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fontTable.xml" ContentType="application/vnd.openxmlformats-officedocument.wordprocessingml.fontTable+xml"/>
  <Override PartName="/word/people.xml" ContentType="application/vnd.openxmlformats-officedocument.wordprocessingml.people+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customXml/itemProps4.xml" ContentType="application/vnd.openxmlformats-officedocument.customXmlProperties+xml"/>
  <Override PartName="/docProps/core.xml" ContentType="application/vnd.openxmlformats-package.core-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617753" w14:textId="52907945" w:rsidR="006726B7" w:rsidRPr="008546D8" w:rsidRDefault="0036130E" w:rsidP="006726B7">
      <w:pPr>
        <w:pBdr>
          <w:top w:val="single" w:sz="4" w:space="1" w:color="auto"/>
          <w:left w:val="single" w:sz="4" w:space="4" w:color="auto"/>
          <w:bottom w:val="single" w:sz="4" w:space="1" w:color="auto"/>
          <w:right w:val="single" w:sz="4" w:space="4" w:color="auto"/>
        </w:pBdr>
        <w:tabs>
          <w:tab w:val="left" w:pos="567"/>
        </w:tabs>
        <w:overflowPunct/>
        <w:autoSpaceDE/>
        <w:autoSpaceDN/>
        <w:adjustRightInd/>
        <w:textAlignment w:val="auto"/>
        <w:rPr>
          <w:bCs/>
          <w:szCs w:val="24"/>
          <w:lang w:val="es-ES"/>
        </w:rPr>
      </w:pPr>
      <w:r>
        <w:rPr>
          <w:lang w:val="bg-BG"/>
        </w:rPr>
        <w:t xml:space="preserve">Este documento es la información </w:t>
      </w:r>
      <w:r w:rsidRPr="008F2313">
        <w:rPr>
          <w:lang w:val="es-ES"/>
        </w:rPr>
        <w:t>d</w:t>
      </w:r>
      <w:r>
        <w:rPr>
          <w:lang w:val="bg-BG"/>
        </w:rPr>
        <w:t>el producto aprobada para</w:t>
      </w:r>
      <w:r w:rsidRPr="008546D8">
        <w:rPr>
          <w:bCs/>
          <w:szCs w:val="24"/>
          <w:lang w:val="es-ES"/>
        </w:rPr>
        <w:t xml:space="preserve"> </w:t>
      </w:r>
      <w:r w:rsidR="006726B7" w:rsidRPr="008546D8">
        <w:rPr>
          <w:bCs/>
          <w:szCs w:val="24"/>
          <w:lang w:val="es-ES"/>
        </w:rPr>
        <w:t>Toujeo</w:t>
      </w:r>
      <w:r w:rsidRPr="0036130E">
        <w:rPr>
          <w:lang w:val="bg-BG"/>
        </w:rPr>
        <w:t xml:space="preserve"> </w:t>
      </w:r>
      <w:r>
        <w:rPr>
          <w:lang w:val="bg-BG"/>
        </w:rPr>
        <w:t>en el que se destacan las modificaciones introducidas</w:t>
      </w:r>
      <w:r w:rsidRPr="008F2313">
        <w:rPr>
          <w:lang w:val="es-ES"/>
        </w:rPr>
        <w:t>, respecto de</w:t>
      </w:r>
      <w:r>
        <w:rPr>
          <w:lang w:val="bg-BG"/>
        </w:rPr>
        <w:t>l procedimiento anterior</w:t>
      </w:r>
      <w:r w:rsidRPr="008F2313">
        <w:rPr>
          <w:lang w:val="es-ES"/>
        </w:rPr>
        <w:t>,</w:t>
      </w:r>
      <w:r>
        <w:rPr>
          <w:lang w:val="bg-BG"/>
        </w:rPr>
        <w:t xml:space="preserve"> que afectan a la información </w:t>
      </w:r>
      <w:r w:rsidRPr="008F2313">
        <w:rPr>
          <w:lang w:val="es-ES"/>
        </w:rPr>
        <w:t>d</w:t>
      </w:r>
      <w:r>
        <w:rPr>
          <w:lang w:val="bg-BG"/>
        </w:rPr>
        <w:t>el producto</w:t>
      </w:r>
      <w:r w:rsidR="006726B7" w:rsidRPr="008546D8">
        <w:rPr>
          <w:bCs/>
          <w:szCs w:val="24"/>
          <w:lang w:val="es-ES"/>
        </w:rPr>
        <w:t xml:space="preserve"> (EMEA/H/C/000309/N/0131). </w:t>
      </w:r>
    </w:p>
    <w:p w14:paraId="092B90E9" w14:textId="77777777" w:rsidR="006726B7" w:rsidRPr="008546D8" w:rsidRDefault="006726B7" w:rsidP="006726B7">
      <w:pPr>
        <w:pBdr>
          <w:top w:val="single" w:sz="4" w:space="1" w:color="auto"/>
          <w:left w:val="single" w:sz="4" w:space="4" w:color="auto"/>
          <w:bottom w:val="single" w:sz="4" w:space="1" w:color="auto"/>
          <w:right w:val="single" w:sz="4" w:space="4" w:color="auto"/>
        </w:pBdr>
        <w:tabs>
          <w:tab w:val="left" w:pos="567"/>
        </w:tabs>
        <w:overflowPunct/>
        <w:autoSpaceDE/>
        <w:autoSpaceDN/>
        <w:adjustRightInd/>
        <w:textAlignment w:val="auto"/>
        <w:rPr>
          <w:bCs/>
          <w:szCs w:val="24"/>
          <w:lang w:val="es-ES"/>
        </w:rPr>
      </w:pPr>
    </w:p>
    <w:p w14:paraId="67150A17" w14:textId="77777777" w:rsidR="008546D8" w:rsidRDefault="0036130E" w:rsidP="006726B7">
      <w:pPr>
        <w:pBdr>
          <w:top w:val="single" w:sz="4" w:space="1" w:color="auto"/>
          <w:left w:val="single" w:sz="4" w:space="4" w:color="auto"/>
          <w:bottom w:val="single" w:sz="4" w:space="1" w:color="auto"/>
          <w:right w:val="single" w:sz="4" w:space="4" w:color="auto"/>
        </w:pBdr>
        <w:tabs>
          <w:tab w:val="left" w:pos="567"/>
        </w:tabs>
        <w:overflowPunct/>
        <w:autoSpaceDE/>
        <w:autoSpaceDN/>
        <w:adjustRightInd/>
        <w:textAlignment w:val="auto"/>
        <w:rPr>
          <w:bCs/>
          <w:szCs w:val="24"/>
          <w:lang w:val="es-ES"/>
        </w:rPr>
      </w:pPr>
      <w:r w:rsidRPr="0036130E">
        <w:rPr>
          <w:bCs/>
          <w:szCs w:val="24"/>
          <w:lang w:val="bg-BG"/>
        </w:rPr>
        <w:t xml:space="preserve">Para más información, consulte </w:t>
      </w:r>
      <w:r w:rsidRPr="0036130E">
        <w:rPr>
          <w:bCs/>
          <w:szCs w:val="24"/>
          <w:lang w:val="es-ES"/>
        </w:rPr>
        <w:t>la página</w:t>
      </w:r>
      <w:r w:rsidRPr="0036130E">
        <w:rPr>
          <w:bCs/>
          <w:szCs w:val="24"/>
          <w:lang w:val="bg-BG"/>
        </w:rPr>
        <w:t xml:space="preserve"> web de la Agencia Europea de Medicamentos: </w:t>
      </w:r>
    </w:p>
    <w:p w14:paraId="3AA84182" w14:textId="0C7019E9" w:rsidR="0036130E" w:rsidRPr="008546D8" w:rsidRDefault="00BB21C9" w:rsidP="006726B7">
      <w:pPr>
        <w:pBdr>
          <w:top w:val="single" w:sz="4" w:space="1" w:color="auto"/>
          <w:left w:val="single" w:sz="4" w:space="4" w:color="auto"/>
          <w:bottom w:val="single" w:sz="4" w:space="1" w:color="auto"/>
          <w:right w:val="single" w:sz="4" w:space="4" w:color="auto"/>
        </w:pBdr>
        <w:tabs>
          <w:tab w:val="left" w:pos="567"/>
        </w:tabs>
        <w:overflowPunct/>
        <w:autoSpaceDE/>
        <w:autoSpaceDN/>
        <w:adjustRightInd/>
        <w:textAlignment w:val="auto"/>
        <w:rPr>
          <w:bCs/>
          <w:szCs w:val="24"/>
          <w:lang w:val="es-ES"/>
        </w:rPr>
      </w:pPr>
      <w:r>
        <w:fldChar w:fldCharType="begin"/>
      </w:r>
      <w:r w:rsidRPr="00AB1B58">
        <w:rPr>
          <w:lang w:val="es-ES"/>
          <w:rPrChange w:id="0" w:author="Sanofi RA" w:date="2025-05-26T11:24:00Z">
            <w:rPr/>
          </w:rPrChange>
        </w:rPr>
        <w:instrText>HYPERLINK "https://www.ema.europa.eu/en/medicines/human/epar/toujeo"</w:instrText>
      </w:r>
      <w:r>
        <w:fldChar w:fldCharType="separate"/>
      </w:r>
      <w:r w:rsidR="008546D8" w:rsidRPr="00FD1DB2">
        <w:rPr>
          <w:rStyle w:val="Hipervnculo"/>
          <w:bCs/>
          <w:szCs w:val="24"/>
          <w:lang w:val="es-ES"/>
        </w:rPr>
        <w:t>https://www.ema.europa.eu/en/medicines/human/epar/toujeo</w:t>
      </w:r>
      <w:r>
        <w:rPr>
          <w:rStyle w:val="Hipervnculo"/>
          <w:bCs/>
          <w:szCs w:val="24"/>
          <w:lang w:val="es-ES"/>
        </w:rPr>
        <w:fldChar w:fldCharType="end"/>
      </w:r>
    </w:p>
    <w:p w14:paraId="48ECDF97" w14:textId="77777777" w:rsidR="008546D8" w:rsidRPr="008546D8" w:rsidRDefault="008546D8" w:rsidP="008546D8">
      <w:pPr>
        <w:rPr>
          <w:lang w:val="es-ES"/>
        </w:rPr>
      </w:pPr>
    </w:p>
    <w:p w14:paraId="424A6CC3" w14:textId="77777777" w:rsidR="008546D8" w:rsidRPr="008546D8" w:rsidRDefault="008546D8" w:rsidP="008546D8">
      <w:pPr>
        <w:rPr>
          <w:lang w:val="es-ES"/>
        </w:rPr>
      </w:pPr>
    </w:p>
    <w:p w14:paraId="3C3B4490" w14:textId="77777777" w:rsidR="008546D8" w:rsidRPr="008546D8" w:rsidRDefault="008546D8" w:rsidP="008546D8">
      <w:pPr>
        <w:rPr>
          <w:lang w:val="es-ES"/>
        </w:rPr>
      </w:pPr>
    </w:p>
    <w:p w14:paraId="48C22C57" w14:textId="77777777" w:rsidR="008546D8" w:rsidRPr="008546D8" w:rsidRDefault="008546D8" w:rsidP="008546D8">
      <w:pPr>
        <w:rPr>
          <w:lang w:val="es-ES"/>
        </w:rPr>
      </w:pPr>
    </w:p>
    <w:p w14:paraId="5C2BF240" w14:textId="77777777" w:rsidR="008546D8" w:rsidRPr="008546D8" w:rsidRDefault="008546D8" w:rsidP="008546D8">
      <w:pPr>
        <w:rPr>
          <w:lang w:val="es-ES"/>
        </w:rPr>
      </w:pPr>
    </w:p>
    <w:p w14:paraId="1CF969A1" w14:textId="77777777" w:rsidR="008546D8" w:rsidRPr="008546D8" w:rsidRDefault="008546D8" w:rsidP="008546D8">
      <w:pPr>
        <w:rPr>
          <w:lang w:val="es-ES"/>
        </w:rPr>
      </w:pPr>
    </w:p>
    <w:p w14:paraId="2755F9F1" w14:textId="77777777" w:rsidR="008546D8" w:rsidRPr="008546D8" w:rsidRDefault="008546D8" w:rsidP="008546D8">
      <w:pPr>
        <w:rPr>
          <w:lang w:val="es-ES"/>
        </w:rPr>
      </w:pPr>
    </w:p>
    <w:p w14:paraId="28624BB9" w14:textId="77777777" w:rsidR="008546D8" w:rsidRPr="008546D8" w:rsidRDefault="008546D8" w:rsidP="008546D8">
      <w:pPr>
        <w:rPr>
          <w:lang w:val="es-ES"/>
        </w:rPr>
      </w:pPr>
    </w:p>
    <w:p w14:paraId="5DFFC262" w14:textId="77777777" w:rsidR="008546D8" w:rsidRPr="008546D8" w:rsidRDefault="008546D8" w:rsidP="008546D8">
      <w:pPr>
        <w:rPr>
          <w:lang w:val="es-ES"/>
        </w:rPr>
      </w:pPr>
    </w:p>
    <w:p w14:paraId="37D12310" w14:textId="77777777" w:rsidR="008546D8" w:rsidRPr="008546D8" w:rsidRDefault="008546D8" w:rsidP="008546D8">
      <w:pPr>
        <w:rPr>
          <w:lang w:val="es-ES"/>
        </w:rPr>
      </w:pPr>
    </w:p>
    <w:p w14:paraId="6D3AE125" w14:textId="77777777" w:rsidR="008546D8" w:rsidRPr="008546D8" w:rsidRDefault="008546D8" w:rsidP="008546D8">
      <w:pPr>
        <w:rPr>
          <w:lang w:val="es-ES"/>
        </w:rPr>
      </w:pPr>
    </w:p>
    <w:p w14:paraId="06DC3B76" w14:textId="77777777" w:rsidR="008546D8" w:rsidRPr="008546D8" w:rsidRDefault="008546D8" w:rsidP="008546D8">
      <w:pPr>
        <w:rPr>
          <w:lang w:val="es-ES"/>
        </w:rPr>
      </w:pPr>
    </w:p>
    <w:p w14:paraId="49E1CA73" w14:textId="77777777" w:rsidR="008546D8" w:rsidRPr="008546D8" w:rsidRDefault="008546D8" w:rsidP="008546D8">
      <w:pPr>
        <w:rPr>
          <w:lang w:val="es-ES"/>
        </w:rPr>
      </w:pPr>
    </w:p>
    <w:p w14:paraId="76207A89" w14:textId="77777777" w:rsidR="008546D8" w:rsidRPr="008546D8" w:rsidRDefault="008546D8" w:rsidP="008546D8">
      <w:pPr>
        <w:rPr>
          <w:lang w:val="es-ES"/>
        </w:rPr>
      </w:pPr>
    </w:p>
    <w:p w14:paraId="5709D507" w14:textId="77777777" w:rsidR="008546D8" w:rsidRPr="008546D8" w:rsidRDefault="008546D8" w:rsidP="008546D8">
      <w:pPr>
        <w:rPr>
          <w:lang w:val="es-ES"/>
        </w:rPr>
      </w:pPr>
    </w:p>
    <w:p w14:paraId="2F3E3FBE" w14:textId="77777777" w:rsidR="008546D8" w:rsidRPr="008546D8" w:rsidRDefault="008546D8" w:rsidP="008546D8">
      <w:pPr>
        <w:rPr>
          <w:lang w:val="es-ES"/>
        </w:rPr>
      </w:pPr>
    </w:p>
    <w:p w14:paraId="02201978" w14:textId="77777777" w:rsidR="008546D8" w:rsidRPr="008546D8" w:rsidRDefault="008546D8" w:rsidP="008546D8">
      <w:pPr>
        <w:rPr>
          <w:lang w:val="es-ES"/>
        </w:rPr>
      </w:pPr>
    </w:p>
    <w:p w14:paraId="247DC1F9" w14:textId="77777777" w:rsidR="008546D8" w:rsidRPr="008546D8" w:rsidRDefault="008546D8" w:rsidP="008546D8">
      <w:pPr>
        <w:rPr>
          <w:lang w:val="es-ES"/>
        </w:rPr>
      </w:pPr>
    </w:p>
    <w:p w14:paraId="07873BD7" w14:textId="77777777" w:rsidR="008546D8" w:rsidRPr="008546D8" w:rsidRDefault="008546D8" w:rsidP="008546D8">
      <w:pPr>
        <w:rPr>
          <w:lang w:val="es-ES"/>
        </w:rPr>
      </w:pPr>
    </w:p>
    <w:p w14:paraId="6A0F4B12" w14:textId="77777777" w:rsidR="008546D8" w:rsidRDefault="008546D8" w:rsidP="008546D8">
      <w:pPr>
        <w:rPr>
          <w:ins w:id="1" w:author="Sanofi RA" w:date="2025-05-30T09:33:00Z"/>
          <w:lang w:val="es-ES"/>
        </w:rPr>
      </w:pPr>
    </w:p>
    <w:p w14:paraId="423358C3" w14:textId="77777777" w:rsidR="006724CE" w:rsidRDefault="006724CE" w:rsidP="008546D8">
      <w:pPr>
        <w:rPr>
          <w:ins w:id="2" w:author="Sanofi RA" w:date="2025-05-30T09:33:00Z"/>
          <w:lang w:val="es-ES"/>
        </w:rPr>
      </w:pPr>
    </w:p>
    <w:p w14:paraId="67D5E1ED" w14:textId="77777777" w:rsidR="006724CE" w:rsidRDefault="006724CE" w:rsidP="008546D8">
      <w:pPr>
        <w:rPr>
          <w:ins w:id="3" w:author="Sanofi RA" w:date="2025-05-30T09:34:00Z"/>
          <w:lang w:val="es-ES"/>
        </w:rPr>
      </w:pPr>
    </w:p>
    <w:p w14:paraId="6BD73C59" w14:textId="77777777" w:rsidR="006724CE" w:rsidRPr="008546D8" w:rsidRDefault="006724CE" w:rsidP="008546D8">
      <w:pPr>
        <w:rPr>
          <w:lang w:val="es-ES"/>
        </w:rPr>
      </w:pPr>
    </w:p>
    <w:p w14:paraId="60610A0D" w14:textId="77777777" w:rsidR="00555DE5" w:rsidRDefault="00555DE5">
      <w:pPr>
        <w:jc w:val="center"/>
        <w:rPr>
          <w:b/>
          <w:lang w:val="es-ES"/>
        </w:rPr>
      </w:pPr>
      <w:r>
        <w:rPr>
          <w:b/>
          <w:lang w:val="es-ES"/>
        </w:rPr>
        <w:t>ANEXO I</w:t>
      </w:r>
    </w:p>
    <w:p w14:paraId="05CB7F20" w14:textId="77777777" w:rsidR="00555DE5" w:rsidRDefault="00555DE5">
      <w:pPr>
        <w:keepNext/>
        <w:jc w:val="center"/>
        <w:rPr>
          <w:lang w:val="es-ES"/>
        </w:rPr>
      </w:pPr>
    </w:p>
    <w:p w14:paraId="6AD89F67" w14:textId="782C5F72" w:rsidR="00555DE5" w:rsidRDefault="00200E48" w:rsidP="003B4E02">
      <w:pPr>
        <w:pStyle w:val="TitleA"/>
      </w:pPr>
      <w:r>
        <w:t xml:space="preserve">FICHA TÉCNICA O </w:t>
      </w:r>
      <w:r w:rsidR="00555DE5">
        <w:t>RESUMEN DE LAS CARACTERÍSTICAS DEL PRODUCTO</w:t>
      </w:r>
      <w:fldSimple w:instr=" DOCVARIABLE VAULT_ND_9424e795-3309-493e-a393-cddcb815bcc2 \* MERGEFORMAT ">
        <w:r w:rsidR="00C178FD">
          <w:t xml:space="preserve"> </w:t>
        </w:r>
      </w:fldSimple>
    </w:p>
    <w:p w14:paraId="136815C7" w14:textId="77777777" w:rsidR="00A05F1D" w:rsidRPr="00A05F1D" w:rsidRDefault="00555DE5" w:rsidP="00A05F1D">
      <w:pPr>
        <w:rPr>
          <w:noProof/>
          <w:szCs w:val="24"/>
          <w:lang w:val="es-ES_tradnl" w:eastAsia="zh-CN"/>
        </w:rPr>
      </w:pPr>
      <w:r>
        <w:rPr>
          <w:lang w:val="es-ES"/>
        </w:rPr>
        <w:br w:type="page"/>
      </w:r>
      <w:r w:rsidR="00A05F1D" w:rsidRPr="00A05F1D">
        <w:rPr>
          <w:b/>
          <w:noProof/>
          <w:szCs w:val="24"/>
          <w:lang w:val="es-ES_tradnl" w:eastAsia="zh-CN"/>
        </w:rPr>
        <w:lastRenderedPageBreak/>
        <w:t>1.</w:t>
      </w:r>
      <w:r w:rsidR="00A05F1D" w:rsidRPr="00A05F1D">
        <w:rPr>
          <w:b/>
          <w:noProof/>
          <w:szCs w:val="24"/>
          <w:lang w:val="es-ES_tradnl" w:eastAsia="zh-CN"/>
        </w:rPr>
        <w:tab/>
      </w:r>
      <w:r w:rsidR="00A05F1D" w:rsidRPr="00A05F1D">
        <w:rPr>
          <w:b/>
          <w:szCs w:val="24"/>
          <w:lang w:val="es-ES_tradnl" w:eastAsia="zh-CN"/>
        </w:rPr>
        <w:t>NOMBRE DEL MEDICAMENTO</w:t>
      </w:r>
    </w:p>
    <w:p w14:paraId="1B182160" w14:textId="77777777" w:rsidR="00A05F1D" w:rsidRPr="00A05F1D" w:rsidRDefault="00A05F1D" w:rsidP="00A05F1D">
      <w:pPr>
        <w:tabs>
          <w:tab w:val="left" w:pos="567"/>
        </w:tabs>
        <w:overflowPunct/>
        <w:autoSpaceDE/>
        <w:autoSpaceDN/>
        <w:adjustRightInd/>
        <w:textAlignment w:val="auto"/>
        <w:rPr>
          <w:i/>
          <w:noProof/>
          <w:szCs w:val="24"/>
          <w:lang w:val="es-ES_tradnl" w:eastAsia="zh-CN"/>
        </w:rPr>
      </w:pPr>
    </w:p>
    <w:p w14:paraId="07C52E8E" w14:textId="77777777" w:rsidR="00A05F1D" w:rsidRDefault="00A05F1D" w:rsidP="00A05F1D">
      <w:pPr>
        <w:widowControl w:val="0"/>
        <w:tabs>
          <w:tab w:val="left" w:pos="567"/>
        </w:tabs>
        <w:overflowPunct/>
        <w:autoSpaceDE/>
        <w:autoSpaceDN/>
        <w:adjustRightInd/>
        <w:textAlignment w:val="auto"/>
        <w:rPr>
          <w:szCs w:val="24"/>
          <w:lang w:val="es-ES_tradnl" w:eastAsia="zh-CN"/>
        </w:rPr>
      </w:pPr>
      <w:r w:rsidRPr="00A05F1D">
        <w:rPr>
          <w:szCs w:val="24"/>
          <w:lang w:val="es-ES_tradnl" w:eastAsia="zh-CN"/>
        </w:rPr>
        <w:t xml:space="preserve">Toujeo 300 unidades/ml </w:t>
      </w:r>
      <w:r w:rsidR="00625B6C">
        <w:rPr>
          <w:szCs w:val="24"/>
          <w:lang w:val="es-ES_tradnl" w:eastAsia="zh-CN"/>
        </w:rPr>
        <w:t>Solo</w:t>
      </w:r>
      <w:r w:rsidR="00B4695F">
        <w:rPr>
          <w:szCs w:val="24"/>
          <w:lang w:val="es-ES_tradnl" w:eastAsia="zh-CN"/>
        </w:rPr>
        <w:t xml:space="preserve">Star, </w:t>
      </w:r>
      <w:r w:rsidRPr="00A05F1D">
        <w:rPr>
          <w:szCs w:val="24"/>
          <w:lang w:val="es-ES_tradnl" w:eastAsia="zh-CN"/>
        </w:rPr>
        <w:t>solución inyectable en pluma precargada</w:t>
      </w:r>
    </w:p>
    <w:p w14:paraId="3297A66C" w14:textId="77777777" w:rsidR="00625B6C" w:rsidRPr="00A05F1D" w:rsidRDefault="00625B6C" w:rsidP="00A05F1D">
      <w:pPr>
        <w:widowControl w:val="0"/>
        <w:tabs>
          <w:tab w:val="left" w:pos="567"/>
        </w:tabs>
        <w:overflowPunct/>
        <w:autoSpaceDE/>
        <w:autoSpaceDN/>
        <w:adjustRightInd/>
        <w:textAlignment w:val="auto"/>
        <w:rPr>
          <w:noProof/>
          <w:szCs w:val="24"/>
          <w:lang w:val="es-ES_tradnl" w:eastAsia="zh-CN"/>
        </w:rPr>
      </w:pPr>
      <w:r>
        <w:rPr>
          <w:noProof/>
          <w:szCs w:val="24"/>
          <w:lang w:val="es-ES_tradnl" w:eastAsia="zh-CN"/>
        </w:rPr>
        <w:t>Toujeo 300 unidades/</w:t>
      </w:r>
      <w:r w:rsidR="00BD2ED8">
        <w:rPr>
          <w:noProof/>
          <w:szCs w:val="24"/>
          <w:lang w:val="es-ES_tradnl" w:eastAsia="zh-CN"/>
        </w:rPr>
        <w:t xml:space="preserve">ml </w:t>
      </w:r>
      <w:r w:rsidR="0013771B">
        <w:rPr>
          <w:lang w:val="es-ES" w:eastAsia="zh-CN"/>
        </w:rPr>
        <w:t>Double</w:t>
      </w:r>
      <w:r>
        <w:rPr>
          <w:noProof/>
          <w:szCs w:val="24"/>
          <w:lang w:val="es-ES_tradnl" w:eastAsia="zh-CN"/>
        </w:rPr>
        <w:t xml:space="preserve">Star, solución inyectable en pluma </w:t>
      </w:r>
      <w:r w:rsidR="0047091F">
        <w:rPr>
          <w:noProof/>
          <w:szCs w:val="24"/>
          <w:lang w:val="es-ES_tradnl" w:eastAsia="zh-CN"/>
        </w:rPr>
        <w:t>p</w:t>
      </w:r>
      <w:r>
        <w:rPr>
          <w:noProof/>
          <w:szCs w:val="24"/>
          <w:lang w:val="es-ES_tradnl" w:eastAsia="zh-CN"/>
        </w:rPr>
        <w:t>recargada</w:t>
      </w:r>
    </w:p>
    <w:p w14:paraId="7ED856D8" w14:textId="77777777" w:rsidR="00A05F1D" w:rsidRPr="00A05F1D" w:rsidRDefault="00A05F1D" w:rsidP="00A05F1D">
      <w:pPr>
        <w:tabs>
          <w:tab w:val="left" w:pos="567"/>
        </w:tabs>
        <w:overflowPunct/>
        <w:autoSpaceDE/>
        <w:autoSpaceDN/>
        <w:adjustRightInd/>
        <w:textAlignment w:val="auto"/>
        <w:rPr>
          <w:i/>
          <w:noProof/>
          <w:szCs w:val="24"/>
          <w:lang w:val="es-ES_tradnl" w:eastAsia="zh-CN"/>
        </w:rPr>
      </w:pPr>
    </w:p>
    <w:p w14:paraId="4C88A5F6" w14:textId="77777777" w:rsidR="00A05F1D" w:rsidRPr="00A05F1D" w:rsidRDefault="00A05F1D" w:rsidP="00A05F1D">
      <w:pPr>
        <w:tabs>
          <w:tab w:val="left" w:pos="567"/>
        </w:tabs>
        <w:overflowPunct/>
        <w:autoSpaceDE/>
        <w:autoSpaceDN/>
        <w:adjustRightInd/>
        <w:textAlignment w:val="auto"/>
        <w:rPr>
          <w:i/>
          <w:noProof/>
          <w:szCs w:val="24"/>
          <w:lang w:val="es-ES_tradnl" w:eastAsia="zh-CN"/>
        </w:rPr>
      </w:pPr>
    </w:p>
    <w:p w14:paraId="3153B432" w14:textId="77777777" w:rsidR="00A05F1D" w:rsidRPr="00A05F1D" w:rsidRDefault="00A05F1D" w:rsidP="00A05F1D">
      <w:pPr>
        <w:widowControl w:val="0"/>
        <w:tabs>
          <w:tab w:val="left" w:pos="567"/>
        </w:tabs>
        <w:overflowPunct/>
        <w:autoSpaceDE/>
        <w:autoSpaceDN/>
        <w:adjustRightInd/>
        <w:textAlignment w:val="auto"/>
        <w:rPr>
          <w:noProof/>
          <w:szCs w:val="24"/>
          <w:lang w:val="es-ES_tradnl" w:eastAsia="zh-CN"/>
        </w:rPr>
      </w:pPr>
      <w:r w:rsidRPr="00A05F1D">
        <w:rPr>
          <w:b/>
          <w:noProof/>
          <w:szCs w:val="24"/>
          <w:lang w:val="es-ES_tradnl" w:eastAsia="zh-CN"/>
        </w:rPr>
        <w:t>2.</w:t>
      </w:r>
      <w:r w:rsidRPr="00A05F1D">
        <w:rPr>
          <w:b/>
          <w:noProof/>
          <w:szCs w:val="24"/>
          <w:lang w:val="es-ES_tradnl" w:eastAsia="zh-CN"/>
        </w:rPr>
        <w:tab/>
      </w:r>
      <w:r w:rsidRPr="00A05F1D">
        <w:rPr>
          <w:b/>
          <w:szCs w:val="24"/>
          <w:lang w:val="es-ES_tradnl" w:eastAsia="zh-CN"/>
        </w:rPr>
        <w:t>COMPOSICIÓN CUALITATIVA Y CUANTITATIVA</w:t>
      </w:r>
    </w:p>
    <w:p w14:paraId="7334B63B" w14:textId="77777777" w:rsidR="00A05F1D" w:rsidRPr="00A05F1D" w:rsidRDefault="00A05F1D" w:rsidP="00A05F1D">
      <w:pPr>
        <w:tabs>
          <w:tab w:val="left" w:pos="567"/>
        </w:tabs>
        <w:overflowPunct/>
        <w:autoSpaceDE/>
        <w:autoSpaceDN/>
        <w:adjustRightInd/>
        <w:textAlignment w:val="auto"/>
        <w:rPr>
          <w:noProof/>
          <w:szCs w:val="24"/>
          <w:lang w:val="es-ES_tradnl" w:eastAsia="zh-CN"/>
        </w:rPr>
      </w:pPr>
    </w:p>
    <w:p w14:paraId="483FEDFE" w14:textId="77777777" w:rsidR="00A05F1D" w:rsidRDefault="00A05F1D" w:rsidP="00A05F1D">
      <w:pPr>
        <w:widowControl w:val="0"/>
        <w:tabs>
          <w:tab w:val="left" w:pos="567"/>
        </w:tabs>
        <w:overflowPunct/>
        <w:autoSpaceDE/>
        <w:autoSpaceDN/>
        <w:adjustRightInd/>
        <w:textAlignment w:val="auto"/>
        <w:rPr>
          <w:szCs w:val="22"/>
          <w:lang w:val="es-ES"/>
        </w:rPr>
      </w:pPr>
      <w:r w:rsidRPr="00A05F1D">
        <w:rPr>
          <w:noProof/>
          <w:szCs w:val="24"/>
          <w:lang w:val="es-ES_tradnl" w:eastAsia="zh-CN"/>
        </w:rPr>
        <w:t xml:space="preserve">Cada </w:t>
      </w:r>
      <w:r w:rsidRPr="00A05F1D">
        <w:rPr>
          <w:szCs w:val="22"/>
          <w:lang w:val="es-ES"/>
        </w:rPr>
        <w:t xml:space="preserve">ml contiene 300 unidades de insulina glargina* (equivalente a 10,91 mg). </w:t>
      </w:r>
    </w:p>
    <w:p w14:paraId="579A0D27" w14:textId="77777777" w:rsidR="00B4695F" w:rsidRPr="00A05F1D" w:rsidRDefault="00B4695F" w:rsidP="00A05F1D">
      <w:pPr>
        <w:widowControl w:val="0"/>
        <w:tabs>
          <w:tab w:val="left" w:pos="567"/>
        </w:tabs>
        <w:overflowPunct/>
        <w:autoSpaceDE/>
        <w:autoSpaceDN/>
        <w:adjustRightInd/>
        <w:textAlignment w:val="auto"/>
        <w:rPr>
          <w:szCs w:val="22"/>
          <w:lang w:val="es-ES"/>
        </w:rPr>
      </w:pPr>
    </w:p>
    <w:p w14:paraId="4BF76FE0" w14:textId="77777777" w:rsidR="00A05F1D" w:rsidRPr="004B6DDF" w:rsidRDefault="00B4695F" w:rsidP="00A05F1D">
      <w:pPr>
        <w:tabs>
          <w:tab w:val="left" w:pos="567"/>
        </w:tabs>
        <w:overflowPunct/>
        <w:autoSpaceDE/>
        <w:autoSpaceDN/>
        <w:adjustRightInd/>
        <w:textAlignment w:val="auto"/>
        <w:rPr>
          <w:szCs w:val="22"/>
          <w:u w:val="single"/>
          <w:lang w:val="es-ES"/>
        </w:rPr>
      </w:pPr>
      <w:r w:rsidRPr="004B6DDF">
        <w:rPr>
          <w:szCs w:val="22"/>
          <w:u w:val="single"/>
          <w:lang w:val="es-ES"/>
        </w:rPr>
        <w:t>Pluma SoloStar</w:t>
      </w:r>
    </w:p>
    <w:p w14:paraId="6E8BD4FD" w14:textId="77777777" w:rsidR="00A05F1D" w:rsidRDefault="00A05F1D" w:rsidP="00A05F1D">
      <w:pPr>
        <w:tabs>
          <w:tab w:val="left" w:pos="567"/>
        </w:tabs>
        <w:overflowPunct/>
        <w:autoSpaceDE/>
        <w:autoSpaceDN/>
        <w:adjustRightInd/>
        <w:textAlignment w:val="auto"/>
        <w:rPr>
          <w:szCs w:val="22"/>
          <w:lang w:val="es-ES"/>
        </w:rPr>
      </w:pPr>
      <w:r w:rsidRPr="00A05F1D">
        <w:rPr>
          <w:szCs w:val="22"/>
          <w:lang w:val="es-ES"/>
        </w:rPr>
        <w:t>Cada pluma contiene 1,5 ml de solución inyectable, equivalentes a 450 unidades.</w:t>
      </w:r>
    </w:p>
    <w:p w14:paraId="0576EE57" w14:textId="77777777" w:rsidR="00B4695F" w:rsidRDefault="00B4695F" w:rsidP="00A05F1D">
      <w:pPr>
        <w:tabs>
          <w:tab w:val="left" w:pos="567"/>
        </w:tabs>
        <w:overflowPunct/>
        <w:autoSpaceDE/>
        <w:autoSpaceDN/>
        <w:adjustRightInd/>
        <w:textAlignment w:val="auto"/>
        <w:rPr>
          <w:szCs w:val="22"/>
          <w:lang w:val="es-ES"/>
        </w:rPr>
      </w:pPr>
    </w:p>
    <w:p w14:paraId="3EA23FF8" w14:textId="77777777" w:rsidR="00B4695F" w:rsidRPr="00A7017F" w:rsidRDefault="00B4695F" w:rsidP="00A05F1D">
      <w:pPr>
        <w:tabs>
          <w:tab w:val="left" w:pos="567"/>
        </w:tabs>
        <w:overflowPunct/>
        <w:autoSpaceDE/>
        <w:autoSpaceDN/>
        <w:adjustRightInd/>
        <w:textAlignment w:val="auto"/>
        <w:rPr>
          <w:szCs w:val="22"/>
          <w:u w:val="single"/>
          <w:lang w:val="es-ES"/>
        </w:rPr>
      </w:pPr>
      <w:r w:rsidRPr="00A7017F">
        <w:rPr>
          <w:szCs w:val="22"/>
          <w:u w:val="single"/>
          <w:lang w:val="es-ES"/>
        </w:rPr>
        <w:t xml:space="preserve">Pluma </w:t>
      </w:r>
      <w:r w:rsidR="001E42AC" w:rsidRPr="00A7017F">
        <w:rPr>
          <w:u w:val="single"/>
          <w:lang w:val="es-ES" w:eastAsia="zh-CN"/>
        </w:rPr>
        <w:t>Double</w:t>
      </w:r>
      <w:r w:rsidRPr="00A7017F">
        <w:rPr>
          <w:szCs w:val="22"/>
          <w:u w:val="single"/>
          <w:lang w:val="es-ES"/>
        </w:rPr>
        <w:t>Star</w:t>
      </w:r>
    </w:p>
    <w:p w14:paraId="717CE80E" w14:textId="77777777" w:rsidR="00B4695F" w:rsidRPr="00A05F1D" w:rsidRDefault="00B4695F" w:rsidP="00A05F1D">
      <w:pPr>
        <w:tabs>
          <w:tab w:val="left" w:pos="567"/>
        </w:tabs>
        <w:overflowPunct/>
        <w:autoSpaceDE/>
        <w:autoSpaceDN/>
        <w:adjustRightInd/>
        <w:textAlignment w:val="auto"/>
        <w:rPr>
          <w:szCs w:val="22"/>
          <w:lang w:val="es-ES"/>
        </w:rPr>
      </w:pPr>
      <w:r>
        <w:rPr>
          <w:szCs w:val="22"/>
          <w:lang w:val="es-ES"/>
        </w:rPr>
        <w:t>Cada pluma contiene 3 ml de soluci</w:t>
      </w:r>
      <w:r w:rsidR="00785348">
        <w:rPr>
          <w:szCs w:val="22"/>
          <w:lang w:val="es-ES"/>
        </w:rPr>
        <w:t>ón inyectable, e</w:t>
      </w:r>
      <w:r>
        <w:rPr>
          <w:szCs w:val="22"/>
          <w:lang w:val="es-ES"/>
        </w:rPr>
        <w:t>quivalente</w:t>
      </w:r>
      <w:r w:rsidR="00785348">
        <w:rPr>
          <w:szCs w:val="22"/>
          <w:lang w:val="es-ES"/>
        </w:rPr>
        <w:t>s</w:t>
      </w:r>
      <w:r>
        <w:rPr>
          <w:szCs w:val="22"/>
          <w:lang w:val="es-ES"/>
        </w:rPr>
        <w:t xml:space="preserve"> a 900 unidades. </w:t>
      </w:r>
    </w:p>
    <w:p w14:paraId="5FDF4E8E" w14:textId="77777777" w:rsidR="00A05F1D" w:rsidRPr="00A05F1D" w:rsidRDefault="00A05F1D" w:rsidP="00A05F1D">
      <w:pPr>
        <w:tabs>
          <w:tab w:val="left" w:pos="567"/>
        </w:tabs>
        <w:overflowPunct/>
        <w:autoSpaceDE/>
        <w:autoSpaceDN/>
        <w:adjustRightInd/>
        <w:textAlignment w:val="auto"/>
        <w:rPr>
          <w:spacing w:val="-3"/>
          <w:szCs w:val="22"/>
          <w:lang w:val="es-ES"/>
        </w:rPr>
      </w:pPr>
    </w:p>
    <w:p w14:paraId="14D585F7" w14:textId="77777777" w:rsidR="00A05F1D" w:rsidRPr="00A05F1D" w:rsidRDefault="00A05F1D" w:rsidP="00A05F1D">
      <w:pPr>
        <w:tabs>
          <w:tab w:val="left" w:pos="567"/>
        </w:tabs>
        <w:suppressAutoHyphens/>
        <w:overflowPunct/>
        <w:autoSpaceDE/>
        <w:autoSpaceDN/>
        <w:adjustRightInd/>
        <w:textAlignment w:val="auto"/>
        <w:rPr>
          <w:szCs w:val="22"/>
          <w:lang w:val="es-ES"/>
        </w:rPr>
      </w:pPr>
      <w:r w:rsidRPr="00A05F1D">
        <w:rPr>
          <w:szCs w:val="22"/>
          <w:lang w:val="es-ES"/>
        </w:rPr>
        <w:t xml:space="preserve">* La insulina glargina se obtiene por tecnología de ADN recombinante </w:t>
      </w:r>
      <w:r w:rsidRPr="00E16EF2">
        <w:rPr>
          <w:szCs w:val="22"/>
          <w:lang w:val="es-ES"/>
        </w:rPr>
        <w:t>de</w:t>
      </w:r>
      <w:r w:rsidRPr="00A05F1D">
        <w:rPr>
          <w:szCs w:val="22"/>
          <w:lang w:val="es-ES"/>
        </w:rPr>
        <w:t xml:space="preserve"> </w:t>
      </w:r>
      <w:r w:rsidRPr="00A05F1D">
        <w:rPr>
          <w:i/>
          <w:szCs w:val="22"/>
          <w:lang w:val="es-ES"/>
        </w:rPr>
        <w:t>Escherichia coli.</w:t>
      </w:r>
    </w:p>
    <w:p w14:paraId="5E81092E" w14:textId="77777777" w:rsidR="00A05F1D" w:rsidRPr="00A05F1D" w:rsidRDefault="00A05F1D" w:rsidP="00A05F1D">
      <w:pPr>
        <w:tabs>
          <w:tab w:val="left" w:pos="567"/>
        </w:tabs>
        <w:overflowPunct/>
        <w:autoSpaceDE/>
        <w:autoSpaceDN/>
        <w:adjustRightInd/>
        <w:textAlignment w:val="auto"/>
        <w:rPr>
          <w:szCs w:val="22"/>
          <w:lang w:val="es-ES"/>
        </w:rPr>
      </w:pPr>
    </w:p>
    <w:p w14:paraId="174A093F" w14:textId="77777777" w:rsidR="00A05F1D" w:rsidRPr="00A05F1D" w:rsidRDefault="00A05F1D" w:rsidP="00A05F1D">
      <w:pPr>
        <w:tabs>
          <w:tab w:val="left" w:pos="567"/>
        </w:tabs>
        <w:overflowPunct/>
        <w:autoSpaceDE/>
        <w:autoSpaceDN/>
        <w:adjustRightInd/>
        <w:textAlignment w:val="auto"/>
        <w:rPr>
          <w:szCs w:val="22"/>
          <w:lang w:val="es-ES"/>
        </w:rPr>
      </w:pPr>
      <w:r w:rsidRPr="00A05F1D">
        <w:rPr>
          <w:szCs w:val="22"/>
          <w:lang w:val="es-ES"/>
        </w:rPr>
        <w:t>Para consultar la lista completa de excipientes, ver sección 6.1.</w:t>
      </w:r>
    </w:p>
    <w:p w14:paraId="0E518012" w14:textId="77777777" w:rsidR="00A05F1D" w:rsidRPr="00A05F1D" w:rsidRDefault="00A05F1D" w:rsidP="00A05F1D">
      <w:pPr>
        <w:tabs>
          <w:tab w:val="left" w:pos="567"/>
        </w:tabs>
        <w:overflowPunct/>
        <w:autoSpaceDE/>
        <w:autoSpaceDN/>
        <w:adjustRightInd/>
        <w:textAlignment w:val="auto"/>
        <w:rPr>
          <w:szCs w:val="22"/>
          <w:lang w:val="es-ES"/>
        </w:rPr>
      </w:pPr>
    </w:p>
    <w:p w14:paraId="67AADF45" w14:textId="77777777" w:rsidR="00A05F1D" w:rsidRPr="00A05F1D" w:rsidRDefault="00A05F1D" w:rsidP="00A05F1D">
      <w:pPr>
        <w:tabs>
          <w:tab w:val="left" w:pos="567"/>
        </w:tabs>
        <w:overflowPunct/>
        <w:autoSpaceDE/>
        <w:autoSpaceDN/>
        <w:adjustRightInd/>
        <w:textAlignment w:val="auto"/>
        <w:rPr>
          <w:noProof/>
          <w:szCs w:val="24"/>
          <w:lang w:val="es-ES_tradnl" w:eastAsia="zh-CN"/>
        </w:rPr>
      </w:pPr>
    </w:p>
    <w:p w14:paraId="214444C4" w14:textId="77777777" w:rsidR="00A05F1D" w:rsidRPr="00A05F1D" w:rsidRDefault="00A05F1D" w:rsidP="00A05F1D">
      <w:pPr>
        <w:tabs>
          <w:tab w:val="left" w:pos="567"/>
        </w:tabs>
        <w:overflowPunct/>
        <w:autoSpaceDE/>
        <w:autoSpaceDN/>
        <w:adjustRightInd/>
        <w:ind w:left="567" w:hanging="567"/>
        <w:textAlignment w:val="auto"/>
        <w:rPr>
          <w:caps/>
          <w:noProof/>
          <w:szCs w:val="24"/>
          <w:lang w:val="es-ES_tradnl" w:eastAsia="zh-CN"/>
        </w:rPr>
      </w:pPr>
      <w:r w:rsidRPr="00A05F1D">
        <w:rPr>
          <w:b/>
          <w:noProof/>
          <w:szCs w:val="24"/>
          <w:lang w:val="es-ES_tradnl" w:eastAsia="zh-CN"/>
        </w:rPr>
        <w:t>3.</w:t>
      </w:r>
      <w:r w:rsidRPr="00A05F1D">
        <w:rPr>
          <w:b/>
          <w:noProof/>
          <w:szCs w:val="24"/>
          <w:lang w:val="es-ES_tradnl" w:eastAsia="zh-CN"/>
        </w:rPr>
        <w:tab/>
      </w:r>
      <w:r w:rsidRPr="00A05F1D">
        <w:rPr>
          <w:b/>
          <w:szCs w:val="24"/>
          <w:lang w:val="es-ES_tradnl" w:eastAsia="zh-CN"/>
        </w:rPr>
        <w:t>FORMA FARMACÉUTICA</w:t>
      </w:r>
    </w:p>
    <w:p w14:paraId="530EDFDB" w14:textId="77777777" w:rsidR="00A05F1D" w:rsidRPr="00A05F1D" w:rsidRDefault="00A05F1D" w:rsidP="00A05F1D">
      <w:pPr>
        <w:tabs>
          <w:tab w:val="left" w:pos="567"/>
        </w:tabs>
        <w:overflowPunct/>
        <w:jc w:val="both"/>
        <w:textAlignment w:val="auto"/>
        <w:rPr>
          <w:noProof/>
          <w:szCs w:val="24"/>
          <w:lang w:val="es-ES_tradnl" w:eastAsia="zh-CN"/>
        </w:rPr>
      </w:pPr>
    </w:p>
    <w:p w14:paraId="7CAEA76D" w14:textId="77777777" w:rsidR="00A05F1D" w:rsidRPr="00A05F1D" w:rsidRDefault="00A05F1D" w:rsidP="00A05F1D">
      <w:pPr>
        <w:tabs>
          <w:tab w:val="left" w:pos="567"/>
        </w:tabs>
        <w:overflowPunct/>
        <w:autoSpaceDE/>
        <w:autoSpaceDN/>
        <w:adjustRightInd/>
        <w:textAlignment w:val="auto"/>
        <w:rPr>
          <w:szCs w:val="22"/>
          <w:lang w:val="es-ES"/>
        </w:rPr>
      </w:pPr>
      <w:r w:rsidRPr="00A05F1D">
        <w:rPr>
          <w:szCs w:val="22"/>
          <w:lang w:val="es-ES"/>
        </w:rPr>
        <w:t xml:space="preserve">Solución inyectable (inyección). </w:t>
      </w:r>
    </w:p>
    <w:p w14:paraId="5359FCC1" w14:textId="77777777" w:rsidR="00A05F1D" w:rsidRPr="00A05F1D" w:rsidRDefault="00A05F1D" w:rsidP="00A05F1D">
      <w:pPr>
        <w:tabs>
          <w:tab w:val="left" w:pos="567"/>
        </w:tabs>
        <w:overflowPunct/>
        <w:autoSpaceDE/>
        <w:autoSpaceDN/>
        <w:adjustRightInd/>
        <w:textAlignment w:val="auto"/>
        <w:rPr>
          <w:szCs w:val="22"/>
          <w:lang w:val="es-ES"/>
        </w:rPr>
      </w:pPr>
    </w:p>
    <w:p w14:paraId="3E425134" w14:textId="77777777" w:rsidR="00A05F1D" w:rsidRPr="00A05F1D" w:rsidRDefault="00A05F1D" w:rsidP="00A05F1D">
      <w:pPr>
        <w:tabs>
          <w:tab w:val="left" w:pos="567"/>
        </w:tabs>
        <w:overflowPunct/>
        <w:autoSpaceDE/>
        <w:autoSpaceDN/>
        <w:adjustRightInd/>
        <w:textAlignment w:val="auto"/>
        <w:rPr>
          <w:spacing w:val="-3"/>
          <w:szCs w:val="22"/>
          <w:lang w:val="es-ES"/>
        </w:rPr>
      </w:pPr>
      <w:r w:rsidRPr="00A05F1D">
        <w:rPr>
          <w:spacing w:val="-3"/>
          <w:szCs w:val="22"/>
          <w:lang w:val="es-ES"/>
        </w:rPr>
        <w:t>Solución incolora y transparente.</w:t>
      </w:r>
    </w:p>
    <w:p w14:paraId="1132109C" w14:textId="77777777" w:rsidR="00A05F1D" w:rsidRPr="00A05F1D" w:rsidRDefault="00A05F1D" w:rsidP="00A05F1D">
      <w:pPr>
        <w:tabs>
          <w:tab w:val="left" w:pos="567"/>
        </w:tabs>
        <w:overflowPunct/>
        <w:jc w:val="both"/>
        <w:textAlignment w:val="auto"/>
        <w:rPr>
          <w:noProof/>
          <w:szCs w:val="24"/>
          <w:lang w:val="es-ES" w:eastAsia="zh-CN"/>
        </w:rPr>
      </w:pPr>
    </w:p>
    <w:p w14:paraId="48B3E68C" w14:textId="77777777" w:rsidR="00A05F1D" w:rsidRPr="00A05F1D" w:rsidRDefault="00A05F1D" w:rsidP="00A05F1D">
      <w:pPr>
        <w:tabs>
          <w:tab w:val="left" w:pos="567"/>
        </w:tabs>
        <w:overflowPunct/>
        <w:autoSpaceDE/>
        <w:autoSpaceDN/>
        <w:adjustRightInd/>
        <w:textAlignment w:val="auto"/>
        <w:rPr>
          <w:noProof/>
          <w:szCs w:val="24"/>
          <w:lang w:val="es-ES_tradnl" w:eastAsia="zh-CN"/>
        </w:rPr>
      </w:pPr>
    </w:p>
    <w:p w14:paraId="38A05357" w14:textId="77777777" w:rsidR="00A05F1D" w:rsidRPr="00A05F1D" w:rsidRDefault="00A05F1D" w:rsidP="00A05F1D">
      <w:pPr>
        <w:tabs>
          <w:tab w:val="left" w:pos="567"/>
        </w:tabs>
        <w:overflowPunct/>
        <w:autoSpaceDE/>
        <w:autoSpaceDN/>
        <w:adjustRightInd/>
        <w:ind w:left="567" w:hanging="567"/>
        <w:textAlignment w:val="auto"/>
        <w:rPr>
          <w:caps/>
          <w:noProof/>
          <w:szCs w:val="24"/>
          <w:lang w:val="es-ES_tradnl" w:eastAsia="zh-CN"/>
        </w:rPr>
      </w:pPr>
      <w:r w:rsidRPr="00A05F1D">
        <w:rPr>
          <w:b/>
          <w:caps/>
          <w:noProof/>
          <w:szCs w:val="24"/>
          <w:lang w:val="es-ES_tradnl" w:eastAsia="zh-CN"/>
        </w:rPr>
        <w:t>4.</w:t>
      </w:r>
      <w:r w:rsidRPr="00A05F1D">
        <w:rPr>
          <w:b/>
          <w:caps/>
          <w:noProof/>
          <w:szCs w:val="24"/>
          <w:lang w:val="es-ES_tradnl" w:eastAsia="zh-CN"/>
        </w:rPr>
        <w:tab/>
      </w:r>
      <w:r w:rsidRPr="00A05F1D">
        <w:rPr>
          <w:b/>
          <w:szCs w:val="24"/>
          <w:lang w:val="es-ES_tradnl" w:eastAsia="zh-CN"/>
        </w:rPr>
        <w:t>DATOS CLÍNICOS</w:t>
      </w:r>
    </w:p>
    <w:p w14:paraId="79A9F935" w14:textId="77777777" w:rsidR="00A05F1D" w:rsidRPr="00A05F1D" w:rsidRDefault="00A05F1D" w:rsidP="00A05F1D">
      <w:pPr>
        <w:tabs>
          <w:tab w:val="left" w:pos="567"/>
        </w:tabs>
        <w:overflowPunct/>
        <w:autoSpaceDE/>
        <w:autoSpaceDN/>
        <w:adjustRightInd/>
        <w:textAlignment w:val="auto"/>
        <w:rPr>
          <w:noProof/>
          <w:szCs w:val="24"/>
          <w:lang w:val="es-ES_tradnl" w:eastAsia="zh-CN"/>
        </w:rPr>
      </w:pPr>
    </w:p>
    <w:p w14:paraId="08CA66D6" w14:textId="427FB2EB" w:rsidR="00A05F1D" w:rsidRPr="00A05F1D" w:rsidRDefault="00A05F1D" w:rsidP="00A05F1D">
      <w:pPr>
        <w:tabs>
          <w:tab w:val="left" w:pos="567"/>
        </w:tabs>
        <w:overflowPunct/>
        <w:autoSpaceDE/>
        <w:autoSpaceDN/>
        <w:adjustRightInd/>
        <w:ind w:left="567" w:hanging="567"/>
        <w:textAlignment w:val="auto"/>
        <w:outlineLvl w:val="0"/>
        <w:rPr>
          <w:noProof/>
          <w:szCs w:val="24"/>
          <w:lang w:val="es-ES_tradnl" w:eastAsia="zh-CN"/>
        </w:rPr>
      </w:pPr>
      <w:r w:rsidRPr="00A05F1D">
        <w:rPr>
          <w:b/>
          <w:noProof/>
          <w:szCs w:val="24"/>
          <w:lang w:val="es-ES_tradnl" w:eastAsia="zh-CN"/>
        </w:rPr>
        <w:t>4.1</w:t>
      </w:r>
      <w:r w:rsidRPr="00A05F1D">
        <w:rPr>
          <w:b/>
          <w:noProof/>
          <w:szCs w:val="24"/>
          <w:lang w:val="es-ES_tradnl" w:eastAsia="zh-CN"/>
        </w:rPr>
        <w:tab/>
      </w:r>
      <w:r w:rsidRPr="00A05F1D">
        <w:rPr>
          <w:b/>
          <w:szCs w:val="24"/>
          <w:lang w:val="es-ES_tradnl" w:eastAsia="zh-CN"/>
        </w:rPr>
        <w:t>Indicaciones terapéuticas</w:t>
      </w:r>
      <w:r w:rsidR="00C178FD">
        <w:rPr>
          <w:b/>
          <w:szCs w:val="24"/>
          <w:lang w:val="es-ES_tradnl" w:eastAsia="zh-CN"/>
        </w:rPr>
        <w:fldChar w:fldCharType="begin"/>
      </w:r>
      <w:r w:rsidR="00C178FD">
        <w:rPr>
          <w:b/>
          <w:szCs w:val="24"/>
          <w:lang w:val="es-ES_tradnl" w:eastAsia="zh-CN"/>
        </w:rPr>
        <w:instrText xml:space="preserve"> DOCVARIABLE vault_nd_9d1441ac-8c2b-4520-bcbf-d47fe46a818a \* MERGEFORMAT </w:instrText>
      </w:r>
      <w:r w:rsidR="00C178FD">
        <w:rPr>
          <w:b/>
          <w:szCs w:val="24"/>
          <w:lang w:val="es-ES_tradnl" w:eastAsia="zh-CN"/>
        </w:rPr>
        <w:fldChar w:fldCharType="separate"/>
      </w:r>
      <w:r w:rsidR="00C178FD">
        <w:rPr>
          <w:b/>
          <w:szCs w:val="24"/>
          <w:lang w:val="es-ES_tradnl" w:eastAsia="zh-CN"/>
        </w:rPr>
        <w:t xml:space="preserve"> </w:t>
      </w:r>
      <w:r w:rsidR="00C178FD">
        <w:rPr>
          <w:b/>
          <w:szCs w:val="24"/>
          <w:lang w:val="es-ES_tradnl" w:eastAsia="zh-CN"/>
        </w:rPr>
        <w:fldChar w:fldCharType="end"/>
      </w:r>
    </w:p>
    <w:p w14:paraId="57D7C787" w14:textId="77777777" w:rsidR="00A05F1D" w:rsidRPr="00A05F1D" w:rsidRDefault="00A05F1D" w:rsidP="00A05F1D">
      <w:pPr>
        <w:tabs>
          <w:tab w:val="left" w:pos="567"/>
        </w:tabs>
        <w:overflowPunct/>
        <w:autoSpaceDE/>
        <w:autoSpaceDN/>
        <w:adjustRightInd/>
        <w:textAlignment w:val="auto"/>
        <w:rPr>
          <w:noProof/>
          <w:szCs w:val="24"/>
          <w:lang w:val="es-ES_tradnl" w:eastAsia="zh-CN"/>
        </w:rPr>
      </w:pPr>
    </w:p>
    <w:p w14:paraId="0C0E7132" w14:textId="77777777" w:rsidR="00A05F1D" w:rsidRPr="00A05F1D" w:rsidRDefault="00A05F1D" w:rsidP="00A05F1D">
      <w:pPr>
        <w:tabs>
          <w:tab w:val="left" w:pos="567"/>
        </w:tabs>
        <w:overflowPunct/>
        <w:autoSpaceDE/>
        <w:autoSpaceDN/>
        <w:adjustRightInd/>
        <w:textAlignment w:val="auto"/>
        <w:rPr>
          <w:lang w:val="es-ES" w:eastAsia="zh-CN"/>
        </w:rPr>
      </w:pPr>
      <w:r w:rsidRPr="00A05F1D">
        <w:rPr>
          <w:lang w:val="es-ES" w:eastAsia="zh-CN"/>
        </w:rPr>
        <w:t>Tratamiento de diabetes mellitus en adultos</w:t>
      </w:r>
      <w:r w:rsidR="006825D5">
        <w:rPr>
          <w:lang w:val="es-ES" w:eastAsia="zh-CN"/>
        </w:rPr>
        <w:t xml:space="preserve">, adolescentes y niños a partir de </w:t>
      </w:r>
      <w:r w:rsidR="001442B2">
        <w:rPr>
          <w:lang w:val="es-ES" w:eastAsia="zh-CN"/>
        </w:rPr>
        <w:t xml:space="preserve">los </w:t>
      </w:r>
      <w:r w:rsidR="006825D5">
        <w:rPr>
          <w:lang w:val="es-ES" w:eastAsia="zh-CN"/>
        </w:rPr>
        <w:t>6 años</w:t>
      </w:r>
      <w:r w:rsidRPr="00A05F1D">
        <w:rPr>
          <w:lang w:val="es-ES" w:eastAsia="zh-CN"/>
        </w:rPr>
        <w:t>.</w:t>
      </w:r>
    </w:p>
    <w:p w14:paraId="211934E7" w14:textId="77777777" w:rsidR="00A05F1D" w:rsidRPr="00A05F1D" w:rsidRDefault="00A05F1D" w:rsidP="00A05F1D">
      <w:pPr>
        <w:tabs>
          <w:tab w:val="left" w:pos="567"/>
        </w:tabs>
        <w:overflowPunct/>
        <w:autoSpaceDE/>
        <w:autoSpaceDN/>
        <w:adjustRightInd/>
        <w:textAlignment w:val="auto"/>
        <w:rPr>
          <w:noProof/>
          <w:szCs w:val="24"/>
          <w:lang w:val="es-ES" w:eastAsia="zh-CN"/>
        </w:rPr>
      </w:pPr>
    </w:p>
    <w:p w14:paraId="5F0F3C10" w14:textId="4AEB20BF" w:rsidR="00A05F1D" w:rsidRPr="00A05F1D" w:rsidRDefault="00A05F1D" w:rsidP="00A05F1D">
      <w:pPr>
        <w:tabs>
          <w:tab w:val="left" w:pos="567"/>
        </w:tabs>
        <w:overflowPunct/>
        <w:autoSpaceDE/>
        <w:autoSpaceDN/>
        <w:adjustRightInd/>
        <w:textAlignment w:val="auto"/>
        <w:outlineLvl w:val="0"/>
        <w:rPr>
          <w:b/>
          <w:lang w:val="es-ES_tradnl" w:eastAsia="zh-CN"/>
        </w:rPr>
      </w:pPr>
      <w:r w:rsidRPr="00A05F1D">
        <w:rPr>
          <w:b/>
          <w:noProof/>
          <w:szCs w:val="24"/>
          <w:lang w:val="es-ES_tradnl" w:eastAsia="zh-CN"/>
        </w:rPr>
        <w:t>4.2</w:t>
      </w:r>
      <w:r w:rsidRPr="00A05F1D">
        <w:rPr>
          <w:b/>
          <w:noProof/>
          <w:szCs w:val="24"/>
          <w:lang w:val="es-ES_tradnl" w:eastAsia="zh-CN"/>
        </w:rPr>
        <w:tab/>
      </w:r>
      <w:r w:rsidRPr="00A05F1D">
        <w:rPr>
          <w:b/>
          <w:lang w:val="es-ES_tradnl" w:eastAsia="zh-CN"/>
        </w:rPr>
        <w:t>Posología y forma de administración</w:t>
      </w:r>
      <w:r w:rsidR="00C178FD">
        <w:rPr>
          <w:b/>
          <w:lang w:val="es-ES_tradnl" w:eastAsia="zh-CN"/>
        </w:rPr>
        <w:fldChar w:fldCharType="begin"/>
      </w:r>
      <w:r w:rsidR="00C178FD">
        <w:rPr>
          <w:b/>
          <w:lang w:val="es-ES_tradnl" w:eastAsia="zh-CN"/>
        </w:rPr>
        <w:instrText xml:space="preserve"> DOCVARIABLE vault_nd_59cf614e-0a23-4ee7-9c8f-4823aad95e29 \* MERGEFORMAT </w:instrText>
      </w:r>
      <w:r w:rsidR="00C178FD">
        <w:rPr>
          <w:b/>
          <w:lang w:val="es-ES_tradnl" w:eastAsia="zh-CN"/>
        </w:rPr>
        <w:fldChar w:fldCharType="separate"/>
      </w:r>
      <w:r w:rsidR="00C178FD">
        <w:rPr>
          <w:b/>
          <w:lang w:val="es-ES_tradnl" w:eastAsia="zh-CN"/>
        </w:rPr>
        <w:t xml:space="preserve"> </w:t>
      </w:r>
      <w:r w:rsidR="00C178FD">
        <w:rPr>
          <w:b/>
          <w:lang w:val="es-ES_tradnl" w:eastAsia="zh-CN"/>
        </w:rPr>
        <w:fldChar w:fldCharType="end"/>
      </w:r>
    </w:p>
    <w:p w14:paraId="668009DA" w14:textId="77777777" w:rsidR="00A05F1D" w:rsidRPr="00A05F1D" w:rsidRDefault="00A05F1D" w:rsidP="00A05F1D">
      <w:pPr>
        <w:tabs>
          <w:tab w:val="left" w:pos="567"/>
        </w:tabs>
        <w:overflowPunct/>
        <w:autoSpaceDE/>
        <w:autoSpaceDN/>
        <w:adjustRightInd/>
        <w:textAlignment w:val="auto"/>
        <w:rPr>
          <w:szCs w:val="22"/>
          <w:u w:val="single"/>
          <w:lang w:val="es-ES"/>
        </w:rPr>
      </w:pPr>
    </w:p>
    <w:p w14:paraId="5906DA71" w14:textId="77777777" w:rsidR="00A05F1D" w:rsidRPr="00A05F1D" w:rsidRDefault="00A05F1D" w:rsidP="00A05F1D">
      <w:pPr>
        <w:tabs>
          <w:tab w:val="left" w:pos="567"/>
        </w:tabs>
        <w:overflowPunct/>
        <w:autoSpaceDE/>
        <w:autoSpaceDN/>
        <w:adjustRightInd/>
        <w:textAlignment w:val="auto"/>
        <w:rPr>
          <w:szCs w:val="22"/>
          <w:u w:val="single"/>
          <w:lang w:val="es-ES"/>
        </w:rPr>
      </w:pPr>
      <w:r w:rsidRPr="00A05F1D">
        <w:rPr>
          <w:szCs w:val="22"/>
          <w:u w:val="single"/>
          <w:lang w:val="es-ES"/>
        </w:rPr>
        <w:t>Posología</w:t>
      </w:r>
    </w:p>
    <w:p w14:paraId="76F7109E" w14:textId="77777777" w:rsidR="00A05F1D" w:rsidRPr="00A05F1D" w:rsidRDefault="00A05F1D" w:rsidP="00A05F1D">
      <w:pPr>
        <w:tabs>
          <w:tab w:val="left" w:pos="567"/>
        </w:tabs>
        <w:overflowPunct/>
        <w:autoSpaceDE/>
        <w:autoSpaceDN/>
        <w:adjustRightInd/>
        <w:textAlignment w:val="auto"/>
        <w:rPr>
          <w:szCs w:val="22"/>
          <w:lang w:val="es-ES"/>
        </w:rPr>
      </w:pPr>
      <w:r w:rsidRPr="00A05F1D">
        <w:rPr>
          <w:szCs w:val="22"/>
          <w:lang w:val="es-ES"/>
        </w:rPr>
        <w:t xml:space="preserve">Toujeo es una insulina basal para administrar una vez al día, a cualquier hora del día, preferiblemente a la misma hora todos los días. </w:t>
      </w:r>
    </w:p>
    <w:p w14:paraId="7F4568FE" w14:textId="77777777" w:rsidR="00A05F1D" w:rsidRPr="00A05F1D" w:rsidRDefault="00A05F1D" w:rsidP="00A05F1D">
      <w:pPr>
        <w:numPr>
          <w:ilvl w:val="12"/>
          <w:numId w:val="0"/>
        </w:numPr>
        <w:tabs>
          <w:tab w:val="left" w:pos="567"/>
        </w:tabs>
        <w:overflowPunct/>
        <w:autoSpaceDE/>
        <w:autoSpaceDN/>
        <w:adjustRightInd/>
        <w:textAlignment w:val="auto"/>
        <w:rPr>
          <w:szCs w:val="22"/>
          <w:lang w:val="es-ES"/>
        </w:rPr>
      </w:pPr>
    </w:p>
    <w:p w14:paraId="24D9D22F" w14:textId="77777777" w:rsidR="00A05F1D" w:rsidRPr="00A05F1D" w:rsidRDefault="00A05F1D" w:rsidP="00A05F1D">
      <w:pPr>
        <w:numPr>
          <w:ilvl w:val="12"/>
          <w:numId w:val="0"/>
        </w:numPr>
        <w:tabs>
          <w:tab w:val="left" w:pos="567"/>
        </w:tabs>
        <w:overflowPunct/>
        <w:autoSpaceDE/>
        <w:autoSpaceDN/>
        <w:adjustRightInd/>
        <w:textAlignment w:val="auto"/>
        <w:rPr>
          <w:szCs w:val="22"/>
          <w:lang w:val="es-ES"/>
        </w:rPr>
      </w:pPr>
      <w:r w:rsidRPr="00A05F1D">
        <w:rPr>
          <w:szCs w:val="22"/>
          <w:lang w:val="es-ES"/>
        </w:rPr>
        <w:t>La pauta posológica (dosis y horario) de Toujeo se debe ajustar en función de la respuesta individual.</w:t>
      </w:r>
    </w:p>
    <w:p w14:paraId="53611CEE" w14:textId="77777777" w:rsidR="00A05F1D" w:rsidRPr="00A05F1D" w:rsidRDefault="00A05F1D" w:rsidP="00A05F1D">
      <w:pPr>
        <w:numPr>
          <w:ilvl w:val="12"/>
          <w:numId w:val="0"/>
        </w:numPr>
        <w:tabs>
          <w:tab w:val="left" w:pos="567"/>
        </w:tabs>
        <w:overflowPunct/>
        <w:autoSpaceDE/>
        <w:autoSpaceDN/>
        <w:adjustRightInd/>
        <w:textAlignment w:val="auto"/>
        <w:rPr>
          <w:szCs w:val="22"/>
          <w:lang w:val="es-ES"/>
        </w:rPr>
      </w:pPr>
    </w:p>
    <w:p w14:paraId="4F9FB7B8" w14:textId="77777777" w:rsidR="00A05F1D" w:rsidRPr="00A05F1D" w:rsidRDefault="00A05F1D" w:rsidP="00A05F1D">
      <w:pPr>
        <w:numPr>
          <w:ilvl w:val="12"/>
          <w:numId w:val="0"/>
        </w:numPr>
        <w:tabs>
          <w:tab w:val="left" w:pos="567"/>
        </w:tabs>
        <w:overflowPunct/>
        <w:autoSpaceDE/>
        <w:autoSpaceDN/>
        <w:adjustRightInd/>
        <w:textAlignment w:val="auto"/>
        <w:rPr>
          <w:szCs w:val="22"/>
          <w:lang w:val="es-ES"/>
        </w:rPr>
      </w:pPr>
      <w:r w:rsidRPr="00A05F1D">
        <w:rPr>
          <w:szCs w:val="22"/>
          <w:lang w:val="es-ES"/>
        </w:rPr>
        <w:t xml:space="preserve">En diabetes mellitus tipo 1, Toujeo se debe combinar con insulinas de acción corta </w:t>
      </w:r>
      <w:r w:rsidR="00B673B1">
        <w:rPr>
          <w:szCs w:val="22"/>
          <w:lang w:val="es-ES"/>
        </w:rPr>
        <w:t>/</w:t>
      </w:r>
      <w:r w:rsidRPr="00A05F1D">
        <w:rPr>
          <w:szCs w:val="22"/>
          <w:lang w:val="es-ES"/>
        </w:rPr>
        <w:t xml:space="preserve"> rápida para cubrir las necesidades de insulina en la comida.</w:t>
      </w:r>
    </w:p>
    <w:p w14:paraId="3D57DED7" w14:textId="77777777" w:rsidR="00A05F1D" w:rsidRPr="00A05F1D" w:rsidRDefault="00A05F1D" w:rsidP="00A05F1D">
      <w:pPr>
        <w:numPr>
          <w:ilvl w:val="12"/>
          <w:numId w:val="0"/>
        </w:numPr>
        <w:tabs>
          <w:tab w:val="left" w:pos="567"/>
        </w:tabs>
        <w:overflowPunct/>
        <w:autoSpaceDE/>
        <w:autoSpaceDN/>
        <w:adjustRightInd/>
        <w:textAlignment w:val="auto"/>
        <w:rPr>
          <w:szCs w:val="22"/>
          <w:lang w:val="es-ES"/>
        </w:rPr>
      </w:pPr>
    </w:p>
    <w:p w14:paraId="6F0CC581" w14:textId="77777777" w:rsidR="00A05F1D" w:rsidRPr="00A05F1D" w:rsidRDefault="00A05F1D" w:rsidP="00A05F1D">
      <w:pPr>
        <w:numPr>
          <w:ilvl w:val="12"/>
          <w:numId w:val="0"/>
        </w:numPr>
        <w:tabs>
          <w:tab w:val="left" w:pos="567"/>
        </w:tabs>
        <w:overflowPunct/>
        <w:autoSpaceDE/>
        <w:autoSpaceDN/>
        <w:adjustRightInd/>
        <w:textAlignment w:val="auto"/>
        <w:rPr>
          <w:szCs w:val="22"/>
          <w:lang w:val="es-ES"/>
        </w:rPr>
      </w:pPr>
      <w:r w:rsidRPr="00A05F1D">
        <w:rPr>
          <w:szCs w:val="22"/>
          <w:lang w:val="es-ES"/>
        </w:rPr>
        <w:t>En pacientes con diabetes mellitus tipo 2, Toujeo también se puede administrar junto con otros medicamentos antihiperglucemiantes.</w:t>
      </w:r>
    </w:p>
    <w:p w14:paraId="5801D92D" w14:textId="77777777" w:rsidR="00A05F1D" w:rsidRPr="00A05F1D" w:rsidRDefault="00A05F1D" w:rsidP="00A05F1D">
      <w:pPr>
        <w:numPr>
          <w:ilvl w:val="12"/>
          <w:numId w:val="0"/>
        </w:numPr>
        <w:tabs>
          <w:tab w:val="left" w:pos="567"/>
        </w:tabs>
        <w:overflowPunct/>
        <w:autoSpaceDE/>
        <w:autoSpaceDN/>
        <w:adjustRightInd/>
        <w:textAlignment w:val="auto"/>
        <w:rPr>
          <w:szCs w:val="22"/>
          <w:lang w:val="es-ES"/>
        </w:rPr>
      </w:pPr>
    </w:p>
    <w:p w14:paraId="59F5822A" w14:textId="77777777" w:rsidR="00A05F1D" w:rsidRPr="00A05F1D" w:rsidRDefault="00A05F1D" w:rsidP="00A05F1D">
      <w:pPr>
        <w:tabs>
          <w:tab w:val="left" w:pos="567"/>
        </w:tabs>
        <w:overflowPunct/>
        <w:autoSpaceDE/>
        <w:autoSpaceDN/>
        <w:adjustRightInd/>
        <w:textAlignment w:val="auto"/>
        <w:rPr>
          <w:szCs w:val="22"/>
          <w:lang w:val="es-ES"/>
        </w:rPr>
      </w:pPr>
      <w:r w:rsidRPr="00A05F1D">
        <w:rPr>
          <w:szCs w:val="22"/>
          <w:lang w:val="es-ES"/>
        </w:rPr>
        <w:t>La potencia de este medicamento se establece en unidades. Estas unidades son exclusivas de Toujeo y no son las mismas que las UI o las unidades utilizadas para expresar la potencia de otros análogos de insulina (ver sección 5.1).</w:t>
      </w:r>
    </w:p>
    <w:p w14:paraId="3A8F77E6" w14:textId="77777777" w:rsidR="00A05F1D" w:rsidRPr="00A05F1D" w:rsidRDefault="00A05F1D" w:rsidP="00A05F1D">
      <w:pPr>
        <w:tabs>
          <w:tab w:val="left" w:pos="567"/>
        </w:tabs>
        <w:overflowPunct/>
        <w:autoSpaceDE/>
        <w:autoSpaceDN/>
        <w:adjustRightInd/>
        <w:spacing w:line="260" w:lineRule="exact"/>
        <w:textAlignment w:val="auto"/>
        <w:rPr>
          <w:i/>
          <w:iCs/>
          <w:u w:val="single"/>
          <w:lang w:val="es-ES" w:eastAsia="zh-CN" w:bidi="es-ES"/>
        </w:rPr>
      </w:pPr>
    </w:p>
    <w:p w14:paraId="2CF788F3" w14:textId="77777777" w:rsidR="00A05F1D" w:rsidRPr="00A05F1D" w:rsidRDefault="00A05F1D" w:rsidP="00A05F1D">
      <w:pPr>
        <w:tabs>
          <w:tab w:val="left" w:pos="567"/>
        </w:tabs>
        <w:overflowPunct/>
        <w:autoSpaceDE/>
        <w:autoSpaceDN/>
        <w:adjustRightInd/>
        <w:spacing w:line="260" w:lineRule="exact"/>
        <w:textAlignment w:val="auto"/>
        <w:rPr>
          <w:rFonts w:eastAsia="MS Mincho"/>
          <w:i/>
          <w:u w:val="single"/>
          <w:lang w:val="es-ES" w:eastAsia="zh-CN"/>
        </w:rPr>
      </w:pPr>
      <w:r w:rsidRPr="00A05F1D">
        <w:rPr>
          <w:i/>
          <w:iCs/>
          <w:u w:val="single"/>
          <w:lang w:val="es-ES" w:eastAsia="zh-CN" w:bidi="es-ES"/>
        </w:rPr>
        <w:t>Flexibilidad en cuanto a la hora de la administración</w:t>
      </w:r>
    </w:p>
    <w:p w14:paraId="2F4D9650" w14:textId="77777777" w:rsidR="00A05F1D" w:rsidRPr="00A05F1D" w:rsidRDefault="00A05F1D" w:rsidP="00A05F1D">
      <w:pPr>
        <w:tabs>
          <w:tab w:val="left" w:pos="567"/>
        </w:tabs>
        <w:overflowPunct/>
        <w:autoSpaceDE/>
        <w:autoSpaceDN/>
        <w:adjustRightInd/>
        <w:spacing w:line="260" w:lineRule="exact"/>
        <w:textAlignment w:val="auto"/>
        <w:rPr>
          <w:i/>
          <w:u w:val="single"/>
          <w:lang w:val="es-ES" w:eastAsia="zh-CN"/>
        </w:rPr>
      </w:pPr>
    </w:p>
    <w:p w14:paraId="4E8C5234" w14:textId="77777777" w:rsidR="00A05F1D" w:rsidRPr="00A05F1D" w:rsidRDefault="00A05F1D" w:rsidP="00A05F1D">
      <w:pPr>
        <w:tabs>
          <w:tab w:val="left" w:pos="567"/>
        </w:tabs>
        <w:overflowPunct/>
        <w:autoSpaceDE/>
        <w:autoSpaceDN/>
        <w:adjustRightInd/>
        <w:spacing w:line="260" w:lineRule="exact"/>
        <w:textAlignment w:val="auto"/>
        <w:rPr>
          <w:rFonts w:eastAsia="MS Mincho"/>
          <w:lang w:val="es-ES" w:eastAsia="zh-CN"/>
        </w:rPr>
      </w:pPr>
      <w:r w:rsidRPr="00A05F1D">
        <w:rPr>
          <w:lang w:val="es-ES" w:eastAsia="zh-CN" w:bidi="es-ES"/>
        </w:rPr>
        <w:t>Cuando sea necesario, los pacientes pueden usar Toujeo hasta 3 horas antes o después de su hora de administración habitual (ver sección 5.1).</w:t>
      </w:r>
    </w:p>
    <w:p w14:paraId="783A783E" w14:textId="77777777" w:rsidR="00A05F1D" w:rsidRPr="00A05F1D" w:rsidRDefault="00A05F1D" w:rsidP="00A05F1D">
      <w:pPr>
        <w:tabs>
          <w:tab w:val="left" w:pos="567"/>
        </w:tabs>
        <w:overflowPunct/>
        <w:autoSpaceDE/>
        <w:autoSpaceDN/>
        <w:adjustRightInd/>
        <w:spacing w:line="260" w:lineRule="exact"/>
        <w:textAlignment w:val="auto"/>
        <w:rPr>
          <w:rFonts w:eastAsia="MS Mincho"/>
          <w:i/>
          <w:iCs/>
          <w:u w:val="single"/>
          <w:lang w:val="es-ES" w:eastAsia="zh-CN"/>
        </w:rPr>
      </w:pPr>
    </w:p>
    <w:p w14:paraId="7623DD2E" w14:textId="77777777" w:rsidR="00A05F1D" w:rsidRPr="00A05F1D" w:rsidRDefault="00A05F1D" w:rsidP="00A05F1D">
      <w:pPr>
        <w:tabs>
          <w:tab w:val="left" w:pos="567"/>
        </w:tabs>
        <w:overflowPunct/>
        <w:autoSpaceDE/>
        <w:autoSpaceDN/>
        <w:adjustRightInd/>
        <w:spacing w:line="260" w:lineRule="exact"/>
        <w:textAlignment w:val="auto"/>
        <w:rPr>
          <w:rFonts w:eastAsia="MS Mincho"/>
          <w:lang w:val="es-ES" w:eastAsia="zh-CN"/>
        </w:rPr>
      </w:pPr>
      <w:r w:rsidRPr="00A05F1D">
        <w:rPr>
          <w:lang w:val="es-ES" w:eastAsia="zh-CN" w:bidi="es-ES"/>
        </w:rPr>
        <w:lastRenderedPageBreak/>
        <w:t xml:space="preserve">En caso de omisión de una dosis, se debe advertir a los pacientes que comprueben su </w:t>
      </w:r>
      <w:r w:rsidR="00AA71F5">
        <w:rPr>
          <w:lang w:val="es-ES" w:eastAsia="zh-CN" w:bidi="es-ES"/>
        </w:rPr>
        <w:t xml:space="preserve">nivel de </w:t>
      </w:r>
      <w:r w:rsidRPr="00A05F1D">
        <w:rPr>
          <w:lang w:val="es-ES" w:eastAsia="zh-CN" w:bidi="es-ES"/>
        </w:rPr>
        <w:t>glucosa en sangre y que seguidamente retomen su esquema habitual de dosis una vez al día. Es necesario informar a los pacientes de que no deben inyectarse una dosis doble para compensar la dosis olvidada.</w:t>
      </w:r>
    </w:p>
    <w:p w14:paraId="58E914E3" w14:textId="77777777" w:rsidR="00A05F1D" w:rsidRPr="00A05F1D" w:rsidRDefault="00A05F1D" w:rsidP="00A05F1D">
      <w:pPr>
        <w:tabs>
          <w:tab w:val="left" w:pos="567"/>
        </w:tabs>
        <w:overflowPunct/>
        <w:autoSpaceDE/>
        <w:autoSpaceDN/>
        <w:adjustRightInd/>
        <w:spacing w:line="260" w:lineRule="exact"/>
        <w:textAlignment w:val="auto"/>
        <w:rPr>
          <w:rFonts w:eastAsia="MS Mincho"/>
          <w:highlight w:val="cyan"/>
          <w:lang w:val="es-ES" w:eastAsia="zh-CN"/>
        </w:rPr>
      </w:pPr>
    </w:p>
    <w:p w14:paraId="00D326F4" w14:textId="77777777" w:rsidR="00A05F1D" w:rsidRPr="00A05F1D" w:rsidRDefault="00A05F1D" w:rsidP="00A05F1D">
      <w:pPr>
        <w:tabs>
          <w:tab w:val="left" w:pos="567"/>
        </w:tabs>
        <w:overflowPunct/>
        <w:autoSpaceDE/>
        <w:autoSpaceDN/>
        <w:adjustRightInd/>
        <w:textAlignment w:val="auto"/>
        <w:rPr>
          <w:rFonts w:eastAsia="MS Mincho"/>
          <w:i/>
          <w:iCs/>
          <w:u w:val="single"/>
          <w:lang w:val="es-ES" w:eastAsia="zh-CN"/>
        </w:rPr>
      </w:pPr>
      <w:r w:rsidRPr="00A05F1D">
        <w:rPr>
          <w:i/>
          <w:iCs/>
          <w:u w:val="single"/>
          <w:lang w:val="es-ES" w:eastAsia="zh-CN" w:bidi="es-ES"/>
        </w:rPr>
        <w:t xml:space="preserve">Inicio </w:t>
      </w:r>
    </w:p>
    <w:p w14:paraId="3F8A13FD" w14:textId="77777777" w:rsidR="00A05F1D" w:rsidRPr="00A05F1D" w:rsidRDefault="00A05F1D" w:rsidP="00A05F1D">
      <w:pPr>
        <w:tabs>
          <w:tab w:val="left" w:pos="567"/>
        </w:tabs>
        <w:overflowPunct/>
        <w:autoSpaceDE/>
        <w:autoSpaceDN/>
        <w:adjustRightInd/>
        <w:textAlignment w:val="auto"/>
        <w:rPr>
          <w:rFonts w:eastAsia="MS Mincho"/>
          <w:i/>
          <w:iCs/>
          <w:u w:val="single"/>
          <w:lang w:val="es-ES" w:eastAsia="zh-CN"/>
        </w:rPr>
      </w:pPr>
    </w:p>
    <w:p w14:paraId="2F2DB757" w14:textId="77777777" w:rsidR="00A05F1D" w:rsidRPr="00A05F1D" w:rsidRDefault="00A05F1D" w:rsidP="00A05F1D">
      <w:pPr>
        <w:tabs>
          <w:tab w:val="left" w:pos="567"/>
        </w:tabs>
        <w:overflowPunct/>
        <w:autoSpaceDE/>
        <w:autoSpaceDN/>
        <w:adjustRightInd/>
        <w:textAlignment w:val="auto"/>
        <w:rPr>
          <w:rFonts w:eastAsia="MS Mincho"/>
          <w:i/>
          <w:iCs/>
          <w:lang w:val="es-ES" w:eastAsia="zh-CN"/>
        </w:rPr>
      </w:pPr>
      <w:r w:rsidRPr="00A05F1D">
        <w:rPr>
          <w:i/>
          <w:iCs/>
          <w:lang w:val="es-ES" w:eastAsia="zh-CN" w:bidi="es-ES"/>
        </w:rPr>
        <w:t>Para pacientes con diabetes mellitus tipo 1</w:t>
      </w:r>
    </w:p>
    <w:p w14:paraId="07DF4F2A" w14:textId="77777777" w:rsidR="00A05F1D" w:rsidRPr="00A05F1D" w:rsidRDefault="00A05F1D" w:rsidP="00A05F1D">
      <w:pPr>
        <w:tabs>
          <w:tab w:val="left" w:pos="567"/>
        </w:tabs>
        <w:overflowPunct/>
        <w:autoSpaceDE/>
        <w:autoSpaceDN/>
        <w:adjustRightInd/>
        <w:textAlignment w:val="auto"/>
        <w:rPr>
          <w:rFonts w:eastAsia="MS Mincho"/>
          <w:lang w:val="es-ES" w:eastAsia="zh-CN"/>
        </w:rPr>
      </w:pPr>
      <w:r w:rsidRPr="00A05F1D">
        <w:rPr>
          <w:lang w:val="es-ES" w:eastAsia="zh-CN" w:bidi="es-ES"/>
        </w:rPr>
        <w:t xml:space="preserve">Toujeo debe administrarse una vez al día con insulina prandial y </w:t>
      </w:r>
      <w:r w:rsidR="00AA71F5">
        <w:rPr>
          <w:lang w:val="es-ES" w:eastAsia="zh-CN" w:bidi="es-ES"/>
        </w:rPr>
        <w:t xml:space="preserve">serán necesarios </w:t>
      </w:r>
      <w:r w:rsidRPr="00A05F1D">
        <w:rPr>
          <w:lang w:val="es-ES" w:eastAsia="zh-CN" w:bidi="es-ES"/>
        </w:rPr>
        <w:t xml:space="preserve">ajustes </w:t>
      </w:r>
      <w:r w:rsidR="00AA71F5" w:rsidRPr="00A05F1D">
        <w:rPr>
          <w:lang w:val="es-ES" w:eastAsia="zh-CN" w:bidi="es-ES"/>
        </w:rPr>
        <w:t>individual</w:t>
      </w:r>
      <w:r w:rsidR="00AA71F5">
        <w:rPr>
          <w:lang w:val="es-ES" w:eastAsia="zh-CN" w:bidi="es-ES"/>
        </w:rPr>
        <w:t xml:space="preserve">izados </w:t>
      </w:r>
      <w:r w:rsidRPr="00A05F1D">
        <w:rPr>
          <w:lang w:val="es-ES" w:eastAsia="zh-CN" w:bidi="es-ES"/>
        </w:rPr>
        <w:t>de la dosis.</w:t>
      </w:r>
    </w:p>
    <w:p w14:paraId="1CECA779" w14:textId="77777777" w:rsidR="00A05F1D" w:rsidRPr="00A05F1D" w:rsidRDefault="00A05F1D" w:rsidP="00A05F1D">
      <w:pPr>
        <w:tabs>
          <w:tab w:val="left" w:pos="567"/>
        </w:tabs>
        <w:overflowPunct/>
        <w:autoSpaceDE/>
        <w:autoSpaceDN/>
        <w:adjustRightInd/>
        <w:textAlignment w:val="auto"/>
        <w:rPr>
          <w:rFonts w:eastAsia="MS Mincho"/>
          <w:i/>
          <w:iCs/>
          <w:lang w:val="es-ES" w:eastAsia="zh-CN"/>
        </w:rPr>
      </w:pPr>
    </w:p>
    <w:p w14:paraId="3DE17CB0" w14:textId="77777777" w:rsidR="00A05F1D" w:rsidRPr="00A05F1D" w:rsidRDefault="00A05F1D" w:rsidP="00A05F1D">
      <w:pPr>
        <w:tabs>
          <w:tab w:val="left" w:pos="567"/>
        </w:tabs>
        <w:overflowPunct/>
        <w:autoSpaceDE/>
        <w:autoSpaceDN/>
        <w:adjustRightInd/>
        <w:textAlignment w:val="auto"/>
        <w:rPr>
          <w:rFonts w:eastAsia="MS Mincho"/>
          <w:i/>
          <w:iCs/>
          <w:lang w:val="es-ES" w:eastAsia="zh-CN"/>
        </w:rPr>
      </w:pPr>
      <w:r w:rsidRPr="00A05F1D">
        <w:rPr>
          <w:i/>
          <w:iCs/>
          <w:lang w:val="es-ES" w:eastAsia="zh-CN" w:bidi="es-ES"/>
        </w:rPr>
        <w:t>Para pacientes con diabetes mellitus tipo 2</w:t>
      </w:r>
    </w:p>
    <w:p w14:paraId="0E793A77" w14:textId="77777777" w:rsidR="00A05F1D" w:rsidRPr="00A05F1D" w:rsidRDefault="00A05F1D" w:rsidP="00A05F1D">
      <w:pPr>
        <w:tabs>
          <w:tab w:val="left" w:pos="567"/>
        </w:tabs>
        <w:overflowPunct/>
        <w:autoSpaceDE/>
        <w:autoSpaceDN/>
        <w:adjustRightInd/>
        <w:textAlignment w:val="auto"/>
        <w:rPr>
          <w:rFonts w:eastAsia="MS Mincho"/>
          <w:lang w:val="es-ES" w:eastAsia="zh-CN"/>
        </w:rPr>
      </w:pPr>
      <w:r w:rsidRPr="00A05F1D">
        <w:rPr>
          <w:lang w:val="es-ES" w:eastAsia="zh-CN" w:bidi="es-ES"/>
        </w:rPr>
        <w:t>La dosis inicial diaria recomendada es de 0,2 unidades/kg seguida de ajustes</w:t>
      </w:r>
      <w:r w:rsidR="00AA71F5">
        <w:rPr>
          <w:lang w:val="es-ES" w:eastAsia="zh-CN" w:bidi="es-ES"/>
        </w:rPr>
        <w:t xml:space="preserve"> individualizados</w:t>
      </w:r>
      <w:r w:rsidRPr="00A05F1D">
        <w:rPr>
          <w:lang w:val="es-ES" w:eastAsia="zh-CN" w:bidi="es-ES"/>
        </w:rPr>
        <w:t xml:space="preserve"> de la dosis.</w:t>
      </w:r>
    </w:p>
    <w:p w14:paraId="5BC4A87E" w14:textId="77777777" w:rsidR="00A05F1D" w:rsidRPr="00A05F1D" w:rsidRDefault="00A05F1D" w:rsidP="00A05F1D">
      <w:pPr>
        <w:tabs>
          <w:tab w:val="left" w:pos="567"/>
        </w:tabs>
        <w:overflowPunct/>
        <w:autoSpaceDE/>
        <w:autoSpaceDN/>
        <w:adjustRightInd/>
        <w:textAlignment w:val="auto"/>
        <w:rPr>
          <w:rFonts w:eastAsia="MS Mincho"/>
          <w:lang w:val="es-ES" w:eastAsia="zh-CN"/>
        </w:rPr>
      </w:pPr>
    </w:p>
    <w:p w14:paraId="2280CBA2" w14:textId="77777777" w:rsidR="00A05F1D" w:rsidRPr="00A05F1D" w:rsidRDefault="00A05F1D" w:rsidP="00A05F1D">
      <w:pPr>
        <w:tabs>
          <w:tab w:val="left" w:pos="567"/>
        </w:tabs>
        <w:overflowPunct/>
        <w:autoSpaceDE/>
        <w:autoSpaceDN/>
        <w:adjustRightInd/>
        <w:textAlignment w:val="auto"/>
        <w:rPr>
          <w:rFonts w:eastAsia="MS Mincho"/>
          <w:i/>
          <w:u w:val="single"/>
          <w:lang w:val="es-ES" w:eastAsia="zh-CN"/>
        </w:rPr>
      </w:pPr>
      <w:r w:rsidRPr="00A05F1D">
        <w:rPr>
          <w:rFonts w:eastAsia="MS Mincho"/>
          <w:i/>
          <w:u w:val="single"/>
          <w:lang w:val="es-ES" w:eastAsia="zh-CN"/>
        </w:rPr>
        <w:t>Cambio entre insulina glargina 100 unidades/ml y Toujeo</w:t>
      </w:r>
    </w:p>
    <w:p w14:paraId="4210C1DF" w14:textId="77777777" w:rsidR="00A05F1D" w:rsidRPr="00A05F1D" w:rsidRDefault="00A05F1D" w:rsidP="00A05F1D">
      <w:pPr>
        <w:tabs>
          <w:tab w:val="left" w:pos="567"/>
        </w:tabs>
        <w:overflowPunct/>
        <w:autoSpaceDE/>
        <w:autoSpaceDN/>
        <w:adjustRightInd/>
        <w:textAlignment w:val="auto"/>
        <w:rPr>
          <w:rFonts w:eastAsia="MS Mincho"/>
          <w:i/>
          <w:lang w:val="es-ES" w:eastAsia="zh-CN"/>
        </w:rPr>
      </w:pPr>
    </w:p>
    <w:p w14:paraId="17EA4E72" w14:textId="77777777" w:rsidR="00A05F1D" w:rsidRPr="00A05F1D" w:rsidRDefault="00A05F1D" w:rsidP="00A05F1D">
      <w:pPr>
        <w:tabs>
          <w:tab w:val="left" w:pos="567"/>
        </w:tabs>
        <w:overflowPunct/>
        <w:autoSpaceDE/>
        <w:autoSpaceDN/>
        <w:adjustRightInd/>
        <w:textAlignment w:val="auto"/>
        <w:rPr>
          <w:noProof/>
          <w:szCs w:val="24"/>
          <w:lang w:val="es-ES" w:eastAsia="zh-CN"/>
        </w:rPr>
      </w:pPr>
      <w:r w:rsidRPr="00A05F1D">
        <w:rPr>
          <w:noProof/>
          <w:szCs w:val="24"/>
          <w:lang w:val="es-ES" w:eastAsia="zh-CN"/>
        </w:rPr>
        <w:t>Insulina gla</w:t>
      </w:r>
      <w:r w:rsidR="00AA71F5">
        <w:rPr>
          <w:noProof/>
          <w:szCs w:val="24"/>
          <w:lang w:val="es-ES" w:eastAsia="zh-CN"/>
        </w:rPr>
        <w:t>r</w:t>
      </w:r>
      <w:r w:rsidRPr="00A05F1D">
        <w:rPr>
          <w:noProof/>
          <w:szCs w:val="24"/>
          <w:lang w:val="es-ES" w:eastAsia="zh-CN"/>
        </w:rPr>
        <w:t>gina 100 unidades/ml y Toujeo no son bioequivalentes y no son directamente intercambiables.</w:t>
      </w:r>
    </w:p>
    <w:p w14:paraId="12D03B5E" w14:textId="77777777" w:rsidR="00A05F1D" w:rsidRPr="00A05F1D" w:rsidRDefault="00A05F1D" w:rsidP="00A05F1D">
      <w:pPr>
        <w:tabs>
          <w:tab w:val="left" w:pos="567"/>
        </w:tabs>
        <w:overflowPunct/>
        <w:autoSpaceDE/>
        <w:autoSpaceDN/>
        <w:adjustRightInd/>
        <w:textAlignment w:val="auto"/>
        <w:rPr>
          <w:noProof/>
          <w:szCs w:val="24"/>
          <w:lang w:val="es-ES" w:eastAsia="zh-CN"/>
        </w:rPr>
      </w:pPr>
    </w:p>
    <w:p w14:paraId="5982315B" w14:textId="77777777" w:rsidR="00A05F1D" w:rsidRPr="00A05F1D" w:rsidRDefault="00A05F1D" w:rsidP="00A05F1D">
      <w:pPr>
        <w:numPr>
          <w:ilvl w:val="0"/>
          <w:numId w:val="109"/>
        </w:numPr>
        <w:tabs>
          <w:tab w:val="left" w:pos="567"/>
        </w:tabs>
        <w:overflowPunct/>
        <w:autoSpaceDE/>
        <w:autoSpaceDN/>
        <w:adjustRightInd/>
        <w:spacing w:line="260" w:lineRule="exact"/>
        <w:ind w:left="567" w:hanging="567"/>
        <w:textAlignment w:val="auto"/>
        <w:rPr>
          <w:noProof/>
          <w:szCs w:val="24"/>
          <w:lang w:val="es-ES" w:eastAsia="zh-CN"/>
        </w:rPr>
      </w:pPr>
      <w:r w:rsidRPr="00A05F1D">
        <w:rPr>
          <w:noProof/>
          <w:szCs w:val="24"/>
          <w:lang w:val="es-ES" w:eastAsia="zh-CN"/>
        </w:rPr>
        <w:t xml:space="preserve">Cuando se cambia de insulina glargina 100 unidades/ml a Toujeo, el cambio puede hacerse unidad a unidad pero pueden ser necesarias dosis más altas de Toujeo (aproximadamente 10-18%) para conseguir niveles </w:t>
      </w:r>
      <w:r w:rsidR="00AA71F5">
        <w:rPr>
          <w:noProof/>
          <w:szCs w:val="24"/>
          <w:lang w:val="es-ES" w:eastAsia="zh-CN"/>
        </w:rPr>
        <w:t xml:space="preserve">adecuados </w:t>
      </w:r>
      <w:r w:rsidRPr="00A05F1D">
        <w:rPr>
          <w:noProof/>
          <w:szCs w:val="24"/>
          <w:lang w:val="es-ES" w:eastAsia="zh-CN"/>
        </w:rPr>
        <w:t>de glucosa plasmáticos.</w:t>
      </w:r>
    </w:p>
    <w:p w14:paraId="72AC5057" w14:textId="77777777" w:rsidR="00A05F1D" w:rsidRPr="00A05F1D" w:rsidRDefault="00A05F1D" w:rsidP="00A05F1D">
      <w:pPr>
        <w:numPr>
          <w:ilvl w:val="0"/>
          <w:numId w:val="109"/>
        </w:numPr>
        <w:tabs>
          <w:tab w:val="left" w:pos="567"/>
        </w:tabs>
        <w:overflowPunct/>
        <w:autoSpaceDE/>
        <w:autoSpaceDN/>
        <w:adjustRightInd/>
        <w:spacing w:line="260" w:lineRule="exact"/>
        <w:ind w:left="567" w:hanging="567"/>
        <w:textAlignment w:val="auto"/>
        <w:rPr>
          <w:noProof/>
          <w:szCs w:val="24"/>
          <w:lang w:val="es-ES" w:eastAsia="zh-CN"/>
        </w:rPr>
      </w:pPr>
      <w:r w:rsidRPr="00A05F1D">
        <w:rPr>
          <w:noProof/>
          <w:szCs w:val="24"/>
          <w:lang w:val="es-ES" w:eastAsia="zh-CN"/>
        </w:rPr>
        <w:t>Cuando se cambia de Toujeo a insulina glargina 100 unidades/ml, la dosis debe reducirse (aproximadamente un 20%) para reducir el riesgo de hipoglucemia.</w:t>
      </w:r>
    </w:p>
    <w:p w14:paraId="5793031A" w14:textId="77777777" w:rsidR="00B673B1" w:rsidRDefault="00B673B1" w:rsidP="00137827">
      <w:pPr>
        <w:tabs>
          <w:tab w:val="left" w:pos="567"/>
        </w:tabs>
        <w:overflowPunct/>
        <w:autoSpaceDE/>
        <w:autoSpaceDN/>
        <w:adjustRightInd/>
        <w:ind w:left="720"/>
        <w:textAlignment w:val="auto"/>
        <w:rPr>
          <w:lang w:val="es-ES" w:eastAsia="zh-CN" w:bidi="es-ES"/>
        </w:rPr>
      </w:pPr>
    </w:p>
    <w:p w14:paraId="3DEAF30F" w14:textId="77777777" w:rsidR="00B673B1" w:rsidRPr="00A05F1D" w:rsidRDefault="00B673B1" w:rsidP="00137827">
      <w:pPr>
        <w:tabs>
          <w:tab w:val="left" w:pos="0"/>
        </w:tabs>
        <w:overflowPunct/>
        <w:autoSpaceDE/>
        <w:autoSpaceDN/>
        <w:adjustRightInd/>
        <w:textAlignment w:val="auto"/>
        <w:rPr>
          <w:rFonts w:eastAsia="MS Mincho"/>
          <w:lang w:val="es-ES" w:eastAsia="zh-CN"/>
        </w:rPr>
      </w:pPr>
      <w:r w:rsidRPr="00A05F1D">
        <w:rPr>
          <w:lang w:val="es-ES" w:eastAsia="zh-CN" w:bidi="es-ES"/>
        </w:rPr>
        <w:t>Se recomienda llevar a cabo un control metabólico exhaustivo durante el cambio y durante las primeras semanas posteriores.</w:t>
      </w:r>
    </w:p>
    <w:p w14:paraId="797B4E87" w14:textId="77777777" w:rsidR="00A05F1D" w:rsidRPr="00A05F1D" w:rsidRDefault="00A05F1D" w:rsidP="00A05F1D">
      <w:pPr>
        <w:tabs>
          <w:tab w:val="left" w:pos="567"/>
        </w:tabs>
        <w:overflowPunct/>
        <w:autoSpaceDE/>
        <w:autoSpaceDN/>
        <w:adjustRightInd/>
        <w:textAlignment w:val="auto"/>
        <w:rPr>
          <w:rFonts w:eastAsia="MS Mincho"/>
          <w:lang w:val="es-ES" w:eastAsia="zh-CN"/>
        </w:rPr>
      </w:pPr>
    </w:p>
    <w:p w14:paraId="0A808735" w14:textId="77777777" w:rsidR="00A05F1D" w:rsidRPr="00A05F1D" w:rsidRDefault="00A05F1D" w:rsidP="00A05F1D">
      <w:pPr>
        <w:tabs>
          <w:tab w:val="left" w:pos="567"/>
        </w:tabs>
        <w:overflowPunct/>
        <w:autoSpaceDE/>
        <w:autoSpaceDN/>
        <w:adjustRightInd/>
        <w:textAlignment w:val="auto"/>
        <w:rPr>
          <w:rFonts w:eastAsia="MS Mincho"/>
          <w:i/>
          <w:iCs/>
          <w:u w:val="single"/>
          <w:lang w:val="es-ES" w:eastAsia="zh-CN"/>
        </w:rPr>
      </w:pPr>
      <w:r w:rsidRPr="00A05F1D">
        <w:rPr>
          <w:i/>
          <w:iCs/>
          <w:u w:val="single"/>
          <w:lang w:val="es-ES" w:eastAsia="zh-CN" w:bidi="es-ES"/>
        </w:rPr>
        <w:t>Cambio de otras insulinas basales a Toujeo</w:t>
      </w:r>
    </w:p>
    <w:p w14:paraId="7FCFC0F6" w14:textId="77777777" w:rsidR="00A05F1D" w:rsidRPr="00A05F1D" w:rsidRDefault="00A05F1D" w:rsidP="00A05F1D">
      <w:pPr>
        <w:tabs>
          <w:tab w:val="left" w:pos="567"/>
        </w:tabs>
        <w:overflowPunct/>
        <w:autoSpaceDE/>
        <w:autoSpaceDN/>
        <w:adjustRightInd/>
        <w:textAlignment w:val="auto"/>
        <w:rPr>
          <w:rFonts w:eastAsia="MS Mincho"/>
          <w:lang w:val="es-ES" w:eastAsia="zh-CN"/>
        </w:rPr>
      </w:pPr>
    </w:p>
    <w:p w14:paraId="602A8CDC" w14:textId="77777777" w:rsidR="00A05F1D" w:rsidRPr="00A05F1D" w:rsidRDefault="00A05F1D" w:rsidP="00A05F1D">
      <w:pPr>
        <w:tabs>
          <w:tab w:val="left" w:pos="567"/>
        </w:tabs>
        <w:overflowPunct/>
        <w:autoSpaceDE/>
        <w:autoSpaceDN/>
        <w:adjustRightInd/>
        <w:textAlignment w:val="auto"/>
        <w:rPr>
          <w:rFonts w:eastAsia="MS Mincho"/>
          <w:lang w:val="es-ES" w:eastAsia="zh-CN"/>
        </w:rPr>
      </w:pPr>
      <w:r w:rsidRPr="00A05F1D">
        <w:rPr>
          <w:lang w:val="es-ES" w:eastAsia="zh-CN" w:bidi="es-ES"/>
        </w:rPr>
        <w:t>Al cambiar de una pauta de tratamiento con una insulina de acción intermedia o prolongada a otra pauta con Toujeo, puede ser necesario cambiar la dosis de insulina basal y ajustar el tratamiento antihiperglucémico concomitante (la dosis y hora de administración de las insulinas regulares o análogos de insulina de acción rápida adicionales, o la dosis de medicamentos antihiperglucémicos no insulínicos).</w:t>
      </w:r>
    </w:p>
    <w:p w14:paraId="5B6AB88D" w14:textId="77777777" w:rsidR="00A05F1D" w:rsidRPr="00A05F1D" w:rsidRDefault="00A05F1D" w:rsidP="00A05F1D">
      <w:pPr>
        <w:tabs>
          <w:tab w:val="left" w:pos="567"/>
        </w:tabs>
        <w:overflowPunct/>
        <w:autoSpaceDE/>
        <w:autoSpaceDN/>
        <w:adjustRightInd/>
        <w:textAlignment w:val="auto"/>
        <w:rPr>
          <w:rFonts w:eastAsia="MS Mincho"/>
          <w:lang w:val="es-ES" w:eastAsia="zh-CN"/>
        </w:rPr>
      </w:pPr>
    </w:p>
    <w:p w14:paraId="2836D0E4" w14:textId="77777777" w:rsidR="00A05F1D" w:rsidRPr="00A05F1D" w:rsidRDefault="00A05F1D" w:rsidP="00A05F1D">
      <w:pPr>
        <w:keepNext/>
        <w:tabs>
          <w:tab w:val="left" w:pos="567"/>
        </w:tabs>
        <w:overflowPunct/>
        <w:autoSpaceDE/>
        <w:autoSpaceDN/>
        <w:adjustRightInd/>
        <w:ind w:left="567" w:hanging="567"/>
        <w:textAlignment w:val="auto"/>
        <w:rPr>
          <w:rFonts w:eastAsia="MS Mincho"/>
          <w:lang w:val="es-ES" w:eastAsia="zh-CN"/>
        </w:rPr>
      </w:pPr>
      <w:r w:rsidRPr="00A05F1D">
        <w:rPr>
          <w:lang w:val="es-ES" w:eastAsia="zh-CN" w:bidi="es-ES"/>
        </w:rPr>
        <w:t>-</w:t>
      </w:r>
      <w:r w:rsidRPr="00A05F1D">
        <w:rPr>
          <w:lang w:val="es-ES" w:eastAsia="zh-CN" w:bidi="es-ES"/>
        </w:rPr>
        <w:tab/>
        <w:t>Se puede cambiar de insulina basal una vez al día a Toujeo una vez al día de unidad en unidad en función de la dosis de insulina basal previa.</w:t>
      </w:r>
    </w:p>
    <w:p w14:paraId="59F8823C" w14:textId="77777777" w:rsidR="00A05F1D" w:rsidRPr="00A05F1D" w:rsidRDefault="00A05F1D" w:rsidP="00A05F1D">
      <w:pPr>
        <w:keepNext/>
        <w:tabs>
          <w:tab w:val="left" w:pos="567"/>
        </w:tabs>
        <w:overflowPunct/>
        <w:autoSpaceDE/>
        <w:autoSpaceDN/>
        <w:adjustRightInd/>
        <w:ind w:left="567" w:hanging="567"/>
        <w:textAlignment w:val="auto"/>
        <w:rPr>
          <w:rFonts w:eastAsia="MS Mincho"/>
          <w:lang w:val="es-ES" w:eastAsia="zh-CN"/>
        </w:rPr>
      </w:pPr>
      <w:r w:rsidRPr="00A05F1D">
        <w:rPr>
          <w:lang w:val="es-ES" w:eastAsia="zh-CN" w:bidi="es-ES"/>
        </w:rPr>
        <w:t>-</w:t>
      </w:r>
      <w:r w:rsidRPr="00A05F1D">
        <w:rPr>
          <w:lang w:val="es-ES" w:eastAsia="zh-CN" w:bidi="es-ES"/>
        </w:rPr>
        <w:tab/>
        <w:t>Al cambiar de insulina basal dos veces al día a Toujeo una vez al día, la dosis inicial recomendada de Toujeo es el 80 % de la dosis total diaria de insulina basal que se ha interrumpido.</w:t>
      </w:r>
    </w:p>
    <w:p w14:paraId="2DA9159C" w14:textId="77777777" w:rsidR="00A05F1D" w:rsidRPr="00A05F1D" w:rsidRDefault="00A05F1D" w:rsidP="00A05F1D">
      <w:pPr>
        <w:keepNext/>
        <w:tabs>
          <w:tab w:val="left" w:pos="360"/>
          <w:tab w:val="left" w:pos="567"/>
        </w:tabs>
        <w:overflowPunct/>
        <w:autoSpaceDE/>
        <w:autoSpaceDN/>
        <w:adjustRightInd/>
        <w:ind w:left="360" w:hanging="360"/>
        <w:textAlignment w:val="auto"/>
        <w:rPr>
          <w:rFonts w:eastAsia="MS Mincho"/>
          <w:lang w:val="es-ES" w:eastAsia="zh-CN"/>
        </w:rPr>
      </w:pPr>
    </w:p>
    <w:p w14:paraId="4AAEC508" w14:textId="77777777" w:rsidR="00A05F1D" w:rsidRPr="00A05F1D" w:rsidRDefault="00A05F1D" w:rsidP="00A05F1D">
      <w:pPr>
        <w:tabs>
          <w:tab w:val="left" w:pos="567"/>
        </w:tabs>
        <w:overflowPunct/>
        <w:autoSpaceDE/>
        <w:autoSpaceDN/>
        <w:adjustRightInd/>
        <w:textAlignment w:val="auto"/>
        <w:rPr>
          <w:lang w:val="es-ES" w:eastAsia="zh-CN"/>
        </w:rPr>
      </w:pPr>
      <w:r w:rsidRPr="00A05F1D">
        <w:rPr>
          <w:lang w:val="es-ES" w:eastAsia="zh-CN" w:bidi="es-ES"/>
        </w:rPr>
        <w:t>Los pacientes que necesitan dosis altas de insulina debido a anticuerpos antiinsulina humana pueden experimentar una respuesta mejorada a la insulina con Toujeo.</w:t>
      </w:r>
    </w:p>
    <w:p w14:paraId="2DC9A910" w14:textId="77777777" w:rsidR="00A05F1D" w:rsidRPr="00A05F1D" w:rsidRDefault="00A05F1D" w:rsidP="00A05F1D">
      <w:pPr>
        <w:tabs>
          <w:tab w:val="left" w:pos="567"/>
        </w:tabs>
        <w:overflowPunct/>
        <w:autoSpaceDE/>
        <w:autoSpaceDN/>
        <w:adjustRightInd/>
        <w:textAlignment w:val="auto"/>
        <w:rPr>
          <w:lang w:val="es-ES" w:eastAsia="zh-CN"/>
        </w:rPr>
      </w:pPr>
    </w:p>
    <w:p w14:paraId="2C678688" w14:textId="77777777" w:rsidR="00A05F1D" w:rsidRPr="00A05F1D" w:rsidRDefault="00A05F1D" w:rsidP="00A05F1D">
      <w:pPr>
        <w:tabs>
          <w:tab w:val="left" w:pos="567"/>
        </w:tabs>
        <w:overflowPunct/>
        <w:autoSpaceDE/>
        <w:autoSpaceDN/>
        <w:adjustRightInd/>
        <w:textAlignment w:val="auto"/>
        <w:rPr>
          <w:rFonts w:eastAsia="MS Mincho"/>
          <w:lang w:val="es-ES" w:eastAsia="zh-CN"/>
        </w:rPr>
      </w:pPr>
      <w:r w:rsidRPr="00A05F1D">
        <w:rPr>
          <w:lang w:val="es-ES" w:eastAsia="zh-CN" w:bidi="es-ES"/>
        </w:rPr>
        <w:t>Se recomienda llevar a cabo un control metabólico exhaustivo durante el cambio y durante las primeras semanas posteriores.</w:t>
      </w:r>
    </w:p>
    <w:p w14:paraId="1AA0E055" w14:textId="77777777" w:rsidR="00A05F1D" w:rsidRPr="00A05F1D" w:rsidRDefault="00A05F1D" w:rsidP="00A05F1D">
      <w:pPr>
        <w:tabs>
          <w:tab w:val="left" w:pos="567"/>
        </w:tabs>
        <w:overflowPunct/>
        <w:autoSpaceDE/>
        <w:autoSpaceDN/>
        <w:adjustRightInd/>
        <w:textAlignment w:val="auto"/>
        <w:rPr>
          <w:lang w:val="es-ES" w:eastAsia="zh-CN"/>
        </w:rPr>
      </w:pPr>
    </w:p>
    <w:p w14:paraId="28CAD6F3" w14:textId="77777777" w:rsidR="00A05F1D" w:rsidRPr="00A05F1D" w:rsidRDefault="00A05F1D" w:rsidP="00A05F1D">
      <w:pPr>
        <w:tabs>
          <w:tab w:val="left" w:pos="567"/>
        </w:tabs>
        <w:overflowPunct/>
        <w:autoSpaceDE/>
        <w:autoSpaceDN/>
        <w:adjustRightInd/>
        <w:textAlignment w:val="auto"/>
        <w:rPr>
          <w:rFonts w:eastAsia="MS Mincho"/>
          <w:lang w:val="es-ES" w:eastAsia="zh-CN"/>
        </w:rPr>
      </w:pPr>
      <w:r w:rsidRPr="00A05F1D">
        <w:rPr>
          <w:lang w:val="es-ES" w:eastAsia="zh-CN" w:bidi="es-ES"/>
        </w:rPr>
        <w:t>Si se detecta un control metabólico mejorado y, como consecuencia, la sensibilidad a la insulina aumenta, puede resultar necesario realizar un ajuste adicional en la dosis. También se puede necesitar un ajuste de la dosis, por ejemplo, si el peso corporal o el estilo de vida del paciente cambian, si hay una modificación en la hora de administración de la dosis de insulina o si aparecen otras circunstancias que puedan aumentar la susceptibilidad a hipoglucemias o hiperglucemias (ver sección 4.4).</w:t>
      </w:r>
    </w:p>
    <w:p w14:paraId="08A4F95A" w14:textId="77777777" w:rsidR="00A05F1D" w:rsidRPr="00A05F1D" w:rsidRDefault="00A05F1D" w:rsidP="00A05F1D">
      <w:pPr>
        <w:tabs>
          <w:tab w:val="left" w:pos="567"/>
        </w:tabs>
        <w:overflowPunct/>
        <w:autoSpaceDE/>
        <w:autoSpaceDN/>
        <w:adjustRightInd/>
        <w:textAlignment w:val="auto"/>
        <w:rPr>
          <w:rFonts w:eastAsia="MS Mincho"/>
          <w:lang w:val="es-ES" w:eastAsia="zh-CN"/>
        </w:rPr>
      </w:pPr>
    </w:p>
    <w:p w14:paraId="3BFEB9B4" w14:textId="77777777" w:rsidR="00A05F1D" w:rsidRPr="00A05F1D" w:rsidRDefault="000A0189" w:rsidP="00A05F1D">
      <w:pPr>
        <w:tabs>
          <w:tab w:val="left" w:pos="567"/>
        </w:tabs>
        <w:overflowPunct/>
        <w:autoSpaceDE/>
        <w:autoSpaceDN/>
        <w:adjustRightInd/>
        <w:spacing w:line="260" w:lineRule="exact"/>
        <w:textAlignment w:val="auto"/>
        <w:rPr>
          <w:rFonts w:eastAsia="MS Mincho"/>
          <w:i/>
          <w:iCs/>
          <w:u w:val="single"/>
          <w:lang w:val="es-ES" w:eastAsia="zh-CN"/>
        </w:rPr>
      </w:pPr>
      <w:r>
        <w:rPr>
          <w:i/>
          <w:iCs/>
          <w:u w:val="single"/>
          <w:lang w:val="es-ES" w:eastAsia="zh-CN" w:bidi="es-ES"/>
        </w:rPr>
        <w:t>Cambio</w:t>
      </w:r>
      <w:r w:rsidRPr="00A05F1D">
        <w:rPr>
          <w:i/>
          <w:iCs/>
          <w:u w:val="single"/>
          <w:lang w:val="es-ES" w:eastAsia="zh-CN" w:bidi="es-ES"/>
        </w:rPr>
        <w:t xml:space="preserve"> </w:t>
      </w:r>
      <w:r w:rsidR="00A05F1D" w:rsidRPr="00A05F1D">
        <w:rPr>
          <w:i/>
          <w:iCs/>
          <w:u w:val="single"/>
          <w:lang w:val="es-ES" w:eastAsia="zh-CN" w:bidi="es-ES"/>
        </w:rPr>
        <w:t xml:space="preserve">de Toujeo a </w:t>
      </w:r>
      <w:r>
        <w:rPr>
          <w:i/>
          <w:iCs/>
          <w:u w:val="single"/>
          <w:lang w:val="es-ES" w:eastAsia="zh-CN" w:bidi="es-ES"/>
        </w:rPr>
        <w:t xml:space="preserve">otras </w:t>
      </w:r>
      <w:r w:rsidR="00A05F1D" w:rsidRPr="00A05F1D">
        <w:rPr>
          <w:i/>
          <w:iCs/>
          <w:u w:val="single"/>
          <w:lang w:val="es-ES" w:eastAsia="zh-CN" w:bidi="es-ES"/>
        </w:rPr>
        <w:t xml:space="preserve">insulinas basales </w:t>
      </w:r>
    </w:p>
    <w:p w14:paraId="3626F739" w14:textId="77777777" w:rsidR="00A05F1D" w:rsidRPr="00A05F1D" w:rsidRDefault="00A05F1D" w:rsidP="00A05F1D">
      <w:pPr>
        <w:tabs>
          <w:tab w:val="left" w:pos="567"/>
        </w:tabs>
        <w:overflowPunct/>
        <w:adjustRightInd/>
        <w:spacing w:line="260" w:lineRule="exact"/>
        <w:textAlignment w:val="auto"/>
        <w:rPr>
          <w:rFonts w:eastAsia="MS Mincho"/>
          <w:lang w:val="es-ES" w:eastAsia="zh-CN"/>
        </w:rPr>
      </w:pPr>
    </w:p>
    <w:p w14:paraId="0FE70E77" w14:textId="77777777" w:rsidR="00A05F1D" w:rsidRPr="00A05F1D" w:rsidRDefault="00A05F1D" w:rsidP="00A05F1D">
      <w:pPr>
        <w:tabs>
          <w:tab w:val="left" w:pos="567"/>
        </w:tabs>
        <w:overflowPunct/>
        <w:adjustRightInd/>
        <w:spacing w:line="260" w:lineRule="exact"/>
        <w:textAlignment w:val="auto"/>
        <w:rPr>
          <w:rFonts w:eastAsia="MS Mincho"/>
          <w:lang w:val="es-ES" w:eastAsia="zh-CN"/>
        </w:rPr>
      </w:pPr>
      <w:r w:rsidRPr="00A05F1D">
        <w:rPr>
          <w:lang w:val="es-ES" w:eastAsia="zh-CN" w:bidi="es-ES"/>
        </w:rPr>
        <w:lastRenderedPageBreak/>
        <w:t xml:space="preserve">Se recomienda la supervisión médica con un control metabólico exhaustivo durante el cambio y durante las primeras semanas posteriores. </w:t>
      </w:r>
    </w:p>
    <w:p w14:paraId="2E22AD05" w14:textId="77777777" w:rsidR="00A05F1D" w:rsidRPr="00A05F1D" w:rsidRDefault="00A05F1D" w:rsidP="00A05F1D">
      <w:pPr>
        <w:tabs>
          <w:tab w:val="left" w:pos="567"/>
        </w:tabs>
        <w:overflowPunct/>
        <w:autoSpaceDE/>
        <w:autoSpaceDN/>
        <w:adjustRightInd/>
        <w:spacing w:line="260" w:lineRule="exact"/>
        <w:textAlignment w:val="auto"/>
        <w:rPr>
          <w:rFonts w:eastAsia="MS Mincho"/>
          <w:lang w:val="es-ES" w:eastAsia="zh-CN"/>
        </w:rPr>
      </w:pPr>
      <w:r w:rsidRPr="00A05F1D">
        <w:rPr>
          <w:lang w:val="es-ES" w:eastAsia="zh-CN" w:bidi="es-ES"/>
        </w:rPr>
        <w:t xml:space="preserve">Consulte la ficha técnica del </w:t>
      </w:r>
      <w:r w:rsidR="002A12C1">
        <w:rPr>
          <w:lang w:val="es-ES" w:eastAsia="zh-CN" w:bidi="es-ES"/>
        </w:rPr>
        <w:t>medicamento</w:t>
      </w:r>
      <w:r w:rsidRPr="00A05F1D">
        <w:rPr>
          <w:lang w:val="es-ES" w:eastAsia="zh-CN" w:bidi="es-ES"/>
        </w:rPr>
        <w:t xml:space="preserve"> que ha</w:t>
      </w:r>
      <w:r w:rsidR="002A12C1">
        <w:rPr>
          <w:lang w:val="es-ES" w:eastAsia="zh-CN" w:bidi="es-ES"/>
        </w:rPr>
        <w:t>ya</w:t>
      </w:r>
      <w:r w:rsidRPr="00A05F1D">
        <w:rPr>
          <w:lang w:val="es-ES" w:eastAsia="zh-CN" w:bidi="es-ES"/>
        </w:rPr>
        <w:t xml:space="preserve"> empezado a utilizar el paciente.</w:t>
      </w:r>
    </w:p>
    <w:p w14:paraId="03545EBB" w14:textId="77777777" w:rsidR="00A05F1D" w:rsidRPr="00A05F1D" w:rsidRDefault="00A05F1D" w:rsidP="00A05F1D">
      <w:pPr>
        <w:tabs>
          <w:tab w:val="left" w:pos="567"/>
        </w:tabs>
        <w:overflowPunct/>
        <w:autoSpaceDE/>
        <w:autoSpaceDN/>
        <w:adjustRightInd/>
        <w:textAlignment w:val="auto"/>
        <w:rPr>
          <w:szCs w:val="22"/>
          <w:lang w:val="es-ES"/>
        </w:rPr>
      </w:pPr>
    </w:p>
    <w:p w14:paraId="56C2CB1A" w14:textId="77777777" w:rsidR="00A05F1D" w:rsidRPr="00A05F1D" w:rsidRDefault="00A05F1D" w:rsidP="00A05F1D">
      <w:pPr>
        <w:tabs>
          <w:tab w:val="left" w:pos="567"/>
        </w:tabs>
        <w:overflowPunct/>
        <w:autoSpaceDE/>
        <w:autoSpaceDN/>
        <w:adjustRightInd/>
        <w:textAlignment w:val="auto"/>
        <w:rPr>
          <w:i/>
          <w:szCs w:val="22"/>
          <w:u w:val="single"/>
          <w:lang w:val="es-ES"/>
        </w:rPr>
      </w:pPr>
      <w:r w:rsidRPr="00A05F1D">
        <w:rPr>
          <w:i/>
          <w:szCs w:val="22"/>
          <w:u w:val="single"/>
          <w:lang w:val="es-ES"/>
        </w:rPr>
        <w:t>Poblaciones especiales</w:t>
      </w:r>
    </w:p>
    <w:p w14:paraId="09F693DF" w14:textId="77777777" w:rsidR="00A05F1D" w:rsidRPr="00A05F1D" w:rsidRDefault="00A05F1D" w:rsidP="00A05F1D">
      <w:pPr>
        <w:tabs>
          <w:tab w:val="left" w:pos="567"/>
        </w:tabs>
        <w:overflowPunct/>
        <w:autoSpaceDE/>
        <w:autoSpaceDN/>
        <w:adjustRightInd/>
        <w:textAlignment w:val="auto"/>
        <w:rPr>
          <w:szCs w:val="22"/>
          <w:lang w:val="es-ES"/>
        </w:rPr>
      </w:pPr>
    </w:p>
    <w:p w14:paraId="539379F3" w14:textId="77777777" w:rsidR="00A05F1D" w:rsidRPr="00A05F1D" w:rsidRDefault="00A05F1D" w:rsidP="00A05F1D">
      <w:pPr>
        <w:tabs>
          <w:tab w:val="left" w:pos="567"/>
        </w:tabs>
        <w:overflowPunct/>
        <w:autoSpaceDE/>
        <w:autoSpaceDN/>
        <w:adjustRightInd/>
        <w:textAlignment w:val="auto"/>
        <w:rPr>
          <w:szCs w:val="22"/>
          <w:lang w:val="es-ES"/>
        </w:rPr>
      </w:pPr>
      <w:r w:rsidRPr="00A05F1D">
        <w:rPr>
          <w:szCs w:val="22"/>
          <w:lang w:val="es-ES"/>
        </w:rPr>
        <w:t>Toujeo puede utilizarse en pacientes de edad avanzada</w:t>
      </w:r>
      <w:r w:rsidR="006825D5">
        <w:rPr>
          <w:szCs w:val="22"/>
          <w:lang w:val="es-ES"/>
        </w:rPr>
        <w:t xml:space="preserve">, y niños y adolescentes a partir de </w:t>
      </w:r>
      <w:r w:rsidR="001442B2">
        <w:rPr>
          <w:szCs w:val="22"/>
          <w:lang w:val="es-ES"/>
        </w:rPr>
        <w:t xml:space="preserve">los </w:t>
      </w:r>
      <w:r w:rsidR="006825D5">
        <w:rPr>
          <w:szCs w:val="22"/>
          <w:lang w:val="es-ES"/>
        </w:rPr>
        <w:t>6 años.</w:t>
      </w:r>
    </w:p>
    <w:p w14:paraId="5BBA31FF" w14:textId="77777777" w:rsidR="00A05F1D" w:rsidRPr="00A05F1D" w:rsidRDefault="00A05F1D" w:rsidP="00A05F1D">
      <w:pPr>
        <w:tabs>
          <w:tab w:val="left" w:pos="567"/>
        </w:tabs>
        <w:overflowPunct/>
        <w:autoSpaceDE/>
        <w:autoSpaceDN/>
        <w:adjustRightInd/>
        <w:textAlignment w:val="auto"/>
        <w:rPr>
          <w:szCs w:val="22"/>
          <w:lang w:val="es-ES"/>
        </w:rPr>
      </w:pPr>
    </w:p>
    <w:p w14:paraId="111CF1DC" w14:textId="77777777" w:rsidR="00A05F1D" w:rsidRPr="00A05F1D" w:rsidRDefault="00A05F1D" w:rsidP="00A05F1D">
      <w:pPr>
        <w:tabs>
          <w:tab w:val="left" w:pos="567"/>
        </w:tabs>
        <w:overflowPunct/>
        <w:autoSpaceDE/>
        <w:autoSpaceDN/>
        <w:adjustRightInd/>
        <w:textAlignment w:val="auto"/>
        <w:rPr>
          <w:i/>
          <w:szCs w:val="22"/>
          <w:lang w:val="es-ES"/>
        </w:rPr>
      </w:pPr>
      <w:r w:rsidRPr="00A05F1D">
        <w:rPr>
          <w:i/>
          <w:szCs w:val="22"/>
          <w:lang w:val="es-ES"/>
        </w:rPr>
        <w:t>Pacientes de edad avanzada (≥ 65 años)</w:t>
      </w:r>
    </w:p>
    <w:p w14:paraId="1E773FD1" w14:textId="77777777" w:rsidR="00A05F1D" w:rsidRPr="00A05F1D" w:rsidRDefault="00A05F1D" w:rsidP="00A05F1D">
      <w:pPr>
        <w:tabs>
          <w:tab w:val="left" w:pos="567"/>
        </w:tabs>
        <w:overflowPunct/>
        <w:autoSpaceDE/>
        <w:autoSpaceDN/>
        <w:adjustRightInd/>
        <w:textAlignment w:val="auto"/>
        <w:rPr>
          <w:szCs w:val="22"/>
          <w:lang w:val="es-ES"/>
        </w:rPr>
      </w:pPr>
      <w:r w:rsidRPr="00A05F1D">
        <w:rPr>
          <w:szCs w:val="22"/>
          <w:lang w:val="es-ES"/>
        </w:rPr>
        <w:t>En pacientes de edad avanzada, el deterioro progresivo de la función renal puede producir una disminución constante de las necesidades de insulina (ver sección 4.8 y 5.1).</w:t>
      </w:r>
    </w:p>
    <w:p w14:paraId="5FD805EC" w14:textId="77777777" w:rsidR="00A05F1D" w:rsidRPr="00A05F1D" w:rsidRDefault="00A05F1D" w:rsidP="00A05F1D">
      <w:pPr>
        <w:tabs>
          <w:tab w:val="left" w:pos="567"/>
        </w:tabs>
        <w:overflowPunct/>
        <w:autoSpaceDE/>
        <w:autoSpaceDN/>
        <w:adjustRightInd/>
        <w:textAlignment w:val="auto"/>
        <w:rPr>
          <w:i/>
          <w:szCs w:val="22"/>
          <w:lang w:val="es-ES"/>
        </w:rPr>
      </w:pPr>
    </w:p>
    <w:p w14:paraId="7D681622" w14:textId="77777777" w:rsidR="00A05F1D" w:rsidRPr="00A05F1D" w:rsidRDefault="00A05F1D" w:rsidP="00A05F1D">
      <w:pPr>
        <w:tabs>
          <w:tab w:val="left" w:pos="567"/>
        </w:tabs>
        <w:overflowPunct/>
        <w:autoSpaceDE/>
        <w:autoSpaceDN/>
        <w:adjustRightInd/>
        <w:textAlignment w:val="auto"/>
        <w:rPr>
          <w:i/>
          <w:szCs w:val="22"/>
          <w:lang w:val="es-ES"/>
        </w:rPr>
      </w:pPr>
      <w:r w:rsidRPr="00A05F1D">
        <w:rPr>
          <w:i/>
          <w:szCs w:val="22"/>
          <w:lang w:val="es-ES"/>
        </w:rPr>
        <w:t>Insuficiencia renal</w:t>
      </w:r>
    </w:p>
    <w:p w14:paraId="1D2609AB" w14:textId="77777777" w:rsidR="00A05F1D" w:rsidRPr="00A05F1D" w:rsidRDefault="00A05F1D" w:rsidP="00A05F1D">
      <w:pPr>
        <w:tabs>
          <w:tab w:val="left" w:pos="567"/>
        </w:tabs>
        <w:overflowPunct/>
        <w:autoSpaceDE/>
        <w:autoSpaceDN/>
        <w:adjustRightInd/>
        <w:textAlignment w:val="auto"/>
        <w:rPr>
          <w:szCs w:val="22"/>
          <w:lang w:val="es-ES"/>
        </w:rPr>
      </w:pPr>
      <w:r w:rsidRPr="00A05F1D">
        <w:rPr>
          <w:szCs w:val="22"/>
          <w:lang w:val="es-ES"/>
        </w:rPr>
        <w:t xml:space="preserve">En pacientes con insuficiencia renal, las necesidades de </w:t>
      </w:r>
      <w:r w:rsidRPr="00A05F1D">
        <w:rPr>
          <w:spacing w:val="-3"/>
          <w:szCs w:val="22"/>
          <w:lang w:val="es-ES"/>
        </w:rPr>
        <w:t>insulina</w:t>
      </w:r>
      <w:r w:rsidRPr="00A05F1D">
        <w:rPr>
          <w:szCs w:val="22"/>
          <w:lang w:val="es-ES"/>
        </w:rPr>
        <w:t xml:space="preserve"> pueden reducirse a causa de la disminución del metabolismo de la insulina (ver sección 4.8).</w:t>
      </w:r>
    </w:p>
    <w:p w14:paraId="574DAD93" w14:textId="77777777" w:rsidR="00A05F1D" w:rsidRPr="00A05F1D" w:rsidRDefault="00A05F1D" w:rsidP="00A05F1D">
      <w:pPr>
        <w:tabs>
          <w:tab w:val="left" w:pos="567"/>
        </w:tabs>
        <w:overflowPunct/>
        <w:autoSpaceDE/>
        <w:autoSpaceDN/>
        <w:adjustRightInd/>
        <w:textAlignment w:val="auto"/>
        <w:rPr>
          <w:szCs w:val="22"/>
          <w:lang w:val="es-ES"/>
        </w:rPr>
      </w:pPr>
    </w:p>
    <w:p w14:paraId="5A08D30B" w14:textId="77777777" w:rsidR="00A05F1D" w:rsidRPr="00A05F1D" w:rsidRDefault="00A05F1D" w:rsidP="00A05F1D">
      <w:pPr>
        <w:tabs>
          <w:tab w:val="left" w:pos="567"/>
        </w:tabs>
        <w:overflowPunct/>
        <w:autoSpaceDE/>
        <w:autoSpaceDN/>
        <w:adjustRightInd/>
        <w:textAlignment w:val="auto"/>
        <w:rPr>
          <w:i/>
          <w:szCs w:val="22"/>
          <w:lang w:val="es-ES"/>
        </w:rPr>
      </w:pPr>
      <w:r w:rsidRPr="00A05F1D">
        <w:rPr>
          <w:i/>
          <w:szCs w:val="22"/>
          <w:lang w:val="es-ES"/>
        </w:rPr>
        <w:t>Insuficiencia hepática</w:t>
      </w:r>
    </w:p>
    <w:p w14:paraId="1F952364" w14:textId="77777777" w:rsidR="00A05F1D" w:rsidRPr="00A05F1D" w:rsidRDefault="00A05F1D" w:rsidP="00A05F1D">
      <w:pPr>
        <w:tabs>
          <w:tab w:val="left" w:pos="567"/>
        </w:tabs>
        <w:overflowPunct/>
        <w:autoSpaceDE/>
        <w:autoSpaceDN/>
        <w:adjustRightInd/>
        <w:textAlignment w:val="auto"/>
        <w:rPr>
          <w:szCs w:val="22"/>
          <w:lang w:val="es-ES"/>
        </w:rPr>
      </w:pPr>
      <w:r w:rsidRPr="00A05F1D">
        <w:rPr>
          <w:szCs w:val="22"/>
          <w:lang w:val="es-ES"/>
        </w:rPr>
        <w:t xml:space="preserve">En pacientes con insuficiencia hepática, las necesidades de </w:t>
      </w:r>
      <w:r w:rsidRPr="00A05F1D">
        <w:rPr>
          <w:spacing w:val="-3"/>
          <w:szCs w:val="22"/>
          <w:lang w:val="es-ES"/>
        </w:rPr>
        <w:t>insulina</w:t>
      </w:r>
      <w:r w:rsidRPr="00A05F1D">
        <w:rPr>
          <w:szCs w:val="22"/>
          <w:lang w:val="es-ES"/>
        </w:rPr>
        <w:t xml:space="preserve"> </w:t>
      </w:r>
      <w:r w:rsidR="001442B2">
        <w:rPr>
          <w:szCs w:val="22"/>
          <w:lang w:val="es-ES"/>
        </w:rPr>
        <w:t xml:space="preserve">se </w:t>
      </w:r>
      <w:r w:rsidRPr="00A05F1D">
        <w:rPr>
          <w:szCs w:val="22"/>
          <w:lang w:val="es-ES"/>
        </w:rPr>
        <w:t xml:space="preserve">pueden disminuir a causa de la reducción de la capacidad de gluconeogénesis y la disminución del metabolismo de la </w:t>
      </w:r>
      <w:r w:rsidRPr="00A05F1D">
        <w:rPr>
          <w:spacing w:val="-3"/>
          <w:szCs w:val="22"/>
          <w:lang w:val="es-ES"/>
        </w:rPr>
        <w:t>insulina</w:t>
      </w:r>
      <w:r w:rsidRPr="00A05F1D">
        <w:rPr>
          <w:szCs w:val="22"/>
          <w:lang w:val="es-ES"/>
        </w:rPr>
        <w:t>.</w:t>
      </w:r>
    </w:p>
    <w:p w14:paraId="377B775D" w14:textId="77777777" w:rsidR="00A05F1D" w:rsidRPr="00A05F1D" w:rsidRDefault="00A05F1D" w:rsidP="00A05F1D">
      <w:pPr>
        <w:tabs>
          <w:tab w:val="left" w:pos="567"/>
        </w:tabs>
        <w:overflowPunct/>
        <w:autoSpaceDE/>
        <w:autoSpaceDN/>
        <w:adjustRightInd/>
        <w:textAlignment w:val="auto"/>
        <w:rPr>
          <w:szCs w:val="22"/>
          <w:lang w:val="es-ES"/>
        </w:rPr>
      </w:pPr>
    </w:p>
    <w:p w14:paraId="169F01EE" w14:textId="77777777" w:rsidR="00A05F1D" w:rsidRDefault="00A05F1D" w:rsidP="00A05F1D">
      <w:pPr>
        <w:keepNext/>
        <w:widowControl w:val="0"/>
        <w:tabs>
          <w:tab w:val="left" w:pos="567"/>
        </w:tabs>
        <w:overflowPunct/>
        <w:autoSpaceDE/>
        <w:autoSpaceDN/>
        <w:adjustRightInd/>
        <w:textAlignment w:val="auto"/>
        <w:rPr>
          <w:i/>
          <w:szCs w:val="22"/>
          <w:lang w:val="es-ES"/>
        </w:rPr>
      </w:pPr>
      <w:r w:rsidRPr="00A05F1D">
        <w:rPr>
          <w:i/>
          <w:szCs w:val="22"/>
          <w:lang w:val="es-ES"/>
        </w:rPr>
        <w:t>Población pediátrica</w:t>
      </w:r>
    </w:p>
    <w:p w14:paraId="6D19C473" w14:textId="77777777" w:rsidR="001442B2" w:rsidRPr="00C87602" w:rsidRDefault="001442B2" w:rsidP="00A05F1D">
      <w:pPr>
        <w:keepNext/>
        <w:widowControl w:val="0"/>
        <w:tabs>
          <w:tab w:val="left" w:pos="567"/>
        </w:tabs>
        <w:overflowPunct/>
        <w:autoSpaceDE/>
        <w:autoSpaceDN/>
        <w:adjustRightInd/>
        <w:textAlignment w:val="auto"/>
        <w:rPr>
          <w:i/>
          <w:szCs w:val="22"/>
          <w:lang w:val="es-ES"/>
        </w:rPr>
      </w:pPr>
      <w:r w:rsidRPr="00BA21D3">
        <w:rPr>
          <w:color w:val="222222"/>
          <w:szCs w:val="22"/>
          <w:shd w:val="clear" w:color="auto" w:fill="F8F9FA"/>
          <w:lang w:val="es-ES"/>
        </w:rPr>
        <w:t xml:space="preserve">Toujeo se puede utilizar en adolescentes y niños a partir de los 6 años de acuerdo </w:t>
      </w:r>
      <w:r>
        <w:rPr>
          <w:color w:val="222222"/>
          <w:szCs w:val="22"/>
          <w:shd w:val="clear" w:color="auto" w:fill="F8F9FA"/>
          <w:lang w:val="es-ES"/>
        </w:rPr>
        <w:t>a</w:t>
      </w:r>
      <w:r w:rsidRPr="00BA21D3">
        <w:rPr>
          <w:color w:val="222222"/>
          <w:szCs w:val="22"/>
          <w:shd w:val="clear" w:color="auto" w:fill="F8F9FA"/>
          <w:lang w:val="es-ES"/>
        </w:rPr>
        <w:t xml:space="preserve"> los mismos principios que para pacientes adultos (ver secciones 5.1 y 5.2). Al cambiar </w:t>
      </w:r>
      <w:r>
        <w:rPr>
          <w:color w:val="222222"/>
          <w:szCs w:val="22"/>
          <w:shd w:val="clear" w:color="auto" w:fill="F8F9FA"/>
          <w:lang w:val="es-ES"/>
        </w:rPr>
        <w:t>de</w:t>
      </w:r>
      <w:r w:rsidRPr="00BA21D3">
        <w:rPr>
          <w:color w:val="222222"/>
          <w:szCs w:val="22"/>
          <w:shd w:val="clear" w:color="auto" w:fill="F8F9FA"/>
          <w:lang w:val="es-ES"/>
        </w:rPr>
        <w:t xml:space="preserve"> insulina basal a Toujeo, la reducción de la dosis de insulina basal y en bolo </w:t>
      </w:r>
      <w:r>
        <w:rPr>
          <w:color w:val="222222"/>
          <w:szCs w:val="22"/>
          <w:shd w:val="clear" w:color="auto" w:fill="F8F9FA"/>
          <w:lang w:val="es-ES"/>
        </w:rPr>
        <w:t xml:space="preserve">se </w:t>
      </w:r>
      <w:r w:rsidRPr="00BA21D3">
        <w:rPr>
          <w:color w:val="222222"/>
          <w:szCs w:val="22"/>
          <w:shd w:val="clear" w:color="auto" w:fill="F8F9FA"/>
          <w:lang w:val="es-ES"/>
        </w:rPr>
        <w:t>d</w:t>
      </w:r>
      <w:r w:rsidRPr="00C87602">
        <w:rPr>
          <w:color w:val="222222"/>
          <w:szCs w:val="22"/>
          <w:shd w:val="clear" w:color="auto" w:fill="F8F9FA"/>
          <w:lang w:val="es-ES"/>
        </w:rPr>
        <w:t>ebe considerar</w:t>
      </w:r>
      <w:r w:rsidRPr="00BA21D3">
        <w:rPr>
          <w:color w:val="222222"/>
          <w:szCs w:val="22"/>
          <w:shd w:val="clear" w:color="auto" w:fill="F8F9FA"/>
          <w:lang w:val="es-ES"/>
        </w:rPr>
        <w:t xml:space="preserve"> de forma individual, para minimizar el riesgo de hipoglucemia (ver sección 4.4).</w:t>
      </w:r>
    </w:p>
    <w:p w14:paraId="10926A70" w14:textId="77777777" w:rsidR="00A05F1D" w:rsidRPr="00A05F1D" w:rsidRDefault="00A05F1D" w:rsidP="00A05F1D">
      <w:pPr>
        <w:keepNext/>
        <w:widowControl w:val="0"/>
        <w:tabs>
          <w:tab w:val="left" w:pos="567"/>
          <w:tab w:val="center" w:pos="4252"/>
          <w:tab w:val="right" w:pos="8504"/>
        </w:tabs>
        <w:overflowPunct/>
        <w:autoSpaceDE/>
        <w:autoSpaceDN/>
        <w:adjustRightInd/>
        <w:textAlignment w:val="auto"/>
        <w:rPr>
          <w:b/>
          <w:i/>
          <w:szCs w:val="24"/>
          <w:lang w:val="es-ES_tradnl" w:eastAsia="zh-CN"/>
        </w:rPr>
      </w:pPr>
      <w:r w:rsidRPr="00A05F1D">
        <w:rPr>
          <w:szCs w:val="22"/>
          <w:lang w:val="es-ES" w:eastAsia="es-ES"/>
        </w:rPr>
        <w:t xml:space="preserve">No se ha establecido la seguridad y eficacia de Toujeo en niños menores de </w:t>
      </w:r>
      <w:r w:rsidR="001442B2">
        <w:rPr>
          <w:szCs w:val="22"/>
          <w:lang w:val="es-ES" w:eastAsia="es-ES"/>
        </w:rPr>
        <w:t>6</w:t>
      </w:r>
      <w:r w:rsidR="001442B2" w:rsidRPr="00A05F1D">
        <w:rPr>
          <w:szCs w:val="22"/>
          <w:lang w:val="es-ES" w:eastAsia="es-ES"/>
        </w:rPr>
        <w:t xml:space="preserve"> </w:t>
      </w:r>
      <w:r w:rsidRPr="00A05F1D">
        <w:rPr>
          <w:szCs w:val="22"/>
          <w:lang w:val="es-ES" w:eastAsia="es-ES"/>
        </w:rPr>
        <w:t xml:space="preserve">años. </w:t>
      </w:r>
      <w:r w:rsidRPr="00A05F1D">
        <w:rPr>
          <w:szCs w:val="24"/>
          <w:lang w:val="es-ES_tradnl" w:eastAsia="zh-CN"/>
        </w:rPr>
        <w:t>No se dispone de datos.</w:t>
      </w:r>
    </w:p>
    <w:p w14:paraId="5C0A0B80" w14:textId="77777777" w:rsidR="00A05F1D" w:rsidRPr="00A05F1D" w:rsidRDefault="00A05F1D" w:rsidP="00A05F1D">
      <w:pPr>
        <w:tabs>
          <w:tab w:val="left" w:pos="567"/>
        </w:tabs>
        <w:overflowPunct/>
        <w:jc w:val="both"/>
        <w:textAlignment w:val="auto"/>
        <w:rPr>
          <w:szCs w:val="24"/>
          <w:u w:val="single"/>
          <w:lang w:val="es-ES_tradnl" w:eastAsia="zh-CN"/>
        </w:rPr>
      </w:pPr>
    </w:p>
    <w:p w14:paraId="08680BEA" w14:textId="77777777" w:rsidR="00A05F1D" w:rsidRPr="00A05F1D" w:rsidRDefault="00A05F1D" w:rsidP="00A05F1D">
      <w:pPr>
        <w:tabs>
          <w:tab w:val="left" w:pos="567"/>
        </w:tabs>
        <w:overflowPunct/>
        <w:autoSpaceDE/>
        <w:autoSpaceDN/>
        <w:adjustRightInd/>
        <w:textAlignment w:val="auto"/>
        <w:rPr>
          <w:szCs w:val="24"/>
          <w:u w:val="single"/>
          <w:lang w:val="es-ES_tradnl" w:eastAsia="zh-CN"/>
        </w:rPr>
      </w:pPr>
      <w:r w:rsidRPr="00A05F1D">
        <w:rPr>
          <w:szCs w:val="24"/>
          <w:u w:val="single"/>
          <w:lang w:val="es-ES_tradnl" w:eastAsia="zh-CN"/>
        </w:rPr>
        <w:t xml:space="preserve">Forma de administración </w:t>
      </w:r>
    </w:p>
    <w:p w14:paraId="1A9DBE64" w14:textId="77777777" w:rsidR="00A05F1D" w:rsidRPr="00A05F1D" w:rsidRDefault="00A05F1D" w:rsidP="00A05F1D">
      <w:pPr>
        <w:tabs>
          <w:tab w:val="left" w:pos="567"/>
        </w:tabs>
        <w:overflowPunct/>
        <w:autoSpaceDE/>
        <w:autoSpaceDN/>
        <w:adjustRightInd/>
        <w:textAlignment w:val="auto"/>
        <w:rPr>
          <w:lang w:val="es-ES_tradnl" w:eastAsia="zh-CN"/>
        </w:rPr>
      </w:pPr>
      <w:r w:rsidRPr="00A05F1D">
        <w:rPr>
          <w:lang w:val="es-ES_tradnl" w:eastAsia="zh-CN"/>
        </w:rPr>
        <w:t xml:space="preserve">Toujeo sólo se administra </w:t>
      </w:r>
      <w:r w:rsidR="00597A69">
        <w:rPr>
          <w:lang w:val="es-ES_tradnl" w:eastAsia="zh-CN"/>
        </w:rPr>
        <w:t xml:space="preserve">por </w:t>
      </w:r>
      <w:r w:rsidRPr="00A05F1D">
        <w:rPr>
          <w:lang w:val="es-ES_tradnl" w:eastAsia="zh-CN"/>
        </w:rPr>
        <w:t>vía subcutánea.</w:t>
      </w:r>
    </w:p>
    <w:p w14:paraId="309DC684" w14:textId="77777777" w:rsidR="00A05F1D" w:rsidRPr="00A05F1D" w:rsidRDefault="00A05F1D" w:rsidP="00A05F1D">
      <w:pPr>
        <w:tabs>
          <w:tab w:val="left" w:pos="567"/>
        </w:tabs>
        <w:overflowPunct/>
        <w:autoSpaceDE/>
        <w:autoSpaceDN/>
        <w:adjustRightInd/>
        <w:textAlignment w:val="auto"/>
        <w:rPr>
          <w:szCs w:val="22"/>
          <w:lang w:val="es-ES"/>
        </w:rPr>
      </w:pPr>
      <w:r w:rsidRPr="00A05F1D">
        <w:rPr>
          <w:szCs w:val="22"/>
          <w:lang w:val="es-ES"/>
        </w:rPr>
        <w:t>Toujeo se administra por vía subcutánea mediante inyección en la pared abdominal, el deltoide o el muslo.</w:t>
      </w:r>
    </w:p>
    <w:p w14:paraId="2FD574AB" w14:textId="77777777" w:rsidR="00A05F1D" w:rsidRPr="00A05F1D" w:rsidRDefault="00A05F1D" w:rsidP="00F07E95">
      <w:pPr>
        <w:tabs>
          <w:tab w:val="left" w:pos="567"/>
        </w:tabs>
        <w:jc w:val="both"/>
        <w:rPr>
          <w:noProof/>
          <w:szCs w:val="24"/>
          <w:lang w:val="es-ES_tradnl" w:eastAsia="zh-CN"/>
        </w:rPr>
      </w:pPr>
      <w:r w:rsidRPr="00A05F1D">
        <w:rPr>
          <w:noProof/>
          <w:szCs w:val="24"/>
          <w:lang w:val="es-ES_tradnl" w:eastAsia="zh-CN"/>
        </w:rPr>
        <w:t xml:space="preserve">Los sitios de inyección se deben rotar dentro de un área de inyección, de una inyección a la siguiente </w:t>
      </w:r>
      <w:r w:rsidR="007135A4" w:rsidRPr="001F6E33">
        <w:rPr>
          <w:szCs w:val="22"/>
          <w:lang w:val="es-ES"/>
        </w:rPr>
        <w:t xml:space="preserve">para reducir el riesgo de lipodistrofia y amiloidosis cutánea (ver secciones 4.4 y 4.8). </w:t>
      </w:r>
    </w:p>
    <w:p w14:paraId="2AE99F3C" w14:textId="77777777" w:rsidR="00A05F1D" w:rsidRPr="00A05F1D" w:rsidRDefault="00A05F1D" w:rsidP="00A05F1D">
      <w:pPr>
        <w:tabs>
          <w:tab w:val="left" w:pos="567"/>
        </w:tabs>
        <w:overflowPunct/>
        <w:autoSpaceDE/>
        <w:autoSpaceDN/>
        <w:adjustRightInd/>
        <w:textAlignment w:val="auto"/>
        <w:rPr>
          <w:szCs w:val="22"/>
          <w:lang w:val="es-ES"/>
        </w:rPr>
      </w:pPr>
      <w:r w:rsidRPr="00A05F1D">
        <w:rPr>
          <w:szCs w:val="22"/>
          <w:lang w:val="es-ES"/>
        </w:rPr>
        <w:t>Toujeo no se debe administrar por vía intravenosa. La prolongada duración de la acción de Toujeo depende de su inyección en el tejido subcutáneo. La administración intravenosa de la dosis subcutánea habitual puede provocar una hipoglucemia grave.</w:t>
      </w:r>
    </w:p>
    <w:p w14:paraId="5F8E95D7" w14:textId="77777777" w:rsidR="00A05F1D" w:rsidRDefault="00A05F1D" w:rsidP="00A05F1D">
      <w:pPr>
        <w:tabs>
          <w:tab w:val="left" w:pos="567"/>
        </w:tabs>
        <w:overflowPunct/>
        <w:autoSpaceDE/>
        <w:autoSpaceDN/>
        <w:adjustRightInd/>
        <w:textAlignment w:val="auto"/>
        <w:rPr>
          <w:noProof/>
          <w:szCs w:val="24"/>
          <w:lang w:val="es-ES" w:eastAsia="zh-CN"/>
        </w:rPr>
      </w:pPr>
      <w:r w:rsidRPr="00A05F1D">
        <w:rPr>
          <w:noProof/>
          <w:szCs w:val="24"/>
          <w:lang w:val="es-ES" w:eastAsia="zh-CN"/>
        </w:rPr>
        <w:t>Toujeo no se debe utilizar con bombas de infusión de insulina.</w:t>
      </w:r>
    </w:p>
    <w:p w14:paraId="7C173929" w14:textId="77777777" w:rsidR="002444CC" w:rsidRDefault="002444CC" w:rsidP="00A05F1D">
      <w:pPr>
        <w:tabs>
          <w:tab w:val="left" w:pos="567"/>
        </w:tabs>
        <w:overflowPunct/>
        <w:autoSpaceDE/>
        <w:autoSpaceDN/>
        <w:adjustRightInd/>
        <w:textAlignment w:val="auto"/>
        <w:rPr>
          <w:noProof/>
          <w:szCs w:val="24"/>
          <w:lang w:val="es-ES" w:eastAsia="zh-CN"/>
        </w:rPr>
      </w:pPr>
    </w:p>
    <w:p w14:paraId="21F8D4DB" w14:textId="77777777" w:rsidR="002444CC" w:rsidRDefault="002444CC" w:rsidP="00A05F1D">
      <w:pPr>
        <w:tabs>
          <w:tab w:val="left" w:pos="567"/>
        </w:tabs>
        <w:overflowPunct/>
        <w:autoSpaceDE/>
        <w:autoSpaceDN/>
        <w:adjustRightInd/>
        <w:textAlignment w:val="auto"/>
        <w:rPr>
          <w:noProof/>
          <w:szCs w:val="24"/>
          <w:lang w:val="es-ES" w:eastAsia="zh-CN"/>
        </w:rPr>
      </w:pPr>
      <w:r>
        <w:rPr>
          <w:noProof/>
          <w:szCs w:val="24"/>
          <w:lang w:val="es-ES" w:eastAsia="zh-CN"/>
        </w:rPr>
        <w:t>Toujeo está disponible en dos plumas precargadas. La ventana de dosis muestra el n</w:t>
      </w:r>
      <w:r w:rsidR="00320C8A">
        <w:rPr>
          <w:noProof/>
          <w:szCs w:val="24"/>
          <w:lang w:val="es-ES" w:eastAsia="zh-CN"/>
        </w:rPr>
        <w:t xml:space="preserve">úmero de unidades de Toujeo que se van a inyectar. Las plumas precargadas Toujeo SoloStar y Toujeo </w:t>
      </w:r>
      <w:r w:rsidR="00A738E4">
        <w:rPr>
          <w:lang w:val="es-ES" w:eastAsia="zh-CN"/>
        </w:rPr>
        <w:t>Double</w:t>
      </w:r>
      <w:r w:rsidR="00320C8A">
        <w:rPr>
          <w:noProof/>
          <w:szCs w:val="24"/>
          <w:lang w:val="es-ES" w:eastAsia="zh-CN"/>
        </w:rPr>
        <w:t xml:space="preserve">Star han sido especificamente diseñadas </w:t>
      </w:r>
      <w:r w:rsidR="003B10AB">
        <w:rPr>
          <w:noProof/>
          <w:szCs w:val="24"/>
          <w:lang w:val="es-ES" w:eastAsia="zh-CN"/>
        </w:rPr>
        <w:t xml:space="preserve">para Toujeo y no es necesario un </w:t>
      </w:r>
      <w:r w:rsidR="00320C8A">
        <w:rPr>
          <w:noProof/>
          <w:szCs w:val="24"/>
          <w:lang w:val="es-ES" w:eastAsia="zh-CN"/>
        </w:rPr>
        <w:t xml:space="preserve">reajuste de dosis para </w:t>
      </w:r>
      <w:r w:rsidR="00E45BA7">
        <w:rPr>
          <w:noProof/>
          <w:szCs w:val="24"/>
          <w:lang w:val="es-ES" w:eastAsia="zh-CN"/>
        </w:rPr>
        <w:t>cada</w:t>
      </w:r>
      <w:r w:rsidR="00320C8A">
        <w:rPr>
          <w:noProof/>
          <w:szCs w:val="24"/>
          <w:lang w:val="es-ES" w:eastAsia="zh-CN"/>
        </w:rPr>
        <w:t xml:space="preserve"> pluma. </w:t>
      </w:r>
    </w:p>
    <w:p w14:paraId="620A8BE1" w14:textId="77777777" w:rsidR="000A0189" w:rsidRDefault="000A0189" w:rsidP="00A05F1D">
      <w:pPr>
        <w:tabs>
          <w:tab w:val="left" w:pos="567"/>
        </w:tabs>
        <w:overflowPunct/>
        <w:autoSpaceDE/>
        <w:autoSpaceDN/>
        <w:adjustRightInd/>
        <w:textAlignment w:val="auto"/>
        <w:rPr>
          <w:noProof/>
          <w:szCs w:val="24"/>
          <w:lang w:val="es-ES" w:eastAsia="zh-CN"/>
        </w:rPr>
      </w:pPr>
    </w:p>
    <w:p w14:paraId="49A52B07" w14:textId="77777777" w:rsidR="000A0189" w:rsidRPr="00A05F1D" w:rsidRDefault="000A0189" w:rsidP="00A05F1D">
      <w:pPr>
        <w:tabs>
          <w:tab w:val="left" w:pos="567"/>
        </w:tabs>
        <w:overflowPunct/>
        <w:autoSpaceDE/>
        <w:autoSpaceDN/>
        <w:adjustRightInd/>
        <w:textAlignment w:val="auto"/>
        <w:rPr>
          <w:noProof/>
          <w:szCs w:val="24"/>
          <w:lang w:val="es-ES" w:eastAsia="zh-CN"/>
        </w:rPr>
      </w:pPr>
      <w:r w:rsidRPr="00A05F1D">
        <w:rPr>
          <w:noProof/>
          <w:szCs w:val="24"/>
          <w:lang w:val="es-ES" w:eastAsia="zh-CN"/>
        </w:rPr>
        <w:t>Antes de utilizar Toujeo SoloStar pluma precargada</w:t>
      </w:r>
      <w:r w:rsidR="00320C8A">
        <w:rPr>
          <w:noProof/>
          <w:szCs w:val="24"/>
          <w:lang w:val="es-ES" w:eastAsia="zh-CN"/>
        </w:rPr>
        <w:t xml:space="preserve"> o Toujeo </w:t>
      </w:r>
      <w:r w:rsidR="00A738E4">
        <w:rPr>
          <w:lang w:val="es-ES" w:eastAsia="zh-CN"/>
        </w:rPr>
        <w:t>Double</w:t>
      </w:r>
      <w:r w:rsidR="00320C8A">
        <w:rPr>
          <w:noProof/>
          <w:szCs w:val="24"/>
          <w:lang w:val="es-ES" w:eastAsia="zh-CN"/>
        </w:rPr>
        <w:t>Star pluma precargada</w:t>
      </w:r>
      <w:r w:rsidRPr="00A05F1D">
        <w:rPr>
          <w:noProof/>
          <w:szCs w:val="24"/>
          <w:lang w:val="es-ES" w:eastAsia="zh-CN"/>
        </w:rPr>
        <w:t>, se debe leer cuidadosamente las instrucciones de uso incluidas en el prospecto (ver sección 6.6).</w:t>
      </w:r>
    </w:p>
    <w:p w14:paraId="607081C9" w14:textId="77777777" w:rsidR="00A05F1D" w:rsidRPr="00A05F1D" w:rsidRDefault="00A05F1D" w:rsidP="00A05F1D">
      <w:pPr>
        <w:tabs>
          <w:tab w:val="left" w:pos="567"/>
        </w:tabs>
        <w:overflowPunct/>
        <w:autoSpaceDE/>
        <w:autoSpaceDN/>
        <w:adjustRightInd/>
        <w:textAlignment w:val="auto"/>
        <w:rPr>
          <w:noProof/>
          <w:szCs w:val="24"/>
          <w:lang w:val="es-ES" w:eastAsia="zh-CN"/>
        </w:rPr>
      </w:pPr>
    </w:p>
    <w:p w14:paraId="572FD87B" w14:textId="77777777" w:rsidR="00A05F1D" w:rsidRDefault="00A05F1D" w:rsidP="00A05F1D">
      <w:pPr>
        <w:tabs>
          <w:tab w:val="left" w:pos="567"/>
        </w:tabs>
        <w:overflowPunct/>
        <w:autoSpaceDE/>
        <w:autoSpaceDN/>
        <w:adjustRightInd/>
        <w:textAlignment w:val="auto"/>
        <w:rPr>
          <w:noProof/>
          <w:szCs w:val="24"/>
          <w:lang w:val="es-ES" w:eastAsia="zh-CN"/>
        </w:rPr>
      </w:pPr>
      <w:r w:rsidRPr="00A05F1D">
        <w:rPr>
          <w:noProof/>
          <w:szCs w:val="24"/>
          <w:lang w:val="es-ES" w:eastAsia="zh-CN"/>
        </w:rPr>
        <w:t>Con Toujeo SoloStar pluma precargada, se puede inyectar una dosis de 1-80 unidades por inyección</w:t>
      </w:r>
      <w:r w:rsidR="00320C8A">
        <w:rPr>
          <w:noProof/>
          <w:szCs w:val="24"/>
          <w:lang w:val="es-ES" w:eastAsia="zh-CN"/>
        </w:rPr>
        <w:t xml:space="preserve"> única,</w:t>
      </w:r>
      <w:r w:rsidRPr="00A05F1D">
        <w:rPr>
          <w:noProof/>
          <w:szCs w:val="24"/>
          <w:lang w:val="es-ES" w:eastAsia="zh-CN"/>
        </w:rPr>
        <w:t xml:space="preserve"> en pasos de 1 unidad. </w:t>
      </w:r>
    </w:p>
    <w:p w14:paraId="6190C611" w14:textId="77777777" w:rsidR="002B0DD0" w:rsidRDefault="002B0DD0" w:rsidP="00A05F1D">
      <w:pPr>
        <w:tabs>
          <w:tab w:val="left" w:pos="567"/>
        </w:tabs>
        <w:overflowPunct/>
        <w:autoSpaceDE/>
        <w:autoSpaceDN/>
        <w:adjustRightInd/>
        <w:textAlignment w:val="auto"/>
        <w:rPr>
          <w:noProof/>
          <w:szCs w:val="24"/>
          <w:lang w:val="es-ES" w:eastAsia="zh-CN"/>
        </w:rPr>
      </w:pPr>
    </w:p>
    <w:p w14:paraId="0A0B5CC9" w14:textId="77777777" w:rsidR="00320C8A" w:rsidRDefault="00320C8A" w:rsidP="00A05F1D">
      <w:pPr>
        <w:tabs>
          <w:tab w:val="left" w:pos="567"/>
        </w:tabs>
        <w:overflowPunct/>
        <w:autoSpaceDE/>
        <w:autoSpaceDN/>
        <w:adjustRightInd/>
        <w:textAlignment w:val="auto"/>
        <w:rPr>
          <w:noProof/>
          <w:szCs w:val="24"/>
          <w:lang w:val="es-ES" w:eastAsia="zh-CN"/>
        </w:rPr>
      </w:pPr>
      <w:r>
        <w:rPr>
          <w:noProof/>
          <w:szCs w:val="24"/>
          <w:lang w:val="es-ES" w:eastAsia="zh-CN"/>
        </w:rPr>
        <w:t xml:space="preserve">Con Toujeo </w:t>
      </w:r>
      <w:r w:rsidR="00A738E4">
        <w:rPr>
          <w:lang w:val="es-ES" w:eastAsia="zh-CN"/>
        </w:rPr>
        <w:t>Double</w:t>
      </w:r>
      <w:r>
        <w:rPr>
          <w:noProof/>
          <w:szCs w:val="24"/>
          <w:lang w:val="es-ES" w:eastAsia="zh-CN"/>
        </w:rPr>
        <w:t xml:space="preserve">Star pluma precargada, se puede inyectar una dosis </w:t>
      </w:r>
      <w:r w:rsidR="00894F6B">
        <w:rPr>
          <w:noProof/>
          <w:szCs w:val="24"/>
          <w:lang w:val="es-ES" w:eastAsia="zh-CN"/>
        </w:rPr>
        <w:t xml:space="preserve">de 2-160 unidades por inyección única, en pasos de 2 unidades. </w:t>
      </w:r>
    </w:p>
    <w:p w14:paraId="70F33FFE" w14:textId="77777777" w:rsidR="00866E2A" w:rsidRDefault="00866E2A" w:rsidP="00A05F1D">
      <w:pPr>
        <w:tabs>
          <w:tab w:val="left" w:pos="567"/>
        </w:tabs>
        <w:overflowPunct/>
        <w:autoSpaceDE/>
        <w:autoSpaceDN/>
        <w:adjustRightInd/>
        <w:textAlignment w:val="auto"/>
        <w:rPr>
          <w:noProof/>
          <w:szCs w:val="24"/>
          <w:lang w:val="es-ES" w:eastAsia="zh-CN"/>
        </w:rPr>
      </w:pPr>
    </w:p>
    <w:p w14:paraId="3EEADD39" w14:textId="77777777" w:rsidR="00866E2A" w:rsidRDefault="00866E2A" w:rsidP="00A05F1D">
      <w:pPr>
        <w:tabs>
          <w:tab w:val="left" w:pos="567"/>
        </w:tabs>
        <w:overflowPunct/>
        <w:autoSpaceDE/>
        <w:autoSpaceDN/>
        <w:adjustRightInd/>
        <w:textAlignment w:val="auto"/>
        <w:rPr>
          <w:noProof/>
          <w:szCs w:val="24"/>
          <w:lang w:val="es-ES" w:eastAsia="zh-CN"/>
        </w:rPr>
      </w:pPr>
      <w:r>
        <w:rPr>
          <w:noProof/>
          <w:szCs w:val="24"/>
          <w:lang w:val="es-ES" w:eastAsia="zh-CN"/>
        </w:rPr>
        <w:t xml:space="preserve">Cuando se cambia de Toujeo SoloStar a Toujeo </w:t>
      </w:r>
      <w:r w:rsidR="00A738E4">
        <w:rPr>
          <w:lang w:val="es-ES" w:eastAsia="zh-CN"/>
        </w:rPr>
        <w:t>Double</w:t>
      </w:r>
      <w:r>
        <w:rPr>
          <w:noProof/>
          <w:szCs w:val="24"/>
          <w:lang w:val="es-ES" w:eastAsia="zh-CN"/>
        </w:rPr>
        <w:t>Star, si la dosis anterior del paciente era un n</w:t>
      </w:r>
      <w:r w:rsidR="00B11C60">
        <w:rPr>
          <w:noProof/>
          <w:szCs w:val="24"/>
          <w:lang w:val="es-ES" w:eastAsia="zh-CN"/>
        </w:rPr>
        <w:t>úmero impar (</w:t>
      </w:r>
      <w:r>
        <w:rPr>
          <w:noProof/>
          <w:szCs w:val="24"/>
          <w:lang w:val="es-ES" w:eastAsia="zh-CN"/>
        </w:rPr>
        <w:t>e.j. 23 unidades)</w:t>
      </w:r>
      <w:r w:rsidR="00B11C60">
        <w:rPr>
          <w:noProof/>
          <w:szCs w:val="24"/>
          <w:lang w:val="es-ES" w:eastAsia="zh-CN"/>
        </w:rPr>
        <w:t xml:space="preserve">, la dosis </w:t>
      </w:r>
      <w:r w:rsidR="002B0DD0">
        <w:rPr>
          <w:noProof/>
          <w:szCs w:val="24"/>
          <w:lang w:val="es-ES" w:eastAsia="zh-CN"/>
        </w:rPr>
        <w:t xml:space="preserve">se </w:t>
      </w:r>
      <w:r w:rsidR="00B11C60">
        <w:rPr>
          <w:noProof/>
          <w:szCs w:val="24"/>
          <w:lang w:val="es-ES" w:eastAsia="zh-CN"/>
        </w:rPr>
        <w:t>debe aumentar o disminuir una 1 unidad ( e.j.</w:t>
      </w:r>
      <w:r w:rsidR="00E05ABB">
        <w:rPr>
          <w:noProof/>
          <w:szCs w:val="24"/>
          <w:lang w:val="es-ES" w:eastAsia="zh-CN"/>
        </w:rPr>
        <w:t xml:space="preserve"> </w:t>
      </w:r>
      <w:r w:rsidR="00B11C60">
        <w:rPr>
          <w:noProof/>
          <w:szCs w:val="24"/>
          <w:lang w:val="es-ES" w:eastAsia="zh-CN"/>
        </w:rPr>
        <w:t>24 o 22 unidades).</w:t>
      </w:r>
    </w:p>
    <w:p w14:paraId="5335A78D" w14:textId="77777777" w:rsidR="00B11C60" w:rsidRDefault="00B11C60" w:rsidP="00A05F1D">
      <w:pPr>
        <w:tabs>
          <w:tab w:val="left" w:pos="567"/>
        </w:tabs>
        <w:overflowPunct/>
        <w:autoSpaceDE/>
        <w:autoSpaceDN/>
        <w:adjustRightInd/>
        <w:textAlignment w:val="auto"/>
        <w:rPr>
          <w:noProof/>
          <w:szCs w:val="24"/>
          <w:lang w:val="es-ES" w:eastAsia="zh-CN"/>
        </w:rPr>
      </w:pPr>
    </w:p>
    <w:p w14:paraId="4C69AFE0" w14:textId="77777777" w:rsidR="00A05F1D" w:rsidRPr="00A05F1D" w:rsidRDefault="009C2234" w:rsidP="00A05F1D">
      <w:pPr>
        <w:tabs>
          <w:tab w:val="left" w:pos="567"/>
        </w:tabs>
        <w:overflowPunct/>
        <w:autoSpaceDE/>
        <w:autoSpaceDN/>
        <w:adjustRightInd/>
        <w:textAlignment w:val="auto"/>
        <w:rPr>
          <w:noProof/>
          <w:szCs w:val="24"/>
          <w:lang w:val="es-ES" w:eastAsia="zh-CN"/>
        </w:rPr>
      </w:pPr>
      <w:r>
        <w:rPr>
          <w:noProof/>
          <w:szCs w:val="24"/>
          <w:lang w:val="es-ES" w:eastAsia="zh-CN"/>
        </w:rPr>
        <w:lastRenderedPageBreak/>
        <w:t>S</w:t>
      </w:r>
      <w:r w:rsidR="00B11C60">
        <w:rPr>
          <w:noProof/>
          <w:szCs w:val="24"/>
          <w:lang w:val="es-ES" w:eastAsia="zh-CN"/>
        </w:rPr>
        <w:t xml:space="preserve">e recomienda Toujeo </w:t>
      </w:r>
      <w:r w:rsidR="00A738E4">
        <w:rPr>
          <w:lang w:val="es-ES" w:eastAsia="zh-CN"/>
        </w:rPr>
        <w:t>Double</w:t>
      </w:r>
      <w:r w:rsidR="00B11C60">
        <w:rPr>
          <w:noProof/>
          <w:szCs w:val="24"/>
          <w:lang w:val="es-ES" w:eastAsia="zh-CN"/>
        </w:rPr>
        <w:t>Star pluma precargada</w:t>
      </w:r>
      <w:r w:rsidRPr="009C2234">
        <w:rPr>
          <w:noProof/>
          <w:szCs w:val="24"/>
          <w:lang w:val="es-ES" w:eastAsia="zh-CN"/>
        </w:rPr>
        <w:t xml:space="preserve"> </w:t>
      </w:r>
      <w:r>
        <w:rPr>
          <w:noProof/>
          <w:szCs w:val="24"/>
          <w:lang w:val="es-ES" w:eastAsia="zh-CN"/>
        </w:rPr>
        <w:t>para pacientes que necesitan al menos 20 unidades por día</w:t>
      </w:r>
      <w:r w:rsidR="00B11C60">
        <w:rPr>
          <w:noProof/>
          <w:szCs w:val="24"/>
          <w:lang w:val="es-ES" w:eastAsia="zh-CN"/>
        </w:rPr>
        <w:t xml:space="preserve"> ( ver sección 6.6)</w:t>
      </w:r>
      <w:r>
        <w:rPr>
          <w:noProof/>
          <w:szCs w:val="24"/>
          <w:lang w:val="es-ES" w:eastAsia="zh-CN"/>
        </w:rPr>
        <w:t>.</w:t>
      </w:r>
    </w:p>
    <w:p w14:paraId="0D8D148C" w14:textId="77777777" w:rsidR="00A05F1D" w:rsidRPr="00A05F1D" w:rsidRDefault="00A05F1D" w:rsidP="00A05F1D">
      <w:pPr>
        <w:tabs>
          <w:tab w:val="left" w:pos="567"/>
        </w:tabs>
        <w:overflowPunct/>
        <w:autoSpaceDE/>
        <w:autoSpaceDN/>
        <w:adjustRightInd/>
        <w:textAlignment w:val="auto"/>
        <w:rPr>
          <w:noProof/>
          <w:szCs w:val="24"/>
          <w:lang w:val="es-ES" w:eastAsia="zh-CN"/>
        </w:rPr>
      </w:pPr>
      <w:r w:rsidRPr="00A05F1D">
        <w:rPr>
          <w:noProof/>
          <w:szCs w:val="24"/>
          <w:lang w:val="es-ES" w:eastAsia="zh-CN"/>
        </w:rPr>
        <w:t xml:space="preserve">Toujeo no se debe extraer del cartucho de la pluma precargada </w:t>
      </w:r>
      <w:r w:rsidR="00B11C60">
        <w:rPr>
          <w:noProof/>
          <w:szCs w:val="24"/>
          <w:lang w:val="es-ES" w:eastAsia="zh-CN"/>
        </w:rPr>
        <w:t xml:space="preserve">Toujeo </w:t>
      </w:r>
      <w:r w:rsidRPr="00A05F1D">
        <w:rPr>
          <w:noProof/>
          <w:szCs w:val="24"/>
          <w:lang w:val="es-ES" w:eastAsia="zh-CN"/>
        </w:rPr>
        <w:t xml:space="preserve">SoloStar </w:t>
      </w:r>
      <w:r w:rsidR="00B11C60">
        <w:rPr>
          <w:noProof/>
          <w:szCs w:val="24"/>
          <w:lang w:val="es-ES" w:eastAsia="zh-CN"/>
        </w:rPr>
        <w:t xml:space="preserve">o de la pluma </w:t>
      </w:r>
      <w:r w:rsidR="00502278">
        <w:rPr>
          <w:noProof/>
          <w:szCs w:val="24"/>
          <w:lang w:val="es-ES" w:eastAsia="zh-CN"/>
        </w:rPr>
        <w:t>p</w:t>
      </w:r>
      <w:r w:rsidR="00B11C60">
        <w:rPr>
          <w:noProof/>
          <w:szCs w:val="24"/>
          <w:lang w:val="es-ES" w:eastAsia="zh-CN"/>
        </w:rPr>
        <w:t xml:space="preserve">recargada Toujeo </w:t>
      </w:r>
      <w:r w:rsidR="00A738E4">
        <w:rPr>
          <w:lang w:val="es-ES" w:eastAsia="zh-CN"/>
        </w:rPr>
        <w:t>Double</w:t>
      </w:r>
      <w:r w:rsidR="00B11C60">
        <w:rPr>
          <w:noProof/>
          <w:szCs w:val="24"/>
          <w:lang w:val="es-ES" w:eastAsia="zh-CN"/>
        </w:rPr>
        <w:t xml:space="preserve">Star </w:t>
      </w:r>
      <w:r w:rsidRPr="00A05F1D">
        <w:rPr>
          <w:noProof/>
          <w:szCs w:val="24"/>
          <w:lang w:val="es-ES" w:eastAsia="zh-CN"/>
        </w:rPr>
        <w:t xml:space="preserve">a una jeringa </w:t>
      </w:r>
      <w:r w:rsidR="006B0D72">
        <w:rPr>
          <w:noProof/>
          <w:szCs w:val="24"/>
          <w:lang w:val="es-ES" w:eastAsia="zh-CN"/>
        </w:rPr>
        <w:t xml:space="preserve">ya que se puede producir </w:t>
      </w:r>
      <w:r w:rsidRPr="00A05F1D">
        <w:rPr>
          <w:noProof/>
          <w:szCs w:val="24"/>
          <w:lang w:val="es-ES" w:eastAsia="zh-CN"/>
        </w:rPr>
        <w:t xml:space="preserve">una sobredosis grave (ver </w:t>
      </w:r>
      <w:r w:rsidR="00083CB9">
        <w:rPr>
          <w:noProof/>
          <w:szCs w:val="24"/>
          <w:lang w:val="es-ES" w:eastAsia="zh-CN"/>
        </w:rPr>
        <w:t xml:space="preserve">las </w:t>
      </w:r>
      <w:r w:rsidRPr="00A05F1D">
        <w:rPr>
          <w:noProof/>
          <w:szCs w:val="24"/>
          <w:lang w:val="es-ES" w:eastAsia="zh-CN"/>
        </w:rPr>
        <w:t>secci</w:t>
      </w:r>
      <w:r w:rsidR="00083CB9">
        <w:rPr>
          <w:noProof/>
          <w:szCs w:val="24"/>
          <w:lang w:val="es-ES" w:eastAsia="zh-CN"/>
        </w:rPr>
        <w:t xml:space="preserve">ones </w:t>
      </w:r>
      <w:r w:rsidR="000A0189">
        <w:rPr>
          <w:noProof/>
          <w:szCs w:val="24"/>
          <w:lang w:val="es-ES" w:eastAsia="zh-CN"/>
        </w:rPr>
        <w:t xml:space="preserve">4.4, </w:t>
      </w:r>
      <w:r w:rsidRPr="00A05F1D">
        <w:rPr>
          <w:noProof/>
          <w:szCs w:val="24"/>
          <w:lang w:val="es-ES" w:eastAsia="zh-CN"/>
        </w:rPr>
        <w:t>4.9 y 6.6).</w:t>
      </w:r>
    </w:p>
    <w:p w14:paraId="7859EF1C" w14:textId="77777777" w:rsidR="00A05F1D" w:rsidRPr="00A05F1D" w:rsidRDefault="00A05F1D" w:rsidP="00A05F1D">
      <w:pPr>
        <w:tabs>
          <w:tab w:val="left" w:pos="567"/>
        </w:tabs>
        <w:overflowPunct/>
        <w:autoSpaceDE/>
        <w:autoSpaceDN/>
        <w:adjustRightInd/>
        <w:textAlignment w:val="auto"/>
        <w:rPr>
          <w:noProof/>
          <w:szCs w:val="24"/>
          <w:lang w:val="es-ES" w:eastAsia="zh-CN"/>
        </w:rPr>
      </w:pPr>
    </w:p>
    <w:p w14:paraId="2D37047A" w14:textId="77777777" w:rsidR="00A05F1D" w:rsidRPr="00A05F1D" w:rsidRDefault="00A05F1D" w:rsidP="00A05F1D">
      <w:pPr>
        <w:tabs>
          <w:tab w:val="left" w:pos="567"/>
        </w:tabs>
        <w:overflowPunct/>
        <w:autoSpaceDE/>
        <w:autoSpaceDN/>
        <w:adjustRightInd/>
        <w:textAlignment w:val="auto"/>
        <w:rPr>
          <w:noProof/>
          <w:szCs w:val="24"/>
          <w:lang w:val="es-ES" w:eastAsia="zh-CN"/>
        </w:rPr>
      </w:pPr>
      <w:r w:rsidRPr="00A05F1D">
        <w:rPr>
          <w:noProof/>
          <w:szCs w:val="24"/>
          <w:lang w:val="es-ES" w:eastAsia="zh-CN"/>
        </w:rPr>
        <w:t>Antes de cada inyección se debe insertar una aguja estéril</w:t>
      </w:r>
      <w:r w:rsidR="006B0D72">
        <w:rPr>
          <w:noProof/>
          <w:szCs w:val="24"/>
          <w:lang w:val="es-ES" w:eastAsia="zh-CN"/>
        </w:rPr>
        <w:t xml:space="preserve"> nueva</w:t>
      </w:r>
      <w:r w:rsidRPr="00A05F1D">
        <w:rPr>
          <w:noProof/>
          <w:szCs w:val="24"/>
          <w:lang w:val="es-ES" w:eastAsia="zh-CN"/>
        </w:rPr>
        <w:t>. La reutilización de las agujas incrementa el riesgo de bloqueo de las mismas, lo que puede ocasionar infradosi</w:t>
      </w:r>
      <w:r w:rsidR="006B0D72">
        <w:rPr>
          <w:noProof/>
          <w:szCs w:val="24"/>
          <w:lang w:val="es-ES" w:eastAsia="zh-CN"/>
        </w:rPr>
        <w:t>ficación</w:t>
      </w:r>
      <w:r w:rsidRPr="00A05F1D">
        <w:rPr>
          <w:noProof/>
          <w:szCs w:val="24"/>
          <w:lang w:val="es-ES" w:eastAsia="zh-CN"/>
        </w:rPr>
        <w:t xml:space="preserve"> o sobredosi</w:t>
      </w:r>
      <w:r w:rsidR="006B0D72">
        <w:rPr>
          <w:noProof/>
          <w:szCs w:val="24"/>
          <w:lang w:val="es-ES" w:eastAsia="zh-CN"/>
        </w:rPr>
        <w:t>ficación</w:t>
      </w:r>
      <w:r w:rsidRPr="00A05F1D">
        <w:rPr>
          <w:noProof/>
          <w:szCs w:val="24"/>
          <w:lang w:val="es-ES" w:eastAsia="zh-CN"/>
        </w:rPr>
        <w:t xml:space="preserve"> (ver </w:t>
      </w:r>
      <w:r w:rsidR="00083CB9">
        <w:rPr>
          <w:noProof/>
          <w:szCs w:val="24"/>
          <w:lang w:val="es-ES" w:eastAsia="zh-CN"/>
        </w:rPr>
        <w:t xml:space="preserve">las </w:t>
      </w:r>
      <w:r w:rsidRPr="00A05F1D">
        <w:rPr>
          <w:noProof/>
          <w:szCs w:val="24"/>
          <w:lang w:val="es-ES" w:eastAsia="zh-CN"/>
        </w:rPr>
        <w:t>secci</w:t>
      </w:r>
      <w:r w:rsidR="00083CB9">
        <w:rPr>
          <w:noProof/>
          <w:szCs w:val="24"/>
          <w:lang w:val="es-ES" w:eastAsia="zh-CN"/>
        </w:rPr>
        <w:t>ones</w:t>
      </w:r>
      <w:r w:rsidRPr="00A05F1D">
        <w:rPr>
          <w:noProof/>
          <w:szCs w:val="24"/>
          <w:lang w:val="es-ES" w:eastAsia="zh-CN"/>
        </w:rPr>
        <w:t xml:space="preserve"> </w:t>
      </w:r>
      <w:r w:rsidR="000A0189">
        <w:rPr>
          <w:noProof/>
          <w:szCs w:val="24"/>
          <w:lang w:val="es-ES" w:eastAsia="zh-CN"/>
        </w:rPr>
        <w:t xml:space="preserve">4.4 y </w:t>
      </w:r>
      <w:r w:rsidRPr="00A05F1D">
        <w:rPr>
          <w:noProof/>
          <w:szCs w:val="24"/>
          <w:lang w:val="es-ES" w:eastAsia="zh-CN"/>
        </w:rPr>
        <w:t>6.6).</w:t>
      </w:r>
    </w:p>
    <w:p w14:paraId="32B3872D" w14:textId="77777777" w:rsidR="00A05F1D" w:rsidRPr="00A05F1D" w:rsidRDefault="00A05F1D" w:rsidP="00A05F1D">
      <w:pPr>
        <w:tabs>
          <w:tab w:val="left" w:pos="567"/>
        </w:tabs>
        <w:overflowPunct/>
        <w:autoSpaceDE/>
        <w:autoSpaceDN/>
        <w:adjustRightInd/>
        <w:textAlignment w:val="auto"/>
        <w:rPr>
          <w:noProof/>
          <w:szCs w:val="24"/>
          <w:lang w:val="es-ES" w:eastAsia="zh-CN"/>
        </w:rPr>
      </w:pPr>
    </w:p>
    <w:p w14:paraId="2C558E6F" w14:textId="77777777" w:rsidR="00A05F1D" w:rsidRPr="00A05F1D" w:rsidRDefault="00A05F1D" w:rsidP="00A05F1D">
      <w:pPr>
        <w:tabs>
          <w:tab w:val="left" w:pos="567"/>
        </w:tabs>
        <w:overflowPunct/>
        <w:autoSpaceDE/>
        <w:autoSpaceDN/>
        <w:adjustRightInd/>
        <w:textAlignment w:val="auto"/>
        <w:rPr>
          <w:noProof/>
          <w:szCs w:val="24"/>
          <w:lang w:val="es-ES" w:eastAsia="zh-CN"/>
        </w:rPr>
      </w:pPr>
      <w:r w:rsidRPr="00A05F1D">
        <w:rPr>
          <w:noProof/>
          <w:szCs w:val="24"/>
          <w:lang w:val="es-ES" w:eastAsia="zh-CN"/>
        </w:rPr>
        <w:t xml:space="preserve">Para prevenir la posible transmisión de enfermedades, las plumas de insulina nunca se deben utilizar por más de una persona, </w:t>
      </w:r>
      <w:r w:rsidR="006B0D72">
        <w:rPr>
          <w:noProof/>
          <w:szCs w:val="24"/>
          <w:lang w:val="es-ES" w:eastAsia="zh-CN"/>
        </w:rPr>
        <w:t xml:space="preserve">ni siquiera </w:t>
      </w:r>
      <w:r w:rsidRPr="00A05F1D">
        <w:rPr>
          <w:noProof/>
          <w:szCs w:val="24"/>
          <w:lang w:val="es-ES" w:eastAsia="zh-CN"/>
        </w:rPr>
        <w:t>si se cambia la aguja (ver sección 6.6).</w:t>
      </w:r>
    </w:p>
    <w:p w14:paraId="6945FDEE" w14:textId="77777777" w:rsidR="00A05F1D" w:rsidRPr="00A05F1D" w:rsidRDefault="00A05F1D" w:rsidP="00A05F1D">
      <w:pPr>
        <w:tabs>
          <w:tab w:val="left" w:pos="567"/>
        </w:tabs>
        <w:overflowPunct/>
        <w:autoSpaceDE/>
        <w:autoSpaceDN/>
        <w:adjustRightInd/>
        <w:textAlignment w:val="auto"/>
        <w:rPr>
          <w:noProof/>
          <w:szCs w:val="24"/>
          <w:lang w:val="es-ES_tradnl" w:eastAsia="zh-CN"/>
        </w:rPr>
      </w:pPr>
    </w:p>
    <w:p w14:paraId="3D2B89D9" w14:textId="77777777" w:rsidR="00A05F1D" w:rsidRPr="00A05F1D" w:rsidRDefault="00A05F1D" w:rsidP="00A05F1D">
      <w:pPr>
        <w:tabs>
          <w:tab w:val="left" w:pos="567"/>
        </w:tabs>
        <w:overflowPunct/>
        <w:autoSpaceDE/>
        <w:autoSpaceDN/>
        <w:adjustRightInd/>
        <w:ind w:left="567" w:hanging="567"/>
        <w:textAlignment w:val="auto"/>
        <w:rPr>
          <w:noProof/>
          <w:szCs w:val="24"/>
          <w:lang w:val="es-ES_tradnl" w:eastAsia="zh-CN"/>
        </w:rPr>
      </w:pPr>
      <w:r w:rsidRPr="00A05F1D">
        <w:rPr>
          <w:b/>
          <w:noProof/>
          <w:szCs w:val="24"/>
          <w:lang w:val="es-ES_tradnl" w:eastAsia="zh-CN"/>
        </w:rPr>
        <w:t>4.3</w:t>
      </w:r>
      <w:r w:rsidRPr="00A05F1D">
        <w:rPr>
          <w:b/>
          <w:noProof/>
          <w:szCs w:val="24"/>
          <w:lang w:val="es-ES_tradnl" w:eastAsia="zh-CN"/>
        </w:rPr>
        <w:tab/>
      </w:r>
      <w:r w:rsidRPr="00A05F1D">
        <w:rPr>
          <w:b/>
          <w:szCs w:val="24"/>
          <w:lang w:val="es-ES_tradnl" w:eastAsia="zh-CN"/>
        </w:rPr>
        <w:t>Contraindicaciones</w:t>
      </w:r>
    </w:p>
    <w:p w14:paraId="4A54235F" w14:textId="77777777" w:rsidR="00A05F1D" w:rsidRPr="00A05F1D" w:rsidRDefault="00A05F1D" w:rsidP="00A05F1D">
      <w:pPr>
        <w:tabs>
          <w:tab w:val="left" w:pos="567"/>
        </w:tabs>
        <w:overflowPunct/>
        <w:autoSpaceDE/>
        <w:autoSpaceDN/>
        <w:adjustRightInd/>
        <w:textAlignment w:val="auto"/>
        <w:rPr>
          <w:noProof/>
          <w:szCs w:val="24"/>
          <w:lang w:val="es-ES_tradnl" w:eastAsia="zh-CN"/>
        </w:rPr>
      </w:pPr>
    </w:p>
    <w:p w14:paraId="18DDCFAD" w14:textId="77777777" w:rsidR="00A05F1D" w:rsidRPr="00A05F1D" w:rsidRDefault="00A05F1D" w:rsidP="00A05F1D">
      <w:pPr>
        <w:tabs>
          <w:tab w:val="left" w:pos="567"/>
        </w:tabs>
        <w:overflowPunct/>
        <w:autoSpaceDE/>
        <w:autoSpaceDN/>
        <w:adjustRightInd/>
        <w:textAlignment w:val="auto"/>
        <w:rPr>
          <w:szCs w:val="24"/>
          <w:lang w:val="es-ES_tradnl" w:eastAsia="zh-CN"/>
        </w:rPr>
      </w:pPr>
      <w:r w:rsidRPr="00A05F1D">
        <w:rPr>
          <w:szCs w:val="24"/>
          <w:lang w:val="es-ES_tradnl" w:eastAsia="zh-CN"/>
        </w:rPr>
        <w:t>Hipersensibilidad al principio activo o a alguno de los excipientes incluidos en la sección 6.1.</w:t>
      </w:r>
    </w:p>
    <w:p w14:paraId="1074E35C" w14:textId="77777777" w:rsidR="00A05F1D" w:rsidRPr="00A05F1D" w:rsidRDefault="00A05F1D" w:rsidP="00A05F1D">
      <w:pPr>
        <w:tabs>
          <w:tab w:val="left" w:pos="567"/>
        </w:tabs>
        <w:overflowPunct/>
        <w:autoSpaceDE/>
        <w:autoSpaceDN/>
        <w:adjustRightInd/>
        <w:textAlignment w:val="auto"/>
        <w:rPr>
          <w:noProof/>
          <w:szCs w:val="24"/>
          <w:lang w:val="es-ES_tradnl" w:eastAsia="zh-CN"/>
        </w:rPr>
      </w:pPr>
    </w:p>
    <w:p w14:paraId="6F430D25" w14:textId="77777777" w:rsidR="00A05F1D" w:rsidRPr="00A05F1D" w:rsidRDefault="00A05F1D" w:rsidP="00A05F1D">
      <w:pPr>
        <w:tabs>
          <w:tab w:val="left" w:pos="567"/>
        </w:tabs>
        <w:overflowPunct/>
        <w:autoSpaceDE/>
        <w:autoSpaceDN/>
        <w:adjustRightInd/>
        <w:ind w:left="567" w:hanging="567"/>
        <w:textAlignment w:val="auto"/>
        <w:rPr>
          <w:b/>
          <w:noProof/>
          <w:szCs w:val="24"/>
          <w:lang w:val="es-ES_tradnl" w:eastAsia="zh-CN"/>
        </w:rPr>
      </w:pPr>
      <w:r w:rsidRPr="00A05F1D">
        <w:rPr>
          <w:b/>
          <w:noProof/>
          <w:szCs w:val="24"/>
          <w:lang w:val="es-ES_tradnl" w:eastAsia="zh-CN"/>
        </w:rPr>
        <w:t>4.4</w:t>
      </w:r>
      <w:r w:rsidRPr="00A05F1D">
        <w:rPr>
          <w:b/>
          <w:noProof/>
          <w:szCs w:val="24"/>
          <w:lang w:val="es-ES_tradnl" w:eastAsia="zh-CN"/>
        </w:rPr>
        <w:tab/>
      </w:r>
      <w:r w:rsidRPr="00A05F1D">
        <w:rPr>
          <w:b/>
          <w:szCs w:val="24"/>
          <w:lang w:val="es-ES_tradnl" w:eastAsia="zh-CN"/>
        </w:rPr>
        <w:t>Advertencias y precauciones especiales de empleo</w:t>
      </w:r>
    </w:p>
    <w:p w14:paraId="7A5C44A4" w14:textId="77777777" w:rsidR="007135A4" w:rsidRDefault="007135A4" w:rsidP="007135A4">
      <w:pPr>
        <w:overflowPunct/>
        <w:autoSpaceDE/>
        <w:autoSpaceDN/>
        <w:adjustRightInd/>
        <w:textAlignment w:val="auto"/>
        <w:rPr>
          <w:rFonts w:eastAsia="SimSun"/>
          <w:szCs w:val="22"/>
          <w:u w:val="single"/>
          <w:lang w:val="es-ES" w:eastAsia="fr-FR"/>
        </w:rPr>
      </w:pPr>
    </w:p>
    <w:p w14:paraId="40C23FB0" w14:textId="77777777" w:rsidR="007135A4" w:rsidRPr="007135A4" w:rsidRDefault="007135A4" w:rsidP="007135A4">
      <w:pPr>
        <w:overflowPunct/>
        <w:autoSpaceDE/>
        <w:autoSpaceDN/>
        <w:adjustRightInd/>
        <w:textAlignment w:val="auto"/>
        <w:rPr>
          <w:rFonts w:eastAsia="SimSun"/>
          <w:szCs w:val="22"/>
          <w:u w:val="single"/>
          <w:lang w:val="es-ES" w:eastAsia="fr-FR"/>
        </w:rPr>
      </w:pPr>
      <w:r w:rsidRPr="007135A4">
        <w:rPr>
          <w:rFonts w:eastAsia="SimSun"/>
          <w:szCs w:val="22"/>
          <w:u w:val="single"/>
          <w:lang w:val="es-ES" w:eastAsia="fr-FR"/>
        </w:rPr>
        <w:t>Trazabilidad</w:t>
      </w:r>
    </w:p>
    <w:p w14:paraId="7712235E" w14:textId="77777777" w:rsidR="007135A4" w:rsidRPr="007135A4" w:rsidRDefault="007135A4" w:rsidP="007135A4">
      <w:pPr>
        <w:overflowPunct/>
        <w:autoSpaceDE/>
        <w:autoSpaceDN/>
        <w:adjustRightInd/>
        <w:textAlignment w:val="auto"/>
        <w:rPr>
          <w:rFonts w:eastAsia="SimSun"/>
          <w:szCs w:val="22"/>
          <w:u w:val="single"/>
          <w:lang w:val="es-ES" w:eastAsia="fr-FR"/>
        </w:rPr>
      </w:pPr>
    </w:p>
    <w:p w14:paraId="0DE3C496" w14:textId="77777777" w:rsidR="007135A4" w:rsidRPr="007135A4" w:rsidRDefault="007135A4" w:rsidP="007135A4">
      <w:pPr>
        <w:overflowPunct/>
        <w:autoSpaceDE/>
        <w:autoSpaceDN/>
        <w:adjustRightInd/>
        <w:textAlignment w:val="auto"/>
        <w:rPr>
          <w:rFonts w:eastAsia="SimSun"/>
          <w:szCs w:val="22"/>
          <w:u w:val="single"/>
          <w:lang w:val="es-ES" w:eastAsia="fr-FR"/>
        </w:rPr>
      </w:pPr>
      <w:r w:rsidRPr="007135A4">
        <w:rPr>
          <w:rFonts w:eastAsia="SimSun"/>
          <w:szCs w:val="22"/>
          <w:lang w:val="es-ES" w:eastAsia="fr-FR"/>
        </w:rPr>
        <w:t>Con objeto de mejorar la trazabilidad de los medicamentos biológicos, el nombre y el número</w:t>
      </w:r>
      <w:r w:rsidRPr="007135A4">
        <w:rPr>
          <w:rFonts w:eastAsia="SimSun"/>
          <w:szCs w:val="22"/>
          <w:u w:val="single"/>
          <w:lang w:val="es-ES" w:eastAsia="fr-FR"/>
        </w:rPr>
        <w:t xml:space="preserve"> </w:t>
      </w:r>
      <w:r w:rsidRPr="007135A4">
        <w:rPr>
          <w:rFonts w:eastAsia="SimSun"/>
          <w:szCs w:val="22"/>
          <w:lang w:val="es-ES" w:eastAsia="fr-FR"/>
        </w:rPr>
        <w:t>de lote del medicamento administrado deben estar claramente registrados.</w:t>
      </w:r>
    </w:p>
    <w:p w14:paraId="75F976A5" w14:textId="77777777" w:rsidR="00A05F1D" w:rsidRPr="00F07E95" w:rsidRDefault="00A05F1D" w:rsidP="00A05F1D">
      <w:pPr>
        <w:tabs>
          <w:tab w:val="left" w:pos="567"/>
        </w:tabs>
        <w:overflowPunct/>
        <w:autoSpaceDE/>
        <w:autoSpaceDN/>
        <w:adjustRightInd/>
        <w:ind w:left="567" w:hanging="567"/>
        <w:textAlignment w:val="auto"/>
        <w:rPr>
          <w:b/>
          <w:noProof/>
          <w:szCs w:val="24"/>
          <w:lang w:val="es-ES" w:eastAsia="zh-CN"/>
        </w:rPr>
      </w:pPr>
    </w:p>
    <w:p w14:paraId="7E499511" w14:textId="77777777" w:rsidR="00A05F1D" w:rsidRPr="00A05F1D" w:rsidRDefault="00A05F1D" w:rsidP="00A05F1D">
      <w:pPr>
        <w:tabs>
          <w:tab w:val="left" w:pos="567"/>
        </w:tabs>
        <w:overflowPunct/>
        <w:autoSpaceDE/>
        <w:autoSpaceDN/>
        <w:adjustRightInd/>
        <w:textAlignment w:val="auto"/>
        <w:rPr>
          <w:szCs w:val="22"/>
          <w:lang w:val="es-ES"/>
        </w:rPr>
      </w:pPr>
      <w:r w:rsidRPr="00A05F1D">
        <w:rPr>
          <w:szCs w:val="22"/>
          <w:lang w:val="es-ES"/>
        </w:rPr>
        <w:t xml:space="preserve">Toujeo no es la </w:t>
      </w:r>
      <w:r w:rsidRPr="00A05F1D">
        <w:rPr>
          <w:spacing w:val="-3"/>
          <w:szCs w:val="22"/>
          <w:lang w:val="es-ES"/>
        </w:rPr>
        <w:t>insulina</w:t>
      </w:r>
      <w:r w:rsidRPr="00A05F1D">
        <w:rPr>
          <w:szCs w:val="22"/>
          <w:lang w:val="es-ES"/>
        </w:rPr>
        <w:t xml:space="preserve"> de elección para el tratamiento de la cetoacidosis diabética. En cambio, se recomienda en estos casos el uso de </w:t>
      </w:r>
      <w:r w:rsidRPr="00A05F1D">
        <w:rPr>
          <w:spacing w:val="-3"/>
          <w:szCs w:val="22"/>
          <w:lang w:val="es-ES"/>
        </w:rPr>
        <w:t>insulina</w:t>
      </w:r>
      <w:r w:rsidRPr="00A05F1D">
        <w:rPr>
          <w:szCs w:val="22"/>
          <w:lang w:val="es-ES"/>
        </w:rPr>
        <w:t xml:space="preserve"> regular administrada por vía intravenosa.</w:t>
      </w:r>
    </w:p>
    <w:p w14:paraId="67E8BA90" w14:textId="77777777" w:rsidR="00A05F1D" w:rsidRPr="00A05F1D" w:rsidRDefault="00A05F1D" w:rsidP="00A05F1D">
      <w:pPr>
        <w:tabs>
          <w:tab w:val="left" w:pos="567"/>
        </w:tabs>
        <w:overflowPunct/>
        <w:autoSpaceDE/>
        <w:autoSpaceDN/>
        <w:adjustRightInd/>
        <w:textAlignment w:val="auto"/>
        <w:rPr>
          <w:szCs w:val="22"/>
          <w:lang w:val="es-ES"/>
        </w:rPr>
      </w:pPr>
    </w:p>
    <w:p w14:paraId="664A1D39" w14:textId="77777777" w:rsidR="00A05F1D" w:rsidRPr="00A05F1D" w:rsidRDefault="00A05F1D" w:rsidP="00A05F1D">
      <w:pPr>
        <w:tabs>
          <w:tab w:val="left" w:pos="567"/>
        </w:tabs>
        <w:overflowPunct/>
        <w:autoSpaceDE/>
        <w:autoSpaceDN/>
        <w:adjustRightInd/>
        <w:textAlignment w:val="auto"/>
        <w:rPr>
          <w:szCs w:val="22"/>
          <w:lang w:val="es-ES"/>
        </w:rPr>
      </w:pPr>
      <w:r w:rsidRPr="00A05F1D">
        <w:rPr>
          <w:szCs w:val="22"/>
          <w:lang w:val="es-ES"/>
        </w:rPr>
        <w:t xml:space="preserve">Si el control de la glucemia es insuficiente o si el paciente muestra tendencia a episodios hiper o hipoglucémicos, antes de considerar el ajuste de la dosis de insulina se debe </w:t>
      </w:r>
      <w:r w:rsidR="006B6D1E">
        <w:rPr>
          <w:szCs w:val="22"/>
          <w:lang w:val="es-ES"/>
        </w:rPr>
        <w:t>evaluar</w:t>
      </w:r>
      <w:r w:rsidRPr="00A05F1D">
        <w:rPr>
          <w:szCs w:val="22"/>
          <w:lang w:val="es-ES"/>
        </w:rPr>
        <w:t xml:space="preserve"> la adherencia del paciente a la posología del tratamiento prescrito, los puntos de inyección y</w:t>
      </w:r>
      <w:r w:rsidR="006B6D1E">
        <w:rPr>
          <w:szCs w:val="22"/>
          <w:lang w:val="es-ES"/>
        </w:rPr>
        <w:t xml:space="preserve"> si</w:t>
      </w:r>
      <w:r w:rsidRPr="00A05F1D">
        <w:rPr>
          <w:szCs w:val="22"/>
          <w:lang w:val="es-ES"/>
        </w:rPr>
        <w:t xml:space="preserve"> la técnica de inyección </w:t>
      </w:r>
      <w:r w:rsidR="006B6D1E">
        <w:rPr>
          <w:szCs w:val="22"/>
          <w:lang w:val="es-ES"/>
        </w:rPr>
        <w:t xml:space="preserve">es </w:t>
      </w:r>
      <w:r w:rsidRPr="00A05F1D">
        <w:rPr>
          <w:szCs w:val="22"/>
          <w:lang w:val="es-ES"/>
        </w:rPr>
        <w:t>adecuada,</w:t>
      </w:r>
      <w:r w:rsidR="006B6D1E">
        <w:rPr>
          <w:szCs w:val="22"/>
          <w:lang w:val="es-ES"/>
        </w:rPr>
        <w:t xml:space="preserve"> junto con el resto de</w:t>
      </w:r>
      <w:r w:rsidRPr="00A05F1D">
        <w:rPr>
          <w:szCs w:val="22"/>
          <w:lang w:val="es-ES"/>
        </w:rPr>
        <w:t xml:space="preserve"> factores relevantes.</w:t>
      </w:r>
    </w:p>
    <w:p w14:paraId="444FF7A9" w14:textId="77777777" w:rsidR="007135A4" w:rsidRDefault="007135A4" w:rsidP="007135A4">
      <w:pPr>
        <w:tabs>
          <w:tab w:val="left" w:pos="567"/>
        </w:tabs>
        <w:overflowPunct/>
        <w:autoSpaceDE/>
        <w:autoSpaceDN/>
        <w:adjustRightInd/>
        <w:jc w:val="both"/>
        <w:textAlignment w:val="auto"/>
        <w:rPr>
          <w:szCs w:val="22"/>
          <w:lang w:val="es-ES"/>
        </w:rPr>
      </w:pPr>
    </w:p>
    <w:p w14:paraId="4ADCF412" w14:textId="77777777" w:rsidR="007135A4" w:rsidRPr="007135A4" w:rsidRDefault="007135A4" w:rsidP="007135A4">
      <w:pPr>
        <w:tabs>
          <w:tab w:val="left" w:pos="567"/>
        </w:tabs>
        <w:overflowPunct/>
        <w:autoSpaceDE/>
        <w:autoSpaceDN/>
        <w:adjustRightInd/>
        <w:jc w:val="both"/>
        <w:textAlignment w:val="auto"/>
        <w:rPr>
          <w:szCs w:val="22"/>
          <w:lang w:val="es-ES"/>
        </w:rPr>
      </w:pPr>
      <w:r w:rsidRPr="007135A4">
        <w:rPr>
          <w:szCs w:val="22"/>
          <w:lang w:val="es-ES"/>
        </w:rPr>
        <w:t>Se debe enseñar a los pacientes a realizar una rotación continua del punto de inyección para reducir el riesgo de sufrir lipodistrofia y amiloidosis cutánea. Hay un posible riesgo de retraso de la absorción de insulina y empeoramiento del control de la glucemia tras las inyecciones de insulina en puntos con estas reacciones. Se ha notificado que un cambio repentino en el punto de inyección en una zona no afectada produce hipoglucemia. Se recomienda vigilar la glucosa en sangre después de cambiar el punto de inyección y podrá considerarse el ajuste de las medicaciones antidiabéticas.</w:t>
      </w:r>
    </w:p>
    <w:p w14:paraId="198C430A" w14:textId="77777777" w:rsidR="00A05F1D" w:rsidRPr="00A05F1D" w:rsidRDefault="00A05F1D" w:rsidP="00A05F1D">
      <w:pPr>
        <w:keepNext/>
        <w:tabs>
          <w:tab w:val="left" w:pos="567"/>
        </w:tabs>
        <w:overflowPunct/>
        <w:autoSpaceDE/>
        <w:autoSpaceDN/>
        <w:adjustRightInd/>
        <w:textAlignment w:val="auto"/>
        <w:outlineLvl w:val="3"/>
        <w:rPr>
          <w:szCs w:val="22"/>
          <w:u w:val="single"/>
          <w:lang w:val="es-ES"/>
        </w:rPr>
      </w:pPr>
    </w:p>
    <w:p w14:paraId="34F48AB5" w14:textId="5BF6FAB6" w:rsidR="00A05F1D" w:rsidRPr="00A05F1D" w:rsidRDefault="00A05F1D" w:rsidP="00A05F1D">
      <w:pPr>
        <w:keepNext/>
        <w:tabs>
          <w:tab w:val="left" w:pos="567"/>
        </w:tabs>
        <w:overflowPunct/>
        <w:autoSpaceDE/>
        <w:autoSpaceDN/>
        <w:adjustRightInd/>
        <w:textAlignment w:val="auto"/>
        <w:outlineLvl w:val="3"/>
        <w:rPr>
          <w:szCs w:val="22"/>
          <w:u w:val="single"/>
          <w:lang w:val="es-ES"/>
        </w:rPr>
      </w:pPr>
      <w:r w:rsidRPr="00A05F1D">
        <w:rPr>
          <w:szCs w:val="22"/>
          <w:u w:val="single"/>
          <w:lang w:val="es-ES"/>
        </w:rPr>
        <w:t>Hipoglucemia</w:t>
      </w:r>
      <w:r w:rsidR="00C178FD">
        <w:rPr>
          <w:szCs w:val="22"/>
          <w:u w:val="single"/>
          <w:lang w:val="es-ES"/>
        </w:rPr>
        <w:fldChar w:fldCharType="begin"/>
      </w:r>
      <w:r w:rsidR="00C178FD">
        <w:rPr>
          <w:szCs w:val="22"/>
          <w:u w:val="single"/>
          <w:lang w:val="es-ES"/>
        </w:rPr>
        <w:instrText xml:space="preserve"> DOCVARIABLE vault_nd_f3cd17ce-129f-468e-88c1-cbd4827cee3b \* MERGEFORMAT </w:instrText>
      </w:r>
      <w:r w:rsidR="00C178FD">
        <w:rPr>
          <w:szCs w:val="22"/>
          <w:u w:val="single"/>
          <w:lang w:val="es-ES"/>
        </w:rPr>
        <w:fldChar w:fldCharType="separate"/>
      </w:r>
      <w:r w:rsidR="00C178FD">
        <w:rPr>
          <w:szCs w:val="22"/>
          <w:u w:val="single"/>
          <w:lang w:val="es-ES"/>
        </w:rPr>
        <w:t xml:space="preserve"> </w:t>
      </w:r>
      <w:r w:rsidR="00C178FD">
        <w:rPr>
          <w:szCs w:val="22"/>
          <w:u w:val="single"/>
          <w:lang w:val="es-ES"/>
        </w:rPr>
        <w:fldChar w:fldCharType="end"/>
      </w:r>
    </w:p>
    <w:p w14:paraId="247A24D0" w14:textId="77777777" w:rsidR="00A05F1D" w:rsidRPr="00A05F1D" w:rsidRDefault="00A05F1D" w:rsidP="00A05F1D">
      <w:pPr>
        <w:numPr>
          <w:ilvl w:val="12"/>
          <w:numId w:val="0"/>
        </w:numPr>
        <w:tabs>
          <w:tab w:val="left" w:pos="567"/>
        </w:tabs>
        <w:overflowPunct/>
        <w:autoSpaceDE/>
        <w:autoSpaceDN/>
        <w:adjustRightInd/>
        <w:textAlignment w:val="auto"/>
        <w:rPr>
          <w:szCs w:val="22"/>
          <w:lang w:val="es-ES"/>
        </w:rPr>
      </w:pPr>
      <w:r w:rsidRPr="00A05F1D">
        <w:rPr>
          <w:szCs w:val="22"/>
          <w:lang w:val="es-ES"/>
        </w:rPr>
        <w:t xml:space="preserve">El momento de aparición de la hipoglucemia depende del perfil de acción de las </w:t>
      </w:r>
      <w:r w:rsidRPr="00A05F1D">
        <w:rPr>
          <w:spacing w:val="-3"/>
          <w:szCs w:val="22"/>
          <w:lang w:val="es-ES"/>
        </w:rPr>
        <w:t>insulina</w:t>
      </w:r>
      <w:r w:rsidRPr="00A05F1D">
        <w:rPr>
          <w:szCs w:val="22"/>
          <w:lang w:val="es-ES"/>
        </w:rPr>
        <w:t xml:space="preserve">s empleadas y puede, por tanto, cambiar cuando se modifica el régimen de tratamiento. </w:t>
      </w:r>
    </w:p>
    <w:p w14:paraId="7CE2F7FB" w14:textId="77777777" w:rsidR="00A05F1D" w:rsidRPr="00A05F1D" w:rsidRDefault="00A05F1D" w:rsidP="00A05F1D">
      <w:pPr>
        <w:numPr>
          <w:ilvl w:val="12"/>
          <w:numId w:val="0"/>
        </w:numPr>
        <w:tabs>
          <w:tab w:val="left" w:pos="567"/>
        </w:tabs>
        <w:overflowPunct/>
        <w:autoSpaceDE/>
        <w:autoSpaceDN/>
        <w:adjustRightInd/>
        <w:textAlignment w:val="auto"/>
        <w:rPr>
          <w:szCs w:val="22"/>
          <w:lang w:val="es-ES"/>
        </w:rPr>
      </w:pPr>
    </w:p>
    <w:p w14:paraId="2A504FC5" w14:textId="77777777" w:rsidR="00A05F1D" w:rsidRPr="00A05F1D" w:rsidRDefault="00A05F1D" w:rsidP="00A05F1D">
      <w:pPr>
        <w:numPr>
          <w:ilvl w:val="12"/>
          <w:numId w:val="0"/>
        </w:numPr>
        <w:tabs>
          <w:tab w:val="left" w:pos="567"/>
        </w:tabs>
        <w:overflowPunct/>
        <w:autoSpaceDE/>
        <w:autoSpaceDN/>
        <w:adjustRightInd/>
        <w:textAlignment w:val="auto"/>
        <w:rPr>
          <w:szCs w:val="22"/>
          <w:lang w:val="es-ES"/>
        </w:rPr>
      </w:pPr>
      <w:r w:rsidRPr="00A05F1D">
        <w:rPr>
          <w:szCs w:val="22"/>
          <w:lang w:val="es-ES"/>
        </w:rPr>
        <w:t xml:space="preserve">Hay que tener especial cuidado, y es recomendable una monitorización de la glucemia </w:t>
      </w:r>
      <w:r w:rsidR="006A4176">
        <w:rPr>
          <w:szCs w:val="22"/>
          <w:lang w:val="es-ES"/>
        </w:rPr>
        <w:t>más continua</w:t>
      </w:r>
      <w:r w:rsidRPr="00A05F1D">
        <w:rPr>
          <w:szCs w:val="22"/>
          <w:lang w:val="es-ES"/>
        </w:rPr>
        <w:t>, en pacientes en los cuales los episodios hipoglucémicos puedan tener especial relevancia clínica, como los pacientes con estenosis significativa de las arterias coronarias o de los vasos sanguíneos que irrigan el cerebro (riesgo de complicaciones cardíacas o cerebrales de la hipoglucemia), así como en pacientes con retinopatía proliferativa, especialmente si no se han tratado con fotocoagulación (riesgo de amaurosis transitoria subsiguiente a la hipoglucemia).</w:t>
      </w:r>
    </w:p>
    <w:p w14:paraId="66110E82" w14:textId="77777777" w:rsidR="00A05F1D" w:rsidRPr="00A05F1D" w:rsidRDefault="00A05F1D" w:rsidP="00A05F1D">
      <w:pPr>
        <w:numPr>
          <w:ilvl w:val="12"/>
          <w:numId w:val="0"/>
        </w:numPr>
        <w:tabs>
          <w:tab w:val="left" w:pos="567"/>
        </w:tabs>
        <w:overflowPunct/>
        <w:autoSpaceDE/>
        <w:autoSpaceDN/>
        <w:adjustRightInd/>
        <w:textAlignment w:val="auto"/>
        <w:rPr>
          <w:szCs w:val="22"/>
          <w:lang w:val="es-ES"/>
        </w:rPr>
      </w:pPr>
    </w:p>
    <w:p w14:paraId="3766782E" w14:textId="77777777" w:rsidR="00A05F1D" w:rsidRPr="00A05F1D" w:rsidRDefault="00A05F1D" w:rsidP="00A05F1D">
      <w:pPr>
        <w:keepNext/>
        <w:numPr>
          <w:ilvl w:val="12"/>
          <w:numId w:val="0"/>
        </w:numPr>
        <w:tabs>
          <w:tab w:val="left" w:pos="567"/>
        </w:tabs>
        <w:overflowPunct/>
        <w:autoSpaceDE/>
        <w:autoSpaceDN/>
        <w:adjustRightInd/>
        <w:textAlignment w:val="auto"/>
        <w:rPr>
          <w:szCs w:val="22"/>
          <w:lang w:val="es-ES"/>
        </w:rPr>
      </w:pPr>
      <w:r w:rsidRPr="00A05F1D">
        <w:rPr>
          <w:szCs w:val="22"/>
          <w:lang w:val="es-ES"/>
        </w:rPr>
        <w:t>Los pacientes deben conocer las circunstancias en que los síntomas de aviso de hipoglucemia se ven reducidos. Los síntomas de aviso de hipoglucemia pueden verse modificados, y ser menos pronunciados o estar ausentes en ciertos grupos de riesgo. Éstos incluyen a los pacientes:</w:t>
      </w:r>
    </w:p>
    <w:p w14:paraId="711D4637" w14:textId="77777777" w:rsidR="00A05F1D" w:rsidRPr="00A05F1D" w:rsidRDefault="00A05F1D" w:rsidP="009F7816">
      <w:pPr>
        <w:numPr>
          <w:ilvl w:val="12"/>
          <w:numId w:val="0"/>
        </w:numPr>
        <w:tabs>
          <w:tab w:val="left" w:pos="567"/>
        </w:tabs>
        <w:overflowPunct/>
        <w:autoSpaceDE/>
        <w:autoSpaceDN/>
        <w:adjustRightInd/>
        <w:ind w:left="567" w:hanging="567"/>
        <w:textAlignment w:val="auto"/>
        <w:rPr>
          <w:szCs w:val="22"/>
          <w:lang w:val="es-ES"/>
        </w:rPr>
      </w:pPr>
      <w:r w:rsidRPr="00A05F1D">
        <w:rPr>
          <w:szCs w:val="22"/>
          <w:lang w:val="es-ES"/>
        </w:rPr>
        <w:t>-</w:t>
      </w:r>
      <w:r w:rsidRPr="00A05F1D">
        <w:rPr>
          <w:szCs w:val="22"/>
          <w:lang w:val="es-ES"/>
        </w:rPr>
        <w:tab/>
        <w:t>cuyo control glucémico ha mejorado notablemente,</w:t>
      </w:r>
    </w:p>
    <w:p w14:paraId="0B1B8D17" w14:textId="77777777" w:rsidR="00A05F1D" w:rsidRPr="00A05F1D" w:rsidRDefault="00A05F1D">
      <w:pPr>
        <w:numPr>
          <w:ilvl w:val="12"/>
          <w:numId w:val="0"/>
        </w:numPr>
        <w:tabs>
          <w:tab w:val="left" w:pos="567"/>
        </w:tabs>
        <w:overflowPunct/>
        <w:autoSpaceDE/>
        <w:autoSpaceDN/>
        <w:adjustRightInd/>
        <w:ind w:left="567" w:hanging="567"/>
        <w:textAlignment w:val="auto"/>
        <w:rPr>
          <w:szCs w:val="22"/>
          <w:lang w:val="es-ES"/>
        </w:rPr>
        <w:pPrChange w:id="4" w:author="Sanofi RA" w:date="2025-06-25T15:56:00Z">
          <w:pPr>
            <w:numPr>
              <w:ilvl w:val="12"/>
            </w:numPr>
            <w:tabs>
              <w:tab w:val="left" w:pos="567"/>
            </w:tabs>
            <w:overflowPunct/>
            <w:autoSpaceDE/>
            <w:autoSpaceDN/>
            <w:adjustRightInd/>
            <w:textAlignment w:val="auto"/>
          </w:pPr>
        </w:pPrChange>
      </w:pPr>
      <w:r w:rsidRPr="00A05F1D">
        <w:rPr>
          <w:szCs w:val="22"/>
          <w:lang w:val="es-ES"/>
        </w:rPr>
        <w:t>-</w:t>
      </w:r>
      <w:r w:rsidRPr="00A05F1D">
        <w:rPr>
          <w:szCs w:val="22"/>
          <w:lang w:val="es-ES"/>
        </w:rPr>
        <w:tab/>
        <w:t>en los que la hipoglucemia se desarrolla gradualmente,</w:t>
      </w:r>
    </w:p>
    <w:p w14:paraId="3B006E6B" w14:textId="77777777" w:rsidR="00A05F1D" w:rsidRPr="00A05F1D" w:rsidRDefault="00A05F1D">
      <w:pPr>
        <w:numPr>
          <w:ilvl w:val="12"/>
          <w:numId w:val="0"/>
        </w:numPr>
        <w:tabs>
          <w:tab w:val="left" w:pos="567"/>
        </w:tabs>
        <w:overflowPunct/>
        <w:autoSpaceDE/>
        <w:autoSpaceDN/>
        <w:adjustRightInd/>
        <w:ind w:left="567" w:hanging="567"/>
        <w:textAlignment w:val="auto"/>
        <w:rPr>
          <w:szCs w:val="22"/>
          <w:lang w:val="es-ES"/>
        </w:rPr>
        <w:pPrChange w:id="5" w:author="Sanofi RA" w:date="2025-06-25T15:56:00Z">
          <w:pPr>
            <w:numPr>
              <w:ilvl w:val="12"/>
            </w:numPr>
            <w:tabs>
              <w:tab w:val="left" w:pos="567"/>
            </w:tabs>
            <w:overflowPunct/>
            <w:autoSpaceDE/>
            <w:autoSpaceDN/>
            <w:adjustRightInd/>
            <w:textAlignment w:val="auto"/>
          </w:pPr>
        </w:pPrChange>
      </w:pPr>
      <w:r w:rsidRPr="00A05F1D">
        <w:rPr>
          <w:szCs w:val="22"/>
          <w:lang w:val="es-ES"/>
        </w:rPr>
        <w:t>-</w:t>
      </w:r>
      <w:r w:rsidRPr="00A05F1D">
        <w:rPr>
          <w:szCs w:val="22"/>
          <w:lang w:val="es-ES"/>
        </w:rPr>
        <w:tab/>
        <w:t>de edad avanzada,</w:t>
      </w:r>
    </w:p>
    <w:p w14:paraId="1A98C827" w14:textId="77777777" w:rsidR="00A05F1D" w:rsidRPr="00A05F1D" w:rsidRDefault="00A05F1D">
      <w:pPr>
        <w:tabs>
          <w:tab w:val="left" w:pos="567"/>
        </w:tabs>
        <w:overflowPunct/>
        <w:autoSpaceDE/>
        <w:autoSpaceDN/>
        <w:adjustRightInd/>
        <w:ind w:left="567" w:hanging="567"/>
        <w:textAlignment w:val="auto"/>
        <w:rPr>
          <w:szCs w:val="22"/>
          <w:lang w:val="es-ES"/>
        </w:rPr>
        <w:pPrChange w:id="6" w:author="Sanofi RA" w:date="2025-06-25T15:56:00Z">
          <w:pPr>
            <w:tabs>
              <w:tab w:val="left" w:pos="567"/>
            </w:tabs>
            <w:overflowPunct/>
            <w:autoSpaceDE/>
            <w:autoSpaceDN/>
            <w:adjustRightInd/>
            <w:ind w:left="720" w:hanging="720"/>
            <w:textAlignment w:val="auto"/>
          </w:pPr>
        </w:pPrChange>
      </w:pPr>
      <w:r w:rsidRPr="00A05F1D">
        <w:rPr>
          <w:szCs w:val="22"/>
          <w:lang w:val="es-ES"/>
        </w:rPr>
        <w:t>-</w:t>
      </w:r>
      <w:r w:rsidRPr="00A05F1D">
        <w:rPr>
          <w:szCs w:val="22"/>
          <w:lang w:val="es-ES"/>
        </w:rPr>
        <w:tab/>
      </w:r>
      <w:r w:rsidR="006A4176">
        <w:rPr>
          <w:szCs w:val="22"/>
          <w:lang w:val="es-ES"/>
        </w:rPr>
        <w:t xml:space="preserve">que han </w:t>
      </w:r>
      <w:r w:rsidRPr="00A05F1D">
        <w:rPr>
          <w:szCs w:val="22"/>
          <w:lang w:val="es-ES"/>
        </w:rPr>
        <w:t>cambia</w:t>
      </w:r>
      <w:r w:rsidR="006A4176">
        <w:rPr>
          <w:szCs w:val="22"/>
          <w:lang w:val="es-ES"/>
        </w:rPr>
        <w:t>do</w:t>
      </w:r>
      <w:r w:rsidRPr="00A05F1D">
        <w:rPr>
          <w:szCs w:val="22"/>
          <w:lang w:val="es-ES"/>
        </w:rPr>
        <w:t xml:space="preserve"> de una insulina de origen animal a una insulina de origen humano.</w:t>
      </w:r>
    </w:p>
    <w:p w14:paraId="72434C5E" w14:textId="77777777" w:rsidR="00A05F1D" w:rsidRPr="00A05F1D" w:rsidRDefault="00A05F1D">
      <w:pPr>
        <w:numPr>
          <w:ilvl w:val="12"/>
          <w:numId w:val="0"/>
        </w:numPr>
        <w:tabs>
          <w:tab w:val="left" w:pos="567"/>
        </w:tabs>
        <w:overflowPunct/>
        <w:autoSpaceDE/>
        <w:autoSpaceDN/>
        <w:adjustRightInd/>
        <w:ind w:left="567" w:hanging="567"/>
        <w:textAlignment w:val="auto"/>
        <w:rPr>
          <w:szCs w:val="22"/>
          <w:lang w:val="es-ES"/>
        </w:rPr>
        <w:pPrChange w:id="7" w:author="Sanofi RA" w:date="2025-06-25T15:56:00Z">
          <w:pPr>
            <w:numPr>
              <w:ilvl w:val="12"/>
            </w:numPr>
            <w:tabs>
              <w:tab w:val="left" w:pos="567"/>
            </w:tabs>
            <w:overflowPunct/>
            <w:autoSpaceDE/>
            <w:autoSpaceDN/>
            <w:adjustRightInd/>
            <w:textAlignment w:val="auto"/>
          </w:pPr>
        </w:pPrChange>
      </w:pPr>
      <w:r w:rsidRPr="00A05F1D">
        <w:rPr>
          <w:szCs w:val="22"/>
          <w:lang w:val="es-ES"/>
        </w:rPr>
        <w:lastRenderedPageBreak/>
        <w:t>-</w:t>
      </w:r>
      <w:r w:rsidRPr="00A05F1D">
        <w:rPr>
          <w:szCs w:val="22"/>
          <w:lang w:val="es-ES"/>
        </w:rPr>
        <w:tab/>
        <w:t>que presentan una neuropatía autónoma,</w:t>
      </w:r>
    </w:p>
    <w:p w14:paraId="1AD5A7F0" w14:textId="77777777" w:rsidR="00A05F1D" w:rsidRPr="00A05F1D" w:rsidRDefault="00A05F1D">
      <w:pPr>
        <w:numPr>
          <w:ilvl w:val="12"/>
          <w:numId w:val="0"/>
        </w:numPr>
        <w:tabs>
          <w:tab w:val="left" w:pos="567"/>
        </w:tabs>
        <w:overflowPunct/>
        <w:autoSpaceDE/>
        <w:autoSpaceDN/>
        <w:adjustRightInd/>
        <w:ind w:left="567" w:hanging="567"/>
        <w:textAlignment w:val="auto"/>
        <w:rPr>
          <w:szCs w:val="22"/>
          <w:lang w:val="es-ES"/>
        </w:rPr>
        <w:pPrChange w:id="8" w:author="Sanofi RA" w:date="2025-06-25T15:56:00Z">
          <w:pPr>
            <w:numPr>
              <w:ilvl w:val="12"/>
            </w:numPr>
            <w:tabs>
              <w:tab w:val="left" w:pos="567"/>
            </w:tabs>
            <w:overflowPunct/>
            <w:autoSpaceDE/>
            <w:autoSpaceDN/>
            <w:adjustRightInd/>
            <w:textAlignment w:val="auto"/>
          </w:pPr>
        </w:pPrChange>
      </w:pPr>
      <w:r w:rsidRPr="00A05F1D">
        <w:rPr>
          <w:szCs w:val="22"/>
          <w:lang w:val="es-ES"/>
        </w:rPr>
        <w:t>-</w:t>
      </w:r>
      <w:r w:rsidRPr="00A05F1D">
        <w:rPr>
          <w:szCs w:val="22"/>
          <w:lang w:val="es-ES"/>
        </w:rPr>
        <w:tab/>
        <w:t>con un largo historial de diabetes,</w:t>
      </w:r>
    </w:p>
    <w:p w14:paraId="11986A59" w14:textId="77777777" w:rsidR="00A05F1D" w:rsidRPr="00A05F1D" w:rsidRDefault="00A05F1D">
      <w:pPr>
        <w:numPr>
          <w:ilvl w:val="12"/>
          <w:numId w:val="0"/>
        </w:numPr>
        <w:tabs>
          <w:tab w:val="left" w:pos="567"/>
        </w:tabs>
        <w:overflowPunct/>
        <w:autoSpaceDE/>
        <w:autoSpaceDN/>
        <w:adjustRightInd/>
        <w:ind w:left="567" w:hanging="567"/>
        <w:textAlignment w:val="auto"/>
        <w:rPr>
          <w:szCs w:val="22"/>
          <w:lang w:val="es-ES"/>
        </w:rPr>
        <w:pPrChange w:id="9" w:author="Sanofi RA" w:date="2025-06-25T15:56:00Z">
          <w:pPr>
            <w:numPr>
              <w:ilvl w:val="12"/>
            </w:numPr>
            <w:tabs>
              <w:tab w:val="left" w:pos="567"/>
            </w:tabs>
            <w:overflowPunct/>
            <w:autoSpaceDE/>
            <w:autoSpaceDN/>
            <w:adjustRightInd/>
            <w:textAlignment w:val="auto"/>
          </w:pPr>
        </w:pPrChange>
      </w:pPr>
      <w:r w:rsidRPr="00A05F1D">
        <w:rPr>
          <w:szCs w:val="22"/>
          <w:lang w:val="es-ES"/>
        </w:rPr>
        <w:t>-</w:t>
      </w:r>
      <w:r w:rsidRPr="00A05F1D">
        <w:rPr>
          <w:szCs w:val="22"/>
          <w:lang w:val="es-ES"/>
        </w:rPr>
        <w:tab/>
        <w:t>que padecen una enfermedad psiquiátrica,</w:t>
      </w:r>
    </w:p>
    <w:p w14:paraId="1F3488BD" w14:textId="77777777" w:rsidR="00A05F1D" w:rsidRPr="00A05F1D" w:rsidRDefault="00A05F1D">
      <w:pPr>
        <w:numPr>
          <w:ilvl w:val="12"/>
          <w:numId w:val="0"/>
        </w:numPr>
        <w:tabs>
          <w:tab w:val="left" w:pos="567"/>
        </w:tabs>
        <w:overflowPunct/>
        <w:autoSpaceDE/>
        <w:autoSpaceDN/>
        <w:adjustRightInd/>
        <w:ind w:left="567" w:hanging="567"/>
        <w:textAlignment w:val="auto"/>
        <w:rPr>
          <w:szCs w:val="22"/>
          <w:lang w:val="es-ES"/>
        </w:rPr>
        <w:pPrChange w:id="10" w:author="Sanofi RA" w:date="2025-06-25T15:56:00Z">
          <w:pPr>
            <w:numPr>
              <w:ilvl w:val="12"/>
            </w:numPr>
            <w:tabs>
              <w:tab w:val="left" w:pos="567"/>
            </w:tabs>
            <w:overflowPunct/>
            <w:autoSpaceDE/>
            <w:autoSpaceDN/>
            <w:adjustRightInd/>
            <w:ind w:left="720" w:hanging="720"/>
            <w:textAlignment w:val="auto"/>
          </w:pPr>
        </w:pPrChange>
      </w:pPr>
      <w:r w:rsidRPr="00A05F1D">
        <w:rPr>
          <w:szCs w:val="22"/>
          <w:lang w:val="es-ES"/>
        </w:rPr>
        <w:t>-</w:t>
      </w:r>
      <w:r w:rsidRPr="00A05F1D">
        <w:rPr>
          <w:szCs w:val="22"/>
          <w:lang w:val="es-ES"/>
        </w:rPr>
        <w:tab/>
        <w:t>que reciben tratamiento simultáneo con determinados medicamentos (ver sección 4.5).</w:t>
      </w:r>
    </w:p>
    <w:p w14:paraId="3D6E7B2D" w14:textId="77777777" w:rsidR="00A05F1D" w:rsidRPr="00A05F1D" w:rsidRDefault="00A05F1D" w:rsidP="00A05F1D">
      <w:pPr>
        <w:numPr>
          <w:ilvl w:val="12"/>
          <w:numId w:val="0"/>
        </w:numPr>
        <w:tabs>
          <w:tab w:val="left" w:pos="567"/>
        </w:tabs>
        <w:overflowPunct/>
        <w:autoSpaceDE/>
        <w:autoSpaceDN/>
        <w:adjustRightInd/>
        <w:ind w:left="720" w:hanging="720"/>
        <w:textAlignment w:val="auto"/>
        <w:rPr>
          <w:szCs w:val="22"/>
          <w:lang w:val="es-ES"/>
        </w:rPr>
      </w:pPr>
    </w:p>
    <w:p w14:paraId="52782FE2" w14:textId="77777777" w:rsidR="00A05F1D" w:rsidRPr="00A05F1D" w:rsidRDefault="00A05F1D" w:rsidP="00A05F1D">
      <w:pPr>
        <w:tabs>
          <w:tab w:val="left" w:pos="567"/>
        </w:tabs>
        <w:overflowPunct/>
        <w:autoSpaceDE/>
        <w:autoSpaceDN/>
        <w:adjustRightInd/>
        <w:textAlignment w:val="auto"/>
        <w:rPr>
          <w:szCs w:val="22"/>
          <w:lang w:val="es-ES"/>
        </w:rPr>
      </w:pPr>
      <w:r w:rsidRPr="00A05F1D">
        <w:rPr>
          <w:szCs w:val="22"/>
          <w:lang w:val="es-ES"/>
        </w:rPr>
        <w:t>Estas situaciones pueden ocasionar una hipoglucemia grave (y posiblemente la pérdida del conocimiento) antes de que el paciente sea consciente de la hipoglucemia.</w:t>
      </w:r>
    </w:p>
    <w:p w14:paraId="67D1D654" w14:textId="77777777" w:rsidR="00A05F1D" w:rsidRPr="00A05F1D" w:rsidRDefault="00A05F1D" w:rsidP="00A05F1D">
      <w:pPr>
        <w:tabs>
          <w:tab w:val="left" w:pos="567"/>
        </w:tabs>
        <w:overflowPunct/>
        <w:autoSpaceDE/>
        <w:autoSpaceDN/>
        <w:adjustRightInd/>
        <w:textAlignment w:val="auto"/>
        <w:rPr>
          <w:szCs w:val="22"/>
          <w:lang w:val="es-ES"/>
        </w:rPr>
      </w:pPr>
    </w:p>
    <w:p w14:paraId="78183D90" w14:textId="77777777" w:rsidR="00A05F1D" w:rsidRPr="00A05F1D" w:rsidRDefault="00A05F1D" w:rsidP="00A05F1D">
      <w:pPr>
        <w:tabs>
          <w:tab w:val="left" w:pos="567"/>
        </w:tabs>
        <w:overflowPunct/>
        <w:autoSpaceDE/>
        <w:autoSpaceDN/>
        <w:adjustRightInd/>
        <w:textAlignment w:val="auto"/>
        <w:rPr>
          <w:szCs w:val="22"/>
          <w:lang w:val="es-ES"/>
        </w:rPr>
      </w:pPr>
      <w:r w:rsidRPr="00A05F1D">
        <w:rPr>
          <w:szCs w:val="22"/>
          <w:lang w:val="es-ES"/>
        </w:rPr>
        <w:t>El efecto prolongado de la insulina glargina puede retrasar la recuperación de la hipoglucemia.</w:t>
      </w:r>
    </w:p>
    <w:p w14:paraId="54FEB07A" w14:textId="77777777" w:rsidR="00A05F1D" w:rsidRPr="00A05F1D" w:rsidRDefault="00A05F1D" w:rsidP="00A05F1D">
      <w:pPr>
        <w:tabs>
          <w:tab w:val="left" w:pos="567"/>
        </w:tabs>
        <w:overflowPunct/>
        <w:autoSpaceDE/>
        <w:autoSpaceDN/>
        <w:adjustRightInd/>
        <w:textAlignment w:val="auto"/>
        <w:rPr>
          <w:szCs w:val="22"/>
          <w:lang w:val="es-ES"/>
        </w:rPr>
      </w:pPr>
    </w:p>
    <w:p w14:paraId="49C51934" w14:textId="77777777" w:rsidR="00A05F1D" w:rsidRPr="00A05F1D" w:rsidRDefault="00A05F1D" w:rsidP="00A05F1D">
      <w:pPr>
        <w:tabs>
          <w:tab w:val="left" w:pos="567"/>
        </w:tabs>
        <w:overflowPunct/>
        <w:autoSpaceDE/>
        <w:autoSpaceDN/>
        <w:adjustRightInd/>
        <w:textAlignment w:val="auto"/>
        <w:rPr>
          <w:szCs w:val="22"/>
          <w:lang w:val="es-ES"/>
        </w:rPr>
      </w:pPr>
      <w:r w:rsidRPr="00A05F1D">
        <w:rPr>
          <w:szCs w:val="22"/>
          <w:lang w:val="es-ES"/>
        </w:rPr>
        <w:t>Si se observan valores normales o disminuidos de hemoglobina glucosilada, hay que considerar la posibilidad de que existan episodios recurrentes e inadvertidos (especialmente nocturnos) de hipoglucemia.</w:t>
      </w:r>
    </w:p>
    <w:p w14:paraId="2964B469" w14:textId="77777777" w:rsidR="00A05F1D" w:rsidRPr="00A05F1D" w:rsidRDefault="00A05F1D" w:rsidP="00A05F1D">
      <w:pPr>
        <w:numPr>
          <w:ilvl w:val="12"/>
          <w:numId w:val="0"/>
        </w:numPr>
        <w:tabs>
          <w:tab w:val="left" w:pos="567"/>
        </w:tabs>
        <w:overflowPunct/>
        <w:autoSpaceDE/>
        <w:autoSpaceDN/>
        <w:adjustRightInd/>
        <w:textAlignment w:val="auto"/>
        <w:rPr>
          <w:szCs w:val="22"/>
          <w:lang w:val="es-ES"/>
        </w:rPr>
      </w:pPr>
    </w:p>
    <w:p w14:paraId="1769F5CA" w14:textId="77777777" w:rsidR="00A05F1D" w:rsidRPr="00A05F1D" w:rsidRDefault="00A05F1D" w:rsidP="00A05F1D">
      <w:pPr>
        <w:keepNext/>
        <w:numPr>
          <w:ilvl w:val="12"/>
          <w:numId w:val="0"/>
        </w:numPr>
        <w:tabs>
          <w:tab w:val="left" w:pos="567"/>
        </w:tabs>
        <w:overflowPunct/>
        <w:autoSpaceDE/>
        <w:autoSpaceDN/>
        <w:adjustRightInd/>
        <w:textAlignment w:val="auto"/>
        <w:rPr>
          <w:szCs w:val="22"/>
          <w:lang w:val="es-ES"/>
        </w:rPr>
      </w:pPr>
      <w:r w:rsidRPr="00A05F1D">
        <w:rPr>
          <w:szCs w:val="22"/>
          <w:lang w:val="es-ES"/>
        </w:rPr>
        <w:t>La adherencia por parte del paciente a la dosis prescrita, el régimen dietético, la correcta administración de</w:t>
      </w:r>
      <w:r w:rsidR="006A4176">
        <w:rPr>
          <w:szCs w:val="22"/>
          <w:lang w:val="es-ES"/>
        </w:rPr>
        <w:t xml:space="preserve"> la</w:t>
      </w:r>
      <w:r w:rsidRPr="00A05F1D">
        <w:rPr>
          <w:szCs w:val="22"/>
          <w:lang w:val="es-ES"/>
        </w:rPr>
        <w:t xml:space="preserve"> </w:t>
      </w:r>
      <w:r w:rsidRPr="00A05F1D">
        <w:rPr>
          <w:spacing w:val="-3"/>
          <w:szCs w:val="22"/>
          <w:lang w:val="es-ES"/>
        </w:rPr>
        <w:t>insulina</w:t>
      </w:r>
      <w:r w:rsidRPr="00A05F1D">
        <w:rPr>
          <w:szCs w:val="22"/>
          <w:lang w:val="es-ES"/>
        </w:rPr>
        <w:t xml:space="preserve"> y el reconocimiento de los síntomas de hipoglucemia, son esenciales para reducir el riesgo de hipoglucemia. Los factores que incrementan la susceptibilidad a la hipoglucemia requieren una especial vigilancia y pueden requerir ajuste de la dosis. Entre estos factores se incluyen:</w:t>
      </w:r>
    </w:p>
    <w:p w14:paraId="57071176" w14:textId="77777777" w:rsidR="00A05F1D" w:rsidRPr="00A05F1D" w:rsidRDefault="00A05F1D" w:rsidP="00A05F1D">
      <w:pPr>
        <w:numPr>
          <w:ilvl w:val="0"/>
          <w:numId w:val="15"/>
        </w:numPr>
        <w:tabs>
          <w:tab w:val="num" w:pos="-180"/>
          <w:tab w:val="left" w:pos="567"/>
        </w:tabs>
        <w:overflowPunct/>
        <w:autoSpaceDE/>
        <w:autoSpaceDN/>
        <w:adjustRightInd/>
        <w:spacing w:line="260" w:lineRule="exact"/>
        <w:ind w:left="567" w:hanging="567"/>
        <w:textAlignment w:val="auto"/>
        <w:rPr>
          <w:szCs w:val="22"/>
          <w:lang w:val="es-ES"/>
        </w:rPr>
      </w:pPr>
      <w:r w:rsidRPr="00A05F1D">
        <w:rPr>
          <w:szCs w:val="22"/>
          <w:lang w:val="es-ES"/>
        </w:rPr>
        <w:t>el cambio del área de inyección,</w:t>
      </w:r>
    </w:p>
    <w:p w14:paraId="4535B5DB" w14:textId="77777777" w:rsidR="00A05F1D" w:rsidRPr="00A05F1D" w:rsidRDefault="00A05F1D" w:rsidP="00A05F1D">
      <w:pPr>
        <w:numPr>
          <w:ilvl w:val="0"/>
          <w:numId w:val="15"/>
        </w:numPr>
        <w:tabs>
          <w:tab w:val="left" w:pos="567"/>
        </w:tabs>
        <w:overflowPunct/>
        <w:autoSpaceDE/>
        <w:autoSpaceDN/>
        <w:adjustRightInd/>
        <w:spacing w:line="260" w:lineRule="exact"/>
        <w:ind w:left="567" w:hanging="567"/>
        <w:textAlignment w:val="auto"/>
        <w:rPr>
          <w:szCs w:val="22"/>
          <w:lang w:val="es-ES"/>
        </w:rPr>
      </w:pPr>
      <w:r w:rsidRPr="00A05F1D">
        <w:rPr>
          <w:szCs w:val="22"/>
          <w:lang w:val="es-ES"/>
        </w:rPr>
        <w:t>el incremento de la sensibilidad a la insulina (p.ej. al eliminar factores de estrés),</w:t>
      </w:r>
    </w:p>
    <w:p w14:paraId="388E722B" w14:textId="77777777" w:rsidR="00A05F1D" w:rsidRPr="00A05F1D" w:rsidRDefault="00A05F1D" w:rsidP="00A05F1D">
      <w:pPr>
        <w:numPr>
          <w:ilvl w:val="0"/>
          <w:numId w:val="15"/>
        </w:numPr>
        <w:tabs>
          <w:tab w:val="left" w:pos="567"/>
        </w:tabs>
        <w:overflowPunct/>
        <w:autoSpaceDE/>
        <w:autoSpaceDN/>
        <w:adjustRightInd/>
        <w:spacing w:line="260" w:lineRule="exact"/>
        <w:ind w:left="567" w:hanging="567"/>
        <w:textAlignment w:val="auto"/>
        <w:rPr>
          <w:szCs w:val="22"/>
          <w:lang w:val="es-ES"/>
        </w:rPr>
      </w:pPr>
      <w:r w:rsidRPr="00A05F1D">
        <w:rPr>
          <w:szCs w:val="22"/>
          <w:lang w:val="es-ES"/>
        </w:rPr>
        <w:t>el ejercicio físico desacostumbrado, aumentado o prolongado,</w:t>
      </w:r>
    </w:p>
    <w:p w14:paraId="4BBEACC5" w14:textId="77777777" w:rsidR="00A05F1D" w:rsidRPr="00A05F1D" w:rsidRDefault="00A05F1D" w:rsidP="00A05F1D">
      <w:pPr>
        <w:numPr>
          <w:ilvl w:val="0"/>
          <w:numId w:val="15"/>
        </w:numPr>
        <w:tabs>
          <w:tab w:val="left" w:pos="567"/>
        </w:tabs>
        <w:overflowPunct/>
        <w:autoSpaceDE/>
        <w:autoSpaceDN/>
        <w:adjustRightInd/>
        <w:spacing w:line="260" w:lineRule="exact"/>
        <w:ind w:left="567" w:hanging="567"/>
        <w:textAlignment w:val="auto"/>
        <w:rPr>
          <w:szCs w:val="22"/>
          <w:lang w:val="es-ES"/>
        </w:rPr>
      </w:pPr>
      <w:r w:rsidRPr="00A05F1D">
        <w:rPr>
          <w:szCs w:val="22"/>
          <w:lang w:val="es-ES"/>
        </w:rPr>
        <w:t>una enfermedad intercurrente (p.ej. vómitos, diarrea),</w:t>
      </w:r>
    </w:p>
    <w:p w14:paraId="6CF6D08A" w14:textId="77777777" w:rsidR="00A05F1D" w:rsidRPr="00A05F1D" w:rsidRDefault="00A05F1D" w:rsidP="00A05F1D">
      <w:pPr>
        <w:numPr>
          <w:ilvl w:val="0"/>
          <w:numId w:val="15"/>
        </w:numPr>
        <w:tabs>
          <w:tab w:val="left" w:pos="567"/>
        </w:tabs>
        <w:overflowPunct/>
        <w:autoSpaceDE/>
        <w:autoSpaceDN/>
        <w:adjustRightInd/>
        <w:spacing w:line="260" w:lineRule="exact"/>
        <w:ind w:left="567" w:hanging="567"/>
        <w:textAlignment w:val="auto"/>
        <w:rPr>
          <w:szCs w:val="22"/>
          <w:lang w:val="es-ES"/>
        </w:rPr>
      </w:pPr>
      <w:r w:rsidRPr="00A05F1D">
        <w:rPr>
          <w:szCs w:val="22"/>
          <w:lang w:val="es-ES"/>
        </w:rPr>
        <w:t>ingesta inadecuada de alimentos,</w:t>
      </w:r>
    </w:p>
    <w:p w14:paraId="53AB2934" w14:textId="77777777" w:rsidR="00A05F1D" w:rsidRPr="00A05F1D" w:rsidRDefault="00A05F1D" w:rsidP="00A05F1D">
      <w:pPr>
        <w:numPr>
          <w:ilvl w:val="0"/>
          <w:numId w:val="15"/>
        </w:numPr>
        <w:tabs>
          <w:tab w:val="left" w:pos="567"/>
        </w:tabs>
        <w:overflowPunct/>
        <w:autoSpaceDE/>
        <w:autoSpaceDN/>
        <w:adjustRightInd/>
        <w:spacing w:line="260" w:lineRule="exact"/>
        <w:ind w:left="567" w:hanging="567"/>
        <w:textAlignment w:val="auto"/>
        <w:rPr>
          <w:szCs w:val="22"/>
          <w:lang w:val="es-ES"/>
        </w:rPr>
      </w:pPr>
      <w:r w:rsidRPr="00A05F1D">
        <w:rPr>
          <w:szCs w:val="22"/>
          <w:lang w:val="es-ES"/>
        </w:rPr>
        <w:t>omisión de comidas,</w:t>
      </w:r>
    </w:p>
    <w:p w14:paraId="68589F75" w14:textId="77777777" w:rsidR="00A05F1D" w:rsidRPr="00A05F1D" w:rsidRDefault="00A05F1D" w:rsidP="00A05F1D">
      <w:pPr>
        <w:numPr>
          <w:ilvl w:val="0"/>
          <w:numId w:val="15"/>
        </w:numPr>
        <w:tabs>
          <w:tab w:val="left" w:pos="567"/>
        </w:tabs>
        <w:overflowPunct/>
        <w:autoSpaceDE/>
        <w:autoSpaceDN/>
        <w:adjustRightInd/>
        <w:spacing w:line="260" w:lineRule="exact"/>
        <w:ind w:left="567" w:hanging="567"/>
        <w:textAlignment w:val="auto"/>
        <w:rPr>
          <w:szCs w:val="22"/>
          <w:lang w:val="pt-PT"/>
        </w:rPr>
      </w:pPr>
      <w:r w:rsidRPr="00A05F1D">
        <w:rPr>
          <w:szCs w:val="22"/>
          <w:lang w:val="pt-PT"/>
        </w:rPr>
        <w:t>consumo de alcohol,</w:t>
      </w:r>
    </w:p>
    <w:p w14:paraId="7650B3FD" w14:textId="6A12DDC4" w:rsidR="00A05F1D" w:rsidRPr="009F7816" w:rsidRDefault="00A05F1D">
      <w:pPr>
        <w:numPr>
          <w:ilvl w:val="0"/>
          <w:numId w:val="15"/>
        </w:numPr>
        <w:tabs>
          <w:tab w:val="clear" w:pos="927"/>
          <w:tab w:val="num" w:pos="567"/>
        </w:tabs>
        <w:overflowPunct/>
        <w:autoSpaceDE/>
        <w:autoSpaceDN/>
        <w:adjustRightInd/>
        <w:spacing w:line="260" w:lineRule="exact"/>
        <w:ind w:left="567" w:hanging="567"/>
        <w:textAlignment w:val="auto"/>
        <w:rPr>
          <w:szCs w:val="22"/>
          <w:lang w:val="pt-PT"/>
        </w:rPr>
        <w:pPrChange w:id="11" w:author="Sanofi RA" w:date="2025-06-25T15:58:00Z">
          <w:pPr>
            <w:numPr>
              <w:numId w:val="15"/>
            </w:numPr>
            <w:tabs>
              <w:tab w:val="left" w:pos="567"/>
              <w:tab w:val="num" w:pos="927"/>
            </w:tabs>
            <w:overflowPunct/>
            <w:autoSpaceDE/>
            <w:autoSpaceDN/>
            <w:adjustRightInd/>
            <w:spacing w:line="260" w:lineRule="exact"/>
            <w:ind w:left="851" w:hanging="851"/>
            <w:textAlignment w:val="auto"/>
          </w:pPr>
        </w:pPrChange>
      </w:pPr>
      <w:r w:rsidRPr="009F7816">
        <w:rPr>
          <w:szCs w:val="22"/>
          <w:lang w:val="es-ES"/>
        </w:rPr>
        <w:t>ciertos trastornos de descompensación del sistema endocrino, (p.ej. hipotiroidismo e insuficiencia</w:t>
      </w:r>
      <w:r w:rsidR="009F7816" w:rsidRPr="009F7816">
        <w:rPr>
          <w:szCs w:val="22"/>
          <w:lang w:val="es-ES"/>
        </w:rPr>
        <w:t xml:space="preserve"> </w:t>
      </w:r>
      <w:r w:rsidRPr="009F7816">
        <w:rPr>
          <w:szCs w:val="22"/>
          <w:lang w:val="es-ES"/>
        </w:rPr>
        <w:t>adrenocortical o de la pituitaria anterior)</w:t>
      </w:r>
    </w:p>
    <w:p w14:paraId="1115DF0F" w14:textId="77777777" w:rsidR="00A05F1D" w:rsidRPr="00A05F1D" w:rsidRDefault="00A05F1D" w:rsidP="00A05F1D">
      <w:pPr>
        <w:numPr>
          <w:ilvl w:val="0"/>
          <w:numId w:val="15"/>
        </w:numPr>
        <w:tabs>
          <w:tab w:val="left" w:pos="567"/>
        </w:tabs>
        <w:overflowPunct/>
        <w:autoSpaceDE/>
        <w:autoSpaceDN/>
        <w:adjustRightInd/>
        <w:spacing w:line="260" w:lineRule="exact"/>
        <w:ind w:left="567" w:hanging="567"/>
        <w:textAlignment w:val="auto"/>
        <w:rPr>
          <w:szCs w:val="22"/>
          <w:lang w:val="es-ES"/>
        </w:rPr>
      </w:pPr>
      <w:r w:rsidRPr="00A05F1D">
        <w:rPr>
          <w:szCs w:val="22"/>
          <w:lang w:val="es-ES"/>
        </w:rPr>
        <w:t>el tratamiento concomitante con ciertos medicamentos (ver sección 4.5).</w:t>
      </w:r>
    </w:p>
    <w:p w14:paraId="0F1AF687" w14:textId="77777777" w:rsidR="00A05F1D" w:rsidRPr="00A05F1D" w:rsidRDefault="00A05F1D" w:rsidP="00A05F1D">
      <w:pPr>
        <w:tabs>
          <w:tab w:val="left" w:pos="567"/>
        </w:tabs>
        <w:overflowPunct/>
        <w:autoSpaceDE/>
        <w:autoSpaceDN/>
        <w:adjustRightInd/>
        <w:textAlignment w:val="auto"/>
        <w:outlineLvl w:val="0"/>
        <w:rPr>
          <w:noProof/>
          <w:szCs w:val="24"/>
          <w:lang w:val="es-ES" w:eastAsia="zh-CN"/>
        </w:rPr>
      </w:pPr>
    </w:p>
    <w:p w14:paraId="187055BD" w14:textId="62CFCE88" w:rsidR="00A05F1D" w:rsidRPr="00A05F1D" w:rsidRDefault="00A05F1D" w:rsidP="00A05F1D">
      <w:pPr>
        <w:tabs>
          <w:tab w:val="left" w:pos="567"/>
        </w:tabs>
        <w:overflowPunct/>
        <w:autoSpaceDE/>
        <w:autoSpaceDN/>
        <w:adjustRightInd/>
        <w:textAlignment w:val="auto"/>
        <w:outlineLvl w:val="0"/>
        <w:rPr>
          <w:noProof/>
          <w:szCs w:val="24"/>
          <w:u w:val="single"/>
          <w:lang w:val="es-ES" w:eastAsia="zh-CN"/>
        </w:rPr>
      </w:pPr>
      <w:r w:rsidRPr="00A05F1D">
        <w:rPr>
          <w:noProof/>
          <w:szCs w:val="24"/>
          <w:u w:val="single"/>
          <w:lang w:val="es-ES" w:eastAsia="zh-CN"/>
        </w:rPr>
        <w:t>Cambio entre insulina glargina 100 unidades/ml y Toujeo</w:t>
      </w:r>
      <w:r w:rsidR="00C178FD">
        <w:rPr>
          <w:noProof/>
          <w:szCs w:val="24"/>
          <w:u w:val="single"/>
          <w:lang w:val="es-ES" w:eastAsia="zh-CN"/>
        </w:rPr>
        <w:fldChar w:fldCharType="begin"/>
      </w:r>
      <w:r w:rsidR="00C178FD">
        <w:rPr>
          <w:noProof/>
          <w:szCs w:val="24"/>
          <w:u w:val="single"/>
          <w:lang w:val="es-ES" w:eastAsia="zh-CN"/>
        </w:rPr>
        <w:instrText xml:space="preserve"> DOCVARIABLE vault_nd_3bdcd143-3d36-4727-b27e-d206916d7d84 \* MERGEFORMAT </w:instrText>
      </w:r>
      <w:r w:rsidR="00C178FD">
        <w:rPr>
          <w:noProof/>
          <w:szCs w:val="24"/>
          <w:u w:val="single"/>
          <w:lang w:val="es-ES" w:eastAsia="zh-CN"/>
        </w:rPr>
        <w:fldChar w:fldCharType="separate"/>
      </w:r>
      <w:r w:rsidR="00C178FD">
        <w:rPr>
          <w:noProof/>
          <w:szCs w:val="24"/>
          <w:u w:val="single"/>
          <w:lang w:val="es-ES" w:eastAsia="zh-CN"/>
        </w:rPr>
        <w:t xml:space="preserve"> </w:t>
      </w:r>
      <w:r w:rsidR="00C178FD">
        <w:rPr>
          <w:noProof/>
          <w:szCs w:val="24"/>
          <w:u w:val="single"/>
          <w:lang w:val="es-ES" w:eastAsia="zh-CN"/>
        </w:rPr>
        <w:fldChar w:fldCharType="end"/>
      </w:r>
    </w:p>
    <w:p w14:paraId="2895EC15" w14:textId="3D2EB579" w:rsidR="00A05F1D" w:rsidRPr="00A05F1D" w:rsidRDefault="00A05F1D" w:rsidP="00A05F1D">
      <w:pPr>
        <w:tabs>
          <w:tab w:val="left" w:pos="567"/>
        </w:tabs>
        <w:overflowPunct/>
        <w:autoSpaceDE/>
        <w:autoSpaceDN/>
        <w:adjustRightInd/>
        <w:textAlignment w:val="auto"/>
        <w:outlineLvl w:val="0"/>
        <w:rPr>
          <w:noProof/>
          <w:szCs w:val="24"/>
          <w:lang w:val="es-ES" w:eastAsia="zh-CN"/>
        </w:rPr>
      </w:pPr>
      <w:r w:rsidRPr="00A05F1D">
        <w:rPr>
          <w:noProof/>
          <w:szCs w:val="24"/>
          <w:lang w:val="es-ES" w:eastAsia="zh-CN"/>
        </w:rPr>
        <w:t xml:space="preserve">Debido a que insulina glargina 100 unidades/ml y Toujeo no son bioequivalentes y no son intercambiables, el cambio puede dar como resultado la necesidad de un cambio en la dosis </w:t>
      </w:r>
      <w:r w:rsidR="00ED3874">
        <w:rPr>
          <w:noProof/>
          <w:szCs w:val="24"/>
          <w:lang w:val="es-ES" w:eastAsia="zh-CN"/>
        </w:rPr>
        <w:t xml:space="preserve">que </w:t>
      </w:r>
      <w:r w:rsidRPr="00A05F1D">
        <w:rPr>
          <w:noProof/>
          <w:szCs w:val="24"/>
          <w:lang w:val="es-ES" w:eastAsia="zh-CN"/>
        </w:rPr>
        <w:t>debe realizarse únicamente bajo estricta supervisión médica (ver sección 4.2).</w:t>
      </w:r>
      <w:r w:rsidR="00C178FD">
        <w:rPr>
          <w:noProof/>
          <w:szCs w:val="24"/>
          <w:lang w:val="es-ES" w:eastAsia="zh-CN"/>
        </w:rPr>
        <w:fldChar w:fldCharType="begin"/>
      </w:r>
      <w:r w:rsidR="00C178FD">
        <w:rPr>
          <w:noProof/>
          <w:szCs w:val="24"/>
          <w:lang w:val="es-ES" w:eastAsia="zh-CN"/>
        </w:rPr>
        <w:instrText xml:space="preserve"> DOCVARIABLE vault_nd_41142df5-fafc-4c7f-9705-b3c9b02f2f48 \* MERGEFORMAT </w:instrText>
      </w:r>
      <w:r w:rsidR="00C178FD">
        <w:rPr>
          <w:noProof/>
          <w:szCs w:val="24"/>
          <w:lang w:val="es-ES" w:eastAsia="zh-CN"/>
        </w:rPr>
        <w:fldChar w:fldCharType="separate"/>
      </w:r>
      <w:r w:rsidR="00C178FD">
        <w:rPr>
          <w:noProof/>
          <w:szCs w:val="24"/>
          <w:lang w:val="es-ES" w:eastAsia="zh-CN"/>
        </w:rPr>
        <w:t xml:space="preserve"> </w:t>
      </w:r>
      <w:r w:rsidR="00C178FD">
        <w:rPr>
          <w:noProof/>
          <w:szCs w:val="24"/>
          <w:lang w:val="es-ES" w:eastAsia="zh-CN"/>
        </w:rPr>
        <w:fldChar w:fldCharType="end"/>
      </w:r>
    </w:p>
    <w:p w14:paraId="1A8EB2DB" w14:textId="77777777" w:rsidR="00A05F1D" w:rsidRPr="00A05F1D" w:rsidRDefault="00A05F1D" w:rsidP="00A05F1D">
      <w:pPr>
        <w:tabs>
          <w:tab w:val="left" w:pos="567"/>
        </w:tabs>
        <w:overflowPunct/>
        <w:autoSpaceDE/>
        <w:autoSpaceDN/>
        <w:adjustRightInd/>
        <w:textAlignment w:val="auto"/>
        <w:outlineLvl w:val="0"/>
        <w:rPr>
          <w:noProof/>
          <w:szCs w:val="24"/>
          <w:lang w:val="es-ES" w:eastAsia="zh-CN"/>
        </w:rPr>
      </w:pPr>
    </w:p>
    <w:p w14:paraId="6F702B23" w14:textId="5432DD47" w:rsidR="00A05F1D" w:rsidRPr="00A05F1D" w:rsidRDefault="00A05F1D" w:rsidP="00A05F1D">
      <w:pPr>
        <w:tabs>
          <w:tab w:val="left" w:pos="567"/>
        </w:tabs>
        <w:overflowPunct/>
        <w:autoSpaceDE/>
        <w:autoSpaceDN/>
        <w:adjustRightInd/>
        <w:textAlignment w:val="auto"/>
        <w:outlineLvl w:val="0"/>
        <w:rPr>
          <w:noProof/>
          <w:szCs w:val="24"/>
          <w:u w:val="single"/>
          <w:lang w:val="es-ES" w:eastAsia="zh-CN"/>
        </w:rPr>
      </w:pPr>
      <w:r w:rsidRPr="00A05F1D">
        <w:rPr>
          <w:noProof/>
          <w:szCs w:val="24"/>
          <w:u w:val="single"/>
          <w:lang w:val="es-ES" w:eastAsia="zh-CN"/>
        </w:rPr>
        <w:t>Cambio entre otras insulinas y Toujeo</w:t>
      </w:r>
      <w:r w:rsidR="00C178FD">
        <w:rPr>
          <w:noProof/>
          <w:szCs w:val="24"/>
          <w:u w:val="single"/>
          <w:lang w:val="es-ES" w:eastAsia="zh-CN"/>
        </w:rPr>
        <w:fldChar w:fldCharType="begin"/>
      </w:r>
      <w:r w:rsidR="00C178FD">
        <w:rPr>
          <w:noProof/>
          <w:szCs w:val="24"/>
          <w:u w:val="single"/>
          <w:lang w:val="es-ES" w:eastAsia="zh-CN"/>
        </w:rPr>
        <w:instrText xml:space="preserve"> DOCVARIABLE vault_nd_438eb01c-8e33-433e-9113-75a03ac48260 \* MERGEFORMAT </w:instrText>
      </w:r>
      <w:r w:rsidR="00C178FD">
        <w:rPr>
          <w:noProof/>
          <w:szCs w:val="24"/>
          <w:u w:val="single"/>
          <w:lang w:val="es-ES" w:eastAsia="zh-CN"/>
        </w:rPr>
        <w:fldChar w:fldCharType="separate"/>
      </w:r>
      <w:r w:rsidR="00C178FD">
        <w:rPr>
          <w:noProof/>
          <w:szCs w:val="24"/>
          <w:u w:val="single"/>
          <w:lang w:val="es-ES" w:eastAsia="zh-CN"/>
        </w:rPr>
        <w:t xml:space="preserve"> </w:t>
      </w:r>
      <w:r w:rsidR="00C178FD">
        <w:rPr>
          <w:noProof/>
          <w:szCs w:val="24"/>
          <w:u w:val="single"/>
          <w:lang w:val="es-ES" w:eastAsia="zh-CN"/>
        </w:rPr>
        <w:fldChar w:fldCharType="end"/>
      </w:r>
    </w:p>
    <w:p w14:paraId="3D33C4AB" w14:textId="77777777" w:rsidR="00A05F1D" w:rsidRPr="00A05F1D" w:rsidRDefault="00A05F1D" w:rsidP="00A05F1D">
      <w:pPr>
        <w:tabs>
          <w:tab w:val="left" w:pos="567"/>
        </w:tabs>
        <w:overflowPunct/>
        <w:autoSpaceDE/>
        <w:autoSpaceDN/>
        <w:adjustRightInd/>
        <w:textAlignment w:val="auto"/>
        <w:rPr>
          <w:color w:val="000000"/>
          <w:szCs w:val="22"/>
          <w:lang w:val="es-ES"/>
        </w:rPr>
      </w:pPr>
      <w:r w:rsidRPr="00A05F1D">
        <w:rPr>
          <w:bCs/>
          <w:color w:val="000000"/>
          <w:szCs w:val="22"/>
          <w:lang w:val="es-ES"/>
        </w:rPr>
        <w:t>El cambiar </w:t>
      </w:r>
      <w:r w:rsidR="00ED3874">
        <w:rPr>
          <w:bCs/>
          <w:color w:val="000000"/>
          <w:szCs w:val="22"/>
          <w:lang w:val="es-ES"/>
        </w:rPr>
        <w:t>a</w:t>
      </w:r>
      <w:r w:rsidRPr="00A05F1D">
        <w:rPr>
          <w:bCs/>
          <w:color w:val="000000"/>
          <w:szCs w:val="22"/>
          <w:lang w:val="es-ES"/>
        </w:rPr>
        <w:t xml:space="preserve"> un paciente</w:t>
      </w:r>
      <w:r w:rsidRPr="00A05F1D">
        <w:rPr>
          <w:color w:val="0000FF"/>
          <w:szCs w:val="22"/>
          <w:lang w:val="es-ES"/>
        </w:rPr>
        <w:t xml:space="preserve"> </w:t>
      </w:r>
      <w:r w:rsidR="00ED3874">
        <w:rPr>
          <w:color w:val="000000"/>
          <w:szCs w:val="22"/>
          <w:lang w:val="es-ES"/>
        </w:rPr>
        <w:t>de un</w:t>
      </w:r>
      <w:r w:rsidRPr="00A05F1D">
        <w:rPr>
          <w:color w:val="000000"/>
          <w:szCs w:val="22"/>
          <w:lang w:val="es-ES"/>
        </w:rPr>
        <w:t xml:space="preserve"> tipo o marca de insulina </w:t>
      </w:r>
      <w:r w:rsidR="00ED3874">
        <w:rPr>
          <w:color w:val="000000"/>
          <w:szCs w:val="22"/>
          <w:lang w:val="es-ES"/>
        </w:rPr>
        <w:t>a</w:t>
      </w:r>
      <w:r w:rsidRPr="00A05F1D">
        <w:rPr>
          <w:color w:val="000000"/>
          <w:szCs w:val="22"/>
          <w:lang w:val="es-ES"/>
        </w:rPr>
        <w:t xml:space="preserve"> Toujeo debe realizarse bajo estricta supervisión médica. Cambios de concentración, marca (fabricante), tipo (regular, NPH, lenta, de acción prolongada, etc.), origen (animal, humana, análogo de insulina humana) y/o método de fabricación puede dar lugar a la necesidad de un cambio de dosis (ver sección 4.2).</w:t>
      </w:r>
    </w:p>
    <w:p w14:paraId="060C9DC8" w14:textId="77777777" w:rsidR="00A05F1D" w:rsidRPr="00A05F1D" w:rsidRDefault="00A05F1D" w:rsidP="00A05F1D">
      <w:pPr>
        <w:tabs>
          <w:tab w:val="left" w:pos="567"/>
        </w:tabs>
        <w:overflowPunct/>
        <w:autoSpaceDE/>
        <w:autoSpaceDN/>
        <w:adjustRightInd/>
        <w:textAlignment w:val="auto"/>
        <w:outlineLvl w:val="0"/>
        <w:rPr>
          <w:noProof/>
          <w:szCs w:val="24"/>
          <w:lang w:val="es-ES" w:eastAsia="zh-CN"/>
        </w:rPr>
      </w:pPr>
    </w:p>
    <w:p w14:paraId="2D0DA3FA" w14:textId="77777777" w:rsidR="00A05F1D" w:rsidRPr="00A05F1D" w:rsidRDefault="00A05F1D" w:rsidP="00A05F1D">
      <w:pPr>
        <w:keepNext/>
        <w:tabs>
          <w:tab w:val="left" w:pos="567"/>
        </w:tabs>
        <w:overflowPunct/>
        <w:autoSpaceDE/>
        <w:autoSpaceDN/>
        <w:adjustRightInd/>
        <w:textAlignment w:val="auto"/>
        <w:rPr>
          <w:szCs w:val="22"/>
          <w:u w:val="single"/>
          <w:lang w:val="es-ES"/>
        </w:rPr>
      </w:pPr>
      <w:r w:rsidRPr="00A05F1D">
        <w:rPr>
          <w:szCs w:val="22"/>
          <w:u w:val="single"/>
          <w:lang w:val="es-ES"/>
        </w:rPr>
        <w:t>Enfermedades intercurrentes</w:t>
      </w:r>
    </w:p>
    <w:p w14:paraId="7F5868A3" w14:textId="77777777" w:rsidR="00A05F1D" w:rsidRPr="00A05F1D" w:rsidRDefault="00A05F1D" w:rsidP="00A05F1D">
      <w:pPr>
        <w:tabs>
          <w:tab w:val="left" w:pos="567"/>
        </w:tabs>
        <w:overflowPunct/>
        <w:autoSpaceDE/>
        <w:autoSpaceDN/>
        <w:adjustRightInd/>
        <w:textAlignment w:val="auto"/>
        <w:rPr>
          <w:szCs w:val="22"/>
          <w:lang w:val="es-ES"/>
        </w:rPr>
      </w:pPr>
      <w:r w:rsidRPr="00A05F1D">
        <w:rPr>
          <w:szCs w:val="22"/>
          <w:lang w:val="es-ES"/>
        </w:rPr>
        <w:t xml:space="preserve">Las enfermedades intercurrentes requieren una monitorización metabólica </w:t>
      </w:r>
      <w:r w:rsidR="00330C24">
        <w:rPr>
          <w:szCs w:val="22"/>
          <w:lang w:val="es-ES"/>
        </w:rPr>
        <w:t>más exhaustiva</w:t>
      </w:r>
      <w:r w:rsidRPr="00A05F1D">
        <w:rPr>
          <w:szCs w:val="22"/>
          <w:lang w:val="es-ES"/>
        </w:rPr>
        <w:t>. En muchos casos está indicada la realización de análisis de orina para detectar la presencia de cuerpos cetónicos, y a menudo hay que ajustar la dosis de insulina, siendo frecuente que aumente la necesidad de la misma. Los pacientes con diabetes del tipo 1 deben continuar consumiendo al menos una pequeña cantidad de carbohidratos de forma periódica, aun cuando sean incapaces de comer o coman sólo un poco, o padezcan vómitos, etc., y nunca deben omitir completamente la administración de insulina.</w:t>
      </w:r>
    </w:p>
    <w:p w14:paraId="7DB3259B" w14:textId="77777777" w:rsidR="00A05F1D" w:rsidRPr="00A05F1D" w:rsidRDefault="00A05F1D" w:rsidP="00A05F1D">
      <w:pPr>
        <w:tabs>
          <w:tab w:val="left" w:pos="567"/>
        </w:tabs>
        <w:overflowPunct/>
        <w:autoSpaceDE/>
        <w:autoSpaceDN/>
        <w:adjustRightInd/>
        <w:textAlignment w:val="auto"/>
        <w:outlineLvl w:val="0"/>
        <w:rPr>
          <w:noProof/>
          <w:szCs w:val="24"/>
          <w:lang w:val="es-ES" w:eastAsia="zh-CN"/>
        </w:rPr>
      </w:pPr>
    </w:p>
    <w:p w14:paraId="5CB696D4" w14:textId="77777777" w:rsidR="00A05F1D" w:rsidRPr="00A05F1D" w:rsidRDefault="00A05F1D" w:rsidP="00A05F1D">
      <w:pPr>
        <w:tabs>
          <w:tab w:val="left" w:pos="567"/>
        </w:tabs>
        <w:overflowPunct/>
        <w:autoSpaceDE/>
        <w:autoSpaceDN/>
        <w:adjustRightInd/>
        <w:spacing w:line="260" w:lineRule="exact"/>
        <w:textAlignment w:val="auto"/>
        <w:rPr>
          <w:szCs w:val="22"/>
          <w:u w:val="single"/>
          <w:lang w:val="es-ES" w:eastAsia="zh-CN"/>
        </w:rPr>
      </w:pPr>
      <w:r w:rsidRPr="00A05F1D">
        <w:rPr>
          <w:szCs w:val="22"/>
          <w:u w:val="single"/>
          <w:lang w:val="es-ES" w:eastAsia="zh-CN"/>
        </w:rPr>
        <w:t>Anticuerpos antiinsulina</w:t>
      </w:r>
    </w:p>
    <w:p w14:paraId="63C53607" w14:textId="77777777" w:rsidR="00A05F1D" w:rsidRPr="00A05F1D" w:rsidRDefault="00A05F1D" w:rsidP="00A05F1D">
      <w:pPr>
        <w:tabs>
          <w:tab w:val="left" w:pos="567"/>
        </w:tabs>
        <w:overflowPunct/>
        <w:autoSpaceDE/>
        <w:autoSpaceDN/>
        <w:adjustRightInd/>
        <w:spacing w:line="260" w:lineRule="exact"/>
        <w:textAlignment w:val="auto"/>
        <w:rPr>
          <w:szCs w:val="22"/>
          <w:lang w:val="es-ES" w:eastAsia="zh-CN"/>
        </w:rPr>
      </w:pPr>
      <w:r w:rsidRPr="00A05F1D">
        <w:rPr>
          <w:szCs w:val="22"/>
          <w:lang w:val="es-ES" w:eastAsia="zh-CN"/>
        </w:rPr>
        <w:t>La administración de insulina puede dar lugar a la formación de anticuerpos antiinsulina. En raras ocasiones, la presencia de estos anticuerpos antiinsulina puede precisar un ajuste de la dosis de insulina para corregir una tendencia a la hiper o a la hipoglucemia.</w:t>
      </w:r>
    </w:p>
    <w:p w14:paraId="1FB6A3C7" w14:textId="77777777" w:rsidR="00A05F1D" w:rsidRPr="00A05F1D" w:rsidRDefault="00A05F1D" w:rsidP="00A05F1D">
      <w:pPr>
        <w:tabs>
          <w:tab w:val="left" w:pos="567"/>
        </w:tabs>
        <w:overflowPunct/>
        <w:autoSpaceDE/>
        <w:autoSpaceDN/>
        <w:adjustRightInd/>
        <w:textAlignment w:val="auto"/>
        <w:outlineLvl w:val="0"/>
        <w:rPr>
          <w:noProof/>
          <w:szCs w:val="24"/>
          <w:lang w:val="es-ES" w:eastAsia="zh-CN"/>
        </w:rPr>
      </w:pPr>
    </w:p>
    <w:p w14:paraId="3CB5DF16" w14:textId="77777777" w:rsidR="00A05F1D" w:rsidRPr="00A05F1D" w:rsidRDefault="00A05F1D" w:rsidP="00A05F1D">
      <w:pPr>
        <w:tabs>
          <w:tab w:val="left" w:pos="567"/>
        </w:tabs>
        <w:overflowPunct/>
        <w:autoSpaceDE/>
        <w:autoSpaceDN/>
        <w:adjustRightInd/>
        <w:textAlignment w:val="auto"/>
        <w:rPr>
          <w:szCs w:val="22"/>
          <w:u w:val="single"/>
          <w:lang w:val="es-ES"/>
        </w:rPr>
      </w:pPr>
      <w:r w:rsidRPr="00A05F1D">
        <w:rPr>
          <w:szCs w:val="22"/>
          <w:u w:val="single"/>
          <w:lang w:val="es-ES"/>
        </w:rPr>
        <w:t>Combinación de Toujeo con pioglitazona</w:t>
      </w:r>
    </w:p>
    <w:p w14:paraId="283C2802" w14:textId="77777777" w:rsidR="00A05F1D" w:rsidRPr="00A05F1D" w:rsidRDefault="00A05F1D" w:rsidP="00A05F1D">
      <w:pPr>
        <w:tabs>
          <w:tab w:val="left" w:pos="567"/>
        </w:tabs>
        <w:overflowPunct/>
        <w:autoSpaceDE/>
        <w:autoSpaceDN/>
        <w:adjustRightInd/>
        <w:textAlignment w:val="auto"/>
        <w:rPr>
          <w:szCs w:val="22"/>
          <w:lang w:val="es-ES"/>
        </w:rPr>
      </w:pPr>
      <w:r w:rsidRPr="00A05F1D">
        <w:rPr>
          <w:szCs w:val="22"/>
          <w:lang w:val="es-ES"/>
        </w:rPr>
        <w:t xml:space="preserve">Se han notificado casos de insuficiencia cardíaca cuando se utiliza pioglitazona en combinación con insulina, sobre todo en pacientes con factores de riesgo para desarrollar insuficiencia cardíaca. Esto se deberá tener en cuenta si se considera el tratamiento con la combinación de pioglitazona y Toujeo. Si </w:t>
      </w:r>
      <w:r w:rsidRPr="00A05F1D">
        <w:rPr>
          <w:szCs w:val="22"/>
          <w:lang w:val="es-ES"/>
        </w:rPr>
        <w:lastRenderedPageBreak/>
        <w:t>se usa esta combinación, se debe observar a los pacientes por si aparecen signos y síntomas de la insuficiencia cardíaca, aumento de peso y edema. Se debe interrumpir el tratamiento con pioglitazona si se produce cualquier deterioro de los síntomas cardíacos.</w:t>
      </w:r>
    </w:p>
    <w:p w14:paraId="26D7A67A" w14:textId="77777777" w:rsidR="00A05F1D" w:rsidRPr="00A05F1D" w:rsidRDefault="00A05F1D" w:rsidP="00A05F1D">
      <w:pPr>
        <w:tabs>
          <w:tab w:val="left" w:pos="567"/>
        </w:tabs>
        <w:overflowPunct/>
        <w:autoSpaceDE/>
        <w:autoSpaceDN/>
        <w:adjustRightInd/>
        <w:textAlignment w:val="auto"/>
        <w:outlineLvl w:val="0"/>
        <w:rPr>
          <w:noProof/>
          <w:szCs w:val="24"/>
          <w:lang w:val="es-ES" w:eastAsia="zh-CN"/>
        </w:rPr>
      </w:pPr>
    </w:p>
    <w:p w14:paraId="3A1A5051" w14:textId="16992651" w:rsidR="00A05F1D" w:rsidRPr="00A05F1D" w:rsidRDefault="00A05F1D" w:rsidP="00A05F1D">
      <w:pPr>
        <w:keepNext/>
        <w:tabs>
          <w:tab w:val="left" w:pos="567"/>
        </w:tabs>
        <w:overflowPunct/>
        <w:autoSpaceDE/>
        <w:autoSpaceDN/>
        <w:adjustRightInd/>
        <w:textAlignment w:val="auto"/>
        <w:outlineLvl w:val="3"/>
        <w:rPr>
          <w:bCs/>
          <w:szCs w:val="22"/>
          <w:u w:val="single"/>
          <w:lang w:val="es-ES"/>
        </w:rPr>
      </w:pPr>
      <w:r w:rsidRPr="00A05F1D">
        <w:rPr>
          <w:bCs/>
          <w:szCs w:val="22"/>
          <w:u w:val="single"/>
          <w:lang w:val="es-ES"/>
        </w:rPr>
        <w:t>Prevención de los errores de medicación</w:t>
      </w:r>
      <w:r w:rsidR="00C178FD">
        <w:rPr>
          <w:bCs/>
          <w:szCs w:val="22"/>
          <w:u w:val="single"/>
          <w:lang w:val="es-ES"/>
        </w:rPr>
        <w:fldChar w:fldCharType="begin"/>
      </w:r>
      <w:r w:rsidR="00C178FD">
        <w:rPr>
          <w:bCs/>
          <w:szCs w:val="22"/>
          <w:u w:val="single"/>
          <w:lang w:val="es-ES"/>
        </w:rPr>
        <w:instrText xml:space="preserve"> DOCVARIABLE vault_nd_ccea71c6-dd47-4909-8420-70d29522649e \* MERGEFORMAT </w:instrText>
      </w:r>
      <w:r w:rsidR="00C178FD">
        <w:rPr>
          <w:bCs/>
          <w:szCs w:val="22"/>
          <w:u w:val="single"/>
          <w:lang w:val="es-ES"/>
        </w:rPr>
        <w:fldChar w:fldCharType="separate"/>
      </w:r>
      <w:r w:rsidR="00C178FD">
        <w:rPr>
          <w:bCs/>
          <w:szCs w:val="22"/>
          <w:u w:val="single"/>
          <w:lang w:val="es-ES"/>
        </w:rPr>
        <w:t xml:space="preserve"> </w:t>
      </w:r>
      <w:r w:rsidR="00C178FD">
        <w:rPr>
          <w:bCs/>
          <w:szCs w:val="22"/>
          <w:u w:val="single"/>
          <w:lang w:val="es-ES"/>
        </w:rPr>
        <w:fldChar w:fldCharType="end"/>
      </w:r>
    </w:p>
    <w:p w14:paraId="1E87FD88" w14:textId="77777777" w:rsidR="00A05F1D" w:rsidRPr="00A05F1D" w:rsidRDefault="00646A9D" w:rsidP="00A05F1D">
      <w:pPr>
        <w:overflowPunct/>
        <w:autoSpaceDE/>
        <w:autoSpaceDN/>
        <w:adjustRightInd/>
        <w:textAlignment w:val="auto"/>
        <w:rPr>
          <w:szCs w:val="22"/>
          <w:lang w:val="es-ES"/>
        </w:rPr>
      </w:pPr>
      <w:r>
        <w:rPr>
          <w:szCs w:val="22"/>
          <w:lang w:val="es-ES"/>
        </w:rPr>
        <w:t xml:space="preserve">Se han notificado errores de medicación </w:t>
      </w:r>
      <w:r w:rsidR="003A4197">
        <w:rPr>
          <w:szCs w:val="22"/>
          <w:lang w:val="es-ES"/>
        </w:rPr>
        <w:t>en lo</w:t>
      </w:r>
      <w:r w:rsidR="002A6F9B">
        <w:rPr>
          <w:szCs w:val="22"/>
          <w:lang w:val="es-ES"/>
        </w:rPr>
        <w:t>s</w:t>
      </w:r>
      <w:r w:rsidR="003A4197">
        <w:rPr>
          <w:szCs w:val="22"/>
          <w:lang w:val="es-ES"/>
        </w:rPr>
        <w:t xml:space="preserve"> cuales,</w:t>
      </w:r>
      <w:r>
        <w:rPr>
          <w:szCs w:val="22"/>
          <w:lang w:val="es-ES"/>
        </w:rPr>
        <w:t xml:space="preserve"> otras insulinas, </w:t>
      </w:r>
      <w:r w:rsidR="007F558C">
        <w:rPr>
          <w:szCs w:val="22"/>
          <w:lang w:val="es-ES"/>
        </w:rPr>
        <w:t>particularmente</w:t>
      </w:r>
      <w:r>
        <w:rPr>
          <w:szCs w:val="22"/>
          <w:lang w:val="es-ES"/>
        </w:rPr>
        <w:t xml:space="preserve"> </w:t>
      </w:r>
      <w:r w:rsidR="007F558C">
        <w:rPr>
          <w:szCs w:val="22"/>
          <w:lang w:val="es-ES"/>
        </w:rPr>
        <w:t xml:space="preserve">insulinas de acción rápida, han sido administradas accidentalmente en lugar de insulinas de acción larga. </w:t>
      </w:r>
      <w:r w:rsidR="00A05F1D" w:rsidRPr="00A05F1D">
        <w:rPr>
          <w:szCs w:val="22"/>
          <w:lang w:val="es-ES"/>
        </w:rPr>
        <w:t>Antes de cada inyección se debe comprobar siempre la etiqueta de la insulina para evitar errores de medicación entre Toujeo y otras insulinas (ver sección 6.6).</w:t>
      </w:r>
    </w:p>
    <w:p w14:paraId="62161688" w14:textId="77777777" w:rsidR="00A05F1D" w:rsidRDefault="00A05F1D" w:rsidP="00A05F1D">
      <w:pPr>
        <w:overflowPunct/>
        <w:autoSpaceDE/>
        <w:autoSpaceDN/>
        <w:adjustRightInd/>
        <w:textAlignment w:val="auto"/>
        <w:rPr>
          <w:szCs w:val="22"/>
          <w:lang w:val="es-ES"/>
        </w:rPr>
      </w:pPr>
    </w:p>
    <w:p w14:paraId="046B4E3B" w14:textId="77777777" w:rsidR="007F558C" w:rsidRDefault="007F558C" w:rsidP="00A05F1D">
      <w:pPr>
        <w:overflowPunct/>
        <w:autoSpaceDE/>
        <w:autoSpaceDN/>
        <w:adjustRightInd/>
        <w:textAlignment w:val="auto"/>
        <w:rPr>
          <w:szCs w:val="22"/>
          <w:lang w:val="es-ES"/>
        </w:rPr>
      </w:pPr>
      <w:r>
        <w:rPr>
          <w:szCs w:val="22"/>
          <w:lang w:val="es-ES"/>
        </w:rPr>
        <w:t xml:space="preserve">Para evitar errores de </w:t>
      </w:r>
      <w:r w:rsidR="00762F92">
        <w:rPr>
          <w:szCs w:val="22"/>
          <w:lang w:val="es-ES"/>
        </w:rPr>
        <w:t>dosificación</w:t>
      </w:r>
      <w:r>
        <w:rPr>
          <w:szCs w:val="22"/>
          <w:lang w:val="es-ES"/>
        </w:rPr>
        <w:t xml:space="preserve"> y sobredosis potenciales, se debe instruir a los pacientes para que no utilicen nunca una jeringa para extraer el contenido de Toujeo (insulina glargina 300 unidades/ml) de la pluma precargada </w:t>
      </w:r>
      <w:r w:rsidR="002D2DD2">
        <w:rPr>
          <w:szCs w:val="22"/>
          <w:lang w:val="es-ES"/>
        </w:rPr>
        <w:t xml:space="preserve">Toujeo </w:t>
      </w:r>
      <w:r>
        <w:rPr>
          <w:szCs w:val="22"/>
          <w:lang w:val="es-ES"/>
        </w:rPr>
        <w:t xml:space="preserve">SoloStar </w:t>
      </w:r>
      <w:r w:rsidR="002D2DD2">
        <w:rPr>
          <w:szCs w:val="22"/>
          <w:lang w:val="es-ES"/>
        </w:rPr>
        <w:t xml:space="preserve">o de la pluma precargada Toujeo </w:t>
      </w:r>
      <w:r w:rsidR="00720857">
        <w:rPr>
          <w:lang w:val="es-ES" w:eastAsia="zh-CN"/>
        </w:rPr>
        <w:t>Double</w:t>
      </w:r>
      <w:r w:rsidR="002D2DD2">
        <w:rPr>
          <w:szCs w:val="22"/>
          <w:lang w:val="es-ES"/>
        </w:rPr>
        <w:t xml:space="preserve">Star </w:t>
      </w:r>
      <w:r>
        <w:rPr>
          <w:szCs w:val="22"/>
          <w:lang w:val="es-ES"/>
        </w:rPr>
        <w:t xml:space="preserve">(ver </w:t>
      </w:r>
      <w:r w:rsidR="00762F92">
        <w:rPr>
          <w:szCs w:val="22"/>
          <w:lang w:val="es-ES"/>
        </w:rPr>
        <w:t>secciones</w:t>
      </w:r>
      <w:r>
        <w:rPr>
          <w:szCs w:val="22"/>
          <w:lang w:val="es-ES"/>
        </w:rPr>
        <w:t xml:space="preserve"> 4.9</w:t>
      </w:r>
      <w:r w:rsidR="00762F92">
        <w:rPr>
          <w:szCs w:val="22"/>
          <w:lang w:val="es-ES"/>
        </w:rPr>
        <w:t xml:space="preserve"> y 6.6</w:t>
      </w:r>
      <w:r>
        <w:rPr>
          <w:szCs w:val="22"/>
          <w:lang w:val="es-ES"/>
        </w:rPr>
        <w:t>).</w:t>
      </w:r>
    </w:p>
    <w:p w14:paraId="23A4D359" w14:textId="77777777" w:rsidR="007F558C" w:rsidRDefault="007F558C" w:rsidP="00A05F1D">
      <w:pPr>
        <w:overflowPunct/>
        <w:autoSpaceDE/>
        <w:autoSpaceDN/>
        <w:adjustRightInd/>
        <w:textAlignment w:val="auto"/>
        <w:rPr>
          <w:szCs w:val="22"/>
          <w:lang w:val="es-ES"/>
        </w:rPr>
      </w:pPr>
    </w:p>
    <w:p w14:paraId="054CD3BA" w14:textId="77777777" w:rsidR="007F558C" w:rsidRDefault="007F558C" w:rsidP="00A05F1D">
      <w:pPr>
        <w:overflowPunct/>
        <w:autoSpaceDE/>
        <w:autoSpaceDN/>
        <w:adjustRightInd/>
        <w:textAlignment w:val="auto"/>
        <w:rPr>
          <w:szCs w:val="22"/>
          <w:lang w:val="es-ES"/>
        </w:rPr>
      </w:pPr>
      <w:r>
        <w:rPr>
          <w:szCs w:val="22"/>
          <w:lang w:val="es-ES"/>
        </w:rPr>
        <w:t>Antes de cada inyección se debe insertar</w:t>
      </w:r>
      <w:r w:rsidR="00400377" w:rsidRPr="00400377">
        <w:rPr>
          <w:szCs w:val="22"/>
          <w:lang w:val="es-ES"/>
        </w:rPr>
        <w:t xml:space="preserve"> </w:t>
      </w:r>
      <w:r w:rsidR="00400377">
        <w:rPr>
          <w:szCs w:val="22"/>
          <w:lang w:val="es-ES"/>
        </w:rPr>
        <w:t>una aguja nueva estéril</w:t>
      </w:r>
      <w:r>
        <w:rPr>
          <w:szCs w:val="22"/>
          <w:lang w:val="es-ES"/>
        </w:rPr>
        <w:t>. Los pacientes deben ser instruidos para no reutilizar las agujas</w:t>
      </w:r>
      <w:r w:rsidR="00083CB9">
        <w:rPr>
          <w:szCs w:val="22"/>
          <w:lang w:val="es-ES"/>
        </w:rPr>
        <w:t xml:space="preserve">, ya que la </w:t>
      </w:r>
      <w:r>
        <w:rPr>
          <w:szCs w:val="22"/>
          <w:lang w:val="es-ES"/>
        </w:rPr>
        <w:t>reutilización incrementa el riesgo de bloqueo de la aguja lo que puede ocasionar infrados</w:t>
      </w:r>
      <w:r w:rsidR="00762F92">
        <w:rPr>
          <w:szCs w:val="22"/>
          <w:lang w:val="es-ES"/>
        </w:rPr>
        <w:t>ificación</w:t>
      </w:r>
      <w:r>
        <w:rPr>
          <w:szCs w:val="22"/>
          <w:lang w:val="es-ES"/>
        </w:rPr>
        <w:t xml:space="preserve"> o sobredosi</w:t>
      </w:r>
      <w:r w:rsidR="00762F92">
        <w:rPr>
          <w:szCs w:val="22"/>
          <w:lang w:val="es-ES"/>
        </w:rPr>
        <w:t>ficación</w:t>
      </w:r>
      <w:r>
        <w:rPr>
          <w:szCs w:val="22"/>
          <w:lang w:val="es-ES"/>
        </w:rPr>
        <w:t>. En el caso bloqueo de la aguja, los pacientes deben se</w:t>
      </w:r>
      <w:r w:rsidR="00400377">
        <w:rPr>
          <w:szCs w:val="22"/>
          <w:lang w:val="es-ES"/>
        </w:rPr>
        <w:t>guir las instrucciones descritas en el paso 3 de las I</w:t>
      </w:r>
      <w:r>
        <w:rPr>
          <w:szCs w:val="22"/>
          <w:lang w:val="es-ES"/>
        </w:rPr>
        <w:t xml:space="preserve">nstrucciones de </w:t>
      </w:r>
      <w:r w:rsidR="00400377">
        <w:rPr>
          <w:szCs w:val="22"/>
          <w:lang w:val="es-ES"/>
        </w:rPr>
        <w:t>Uso que acompañan el prospecto (ver sección 6.6).</w:t>
      </w:r>
    </w:p>
    <w:p w14:paraId="6F634A9A" w14:textId="77777777" w:rsidR="007F558C" w:rsidRPr="00A05F1D" w:rsidRDefault="007F558C" w:rsidP="00A05F1D">
      <w:pPr>
        <w:overflowPunct/>
        <w:autoSpaceDE/>
        <w:autoSpaceDN/>
        <w:adjustRightInd/>
        <w:textAlignment w:val="auto"/>
        <w:rPr>
          <w:szCs w:val="22"/>
          <w:lang w:val="es-ES"/>
        </w:rPr>
      </w:pPr>
    </w:p>
    <w:p w14:paraId="4F31F373" w14:textId="6FE11B0F" w:rsidR="00A05F1D" w:rsidRPr="00A05F1D" w:rsidRDefault="00A05F1D" w:rsidP="00A05F1D">
      <w:pPr>
        <w:tabs>
          <w:tab w:val="left" w:pos="567"/>
        </w:tabs>
        <w:overflowPunct/>
        <w:autoSpaceDE/>
        <w:autoSpaceDN/>
        <w:adjustRightInd/>
        <w:textAlignment w:val="auto"/>
        <w:outlineLvl w:val="0"/>
        <w:rPr>
          <w:noProof/>
          <w:szCs w:val="24"/>
          <w:lang w:val="es-ES_tradnl" w:eastAsia="zh-CN"/>
        </w:rPr>
      </w:pPr>
      <w:r w:rsidRPr="00A05F1D">
        <w:rPr>
          <w:noProof/>
          <w:szCs w:val="24"/>
          <w:lang w:val="es-ES_tradnl" w:eastAsia="zh-CN"/>
        </w:rPr>
        <w:t>Los pacientes deben verificar visu</w:t>
      </w:r>
      <w:r w:rsidR="006C273D">
        <w:rPr>
          <w:noProof/>
          <w:szCs w:val="24"/>
          <w:lang w:val="es-ES_tradnl" w:eastAsia="zh-CN"/>
        </w:rPr>
        <w:t>al</w:t>
      </w:r>
      <w:r w:rsidRPr="00A05F1D">
        <w:rPr>
          <w:noProof/>
          <w:szCs w:val="24"/>
          <w:lang w:val="es-ES_tradnl" w:eastAsia="zh-CN"/>
        </w:rPr>
        <w:t>mente el número de unidades seleccionadas en el contador de dosis de la pluma. Los pacientes invidentes o con visión escasa deben ser instruidos para recibir ayuda/asistencia de otra persona con buena visión y entrenada en la utilización del dispositivo de insulina.</w:t>
      </w:r>
      <w:r w:rsidR="00C178FD">
        <w:rPr>
          <w:noProof/>
          <w:szCs w:val="24"/>
          <w:lang w:val="es-ES_tradnl" w:eastAsia="zh-CN"/>
        </w:rPr>
        <w:fldChar w:fldCharType="begin"/>
      </w:r>
      <w:r w:rsidR="00C178FD">
        <w:rPr>
          <w:noProof/>
          <w:szCs w:val="24"/>
          <w:lang w:val="es-ES_tradnl" w:eastAsia="zh-CN"/>
        </w:rPr>
        <w:instrText xml:space="preserve"> DOCVARIABLE vault_nd_0fab1865-16a6-45db-a352-51a1eac5e199 \* MERGEFORMAT </w:instrText>
      </w:r>
      <w:r w:rsidR="00C178FD">
        <w:rPr>
          <w:noProof/>
          <w:szCs w:val="24"/>
          <w:lang w:val="es-ES_tradnl" w:eastAsia="zh-CN"/>
        </w:rPr>
        <w:fldChar w:fldCharType="separate"/>
      </w:r>
      <w:r w:rsidR="00C178FD">
        <w:rPr>
          <w:noProof/>
          <w:szCs w:val="24"/>
          <w:lang w:val="es-ES_tradnl" w:eastAsia="zh-CN"/>
        </w:rPr>
        <w:t xml:space="preserve"> </w:t>
      </w:r>
      <w:r w:rsidR="00C178FD">
        <w:rPr>
          <w:noProof/>
          <w:szCs w:val="24"/>
          <w:lang w:val="es-ES_tradnl" w:eastAsia="zh-CN"/>
        </w:rPr>
        <w:fldChar w:fldCharType="end"/>
      </w:r>
    </w:p>
    <w:p w14:paraId="4A556635" w14:textId="77777777" w:rsidR="00A05F1D" w:rsidRPr="00A05F1D" w:rsidRDefault="00A05F1D" w:rsidP="00A05F1D">
      <w:pPr>
        <w:tabs>
          <w:tab w:val="left" w:pos="567"/>
        </w:tabs>
        <w:overflowPunct/>
        <w:autoSpaceDE/>
        <w:autoSpaceDN/>
        <w:adjustRightInd/>
        <w:textAlignment w:val="auto"/>
        <w:outlineLvl w:val="0"/>
        <w:rPr>
          <w:noProof/>
          <w:szCs w:val="24"/>
          <w:lang w:val="es-ES_tradnl" w:eastAsia="zh-CN"/>
        </w:rPr>
      </w:pPr>
    </w:p>
    <w:p w14:paraId="493EDA84" w14:textId="25C99359" w:rsidR="00A05F1D" w:rsidRPr="00A05F1D" w:rsidRDefault="00A05F1D" w:rsidP="00A05F1D">
      <w:pPr>
        <w:tabs>
          <w:tab w:val="left" w:pos="567"/>
        </w:tabs>
        <w:overflowPunct/>
        <w:autoSpaceDE/>
        <w:autoSpaceDN/>
        <w:adjustRightInd/>
        <w:textAlignment w:val="auto"/>
        <w:outlineLvl w:val="0"/>
        <w:rPr>
          <w:noProof/>
          <w:szCs w:val="24"/>
          <w:lang w:val="es-ES_tradnl" w:eastAsia="zh-CN"/>
        </w:rPr>
      </w:pPr>
      <w:r w:rsidRPr="00A05F1D">
        <w:rPr>
          <w:noProof/>
          <w:szCs w:val="24"/>
          <w:lang w:val="es-ES_tradnl" w:eastAsia="zh-CN"/>
        </w:rPr>
        <w:t>Ver también la sección 4.2 “Forma de administración”.</w:t>
      </w:r>
      <w:r w:rsidR="00C178FD">
        <w:rPr>
          <w:noProof/>
          <w:szCs w:val="24"/>
          <w:lang w:val="es-ES_tradnl" w:eastAsia="zh-CN"/>
        </w:rPr>
        <w:fldChar w:fldCharType="begin"/>
      </w:r>
      <w:r w:rsidR="00C178FD">
        <w:rPr>
          <w:noProof/>
          <w:szCs w:val="24"/>
          <w:lang w:val="es-ES_tradnl" w:eastAsia="zh-CN"/>
        </w:rPr>
        <w:instrText xml:space="preserve"> DOCVARIABLE vault_nd_24c639ad-f370-46e4-a753-4aa01491d612 \* MERGEFORMAT </w:instrText>
      </w:r>
      <w:r w:rsidR="00C178FD">
        <w:rPr>
          <w:noProof/>
          <w:szCs w:val="24"/>
          <w:lang w:val="es-ES_tradnl" w:eastAsia="zh-CN"/>
        </w:rPr>
        <w:fldChar w:fldCharType="separate"/>
      </w:r>
      <w:r w:rsidR="00C178FD">
        <w:rPr>
          <w:noProof/>
          <w:szCs w:val="24"/>
          <w:lang w:val="es-ES_tradnl" w:eastAsia="zh-CN"/>
        </w:rPr>
        <w:t xml:space="preserve"> </w:t>
      </w:r>
      <w:r w:rsidR="00C178FD">
        <w:rPr>
          <w:noProof/>
          <w:szCs w:val="24"/>
          <w:lang w:val="es-ES_tradnl" w:eastAsia="zh-CN"/>
        </w:rPr>
        <w:fldChar w:fldCharType="end"/>
      </w:r>
    </w:p>
    <w:p w14:paraId="0B51DCF0" w14:textId="77777777" w:rsidR="00A05F1D" w:rsidRPr="00A05F1D" w:rsidRDefault="00A05F1D" w:rsidP="00A05F1D">
      <w:pPr>
        <w:keepNext/>
        <w:tabs>
          <w:tab w:val="left" w:pos="567"/>
        </w:tabs>
        <w:overflowPunct/>
        <w:autoSpaceDE/>
        <w:autoSpaceDN/>
        <w:adjustRightInd/>
        <w:textAlignment w:val="auto"/>
        <w:outlineLvl w:val="3"/>
        <w:rPr>
          <w:bCs/>
          <w:szCs w:val="22"/>
          <w:u w:val="single"/>
          <w:lang w:val="es-ES"/>
        </w:rPr>
      </w:pPr>
    </w:p>
    <w:p w14:paraId="5E9594A3" w14:textId="77777777" w:rsidR="00A05F1D" w:rsidRPr="00A05F1D" w:rsidRDefault="00A05F1D" w:rsidP="00A05F1D">
      <w:pPr>
        <w:tabs>
          <w:tab w:val="left" w:pos="567"/>
        </w:tabs>
        <w:overflowPunct/>
        <w:autoSpaceDE/>
        <w:autoSpaceDN/>
        <w:adjustRightInd/>
        <w:spacing w:line="260" w:lineRule="exact"/>
        <w:textAlignment w:val="auto"/>
        <w:rPr>
          <w:szCs w:val="22"/>
          <w:u w:val="single"/>
          <w:lang w:val="es-ES" w:eastAsia="zh-CN"/>
        </w:rPr>
      </w:pPr>
      <w:r w:rsidRPr="00A05F1D">
        <w:rPr>
          <w:szCs w:val="22"/>
          <w:u w:val="single"/>
          <w:lang w:val="es-ES" w:eastAsia="zh-CN"/>
        </w:rPr>
        <w:t>Excipientes</w:t>
      </w:r>
    </w:p>
    <w:p w14:paraId="2B742CEC" w14:textId="77777777" w:rsidR="00A05F1D" w:rsidRPr="00A05F1D" w:rsidRDefault="00A05F1D" w:rsidP="00A05F1D">
      <w:pPr>
        <w:tabs>
          <w:tab w:val="left" w:pos="567"/>
        </w:tabs>
        <w:overflowPunct/>
        <w:autoSpaceDE/>
        <w:autoSpaceDN/>
        <w:adjustRightInd/>
        <w:spacing w:line="260" w:lineRule="exact"/>
        <w:textAlignment w:val="auto"/>
        <w:rPr>
          <w:szCs w:val="22"/>
          <w:lang w:val="es-ES" w:eastAsia="zh-CN"/>
        </w:rPr>
      </w:pPr>
      <w:r w:rsidRPr="00A05F1D">
        <w:rPr>
          <w:szCs w:val="22"/>
          <w:lang w:val="es-ES" w:eastAsia="zh-CN"/>
        </w:rPr>
        <w:t>Este medicamento contiene menos de 1mmol (23 mg) de sodio por dosis, por lo que se considera esencialmente “exento de sodio”.</w:t>
      </w:r>
    </w:p>
    <w:p w14:paraId="22EC2F4E" w14:textId="77777777" w:rsidR="00A05F1D" w:rsidRPr="00A05F1D" w:rsidRDefault="00A05F1D" w:rsidP="00A05F1D">
      <w:pPr>
        <w:tabs>
          <w:tab w:val="left" w:pos="567"/>
        </w:tabs>
        <w:overflowPunct/>
        <w:autoSpaceDE/>
        <w:autoSpaceDN/>
        <w:adjustRightInd/>
        <w:textAlignment w:val="auto"/>
        <w:outlineLvl w:val="0"/>
        <w:rPr>
          <w:noProof/>
          <w:szCs w:val="24"/>
          <w:lang w:val="es-ES" w:eastAsia="zh-CN"/>
        </w:rPr>
      </w:pPr>
    </w:p>
    <w:p w14:paraId="59DF8772" w14:textId="05BF4568" w:rsidR="00A05F1D" w:rsidRPr="00A05F1D" w:rsidRDefault="00A05F1D" w:rsidP="00A05F1D">
      <w:pPr>
        <w:tabs>
          <w:tab w:val="left" w:pos="567"/>
        </w:tabs>
        <w:overflowPunct/>
        <w:autoSpaceDE/>
        <w:autoSpaceDN/>
        <w:adjustRightInd/>
        <w:ind w:left="567" w:hanging="567"/>
        <w:textAlignment w:val="auto"/>
        <w:outlineLvl w:val="0"/>
        <w:rPr>
          <w:noProof/>
          <w:szCs w:val="24"/>
          <w:lang w:val="es-ES_tradnl" w:eastAsia="zh-CN"/>
        </w:rPr>
      </w:pPr>
      <w:r w:rsidRPr="00A05F1D">
        <w:rPr>
          <w:b/>
          <w:noProof/>
          <w:szCs w:val="24"/>
          <w:lang w:val="es-ES_tradnl" w:eastAsia="zh-CN"/>
        </w:rPr>
        <w:t>4.5</w:t>
      </w:r>
      <w:r w:rsidRPr="00A05F1D">
        <w:rPr>
          <w:b/>
          <w:noProof/>
          <w:szCs w:val="24"/>
          <w:lang w:val="es-ES_tradnl" w:eastAsia="zh-CN"/>
        </w:rPr>
        <w:tab/>
      </w:r>
      <w:r w:rsidRPr="00A05F1D">
        <w:rPr>
          <w:b/>
          <w:szCs w:val="24"/>
          <w:lang w:val="es-ES_tradnl" w:eastAsia="zh-CN"/>
        </w:rPr>
        <w:t>Interacción con otros medicamentos y otras formas de interacción</w:t>
      </w:r>
      <w:r w:rsidR="00C178FD">
        <w:rPr>
          <w:b/>
          <w:szCs w:val="24"/>
          <w:lang w:val="es-ES_tradnl" w:eastAsia="zh-CN"/>
        </w:rPr>
        <w:fldChar w:fldCharType="begin"/>
      </w:r>
      <w:r w:rsidR="00C178FD">
        <w:rPr>
          <w:b/>
          <w:szCs w:val="24"/>
          <w:lang w:val="es-ES_tradnl" w:eastAsia="zh-CN"/>
        </w:rPr>
        <w:instrText xml:space="preserve"> DOCVARIABLE vault_nd_e75be1b6-6826-4f3b-b6b1-17069271364d \* MERGEFORMAT </w:instrText>
      </w:r>
      <w:r w:rsidR="00C178FD">
        <w:rPr>
          <w:b/>
          <w:szCs w:val="24"/>
          <w:lang w:val="es-ES_tradnl" w:eastAsia="zh-CN"/>
        </w:rPr>
        <w:fldChar w:fldCharType="separate"/>
      </w:r>
      <w:r w:rsidR="00C178FD">
        <w:rPr>
          <w:b/>
          <w:szCs w:val="24"/>
          <w:lang w:val="es-ES_tradnl" w:eastAsia="zh-CN"/>
        </w:rPr>
        <w:t xml:space="preserve"> </w:t>
      </w:r>
      <w:r w:rsidR="00C178FD">
        <w:rPr>
          <w:b/>
          <w:szCs w:val="24"/>
          <w:lang w:val="es-ES_tradnl" w:eastAsia="zh-CN"/>
        </w:rPr>
        <w:fldChar w:fldCharType="end"/>
      </w:r>
    </w:p>
    <w:p w14:paraId="6F5BFE85" w14:textId="77777777" w:rsidR="00A05F1D" w:rsidRPr="00A05F1D" w:rsidRDefault="00A05F1D" w:rsidP="00A05F1D">
      <w:pPr>
        <w:tabs>
          <w:tab w:val="left" w:pos="567"/>
        </w:tabs>
        <w:overflowPunct/>
        <w:autoSpaceDE/>
        <w:autoSpaceDN/>
        <w:adjustRightInd/>
        <w:textAlignment w:val="auto"/>
        <w:rPr>
          <w:szCs w:val="22"/>
          <w:lang w:val="es-ES"/>
        </w:rPr>
      </w:pPr>
    </w:p>
    <w:p w14:paraId="374039EA" w14:textId="77777777" w:rsidR="00A05F1D" w:rsidRPr="00A05F1D" w:rsidRDefault="00A05F1D" w:rsidP="00A05F1D">
      <w:pPr>
        <w:tabs>
          <w:tab w:val="left" w:pos="567"/>
        </w:tabs>
        <w:overflowPunct/>
        <w:autoSpaceDE/>
        <w:autoSpaceDN/>
        <w:adjustRightInd/>
        <w:textAlignment w:val="auto"/>
        <w:rPr>
          <w:szCs w:val="22"/>
          <w:lang w:val="es-ES"/>
        </w:rPr>
      </w:pPr>
      <w:r w:rsidRPr="00A05F1D">
        <w:rPr>
          <w:szCs w:val="22"/>
          <w:lang w:val="es-ES"/>
        </w:rPr>
        <w:t xml:space="preserve">Diversas sustancias afectan al metabolismo de la glucosa y pueden requerir el ajuste de la dosis de </w:t>
      </w:r>
      <w:r w:rsidRPr="00A05F1D">
        <w:rPr>
          <w:spacing w:val="-3"/>
          <w:szCs w:val="22"/>
          <w:lang w:val="es-ES"/>
        </w:rPr>
        <w:t>insulina glargina</w:t>
      </w:r>
      <w:r w:rsidRPr="00A05F1D">
        <w:rPr>
          <w:szCs w:val="22"/>
          <w:lang w:val="es-ES"/>
        </w:rPr>
        <w:t>.</w:t>
      </w:r>
    </w:p>
    <w:p w14:paraId="35FA9AC1" w14:textId="77777777" w:rsidR="00A05F1D" w:rsidRPr="00A05F1D" w:rsidRDefault="00A05F1D" w:rsidP="00A05F1D">
      <w:pPr>
        <w:tabs>
          <w:tab w:val="left" w:pos="567"/>
        </w:tabs>
        <w:overflowPunct/>
        <w:autoSpaceDE/>
        <w:autoSpaceDN/>
        <w:adjustRightInd/>
        <w:textAlignment w:val="auto"/>
        <w:rPr>
          <w:szCs w:val="22"/>
          <w:lang w:val="es-ES"/>
        </w:rPr>
      </w:pPr>
    </w:p>
    <w:p w14:paraId="6A0FA24C" w14:textId="77777777" w:rsidR="00A05F1D" w:rsidRPr="00A05F1D" w:rsidRDefault="00A05F1D" w:rsidP="00A05F1D">
      <w:pPr>
        <w:numPr>
          <w:ilvl w:val="12"/>
          <w:numId w:val="0"/>
        </w:numPr>
        <w:tabs>
          <w:tab w:val="left" w:pos="567"/>
        </w:tabs>
        <w:overflowPunct/>
        <w:autoSpaceDE/>
        <w:autoSpaceDN/>
        <w:adjustRightInd/>
        <w:textAlignment w:val="auto"/>
        <w:rPr>
          <w:szCs w:val="22"/>
          <w:lang w:val="es-ES"/>
        </w:rPr>
      </w:pPr>
      <w:r w:rsidRPr="00A05F1D">
        <w:rPr>
          <w:szCs w:val="22"/>
          <w:lang w:val="es-ES"/>
        </w:rPr>
        <w:t>Entre las sustancias que pueden aumentar el efecto hipoglucemiante e incrementar la susceptibilidad a la hipoglucemia se incluyen los medicamentos antihiperglucemiantes, los inhibidores de la enzima convertidora de la angiotensina (ECA), la disopiramida, los fibratos, la fluoxetina, los inhibidores de la mono amino-oxidasa (MAO), la pentoxifilina, el propoxifeno, los salicilatos y los antibióticos del tipo de las sulfamidas.</w:t>
      </w:r>
    </w:p>
    <w:p w14:paraId="74D222AF" w14:textId="77777777" w:rsidR="00A05F1D" w:rsidRPr="00A05F1D" w:rsidRDefault="00A05F1D" w:rsidP="00A05F1D">
      <w:pPr>
        <w:numPr>
          <w:ilvl w:val="12"/>
          <w:numId w:val="0"/>
        </w:numPr>
        <w:tabs>
          <w:tab w:val="left" w:pos="567"/>
        </w:tabs>
        <w:overflowPunct/>
        <w:autoSpaceDE/>
        <w:autoSpaceDN/>
        <w:adjustRightInd/>
        <w:textAlignment w:val="auto"/>
        <w:rPr>
          <w:szCs w:val="22"/>
          <w:lang w:val="es-ES"/>
        </w:rPr>
      </w:pPr>
    </w:p>
    <w:p w14:paraId="3C89950D" w14:textId="77777777" w:rsidR="00A05F1D" w:rsidRPr="00A05F1D" w:rsidRDefault="00A05F1D" w:rsidP="00A05F1D">
      <w:pPr>
        <w:tabs>
          <w:tab w:val="left" w:pos="567"/>
        </w:tabs>
        <w:overflowPunct/>
        <w:autoSpaceDE/>
        <w:autoSpaceDN/>
        <w:adjustRightInd/>
        <w:textAlignment w:val="auto"/>
        <w:rPr>
          <w:szCs w:val="22"/>
          <w:lang w:val="es-ES"/>
        </w:rPr>
      </w:pPr>
      <w:r w:rsidRPr="00A05F1D">
        <w:rPr>
          <w:szCs w:val="22"/>
          <w:lang w:val="es-ES"/>
        </w:rPr>
        <w:t>Entre las sustancias que pueden reducir el efecto hipoglucemiante se incluyen los corticosteroides, el danazol, el diazóxido, los diuréticos, el glucagón, la isoniazida, los estrógenos y los progestágenos, los derivados de fenotiazina, la somatropina, los medicamentos simpaticomiméticos (p.ej. epinefrina [adrenalina], salbutamol, terbutalina) las hormonas tiroideas, medicamentos antipsicóticos atípicos (p. ej. clozapina y olanzapina) e inhibidores de la proteasa.</w:t>
      </w:r>
    </w:p>
    <w:p w14:paraId="0527E8C5" w14:textId="77777777" w:rsidR="00A05F1D" w:rsidRPr="00A05F1D" w:rsidRDefault="00A05F1D" w:rsidP="00A05F1D">
      <w:pPr>
        <w:numPr>
          <w:ilvl w:val="12"/>
          <w:numId w:val="0"/>
        </w:numPr>
        <w:tabs>
          <w:tab w:val="left" w:pos="567"/>
        </w:tabs>
        <w:overflowPunct/>
        <w:autoSpaceDE/>
        <w:autoSpaceDN/>
        <w:adjustRightInd/>
        <w:textAlignment w:val="auto"/>
        <w:rPr>
          <w:szCs w:val="22"/>
          <w:lang w:val="es-ES"/>
        </w:rPr>
      </w:pPr>
    </w:p>
    <w:p w14:paraId="67198742" w14:textId="77777777" w:rsidR="00A05F1D" w:rsidRPr="00A05F1D" w:rsidRDefault="00A05F1D" w:rsidP="00A05F1D">
      <w:pPr>
        <w:numPr>
          <w:ilvl w:val="12"/>
          <w:numId w:val="0"/>
        </w:numPr>
        <w:tabs>
          <w:tab w:val="left" w:pos="567"/>
        </w:tabs>
        <w:overflowPunct/>
        <w:autoSpaceDE/>
        <w:autoSpaceDN/>
        <w:adjustRightInd/>
        <w:textAlignment w:val="auto"/>
        <w:rPr>
          <w:szCs w:val="22"/>
          <w:lang w:val="es-ES"/>
        </w:rPr>
      </w:pPr>
      <w:r w:rsidRPr="00A05F1D">
        <w:rPr>
          <w:szCs w:val="22"/>
          <w:lang w:val="es-ES"/>
        </w:rPr>
        <w:t>Los betabloqueantes, la clonidina, las sales de litio o el alcohol pueden potenciar o debilitar el efecto hipoglucemiante de la insulina. La pentamidina puede provocar hipoglucemia, que algunas veces puede ir seguida de hiperglucemia.</w:t>
      </w:r>
    </w:p>
    <w:p w14:paraId="5966E9EF" w14:textId="77777777" w:rsidR="00A05F1D" w:rsidRPr="00A05F1D" w:rsidRDefault="00A05F1D" w:rsidP="00A05F1D">
      <w:pPr>
        <w:numPr>
          <w:ilvl w:val="12"/>
          <w:numId w:val="0"/>
        </w:numPr>
        <w:tabs>
          <w:tab w:val="left" w:pos="567"/>
        </w:tabs>
        <w:overflowPunct/>
        <w:autoSpaceDE/>
        <w:autoSpaceDN/>
        <w:adjustRightInd/>
        <w:textAlignment w:val="auto"/>
        <w:rPr>
          <w:szCs w:val="22"/>
          <w:lang w:val="es-ES"/>
        </w:rPr>
      </w:pPr>
      <w:r w:rsidRPr="00A05F1D">
        <w:rPr>
          <w:szCs w:val="22"/>
          <w:lang w:val="es-ES"/>
        </w:rPr>
        <w:t>Además, bajo la influencia de medicamentos simpaticolíticos como los betabloqueantes, la clonidina, la guanetidina y la reserpina, los signos de contrarregulación adrenérgica pueden atenuarse o desaparecer.</w:t>
      </w:r>
    </w:p>
    <w:p w14:paraId="5C29526F" w14:textId="77777777" w:rsidR="00A05F1D" w:rsidRPr="00A05F1D" w:rsidRDefault="00A05F1D" w:rsidP="00A05F1D">
      <w:pPr>
        <w:tabs>
          <w:tab w:val="left" w:pos="567"/>
        </w:tabs>
        <w:overflowPunct/>
        <w:autoSpaceDE/>
        <w:autoSpaceDN/>
        <w:adjustRightInd/>
        <w:textAlignment w:val="auto"/>
        <w:rPr>
          <w:noProof/>
          <w:szCs w:val="24"/>
          <w:lang w:val="es-ES" w:eastAsia="zh-CN"/>
        </w:rPr>
      </w:pPr>
    </w:p>
    <w:p w14:paraId="384C59A5" w14:textId="6E7CAEA4" w:rsidR="00A05F1D" w:rsidRPr="00A05F1D" w:rsidRDefault="00A05F1D" w:rsidP="00A05F1D">
      <w:pPr>
        <w:tabs>
          <w:tab w:val="left" w:pos="567"/>
        </w:tabs>
        <w:overflowPunct/>
        <w:autoSpaceDE/>
        <w:autoSpaceDN/>
        <w:adjustRightInd/>
        <w:ind w:left="567" w:hanging="567"/>
        <w:textAlignment w:val="auto"/>
        <w:outlineLvl w:val="0"/>
        <w:rPr>
          <w:lang w:val="es-ES_tradnl" w:eastAsia="zh-CN"/>
        </w:rPr>
      </w:pPr>
      <w:r w:rsidRPr="00A05F1D">
        <w:rPr>
          <w:b/>
          <w:noProof/>
          <w:szCs w:val="24"/>
          <w:lang w:val="es-ES_tradnl" w:eastAsia="zh-CN"/>
        </w:rPr>
        <w:t>4.6</w:t>
      </w:r>
      <w:r w:rsidRPr="00A05F1D">
        <w:rPr>
          <w:b/>
          <w:noProof/>
          <w:szCs w:val="24"/>
          <w:lang w:val="es-ES_tradnl" w:eastAsia="zh-CN"/>
        </w:rPr>
        <w:tab/>
      </w:r>
      <w:r w:rsidRPr="00A05F1D">
        <w:rPr>
          <w:b/>
          <w:szCs w:val="24"/>
          <w:lang w:val="es-ES_tradnl" w:eastAsia="zh-CN"/>
        </w:rPr>
        <w:t>Fertilidad, embarazo y lactancia</w:t>
      </w:r>
      <w:r w:rsidR="00C178FD">
        <w:rPr>
          <w:b/>
          <w:szCs w:val="24"/>
          <w:lang w:val="es-ES_tradnl" w:eastAsia="zh-CN"/>
        </w:rPr>
        <w:fldChar w:fldCharType="begin"/>
      </w:r>
      <w:r w:rsidR="00C178FD">
        <w:rPr>
          <w:b/>
          <w:szCs w:val="24"/>
          <w:lang w:val="es-ES_tradnl" w:eastAsia="zh-CN"/>
        </w:rPr>
        <w:instrText xml:space="preserve"> DOCVARIABLE vault_nd_8b4d3351-99c2-43c5-bdb9-4f76c328a6d9 \* MERGEFORMAT </w:instrText>
      </w:r>
      <w:r w:rsidR="00C178FD">
        <w:rPr>
          <w:b/>
          <w:szCs w:val="24"/>
          <w:lang w:val="es-ES_tradnl" w:eastAsia="zh-CN"/>
        </w:rPr>
        <w:fldChar w:fldCharType="separate"/>
      </w:r>
      <w:r w:rsidR="00C178FD">
        <w:rPr>
          <w:b/>
          <w:szCs w:val="24"/>
          <w:lang w:val="es-ES_tradnl" w:eastAsia="zh-CN"/>
        </w:rPr>
        <w:t xml:space="preserve"> </w:t>
      </w:r>
      <w:r w:rsidR="00C178FD">
        <w:rPr>
          <w:b/>
          <w:szCs w:val="24"/>
          <w:lang w:val="es-ES_tradnl" w:eastAsia="zh-CN"/>
        </w:rPr>
        <w:fldChar w:fldCharType="end"/>
      </w:r>
    </w:p>
    <w:p w14:paraId="6417E94E" w14:textId="77777777" w:rsidR="00A05F1D" w:rsidRPr="00A05F1D" w:rsidRDefault="00A05F1D" w:rsidP="00A05F1D">
      <w:pPr>
        <w:tabs>
          <w:tab w:val="left" w:pos="567"/>
        </w:tabs>
        <w:overflowPunct/>
        <w:autoSpaceDE/>
        <w:autoSpaceDN/>
        <w:adjustRightInd/>
        <w:textAlignment w:val="auto"/>
        <w:rPr>
          <w:i/>
          <w:lang w:val="es-ES_tradnl" w:eastAsia="zh-CN"/>
        </w:rPr>
      </w:pPr>
    </w:p>
    <w:p w14:paraId="045E316D" w14:textId="77777777" w:rsidR="00A05F1D" w:rsidRPr="00A05F1D" w:rsidRDefault="00A05F1D" w:rsidP="00A05F1D">
      <w:pPr>
        <w:tabs>
          <w:tab w:val="left" w:pos="567"/>
        </w:tabs>
        <w:overflowPunct/>
        <w:autoSpaceDE/>
        <w:autoSpaceDN/>
        <w:adjustRightInd/>
        <w:textAlignment w:val="auto"/>
        <w:rPr>
          <w:u w:val="single"/>
          <w:lang w:val="es-ES_tradnl" w:eastAsia="zh-CN"/>
        </w:rPr>
      </w:pPr>
      <w:r w:rsidRPr="00A05F1D">
        <w:rPr>
          <w:u w:val="single"/>
          <w:lang w:val="es-ES_tradnl" w:eastAsia="zh-CN"/>
        </w:rPr>
        <w:t>Embarazo</w:t>
      </w:r>
    </w:p>
    <w:p w14:paraId="2C9ADF24" w14:textId="77777777" w:rsidR="00A05F1D" w:rsidRPr="00A05F1D" w:rsidRDefault="00A05F1D" w:rsidP="00A05F1D">
      <w:pPr>
        <w:tabs>
          <w:tab w:val="left" w:pos="567"/>
        </w:tabs>
        <w:overflowPunct/>
        <w:autoSpaceDE/>
        <w:autoSpaceDN/>
        <w:adjustRightInd/>
        <w:textAlignment w:val="auto"/>
        <w:rPr>
          <w:lang w:val="es-ES_tradnl" w:eastAsia="zh-CN"/>
        </w:rPr>
      </w:pPr>
      <w:r w:rsidRPr="00A05F1D">
        <w:rPr>
          <w:lang w:val="es-ES_tradnl" w:eastAsia="zh-CN"/>
        </w:rPr>
        <w:t>No existe experiencia clínica con el uso de Toujeo en mujeres embarazadas.</w:t>
      </w:r>
    </w:p>
    <w:p w14:paraId="4C6F38ED" w14:textId="77777777" w:rsidR="00A05F1D" w:rsidRPr="00A05F1D" w:rsidRDefault="00A05F1D" w:rsidP="00A05F1D">
      <w:pPr>
        <w:tabs>
          <w:tab w:val="left" w:pos="567"/>
        </w:tabs>
        <w:overflowPunct/>
        <w:autoSpaceDE/>
        <w:autoSpaceDN/>
        <w:adjustRightInd/>
        <w:textAlignment w:val="auto"/>
        <w:rPr>
          <w:lang w:val="es-ES_tradnl" w:eastAsia="zh-CN"/>
        </w:rPr>
      </w:pPr>
    </w:p>
    <w:p w14:paraId="61E7B58F" w14:textId="77777777" w:rsidR="00A05F1D" w:rsidRPr="00A05F1D" w:rsidRDefault="00A05F1D" w:rsidP="00A05F1D">
      <w:pPr>
        <w:overflowPunct/>
        <w:autoSpaceDE/>
        <w:autoSpaceDN/>
        <w:adjustRightInd/>
        <w:textAlignment w:val="auto"/>
        <w:rPr>
          <w:noProof/>
          <w:szCs w:val="22"/>
          <w:lang w:val="es-ES"/>
        </w:rPr>
      </w:pPr>
      <w:r w:rsidRPr="00A05F1D">
        <w:rPr>
          <w:noProof/>
          <w:szCs w:val="22"/>
          <w:lang w:val="es-ES"/>
        </w:rPr>
        <w:t>No se dispone de datos clínicos sobre la exposición a la insulina glargina durante el embarazo en estudios clínicos controlados. Existe un elevado número de datos en mujeres embarazadas (datos en más de 1.000 embarazos con un medicamento que contiene insulina glargina 100 unidades/ml) que indican que no se producen efectos adversos específicos sobre el embarazo, ni malformaciones específicas, ni toxicidad fetal/neonatal con insulina glargina.</w:t>
      </w:r>
    </w:p>
    <w:p w14:paraId="112D2A82" w14:textId="77777777" w:rsidR="00A05F1D" w:rsidRPr="00A05F1D" w:rsidRDefault="00A05F1D" w:rsidP="00A05F1D">
      <w:pPr>
        <w:overflowPunct/>
        <w:autoSpaceDE/>
        <w:autoSpaceDN/>
        <w:adjustRightInd/>
        <w:textAlignment w:val="auto"/>
        <w:rPr>
          <w:noProof/>
          <w:szCs w:val="22"/>
          <w:lang w:val="es-ES"/>
        </w:rPr>
      </w:pPr>
      <w:r w:rsidRPr="00A05F1D">
        <w:rPr>
          <w:noProof/>
          <w:szCs w:val="22"/>
          <w:lang w:val="es-ES"/>
        </w:rPr>
        <w:t>Los estudios realizados en animales no han mostrado toxicidad para la reproducción.</w:t>
      </w:r>
    </w:p>
    <w:p w14:paraId="0CC484DD" w14:textId="77777777" w:rsidR="00A05F1D" w:rsidRPr="00A05F1D" w:rsidRDefault="00A05F1D" w:rsidP="00A05F1D">
      <w:pPr>
        <w:tabs>
          <w:tab w:val="left" w:pos="567"/>
        </w:tabs>
        <w:overflowPunct/>
        <w:autoSpaceDE/>
        <w:autoSpaceDN/>
        <w:adjustRightInd/>
        <w:textAlignment w:val="auto"/>
        <w:rPr>
          <w:noProof/>
          <w:szCs w:val="22"/>
          <w:lang w:val="es-ES"/>
        </w:rPr>
      </w:pPr>
      <w:r w:rsidRPr="00A05F1D">
        <w:rPr>
          <w:noProof/>
          <w:szCs w:val="22"/>
          <w:lang w:val="es-ES"/>
        </w:rPr>
        <w:t>El uso de Toujeo se puede considerar durante el embarazo, si se requiere clinicamente.</w:t>
      </w:r>
    </w:p>
    <w:p w14:paraId="6A29B846" w14:textId="77777777" w:rsidR="00A05F1D" w:rsidRPr="00A05F1D" w:rsidRDefault="00A05F1D" w:rsidP="00A05F1D">
      <w:pPr>
        <w:tabs>
          <w:tab w:val="left" w:pos="567"/>
        </w:tabs>
        <w:overflowPunct/>
        <w:autoSpaceDE/>
        <w:autoSpaceDN/>
        <w:adjustRightInd/>
        <w:textAlignment w:val="auto"/>
        <w:rPr>
          <w:szCs w:val="22"/>
          <w:lang w:val="es-ES"/>
        </w:rPr>
      </w:pPr>
    </w:p>
    <w:p w14:paraId="5D8F32CA" w14:textId="77777777" w:rsidR="00A05F1D" w:rsidRPr="00A05F1D" w:rsidRDefault="00A05F1D" w:rsidP="00A05F1D">
      <w:pPr>
        <w:numPr>
          <w:ilvl w:val="12"/>
          <w:numId w:val="0"/>
        </w:numPr>
        <w:tabs>
          <w:tab w:val="left" w:pos="567"/>
        </w:tabs>
        <w:overflowPunct/>
        <w:autoSpaceDE/>
        <w:autoSpaceDN/>
        <w:adjustRightInd/>
        <w:textAlignment w:val="auto"/>
        <w:rPr>
          <w:szCs w:val="22"/>
          <w:lang w:val="es-ES"/>
        </w:rPr>
      </w:pPr>
      <w:r w:rsidRPr="00A05F1D">
        <w:rPr>
          <w:szCs w:val="22"/>
          <w:lang w:val="es-ES"/>
        </w:rPr>
        <w:t xml:space="preserve">Es esencial que las pacientes con diabetes preexistente o gravídica mantengan un buen control metabólico durante el embarazo para prevenir los resultados adversos asociados a hiperglucemia. Las necesidades de </w:t>
      </w:r>
      <w:r w:rsidRPr="00A05F1D">
        <w:rPr>
          <w:spacing w:val="-3"/>
          <w:szCs w:val="22"/>
          <w:lang w:val="es-ES"/>
        </w:rPr>
        <w:t>insulina</w:t>
      </w:r>
      <w:r w:rsidRPr="00A05F1D">
        <w:rPr>
          <w:szCs w:val="22"/>
          <w:lang w:val="es-ES"/>
        </w:rPr>
        <w:t xml:space="preserve"> pueden disminuir durante el primer trimestre y generalmente aumentan durante el segundo y tercer trimestre. Inmediatamente después del parto, las necesidades de </w:t>
      </w:r>
      <w:r w:rsidRPr="00A05F1D">
        <w:rPr>
          <w:spacing w:val="-3"/>
          <w:szCs w:val="22"/>
          <w:lang w:val="es-ES"/>
        </w:rPr>
        <w:t>insulina</w:t>
      </w:r>
      <w:r w:rsidRPr="00A05F1D">
        <w:rPr>
          <w:szCs w:val="22"/>
          <w:lang w:val="es-ES"/>
        </w:rPr>
        <w:t xml:space="preserve"> disminuyen de forma rápida (aumento del riesgo de hipoglucemia), siendo esencial una monitorización cuidadosa de la glucosa.</w:t>
      </w:r>
    </w:p>
    <w:p w14:paraId="599C55A9" w14:textId="77777777" w:rsidR="00A05F1D" w:rsidRPr="00A05F1D" w:rsidRDefault="00A05F1D" w:rsidP="00A05F1D">
      <w:pPr>
        <w:tabs>
          <w:tab w:val="left" w:pos="567"/>
        </w:tabs>
        <w:overflowPunct/>
        <w:autoSpaceDE/>
        <w:autoSpaceDN/>
        <w:adjustRightInd/>
        <w:textAlignment w:val="auto"/>
        <w:rPr>
          <w:lang w:val="es-ES" w:eastAsia="zh-CN"/>
        </w:rPr>
      </w:pPr>
    </w:p>
    <w:p w14:paraId="5D8F0BE9" w14:textId="77777777" w:rsidR="00A05F1D" w:rsidRPr="00A05F1D" w:rsidRDefault="00A05F1D" w:rsidP="00A05F1D">
      <w:pPr>
        <w:tabs>
          <w:tab w:val="left" w:pos="567"/>
        </w:tabs>
        <w:overflowPunct/>
        <w:autoSpaceDE/>
        <w:autoSpaceDN/>
        <w:adjustRightInd/>
        <w:textAlignment w:val="auto"/>
        <w:rPr>
          <w:u w:val="single"/>
          <w:lang w:val="es-ES_tradnl" w:eastAsia="zh-CN"/>
        </w:rPr>
      </w:pPr>
      <w:r w:rsidRPr="00A05F1D">
        <w:rPr>
          <w:u w:val="single"/>
          <w:lang w:val="es-ES_tradnl" w:eastAsia="zh-CN"/>
        </w:rPr>
        <w:t>Lactancia</w:t>
      </w:r>
    </w:p>
    <w:p w14:paraId="53C8C97A" w14:textId="77777777" w:rsidR="00A05F1D" w:rsidRPr="00A05F1D" w:rsidRDefault="00A05F1D" w:rsidP="00A05F1D">
      <w:pPr>
        <w:tabs>
          <w:tab w:val="left" w:pos="567"/>
        </w:tabs>
        <w:overflowPunct/>
        <w:autoSpaceDE/>
        <w:autoSpaceDN/>
        <w:adjustRightInd/>
        <w:textAlignment w:val="auto"/>
        <w:rPr>
          <w:szCs w:val="22"/>
          <w:lang w:val="es-ES"/>
        </w:rPr>
      </w:pPr>
      <w:r w:rsidRPr="00A05F1D">
        <w:rPr>
          <w:szCs w:val="22"/>
          <w:lang w:val="es-ES"/>
        </w:rPr>
        <w:t xml:space="preserve">Se desconoce si la insulina glargina se excreta en la leche materna. No se prevén efectos metabólicos de la insulina glargina ingerida en recién nacidos/lactantes puesto que la insulina glargina como péptido es digerida en aminoácidos en el tracto gastrointestinal humano. </w:t>
      </w:r>
    </w:p>
    <w:p w14:paraId="58E6335F" w14:textId="77777777" w:rsidR="00A05F1D" w:rsidRPr="00A05F1D" w:rsidRDefault="00A05F1D" w:rsidP="00A05F1D">
      <w:pPr>
        <w:tabs>
          <w:tab w:val="left" w:pos="567"/>
        </w:tabs>
        <w:overflowPunct/>
        <w:autoSpaceDE/>
        <w:autoSpaceDN/>
        <w:adjustRightInd/>
        <w:textAlignment w:val="auto"/>
        <w:rPr>
          <w:szCs w:val="22"/>
          <w:lang w:val="es-ES"/>
        </w:rPr>
      </w:pPr>
      <w:r w:rsidRPr="00A05F1D">
        <w:rPr>
          <w:szCs w:val="22"/>
          <w:lang w:val="es-ES"/>
        </w:rPr>
        <w:t>Las mujeres en periodo de lactancia pueden necesitar ajustes en la dosis de insulina y en la dieta.</w:t>
      </w:r>
    </w:p>
    <w:p w14:paraId="124DAC7D" w14:textId="77777777" w:rsidR="00A05F1D" w:rsidRPr="00A05F1D" w:rsidRDefault="00A05F1D" w:rsidP="00A05F1D">
      <w:pPr>
        <w:tabs>
          <w:tab w:val="left" w:pos="567"/>
        </w:tabs>
        <w:overflowPunct/>
        <w:autoSpaceDE/>
        <w:autoSpaceDN/>
        <w:adjustRightInd/>
        <w:textAlignment w:val="auto"/>
        <w:rPr>
          <w:u w:val="single"/>
          <w:lang w:val="es-ES" w:eastAsia="zh-CN"/>
        </w:rPr>
      </w:pPr>
    </w:p>
    <w:p w14:paraId="48DEFD3E" w14:textId="77777777" w:rsidR="00A05F1D" w:rsidRPr="00A05F1D" w:rsidRDefault="00A05F1D" w:rsidP="00A05F1D">
      <w:pPr>
        <w:tabs>
          <w:tab w:val="left" w:pos="567"/>
        </w:tabs>
        <w:overflowPunct/>
        <w:autoSpaceDE/>
        <w:autoSpaceDN/>
        <w:adjustRightInd/>
        <w:textAlignment w:val="auto"/>
        <w:rPr>
          <w:szCs w:val="22"/>
          <w:u w:val="single"/>
          <w:lang w:val="es-ES"/>
        </w:rPr>
      </w:pPr>
      <w:r w:rsidRPr="00A05F1D">
        <w:rPr>
          <w:szCs w:val="22"/>
          <w:u w:val="single"/>
          <w:lang w:val="es-ES"/>
        </w:rPr>
        <w:t>Fertilidad</w:t>
      </w:r>
    </w:p>
    <w:p w14:paraId="2DA61874" w14:textId="77777777" w:rsidR="00A05F1D" w:rsidRPr="00A05F1D" w:rsidRDefault="00A05F1D" w:rsidP="00A05F1D">
      <w:pPr>
        <w:tabs>
          <w:tab w:val="left" w:pos="567"/>
        </w:tabs>
        <w:overflowPunct/>
        <w:autoSpaceDE/>
        <w:autoSpaceDN/>
        <w:adjustRightInd/>
        <w:textAlignment w:val="auto"/>
        <w:rPr>
          <w:szCs w:val="22"/>
          <w:lang w:val="es-ES"/>
        </w:rPr>
      </w:pPr>
      <w:r w:rsidRPr="00A05F1D">
        <w:rPr>
          <w:szCs w:val="22"/>
          <w:lang w:val="es-ES"/>
        </w:rPr>
        <w:t>Los estudios en animales no indican efectos perjudiciales directos en términos de fertilidad.</w:t>
      </w:r>
    </w:p>
    <w:p w14:paraId="5804E751" w14:textId="77777777" w:rsidR="00A05F1D" w:rsidRPr="00A05F1D" w:rsidRDefault="00A05F1D" w:rsidP="00A05F1D">
      <w:pPr>
        <w:tabs>
          <w:tab w:val="left" w:pos="567"/>
        </w:tabs>
        <w:overflowPunct/>
        <w:autoSpaceDE/>
        <w:autoSpaceDN/>
        <w:adjustRightInd/>
        <w:textAlignment w:val="auto"/>
        <w:rPr>
          <w:i/>
          <w:noProof/>
          <w:szCs w:val="24"/>
          <w:lang w:val="es-ES" w:eastAsia="zh-CN"/>
        </w:rPr>
      </w:pPr>
    </w:p>
    <w:p w14:paraId="4F2AEBB6" w14:textId="5BE2424F" w:rsidR="00A05F1D" w:rsidRPr="00A05F1D" w:rsidRDefault="00A05F1D" w:rsidP="00A05F1D">
      <w:pPr>
        <w:tabs>
          <w:tab w:val="left" w:pos="567"/>
        </w:tabs>
        <w:overflowPunct/>
        <w:autoSpaceDE/>
        <w:autoSpaceDN/>
        <w:adjustRightInd/>
        <w:ind w:left="567" w:hanging="567"/>
        <w:textAlignment w:val="auto"/>
        <w:outlineLvl w:val="0"/>
        <w:rPr>
          <w:noProof/>
          <w:szCs w:val="24"/>
          <w:lang w:val="es-ES_tradnl" w:eastAsia="zh-CN"/>
        </w:rPr>
      </w:pPr>
      <w:r w:rsidRPr="00A05F1D">
        <w:rPr>
          <w:b/>
          <w:noProof/>
          <w:szCs w:val="24"/>
          <w:lang w:val="es-ES_tradnl" w:eastAsia="zh-CN"/>
        </w:rPr>
        <w:t>4.7</w:t>
      </w:r>
      <w:r w:rsidRPr="00A05F1D">
        <w:rPr>
          <w:b/>
          <w:noProof/>
          <w:szCs w:val="24"/>
          <w:lang w:val="es-ES_tradnl" w:eastAsia="zh-CN"/>
        </w:rPr>
        <w:tab/>
      </w:r>
      <w:r w:rsidRPr="00A05F1D">
        <w:rPr>
          <w:b/>
          <w:szCs w:val="24"/>
          <w:lang w:val="es-ES_tradnl" w:eastAsia="zh-CN"/>
        </w:rPr>
        <w:t>Efectos sobre la capacidad para conducir y utilizar máquinas</w:t>
      </w:r>
      <w:r w:rsidR="00C178FD">
        <w:rPr>
          <w:b/>
          <w:szCs w:val="24"/>
          <w:lang w:val="es-ES_tradnl" w:eastAsia="zh-CN"/>
        </w:rPr>
        <w:fldChar w:fldCharType="begin"/>
      </w:r>
      <w:r w:rsidR="00C178FD">
        <w:rPr>
          <w:b/>
          <w:szCs w:val="24"/>
          <w:lang w:val="es-ES_tradnl" w:eastAsia="zh-CN"/>
        </w:rPr>
        <w:instrText xml:space="preserve"> DOCVARIABLE vault_nd_324b7d31-9ca1-477e-9de2-9b8eb54fa49d \* MERGEFORMAT </w:instrText>
      </w:r>
      <w:r w:rsidR="00C178FD">
        <w:rPr>
          <w:b/>
          <w:szCs w:val="24"/>
          <w:lang w:val="es-ES_tradnl" w:eastAsia="zh-CN"/>
        </w:rPr>
        <w:fldChar w:fldCharType="separate"/>
      </w:r>
      <w:r w:rsidR="00C178FD">
        <w:rPr>
          <w:b/>
          <w:szCs w:val="24"/>
          <w:lang w:val="es-ES_tradnl" w:eastAsia="zh-CN"/>
        </w:rPr>
        <w:t xml:space="preserve"> </w:t>
      </w:r>
      <w:r w:rsidR="00C178FD">
        <w:rPr>
          <w:b/>
          <w:szCs w:val="24"/>
          <w:lang w:val="es-ES_tradnl" w:eastAsia="zh-CN"/>
        </w:rPr>
        <w:fldChar w:fldCharType="end"/>
      </w:r>
    </w:p>
    <w:p w14:paraId="3CA1846D" w14:textId="77777777" w:rsidR="00A05F1D" w:rsidRPr="00A05F1D" w:rsidRDefault="00A05F1D" w:rsidP="00A05F1D">
      <w:pPr>
        <w:tabs>
          <w:tab w:val="left" w:pos="567"/>
        </w:tabs>
        <w:overflowPunct/>
        <w:autoSpaceDE/>
        <w:autoSpaceDN/>
        <w:adjustRightInd/>
        <w:textAlignment w:val="auto"/>
        <w:rPr>
          <w:noProof/>
          <w:szCs w:val="24"/>
          <w:lang w:val="es-ES_tradnl" w:eastAsia="zh-CN"/>
        </w:rPr>
      </w:pPr>
    </w:p>
    <w:p w14:paraId="1B62253D" w14:textId="77777777" w:rsidR="00A05F1D" w:rsidRPr="00A05F1D" w:rsidRDefault="00A05F1D" w:rsidP="00A05F1D">
      <w:pPr>
        <w:tabs>
          <w:tab w:val="left" w:pos="567"/>
        </w:tabs>
        <w:overflowPunct/>
        <w:autoSpaceDE/>
        <w:autoSpaceDN/>
        <w:adjustRightInd/>
        <w:textAlignment w:val="auto"/>
        <w:rPr>
          <w:szCs w:val="22"/>
          <w:lang w:val="es-ES"/>
        </w:rPr>
      </w:pPr>
      <w:r w:rsidRPr="00A05F1D">
        <w:rPr>
          <w:szCs w:val="22"/>
          <w:lang w:val="es-ES"/>
        </w:rPr>
        <w:t xml:space="preserve">La capacidad de concentración y de reacción del paciente puede verse afectada como consecuencia de una hipoglucemia o una hiperglucemia o, por ejemplo, como consecuencia de una alteración visual. Esto puede </w:t>
      </w:r>
      <w:r w:rsidR="00B56D0D">
        <w:rPr>
          <w:szCs w:val="22"/>
          <w:lang w:val="es-ES"/>
        </w:rPr>
        <w:t xml:space="preserve">suponer un </w:t>
      </w:r>
      <w:r w:rsidRPr="00A05F1D">
        <w:rPr>
          <w:szCs w:val="22"/>
          <w:lang w:val="es-ES"/>
        </w:rPr>
        <w:t xml:space="preserve"> riesgo en situaciones en que estas capacidades sean de especial importancia (p.ej. conducir un automóvil o utilizar máquinas).</w:t>
      </w:r>
    </w:p>
    <w:p w14:paraId="1F3B4E42" w14:textId="77777777" w:rsidR="00A05F1D" w:rsidRPr="00A05F1D" w:rsidRDefault="00A05F1D" w:rsidP="00A05F1D">
      <w:pPr>
        <w:tabs>
          <w:tab w:val="left" w:pos="567"/>
        </w:tabs>
        <w:overflowPunct/>
        <w:autoSpaceDE/>
        <w:autoSpaceDN/>
        <w:adjustRightInd/>
        <w:textAlignment w:val="auto"/>
        <w:rPr>
          <w:szCs w:val="22"/>
          <w:lang w:val="es-ES"/>
        </w:rPr>
      </w:pPr>
    </w:p>
    <w:p w14:paraId="4135FD30" w14:textId="77777777" w:rsidR="00A05F1D" w:rsidRPr="00A05F1D" w:rsidRDefault="00A05F1D" w:rsidP="00A05F1D">
      <w:pPr>
        <w:tabs>
          <w:tab w:val="left" w:pos="567"/>
        </w:tabs>
        <w:overflowPunct/>
        <w:autoSpaceDE/>
        <w:autoSpaceDN/>
        <w:adjustRightInd/>
        <w:textAlignment w:val="auto"/>
        <w:rPr>
          <w:szCs w:val="22"/>
          <w:lang w:val="es-ES"/>
        </w:rPr>
      </w:pPr>
      <w:r w:rsidRPr="00A05F1D">
        <w:rPr>
          <w:szCs w:val="22"/>
          <w:lang w:val="es-ES"/>
        </w:rPr>
        <w:t xml:space="preserve">Debe advertirse a los pacientes que adopten precauciones para evitar una hipoglucemia mientras conducen. Esto es particularmente importante en aquellos pacientes con ausencia o reducción del </w:t>
      </w:r>
      <w:r w:rsidR="00B673B1">
        <w:rPr>
          <w:szCs w:val="22"/>
          <w:lang w:val="es-ES"/>
        </w:rPr>
        <w:t>re</w:t>
      </w:r>
      <w:r w:rsidRPr="00A05F1D">
        <w:rPr>
          <w:szCs w:val="22"/>
          <w:lang w:val="es-ES"/>
        </w:rPr>
        <w:t>conocimiento de los síntomas de aviso de hipoglucemia, o que padecen episodios frecuentes de hipoglucemia. Deberá considerarse la conveniencia de conducir o utilizar máquinas en estas circunstancias.</w:t>
      </w:r>
    </w:p>
    <w:p w14:paraId="4F3EF1A7" w14:textId="77777777" w:rsidR="00A05F1D" w:rsidRPr="00A05F1D" w:rsidRDefault="00A05F1D" w:rsidP="00A05F1D">
      <w:pPr>
        <w:tabs>
          <w:tab w:val="left" w:pos="567"/>
        </w:tabs>
        <w:overflowPunct/>
        <w:autoSpaceDE/>
        <w:autoSpaceDN/>
        <w:adjustRightInd/>
        <w:textAlignment w:val="auto"/>
        <w:rPr>
          <w:noProof/>
          <w:szCs w:val="24"/>
          <w:lang w:val="es-ES" w:eastAsia="zh-CN"/>
        </w:rPr>
      </w:pPr>
    </w:p>
    <w:p w14:paraId="3CC97DFE" w14:textId="4DC5B494" w:rsidR="00A05F1D" w:rsidRPr="00A05F1D" w:rsidRDefault="00A05F1D" w:rsidP="00A05F1D">
      <w:pPr>
        <w:tabs>
          <w:tab w:val="left" w:pos="567"/>
        </w:tabs>
        <w:overflowPunct/>
        <w:autoSpaceDE/>
        <w:autoSpaceDN/>
        <w:adjustRightInd/>
        <w:textAlignment w:val="auto"/>
        <w:outlineLvl w:val="0"/>
        <w:rPr>
          <w:b/>
          <w:lang w:val="es-ES_tradnl" w:eastAsia="zh-CN"/>
        </w:rPr>
      </w:pPr>
      <w:r w:rsidRPr="00A05F1D">
        <w:rPr>
          <w:b/>
          <w:noProof/>
          <w:szCs w:val="24"/>
          <w:lang w:val="es-ES_tradnl" w:eastAsia="zh-CN"/>
        </w:rPr>
        <w:t>4.8</w:t>
      </w:r>
      <w:r w:rsidRPr="00A05F1D">
        <w:rPr>
          <w:b/>
          <w:noProof/>
          <w:szCs w:val="24"/>
          <w:lang w:val="es-ES_tradnl" w:eastAsia="zh-CN"/>
        </w:rPr>
        <w:tab/>
      </w:r>
      <w:r w:rsidRPr="00A05F1D">
        <w:rPr>
          <w:b/>
          <w:lang w:val="es-ES_tradnl" w:eastAsia="zh-CN"/>
        </w:rPr>
        <w:t>Reacciones adversas</w:t>
      </w:r>
      <w:r w:rsidR="00C178FD">
        <w:rPr>
          <w:b/>
          <w:lang w:val="es-ES_tradnl" w:eastAsia="zh-CN"/>
        </w:rPr>
        <w:fldChar w:fldCharType="begin"/>
      </w:r>
      <w:r w:rsidR="00C178FD">
        <w:rPr>
          <w:b/>
          <w:lang w:val="es-ES_tradnl" w:eastAsia="zh-CN"/>
        </w:rPr>
        <w:instrText xml:space="preserve"> DOCVARIABLE vault_nd_5640acc1-7265-4e62-8c31-b17837a9f215 \* MERGEFORMAT </w:instrText>
      </w:r>
      <w:r w:rsidR="00C178FD">
        <w:rPr>
          <w:b/>
          <w:lang w:val="es-ES_tradnl" w:eastAsia="zh-CN"/>
        </w:rPr>
        <w:fldChar w:fldCharType="separate"/>
      </w:r>
      <w:r w:rsidR="00C178FD">
        <w:rPr>
          <w:b/>
          <w:lang w:val="es-ES_tradnl" w:eastAsia="zh-CN"/>
        </w:rPr>
        <w:t xml:space="preserve"> </w:t>
      </w:r>
      <w:r w:rsidR="00C178FD">
        <w:rPr>
          <w:b/>
          <w:lang w:val="es-ES_tradnl" w:eastAsia="zh-CN"/>
        </w:rPr>
        <w:fldChar w:fldCharType="end"/>
      </w:r>
    </w:p>
    <w:p w14:paraId="18F34973" w14:textId="77777777" w:rsidR="00A05F1D" w:rsidRPr="00A05F1D" w:rsidRDefault="00A05F1D" w:rsidP="00A05F1D">
      <w:pPr>
        <w:tabs>
          <w:tab w:val="left" w:pos="567"/>
        </w:tabs>
        <w:overflowPunct/>
        <w:jc w:val="both"/>
        <w:textAlignment w:val="auto"/>
        <w:rPr>
          <w:lang w:val="es-ES_tradnl" w:eastAsia="zh-CN"/>
        </w:rPr>
      </w:pPr>
    </w:p>
    <w:p w14:paraId="485581E4" w14:textId="77777777" w:rsidR="00A05F1D" w:rsidRPr="00A05F1D" w:rsidRDefault="00A05F1D" w:rsidP="00A05F1D">
      <w:pPr>
        <w:tabs>
          <w:tab w:val="left" w:pos="567"/>
        </w:tabs>
        <w:overflowPunct/>
        <w:jc w:val="both"/>
        <w:textAlignment w:val="auto"/>
        <w:rPr>
          <w:u w:val="single"/>
          <w:lang w:val="es-ES_tradnl" w:eastAsia="zh-CN"/>
        </w:rPr>
      </w:pPr>
      <w:r w:rsidRPr="00A05F1D">
        <w:rPr>
          <w:u w:val="single"/>
          <w:lang w:val="es-ES_tradnl" w:eastAsia="zh-CN"/>
        </w:rPr>
        <w:t>Resumen de perfil de seguridad</w:t>
      </w:r>
    </w:p>
    <w:p w14:paraId="1364DBC0" w14:textId="77777777" w:rsidR="00A05F1D" w:rsidRPr="00A05F1D" w:rsidRDefault="00A05F1D" w:rsidP="00A05F1D">
      <w:pPr>
        <w:tabs>
          <w:tab w:val="left" w:pos="567"/>
        </w:tabs>
        <w:overflowPunct/>
        <w:autoSpaceDE/>
        <w:autoSpaceDN/>
        <w:adjustRightInd/>
        <w:textAlignment w:val="auto"/>
        <w:rPr>
          <w:szCs w:val="22"/>
          <w:lang w:val="es-ES"/>
        </w:rPr>
      </w:pPr>
      <w:r w:rsidRPr="00A05F1D">
        <w:rPr>
          <w:szCs w:val="22"/>
          <w:lang w:val="es-ES"/>
        </w:rPr>
        <w:t>Las siguientes reacciones adversas se observaron durante los estudios clínicos realizados con Toujeo (ver sección 5.1) y durante la experiencia clínica con insulina glargina 100 unidades/ml.</w:t>
      </w:r>
    </w:p>
    <w:p w14:paraId="1F4F1903" w14:textId="77777777" w:rsidR="00A05F1D" w:rsidRPr="00A05F1D" w:rsidRDefault="00A05F1D" w:rsidP="00A05F1D">
      <w:pPr>
        <w:tabs>
          <w:tab w:val="left" w:pos="567"/>
        </w:tabs>
        <w:overflowPunct/>
        <w:autoSpaceDE/>
        <w:autoSpaceDN/>
        <w:adjustRightInd/>
        <w:textAlignment w:val="auto"/>
        <w:rPr>
          <w:szCs w:val="22"/>
          <w:lang w:val="es-ES"/>
        </w:rPr>
      </w:pPr>
      <w:r w:rsidRPr="00A05F1D">
        <w:rPr>
          <w:szCs w:val="22"/>
          <w:lang w:val="es-ES"/>
        </w:rPr>
        <w:t>La hipoglucemia, que es, por lo general, la reacción adversa más frecuente de</w:t>
      </w:r>
      <w:r w:rsidR="00B56D0D">
        <w:rPr>
          <w:szCs w:val="22"/>
          <w:lang w:val="es-ES"/>
        </w:rPr>
        <w:t>l tratamiento</w:t>
      </w:r>
      <w:r w:rsidRPr="00A05F1D">
        <w:rPr>
          <w:szCs w:val="22"/>
          <w:lang w:val="es-ES"/>
        </w:rPr>
        <w:t xml:space="preserve"> con insulina, puede producirse si la dosis de </w:t>
      </w:r>
      <w:r w:rsidRPr="00A05F1D">
        <w:rPr>
          <w:spacing w:val="-3"/>
          <w:szCs w:val="22"/>
          <w:lang w:val="es-ES"/>
        </w:rPr>
        <w:t>insulina</w:t>
      </w:r>
      <w:r w:rsidRPr="00A05F1D">
        <w:rPr>
          <w:szCs w:val="22"/>
          <w:lang w:val="es-ES"/>
        </w:rPr>
        <w:t xml:space="preserve"> es muy elevada en relación con las necesidades de la misma. </w:t>
      </w:r>
    </w:p>
    <w:p w14:paraId="387F4DC6" w14:textId="77777777" w:rsidR="00A05F1D" w:rsidRPr="00A05F1D" w:rsidRDefault="00A05F1D" w:rsidP="00A05F1D">
      <w:pPr>
        <w:tabs>
          <w:tab w:val="left" w:pos="567"/>
        </w:tabs>
        <w:overflowPunct/>
        <w:autoSpaceDE/>
        <w:autoSpaceDN/>
        <w:adjustRightInd/>
        <w:textAlignment w:val="auto"/>
        <w:rPr>
          <w:szCs w:val="22"/>
          <w:lang w:val="es-ES"/>
        </w:rPr>
      </w:pPr>
    </w:p>
    <w:p w14:paraId="06D77BED" w14:textId="77777777" w:rsidR="00A05F1D" w:rsidRPr="00A05F1D" w:rsidRDefault="00A05F1D" w:rsidP="00A05F1D">
      <w:pPr>
        <w:keepNext/>
        <w:tabs>
          <w:tab w:val="left" w:pos="567"/>
        </w:tabs>
        <w:overflowPunct/>
        <w:autoSpaceDE/>
        <w:autoSpaceDN/>
        <w:adjustRightInd/>
        <w:textAlignment w:val="auto"/>
        <w:rPr>
          <w:szCs w:val="22"/>
          <w:u w:val="single"/>
          <w:lang w:val="es-ES"/>
        </w:rPr>
      </w:pPr>
      <w:r w:rsidRPr="00A05F1D">
        <w:rPr>
          <w:szCs w:val="22"/>
          <w:u w:val="single"/>
          <w:lang w:val="es-ES"/>
        </w:rPr>
        <w:t>Tabla de reacciones adversas</w:t>
      </w:r>
    </w:p>
    <w:p w14:paraId="13B9E228" w14:textId="77777777" w:rsidR="00A05F1D" w:rsidRPr="00A05F1D" w:rsidRDefault="00A05F1D" w:rsidP="00A05F1D">
      <w:pPr>
        <w:keepNext/>
        <w:tabs>
          <w:tab w:val="left" w:pos="567"/>
        </w:tabs>
        <w:overflowPunct/>
        <w:autoSpaceDE/>
        <w:autoSpaceDN/>
        <w:adjustRightInd/>
        <w:textAlignment w:val="auto"/>
        <w:rPr>
          <w:szCs w:val="22"/>
          <w:lang w:val="es-ES"/>
        </w:rPr>
      </w:pPr>
      <w:r w:rsidRPr="00A05F1D">
        <w:rPr>
          <w:szCs w:val="22"/>
          <w:lang w:val="es-ES"/>
        </w:rPr>
        <w:t xml:space="preserve">A continuación se enumeran según el sistema órgano-clase y en orden decreciente de incidencia, las siguientes reacciones adversas relacionadas, procedentes de </w:t>
      </w:r>
      <w:r w:rsidR="006046B4">
        <w:rPr>
          <w:szCs w:val="22"/>
          <w:lang w:val="es-ES"/>
        </w:rPr>
        <w:t>estudios</w:t>
      </w:r>
      <w:r w:rsidRPr="00A05F1D">
        <w:rPr>
          <w:szCs w:val="22"/>
          <w:lang w:val="es-ES"/>
        </w:rPr>
        <w:t xml:space="preserve"> clínic</w:t>
      </w:r>
      <w:r w:rsidR="006046B4">
        <w:rPr>
          <w:szCs w:val="22"/>
          <w:lang w:val="es-ES"/>
        </w:rPr>
        <w:t>os</w:t>
      </w:r>
      <w:r w:rsidRPr="00A05F1D">
        <w:rPr>
          <w:szCs w:val="22"/>
          <w:lang w:val="es-ES"/>
        </w:rPr>
        <w:t xml:space="preserve"> (muy frecuentes: ≥ 1/10; frecuentes: ≥ 1/100 a </w:t>
      </w:r>
      <w:r w:rsidRPr="00A05F1D">
        <w:rPr>
          <w:szCs w:val="22"/>
          <w:lang w:val="es-ES"/>
        </w:rPr>
        <w:sym w:font="Symbol" w:char="F03C"/>
      </w:r>
      <w:r w:rsidRPr="00A05F1D">
        <w:rPr>
          <w:szCs w:val="22"/>
          <w:lang w:val="es-ES"/>
        </w:rPr>
        <w:t xml:space="preserve"> 1/10; poco frecuentes: ≥ 1/1.000 a </w:t>
      </w:r>
      <w:r w:rsidRPr="00A05F1D">
        <w:rPr>
          <w:szCs w:val="22"/>
          <w:lang w:val="es-ES"/>
        </w:rPr>
        <w:sym w:font="Symbol" w:char="F03C"/>
      </w:r>
      <w:r w:rsidRPr="00A05F1D">
        <w:rPr>
          <w:szCs w:val="22"/>
          <w:lang w:val="es-ES"/>
        </w:rPr>
        <w:t xml:space="preserve"> 1/100; raras: ≥ 1/10.000 a </w:t>
      </w:r>
      <w:r w:rsidRPr="00A05F1D">
        <w:rPr>
          <w:szCs w:val="22"/>
          <w:lang w:val="es-ES"/>
        </w:rPr>
        <w:sym w:font="Symbol" w:char="F03C"/>
      </w:r>
      <w:r w:rsidRPr="00A05F1D">
        <w:rPr>
          <w:szCs w:val="22"/>
          <w:lang w:val="es-ES"/>
        </w:rPr>
        <w:t xml:space="preserve"> 1/1.000; muy raras: </w:t>
      </w:r>
      <w:r w:rsidRPr="00A05F1D">
        <w:rPr>
          <w:szCs w:val="22"/>
          <w:lang w:val="es-ES"/>
        </w:rPr>
        <w:sym w:font="Symbol" w:char="F03C"/>
      </w:r>
      <w:r w:rsidRPr="00A05F1D">
        <w:rPr>
          <w:szCs w:val="22"/>
          <w:lang w:val="es-ES"/>
        </w:rPr>
        <w:t xml:space="preserve"> 1/10.000; no conocida: no puede estimarse a partir de los datos disponibles).</w:t>
      </w:r>
    </w:p>
    <w:p w14:paraId="5D25CEB4" w14:textId="77777777" w:rsidR="00A05F1D" w:rsidRPr="00A05F1D" w:rsidRDefault="00A05F1D" w:rsidP="00A05F1D">
      <w:pPr>
        <w:tabs>
          <w:tab w:val="left" w:pos="567"/>
        </w:tabs>
        <w:overflowPunct/>
        <w:autoSpaceDE/>
        <w:autoSpaceDN/>
        <w:adjustRightInd/>
        <w:textAlignment w:val="auto"/>
        <w:rPr>
          <w:szCs w:val="22"/>
          <w:lang w:val="es-ES"/>
        </w:rPr>
      </w:pPr>
    </w:p>
    <w:p w14:paraId="0E77B5BF" w14:textId="77777777" w:rsidR="00A05F1D" w:rsidRPr="00A05F1D" w:rsidRDefault="00A05F1D" w:rsidP="00A05F1D">
      <w:pPr>
        <w:tabs>
          <w:tab w:val="left" w:pos="567"/>
        </w:tabs>
        <w:overflowPunct/>
        <w:autoSpaceDE/>
        <w:autoSpaceDN/>
        <w:adjustRightInd/>
        <w:textAlignment w:val="auto"/>
        <w:rPr>
          <w:szCs w:val="22"/>
          <w:lang w:val="es-ES"/>
        </w:rPr>
      </w:pPr>
      <w:r w:rsidRPr="00A05F1D">
        <w:rPr>
          <w:szCs w:val="22"/>
          <w:lang w:val="es-ES"/>
        </w:rPr>
        <w:lastRenderedPageBreak/>
        <w:t>Las reacciones adversas se enumeran en orden decreciente de gravedad dentro de cada intervalo de frecuencia.</w:t>
      </w:r>
    </w:p>
    <w:p w14:paraId="21841883" w14:textId="77777777" w:rsidR="00A05F1D" w:rsidRPr="00A05F1D" w:rsidRDefault="00A05F1D" w:rsidP="00A05F1D">
      <w:pPr>
        <w:keepNext/>
        <w:tabs>
          <w:tab w:val="left" w:pos="567"/>
        </w:tabs>
        <w:overflowPunct/>
        <w:autoSpaceDE/>
        <w:autoSpaceDN/>
        <w:adjustRightInd/>
        <w:textAlignment w:val="auto"/>
        <w:rPr>
          <w:szCs w:val="22"/>
          <w:lang w:val="es-ES"/>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37"/>
        <w:gridCol w:w="1332"/>
        <w:gridCol w:w="1417"/>
        <w:gridCol w:w="1276"/>
        <w:gridCol w:w="1276"/>
        <w:gridCol w:w="1134"/>
        <w:gridCol w:w="1304"/>
      </w:tblGrid>
      <w:tr w:rsidR="00527798" w:rsidRPr="00A05F1D" w14:paraId="07514410" w14:textId="77777777" w:rsidTr="009832C9">
        <w:tc>
          <w:tcPr>
            <w:tcW w:w="2037" w:type="dxa"/>
            <w:shd w:val="clear" w:color="auto" w:fill="auto"/>
          </w:tcPr>
          <w:p w14:paraId="63AD0EF0" w14:textId="77777777" w:rsidR="00527798" w:rsidRPr="00A05F1D" w:rsidRDefault="00527798" w:rsidP="00A05F1D">
            <w:pPr>
              <w:keepNext/>
              <w:tabs>
                <w:tab w:val="left" w:pos="567"/>
              </w:tabs>
              <w:overflowPunct/>
              <w:autoSpaceDE/>
              <w:autoSpaceDN/>
              <w:adjustRightInd/>
              <w:textAlignment w:val="auto"/>
              <w:rPr>
                <w:rFonts w:eastAsia="MS Mincho"/>
                <w:b/>
                <w:szCs w:val="22"/>
                <w:lang w:val="es-ES"/>
              </w:rPr>
            </w:pPr>
            <w:r w:rsidRPr="00A05F1D">
              <w:rPr>
                <w:rFonts w:eastAsia="MS Mincho"/>
                <w:b/>
                <w:szCs w:val="22"/>
                <w:lang w:val="es-ES"/>
              </w:rPr>
              <w:t>Base de datos de clasificación de órganos del sistema MedDRA</w:t>
            </w:r>
          </w:p>
        </w:tc>
        <w:tc>
          <w:tcPr>
            <w:tcW w:w="1332" w:type="dxa"/>
            <w:shd w:val="clear" w:color="auto" w:fill="auto"/>
          </w:tcPr>
          <w:p w14:paraId="0122F39E" w14:textId="77777777" w:rsidR="00527798" w:rsidRPr="00A05F1D" w:rsidRDefault="00527798" w:rsidP="00A05F1D">
            <w:pPr>
              <w:keepNext/>
              <w:tabs>
                <w:tab w:val="left" w:pos="567"/>
              </w:tabs>
              <w:overflowPunct/>
              <w:autoSpaceDE/>
              <w:autoSpaceDN/>
              <w:adjustRightInd/>
              <w:textAlignment w:val="auto"/>
              <w:rPr>
                <w:rFonts w:eastAsia="MS Mincho"/>
                <w:b/>
                <w:szCs w:val="22"/>
                <w:lang w:val="es-ES"/>
              </w:rPr>
            </w:pPr>
            <w:r w:rsidRPr="00A05F1D">
              <w:rPr>
                <w:rFonts w:eastAsia="MS Mincho"/>
                <w:b/>
                <w:szCs w:val="22"/>
                <w:lang w:val="es-ES"/>
              </w:rPr>
              <w:t>Muy frecuentes</w:t>
            </w:r>
          </w:p>
        </w:tc>
        <w:tc>
          <w:tcPr>
            <w:tcW w:w="1417" w:type="dxa"/>
            <w:shd w:val="clear" w:color="auto" w:fill="auto"/>
          </w:tcPr>
          <w:p w14:paraId="34E8B37D" w14:textId="77777777" w:rsidR="00527798" w:rsidRPr="00A05F1D" w:rsidRDefault="00527798" w:rsidP="00A05F1D">
            <w:pPr>
              <w:keepNext/>
              <w:tabs>
                <w:tab w:val="left" w:pos="567"/>
              </w:tabs>
              <w:overflowPunct/>
              <w:autoSpaceDE/>
              <w:autoSpaceDN/>
              <w:adjustRightInd/>
              <w:textAlignment w:val="auto"/>
              <w:rPr>
                <w:rFonts w:eastAsia="MS Mincho"/>
                <w:b/>
                <w:szCs w:val="22"/>
                <w:lang w:val="es-ES"/>
              </w:rPr>
            </w:pPr>
            <w:r w:rsidRPr="00A05F1D">
              <w:rPr>
                <w:rFonts w:eastAsia="MS Mincho"/>
                <w:b/>
                <w:szCs w:val="22"/>
                <w:lang w:val="es-ES"/>
              </w:rPr>
              <w:t>Frecuentes</w:t>
            </w:r>
          </w:p>
        </w:tc>
        <w:tc>
          <w:tcPr>
            <w:tcW w:w="1276" w:type="dxa"/>
            <w:shd w:val="clear" w:color="auto" w:fill="auto"/>
          </w:tcPr>
          <w:p w14:paraId="5E3A9A00" w14:textId="77777777" w:rsidR="00527798" w:rsidRPr="00A05F1D" w:rsidRDefault="00527798" w:rsidP="00A05F1D">
            <w:pPr>
              <w:keepNext/>
              <w:tabs>
                <w:tab w:val="left" w:pos="567"/>
              </w:tabs>
              <w:overflowPunct/>
              <w:autoSpaceDE/>
              <w:autoSpaceDN/>
              <w:adjustRightInd/>
              <w:textAlignment w:val="auto"/>
              <w:rPr>
                <w:rFonts w:eastAsia="MS Mincho"/>
                <w:b/>
                <w:szCs w:val="22"/>
                <w:lang w:val="es-ES"/>
              </w:rPr>
            </w:pPr>
            <w:r w:rsidRPr="00A05F1D">
              <w:rPr>
                <w:rFonts w:eastAsia="MS Mincho"/>
                <w:b/>
                <w:szCs w:val="22"/>
                <w:lang w:val="es-ES"/>
              </w:rPr>
              <w:t>Poco frecuentes</w:t>
            </w:r>
          </w:p>
        </w:tc>
        <w:tc>
          <w:tcPr>
            <w:tcW w:w="1276" w:type="dxa"/>
            <w:shd w:val="clear" w:color="auto" w:fill="auto"/>
          </w:tcPr>
          <w:p w14:paraId="0932E44F" w14:textId="77777777" w:rsidR="00527798" w:rsidRPr="00A05F1D" w:rsidRDefault="00527798" w:rsidP="00A05F1D">
            <w:pPr>
              <w:keepNext/>
              <w:tabs>
                <w:tab w:val="left" w:pos="567"/>
              </w:tabs>
              <w:overflowPunct/>
              <w:autoSpaceDE/>
              <w:autoSpaceDN/>
              <w:adjustRightInd/>
              <w:textAlignment w:val="auto"/>
              <w:rPr>
                <w:rFonts w:eastAsia="MS Mincho"/>
                <w:b/>
                <w:szCs w:val="22"/>
                <w:lang w:val="es-ES"/>
              </w:rPr>
            </w:pPr>
            <w:r w:rsidRPr="00A05F1D">
              <w:rPr>
                <w:rFonts w:eastAsia="MS Mincho"/>
                <w:b/>
                <w:szCs w:val="22"/>
                <w:lang w:val="es-ES"/>
              </w:rPr>
              <w:t>Raras</w:t>
            </w:r>
          </w:p>
        </w:tc>
        <w:tc>
          <w:tcPr>
            <w:tcW w:w="1134" w:type="dxa"/>
            <w:shd w:val="clear" w:color="auto" w:fill="auto"/>
          </w:tcPr>
          <w:p w14:paraId="006D4E85" w14:textId="77777777" w:rsidR="00527798" w:rsidRPr="00A05F1D" w:rsidRDefault="00527798" w:rsidP="00A05F1D">
            <w:pPr>
              <w:keepNext/>
              <w:tabs>
                <w:tab w:val="left" w:pos="567"/>
              </w:tabs>
              <w:overflowPunct/>
              <w:autoSpaceDE/>
              <w:autoSpaceDN/>
              <w:adjustRightInd/>
              <w:textAlignment w:val="auto"/>
              <w:rPr>
                <w:rFonts w:eastAsia="MS Mincho"/>
                <w:b/>
                <w:szCs w:val="22"/>
                <w:lang w:val="es-ES"/>
              </w:rPr>
            </w:pPr>
            <w:r w:rsidRPr="00A05F1D">
              <w:rPr>
                <w:rFonts w:eastAsia="MS Mincho"/>
                <w:b/>
                <w:szCs w:val="22"/>
                <w:lang w:val="es-ES"/>
              </w:rPr>
              <w:t>Muy raras</w:t>
            </w:r>
          </w:p>
        </w:tc>
        <w:tc>
          <w:tcPr>
            <w:tcW w:w="1304" w:type="dxa"/>
          </w:tcPr>
          <w:p w14:paraId="7C69F10C" w14:textId="77777777" w:rsidR="00527798" w:rsidRPr="00A05F1D" w:rsidRDefault="00527798" w:rsidP="00A05F1D">
            <w:pPr>
              <w:keepNext/>
              <w:tabs>
                <w:tab w:val="left" w:pos="567"/>
              </w:tabs>
              <w:overflowPunct/>
              <w:autoSpaceDE/>
              <w:autoSpaceDN/>
              <w:adjustRightInd/>
              <w:textAlignment w:val="auto"/>
              <w:rPr>
                <w:rFonts w:eastAsia="MS Mincho"/>
                <w:b/>
                <w:szCs w:val="22"/>
                <w:lang w:val="es-ES"/>
              </w:rPr>
            </w:pPr>
            <w:r>
              <w:rPr>
                <w:rFonts w:eastAsia="MS Mincho"/>
                <w:b/>
                <w:szCs w:val="22"/>
                <w:lang w:val="es-ES"/>
              </w:rPr>
              <w:t>No conocida</w:t>
            </w:r>
          </w:p>
        </w:tc>
      </w:tr>
      <w:tr w:rsidR="00527798" w:rsidRPr="00A05F1D" w14:paraId="161DFE2C" w14:textId="77777777" w:rsidTr="009832C9">
        <w:tc>
          <w:tcPr>
            <w:tcW w:w="2037" w:type="dxa"/>
            <w:shd w:val="clear" w:color="auto" w:fill="auto"/>
          </w:tcPr>
          <w:p w14:paraId="53ACCBA4" w14:textId="77777777" w:rsidR="00527798" w:rsidRPr="00A05F1D" w:rsidRDefault="00527798" w:rsidP="00A05F1D">
            <w:pPr>
              <w:keepNext/>
              <w:tabs>
                <w:tab w:val="left" w:pos="567"/>
              </w:tabs>
              <w:overflowPunct/>
              <w:autoSpaceDE/>
              <w:autoSpaceDN/>
              <w:adjustRightInd/>
              <w:textAlignment w:val="auto"/>
              <w:rPr>
                <w:rFonts w:eastAsia="MS Mincho"/>
                <w:szCs w:val="22"/>
                <w:lang w:val="es-ES"/>
              </w:rPr>
            </w:pPr>
            <w:r w:rsidRPr="00A05F1D">
              <w:rPr>
                <w:rFonts w:eastAsia="MS Mincho"/>
                <w:szCs w:val="22"/>
                <w:lang w:val="es-ES"/>
              </w:rPr>
              <w:t>Trastornos del sistema inmunológico</w:t>
            </w:r>
          </w:p>
        </w:tc>
        <w:tc>
          <w:tcPr>
            <w:tcW w:w="1332" w:type="dxa"/>
            <w:shd w:val="clear" w:color="auto" w:fill="auto"/>
          </w:tcPr>
          <w:p w14:paraId="270D2467" w14:textId="77777777" w:rsidR="00527798" w:rsidRPr="00A05F1D" w:rsidRDefault="00527798" w:rsidP="00A05F1D">
            <w:pPr>
              <w:keepNext/>
              <w:tabs>
                <w:tab w:val="left" w:pos="567"/>
              </w:tabs>
              <w:overflowPunct/>
              <w:autoSpaceDE/>
              <w:autoSpaceDN/>
              <w:adjustRightInd/>
              <w:textAlignment w:val="auto"/>
              <w:rPr>
                <w:rFonts w:eastAsia="MS Mincho"/>
                <w:szCs w:val="22"/>
                <w:lang w:val="es-ES"/>
              </w:rPr>
            </w:pPr>
          </w:p>
        </w:tc>
        <w:tc>
          <w:tcPr>
            <w:tcW w:w="1417" w:type="dxa"/>
            <w:shd w:val="clear" w:color="auto" w:fill="auto"/>
          </w:tcPr>
          <w:p w14:paraId="3E3A4462" w14:textId="77777777" w:rsidR="00527798" w:rsidRPr="00A05F1D" w:rsidRDefault="00527798" w:rsidP="00A05F1D">
            <w:pPr>
              <w:keepNext/>
              <w:tabs>
                <w:tab w:val="left" w:pos="567"/>
              </w:tabs>
              <w:overflowPunct/>
              <w:autoSpaceDE/>
              <w:autoSpaceDN/>
              <w:adjustRightInd/>
              <w:textAlignment w:val="auto"/>
              <w:rPr>
                <w:rFonts w:eastAsia="MS Mincho"/>
                <w:szCs w:val="22"/>
                <w:lang w:val="es-ES"/>
              </w:rPr>
            </w:pPr>
          </w:p>
        </w:tc>
        <w:tc>
          <w:tcPr>
            <w:tcW w:w="1276" w:type="dxa"/>
            <w:shd w:val="clear" w:color="auto" w:fill="auto"/>
          </w:tcPr>
          <w:p w14:paraId="5C5E2995" w14:textId="77777777" w:rsidR="00527798" w:rsidRPr="00A05F1D" w:rsidRDefault="00527798" w:rsidP="00A05F1D">
            <w:pPr>
              <w:keepNext/>
              <w:tabs>
                <w:tab w:val="left" w:pos="567"/>
              </w:tabs>
              <w:overflowPunct/>
              <w:autoSpaceDE/>
              <w:autoSpaceDN/>
              <w:adjustRightInd/>
              <w:textAlignment w:val="auto"/>
              <w:rPr>
                <w:rFonts w:eastAsia="MS Mincho"/>
                <w:szCs w:val="22"/>
                <w:lang w:val="es-ES"/>
              </w:rPr>
            </w:pPr>
          </w:p>
        </w:tc>
        <w:tc>
          <w:tcPr>
            <w:tcW w:w="1276" w:type="dxa"/>
            <w:shd w:val="clear" w:color="auto" w:fill="auto"/>
          </w:tcPr>
          <w:p w14:paraId="236E2BFF" w14:textId="77777777" w:rsidR="00527798" w:rsidRPr="00A05F1D" w:rsidRDefault="00527798" w:rsidP="00A05F1D">
            <w:pPr>
              <w:keepNext/>
              <w:tabs>
                <w:tab w:val="left" w:pos="567"/>
              </w:tabs>
              <w:overflowPunct/>
              <w:autoSpaceDE/>
              <w:autoSpaceDN/>
              <w:adjustRightInd/>
              <w:textAlignment w:val="auto"/>
              <w:rPr>
                <w:rFonts w:eastAsia="MS Mincho"/>
                <w:szCs w:val="22"/>
                <w:lang w:val="es-ES"/>
              </w:rPr>
            </w:pPr>
            <w:r w:rsidRPr="00A05F1D">
              <w:rPr>
                <w:rFonts w:eastAsia="MS Mincho"/>
                <w:szCs w:val="22"/>
                <w:lang w:val="es-ES"/>
              </w:rPr>
              <w:t>Reacciones alérgicas</w:t>
            </w:r>
          </w:p>
        </w:tc>
        <w:tc>
          <w:tcPr>
            <w:tcW w:w="1134" w:type="dxa"/>
            <w:shd w:val="clear" w:color="auto" w:fill="auto"/>
          </w:tcPr>
          <w:p w14:paraId="549A9A92" w14:textId="77777777" w:rsidR="00527798" w:rsidRPr="00A05F1D" w:rsidRDefault="00527798" w:rsidP="00A05F1D">
            <w:pPr>
              <w:keepNext/>
              <w:tabs>
                <w:tab w:val="left" w:pos="567"/>
              </w:tabs>
              <w:overflowPunct/>
              <w:autoSpaceDE/>
              <w:autoSpaceDN/>
              <w:adjustRightInd/>
              <w:textAlignment w:val="auto"/>
              <w:rPr>
                <w:rFonts w:eastAsia="MS Mincho"/>
                <w:szCs w:val="22"/>
                <w:lang w:val="es-ES"/>
              </w:rPr>
            </w:pPr>
          </w:p>
        </w:tc>
        <w:tc>
          <w:tcPr>
            <w:tcW w:w="1304" w:type="dxa"/>
          </w:tcPr>
          <w:p w14:paraId="4A28B113" w14:textId="77777777" w:rsidR="00527798" w:rsidRPr="00A05F1D" w:rsidRDefault="00527798" w:rsidP="00A05F1D">
            <w:pPr>
              <w:keepNext/>
              <w:tabs>
                <w:tab w:val="left" w:pos="567"/>
              </w:tabs>
              <w:overflowPunct/>
              <w:autoSpaceDE/>
              <w:autoSpaceDN/>
              <w:adjustRightInd/>
              <w:textAlignment w:val="auto"/>
              <w:rPr>
                <w:rFonts w:eastAsia="MS Mincho"/>
                <w:szCs w:val="22"/>
                <w:lang w:val="es-ES"/>
              </w:rPr>
            </w:pPr>
          </w:p>
        </w:tc>
      </w:tr>
      <w:tr w:rsidR="00527798" w:rsidRPr="00A05F1D" w14:paraId="1220112A" w14:textId="77777777" w:rsidTr="009832C9">
        <w:tc>
          <w:tcPr>
            <w:tcW w:w="2037" w:type="dxa"/>
            <w:shd w:val="clear" w:color="auto" w:fill="auto"/>
          </w:tcPr>
          <w:p w14:paraId="17AC906A" w14:textId="77777777" w:rsidR="00527798" w:rsidRPr="00A05F1D" w:rsidRDefault="00527798" w:rsidP="00A05F1D">
            <w:pPr>
              <w:tabs>
                <w:tab w:val="left" w:pos="567"/>
              </w:tabs>
              <w:overflowPunct/>
              <w:autoSpaceDE/>
              <w:autoSpaceDN/>
              <w:adjustRightInd/>
              <w:textAlignment w:val="auto"/>
              <w:rPr>
                <w:rFonts w:eastAsia="MS Mincho"/>
                <w:szCs w:val="22"/>
                <w:lang w:val="es-ES"/>
              </w:rPr>
            </w:pPr>
            <w:r w:rsidRPr="00A05F1D">
              <w:rPr>
                <w:rFonts w:eastAsia="MS Mincho"/>
                <w:szCs w:val="22"/>
                <w:lang w:val="es-ES"/>
              </w:rPr>
              <w:t>Trastornos del metabolismo y de la nutrición</w:t>
            </w:r>
          </w:p>
        </w:tc>
        <w:tc>
          <w:tcPr>
            <w:tcW w:w="1332" w:type="dxa"/>
            <w:shd w:val="clear" w:color="auto" w:fill="auto"/>
          </w:tcPr>
          <w:p w14:paraId="522CEF59" w14:textId="77777777" w:rsidR="00527798" w:rsidRPr="00A05F1D" w:rsidRDefault="00527798" w:rsidP="00A05F1D">
            <w:pPr>
              <w:tabs>
                <w:tab w:val="left" w:pos="567"/>
              </w:tabs>
              <w:overflowPunct/>
              <w:autoSpaceDE/>
              <w:autoSpaceDN/>
              <w:adjustRightInd/>
              <w:textAlignment w:val="auto"/>
              <w:rPr>
                <w:rFonts w:eastAsia="MS Mincho"/>
                <w:szCs w:val="22"/>
                <w:lang w:val="es-ES"/>
              </w:rPr>
            </w:pPr>
            <w:r w:rsidRPr="00A05F1D">
              <w:rPr>
                <w:rFonts w:eastAsia="MS Mincho"/>
                <w:szCs w:val="22"/>
                <w:lang w:val="es-ES"/>
              </w:rPr>
              <w:t>Hipoglucemia</w:t>
            </w:r>
          </w:p>
        </w:tc>
        <w:tc>
          <w:tcPr>
            <w:tcW w:w="1417" w:type="dxa"/>
            <w:shd w:val="clear" w:color="auto" w:fill="auto"/>
          </w:tcPr>
          <w:p w14:paraId="20E7160E" w14:textId="77777777" w:rsidR="00527798" w:rsidRPr="00A05F1D" w:rsidRDefault="00527798" w:rsidP="00A05F1D">
            <w:pPr>
              <w:tabs>
                <w:tab w:val="left" w:pos="567"/>
              </w:tabs>
              <w:overflowPunct/>
              <w:autoSpaceDE/>
              <w:autoSpaceDN/>
              <w:adjustRightInd/>
              <w:textAlignment w:val="auto"/>
              <w:rPr>
                <w:rFonts w:eastAsia="MS Mincho"/>
                <w:szCs w:val="22"/>
                <w:lang w:val="es-ES"/>
              </w:rPr>
            </w:pPr>
          </w:p>
        </w:tc>
        <w:tc>
          <w:tcPr>
            <w:tcW w:w="1276" w:type="dxa"/>
            <w:shd w:val="clear" w:color="auto" w:fill="auto"/>
          </w:tcPr>
          <w:p w14:paraId="5C45E011" w14:textId="77777777" w:rsidR="00527798" w:rsidRPr="00A05F1D" w:rsidRDefault="00527798" w:rsidP="00A05F1D">
            <w:pPr>
              <w:tabs>
                <w:tab w:val="left" w:pos="567"/>
              </w:tabs>
              <w:overflowPunct/>
              <w:autoSpaceDE/>
              <w:autoSpaceDN/>
              <w:adjustRightInd/>
              <w:textAlignment w:val="auto"/>
              <w:rPr>
                <w:rFonts w:eastAsia="MS Mincho"/>
                <w:szCs w:val="22"/>
                <w:lang w:val="es-ES"/>
              </w:rPr>
            </w:pPr>
          </w:p>
        </w:tc>
        <w:tc>
          <w:tcPr>
            <w:tcW w:w="1276" w:type="dxa"/>
            <w:shd w:val="clear" w:color="auto" w:fill="auto"/>
          </w:tcPr>
          <w:p w14:paraId="7FB1C2DD" w14:textId="77777777" w:rsidR="00527798" w:rsidRPr="00A05F1D" w:rsidRDefault="00527798" w:rsidP="00A05F1D">
            <w:pPr>
              <w:tabs>
                <w:tab w:val="left" w:pos="567"/>
              </w:tabs>
              <w:overflowPunct/>
              <w:autoSpaceDE/>
              <w:autoSpaceDN/>
              <w:adjustRightInd/>
              <w:textAlignment w:val="auto"/>
              <w:rPr>
                <w:rFonts w:eastAsia="MS Mincho"/>
                <w:szCs w:val="22"/>
                <w:lang w:val="es-ES"/>
              </w:rPr>
            </w:pPr>
          </w:p>
        </w:tc>
        <w:tc>
          <w:tcPr>
            <w:tcW w:w="1134" w:type="dxa"/>
            <w:shd w:val="clear" w:color="auto" w:fill="auto"/>
          </w:tcPr>
          <w:p w14:paraId="618D9E8E" w14:textId="77777777" w:rsidR="00527798" w:rsidRPr="00A05F1D" w:rsidRDefault="00527798" w:rsidP="00A05F1D">
            <w:pPr>
              <w:tabs>
                <w:tab w:val="left" w:pos="567"/>
              </w:tabs>
              <w:overflowPunct/>
              <w:autoSpaceDE/>
              <w:autoSpaceDN/>
              <w:adjustRightInd/>
              <w:textAlignment w:val="auto"/>
              <w:rPr>
                <w:rFonts w:eastAsia="MS Mincho"/>
                <w:szCs w:val="22"/>
                <w:lang w:val="es-ES"/>
              </w:rPr>
            </w:pPr>
          </w:p>
        </w:tc>
        <w:tc>
          <w:tcPr>
            <w:tcW w:w="1304" w:type="dxa"/>
          </w:tcPr>
          <w:p w14:paraId="11089A9C" w14:textId="77777777" w:rsidR="00527798" w:rsidRPr="00A05F1D" w:rsidRDefault="00527798" w:rsidP="00A05F1D">
            <w:pPr>
              <w:tabs>
                <w:tab w:val="left" w:pos="567"/>
              </w:tabs>
              <w:overflowPunct/>
              <w:autoSpaceDE/>
              <w:autoSpaceDN/>
              <w:adjustRightInd/>
              <w:textAlignment w:val="auto"/>
              <w:rPr>
                <w:rFonts w:eastAsia="MS Mincho"/>
                <w:szCs w:val="22"/>
                <w:lang w:val="es-ES"/>
              </w:rPr>
            </w:pPr>
          </w:p>
        </w:tc>
      </w:tr>
      <w:tr w:rsidR="00527798" w:rsidRPr="00A05F1D" w14:paraId="1A854703" w14:textId="77777777" w:rsidTr="009832C9">
        <w:tc>
          <w:tcPr>
            <w:tcW w:w="2037" w:type="dxa"/>
            <w:shd w:val="clear" w:color="auto" w:fill="auto"/>
          </w:tcPr>
          <w:p w14:paraId="733F3E76" w14:textId="77777777" w:rsidR="00527798" w:rsidRPr="00A05F1D" w:rsidRDefault="00527798" w:rsidP="00A05F1D">
            <w:pPr>
              <w:tabs>
                <w:tab w:val="left" w:pos="567"/>
              </w:tabs>
              <w:overflowPunct/>
              <w:autoSpaceDE/>
              <w:autoSpaceDN/>
              <w:adjustRightInd/>
              <w:textAlignment w:val="auto"/>
              <w:rPr>
                <w:rFonts w:eastAsia="MS Mincho"/>
                <w:szCs w:val="22"/>
                <w:lang w:val="es-ES"/>
              </w:rPr>
            </w:pPr>
            <w:r w:rsidRPr="00A05F1D">
              <w:rPr>
                <w:rFonts w:eastAsia="MS Mincho"/>
                <w:szCs w:val="22"/>
                <w:lang w:val="es-ES"/>
              </w:rPr>
              <w:t>Trastornos del sistema nervioso</w:t>
            </w:r>
          </w:p>
        </w:tc>
        <w:tc>
          <w:tcPr>
            <w:tcW w:w="1332" w:type="dxa"/>
            <w:shd w:val="clear" w:color="auto" w:fill="auto"/>
          </w:tcPr>
          <w:p w14:paraId="5C4C3CA3" w14:textId="77777777" w:rsidR="00527798" w:rsidRPr="00A05F1D" w:rsidRDefault="00527798" w:rsidP="00A05F1D">
            <w:pPr>
              <w:tabs>
                <w:tab w:val="left" w:pos="567"/>
              </w:tabs>
              <w:overflowPunct/>
              <w:autoSpaceDE/>
              <w:autoSpaceDN/>
              <w:adjustRightInd/>
              <w:textAlignment w:val="auto"/>
              <w:rPr>
                <w:rFonts w:eastAsia="MS Mincho"/>
                <w:szCs w:val="22"/>
                <w:lang w:val="es-ES"/>
              </w:rPr>
            </w:pPr>
          </w:p>
        </w:tc>
        <w:tc>
          <w:tcPr>
            <w:tcW w:w="1417" w:type="dxa"/>
            <w:shd w:val="clear" w:color="auto" w:fill="auto"/>
          </w:tcPr>
          <w:p w14:paraId="73BF1825" w14:textId="77777777" w:rsidR="00527798" w:rsidRPr="00A05F1D" w:rsidRDefault="00527798" w:rsidP="00A05F1D">
            <w:pPr>
              <w:tabs>
                <w:tab w:val="left" w:pos="567"/>
              </w:tabs>
              <w:overflowPunct/>
              <w:autoSpaceDE/>
              <w:autoSpaceDN/>
              <w:adjustRightInd/>
              <w:textAlignment w:val="auto"/>
              <w:rPr>
                <w:rFonts w:eastAsia="MS Mincho"/>
                <w:szCs w:val="22"/>
                <w:lang w:val="es-ES"/>
              </w:rPr>
            </w:pPr>
          </w:p>
        </w:tc>
        <w:tc>
          <w:tcPr>
            <w:tcW w:w="1276" w:type="dxa"/>
            <w:shd w:val="clear" w:color="auto" w:fill="auto"/>
          </w:tcPr>
          <w:p w14:paraId="050E48F8" w14:textId="77777777" w:rsidR="00527798" w:rsidRPr="00A05F1D" w:rsidRDefault="00527798" w:rsidP="00A05F1D">
            <w:pPr>
              <w:tabs>
                <w:tab w:val="left" w:pos="567"/>
              </w:tabs>
              <w:overflowPunct/>
              <w:autoSpaceDE/>
              <w:autoSpaceDN/>
              <w:adjustRightInd/>
              <w:textAlignment w:val="auto"/>
              <w:rPr>
                <w:rFonts w:eastAsia="MS Mincho"/>
                <w:szCs w:val="22"/>
                <w:lang w:val="es-ES"/>
              </w:rPr>
            </w:pPr>
          </w:p>
        </w:tc>
        <w:tc>
          <w:tcPr>
            <w:tcW w:w="1276" w:type="dxa"/>
            <w:shd w:val="clear" w:color="auto" w:fill="auto"/>
          </w:tcPr>
          <w:p w14:paraId="1011F996" w14:textId="77777777" w:rsidR="00527798" w:rsidRPr="00A05F1D" w:rsidRDefault="00527798" w:rsidP="00A05F1D">
            <w:pPr>
              <w:tabs>
                <w:tab w:val="left" w:pos="567"/>
              </w:tabs>
              <w:overflowPunct/>
              <w:autoSpaceDE/>
              <w:autoSpaceDN/>
              <w:adjustRightInd/>
              <w:textAlignment w:val="auto"/>
              <w:rPr>
                <w:rFonts w:eastAsia="MS Mincho"/>
                <w:szCs w:val="22"/>
                <w:lang w:val="es-ES"/>
              </w:rPr>
            </w:pPr>
          </w:p>
        </w:tc>
        <w:tc>
          <w:tcPr>
            <w:tcW w:w="1134" w:type="dxa"/>
            <w:shd w:val="clear" w:color="auto" w:fill="auto"/>
          </w:tcPr>
          <w:p w14:paraId="1CA09868" w14:textId="77777777" w:rsidR="00527798" w:rsidRPr="00A05F1D" w:rsidRDefault="00527798" w:rsidP="00A05F1D">
            <w:pPr>
              <w:tabs>
                <w:tab w:val="left" w:pos="567"/>
              </w:tabs>
              <w:overflowPunct/>
              <w:autoSpaceDE/>
              <w:autoSpaceDN/>
              <w:adjustRightInd/>
              <w:textAlignment w:val="auto"/>
              <w:rPr>
                <w:rFonts w:eastAsia="MS Mincho"/>
                <w:szCs w:val="22"/>
                <w:lang w:val="es-ES"/>
              </w:rPr>
            </w:pPr>
            <w:r w:rsidRPr="00A05F1D">
              <w:rPr>
                <w:rFonts w:eastAsia="MS Mincho"/>
                <w:szCs w:val="22"/>
                <w:lang w:val="es-ES"/>
              </w:rPr>
              <w:t>Disgeusia</w:t>
            </w:r>
          </w:p>
        </w:tc>
        <w:tc>
          <w:tcPr>
            <w:tcW w:w="1304" w:type="dxa"/>
          </w:tcPr>
          <w:p w14:paraId="58038800" w14:textId="77777777" w:rsidR="00527798" w:rsidRPr="00A05F1D" w:rsidRDefault="00527798" w:rsidP="00A05F1D">
            <w:pPr>
              <w:tabs>
                <w:tab w:val="left" w:pos="567"/>
              </w:tabs>
              <w:overflowPunct/>
              <w:autoSpaceDE/>
              <w:autoSpaceDN/>
              <w:adjustRightInd/>
              <w:textAlignment w:val="auto"/>
              <w:rPr>
                <w:rFonts w:eastAsia="MS Mincho"/>
                <w:szCs w:val="22"/>
                <w:lang w:val="es-ES"/>
              </w:rPr>
            </w:pPr>
          </w:p>
        </w:tc>
      </w:tr>
      <w:tr w:rsidR="00527798" w:rsidRPr="00A05F1D" w14:paraId="1AEA35D1" w14:textId="77777777" w:rsidTr="009832C9">
        <w:tc>
          <w:tcPr>
            <w:tcW w:w="2037" w:type="dxa"/>
            <w:shd w:val="clear" w:color="auto" w:fill="auto"/>
          </w:tcPr>
          <w:p w14:paraId="0601FDDC" w14:textId="77777777" w:rsidR="00527798" w:rsidRPr="00A05F1D" w:rsidRDefault="00527798" w:rsidP="00A05F1D">
            <w:pPr>
              <w:tabs>
                <w:tab w:val="left" w:pos="567"/>
              </w:tabs>
              <w:overflowPunct/>
              <w:autoSpaceDE/>
              <w:autoSpaceDN/>
              <w:adjustRightInd/>
              <w:textAlignment w:val="auto"/>
              <w:rPr>
                <w:rFonts w:eastAsia="MS Mincho"/>
                <w:szCs w:val="22"/>
                <w:lang w:val="es-ES"/>
              </w:rPr>
            </w:pPr>
            <w:r w:rsidRPr="00A05F1D">
              <w:rPr>
                <w:rFonts w:eastAsia="MS Mincho"/>
                <w:szCs w:val="22"/>
                <w:lang w:val="es-ES"/>
              </w:rPr>
              <w:t>Trastornos oculares</w:t>
            </w:r>
          </w:p>
        </w:tc>
        <w:tc>
          <w:tcPr>
            <w:tcW w:w="1332" w:type="dxa"/>
            <w:shd w:val="clear" w:color="auto" w:fill="auto"/>
          </w:tcPr>
          <w:p w14:paraId="15748424" w14:textId="77777777" w:rsidR="00527798" w:rsidRPr="00A05F1D" w:rsidRDefault="00527798" w:rsidP="00A05F1D">
            <w:pPr>
              <w:tabs>
                <w:tab w:val="left" w:pos="567"/>
              </w:tabs>
              <w:overflowPunct/>
              <w:autoSpaceDE/>
              <w:autoSpaceDN/>
              <w:adjustRightInd/>
              <w:textAlignment w:val="auto"/>
              <w:rPr>
                <w:rFonts w:eastAsia="MS Mincho"/>
                <w:szCs w:val="22"/>
                <w:lang w:val="es-ES"/>
              </w:rPr>
            </w:pPr>
          </w:p>
        </w:tc>
        <w:tc>
          <w:tcPr>
            <w:tcW w:w="1417" w:type="dxa"/>
            <w:shd w:val="clear" w:color="auto" w:fill="auto"/>
          </w:tcPr>
          <w:p w14:paraId="31FE1ACB" w14:textId="77777777" w:rsidR="00527798" w:rsidRPr="00A05F1D" w:rsidRDefault="00527798" w:rsidP="00A05F1D">
            <w:pPr>
              <w:tabs>
                <w:tab w:val="left" w:pos="567"/>
              </w:tabs>
              <w:overflowPunct/>
              <w:autoSpaceDE/>
              <w:autoSpaceDN/>
              <w:adjustRightInd/>
              <w:textAlignment w:val="auto"/>
              <w:rPr>
                <w:rFonts w:eastAsia="MS Mincho"/>
                <w:szCs w:val="22"/>
                <w:lang w:val="es-ES"/>
              </w:rPr>
            </w:pPr>
          </w:p>
        </w:tc>
        <w:tc>
          <w:tcPr>
            <w:tcW w:w="1276" w:type="dxa"/>
            <w:shd w:val="clear" w:color="auto" w:fill="auto"/>
          </w:tcPr>
          <w:p w14:paraId="7C569CAF" w14:textId="77777777" w:rsidR="00527798" w:rsidRPr="00A05F1D" w:rsidRDefault="00527798" w:rsidP="00A05F1D">
            <w:pPr>
              <w:tabs>
                <w:tab w:val="left" w:pos="567"/>
              </w:tabs>
              <w:overflowPunct/>
              <w:autoSpaceDE/>
              <w:autoSpaceDN/>
              <w:adjustRightInd/>
              <w:textAlignment w:val="auto"/>
              <w:rPr>
                <w:rFonts w:eastAsia="MS Mincho"/>
                <w:szCs w:val="22"/>
                <w:lang w:val="es-ES"/>
              </w:rPr>
            </w:pPr>
          </w:p>
        </w:tc>
        <w:tc>
          <w:tcPr>
            <w:tcW w:w="1276" w:type="dxa"/>
            <w:shd w:val="clear" w:color="auto" w:fill="auto"/>
          </w:tcPr>
          <w:p w14:paraId="21C5D598" w14:textId="77777777" w:rsidR="00527798" w:rsidRPr="00A05F1D" w:rsidRDefault="00527798" w:rsidP="00A05F1D">
            <w:pPr>
              <w:tabs>
                <w:tab w:val="left" w:pos="567"/>
              </w:tabs>
              <w:overflowPunct/>
              <w:autoSpaceDE/>
              <w:autoSpaceDN/>
              <w:adjustRightInd/>
              <w:textAlignment w:val="auto"/>
              <w:rPr>
                <w:rFonts w:eastAsia="MS Mincho"/>
                <w:szCs w:val="22"/>
                <w:lang w:val="es-ES"/>
              </w:rPr>
            </w:pPr>
            <w:r w:rsidRPr="00A05F1D">
              <w:rPr>
                <w:rFonts w:eastAsia="MS Mincho"/>
                <w:szCs w:val="22"/>
                <w:lang w:val="es-ES"/>
              </w:rPr>
              <w:t>Alteración visual</w:t>
            </w:r>
          </w:p>
          <w:p w14:paraId="3D9FF0F9" w14:textId="77777777" w:rsidR="00527798" w:rsidRPr="00A05F1D" w:rsidRDefault="00527798" w:rsidP="00A05F1D">
            <w:pPr>
              <w:tabs>
                <w:tab w:val="left" w:pos="567"/>
              </w:tabs>
              <w:overflowPunct/>
              <w:autoSpaceDE/>
              <w:autoSpaceDN/>
              <w:adjustRightInd/>
              <w:textAlignment w:val="auto"/>
              <w:rPr>
                <w:rFonts w:eastAsia="MS Mincho"/>
                <w:szCs w:val="22"/>
                <w:lang w:val="es-ES"/>
              </w:rPr>
            </w:pPr>
          </w:p>
          <w:p w14:paraId="3BEC689C" w14:textId="77777777" w:rsidR="00527798" w:rsidRPr="00A05F1D" w:rsidRDefault="00527798" w:rsidP="00A05F1D">
            <w:pPr>
              <w:tabs>
                <w:tab w:val="left" w:pos="567"/>
              </w:tabs>
              <w:overflowPunct/>
              <w:autoSpaceDE/>
              <w:autoSpaceDN/>
              <w:adjustRightInd/>
              <w:textAlignment w:val="auto"/>
              <w:rPr>
                <w:rFonts w:eastAsia="MS Mincho"/>
                <w:szCs w:val="22"/>
                <w:lang w:val="es-ES"/>
              </w:rPr>
            </w:pPr>
            <w:r w:rsidRPr="00A05F1D">
              <w:rPr>
                <w:rFonts w:eastAsia="MS Mincho"/>
                <w:szCs w:val="22"/>
                <w:lang w:val="es-ES"/>
              </w:rPr>
              <w:t>Retinopatía</w:t>
            </w:r>
          </w:p>
        </w:tc>
        <w:tc>
          <w:tcPr>
            <w:tcW w:w="1134" w:type="dxa"/>
            <w:shd w:val="clear" w:color="auto" w:fill="auto"/>
          </w:tcPr>
          <w:p w14:paraId="7775EE94" w14:textId="77777777" w:rsidR="00527798" w:rsidRPr="00A05F1D" w:rsidRDefault="00527798" w:rsidP="00A05F1D">
            <w:pPr>
              <w:tabs>
                <w:tab w:val="left" w:pos="567"/>
              </w:tabs>
              <w:overflowPunct/>
              <w:autoSpaceDE/>
              <w:autoSpaceDN/>
              <w:adjustRightInd/>
              <w:textAlignment w:val="auto"/>
              <w:rPr>
                <w:rFonts w:eastAsia="MS Mincho"/>
                <w:szCs w:val="22"/>
                <w:lang w:val="es-ES"/>
              </w:rPr>
            </w:pPr>
          </w:p>
        </w:tc>
        <w:tc>
          <w:tcPr>
            <w:tcW w:w="1304" w:type="dxa"/>
          </w:tcPr>
          <w:p w14:paraId="024E8FAB" w14:textId="77777777" w:rsidR="00527798" w:rsidRPr="00A05F1D" w:rsidRDefault="00527798" w:rsidP="00A05F1D">
            <w:pPr>
              <w:tabs>
                <w:tab w:val="left" w:pos="567"/>
              </w:tabs>
              <w:overflowPunct/>
              <w:autoSpaceDE/>
              <w:autoSpaceDN/>
              <w:adjustRightInd/>
              <w:textAlignment w:val="auto"/>
              <w:rPr>
                <w:rFonts w:eastAsia="MS Mincho"/>
                <w:szCs w:val="22"/>
                <w:lang w:val="es-ES"/>
              </w:rPr>
            </w:pPr>
          </w:p>
        </w:tc>
      </w:tr>
      <w:tr w:rsidR="00527798" w:rsidRPr="00A05F1D" w14:paraId="61BC9F5A" w14:textId="77777777" w:rsidTr="009832C9">
        <w:tc>
          <w:tcPr>
            <w:tcW w:w="2037" w:type="dxa"/>
            <w:shd w:val="clear" w:color="auto" w:fill="auto"/>
          </w:tcPr>
          <w:p w14:paraId="261F4A3A" w14:textId="77777777" w:rsidR="00527798" w:rsidRPr="00A05F1D" w:rsidRDefault="00527798" w:rsidP="00A05F1D">
            <w:pPr>
              <w:tabs>
                <w:tab w:val="left" w:pos="567"/>
              </w:tabs>
              <w:overflowPunct/>
              <w:autoSpaceDE/>
              <w:autoSpaceDN/>
              <w:adjustRightInd/>
              <w:textAlignment w:val="auto"/>
              <w:rPr>
                <w:rFonts w:eastAsia="MS Mincho"/>
                <w:szCs w:val="22"/>
                <w:lang w:val="es-ES"/>
              </w:rPr>
            </w:pPr>
            <w:r w:rsidRPr="00A05F1D">
              <w:rPr>
                <w:rFonts w:eastAsia="MS Mincho"/>
                <w:szCs w:val="22"/>
                <w:lang w:val="es-ES"/>
              </w:rPr>
              <w:t>Trastornos de la piel y del tejido subcutáneo</w:t>
            </w:r>
          </w:p>
        </w:tc>
        <w:tc>
          <w:tcPr>
            <w:tcW w:w="1332" w:type="dxa"/>
            <w:shd w:val="clear" w:color="auto" w:fill="auto"/>
          </w:tcPr>
          <w:p w14:paraId="196F5F80" w14:textId="77777777" w:rsidR="00527798" w:rsidRPr="00A05F1D" w:rsidRDefault="00527798" w:rsidP="00A05F1D">
            <w:pPr>
              <w:tabs>
                <w:tab w:val="left" w:pos="567"/>
              </w:tabs>
              <w:overflowPunct/>
              <w:autoSpaceDE/>
              <w:autoSpaceDN/>
              <w:adjustRightInd/>
              <w:textAlignment w:val="auto"/>
              <w:rPr>
                <w:rFonts w:eastAsia="MS Mincho"/>
                <w:szCs w:val="22"/>
                <w:lang w:val="es-ES"/>
              </w:rPr>
            </w:pPr>
          </w:p>
        </w:tc>
        <w:tc>
          <w:tcPr>
            <w:tcW w:w="1417" w:type="dxa"/>
            <w:shd w:val="clear" w:color="auto" w:fill="auto"/>
          </w:tcPr>
          <w:p w14:paraId="60AF6F77" w14:textId="77777777" w:rsidR="00527798" w:rsidRPr="00A05F1D" w:rsidRDefault="00527798" w:rsidP="00A05F1D">
            <w:pPr>
              <w:tabs>
                <w:tab w:val="left" w:pos="567"/>
              </w:tabs>
              <w:overflowPunct/>
              <w:autoSpaceDE/>
              <w:autoSpaceDN/>
              <w:adjustRightInd/>
              <w:textAlignment w:val="auto"/>
              <w:rPr>
                <w:rFonts w:eastAsia="MS Mincho"/>
                <w:szCs w:val="22"/>
                <w:lang w:val="es-ES"/>
              </w:rPr>
            </w:pPr>
            <w:r w:rsidRPr="00A05F1D">
              <w:rPr>
                <w:rFonts w:eastAsia="MS Mincho"/>
                <w:szCs w:val="22"/>
                <w:lang w:val="es-ES"/>
              </w:rPr>
              <w:t>Lipohipertrofia</w:t>
            </w:r>
          </w:p>
        </w:tc>
        <w:tc>
          <w:tcPr>
            <w:tcW w:w="1276" w:type="dxa"/>
            <w:shd w:val="clear" w:color="auto" w:fill="auto"/>
          </w:tcPr>
          <w:p w14:paraId="45540A63" w14:textId="77777777" w:rsidR="00527798" w:rsidRPr="00A05F1D" w:rsidRDefault="00527798" w:rsidP="00A05F1D">
            <w:pPr>
              <w:tabs>
                <w:tab w:val="left" w:pos="567"/>
              </w:tabs>
              <w:overflowPunct/>
              <w:autoSpaceDE/>
              <w:autoSpaceDN/>
              <w:adjustRightInd/>
              <w:textAlignment w:val="auto"/>
              <w:rPr>
                <w:rFonts w:eastAsia="MS Mincho"/>
                <w:szCs w:val="22"/>
                <w:lang w:val="es-ES"/>
              </w:rPr>
            </w:pPr>
            <w:r w:rsidRPr="00A05F1D">
              <w:rPr>
                <w:rFonts w:eastAsia="MS Mincho"/>
                <w:szCs w:val="22"/>
                <w:lang w:val="es-ES"/>
              </w:rPr>
              <w:t>Lipoatrofia</w:t>
            </w:r>
          </w:p>
        </w:tc>
        <w:tc>
          <w:tcPr>
            <w:tcW w:w="1276" w:type="dxa"/>
            <w:shd w:val="clear" w:color="auto" w:fill="auto"/>
          </w:tcPr>
          <w:p w14:paraId="441F4FDB" w14:textId="77777777" w:rsidR="00527798" w:rsidRPr="00A05F1D" w:rsidRDefault="00527798" w:rsidP="00A05F1D">
            <w:pPr>
              <w:tabs>
                <w:tab w:val="left" w:pos="567"/>
              </w:tabs>
              <w:overflowPunct/>
              <w:autoSpaceDE/>
              <w:autoSpaceDN/>
              <w:adjustRightInd/>
              <w:textAlignment w:val="auto"/>
              <w:rPr>
                <w:rFonts w:eastAsia="MS Mincho"/>
                <w:szCs w:val="22"/>
                <w:lang w:val="es-ES"/>
              </w:rPr>
            </w:pPr>
          </w:p>
        </w:tc>
        <w:tc>
          <w:tcPr>
            <w:tcW w:w="1134" w:type="dxa"/>
            <w:shd w:val="clear" w:color="auto" w:fill="auto"/>
          </w:tcPr>
          <w:p w14:paraId="004760E0" w14:textId="77777777" w:rsidR="00527798" w:rsidRPr="00A05F1D" w:rsidRDefault="00527798" w:rsidP="00A05F1D">
            <w:pPr>
              <w:tabs>
                <w:tab w:val="left" w:pos="567"/>
              </w:tabs>
              <w:overflowPunct/>
              <w:autoSpaceDE/>
              <w:autoSpaceDN/>
              <w:adjustRightInd/>
              <w:textAlignment w:val="auto"/>
              <w:rPr>
                <w:rFonts w:eastAsia="MS Mincho"/>
                <w:szCs w:val="22"/>
                <w:lang w:val="es-ES"/>
              </w:rPr>
            </w:pPr>
          </w:p>
        </w:tc>
        <w:tc>
          <w:tcPr>
            <w:tcW w:w="1304" w:type="dxa"/>
          </w:tcPr>
          <w:p w14:paraId="4D5C1C75" w14:textId="77777777" w:rsidR="00527798" w:rsidRPr="00A05F1D" w:rsidRDefault="00527798" w:rsidP="00A05F1D">
            <w:pPr>
              <w:tabs>
                <w:tab w:val="left" w:pos="567"/>
              </w:tabs>
              <w:overflowPunct/>
              <w:autoSpaceDE/>
              <w:autoSpaceDN/>
              <w:adjustRightInd/>
              <w:textAlignment w:val="auto"/>
              <w:rPr>
                <w:rFonts w:eastAsia="MS Mincho"/>
                <w:szCs w:val="22"/>
                <w:lang w:val="es-ES"/>
              </w:rPr>
            </w:pPr>
            <w:r>
              <w:rPr>
                <w:rFonts w:eastAsia="MS Mincho"/>
                <w:szCs w:val="22"/>
                <w:lang w:val="es-ES"/>
              </w:rPr>
              <w:t>Amiloidosis cutánea</w:t>
            </w:r>
          </w:p>
        </w:tc>
      </w:tr>
      <w:tr w:rsidR="00527798" w:rsidRPr="00A05F1D" w14:paraId="0F14D67C" w14:textId="77777777" w:rsidTr="009832C9">
        <w:tc>
          <w:tcPr>
            <w:tcW w:w="2037" w:type="dxa"/>
            <w:shd w:val="clear" w:color="auto" w:fill="auto"/>
          </w:tcPr>
          <w:p w14:paraId="1C3A28AC" w14:textId="77777777" w:rsidR="00527798" w:rsidRPr="00A05F1D" w:rsidRDefault="00527798" w:rsidP="00A05F1D">
            <w:pPr>
              <w:tabs>
                <w:tab w:val="left" w:pos="567"/>
              </w:tabs>
              <w:overflowPunct/>
              <w:autoSpaceDE/>
              <w:autoSpaceDN/>
              <w:adjustRightInd/>
              <w:textAlignment w:val="auto"/>
              <w:rPr>
                <w:rFonts w:eastAsia="MS Mincho"/>
                <w:szCs w:val="22"/>
                <w:lang w:val="es-ES"/>
              </w:rPr>
            </w:pPr>
            <w:r w:rsidRPr="00A05F1D">
              <w:rPr>
                <w:rFonts w:eastAsia="MS Mincho"/>
                <w:szCs w:val="22"/>
                <w:lang w:val="es-ES"/>
              </w:rPr>
              <w:t>Trastornos musculoesqueléticos y del tejido conjuntivo</w:t>
            </w:r>
          </w:p>
        </w:tc>
        <w:tc>
          <w:tcPr>
            <w:tcW w:w="1332" w:type="dxa"/>
            <w:shd w:val="clear" w:color="auto" w:fill="auto"/>
          </w:tcPr>
          <w:p w14:paraId="7E371450" w14:textId="77777777" w:rsidR="00527798" w:rsidRPr="00A05F1D" w:rsidRDefault="00527798" w:rsidP="00A05F1D">
            <w:pPr>
              <w:tabs>
                <w:tab w:val="left" w:pos="567"/>
              </w:tabs>
              <w:overflowPunct/>
              <w:autoSpaceDE/>
              <w:autoSpaceDN/>
              <w:adjustRightInd/>
              <w:textAlignment w:val="auto"/>
              <w:rPr>
                <w:rFonts w:eastAsia="MS Mincho"/>
                <w:szCs w:val="22"/>
                <w:lang w:val="es-ES"/>
              </w:rPr>
            </w:pPr>
          </w:p>
        </w:tc>
        <w:tc>
          <w:tcPr>
            <w:tcW w:w="1417" w:type="dxa"/>
            <w:shd w:val="clear" w:color="auto" w:fill="auto"/>
          </w:tcPr>
          <w:p w14:paraId="22134C5B" w14:textId="77777777" w:rsidR="00527798" w:rsidRPr="00A05F1D" w:rsidRDefault="00527798" w:rsidP="00A05F1D">
            <w:pPr>
              <w:tabs>
                <w:tab w:val="left" w:pos="567"/>
              </w:tabs>
              <w:overflowPunct/>
              <w:autoSpaceDE/>
              <w:autoSpaceDN/>
              <w:adjustRightInd/>
              <w:textAlignment w:val="auto"/>
              <w:rPr>
                <w:rFonts w:eastAsia="MS Mincho"/>
                <w:szCs w:val="22"/>
                <w:lang w:val="es-ES"/>
              </w:rPr>
            </w:pPr>
          </w:p>
        </w:tc>
        <w:tc>
          <w:tcPr>
            <w:tcW w:w="1276" w:type="dxa"/>
            <w:shd w:val="clear" w:color="auto" w:fill="auto"/>
          </w:tcPr>
          <w:p w14:paraId="59650C4F" w14:textId="77777777" w:rsidR="00527798" w:rsidRPr="00A05F1D" w:rsidRDefault="00527798" w:rsidP="00A05F1D">
            <w:pPr>
              <w:tabs>
                <w:tab w:val="left" w:pos="567"/>
              </w:tabs>
              <w:overflowPunct/>
              <w:autoSpaceDE/>
              <w:autoSpaceDN/>
              <w:adjustRightInd/>
              <w:textAlignment w:val="auto"/>
              <w:rPr>
                <w:rFonts w:eastAsia="MS Mincho"/>
                <w:szCs w:val="22"/>
                <w:lang w:val="es-ES"/>
              </w:rPr>
            </w:pPr>
          </w:p>
        </w:tc>
        <w:tc>
          <w:tcPr>
            <w:tcW w:w="1276" w:type="dxa"/>
            <w:shd w:val="clear" w:color="auto" w:fill="auto"/>
          </w:tcPr>
          <w:p w14:paraId="149616F5" w14:textId="77777777" w:rsidR="00527798" w:rsidRPr="00A05F1D" w:rsidRDefault="00527798" w:rsidP="00A05F1D">
            <w:pPr>
              <w:tabs>
                <w:tab w:val="left" w:pos="567"/>
              </w:tabs>
              <w:overflowPunct/>
              <w:autoSpaceDE/>
              <w:autoSpaceDN/>
              <w:adjustRightInd/>
              <w:textAlignment w:val="auto"/>
              <w:rPr>
                <w:rFonts w:eastAsia="MS Mincho"/>
                <w:szCs w:val="22"/>
                <w:lang w:val="es-ES"/>
              </w:rPr>
            </w:pPr>
          </w:p>
        </w:tc>
        <w:tc>
          <w:tcPr>
            <w:tcW w:w="1134" w:type="dxa"/>
            <w:shd w:val="clear" w:color="auto" w:fill="auto"/>
          </w:tcPr>
          <w:p w14:paraId="5CFB69D4" w14:textId="77777777" w:rsidR="00527798" w:rsidRPr="00A05F1D" w:rsidRDefault="00527798" w:rsidP="00A05F1D">
            <w:pPr>
              <w:tabs>
                <w:tab w:val="left" w:pos="567"/>
              </w:tabs>
              <w:overflowPunct/>
              <w:autoSpaceDE/>
              <w:autoSpaceDN/>
              <w:adjustRightInd/>
              <w:textAlignment w:val="auto"/>
              <w:rPr>
                <w:rFonts w:eastAsia="MS Mincho"/>
                <w:szCs w:val="22"/>
                <w:lang w:val="es-ES"/>
              </w:rPr>
            </w:pPr>
            <w:r w:rsidRPr="00A05F1D">
              <w:rPr>
                <w:rFonts w:eastAsia="MS Mincho"/>
                <w:szCs w:val="22"/>
                <w:lang w:val="es-ES"/>
              </w:rPr>
              <w:t>Mialgia</w:t>
            </w:r>
          </w:p>
        </w:tc>
        <w:tc>
          <w:tcPr>
            <w:tcW w:w="1304" w:type="dxa"/>
          </w:tcPr>
          <w:p w14:paraId="3417C607" w14:textId="77777777" w:rsidR="00527798" w:rsidRPr="00A05F1D" w:rsidRDefault="00527798" w:rsidP="00A05F1D">
            <w:pPr>
              <w:tabs>
                <w:tab w:val="left" w:pos="567"/>
              </w:tabs>
              <w:overflowPunct/>
              <w:autoSpaceDE/>
              <w:autoSpaceDN/>
              <w:adjustRightInd/>
              <w:textAlignment w:val="auto"/>
              <w:rPr>
                <w:rFonts w:eastAsia="MS Mincho"/>
                <w:szCs w:val="22"/>
                <w:lang w:val="es-ES"/>
              </w:rPr>
            </w:pPr>
          </w:p>
        </w:tc>
      </w:tr>
      <w:tr w:rsidR="00527798" w:rsidRPr="00A05F1D" w14:paraId="381EFC54" w14:textId="77777777" w:rsidTr="009832C9">
        <w:tc>
          <w:tcPr>
            <w:tcW w:w="2037" w:type="dxa"/>
            <w:shd w:val="clear" w:color="auto" w:fill="auto"/>
          </w:tcPr>
          <w:p w14:paraId="2D7501A7" w14:textId="77777777" w:rsidR="00527798" w:rsidRPr="00A05F1D" w:rsidRDefault="00527798" w:rsidP="00A05F1D">
            <w:pPr>
              <w:tabs>
                <w:tab w:val="left" w:pos="567"/>
              </w:tabs>
              <w:overflowPunct/>
              <w:autoSpaceDE/>
              <w:autoSpaceDN/>
              <w:adjustRightInd/>
              <w:textAlignment w:val="auto"/>
              <w:rPr>
                <w:rFonts w:eastAsia="MS Mincho"/>
                <w:szCs w:val="22"/>
                <w:lang w:val="es-ES"/>
              </w:rPr>
            </w:pPr>
            <w:r w:rsidRPr="00A05F1D">
              <w:rPr>
                <w:rFonts w:eastAsia="MS Mincho"/>
                <w:szCs w:val="22"/>
                <w:lang w:val="es-ES"/>
              </w:rPr>
              <w:t>Trastornos generales y alteraciones en el lugar de administración</w:t>
            </w:r>
          </w:p>
        </w:tc>
        <w:tc>
          <w:tcPr>
            <w:tcW w:w="1332" w:type="dxa"/>
            <w:shd w:val="clear" w:color="auto" w:fill="auto"/>
          </w:tcPr>
          <w:p w14:paraId="7CCD3CC1" w14:textId="77777777" w:rsidR="00527798" w:rsidRPr="00A05F1D" w:rsidRDefault="00527798" w:rsidP="00A05F1D">
            <w:pPr>
              <w:tabs>
                <w:tab w:val="left" w:pos="567"/>
              </w:tabs>
              <w:overflowPunct/>
              <w:autoSpaceDE/>
              <w:autoSpaceDN/>
              <w:adjustRightInd/>
              <w:textAlignment w:val="auto"/>
              <w:rPr>
                <w:rFonts w:eastAsia="MS Mincho"/>
                <w:szCs w:val="22"/>
                <w:lang w:val="es-ES"/>
              </w:rPr>
            </w:pPr>
          </w:p>
        </w:tc>
        <w:tc>
          <w:tcPr>
            <w:tcW w:w="1417" w:type="dxa"/>
            <w:shd w:val="clear" w:color="auto" w:fill="auto"/>
          </w:tcPr>
          <w:p w14:paraId="68A0B731" w14:textId="77777777" w:rsidR="00527798" w:rsidRPr="00A05F1D" w:rsidRDefault="00527798" w:rsidP="00A05F1D">
            <w:pPr>
              <w:tabs>
                <w:tab w:val="left" w:pos="567"/>
              </w:tabs>
              <w:overflowPunct/>
              <w:autoSpaceDE/>
              <w:autoSpaceDN/>
              <w:adjustRightInd/>
              <w:textAlignment w:val="auto"/>
              <w:rPr>
                <w:rFonts w:eastAsia="MS Mincho"/>
                <w:szCs w:val="22"/>
                <w:lang w:val="es-ES"/>
              </w:rPr>
            </w:pPr>
            <w:r w:rsidRPr="00A05F1D">
              <w:rPr>
                <w:rFonts w:eastAsia="MS Mincho"/>
                <w:szCs w:val="22"/>
                <w:lang w:val="es-ES"/>
              </w:rPr>
              <w:t>Reacciones en el punto de inyección</w:t>
            </w:r>
          </w:p>
        </w:tc>
        <w:tc>
          <w:tcPr>
            <w:tcW w:w="1276" w:type="dxa"/>
            <w:shd w:val="clear" w:color="auto" w:fill="auto"/>
          </w:tcPr>
          <w:p w14:paraId="78A0AF09" w14:textId="77777777" w:rsidR="00527798" w:rsidRPr="00A05F1D" w:rsidRDefault="00527798" w:rsidP="00A05F1D">
            <w:pPr>
              <w:tabs>
                <w:tab w:val="left" w:pos="567"/>
              </w:tabs>
              <w:overflowPunct/>
              <w:autoSpaceDE/>
              <w:autoSpaceDN/>
              <w:adjustRightInd/>
              <w:textAlignment w:val="auto"/>
              <w:rPr>
                <w:rFonts w:eastAsia="MS Mincho"/>
                <w:szCs w:val="22"/>
                <w:lang w:val="es-ES"/>
              </w:rPr>
            </w:pPr>
          </w:p>
        </w:tc>
        <w:tc>
          <w:tcPr>
            <w:tcW w:w="1276" w:type="dxa"/>
            <w:shd w:val="clear" w:color="auto" w:fill="auto"/>
          </w:tcPr>
          <w:p w14:paraId="4767DD1D" w14:textId="77777777" w:rsidR="00527798" w:rsidRPr="00A05F1D" w:rsidRDefault="00527798" w:rsidP="00A05F1D">
            <w:pPr>
              <w:tabs>
                <w:tab w:val="left" w:pos="567"/>
              </w:tabs>
              <w:overflowPunct/>
              <w:autoSpaceDE/>
              <w:autoSpaceDN/>
              <w:adjustRightInd/>
              <w:textAlignment w:val="auto"/>
              <w:rPr>
                <w:rFonts w:eastAsia="MS Mincho"/>
                <w:szCs w:val="22"/>
                <w:lang w:val="es-ES"/>
              </w:rPr>
            </w:pPr>
            <w:r w:rsidRPr="00A05F1D">
              <w:rPr>
                <w:rFonts w:eastAsia="MS Mincho"/>
                <w:szCs w:val="22"/>
                <w:lang w:val="es-ES"/>
              </w:rPr>
              <w:t>Edema</w:t>
            </w:r>
          </w:p>
        </w:tc>
        <w:tc>
          <w:tcPr>
            <w:tcW w:w="1134" w:type="dxa"/>
            <w:shd w:val="clear" w:color="auto" w:fill="auto"/>
          </w:tcPr>
          <w:p w14:paraId="769A6A4A" w14:textId="77777777" w:rsidR="00527798" w:rsidRPr="00A05F1D" w:rsidRDefault="00527798" w:rsidP="00A05F1D">
            <w:pPr>
              <w:tabs>
                <w:tab w:val="left" w:pos="567"/>
              </w:tabs>
              <w:overflowPunct/>
              <w:autoSpaceDE/>
              <w:autoSpaceDN/>
              <w:adjustRightInd/>
              <w:textAlignment w:val="auto"/>
              <w:rPr>
                <w:rFonts w:eastAsia="MS Mincho"/>
                <w:szCs w:val="22"/>
                <w:lang w:val="es-ES"/>
              </w:rPr>
            </w:pPr>
          </w:p>
        </w:tc>
        <w:tc>
          <w:tcPr>
            <w:tcW w:w="1304" w:type="dxa"/>
          </w:tcPr>
          <w:p w14:paraId="1CEC8109" w14:textId="77777777" w:rsidR="00527798" w:rsidRPr="00A05F1D" w:rsidRDefault="00527798" w:rsidP="00A05F1D">
            <w:pPr>
              <w:tabs>
                <w:tab w:val="left" w:pos="567"/>
              </w:tabs>
              <w:overflowPunct/>
              <w:autoSpaceDE/>
              <w:autoSpaceDN/>
              <w:adjustRightInd/>
              <w:textAlignment w:val="auto"/>
              <w:rPr>
                <w:rFonts w:eastAsia="MS Mincho"/>
                <w:szCs w:val="22"/>
                <w:lang w:val="es-ES"/>
              </w:rPr>
            </w:pPr>
          </w:p>
        </w:tc>
      </w:tr>
    </w:tbl>
    <w:p w14:paraId="17C2F5FD" w14:textId="77777777" w:rsidR="00A05F1D" w:rsidRPr="00A05F1D" w:rsidRDefault="00A05F1D" w:rsidP="00A05F1D">
      <w:pPr>
        <w:tabs>
          <w:tab w:val="left" w:pos="567"/>
        </w:tabs>
        <w:overflowPunct/>
        <w:autoSpaceDE/>
        <w:autoSpaceDN/>
        <w:adjustRightInd/>
        <w:textAlignment w:val="auto"/>
        <w:rPr>
          <w:szCs w:val="22"/>
          <w:lang w:val="es-ES"/>
        </w:rPr>
      </w:pPr>
    </w:p>
    <w:p w14:paraId="2D63ABB9" w14:textId="77777777" w:rsidR="00A05F1D" w:rsidRPr="00A05F1D" w:rsidRDefault="00A05F1D" w:rsidP="00A05F1D">
      <w:pPr>
        <w:tabs>
          <w:tab w:val="left" w:pos="567"/>
        </w:tabs>
        <w:overflowPunct/>
        <w:autoSpaceDE/>
        <w:autoSpaceDN/>
        <w:adjustRightInd/>
        <w:textAlignment w:val="auto"/>
        <w:rPr>
          <w:szCs w:val="22"/>
          <w:u w:val="single"/>
          <w:lang w:val="es-ES"/>
        </w:rPr>
      </w:pPr>
      <w:r w:rsidRPr="00A05F1D">
        <w:rPr>
          <w:szCs w:val="22"/>
          <w:u w:val="single"/>
          <w:lang w:val="es-ES"/>
        </w:rPr>
        <w:t>Descripción de las reacciones adversas seleccionadas</w:t>
      </w:r>
    </w:p>
    <w:p w14:paraId="63BFB69D" w14:textId="15EE90E1" w:rsidR="00A05F1D" w:rsidRPr="00A05F1D" w:rsidRDefault="00A05F1D" w:rsidP="00A05F1D">
      <w:pPr>
        <w:keepNext/>
        <w:tabs>
          <w:tab w:val="left" w:pos="567"/>
        </w:tabs>
        <w:overflowPunct/>
        <w:autoSpaceDE/>
        <w:autoSpaceDN/>
        <w:adjustRightInd/>
        <w:textAlignment w:val="auto"/>
        <w:outlineLvl w:val="3"/>
        <w:rPr>
          <w:bCs/>
          <w:i/>
          <w:szCs w:val="22"/>
          <w:lang w:val="es-ES"/>
        </w:rPr>
      </w:pPr>
      <w:r w:rsidRPr="00A05F1D">
        <w:rPr>
          <w:bCs/>
          <w:i/>
          <w:szCs w:val="22"/>
          <w:lang w:val="es-ES"/>
        </w:rPr>
        <w:t>Trastornos del metabolismo y de la nutrición</w:t>
      </w:r>
      <w:r w:rsidR="00C178FD">
        <w:rPr>
          <w:bCs/>
          <w:i/>
          <w:szCs w:val="22"/>
          <w:lang w:val="es-ES"/>
        </w:rPr>
        <w:fldChar w:fldCharType="begin"/>
      </w:r>
      <w:r w:rsidR="00C178FD">
        <w:rPr>
          <w:bCs/>
          <w:i/>
          <w:szCs w:val="22"/>
          <w:lang w:val="es-ES"/>
        </w:rPr>
        <w:instrText xml:space="preserve"> DOCVARIABLE vault_nd_e8ef2dca-7221-429f-9707-082cac9b5466 \* MERGEFORMAT </w:instrText>
      </w:r>
      <w:r w:rsidR="00C178FD">
        <w:rPr>
          <w:bCs/>
          <w:i/>
          <w:szCs w:val="22"/>
          <w:lang w:val="es-ES"/>
        </w:rPr>
        <w:fldChar w:fldCharType="separate"/>
      </w:r>
      <w:r w:rsidR="00C178FD">
        <w:rPr>
          <w:bCs/>
          <w:i/>
          <w:szCs w:val="22"/>
          <w:lang w:val="es-ES"/>
        </w:rPr>
        <w:t xml:space="preserve"> </w:t>
      </w:r>
      <w:r w:rsidR="00C178FD">
        <w:rPr>
          <w:bCs/>
          <w:i/>
          <w:szCs w:val="22"/>
          <w:lang w:val="es-ES"/>
        </w:rPr>
        <w:fldChar w:fldCharType="end"/>
      </w:r>
    </w:p>
    <w:p w14:paraId="4CCDA024" w14:textId="77777777" w:rsidR="00A05F1D" w:rsidRPr="00A05F1D" w:rsidRDefault="00A05F1D" w:rsidP="00A05F1D">
      <w:pPr>
        <w:tabs>
          <w:tab w:val="left" w:pos="567"/>
        </w:tabs>
        <w:overflowPunct/>
        <w:autoSpaceDE/>
        <w:autoSpaceDN/>
        <w:adjustRightInd/>
        <w:textAlignment w:val="auto"/>
        <w:rPr>
          <w:szCs w:val="22"/>
          <w:lang w:val="es-ES"/>
        </w:rPr>
      </w:pPr>
      <w:r w:rsidRPr="00A05F1D">
        <w:rPr>
          <w:szCs w:val="22"/>
          <w:lang w:val="es-ES"/>
        </w:rPr>
        <w:t>Las crisis hipoglucémicas graves, especialmente si muestran un patrón recurrente, pueden producir daño neurológico. Los episodios hipoglucémicos prolongados o graves pueden ser amenazantes para la vida.</w:t>
      </w:r>
    </w:p>
    <w:p w14:paraId="07856FA1" w14:textId="77777777" w:rsidR="00A05F1D" w:rsidRPr="00A05F1D" w:rsidRDefault="00A05F1D" w:rsidP="00A05F1D">
      <w:pPr>
        <w:tabs>
          <w:tab w:val="left" w:pos="567"/>
        </w:tabs>
        <w:overflowPunct/>
        <w:autoSpaceDE/>
        <w:autoSpaceDN/>
        <w:adjustRightInd/>
        <w:textAlignment w:val="auto"/>
        <w:rPr>
          <w:szCs w:val="22"/>
          <w:lang w:val="es-ES"/>
        </w:rPr>
      </w:pPr>
    </w:p>
    <w:p w14:paraId="25183235" w14:textId="77777777" w:rsidR="00A05F1D" w:rsidRPr="00A05F1D" w:rsidRDefault="00A05F1D" w:rsidP="00A05F1D">
      <w:pPr>
        <w:tabs>
          <w:tab w:val="left" w:pos="567"/>
        </w:tabs>
        <w:overflowPunct/>
        <w:autoSpaceDE/>
        <w:autoSpaceDN/>
        <w:adjustRightInd/>
        <w:textAlignment w:val="auto"/>
        <w:rPr>
          <w:szCs w:val="22"/>
          <w:lang w:val="es-ES"/>
        </w:rPr>
      </w:pPr>
      <w:r w:rsidRPr="00A05F1D">
        <w:rPr>
          <w:szCs w:val="22"/>
          <w:lang w:val="es-ES"/>
        </w:rPr>
        <w:t>En muchos pacientes, los signos y síntomas de neuroglucopenia están precedidos por signos de contrarregulación adrenérgica. En general, cuanto mayor y más rápido es el descenso de la glucemia, más marcado es el fenómeno de contrarregulación y sus síntomas.</w:t>
      </w:r>
    </w:p>
    <w:p w14:paraId="2C4AD001" w14:textId="77777777" w:rsidR="00A05F1D" w:rsidRPr="00A05F1D" w:rsidRDefault="00A05F1D" w:rsidP="00A05F1D">
      <w:pPr>
        <w:tabs>
          <w:tab w:val="left" w:pos="567"/>
        </w:tabs>
        <w:overflowPunct/>
        <w:autoSpaceDE/>
        <w:autoSpaceDN/>
        <w:adjustRightInd/>
        <w:textAlignment w:val="auto"/>
        <w:rPr>
          <w:szCs w:val="22"/>
          <w:lang w:val="es-ES"/>
        </w:rPr>
      </w:pPr>
    </w:p>
    <w:p w14:paraId="4D1A8B68" w14:textId="0D651D4B" w:rsidR="00A05F1D" w:rsidRPr="00A05F1D" w:rsidRDefault="00A05F1D" w:rsidP="00A05F1D">
      <w:pPr>
        <w:keepNext/>
        <w:tabs>
          <w:tab w:val="left" w:pos="567"/>
        </w:tabs>
        <w:overflowPunct/>
        <w:autoSpaceDE/>
        <w:autoSpaceDN/>
        <w:adjustRightInd/>
        <w:textAlignment w:val="auto"/>
        <w:outlineLvl w:val="3"/>
        <w:rPr>
          <w:bCs/>
          <w:i/>
          <w:szCs w:val="22"/>
          <w:lang w:val="es-ES"/>
        </w:rPr>
      </w:pPr>
      <w:r w:rsidRPr="00A05F1D">
        <w:rPr>
          <w:bCs/>
          <w:i/>
          <w:szCs w:val="22"/>
          <w:lang w:val="es-ES"/>
        </w:rPr>
        <w:t>Trastornos del sistema inmunológico</w:t>
      </w:r>
      <w:r w:rsidR="00C178FD">
        <w:rPr>
          <w:bCs/>
          <w:i/>
          <w:szCs w:val="22"/>
          <w:lang w:val="es-ES"/>
        </w:rPr>
        <w:fldChar w:fldCharType="begin"/>
      </w:r>
      <w:r w:rsidR="00C178FD">
        <w:rPr>
          <w:bCs/>
          <w:i/>
          <w:szCs w:val="22"/>
          <w:lang w:val="es-ES"/>
        </w:rPr>
        <w:instrText xml:space="preserve"> DOCVARIABLE vault_nd_3f9fdc89-656b-4fb0-83f0-b6948e726081 \* MERGEFORMAT </w:instrText>
      </w:r>
      <w:r w:rsidR="00C178FD">
        <w:rPr>
          <w:bCs/>
          <w:i/>
          <w:szCs w:val="22"/>
          <w:lang w:val="es-ES"/>
        </w:rPr>
        <w:fldChar w:fldCharType="separate"/>
      </w:r>
      <w:r w:rsidR="00C178FD">
        <w:rPr>
          <w:bCs/>
          <w:i/>
          <w:szCs w:val="22"/>
          <w:lang w:val="es-ES"/>
        </w:rPr>
        <w:t xml:space="preserve"> </w:t>
      </w:r>
      <w:r w:rsidR="00C178FD">
        <w:rPr>
          <w:bCs/>
          <w:i/>
          <w:szCs w:val="22"/>
          <w:lang w:val="es-ES"/>
        </w:rPr>
        <w:fldChar w:fldCharType="end"/>
      </w:r>
    </w:p>
    <w:p w14:paraId="0E62F4D8" w14:textId="77777777" w:rsidR="00A05F1D" w:rsidRPr="00A05F1D" w:rsidRDefault="00A05F1D" w:rsidP="00A05F1D">
      <w:pPr>
        <w:tabs>
          <w:tab w:val="left" w:pos="567"/>
        </w:tabs>
        <w:overflowPunct/>
        <w:autoSpaceDE/>
        <w:autoSpaceDN/>
        <w:adjustRightInd/>
        <w:textAlignment w:val="auto"/>
        <w:rPr>
          <w:szCs w:val="22"/>
          <w:lang w:val="es-ES"/>
        </w:rPr>
      </w:pPr>
      <w:r w:rsidRPr="00A05F1D">
        <w:rPr>
          <w:szCs w:val="22"/>
          <w:lang w:val="es-ES"/>
        </w:rPr>
        <w:t>Las reacciones alérgicas de tipo inmediato a la insulina son raras. Estas reacciones a la insulina (incluyendo la insulina glargina) o a los excipientes, pueden, por ejemplo, acompañarse de reacciones cutáneas generalizadas, angioedema, broncoespasmo, hipotensión y shock, pudiendo ser amenazantes para la vida. En los estudios clínicos con Toujeo en pacientes adultos, la incidencia de reacciones alérgicas fue similar en los pacientes tratados con Toujeo (5,3%) y en los pacientes tratados con insulina glargina 100 unidades/ml (4,5%).</w:t>
      </w:r>
    </w:p>
    <w:p w14:paraId="0557B0B4" w14:textId="77777777" w:rsidR="00A05F1D" w:rsidRPr="00A05F1D" w:rsidRDefault="00A05F1D" w:rsidP="00A05F1D">
      <w:pPr>
        <w:tabs>
          <w:tab w:val="left" w:pos="567"/>
        </w:tabs>
        <w:overflowPunct/>
        <w:autoSpaceDE/>
        <w:autoSpaceDN/>
        <w:adjustRightInd/>
        <w:textAlignment w:val="auto"/>
        <w:rPr>
          <w:szCs w:val="22"/>
          <w:lang w:val="es-ES"/>
        </w:rPr>
      </w:pPr>
    </w:p>
    <w:p w14:paraId="10229FA4" w14:textId="783C64A8" w:rsidR="00A05F1D" w:rsidRPr="00A05F1D" w:rsidRDefault="00A05F1D" w:rsidP="00A05F1D">
      <w:pPr>
        <w:keepNext/>
        <w:tabs>
          <w:tab w:val="left" w:pos="567"/>
        </w:tabs>
        <w:overflowPunct/>
        <w:autoSpaceDE/>
        <w:autoSpaceDN/>
        <w:adjustRightInd/>
        <w:textAlignment w:val="auto"/>
        <w:outlineLvl w:val="3"/>
        <w:rPr>
          <w:bCs/>
          <w:i/>
          <w:szCs w:val="22"/>
          <w:lang w:val="es-ES"/>
        </w:rPr>
      </w:pPr>
      <w:r w:rsidRPr="00A05F1D">
        <w:rPr>
          <w:bCs/>
          <w:i/>
          <w:szCs w:val="22"/>
          <w:lang w:val="es-ES"/>
        </w:rPr>
        <w:t>Trastornos oculares</w:t>
      </w:r>
      <w:r w:rsidR="00C178FD">
        <w:rPr>
          <w:bCs/>
          <w:i/>
          <w:szCs w:val="22"/>
          <w:lang w:val="es-ES"/>
        </w:rPr>
        <w:fldChar w:fldCharType="begin"/>
      </w:r>
      <w:r w:rsidR="00C178FD">
        <w:rPr>
          <w:bCs/>
          <w:i/>
          <w:szCs w:val="22"/>
          <w:lang w:val="es-ES"/>
        </w:rPr>
        <w:instrText xml:space="preserve"> DOCVARIABLE vault_nd_3c3ab830-4806-47ba-893c-53c0e2b5d877 \* MERGEFORMAT </w:instrText>
      </w:r>
      <w:r w:rsidR="00C178FD">
        <w:rPr>
          <w:bCs/>
          <w:i/>
          <w:szCs w:val="22"/>
          <w:lang w:val="es-ES"/>
        </w:rPr>
        <w:fldChar w:fldCharType="separate"/>
      </w:r>
      <w:r w:rsidR="00C178FD">
        <w:rPr>
          <w:bCs/>
          <w:i/>
          <w:szCs w:val="22"/>
          <w:lang w:val="es-ES"/>
        </w:rPr>
        <w:t xml:space="preserve"> </w:t>
      </w:r>
      <w:r w:rsidR="00C178FD">
        <w:rPr>
          <w:bCs/>
          <w:i/>
          <w:szCs w:val="22"/>
          <w:lang w:val="es-ES"/>
        </w:rPr>
        <w:fldChar w:fldCharType="end"/>
      </w:r>
    </w:p>
    <w:p w14:paraId="1B531D8A" w14:textId="77777777" w:rsidR="00A05F1D" w:rsidRPr="00A05F1D" w:rsidRDefault="00A05F1D" w:rsidP="00A05F1D">
      <w:pPr>
        <w:tabs>
          <w:tab w:val="left" w:pos="567"/>
        </w:tabs>
        <w:overflowPunct/>
        <w:autoSpaceDE/>
        <w:autoSpaceDN/>
        <w:adjustRightInd/>
        <w:textAlignment w:val="auto"/>
        <w:rPr>
          <w:szCs w:val="22"/>
          <w:lang w:val="es-ES"/>
        </w:rPr>
      </w:pPr>
      <w:r w:rsidRPr="00A05F1D">
        <w:rPr>
          <w:szCs w:val="22"/>
          <w:lang w:val="es-ES"/>
        </w:rPr>
        <w:t>Un cambio importante en el control de la glucemia puede provocar una alteración visual temporal, debido a la alteración temporal de la turgencia y del índice de refracción del cristalino.</w:t>
      </w:r>
    </w:p>
    <w:p w14:paraId="5EA0EB22" w14:textId="77777777" w:rsidR="00A05F1D" w:rsidRPr="00A05F1D" w:rsidRDefault="00A05F1D" w:rsidP="00A05F1D">
      <w:pPr>
        <w:tabs>
          <w:tab w:val="left" w:pos="567"/>
        </w:tabs>
        <w:overflowPunct/>
        <w:autoSpaceDE/>
        <w:autoSpaceDN/>
        <w:adjustRightInd/>
        <w:textAlignment w:val="auto"/>
        <w:rPr>
          <w:szCs w:val="22"/>
          <w:lang w:val="es-ES"/>
        </w:rPr>
      </w:pPr>
    </w:p>
    <w:p w14:paraId="5E695370" w14:textId="77777777" w:rsidR="00A05F1D" w:rsidRPr="00A05F1D" w:rsidRDefault="00A05F1D" w:rsidP="00A05F1D">
      <w:pPr>
        <w:tabs>
          <w:tab w:val="left" w:pos="567"/>
        </w:tabs>
        <w:overflowPunct/>
        <w:autoSpaceDE/>
        <w:autoSpaceDN/>
        <w:adjustRightInd/>
        <w:textAlignment w:val="auto"/>
        <w:rPr>
          <w:szCs w:val="22"/>
          <w:lang w:val="es-ES"/>
        </w:rPr>
      </w:pPr>
      <w:r w:rsidRPr="00A05F1D">
        <w:rPr>
          <w:szCs w:val="22"/>
          <w:lang w:val="es-ES"/>
        </w:rPr>
        <w:t xml:space="preserve">La mejora a largo plazo del control de la glucemia reduce el riesgo de progresión de la retinopatía diabética. Sin embargo, la intensificación de la terapia con </w:t>
      </w:r>
      <w:r w:rsidRPr="00A05F1D">
        <w:rPr>
          <w:spacing w:val="-3"/>
          <w:szCs w:val="22"/>
          <w:lang w:val="es-ES"/>
        </w:rPr>
        <w:t>insulina,</w:t>
      </w:r>
      <w:r w:rsidRPr="00A05F1D">
        <w:rPr>
          <w:szCs w:val="22"/>
          <w:lang w:val="es-ES"/>
        </w:rPr>
        <w:t xml:space="preserve"> con una mejora brusca del control de la glucemia, puede estar asociada a un empeoramiento temporal de la retinopatía diabética. En </w:t>
      </w:r>
      <w:r w:rsidRPr="00A05F1D">
        <w:rPr>
          <w:szCs w:val="22"/>
          <w:lang w:val="es-ES"/>
        </w:rPr>
        <w:lastRenderedPageBreak/>
        <w:t>pacientes con retinopatía proliferativa, especialmente si no se ha tratado con fotocoagulación, los episodios hipoglucémicos graves pueden ocasionar una amaurosis transitoria.</w:t>
      </w:r>
    </w:p>
    <w:p w14:paraId="09B2D299" w14:textId="77777777" w:rsidR="00A05F1D" w:rsidRPr="00A05F1D" w:rsidRDefault="00A05F1D" w:rsidP="00A05F1D">
      <w:pPr>
        <w:overflowPunct/>
        <w:autoSpaceDE/>
        <w:autoSpaceDN/>
        <w:adjustRightInd/>
        <w:textAlignment w:val="auto"/>
        <w:rPr>
          <w:b/>
          <w:szCs w:val="22"/>
          <w:lang w:val="es-ES"/>
        </w:rPr>
      </w:pPr>
    </w:p>
    <w:p w14:paraId="2C45E211" w14:textId="77777777" w:rsidR="00A05F1D" w:rsidRPr="00A05F1D" w:rsidRDefault="00A05F1D" w:rsidP="00A05F1D">
      <w:pPr>
        <w:tabs>
          <w:tab w:val="left" w:pos="567"/>
        </w:tabs>
        <w:overflowPunct/>
        <w:autoSpaceDE/>
        <w:autoSpaceDN/>
        <w:adjustRightInd/>
        <w:textAlignment w:val="auto"/>
        <w:rPr>
          <w:i/>
          <w:szCs w:val="22"/>
          <w:lang w:val="es-ES"/>
        </w:rPr>
      </w:pPr>
      <w:r w:rsidRPr="00A05F1D">
        <w:rPr>
          <w:i/>
          <w:szCs w:val="22"/>
          <w:lang w:val="es-ES"/>
        </w:rPr>
        <w:t>Trastornos de la piel y del tejido subcutáneo</w:t>
      </w:r>
    </w:p>
    <w:p w14:paraId="0FFE7FA5" w14:textId="77777777" w:rsidR="00A05F1D" w:rsidRPr="00A05F1D" w:rsidRDefault="007135A4" w:rsidP="00A05F1D">
      <w:pPr>
        <w:tabs>
          <w:tab w:val="left" w:pos="567"/>
        </w:tabs>
        <w:overflowPunct/>
        <w:autoSpaceDE/>
        <w:autoSpaceDN/>
        <w:adjustRightInd/>
        <w:textAlignment w:val="auto"/>
        <w:rPr>
          <w:szCs w:val="22"/>
          <w:lang w:val="es-ES"/>
        </w:rPr>
      </w:pPr>
      <w:r w:rsidRPr="007135A4">
        <w:rPr>
          <w:szCs w:val="22"/>
          <w:lang w:val="es-ES"/>
        </w:rPr>
        <w:t xml:space="preserve">Pueden producirse </w:t>
      </w:r>
      <w:r w:rsidR="00A05F1D" w:rsidRPr="00A05F1D">
        <w:rPr>
          <w:szCs w:val="22"/>
          <w:lang w:val="es-ES"/>
        </w:rPr>
        <w:t xml:space="preserve">lipodistrofia </w:t>
      </w:r>
      <w:r w:rsidR="00527798">
        <w:rPr>
          <w:szCs w:val="22"/>
          <w:lang w:val="es-ES"/>
        </w:rPr>
        <w:t xml:space="preserve">y amiloidosis cutánea </w:t>
      </w:r>
      <w:r w:rsidR="00A05F1D" w:rsidRPr="00A05F1D">
        <w:rPr>
          <w:szCs w:val="22"/>
          <w:lang w:val="es-ES"/>
        </w:rPr>
        <w:t xml:space="preserve">en el punto de inyección </w:t>
      </w:r>
      <w:r>
        <w:rPr>
          <w:szCs w:val="22"/>
          <w:lang w:val="es-ES"/>
        </w:rPr>
        <w:t>y retrasar</w:t>
      </w:r>
      <w:r w:rsidR="00A05F1D" w:rsidRPr="00A05F1D">
        <w:rPr>
          <w:szCs w:val="22"/>
          <w:lang w:val="es-ES"/>
        </w:rPr>
        <w:t xml:space="preserve"> la absorción local de la insulina. La rotación continua del punto de inyección dentro de </w:t>
      </w:r>
      <w:r w:rsidRPr="007135A4">
        <w:rPr>
          <w:szCs w:val="22"/>
          <w:lang w:val="es-ES"/>
        </w:rPr>
        <w:t>la zona de administración de la inyección puede ayudar a reducir o prevenir estas reacciones (ver sección 4.4).</w:t>
      </w:r>
    </w:p>
    <w:p w14:paraId="31738BC6" w14:textId="77777777" w:rsidR="00A05F1D" w:rsidRPr="00A05F1D" w:rsidRDefault="00A05F1D" w:rsidP="00A05F1D">
      <w:pPr>
        <w:tabs>
          <w:tab w:val="left" w:pos="567"/>
        </w:tabs>
        <w:overflowPunct/>
        <w:autoSpaceDE/>
        <w:autoSpaceDN/>
        <w:adjustRightInd/>
        <w:textAlignment w:val="auto"/>
        <w:rPr>
          <w:i/>
          <w:szCs w:val="22"/>
          <w:lang w:val="es-ES"/>
        </w:rPr>
      </w:pPr>
      <w:r w:rsidRPr="00A05F1D">
        <w:rPr>
          <w:i/>
          <w:szCs w:val="22"/>
          <w:lang w:val="es-ES"/>
        </w:rPr>
        <w:t>Trastornos generales y alteraciones en el lugar de administración</w:t>
      </w:r>
    </w:p>
    <w:p w14:paraId="38C5F290" w14:textId="77777777" w:rsidR="00A05F1D" w:rsidRPr="00A05F1D" w:rsidRDefault="00A05F1D" w:rsidP="00A05F1D">
      <w:pPr>
        <w:tabs>
          <w:tab w:val="left" w:pos="567"/>
        </w:tabs>
        <w:overflowPunct/>
        <w:autoSpaceDE/>
        <w:autoSpaceDN/>
        <w:adjustRightInd/>
        <w:textAlignment w:val="auto"/>
        <w:rPr>
          <w:lang w:val="es-ES"/>
        </w:rPr>
      </w:pPr>
      <w:r w:rsidRPr="00A05F1D">
        <w:rPr>
          <w:szCs w:val="22"/>
          <w:lang w:val="es-ES"/>
        </w:rPr>
        <w:t xml:space="preserve">Reacciones en el punto de inyección incluyen </w:t>
      </w:r>
      <w:r w:rsidRPr="00A05F1D">
        <w:rPr>
          <w:lang w:val="es-ES"/>
        </w:rPr>
        <w:t xml:space="preserve">enrojecimiento, dolor, prurito, urticaria, hinchazón o inflamación. La mayor parte de las reacciones </w:t>
      </w:r>
      <w:r w:rsidR="00694C14">
        <w:rPr>
          <w:lang w:val="es-ES"/>
        </w:rPr>
        <w:t>leves</w:t>
      </w:r>
      <w:r w:rsidRPr="00A05F1D">
        <w:rPr>
          <w:lang w:val="es-ES"/>
        </w:rPr>
        <w:t xml:space="preserve"> a la insulina en el punto de inyección se resuelven habitualmente en unos días o en pocas semanas. En los estudios clínicos con Toujeo en pacientes adultos, la incidencia de reacciones en el punto de inyección fue similar en pacientes tratados con Toujeo (2,5%) y en pacientes tratados con insulina glargina 100 unidades/ml (2,8%).</w:t>
      </w:r>
    </w:p>
    <w:p w14:paraId="1CF74AAB" w14:textId="77777777" w:rsidR="00A05F1D" w:rsidRPr="00A05F1D" w:rsidRDefault="00A05F1D" w:rsidP="00A05F1D">
      <w:pPr>
        <w:tabs>
          <w:tab w:val="left" w:pos="567"/>
        </w:tabs>
        <w:overflowPunct/>
        <w:autoSpaceDE/>
        <w:autoSpaceDN/>
        <w:adjustRightInd/>
        <w:textAlignment w:val="auto"/>
        <w:rPr>
          <w:szCs w:val="22"/>
          <w:lang w:val="es-ES"/>
        </w:rPr>
      </w:pPr>
    </w:p>
    <w:p w14:paraId="55F8391E" w14:textId="77777777" w:rsidR="00A05F1D" w:rsidRPr="00A05F1D" w:rsidRDefault="00A05F1D" w:rsidP="00A05F1D">
      <w:pPr>
        <w:tabs>
          <w:tab w:val="left" w:pos="567"/>
        </w:tabs>
        <w:overflowPunct/>
        <w:autoSpaceDE/>
        <w:autoSpaceDN/>
        <w:adjustRightInd/>
        <w:textAlignment w:val="auto"/>
        <w:rPr>
          <w:szCs w:val="22"/>
          <w:lang w:val="es-ES"/>
        </w:rPr>
      </w:pPr>
      <w:r w:rsidRPr="00A05F1D">
        <w:rPr>
          <w:szCs w:val="22"/>
          <w:lang w:val="es-ES"/>
        </w:rPr>
        <w:t>Raras veces, la insulina puede causar edema, especialmente si se mejora un control metabólico previo deficiente, con un tratamiento insulínico intensificado.</w:t>
      </w:r>
    </w:p>
    <w:p w14:paraId="2EB41A2D" w14:textId="77777777" w:rsidR="00A05F1D" w:rsidRPr="00A05F1D" w:rsidRDefault="00A05F1D" w:rsidP="00A05F1D">
      <w:pPr>
        <w:tabs>
          <w:tab w:val="left" w:pos="567"/>
        </w:tabs>
        <w:overflowPunct/>
        <w:autoSpaceDE/>
        <w:autoSpaceDN/>
        <w:adjustRightInd/>
        <w:textAlignment w:val="auto"/>
        <w:rPr>
          <w:szCs w:val="22"/>
          <w:lang w:val="es-ES"/>
        </w:rPr>
      </w:pPr>
    </w:p>
    <w:p w14:paraId="4E5D07DD" w14:textId="170813ED" w:rsidR="00A05F1D" w:rsidRPr="00A05F1D" w:rsidRDefault="00A05F1D" w:rsidP="00A05F1D">
      <w:pPr>
        <w:keepNext/>
        <w:tabs>
          <w:tab w:val="left" w:pos="567"/>
        </w:tabs>
        <w:overflowPunct/>
        <w:autoSpaceDE/>
        <w:autoSpaceDN/>
        <w:adjustRightInd/>
        <w:textAlignment w:val="auto"/>
        <w:outlineLvl w:val="3"/>
        <w:rPr>
          <w:bCs/>
          <w:szCs w:val="22"/>
          <w:u w:val="single"/>
          <w:lang w:val="es-ES"/>
        </w:rPr>
      </w:pPr>
      <w:r w:rsidRPr="00A05F1D">
        <w:rPr>
          <w:bCs/>
          <w:szCs w:val="22"/>
          <w:u w:val="single"/>
          <w:lang w:val="es-ES"/>
        </w:rPr>
        <w:t>Población pediátrica</w:t>
      </w:r>
      <w:r w:rsidR="00C178FD">
        <w:rPr>
          <w:bCs/>
          <w:szCs w:val="22"/>
          <w:u w:val="single"/>
          <w:lang w:val="es-ES"/>
        </w:rPr>
        <w:fldChar w:fldCharType="begin"/>
      </w:r>
      <w:r w:rsidR="00C178FD">
        <w:rPr>
          <w:bCs/>
          <w:szCs w:val="22"/>
          <w:u w:val="single"/>
          <w:lang w:val="es-ES"/>
        </w:rPr>
        <w:instrText xml:space="preserve"> DOCVARIABLE vault_nd_887329d2-2399-4892-bcac-e98b264379db \* MERGEFORMAT </w:instrText>
      </w:r>
      <w:r w:rsidR="00C178FD">
        <w:rPr>
          <w:bCs/>
          <w:szCs w:val="22"/>
          <w:u w:val="single"/>
          <w:lang w:val="es-ES"/>
        </w:rPr>
        <w:fldChar w:fldCharType="separate"/>
      </w:r>
      <w:r w:rsidR="00C178FD">
        <w:rPr>
          <w:bCs/>
          <w:szCs w:val="22"/>
          <w:u w:val="single"/>
          <w:lang w:val="es-ES"/>
        </w:rPr>
        <w:t xml:space="preserve"> </w:t>
      </w:r>
      <w:r w:rsidR="00C178FD">
        <w:rPr>
          <w:bCs/>
          <w:szCs w:val="22"/>
          <w:u w:val="single"/>
          <w:lang w:val="es-ES"/>
        </w:rPr>
        <w:fldChar w:fldCharType="end"/>
      </w:r>
    </w:p>
    <w:p w14:paraId="6203891E" w14:textId="77777777" w:rsidR="00DC7FCB" w:rsidRPr="00BA21D3" w:rsidRDefault="00DC7FCB" w:rsidP="00BA21D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line="0" w:lineRule="atLeast"/>
        <w:textAlignment w:val="auto"/>
        <w:rPr>
          <w:color w:val="222222"/>
          <w:szCs w:val="22"/>
          <w:lang w:val="es-ES" w:eastAsia="es-ES"/>
        </w:rPr>
      </w:pPr>
      <w:r w:rsidRPr="00BA21D3">
        <w:rPr>
          <w:color w:val="222222"/>
          <w:szCs w:val="22"/>
          <w:lang w:val="es-ES" w:eastAsia="es-ES"/>
        </w:rPr>
        <w:t xml:space="preserve">La seguridad y la eficacia de Toujeo se han demostrado en un estudio en niños </w:t>
      </w:r>
      <w:r>
        <w:rPr>
          <w:color w:val="222222"/>
          <w:szCs w:val="22"/>
          <w:lang w:val="es-ES" w:eastAsia="es-ES"/>
        </w:rPr>
        <w:t>entre</w:t>
      </w:r>
      <w:r w:rsidRPr="00BA21D3">
        <w:rPr>
          <w:color w:val="222222"/>
          <w:szCs w:val="22"/>
          <w:lang w:val="es-ES" w:eastAsia="es-ES"/>
        </w:rPr>
        <w:t xml:space="preserve"> 6 </w:t>
      </w:r>
      <w:r>
        <w:rPr>
          <w:color w:val="222222"/>
          <w:szCs w:val="22"/>
          <w:lang w:val="es-ES" w:eastAsia="es-ES"/>
        </w:rPr>
        <w:t>y menores de</w:t>
      </w:r>
      <w:r w:rsidRPr="00BA21D3">
        <w:rPr>
          <w:color w:val="222222"/>
          <w:szCs w:val="22"/>
          <w:lang w:val="es-ES" w:eastAsia="es-ES"/>
        </w:rPr>
        <w:t xml:space="preserve"> 18 años. La frecuencia, el tipo y la gravedad de las reacciones adversas en la población pediátrica no indican diferencias con la experiencia en la población general con diabetes (ver sección 5.1). Los datos de seguridad del estudio clínico no están disponibles para niños menores de 6 años</w:t>
      </w:r>
    </w:p>
    <w:p w14:paraId="3CB029F4" w14:textId="77777777" w:rsidR="00A05F1D" w:rsidRPr="00A05F1D" w:rsidRDefault="00A05F1D" w:rsidP="00A05F1D">
      <w:pPr>
        <w:tabs>
          <w:tab w:val="left" w:pos="567"/>
        </w:tabs>
        <w:overflowPunct/>
        <w:autoSpaceDE/>
        <w:autoSpaceDN/>
        <w:adjustRightInd/>
        <w:textAlignment w:val="auto"/>
        <w:rPr>
          <w:szCs w:val="22"/>
          <w:lang w:val="es-ES"/>
        </w:rPr>
      </w:pPr>
    </w:p>
    <w:p w14:paraId="4D463840" w14:textId="77777777" w:rsidR="00A05F1D" w:rsidRPr="00A05F1D" w:rsidRDefault="00A05F1D" w:rsidP="00A05F1D">
      <w:pPr>
        <w:tabs>
          <w:tab w:val="left" w:pos="567"/>
        </w:tabs>
        <w:overflowPunct/>
        <w:autoSpaceDE/>
        <w:autoSpaceDN/>
        <w:adjustRightInd/>
        <w:textAlignment w:val="auto"/>
        <w:rPr>
          <w:szCs w:val="22"/>
          <w:u w:val="single"/>
          <w:lang w:val="es-ES"/>
        </w:rPr>
      </w:pPr>
      <w:r w:rsidRPr="00A05F1D">
        <w:rPr>
          <w:szCs w:val="22"/>
          <w:u w:val="single"/>
          <w:lang w:val="es-ES"/>
        </w:rPr>
        <w:t>Otras poblaciones especiales</w:t>
      </w:r>
    </w:p>
    <w:p w14:paraId="19E8DB73" w14:textId="77777777" w:rsidR="00A05F1D" w:rsidRPr="00A05F1D" w:rsidRDefault="002137DD" w:rsidP="00A05F1D">
      <w:pPr>
        <w:tabs>
          <w:tab w:val="left" w:pos="567"/>
        </w:tabs>
        <w:overflowPunct/>
        <w:autoSpaceDE/>
        <w:autoSpaceDN/>
        <w:adjustRightInd/>
        <w:textAlignment w:val="auto"/>
        <w:rPr>
          <w:szCs w:val="22"/>
          <w:lang w:val="es-ES"/>
        </w:rPr>
      </w:pPr>
      <w:r>
        <w:rPr>
          <w:szCs w:val="22"/>
          <w:lang w:val="es-ES"/>
        </w:rPr>
        <w:t xml:space="preserve">De acuerdo con </w:t>
      </w:r>
      <w:r w:rsidR="00A05F1D" w:rsidRPr="00A05F1D">
        <w:rPr>
          <w:szCs w:val="22"/>
          <w:lang w:val="es-ES"/>
        </w:rPr>
        <w:t>los resultados de los estudios clínicos, el perfil de seguridad de Toujeo en pacientes de edad avanzada y pacientes con insuficiencia renal fue similar que para el resto de las poblaciones (ver sección 5.1).</w:t>
      </w:r>
    </w:p>
    <w:p w14:paraId="15378958" w14:textId="77777777" w:rsidR="00A05F1D" w:rsidRPr="00A05F1D" w:rsidRDefault="00A05F1D" w:rsidP="00A05F1D">
      <w:pPr>
        <w:tabs>
          <w:tab w:val="left" w:pos="567"/>
        </w:tabs>
        <w:overflowPunct/>
        <w:jc w:val="both"/>
        <w:textAlignment w:val="auto"/>
        <w:rPr>
          <w:b/>
          <w:i/>
          <w:lang w:val="es-ES_tradnl" w:eastAsia="zh-CN"/>
        </w:rPr>
      </w:pPr>
    </w:p>
    <w:p w14:paraId="0E9CC226" w14:textId="77777777" w:rsidR="00A05F1D" w:rsidRPr="00A05F1D" w:rsidRDefault="00A05F1D" w:rsidP="00A05F1D">
      <w:pPr>
        <w:tabs>
          <w:tab w:val="left" w:pos="567"/>
        </w:tabs>
        <w:overflowPunct/>
        <w:jc w:val="both"/>
        <w:textAlignment w:val="auto"/>
        <w:rPr>
          <w:szCs w:val="24"/>
          <w:u w:val="single"/>
          <w:lang w:val="es-ES_tradnl" w:eastAsia="zh-CN"/>
        </w:rPr>
      </w:pPr>
      <w:r w:rsidRPr="00A05F1D">
        <w:rPr>
          <w:szCs w:val="24"/>
          <w:u w:val="single"/>
          <w:lang w:val="es-ES_tradnl" w:eastAsia="zh-CN"/>
        </w:rPr>
        <w:t>Notificación de sospechas de reacciones adversas</w:t>
      </w:r>
    </w:p>
    <w:p w14:paraId="2ED0E2BA" w14:textId="77777777" w:rsidR="00A05F1D" w:rsidRPr="00A05F1D" w:rsidRDefault="00A05F1D" w:rsidP="00A05F1D">
      <w:pPr>
        <w:tabs>
          <w:tab w:val="left" w:pos="567"/>
        </w:tabs>
        <w:overflowPunct/>
        <w:jc w:val="both"/>
        <w:textAlignment w:val="auto"/>
        <w:rPr>
          <w:szCs w:val="24"/>
          <w:u w:val="single"/>
          <w:lang w:val="es-ES_tradnl" w:eastAsia="zh-CN"/>
        </w:rPr>
      </w:pPr>
    </w:p>
    <w:p w14:paraId="1E96D8E2" w14:textId="77777777" w:rsidR="00A05F1D" w:rsidRPr="00A05F1D" w:rsidRDefault="00A05F1D" w:rsidP="00A05F1D">
      <w:pPr>
        <w:tabs>
          <w:tab w:val="left" w:pos="567"/>
        </w:tabs>
        <w:overflowPunct/>
        <w:jc w:val="both"/>
        <w:textAlignment w:val="auto"/>
        <w:rPr>
          <w:szCs w:val="24"/>
          <w:lang w:val="es-ES_tradnl" w:eastAsia="zh-CN"/>
        </w:rPr>
      </w:pPr>
      <w:r w:rsidRPr="00A05F1D">
        <w:rPr>
          <w:szCs w:val="24"/>
          <w:lang w:val="es-ES_tradnl" w:eastAsia="zh-CN"/>
        </w:rPr>
        <w:t xml:space="preserve">Es importante notificar sospechas de reacciones adversas al medicamento tras su autorización. Ello permite una supervisión continuada de la relación beneficio/riesgo del medicamento. Se invita a los profesionales sanitarios a notificar las sospechas de reacciones adversas a través del </w:t>
      </w:r>
      <w:r>
        <w:rPr>
          <w:szCs w:val="22"/>
          <w:highlight w:val="lightGray"/>
          <w:lang w:val="es-ES"/>
        </w:rPr>
        <w:t xml:space="preserve">sistema nacional de notificación  incluido en el </w:t>
      </w:r>
      <w:r w:rsidR="00300AD9">
        <w:fldChar w:fldCharType="begin"/>
      </w:r>
      <w:r w:rsidR="00300AD9" w:rsidRPr="00CA141E">
        <w:rPr>
          <w:lang w:val="es-ES"/>
          <w:rPrChange w:id="12" w:author="Sanofi RA" w:date="2025-03-18T12:13:00Z">
            <w:rPr/>
          </w:rPrChange>
        </w:rPr>
        <w:instrText>HYPERLINK "http://www.ema.europa.eu/docs/en_GB/document_library/Template_or_form/2013/03/WC500139752.doc"</w:instrText>
      </w:r>
      <w:r w:rsidR="00300AD9">
        <w:fldChar w:fldCharType="separate"/>
      </w:r>
      <w:r w:rsidR="009C2234">
        <w:rPr>
          <w:color w:val="0000FF"/>
          <w:szCs w:val="22"/>
          <w:highlight w:val="lightGray"/>
          <w:u w:val="single"/>
          <w:lang w:val="es-ES"/>
        </w:rPr>
        <w:t>Apéndice V</w:t>
      </w:r>
      <w:r w:rsidR="00300AD9">
        <w:rPr>
          <w:color w:val="0000FF"/>
          <w:szCs w:val="22"/>
          <w:highlight w:val="lightGray"/>
          <w:u w:val="single"/>
          <w:lang w:val="es-ES"/>
        </w:rPr>
        <w:fldChar w:fldCharType="end"/>
      </w:r>
      <w:r w:rsidRPr="00A05F1D">
        <w:rPr>
          <w:szCs w:val="24"/>
          <w:lang w:val="es-ES_tradnl" w:eastAsia="zh-CN"/>
        </w:rPr>
        <w:t>.</w:t>
      </w:r>
    </w:p>
    <w:p w14:paraId="1C0B0B61" w14:textId="77777777" w:rsidR="00A05F1D" w:rsidRPr="00A05F1D" w:rsidRDefault="00A05F1D" w:rsidP="00A05F1D">
      <w:pPr>
        <w:tabs>
          <w:tab w:val="left" w:pos="567"/>
        </w:tabs>
        <w:overflowPunct/>
        <w:autoSpaceDE/>
        <w:autoSpaceDN/>
        <w:adjustRightInd/>
        <w:textAlignment w:val="auto"/>
        <w:rPr>
          <w:noProof/>
          <w:szCs w:val="24"/>
          <w:lang w:val="es-ES" w:eastAsia="zh-CN"/>
        </w:rPr>
      </w:pPr>
    </w:p>
    <w:p w14:paraId="6EC04155" w14:textId="14CAA9CC" w:rsidR="00A05F1D" w:rsidRPr="00A05F1D" w:rsidRDefault="00A05F1D" w:rsidP="00A05F1D">
      <w:pPr>
        <w:tabs>
          <w:tab w:val="left" w:pos="567"/>
        </w:tabs>
        <w:overflowPunct/>
        <w:autoSpaceDE/>
        <w:autoSpaceDN/>
        <w:adjustRightInd/>
        <w:ind w:left="567" w:hanging="567"/>
        <w:textAlignment w:val="auto"/>
        <w:outlineLvl w:val="0"/>
        <w:rPr>
          <w:noProof/>
          <w:szCs w:val="24"/>
          <w:lang w:val="es-ES_tradnl" w:eastAsia="zh-CN"/>
        </w:rPr>
      </w:pPr>
      <w:r w:rsidRPr="00A05F1D">
        <w:rPr>
          <w:b/>
          <w:noProof/>
          <w:szCs w:val="24"/>
          <w:lang w:val="es-ES_tradnl" w:eastAsia="zh-CN"/>
        </w:rPr>
        <w:t>4.9</w:t>
      </w:r>
      <w:r w:rsidRPr="00A05F1D">
        <w:rPr>
          <w:b/>
          <w:noProof/>
          <w:szCs w:val="24"/>
          <w:lang w:val="es-ES_tradnl" w:eastAsia="zh-CN"/>
        </w:rPr>
        <w:tab/>
      </w:r>
      <w:r w:rsidRPr="00A05F1D">
        <w:rPr>
          <w:b/>
          <w:szCs w:val="24"/>
          <w:lang w:val="es-ES_tradnl" w:eastAsia="zh-CN"/>
        </w:rPr>
        <w:t>Sobredosis</w:t>
      </w:r>
      <w:r w:rsidR="00C178FD">
        <w:rPr>
          <w:b/>
          <w:szCs w:val="24"/>
          <w:lang w:val="es-ES_tradnl" w:eastAsia="zh-CN"/>
        </w:rPr>
        <w:fldChar w:fldCharType="begin"/>
      </w:r>
      <w:r w:rsidR="00C178FD">
        <w:rPr>
          <w:b/>
          <w:szCs w:val="24"/>
          <w:lang w:val="es-ES_tradnl" w:eastAsia="zh-CN"/>
        </w:rPr>
        <w:instrText xml:space="preserve"> DOCVARIABLE vault_nd_33c380a6-4f47-441c-969c-0c562cb2225f \* MERGEFORMAT </w:instrText>
      </w:r>
      <w:r w:rsidR="00C178FD">
        <w:rPr>
          <w:b/>
          <w:szCs w:val="24"/>
          <w:lang w:val="es-ES_tradnl" w:eastAsia="zh-CN"/>
        </w:rPr>
        <w:fldChar w:fldCharType="separate"/>
      </w:r>
      <w:r w:rsidR="00C178FD">
        <w:rPr>
          <w:b/>
          <w:szCs w:val="24"/>
          <w:lang w:val="es-ES_tradnl" w:eastAsia="zh-CN"/>
        </w:rPr>
        <w:t xml:space="preserve"> </w:t>
      </w:r>
      <w:r w:rsidR="00C178FD">
        <w:rPr>
          <w:b/>
          <w:szCs w:val="24"/>
          <w:lang w:val="es-ES_tradnl" w:eastAsia="zh-CN"/>
        </w:rPr>
        <w:fldChar w:fldCharType="end"/>
      </w:r>
    </w:p>
    <w:p w14:paraId="60974374" w14:textId="77777777" w:rsidR="00A05F1D" w:rsidRPr="00A05F1D" w:rsidRDefault="00A05F1D" w:rsidP="00A05F1D">
      <w:pPr>
        <w:tabs>
          <w:tab w:val="left" w:pos="567"/>
        </w:tabs>
        <w:overflowPunct/>
        <w:autoSpaceDE/>
        <w:autoSpaceDN/>
        <w:adjustRightInd/>
        <w:textAlignment w:val="auto"/>
        <w:rPr>
          <w:noProof/>
          <w:szCs w:val="24"/>
          <w:lang w:val="es-ES_tradnl" w:eastAsia="zh-CN"/>
        </w:rPr>
      </w:pPr>
    </w:p>
    <w:p w14:paraId="2603906F" w14:textId="77777777" w:rsidR="00A05F1D" w:rsidRPr="00A05F1D" w:rsidRDefault="00A05F1D" w:rsidP="00A05F1D">
      <w:pPr>
        <w:keepNext/>
        <w:numPr>
          <w:ilvl w:val="12"/>
          <w:numId w:val="0"/>
        </w:numPr>
        <w:tabs>
          <w:tab w:val="left" w:pos="567"/>
        </w:tabs>
        <w:overflowPunct/>
        <w:autoSpaceDE/>
        <w:autoSpaceDN/>
        <w:adjustRightInd/>
        <w:textAlignment w:val="auto"/>
        <w:rPr>
          <w:szCs w:val="22"/>
          <w:u w:val="single"/>
          <w:lang w:val="es-ES"/>
        </w:rPr>
      </w:pPr>
      <w:r w:rsidRPr="00A05F1D">
        <w:rPr>
          <w:szCs w:val="22"/>
          <w:u w:val="single"/>
          <w:lang w:val="es-ES"/>
        </w:rPr>
        <w:t>Síntomas</w:t>
      </w:r>
    </w:p>
    <w:p w14:paraId="71C8BD40" w14:textId="77777777" w:rsidR="00A05F1D" w:rsidRPr="00A05F1D" w:rsidRDefault="00A05F1D" w:rsidP="00A05F1D">
      <w:pPr>
        <w:numPr>
          <w:ilvl w:val="12"/>
          <w:numId w:val="0"/>
        </w:numPr>
        <w:tabs>
          <w:tab w:val="left" w:pos="567"/>
        </w:tabs>
        <w:overflowPunct/>
        <w:autoSpaceDE/>
        <w:autoSpaceDN/>
        <w:adjustRightInd/>
        <w:textAlignment w:val="auto"/>
        <w:rPr>
          <w:szCs w:val="22"/>
          <w:lang w:val="es-ES"/>
        </w:rPr>
      </w:pPr>
      <w:r w:rsidRPr="00A05F1D">
        <w:rPr>
          <w:szCs w:val="22"/>
          <w:lang w:val="es-ES"/>
        </w:rPr>
        <w:t xml:space="preserve">La sobredosis de insulina puede dar lugar a hipoglucemia grave y, en ocasiones, de larga duración y </w:t>
      </w:r>
      <w:r w:rsidR="002137DD">
        <w:rPr>
          <w:szCs w:val="22"/>
          <w:lang w:val="es-ES"/>
        </w:rPr>
        <w:t>que puede poner en peligro</w:t>
      </w:r>
      <w:r w:rsidRPr="00A05F1D">
        <w:rPr>
          <w:szCs w:val="22"/>
          <w:lang w:val="es-ES"/>
        </w:rPr>
        <w:t xml:space="preserve"> la vida.</w:t>
      </w:r>
    </w:p>
    <w:p w14:paraId="3D1132AA" w14:textId="77777777" w:rsidR="00A05F1D" w:rsidRPr="00A05F1D" w:rsidRDefault="00A05F1D" w:rsidP="00A05F1D">
      <w:pPr>
        <w:numPr>
          <w:ilvl w:val="12"/>
          <w:numId w:val="0"/>
        </w:numPr>
        <w:tabs>
          <w:tab w:val="left" w:pos="567"/>
        </w:tabs>
        <w:overflowPunct/>
        <w:autoSpaceDE/>
        <w:autoSpaceDN/>
        <w:adjustRightInd/>
        <w:textAlignment w:val="auto"/>
        <w:rPr>
          <w:szCs w:val="22"/>
          <w:lang w:val="es-ES"/>
        </w:rPr>
      </w:pPr>
    </w:p>
    <w:p w14:paraId="57D18BAF" w14:textId="77777777" w:rsidR="00A05F1D" w:rsidRPr="00A05F1D" w:rsidRDefault="00A05F1D" w:rsidP="00A05F1D">
      <w:pPr>
        <w:keepNext/>
        <w:numPr>
          <w:ilvl w:val="12"/>
          <w:numId w:val="0"/>
        </w:numPr>
        <w:tabs>
          <w:tab w:val="left" w:pos="567"/>
        </w:tabs>
        <w:overflowPunct/>
        <w:autoSpaceDE/>
        <w:autoSpaceDN/>
        <w:adjustRightInd/>
        <w:textAlignment w:val="auto"/>
        <w:rPr>
          <w:szCs w:val="22"/>
          <w:u w:val="single"/>
          <w:lang w:val="es-ES"/>
        </w:rPr>
      </w:pPr>
      <w:r w:rsidRPr="00A05F1D">
        <w:rPr>
          <w:szCs w:val="22"/>
          <w:u w:val="single"/>
          <w:lang w:val="es-ES"/>
        </w:rPr>
        <w:t>Medidas</w:t>
      </w:r>
    </w:p>
    <w:p w14:paraId="1CE88FF1" w14:textId="77777777" w:rsidR="00A05F1D" w:rsidRPr="00A05F1D" w:rsidRDefault="00A05F1D" w:rsidP="00A05F1D">
      <w:pPr>
        <w:numPr>
          <w:ilvl w:val="12"/>
          <w:numId w:val="0"/>
        </w:numPr>
        <w:tabs>
          <w:tab w:val="left" w:pos="567"/>
        </w:tabs>
        <w:overflowPunct/>
        <w:autoSpaceDE/>
        <w:autoSpaceDN/>
        <w:adjustRightInd/>
        <w:textAlignment w:val="auto"/>
        <w:rPr>
          <w:szCs w:val="22"/>
          <w:lang w:val="es-ES"/>
        </w:rPr>
      </w:pPr>
      <w:r w:rsidRPr="00A05F1D">
        <w:rPr>
          <w:szCs w:val="22"/>
          <w:lang w:val="es-ES"/>
        </w:rPr>
        <w:t>Los episodios leves de hipoglucemia se pueden tratar normalmente con carbohidratos por vía oral, pudiéndose requerir ajustes de la dosis del medicamento, de las pautas dietéticas o del ejercicio físico.</w:t>
      </w:r>
    </w:p>
    <w:p w14:paraId="20E6E273" w14:textId="77777777" w:rsidR="00A05F1D" w:rsidRPr="00A05F1D" w:rsidRDefault="00A05F1D" w:rsidP="00A05F1D">
      <w:pPr>
        <w:numPr>
          <w:ilvl w:val="12"/>
          <w:numId w:val="0"/>
        </w:numPr>
        <w:tabs>
          <w:tab w:val="left" w:pos="567"/>
        </w:tabs>
        <w:overflowPunct/>
        <w:autoSpaceDE/>
        <w:autoSpaceDN/>
        <w:adjustRightInd/>
        <w:textAlignment w:val="auto"/>
        <w:rPr>
          <w:szCs w:val="22"/>
          <w:lang w:val="es-ES"/>
        </w:rPr>
      </w:pPr>
    </w:p>
    <w:p w14:paraId="548A1DB5" w14:textId="77777777" w:rsidR="00A05F1D" w:rsidRPr="00A05F1D" w:rsidRDefault="00A05F1D" w:rsidP="00A05F1D">
      <w:pPr>
        <w:tabs>
          <w:tab w:val="left" w:pos="567"/>
        </w:tabs>
        <w:overflowPunct/>
        <w:autoSpaceDE/>
        <w:autoSpaceDN/>
        <w:adjustRightInd/>
        <w:textAlignment w:val="auto"/>
        <w:rPr>
          <w:szCs w:val="22"/>
          <w:lang w:val="es-ES"/>
        </w:rPr>
      </w:pPr>
      <w:r w:rsidRPr="00A05F1D">
        <w:rPr>
          <w:szCs w:val="22"/>
          <w:lang w:val="es-ES"/>
        </w:rPr>
        <w:t xml:space="preserve">Los episodios más graves con coma, convulsiones o trastornos neurológicos se pueden tratar con glucagón intramuscular/subcutáneo o con solución glucosada concentrada por vía </w:t>
      </w:r>
      <w:r w:rsidR="00694C14">
        <w:rPr>
          <w:szCs w:val="22"/>
          <w:lang w:val="es-ES"/>
        </w:rPr>
        <w:t>intravenosa. Puede ser necesario repetir la ingesta</w:t>
      </w:r>
      <w:r w:rsidRPr="00A05F1D">
        <w:rPr>
          <w:szCs w:val="22"/>
          <w:lang w:val="es-ES"/>
        </w:rPr>
        <w:t xml:space="preserve"> de carbohidratos y someter al paciente a observación porque la hipoglucemia puede reaparecer tras una aparente recuperación clínica.</w:t>
      </w:r>
    </w:p>
    <w:p w14:paraId="51A290FA" w14:textId="77777777" w:rsidR="00A05F1D" w:rsidRPr="00A05F1D" w:rsidRDefault="00A05F1D" w:rsidP="00A05F1D">
      <w:pPr>
        <w:tabs>
          <w:tab w:val="left" w:pos="567"/>
        </w:tabs>
        <w:overflowPunct/>
        <w:autoSpaceDE/>
        <w:autoSpaceDN/>
        <w:adjustRightInd/>
        <w:textAlignment w:val="auto"/>
        <w:rPr>
          <w:noProof/>
          <w:szCs w:val="24"/>
          <w:lang w:val="es-ES_tradnl" w:eastAsia="zh-CN"/>
        </w:rPr>
      </w:pPr>
    </w:p>
    <w:p w14:paraId="64A0BA0F" w14:textId="77777777" w:rsidR="00A05F1D" w:rsidRPr="00A05F1D" w:rsidRDefault="00A05F1D" w:rsidP="00A05F1D">
      <w:pPr>
        <w:tabs>
          <w:tab w:val="left" w:pos="567"/>
        </w:tabs>
        <w:overflowPunct/>
        <w:autoSpaceDE/>
        <w:autoSpaceDN/>
        <w:adjustRightInd/>
        <w:textAlignment w:val="auto"/>
        <w:rPr>
          <w:noProof/>
          <w:szCs w:val="24"/>
          <w:lang w:val="es-ES_tradnl" w:eastAsia="zh-CN"/>
        </w:rPr>
      </w:pPr>
    </w:p>
    <w:p w14:paraId="050EB93B" w14:textId="77777777" w:rsidR="00A05F1D" w:rsidRPr="00A05F1D" w:rsidRDefault="00A05F1D" w:rsidP="00A05F1D">
      <w:pPr>
        <w:tabs>
          <w:tab w:val="left" w:pos="567"/>
        </w:tabs>
        <w:overflowPunct/>
        <w:autoSpaceDE/>
        <w:autoSpaceDN/>
        <w:adjustRightInd/>
        <w:ind w:left="567" w:hanging="567"/>
        <w:textAlignment w:val="auto"/>
        <w:rPr>
          <w:noProof/>
          <w:szCs w:val="24"/>
          <w:lang w:val="es-ES_tradnl" w:eastAsia="zh-CN"/>
        </w:rPr>
      </w:pPr>
      <w:r w:rsidRPr="00A05F1D">
        <w:rPr>
          <w:b/>
          <w:noProof/>
          <w:szCs w:val="24"/>
          <w:lang w:val="es-ES_tradnl" w:eastAsia="zh-CN"/>
        </w:rPr>
        <w:t>5.</w:t>
      </w:r>
      <w:r w:rsidRPr="00A05F1D">
        <w:rPr>
          <w:b/>
          <w:noProof/>
          <w:szCs w:val="24"/>
          <w:lang w:val="es-ES_tradnl" w:eastAsia="zh-CN"/>
        </w:rPr>
        <w:tab/>
      </w:r>
      <w:r w:rsidRPr="00A05F1D">
        <w:rPr>
          <w:b/>
          <w:szCs w:val="24"/>
          <w:lang w:val="es-ES_tradnl" w:eastAsia="zh-CN"/>
        </w:rPr>
        <w:t>PROPIEDADES FARMACOLÓGICAS</w:t>
      </w:r>
    </w:p>
    <w:p w14:paraId="20E4AF81" w14:textId="77777777" w:rsidR="00A05F1D" w:rsidRPr="00A05F1D" w:rsidRDefault="00A05F1D" w:rsidP="00A05F1D">
      <w:pPr>
        <w:tabs>
          <w:tab w:val="left" w:pos="567"/>
        </w:tabs>
        <w:overflowPunct/>
        <w:autoSpaceDE/>
        <w:autoSpaceDN/>
        <w:adjustRightInd/>
        <w:textAlignment w:val="auto"/>
        <w:rPr>
          <w:noProof/>
          <w:szCs w:val="24"/>
          <w:lang w:val="es-ES_tradnl" w:eastAsia="zh-CN"/>
        </w:rPr>
      </w:pPr>
    </w:p>
    <w:p w14:paraId="002D9BA5" w14:textId="77777777" w:rsidR="00A05F1D" w:rsidRPr="00A05F1D" w:rsidRDefault="00A05F1D" w:rsidP="00A05F1D">
      <w:pPr>
        <w:keepNext/>
        <w:tabs>
          <w:tab w:val="left" w:pos="567"/>
        </w:tabs>
        <w:overflowPunct/>
        <w:autoSpaceDE/>
        <w:autoSpaceDN/>
        <w:adjustRightInd/>
        <w:textAlignment w:val="auto"/>
        <w:rPr>
          <w:b/>
          <w:szCs w:val="22"/>
          <w:lang w:val="es-ES"/>
        </w:rPr>
      </w:pPr>
      <w:r w:rsidRPr="00A05F1D">
        <w:rPr>
          <w:b/>
          <w:caps/>
          <w:szCs w:val="22"/>
          <w:lang w:val="es-ES"/>
        </w:rPr>
        <w:t>5.1</w:t>
      </w:r>
      <w:r w:rsidRPr="00A05F1D">
        <w:rPr>
          <w:b/>
          <w:caps/>
          <w:szCs w:val="22"/>
          <w:lang w:val="es-ES"/>
        </w:rPr>
        <w:tab/>
        <w:t>P</w:t>
      </w:r>
      <w:r w:rsidRPr="00A05F1D">
        <w:rPr>
          <w:b/>
          <w:szCs w:val="22"/>
          <w:lang w:val="es-ES"/>
        </w:rPr>
        <w:t>ropiedades farmacodinámicas</w:t>
      </w:r>
    </w:p>
    <w:p w14:paraId="70B8A9C2" w14:textId="77777777" w:rsidR="00A05F1D" w:rsidRPr="00A05F1D" w:rsidRDefault="00A05F1D" w:rsidP="00A05F1D">
      <w:pPr>
        <w:keepNext/>
        <w:tabs>
          <w:tab w:val="left" w:pos="567"/>
        </w:tabs>
        <w:overflowPunct/>
        <w:autoSpaceDE/>
        <w:autoSpaceDN/>
        <w:adjustRightInd/>
        <w:textAlignment w:val="auto"/>
        <w:rPr>
          <w:szCs w:val="22"/>
          <w:lang w:val="es-ES"/>
        </w:rPr>
      </w:pPr>
    </w:p>
    <w:p w14:paraId="775566BE" w14:textId="77777777" w:rsidR="00A05F1D" w:rsidRPr="00A05F1D" w:rsidRDefault="00A05F1D" w:rsidP="00A05F1D">
      <w:pPr>
        <w:tabs>
          <w:tab w:val="left" w:pos="567"/>
        </w:tabs>
        <w:overflowPunct/>
        <w:autoSpaceDE/>
        <w:autoSpaceDN/>
        <w:adjustRightInd/>
        <w:textAlignment w:val="auto"/>
        <w:rPr>
          <w:szCs w:val="22"/>
          <w:lang w:val="es-ES"/>
        </w:rPr>
      </w:pPr>
      <w:r w:rsidRPr="00A05F1D">
        <w:rPr>
          <w:szCs w:val="22"/>
          <w:lang w:val="es-ES"/>
        </w:rPr>
        <w:t>Grupo farmacoterapéutico: Fármacos usados en diabetes, insulinas y análogos para inyección, de acción prolongada. Código ATC: A10A E04.</w:t>
      </w:r>
    </w:p>
    <w:p w14:paraId="22538B93" w14:textId="77777777" w:rsidR="00A05F1D" w:rsidRPr="00A05F1D" w:rsidRDefault="00A05F1D" w:rsidP="00A05F1D">
      <w:pPr>
        <w:tabs>
          <w:tab w:val="left" w:pos="567"/>
        </w:tabs>
        <w:overflowPunct/>
        <w:autoSpaceDE/>
        <w:autoSpaceDN/>
        <w:adjustRightInd/>
        <w:textAlignment w:val="auto"/>
        <w:rPr>
          <w:szCs w:val="22"/>
          <w:lang w:val="es-ES"/>
        </w:rPr>
      </w:pPr>
    </w:p>
    <w:p w14:paraId="7A1E4650" w14:textId="77777777" w:rsidR="00A05F1D" w:rsidRPr="00A05F1D" w:rsidRDefault="00A05F1D" w:rsidP="00A05F1D">
      <w:pPr>
        <w:tabs>
          <w:tab w:val="left" w:pos="567"/>
        </w:tabs>
        <w:overflowPunct/>
        <w:autoSpaceDE/>
        <w:autoSpaceDN/>
        <w:adjustRightInd/>
        <w:textAlignment w:val="auto"/>
        <w:rPr>
          <w:szCs w:val="22"/>
          <w:u w:val="single"/>
          <w:lang w:val="es-ES"/>
        </w:rPr>
      </w:pPr>
      <w:r w:rsidRPr="00A05F1D">
        <w:rPr>
          <w:szCs w:val="22"/>
          <w:u w:val="single"/>
          <w:lang w:val="es-ES"/>
        </w:rPr>
        <w:t>Mecanismo de acción</w:t>
      </w:r>
    </w:p>
    <w:p w14:paraId="767C68F0" w14:textId="77777777" w:rsidR="00A05F1D" w:rsidRPr="00A05F1D" w:rsidRDefault="00A05F1D" w:rsidP="00A05F1D">
      <w:pPr>
        <w:tabs>
          <w:tab w:val="left" w:pos="567"/>
        </w:tabs>
        <w:overflowPunct/>
        <w:autoSpaceDE/>
        <w:autoSpaceDN/>
        <w:adjustRightInd/>
        <w:textAlignment w:val="auto"/>
        <w:rPr>
          <w:lang w:val="es-ES" w:eastAsia="zh-CN"/>
        </w:rPr>
      </w:pPr>
      <w:r w:rsidRPr="00A05F1D">
        <w:rPr>
          <w:lang w:val="es-ES" w:eastAsia="zh-CN" w:bidi="es-ES"/>
        </w:rPr>
        <w:t>La actividad principal de la insulina, incluida la insulina glargina, es la regulación del metabolismo de la glucosa. La insulina y sus análogos reducen los niveles de glucosa en sangre al estimular la captación de glucosa periférica, de la que se encargan sobre todo el músculo esquelético y la grasa, y al inhibir la producción de glucosa hepática. La insulina inhibe la lipólisis en los adipocitos, inhibe la proteólisis y aumenta la síntesis de proteínas.</w:t>
      </w:r>
    </w:p>
    <w:p w14:paraId="1DD2C563" w14:textId="77777777" w:rsidR="00A05F1D" w:rsidRPr="00A05F1D" w:rsidRDefault="00A05F1D" w:rsidP="00A05F1D">
      <w:pPr>
        <w:tabs>
          <w:tab w:val="left" w:pos="567"/>
        </w:tabs>
        <w:overflowPunct/>
        <w:jc w:val="both"/>
        <w:textAlignment w:val="auto"/>
        <w:rPr>
          <w:b/>
          <w:i/>
          <w:szCs w:val="24"/>
          <w:lang w:val="es-ES" w:eastAsia="zh-CN"/>
        </w:rPr>
      </w:pPr>
    </w:p>
    <w:p w14:paraId="39EB26BB" w14:textId="77777777" w:rsidR="00A05F1D" w:rsidRPr="00A05F1D" w:rsidRDefault="00A05F1D" w:rsidP="00A05F1D">
      <w:pPr>
        <w:tabs>
          <w:tab w:val="left" w:pos="567"/>
        </w:tabs>
        <w:overflowPunct/>
        <w:jc w:val="both"/>
        <w:textAlignment w:val="auto"/>
        <w:rPr>
          <w:u w:val="single"/>
          <w:lang w:val="es-ES_tradnl" w:eastAsia="zh-CN"/>
        </w:rPr>
      </w:pPr>
      <w:r w:rsidRPr="00A05F1D">
        <w:rPr>
          <w:u w:val="single"/>
          <w:lang w:val="es-ES_tradnl" w:eastAsia="zh-CN"/>
        </w:rPr>
        <w:t>Efectos farmacodinámicos</w:t>
      </w:r>
    </w:p>
    <w:p w14:paraId="0D399D84" w14:textId="77777777" w:rsidR="00A05F1D" w:rsidRPr="00A05F1D" w:rsidRDefault="00A05F1D" w:rsidP="00A05F1D">
      <w:pPr>
        <w:tabs>
          <w:tab w:val="left" w:pos="567"/>
        </w:tabs>
        <w:overflowPunct/>
        <w:autoSpaceDE/>
        <w:autoSpaceDN/>
        <w:adjustRightInd/>
        <w:textAlignment w:val="auto"/>
        <w:rPr>
          <w:lang w:val="es-ES" w:eastAsia="zh-CN"/>
        </w:rPr>
      </w:pPr>
      <w:r w:rsidRPr="00A05F1D">
        <w:rPr>
          <w:lang w:val="es-ES" w:eastAsia="zh-CN" w:bidi="es-ES"/>
        </w:rPr>
        <w:t xml:space="preserve">La insulina glargina es un análogo de la insulina humana diseñado para tener una solubilidad baja con un pH neutro. Con un pH de 4, la insulina glargina es completamente soluble. Tras la inyección en el tejido subcutáneo, la solución ácida se neutraliza, lo que conlleva la formación de un precipitado del que se van liberando continuamente pequeñas cantidades de insulina glargina. </w:t>
      </w:r>
    </w:p>
    <w:p w14:paraId="765C92AA" w14:textId="77777777" w:rsidR="00A05F1D" w:rsidRPr="00A05F1D" w:rsidRDefault="00A05F1D" w:rsidP="00A05F1D">
      <w:pPr>
        <w:tabs>
          <w:tab w:val="left" w:pos="567"/>
        </w:tabs>
        <w:overflowPunct/>
        <w:autoSpaceDE/>
        <w:autoSpaceDN/>
        <w:adjustRightInd/>
        <w:textAlignment w:val="auto"/>
        <w:rPr>
          <w:rFonts w:eastAsia="MS Mincho"/>
          <w:lang w:val="es-ES" w:eastAsia="zh-CN"/>
        </w:rPr>
      </w:pPr>
    </w:p>
    <w:p w14:paraId="5873690F" w14:textId="77777777" w:rsidR="00A05F1D" w:rsidRPr="00A05F1D" w:rsidRDefault="00A05F1D" w:rsidP="00A05F1D">
      <w:pPr>
        <w:tabs>
          <w:tab w:val="left" w:pos="567"/>
        </w:tabs>
        <w:overflowPunct/>
        <w:autoSpaceDE/>
        <w:autoSpaceDN/>
        <w:adjustRightInd/>
        <w:textAlignment w:val="auto"/>
        <w:rPr>
          <w:rFonts w:eastAsia="MS Mincho"/>
          <w:lang w:val="es-ES" w:eastAsia="zh-CN"/>
        </w:rPr>
      </w:pPr>
      <w:r w:rsidRPr="00A05F1D">
        <w:rPr>
          <w:lang w:val="es-ES" w:eastAsia="zh-CN" w:bidi="es-ES"/>
        </w:rPr>
        <w:t xml:space="preserve">Tal y como se ha observado en estudios de clamp euglucémicos en pacientes con diabetes tipo 1, el efecto hipoglucemiante de Toujeo fue más estable y prolongado que el de la insulina glargina 100 unidades/ml  después de una inyección subcutánea. En la Figura 1 se muestran los resultados de un estudio cruzado en 18 pacientes con diabetes tipo 1 realizado durante un máximo de 36 horas tras la inyección. El efecto de Toujeo duró más de 24 horas (hasta 36 horas) a dosis clínicamente relevantes. </w:t>
      </w:r>
    </w:p>
    <w:p w14:paraId="5E925477" w14:textId="77777777" w:rsidR="00A05F1D" w:rsidRPr="00A05F1D" w:rsidRDefault="00A05F1D" w:rsidP="00A05F1D">
      <w:pPr>
        <w:tabs>
          <w:tab w:val="left" w:pos="567"/>
        </w:tabs>
        <w:overflowPunct/>
        <w:autoSpaceDE/>
        <w:autoSpaceDN/>
        <w:adjustRightInd/>
        <w:textAlignment w:val="auto"/>
        <w:rPr>
          <w:rFonts w:eastAsia="MS Mincho"/>
          <w:lang w:val="es-ES" w:eastAsia="zh-CN"/>
        </w:rPr>
      </w:pPr>
    </w:p>
    <w:p w14:paraId="2EBF4847" w14:textId="77777777" w:rsidR="00A05F1D" w:rsidRPr="00A05F1D" w:rsidRDefault="00A05F1D" w:rsidP="00A05F1D">
      <w:pPr>
        <w:tabs>
          <w:tab w:val="left" w:pos="567"/>
        </w:tabs>
        <w:overflowPunct/>
        <w:autoSpaceDE/>
        <w:autoSpaceDN/>
        <w:adjustRightInd/>
        <w:textAlignment w:val="auto"/>
        <w:rPr>
          <w:lang w:val="es-ES" w:eastAsia="zh-CN"/>
        </w:rPr>
      </w:pPr>
      <w:r w:rsidRPr="00A05F1D">
        <w:rPr>
          <w:lang w:val="es-ES" w:eastAsia="zh-CN" w:bidi="es-ES"/>
        </w:rPr>
        <w:t xml:space="preserve">El hecho de que la liberación de insulina glargina sea más sostenida con el precipitado de Toujeo que con insulina glargina 100 unidades/ml se puede atribuir a la reducción del volumen de la inyección en dos tercios, lo que da como resultado una superficie de precipitado más pequeña. </w:t>
      </w:r>
    </w:p>
    <w:p w14:paraId="7B44869C" w14:textId="77777777" w:rsidR="00A05F1D" w:rsidRPr="00A05F1D" w:rsidRDefault="00A05F1D" w:rsidP="00A05F1D">
      <w:pPr>
        <w:tabs>
          <w:tab w:val="left" w:pos="567"/>
        </w:tabs>
        <w:overflowPunct/>
        <w:autoSpaceDE/>
        <w:autoSpaceDN/>
        <w:adjustRightInd/>
        <w:jc w:val="both"/>
        <w:textAlignment w:val="auto"/>
        <w:rPr>
          <w:lang w:val="es-ES" w:eastAsia="zh-CN"/>
        </w:rPr>
      </w:pPr>
    </w:p>
    <w:p w14:paraId="0EECFF11" w14:textId="77777777" w:rsidR="00A05F1D" w:rsidRPr="00A05F1D" w:rsidRDefault="00A05F1D" w:rsidP="00A05F1D">
      <w:pPr>
        <w:tabs>
          <w:tab w:val="left" w:pos="567"/>
        </w:tabs>
        <w:overflowPunct/>
        <w:autoSpaceDE/>
        <w:autoSpaceDN/>
        <w:adjustRightInd/>
        <w:textAlignment w:val="auto"/>
        <w:rPr>
          <w:lang w:val="es-ES" w:eastAsia="zh-CN" w:bidi="es-ES"/>
        </w:rPr>
      </w:pPr>
      <w:r w:rsidRPr="00A05F1D">
        <w:rPr>
          <w:lang w:val="es-ES" w:eastAsia="zh-CN" w:bidi="es-ES"/>
        </w:rPr>
        <w:t xml:space="preserve">Figura 1: Perfil de la actividad en estado </w:t>
      </w:r>
      <w:r w:rsidR="00716269">
        <w:rPr>
          <w:lang w:val="es-ES" w:eastAsia="zh-CN" w:bidi="es-ES"/>
        </w:rPr>
        <w:t>estacionario</w:t>
      </w:r>
      <w:r w:rsidRPr="00A05F1D">
        <w:rPr>
          <w:lang w:val="es-ES" w:eastAsia="zh-CN" w:bidi="es-ES"/>
        </w:rPr>
        <w:t xml:space="preserve"> en pacientes con diabetes tipo 1 en un estudio de clamp euglucémico de 36 horas</w:t>
      </w:r>
    </w:p>
    <w:p w14:paraId="3501F456" w14:textId="77777777" w:rsidR="00A05F1D" w:rsidRDefault="00A05F1D" w:rsidP="00A05F1D">
      <w:pPr>
        <w:tabs>
          <w:tab w:val="left" w:pos="567"/>
        </w:tabs>
        <w:overflowPunct/>
        <w:autoSpaceDE/>
        <w:autoSpaceDN/>
        <w:adjustRightInd/>
        <w:jc w:val="both"/>
        <w:textAlignment w:val="auto"/>
        <w:rPr>
          <w:szCs w:val="22"/>
          <w:lang w:val="es-ES" w:eastAsia="zh-CN"/>
        </w:rPr>
      </w:pPr>
    </w:p>
    <w:p w14:paraId="270753D2" w14:textId="0A0E4837" w:rsidR="00B673B1" w:rsidRDefault="00AA037B" w:rsidP="00A05F1D">
      <w:pPr>
        <w:tabs>
          <w:tab w:val="left" w:pos="567"/>
        </w:tabs>
        <w:overflowPunct/>
        <w:autoSpaceDE/>
        <w:autoSpaceDN/>
        <w:adjustRightInd/>
        <w:jc w:val="both"/>
        <w:textAlignment w:val="auto"/>
        <w:rPr>
          <w:szCs w:val="22"/>
          <w:lang w:val="es-ES" w:eastAsia="zh-CN"/>
        </w:rPr>
      </w:pPr>
      <w:r>
        <w:rPr>
          <w:noProof/>
          <w:szCs w:val="22"/>
          <w:lang w:val="es-ES" w:eastAsia="zh-CN"/>
        </w:rPr>
        <w:drawing>
          <wp:inline distT="0" distB="0" distL="0" distR="0" wp14:anchorId="0D9E30B7" wp14:editId="2F48771C">
            <wp:extent cx="5943600" cy="2543175"/>
            <wp:effectExtent l="0" t="0" r="0" b="0"/>
            <wp:docPr id="1"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2543175"/>
                    </a:xfrm>
                    <a:prstGeom prst="rect">
                      <a:avLst/>
                    </a:prstGeom>
                    <a:noFill/>
                    <a:ln>
                      <a:noFill/>
                    </a:ln>
                  </pic:spPr>
                </pic:pic>
              </a:graphicData>
            </a:graphic>
          </wp:inline>
        </w:drawing>
      </w:r>
    </w:p>
    <w:p w14:paraId="5F276B31" w14:textId="77777777" w:rsidR="00A05F1D" w:rsidRPr="00A05F1D" w:rsidRDefault="00A05F1D" w:rsidP="00A05F1D">
      <w:pPr>
        <w:tabs>
          <w:tab w:val="left" w:pos="567"/>
        </w:tabs>
        <w:overflowPunct/>
        <w:autoSpaceDE/>
        <w:autoSpaceDN/>
        <w:adjustRightInd/>
        <w:spacing w:line="260" w:lineRule="exact"/>
        <w:textAlignment w:val="auto"/>
        <w:rPr>
          <w:rFonts w:eastAsia="MS Mincho"/>
          <w:sz w:val="18"/>
          <w:szCs w:val="18"/>
          <w:lang w:val="es-ES" w:eastAsia="zh-CN"/>
        </w:rPr>
      </w:pPr>
      <w:r w:rsidRPr="00A05F1D">
        <w:rPr>
          <w:bCs/>
          <w:sz w:val="18"/>
          <w:szCs w:val="18"/>
          <w:lang w:val="es-ES" w:eastAsia="zh-CN" w:bidi="es-ES"/>
        </w:rPr>
        <w:t>*V</w:t>
      </w:r>
      <w:r w:rsidR="00B673B1">
        <w:rPr>
          <w:bCs/>
          <w:sz w:val="18"/>
          <w:szCs w:val="18"/>
          <w:lang w:val="es-ES" w:eastAsia="zh-CN" w:bidi="es-ES"/>
        </w:rPr>
        <w:t>P</w:t>
      </w:r>
      <w:r w:rsidRPr="00A05F1D">
        <w:rPr>
          <w:bCs/>
          <w:sz w:val="18"/>
          <w:szCs w:val="18"/>
          <w:lang w:val="es-ES" w:eastAsia="zh-CN" w:bidi="es-ES"/>
        </w:rPr>
        <w:t>G: velocidad de perfusión de glucosa: se refiere a la cantidad de glucosa perfundida para mantener unos niveles de glucosa plasmática constantes (valores medios por hora). El periodo de observación finalizó a las 36 horas.</w:t>
      </w:r>
    </w:p>
    <w:p w14:paraId="064810B8" w14:textId="77777777" w:rsidR="00A05F1D" w:rsidRDefault="00A05F1D" w:rsidP="00A05F1D">
      <w:pPr>
        <w:tabs>
          <w:tab w:val="left" w:pos="567"/>
        </w:tabs>
        <w:overflowPunct/>
        <w:jc w:val="both"/>
        <w:textAlignment w:val="auto"/>
        <w:rPr>
          <w:u w:val="single"/>
          <w:lang w:val="es-ES_tradnl" w:eastAsia="zh-CN"/>
        </w:rPr>
      </w:pPr>
    </w:p>
    <w:p w14:paraId="15B61520" w14:textId="77777777" w:rsidR="00A05F1D" w:rsidRPr="00A05F1D" w:rsidRDefault="00A05F1D" w:rsidP="00A05F1D">
      <w:pPr>
        <w:overflowPunct/>
        <w:autoSpaceDE/>
        <w:autoSpaceDN/>
        <w:adjustRightInd/>
        <w:textAlignment w:val="auto"/>
        <w:rPr>
          <w:snapToGrid w:val="0"/>
          <w:szCs w:val="22"/>
          <w:lang w:val="es-ES"/>
        </w:rPr>
      </w:pPr>
      <w:r w:rsidRPr="00A05F1D">
        <w:rPr>
          <w:snapToGrid w:val="0"/>
          <w:szCs w:val="22"/>
          <w:lang w:val="es-ES"/>
        </w:rPr>
        <w:t>La insulina glargina se metaboliza en 2 metabolitos activos M1 y M2 (ver sección 5.2).</w:t>
      </w:r>
    </w:p>
    <w:p w14:paraId="05551B89" w14:textId="77777777" w:rsidR="00A05F1D" w:rsidRPr="00A05F1D" w:rsidRDefault="00A05F1D" w:rsidP="00A05F1D">
      <w:pPr>
        <w:overflowPunct/>
        <w:autoSpaceDE/>
        <w:autoSpaceDN/>
        <w:adjustRightInd/>
        <w:textAlignment w:val="auto"/>
        <w:rPr>
          <w:snapToGrid w:val="0"/>
          <w:szCs w:val="22"/>
          <w:lang w:val="es-ES"/>
        </w:rPr>
      </w:pPr>
    </w:p>
    <w:p w14:paraId="2D0DFF02" w14:textId="77777777" w:rsidR="00A05F1D" w:rsidRPr="00A05F1D" w:rsidRDefault="00A05F1D" w:rsidP="00A05F1D">
      <w:pPr>
        <w:overflowPunct/>
        <w:autoSpaceDE/>
        <w:autoSpaceDN/>
        <w:adjustRightInd/>
        <w:textAlignment w:val="auto"/>
        <w:rPr>
          <w:snapToGrid w:val="0"/>
          <w:szCs w:val="22"/>
          <w:lang w:val="es-ES"/>
        </w:rPr>
      </w:pPr>
      <w:r w:rsidRPr="00A05F1D">
        <w:rPr>
          <w:snapToGrid w:val="0"/>
          <w:szCs w:val="22"/>
          <w:lang w:val="es-ES"/>
        </w:rPr>
        <w:t xml:space="preserve">Unión al receptor de la insulina: estudios </w:t>
      </w:r>
      <w:r w:rsidRPr="00A05F1D">
        <w:rPr>
          <w:i/>
          <w:snapToGrid w:val="0"/>
          <w:szCs w:val="22"/>
          <w:lang w:val="es-ES"/>
        </w:rPr>
        <w:t>in vitro</w:t>
      </w:r>
      <w:r w:rsidRPr="00A05F1D">
        <w:rPr>
          <w:snapToGrid w:val="0"/>
          <w:szCs w:val="22"/>
          <w:lang w:val="es-ES"/>
        </w:rPr>
        <w:t xml:space="preserve"> indican que la afinidad de la insulina glargina y sus metabolitos M1 y M2 por el receptor de la insulina humana, es similar a la de la insulina humana.</w:t>
      </w:r>
    </w:p>
    <w:p w14:paraId="0CFCB7F6" w14:textId="77777777" w:rsidR="00A05F1D" w:rsidRPr="00A05F1D" w:rsidRDefault="00A05F1D" w:rsidP="00A05F1D">
      <w:pPr>
        <w:overflowPunct/>
        <w:autoSpaceDE/>
        <w:autoSpaceDN/>
        <w:adjustRightInd/>
        <w:textAlignment w:val="auto"/>
        <w:rPr>
          <w:snapToGrid w:val="0"/>
          <w:szCs w:val="22"/>
          <w:lang w:val="es-ES"/>
        </w:rPr>
      </w:pPr>
    </w:p>
    <w:p w14:paraId="562A0FBD" w14:textId="77777777" w:rsidR="00A05F1D" w:rsidRPr="00A05F1D" w:rsidRDefault="00A05F1D" w:rsidP="00A05F1D">
      <w:pPr>
        <w:overflowPunct/>
        <w:autoSpaceDE/>
        <w:autoSpaceDN/>
        <w:adjustRightInd/>
        <w:textAlignment w:val="auto"/>
        <w:rPr>
          <w:snapToGrid w:val="0"/>
          <w:szCs w:val="22"/>
          <w:lang w:val="es-ES"/>
        </w:rPr>
      </w:pPr>
      <w:r w:rsidRPr="00A05F1D">
        <w:rPr>
          <w:snapToGrid w:val="0"/>
          <w:szCs w:val="22"/>
          <w:lang w:val="es-ES"/>
        </w:rPr>
        <w:t>Unión al receptor de IGF-1: la afinidad de la insulina glargina por el receptor de IGF-1 humano es aproximadamente  5 a 8 veces mayor que la afinidad por dicho receptor de la insulina humana (pero aproximadamente  70 a 80 veces menor que la afinidad del IGF-1 por el receptor de IGF-1), mientras que M1 y M2 se unen al receptor de IGF-1 con una afinidad ligeramente inferior en comparación con la insulina humana.</w:t>
      </w:r>
    </w:p>
    <w:p w14:paraId="26AAA86B" w14:textId="77777777" w:rsidR="00A05F1D" w:rsidRPr="00A05F1D" w:rsidRDefault="00A05F1D" w:rsidP="00A05F1D">
      <w:pPr>
        <w:overflowPunct/>
        <w:autoSpaceDE/>
        <w:autoSpaceDN/>
        <w:adjustRightInd/>
        <w:textAlignment w:val="auto"/>
        <w:rPr>
          <w:snapToGrid w:val="0"/>
          <w:szCs w:val="22"/>
          <w:lang w:val="es-ES"/>
        </w:rPr>
      </w:pPr>
    </w:p>
    <w:p w14:paraId="7C0BD3C7" w14:textId="77777777" w:rsidR="00A05F1D" w:rsidRPr="00A05F1D" w:rsidRDefault="00A05F1D" w:rsidP="00A05F1D">
      <w:pPr>
        <w:overflowPunct/>
        <w:autoSpaceDE/>
        <w:autoSpaceDN/>
        <w:adjustRightInd/>
        <w:textAlignment w:val="auto"/>
        <w:rPr>
          <w:snapToGrid w:val="0"/>
          <w:szCs w:val="22"/>
          <w:lang w:val="es-ES"/>
        </w:rPr>
      </w:pPr>
      <w:r w:rsidRPr="00A05F1D">
        <w:rPr>
          <w:snapToGrid w:val="0"/>
          <w:szCs w:val="22"/>
          <w:lang w:val="es-ES"/>
        </w:rPr>
        <w:lastRenderedPageBreak/>
        <w:t>La concentración terapéutica total de insulina (insulina glargina y sus metabolitos) encontrada en pacientes diabéticos tipo 1 fue marcadamente menor que la que sería necesaria para una ocupación semimáxima del receptor de IGF-1 y consecuentemente la activación de la vía mitogénica-proliferativa iniciada por el receptor de IGF-1. Las concentraciones fisiológicas de IGF-1 endógeno pueden activar la vía mitogénica-proliferativa; sin embargo, las concentraciones terapéuticas encontradas en la terapia con insulina, incluida la terapia con Toujeo, son considerablemente menores que las concentraciones farmacológicas necesarias para activar la vía del IGF-1.</w:t>
      </w:r>
    </w:p>
    <w:p w14:paraId="6CC8815C" w14:textId="77777777" w:rsidR="00A05F1D" w:rsidRPr="00A05F1D" w:rsidRDefault="00A05F1D" w:rsidP="00A05F1D">
      <w:pPr>
        <w:tabs>
          <w:tab w:val="left" w:pos="567"/>
        </w:tabs>
        <w:overflowPunct/>
        <w:jc w:val="both"/>
        <w:textAlignment w:val="auto"/>
        <w:rPr>
          <w:u w:val="single"/>
          <w:lang w:val="es-ES" w:eastAsia="zh-CN"/>
        </w:rPr>
      </w:pPr>
    </w:p>
    <w:p w14:paraId="6317A13A" w14:textId="77777777" w:rsidR="00A05F1D" w:rsidRPr="00A05F1D" w:rsidRDefault="00A05F1D" w:rsidP="00A05F1D">
      <w:pPr>
        <w:numPr>
          <w:ilvl w:val="12"/>
          <w:numId w:val="0"/>
        </w:numPr>
        <w:tabs>
          <w:tab w:val="left" w:pos="567"/>
        </w:tabs>
        <w:overflowPunct/>
        <w:autoSpaceDE/>
        <w:autoSpaceDN/>
        <w:adjustRightInd/>
        <w:textAlignment w:val="auto"/>
        <w:rPr>
          <w:szCs w:val="22"/>
          <w:lang w:val="es-ES"/>
        </w:rPr>
      </w:pPr>
      <w:r w:rsidRPr="00A05F1D">
        <w:rPr>
          <w:szCs w:val="22"/>
          <w:lang w:val="es-ES"/>
        </w:rPr>
        <w:t xml:space="preserve">En un estudio clínico farmacológico, la insulina glargina y la insulina humana por vía intravenosa han demostrado ser equipotentes cuando se administran a las mismas dosis. </w:t>
      </w:r>
    </w:p>
    <w:p w14:paraId="1C912330" w14:textId="77777777" w:rsidR="00A05F1D" w:rsidRPr="00A05F1D" w:rsidRDefault="00A05F1D" w:rsidP="00A05F1D">
      <w:pPr>
        <w:numPr>
          <w:ilvl w:val="12"/>
          <w:numId w:val="0"/>
        </w:numPr>
        <w:tabs>
          <w:tab w:val="left" w:pos="567"/>
        </w:tabs>
        <w:overflowPunct/>
        <w:autoSpaceDE/>
        <w:autoSpaceDN/>
        <w:adjustRightInd/>
        <w:textAlignment w:val="auto"/>
        <w:rPr>
          <w:szCs w:val="22"/>
          <w:lang w:val="es-ES"/>
        </w:rPr>
      </w:pPr>
    </w:p>
    <w:p w14:paraId="06FF983F" w14:textId="77777777" w:rsidR="00A05F1D" w:rsidRPr="00A05F1D" w:rsidRDefault="00A05F1D" w:rsidP="00A05F1D">
      <w:pPr>
        <w:numPr>
          <w:ilvl w:val="12"/>
          <w:numId w:val="0"/>
        </w:numPr>
        <w:tabs>
          <w:tab w:val="left" w:pos="567"/>
        </w:tabs>
        <w:overflowPunct/>
        <w:autoSpaceDE/>
        <w:autoSpaceDN/>
        <w:adjustRightInd/>
        <w:textAlignment w:val="auto"/>
        <w:rPr>
          <w:szCs w:val="22"/>
          <w:lang w:val="es-ES"/>
        </w:rPr>
      </w:pPr>
      <w:r w:rsidRPr="00A05F1D">
        <w:rPr>
          <w:szCs w:val="22"/>
          <w:lang w:val="es-ES"/>
        </w:rPr>
        <w:t>Como ocurre con todas las insulinas, el curso temporal de acción de la insulina glargina puede verse afectado por el ejercicio físico y otras variables.</w:t>
      </w:r>
    </w:p>
    <w:p w14:paraId="16805805" w14:textId="77777777" w:rsidR="00A05F1D" w:rsidRPr="00A05F1D" w:rsidRDefault="00A05F1D" w:rsidP="00A05F1D">
      <w:pPr>
        <w:tabs>
          <w:tab w:val="left" w:pos="567"/>
        </w:tabs>
        <w:overflowPunct/>
        <w:jc w:val="both"/>
        <w:textAlignment w:val="auto"/>
        <w:rPr>
          <w:u w:val="single"/>
          <w:lang w:val="es-ES" w:eastAsia="zh-CN"/>
        </w:rPr>
      </w:pPr>
    </w:p>
    <w:p w14:paraId="54BD74F5" w14:textId="77777777" w:rsidR="00A05F1D" w:rsidRPr="00A05F1D" w:rsidRDefault="00A05F1D" w:rsidP="00A05F1D">
      <w:pPr>
        <w:tabs>
          <w:tab w:val="left" w:pos="567"/>
        </w:tabs>
        <w:overflowPunct/>
        <w:jc w:val="both"/>
        <w:textAlignment w:val="auto"/>
        <w:rPr>
          <w:u w:val="single"/>
          <w:lang w:val="es-ES_tradnl" w:eastAsia="zh-CN"/>
        </w:rPr>
      </w:pPr>
      <w:r w:rsidRPr="00A05F1D">
        <w:rPr>
          <w:u w:val="single"/>
          <w:lang w:val="es-ES_tradnl" w:eastAsia="zh-CN"/>
        </w:rPr>
        <w:t>Eficacia clínica y seguridad</w:t>
      </w:r>
    </w:p>
    <w:p w14:paraId="033CBD3D" w14:textId="77777777" w:rsidR="00A05F1D" w:rsidRPr="00A05F1D" w:rsidRDefault="00A05F1D" w:rsidP="00A05F1D">
      <w:pPr>
        <w:tabs>
          <w:tab w:val="left" w:pos="567"/>
        </w:tabs>
        <w:overflowPunct/>
        <w:autoSpaceDE/>
        <w:autoSpaceDN/>
        <w:adjustRightInd/>
        <w:spacing w:line="260" w:lineRule="exact"/>
        <w:textAlignment w:val="auto"/>
        <w:rPr>
          <w:rFonts w:eastAsia="MS Mincho"/>
          <w:lang w:val="es-ES" w:eastAsia="zh-CN"/>
        </w:rPr>
      </w:pPr>
      <w:r w:rsidRPr="00A05F1D">
        <w:rPr>
          <w:lang w:val="es-ES" w:eastAsia="zh-CN" w:bidi="es-ES"/>
        </w:rPr>
        <w:t>La eficacia y seguridad global de Toujeo (insulina glargina 300 unidades/ml) una vez al día sobre el control glucémico se comparó con la eficacia y seguridad global de insulina glargina 100 unidades/ml una vez al día en estudios abiertos, aleatorizados, con control activo y grupos paralelos de hasta 26 semanas de duración, en los que se incluyó a 546 pacientes con diabetes mellitus tipo 1 y a 2474 pacientes con diabetes mellitus tipo 2 (Tabla 1 y 2).</w:t>
      </w:r>
    </w:p>
    <w:p w14:paraId="4C3485A8" w14:textId="77777777" w:rsidR="00A05F1D" w:rsidRPr="00A05F1D" w:rsidRDefault="00A05F1D" w:rsidP="00A05F1D">
      <w:pPr>
        <w:tabs>
          <w:tab w:val="left" w:pos="567"/>
        </w:tabs>
        <w:overflowPunct/>
        <w:autoSpaceDE/>
        <w:autoSpaceDN/>
        <w:adjustRightInd/>
        <w:spacing w:line="260" w:lineRule="exact"/>
        <w:textAlignment w:val="auto"/>
        <w:rPr>
          <w:rFonts w:eastAsia="MS Mincho"/>
          <w:lang w:val="es-ES" w:eastAsia="zh-CN"/>
        </w:rPr>
      </w:pPr>
      <w:r w:rsidRPr="00A05F1D">
        <w:rPr>
          <w:lang w:val="es-ES" w:eastAsia="zh-CN" w:bidi="es-ES"/>
        </w:rPr>
        <w:t xml:space="preserve">Los resultados de todos los ensayos clínicos con Toujeo indicaron que las reducciones en la HbA1c desde el momento inicial hasta el final del ensayo fueron no inferiores a las de insulina glargina 100 unidades/ml. Las reducciones de glucosa plasmática al final del ensayo con Toujeo fueron similares a las de insulina glargina 100 unidades/ml, pero la reducción fue más gradual durante el periodo de ajuste de la dosis con Toujeo. El control glucémico fue similar al administrar Toujeo una vez al día por la mañana o por la noche. </w:t>
      </w:r>
    </w:p>
    <w:p w14:paraId="15F8563A" w14:textId="77777777" w:rsidR="00A05F1D" w:rsidRPr="00A05F1D" w:rsidRDefault="00A05F1D" w:rsidP="00A05F1D">
      <w:pPr>
        <w:tabs>
          <w:tab w:val="left" w:pos="567"/>
        </w:tabs>
        <w:overflowPunct/>
        <w:autoSpaceDE/>
        <w:autoSpaceDN/>
        <w:adjustRightInd/>
        <w:spacing w:line="260" w:lineRule="exact"/>
        <w:textAlignment w:val="auto"/>
        <w:rPr>
          <w:rFonts w:eastAsia="MS Mincho"/>
          <w:lang w:val="es-ES" w:eastAsia="fr-FR"/>
        </w:rPr>
      </w:pPr>
      <w:r w:rsidRPr="00A05F1D">
        <w:rPr>
          <w:lang w:val="es-ES" w:eastAsia="fr-FR" w:bidi="es-ES"/>
        </w:rPr>
        <w:t>La mejora en la HbA1c no se vio afectada por factores como el sexo, la raza, la edad, la duración de la diabetes (&lt;10 años y ≥10 años), el nivel de HbA1c en el momento inicial (&lt;8 % o ≥8 %) o el índice de masa corporal (IMC) en el momento inicial.</w:t>
      </w:r>
    </w:p>
    <w:p w14:paraId="7310B187" w14:textId="77777777" w:rsidR="00A05F1D" w:rsidRPr="00A05F1D" w:rsidRDefault="00A05F1D" w:rsidP="00A05F1D">
      <w:pPr>
        <w:tabs>
          <w:tab w:val="left" w:pos="567"/>
        </w:tabs>
        <w:overflowPunct/>
        <w:autoSpaceDE/>
        <w:autoSpaceDN/>
        <w:adjustRightInd/>
        <w:spacing w:line="260" w:lineRule="exact"/>
        <w:textAlignment w:val="auto"/>
        <w:rPr>
          <w:rFonts w:eastAsia="MS Mincho"/>
          <w:lang w:val="es-ES" w:eastAsia="zh-CN"/>
        </w:rPr>
      </w:pPr>
      <w:r w:rsidRPr="00A05F1D">
        <w:rPr>
          <w:rFonts w:eastAsia="MS Mincho"/>
          <w:lang w:val="es-ES" w:eastAsia="zh-CN"/>
        </w:rPr>
        <w:t>Al final de estos ensayos con un objetivo de  tratamiento, dependiendo de la población de pacientes y la terapia concomitante, se observaron dosis un 10-18% mayores</w:t>
      </w:r>
      <w:r w:rsidRPr="00A05F1D" w:rsidDel="00BF1265">
        <w:rPr>
          <w:rFonts w:eastAsia="MS Mincho"/>
          <w:lang w:val="es-ES" w:eastAsia="zh-CN"/>
        </w:rPr>
        <w:t xml:space="preserve"> </w:t>
      </w:r>
      <w:r w:rsidRPr="00A05F1D">
        <w:rPr>
          <w:rFonts w:eastAsia="MS Mincho"/>
          <w:lang w:val="es-ES" w:eastAsia="zh-CN"/>
        </w:rPr>
        <w:t>en el grupo de Toujeo con respecto al grupo comparador (Tabla 1 y 2).</w:t>
      </w:r>
    </w:p>
    <w:p w14:paraId="62778CAA" w14:textId="77777777" w:rsidR="00A05F1D" w:rsidRPr="00A05F1D" w:rsidRDefault="00A05F1D" w:rsidP="00A05F1D">
      <w:pPr>
        <w:tabs>
          <w:tab w:val="left" w:pos="567"/>
        </w:tabs>
        <w:overflowPunct/>
        <w:autoSpaceDE/>
        <w:autoSpaceDN/>
        <w:adjustRightInd/>
        <w:spacing w:line="260" w:lineRule="exact"/>
        <w:textAlignment w:val="auto"/>
        <w:rPr>
          <w:rFonts w:eastAsia="MS Mincho"/>
          <w:lang w:val="es-ES" w:eastAsia="zh-CN"/>
        </w:rPr>
      </w:pPr>
    </w:p>
    <w:p w14:paraId="1F5C4315" w14:textId="77777777" w:rsidR="00A05F1D" w:rsidRPr="00A05F1D" w:rsidRDefault="00A05F1D" w:rsidP="00A05F1D">
      <w:pPr>
        <w:tabs>
          <w:tab w:val="left" w:pos="567"/>
        </w:tabs>
        <w:overflowPunct/>
        <w:autoSpaceDE/>
        <w:autoSpaceDN/>
        <w:adjustRightInd/>
        <w:spacing w:line="260" w:lineRule="exact"/>
        <w:textAlignment w:val="auto"/>
        <w:rPr>
          <w:lang w:val="es-ES" w:eastAsia="zh-CN" w:bidi="es-ES"/>
        </w:rPr>
      </w:pPr>
      <w:r w:rsidRPr="00A05F1D">
        <w:rPr>
          <w:lang w:val="es-ES" w:eastAsia="zh-CN" w:bidi="es-ES"/>
        </w:rPr>
        <w:t>Los resultados procedentes de ensayos clínicos demostraron que la incidencia de hipoglucemias confirmadas (a cualquier hora del día y nocturnas) fue inferior en los pacientes tratados con Toujeo que en los pacientes tratados con insulina glargina 100 unidades/ml, en los pacientes con diabetes tipo 2 tratados en combinación con medicamentos antihiperglucemiantes no insulínicos o insulina prandial.</w:t>
      </w:r>
    </w:p>
    <w:p w14:paraId="318630A1" w14:textId="77777777" w:rsidR="00A05F1D" w:rsidRPr="00A05F1D" w:rsidRDefault="00A05F1D" w:rsidP="00A05F1D">
      <w:pPr>
        <w:tabs>
          <w:tab w:val="left" w:pos="567"/>
        </w:tabs>
        <w:overflowPunct/>
        <w:autoSpaceDE/>
        <w:autoSpaceDN/>
        <w:adjustRightInd/>
        <w:spacing w:line="260" w:lineRule="exact"/>
        <w:textAlignment w:val="auto"/>
        <w:rPr>
          <w:rFonts w:eastAsia="MS Mincho"/>
          <w:lang w:val="es-ES" w:eastAsia="zh-CN"/>
        </w:rPr>
      </w:pPr>
      <w:r w:rsidRPr="00A05F1D">
        <w:rPr>
          <w:lang w:val="es-ES" w:eastAsia="zh-CN" w:bidi="es-ES"/>
        </w:rPr>
        <w:t>La superioridad de Toujeo frente a la insulina glargina 100 unidades/ml en la reducción del  riesgo de hipoglucemias nocturnas confirmadas se observó en pacientes con diabetes tipo 2 tratados con insulina basal en combinación con medicamentos antihiperglucemiantes no insulínicos (18 % de reducción del riesgo) o insulina prandial (21 % de reducción del riesgo) durante el periodo entre la semana 9 y el final del estudio.</w:t>
      </w:r>
    </w:p>
    <w:p w14:paraId="04046C94" w14:textId="77777777" w:rsidR="00A05F1D" w:rsidRPr="00A05F1D" w:rsidRDefault="00A05F1D" w:rsidP="00A05F1D">
      <w:pPr>
        <w:tabs>
          <w:tab w:val="left" w:pos="567"/>
        </w:tabs>
        <w:overflowPunct/>
        <w:autoSpaceDE/>
        <w:autoSpaceDN/>
        <w:adjustRightInd/>
        <w:spacing w:line="260" w:lineRule="exact"/>
        <w:textAlignment w:val="auto"/>
        <w:rPr>
          <w:rFonts w:eastAsia="MS Mincho"/>
          <w:lang w:val="es-ES" w:eastAsia="zh-CN"/>
        </w:rPr>
      </w:pPr>
      <w:r w:rsidRPr="00A05F1D">
        <w:rPr>
          <w:lang w:val="es-ES" w:eastAsia="zh-CN" w:bidi="es-ES"/>
        </w:rPr>
        <w:t>En general, se observó que estos efectos sobre el riesgo de hipoglucemias fueron uniformes independientemente de la edad, el sexo, el IMC y la duración de la diabetes (&lt;10 años y ≥10 años) en los pacientes tratados con Toujeo en comparación con los pacientes tratados con insulina glargina 100 unidades/ml.</w:t>
      </w:r>
    </w:p>
    <w:p w14:paraId="38C6264F" w14:textId="77777777" w:rsidR="00A05F1D" w:rsidRPr="00A05F1D" w:rsidRDefault="00A05F1D" w:rsidP="00A05F1D">
      <w:pPr>
        <w:tabs>
          <w:tab w:val="left" w:pos="567"/>
        </w:tabs>
        <w:overflowPunct/>
        <w:autoSpaceDE/>
        <w:autoSpaceDN/>
        <w:adjustRightInd/>
        <w:spacing w:line="260" w:lineRule="exact"/>
        <w:textAlignment w:val="auto"/>
        <w:rPr>
          <w:rFonts w:eastAsia="MS Mincho"/>
          <w:lang w:val="es-ES" w:eastAsia="zh-CN"/>
        </w:rPr>
      </w:pPr>
    </w:p>
    <w:p w14:paraId="24B8758D" w14:textId="77777777" w:rsidR="00A05F1D" w:rsidRPr="00A05F1D" w:rsidRDefault="00A05F1D" w:rsidP="00A05F1D">
      <w:pPr>
        <w:tabs>
          <w:tab w:val="left" w:pos="567"/>
        </w:tabs>
        <w:overflowPunct/>
        <w:autoSpaceDE/>
        <w:autoSpaceDN/>
        <w:adjustRightInd/>
        <w:spacing w:line="260" w:lineRule="exact"/>
        <w:textAlignment w:val="auto"/>
        <w:rPr>
          <w:rFonts w:eastAsia="MS Mincho"/>
          <w:lang w:val="es-ES" w:eastAsia="zh-CN"/>
        </w:rPr>
      </w:pPr>
      <w:r w:rsidRPr="00A05F1D">
        <w:rPr>
          <w:lang w:val="es-ES" w:eastAsia="zh-CN" w:bidi="es-ES"/>
        </w:rPr>
        <w:t>En los pacientes con diabetes tipo 1, la incidencia de hipoglucemias fue similar en los pacientes tratados con Toujeo que en los tratados con insulina glargina 100 unidades/ml (Tabla 3).</w:t>
      </w:r>
    </w:p>
    <w:p w14:paraId="53825553" w14:textId="77777777" w:rsidR="00B272FD" w:rsidRDefault="00B272FD" w:rsidP="00A05F1D">
      <w:pPr>
        <w:tabs>
          <w:tab w:val="left" w:pos="567"/>
        </w:tabs>
        <w:overflowPunct/>
        <w:autoSpaceDE/>
        <w:autoSpaceDN/>
        <w:adjustRightInd/>
        <w:spacing w:line="260" w:lineRule="exact"/>
        <w:jc w:val="center"/>
        <w:textAlignment w:val="auto"/>
        <w:rPr>
          <w:lang w:val="es-ES" w:eastAsia="zh-CN" w:bidi="es-ES"/>
        </w:rPr>
      </w:pPr>
    </w:p>
    <w:p w14:paraId="4A102658" w14:textId="77777777" w:rsidR="00A05F1D" w:rsidRPr="00A05F1D" w:rsidRDefault="00A05F1D" w:rsidP="00A05F1D">
      <w:pPr>
        <w:tabs>
          <w:tab w:val="left" w:pos="567"/>
        </w:tabs>
        <w:overflowPunct/>
        <w:autoSpaceDE/>
        <w:autoSpaceDN/>
        <w:adjustRightInd/>
        <w:spacing w:line="260" w:lineRule="exact"/>
        <w:jc w:val="center"/>
        <w:textAlignment w:val="auto"/>
        <w:rPr>
          <w:rFonts w:eastAsia="MS Mincho"/>
          <w:lang w:val="es-ES" w:eastAsia="zh-CN"/>
        </w:rPr>
      </w:pPr>
      <w:r w:rsidRPr="00A05F1D">
        <w:rPr>
          <w:lang w:val="es-ES" w:eastAsia="zh-CN" w:bidi="es-ES"/>
        </w:rPr>
        <w:t>Tabla 1: Resultados procedentes de ensayos clínicos en pacientes con diabetes mellitus tipo 1</w:t>
      </w:r>
    </w:p>
    <w:tbl>
      <w:tblPr>
        <w:tblW w:w="5000" w:type="pct"/>
        <w:jc w:val="center"/>
        <w:tblBorders>
          <w:top w:val="single" w:sz="2" w:space="0" w:color="800000"/>
        </w:tblBorders>
        <w:tblLook w:val="01E0" w:firstRow="1" w:lastRow="1" w:firstColumn="1" w:lastColumn="1" w:noHBand="0" w:noVBand="0"/>
      </w:tblPr>
      <w:tblGrid>
        <w:gridCol w:w="4915"/>
        <w:gridCol w:w="2073"/>
        <w:gridCol w:w="2073"/>
      </w:tblGrid>
      <w:tr w:rsidR="00A05F1D" w:rsidRPr="00A05F1D" w14:paraId="40B82F15" w14:textId="77777777" w:rsidTr="00A05F1D">
        <w:trPr>
          <w:cantSplit/>
          <w:tblHeader/>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89BEBF6" w14:textId="77777777" w:rsidR="00A05F1D" w:rsidRPr="00A05F1D" w:rsidRDefault="00A05F1D" w:rsidP="00A05F1D">
            <w:pPr>
              <w:keepNext/>
              <w:tabs>
                <w:tab w:val="left" w:pos="567"/>
              </w:tabs>
              <w:overflowPunct/>
              <w:autoSpaceDE/>
              <w:autoSpaceDN/>
              <w:adjustRightInd/>
              <w:spacing w:before="60" w:after="60"/>
              <w:jc w:val="center"/>
              <w:textAlignment w:val="auto"/>
              <w:rPr>
                <w:rFonts w:eastAsia="MS Gothic"/>
                <w:b/>
                <w:noProof/>
                <w:sz w:val="20"/>
                <w:lang w:val="en-GB" w:eastAsia="zh-CN"/>
              </w:rPr>
            </w:pPr>
            <w:r w:rsidRPr="00A05F1D">
              <w:rPr>
                <w:b/>
                <w:bCs/>
                <w:noProof/>
                <w:sz w:val="20"/>
                <w:lang w:val="en-GB" w:eastAsia="zh-CN" w:bidi="es-ES"/>
              </w:rPr>
              <w:lastRenderedPageBreak/>
              <w:t>26 semanas de tratamiento</w:t>
            </w:r>
          </w:p>
        </w:tc>
      </w:tr>
      <w:tr w:rsidR="00A05F1D" w:rsidRPr="00A05F1D" w14:paraId="7947F157" w14:textId="77777777" w:rsidTr="00A05F1D">
        <w:trPr>
          <w:cantSplit/>
          <w:tblHeader/>
          <w:jc w:val="center"/>
        </w:trPr>
        <w:tc>
          <w:tcPr>
            <w:tcW w:w="2712" w:type="pct"/>
            <w:tcBorders>
              <w:top w:val="single" w:sz="4" w:space="0" w:color="auto"/>
              <w:left w:val="single" w:sz="4" w:space="0" w:color="auto"/>
              <w:bottom w:val="single" w:sz="4" w:space="0" w:color="auto"/>
              <w:right w:val="single" w:sz="4" w:space="0" w:color="auto"/>
            </w:tcBorders>
            <w:shd w:val="clear" w:color="auto" w:fill="auto"/>
          </w:tcPr>
          <w:p w14:paraId="74F315FD" w14:textId="77777777" w:rsidR="00A05F1D" w:rsidRPr="00A05F1D" w:rsidRDefault="00A05F1D" w:rsidP="00A05F1D">
            <w:pPr>
              <w:keepNext/>
              <w:tabs>
                <w:tab w:val="left" w:pos="567"/>
              </w:tabs>
              <w:overflowPunct/>
              <w:autoSpaceDE/>
              <w:autoSpaceDN/>
              <w:adjustRightInd/>
              <w:spacing w:before="60" w:after="60"/>
              <w:textAlignment w:val="auto"/>
              <w:rPr>
                <w:rFonts w:eastAsia="MS Gothic"/>
                <w:b/>
                <w:noProof/>
                <w:sz w:val="20"/>
                <w:lang w:val="en-GB" w:eastAsia="zh-CN"/>
              </w:rPr>
            </w:pP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2C9F7130" w14:textId="77777777" w:rsidR="00A05F1D" w:rsidRPr="00A05F1D" w:rsidRDefault="00A05F1D" w:rsidP="00A05F1D">
            <w:pPr>
              <w:keepNext/>
              <w:tabs>
                <w:tab w:val="left" w:pos="567"/>
              </w:tabs>
              <w:overflowPunct/>
              <w:autoSpaceDE/>
              <w:autoSpaceDN/>
              <w:adjustRightInd/>
              <w:spacing w:before="60" w:after="60"/>
              <w:jc w:val="center"/>
              <w:textAlignment w:val="auto"/>
              <w:rPr>
                <w:rFonts w:eastAsia="MS Gothic"/>
                <w:b/>
                <w:noProof/>
                <w:sz w:val="20"/>
                <w:lang w:val="en-GB" w:eastAsia="zh-CN"/>
              </w:rPr>
            </w:pPr>
            <w:r w:rsidRPr="00A05F1D">
              <w:rPr>
                <w:b/>
                <w:bCs/>
                <w:noProof/>
                <w:sz w:val="20"/>
                <w:lang w:val="en-GB" w:eastAsia="zh-CN" w:bidi="es-ES"/>
              </w:rPr>
              <w:t xml:space="preserve">Toujeo </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7BC61606" w14:textId="77777777" w:rsidR="00A05F1D" w:rsidRPr="00A05F1D" w:rsidRDefault="00A05F1D" w:rsidP="00A05F1D">
            <w:pPr>
              <w:keepNext/>
              <w:tabs>
                <w:tab w:val="left" w:pos="567"/>
              </w:tabs>
              <w:overflowPunct/>
              <w:autoSpaceDE/>
              <w:autoSpaceDN/>
              <w:adjustRightInd/>
              <w:spacing w:before="60" w:after="60"/>
              <w:jc w:val="center"/>
              <w:textAlignment w:val="auto"/>
              <w:rPr>
                <w:rFonts w:eastAsia="MS Gothic"/>
                <w:b/>
                <w:noProof/>
                <w:sz w:val="20"/>
                <w:lang w:val="en-GB" w:eastAsia="zh-CN"/>
              </w:rPr>
            </w:pPr>
            <w:r w:rsidRPr="00A05F1D">
              <w:rPr>
                <w:b/>
                <w:bCs/>
                <w:noProof/>
                <w:sz w:val="20"/>
                <w:lang w:val="en-GB" w:eastAsia="zh-CN" w:bidi="es-ES"/>
              </w:rPr>
              <w:t>IGlar</w:t>
            </w:r>
          </w:p>
        </w:tc>
      </w:tr>
      <w:tr w:rsidR="00A05F1D" w:rsidRPr="00A05F1D" w14:paraId="6E5C5476" w14:textId="77777777" w:rsidTr="00A05F1D">
        <w:trPr>
          <w:cantSplit/>
          <w:jc w:val="center"/>
        </w:trPr>
        <w:tc>
          <w:tcPr>
            <w:tcW w:w="2712" w:type="pct"/>
            <w:tcBorders>
              <w:top w:val="single" w:sz="4" w:space="0" w:color="auto"/>
              <w:left w:val="single" w:sz="4" w:space="0" w:color="auto"/>
              <w:bottom w:val="single" w:sz="4" w:space="0" w:color="auto"/>
              <w:right w:val="single" w:sz="4" w:space="0" w:color="auto"/>
            </w:tcBorders>
            <w:shd w:val="clear" w:color="auto" w:fill="auto"/>
          </w:tcPr>
          <w:p w14:paraId="58029EE6" w14:textId="77777777" w:rsidR="00A05F1D" w:rsidRPr="00A05F1D" w:rsidRDefault="00A05F1D" w:rsidP="00A05F1D">
            <w:pPr>
              <w:keepNext/>
              <w:tabs>
                <w:tab w:val="left" w:pos="567"/>
              </w:tabs>
              <w:overflowPunct/>
              <w:autoSpaceDE/>
              <w:autoSpaceDN/>
              <w:adjustRightInd/>
              <w:spacing w:before="60" w:after="60"/>
              <w:textAlignment w:val="auto"/>
              <w:rPr>
                <w:rFonts w:eastAsia="MS Gothic"/>
                <w:sz w:val="20"/>
                <w:lang w:val="en-GB" w:eastAsia="zh-CN"/>
              </w:rPr>
            </w:pPr>
            <w:r w:rsidRPr="00A05F1D">
              <w:rPr>
                <w:sz w:val="20"/>
                <w:lang w:val="en-GB" w:eastAsia="zh-CN" w:bidi="es-ES"/>
              </w:rPr>
              <w:t>Tratamiento en combinación con</w:t>
            </w:r>
          </w:p>
        </w:tc>
        <w:tc>
          <w:tcPr>
            <w:tcW w:w="2288" w:type="pct"/>
            <w:gridSpan w:val="2"/>
            <w:tcBorders>
              <w:top w:val="single" w:sz="4" w:space="0" w:color="auto"/>
              <w:left w:val="single" w:sz="4" w:space="0" w:color="auto"/>
              <w:bottom w:val="single" w:sz="4" w:space="0" w:color="auto"/>
              <w:right w:val="single" w:sz="4" w:space="0" w:color="auto"/>
            </w:tcBorders>
            <w:shd w:val="clear" w:color="auto" w:fill="auto"/>
          </w:tcPr>
          <w:p w14:paraId="7796C6FA" w14:textId="77777777" w:rsidR="00A05F1D" w:rsidRPr="00A05F1D" w:rsidRDefault="00A05F1D" w:rsidP="00A05F1D">
            <w:pPr>
              <w:keepNext/>
              <w:tabs>
                <w:tab w:val="left" w:pos="567"/>
              </w:tabs>
              <w:overflowPunct/>
              <w:autoSpaceDE/>
              <w:autoSpaceDN/>
              <w:adjustRightInd/>
              <w:spacing w:before="60" w:after="60"/>
              <w:jc w:val="center"/>
              <w:textAlignment w:val="auto"/>
              <w:rPr>
                <w:rFonts w:eastAsia="MS Gothic"/>
                <w:sz w:val="20"/>
                <w:lang w:val="en-GB" w:eastAsia="zh-CN"/>
              </w:rPr>
            </w:pPr>
            <w:r w:rsidRPr="00A05F1D">
              <w:rPr>
                <w:sz w:val="20"/>
                <w:lang w:val="en-GB" w:eastAsia="zh-CN" w:bidi="es-ES"/>
              </w:rPr>
              <w:t xml:space="preserve">Análogo de insulina prandial </w:t>
            </w:r>
          </w:p>
        </w:tc>
      </w:tr>
      <w:tr w:rsidR="00A05F1D" w:rsidRPr="00A05F1D" w14:paraId="562D507E" w14:textId="77777777" w:rsidTr="00A05F1D">
        <w:trPr>
          <w:cantSplit/>
          <w:jc w:val="center"/>
        </w:trPr>
        <w:tc>
          <w:tcPr>
            <w:tcW w:w="2712" w:type="pct"/>
            <w:tcBorders>
              <w:top w:val="single" w:sz="4" w:space="0" w:color="auto"/>
              <w:left w:val="single" w:sz="4" w:space="0" w:color="auto"/>
              <w:bottom w:val="single" w:sz="4" w:space="0" w:color="auto"/>
              <w:right w:val="single" w:sz="4" w:space="0" w:color="auto"/>
            </w:tcBorders>
            <w:shd w:val="clear" w:color="auto" w:fill="auto"/>
          </w:tcPr>
          <w:p w14:paraId="67212595" w14:textId="77777777" w:rsidR="00A05F1D" w:rsidRPr="00842B2E" w:rsidRDefault="00A05F1D" w:rsidP="00A05F1D">
            <w:pPr>
              <w:tabs>
                <w:tab w:val="left" w:pos="567"/>
              </w:tabs>
              <w:overflowPunct/>
              <w:autoSpaceDE/>
              <w:autoSpaceDN/>
              <w:adjustRightInd/>
              <w:spacing w:before="60" w:after="60"/>
              <w:textAlignment w:val="auto"/>
              <w:rPr>
                <w:rFonts w:eastAsia="MS Gothic"/>
                <w:sz w:val="20"/>
                <w:lang w:val="es-ES" w:eastAsia="zh-CN"/>
              </w:rPr>
            </w:pPr>
            <w:r w:rsidRPr="00842B2E">
              <w:rPr>
                <w:sz w:val="20"/>
                <w:lang w:val="es-ES" w:eastAsia="zh-CN" w:bidi="es-ES"/>
              </w:rPr>
              <w:t>Número de sujetos tratados (ITTm</w:t>
            </w:r>
            <w:r w:rsidRPr="00842B2E">
              <w:rPr>
                <w:sz w:val="20"/>
                <w:vertAlign w:val="superscript"/>
                <w:lang w:val="es-ES" w:eastAsia="zh-CN" w:bidi="es-ES"/>
              </w:rPr>
              <w:t>a</w:t>
            </w:r>
            <w:r w:rsidRPr="00842B2E">
              <w:rPr>
                <w:sz w:val="20"/>
                <w:lang w:val="es-ES" w:eastAsia="zh-CN" w:bidi="es-ES"/>
              </w:rPr>
              <w:t>)</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7DABA290" w14:textId="77777777" w:rsidR="00A05F1D" w:rsidRPr="00A05F1D" w:rsidRDefault="00A05F1D" w:rsidP="00A05F1D">
            <w:pPr>
              <w:tabs>
                <w:tab w:val="left" w:pos="567"/>
              </w:tabs>
              <w:overflowPunct/>
              <w:autoSpaceDE/>
              <w:autoSpaceDN/>
              <w:adjustRightInd/>
              <w:spacing w:before="60" w:after="60"/>
              <w:jc w:val="center"/>
              <w:textAlignment w:val="auto"/>
              <w:rPr>
                <w:rFonts w:eastAsia="MS Gothic"/>
                <w:sz w:val="20"/>
                <w:lang w:val="en-GB" w:eastAsia="zh-CN"/>
              </w:rPr>
            </w:pPr>
            <w:r w:rsidRPr="00A05F1D">
              <w:rPr>
                <w:sz w:val="20"/>
                <w:lang w:val="en-GB" w:eastAsia="zh-CN" w:bidi="es-ES"/>
              </w:rPr>
              <w:t>273</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3C885B8F" w14:textId="77777777" w:rsidR="00A05F1D" w:rsidRPr="00A05F1D" w:rsidRDefault="00A05F1D" w:rsidP="00A05F1D">
            <w:pPr>
              <w:tabs>
                <w:tab w:val="left" w:pos="567"/>
              </w:tabs>
              <w:overflowPunct/>
              <w:autoSpaceDE/>
              <w:autoSpaceDN/>
              <w:adjustRightInd/>
              <w:spacing w:before="60" w:after="60"/>
              <w:jc w:val="center"/>
              <w:textAlignment w:val="auto"/>
              <w:rPr>
                <w:rFonts w:eastAsia="MS Gothic"/>
                <w:sz w:val="20"/>
                <w:lang w:val="en-GB" w:eastAsia="zh-CN"/>
              </w:rPr>
            </w:pPr>
            <w:r w:rsidRPr="00A05F1D">
              <w:rPr>
                <w:sz w:val="20"/>
                <w:lang w:val="en-GB" w:eastAsia="zh-CN" w:bidi="es-ES"/>
              </w:rPr>
              <w:t>273</w:t>
            </w:r>
          </w:p>
        </w:tc>
      </w:tr>
      <w:tr w:rsidR="00A05F1D" w:rsidRPr="00A05F1D" w14:paraId="7C1C14A8" w14:textId="77777777" w:rsidTr="00A05F1D">
        <w:trPr>
          <w:cantSplit/>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375DFEC" w14:textId="77777777" w:rsidR="00A05F1D" w:rsidRPr="00A05F1D" w:rsidRDefault="00A05F1D" w:rsidP="00A05F1D">
            <w:pPr>
              <w:tabs>
                <w:tab w:val="left" w:pos="567"/>
              </w:tabs>
              <w:overflowPunct/>
              <w:autoSpaceDE/>
              <w:autoSpaceDN/>
              <w:adjustRightInd/>
              <w:spacing w:before="60" w:after="60"/>
              <w:textAlignment w:val="auto"/>
              <w:rPr>
                <w:rFonts w:eastAsia="MS Gothic"/>
                <w:sz w:val="20"/>
                <w:lang w:val="en-GB" w:eastAsia="zh-CN"/>
              </w:rPr>
            </w:pPr>
            <w:r w:rsidRPr="00A05F1D">
              <w:rPr>
                <w:b/>
                <w:bCs/>
                <w:sz w:val="20"/>
                <w:lang w:val="en-GB" w:eastAsia="zh-CN" w:bidi="es-ES"/>
              </w:rPr>
              <w:t>HbA1c</w:t>
            </w:r>
          </w:p>
        </w:tc>
      </w:tr>
      <w:tr w:rsidR="00A05F1D" w:rsidRPr="00A05F1D" w14:paraId="18E79500" w14:textId="77777777" w:rsidTr="00A05F1D">
        <w:trPr>
          <w:cantSplit/>
          <w:jc w:val="center"/>
        </w:trPr>
        <w:tc>
          <w:tcPr>
            <w:tcW w:w="2712" w:type="pct"/>
            <w:tcBorders>
              <w:top w:val="single" w:sz="4" w:space="0" w:color="auto"/>
              <w:left w:val="single" w:sz="4" w:space="0" w:color="auto"/>
              <w:bottom w:val="single" w:sz="4" w:space="0" w:color="auto"/>
              <w:right w:val="single" w:sz="4" w:space="0" w:color="auto"/>
            </w:tcBorders>
            <w:shd w:val="clear" w:color="auto" w:fill="auto"/>
          </w:tcPr>
          <w:p w14:paraId="5C516C83" w14:textId="77777777" w:rsidR="00A05F1D" w:rsidRPr="00A05F1D" w:rsidRDefault="00A05F1D" w:rsidP="00A05F1D">
            <w:pPr>
              <w:tabs>
                <w:tab w:val="left" w:pos="567"/>
              </w:tabs>
              <w:overflowPunct/>
              <w:autoSpaceDE/>
              <w:autoSpaceDN/>
              <w:adjustRightInd/>
              <w:spacing w:before="60" w:after="60"/>
              <w:textAlignment w:val="auto"/>
              <w:rPr>
                <w:rFonts w:eastAsia="MS Gothic"/>
                <w:sz w:val="20"/>
                <w:lang w:val="en-GB" w:eastAsia="zh-CN"/>
              </w:rPr>
            </w:pPr>
            <w:r w:rsidRPr="00A05F1D">
              <w:rPr>
                <w:sz w:val="20"/>
                <w:lang w:val="en-GB" w:eastAsia="zh-CN" w:bidi="es-ES"/>
              </w:rPr>
              <w:t xml:space="preserve">Media </w:t>
            </w:r>
            <w:r w:rsidR="00716269">
              <w:rPr>
                <w:sz w:val="20"/>
                <w:lang w:val="en-GB" w:eastAsia="zh-CN" w:bidi="es-ES"/>
              </w:rPr>
              <w:t>valor basal</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3ABCC49E" w14:textId="77777777" w:rsidR="00A05F1D" w:rsidRPr="00A05F1D" w:rsidRDefault="00A05F1D" w:rsidP="00A05F1D">
            <w:pPr>
              <w:tabs>
                <w:tab w:val="left" w:pos="567"/>
              </w:tabs>
              <w:overflowPunct/>
              <w:autoSpaceDE/>
              <w:autoSpaceDN/>
              <w:adjustRightInd/>
              <w:spacing w:before="60" w:after="60"/>
              <w:jc w:val="center"/>
              <w:textAlignment w:val="auto"/>
              <w:rPr>
                <w:rFonts w:eastAsia="MS Gothic"/>
                <w:sz w:val="20"/>
                <w:lang w:val="en-GB" w:eastAsia="zh-CN"/>
              </w:rPr>
            </w:pPr>
            <w:r w:rsidRPr="00A05F1D">
              <w:rPr>
                <w:sz w:val="20"/>
                <w:lang w:val="en-GB" w:eastAsia="zh-CN" w:bidi="es-ES"/>
              </w:rPr>
              <w:t>8,13</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76CFB1DE" w14:textId="77777777" w:rsidR="00A05F1D" w:rsidRPr="00A05F1D" w:rsidRDefault="00A05F1D" w:rsidP="00A05F1D">
            <w:pPr>
              <w:tabs>
                <w:tab w:val="left" w:pos="567"/>
              </w:tabs>
              <w:overflowPunct/>
              <w:autoSpaceDE/>
              <w:autoSpaceDN/>
              <w:adjustRightInd/>
              <w:spacing w:before="60" w:after="60"/>
              <w:jc w:val="center"/>
              <w:textAlignment w:val="auto"/>
              <w:rPr>
                <w:rFonts w:eastAsia="MS Gothic"/>
                <w:sz w:val="20"/>
                <w:lang w:val="en-GB" w:eastAsia="zh-CN"/>
              </w:rPr>
            </w:pPr>
            <w:r w:rsidRPr="00A05F1D">
              <w:rPr>
                <w:sz w:val="20"/>
                <w:lang w:val="en-GB" w:eastAsia="zh-CN" w:bidi="es-ES"/>
              </w:rPr>
              <w:t>8,12</w:t>
            </w:r>
          </w:p>
        </w:tc>
      </w:tr>
      <w:tr w:rsidR="00A05F1D" w:rsidRPr="00A05F1D" w14:paraId="5300BD60" w14:textId="77777777" w:rsidTr="00A05F1D">
        <w:trPr>
          <w:cantSplit/>
          <w:jc w:val="center"/>
        </w:trPr>
        <w:tc>
          <w:tcPr>
            <w:tcW w:w="2712" w:type="pct"/>
            <w:tcBorders>
              <w:top w:val="single" w:sz="4" w:space="0" w:color="auto"/>
              <w:left w:val="single" w:sz="4" w:space="0" w:color="auto"/>
              <w:bottom w:val="single" w:sz="4" w:space="0" w:color="auto"/>
              <w:right w:val="single" w:sz="4" w:space="0" w:color="auto"/>
            </w:tcBorders>
            <w:shd w:val="clear" w:color="auto" w:fill="auto"/>
          </w:tcPr>
          <w:p w14:paraId="074BE484" w14:textId="77777777" w:rsidR="00A05F1D" w:rsidRPr="00A05F1D" w:rsidRDefault="00A05F1D" w:rsidP="00A05F1D">
            <w:pPr>
              <w:tabs>
                <w:tab w:val="left" w:pos="567"/>
              </w:tabs>
              <w:overflowPunct/>
              <w:autoSpaceDE/>
              <w:autoSpaceDN/>
              <w:adjustRightInd/>
              <w:spacing w:before="60" w:after="60"/>
              <w:textAlignment w:val="auto"/>
              <w:rPr>
                <w:rFonts w:eastAsia="MS Gothic"/>
                <w:sz w:val="20"/>
                <w:lang w:val="es-ES" w:eastAsia="zh-CN"/>
              </w:rPr>
            </w:pPr>
            <w:r w:rsidRPr="00A05F1D">
              <w:rPr>
                <w:sz w:val="20"/>
                <w:lang w:val="es-ES" w:eastAsia="zh-CN" w:bidi="es-ES"/>
              </w:rPr>
              <w:t xml:space="preserve">Cambio medio ajustado respecto al </w:t>
            </w:r>
            <w:r w:rsidR="00716269">
              <w:rPr>
                <w:sz w:val="20"/>
                <w:lang w:val="es-ES" w:eastAsia="zh-CN" w:bidi="es-ES"/>
              </w:rPr>
              <w:t>valor basal</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058A4252" w14:textId="77777777" w:rsidR="00A05F1D" w:rsidRPr="00A05F1D" w:rsidRDefault="00A05F1D" w:rsidP="00A05F1D">
            <w:pPr>
              <w:tabs>
                <w:tab w:val="left" w:pos="567"/>
              </w:tabs>
              <w:overflowPunct/>
              <w:autoSpaceDE/>
              <w:autoSpaceDN/>
              <w:adjustRightInd/>
              <w:spacing w:before="60" w:after="60"/>
              <w:jc w:val="center"/>
              <w:textAlignment w:val="auto"/>
              <w:rPr>
                <w:rFonts w:eastAsia="MS Gothic"/>
                <w:sz w:val="20"/>
                <w:lang w:val="en-GB" w:eastAsia="zh-CN"/>
              </w:rPr>
            </w:pPr>
            <w:r w:rsidRPr="00A05F1D">
              <w:rPr>
                <w:sz w:val="20"/>
                <w:lang w:val="en-GB" w:eastAsia="zh-CN" w:bidi="es-ES"/>
              </w:rPr>
              <w:t>-0,40</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241EF744" w14:textId="77777777" w:rsidR="00A05F1D" w:rsidRPr="00A05F1D" w:rsidRDefault="00A05F1D" w:rsidP="00A05F1D">
            <w:pPr>
              <w:tabs>
                <w:tab w:val="left" w:pos="567"/>
              </w:tabs>
              <w:overflowPunct/>
              <w:autoSpaceDE/>
              <w:autoSpaceDN/>
              <w:adjustRightInd/>
              <w:spacing w:before="60" w:after="60"/>
              <w:jc w:val="center"/>
              <w:textAlignment w:val="auto"/>
              <w:rPr>
                <w:rFonts w:eastAsia="MS Gothic"/>
                <w:sz w:val="20"/>
                <w:lang w:val="en-GB" w:eastAsia="zh-CN"/>
              </w:rPr>
            </w:pPr>
            <w:r w:rsidRPr="00A05F1D">
              <w:rPr>
                <w:sz w:val="20"/>
                <w:lang w:val="en-GB" w:eastAsia="zh-CN" w:bidi="es-ES"/>
              </w:rPr>
              <w:t>-0,44</w:t>
            </w:r>
          </w:p>
        </w:tc>
      </w:tr>
      <w:tr w:rsidR="00A05F1D" w:rsidRPr="00A05F1D" w14:paraId="7D988936" w14:textId="77777777" w:rsidTr="00A05F1D">
        <w:trPr>
          <w:cantSplit/>
          <w:jc w:val="center"/>
        </w:trPr>
        <w:tc>
          <w:tcPr>
            <w:tcW w:w="2712" w:type="pct"/>
            <w:tcBorders>
              <w:top w:val="single" w:sz="4" w:space="0" w:color="auto"/>
              <w:left w:val="single" w:sz="4" w:space="0" w:color="auto"/>
              <w:bottom w:val="single" w:sz="4" w:space="0" w:color="auto"/>
              <w:right w:val="single" w:sz="4" w:space="0" w:color="auto"/>
            </w:tcBorders>
            <w:shd w:val="clear" w:color="auto" w:fill="auto"/>
          </w:tcPr>
          <w:p w14:paraId="5E6DE543" w14:textId="77777777" w:rsidR="00A05F1D" w:rsidRPr="00A05F1D" w:rsidRDefault="00A05F1D" w:rsidP="00A05F1D">
            <w:pPr>
              <w:tabs>
                <w:tab w:val="left" w:pos="567"/>
              </w:tabs>
              <w:overflowPunct/>
              <w:autoSpaceDE/>
              <w:autoSpaceDN/>
              <w:adjustRightInd/>
              <w:spacing w:before="60" w:after="60"/>
              <w:textAlignment w:val="auto"/>
              <w:rPr>
                <w:rFonts w:eastAsia="MS Gothic"/>
                <w:sz w:val="20"/>
                <w:lang w:val="en-GB" w:eastAsia="zh-CN"/>
              </w:rPr>
            </w:pPr>
            <w:r w:rsidRPr="00A05F1D">
              <w:rPr>
                <w:sz w:val="20"/>
                <w:lang w:val="en-GB" w:eastAsia="zh-CN" w:bidi="es-ES"/>
              </w:rPr>
              <w:t>Diferencia media ajustada</w:t>
            </w:r>
            <w:r w:rsidRPr="00A05F1D">
              <w:rPr>
                <w:sz w:val="20"/>
                <w:vertAlign w:val="superscript"/>
                <w:lang w:val="en-GB" w:eastAsia="zh-CN" w:bidi="es-ES"/>
              </w:rPr>
              <w:t>b</w:t>
            </w:r>
            <w:r w:rsidRPr="00A05F1D">
              <w:rPr>
                <w:sz w:val="20"/>
                <w:lang w:val="en-GB" w:eastAsia="zh-CN" w:bidi="es-ES"/>
              </w:rPr>
              <w:t xml:space="preserve"> </w:t>
            </w:r>
          </w:p>
        </w:tc>
        <w:tc>
          <w:tcPr>
            <w:tcW w:w="2288" w:type="pct"/>
            <w:gridSpan w:val="2"/>
            <w:tcBorders>
              <w:top w:val="single" w:sz="4" w:space="0" w:color="auto"/>
              <w:left w:val="single" w:sz="4" w:space="0" w:color="auto"/>
              <w:bottom w:val="single" w:sz="4" w:space="0" w:color="auto"/>
              <w:right w:val="single" w:sz="4" w:space="0" w:color="auto"/>
            </w:tcBorders>
            <w:shd w:val="clear" w:color="auto" w:fill="auto"/>
          </w:tcPr>
          <w:p w14:paraId="39012FEE" w14:textId="77777777" w:rsidR="00A05F1D" w:rsidRPr="00A05F1D" w:rsidRDefault="00A05F1D" w:rsidP="00A05F1D">
            <w:pPr>
              <w:tabs>
                <w:tab w:val="left" w:pos="567"/>
              </w:tabs>
              <w:overflowPunct/>
              <w:autoSpaceDE/>
              <w:autoSpaceDN/>
              <w:adjustRightInd/>
              <w:spacing w:before="60" w:after="60"/>
              <w:jc w:val="center"/>
              <w:textAlignment w:val="auto"/>
              <w:rPr>
                <w:rFonts w:eastAsia="MS Gothic"/>
                <w:sz w:val="20"/>
                <w:lang w:val="en-GB" w:eastAsia="zh-CN"/>
              </w:rPr>
            </w:pPr>
            <w:r w:rsidRPr="00A05F1D">
              <w:rPr>
                <w:sz w:val="20"/>
                <w:lang w:val="en-GB" w:eastAsia="zh-CN" w:bidi="es-ES"/>
              </w:rPr>
              <w:t>0,04 [-0,098 a 0,185]</w:t>
            </w:r>
          </w:p>
        </w:tc>
      </w:tr>
      <w:tr w:rsidR="00A05F1D" w:rsidRPr="00EA23E0" w14:paraId="02146E0A" w14:textId="77777777" w:rsidTr="00A05F1D">
        <w:trPr>
          <w:cantSplit/>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FD4CEF5" w14:textId="77777777" w:rsidR="00A05F1D" w:rsidRPr="00A05F1D" w:rsidRDefault="00A05F1D" w:rsidP="00A05F1D">
            <w:pPr>
              <w:tabs>
                <w:tab w:val="left" w:pos="567"/>
              </w:tabs>
              <w:overflowPunct/>
              <w:autoSpaceDE/>
              <w:autoSpaceDN/>
              <w:adjustRightInd/>
              <w:spacing w:before="60" w:after="60"/>
              <w:textAlignment w:val="auto"/>
              <w:rPr>
                <w:rFonts w:eastAsia="MS Gothic"/>
                <w:sz w:val="20"/>
                <w:lang w:val="es-ES" w:eastAsia="zh-CN"/>
              </w:rPr>
            </w:pPr>
            <w:r w:rsidRPr="00A05F1D">
              <w:rPr>
                <w:b/>
                <w:bCs/>
                <w:sz w:val="20"/>
                <w:lang w:val="es-ES" w:eastAsia="zh-CN" w:bidi="es-ES"/>
              </w:rPr>
              <w:t>Dosis de insulin basal</w:t>
            </w:r>
            <w:r w:rsidRPr="00A05F1D">
              <w:rPr>
                <w:b/>
                <w:bCs/>
                <w:sz w:val="20"/>
                <w:vertAlign w:val="superscript"/>
                <w:lang w:val="es-ES" w:eastAsia="zh-CN" w:bidi="es-ES"/>
              </w:rPr>
              <w:t>c</w:t>
            </w:r>
            <w:r w:rsidRPr="00A05F1D">
              <w:rPr>
                <w:b/>
                <w:bCs/>
                <w:sz w:val="20"/>
                <w:lang w:val="es-ES" w:eastAsia="zh-CN" w:bidi="es-ES"/>
              </w:rPr>
              <w:t xml:space="preserve"> (U/kg)</w:t>
            </w:r>
          </w:p>
        </w:tc>
      </w:tr>
      <w:tr w:rsidR="00A05F1D" w:rsidRPr="00A05F1D" w14:paraId="0F2068C4" w14:textId="77777777" w:rsidTr="00A05F1D">
        <w:trPr>
          <w:cantSplit/>
          <w:jc w:val="center"/>
        </w:trPr>
        <w:tc>
          <w:tcPr>
            <w:tcW w:w="2712" w:type="pct"/>
            <w:tcBorders>
              <w:top w:val="single" w:sz="4" w:space="0" w:color="auto"/>
              <w:left w:val="single" w:sz="4" w:space="0" w:color="auto"/>
              <w:bottom w:val="single" w:sz="4" w:space="0" w:color="auto"/>
              <w:right w:val="single" w:sz="4" w:space="0" w:color="auto"/>
            </w:tcBorders>
            <w:shd w:val="clear" w:color="auto" w:fill="auto"/>
          </w:tcPr>
          <w:p w14:paraId="64CE31B9" w14:textId="77777777" w:rsidR="00A05F1D" w:rsidRPr="00A05F1D" w:rsidRDefault="00A05F1D" w:rsidP="00A05F1D">
            <w:pPr>
              <w:tabs>
                <w:tab w:val="left" w:pos="567"/>
              </w:tabs>
              <w:overflowPunct/>
              <w:autoSpaceDE/>
              <w:autoSpaceDN/>
              <w:adjustRightInd/>
              <w:spacing w:before="60" w:after="60"/>
              <w:textAlignment w:val="auto"/>
              <w:rPr>
                <w:rFonts w:eastAsia="MS Gothic"/>
                <w:sz w:val="20"/>
                <w:lang w:val="en-GB" w:eastAsia="zh-CN"/>
              </w:rPr>
            </w:pPr>
            <w:r w:rsidRPr="00A05F1D">
              <w:rPr>
                <w:sz w:val="20"/>
                <w:lang w:val="en-GB" w:eastAsia="zh-CN" w:bidi="es-ES"/>
              </w:rPr>
              <w:t xml:space="preserve">Media </w:t>
            </w:r>
            <w:r w:rsidR="00ED504D">
              <w:rPr>
                <w:sz w:val="20"/>
                <w:lang w:val="en-GB" w:eastAsia="zh-CN" w:bidi="es-ES"/>
              </w:rPr>
              <w:t>valor basal</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555679F9" w14:textId="77777777" w:rsidR="00A05F1D" w:rsidRPr="00A05F1D" w:rsidRDefault="00A05F1D" w:rsidP="00A05F1D">
            <w:pPr>
              <w:tabs>
                <w:tab w:val="left" w:pos="567"/>
              </w:tabs>
              <w:overflowPunct/>
              <w:autoSpaceDE/>
              <w:autoSpaceDN/>
              <w:adjustRightInd/>
              <w:spacing w:before="60" w:after="60"/>
              <w:jc w:val="center"/>
              <w:textAlignment w:val="auto"/>
              <w:rPr>
                <w:rFonts w:eastAsia="MS Gothic"/>
                <w:sz w:val="20"/>
                <w:lang w:val="en-GB" w:eastAsia="zh-CN"/>
              </w:rPr>
            </w:pPr>
            <w:r w:rsidRPr="00A05F1D">
              <w:rPr>
                <w:sz w:val="20"/>
                <w:lang w:val="en-GB" w:eastAsia="zh-CN" w:bidi="es-ES"/>
              </w:rPr>
              <w:t>0,32</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71922849" w14:textId="77777777" w:rsidR="00A05F1D" w:rsidRPr="00A05F1D" w:rsidRDefault="00A05F1D" w:rsidP="00A05F1D">
            <w:pPr>
              <w:tabs>
                <w:tab w:val="left" w:pos="567"/>
              </w:tabs>
              <w:overflowPunct/>
              <w:autoSpaceDE/>
              <w:autoSpaceDN/>
              <w:adjustRightInd/>
              <w:spacing w:before="60" w:after="60"/>
              <w:jc w:val="center"/>
              <w:textAlignment w:val="auto"/>
              <w:rPr>
                <w:rFonts w:eastAsia="MS Gothic"/>
                <w:sz w:val="20"/>
                <w:lang w:val="en-GB" w:eastAsia="zh-CN"/>
              </w:rPr>
            </w:pPr>
            <w:r w:rsidRPr="00A05F1D">
              <w:rPr>
                <w:sz w:val="20"/>
                <w:lang w:val="en-GB" w:eastAsia="zh-CN" w:bidi="es-ES"/>
              </w:rPr>
              <w:t>0,32</w:t>
            </w:r>
          </w:p>
        </w:tc>
      </w:tr>
      <w:tr w:rsidR="00A05F1D" w:rsidRPr="00A05F1D" w14:paraId="58CEBB8B" w14:textId="77777777" w:rsidTr="00A05F1D">
        <w:trPr>
          <w:cantSplit/>
          <w:jc w:val="center"/>
        </w:trPr>
        <w:tc>
          <w:tcPr>
            <w:tcW w:w="2712" w:type="pct"/>
            <w:tcBorders>
              <w:top w:val="single" w:sz="4" w:space="0" w:color="auto"/>
              <w:left w:val="single" w:sz="4" w:space="0" w:color="auto"/>
              <w:bottom w:val="single" w:sz="4" w:space="0" w:color="auto"/>
              <w:right w:val="single" w:sz="4" w:space="0" w:color="auto"/>
            </w:tcBorders>
            <w:shd w:val="clear" w:color="auto" w:fill="auto"/>
          </w:tcPr>
          <w:p w14:paraId="695FDE93" w14:textId="77777777" w:rsidR="00A05F1D" w:rsidRPr="00A05F1D" w:rsidRDefault="00A05F1D" w:rsidP="00A05F1D">
            <w:pPr>
              <w:tabs>
                <w:tab w:val="left" w:pos="567"/>
              </w:tabs>
              <w:overflowPunct/>
              <w:autoSpaceDE/>
              <w:autoSpaceDN/>
              <w:adjustRightInd/>
              <w:spacing w:before="60" w:after="60"/>
              <w:textAlignment w:val="auto"/>
              <w:rPr>
                <w:rFonts w:eastAsia="MS Gothic"/>
                <w:sz w:val="20"/>
                <w:lang w:val="es-ES" w:eastAsia="zh-CN"/>
              </w:rPr>
            </w:pPr>
            <w:r w:rsidRPr="00A05F1D">
              <w:rPr>
                <w:sz w:val="20"/>
                <w:lang w:val="es-ES" w:eastAsia="zh-CN" w:bidi="es-ES"/>
              </w:rPr>
              <w:t xml:space="preserve">Cambio medio respecto al </w:t>
            </w:r>
            <w:r w:rsidR="00ED504D">
              <w:rPr>
                <w:sz w:val="20"/>
                <w:lang w:val="es-ES" w:eastAsia="zh-CN" w:bidi="es-ES"/>
              </w:rPr>
              <w:t>valor basal</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1DEA9029" w14:textId="77777777" w:rsidR="00A05F1D" w:rsidRPr="00A05F1D" w:rsidRDefault="00A05F1D" w:rsidP="00A05F1D">
            <w:pPr>
              <w:tabs>
                <w:tab w:val="left" w:pos="567"/>
              </w:tabs>
              <w:overflowPunct/>
              <w:autoSpaceDE/>
              <w:autoSpaceDN/>
              <w:adjustRightInd/>
              <w:spacing w:before="60" w:after="60"/>
              <w:jc w:val="center"/>
              <w:textAlignment w:val="auto"/>
              <w:rPr>
                <w:rFonts w:eastAsia="MS Gothic"/>
                <w:sz w:val="20"/>
                <w:lang w:val="en-GB" w:eastAsia="zh-CN"/>
              </w:rPr>
            </w:pPr>
            <w:r w:rsidRPr="00A05F1D">
              <w:rPr>
                <w:sz w:val="20"/>
                <w:lang w:val="en-GB" w:eastAsia="zh-CN" w:bidi="es-ES"/>
              </w:rPr>
              <w:t>0,15</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4AA937CE" w14:textId="77777777" w:rsidR="00A05F1D" w:rsidRPr="00A05F1D" w:rsidRDefault="00A05F1D" w:rsidP="00A05F1D">
            <w:pPr>
              <w:tabs>
                <w:tab w:val="left" w:pos="567"/>
              </w:tabs>
              <w:overflowPunct/>
              <w:autoSpaceDE/>
              <w:autoSpaceDN/>
              <w:adjustRightInd/>
              <w:spacing w:before="60" w:after="60"/>
              <w:jc w:val="center"/>
              <w:textAlignment w:val="auto"/>
              <w:rPr>
                <w:rFonts w:eastAsia="MS Gothic"/>
                <w:sz w:val="20"/>
                <w:lang w:val="en-GB" w:eastAsia="zh-CN"/>
              </w:rPr>
            </w:pPr>
            <w:r w:rsidRPr="00A05F1D">
              <w:rPr>
                <w:sz w:val="20"/>
                <w:lang w:val="en-GB" w:eastAsia="zh-CN" w:bidi="es-ES"/>
              </w:rPr>
              <w:t>0,09</w:t>
            </w:r>
          </w:p>
        </w:tc>
      </w:tr>
      <w:tr w:rsidR="00A05F1D" w:rsidRPr="00A05F1D" w14:paraId="54BAC739" w14:textId="77777777" w:rsidTr="00A05F1D">
        <w:trPr>
          <w:cantSplit/>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DFD97F2" w14:textId="77777777" w:rsidR="00A05F1D" w:rsidRPr="00A05F1D" w:rsidRDefault="00A05F1D" w:rsidP="00A05F1D">
            <w:pPr>
              <w:tabs>
                <w:tab w:val="left" w:pos="567"/>
              </w:tabs>
              <w:overflowPunct/>
              <w:autoSpaceDE/>
              <w:autoSpaceDN/>
              <w:adjustRightInd/>
              <w:spacing w:before="60" w:after="60"/>
              <w:textAlignment w:val="auto"/>
              <w:rPr>
                <w:rFonts w:eastAsia="MS Gothic"/>
                <w:sz w:val="20"/>
                <w:lang w:val="en-GB" w:eastAsia="zh-CN"/>
              </w:rPr>
            </w:pPr>
            <w:r w:rsidRPr="00A05F1D">
              <w:rPr>
                <w:b/>
                <w:bCs/>
                <w:sz w:val="20"/>
                <w:lang w:val="en-GB" w:eastAsia="zh-CN" w:bidi="es-ES"/>
              </w:rPr>
              <w:t>Peso corporal</w:t>
            </w:r>
            <w:r w:rsidRPr="00A05F1D">
              <w:rPr>
                <w:b/>
                <w:bCs/>
                <w:sz w:val="20"/>
                <w:vertAlign w:val="superscript"/>
                <w:lang w:val="en-GB" w:eastAsia="zh-CN" w:bidi="es-ES"/>
              </w:rPr>
              <w:t>d</w:t>
            </w:r>
            <w:r w:rsidRPr="00A05F1D">
              <w:rPr>
                <w:b/>
                <w:bCs/>
                <w:sz w:val="20"/>
                <w:lang w:val="en-GB" w:eastAsia="zh-CN" w:bidi="es-ES"/>
              </w:rPr>
              <w:t xml:space="preserve"> (kg)</w:t>
            </w:r>
          </w:p>
        </w:tc>
      </w:tr>
      <w:tr w:rsidR="00A05F1D" w:rsidRPr="00A05F1D" w14:paraId="7A1385EF" w14:textId="77777777" w:rsidTr="00A05F1D">
        <w:trPr>
          <w:cantSplit/>
          <w:jc w:val="center"/>
        </w:trPr>
        <w:tc>
          <w:tcPr>
            <w:tcW w:w="2712" w:type="pct"/>
            <w:tcBorders>
              <w:top w:val="single" w:sz="4" w:space="0" w:color="auto"/>
              <w:left w:val="single" w:sz="4" w:space="0" w:color="auto"/>
              <w:bottom w:val="single" w:sz="4" w:space="0" w:color="auto"/>
              <w:right w:val="single" w:sz="4" w:space="0" w:color="auto"/>
            </w:tcBorders>
            <w:shd w:val="clear" w:color="auto" w:fill="auto"/>
          </w:tcPr>
          <w:p w14:paraId="1C79CB46" w14:textId="77777777" w:rsidR="00A05F1D" w:rsidRPr="00A05F1D" w:rsidRDefault="00A05F1D" w:rsidP="00A05F1D">
            <w:pPr>
              <w:tabs>
                <w:tab w:val="left" w:pos="567"/>
              </w:tabs>
              <w:overflowPunct/>
              <w:autoSpaceDE/>
              <w:autoSpaceDN/>
              <w:adjustRightInd/>
              <w:spacing w:before="60" w:after="60"/>
              <w:textAlignment w:val="auto"/>
              <w:rPr>
                <w:rFonts w:eastAsia="MS Gothic"/>
                <w:sz w:val="20"/>
                <w:lang w:val="es-ES" w:eastAsia="zh-CN"/>
              </w:rPr>
            </w:pPr>
            <w:r w:rsidRPr="00A05F1D">
              <w:rPr>
                <w:sz w:val="20"/>
                <w:lang w:val="es-ES" w:eastAsia="zh-CN" w:bidi="es-ES"/>
              </w:rPr>
              <w:t xml:space="preserve">Media </w:t>
            </w:r>
            <w:r w:rsidR="00885BEF">
              <w:rPr>
                <w:sz w:val="20"/>
                <w:lang w:val="es-ES" w:eastAsia="zh-CN" w:bidi="es-ES"/>
              </w:rPr>
              <w:t>valor basal</w:t>
            </w:r>
          </w:p>
          <w:p w14:paraId="0777EFAF" w14:textId="77777777" w:rsidR="00A05F1D" w:rsidRPr="00A05F1D" w:rsidRDefault="00A05F1D" w:rsidP="00A05F1D">
            <w:pPr>
              <w:tabs>
                <w:tab w:val="left" w:pos="567"/>
              </w:tabs>
              <w:overflowPunct/>
              <w:autoSpaceDE/>
              <w:autoSpaceDN/>
              <w:adjustRightInd/>
              <w:spacing w:before="60" w:after="60"/>
              <w:textAlignment w:val="auto"/>
              <w:rPr>
                <w:rFonts w:eastAsia="MS Gothic"/>
                <w:sz w:val="20"/>
                <w:lang w:val="es-ES" w:eastAsia="zh-CN"/>
              </w:rPr>
            </w:pPr>
            <w:r w:rsidRPr="00A05F1D">
              <w:rPr>
                <w:sz w:val="20"/>
                <w:lang w:val="es-ES" w:eastAsia="zh-CN" w:bidi="es-ES"/>
              </w:rPr>
              <w:t xml:space="preserve">Cambio medio respecto al </w:t>
            </w:r>
            <w:r w:rsidR="00885BEF">
              <w:rPr>
                <w:sz w:val="20"/>
                <w:lang w:val="es-ES" w:eastAsia="zh-CN" w:bidi="es-ES"/>
              </w:rPr>
              <w:t>valor basal</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1F32C958" w14:textId="77777777" w:rsidR="00A05F1D" w:rsidRPr="00A05F1D" w:rsidRDefault="00A05F1D" w:rsidP="00A05F1D">
            <w:pPr>
              <w:tabs>
                <w:tab w:val="left" w:pos="567"/>
              </w:tabs>
              <w:overflowPunct/>
              <w:autoSpaceDE/>
              <w:autoSpaceDN/>
              <w:adjustRightInd/>
              <w:spacing w:before="60" w:after="60"/>
              <w:jc w:val="center"/>
              <w:textAlignment w:val="auto"/>
              <w:rPr>
                <w:rFonts w:eastAsia="MS Gothic"/>
                <w:sz w:val="20"/>
                <w:lang w:val="en-GB" w:eastAsia="zh-CN"/>
              </w:rPr>
            </w:pPr>
            <w:r w:rsidRPr="00A05F1D">
              <w:rPr>
                <w:sz w:val="20"/>
                <w:lang w:val="en-GB" w:eastAsia="zh-CN" w:bidi="es-ES"/>
              </w:rPr>
              <w:t>81,89</w:t>
            </w:r>
          </w:p>
          <w:p w14:paraId="7A62F45B" w14:textId="77777777" w:rsidR="00A05F1D" w:rsidRPr="00A05F1D" w:rsidRDefault="00A05F1D" w:rsidP="00A05F1D">
            <w:pPr>
              <w:tabs>
                <w:tab w:val="left" w:pos="567"/>
              </w:tabs>
              <w:overflowPunct/>
              <w:autoSpaceDE/>
              <w:autoSpaceDN/>
              <w:adjustRightInd/>
              <w:spacing w:before="60" w:after="60"/>
              <w:jc w:val="center"/>
              <w:textAlignment w:val="auto"/>
              <w:rPr>
                <w:rFonts w:eastAsia="MS Gothic"/>
                <w:sz w:val="20"/>
                <w:lang w:val="en-GB" w:eastAsia="zh-CN"/>
              </w:rPr>
            </w:pPr>
            <w:r w:rsidRPr="00A05F1D">
              <w:rPr>
                <w:sz w:val="20"/>
                <w:lang w:val="en-GB" w:eastAsia="zh-CN" w:bidi="es-ES"/>
              </w:rPr>
              <w:t>0,46</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41453A86" w14:textId="77777777" w:rsidR="00A05F1D" w:rsidRPr="00A05F1D" w:rsidRDefault="00A05F1D" w:rsidP="00A05F1D">
            <w:pPr>
              <w:tabs>
                <w:tab w:val="left" w:pos="567"/>
              </w:tabs>
              <w:overflowPunct/>
              <w:autoSpaceDE/>
              <w:autoSpaceDN/>
              <w:adjustRightInd/>
              <w:spacing w:before="60" w:after="60"/>
              <w:jc w:val="center"/>
              <w:textAlignment w:val="auto"/>
              <w:rPr>
                <w:rFonts w:eastAsia="MS Gothic"/>
                <w:sz w:val="20"/>
                <w:lang w:val="en-GB" w:eastAsia="zh-CN"/>
              </w:rPr>
            </w:pPr>
            <w:r w:rsidRPr="00A05F1D">
              <w:rPr>
                <w:sz w:val="20"/>
                <w:lang w:val="en-GB" w:eastAsia="zh-CN" w:bidi="es-ES"/>
              </w:rPr>
              <w:t>81,80</w:t>
            </w:r>
          </w:p>
          <w:p w14:paraId="17E2FD13" w14:textId="77777777" w:rsidR="00A05F1D" w:rsidRPr="00A05F1D" w:rsidRDefault="00A05F1D" w:rsidP="00A05F1D">
            <w:pPr>
              <w:tabs>
                <w:tab w:val="left" w:pos="567"/>
              </w:tabs>
              <w:overflowPunct/>
              <w:autoSpaceDE/>
              <w:autoSpaceDN/>
              <w:adjustRightInd/>
              <w:spacing w:before="60" w:after="60"/>
              <w:jc w:val="center"/>
              <w:textAlignment w:val="auto"/>
              <w:rPr>
                <w:rFonts w:eastAsia="MS Gothic"/>
                <w:sz w:val="20"/>
                <w:lang w:val="en-GB" w:eastAsia="zh-CN"/>
              </w:rPr>
            </w:pPr>
            <w:r w:rsidRPr="00A05F1D">
              <w:rPr>
                <w:sz w:val="20"/>
                <w:lang w:val="en-GB" w:eastAsia="zh-CN" w:bidi="es-ES"/>
              </w:rPr>
              <w:t>1,02</w:t>
            </w:r>
          </w:p>
        </w:tc>
      </w:tr>
      <w:tr w:rsidR="00A05F1D" w:rsidRPr="00EA23E0" w14:paraId="3051900E" w14:textId="77777777" w:rsidTr="00A05F1D">
        <w:trPr>
          <w:cantSplit/>
          <w:jc w:val="center"/>
        </w:trPr>
        <w:tc>
          <w:tcPr>
            <w:tcW w:w="5000" w:type="pct"/>
            <w:gridSpan w:val="3"/>
            <w:tcBorders>
              <w:top w:val="single" w:sz="4" w:space="0" w:color="auto"/>
              <w:left w:val="nil"/>
              <w:bottom w:val="nil"/>
              <w:right w:val="nil"/>
            </w:tcBorders>
            <w:shd w:val="clear" w:color="auto" w:fill="auto"/>
          </w:tcPr>
          <w:p w14:paraId="5A061F54" w14:textId="77777777" w:rsidR="00A05F1D" w:rsidRPr="00A05F1D" w:rsidRDefault="00A05F1D" w:rsidP="00A05F1D">
            <w:pPr>
              <w:keepLines/>
              <w:tabs>
                <w:tab w:val="left" w:pos="567"/>
              </w:tabs>
              <w:overflowPunct/>
              <w:autoSpaceDE/>
              <w:autoSpaceDN/>
              <w:snapToGrid w:val="0"/>
              <w:spacing w:before="20" w:after="20"/>
              <w:textAlignment w:val="auto"/>
              <w:rPr>
                <w:sz w:val="16"/>
                <w:szCs w:val="16"/>
                <w:lang w:val="en-GB" w:eastAsia="zh-CN" w:bidi="es-ES"/>
              </w:rPr>
            </w:pPr>
            <w:r w:rsidRPr="00A05F1D">
              <w:rPr>
                <w:sz w:val="16"/>
                <w:szCs w:val="16"/>
                <w:lang w:val="en-GB" w:eastAsia="zh-CN" w:bidi="es-ES"/>
              </w:rPr>
              <w:t>IGlar: insulina glargina 100 unidades/ml</w:t>
            </w:r>
          </w:p>
          <w:p w14:paraId="37ECBCF2" w14:textId="77777777" w:rsidR="00A05F1D" w:rsidRPr="00A05F1D" w:rsidRDefault="00A05F1D" w:rsidP="00137827">
            <w:pPr>
              <w:keepLines/>
              <w:numPr>
                <w:ilvl w:val="0"/>
                <w:numId w:val="104"/>
              </w:numPr>
              <w:tabs>
                <w:tab w:val="left" w:pos="567"/>
              </w:tabs>
              <w:overflowPunct/>
              <w:autoSpaceDE/>
              <w:autoSpaceDN/>
              <w:adjustRightInd/>
              <w:snapToGrid w:val="0"/>
              <w:spacing w:line="260" w:lineRule="exact"/>
              <w:textAlignment w:val="auto"/>
              <w:rPr>
                <w:rFonts w:eastAsia="MS Gothic"/>
                <w:sz w:val="16"/>
                <w:szCs w:val="16"/>
                <w:lang w:val="es-ES" w:eastAsia="zh-CN"/>
              </w:rPr>
            </w:pPr>
            <w:r w:rsidRPr="00A05F1D">
              <w:rPr>
                <w:sz w:val="16"/>
                <w:szCs w:val="16"/>
                <w:lang w:val="es-ES" w:eastAsia="zh-CN" w:bidi="es-ES"/>
              </w:rPr>
              <w:t xml:space="preserve"> ITTm: intención de tratar modificada</w:t>
            </w:r>
          </w:p>
          <w:p w14:paraId="10196B2E" w14:textId="77777777" w:rsidR="00A05F1D" w:rsidRPr="00A05F1D" w:rsidRDefault="00A05F1D" w:rsidP="00137827">
            <w:pPr>
              <w:keepLines/>
              <w:numPr>
                <w:ilvl w:val="0"/>
                <w:numId w:val="104"/>
              </w:numPr>
              <w:tabs>
                <w:tab w:val="left" w:pos="567"/>
              </w:tabs>
              <w:overflowPunct/>
              <w:autoSpaceDE/>
              <w:autoSpaceDN/>
              <w:adjustRightInd/>
              <w:snapToGrid w:val="0"/>
              <w:spacing w:line="260" w:lineRule="exact"/>
              <w:textAlignment w:val="auto"/>
              <w:rPr>
                <w:rFonts w:eastAsia="MS Gothic"/>
                <w:sz w:val="16"/>
                <w:szCs w:val="16"/>
                <w:lang w:val="es-ES" w:eastAsia="zh-CN"/>
              </w:rPr>
            </w:pPr>
            <w:r w:rsidRPr="00A05F1D">
              <w:rPr>
                <w:sz w:val="16"/>
                <w:szCs w:val="16"/>
                <w:lang w:val="es-ES" w:eastAsia="zh-CN" w:bidi="es-ES"/>
              </w:rPr>
              <w:t>Diferencia del tratamiento: Toujeo–insulina glargina 100 unidades/ml; [intervalo de confianza del 95 %]</w:t>
            </w:r>
          </w:p>
          <w:p w14:paraId="3A318054" w14:textId="77777777" w:rsidR="00A05F1D" w:rsidRPr="00A05F1D" w:rsidRDefault="00A05F1D" w:rsidP="00137827">
            <w:pPr>
              <w:keepLines/>
              <w:numPr>
                <w:ilvl w:val="0"/>
                <w:numId w:val="104"/>
              </w:numPr>
              <w:tabs>
                <w:tab w:val="left" w:pos="567"/>
              </w:tabs>
              <w:overflowPunct/>
              <w:autoSpaceDE/>
              <w:autoSpaceDN/>
              <w:adjustRightInd/>
              <w:snapToGrid w:val="0"/>
              <w:spacing w:line="260" w:lineRule="exact"/>
              <w:textAlignment w:val="auto"/>
              <w:rPr>
                <w:rFonts w:eastAsia="MS Gothic"/>
                <w:sz w:val="16"/>
                <w:szCs w:val="16"/>
                <w:lang w:val="es-ES" w:eastAsia="zh-CN"/>
              </w:rPr>
            </w:pPr>
            <w:r w:rsidRPr="00A05F1D">
              <w:rPr>
                <w:sz w:val="16"/>
                <w:szCs w:val="16"/>
                <w:lang w:val="es-ES" w:eastAsia="zh-CN" w:bidi="es-ES"/>
              </w:rPr>
              <w:t xml:space="preserve">Cambio desde el </w:t>
            </w:r>
            <w:r w:rsidR="00885BEF">
              <w:rPr>
                <w:sz w:val="16"/>
                <w:szCs w:val="16"/>
                <w:lang w:val="es-ES" w:eastAsia="zh-CN" w:bidi="es-ES"/>
              </w:rPr>
              <w:t xml:space="preserve">valor basal </w:t>
            </w:r>
            <w:r w:rsidRPr="00A05F1D">
              <w:rPr>
                <w:sz w:val="16"/>
                <w:szCs w:val="16"/>
                <w:lang w:val="es-ES" w:eastAsia="zh-CN" w:bidi="es-ES"/>
              </w:rPr>
              <w:t>hasta el mes 6 (caso observado)</w:t>
            </w:r>
          </w:p>
          <w:p w14:paraId="1814EE56" w14:textId="77777777" w:rsidR="00A05F1D" w:rsidRPr="00A05F1D" w:rsidRDefault="00A05F1D" w:rsidP="00137827">
            <w:pPr>
              <w:keepLines/>
              <w:tabs>
                <w:tab w:val="left" w:pos="567"/>
              </w:tabs>
              <w:overflowPunct/>
              <w:autoSpaceDE/>
              <w:autoSpaceDN/>
              <w:snapToGrid w:val="0"/>
              <w:textAlignment w:val="auto"/>
              <w:rPr>
                <w:rFonts w:eastAsia="MS Gothic"/>
                <w:sz w:val="16"/>
                <w:szCs w:val="16"/>
                <w:lang w:val="es-ES" w:eastAsia="zh-CN"/>
              </w:rPr>
            </w:pPr>
            <w:r w:rsidRPr="00A05F1D">
              <w:rPr>
                <w:i/>
                <w:sz w:val="16"/>
                <w:szCs w:val="16"/>
                <w:lang w:val="es-ES" w:eastAsia="zh-CN" w:bidi="es-ES"/>
              </w:rPr>
              <w:t>d</w:t>
            </w:r>
            <w:r w:rsidRPr="00A05F1D">
              <w:rPr>
                <w:sz w:val="16"/>
                <w:szCs w:val="16"/>
                <w:lang w:val="es-ES" w:eastAsia="zh-CN" w:bidi="es-ES"/>
              </w:rPr>
              <w:t xml:space="preserve">    Cambio desde el </w:t>
            </w:r>
            <w:r w:rsidR="00885BEF">
              <w:rPr>
                <w:sz w:val="16"/>
                <w:szCs w:val="16"/>
                <w:lang w:val="es-ES" w:eastAsia="zh-CN" w:bidi="es-ES"/>
              </w:rPr>
              <w:t>valor basal</w:t>
            </w:r>
            <w:r w:rsidRPr="00A05F1D">
              <w:rPr>
                <w:sz w:val="16"/>
                <w:szCs w:val="16"/>
                <w:lang w:val="es-ES" w:eastAsia="zh-CN" w:bidi="es-ES"/>
              </w:rPr>
              <w:t xml:space="preserve"> hasta el último valor principal del tratamiento de 6 meses</w:t>
            </w:r>
          </w:p>
          <w:p w14:paraId="76080838" w14:textId="77777777" w:rsidR="00A05F1D" w:rsidRDefault="00A05F1D" w:rsidP="00A05F1D">
            <w:pPr>
              <w:keepLines/>
              <w:overflowPunct/>
              <w:autoSpaceDE/>
              <w:autoSpaceDN/>
              <w:snapToGrid w:val="0"/>
              <w:spacing w:before="20" w:after="20"/>
              <w:textAlignment w:val="auto"/>
              <w:rPr>
                <w:rFonts w:eastAsia="MS Gothic"/>
                <w:sz w:val="16"/>
                <w:szCs w:val="16"/>
                <w:lang w:val="es-ES" w:eastAsia="zh-CN"/>
              </w:rPr>
            </w:pPr>
          </w:p>
          <w:p w14:paraId="2D304847" w14:textId="77777777" w:rsidR="00137827" w:rsidRPr="00A05F1D" w:rsidRDefault="00137827" w:rsidP="00A05F1D">
            <w:pPr>
              <w:keepLines/>
              <w:overflowPunct/>
              <w:autoSpaceDE/>
              <w:autoSpaceDN/>
              <w:snapToGrid w:val="0"/>
              <w:spacing w:before="20" w:after="20"/>
              <w:textAlignment w:val="auto"/>
              <w:rPr>
                <w:rFonts w:eastAsia="MS Gothic"/>
                <w:sz w:val="16"/>
                <w:szCs w:val="16"/>
                <w:lang w:val="es-ES" w:eastAsia="zh-CN"/>
              </w:rPr>
            </w:pPr>
          </w:p>
        </w:tc>
      </w:tr>
    </w:tbl>
    <w:p w14:paraId="44102EC5" w14:textId="77777777" w:rsidR="007F1AA4" w:rsidRDefault="007F1AA4" w:rsidP="00A05F1D">
      <w:pPr>
        <w:tabs>
          <w:tab w:val="left" w:pos="567"/>
        </w:tabs>
        <w:overflowPunct/>
        <w:autoSpaceDE/>
        <w:autoSpaceDN/>
        <w:adjustRightInd/>
        <w:spacing w:line="260" w:lineRule="exact"/>
        <w:jc w:val="center"/>
        <w:textAlignment w:val="auto"/>
        <w:rPr>
          <w:lang w:val="es-ES" w:eastAsia="zh-CN" w:bidi="es-ES"/>
        </w:rPr>
      </w:pPr>
    </w:p>
    <w:p w14:paraId="3BDF128F" w14:textId="77777777" w:rsidR="00A05F1D" w:rsidRPr="00A05F1D" w:rsidRDefault="007F1AA4" w:rsidP="00A05F1D">
      <w:pPr>
        <w:tabs>
          <w:tab w:val="left" w:pos="567"/>
        </w:tabs>
        <w:overflowPunct/>
        <w:autoSpaceDE/>
        <w:autoSpaceDN/>
        <w:adjustRightInd/>
        <w:spacing w:line="260" w:lineRule="exact"/>
        <w:jc w:val="center"/>
        <w:textAlignment w:val="auto"/>
        <w:rPr>
          <w:rFonts w:eastAsia="MS Mincho"/>
          <w:lang w:val="es-ES" w:eastAsia="zh-CN"/>
        </w:rPr>
      </w:pPr>
      <w:r>
        <w:rPr>
          <w:lang w:val="es-ES" w:eastAsia="zh-CN" w:bidi="es-ES"/>
        </w:rPr>
        <w:br w:type="page"/>
      </w:r>
      <w:r w:rsidR="00A05F1D" w:rsidRPr="00A05F1D">
        <w:rPr>
          <w:lang w:val="es-ES" w:eastAsia="zh-CN" w:bidi="es-ES"/>
        </w:rPr>
        <w:lastRenderedPageBreak/>
        <w:t>Tabla 2: Resultados procedentes de ensayos clínicos en pacientes con diabetes mellitus tipo 2</w:t>
      </w:r>
    </w:p>
    <w:tbl>
      <w:tblPr>
        <w:tblW w:w="0" w:type="auto"/>
        <w:jc w:val="center"/>
        <w:tblBorders>
          <w:top w:val="single" w:sz="4" w:space="0" w:color="000000"/>
          <w:insideH w:val="single" w:sz="4" w:space="0" w:color="auto"/>
          <w:insideV w:val="single" w:sz="4" w:space="0" w:color="auto"/>
        </w:tblBorders>
        <w:tblLayout w:type="fixed"/>
        <w:tblLook w:val="04A0" w:firstRow="1" w:lastRow="0" w:firstColumn="1" w:lastColumn="0" w:noHBand="0" w:noVBand="1"/>
      </w:tblPr>
      <w:tblGrid>
        <w:gridCol w:w="3305"/>
        <w:gridCol w:w="1080"/>
        <w:gridCol w:w="1080"/>
        <w:gridCol w:w="990"/>
        <w:gridCol w:w="1170"/>
        <w:gridCol w:w="1080"/>
        <w:gridCol w:w="901"/>
      </w:tblGrid>
      <w:tr w:rsidR="00A05F1D" w:rsidRPr="00A05F1D" w14:paraId="2CEE6BB0" w14:textId="77777777" w:rsidTr="00F0721C">
        <w:trPr>
          <w:cantSplit/>
          <w:tblHeader/>
          <w:jc w:val="center"/>
        </w:trPr>
        <w:tc>
          <w:tcPr>
            <w:tcW w:w="9606" w:type="dxa"/>
            <w:gridSpan w:val="7"/>
            <w:tcBorders>
              <w:top w:val="single" w:sz="4" w:space="0" w:color="000000"/>
              <w:left w:val="single" w:sz="4" w:space="0" w:color="auto"/>
              <w:bottom w:val="single" w:sz="4" w:space="0" w:color="auto"/>
              <w:right w:val="single" w:sz="4" w:space="0" w:color="auto"/>
            </w:tcBorders>
            <w:shd w:val="clear" w:color="auto" w:fill="auto"/>
          </w:tcPr>
          <w:p w14:paraId="77D7CD5D" w14:textId="77777777" w:rsidR="00A05F1D" w:rsidRPr="00A05F1D" w:rsidRDefault="00A05F1D" w:rsidP="00A05F1D">
            <w:pPr>
              <w:tabs>
                <w:tab w:val="left" w:pos="567"/>
              </w:tabs>
              <w:overflowPunct/>
              <w:autoSpaceDE/>
              <w:autoSpaceDN/>
              <w:adjustRightInd/>
              <w:spacing w:before="60" w:after="60"/>
              <w:jc w:val="center"/>
              <w:textAlignment w:val="auto"/>
              <w:rPr>
                <w:rFonts w:eastAsia="MS Gothic" w:cs="Arial"/>
                <w:b/>
                <w:noProof/>
                <w:sz w:val="20"/>
                <w:lang w:val="en-GB" w:eastAsia="zh-CN"/>
              </w:rPr>
            </w:pPr>
            <w:r w:rsidRPr="00A05F1D">
              <w:rPr>
                <w:b/>
                <w:bCs/>
                <w:noProof/>
                <w:sz w:val="18"/>
                <w:szCs w:val="18"/>
                <w:lang w:val="en-GB" w:eastAsia="zh-CN" w:bidi="es-ES"/>
              </w:rPr>
              <w:t>26 semanas de tratamiento</w:t>
            </w:r>
          </w:p>
        </w:tc>
      </w:tr>
      <w:tr w:rsidR="00A05F1D" w:rsidRPr="00EA23E0" w14:paraId="5925333A" w14:textId="77777777" w:rsidTr="00F0721C">
        <w:trPr>
          <w:cantSplit/>
          <w:tblHeader/>
          <w:jc w:val="center"/>
        </w:trPr>
        <w:tc>
          <w:tcPr>
            <w:tcW w:w="3305" w:type="dxa"/>
            <w:tcBorders>
              <w:top w:val="single" w:sz="4" w:space="0" w:color="auto"/>
              <w:left w:val="single" w:sz="4" w:space="0" w:color="auto"/>
            </w:tcBorders>
            <w:shd w:val="clear" w:color="auto" w:fill="auto"/>
          </w:tcPr>
          <w:p w14:paraId="51A5FF00" w14:textId="77777777" w:rsidR="00A05F1D" w:rsidRPr="00A05F1D" w:rsidRDefault="00A05F1D" w:rsidP="00A05F1D">
            <w:pPr>
              <w:tabs>
                <w:tab w:val="left" w:pos="567"/>
              </w:tabs>
              <w:overflowPunct/>
              <w:autoSpaceDE/>
              <w:autoSpaceDN/>
              <w:adjustRightInd/>
              <w:spacing w:before="60" w:after="60"/>
              <w:jc w:val="center"/>
              <w:textAlignment w:val="auto"/>
              <w:rPr>
                <w:rFonts w:eastAsia="MS Gothic" w:cs="Arial"/>
                <w:b/>
                <w:noProof/>
                <w:sz w:val="20"/>
                <w:lang w:val="en-GB" w:eastAsia="zh-CN"/>
              </w:rPr>
            </w:pPr>
          </w:p>
        </w:tc>
        <w:tc>
          <w:tcPr>
            <w:tcW w:w="2160" w:type="dxa"/>
            <w:gridSpan w:val="2"/>
            <w:tcBorders>
              <w:top w:val="single" w:sz="4" w:space="0" w:color="auto"/>
            </w:tcBorders>
            <w:shd w:val="clear" w:color="auto" w:fill="auto"/>
          </w:tcPr>
          <w:p w14:paraId="68348873" w14:textId="77777777" w:rsidR="00A05F1D" w:rsidRPr="00842B2E" w:rsidRDefault="00A05F1D" w:rsidP="00A05F1D">
            <w:pPr>
              <w:tabs>
                <w:tab w:val="left" w:pos="567"/>
              </w:tabs>
              <w:overflowPunct/>
              <w:autoSpaceDE/>
              <w:autoSpaceDN/>
              <w:adjustRightInd/>
              <w:spacing w:before="60" w:after="60"/>
              <w:jc w:val="center"/>
              <w:textAlignment w:val="auto"/>
              <w:rPr>
                <w:rFonts w:eastAsia="MS Gothic" w:cs="Arial"/>
                <w:b/>
                <w:noProof/>
                <w:sz w:val="18"/>
                <w:szCs w:val="18"/>
                <w:lang w:val="es-ES" w:eastAsia="zh-CN"/>
              </w:rPr>
            </w:pPr>
            <w:r w:rsidRPr="00842B2E">
              <w:rPr>
                <w:b/>
                <w:bCs/>
                <w:noProof/>
                <w:sz w:val="18"/>
                <w:szCs w:val="18"/>
                <w:lang w:val="es-ES" w:eastAsia="zh-CN" w:bidi="es-ES"/>
              </w:rPr>
              <w:t>Pacientes previamente tratados con insulina basal</w:t>
            </w:r>
          </w:p>
        </w:tc>
        <w:tc>
          <w:tcPr>
            <w:tcW w:w="2160" w:type="dxa"/>
            <w:gridSpan w:val="2"/>
            <w:tcBorders>
              <w:top w:val="single" w:sz="4" w:space="0" w:color="auto"/>
            </w:tcBorders>
            <w:shd w:val="clear" w:color="auto" w:fill="auto"/>
          </w:tcPr>
          <w:p w14:paraId="4263A1BB" w14:textId="77777777" w:rsidR="00A05F1D" w:rsidRPr="00842B2E" w:rsidRDefault="00A05F1D" w:rsidP="00A05F1D">
            <w:pPr>
              <w:tabs>
                <w:tab w:val="left" w:pos="567"/>
              </w:tabs>
              <w:overflowPunct/>
              <w:autoSpaceDE/>
              <w:autoSpaceDN/>
              <w:adjustRightInd/>
              <w:spacing w:before="60" w:after="60"/>
              <w:jc w:val="center"/>
              <w:textAlignment w:val="auto"/>
              <w:rPr>
                <w:rFonts w:eastAsia="MS Gothic" w:cs="Arial"/>
                <w:b/>
                <w:noProof/>
                <w:sz w:val="18"/>
                <w:szCs w:val="18"/>
                <w:lang w:val="es-ES" w:eastAsia="zh-CN"/>
              </w:rPr>
            </w:pPr>
            <w:r w:rsidRPr="00842B2E">
              <w:rPr>
                <w:b/>
                <w:bCs/>
                <w:noProof/>
                <w:sz w:val="18"/>
                <w:szCs w:val="18"/>
                <w:lang w:val="es-ES" w:eastAsia="zh-CN" w:bidi="es-ES"/>
              </w:rPr>
              <w:t>Pacientes previamente tratados con insulina basal</w:t>
            </w:r>
          </w:p>
        </w:tc>
        <w:tc>
          <w:tcPr>
            <w:tcW w:w="1981" w:type="dxa"/>
            <w:gridSpan w:val="2"/>
            <w:tcBorders>
              <w:top w:val="single" w:sz="4" w:space="0" w:color="auto"/>
              <w:bottom w:val="single" w:sz="4" w:space="0" w:color="auto"/>
              <w:right w:val="single" w:sz="4" w:space="0" w:color="auto"/>
            </w:tcBorders>
            <w:shd w:val="clear" w:color="auto" w:fill="auto"/>
          </w:tcPr>
          <w:p w14:paraId="034069BD" w14:textId="77777777" w:rsidR="00A05F1D" w:rsidRPr="00842B2E" w:rsidRDefault="00A05F1D" w:rsidP="00A05F1D">
            <w:pPr>
              <w:tabs>
                <w:tab w:val="left" w:pos="567"/>
              </w:tabs>
              <w:overflowPunct/>
              <w:autoSpaceDE/>
              <w:autoSpaceDN/>
              <w:adjustRightInd/>
              <w:spacing w:before="60" w:after="60"/>
              <w:jc w:val="center"/>
              <w:textAlignment w:val="auto"/>
              <w:rPr>
                <w:rFonts w:eastAsia="MS Gothic" w:cs="Arial"/>
                <w:b/>
                <w:noProof/>
                <w:sz w:val="18"/>
                <w:szCs w:val="18"/>
                <w:lang w:val="es-ES" w:eastAsia="zh-CN"/>
              </w:rPr>
            </w:pPr>
            <w:r w:rsidRPr="00842B2E">
              <w:rPr>
                <w:b/>
                <w:bCs/>
                <w:noProof/>
                <w:sz w:val="18"/>
                <w:szCs w:val="18"/>
                <w:lang w:val="es-ES" w:eastAsia="zh-CN" w:bidi="es-ES"/>
              </w:rPr>
              <w:t>Pacientes no tratados previamente con insulina</w:t>
            </w:r>
          </w:p>
        </w:tc>
      </w:tr>
      <w:tr w:rsidR="00A05F1D" w:rsidRPr="00A05F1D" w14:paraId="24338A90" w14:textId="77777777" w:rsidTr="00F0721C">
        <w:trPr>
          <w:cantSplit/>
          <w:tblHeader/>
          <w:jc w:val="center"/>
        </w:trPr>
        <w:tc>
          <w:tcPr>
            <w:tcW w:w="3305" w:type="dxa"/>
            <w:tcBorders>
              <w:left w:val="single" w:sz="4" w:space="0" w:color="auto"/>
            </w:tcBorders>
            <w:shd w:val="clear" w:color="auto" w:fill="auto"/>
            <w:vAlign w:val="center"/>
          </w:tcPr>
          <w:p w14:paraId="032B216D" w14:textId="77777777" w:rsidR="00A05F1D" w:rsidRPr="00A05F1D" w:rsidRDefault="00A05F1D" w:rsidP="00A05F1D">
            <w:pPr>
              <w:tabs>
                <w:tab w:val="left" w:pos="567"/>
              </w:tabs>
              <w:overflowPunct/>
              <w:autoSpaceDE/>
              <w:autoSpaceDN/>
              <w:adjustRightInd/>
              <w:spacing w:before="60" w:after="60"/>
              <w:textAlignment w:val="auto"/>
              <w:rPr>
                <w:rFonts w:eastAsia="MS Gothic"/>
                <w:sz w:val="18"/>
                <w:szCs w:val="18"/>
                <w:lang w:val="en-GB" w:eastAsia="zh-CN"/>
              </w:rPr>
            </w:pPr>
            <w:r w:rsidRPr="00A05F1D">
              <w:rPr>
                <w:sz w:val="18"/>
                <w:szCs w:val="18"/>
                <w:lang w:val="en-GB" w:eastAsia="zh-CN" w:bidi="es-ES"/>
              </w:rPr>
              <w:t>Tratamiento en combinación con</w:t>
            </w:r>
          </w:p>
        </w:tc>
        <w:tc>
          <w:tcPr>
            <w:tcW w:w="2160" w:type="dxa"/>
            <w:gridSpan w:val="2"/>
            <w:shd w:val="clear" w:color="auto" w:fill="auto"/>
            <w:vAlign w:val="center"/>
          </w:tcPr>
          <w:p w14:paraId="28AE058D" w14:textId="77777777" w:rsidR="00A05F1D" w:rsidRPr="00842B2E" w:rsidRDefault="00A05F1D" w:rsidP="00A05F1D">
            <w:pPr>
              <w:tabs>
                <w:tab w:val="left" w:pos="567"/>
              </w:tabs>
              <w:overflowPunct/>
              <w:autoSpaceDE/>
              <w:autoSpaceDN/>
              <w:adjustRightInd/>
              <w:spacing w:before="60" w:after="60"/>
              <w:textAlignment w:val="auto"/>
              <w:rPr>
                <w:rFonts w:eastAsia="MS Gothic"/>
                <w:sz w:val="18"/>
                <w:szCs w:val="18"/>
                <w:lang w:val="es-ES" w:eastAsia="zh-CN"/>
              </w:rPr>
            </w:pPr>
            <w:r w:rsidRPr="00842B2E">
              <w:rPr>
                <w:sz w:val="18"/>
                <w:szCs w:val="18"/>
                <w:lang w:val="es-ES" w:eastAsia="zh-CN" w:bidi="es-ES"/>
              </w:rPr>
              <w:t>Análogo de insulina prandial +/-metformina</w:t>
            </w:r>
          </w:p>
        </w:tc>
        <w:tc>
          <w:tcPr>
            <w:tcW w:w="4141" w:type="dxa"/>
            <w:gridSpan w:val="4"/>
            <w:tcBorders>
              <w:top w:val="single" w:sz="4" w:space="0" w:color="auto"/>
              <w:bottom w:val="single" w:sz="4" w:space="0" w:color="auto"/>
              <w:right w:val="single" w:sz="4" w:space="0" w:color="auto"/>
            </w:tcBorders>
            <w:shd w:val="clear" w:color="auto" w:fill="auto"/>
            <w:vAlign w:val="center"/>
          </w:tcPr>
          <w:p w14:paraId="3717B97C" w14:textId="77777777" w:rsidR="00A05F1D" w:rsidRPr="00A05F1D" w:rsidRDefault="00A05F1D" w:rsidP="00A05F1D">
            <w:pPr>
              <w:tabs>
                <w:tab w:val="left" w:pos="567"/>
              </w:tabs>
              <w:overflowPunct/>
              <w:autoSpaceDE/>
              <w:autoSpaceDN/>
              <w:adjustRightInd/>
              <w:spacing w:before="60" w:after="60"/>
              <w:textAlignment w:val="auto"/>
              <w:rPr>
                <w:rFonts w:eastAsia="MS Gothic"/>
                <w:sz w:val="18"/>
                <w:szCs w:val="18"/>
                <w:lang w:val="en-GB" w:eastAsia="zh-CN"/>
              </w:rPr>
            </w:pPr>
            <w:r w:rsidRPr="00A05F1D">
              <w:rPr>
                <w:sz w:val="18"/>
                <w:szCs w:val="18"/>
                <w:lang w:val="en-GB" w:eastAsia="zh-CN" w:bidi="es-ES"/>
              </w:rPr>
              <w:t>Medicamentos antihiperglucémicos no insulínicos</w:t>
            </w:r>
          </w:p>
        </w:tc>
      </w:tr>
      <w:tr w:rsidR="00A05F1D" w:rsidRPr="00A05F1D" w14:paraId="7ADE7909" w14:textId="77777777" w:rsidTr="00F0721C">
        <w:trPr>
          <w:cantSplit/>
          <w:tblHeader/>
          <w:jc w:val="center"/>
        </w:trPr>
        <w:tc>
          <w:tcPr>
            <w:tcW w:w="3305" w:type="dxa"/>
            <w:tcBorders>
              <w:left w:val="single" w:sz="4" w:space="0" w:color="auto"/>
            </w:tcBorders>
            <w:shd w:val="clear" w:color="auto" w:fill="auto"/>
          </w:tcPr>
          <w:p w14:paraId="685778D9" w14:textId="77777777" w:rsidR="00A05F1D" w:rsidRPr="00A05F1D" w:rsidRDefault="00A05F1D" w:rsidP="00A05F1D">
            <w:pPr>
              <w:tabs>
                <w:tab w:val="left" w:pos="567"/>
              </w:tabs>
              <w:overflowPunct/>
              <w:autoSpaceDE/>
              <w:autoSpaceDN/>
              <w:adjustRightInd/>
              <w:spacing w:before="60" w:after="60"/>
              <w:textAlignment w:val="auto"/>
              <w:rPr>
                <w:rFonts w:eastAsia="MS Gothic"/>
                <w:b/>
                <w:sz w:val="18"/>
                <w:szCs w:val="18"/>
                <w:lang w:val="en-GB" w:eastAsia="zh-CN"/>
              </w:rPr>
            </w:pPr>
          </w:p>
        </w:tc>
        <w:tc>
          <w:tcPr>
            <w:tcW w:w="1080" w:type="dxa"/>
            <w:tcBorders>
              <w:bottom w:val="single" w:sz="4" w:space="0" w:color="auto"/>
            </w:tcBorders>
            <w:shd w:val="clear" w:color="auto" w:fill="auto"/>
            <w:vAlign w:val="center"/>
          </w:tcPr>
          <w:p w14:paraId="7EC4020F" w14:textId="77777777" w:rsidR="00A05F1D" w:rsidRPr="00A05F1D" w:rsidRDefault="00A05F1D" w:rsidP="00A05F1D">
            <w:pPr>
              <w:tabs>
                <w:tab w:val="left" w:pos="567"/>
              </w:tabs>
              <w:overflowPunct/>
              <w:autoSpaceDE/>
              <w:autoSpaceDN/>
              <w:adjustRightInd/>
              <w:spacing w:before="60" w:after="60"/>
              <w:jc w:val="center"/>
              <w:textAlignment w:val="auto"/>
              <w:rPr>
                <w:rFonts w:eastAsia="MS Gothic"/>
                <w:b/>
                <w:sz w:val="18"/>
                <w:szCs w:val="18"/>
                <w:lang w:val="en-GB" w:eastAsia="zh-CN"/>
              </w:rPr>
            </w:pPr>
            <w:r w:rsidRPr="00A05F1D">
              <w:rPr>
                <w:b/>
                <w:bCs/>
                <w:sz w:val="18"/>
                <w:szCs w:val="18"/>
                <w:lang w:val="en-GB" w:eastAsia="zh-CN" w:bidi="es-ES"/>
              </w:rPr>
              <w:t>Toujeo</w:t>
            </w:r>
          </w:p>
        </w:tc>
        <w:tc>
          <w:tcPr>
            <w:tcW w:w="1080" w:type="dxa"/>
            <w:tcBorders>
              <w:bottom w:val="single" w:sz="4" w:space="0" w:color="auto"/>
            </w:tcBorders>
            <w:shd w:val="clear" w:color="auto" w:fill="auto"/>
            <w:vAlign w:val="center"/>
          </w:tcPr>
          <w:p w14:paraId="408FE280" w14:textId="77777777" w:rsidR="00A05F1D" w:rsidRPr="00A05F1D" w:rsidRDefault="00A05F1D" w:rsidP="00A05F1D">
            <w:pPr>
              <w:tabs>
                <w:tab w:val="left" w:pos="567"/>
              </w:tabs>
              <w:overflowPunct/>
              <w:autoSpaceDE/>
              <w:autoSpaceDN/>
              <w:adjustRightInd/>
              <w:spacing w:before="60" w:after="60"/>
              <w:jc w:val="center"/>
              <w:textAlignment w:val="auto"/>
              <w:rPr>
                <w:rFonts w:eastAsia="MS Gothic"/>
                <w:b/>
                <w:sz w:val="18"/>
                <w:szCs w:val="18"/>
                <w:lang w:val="en-GB" w:eastAsia="zh-CN"/>
              </w:rPr>
            </w:pPr>
            <w:r w:rsidRPr="00A05F1D">
              <w:rPr>
                <w:b/>
                <w:bCs/>
                <w:sz w:val="18"/>
                <w:szCs w:val="18"/>
                <w:lang w:val="en-GB" w:eastAsia="zh-CN" w:bidi="es-ES"/>
              </w:rPr>
              <w:t>IGlar</w:t>
            </w:r>
          </w:p>
        </w:tc>
        <w:tc>
          <w:tcPr>
            <w:tcW w:w="990" w:type="dxa"/>
            <w:tcBorders>
              <w:bottom w:val="single" w:sz="4" w:space="0" w:color="auto"/>
            </w:tcBorders>
            <w:shd w:val="clear" w:color="auto" w:fill="auto"/>
            <w:vAlign w:val="center"/>
          </w:tcPr>
          <w:p w14:paraId="6AF11573" w14:textId="77777777" w:rsidR="00A05F1D" w:rsidRPr="00A05F1D" w:rsidRDefault="00A05F1D" w:rsidP="00A05F1D">
            <w:pPr>
              <w:tabs>
                <w:tab w:val="left" w:pos="567"/>
              </w:tabs>
              <w:overflowPunct/>
              <w:autoSpaceDE/>
              <w:autoSpaceDN/>
              <w:adjustRightInd/>
              <w:spacing w:before="60" w:after="60"/>
              <w:jc w:val="center"/>
              <w:textAlignment w:val="auto"/>
              <w:rPr>
                <w:rFonts w:eastAsia="MS Gothic"/>
                <w:b/>
                <w:sz w:val="18"/>
                <w:szCs w:val="18"/>
                <w:lang w:val="en-GB" w:eastAsia="zh-CN"/>
              </w:rPr>
            </w:pPr>
            <w:r w:rsidRPr="00A05F1D">
              <w:rPr>
                <w:b/>
                <w:bCs/>
                <w:sz w:val="18"/>
                <w:szCs w:val="18"/>
                <w:lang w:val="en-GB" w:eastAsia="zh-CN" w:bidi="es-ES"/>
              </w:rPr>
              <w:t>Toujeo</w:t>
            </w:r>
          </w:p>
        </w:tc>
        <w:tc>
          <w:tcPr>
            <w:tcW w:w="1170" w:type="dxa"/>
            <w:tcBorders>
              <w:bottom w:val="single" w:sz="4" w:space="0" w:color="auto"/>
            </w:tcBorders>
            <w:shd w:val="clear" w:color="auto" w:fill="auto"/>
            <w:vAlign w:val="center"/>
          </w:tcPr>
          <w:p w14:paraId="3DD0CB86" w14:textId="77777777" w:rsidR="00A05F1D" w:rsidRPr="00A05F1D" w:rsidRDefault="00A05F1D" w:rsidP="00A05F1D">
            <w:pPr>
              <w:tabs>
                <w:tab w:val="left" w:pos="567"/>
              </w:tabs>
              <w:overflowPunct/>
              <w:autoSpaceDE/>
              <w:autoSpaceDN/>
              <w:adjustRightInd/>
              <w:spacing w:before="60" w:after="60"/>
              <w:jc w:val="center"/>
              <w:textAlignment w:val="auto"/>
              <w:rPr>
                <w:rFonts w:eastAsia="MS Gothic"/>
                <w:b/>
                <w:sz w:val="18"/>
                <w:szCs w:val="18"/>
                <w:lang w:val="en-GB" w:eastAsia="zh-CN"/>
              </w:rPr>
            </w:pPr>
            <w:r w:rsidRPr="00A05F1D">
              <w:rPr>
                <w:b/>
                <w:bCs/>
                <w:sz w:val="18"/>
                <w:szCs w:val="18"/>
                <w:lang w:val="en-GB" w:eastAsia="zh-CN" w:bidi="es-ES"/>
              </w:rPr>
              <w:t>IGlar</w:t>
            </w:r>
          </w:p>
        </w:tc>
        <w:tc>
          <w:tcPr>
            <w:tcW w:w="1080" w:type="dxa"/>
            <w:tcBorders>
              <w:bottom w:val="single" w:sz="4" w:space="0" w:color="auto"/>
            </w:tcBorders>
            <w:shd w:val="clear" w:color="auto" w:fill="auto"/>
            <w:vAlign w:val="center"/>
          </w:tcPr>
          <w:p w14:paraId="0E1C9924" w14:textId="77777777" w:rsidR="00A05F1D" w:rsidRPr="00A05F1D" w:rsidRDefault="00A05F1D" w:rsidP="00A05F1D">
            <w:pPr>
              <w:tabs>
                <w:tab w:val="left" w:pos="567"/>
              </w:tabs>
              <w:overflowPunct/>
              <w:autoSpaceDE/>
              <w:autoSpaceDN/>
              <w:adjustRightInd/>
              <w:spacing w:before="60" w:after="60"/>
              <w:jc w:val="center"/>
              <w:textAlignment w:val="auto"/>
              <w:rPr>
                <w:rFonts w:eastAsia="MS Gothic"/>
                <w:b/>
                <w:sz w:val="18"/>
                <w:szCs w:val="18"/>
                <w:lang w:val="en-GB" w:eastAsia="zh-CN"/>
              </w:rPr>
            </w:pPr>
            <w:r w:rsidRPr="00A05F1D">
              <w:rPr>
                <w:b/>
                <w:bCs/>
                <w:sz w:val="18"/>
                <w:szCs w:val="18"/>
                <w:lang w:val="en-GB" w:eastAsia="zh-CN" w:bidi="es-ES"/>
              </w:rPr>
              <w:t>Toujeo</w:t>
            </w:r>
          </w:p>
        </w:tc>
        <w:tc>
          <w:tcPr>
            <w:tcW w:w="901" w:type="dxa"/>
            <w:tcBorders>
              <w:top w:val="single" w:sz="4" w:space="0" w:color="auto"/>
              <w:bottom w:val="single" w:sz="4" w:space="0" w:color="auto"/>
              <w:right w:val="single" w:sz="4" w:space="0" w:color="auto"/>
            </w:tcBorders>
            <w:shd w:val="clear" w:color="auto" w:fill="auto"/>
            <w:vAlign w:val="center"/>
          </w:tcPr>
          <w:p w14:paraId="7A2BBC29" w14:textId="77777777" w:rsidR="00A05F1D" w:rsidRPr="00A05F1D" w:rsidRDefault="00A05F1D" w:rsidP="00A05F1D">
            <w:pPr>
              <w:tabs>
                <w:tab w:val="left" w:pos="567"/>
              </w:tabs>
              <w:overflowPunct/>
              <w:autoSpaceDE/>
              <w:autoSpaceDN/>
              <w:adjustRightInd/>
              <w:spacing w:before="60" w:after="60"/>
              <w:jc w:val="center"/>
              <w:textAlignment w:val="auto"/>
              <w:rPr>
                <w:rFonts w:eastAsia="MS Gothic"/>
                <w:b/>
                <w:sz w:val="18"/>
                <w:szCs w:val="18"/>
                <w:lang w:val="en-GB" w:eastAsia="zh-CN"/>
              </w:rPr>
            </w:pPr>
            <w:r w:rsidRPr="00A05F1D">
              <w:rPr>
                <w:b/>
                <w:bCs/>
                <w:sz w:val="18"/>
                <w:szCs w:val="18"/>
                <w:lang w:val="en-GB" w:eastAsia="zh-CN" w:bidi="es-ES"/>
              </w:rPr>
              <w:t>IGlar</w:t>
            </w:r>
          </w:p>
        </w:tc>
      </w:tr>
      <w:tr w:rsidR="00A05F1D" w:rsidRPr="00A05F1D" w14:paraId="18A990CC" w14:textId="77777777" w:rsidTr="00F0721C">
        <w:trPr>
          <w:cantSplit/>
          <w:tblHeader/>
          <w:jc w:val="center"/>
        </w:trPr>
        <w:tc>
          <w:tcPr>
            <w:tcW w:w="3305" w:type="dxa"/>
            <w:tcBorders>
              <w:left w:val="single" w:sz="4" w:space="0" w:color="auto"/>
              <w:bottom w:val="single" w:sz="4" w:space="0" w:color="auto"/>
            </w:tcBorders>
            <w:shd w:val="clear" w:color="auto" w:fill="auto"/>
          </w:tcPr>
          <w:p w14:paraId="43D6501F" w14:textId="77777777" w:rsidR="00A05F1D" w:rsidRPr="00A05F1D" w:rsidRDefault="00A05F1D" w:rsidP="00A05F1D">
            <w:pPr>
              <w:tabs>
                <w:tab w:val="left" w:pos="567"/>
              </w:tabs>
              <w:overflowPunct/>
              <w:autoSpaceDE/>
              <w:autoSpaceDN/>
              <w:adjustRightInd/>
              <w:spacing w:before="60" w:after="60"/>
              <w:textAlignment w:val="auto"/>
              <w:rPr>
                <w:rFonts w:eastAsia="MS Gothic"/>
                <w:b/>
                <w:sz w:val="18"/>
                <w:szCs w:val="18"/>
                <w:lang w:val="en-GB" w:eastAsia="zh-CN"/>
              </w:rPr>
            </w:pPr>
            <w:r w:rsidRPr="00A05F1D">
              <w:rPr>
                <w:sz w:val="18"/>
                <w:szCs w:val="18"/>
                <w:lang w:val="en-GB" w:eastAsia="zh-CN" w:bidi="es-ES"/>
              </w:rPr>
              <w:t>Número de pacientes tratados</w:t>
            </w:r>
            <w:r w:rsidRPr="00A05F1D">
              <w:rPr>
                <w:sz w:val="18"/>
                <w:szCs w:val="18"/>
                <w:vertAlign w:val="superscript"/>
                <w:lang w:val="en-GB" w:eastAsia="zh-CN" w:bidi="es-ES"/>
              </w:rPr>
              <w:t>a</w:t>
            </w:r>
          </w:p>
        </w:tc>
        <w:tc>
          <w:tcPr>
            <w:tcW w:w="1080" w:type="dxa"/>
            <w:tcBorders>
              <w:top w:val="single" w:sz="4" w:space="0" w:color="auto"/>
              <w:bottom w:val="single" w:sz="4" w:space="0" w:color="auto"/>
            </w:tcBorders>
            <w:shd w:val="clear" w:color="auto" w:fill="auto"/>
          </w:tcPr>
          <w:p w14:paraId="0FCC86DD" w14:textId="77777777" w:rsidR="00A05F1D" w:rsidRPr="00A05F1D" w:rsidRDefault="00A05F1D" w:rsidP="00A05F1D">
            <w:pPr>
              <w:tabs>
                <w:tab w:val="left" w:pos="567"/>
              </w:tabs>
              <w:overflowPunct/>
              <w:autoSpaceDE/>
              <w:autoSpaceDN/>
              <w:adjustRightInd/>
              <w:spacing w:before="60" w:after="60"/>
              <w:jc w:val="center"/>
              <w:textAlignment w:val="auto"/>
              <w:rPr>
                <w:rFonts w:eastAsia="MS Gothic"/>
                <w:sz w:val="18"/>
                <w:szCs w:val="18"/>
                <w:lang w:val="en-GB" w:eastAsia="zh-CN"/>
              </w:rPr>
            </w:pPr>
            <w:r w:rsidRPr="00A05F1D">
              <w:rPr>
                <w:sz w:val="18"/>
                <w:szCs w:val="18"/>
                <w:lang w:val="en-GB" w:eastAsia="zh-CN" w:bidi="es-ES"/>
              </w:rPr>
              <w:t>404</w:t>
            </w:r>
          </w:p>
        </w:tc>
        <w:tc>
          <w:tcPr>
            <w:tcW w:w="1080" w:type="dxa"/>
            <w:tcBorders>
              <w:top w:val="single" w:sz="4" w:space="0" w:color="auto"/>
              <w:bottom w:val="single" w:sz="4" w:space="0" w:color="auto"/>
            </w:tcBorders>
            <w:shd w:val="clear" w:color="auto" w:fill="auto"/>
          </w:tcPr>
          <w:p w14:paraId="345E7858" w14:textId="77777777" w:rsidR="00A05F1D" w:rsidRPr="00A05F1D" w:rsidRDefault="00A05F1D" w:rsidP="00A05F1D">
            <w:pPr>
              <w:tabs>
                <w:tab w:val="left" w:pos="567"/>
              </w:tabs>
              <w:overflowPunct/>
              <w:autoSpaceDE/>
              <w:autoSpaceDN/>
              <w:adjustRightInd/>
              <w:spacing w:before="60" w:after="60"/>
              <w:jc w:val="center"/>
              <w:textAlignment w:val="auto"/>
              <w:rPr>
                <w:rFonts w:eastAsia="MS Gothic"/>
                <w:sz w:val="18"/>
                <w:szCs w:val="18"/>
                <w:lang w:val="en-GB" w:eastAsia="zh-CN"/>
              </w:rPr>
            </w:pPr>
            <w:r w:rsidRPr="00A05F1D">
              <w:rPr>
                <w:sz w:val="18"/>
                <w:szCs w:val="18"/>
                <w:lang w:val="en-GB" w:eastAsia="zh-CN" w:bidi="es-ES"/>
              </w:rPr>
              <w:t>400</w:t>
            </w:r>
          </w:p>
        </w:tc>
        <w:tc>
          <w:tcPr>
            <w:tcW w:w="990" w:type="dxa"/>
            <w:tcBorders>
              <w:top w:val="single" w:sz="4" w:space="0" w:color="auto"/>
              <w:bottom w:val="single" w:sz="4" w:space="0" w:color="auto"/>
            </w:tcBorders>
            <w:shd w:val="clear" w:color="auto" w:fill="auto"/>
          </w:tcPr>
          <w:p w14:paraId="273B9A51" w14:textId="77777777" w:rsidR="00A05F1D" w:rsidRPr="00A05F1D" w:rsidRDefault="00A05F1D" w:rsidP="00A05F1D">
            <w:pPr>
              <w:tabs>
                <w:tab w:val="left" w:pos="567"/>
              </w:tabs>
              <w:overflowPunct/>
              <w:autoSpaceDE/>
              <w:autoSpaceDN/>
              <w:adjustRightInd/>
              <w:spacing w:before="60" w:after="60"/>
              <w:jc w:val="center"/>
              <w:textAlignment w:val="auto"/>
              <w:rPr>
                <w:rFonts w:eastAsia="MS Gothic"/>
                <w:sz w:val="18"/>
                <w:szCs w:val="18"/>
                <w:lang w:val="en-GB" w:eastAsia="zh-CN"/>
              </w:rPr>
            </w:pPr>
            <w:r w:rsidRPr="00A05F1D">
              <w:rPr>
                <w:sz w:val="18"/>
                <w:szCs w:val="18"/>
                <w:lang w:val="en-GB" w:eastAsia="zh-CN" w:bidi="es-ES"/>
              </w:rPr>
              <w:t>403</w:t>
            </w:r>
          </w:p>
        </w:tc>
        <w:tc>
          <w:tcPr>
            <w:tcW w:w="1170" w:type="dxa"/>
            <w:tcBorders>
              <w:top w:val="single" w:sz="4" w:space="0" w:color="auto"/>
              <w:bottom w:val="single" w:sz="4" w:space="0" w:color="auto"/>
            </w:tcBorders>
            <w:shd w:val="clear" w:color="auto" w:fill="auto"/>
          </w:tcPr>
          <w:p w14:paraId="349BE0CE" w14:textId="77777777" w:rsidR="00A05F1D" w:rsidRPr="00A05F1D" w:rsidRDefault="00A05F1D" w:rsidP="00A05F1D">
            <w:pPr>
              <w:tabs>
                <w:tab w:val="left" w:pos="567"/>
              </w:tabs>
              <w:overflowPunct/>
              <w:autoSpaceDE/>
              <w:autoSpaceDN/>
              <w:adjustRightInd/>
              <w:spacing w:before="60" w:after="60"/>
              <w:jc w:val="center"/>
              <w:textAlignment w:val="auto"/>
              <w:rPr>
                <w:rFonts w:eastAsia="MS Gothic"/>
                <w:sz w:val="18"/>
                <w:szCs w:val="18"/>
                <w:lang w:val="en-GB" w:eastAsia="zh-CN"/>
              </w:rPr>
            </w:pPr>
            <w:r w:rsidRPr="00A05F1D">
              <w:rPr>
                <w:sz w:val="18"/>
                <w:szCs w:val="18"/>
                <w:lang w:val="en-GB" w:eastAsia="zh-CN" w:bidi="es-ES"/>
              </w:rPr>
              <w:t>405</w:t>
            </w:r>
          </w:p>
        </w:tc>
        <w:tc>
          <w:tcPr>
            <w:tcW w:w="1080" w:type="dxa"/>
            <w:tcBorders>
              <w:top w:val="single" w:sz="4" w:space="0" w:color="auto"/>
              <w:bottom w:val="single" w:sz="4" w:space="0" w:color="auto"/>
            </w:tcBorders>
            <w:shd w:val="clear" w:color="auto" w:fill="auto"/>
          </w:tcPr>
          <w:p w14:paraId="5B0C0E55" w14:textId="77777777" w:rsidR="00A05F1D" w:rsidRPr="00A05F1D" w:rsidRDefault="00A05F1D" w:rsidP="00A05F1D">
            <w:pPr>
              <w:tabs>
                <w:tab w:val="left" w:pos="567"/>
              </w:tabs>
              <w:overflowPunct/>
              <w:autoSpaceDE/>
              <w:autoSpaceDN/>
              <w:adjustRightInd/>
              <w:spacing w:before="60" w:after="60"/>
              <w:jc w:val="center"/>
              <w:textAlignment w:val="auto"/>
              <w:rPr>
                <w:rFonts w:eastAsia="MS Gothic"/>
                <w:sz w:val="18"/>
                <w:szCs w:val="18"/>
                <w:lang w:val="en-GB" w:eastAsia="zh-CN"/>
              </w:rPr>
            </w:pPr>
            <w:r w:rsidRPr="00A05F1D">
              <w:rPr>
                <w:sz w:val="18"/>
                <w:szCs w:val="18"/>
                <w:lang w:val="en-GB" w:eastAsia="zh-CN" w:bidi="es-ES"/>
              </w:rPr>
              <w:t>432</w:t>
            </w:r>
          </w:p>
        </w:tc>
        <w:tc>
          <w:tcPr>
            <w:tcW w:w="901" w:type="dxa"/>
            <w:tcBorders>
              <w:top w:val="single" w:sz="4" w:space="0" w:color="auto"/>
              <w:bottom w:val="single" w:sz="4" w:space="0" w:color="auto"/>
              <w:right w:val="single" w:sz="4" w:space="0" w:color="auto"/>
            </w:tcBorders>
            <w:shd w:val="clear" w:color="auto" w:fill="auto"/>
          </w:tcPr>
          <w:p w14:paraId="788EC85D" w14:textId="77777777" w:rsidR="00A05F1D" w:rsidRPr="00A05F1D" w:rsidRDefault="00A05F1D" w:rsidP="00A05F1D">
            <w:pPr>
              <w:tabs>
                <w:tab w:val="left" w:pos="567"/>
              </w:tabs>
              <w:overflowPunct/>
              <w:autoSpaceDE/>
              <w:autoSpaceDN/>
              <w:adjustRightInd/>
              <w:spacing w:before="60" w:after="60"/>
              <w:jc w:val="center"/>
              <w:textAlignment w:val="auto"/>
              <w:rPr>
                <w:rFonts w:eastAsia="MS Gothic"/>
                <w:sz w:val="18"/>
                <w:szCs w:val="18"/>
                <w:lang w:val="en-GB" w:eastAsia="zh-CN"/>
              </w:rPr>
            </w:pPr>
            <w:r w:rsidRPr="00A05F1D">
              <w:rPr>
                <w:sz w:val="18"/>
                <w:szCs w:val="18"/>
                <w:lang w:val="en-GB" w:eastAsia="zh-CN" w:bidi="es-ES"/>
              </w:rPr>
              <w:t>430</w:t>
            </w:r>
          </w:p>
        </w:tc>
      </w:tr>
      <w:tr w:rsidR="00A05F1D" w:rsidRPr="00A05F1D" w14:paraId="6490D5E2" w14:textId="77777777" w:rsidTr="00F0721C">
        <w:trPr>
          <w:cantSplit/>
          <w:jc w:val="center"/>
        </w:trPr>
        <w:tc>
          <w:tcPr>
            <w:tcW w:w="9606" w:type="dxa"/>
            <w:gridSpan w:val="7"/>
            <w:tcBorders>
              <w:top w:val="single" w:sz="4" w:space="0" w:color="auto"/>
              <w:left w:val="single" w:sz="4" w:space="0" w:color="auto"/>
              <w:bottom w:val="nil"/>
              <w:right w:val="single" w:sz="4" w:space="0" w:color="auto"/>
            </w:tcBorders>
            <w:shd w:val="clear" w:color="auto" w:fill="auto"/>
          </w:tcPr>
          <w:p w14:paraId="3C24A313" w14:textId="77777777" w:rsidR="00A05F1D" w:rsidRPr="00A05F1D" w:rsidRDefault="00A05F1D" w:rsidP="00A05F1D">
            <w:pPr>
              <w:tabs>
                <w:tab w:val="left" w:pos="567"/>
              </w:tabs>
              <w:overflowPunct/>
              <w:autoSpaceDE/>
              <w:autoSpaceDN/>
              <w:adjustRightInd/>
              <w:spacing w:before="60" w:after="60"/>
              <w:textAlignment w:val="auto"/>
              <w:rPr>
                <w:rFonts w:eastAsia="MS Gothic"/>
                <w:sz w:val="18"/>
                <w:szCs w:val="18"/>
                <w:lang w:val="en-GB" w:eastAsia="zh-CN"/>
              </w:rPr>
            </w:pPr>
            <w:r w:rsidRPr="00A05F1D">
              <w:rPr>
                <w:b/>
                <w:bCs/>
                <w:sz w:val="18"/>
                <w:szCs w:val="18"/>
                <w:lang w:val="en-GB" w:eastAsia="zh-CN" w:bidi="es-ES"/>
              </w:rPr>
              <w:t>HbA1c</w:t>
            </w:r>
          </w:p>
        </w:tc>
      </w:tr>
      <w:tr w:rsidR="00A05F1D" w:rsidRPr="00A05F1D" w14:paraId="13376B4F" w14:textId="77777777" w:rsidTr="00F0721C">
        <w:trPr>
          <w:cantSplit/>
          <w:jc w:val="center"/>
        </w:trPr>
        <w:tc>
          <w:tcPr>
            <w:tcW w:w="3305" w:type="dxa"/>
            <w:tcBorders>
              <w:top w:val="single" w:sz="4" w:space="0" w:color="auto"/>
              <w:left w:val="single" w:sz="4" w:space="0" w:color="auto"/>
              <w:bottom w:val="nil"/>
            </w:tcBorders>
            <w:shd w:val="clear" w:color="auto" w:fill="auto"/>
          </w:tcPr>
          <w:p w14:paraId="236A31F8" w14:textId="77777777" w:rsidR="00A05F1D" w:rsidRPr="00137827" w:rsidRDefault="00A05F1D" w:rsidP="00A05F1D">
            <w:pPr>
              <w:tabs>
                <w:tab w:val="left" w:pos="567"/>
              </w:tabs>
              <w:overflowPunct/>
              <w:autoSpaceDE/>
              <w:autoSpaceDN/>
              <w:adjustRightInd/>
              <w:spacing w:before="60" w:after="60"/>
              <w:textAlignment w:val="auto"/>
              <w:rPr>
                <w:rFonts w:eastAsia="MS Gothic"/>
                <w:sz w:val="18"/>
                <w:szCs w:val="18"/>
                <w:lang w:val="es-ES" w:eastAsia="zh-CN"/>
              </w:rPr>
            </w:pPr>
            <w:r w:rsidRPr="00137827">
              <w:rPr>
                <w:sz w:val="18"/>
                <w:szCs w:val="18"/>
                <w:lang w:val="es-ES" w:eastAsia="zh-CN" w:bidi="es-ES"/>
              </w:rPr>
              <w:t xml:space="preserve">Media </w:t>
            </w:r>
            <w:r w:rsidR="00885BEF" w:rsidRPr="00137827">
              <w:rPr>
                <w:sz w:val="18"/>
                <w:szCs w:val="18"/>
                <w:lang w:val="es-ES" w:eastAsia="zh-CN" w:bidi="es-ES"/>
              </w:rPr>
              <w:t>valor basal</w:t>
            </w:r>
          </w:p>
          <w:p w14:paraId="3C0BBC07" w14:textId="77777777" w:rsidR="00A05F1D" w:rsidRPr="00137827" w:rsidRDefault="00A05F1D" w:rsidP="00A05F1D">
            <w:pPr>
              <w:tabs>
                <w:tab w:val="left" w:pos="567"/>
              </w:tabs>
              <w:overflowPunct/>
              <w:autoSpaceDE/>
              <w:autoSpaceDN/>
              <w:adjustRightInd/>
              <w:spacing w:before="60" w:after="60"/>
              <w:textAlignment w:val="auto"/>
              <w:rPr>
                <w:rFonts w:eastAsia="MS Gothic"/>
                <w:sz w:val="18"/>
                <w:szCs w:val="18"/>
                <w:lang w:val="es-ES" w:eastAsia="zh-CN"/>
              </w:rPr>
            </w:pPr>
            <w:r w:rsidRPr="00137827">
              <w:rPr>
                <w:sz w:val="18"/>
                <w:szCs w:val="18"/>
                <w:lang w:val="es-ES" w:eastAsia="zh-CN" w:bidi="es-ES"/>
              </w:rPr>
              <w:t>Cambio medio ajustado respecto a</w:t>
            </w:r>
            <w:r w:rsidR="00885BEF" w:rsidRPr="00137827">
              <w:rPr>
                <w:sz w:val="18"/>
                <w:szCs w:val="18"/>
                <w:lang w:val="es-ES" w:eastAsia="zh-CN" w:bidi="es-ES"/>
              </w:rPr>
              <w:t>l valor basal</w:t>
            </w:r>
            <w:r w:rsidRPr="00137827">
              <w:rPr>
                <w:sz w:val="18"/>
                <w:szCs w:val="18"/>
                <w:lang w:val="es-ES" w:eastAsia="zh-CN" w:bidi="es-ES"/>
              </w:rPr>
              <w:t xml:space="preserve"> </w:t>
            </w:r>
          </w:p>
        </w:tc>
        <w:tc>
          <w:tcPr>
            <w:tcW w:w="1080" w:type="dxa"/>
            <w:tcBorders>
              <w:top w:val="single" w:sz="4" w:space="0" w:color="auto"/>
              <w:bottom w:val="single" w:sz="4" w:space="0" w:color="auto"/>
            </w:tcBorders>
            <w:shd w:val="clear" w:color="auto" w:fill="auto"/>
          </w:tcPr>
          <w:p w14:paraId="29393694" w14:textId="77777777" w:rsidR="00A05F1D" w:rsidRPr="00A05F1D" w:rsidRDefault="00A05F1D" w:rsidP="00A05F1D">
            <w:pPr>
              <w:tabs>
                <w:tab w:val="left" w:pos="567"/>
              </w:tabs>
              <w:overflowPunct/>
              <w:autoSpaceDE/>
              <w:autoSpaceDN/>
              <w:adjustRightInd/>
              <w:spacing w:before="60" w:after="60"/>
              <w:jc w:val="center"/>
              <w:textAlignment w:val="auto"/>
              <w:rPr>
                <w:rFonts w:eastAsia="MS Gothic"/>
                <w:sz w:val="18"/>
                <w:szCs w:val="18"/>
                <w:lang w:val="en-GB" w:eastAsia="zh-CN"/>
              </w:rPr>
            </w:pPr>
            <w:r w:rsidRPr="00A05F1D">
              <w:rPr>
                <w:sz w:val="18"/>
                <w:szCs w:val="18"/>
                <w:lang w:val="en-GB" w:eastAsia="zh-CN" w:bidi="es-ES"/>
              </w:rPr>
              <w:t>8,13</w:t>
            </w:r>
          </w:p>
          <w:p w14:paraId="12EFA409" w14:textId="77777777" w:rsidR="00A05F1D" w:rsidRPr="00A05F1D" w:rsidRDefault="00A05F1D" w:rsidP="00A05F1D">
            <w:pPr>
              <w:tabs>
                <w:tab w:val="left" w:pos="567"/>
              </w:tabs>
              <w:overflowPunct/>
              <w:autoSpaceDE/>
              <w:autoSpaceDN/>
              <w:adjustRightInd/>
              <w:spacing w:before="60" w:after="60"/>
              <w:jc w:val="center"/>
              <w:textAlignment w:val="auto"/>
              <w:rPr>
                <w:rFonts w:eastAsia="MS Gothic"/>
                <w:sz w:val="18"/>
                <w:szCs w:val="18"/>
                <w:lang w:val="en-GB" w:eastAsia="zh-CN"/>
              </w:rPr>
            </w:pPr>
            <w:r w:rsidRPr="00A05F1D">
              <w:rPr>
                <w:sz w:val="18"/>
                <w:szCs w:val="18"/>
                <w:lang w:val="en-GB" w:eastAsia="zh-CN" w:bidi="es-ES"/>
              </w:rPr>
              <w:t>-0,90</w:t>
            </w:r>
          </w:p>
        </w:tc>
        <w:tc>
          <w:tcPr>
            <w:tcW w:w="1080" w:type="dxa"/>
            <w:tcBorders>
              <w:top w:val="single" w:sz="4" w:space="0" w:color="auto"/>
              <w:bottom w:val="single" w:sz="4" w:space="0" w:color="auto"/>
            </w:tcBorders>
            <w:shd w:val="clear" w:color="auto" w:fill="auto"/>
          </w:tcPr>
          <w:p w14:paraId="0E749FB3" w14:textId="77777777" w:rsidR="00A05F1D" w:rsidRPr="00A05F1D" w:rsidRDefault="00A05F1D" w:rsidP="00A05F1D">
            <w:pPr>
              <w:tabs>
                <w:tab w:val="left" w:pos="567"/>
              </w:tabs>
              <w:overflowPunct/>
              <w:autoSpaceDE/>
              <w:autoSpaceDN/>
              <w:adjustRightInd/>
              <w:spacing w:before="60" w:after="60"/>
              <w:jc w:val="center"/>
              <w:textAlignment w:val="auto"/>
              <w:rPr>
                <w:rFonts w:eastAsia="MS Gothic"/>
                <w:sz w:val="18"/>
                <w:szCs w:val="18"/>
                <w:lang w:val="en-GB" w:eastAsia="zh-CN"/>
              </w:rPr>
            </w:pPr>
            <w:r w:rsidRPr="00A05F1D">
              <w:rPr>
                <w:sz w:val="18"/>
                <w:szCs w:val="18"/>
                <w:lang w:val="en-GB" w:eastAsia="zh-CN" w:bidi="es-ES"/>
              </w:rPr>
              <w:t>8,14</w:t>
            </w:r>
          </w:p>
          <w:p w14:paraId="2B1F52DF" w14:textId="77777777" w:rsidR="00A05F1D" w:rsidRPr="00A05F1D" w:rsidRDefault="00A05F1D" w:rsidP="00A05F1D">
            <w:pPr>
              <w:tabs>
                <w:tab w:val="left" w:pos="567"/>
              </w:tabs>
              <w:overflowPunct/>
              <w:autoSpaceDE/>
              <w:autoSpaceDN/>
              <w:adjustRightInd/>
              <w:spacing w:before="60" w:after="60"/>
              <w:jc w:val="center"/>
              <w:textAlignment w:val="auto"/>
              <w:rPr>
                <w:rFonts w:eastAsia="MS Gothic"/>
                <w:sz w:val="18"/>
                <w:szCs w:val="18"/>
                <w:lang w:val="en-GB" w:eastAsia="zh-CN"/>
              </w:rPr>
            </w:pPr>
            <w:r w:rsidRPr="00A05F1D">
              <w:rPr>
                <w:sz w:val="18"/>
                <w:szCs w:val="18"/>
                <w:lang w:val="en-GB" w:eastAsia="zh-CN" w:bidi="es-ES"/>
              </w:rPr>
              <w:t>-0,87</w:t>
            </w:r>
          </w:p>
        </w:tc>
        <w:tc>
          <w:tcPr>
            <w:tcW w:w="990" w:type="dxa"/>
            <w:tcBorders>
              <w:top w:val="single" w:sz="4" w:space="0" w:color="auto"/>
              <w:bottom w:val="single" w:sz="4" w:space="0" w:color="auto"/>
            </w:tcBorders>
            <w:shd w:val="clear" w:color="auto" w:fill="auto"/>
          </w:tcPr>
          <w:p w14:paraId="6BBAFB5E" w14:textId="77777777" w:rsidR="00A05F1D" w:rsidRPr="00A05F1D" w:rsidRDefault="00A05F1D" w:rsidP="00A05F1D">
            <w:pPr>
              <w:tabs>
                <w:tab w:val="left" w:pos="567"/>
              </w:tabs>
              <w:overflowPunct/>
              <w:autoSpaceDE/>
              <w:autoSpaceDN/>
              <w:adjustRightInd/>
              <w:spacing w:before="60" w:after="60"/>
              <w:jc w:val="center"/>
              <w:textAlignment w:val="auto"/>
              <w:rPr>
                <w:rFonts w:eastAsia="MS Gothic"/>
                <w:sz w:val="18"/>
                <w:szCs w:val="18"/>
                <w:lang w:val="en-GB" w:eastAsia="zh-CN"/>
              </w:rPr>
            </w:pPr>
            <w:r w:rsidRPr="00A05F1D">
              <w:rPr>
                <w:sz w:val="18"/>
                <w:szCs w:val="18"/>
                <w:lang w:val="en-GB" w:eastAsia="zh-CN" w:bidi="es-ES"/>
              </w:rPr>
              <w:t>8,27</w:t>
            </w:r>
          </w:p>
          <w:p w14:paraId="7F4A347D" w14:textId="77777777" w:rsidR="00A05F1D" w:rsidRPr="00A05F1D" w:rsidRDefault="00A05F1D" w:rsidP="00A05F1D">
            <w:pPr>
              <w:tabs>
                <w:tab w:val="left" w:pos="567"/>
              </w:tabs>
              <w:overflowPunct/>
              <w:autoSpaceDE/>
              <w:autoSpaceDN/>
              <w:adjustRightInd/>
              <w:spacing w:before="60" w:after="60"/>
              <w:jc w:val="center"/>
              <w:textAlignment w:val="auto"/>
              <w:rPr>
                <w:rFonts w:eastAsia="MS Gothic"/>
                <w:sz w:val="18"/>
                <w:szCs w:val="18"/>
                <w:lang w:val="en-GB" w:eastAsia="zh-CN"/>
              </w:rPr>
            </w:pPr>
            <w:r w:rsidRPr="00A05F1D">
              <w:rPr>
                <w:sz w:val="18"/>
                <w:szCs w:val="18"/>
                <w:lang w:val="en-GB" w:eastAsia="zh-CN" w:bidi="es-ES"/>
              </w:rPr>
              <w:t>-0,73</w:t>
            </w:r>
          </w:p>
        </w:tc>
        <w:tc>
          <w:tcPr>
            <w:tcW w:w="1170" w:type="dxa"/>
            <w:tcBorders>
              <w:top w:val="single" w:sz="4" w:space="0" w:color="auto"/>
              <w:bottom w:val="single" w:sz="4" w:space="0" w:color="auto"/>
            </w:tcBorders>
            <w:shd w:val="clear" w:color="auto" w:fill="auto"/>
          </w:tcPr>
          <w:p w14:paraId="5CCC9C9D" w14:textId="77777777" w:rsidR="00A05F1D" w:rsidRPr="00A05F1D" w:rsidRDefault="00A05F1D" w:rsidP="00A05F1D">
            <w:pPr>
              <w:tabs>
                <w:tab w:val="left" w:pos="567"/>
              </w:tabs>
              <w:overflowPunct/>
              <w:autoSpaceDE/>
              <w:autoSpaceDN/>
              <w:adjustRightInd/>
              <w:spacing w:before="60" w:after="60"/>
              <w:jc w:val="center"/>
              <w:textAlignment w:val="auto"/>
              <w:rPr>
                <w:rFonts w:eastAsia="MS Gothic"/>
                <w:sz w:val="18"/>
                <w:szCs w:val="18"/>
                <w:lang w:val="en-GB" w:eastAsia="zh-CN"/>
              </w:rPr>
            </w:pPr>
            <w:r w:rsidRPr="00A05F1D">
              <w:rPr>
                <w:sz w:val="18"/>
                <w:szCs w:val="18"/>
                <w:lang w:val="en-GB" w:eastAsia="zh-CN" w:bidi="es-ES"/>
              </w:rPr>
              <w:t>8,22</w:t>
            </w:r>
          </w:p>
          <w:p w14:paraId="30A120F5" w14:textId="77777777" w:rsidR="00A05F1D" w:rsidRPr="00A05F1D" w:rsidRDefault="00A05F1D" w:rsidP="00A05F1D">
            <w:pPr>
              <w:tabs>
                <w:tab w:val="left" w:pos="567"/>
              </w:tabs>
              <w:overflowPunct/>
              <w:autoSpaceDE/>
              <w:autoSpaceDN/>
              <w:adjustRightInd/>
              <w:spacing w:before="60" w:after="60"/>
              <w:jc w:val="center"/>
              <w:textAlignment w:val="auto"/>
              <w:rPr>
                <w:rFonts w:eastAsia="MS Gothic"/>
                <w:sz w:val="18"/>
                <w:szCs w:val="18"/>
                <w:lang w:val="en-GB" w:eastAsia="zh-CN"/>
              </w:rPr>
            </w:pPr>
            <w:r w:rsidRPr="00A05F1D">
              <w:rPr>
                <w:sz w:val="18"/>
                <w:szCs w:val="18"/>
                <w:lang w:val="en-GB" w:eastAsia="zh-CN" w:bidi="es-ES"/>
              </w:rPr>
              <w:t>-0,70</w:t>
            </w:r>
          </w:p>
        </w:tc>
        <w:tc>
          <w:tcPr>
            <w:tcW w:w="1080" w:type="dxa"/>
            <w:tcBorders>
              <w:top w:val="single" w:sz="4" w:space="0" w:color="auto"/>
              <w:bottom w:val="single" w:sz="4" w:space="0" w:color="auto"/>
            </w:tcBorders>
            <w:shd w:val="clear" w:color="auto" w:fill="auto"/>
          </w:tcPr>
          <w:p w14:paraId="307A1C64" w14:textId="77777777" w:rsidR="00A05F1D" w:rsidRPr="00A05F1D" w:rsidRDefault="00A05F1D" w:rsidP="00A05F1D">
            <w:pPr>
              <w:tabs>
                <w:tab w:val="left" w:pos="567"/>
              </w:tabs>
              <w:overflowPunct/>
              <w:autoSpaceDE/>
              <w:autoSpaceDN/>
              <w:adjustRightInd/>
              <w:spacing w:before="60" w:after="60"/>
              <w:jc w:val="center"/>
              <w:textAlignment w:val="auto"/>
              <w:rPr>
                <w:rFonts w:eastAsia="MS Gothic"/>
                <w:sz w:val="18"/>
                <w:szCs w:val="18"/>
                <w:lang w:val="en-GB" w:eastAsia="zh-CN"/>
              </w:rPr>
            </w:pPr>
            <w:r w:rsidRPr="00A05F1D">
              <w:rPr>
                <w:sz w:val="18"/>
                <w:szCs w:val="18"/>
                <w:lang w:val="en-GB" w:eastAsia="zh-CN" w:bidi="es-ES"/>
              </w:rPr>
              <w:t>8,49</w:t>
            </w:r>
          </w:p>
          <w:p w14:paraId="579FE372" w14:textId="77777777" w:rsidR="00A05F1D" w:rsidRPr="00A05F1D" w:rsidRDefault="00A05F1D" w:rsidP="00A05F1D">
            <w:pPr>
              <w:tabs>
                <w:tab w:val="left" w:pos="567"/>
              </w:tabs>
              <w:overflowPunct/>
              <w:autoSpaceDE/>
              <w:autoSpaceDN/>
              <w:adjustRightInd/>
              <w:spacing w:before="60" w:after="60"/>
              <w:jc w:val="center"/>
              <w:textAlignment w:val="auto"/>
              <w:rPr>
                <w:rFonts w:eastAsia="MS Gothic"/>
                <w:sz w:val="18"/>
                <w:szCs w:val="18"/>
                <w:lang w:val="en-GB" w:eastAsia="zh-CN"/>
              </w:rPr>
            </w:pPr>
            <w:r w:rsidRPr="00A05F1D">
              <w:rPr>
                <w:sz w:val="18"/>
                <w:szCs w:val="18"/>
                <w:lang w:val="en-GB" w:eastAsia="zh-CN" w:bidi="es-ES"/>
              </w:rPr>
              <w:t>-1,42</w:t>
            </w:r>
          </w:p>
        </w:tc>
        <w:tc>
          <w:tcPr>
            <w:tcW w:w="901" w:type="dxa"/>
            <w:tcBorders>
              <w:top w:val="single" w:sz="4" w:space="0" w:color="auto"/>
              <w:bottom w:val="single" w:sz="4" w:space="0" w:color="auto"/>
              <w:right w:val="single" w:sz="4" w:space="0" w:color="auto"/>
            </w:tcBorders>
            <w:shd w:val="clear" w:color="auto" w:fill="auto"/>
          </w:tcPr>
          <w:p w14:paraId="2BE57251" w14:textId="77777777" w:rsidR="00A05F1D" w:rsidRPr="00A05F1D" w:rsidRDefault="00A05F1D" w:rsidP="00A05F1D">
            <w:pPr>
              <w:tabs>
                <w:tab w:val="left" w:pos="567"/>
              </w:tabs>
              <w:overflowPunct/>
              <w:autoSpaceDE/>
              <w:autoSpaceDN/>
              <w:adjustRightInd/>
              <w:spacing w:before="60" w:after="60"/>
              <w:jc w:val="center"/>
              <w:textAlignment w:val="auto"/>
              <w:rPr>
                <w:rFonts w:eastAsia="MS Gothic"/>
                <w:sz w:val="18"/>
                <w:szCs w:val="18"/>
                <w:lang w:val="en-GB" w:eastAsia="zh-CN"/>
              </w:rPr>
            </w:pPr>
            <w:r w:rsidRPr="00A05F1D">
              <w:rPr>
                <w:sz w:val="18"/>
                <w:szCs w:val="18"/>
                <w:lang w:val="en-GB" w:eastAsia="zh-CN" w:bidi="es-ES"/>
              </w:rPr>
              <w:t>8,58</w:t>
            </w:r>
          </w:p>
          <w:p w14:paraId="1C5F6877" w14:textId="77777777" w:rsidR="00A05F1D" w:rsidRPr="00A05F1D" w:rsidRDefault="00A05F1D" w:rsidP="00A05F1D">
            <w:pPr>
              <w:tabs>
                <w:tab w:val="left" w:pos="567"/>
              </w:tabs>
              <w:overflowPunct/>
              <w:autoSpaceDE/>
              <w:autoSpaceDN/>
              <w:adjustRightInd/>
              <w:spacing w:before="60" w:after="60"/>
              <w:jc w:val="center"/>
              <w:textAlignment w:val="auto"/>
              <w:rPr>
                <w:rFonts w:eastAsia="MS Gothic"/>
                <w:sz w:val="18"/>
                <w:szCs w:val="18"/>
                <w:lang w:val="en-GB" w:eastAsia="zh-CN"/>
              </w:rPr>
            </w:pPr>
            <w:r w:rsidRPr="00A05F1D">
              <w:rPr>
                <w:sz w:val="18"/>
                <w:szCs w:val="18"/>
                <w:lang w:val="en-GB" w:eastAsia="zh-CN" w:bidi="es-ES"/>
              </w:rPr>
              <w:t>-1,46</w:t>
            </w:r>
          </w:p>
        </w:tc>
      </w:tr>
      <w:tr w:rsidR="00A05F1D" w:rsidRPr="00A05F1D" w14:paraId="188A8DE1" w14:textId="77777777" w:rsidTr="00F0721C">
        <w:trPr>
          <w:cantSplit/>
          <w:jc w:val="center"/>
        </w:trPr>
        <w:tc>
          <w:tcPr>
            <w:tcW w:w="3305" w:type="dxa"/>
            <w:tcBorders>
              <w:top w:val="nil"/>
              <w:left w:val="single" w:sz="4" w:space="0" w:color="auto"/>
            </w:tcBorders>
            <w:shd w:val="clear" w:color="auto" w:fill="auto"/>
          </w:tcPr>
          <w:p w14:paraId="501C7384" w14:textId="77777777" w:rsidR="00A05F1D" w:rsidRPr="00A05F1D" w:rsidRDefault="00A05F1D" w:rsidP="00A05F1D">
            <w:pPr>
              <w:tabs>
                <w:tab w:val="left" w:pos="567"/>
              </w:tabs>
              <w:overflowPunct/>
              <w:autoSpaceDE/>
              <w:autoSpaceDN/>
              <w:adjustRightInd/>
              <w:spacing w:before="60" w:after="60"/>
              <w:textAlignment w:val="auto"/>
              <w:rPr>
                <w:rFonts w:eastAsia="MS Gothic"/>
                <w:b/>
                <w:sz w:val="18"/>
                <w:szCs w:val="18"/>
                <w:lang w:val="en-GB" w:eastAsia="zh-CN"/>
              </w:rPr>
            </w:pPr>
            <w:r w:rsidRPr="00A05F1D">
              <w:rPr>
                <w:sz w:val="18"/>
                <w:szCs w:val="18"/>
                <w:lang w:val="en-GB" w:eastAsia="zh-CN" w:bidi="es-ES"/>
              </w:rPr>
              <w:t>Diferencia media ajustada</w:t>
            </w:r>
            <w:r w:rsidRPr="00A05F1D">
              <w:rPr>
                <w:sz w:val="18"/>
                <w:szCs w:val="18"/>
                <w:vertAlign w:val="superscript"/>
                <w:lang w:val="en-GB" w:eastAsia="zh-CN" w:bidi="es-ES"/>
              </w:rPr>
              <w:t>b</w:t>
            </w:r>
            <w:r w:rsidRPr="00A05F1D">
              <w:rPr>
                <w:sz w:val="18"/>
                <w:szCs w:val="18"/>
                <w:lang w:val="en-GB" w:eastAsia="zh-CN" w:bidi="es-ES"/>
              </w:rPr>
              <w:t xml:space="preserve"> </w:t>
            </w:r>
          </w:p>
        </w:tc>
        <w:tc>
          <w:tcPr>
            <w:tcW w:w="2160" w:type="dxa"/>
            <w:gridSpan w:val="2"/>
            <w:tcBorders>
              <w:top w:val="single" w:sz="4" w:space="0" w:color="auto"/>
              <w:bottom w:val="single" w:sz="4" w:space="0" w:color="auto"/>
            </w:tcBorders>
            <w:shd w:val="clear" w:color="auto" w:fill="auto"/>
          </w:tcPr>
          <w:p w14:paraId="6E88632C" w14:textId="77777777" w:rsidR="00A05F1D" w:rsidRPr="00A05F1D" w:rsidRDefault="00A05F1D" w:rsidP="00A05F1D">
            <w:pPr>
              <w:tabs>
                <w:tab w:val="left" w:pos="567"/>
              </w:tabs>
              <w:overflowPunct/>
              <w:autoSpaceDE/>
              <w:autoSpaceDN/>
              <w:adjustRightInd/>
              <w:spacing w:before="60" w:after="60"/>
              <w:jc w:val="center"/>
              <w:textAlignment w:val="auto"/>
              <w:rPr>
                <w:sz w:val="18"/>
                <w:szCs w:val="18"/>
                <w:lang w:val="en-GB" w:eastAsia="zh-CN" w:bidi="es-ES"/>
              </w:rPr>
            </w:pPr>
            <w:r w:rsidRPr="00A05F1D">
              <w:rPr>
                <w:sz w:val="18"/>
                <w:szCs w:val="18"/>
                <w:lang w:val="en-GB" w:eastAsia="zh-CN" w:bidi="es-ES"/>
              </w:rPr>
              <w:t>-0,03</w:t>
            </w:r>
          </w:p>
          <w:p w14:paraId="01516F1F" w14:textId="77777777" w:rsidR="00A05F1D" w:rsidRPr="00A05F1D" w:rsidRDefault="00A05F1D" w:rsidP="00A05F1D">
            <w:pPr>
              <w:tabs>
                <w:tab w:val="left" w:pos="567"/>
              </w:tabs>
              <w:overflowPunct/>
              <w:autoSpaceDE/>
              <w:autoSpaceDN/>
              <w:adjustRightInd/>
              <w:spacing w:before="60" w:after="60"/>
              <w:jc w:val="center"/>
              <w:textAlignment w:val="auto"/>
              <w:rPr>
                <w:rFonts w:eastAsia="MS Gothic"/>
                <w:sz w:val="18"/>
                <w:szCs w:val="18"/>
                <w:lang w:val="en-GB" w:eastAsia="zh-CN"/>
              </w:rPr>
            </w:pPr>
            <w:r w:rsidRPr="00A05F1D">
              <w:rPr>
                <w:sz w:val="18"/>
                <w:szCs w:val="18"/>
                <w:lang w:val="en-GB" w:eastAsia="zh-CN" w:bidi="es-ES"/>
              </w:rPr>
              <w:t>[-0,144 a 0,083]</w:t>
            </w:r>
          </w:p>
        </w:tc>
        <w:tc>
          <w:tcPr>
            <w:tcW w:w="2160" w:type="dxa"/>
            <w:gridSpan w:val="2"/>
            <w:tcBorders>
              <w:top w:val="single" w:sz="4" w:space="0" w:color="auto"/>
              <w:bottom w:val="single" w:sz="4" w:space="0" w:color="auto"/>
            </w:tcBorders>
            <w:shd w:val="clear" w:color="auto" w:fill="auto"/>
          </w:tcPr>
          <w:p w14:paraId="2C20AD8A" w14:textId="77777777" w:rsidR="00A05F1D" w:rsidRPr="00A05F1D" w:rsidRDefault="00A05F1D" w:rsidP="00A05F1D">
            <w:pPr>
              <w:tabs>
                <w:tab w:val="left" w:pos="567"/>
              </w:tabs>
              <w:overflowPunct/>
              <w:autoSpaceDE/>
              <w:autoSpaceDN/>
              <w:adjustRightInd/>
              <w:spacing w:before="60" w:after="60"/>
              <w:jc w:val="center"/>
              <w:textAlignment w:val="auto"/>
              <w:rPr>
                <w:sz w:val="18"/>
                <w:szCs w:val="18"/>
                <w:lang w:val="en-GB" w:eastAsia="zh-CN" w:bidi="es-ES"/>
              </w:rPr>
            </w:pPr>
            <w:r w:rsidRPr="00A05F1D">
              <w:rPr>
                <w:sz w:val="18"/>
                <w:szCs w:val="18"/>
                <w:lang w:val="en-GB" w:eastAsia="zh-CN" w:bidi="es-ES"/>
              </w:rPr>
              <w:t>-0,03</w:t>
            </w:r>
          </w:p>
          <w:p w14:paraId="7CAE403A" w14:textId="77777777" w:rsidR="00A05F1D" w:rsidRPr="00A05F1D" w:rsidRDefault="00A05F1D" w:rsidP="00A05F1D">
            <w:pPr>
              <w:tabs>
                <w:tab w:val="left" w:pos="567"/>
              </w:tabs>
              <w:overflowPunct/>
              <w:autoSpaceDE/>
              <w:autoSpaceDN/>
              <w:adjustRightInd/>
              <w:spacing w:before="60" w:after="60"/>
              <w:jc w:val="center"/>
              <w:textAlignment w:val="auto"/>
              <w:rPr>
                <w:rFonts w:eastAsia="MS Gothic"/>
                <w:sz w:val="18"/>
                <w:szCs w:val="18"/>
                <w:lang w:val="en-GB" w:eastAsia="zh-CN"/>
              </w:rPr>
            </w:pPr>
            <w:r w:rsidRPr="00A05F1D">
              <w:rPr>
                <w:sz w:val="18"/>
                <w:szCs w:val="18"/>
                <w:lang w:val="en-GB" w:eastAsia="zh-CN" w:bidi="es-ES"/>
              </w:rPr>
              <w:t>[-0,168 a 0,099]</w:t>
            </w:r>
          </w:p>
        </w:tc>
        <w:tc>
          <w:tcPr>
            <w:tcW w:w="1981" w:type="dxa"/>
            <w:gridSpan w:val="2"/>
            <w:tcBorders>
              <w:top w:val="single" w:sz="4" w:space="0" w:color="auto"/>
              <w:bottom w:val="single" w:sz="4" w:space="0" w:color="auto"/>
              <w:right w:val="single" w:sz="4" w:space="0" w:color="auto"/>
            </w:tcBorders>
            <w:shd w:val="clear" w:color="auto" w:fill="auto"/>
          </w:tcPr>
          <w:p w14:paraId="43E2E625" w14:textId="77777777" w:rsidR="00A05F1D" w:rsidRPr="00A05F1D" w:rsidRDefault="00A05F1D" w:rsidP="00A05F1D">
            <w:pPr>
              <w:tabs>
                <w:tab w:val="left" w:pos="567"/>
              </w:tabs>
              <w:overflowPunct/>
              <w:autoSpaceDE/>
              <w:autoSpaceDN/>
              <w:adjustRightInd/>
              <w:spacing w:before="60" w:after="60"/>
              <w:jc w:val="center"/>
              <w:textAlignment w:val="auto"/>
              <w:rPr>
                <w:sz w:val="18"/>
                <w:szCs w:val="18"/>
                <w:lang w:val="en-GB" w:eastAsia="zh-CN" w:bidi="es-ES"/>
              </w:rPr>
            </w:pPr>
            <w:r w:rsidRPr="00A05F1D">
              <w:rPr>
                <w:sz w:val="18"/>
                <w:szCs w:val="18"/>
                <w:lang w:val="en-GB" w:eastAsia="zh-CN" w:bidi="es-ES"/>
              </w:rPr>
              <w:t>0,04</w:t>
            </w:r>
          </w:p>
          <w:p w14:paraId="72A3FF6B" w14:textId="77777777" w:rsidR="00A05F1D" w:rsidRPr="00A05F1D" w:rsidRDefault="00A05F1D" w:rsidP="00A05F1D">
            <w:pPr>
              <w:tabs>
                <w:tab w:val="left" w:pos="567"/>
              </w:tabs>
              <w:overflowPunct/>
              <w:autoSpaceDE/>
              <w:autoSpaceDN/>
              <w:adjustRightInd/>
              <w:spacing w:before="60" w:after="60"/>
              <w:jc w:val="center"/>
              <w:textAlignment w:val="auto"/>
              <w:rPr>
                <w:rFonts w:eastAsia="MS Gothic"/>
                <w:sz w:val="18"/>
                <w:szCs w:val="18"/>
                <w:lang w:val="en-GB" w:eastAsia="zh-CN"/>
              </w:rPr>
            </w:pPr>
            <w:r w:rsidRPr="00A05F1D">
              <w:rPr>
                <w:sz w:val="18"/>
                <w:szCs w:val="18"/>
                <w:lang w:val="en-GB" w:eastAsia="zh-CN" w:bidi="es-ES"/>
              </w:rPr>
              <w:t>[-0,090 a 0,174]</w:t>
            </w:r>
          </w:p>
        </w:tc>
      </w:tr>
      <w:tr w:rsidR="00A05F1D" w:rsidRPr="00EA23E0" w14:paraId="2413FCDB" w14:textId="77777777" w:rsidTr="00F0721C">
        <w:trPr>
          <w:cantSplit/>
          <w:jc w:val="center"/>
        </w:trPr>
        <w:tc>
          <w:tcPr>
            <w:tcW w:w="9606" w:type="dxa"/>
            <w:gridSpan w:val="7"/>
            <w:tcBorders>
              <w:left w:val="single" w:sz="4" w:space="0" w:color="auto"/>
              <w:right w:val="single" w:sz="4" w:space="0" w:color="auto"/>
            </w:tcBorders>
            <w:shd w:val="clear" w:color="auto" w:fill="auto"/>
          </w:tcPr>
          <w:p w14:paraId="1671BAB2" w14:textId="77777777" w:rsidR="00A05F1D" w:rsidRPr="00A05F1D" w:rsidRDefault="00A05F1D" w:rsidP="00A05F1D">
            <w:pPr>
              <w:tabs>
                <w:tab w:val="left" w:pos="567"/>
              </w:tabs>
              <w:overflowPunct/>
              <w:autoSpaceDE/>
              <w:autoSpaceDN/>
              <w:adjustRightInd/>
              <w:spacing w:before="60" w:after="60"/>
              <w:textAlignment w:val="auto"/>
              <w:rPr>
                <w:rFonts w:eastAsia="MS Gothic"/>
                <w:sz w:val="18"/>
                <w:szCs w:val="18"/>
                <w:lang w:val="es-ES" w:eastAsia="zh-CN"/>
              </w:rPr>
            </w:pPr>
            <w:r w:rsidRPr="00A05F1D">
              <w:rPr>
                <w:b/>
                <w:bCs/>
                <w:sz w:val="18"/>
                <w:szCs w:val="18"/>
                <w:lang w:val="es-ES" w:eastAsia="zh-CN" w:bidi="es-ES"/>
              </w:rPr>
              <w:t>Dosis de insulina basal</w:t>
            </w:r>
            <w:r w:rsidRPr="00A05F1D">
              <w:rPr>
                <w:b/>
                <w:bCs/>
                <w:sz w:val="18"/>
                <w:szCs w:val="18"/>
                <w:vertAlign w:val="superscript"/>
                <w:lang w:val="es-ES" w:eastAsia="zh-CN" w:bidi="es-ES"/>
              </w:rPr>
              <w:t>c</w:t>
            </w:r>
            <w:r w:rsidRPr="00A05F1D">
              <w:rPr>
                <w:b/>
                <w:bCs/>
                <w:sz w:val="18"/>
                <w:szCs w:val="18"/>
                <w:lang w:val="es-ES" w:eastAsia="zh-CN" w:bidi="es-ES"/>
              </w:rPr>
              <w:t xml:space="preserve"> (U/kg)</w:t>
            </w:r>
          </w:p>
        </w:tc>
      </w:tr>
      <w:tr w:rsidR="00A05F1D" w:rsidRPr="00A05F1D" w14:paraId="2D239659" w14:textId="77777777" w:rsidTr="00F0721C">
        <w:trPr>
          <w:cantSplit/>
          <w:jc w:val="center"/>
        </w:trPr>
        <w:tc>
          <w:tcPr>
            <w:tcW w:w="3305" w:type="dxa"/>
            <w:tcBorders>
              <w:left w:val="single" w:sz="4" w:space="0" w:color="auto"/>
            </w:tcBorders>
            <w:shd w:val="clear" w:color="auto" w:fill="auto"/>
          </w:tcPr>
          <w:p w14:paraId="2DD82E42" w14:textId="77777777" w:rsidR="00A05F1D" w:rsidRPr="00A05F1D" w:rsidRDefault="00A05F1D" w:rsidP="00A05F1D">
            <w:pPr>
              <w:tabs>
                <w:tab w:val="left" w:pos="567"/>
              </w:tabs>
              <w:overflowPunct/>
              <w:autoSpaceDE/>
              <w:autoSpaceDN/>
              <w:adjustRightInd/>
              <w:spacing w:before="60" w:after="60"/>
              <w:textAlignment w:val="auto"/>
              <w:rPr>
                <w:rFonts w:eastAsia="MS Gothic"/>
                <w:sz w:val="18"/>
                <w:szCs w:val="18"/>
                <w:lang w:val="es-ES" w:eastAsia="zh-CN"/>
              </w:rPr>
            </w:pPr>
            <w:r w:rsidRPr="00A05F1D">
              <w:rPr>
                <w:sz w:val="18"/>
                <w:szCs w:val="18"/>
                <w:lang w:val="es-ES" w:eastAsia="zh-CN" w:bidi="es-ES"/>
              </w:rPr>
              <w:t xml:space="preserve">Media </w:t>
            </w:r>
            <w:r w:rsidR="00885BEF" w:rsidRPr="00F27978">
              <w:rPr>
                <w:sz w:val="18"/>
                <w:szCs w:val="18"/>
                <w:lang w:val="es-ES" w:eastAsia="zh-CN" w:bidi="es-ES"/>
              </w:rPr>
              <w:t>valor basal</w:t>
            </w:r>
          </w:p>
          <w:p w14:paraId="59736581" w14:textId="77777777" w:rsidR="00A05F1D" w:rsidRPr="00A05F1D" w:rsidRDefault="00A05F1D" w:rsidP="00A05F1D">
            <w:pPr>
              <w:tabs>
                <w:tab w:val="left" w:pos="567"/>
              </w:tabs>
              <w:overflowPunct/>
              <w:autoSpaceDE/>
              <w:autoSpaceDN/>
              <w:adjustRightInd/>
              <w:spacing w:before="60" w:after="60"/>
              <w:textAlignment w:val="auto"/>
              <w:rPr>
                <w:rFonts w:eastAsia="MS Gothic"/>
                <w:sz w:val="18"/>
                <w:szCs w:val="18"/>
                <w:lang w:val="es-ES" w:eastAsia="zh-CN"/>
              </w:rPr>
            </w:pPr>
            <w:r w:rsidRPr="00A05F1D">
              <w:rPr>
                <w:sz w:val="18"/>
                <w:szCs w:val="18"/>
                <w:lang w:val="es-ES" w:eastAsia="zh-CN" w:bidi="es-ES"/>
              </w:rPr>
              <w:t xml:space="preserve">Cambio medio respecto al </w:t>
            </w:r>
            <w:r w:rsidR="00885BEF" w:rsidRPr="00137827">
              <w:rPr>
                <w:sz w:val="18"/>
                <w:szCs w:val="18"/>
                <w:lang w:val="es-ES" w:eastAsia="zh-CN" w:bidi="es-ES"/>
              </w:rPr>
              <w:t>valor basal</w:t>
            </w:r>
          </w:p>
        </w:tc>
        <w:tc>
          <w:tcPr>
            <w:tcW w:w="1080" w:type="dxa"/>
            <w:tcBorders>
              <w:top w:val="single" w:sz="4" w:space="0" w:color="auto"/>
              <w:bottom w:val="single" w:sz="4" w:space="0" w:color="auto"/>
            </w:tcBorders>
            <w:shd w:val="clear" w:color="auto" w:fill="auto"/>
          </w:tcPr>
          <w:p w14:paraId="3B09E34D" w14:textId="77777777" w:rsidR="00A05F1D" w:rsidRPr="00A05F1D" w:rsidRDefault="00A05F1D" w:rsidP="00A05F1D">
            <w:pPr>
              <w:tabs>
                <w:tab w:val="left" w:pos="567"/>
              </w:tabs>
              <w:overflowPunct/>
              <w:autoSpaceDE/>
              <w:autoSpaceDN/>
              <w:adjustRightInd/>
              <w:spacing w:before="60" w:after="60"/>
              <w:jc w:val="center"/>
              <w:textAlignment w:val="auto"/>
              <w:rPr>
                <w:rFonts w:eastAsia="MS Gothic"/>
                <w:sz w:val="18"/>
                <w:szCs w:val="18"/>
                <w:lang w:val="en-GB" w:eastAsia="zh-CN"/>
              </w:rPr>
            </w:pPr>
            <w:r w:rsidRPr="00A05F1D">
              <w:rPr>
                <w:sz w:val="18"/>
                <w:szCs w:val="18"/>
                <w:lang w:val="en-GB" w:eastAsia="zh-CN" w:bidi="es-ES"/>
              </w:rPr>
              <w:t>0,67</w:t>
            </w:r>
          </w:p>
          <w:p w14:paraId="0561C7DC" w14:textId="77777777" w:rsidR="00A05F1D" w:rsidRPr="00A05F1D" w:rsidRDefault="00A05F1D" w:rsidP="00A05F1D">
            <w:pPr>
              <w:tabs>
                <w:tab w:val="left" w:pos="567"/>
              </w:tabs>
              <w:overflowPunct/>
              <w:autoSpaceDE/>
              <w:autoSpaceDN/>
              <w:adjustRightInd/>
              <w:spacing w:before="60" w:after="60"/>
              <w:jc w:val="center"/>
              <w:textAlignment w:val="auto"/>
              <w:rPr>
                <w:rFonts w:eastAsia="MS Gothic"/>
                <w:sz w:val="18"/>
                <w:szCs w:val="18"/>
                <w:lang w:val="en-GB" w:eastAsia="zh-CN"/>
              </w:rPr>
            </w:pPr>
            <w:r w:rsidRPr="00A05F1D">
              <w:rPr>
                <w:sz w:val="18"/>
                <w:szCs w:val="18"/>
                <w:lang w:val="en-GB" w:eastAsia="zh-CN" w:bidi="es-ES"/>
              </w:rPr>
              <w:t>0,31</w:t>
            </w:r>
          </w:p>
        </w:tc>
        <w:tc>
          <w:tcPr>
            <w:tcW w:w="1080" w:type="dxa"/>
            <w:tcBorders>
              <w:top w:val="single" w:sz="4" w:space="0" w:color="auto"/>
              <w:bottom w:val="single" w:sz="4" w:space="0" w:color="auto"/>
            </w:tcBorders>
            <w:shd w:val="clear" w:color="auto" w:fill="auto"/>
          </w:tcPr>
          <w:p w14:paraId="133CEFF5" w14:textId="77777777" w:rsidR="00A05F1D" w:rsidRPr="00A05F1D" w:rsidRDefault="00A05F1D" w:rsidP="00A05F1D">
            <w:pPr>
              <w:tabs>
                <w:tab w:val="left" w:pos="567"/>
              </w:tabs>
              <w:overflowPunct/>
              <w:autoSpaceDE/>
              <w:autoSpaceDN/>
              <w:adjustRightInd/>
              <w:spacing w:before="60" w:after="60"/>
              <w:jc w:val="center"/>
              <w:textAlignment w:val="auto"/>
              <w:rPr>
                <w:rFonts w:eastAsia="MS Gothic"/>
                <w:sz w:val="18"/>
                <w:szCs w:val="18"/>
                <w:lang w:val="en-GB" w:eastAsia="zh-CN"/>
              </w:rPr>
            </w:pPr>
            <w:r w:rsidRPr="00A05F1D">
              <w:rPr>
                <w:sz w:val="18"/>
                <w:szCs w:val="18"/>
                <w:lang w:val="en-GB" w:eastAsia="zh-CN" w:bidi="es-ES"/>
              </w:rPr>
              <w:t>0,67</w:t>
            </w:r>
          </w:p>
          <w:p w14:paraId="23CE43DA" w14:textId="77777777" w:rsidR="00A05F1D" w:rsidRPr="00A05F1D" w:rsidRDefault="00A05F1D" w:rsidP="00A05F1D">
            <w:pPr>
              <w:tabs>
                <w:tab w:val="left" w:pos="567"/>
              </w:tabs>
              <w:overflowPunct/>
              <w:autoSpaceDE/>
              <w:autoSpaceDN/>
              <w:adjustRightInd/>
              <w:spacing w:before="60" w:after="60"/>
              <w:jc w:val="center"/>
              <w:textAlignment w:val="auto"/>
              <w:rPr>
                <w:rFonts w:eastAsia="MS Gothic"/>
                <w:sz w:val="18"/>
                <w:szCs w:val="18"/>
                <w:lang w:val="en-GB" w:eastAsia="zh-CN"/>
              </w:rPr>
            </w:pPr>
            <w:r w:rsidRPr="00A05F1D">
              <w:rPr>
                <w:sz w:val="18"/>
                <w:szCs w:val="18"/>
                <w:lang w:val="en-GB" w:eastAsia="zh-CN" w:bidi="es-ES"/>
              </w:rPr>
              <w:t>0,22</w:t>
            </w:r>
          </w:p>
        </w:tc>
        <w:tc>
          <w:tcPr>
            <w:tcW w:w="990" w:type="dxa"/>
            <w:tcBorders>
              <w:top w:val="single" w:sz="4" w:space="0" w:color="auto"/>
              <w:bottom w:val="single" w:sz="4" w:space="0" w:color="auto"/>
            </w:tcBorders>
            <w:shd w:val="clear" w:color="auto" w:fill="auto"/>
          </w:tcPr>
          <w:p w14:paraId="3B0DBE5D" w14:textId="77777777" w:rsidR="00A05F1D" w:rsidRPr="00A05F1D" w:rsidRDefault="00A05F1D" w:rsidP="00A05F1D">
            <w:pPr>
              <w:tabs>
                <w:tab w:val="left" w:pos="567"/>
              </w:tabs>
              <w:overflowPunct/>
              <w:autoSpaceDE/>
              <w:autoSpaceDN/>
              <w:adjustRightInd/>
              <w:spacing w:before="60" w:after="60"/>
              <w:jc w:val="center"/>
              <w:textAlignment w:val="auto"/>
              <w:rPr>
                <w:rFonts w:eastAsia="MS Gothic"/>
                <w:sz w:val="18"/>
                <w:szCs w:val="18"/>
                <w:lang w:val="en-GB" w:eastAsia="zh-CN"/>
              </w:rPr>
            </w:pPr>
            <w:r w:rsidRPr="00A05F1D">
              <w:rPr>
                <w:sz w:val="18"/>
                <w:szCs w:val="18"/>
                <w:lang w:val="en-GB" w:eastAsia="zh-CN" w:bidi="es-ES"/>
              </w:rPr>
              <w:t>0,64</w:t>
            </w:r>
          </w:p>
          <w:p w14:paraId="194CCA28" w14:textId="77777777" w:rsidR="00A05F1D" w:rsidRPr="00A05F1D" w:rsidRDefault="00A05F1D" w:rsidP="00A05F1D">
            <w:pPr>
              <w:tabs>
                <w:tab w:val="left" w:pos="567"/>
              </w:tabs>
              <w:overflowPunct/>
              <w:autoSpaceDE/>
              <w:autoSpaceDN/>
              <w:adjustRightInd/>
              <w:spacing w:before="60" w:after="60"/>
              <w:jc w:val="center"/>
              <w:textAlignment w:val="auto"/>
              <w:rPr>
                <w:rFonts w:eastAsia="MS Gothic"/>
                <w:sz w:val="18"/>
                <w:szCs w:val="18"/>
                <w:lang w:val="en-GB" w:eastAsia="zh-CN"/>
              </w:rPr>
            </w:pPr>
            <w:r w:rsidRPr="00A05F1D">
              <w:rPr>
                <w:sz w:val="18"/>
                <w:szCs w:val="18"/>
                <w:lang w:val="en-GB" w:eastAsia="zh-CN" w:bidi="es-ES"/>
              </w:rPr>
              <w:t>0,30</w:t>
            </w:r>
          </w:p>
        </w:tc>
        <w:tc>
          <w:tcPr>
            <w:tcW w:w="1170" w:type="dxa"/>
            <w:tcBorders>
              <w:top w:val="single" w:sz="4" w:space="0" w:color="auto"/>
              <w:bottom w:val="single" w:sz="4" w:space="0" w:color="auto"/>
            </w:tcBorders>
            <w:shd w:val="clear" w:color="auto" w:fill="auto"/>
          </w:tcPr>
          <w:p w14:paraId="31F4283D" w14:textId="77777777" w:rsidR="00A05F1D" w:rsidRPr="00A05F1D" w:rsidRDefault="00A05F1D" w:rsidP="00A05F1D">
            <w:pPr>
              <w:tabs>
                <w:tab w:val="left" w:pos="567"/>
              </w:tabs>
              <w:overflowPunct/>
              <w:autoSpaceDE/>
              <w:autoSpaceDN/>
              <w:adjustRightInd/>
              <w:spacing w:before="60" w:after="60"/>
              <w:jc w:val="center"/>
              <w:textAlignment w:val="auto"/>
              <w:rPr>
                <w:rFonts w:eastAsia="MS Gothic"/>
                <w:sz w:val="18"/>
                <w:szCs w:val="18"/>
                <w:lang w:val="en-GB" w:eastAsia="zh-CN"/>
              </w:rPr>
            </w:pPr>
            <w:r w:rsidRPr="00A05F1D">
              <w:rPr>
                <w:sz w:val="18"/>
                <w:szCs w:val="18"/>
                <w:lang w:val="en-GB" w:eastAsia="zh-CN" w:bidi="es-ES"/>
              </w:rPr>
              <w:t>0,66</w:t>
            </w:r>
          </w:p>
          <w:p w14:paraId="7EB87F7A" w14:textId="77777777" w:rsidR="00A05F1D" w:rsidRPr="00A05F1D" w:rsidRDefault="00A05F1D" w:rsidP="00A05F1D">
            <w:pPr>
              <w:tabs>
                <w:tab w:val="left" w:pos="567"/>
              </w:tabs>
              <w:overflowPunct/>
              <w:autoSpaceDE/>
              <w:autoSpaceDN/>
              <w:adjustRightInd/>
              <w:spacing w:before="60" w:after="60"/>
              <w:jc w:val="center"/>
              <w:textAlignment w:val="auto"/>
              <w:rPr>
                <w:rFonts w:eastAsia="MS Gothic"/>
                <w:sz w:val="18"/>
                <w:szCs w:val="18"/>
                <w:lang w:val="en-GB" w:eastAsia="zh-CN"/>
              </w:rPr>
            </w:pPr>
            <w:r w:rsidRPr="00A05F1D">
              <w:rPr>
                <w:sz w:val="18"/>
                <w:szCs w:val="18"/>
                <w:lang w:val="en-GB" w:eastAsia="zh-CN" w:bidi="es-ES"/>
              </w:rPr>
              <w:t>0,19</w:t>
            </w:r>
          </w:p>
        </w:tc>
        <w:tc>
          <w:tcPr>
            <w:tcW w:w="1080" w:type="dxa"/>
            <w:tcBorders>
              <w:top w:val="single" w:sz="4" w:space="0" w:color="auto"/>
              <w:bottom w:val="single" w:sz="4" w:space="0" w:color="auto"/>
            </w:tcBorders>
            <w:shd w:val="clear" w:color="auto" w:fill="auto"/>
          </w:tcPr>
          <w:p w14:paraId="06FF6AED" w14:textId="77777777" w:rsidR="00A05F1D" w:rsidRPr="00A05F1D" w:rsidRDefault="00A05F1D" w:rsidP="00A05F1D">
            <w:pPr>
              <w:tabs>
                <w:tab w:val="left" w:pos="567"/>
              </w:tabs>
              <w:overflowPunct/>
              <w:autoSpaceDE/>
              <w:autoSpaceDN/>
              <w:adjustRightInd/>
              <w:spacing w:before="60" w:after="60"/>
              <w:jc w:val="center"/>
              <w:textAlignment w:val="auto"/>
              <w:rPr>
                <w:rFonts w:eastAsia="MS Gothic"/>
                <w:sz w:val="18"/>
                <w:szCs w:val="18"/>
                <w:lang w:val="en-GB" w:eastAsia="zh-CN"/>
              </w:rPr>
            </w:pPr>
            <w:r w:rsidRPr="00A05F1D">
              <w:rPr>
                <w:sz w:val="18"/>
                <w:szCs w:val="18"/>
                <w:lang w:val="en-GB" w:eastAsia="zh-CN" w:bidi="es-ES"/>
              </w:rPr>
              <w:t>0,19</w:t>
            </w:r>
          </w:p>
          <w:p w14:paraId="0FB5C677" w14:textId="77777777" w:rsidR="00A05F1D" w:rsidRPr="00A05F1D" w:rsidRDefault="00A05F1D" w:rsidP="00A05F1D">
            <w:pPr>
              <w:tabs>
                <w:tab w:val="left" w:pos="567"/>
              </w:tabs>
              <w:overflowPunct/>
              <w:autoSpaceDE/>
              <w:autoSpaceDN/>
              <w:adjustRightInd/>
              <w:spacing w:before="60" w:after="60"/>
              <w:jc w:val="center"/>
              <w:textAlignment w:val="auto"/>
              <w:rPr>
                <w:rFonts w:eastAsia="MS Gothic"/>
                <w:sz w:val="18"/>
                <w:szCs w:val="18"/>
                <w:lang w:val="en-GB" w:eastAsia="zh-CN"/>
              </w:rPr>
            </w:pPr>
            <w:r w:rsidRPr="00A05F1D">
              <w:rPr>
                <w:sz w:val="18"/>
                <w:szCs w:val="18"/>
                <w:lang w:val="en-GB" w:eastAsia="zh-CN" w:bidi="es-ES"/>
              </w:rPr>
              <w:t>0,43</w:t>
            </w:r>
          </w:p>
        </w:tc>
        <w:tc>
          <w:tcPr>
            <w:tcW w:w="901" w:type="dxa"/>
            <w:tcBorders>
              <w:top w:val="single" w:sz="4" w:space="0" w:color="auto"/>
              <w:bottom w:val="single" w:sz="4" w:space="0" w:color="auto"/>
              <w:right w:val="single" w:sz="4" w:space="0" w:color="auto"/>
            </w:tcBorders>
            <w:shd w:val="clear" w:color="auto" w:fill="auto"/>
          </w:tcPr>
          <w:p w14:paraId="4B8B77D4" w14:textId="77777777" w:rsidR="00A05F1D" w:rsidRPr="00A05F1D" w:rsidRDefault="00A05F1D" w:rsidP="00A05F1D">
            <w:pPr>
              <w:tabs>
                <w:tab w:val="left" w:pos="567"/>
              </w:tabs>
              <w:overflowPunct/>
              <w:autoSpaceDE/>
              <w:autoSpaceDN/>
              <w:adjustRightInd/>
              <w:spacing w:before="60" w:after="60"/>
              <w:jc w:val="center"/>
              <w:textAlignment w:val="auto"/>
              <w:rPr>
                <w:rFonts w:eastAsia="MS Gothic"/>
                <w:sz w:val="18"/>
                <w:szCs w:val="18"/>
                <w:lang w:val="en-GB" w:eastAsia="zh-CN"/>
              </w:rPr>
            </w:pPr>
            <w:r w:rsidRPr="00A05F1D">
              <w:rPr>
                <w:sz w:val="18"/>
                <w:szCs w:val="18"/>
                <w:lang w:val="en-GB" w:eastAsia="zh-CN" w:bidi="es-ES"/>
              </w:rPr>
              <w:t>0,19</w:t>
            </w:r>
          </w:p>
          <w:p w14:paraId="4080ED7C" w14:textId="77777777" w:rsidR="00A05F1D" w:rsidRPr="00A05F1D" w:rsidRDefault="00A05F1D" w:rsidP="00A05F1D">
            <w:pPr>
              <w:tabs>
                <w:tab w:val="left" w:pos="567"/>
              </w:tabs>
              <w:overflowPunct/>
              <w:autoSpaceDE/>
              <w:autoSpaceDN/>
              <w:adjustRightInd/>
              <w:spacing w:before="60" w:after="60"/>
              <w:jc w:val="center"/>
              <w:textAlignment w:val="auto"/>
              <w:rPr>
                <w:rFonts w:eastAsia="MS Gothic"/>
                <w:sz w:val="18"/>
                <w:szCs w:val="18"/>
                <w:lang w:val="en-GB" w:eastAsia="zh-CN"/>
              </w:rPr>
            </w:pPr>
            <w:r w:rsidRPr="00A05F1D">
              <w:rPr>
                <w:sz w:val="18"/>
                <w:szCs w:val="18"/>
                <w:lang w:val="en-GB" w:eastAsia="zh-CN" w:bidi="es-ES"/>
              </w:rPr>
              <w:t>0,34</w:t>
            </w:r>
          </w:p>
        </w:tc>
      </w:tr>
      <w:tr w:rsidR="00A05F1D" w:rsidRPr="00A05F1D" w14:paraId="767FAA00" w14:textId="77777777" w:rsidTr="00F0721C">
        <w:trPr>
          <w:cantSplit/>
          <w:jc w:val="center"/>
        </w:trPr>
        <w:tc>
          <w:tcPr>
            <w:tcW w:w="9606" w:type="dxa"/>
            <w:gridSpan w:val="7"/>
            <w:tcBorders>
              <w:top w:val="single" w:sz="4" w:space="0" w:color="auto"/>
              <w:left w:val="single" w:sz="4" w:space="0" w:color="auto"/>
              <w:bottom w:val="single" w:sz="4" w:space="0" w:color="auto"/>
              <w:right w:val="single" w:sz="4" w:space="0" w:color="auto"/>
            </w:tcBorders>
            <w:shd w:val="clear" w:color="auto" w:fill="auto"/>
          </w:tcPr>
          <w:p w14:paraId="494BA82D" w14:textId="77777777" w:rsidR="00A05F1D" w:rsidRPr="00A05F1D" w:rsidRDefault="00A05F1D" w:rsidP="00A05F1D">
            <w:pPr>
              <w:tabs>
                <w:tab w:val="left" w:pos="567"/>
              </w:tabs>
              <w:overflowPunct/>
              <w:autoSpaceDE/>
              <w:autoSpaceDN/>
              <w:adjustRightInd/>
              <w:spacing w:before="60" w:after="60"/>
              <w:textAlignment w:val="auto"/>
              <w:rPr>
                <w:rFonts w:eastAsia="MS Gothic"/>
                <w:sz w:val="18"/>
                <w:szCs w:val="18"/>
                <w:lang w:val="en-GB" w:eastAsia="zh-CN"/>
              </w:rPr>
            </w:pPr>
            <w:r w:rsidRPr="00A05F1D">
              <w:rPr>
                <w:b/>
                <w:bCs/>
                <w:sz w:val="18"/>
                <w:szCs w:val="18"/>
                <w:lang w:val="en-GB" w:eastAsia="zh-CN" w:bidi="es-ES"/>
              </w:rPr>
              <w:t>Peso corporal</w:t>
            </w:r>
            <w:r w:rsidRPr="00A05F1D">
              <w:rPr>
                <w:b/>
                <w:bCs/>
                <w:sz w:val="18"/>
                <w:szCs w:val="18"/>
                <w:vertAlign w:val="superscript"/>
                <w:lang w:val="en-GB" w:eastAsia="zh-CN" w:bidi="es-ES"/>
              </w:rPr>
              <w:t>d</w:t>
            </w:r>
            <w:r w:rsidRPr="00A05F1D">
              <w:rPr>
                <w:b/>
                <w:bCs/>
                <w:sz w:val="18"/>
                <w:szCs w:val="18"/>
                <w:lang w:val="en-GB" w:eastAsia="zh-CN" w:bidi="es-ES"/>
              </w:rPr>
              <w:t xml:space="preserve"> (kg)</w:t>
            </w:r>
          </w:p>
        </w:tc>
      </w:tr>
      <w:tr w:rsidR="00A05F1D" w:rsidRPr="00A05F1D" w14:paraId="34181BF0" w14:textId="77777777" w:rsidTr="00F0721C">
        <w:trPr>
          <w:cantSplit/>
          <w:jc w:val="center"/>
        </w:trPr>
        <w:tc>
          <w:tcPr>
            <w:tcW w:w="3305" w:type="dxa"/>
            <w:tcBorders>
              <w:top w:val="single" w:sz="4" w:space="0" w:color="auto"/>
              <w:left w:val="single" w:sz="4" w:space="0" w:color="auto"/>
              <w:bottom w:val="single" w:sz="4" w:space="0" w:color="auto"/>
            </w:tcBorders>
            <w:shd w:val="clear" w:color="auto" w:fill="auto"/>
          </w:tcPr>
          <w:p w14:paraId="1AA9B22C" w14:textId="77777777" w:rsidR="00A05F1D" w:rsidRPr="00A05F1D" w:rsidRDefault="00A05F1D" w:rsidP="00A05F1D">
            <w:pPr>
              <w:tabs>
                <w:tab w:val="left" w:pos="567"/>
              </w:tabs>
              <w:overflowPunct/>
              <w:autoSpaceDE/>
              <w:autoSpaceDN/>
              <w:adjustRightInd/>
              <w:spacing w:before="60" w:after="60"/>
              <w:textAlignment w:val="auto"/>
              <w:rPr>
                <w:rFonts w:eastAsia="MS Gothic"/>
                <w:sz w:val="18"/>
                <w:szCs w:val="18"/>
                <w:lang w:val="es-ES" w:eastAsia="zh-CN"/>
              </w:rPr>
            </w:pPr>
            <w:r w:rsidRPr="00A05F1D">
              <w:rPr>
                <w:sz w:val="18"/>
                <w:szCs w:val="18"/>
                <w:lang w:val="es-ES" w:eastAsia="zh-CN" w:bidi="es-ES"/>
              </w:rPr>
              <w:t>Media momento inicial</w:t>
            </w:r>
          </w:p>
          <w:p w14:paraId="7B24F24F" w14:textId="77777777" w:rsidR="00A05F1D" w:rsidRPr="00A05F1D" w:rsidRDefault="00A05F1D" w:rsidP="00A05F1D">
            <w:pPr>
              <w:tabs>
                <w:tab w:val="left" w:pos="567"/>
              </w:tabs>
              <w:overflowPunct/>
              <w:autoSpaceDE/>
              <w:autoSpaceDN/>
              <w:adjustRightInd/>
              <w:spacing w:before="60" w:after="60"/>
              <w:textAlignment w:val="auto"/>
              <w:rPr>
                <w:rFonts w:eastAsia="MS Gothic"/>
                <w:sz w:val="18"/>
                <w:szCs w:val="18"/>
                <w:lang w:val="es-ES" w:eastAsia="zh-CN"/>
              </w:rPr>
            </w:pPr>
            <w:r w:rsidRPr="00A05F1D">
              <w:rPr>
                <w:sz w:val="18"/>
                <w:szCs w:val="18"/>
                <w:lang w:val="es-ES" w:eastAsia="zh-CN" w:bidi="es-ES"/>
              </w:rPr>
              <w:t xml:space="preserve">Cambio medio respecto al </w:t>
            </w:r>
            <w:r w:rsidR="00885BEF" w:rsidRPr="00137827">
              <w:rPr>
                <w:sz w:val="18"/>
                <w:szCs w:val="18"/>
                <w:lang w:val="es-ES" w:eastAsia="zh-CN" w:bidi="es-ES"/>
              </w:rPr>
              <w:t>valor basal</w:t>
            </w:r>
          </w:p>
        </w:tc>
        <w:tc>
          <w:tcPr>
            <w:tcW w:w="1080" w:type="dxa"/>
            <w:tcBorders>
              <w:top w:val="single" w:sz="4" w:space="0" w:color="auto"/>
              <w:bottom w:val="single" w:sz="4" w:space="0" w:color="auto"/>
            </w:tcBorders>
            <w:shd w:val="clear" w:color="auto" w:fill="auto"/>
          </w:tcPr>
          <w:p w14:paraId="5370C6F8" w14:textId="77777777" w:rsidR="00A05F1D" w:rsidRPr="00A05F1D" w:rsidRDefault="00A05F1D" w:rsidP="00A05F1D">
            <w:pPr>
              <w:tabs>
                <w:tab w:val="left" w:pos="567"/>
              </w:tabs>
              <w:overflowPunct/>
              <w:autoSpaceDE/>
              <w:autoSpaceDN/>
              <w:adjustRightInd/>
              <w:spacing w:before="60" w:after="60"/>
              <w:jc w:val="center"/>
              <w:textAlignment w:val="auto"/>
              <w:rPr>
                <w:rFonts w:eastAsia="MS Gothic"/>
                <w:sz w:val="18"/>
                <w:szCs w:val="18"/>
                <w:lang w:val="en-GB" w:eastAsia="zh-CN"/>
              </w:rPr>
            </w:pPr>
            <w:r w:rsidRPr="00A05F1D">
              <w:rPr>
                <w:sz w:val="18"/>
                <w:szCs w:val="18"/>
                <w:lang w:val="en-GB" w:eastAsia="zh-CN" w:bidi="es-ES"/>
              </w:rPr>
              <w:t>106,11</w:t>
            </w:r>
          </w:p>
          <w:p w14:paraId="288E051E" w14:textId="77777777" w:rsidR="00A05F1D" w:rsidRPr="00A05F1D" w:rsidRDefault="00A05F1D" w:rsidP="00A05F1D">
            <w:pPr>
              <w:tabs>
                <w:tab w:val="left" w:pos="567"/>
              </w:tabs>
              <w:overflowPunct/>
              <w:autoSpaceDE/>
              <w:autoSpaceDN/>
              <w:adjustRightInd/>
              <w:spacing w:before="60" w:after="60"/>
              <w:jc w:val="center"/>
              <w:textAlignment w:val="auto"/>
              <w:rPr>
                <w:rFonts w:eastAsia="MS Gothic"/>
                <w:sz w:val="18"/>
                <w:szCs w:val="18"/>
                <w:lang w:val="en-GB" w:eastAsia="zh-CN"/>
              </w:rPr>
            </w:pPr>
            <w:r w:rsidRPr="00A05F1D">
              <w:rPr>
                <w:sz w:val="18"/>
                <w:szCs w:val="18"/>
                <w:lang w:val="en-GB" w:eastAsia="zh-CN" w:bidi="es-ES"/>
              </w:rPr>
              <w:t>0,93</w:t>
            </w:r>
          </w:p>
        </w:tc>
        <w:tc>
          <w:tcPr>
            <w:tcW w:w="1080" w:type="dxa"/>
            <w:tcBorders>
              <w:top w:val="single" w:sz="4" w:space="0" w:color="auto"/>
              <w:bottom w:val="single" w:sz="4" w:space="0" w:color="auto"/>
            </w:tcBorders>
            <w:shd w:val="clear" w:color="auto" w:fill="auto"/>
          </w:tcPr>
          <w:p w14:paraId="6B670E63" w14:textId="77777777" w:rsidR="00A05F1D" w:rsidRPr="00A05F1D" w:rsidRDefault="00A05F1D" w:rsidP="00A05F1D">
            <w:pPr>
              <w:tabs>
                <w:tab w:val="left" w:pos="567"/>
              </w:tabs>
              <w:overflowPunct/>
              <w:autoSpaceDE/>
              <w:autoSpaceDN/>
              <w:adjustRightInd/>
              <w:spacing w:before="60" w:after="60"/>
              <w:jc w:val="center"/>
              <w:textAlignment w:val="auto"/>
              <w:rPr>
                <w:rFonts w:eastAsia="MS Gothic"/>
                <w:sz w:val="18"/>
                <w:szCs w:val="18"/>
                <w:lang w:val="en-GB" w:eastAsia="zh-CN"/>
              </w:rPr>
            </w:pPr>
            <w:r w:rsidRPr="00A05F1D">
              <w:rPr>
                <w:sz w:val="18"/>
                <w:szCs w:val="18"/>
                <w:lang w:val="en-GB" w:eastAsia="zh-CN" w:bidi="es-ES"/>
              </w:rPr>
              <w:t>106,50</w:t>
            </w:r>
          </w:p>
          <w:p w14:paraId="6B9FD889" w14:textId="77777777" w:rsidR="00A05F1D" w:rsidRPr="00A05F1D" w:rsidRDefault="00A05F1D" w:rsidP="00A05F1D">
            <w:pPr>
              <w:tabs>
                <w:tab w:val="left" w:pos="567"/>
              </w:tabs>
              <w:overflowPunct/>
              <w:autoSpaceDE/>
              <w:autoSpaceDN/>
              <w:adjustRightInd/>
              <w:spacing w:before="60" w:after="60"/>
              <w:jc w:val="center"/>
              <w:textAlignment w:val="auto"/>
              <w:rPr>
                <w:rFonts w:eastAsia="MS Gothic"/>
                <w:sz w:val="18"/>
                <w:szCs w:val="18"/>
                <w:lang w:val="en-GB" w:eastAsia="zh-CN"/>
              </w:rPr>
            </w:pPr>
            <w:r w:rsidRPr="00A05F1D">
              <w:rPr>
                <w:sz w:val="18"/>
                <w:szCs w:val="18"/>
                <w:lang w:val="en-GB" w:eastAsia="zh-CN" w:bidi="es-ES"/>
              </w:rPr>
              <w:t>0,90</w:t>
            </w:r>
          </w:p>
        </w:tc>
        <w:tc>
          <w:tcPr>
            <w:tcW w:w="990" w:type="dxa"/>
            <w:tcBorders>
              <w:top w:val="single" w:sz="4" w:space="0" w:color="auto"/>
              <w:bottom w:val="single" w:sz="4" w:space="0" w:color="auto"/>
            </w:tcBorders>
            <w:shd w:val="clear" w:color="auto" w:fill="auto"/>
          </w:tcPr>
          <w:p w14:paraId="6E42E140" w14:textId="77777777" w:rsidR="00A05F1D" w:rsidRPr="00A05F1D" w:rsidRDefault="00A05F1D" w:rsidP="00A05F1D">
            <w:pPr>
              <w:tabs>
                <w:tab w:val="left" w:pos="567"/>
              </w:tabs>
              <w:overflowPunct/>
              <w:autoSpaceDE/>
              <w:autoSpaceDN/>
              <w:adjustRightInd/>
              <w:spacing w:before="60" w:after="60"/>
              <w:jc w:val="center"/>
              <w:textAlignment w:val="auto"/>
              <w:rPr>
                <w:rFonts w:eastAsia="MS Gothic"/>
                <w:sz w:val="18"/>
                <w:szCs w:val="18"/>
                <w:lang w:val="en-GB" w:eastAsia="zh-CN"/>
              </w:rPr>
            </w:pPr>
            <w:r w:rsidRPr="00A05F1D">
              <w:rPr>
                <w:sz w:val="18"/>
                <w:szCs w:val="18"/>
                <w:lang w:val="en-GB" w:eastAsia="zh-CN" w:bidi="es-ES"/>
              </w:rPr>
              <w:t>98,73</w:t>
            </w:r>
          </w:p>
          <w:p w14:paraId="16C83A3B" w14:textId="77777777" w:rsidR="00A05F1D" w:rsidRPr="00A05F1D" w:rsidRDefault="00A05F1D" w:rsidP="00A05F1D">
            <w:pPr>
              <w:tabs>
                <w:tab w:val="left" w:pos="567"/>
              </w:tabs>
              <w:overflowPunct/>
              <w:autoSpaceDE/>
              <w:autoSpaceDN/>
              <w:adjustRightInd/>
              <w:spacing w:before="60" w:after="60"/>
              <w:jc w:val="center"/>
              <w:textAlignment w:val="auto"/>
              <w:rPr>
                <w:rFonts w:eastAsia="MS Gothic"/>
                <w:sz w:val="18"/>
                <w:szCs w:val="18"/>
                <w:lang w:val="en-GB" w:eastAsia="zh-CN"/>
              </w:rPr>
            </w:pPr>
            <w:r w:rsidRPr="00A05F1D">
              <w:rPr>
                <w:sz w:val="18"/>
                <w:szCs w:val="18"/>
                <w:lang w:val="en-GB" w:eastAsia="zh-CN" w:bidi="es-ES"/>
              </w:rPr>
              <w:t>0,08</w:t>
            </w:r>
          </w:p>
        </w:tc>
        <w:tc>
          <w:tcPr>
            <w:tcW w:w="1170" w:type="dxa"/>
            <w:tcBorders>
              <w:top w:val="single" w:sz="4" w:space="0" w:color="auto"/>
              <w:bottom w:val="single" w:sz="4" w:space="0" w:color="auto"/>
            </w:tcBorders>
            <w:shd w:val="clear" w:color="auto" w:fill="auto"/>
          </w:tcPr>
          <w:p w14:paraId="1A6EA527" w14:textId="77777777" w:rsidR="00A05F1D" w:rsidRPr="00A05F1D" w:rsidRDefault="00A05F1D" w:rsidP="00A05F1D">
            <w:pPr>
              <w:tabs>
                <w:tab w:val="left" w:pos="567"/>
              </w:tabs>
              <w:overflowPunct/>
              <w:autoSpaceDE/>
              <w:autoSpaceDN/>
              <w:adjustRightInd/>
              <w:spacing w:before="60" w:after="60"/>
              <w:jc w:val="center"/>
              <w:textAlignment w:val="auto"/>
              <w:rPr>
                <w:rFonts w:eastAsia="MS Gothic"/>
                <w:sz w:val="18"/>
                <w:szCs w:val="18"/>
                <w:lang w:val="en-GB" w:eastAsia="zh-CN"/>
              </w:rPr>
            </w:pPr>
            <w:r w:rsidRPr="00A05F1D">
              <w:rPr>
                <w:sz w:val="18"/>
                <w:szCs w:val="18"/>
                <w:lang w:val="en-GB" w:eastAsia="zh-CN" w:bidi="es-ES"/>
              </w:rPr>
              <w:t>98,17</w:t>
            </w:r>
          </w:p>
          <w:p w14:paraId="21C29A18" w14:textId="77777777" w:rsidR="00A05F1D" w:rsidRPr="00A05F1D" w:rsidRDefault="00A05F1D" w:rsidP="00A05F1D">
            <w:pPr>
              <w:tabs>
                <w:tab w:val="left" w:pos="567"/>
              </w:tabs>
              <w:overflowPunct/>
              <w:autoSpaceDE/>
              <w:autoSpaceDN/>
              <w:adjustRightInd/>
              <w:spacing w:before="60" w:after="60"/>
              <w:jc w:val="center"/>
              <w:textAlignment w:val="auto"/>
              <w:rPr>
                <w:rFonts w:eastAsia="MS Gothic"/>
                <w:sz w:val="18"/>
                <w:szCs w:val="18"/>
                <w:lang w:val="en-GB" w:eastAsia="zh-CN"/>
              </w:rPr>
            </w:pPr>
            <w:r w:rsidRPr="00A05F1D">
              <w:rPr>
                <w:sz w:val="18"/>
                <w:szCs w:val="18"/>
                <w:lang w:val="en-GB" w:eastAsia="zh-CN" w:bidi="es-ES"/>
              </w:rPr>
              <w:t>0,66</w:t>
            </w:r>
          </w:p>
        </w:tc>
        <w:tc>
          <w:tcPr>
            <w:tcW w:w="1080" w:type="dxa"/>
            <w:tcBorders>
              <w:top w:val="single" w:sz="4" w:space="0" w:color="auto"/>
              <w:bottom w:val="single" w:sz="4" w:space="0" w:color="auto"/>
            </w:tcBorders>
            <w:shd w:val="clear" w:color="auto" w:fill="auto"/>
          </w:tcPr>
          <w:p w14:paraId="419E44CA" w14:textId="77777777" w:rsidR="00A05F1D" w:rsidRPr="00A05F1D" w:rsidRDefault="00A05F1D" w:rsidP="00A05F1D">
            <w:pPr>
              <w:tabs>
                <w:tab w:val="left" w:pos="567"/>
              </w:tabs>
              <w:overflowPunct/>
              <w:autoSpaceDE/>
              <w:autoSpaceDN/>
              <w:adjustRightInd/>
              <w:spacing w:before="60" w:after="60"/>
              <w:jc w:val="center"/>
              <w:textAlignment w:val="auto"/>
              <w:rPr>
                <w:rFonts w:eastAsia="MS Gothic"/>
                <w:sz w:val="18"/>
                <w:szCs w:val="18"/>
                <w:lang w:val="en-GB" w:eastAsia="zh-CN"/>
              </w:rPr>
            </w:pPr>
            <w:r w:rsidRPr="00A05F1D">
              <w:rPr>
                <w:sz w:val="18"/>
                <w:szCs w:val="18"/>
                <w:lang w:val="en-GB" w:eastAsia="zh-CN" w:bidi="es-ES"/>
              </w:rPr>
              <w:t>95,14</w:t>
            </w:r>
          </w:p>
          <w:p w14:paraId="6FC1CA74" w14:textId="77777777" w:rsidR="00A05F1D" w:rsidRPr="00A05F1D" w:rsidRDefault="00A05F1D" w:rsidP="00A05F1D">
            <w:pPr>
              <w:tabs>
                <w:tab w:val="left" w:pos="567"/>
              </w:tabs>
              <w:overflowPunct/>
              <w:autoSpaceDE/>
              <w:autoSpaceDN/>
              <w:adjustRightInd/>
              <w:spacing w:before="60" w:after="60"/>
              <w:jc w:val="center"/>
              <w:textAlignment w:val="auto"/>
              <w:rPr>
                <w:rFonts w:eastAsia="MS Gothic"/>
                <w:sz w:val="18"/>
                <w:szCs w:val="18"/>
                <w:lang w:val="en-GB" w:eastAsia="zh-CN"/>
              </w:rPr>
            </w:pPr>
            <w:r w:rsidRPr="00A05F1D">
              <w:rPr>
                <w:sz w:val="18"/>
                <w:szCs w:val="18"/>
                <w:lang w:val="en-GB" w:eastAsia="zh-CN" w:bidi="es-ES"/>
              </w:rPr>
              <w:t>0,50</w:t>
            </w:r>
          </w:p>
        </w:tc>
        <w:tc>
          <w:tcPr>
            <w:tcW w:w="901" w:type="dxa"/>
            <w:tcBorders>
              <w:top w:val="single" w:sz="4" w:space="0" w:color="auto"/>
              <w:bottom w:val="single" w:sz="4" w:space="0" w:color="auto"/>
              <w:right w:val="single" w:sz="4" w:space="0" w:color="auto"/>
            </w:tcBorders>
            <w:shd w:val="clear" w:color="auto" w:fill="auto"/>
          </w:tcPr>
          <w:p w14:paraId="7880B282" w14:textId="77777777" w:rsidR="00A05F1D" w:rsidRPr="00A05F1D" w:rsidRDefault="00A05F1D" w:rsidP="00A05F1D">
            <w:pPr>
              <w:tabs>
                <w:tab w:val="left" w:pos="567"/>
              </w:tabs>
              <w:overflowPunct/>
              <w:autoSpaceDE/>
              <w:autoSpaceDN/>
              <w:adjustRightInd/>
              <w:spacing w:before="60" w:after="60"/>
              <w:jc w:val="center"/>
              <w:textAlignment w:val="auto"/>
              <w:rPr>
                <w:rFonts w:eastAsia="MS Gothic"/>
                <w:sz w:val="18"/>
                <w:szCs w:val="18"/>
                <w:lang w:val="en-GB" w:eastAsia="zh-CN"/>
              </w:rPr>
            </w:pPr>
            <w:r w:rsidRPr="00A05F1D">
              <w:rPr>
                <w:sz w:val="18"/>
                <w:szCs w:val="18"/>
                <w:lang w:val="en-GB" w:eastAsia="zh-CN" w:bidi="es-ES"/>
              </w:rPr>
              <w:t>95,65</w:t>
            </w:r>
          </w:p>
          <w:p w14:paraId="7C4D147E" w14:textId="77777777" w:rsidR="00A05F1D" w:rsidRPr="00A05F1D" w:rsidRDefault="00A05F1D" w:rsidP="00A05F1D">
            <w:pPr>
              <w:tabs>
                <w:tab w:val="left" w:pos="567"/>
              </w:tabs>
              <w:overflowPunct/>
              <w:autoSpaceDE/>
              <w:autoSpaceDN/>
              <w:adjustRightInd/>
              <w:spacing w:before="60" w:after="60"/>
              <w:jc w:val="center"/>
              <w:textAlignment w:val="auto"/>
              <w:rPr>
                <w:rFonts w:eastAsia="MS Gothic"/>
                <w:sz w:val="18"/>
                <w:szCs w:val="18"/>
                <w:lang w:val="en-GB" w:eastAsia="zh-CN"/>
              </w:rPr>
            </w:pPr>
            <w:r w:rsidRPr="00A05F1D">
              <w:rPr>
                <w:sz w:val="18"/>
                <w:szCs w:val="18"/>
                <w:lang w:val="en-GB" w:eastAsia="zh-CN" w:bidi="es-ES"/>
              </w:rPr>
              <w:t>0,71</w:t>
            </w:r>
          </w:p>
        </w:tc>
      </w:tr>
      <w:tr w:rsidR="00A05F1D" w:rsidRPr="00EA23E0" w14:paraId="2F7B4B9D" w14:textId="77777777" w:rsidTr="00F0721C">
        <w:trPr>
          <w:cantSplit/>
          <w:jc w:val="center"/>
        </w:trPr>
        <w:tc>
          <w:tcPr>
            <w:tcW w:w="9606" w:type="dxa"/>
            <w:gridSpan w:val="7"/>
            <w:shd w:val="clear" w:color="auto" w:fill="auto"/>
          </w:tcPr>
          <w:p w14:paraId="1BF48AE6" w14:textId="77777777" w:rsidR="00A05F1D" w:rsidRPr="00A05F1D" w:rsidRDefault="00A05F1D" w:rsidP="00A05F1D">
            <w:pPr>
              <w:keepLines/>
              <w:tabs>
                <w:tab w:val="left" w:pos="567"/>
              </w:tabs>
              <w:overflowPunct/>
              <w:autoSpaceDE/>
              <w:autoSpaceDN/>
              <w:snapToGrid w:val="0"/>
              <w:spacing w:before="20" w:after="20"/>
              <w:textAlignment w:val="auto"/>
              <w:rPr>
                <w:rFonts w:eastAsia="MS Gothic"/>
                <w:sz w:val="16"/>
                <w:szCs w:val="16"/>
                <w:lang w:val="en-GB" w:eastAsia="zh-CN"/>
              </w:rPr>
            </w:pPr>
            <w:r w:rsidRPr="00A05F1D">
              <w:rPr>
                <w:sz w:val="16"/>
                <w:szCs w:val="16"/>
                <w:lang w:val="en-GB" w:eastAsia="zh-CN" w:bidi="es-ES"/>
              </w:rPr>
              <w:t>IGlar: insulina glargina 100 unidades/ml</w:t>
            </w:r>
          </w:p>
          <w:p w14:paraId="0F8162B0" w14:textId="77777777" w:rsidR="00A05F1D" w:rsidRPr="00A05F1D" w:rsidRDefault="00A05F1D" w:rsidP="00137827">
            <w:pPr>
              <w:keepLines/>
              <w:numPr>
                <w:ilvl w:val="0"/>
                <w:numId w:val="105"/>
              </w:numPr>
              <w:tabs>
                <w:tab w:val="left" w:pos="567"/>
              </w:tabs>
              <w:overflowPunct/>
              <w:autoSpaceDE/>
              <w:autoSpaceDN/>
              <w:adjustRightInd/>
              <w:snapToGrid w:val="0"/>
              <w:spacing w:line="260" w:lineRule="exact"/>
              <w:textAlignment w:val="auto"/>
              <w:rPr>
                <w:rFonts w:eastAsia="MS Gothic"/>
                <w:sz w:val="16"/>
                <w:szCs w:val="16"/>
                <w:lang w:val="en-GB" w:eastAsia="zh-CN"/>
              </w:rPr>
            </w:pPr>
            <w:r w:rsidRPr="00A05F1D">
              <w:rPr>
                <w:sz w:val="16"/>
                <w:szCs w:val="16"/>
                <w:lang w:val="en-GB" w:eastAsia="zh-CN" w:bidi="es-ES"/>
              </w:rPr>
              <w:t>ITTm: intención de tratar modificada</w:t>
            </w:r>
          </w:p>
          <w:p w14:paraId="71B3B833" w14:textId="77777777" w:rsidR="00A05F1D" w:rsidRPr="00A05F1D" w:rsidRDefault="00A05F1D" w:rsidP="00137827">
            <w:pPr>
              <w:keepLines/>
              <w:numPr>
                <w:ilvl w:val="0"/>
                <w:numId w:val="105"/>
              </w:numPr>
              <w:tabs>
                <w:tab w:val="left" w:pos="567"/>
              </w:tabs>
              <w:overflowPunct/>
              <w:autoSpaceDE/>
              <w:autoSpaceDN/>
              <w:adjustRightInd/>
              <w:snapToGrid w:val="0"/>
              <w:spacing w:line="260" w:lineRule="exact"/>
              <w:textAlignment w:val="auto"/>
              <w:rPr>
                <w:rFonts w:eastAsia="MS Gothic"/>
                <w:sz w:val="16"/>
                <w:szCs w:val="16"/>
                <w:lang w:val="es-ES" w:eastAsia="zh-CN"/>
              </w:rPr>
            </w:pPr>
            <w:r w:rsidRPr="00A05F1D">
              <w:rPr>
                <w:sz w:val="16"/>
                <w:szCs w:val="16"/>
                <w:lang w:val="es-ES" w:eastAsia="zh-CN" w:bidi="es-ES"/>
              </w:rPr>
              <w:t>Diferencia del tratamiento: Toujeo–insulina glargina 100 unidades/ml; [intervalo de confianza del 95 %]</w:t>
            </w:r>
          </w:p>
          <w:p w14:paraId="16AE7A8F" w14:textId="77777777" w:rsidR="00A05F1D" w:rsidRPr="00A05F1D" w:rsidRDefault="00A05F1D" w:rsidP="00137827">
            <w:pPr>
              <w:keepLines/>
              <w:numPr>
                <w:ilvl w:val="0"/>
                <w:numId w:val="105"/>
              </w:numPr>
              <w:tabs>
                <w:tab w:val="left" w:pos="567"/>
              </w:tabs>
              <w:overflowPunct/>
              <w:autoSpaceDE/>
              <w:autoSpaceDN/>
              <w:adjustRightInd/>
              <w:snapToGrid w:val="0"/>
              <w:spacing w:line="260" w:lineRule="exact"/>
              <w:textAlignment w:val="auto"/>
              <w:rPr>
                <w:rFonts w:eastAsia="MS Gothic"/>
                <w:sz w:val="16"/>
                <w:szCs w:val="16"/>
                <w:lang w:val="es-ES" w:eastAsia="zh-CN"/>
              </w:rPr>
            </w:pPr>
            <w:r w:rsidRPr="00A05F1D">
              <w:rPr>
                <w:sz w:val="16"/>
                <w:szCs w:val="16"/>
                <w:lang w:val="es-ES" w:eastAsia="zh-CN" w:bidi="es-ES"/>
              </w:rPr>
              <w:t xml:space="preserve">Cambio desde el </w:t>
            </w:r>
            <w:r w:rsidR="00F0721C">
              <w:rPr>
                <w:sz w:val="16"/>
                <w:szCs w:val="16"/>
                <w:lang w:val="es-ES" w:eastAsia="zh-CN" w:bidi="es-ES"/>
              </w:rPr>
              <w:t>valor basal</w:t>
            </w:r>
            <w:r w:rsidRPr="00A05F1D">
              <w:rPr>
                <w:sz w:val="16"/>
                <w:szCs w:val="16"/>
                <w:lang w:val="es-ES" w:eastAsia="zh-CN" w:bidi="es-ES"/>
              </w:rPr>
              <w:t xml:space="preserve"> hasta el mes 6 (caso observado)</w:t>
            </w:r>
          </w:p>
          <w:p w14:paraId="3EA08782" w14:textId="77777777" w:rsidR="00A05F1D" w:rsidRPr="00A05F1D" w:rsidRDefault="00A05F1D" w:rsidP="00137827">
            <w:pPr>
              <w:keepLines/>
              <w:numPr>
                <w:ilvl w:val="0"/>
                <w:numId w:val="105"/>
              </w:numPr>
              <w:tabs>
                <w:tab w:val="left" w:pos="567"/>
              </w:tabs>
              <w:overflowPunct/>
              <w:autoSpaceDE/>
              <w:autoSpaceDN/>
              <w:adjustRightInd/>
              <w:snapToGrid w:val="0"/>
              <w:spacing w:line="260" w:lineRule="exact"/>
              <w:textAlignment w:val="auto"/>
              <w:rPr>
                <w:rFonts w:ascii="Arial Narrow" w:eastAsia="MS Gothic" w:hAnsi="Arial Narrow"/>
                <w:sz w:val="18"/>
                <w:lang w:val="es-ES" w:eastAsia="zh-CN"/>
              </w:rPr>
            </w:pPr>
            <w:r w:rsidRPr="00A05F1D">
              <w:rPr>
                <w:sz w:val="16"/>
                <w:szCs w:val="16"/>
                <w:lang w:val="es-ES" w:eastAsia="zh-CN" w:bidi="es-ES"/>
              </w:rPr>
              <w:t xml:space="preserve">Cambio desde el </w:t>
            </w:r>
            <w:r w:rsidR="00F0721C" w:rsidRPr="00137827">
              <w:rPr>
                <w:sz w:val="18"/>
                <w:szCs w:val="18"/>
                <w:lang w:val="es-ES" w:eastAsia="zh-CN" w:bidi="es-ES"/>
              </w:rPr>
              <w:t>valor basal</w:t>
            </w:r>
            <w:r w:rsidRPr="00A05F1D">
              <w:rPr>
                <w:sz w:val="16"/>
                <w:szCs w:val="16"/>
                <w:lang w:val="es-ES" w:eastAsia="zh-CN" w:bidi="es-ES"/>
              </w:rPr>
              <w:t xml:space="preserve"> hasta el último valor principal de</w:t>
            </w:r>
            <w:r w:rsidR="00527338">
              <w:rPr>
                <w:sz w:val="16"/>
                <w:szCs w:val="16"/>
                <w:lang w:val="es-ES" w:eastAsia="zh-CN" w:bidi="es-ES"/>
              </w:rPr>
              <w:t xml:space="preserve"> </w:t>
            </w:r>
            <w:r w:rsidRPr="00A05F1D">
              <w:rPr>
                <w:sz w:val="16"/>
                <w:szCs w:val="16"/>
                <w:lang w:val="es-ES" w:eastAsia="zh-CN" w:bidi="es-ES"/>
              </w:rPr>
              <w:t>l</w:t>
            </w:r>
            <w:r w:rsidR="00527338">
              <w:rPr>
                <w:sz w:val="16"/>
                <w:szCs w:val="16"/>
                <w:lang w:val="es-ES" w:eastAsia="zh-CN" w:bidi="es-ES"/>
              </w:rPr>
              <w:t>a fase de</w:t>
            </w:r>
            <w:r w:rsidRPr="00A05F1D">
              <w:rPr>
                <w:sz w:val="16"/>
                <w:szCs w:val="16"/>
                <w:lang w:val="es-ES" w:eastAsia="zh-CN" w:bidi="es-ES"/>
              </w:rPr>
              <w:t xml:space="preserve"> tratamiento de 6 meses</w:t>
            </w:r>
          </w:p>
        </w:tc>
      </w:tr>
    </w:tbl>
    <w:p w14:paraId="28108128" w14:textId="77777777" w:rsidR="00A05F1D" w:rsidRDefault="00A05F1D" w:rsidP="00A05F1D">
      <w:pPr>
        <w:tabs>
          <w:tab w:val="left" w:pos="567"/>
        </w:tabs>
        <w:overflowPunct/>
        <w:autoSpaceDE/>
        <w:autoSpaceDN/>
        <w:adjustRightInd/>
        <w:textAlignment w:val="auto"/>
        <w:rPr>
          <w:rFonts w:eastAsia="MS Mincho"/>
          <w:lang w:val="es-ES" w:eastAsia="zh-CN"/>
        </w:rPr>
      </w:pPr>
    </w:p>
    <w:p w14:paraId="1C379B13" w14:textId="77777777" w:rsidR="00B272FD" w:rsidRDefault="00B272FD" w:rsidP="00A05F1D">
      <w:pPr>
        <w:tabs>
          <w:tab w:val="left" w:pos="567"/>
        </w:tabs>
        <w:overflowPunct/>
        <w:autoSpaceDE/>
        <w:autoSpaceDN/>
        <w:adjustRightInd/>
        <w:textAlignment w:val="auto"/>
        <w:rPr>
          <w:rFonts w:eastAsia="MS Mincho"/>
          <w:lang w:val="es-ES" w:eastAsia="zh-CN"/>
        </w:rPr>
      </w:pPr>
    </w:p>
    <w:p w14:paraId="1C44DC94" w14:textId="77777777" w:rsidR="00B272FD" w:rsidRPr="00A05F1D" w:rsidRDefault="00B272FD" w:rsidP="00A05F1D">
      <w:pPr>
        <w:tabs>
          <w:tab w:val="left" w:pos="567"/>
        </w:tabs>
        <w:overflowPunct/>
        <w:autoSpaceDE/>
        <w:autoSpaceDN/>
        <w:adjustRightInd/>
        <w:textAlignment w:val="auto"/>
        <w:rPr>
          <w:rFonts w:eastAsia="MS Mincho"/>
          <w:lang w:val="es-ES" w:eastAsia="zh-CN"/>
        </w:rPr>
      </w:pPr>
    </w:p>
    <w:p w14:paraId="18CEE7D8" w14:textId="77777777" w:rsidR="00A05F1D" w:rsidRPr="00A05F1D" w:rsidRDefault="007F1AA4" w:rsidP="00A05F1D">
      <w:pPr>
        <w:keepLines/>
        <w:tabs>
          <w:tab w:val="left" w:pos="567"/>
        </w:tabs>
        <w:overflowPunct/>
        <w:autoSpaceDE/>
        <w:autoSpaceDN/>
        <w:snapToGrid w:val="0"/>
        <w:spacing w:before="20" w:after="20"/>
        <w:textAlignment w:val="auto"/>
        <w:rPr>
          <w:rFonts w:eastAsia="MS Gothic"/>
          <w:lang w:val="es-ES" w:eastAsia="zh-CN"/>
        </w:rPr>
      </w:pPr>
      <w:r>
        <w:rPr>
          <w:lang w:val="es-ES" w:eastAsia="zh-CN" w:bidi="es-ES"/>
        </w:rPr>
        <w:br w:type="page"/>
      </w:r>
      <w:r w:rsidR="00A05F1D" w:rsidRPr="00A05F1D">
        <w:rPr>
          <w:lang w:val="es-ES" w:eastAsia="zh-CN" w:bidi="es-ES"/>
        </w:rPr>
        <w:lastRenderedPageBreak/>
        <w:t xml:space="preserve">Tabla 3: Resumen de los episodios hipoglucémicos del </w:t>
      </w:r>
      <w:r w:rsidR="00F0721C">
        <w:rPr>
          <w:lang w:val="es-ES" w:eastAsia="zh-CN" w:bidi="es-ES"/>
        </w:rPr>
        <w:t xml:space="preserve">ensayo </w:t>
      </w:r>
      <w:r w:rsidR="00A05F1D" w:rsidRPr="00A05F1D">
        <w:rPr>
          <w:lang w:val="es-ES" w:eastAsia="zh-CN" w:bidi="es-ES"/>
        </w:rPr>
        <w:t>clínico en pacientes con diabetes mellitus tipo 1 y tipo 2</w:t>
      </w:r>
    </w:p>
    <w:tbl>
      <w:tblPr>
        <w:tblW w:w="5000" w:type="pct"/>
        <w:jc w:val="center"/>
        <w:tblBorders>
          <w:top w:val="single" w:sz="2" w:space="0" w:color="000000"/>
        </w:tblBorders>
        <w:tblLook w:val="04A0" w:firstRow="1" w:lastRow="0" w:firstColumn="1" w:lastColumn="0" w:noHBand="0" w:noVBand="1"/>
      </w:tblPr>
      <w:tblGrid>
        <w:gridCol w:w="1718"/>
        <w:gridCol w:w="1225"/>
        <w:gridCol w:w="1225"/>
        <w:gridCol w:w="1225"/>
        <w:gridCol w:w="1225"/>
        <w:gridCol w:w="1225"/>
        <w:gridCol w:w="1218"/>
      </w:tblGrid>
      <w:tr w:rsidR="00A05F1D" w:rsidRPr="00EA23E0" w14:paraId="2AA6D2A6" w14:textId="77777777" w:rsidTr="00A05F1D">
        <w:trPr>
          <w:cantSplit/>
          <w:tblHeader/>
          <w:jc w:val="center"/>
        </w:trPr>
        <w:tc>
          <w:tcPr>
            <w:tcW w:w="948" w:type="pct"/>
            <w:tcBorders>
              <w:top w:val="single" w:sz="4" w:space="0" w:color="auto"/>
              <w:left w:val="single" w:sz="4" w:space="0" w:color="auto"/>
              <w:bottom w:val="single" w:sz="4" w:space="0" w:color="auto"/>
              <w:right w:val="single" w:sz="4" w:space="0" w:color="auto"/>
            </w:tcBorders>
            <w:shd w:val="clear" w:color="auto" w:fill="auto"/>
          </w:tcPr>
          <w:p w14:paraId="54A10749" w14:textId="77777777" w:rsidR="00A05F1D" w:rsidRPr="00A05F1D" w:rsidRDefault="00A05F1D" w:rsidP="00A05F1D">
            <w:pPr>
              <w:tabs>
                <w:tab w:val="left" w:pos="567"/>
              </w:tabs>
              <w:overflowPunct/>
              <w:autoSpaceDE/>
              <w:autoSpaceDN/>
              <w:adjustRightInd/>
              <w:spacing w:before="60" w:after="60"/>
              <w:textAlignment w:val="auto"/>
              <w:rPr>
                <w:rFonts w:eastAsia="MS Gothic"/>
                <w:b/>
                <w:i/>
                <w:noProof/>
                <w:sz w:val="18"/>
                <w:szCs w:val="18"/>
                <w:lang w:val="en-GB" w:eastAsia="zh-CN"/>
              </w:rPr>
            </w:pPr>
            <w:r w:rsidRPr="00A05F1D">
              <w:rPr>
                <w:b/>
                <w:bCs/>
                <w:i/>
                <w:iCs/>
                <w:noProof/>
                <w:sz w:val="18"/>
                <w:szCs w:val="18"/>
                <w:lang w:val="en-GB" w:eastAsia="zh-CN" w:bidi="es-ES"/>
              </w:rPr>
              <w:t>Población diabética</w:t>
            </w:r>
          </w:p>
        </w:tc>
        <w:tc>
          <w:tcPr>
            <w:tcW w:w="1352" w:type="pct"/>
            <w:gridSpan w:val="2"/>
            <w:tcBorders>
              <w:top w:val="single" w:sz="4" w:space="0" w:color="auto"/>
              <w:left w:val="single" w:sz="4" w:space="0" w:color="auto"/>
              <w:bottom w:val="single" w:sz="4" w:space="0" w:color="auto"/>
              <w:right w:val="single" w:sz="4" w:space="0" w:color="auto"/>
            </w:tcBorders>
            <w:shd w:val="clear" w:color="auto" w:fill="auto"/>
          </w:tcPr>
          <w:p w14:paraId="40A14FBD" w14:textId="77777777" w:rsidR="00A05F1D" w:rsidRPr="00842B2E" w:rsidRDefault="00A05F1D" w:rsidP="00A05F1D">
            <w:pPr>
              <w:tabs>
                <w:tab w:val="left" w:pos="567"/>
              </w:tabs>
              <w:overflowPunct/>
              <w:autoSpaceDE/>
              <w:autoSpaceDN/>
              <w:adjustRightInd/>
              <w:spacing w:before="60" w:after="60"/>
              <w:jc w:val="center"/>
              <w:textAlignment w:val="auto"/>
              <w:rPr>
                <w:rFonts w:eastAsia="MS Gothic"/>
                <w:b/>
                <w:i/>
                <w:noProof/>
                <w:sz w:val="18"/>
                <w:szCs w:val="18"/>
                <w:lang w:val="es-ES" w:eastAsia="zh-CN"/>
              </w:rPr>
            </w:pPr>
            <w:r w:rsidRPr="00842B2E">
              <w:rPr>
                <w:b/>
                <w:bCs/>
                <w:i/>
                <w:iCs/>
                <w:noProof/>
                <w:sz w:val="18"/>
                <w:szCs w:val="18"/>
                <w:lang w:val="es-ES" w:eastAsia="zh-CN" w:bidi="es-ES"/>
              </w:rPr>
              <w:t>Diabetes mellitus tipo 1</w:t>
            </w:r>
          </w:p>
          <w:p w14:paraId="077CE5CC" w14:textId="77777777" w:rsidR="00A05F1D" w:rsidRPr="00842B2E" w:rsidRDefault="00A05F1D" w:rsidP="00A05F1D">
            <w:pPr>
              <w:tabs>
                <w:tab w:val="left" w:pos="567"/>
              </w:tabs>
              <w:overflowPunct/>
              <w:autoSpaceDE/>
              <w:autoSpaceDN/>
              <w:adjustRightInd/>
              <w:spacing w:before="60" w:after="60"/>
              <w:jc w:val="center"/>
              <w:textAlignment w:val="auto"/>
              <w:rPr>
                <w:rFonts w:eastAsia="MS Gothic"/>
                <w:b/>
                <w:i/>
                <w:noProof/>
                <w:sz w:val="18"/>
                <w:szCs w:val="18"/>
                <w:lang w:val="es-ES" w:eastAsia="zh-CN"/>
              </w:rPr>
            </w:pPr>
            <w:r w:rsidRPr="00842B2E">
              <w:rPr>
                <w:b/>
                <w:bCs/>
                <w:noProof/>
                <w:sz w:val="18"/>
                <w:szCs w:val="18"/>
                <w:lang w:val="es-ES" w:eastAsia="zh-CN" w:bidi="es-ES"/>
              </w:rPr>
              <w:t>Pacientes previamente tratados con insulina basal</w:t>
            </w:r>
          </w:p>
        </w:tc>
        <w:tc>
          <w:tcPr>
            <w:tcW w:w="1352" w:type="pct"/>
            <w:gridSpan w:val="2"/>
            <w:tcBorders>
              <w:top w:val="single" w:sz="4" w:space="0" w:color="auto"/>
              <w:left w:val="single" w:sz="4" w:space="0" w:color="auto"/>
              <w:bottom w:val="single" w:sz="4" w:space="0" w:color="auto"/>
              <w:right w:val="single" w:sz="4" w:space="0" w:color="auto"/>
            </w:tcBorders>
            <w:shd w:val="clear" w:color="auto" w:fill="auto"/>
          </w:tcPr>
          <w:p w14:paraId="5D88784F" w14:textId="77777777" w:rsidR="00A05F1D" w:rsidRPr="00842B2E" w:rsidRDefault="00A05F1D" w:rsidP="00A05F1D">
            <w:pPr>
              <w:tabs>
                <w:tab w:val="left" w:pos="567"/>
              </w:tabs>
              <w:overflowPunct/>
              <w:autoSpaceDE/>
              <w:autoSpaceDN/>
              <w:adjustRightInd/>
              <w:spacing w:before="60" w:after="60"/>
              <w:jc w:val="center"/>
              <w:textAlignment w:val="auto"/>
              <w:rPr>
                <w:rFonts w:eastAsia="MS Gothic"/>
                <w:b/>
                <w:i/>
                <w:noProof/>
                <w:sz w:val="18"/>
                <w:szCs w:val="18"/>
                <w:lang w:val="es-ES" w:eastAsia="zh-CN"/>
              </w:rPr>
            </w:pPr>
            <w:r w:rsidRPr="00842B2E">
              <w:rPr>
                <w:b/>
                <w:bCs/>
                <w:i/>
                <w:iCs/>
                <w:noProof/>
                <w:sz w:val="18"/>
                <w:szCs w:val="18"/>
                <w:lang w:val="es-ES" w:eastAsia="zh-CN" w:bidi="es-ES"/>
              </w:rPr>
              <w:t>Diabetes mellitus tipo 2</w:t>
            </w:r>
          </w:p>
          <w:p w14:paraId="577C4730" w14:textId="77777777" w:rsidR="00A05F1D" w:rsidRPr="00842B2E" w:rsidRDefault="00A05F1D" w:rsidP="00A05F1D">
            <w:pPr>
              <w:tabs>
                <w:tab w:val="left" w:pos="567"/>
              </w:tabs>
              <w:overflowPunct/>
              <w:autoSpaceDE/>
              <w:autoSpaceDN/>
              <w:adjustRightInd/>
              <w:spacing w:before="60" w:after="60"/>
              <w:jc w:val="center"/>
              <w:textAlignment w:val="auto"/>
              <w:rPr>
                <w:rFonts w:eastAsia="MS Gothic"/>
                <w:b/>
                <w:i/>
                <w:noProof/>
                <w:sz w:val="18"/>
                <w:szCs w:val="18"/>
                <w:lang w:val="es-ES" w:eastAsia="zh-CN"/>
              </w:rPr>
            </w:pPr>
            <w:r w:rsidRPr="00842B2E">
              <w:rPr>
                <w:b/>
                <w:bCs/>
                <w:noProof/>
                <w:sz w:val="18"/>
                <w:szCs w:val="18"/>
                <w:lang w:val="es-ES" w:eastAsia="zh-CN" w:bidi="es-ES"/>
              </w:rPr>
              <w:t>Pacientes previamente tratados con insulina basal</w:t>
            </w:r>
          </w:p>
        </w:tc>
        <w:tc>
          <w:tcPr>
            <w:tcW w:w="1349" w:type="pct"/>
            <w:gridSpan w:val="2"/>
            <w:tcBorders>
              <w:top w:val="single" w:sz="4" w:space="0" w:color="auto"/>
              <w:left w:val="single" w:sz="4" w:space="0" w:color="auto"/>
              <w:bottom w:val="single" w:sz="4" w:space="0" w:color="auto"/>
              <w:right w:val="single" w:sz="4" w:space="0" w:color="auto"/>
            </w:tcBorders>
            <w:shd w:val="clear" w:color="auto" w:fill="auto"/>
          </w:tcPr>
          <w:p w14:paraId="55C3EA22" w14:textId="77777777" w:rsidR="00A05F1D" w:rsidRPr="00842B2E" w:rsidRDefault="00A05F1D" w:rsidP="00A05F1D">
            <w:pPr>
              <w:tabs>
                <w:tab w:val="left" w:pos="567"/>
              </w:tabs>
              <w:overflowPunct/>
              <w:autoSpaceDE/>
              <w:autoSpaceDN/>
              <w:adjustRightInd/>
              <w:spacing w:before="60" w:after="60"/>
              <w:jc w:val="center"/>
              <w:textAlignment w:val="auto"/>
              <w:rPr>
                <w:rFonts w:eastAsia="MS Gothic"/>
                <w:b/>
                <w:i/>
                <w:noProof/>
                <w:sz w:val="18"/>
                <w:szCs w:val="18"/>
                <w:lang w:val="es-ES" w:eastAsia="zh-CN"/>
              </w:rPr>
            </w:pPr>
            <w:r w:rsidRPr="00842B2E">
              <w:rPr>
                <w:b/>
                <w:bCs/>
                <w:i/>
                <w:iCs/>
                <w:noProof/>
                <w:sz w:val="18"/>
                <w:szCs w:val="18"/>
                <w:lang w:val="es-ES" w:eastAsia="zh-CN" w:bidi="es-ES"/>
              </w:rPr>
              <w:t>Diabetes mellitus tipo 2</w:t>
            </w:r>
          </w:p>
          <w:p w14:paraId="57F9F131" w14:textId="77777777" w:rsidR="00A05F1D" w:rsidRPr="00842B2E" w:rsidRDefault="00A05F1D" w:rsidP="00A05F1D">
            <w:pPr>
              <w:tabs>
                <w:tab w:val="left" w:pos="567"/>
              </w:tabs>
              <w:overflowPunct/>
              <w:autoSpaceDE/>
              <w:autoSpaceDN/>
              <w:adjustRightInd/>
              <w:spacing w:before="60" w:after="60"/>
              <w:jc w:val="center"/>
              <w:textAlignment w:val="auto"/>
              <w:rPr>
                <w:rFonts w:eastAsia="MS Gothic"/>
                <w:b/>
                <w:i/>
                <w:noProof/>
                <w:sz w:val="18"/>
                <w:szCs w:val="18"/>
                <w:lang w:val="es-ES" w:eastAsia="zh-CN"/>
              </w:rPr>
            </w:pPr>
            <w:r w:rsidRPr="00842B2E">
              <w:rPr>
                <w:b/>
                <w:bCs/>
                <w:i/>
                <w:iCs/>
                <w:noProof/>
                <w:sz w:val="18"/>
                <w:szCs w:val="18"/>
                <w:lang w:val="es-ES" w:eastAsia="zh-CN" w:bidi="es-ES"/>
              </w:rPr>
              <w:t>Pacientes no tratados previamente con insulina o tratados con insulina basal</w:t>
            </w:r>
          </w:p>
        </w:tc>
      </w:tr>
      <w:tr w:rsidR="00A05F1D" w:rsidRPr="00A05F1D" w14:paraId="07DAAADB" w14:textId="77777777" w:rsidTr="00A05F1D">
        <w:trPr>
          <w:cantSplit/>
          <w:tblHeader/>
          <w:jc w:val="center"/>
        </w:trPr>
        <w:tc>
          <w:tcPr>
            <w:tcW w:w="948" w:type="pct"/>
            <w:tcBorders>
              <w:top w:val="single" w:sz="4" w:space="0" w:color="auto"/>
              <w:left w:val="single" w:sz="4" w:space="0" w:color="auto"/>
              <w:bottom w:val="single" w:sz="4" w:space="0" w:color="auto"/>
              <w:right w:val="single" w:sz="4" w:space="0" w:color="auto"/>
            </w:tcBorders>
            <w:shd w:val="clear" w:color="auto" w:fill="auto"/>
            <w:vAlign w:val="center"/>
          </w:tcPr>
          <w:p w14:paraId="5CEBE8B8" w14:textId="77777777" w:rsidR="00A05F1D" w:rsidRPr="00A05F1D" w:rsidRDefault="00A05F1D" w:rsidP="00A05F1D">
            <w:pPr>
              <w:tabs>
                <w:tab w:val="left" w:pos="567"/>
              </w:tabs>
              <w:overflowPunct/>
              <w:autoSpaceDE/>
              <w:autoSpaceDN/>
              <w:adjustRightInd/>
              <w:spacing w:before="60" w:after="60"/>
              <w:textAlignment w:val="auto"/>
              <w:rPr>
                <w:rFonts w:eastAsia="MS Gothic"/>
                <w:sz w:val="18"/>
                <w:szCs w:val="18"/>
                <w:lang w:val="en-GB" w:eastAsia="zh-CN"/>
              </w:rPr>
            </w:pPr>
            <w:r w:rsidRPr="00A05F1D">
              <w:rPr>
                <w:sz w:val="18"/>
                <w:szCs w:val="18"/>
                <w:lang w:val="en-GB" w:eastAsia="zh-CN" w:bidi="es-ES"/>
              </w:rPr>
              <w:t>Tratamiento en combinación con</w:t>
            </w:r>
          </w:p>
        </w:tc>
        <w:tc>
          <w:tcPr>
            <w:tcW w:w="135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14BC072" w14:textId="77777777" w:rsidR="00A05F1D" w:rsidRPr="00A05F1D" w:rsidRDefault="00A05F1D" w:rsidP="00A05F1D">
            <w:pPr>
              <w:tabs>
                <w:tab w:val="left" w:pos="567"/>
              </w:tabs>
              <w:overflowPunct/>
              <w:autoSpaceDE/>
              <w:autoSpaceDN/>
              <w:adjustRightInd/>
              <w:spacing w:before="60" w:after="60"/>
              <w:textAlignment w:val="auto"/>
              <w:rPr>
                <w:rFonts w:eastAsia="MS Gothic"/>
                <w:sz w:val="18"/>
                <w:szCs w:val="18"/>
                <w:lang w:val="en-GB" w:eastAsia="zh-CN"/>
              </w:rPr>
            </w:pPr>
            <w:r w:rsidRPr="00A05F1D">
              <w:rPr>
                <w:sz w:val="18"/>
                <w:szCs w:val="18"/>
                <w:lang w:val="en-GB" w:eastAsia="zh-CN" w:bidi="es-ES"/>
              </w:rPr>
              <w:t>Análogo de insulina prandial</w:t>
            </w:r>
          </w:p>
        </w:tc>
        <w:tc>
          <w:tcPr>
            <w:tcW w:w="135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222BAF1" w14:textId="77777777" w:rsidR="00A05F1D" w:rsidRPr="00842B2E" w:rsidRDefault="00A05F1D" w:rsidP="00A05F1D">
            <w:pPr>
              <w:tabs>
                <w:tab w:val="left" w:pos="567"/>
              </w:tabs>
              <w:overflowPunct/>
              <w:autoSpaceDE/>
              <w:autoSpaceDN/>
              <w:adjustRightInd/>
              <w:spacing w:before="60" w:after="60"/>
              <w:jc w:val="center"/>
              <w:textAlignment w:val="auto"/>
              <w:rPr>
                <w:rFonts w:eastAsia="MS Gothic"/>
                <w:sz w:val="18"/>
                <w:szCs w:val="18"/>
                <w:lang w:val="es-ES" w:eastAsia="zh-CN"/>
              </w:rPr>
            </w:pPr>
            <w:r w:rsidRPr="00842B2E">
              <w:rPr>
                <w:sz w:val="18"/>
                <w:szCs w:val="18"/>
                <w:lang w:val="es-ES" w:eastAsia="zh-CN" w:bidi="es-ES"/>
              </w:rPr>
              <w:t>Análogo de insulina prandial +/-metformina</w:t>
            </w:r>
          </w:p>
        </w:tc>
        <w:tc>
          <w:tcPr>
            <w:tcW w:w="134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96A8E1B" w14:textId="77777777" w:rsidR="00A05F1D" w:rsidRPr="00A05F1D" w:rsidRDefault="00A05F1D" w:rsidP="00A05F1D">
            <w:pPr>
              <w:tabs>
                <w:tab w:val="left" w:pos="567"/>
              </w:tabs>
              <w:overflowPunct/>
              <w:autoSpaceDE/>
              <w:autoSpaceDN/>
              <w:adjustRightInd/>
              <w:spacing w:before="60" w:after="60"/>
              <w:jc w:val="center"/>
              <w:textAlignment w:val="auto"/>
              <w:rPr>
                <w:rFonts w:eastAsia="MS Gothic"/>
                <w:sz w:val="18"/>
                <w:szCs w:val="18"/>
                <w:lang w:val="en-GB" w:eastAsia="zh-CN"/>
              </w:rPr>
            </w:pPr>
            <w:r w:rsidRPr="00A05F1D">
              <w:rPr>
                <w:sz w:val="18"/>
                <w:szCs w:val="18"/>
                <w:lang w:val="en-GB" w:eastAsia="zh-CN" w:bidi="es-ES"/>
              </w:rPr>
              <w:t>Medicamentos antihiperglucémicos no insulínicos</w:t>
            </w:r>
          </w:p>
        </w:tc>
      </w:tr>
      <w:tr w:rsidR="00A05F1D" w:rsidRPr="00A05F1D" w14:paraId="13C82987" w14:textId="77777777" w:rsidTr="00A05F1D">
        <w:trPr>
          <w:cantSplit/>
          <w:tblHeader/>
          <w:jc w:val="center"/>
        </w:trPr>
        <w:tc>
          <w:tcPr>
            <w:tcW w:w="948" w:type="pct"/>
            <w:tcBorders>
              <w:top w:val="single" w:sz="4" w:space="0" w:color="auto"/>
              <w:left w:val="single" w:sz="4" w:space="0" w:color="auto"/>
              <w:bottom w:val="single" w:sz="4" w:space="0" w:color="auto"/>
              <w:right w:val="single" w:sz="4" w:space="0" w:color="auto"/>
            </w:tcBorders>
            <w:shd w:val="clear" w:color="auto" w:fill="auto"/>
          </w:tcPr>
          <w:p w14:paraId="6AD94F93" w14:textId="77777777" w:rsidR="00A05F1D" w:rsidRPr="00A05F1D" w:rsidRDefault="00A05F1D" w:rsidP="00A05F1D">
            <w:pPr>
              <w:tabs>
                <w:tab w:val="left" w:pos="567"/>
              </w:tabs>
              <w:overflowPunct/>
              <w:autoSpaceDE/>
              <w:autoSpaceDN/>
              <w:adjustRightInd/>
              <w:spacing w:before="60" w:after="60"/>
              <w:jc w:val="center"/>
              <w:textAlignment w:val="auto"/>
              <w:rPr>
                <w:rFonts w:eastAsia="MS Gothic"/>
                <w:sz w:val="18"/>
                <w:szCs w:val="18"/>
                <w:lang w:val="en-GB" w:eastAsia="zh-CN"/>
              </w:rPr>
            </w:pPr>
          </w:p>
        </w:tc>
        <w:tc>
          <w:tcPr>
            <w:tcW w:w="676" w:type="pct"/>
            <w:tcBorders>
              <w:top w:val="single" w:sz="4" w:space="0" w:color="auto"/>
              <w:left w:val="single" w:sz="4" w:space="0" w:color="auto"/>
              <w:bottom w:val="single" w:sz="4" w:space="0" w:color="auto"/>
              <w:right w:val="single" w:sz="4" w:space="0" w:color="auto"/>
            </w:tcBorders>
            <w:shd w:val="clear" w:color="auto" w:fill="auto"/>
            <w:vAlign w:val="center"/>
          </w:tcPr>
          <w:p w14:paraId="2DCEA733" w14:textId="77777777" w:rsidR="00A05F1D" w:rsidRPr="00A05F1D" w:rsidRDefault="00A05F1D" w:rsidP="00A05F1D">
            <w:pPr>
              <w:tabs>
                <w:tab w:val="left" w:pos="567"/>
              </w:tabs>
              <w:overflowPunct/>
              <w:autoSpaceDE/>
              <w:autoSpaceDN/>
              <w:adjustRightInd/>
              <w:spacing w:before="60" w:after="60"/>
              <w:jc w:val="center"/>
              <w:textAlignment w:val="auto"/>
              <w:rPr>
                <w:rFonts w:eastAsia="MS Gothic"/>
                <w:b/>
                <w:sz w:val="18"/>
                <w:szCs w:val="18"/>
                <w:lang w:val="en-GB" w:eastAsia="zh-CN"/>
              </w:rPr>
            </w:pPr>
            <w:r w:rsidRPr="00A05F1D">
              <w:rPr>
                <w:b/>
                <w:bCs/>
                <w:sz w:val="18"/>
                <w:szCs w:val="18"/>
                <w:lang w:val="en-GB" w:eastAsia="zh-CN" w:bidi="es-ES"/>
              </w:rPr>
              <w:t>Toujeo</w:t>
            </w:r>
          </w:p>
        </w:tc>
        <w:tc>
          <w:tcPr>
            <w:tcW w:w="676" w:type="pct"/>
            <w:tcBorders>
              <w:top w:val="single" w:sz="4" w:space="0" w:color="auto"/>
              <w:left w:val="single" w:sz="4" w:space="0" w:color="auto"/>
              <w:bottom w:val="single" w:sz="4" w:space="0" w:color="auto"/>
              <w:right w:val="single" w:sz="4" w:space="0" w:color="auto"/>
            </w:tcBorders>
            <w:shd w:val="clear" w:color="auto" w:fill="auto"/>
            <w:vAlign w:val="center"/>
          </w:tcPr>
          <w:p w14:paraId="6BF11F79" w14:textId="77777777" w:rsidR="00A05F1D" w:rsidRPr="00A05F1D" w:rsidRDefault="00A05F1D" w:rsidP="00A05F1D">
            <w:pPr>
              <w:tabs>
                <w:tab w:val="left" w:pos="567"/>
              </w:tabs>
              <w:overflowPunct/>
              <w:autoSpaceDE/>
              <w:autoSpaceDN/>
              <w:adjustRightInd/>
              <w:spacing w:before="60" w:after="60"/>
              <w:jc w:val="center"/>
              <w:textAlignment w:val="auto"/>
              <w:rPr>
                <w:rFonts w:eastAsia="MS Gothic"/>
                <w:b/>
                <w:sz w:val="18"/>
                <w:szCs w:val="18"/>
                <w:lang w:val="en-GB" w:eastAsia="zh-CN"/>
              </w:rPr>
            </w:pPr>
            <w:r w:rsidRPr="00A05F1D">
              <w:rPr>
                <w:b/>
                <w:bCs/>
                <w:sz w:val="18"/>
                <w:szCs w:val="18"/>
                <w:lang w:val="en-GB" w:eastAsia="zh-CN" w:bidi="es-ES"/>
              </w:rPr>
              <w:t>IGlar</w:t>
            </w:r>
          </w:p>
        </w:tc>
        <w:tc>
          <w:tcPr>
            <w:tcW w:w="676" w:type="pct"/>
            <w:tcBorders>
              <w:top w:val="single" w:sz="4" w:space="0" w:color="auto"/>
              <w:left w:val="single" w:sz="4" w:space="0" w:color="auto"/>
              <w:bottom w:val="single" w:sz="4" w:space="0" w:color="auto"/>
              <w:right w:val="single" w:sz="4" w:space="0" w:color="auto"/>
            </w:tcBorders>
            <w:shd w:val="clear" w:color="auto" w:fill="auto"/>
            <w:vAlign w:val="center"/>
          </w:tcPr>
          <w:p w14:paraId="1C515DE5" w14:textId="77777777" w:rsidR="00A05F1D" w:rsidRPr="00A05F1D" w:rsidRDefault="00A05F1D" w:rsidP="00A05F1D">
            <w:pPr>
              <w:tabs>
                <w:tab w:val="left" w:pos="567"/>
              </w:tabs>
              <w:overflowPunct/>
              <w:autoSpaceDE/>
              <w:autoSpaceDN/>
              <w:adjustRightInd/>
              <w:spacing w:before="60" w:after="60"/>
              <w:jc w:val="center"/>
              <w:textAlignment w:val="auto"/>
              <w:rPr>
                <w:rFonts w:eastAsia="MS Gothic"/>
                <w:b/>
                <w:sz w:val="18"/>
                <w:szCs w:val="18"/>
                <w:lang w:val="en-GB" w:eastAsia="zh-CN"/>
              </w:rPr>
            </w:pPr>
            <w:r w:rsidRPr="00A05F1D">
              <w:rPr>
                <w:b/>
                <w:bCs/>
                <w:sz w:val="18"/>
                <w:szCs w:val="18"/>
                <w:lang w:val="en-GB" w:eastAsia="zh-CN" w:bidi="es-ES"/>
              </w:rPr>
              <w:t>Toujeo</w:t>
            </w:r>
          </w:p>
        </w:tc>
        <w:tc>
          <w:tcPr>
            <w:tcW w:w="676" w:type="pct"/>
            <w:tcBorders>
              <w:top w:val="single" w:sz="4" w:space="0" w:color="auto"/>
              <w:left w:val="single" w:sz="4" w:space="0" w:color="auto"/>
              <w:bottom w:val="single" w:sz="4" w:space="0" w:color="auto"/>
              <w:right w:val="single" w:sz="4" w:space="0" w:color="auto"/>
            </w:tcBorders>
            <w:shd w:val="clear" w:color="auto" w:fill="auto"/>
            <w:vAlign w:val="center"/>
          </w:tcPr>
          <w:p w14:paraId="788BD442" w14:textId="77777777" w:rsidR="00A05F1D" w:rsidRPr="00A05F1D" w:rsidRDefault="00A05F1D" w:rsidP="00A05F1D">
            <w:pPr>
              <w:tabs>
                <w:tab w:val="left" w:pos="567"/>
              </w:tabs>
              <w:overflowPunct/>
              <w:autoSpaceDE/>
              <w:autoSpaceDN/>
              <w:adjustRightInd/>
              <w:spacing w:before="60" w:after="60"/>
              <w:jc w:val="center"/>
              <w:textAlignment w:val="auto"/>
              <w:rPr>
                <w:rFonts w:eastAsia="MS Gothic"/>
                <w:b/>
                <w:sz w:val="18"/>
                <w:szCs w:val="18"/>
                <w:lang w:val="en-GB" w:eastAsia="zh-CN"/>
              </w:rPr>
            </w:pPr>
            <w:r w:rsidRPr="00A05F1D">
              <w:rPr>
                <w:b/>
                <w:bCs/>
                <w:sz w:val="18"/>
                <w:szCs w:val="18"/>
                <w:lang w:val="en-GB" w:eastAsia="zh-CN" w:bidi="es-ES"/>
              </w:rPr>
              <w:t>IGlar</w:t>
            </w:r>
          </w:p>
        </w:tc>
        <w:tc>
          <w:tcPr>
            <w:tcW w:w="676" w:type="pct"/>
            <w:tcBorders>
              <w:top w:val="single" w:sz="4" w:space="0" w:color="auto"/>
              <w:left w:val="single" w:sz="4" w:space="0" w:color="auto"/>
              <w:bottom w:val="single" w:sz="4" w:space="0" w:color="auto"/>
              <w:right w:val="single" w:sz="4" w:space="0" w:color="auto"/>
            </w:tcBorders>
            <w:shd w:val="clear" w:color="auto" w:fill="auto"/>
            <w:vAlign w:val="center"/>
          </w:tcPr>
          <w:p w14:paraId="275ADF6A" w14:textId="77777777" w:rsidR="00A05F1D" w:rsidRPr="00A05F1D" w:rsidRDefault="00A05F1D" w:rsidP="00A05F1D">
            <w:pPr>
              <w:tabs>
                <w:tab w:val="left" w:pos="567"/>
              </w:tabs>
              <w:overflowPunct/>
              <w:autoSpaceDE/>
              <w:autoSpaceDN/>
              <w:adjustRightInd/>
              <w:spacing w:before="60" w:after="60"/>
              <w:jc w:val="center"/>
              <w:textAlignment w:val="auto"/>
              <w:rPr>
                <w:rFonts w:eastAsia="MS Gothic"/>
                <w:b/>
                <w:sz w:val="18"/>
                <w:szCs w:val="18"/>
                <w:lang w:val="en-GB" w:eastAsia="zh-CN"/>
              </w:rPr>
            </w:pPr>
            <w:r w:rsidRPr="00A05F1D">
              <w:rPr>
                <w:b/>
                <w:bCs/>
                <w:sz w:val="18"/>
                <w:szCs w:val="18"/>
                <w:lang w:val="en-GB" w:eastAsia="zh-CN" w:bidi="es-ES"/>
              </w:rPr>
              <w:t>Toujeo</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tcPr>
          <w:p w14:paraId="6439ADA9" w14:textId="77777777" w:rsidR="00A05F1D" w:rsidRPr="00A05F1D" w:rsidRDefault="00A05F1D" w:rsidP="00A05F1D">
            <w:pPr>
              <w:tabs>
                <w:tab w:val="left" w:pos="567"/>
              </w:tabs>
              <w:overflowPunct/>
              <w:autoSpaceDE/>
              <w:autoSpaceDN/>
              <w:adjustRightInd/>
              <w:spacing w:before="60" w:after="60"/>
              <w:jc w:val="center"/>
              <w:textAlignment w:val="auto"/>
              <w:rPr>
                <w:rFonts w:eastAsia="MS Gothic"/>
                <w:b/>
                <w:sz w:val="18"/>
                <w:szCs w:val="18"/>
                <w:lang w:val="en-GB" w:eastAsia="zh-CN"/>
              </w:rPr>
            </w:pPr>
            <w:r w:rsidRPr="00A05F1D">
              <w:rPr>
                <w:b/>
                <w:bCs/>
                <w:sz w:val="18"/>
                <w:szCs w:val="18"/>
                <w:lang w:val="en-GB" w:eastAsia="zh-CN" w:bidi="es-ES"/>
              </w:rPr>
              <w:t>IGlar</w:t>
            </w:r>
          </w:p>
        </w:tc>
      </w:tr>
      <w:tr w:rsidR="00A05F1D" w:rsidRPr="00EA23E0" w14:paraId="40CC907C" w14:textId="77777777" w:rsidTr="00A05F1D">
        <w:trPr>
          <w:cantSplit/>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14:paraId="00EDE08F" w14:textId="77777777" w:rsidR="00A05F1D" w:rsidRPr="00A05F1D" w:rsidRDefault="00A05F1D" w:rsidP="00A05F1D">
            <w:pPr>
              <w:tabs>
                <w:tab w:val="left" w:pos="567"/>
              </w:tabs>
              <w:overflowPunct/>
              <w:autoSpaceDE/>
              <w:autoSpaceDN/>
              <w:adjustRightInd/>
              <w:spacing w:before="60" w:after="60"/>
              <w:textAlignment w:val="auto"/>
              <w:rPr>
                <w:rFonts w:eastAsia="MS Gothic"/>
                <w:sz w:val="18"/>
                <w:szCs w:val="18"/>
                <w:lang w:val="pt-PT" w:eastAsia="zh-CN"/>
              </w:rPr>
            </w:pPr>
            <w:r w:rsidRPr="00A05F1D">
              <w:rPr>
                <w:b/>
                <w:bCs/>
                <w:sz w:val="18"/>
                <w:szCs w:val="18"/>
                <w:lang w:val="pt-PT" w:eastAsia="zh-CN" w:bidi="es-ES"/>
              </w:rPr>
              <w:t>Incidencia (%) de hipoglucemias graves</w:t>
            </w:r>
            <w:r w:rsidRPr="00A05F1D">
              <w:rPr>
                <w:b/>
                <w:bCs/>
                <w:sz w:val="18"/>
                <w:szCs w:val="18"/>
                <w:vertAlign w:val="superscript"/>
                <w:lang w:val="pt-PT" w:eastAsia="zh-CN" w:bidi="es-ES"/>
              </w:rPr>
              <w:t>a</w:t>
            </w:r>
            <w:r w:rsidRPr="00A05F1D">
              <w:rPr>
                <w:b/>
                <w:bCs/>
                <w:sz w:val="18"/>
                <w:szCs w:val="18"/>
                <w:lang w:val="pt-PT" w:eastAsia="zh-CN" w:bidi="es-ES"/>
              </w:rPr>
              <w:t xml:space="preserve"> (n/Total N)</w:t>
            </w:r>
          </w:p>
        </w:tc>
      </w:tr>
      <w:tr w:rsidR="00A05F1D" w:rsidRPr="00A05F1D" w14:paraId="2473B5A2" w14:textId="77777777" w:rsidTr="00A05F1D">
        <w:trPr>
          <w:cantSplit/>
          <w:jc w:val="center"/>
        </w:trPr>
        <w:tc>
          <w:tcPr>
            <w:tcW w:w="948" w:type="pct"/>
            <w:vMerge w:val="restart"/>
            <w:tcBorders>
              <w:top w:val="single" w:sz="4" w:space="0" w:color="auto"/>
              <w:left w:val="single" w:sz="4" w:space="0" w:color="auto"/>
              <w:right w:val="single" w:sz="4" w:space="0" w:color="auto"/>
            </w:tcBorders>
            <w:shd w:val="clear" w:color="auto" w:fill="auto"/>
            <w:vAlign w:val="center"/>
          </w:tcPr>
          <w:p w14:paraId="02CFCA48" w14:textId="77777777" w:rsidR="00A05F1D" w:rsidRPr="00A05F1D" w:rsidRDefault="00A05F1D" w:rsidP="00A05F1D">
            <w:pPr>
              <w:tabs>
                <w:tab w:val="left" w:pos="567"/>
              </w:tabs>
              <w:overflowPunct/>
              <w:autoSpaceDE/>
              <w:autoSpaceDN/>
              <w:adjustRightInd/>
              <w:spacing w:before="60" w:after="60"/>
              <w:textAlignment w:val="auto"/>
              <w:rPr>
                <w:rFonts w:eastAsia="MS Gothic"/>
                <w:sz w:val="18"/>
                <w:szCs w:val="18"/>
                <w:vertAlign w:val="superscript"/>
                <w:lang w:val="es-ES" w:eastAsia="zh-CN"/>
              </w:rPr>
            </w:pPr>
            <w:r w:rsidRPr="00A05F1D">
              <w:rPr>
                <w:sz w:val="18"/>
                <w:szCs w:val="18"/>
                <w:lang w:val="en-GB" w:eastAsia="zh-CN" w:bidi="es-ES"/>
              </w:rPr>
              <w:t xml:space="preserve">Periodo del </w:t>
            </w:r>
            <w:r w:rsidR="00527338">
              <w:rPr>
                <w:sz w:val="18"/>
                <w:szCs w:val="18"/>
                <w:lang w:val="en-GB" w:eastAsia="zh-CN" w:bidi="es-ES"/>
              </w:rPr>
              <w:t xml:space="preserve">ensayo </w:t>
            </w:r>
            <w:r w:rsidRPr="00A05F1D">
              <w:rPr>
                <w:sz w:val="18"/>
                <w:szCs w:val="18"/>
                <w:lang w:val="en-GB" w:eastAsia="zh-CN" w:bidi="es-ES"/>
              </w:rPr>
              <w:t>completo</w:t>
            </w:r>
            <w:r w:rsidRPr="00A05F1D">
              <w:rPr>
                <w:sz w:val="18"/>
                <w:szCs w:val="18"/>
                <w:vertAlign w:val="superscript"/>
                <w:lang w:val="en-GB" w:eastAsia="zh-CN" w:bidi="es-ES"/>
              </w:rPr>
              <w:t>d</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788FD3F1" w14:textId="77777777" w:rsidR="00A05F1D" w:rsidRPr="00A05F1D" w:rsidRDefault="00A05F1D" w:rsidP="00A05F1D">
            <w:pPr>
              <w:tabs>
                <w:tab w:val="left" w:pos="567"/>
              </w:tabs>
              <w:overflowPunct/>
              <w:autoSpaceDE/>
              <w:autoSpaceDN/>
              <w:adjustRightInd/>
              <w:spacing w:before="60" w:after="60"/>
              <w:jc w:val="center"/>
              <w:textAlignment w:val="auto"/>
              <w:rPr>
                <w:rFonts w:eastAsia="MS Gothic"/>
                <w:sz w:val="18"/>
                <w:szCs w:val="18"/>
                <w:lang w:val="en-GB" w:eastAsia="zh-CN"/>
              </w:rPr>
            </w:pPr>
            <w:r w:rsidRPr="00A05F1D">
              <w:rPr>
                <w:sz w:val="18"/>
                <w:szCs w:val="18"/>
                <w:lang w:val="en-GB" w:eastAsia="zh-CN" w:bidi="es-ES"/>
              </w:rPr>
              <w:t>6,6</w:t>
            </w:r>
          </w:p>
          <w:p w14:paraId="40C2AFB3" w14:textId="77777777" w:rsidR="00A05F1D" w:rsidRPr="00A05F1D" w:rsidRDefault="00A05F1D" w:rsidP="00A05F1D">
            <w:pPr>
              <w:tabs>
                <w:tab w:val="left" w:pos="567"/>
              </w:tabs>
              <w:overflowPunct/>
              <w:autoSpaceDE/>
              <w:autoSpaceDN/>
              <w:adjustRightInd/>
              <w:spacing w:before="60" w:after="60"/>
              <w:jc w:val="center"/>
              <w:textAlignment w:val="auto"/>
              <w:rPr>
                <w:rFonts w:eastAsia="MS Gothic"/>
                <w:sz w:val="18"/>
                <w:szCs w:val="18"/>
                <w:lang w:val="en-GB" w:eastAsia="zh-CN"/>
              </w:rPr>
            </w:pPr>
            <w:r w:rsidRPr="00A05F1D">
              <w:rPr>
                <w:sz w:val="18"/>
                <w:szCs w:val="18"/>
                <w:lang w:val="en-GB" w:eastAsia="zh-CN" w:bidi="es-ES"/>
              </w:rPr>
              <w:t>(18/274)</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07DB4D35" w14:textId="77777777" w:rsidR="00A05F1D" w:rsidRPr="00A05F1D" w:rsidRDefault="00A05F1D" w:rsidP="00A05F1D">
            <w:pPr>
              <w:tabs>
                <w:tab w:val="left" w:pos="567"/>
              </w:tabs>
              <w:overflowPunct/>
              <w:autoSpaceDE/>
              <w:autoSpaceDN/>
              <w:adjustRightInd/>
              <w:spacing w:before="60" w:after="60"/>
              <w:jc w:val="center"/>
              <w:textAlignment w:val="auto"/>
              <w:rPr>
                <w:rFonts w:eastAsia="MS Gothic"/>
                <w:sz w:val="18"/>
                <w:szCs w:val="18"/>
                <w:lang w:val="en-GB" w:eastAsia="zh-CN"/>
              </w:rPr>
            </w:pPr>
            <w:r w:rsidRPr="00A05F1D">
              <w:rPr>
                <w:sz w:val="18"/>
                <w:szCs w:val="18"/>
                <w:lang w:val="en-GB" w:eastAsia="zh-CN" w:bidi="es-ES"/>
              </w:rPr>
              <w:t>9,5</w:t>
            </w:r>
          </w:p>
          <w:p w14:paraId="032DA24E" w14:textId="77777777" w:rsidR="00A05F1D" w:rsidRPr="00A05F1D" w:rsidRDefault="00A05F1D" w:rsidP="00A05F1D">
            <w:pPr>
              <w:tabs>
                <w:tab w:val="left" w:pos="567"/>
              </w:tabs>
              <w:overflowPunct/>
              <w:autoSpaceDE/>
              <w:autoSpaceDN/>
              <w:adjustRightInd/>
              <w:spacing w:before="60" w:after="60"/>
              <w:jc w:val="center"/>
              <w:textAlignment w:val="auto"/>
              <w:rPr>
                <w:rFonts w:eastAsia="MS Gothic"/>
                <w:sz w:val="18"/>
                <w:szCs w:val="18"/>
                <w:lang w:val="en-GB" w:eastAsia="zh-CN"/>
              </w:rPr>
            </w:pPr>
            <w:r w:rsidRPr="00A05F1D">
              <w:rPr>
                <w:sz w:val="18"/>
                <w:szCs w:val="18"/>
                <w:lang w:val="en-GB" w:eastAsia="zh-CN" w:bidi="es-ES"/>
              </w:rPr>
              <w:t>(26/275)</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08B838B8" w14:textId="77777777" w:rsidR="00A05F1D" w:rsidRPr="00A05F1D" w:rsidRDefault="00A05F1D" w:rsidP="00A05F1D">
            <w:pPr>
              <w:tabs>
                <w:tab w:val="left" w:pos="567"/>
              </w:tabs>
              <w:overflowPunct/>
              <w:autoSpaceDE/>
              <w:autoSpaceDN/>
              <w:adjustRightInd/>
              <w:spacing w:before="60" w:after="60"/>
              <w:jc w:val="center"/>
              <w:textAlignment w:val="auto"/>
              <w:rPr>
                <w:rFonts w:eastAsia="MS Gothic"/>
                <w:sz w:val="18"/>
                <w:szCs w:val="18"/>
                <w:lang w:val="en-GB" w:eastAsia="zh-CN"/>
              </w:rPr>
            </w:pPr>
            <w:r w:rsidRPr="00A05F1D">
              <w:rPr>
                <w:sz w:val="18"/>
                <w:szCs w:val="18"/>
                <w:lang w:val="en-GB" w:eastAsia="zh-CN" w:bidi="es-ES"/>
              </w:rPr>
              <w:t>5,0</w:t>
            </w:r>
          </w:p>
          <w:p w14:paraId="1E64AF09" w14:textId="77777777" w:rsidR="00A05F1D" w:rsidRPr="00A05F1D" w:rsidRDefault="00A05F1D" w:rsidP="00A05F1D">
            <w:pPr>
              <w:tabs>
                <w:tab w:val="left" w:pos="567"/>
              </w:tabs>
              <w:overflowPunct/>
              <w:autoSpaceDE/>
              <w:autoSpaceDN/>
              <w:adjustRightInd/>
              <w:spacing w:before="60" w:after="60"/>
              <w:jc w:val="center"/>
              <w:textAlignment w:val="auto"/>
              <w:rPr>
                <w:rFonts w:eastAsia="MS Gothic"/>
                <w:sz w:val="18"/>
                <w:szCs w:val="18"/>
                <w:lang w:val="en-GB" w:eastAsia="zh-CN"/>
              </w:rPr>
            </w:pPr>
            <w:r w:rsidRPr="00A05F1D">
              <w:rPr>
                <w:sz w:val="18"/>
                <w:szCs w:val="18"/>
                <w:lang w:val="en-GB" w:eastAsia="zh-CN" w:bidi="es-ES"/>
              </w:rPr>
              <w:t>(20/404)</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179B9B9E" w14:textId="77777777" w:rsidR="00A05F1D" w:rsidRPr="00A05F1D" w:rsidRDefault="00A05F1D" w:rsidP="00A05F1D">
            <w:pPr>
              <w:tabs>
                <w:tab w:val="left" w:pos="567"/>
              </w:tabs>
              <w:overflowPunct/>
              <w:autoSpaceDE/>
              <w:autoSpaceDN/>
              <w:adjustRightInd/>
              <w:spacing w:before="60" w:after="60"/>
              <w:jc w:val="center"/>
              <w:textAlignment w:val="auto"/>
              <w:rPr>
                <w:rFonts w:eastAsia="MS Gothic"/>
                <w:sz w:val="18"/>
                <w:szCs w:val="18"/>
                <w:lang w:val="en-GB" w:eastAsia="zh-CN"/>
              </w:rPr>
            </w:pPr>
            <w:r w:rsidRPr="00A05F1D">
              <w:rPr>
                <w:sz w:val="18"/>
                <w:szCs w:val="18"/>
                <w:lang w:val="en-GB" w:eastAsia="zh-CN" w:bidi="es-ES"/>
              </w:rPr>
              <w:t>5,7</w:t>
            </w:r>
          </w:p>
          <w:p w14:paraId="47ADBF32" w14:textId="77777777" w:rsidR="00A05F1D" w:rsidRPr="00A05F1D" w:rsidRDefault="00A05F1D" w:rsidP="00A05F1D">
            <w:pPr>
              <w:tabs>
                <w:tab w:val="left" w:pos="567"/>
              </w:tabs>
              <w:overflowPunct/>
              <w:autoSpaceDE/>
              <w:autoSpaceDN/>
              <w:adjustRightInd/>
              <w:spacing w:before="60" w:after="60"/>
              <w:jc w:val="center"/>
              <w:textAlignment w:val="auto"/>
              <w:rPr>
                <w:rFonts w:eastAsia="MS Gothic"/>
                <w:sz w:val="18"/>
                <w:szCs w:val="18"/>
                <w:lang w:val="en-GB" w:eastAsia="zh-CN"/>
              </w:rPr>
            </w:pPr>
            <w:r w:rsidRPr="00A05F1D">
              <w:rPr>
                <w:sz w:val="18"/>
                <w:szCs w:val="18"/>
                <w:lang w:val="en-GB" w:eastAsia="zh-CN" w:bidi="es-ES"/>
              </w:rPr>
              <w:t>(23/402)</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6F8CCB99" w14:textId="77777777" w:rsidR="00A05F1D" w:rsidRPr="00A05F1D" w:rsidRDefault="00A05F1D" w:rsidP="00A05F1D">
            <w:pPr>
              <w:tabs>
                <w:tab w:val="left" w:pos="567"/>
              </w:tabs>
              <w:overflowPunct/>
              <w:autoSpaceDE/>
              <w:autoSpaceDN/>
              <w:adjustRightInd/>
              <w:spacing w:before="60" w:after="60"/>
              <w:jc w:val="center"/>
              <w:textAlignment w:val="auto"/>
              <w:rPr>
                <w:rFonts w:eastAsia="MS Gothic"/>
                <w:sz w:val="18"/>
                <w:szCs w:val="18"/>
                <w:lang w:val="en-GB" w:eastAsia="zh-CN"/>
              </w:rPr>
            </w:pPr>
            <w:r w:rsidRPr="00A05F1D">
              <w:rPr>
                <w:sz w:val="18"/>
                <w:szCs w:val="18"/>
                <w:lang w:val="en-GB" w:eastAsia="zh-CN" w:bidi="es-ES"/>
              </w:rPr>
              <w:t>1,0</w:t>
            </w:r>
          </w:p>
          <w:p w14:paraId="076B9A6E" w14:textId="77777777" w:rsidR="00A05F1D" w:rsidRPr="00A05F1D" w:rsidRDefault="00A05F1D" w:rsidP="00A05F1D">
            <w:pPr>
              <w:tabs>
                <w:tab w:val="left" w:pos="567"/>
              </w:tabs>
              <w:overflowPunct/>
              <w:autoSpaceDE/>
              <w:autoSpaceDN/>
              <w:adjustRightInd/>
              <w:spacing w:before="60" w:after="60"/>
              <w:jc w:val="center"/>
              <w:textAlignment w:val="auto"/>
              <w:rPr>
                <w:rFonts w:eastAsia="MS Gothic"/>
                <w:sz w:val="18"/>
                <w:szCs w:val="18"/>
                <w:lang w:val="en-GB" w:eastAsia="zh-CN"/>
              </w:rPr>
            </w:pPr>
            <w:r w:rsidRPr="00A05F1D">
              <w:rPr>
                <w:sz w:val="18"/>
                <w:szCs w:val="18"/>
                <w:lang w:val="en-GB" w:eastAsia="zh-CN" w:bidi="es-ES"/>
              </w:rPr>
              <w:t>(8/838)</w:t>
            </w:r>
          </w:p>
        </w:tc>
        <w:tc>
          <w:tcPr>
            <w:tcW w:w="673" w:type="pct"/>
            <w:tcBorders>
              <w:top w:val="single" w:sz="4" w:space="0" w:color="auto"/>
              <w:left w:val="single" w:sz="4" w:space="0" w:color="auto"/>
              <w:bottom w:val="single" w:sz="4" w:space="0" w:color="auto"/>
              <w:right w:val="single" w:sz="4" w:space="0" w:color="auto"/>
            </w:tcBorders>
            <w:shd w:val="clear" w:color="auto" w:fill="auto"/>
          </w:tcPr>
          <w:p w14:paraId="46102C87" w14:textId="77777777" w:rsidR="00A05F1D" w:rsidRPr="00A05F1D" w:rsidRDefault="00A05F1D" w:rsidP="00A05F1D">
            <w:pPr>
              <w:tabs>
                <w:tab w:val="left" w:pos="567"/>
              </w:tabs>
              <w:overflowPunct/>
              <w:autoSpaceDE/>
              <w:autoSpaceDN/>
              <w:adjustRightInd/>
              <w:spacing w:before="60" w:after="60"/>
              <w:jc w:val="center"/>
              <w:textAlignment w:val="auto"/>
              <w:rPr>
                <w:rFonts w:eastAsia="MS Gothic"/>
                <w:sz w:val="18"/>
                <w:szCs w:val="18"/>
                <w:lang w:val="en-GB" w:eastAsia="zh-CN"/>
              </w:rPr>
            </w:pPr>
            <w:r w:rsidRPr="00A05F1D">
              <w:rPr>
                <w:sz w:val="18"/>
                <w:szCs w:val="18"/>
                <w:lang w:val="en-GB" w:eastAsia="zh-CN" w:bidi="es-ES"/>
              </w:rPr>
              <w:t>1,2</w:t>
            </w:r>
          </w:p>
          <w:p w14:paraId="75890437" w14:textId="77777777" w:rsidR="00A05F1D" w:rsidRPr="00A05F1D" w:rsidRDefault="00A05F1D" w:rsidP="00A05F1D">
            <w:pPr>
              <w:tabs>
                <w:tab w:val="left" w:pos="567"/>
              </w:tabs>
              <w:overflowPunct/>
              <w:autoSpaceDE/>
              <w:autoSpaceDN/>
              <w:adjustRightInd/>
              <w:spacing w:before="60" w:after="60"/>
              <w:jc w:val="center"/>
              <w:textAlignment w:val="auto"/>
              <w:rPr>
                <w:rFonts w:eastAsia="MS Gothic"/>
                <w:sz w:val="18"/>
                <w:szCs w:val="18"/>
                <w:lang w:val="en-GB" w:eastAsia="zh-CN"/>
              </w:rPr>
            </w:pPr>
            <w:r w:rsidRPr="00A05F1D">
              <w:rPr>
                <w:sz w:val="18"/>
                <w:szCs w:val="18"/>
                <w:lang w:val="en-GB" w:eastAsia="zh-CN" w:bidi="es-ES"/>
              </w:rPr>
              <w:t>(10/844)</w:t>
            </w:r>
          </w:p>
        </w:tc>
      </w:tr>
      <w:tr w:rsidR="00A05F1D" w:rsidRPr="00A05F1D" w14:paraId="27454B95" w14:textId="77777777" w:rsidTr="00A05F1D">
        <w:trPr>
          <w:cantSplit/>
          <w:jc w:val="center"/>
        </w:trPr>
        <w:tc>
          <w:tcPr>
            <w:tcW w:w="948" w:type="pct"/>
            <w:vMerge/>
            <w:tcBorders>
              <w:left w:val="single" w:sz="4" w:space="0" w:color="auto"/>
              <w:bottom w:val="single" w:sz="4" w:space="0" w:color="auto"/>
              <w:right w:val="single" w:sz="4" w:space="0" w:color="auto"/>
            </w:tcBorders>
            <w:shd w:val="clear" w:color="auto" w:fill="auto"/>
            <w:vAlign w:val="center"/>
          </w:tcPr>
          <w:p w14:paraId="060BC0E0" w14:textId="77777777" w:rsidR="00A05F1D" w:rsidRPr="00A05F1D" w:rsidRDefault="00A05F1D" w:rsidP="00A05F1D">
            <w:pPr>
              <w:tabs>
                <w:tab w:val="left" w:pos="567"/>
              </w:tabs>
              <w:overflowPunct/>
              <w:autoSpaceDE/>
              <w:autoSpaceDN/>
              <w:adjustRightInd/>
              <w:spacing w:before="60" w:after="60"/>
              <w:textAlignment w:val="auto"/>
              <w:rPr>
                <w:rFonts w:eastAsia="MS Gothic"/>
                <w:sz w:val="18"/>
                <w:szCs w:val="18"/>
                <w:lang w:val="en-GB" w:eastAsia="zh-CN"/>
              </w:rPr>
            </w:pPr>
          </w:p>
        </w:tc>
        <w:tc>
          <w:tcPr>
            <w:tcW w:w="1352" w:type="pct"/>
            <w:gridSpan w:val="2"/>
            <w:tcBorders>
              <w:top w:val="single" w:sz="4" w:space="0" w:color="auto"/>
              <w:left w:val="single" w:sz="4" w:space="0" w:color="auto"/>
              <w:bottom w:val="single" w:sz="4" w:space="0" w:color="auto"/>
              <w:right w:val="single" w:sz="4" w:space="0" w:color="auto"/>
            </w:tcBorders>
            <w:shd w:val="clear" w:color="auto" w:fill="auto"/>
          </w:tcPr>
          <w:p w14:paraId="0BF30D9F" w14:textId="77777777" w:rsidR="00A05F1D" w:rsidRPr="00A05F1D" w:rsidRDefault="00A05F1D" w:rsidP="00A05F1D">
            <w:pPr>
              <w:tabs>
                <w:tab w:val="left" w:pos="567"/>
              </w:tabs>
              <w:overflowPunct/>
              <w:autoSpaceDE/>
              <w:autoSpaceDN/>
              <w:adjustRightInd/>
              <w:spacing w:before="60" w:after="60"/>
              <w:jc w:val="center"/>
              <w:textAlignment w:val="auto"/>
              <w:rPr>
                <w:rFonts w:eastAsia="MS Gothic"/>
                <w:i/>
                <w:sz w:val="18"/>
                <w:szCs w:val="18"/>
                <w:lang w:val="en-GB" w:eastAsia="zh-CN"/>
              </w:rPr>
            </w:pPr>
            <w:r w:rsidRPr="00A05F1D">
              <w:rPr>
                <w:i/>
                <w:iCs/>
                <w:sz w:val="18"/>
                <w:szCs w:val="18"/>
                <w:lang w:val="en-GB" w:eastAsia="zh-CN" w:bidi="es-ES"/>
              </w:rPr>
              <w:t>RR*: 0,69 [0,39;1,23]</w:t>
            </w:r>
          </w:p>
        </w:tc>
        <w:tc>
          <w:tcPr>
            <w:tcW w:w="1352" w:type="pct"/>
            <w:gridSpan w:val="2"/>
            <w:tcBorders>
              <w:top w:val="single" w:sz="4" w:space="0" w:color="auto"/>
              <w:left w:val="single" w:sz="4" w:space="0" w:color="auto"/>
              <w:bottom w:val="single" w:sz="4" w:space="0" w:color="auto"/>
              <w:right w:val="single" w:sz="4" w:space="0" w:color="auto"/>
            </w:tcBorders>
            <w:shd w:val="clear" w:color="auto" w:fill="auto"/>
          </w:tcPr>
          <w:p w14:paraId="065E41BD" w14:textId="77777777" w:rsidR="00A05F1D" w:rsidRPr="00A05F1D" w:rsidRDefault="00A05F1D" w:rsidP="00A05F1D">
            <w:pPr>
              <w:tabs>
                <w:tab w:val="left" w:pos="567"/>
              </w:tabs>
              <w:overflowPunct/>
              <w:autoSpaceDE/>
              <w:autoSpaceDN/>
              <w:adjustRightInd/>
              <w:spacing w:before="60" w:after="60"/>
              <w:jc w:val="center"/>
              <w:textAlignment w:val="auto"/>
              <w:rPr>
                <w:rFonts w:eastAsia="MS Gothic"/>
                <w:i/>
                <w:sz w:val="18"/>
                <w:szCs w:val="18"/>
                <w:lang w:val="en-GB" w:eastAsia="zh-CN"/>
              </w:rPr>
            </w:pPr>
            <w:r w:rsidRPr="00A05F1D">
              <w:rPr>
                <w:i/>
                <w:iCs/>
                <w:sz w:val="18"/>
                <w:szCs w:val="18"/>
                <w:lang w:val="en-GB" w:eastAsia="zh-CN" w:bidi="es-ES"/>
              </w:rPr>
              <w:t>RR: 0,87 [0,48;1,55]</w:t>
            </w:r>
          </w:p>
        </w:tc>
        <w:tc>
          <w:tcPr>
            <w:tcW w:w="1349" w:type="pct"/>
            <w:gridSpan w:val="2"/>
            <w:tcBorders>
              <w:top w:val="single" w:sz="4" w:space="0" w:color="auto"/>
              <w:left w:val="single" w:sz="4" w:space="0" w:color="auto"/>
              <w:bottom w:val="single" w:sz="4" w:space="0" w:color="auto"/>
              <w:right w:val="single" w:sz="4" w:space="0" w:color="auto"/>
            </w:tcBorders>
            <w:shd w:val="clear" w:color="auto" w:fill="auto"/>
          </w:tcPr>
          <w:p w14:paraId="690CB33E" w14:textId="77777777" w:rsidR="00A05F1D" w:rsidRPr="00A05F1D" w:rsidRDefault="00A05F1D" w:rsidP="00A05F1D">
            <w:pPr>
              <w:tabs>
                <w:tab w:val="left" w:pos="567"/>
              </w:tabs>
              <w:overflowPunct/>
              <w:autoSpaceDE/>
              <w:autoSpaceDN/>
              <w:adjustRightInd/>
              <w:spacing w:before="60" w:after="60"/>
              <w:jc w:val="center"/>
              <w:textAlignment w:val="auto"/>
              <w:rPr>
                <w:rFonts w:eastAsia="MS Gothic"/>
                <w:i/>
                <w:sz w:val="18"/>
                <w:szCs w:val="18"/>
                <w:lang w:val="en-GB" w:eastAsia="zh-CN"/>
              </w:rPr>
            </w:pPr>
            <w:r w:rsidRPr="00A05F1D">
              <w:rPr>
                <w:i/>
                <w:iCs/>
                <w:sz w:val="18"/>
                <w:szCs w:val="18"/>
                <w:lang w:val="en-GB" w:eastAsia="zh-CN" w:bidi="es-ES"/>
              </w:rPr>
              <w:t>RR: 0,82 [0,33;2,00]</w:t>
            </w:r>
          </w:p>
        </w:tc>
      </w:tr>
      <w:tr w:rsidR="00A05F1D" w:rsidRPr="00EA23E0" w14:paraId="21D01EE1" w14:textId="77777777" w:rsidTr="00A05F1D">
        <w:trPr>
          <w:cantSplit/>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14:paraId="287168D9" w14:textId="77777777" w:rsidR="00A05F1D" w:rsidRPr="00A05F1D" w:rsidRDefault="00A05F1D" w:rsidP="00A05F1D">
            <w:pPr>
              <w:tabs>
                <w:tab w:val="left" w:pos="567"/>
              </w:tabs>
              <w:overflowPunct/>
              <w:autoSpaceDE/>
              <w:autoSpaceDN/>
              <w:adjustRightInd/>
              <w:spacing w:before="60" w:after="60"/>
              <w:textAlignment w:val="auto"/>
              <w:rPr>
                <w:rFonts w:eastAsia="MS Gothic"/>
                <w:b/>
                <w:sz w:val="18"/>
                <w:szCs w:val="18"/>
                <w:lang w:val="pt-PT" w:eastAsia="zh-CN"/>
              </w:rPr>
            </w:pPr>
            <w:r w:rsidRPr="00A05F1D">
              <w:rPr>
                <w:b/>
                <w:bCs/>
                <w:sz w:val="18"/>
                <w:szCs w:val="18"/>
                <w:lang w:val="pt-PT" w:eastAsia="zh-CN" w:bidi="es-ES"/>
              </w:rPr>
              <w:t>Incidencia (%) de hipoglucemias confirmadas</w:t>
            </w:r>
            <w:r w:rsidRPr="00A05F1D">
              <w:rPr>
                <w:b/>
                <w:bCs/>
                <w:sz w:val="18"/>
                <w:szCs w:val="18"/>
                <w:vertAlign w:val="superscript"/>
                <w:lang w:val="pt-PT" w:eastAsia="zh-CN" w:bidi="es-ES"/>
              </w:rPr>
              <w:t>b</w:t>
            </w:r>
            <w:r w:rsidRPr="00A05F1D">
              <w:rPr>
                <w:b/>
                <w:bCs/>
                <w:sz w:val="18"/>
                <w:szCs w:val="18"/>
                <w:lang w:val="pt-PT" w:eastAsia="zh-CN" w:bidi="es-ES"/>
              </w:rPr>
              <w:t xml:space="preserve"> (n/Total N)</w:t>
            </w:r>
          </w:p>
        </w:tc>
      </w:tr>
      <w:tr w:rsidR="00A05F1D" w:rsidRPr="00A05F1D" w14:paraId="174135D2" w14:textId="77777777" w:rsidTr="00A05F1D">
        <w:trPr>
          <w:cantSplit/>
          <w:trHeight w:val="784"/>
          <w:jc w:val="center"/>
        </w:trPr>
        <w:tc>
          <w:tcPr>
            <w:tcW w:w="948" w:type="pct"/>
            <w:vMerge w:val="restart"/>
            <w:tcBorders>
              <w:top w:val="single" w:sz="4" w:space="0" w:color="auto"/>
              <w:left w:val="single" w:sz="4" w:space="0" w:color="auto"/>
              <w:right w:val="single" w:sz="4" w:space="0" w:color="auto"/>
            </w:tcBorders>
            <w:shd w:val="clear" w:color="auto" w:fill="auto"/>
            <w:vAlign w:val="center"/>
          </w:tcPr>
          <w:p w14:paraId="483D739B" w14:textId="77777777" w:rsidR="00A05F1D" w:rsidRPr="00A05F1D" w:rsidRDefault="00A05F1D" w:rsidP="00A05F1D">
            <w:pPr>
              <w:tabs>
                <w:tab w:val="left" w:pos="567"/>
              </w:tabs>
              <w:overflowPunct/>
              <w:autoSpaceDE/>
              <w:autoSpaceDN/>
              <w:adjustRightInd/>
              <w:spacing w:before="60" w:after="60"/>
              <w:textAlignment w:val="auto"/>
              <w:rPr>
                <w:rFonts w:eastAsia="MS Gothic"/>
                <w:sz w:val="18"/>
                <w:szCs w:val="18"/>
                <w:lang w:val="en-GB" w:eastAsia="zh-CN"/>
              </w:rPr>
            </w:pPr>
            <w:r w:rsidRPr="00A05F1D">
              <w:rPr>
                <w:sz w:val="18"/>
                <w:szCs w:val="18"/>
                <w:lang w:val="en-GB" w:eastAsia="zh-CN" w:bidi="es-ES"/>
              </w:rPr>
              <w:t xml:space="preserve">Periodo del </w:t>
            </w:r>
            <w:r w:rsidR="00527338">
              <w:rPr>
                <w:sz w:val="18"/>
                <w:szCs w:val="18"/>
                <w:lang w:val="en-GB" w:eastAsia="zh-CN" w:bidi="es-ES"/>
              </w:rPr>
              <w:t>ensayo</w:t>
            </w:r>
            <w:r w:rsidRPr="00A05F1D">
              <w:rPr>
                <w:sz w:val="18"/>
                <w:szCs w:val="18"/>
                <w:lang w:val="en-GB" w:eastAsia="zh-CN" w:bidi="es-ES"/>
              </w:rPr>
              <w:t xml:space="preserve"> completo</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7888E14A" w14:textId="77777777" w:rsidR="00A05F1D" w:rsidRPr="00A05F1D" w:rsidRDefault="00A05F1D" w:rsidP="00A05F1D">
            <w:pPr>
              <w:tabs>
                <w:tab w:val="left" w:pos="567"/>
              </w:tabs>
              <w:overflowPunct/>
              <w:autoSpaceDE/>
              <w:autoSpaceDN/>
              <w:adjustRightInd/>
              <w:spacing w:before="60" w:after="60"/>
              <w:jc w:val="center"/>
              <w:textAlignment w:val="auto"/>
              <w:rPr>
                <w:rFonts w:eastAsia="MS Gothic"/>
                <w:sz w:val="18"/>
                <w:szCs w:val="18"/>
                <w:lang w:val="en-GB" w:eastAsia="zh-CN"/>
              </w:rPr>
            </w:pPr>
            <w:r w:rsidRPr="00A05F1D">
              <w:rPr>
                <w:sz w:val="18"/>
                <w:szCs w:val="18"/>
                <w:lang w:val="en-GB" w:eastAsia="zh-CN" w:bidi="es-ES"/>
              </w:rPr>
              <w:t>93,1</w:t>
            </w:r>
          </w:p>
          <w:p w14:paraId="3637C7DF" w14:textId="77777777" w:rsidR="00A05F1D" w:rsidRPr="00A05F1D" w:rsidRDefault="00A05F1D" w:rsidP="00A05F1D">
            <w:pPr>
              <w:tabs>
                <w:tab w:val="left" w:pos="567"/>
              </w:tabs>
              <w:overflowPunct/>
              <w:autoSpaceDE/>
              <w:autoSpaceDN/>
              <w:adjustRightInd/>
              <w:spacing w:before="60" w:after="60"/>
              <w:jc w:val="center"/>
              <w:textAlignment w:val="auto"/>
              <w:rPr>
                <w:rFonts w:eastAsia="MS Gothic"/>
                <w:sz w:val="18"/>
                <w:szCs w:val="18"/>
                <w:lang w:val="en-GB" w:eastAsia="zh-CN"/>
              </w:rPr>
            </w:pPr>
            <w:r w:rsidRPr="00A05F1D">
              <w:rPr>
                <w:sz w:val="18"/>
                <w:szCs w:val="18"/>
                <w:lang w:val="en-GB" w:eastAsia="zh-CN" w:bidi="es-ES"/>
              </w:rPr>
              <w:t>(255/274)</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14FB96BF" w14:textId="77777777" w:rsidR="00A05F1D" w:rsidRPr="00A05F1D" w:rsidRDefault="00A05F1D" w:rsidP="00A05F1D">
            <w:pPr>
              <w:tabs>
                <w:tab w:val="left" w:pos="567"/>
              </w:tabs>
              <w:overflowPunct/>
              <w:autoSpaceDE/>
              <w:autoSpaceDN/>
              <w:adjustRightInd/>
              <w:spacing w:before="60" w:after="60"/>
              <w:jc w:val="center"/>
              <w:textAlignment w:val="auto"/>
              <w:rPr>
                <w:rFonts w:eastAsia="MS Gothic"/>
                <w:sz w:val="18"/>
                <w:szCs w:val="18"/>
                <w:lang w:val="en-GB" w:eastAsia="zh-CN"/>
              </w:rPr>
            </w:pPr>
            <w:r w:rsidRPr="00A05F1D">
              <w:rPr>
                <w:sz w:val="18"/>
                <w:szCs w:val="18"/>
                <w:lang w:val="en-GB" w:eastAsia="zh-CN" w:bidi="es-ES"/>
              </w:rPr>
              <w:t>93,5</w:t>
            </w:r>
          </w:p>
          <w:p w14:paraId="12D2E3F9" w14:textId="77777777" w:rsidR="00A05F1D" w:rsidRPr="00A05F1D" w:rsidRDefault="00A05F1D" w:rsidP="00A05F1D">
            <w:pPr>
              <w:tabs>
                <w:tab w:val="left" w:pos="567"/>
              </w:tabs>
              <w:overflowPunct/>
              <w:autoSpaceDE/>
              <w:autoSpaceDN/>
              <w:adjustRightInd/>
              <w:spacing w:before="60" w:after="60"/>
              <w:jc w:val="center"/>
              <w:textAlignment w:val="auto"/>
              <w:rPr>
                <w:rFonts w:eastAsia="MS Gothic"/>
                <w:sz w:val="18"/>
                <w:szCs w:val="18"/>
                <w:lang w:val="en-GB" w:eastAsia="zh-CN"/>
              </w:rPr>
            </w:pPr>
            <w:r w:rsidRPr="00A05F1D">
              <w:rPr>
                <w:sz w:val="18"/>
                <w:szCs w:val="18"/>
                <w:lang w:val="en-GB" w:eastAsia="zh-CN" w:bidi="es-ES"/>
              </w:rPr>
              <w:t>(257/275)</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3F807EFB" w14:textId="77777777" w:rsidR="00A05F1D" w:rsidRPr="00A05F1D" w:rsidRDefault="00A05F1D" w:rsidP="00A05F1D">
            <w:pPr>
              <w:tabs>
                <w:tab w:val="left" w:pos="567"/>
              </w:tabs>
              <w:overflowPunct/>
              <w:autoSpaceDE/>
              <w:autoSpaceDN/>
              <w:adjustRightInd/>
              <w:spacing w:before="60" w:after="60"/>
              <w:jc w:val="center"/>
              <w:textAlignment w:val="auto"/>
              <w:rPr>
                <w:rFonts w:eastAsia="MS Gothic"/>
                <w:sz w:val="18"/>
                <w:szCs w:val="18"/>
                <w:lang w:val="en-GB" w:eastAsia="zh-CN"/>
              </w:rPr>
            </w:pPr>
            <w:r w:rsidRPr="00A05F1D">
              <w:rPr>
                <w:sz w:val="18"/>
                <w:szCs w:val="18"/>
                <w:lang w:val="en-GB" w:eastAsia="zh-CN" w:bidi="es-ES"/>
              </w:rPr>
              <w:t>81,9</w:t>
            </w:r>
          </w:p>
          <w:p w14:paraId="3F942D83" w14:textId="77777777" w:rsidR="00A05F1D" w:rsidRPr="00A05F1D" w:rsidRDefault="00A05F1D" w:rsidP="00A05F1D">
            <w:pPr>
              <w:tabs>
                <w:tab w:val="left" w:pos="567"/>
              </w:tabs>
              <w:overflowPunct/>
              <w:autoSpaceDE/>
              <w:autoSpaceDN/>
              <w:adjustRightInd/>
              <w:spacing w:before="60" w:after="60"/>
              <w:jc w:val="center"/>
              <w:textAlignment w:val="auto"/>
              <w:rPr>
                <w:rFonts w:eastAsia="MS Gothic"/>
                <w:sz w:val="18"/>
                <w:szCs w:val="18"/>
                <w:lang w:val="en-GB" w:eastAsia="zh-CN"/>
              </w:rPr>
            </w:pPr>
            <w:r w:rsidRPr="00A05F1D">
              <w:rPr>
                <w:sz w:val="18"/>
                <w:szCs w:val="18"/>
                <w:lang w:val="en-GB" w:eastAsia="zh-CN" w:bidi="es-ES"/>
              </w:rPr>
              <w:t>(331/404)</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32A2DBA0" w14:textId="77777777" w:rsidR="00A05F1D" w:rsidRPr="00A05F1D" w:rsidRDefault="00A05F1D" w:rsidP="00A05F1D">
            <w:pPr>
              <w:tabs>
                <w:tab w:val="left" w:pos="567"/>
              </w:tabs>
              <w:overflowPunct/>
              <w:autoSpaceDE/>
              <w:autoSpaceDN/>
              <w:adjustRightInd/>
              <w:spacing w:before="60" w:after="60"/>
              <w:jc w:val="center"/>
              <w:textAlignment w:val="auto"/>
              <w:rPr>
                <w:rFonts w:eastAsia="MS Gothic"/>
                <w:sz w:val="18"/>
                <w:szCs w:val="18"/>
                <w:lang w:val="en-GB" w:eastAsia="zh-CN"/>
              </w:rPr>
            </w:pPr>
            <w:r w:rsidRPr="00A05F1D">
              <w:rPr>
                <w:sz w:val="18"/>
                <w:szCs w:val="18"/>
                <w:lang w:val="en-GB" w:eastAsia="zh-CN" w:bidi="es-ES"/>
              </w:rPr>
              <w:t>87,8</w:t>
            </w:r>
          </w:p>
          <w:p w14:paraId="2CD04538" w14:textId="77777777" w:rsidR="00A05F1D" w:rsidRPr="00A05F1D" w:rsidRDefault="00A05F1D" w:rsidP="00A05F1D">
            <w:pPr>
              <w:tabs>
                <w:tab w:val="left" w:pos="567"/>
              </w:tabs>
              <w:overflowPunct/>
              <w:autoSpaceDE/>
              <w:autoSpaceDN/>
              <w:adjustRightInd/>
              <w:spacing w:before="60" w:after="60"/>
              <w:jc w:val="center"/>
              <w:textAlignment w:val="auto"/>
              <w:rPr>
                <w:rFonts w:eastAsia="MS Gothic"/>
                <w:sz w:val="18"/>
                <w:szCs w:val="18"/>
                <w:lang w:val="en-GB" w:eastAsia="zh-CN"/>
              </w:rPr>
            </w:pPr>
            <w:r w:rsidRPr="00A05F1D">
              <w:rPr>
                <w:sz w:val="18"/>
                <w:szCs w:val="18"/>
                <w:lang w:val="en-GB" w:eastAsia="zh-CN" w:bidi="es-ES"/>
              </w:rPr>
              <w:t>(353/402)</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4CFC42BF" w14:textId="77777777" w:rsidR="00A05F1D" w:rsidRPr="00A05F1D" w:rsidRDefault="00A05F1D" w:rsidP="00A05F1D">
            <w:pPr>
              <w:tabs>
                <w:tab w:val="left" w:pos="567"/>
              </w:tabs>
              <w:overflowPunct/>
              <w:autoSpaceDE/>
              <w:autoSpaceDN/>
              <w:adjustRightInd/>
              <w:spacing w:before="60" w:after="60"/>
              <w:jc w:val="center"/>
              <w:textAlignment w:val="auto"/>
              <w:rPr>
                <w:rFonts w:eastAsia="MS Gothic"/>
                <w:sz w:val="18"/>
                <w:szCs w:val="18"/>
                <w:lang w:val="en-GB" w:eastAsia="zh-CN"/>
              </w:rPr>
            </w:pPr>
            <w:r w:rsidRPr="00A05F1D">
              <w:rPr>
                <w:sz w:val="18"/>
                <w:szCs w:val="18"/>
                <w:lang w:val="en-GB" w:eastAsia="zh-CN" w:bidi="es-ES"/>
              </w:rPr>
              <w:t>57,6</w:t>
            </w:r>
          </w:p>
          <w:p w14:paraId="04996538" w14:textId="77777777" w:rsidR="00A05F1D" w:rsidRPr="00A05F1D" w:rsidRDefault="00A05F1D" w:rsidP="00A05F1D">
            <w:pPr>
              <w:tabs>
                <w:tab w:val="left" w:pos="567"/>
              </w:tabs>
              <w:overflowPunct/>
              <w:autoSpaceDE/>
              <w:autoSpaceDN/>
              <w:adjustRightInd/>
              <w:spacing w:before="60" w:after="60"/>
              <w:jc w:val="center"/>
              <w:textAlignment w:val="auto"/>
              <w:rPr>
                <w:rFonts w:eastAsia="MS Gothic"/>
                <w:sz w:val="18"/>
                <w:szCs w:val="18"/>
                <w:lang w:val="en-GB" w:eastAsia="zh-CN"/>
              </w:rPr>
            </w:pPr>
            <w:r w:rsidRPr="00A05F1D">
              <w:rPr>
                <w:sz w:val="18"/>
                <w:szCs w:val="18"/>
                <w:lang w:val="en-GB" w:eastAsia="zh-CN" w:bidi="es-ES"/>
              </w:rPr>
              <w:t>(483/838)</w:t>
            </w:r>
          </w:p>
        </w:tc>
        <w:tc>
          <w:tcPr>
            <w:tcW w:w="673" w:type="pct"/>
            <w:tcBorders>
              <w:top w:val="single" w:sz="4" w:space="0" w:color="auto"/>
              <w:left w:val="single" w:sz="4" w:space="0" w:color="auto"/>
              <w:bottom w:val="single" w:sz="4" w:space="0" w:color="auto"/>
              <w:right w:val="single" w:sz="4" w:space="0" w:color="auto"/>
            </w:tcBorders>
            <w:shd w:val="clear" w:color="auto" w:fill="auto"/>
          </w:tcPr>
          <w:p w14:paraId="0BCCC1EE" w14:textId="77777777" w:rsidR="00A05F1D" w:rsidRPr="00A05F1D" w:rsidRDefault="00A05F1D" w:rsidP="00A05F1D">
            <w:pPr>
              <w:tabs>
                <w:tab w:val="left" w:pos="567"/>
              </w:tabs>
              <w:overflowPunct/>
              <w:autoSpaceDE/>
              <w:autoSpaceDN/>
              <w:adjustRightInd/>
              <w:spacing w:before="60" w:after="60"/>
              <w:jc w:val="center"/>
              <w:textAlignment w:val="auto"/>
              <w:rPr>
                <w:rFonts w:eastAsia="MS Gothic"/>
                <w:sz w:val="18"/>
                <w:szCs w:val="18"/>
                <w:lang w:val="en-GB" w:eastAsia="zh-CN"/>
              </w:rPr>
            </w:pPr>
            <w:r w:rsidRPr="00A05F1D">
              <w:rPr>
                <w:sz w:val="18"/>
                <w:szCs w:val="18"/>
                <w:lang w:val="en-GB" w:eastAsia="zh-CN" w:bidi="es-ES"/>
              </w:rPr>
              <w:t>64,5</w:t>
            </w:r>
          </w:p>
          <w:p w14:paraId="49387DDC" w14:textId="77777777" w:rsidR="00A05F1D" w:rsidRPr="00A05F1D" w:rsidRDefault="00A05F1D" w:rsidP="00A05F1D">
            <w:pPr>
              <w:tabs>
                <w:tab w:val="left" w:pos="567"/>
              </w:tabs>
              <w:overflowPunct/>
              <w:autoSpaceDE/>
              <w:autoSpaceDN/>
              <w:adjustRightInd/>
              <w:spacing w:before="60" w:after="60"/>
              <w:jc w:val="center"/>
              <w:textAlignment w:val="auto"/>
              <w:rPr>
                <w:rFonts w:eastAsia="MS Gothic"/>
                <w:sz w:val="18"/>
                <w:szCs w:val="18"/>
                <w:lang w:val="en-GB" w:eastAsia="zh-CN"/>
              </w:rPr>
            </w:pPr>
            <w:r w:rsidRPr="00A05F1D">
              <w:rPr>
                <w:sz w:val="18"/>
                <w:szCs w:val="18"/>
                <w:lang w:val="en-GB" w:eastAsia="zh-CN" w:bidi="es-ES"/>
              </w:rPr>
              <w:t>(544/844)</w:t>
            </w:r>
          </w:p>
        </w:tc>
      </w:tr>
      <w:tr w:rsidR="00A05F1D" w:rsidRPr="00A05F1D" w14:paraId="15190F87" w14:textId="77777777" w:rsidTr="00A05F1D">
        <w:trPr>
          <w:cantSplit/>
          <w:jc w:val="center"/>
        </w:trPr>
        <w:tc>
          <w:tcPr>
            <w:tcW w:w="948" w:type="pct"/>
            <w:vMerge/>
            <w:tcBorders>
              <w:left w:val="single" w:sz="4" w:space="0" w:color="auto"/>
              <w:bottom w:val="single" w:sz="4" w:space="0" w:color="auto"/>
              <w:right w:val="single" w:sz="4" w:space="0" w:color="auto"/>
            </w:tcBorders>
            <w:shd w:val="clear" w:color="auto" w:fill="auto"/>
            <w:vAlign w:val="center"/>
          </w:tcPr>
          <w:p w14:paraId="3BBA650C" w14:textId="77777777" w:rsidR="00A05F1D" w:rsidRPr="00A05F1D" w:rsidRDefault="00A05F1D" w:rsidP="00A05F1D">
            <w:pPr>
              <w:tabs>
                <w:tab w:val="left" w:pos="567"/>
              </w:tabs>
              <w:overflowPunct/>
              <w:autoSpaceDE/>
              <w:autoSpaceDN/>
              <w:adjustRightInd/>
              <w:spacing w:before="60" w:after="60"/>
              <w:textAlignment w:val="auto"/>
              <w:rPr>
                <w:rFonts w:eastAsia="MS Gothic"/>
                <w:sz w:val="18"/>
                <w:szCs w:val="18"/>
                <w:lang w:val="en-GB" w:eastAsia="zh-CN"/>
              </w:rPr>
            </w:pPr>
          </w:p>
        </w:tc>
        <w:tc>
          <w:tcPr>
            <w:tcW w:w="1352" w:type="pct"/>
            <w:gridSpan w:val="2"/>
            <w:tcBorders>
              <w:top w:val="single" w:sz="4" w:space="0" w:color="auto"/>
              <w:left w:val="single" w:sz="4" w:space="0" w:color="auto"/>
              <w:bottom w:val="single" w:sz="4" w:space="0" w:color="auto"/>
              <w:right w:val="single" w:sz="4" w:space="0" w:color="auto"/>
            </w:tcBorders>
            <w:shd w:val="clear" w:color="auto" w:fill="auto"/>
          </w:tcPr>
          <w:p w14:paraId="78C35A31" w14:textId="77777777" w:rsidR="00A05F1D" w:rsidRPr="00A05F1D" w:rsidRDefault="00A05F1D" w:rsidP="00A05F1D">
            <w:pPr>
              <w:tabs>
                <w:tab w:val="left" w:pos="567"/>
              </w:tabs>
              <w:overflowPunct/>
              <w:autoSpaceDE/>
              <w:autoSpaceDN/>
              <w:adjustRightInd/>
              <w:spacing w:before="60" w:after="60"/>
              <w:jc w:val="center"/>
              <w:textAlignment w:val="auto"/>
              <w:rPr>
                <w:rFonts w:eastAsia="MS Gothic"/>
                <w:i/>
                <w:sz w:val="18"/>
                <w:szCs w:val="18"/>
                <w:lang w:val="en-GB" w:eastAsia="zh-CN"/>
              </w:rPr>
            </w:pPr>
            <w:r w:rsidRPr="00A05F1D">
              <w:rPr>
                <w:i/>
                <w:iCs/>
                <w:sz w:val="18"/>
                <w:szCs w:val="18"/>
                <w:lang w:val="en-GB" w:eastAsia="zh-CN" w:bidi="es-ES"/>
              </w:rPr>
              <w:t>RR: 1,00 [0,95;1,04]</w:t>
            </w:r>
          </w:p>
        </w:tc>
        <w:tc>
          <w:tcPr>
            <w:tcW w:w="1352" w:type="pct"/>
            <w:gridSpan w:val="2"/>
            <w:tcBorders>
              <w:top w:val="single" w:sz="4" w:space="0" w:color="auto"/>
              <w:left w:val="single" w:sz="4" w:space="0" w:color="auto"/>
              <w:bottom w:val="single" w:sz="4" w:space="0" w:color="auto"/>
              <w:right w:val="single" w:sz="4" w:space="0" w:color="auto"/>
            </w:tcBorders>
            <w:shd w:val="clear" w:color="auto" w:fill="auto"/>
          </w:tcPr>
          <w:p w14:paraId="79680C06" w14:textId="77777777" w:rsidR="00A05F1D" w:rsidRPr="00A05F1D" w:rsidRDefault="00A05F1D" w:rsidP="00A05F1D">
            <w:pPr>
              <w:tabs>
                <w:tab w:val="left" w:pos="567"/>
              </w:tabs>
              <w:overflowPunct/>
              <w:autoSpaceDE/>
              <w:autoSpaceDN/>
              <w:adjustRightInd/>
              <w:spacing w:before="60" w:after="60"/>
              <w:jc w:val="center"/>
              <w:textAlignment w:val="auto"/>
              <w:rPr>
                <w:rFonts w:eastAsia="MS Gothic"/>
                <w:i/>
                <w:sz w:val="18"/>
                <w:szCs w:val="18"/>
                <w:lang w:val="en-GB" w:eastAsia="zh-CN"/>
              </w:rPr>
            </w:pPr>
            <w:r w:rsidRPr="00A05F1D">
              <w:rPr>
                <w:i/>
                <w:iCs/>
                <w:sz w:val="18"/>
                <w:szCs w:val="18"/>
                <w:lang w:val="en-GB" w:eastAsia="zh-CN" w:bidi="es-ES"/>
              </w:rPr>
              <w:t>RR: 0,93 [0,88; 0,99]</w:t>
            </w:r>
          </w:p>
        </w:tc>
        <w:tc>
          <w:tcPr>
            <w:tcW w:w="1349" w:type="pct"/>
            <w:gridSpan w:val="2"/>
            <w:tcBorders>
              <w:top w:val="single" w:sz="4" w:space="0" w:color="auto"/>
              <w:left w:val="single" w:sz="4" w:space="0" w:color="auto"/>
              <w:bottom w:val="single" w:sz="4" w:space="0" w:color="auto"/>
              <w:right w:val="single" w:sz="4" w:space="0" w:color="auto"/>
            </w:tcBorders>
            <w:shd w:val="clear" w:color="auto" w:fill="auto"/>
          </w:tcPr>
          <w:p w14:paraId="27A236B2" w14:textId="77777777" w:rsidR="00A05F1D" w:rsidRPr="00A05F1D" w:rsidRDefault="00A05F1D" w:rsidP="00A05F1D">
            <w:pPr>
              <w:tabs>
                <w:tab w:val="left" w:pos="567"/>
              </w:tabs>
              <w:overflowPunct/>
              <w:autoSpaceDE/>
              <w:autoSpaceDN/>
              <w:adjustRightInd/>
              <w:spacing w:before="60" w:after="60"/>
              <w:jc w:val="center"/>
              <w:textAlignment w:val="auto"/>
              <w:rPr>
                <w:rFonts w:eastAsia="MS Gothic"/>
                <w:i/>
                <w:sz w:val="18"/>
                <w:szCs w:val="18"/>
                <w:lang w:val="en-GB" w:eastAsia="zh-CN"/>
              </w:rPr>
            </w:pPr>
            <w:r w:rsidRPr="00A05F1D">
              <w:rPr>
                <w:i/>
                <w:iCs/>
                <w:sz w:val="18"/>
                <w:szCs w:val="18"/>
                <w:lang w:val="en-GB" w:eastAsia="zh-CN" w:bidi="es-ES"/>
              </w:rPr>
              <w:t>RR: 0,89 [0,83; 0,96]</w:t>
            </w:r>
          </w:p>
        </w:tc>
      </w:tr>
      <w:tr w:rsidR="00A05F1D" w:rsidRPr="00EA23E0" w14:paraId="1AC0A1C7" w14:textId="77777777" w:rsidTr="00A05F1D">
        <w:trPr>
          <w:cantSplit/>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14:paraId="7D755EBE" w14:textId="77777777" w:rsidR="00A05F1D" w:rsidRPr="00A05F1D" w:rsidRDefault="00A05F1D" w:rsidP="00A05F1D">
            <w:pPr>
              <w:tabs>
                <w:tab w:val="left" w:pos="567"/>
              </w:tabs>
              <w:overflowPunct/>
              <w:autoSpaceDE/>
              <w:autoSpaceDN/>
              <w:adjustRightInd/>
              <w:spacing w:before="60" w:after="60"/>
              <w:textAlignment w:val="auto"/>
              <w:rPr>
                <w:rFonts w:eastAsia="MS Gothic"/>
                <w:sz w:val="18"/>
                <w:szCs w:val="18"/>
                <w:lang w:val="pt-PT" w:eastAsia="zh-CN"/>
              </w:rPr>
            </w:pPr>
            <w:r w:rsidRPr="00A05F1D">
              <w:rPr>
                <w:b/>
                <w:bCs/>
                <w:sz w:val="18"/>
                <w:szCs w:val="18"/>
                <w:lang w:val="pt-PT" w:eastAsia="zh-CN" w:bidi="es-ES"/>
              </w:rPr>
              <w:t>Incidencia (%) de hipoglucemias nocturnas</w:t>
            </w:r>
            <w:r w:rsidRPr="00A05F1D">
              <w:rPr>
                <w:b/>
                <w:bCs/>
                <w:sz w:val="18"/>
                <w:szCs w:val="18"/>
                <w:vertAlign w:val="superscript"/>
                <w:lang w:val="pt-PT" w:eastAsia="zh-CN" w:bidi="es-ES"/>
              </w:rPr>
              <w:t>c</w:t>
            </w:r>
            <w:r w:rsidRPr="00A05F1D">
              <w:rPr>
                <w:b/>
                <w:bCs/>
                <w:sz w:val="18"/>
                <w:szCs w:val="18"/>
                <w:lang w:val="pt-PT" w:eastAsia="zh-CN" w:bidi="es-ES"/>
              </w:rPr>
              <w:t xml:space="preserve"> confirmadas (n/Total N)</w:t>
            </w:r>
          </w:p>
        </w:tc>
      </w:tr>
      <w:tr w:rsidR="00A05F1D" w:rsidRPr="00A05F1D" w14:paraId="6833848D" w14:textId="77777777" w:rsidTr="00A05F1D">
        <w:trPr>
          <w:cantSplit/>
          <w:jc w:val="center"/>
        </w:trPr>
        <w:tc>
          <w:tcPr>
            <w:tcW w:w="948" w:type="pct"/>
            <w:vMerge w:val="restart"/>
            <w:tcBorders>
              <w:top w:val="single" w:sz="4" w:space="0" w:color="auto"/>
              <w:left w:val="single" w:sz="4" w:space="0" w:color="auto"/>
              <w:right w:val="single" w:sz="4" w:space="0" w:color="auto"/>
            </w:tcBorders>
            <w:shd w:val="clear" w:color="auto" w:fill="auto"/>
            <w:vAlign w:val="center"/>
          </w:tcPr>
          <w:p w14:paraId="6B0B016B" w14:textId="77777777" w:rsidR="00A05F1D" w:rsidRPr="00A05F1D" w:rsidRDefault="00A05F1D" w:rsidP="00A05F1D">
            <w:pPr>
              <w:tabs>
                <w:tab w:val="left" w:pos="567"/>
              </w:tabs>
              <w:overflowPunct/>
              <w:autoSpaceDE/>
              <w:autoSpaceDN/>
              <w:adjustRightInd/>
              <w:spacing w:before="60" w:after="60"/>
              <w:textAlignment w:val="auto"/>
              <w:rPr>
                <w:rFonts w:eastAsia="MS Gothic"/>
                <w:sz w:val="18"/>
                <w:szCs w:val="18"/>
                <w:lang w:val="es-ES" w:eastAsia="zh-CN"/>
              </w:rPr>
            </w:pPr>
            <w:r w:rsidRPr="00A05F1D">
              <w:rPr>
                <w:sz w:val="18"/>
                <w:szCs w:val="18"/>
                <w:lang w:val="es-ES" w:eastAsia="zh-CN" w:bidi="es-ES"/>
              </w:rPr>
              <w:t>Desde la semana 9 hasta el final del estudio</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20425392" w14:textId="77777777" w:rsidR="00A05F1D" w:rsidRPr="00A05F1D" w:rsidRDefault="00A05F1D" w:rsidP="00A05F1D">
            <w:pPr>
              <w:tabs>
                <w:tab w:val="left" w:pos="567"/>
              </w:tabs>
              <w:overflowPunct/>
              <w:autoSpaceDE/>
              <w:autoSpaceDN/>
              <w:adjustRightInd/>
              <w:spacing w:before="60" w:after="60"/>
              <w:jc w:val="center"/>
              <w:textAlignment w:val="auto"/>
              <w:rPr>
                <w:rFonts w:eastAsia="MS Gothic"/>
                <w:sz w:val="18"/>
                <w:szCs w:val="18"/>
                <w:lang w:val="en-GB" w:eastAsia="zh-CN"/>
              </w:rPr>
            </w:pPr>
            <w:r w:rsidRPr="00A05F1D">
              <w:rPr>
                <w:sz w:val="18"/>
                <w:szCs w:val="18"/>
                <w:lang w:val="en-GB" w:eastAsia="zh-CN" w:bidi="es-ES"/>
              </w:rPr>
              <w:t>59,3</w:t>
            </w:r>
          </w:p>
          <w:p w14:paraId="2B8CB885" w14:textId="77777777" w:rsidR="00A05F1D" w:rsidRPr="00A05F1D" w:rsidRDefault="00A05F1D" w:rsidP="00A05F1D">
            <w:pPr>
              <w:tabs>
                <w:tab w:val="left" w:pos="567"/>
              </w:tabs>
              <w:overflowPunct/>
              <w:autoSpaceDE/>
              <w:autoSpaceDN/>
              <w:adjustRightInd/>
              <w:spacing w:before="60" w:after="60"/>
              <w:jc w:val="center"/>
              <w:textAlignment w:val="auto"/>
              <w:rPr>
                <w:rFonts w:eastAsia="MS Gothic"/>
                <w:sz w:val="18"/>
                <w:szCs w:val="18"/>
                <w:lang w:val="en-GB" w:eastAsia="zh-CN"/>
              </w:rPr>
            </w:pPr>
            <w:r w:rsidRPr="00A05F1D">
              <w:rPr>
                <w:sz w:val="18"/>
                <w:szCs w:val="18"/>
                <w:lang w:val="en-GB" w:eastAsia="zh-CN" w:bidi="es-ES"/>
              </w:rPr>
              <w:t>(162/273)</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508F8DCC" w14:textId="77777777" w:rsidR="00A05F1D" w:rsidRPr="00A05F1D" w:rsidRDefault="00A05F1D" w:rsidP="00A05F1D">
            <w:pPr>
              <w:tabs>
                <w:tab w:val="left" w:pos="567"/>
              </w:tabs>
              <w:overflowPunct/>
              <w:autoSpaceDE/>
              <w:autoSpaceDN/>
              <w:adjustRightInd/>
              <w:spacing w:before="60" w:after="60"/>
              <w:jc w:val="center"/>
              <w:textAlignment w:val="auto"/>
              <w:rPr>
                <w:rFonts w:eastAsia="MS Gothic"/>
                <w:sz w:val="18"/>
                <w:szCs w:val="18"/>
                <w:lang w:val="en-GB" w:eastAsia="zh-CN"/>
              </w:rPr>
            </w:pPr>
            <w:r w:rsidRPr="00A05F1D">
              <w:rPr>
                <w:sz w:val="18"/>
                <w:szCs w:val="18"/>
                <w:lang w:val="en-GB" w:eastAsia="zh-CN" w:bidi="es-ES"/>
              </w:rPr>
              <w:t>56,0</w:t>
            </w:r>
          </w:p>
          <w:p w14:paraId="2E3FAFE4" w14:textId="77777777" w:rsidR="00A05F1D" w:rsidRPr="00A05F1D" w:rsidRDefault="00A05F1D" w:rsidP="00A05F1D">
            <w:pPr>
              <w:tabs>
                <w:tab w:val="left" w:pos="567"/>
              </w:tabs>
              <w:overflowPunct/>
              <w:autoSpaceDE/>
              <w:autoSpaceDN/>
              <w:adjustRightInd/>
              <w:spacing w:before="60" w:after="60"/>
              <w:jc w:val="center"/>
              <w:textAlignment w:val="auto"/>
              <w:rPr>
                <w:rFonts w:eastAsia="MS Gothic"/>
                <w:sz w:val="18"/>
                <w:szCs w:val="18"/>
                <w:lang w:val="en-GB" w:eastAsia="zh-CN"/>
              </w:rPr>
            </w:pPr>
            <w:r w:rsidRPr="00A05F1D">
              <w:rPr>
                <w:sz w:val="18"/>
                <w:szCs w:val="18"/>
                <w:lang w:val="en-GB" w:eastAsia="zh-CN" w:bidi="es-ES"/>
              </w:rPr>
              <w:t>(153/273)</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5C4B7D11" w14:textId="77777777" w:rsidR="00A05F1D" w:rsidRPr="00A05F1D" w:rsidRDefault="00A05F1D" w:rsidP="00A05F1D">
            <w:pPr>
              <w:tabs>
                <w:tab w:val="left" w:pos="567"/>
              </w:tabs>
              <w:overflowPunct/>
              <w:autoSpaceDE/>
              <w:autoSpaceDN/>
              <w:adjustRightInd/>
              <w:spacing w:before="60" w:after="60"/>
              <w:jc w:val="center"/>
              <w:textAlignment w:val="auto"/>
              <w:rPr>
                <w:rFonts w:eastAsia="MS Gothic"/>
                <w:sz w:val="18"/>
                <w:szCs w:val="18"/>
                <w:lang w:val="en-GB" w:eastAsia="zh-CN"/>
              </w:rPr>
            </w:pPr>
            <w:r w:rsidRPr="00A05F1D">
              <w:rPr>
                <w:sz w:val="18"/>
                <w:szCs w:val="18"/>
                <w:lang w:val="en-GB" w:eastAsia="zh-CN" w:bidi="es-ES"/>
              </w:rPr>
              <w:t>36,1</w:t>
            </w:r>
          </w:p>
          <w:p w14:paraId="5709DAB4" w14:textId="77777777" w:rsidR="00A05F1D" w:rsidRPr="00A05F1D" w:rsidRDefault="00A05F1D" w:rsidP="00A05F1D">
            <w:pPr>
              <w:tabs>
                <w:tab w:val="left" w:pos="567"/>
              </w:tabs>
              <w:overflowPunct/>
              <w:autoSpaceDE/>
              <w:autoSpaceDN/>
              <w:adjustRightInd/>
              <w:spacing w:before="60" w:after="60"/>
              <w:jc w:val="center"/>
              <w:textAlignment w:val="auto"/>
              <w:rPr>
                <w:rFonts w:eastAsia="MS Gothic"/>
                <w:sz w:val="18"/>
                <w:szCs w:val="18"/>
                <w:lang w:val="en-GB" w:eastAsia="zh-CN"/>
              </w:rPr>
            </w:pPr>
            <w:r w:rsidRPr="00A05F1D">
              <w:rPr>
                <w:sz w:val="18"/>
                <w:szCs w:val="18"/>
                <w:lang w:val="en-GB" w:eastAsia="zh-CN" w:bidi="es-ES"/>
              </w:rPr>
              <w:t>(146/404)</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301809F4" w14:textId="77777777" w:rsidR="00A05F1D" w:rsidRPr="00A05F1D" w:rsidRDefault="00A05F1D" w:rsidP="00A05F1D">
            <w:pPr>
              <w:tabs>
                <w:tab w:val="left" w:pos="567"/>
              </w:tabs>
              <w:overflowPunct/>
              <w:autoSpaceDE/>
              <w:autoSpaceDN/>
              <w:adjustRightInd/>
              <w:spacing w:before="60" w:after="60"/>
              <w:jc w:val="center"/>
              <w:textAlignment w:val="auto"/>
              <w:rPr>
                <w:rFonts w:eastAsia="MS Gothic"/>
                <w:sz w:val="18"/>
                <w:szCs w:val="18"/>
                <w:lang w:val="en-GB" w:eastAsia="zh-CN"/>
              </w:rPr>
            </w:pPr>
            <w:r w:rsidRPr="00A05F1D">
              <w:rPr>
                <w:sz w:val="18"/>
                <w:szCs w:val="18"/>
                <w:lang w:val="en-GB" w:eastAsia="zh-CN" w:bidi="es-ES"/>
              </w:rPr>
              <w:t>46,0</w:t>
            </w:r>
          </w:p>
          <w:p w14:paraId="254291F6" w14:textId="77777777" w:rsidR="00A05F1D" w:rsidRPr="00A05F1D" w:rsidRDefault="00A05F1D" w:rsidP="00A05F1D">
            <w:pPr>
              <w:tabs>
                <w:tab w:val="left" w:pos="567"/>
              </w:tabs>
              <w:overflowPunct/>
              <w:autoSpaceDE/>
              <w:autoSpaceDN/>
              <w:adjustRightInd/>
              <w:spacing w:before="60" w:after="60"/>
              <w:jc w:val="center"/>
              <w:textAlignment w:val="auto"/>
              <w:rPr>
                <w:rFonts w:eastAsia="MS Gothic"/>
                <w:sz w:val="18"/>
                <w:szCs w:val="18"/>
                <w:lang w:val="en-GB" w:eastAsia="zh-CN"/>
              </w:rPr>
            </w:pPr>
            <w:r w:rsidRPr="00A05F1D">
              <w:rPr>
                <w:sz w:val="18"/>
                <w:szCs w:val="18"/>
                <w:lang w:val="en-GB" w:eastAsia="zh-CN" w:bidi="es-ES"/>
              </w:rPr>
              <w:t>(184/400)</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05E64650" w14:textId="77777777" w:rsidR="00A05F1D" w:rsidRPr="00A05F1D" w:rsidRDefault="00A05F1D" w:rsidP="00A05F1D">
            <w:pPr>
              <w:tabs>
                <w:tab w:val="left" w:pos="567"/>
              </w:tabs>
              <w:overflowPunct/>
              <w:autoSpaceDE/>
              <w:autoSpaceDN/>
              <w:adjustRightInd/>
              <w:spacing w:before="60" w:after="60"/>
              <w:jc w:val="center"/>
              <w:textAlignment w:val="auto"/>
              <w:rPr>
                <w:rFonts w:eastAsia="MS Gothic"/>
                <w:sz w:val="18"/>
                <w:szCs w:val="18"/>
                <w:lang w:val="en-GB" w:eastAsia="zh-CN"/>
              </w:rPr>
            </w:pPr>
            <w:r w:rsidRPr="00A05F1D">
              <w:rPr>
                <w:sz w:val="18"/>
                <w:szCs w:val="18"/>
                <w:lang w:val="en-GB" w:eastAsia="zh-CN" w:bidi="es-ES"/>
              </w:rPr>
              <w:t>18,4</w:t>
            </w:r>
          </w:p>
          <w:p w14:paraId="6E242A86" w14:textId="77777777" w:rsidR="00A05F1D" w:rsidRPr="00A05F1D" w:rsidRDefault="00A05F1D" w:rsidP="00A05F1D">
            <w:pPr>
              <w:tabs>
                <w:tab w:val="left" w:pos="567"/>
              </w:tabs>
              <w:overflowPunct/>
              <w:autoSpaceDE/>
              <w:autoSpaceDN/>
              <w:adjustRightInd/>
              <w:spacing w:before="60" w:after="60"/>
              <w:jc w:val="center"/>
              <w:textAlignment w:val="auto"/>
              <w:rPr>
                <w:rFonts w:eastAsia="MS Gothic"/>
                <w:sz w:val="18"/>
                <w:szCs w:val="18"/>
                <w:lang w:val="en-GB" w:eastAsia="zh-CN"/>
              </w:rPr>
            </w:pPr>
            <w:r w:rsidRPr="00A05F1D">
              <w:rPr>
                <w:sz w:val="18"/>
                <w:szCs w:val="18"/>
                <w:lang w:val="en-GB" w:eastAsia="zh-CN" w:bidi="es-ES"/>
              </w:rPr>
              <w:t>(154/835)</w:t>
            </w:r>
          </w:p>
        </w:tc>
        <w:tc>
          <w:tcPr>
            <w:tcW w:w="673" w:type="pct"/>
            <w:tcBorders>
              <w:top w:val="single" w:sz="4" w:space="0" w:color="auto"/>
              <w:left w:val="single" w:sz="4" w:space="0" w:color="auto"/>
              <w:bottom w:val="single" w:sz="4" w:space="0" w:color="auto"/>
              <w:right w:val="single" w:sz="4" w:space="0" w:color="auto"/>
            </w:tcBorders>
            <w:shd w:val="clear" w:color="auto" w:fill="auto"/>
          </w:tcPr>
          <w:p w14:paraId="7C80511C" w14:textId="77777777" w:rsidR="00A05F1D" w:rsidRPr="00A05F1D" w:rsidRDefault="00A05F1D" w:rsidP="00A05F1D">
            <w:pPr>
              <w:tabs>
                <w:tab w:val="left" w:pos="567"/>
              </w:tabs>
              <w:overflowPunct/>
              <w:autoSpaceDE/>
              <w:autoSpaceDN/>
              <w:adjustRightInd/>
              <w:spacing w:before="60" w:after="60"/>
              <w:jc w:val="center"/>
              <w:textAlignment w:val="auto"/>
              <w:rPr>
                <w:rFonts w:eastAsia="MS Gothic"/>
                <w:sz w:val="18"/>
                <w:szCs w:val="18"/>
                <w:lang w:val="en-GB" w:eastAsia="zh-CN"/>
              </w:rPr>
            </w:pPr>
            <w:r w:rsidRPr="00A05F1D">
              <w:rPr>
                <w:sz w:val="18"/>
                <w:szCs w:val="18"/>
                <w:lang w:val="en-GB" w:eastAsia="zh-CN" w:bidi="es-ES"/>
              </w:rPr>
              <w:t>22,5</w:t>
            </w:r>
          </w:p>
          <w:p w14:paraId="61B497E1" w14:textId="77777777" w:rsidR="00A05F1D" w:rsidRPr="00A05F1D" w:rsidRDefault="00A05F1D" w:rsidP="00A05F1D">
            <w:pPr>
              <w:tabs>
                <w:tab w:val="left" w:pos="567"/>
              </w:tabs>
              <w:overflowPunct/>
              <w:autoSpaceDE/>
              <w:autoSpaceDN/>
              <w:adjustRightInd/>
              <w:spacing w:before="60" w:after="60"/>
              <w:jc w:val="center"/>
              <w:textAlignment w:val="auto"/>
              <w:rPr>
                <w:rFonts w:eastAsia="MS Gothic"/>
                <w:sz w:val="18"/>
                <w:szCs w:val="18"/>
                <w:lang w:val="en-GB" w:eastAsia="zh-CN"/>
              </w:rPr>
            </w:pPr>
            <w:r w:rsidRPr="00A05F1D">
              <w:rPr>
                <w:sz w:val="18"/>
                <w:szCs w:val="18"/>
                <w:lang w:val="en-GB" w:eastAsia="zh-CN" w:bidi="es-ES"/>
              </w:rPr>
              <w:t>(188/835)</w:t>
            </w:r>
          </w:p>
        </w:tc>
      </w:tr>
      <w:tr w:rsidR="00A05F1D" w:rsidRPr="00A05F1D" w14:paraId="791FCC14" w14:textId="77777777" w:rsidTr="00A05F1D">
        <w:trPr>
          <w:cantSplit/>
          <w:jc w:val="center"/>
        </w:trPr>
        <w:tc>
          <w:tcPr>
            <w:tcW w:w="948" w:type="pct"/>
            <w:vMerge/>
            <w:tcBorders>
              <w:left w:val="single" w:sz="4" w:space="0" w:color="auto"/>
              <w:bottom w:val="single" w:sz="4" w:space="0" w:color="auto"/>
              <w:right w:val="single" w:sz="4" w:space="0" w:color="auto"/>
            </w:tcBorders>
            <w:shd w:val="clear" w:color="auto" w:fill="auto"/>
            <w:vAlign w:val="center"/>
          </w:tcPr>
          <w:p w14:paraId="1B71120E" w14:textId="77777777" w:rsidR="00A05F1D" w:rsidRPr="00A05F1D" w:rsidRDefault="00A05F1D" w:rsidP="00A05F1D">
            <w:pPr>
              <w:tabs>
                <w:tab w:val="left" w:pos="567"/>
              </w:tabs>
              <w:overflowPunct/>
              <w:autoSpaceDE/>
              <w:autoSpaceDN/>
              <w:adjustRightInd/>
              <w:spacing w:before="60" w:after="60"/>
              <w:textAlignment w:val="auto"/>
              <w:rPr>
                <w:rFonts w:eastAsia="MS Gothic"/>
                <w:sz w:val="18"/>
                <w:szCs w:val="18"/>
                <w:lang w:val="en-GB" w:eastAsia="zh-CN"/>
              </w:rPr>
            </w:pPr>
          </w:p>
        </w:tc>
        <w:tc>
          <w:tcPr>
            <w:tcW w:w="1352" w:type="pct"/>
            <w:gridSpan w:val="2"/>
            <w:tcBorders>
              <w:top w:val="single" w:sz="4" w:space="0" w:color="auto"/>
              <w:left w:val="single" w:sz="4" w:space="0" w:color="auto"/>
              <w:bottom w:val="single" w:sz="4" w:space="0" w:color="auto"/>
              <w:right w:val="single" w:sz="4" w:space="0" w:color="auto"/>
            </w:tcBorders>
            <w:shd w:val="clear" w:color="auto" w:fill="auto"/>
          </w:tcPr>
          <w:p w14:paraId="5BCE6E16" w14:textId="77777777" w:rsidR="00A05F1D" w:rsidRPr="00A05F1D" w:rsidRDefault="00A05F1D" w:rsidP="00A05F1D">
            <w:pPr>
              <w:tabs>
                <w:tab w:val="left" w:pos="567"/>
              </w:tabs>
              <w:overflowPunct/>
              <w:autoSpaceDE/>
              <w:autoSpaceDN/>
              <w:adjustRightInd/>
              <w:spacing w:before="60" w:after="60"/>
              <w:jc w:val="center"/>
              <w:textAlignment w:val="auto"/>
              <w:rPr>
                <w:rFonts w:eastAsia="MS Gothic"/>
                <w:i/>
                <w:sz w:val="18"/>
                <w:szCs w:val="18"/>
                <w:lang w:val="en-GB" w:eastAsia="zh-CN"/>
              </w:rPr>
            </w:pPr>
            <w:r w:rsidRPr="00A05F1D">
              <w:rPr>
                <w:i/>
                <w:iCs/>
                <w:sz w:val="18"/>
                <w:szCs w:val="18"/>
                <w:lang w:val="en-GB" w:eastAsia="zh-CN" w:bidi="es-ES"/>
              </w:rPr>
              <w:t>RR: 1,06 [0,92;1,23]</w:t>
            </w:r>
          </w:p>
        </w:tc>
        <w:tc>
          <w:tcPr>
            <w:tcW w:w="1352" w:type="pct"/>
            <w:gridSpan w:val="2"/>
            <w:tcBorders>
              <w:top w:val="single" w:sz="4" w:space="0" w:color="auto"/>
              <w:left w:val="single" w:sz="4" w:space="0" w:color="auto"/>
              <w:bottom w:val="single" w:sz="4" w:space="0" w:color="auto"/>
              <w:right w:val="single" w:sz="4" w:space="0" w:color="auto"/>
            </w:tcBorders>
            <w:shd w:val="clear" w:color="auto" w:fill="auto"/>
          </w:tcPr>
          <w:p w14:paraId="19623B61" w14:textId="77777777" w:rsidR="00A05F1D" w:rsidRPr="00A05F1D" w:rsidRDefault="00A05F1D" w:rsidP="00A05F1D">
            <w:pPr>
              <w:tabs>
                <w:tab w:val="left" w:pos="567"/>
              </w:tabs>
              <w:overflowPunct/>
              <w:autoSpaceDE/>
              <w:autoSpaceDN/>
              <w:adjustRightInd/>
              <w:spacing w:before="60" w:after="60"/>
              <w:jc w:val="center"/>
              <w:textAlignment w:val="auto"/>
              <w:rPr>
                <w:rFonts w:eastAsia="MS Gothic"/>
                <w:i/>
                <w:sz w:val="18"/>
                <w:szCs w:val="18"/>
                <w:lang w:val="en-GB" w:eastAsia="zh-CN"/>
              </w:rPr>
            </w:pPr>
            <w:r w:rsidRPr="00A05F1D">
              <w:rPr>
                <w:i/>
                <w:iCs/>
                <w:sz w:val="18"/>
                <w:szCs w:val="18"/>
                <w:lang w:val="en-GB" w:eastAsia="zh-CN" w:bidi="es-ES"/>
              </w:rPr>
              <w:t>RR: 0,79 [0,67;0,93]</w:t>
            </w:r>
          </w:p>
        </w:tc>
        <w:tc>
          <w:tcPr>
            <w:tcW w:w="1349" w:type="pct"/>
            <w:gridSpan w:val="2"/>
            <w:tcBorders>
              <w:top w:val="single" w:sz="4" w:space="0" w:color="auto"/>
              <w:left w:val="single" w:sz="4" w:space="0" w:color="auto"/>
              <w:bottom w:val="single" w:sz="4" w:space="0" w:color="auto"/>
              <w:right w:val="single" w:sz="4" w:space="0" w:color="auto"/>
            </w:tcBorders>
            <w:shd w:val="clear" w:color="auto" w:fill="auto"/>
          </w:tcPr>
          <w:p w14:paraId="688CB59A" w14:textId="77777777" w:rsidR="00A05F1D" w:rsidRPr="00A05F1D" w:rsidRDefault="00A05F1D" w:rsidP="00A05F1D">
            <w:pPr>
              <w:tabs>
                <w:tab w:val="left" w:pos="567"/>
              </w:tabs>
              <w:overflowPunct/>
              <w:autoSpaceDE/>
              <w:autoSpaceDN/>
              <w:adjustRightInd/>
              <w:spacing w:before="60" w:after="60"/>
              <w:jc w:val="center"/>
              <w:textAlignment w:val="auto"/>
              <w:rPr>
                <w:rFonts w:eastAsia="MS Gothic"/>
                <w:i/>
                <w:sz w:val="18"/>
                <w:szCs w:val="18"/>
                <w:lang w:val="en-GB" w:eastAsia="zh-CN"/>
              </w:rPr>
            </w:pPr>
            <w:r w:rsidRPr="00A05F1D">
              <w:rPr>
                <w:i/>
                <w:iCs/>
                <w:sz w:val="18"/>
                <w:szCs w:val="18"/>
                <w:lang w:val="en-GB" w:eastAsia="zh-CN" w:bidi="es-ES"/>
              </w:rPr>
              <w:t>RR: 0,82 [0,68;0,99)</w:t>
            </w:r>
          </w:p>
        </w:tc>
      </w:tr>
      <w:tr w:rsidR="00A05F1D" w:rsidRPr="00EA23E0" w14:paraId="019754A1" w14:textId="77777777" w:rsidTr="00A05F1D">
        <w:trPr>
          <w:cantSplit/>
          <w:jc w:val="center"/>
        </w:trPr>
        <w:tc>
          <w:tcPr>
            <w:tcW w:w="5000" w:type="pct"/>
            <w:gridSpan w:val="7"/>
            <w:tcBorders>
              <w:top w:val="single" w:sz="12" w:space="0" w:color="auto"/>
            </w:tcBorders>
            <w:shd w:val="clear" w:color="auto" w:fill="auto"/>
          </w:tcPr>
          <w:p w14:paraId="53E51420" w14:textId="77777777" w:rsidR="00A05F1D" w:rsidRPr="00A05F1D" w:rsidRDefault="00A05F1D" w:rsidP="00A05F1D">
            <w:pPr>
              <w:keepLines/>
              <w:tabs>
                <w:tab w:val="left" w:pos="567"/>
              </w:tabs>
              <w:overflowPunct/>
              <w:autoSpaceDE/>
              <w:autoSpaceDN/>
              <w:snapToGrid w:val="0"/>
              <w:spacing w:before="20" w:after="20"/>
              <w:textAlignment w:val="auto"/>
              <w:rPr>
                <w:rFonts w:eastAsia="MS Gothic"/>
                <w:sz w:val="18"/>
                <w:szCs w:val="18"/>
                <w:lang w:val="es-ES" w:eastAsia="zh-CN"/>
              </w:rPr>
            </w:pPr>
            <w:r w:rsidRPr="00A05F1D">
              <w:rPr>
                <w:sz w:val="18"/>
                <w:szCs w:val="18"/>
                <w:lang w:val="es-ES" w:eastAsia="zh-CN" w:bidi="es-ES"/>
              </w:rPr>
              <w:t>IGlar: Insulina glargina 100 unidades/ml</w:t>
            </w:r>
          </w:p>
          <w:p w14:paraId="1641E904" w14:textId="77777777" w:rsidR="00A05F1D" w:rsidRPr="00A05F1D" w:rsidRDefault="00A05F1D" w:rsidP="00A05F1D">
            <w:pPr>
              <w:keepLines/>
              <w:tabs>
                <w:tab w:val="left" w:pos="567"/>
              </w:tabs>
              <w:overflowPunct/>
              <w:autoSpaceDE/>
              <w:autoSpaceDN/>
              <w:snapToGrid w:val="0"/>
              <w:spacing w:before="20" w:after="20"/>
              <w:textAlignment w:val="auto"/>
              <w:rPr>
                <w:rFonts w:eastAsia="MS Gothic"/>
                <w:sz w:val="18"/>
                <w:szCs w:val="18"/>
                <w:lang w:val="es-ES" w:eastAsia="zh-CN"/>
              </w:rPr>
            </w:pPr>
            <w:r w:rsidRPr="00A05F1D">
              <w:rPr>
                <w:sz w:val="18"/>
                <w:szCs w:val="18"/>
                <w:vertAlign w:val="superscript"/>
                <w:lang w:val="es-ES" w:eastAsia="zh-CN" w:bidi="es-ES"/>
              </w:rPr>
              <w:t xml:space="preserve">a </w:t>
            </w:r>
            <w:r w:rsidRPr="00A05F1D">
              <w:rPr>
                <w:sz w:val="18"/>
                <w:szCs w:val="18"/>
                <w:lang w:val="es-ES" w:eastAsia="zh-CN" w:bidi="es-ES"/>
              </w:rPr>
              <w:t>Hipoglucemia grave:</w:t>
            </w:r>
            <w:r w:rsidRPr="00A05F1D">
              <w:rPr>
                <w:sz w:val="18"/>
                <w:szCs w:val="18"/>
                <w:vertAlign w:val="superscript"/>
                <w:lang w:val="es-ES" w:eastAsia="zh-CN" w:bidi="es-ES"/>
              </w:rPr>
              <w:t xml:space="preserve"> </w:t>
            </w:r>
            <w:r w:rsidRPr="00A05F1D">
              <w:rPr>
                <w:sz w:val="18"/>
                <w:szCs w:val="18"/>
                <w:lang w:val="es-ES" w:eastAsia="zh-CN" w:bidi="es-ES"/>
              </w:rPr>
              <w:t>episodio en el que es necesario que otra persona administre activamente hidratos de carbono, glucagón, o que realice otras acciones de reanimación.</w:t>
            </w:r>
          </w:p>
          <w:p w14:paraId="79950CAD" w14:textId="77777777" w:rsidR="00A05F1D" w:rsidRPr="00A05F1D" w:rsidRDefault="00A05F1D" w:rsidP="00A05F1D">
            <w:pPr>
              <w:keepLines/>
              <w:tabs>
                <w:tab w:val="left" w:pos="567"/>
              </w:tabs>
              <w:overflowPunct/>
              <w:autoSpaceDE/>
              <w:autoSpaceDN/>
              <w:snapToGrid w:val="0"/>
              <w:spacing w:before="20" w:after="20"/>
              <w:textAlignment w:val="auto"/>
              <w:rPr>
                <w:sz w:val="18"/>
                <w:szCs w:val="18"/>
                <w:lang w:val="es-ES" w:eastAsia="zh-CN" w:bidi="es-ES"/>
              </w:rPr>
            </w:pPr>
            <w:r w:rsidRPr="00A05F1D">
              <w:rPr>
                <w:sz w:val="18"/>
                <w:szCs w:val="18"/>
                <w:vertAlign w:val="superscript"/>
                <w:lang w:val="es-ES" w:eastAsia="zh-CN" w:bidi="es-ES"/>
              </w:rPr>
              <w:t xml:space="preserve">b </w:t>
            </w:r>
            <w:r w:rsidRPr="00A05F1D">
              <w:rPr>
                <w:sz w:val="18"/>
                <w:szCs w:val="18"/>
                <w:lang w:val="es-ES" w:eastAsia="zh-CN" w:bidi="es-ES"/>
              </w:rPr>
              <w:t xml:space="preserve">Hipoglucemia confirmada: cualquier hipoglucemia grave y/o hipoglucemia confirmada por un valor de glucosa plasmática ≤ 3,9 mmol/l. </w:t>
            </w:r>
          </w:p>
          <w:p w14:paraId="66143AF6" w14:textId="77777777" w:rsidR="00A05F1D" w:rsidRPr="00A05F1D" w:rsidRDefault="00A05F1D" w:rsidP="00A05F1D">
            <w:pPr>
              <w:keepLines/>
              <w:tabs>
                <w:tab w:val="left" w:pos="567"/>
              </w:tabs>
              <w:overflowPunct/>
              <w:autoSpaceDE/>
              <w:autoSpaceDN/>
              <w:snapToGrid w:val="0"/>
              <w:spacing w:before="20" w:after="20"/>
              <w:textAlignment w:val="auto"/>
              <w:rPr>
                <w:rFonts w:eastAsia="MS Gothic"/>
                <w:sz w:val="18"/>
                <w:szCs w:val="18"/>
                <w:lang w:val="es-ES" w:eastAsia="zh-CN"/>
              </w:rPr>
            </w:pPr>
            <w:r w:rsidRPr="00A05F1D">
              <w:rPr>
                <w:sz w:val="18"/>
                <w:szCs w:val="18"/>
                <w:vertAlign w:val="superscript"/>
                <w:lang w:val="es-ES" w:eastAsia="zh-CN" w:bidi="es-ES"/>
              </w:rPr>
              <w:t xml:space="preserve">c </w:t>
            </w:r>
            <w:r w:rsidRPr="00A05F1D">
              <w:rPr>
                <w:sz w:val="18"/>
                <w:szCs w:val="18"/>
                <w:lang w:val="es-ES" w:eastAsia="zh-CN" w:bidi="es-ES"/>
              </w:rPr>
              <w:t>Hipoglucemia nocturna: episodio que tiene lugar entre las 00:00 h y las 05:59 h</w:t>
            </w:r>
          </w:p>
          <w:p w14:paraId="3126E1C9" w14:textId="77777777" w:rsidR="00A05F1D" w:rsidRPr="00A05F1D" w:rsidRDefault="00A05F1D" w:rsidP="00A05F1D">
            <w:pPr>
              <w:keepLines/>
              <w:tabs>
                <w:tab w:val="left" w:pos="567"/>
              </w:tabs>
              <w:overflowPunct/>
              <w:autoSpaceDE/>
              <w:autoSpaceDN/>
              <w:snapToGrid w:val="0"/>
              <w:spacing w:before="20" w:after="20"/>
              <w:textAlignment w:val="auto"/>
              <w:rPr>
                <w:rFonts w:eastAsia="MS Gothic"/>
                <w:sz w:val="18"/>
                <w:szCs w:val="18"/>
                <w:lang w:val="es-ES" w:eastAsia="zh-CN"/>
              </w:rPr>
            </w:pPr>
            <w:r w:rsidRPr="00A05F1D">
              <w:rPr>
                <w:sz w:val="18"/>
                <w:szCs w:val="18"/>
                <w:vertAlign w:val="superscript"/>
                <w:lang w:val="es-ES" w:eastAsia="zh-CN" w:bidi="es-ES"/>
              </w:rPr>
              <w:t>d</w:t>
            </w:r>
            <w:r w:rsidRPr="00A05F1D">
              <w:rPr>
                <w:sz w:val="18"/>
                <w:szCs w:val="18"/>
                <w:lang w:val="es-ES" w:eastAsia="zh-CN" w:bidi="es-ES"/>
              </w:rPr>
              <w:t xml:space="preserve"> Periodo de tratamiento de 6 meses</w:t>
            </w:r>
          </w:p>
          <w:p w14:paraId="3BB09D82" w14:textId="77777777" w:rsidR="00A05F1D" w:rsidRPr="00A05F1D" w:rsidRDefault="00A05F1D" w:rsidP="00A05F1D">
            <w:pPr>
              <w:keepLines/>
              <w:tabs>
                <w:tab w:val="left" w:pos="567"/>
              </w:tabs>
              <w:overflowPunct/>
              <w:autoSpaceDE/>
              <w:autoSpaceDN/>
              <w:snapToGrid w:val="0"/>
              <w:spacing w:before="20" w:after="20"/>
              <w:textAlignment w:val="auto"/>
              <w:rPr>
                <w:rFonts w:eastAsia="MS Gothic"/>
                <w:sz w:val="18"/>
                <w:szCs w:val="18"/>
                <w:lang w:val="es-ES" w:eastAsia="zh-CN"/>
              </w:rPr>
            </w:pPr>
            <w:r w:rsidRPr="00A05F1D">
              <w:rPr>
                <w:sz w:val="18"/>
                <w:szCs w:val="18"/>
                <w:lang w:val="es-ES" w:eastAsia="zh-CN" w:bidi="es-ES"/>
              </w:rPr>
              <w:t>*RR: razón de riesgos estimada; [intervalo de confianza del 95 %]</w:t>
            </w:r>
          </w:p>
        </w:tc>
      </w:tr>
    </w:tbl>
    <w:p w14:paraId="25965425" w14:textId="77777777" w:rsidR="00A05F1D" w:rsidRPr="00A05F1D" w:rsidRDefault="00A05F1D" w:rsidP="00A05F1D">
      <w:pPr>
        <w:tabs>
          <w:tab w:val="left" w:pos="567"/>
        </w:tabs>
        <w:overflowPunct/>
        <w:textAlignment w:val="auto"/>
        <w:rPr>
          <w:lang w:val="es-ES" w:eastAsia="zh-CN"/>
        </w:rPr>
      </w:pPr>
    </w:p>
    <w:p w14:paraId="1326D701" w14:textId="77777777" w:rsidR="00A05F1D" w:rsidRDefault="00A05F1D" w:rsidP="00A05F1D">
      <w:pPr>
        <w:keepNext/>
        <w:tabs>
          <w:tab w:val="left" w:pos="567"/>
        </w:tabs>
        <w:overflowPunct/>
        <w:autoSpaceDE/>
        <w:autoSpaceDN/>
        <w:adjustRightInd/>
        <w:spacing w:line="260" w:lineRule="exact"/>
        <w:textAlignment w:val="auto"/>
        <w:rPr>
          <w:i/>
          <w:iCs/>
          <w:u w:val="single"/>
          <w:lang w:val="es-ES" w:eastAsia="zh-CN" w:bidi="es-ES"/>
        </w:rPr>
      </w:pPr>
      <w:r w:rsidRPr="00A05F1D">
        <w:rPr>
          <w:i/>
          <w:iCs/>
          <w:u w:val="single"/>
          <w:lang w:val="es-ES" w:eastAsia="zh-CN" w:bidi="es-ES"/>
        </w:rPr>
        <w:t>Flexibilidad en cuanto a la hora de la administración</w:t>
      </w:r>
    </w:p>
    <w:p w14:paraId="5412EBE2" w14:textId="77777777" w:rsidR="00B272FD" w:rsidRPr="00A05F1D" w:rsidRDefault="00B272FD" w:rsidP="00A05F1D">
      <w:pPr>
        <w:keepNext/>
        <w:tabs>
          <w:tab w:val="left" w:pos="567"/>
        </w:tabs>
        <w:overflowPunct/>
        <w:autoSpaceDE/>
        <w:autoSpaceDN/>
        <w:adjustRightInd/>
        <w:spacing w:line="260" w:lineRule="exact"/>
        <w:textAlignment w:val="auto"/>
        <w:rPr>
          <w:rFonts w:eastAsia="MS Mincho"/>
          <w:i/>
          <w:u w:val="single"/>
          <w:lang w:val="es-ES" w:eastAsia="zh-CN"/>
        </w:rPr>
      </w:pPr>
    </w:p>
    <w:p w14:paraId="74F02D3B" w14:textId="77777777" w:rsidR="00A05F1D" w:rsidRPr="00A05F1D" w:rsidRDefault="00A05F1D" w:rsidP="00A05F1D">
      <w:pPr>
        <w:keepNext/>
        <w:tabs>
          <w:tab w:val="left" w:pos="567"/>
        </w:tabs>
        <w:overflowPunct/>
        <w:spacing w:line="260" w:lineRule="exact"/>
        <w:textAlignment w:val="auto"/>
        <w:rPr>
          <w:rFonts w:eastAsia="MS Mincho"/>
          <w:lang w:val="es-ES" w:eastAsia="zh-CN"/>
        </w:rPr>
      </w:pPr>
      <w:r w:rsidRPr="00A05F1D">
        <w:rPr>
          <w:lang w:val="es-ES" w:eastAsia="zh-CN" w:bidi="es-ES"/>
        </w:rPr>
        <w:t>La seguridad y eficacia de Toujeo administrado a una hora fija o flexible también se evaluaron en 2 e</w:t>
      </w:r>
      <w:r w:rsidR="00262AB2">
        <w:rPr>
          <w:lang w:val="es-ES" w:eastAsia="zh-CN" w:bidi="es-ES"/>
        </w:rPr>
        <w:t>nsayos</w:t>
      </w:r>
      <w:r w:rsidRPr="00A05F1D">
        <w:rPr>
          <w:lang w:val="es-ES" w:eastAsia="zh-CN" w:bidi="es-ES"/>
        </w:rPr>
        <w:t xml:space="preserve"> clínicos aleatorizados y abiertos de 3 meses de duración. Los pacientes con diabetes tipo 2 (n = 194) recibieron Toujeo una vez al día por la noche, ya fuera a la misma hora del día (hora de administración fija) o en un plazo de 3 horas antes o después de la hora habitual de administración (hora de administración flexible). La administración con </w:t>
      </w:r>
      <w:r w:rsidR="00262AB2">
        <w:rPr>
          <w:lang w:val="es-ES" w:eastAsia="zh-CN" w:bidi="es-ES"/>
        </w:rPr>
        <w:t>horario</w:t>
      </w:r>
      <w:r w:rsidRPr="00A05F1D">
        <w:rPr>
          <w:lang w:val="es-ES" w:eastAsia="zh-CN" w:bidi="es-ES"/>
        </w:rPr>
        <w:t xml:space="preserve"> flexible no tuvo ningún efecto sobre el control glucémico y la incidencia de hipoglucemias.</w:t>
      </w:r>
    </w:p>
    <w:p w14:paraId="3D0416C9" w14:textId="77777777" w:rsidR="00A05F1D" w:rsidRPr="00A05F1D" w:rsidRDefault="00A05F1D" w:rsidP="00A05F1D">
      <w:pPr>
        <w:tabs>
          <w:tab w:val="left" w:pos="567"/>
        </w:tabs>
        <w:overflowPunct/>
        <w:spacing w:line="260" w:lineRule="exact"/>
        <w:textAlignment w:val="auto"/>
        <w:rPr>
          <w:rFonts w:eastAsia="SimSun"/>
          <w:lang w:val="es-ES" w:eastAsia="zh-CN"/>
        </w:rPr>
      </w:pPr>
    </w:p>
    <w:p w14:paraId="60EAFBA7" w14:textId="77777777" w:rsidR="00A05F1D" w:rsidRDefault="00A05F1D" w:rsidP="00A05F1D">
      <w:pPr>
        <w:tabs>
          <w:tab w:val="left" w:pos="567"/>
        </w:tabs>
        <w:overflowPunct/>
        <w:autoSpaceDE/>
        <w:autoSpaceDN/>
        <w:adjustRightInd/>
        <w:textAlignment w:val="auto"/>
        <w:rPr>
          <w:i/>
          <w:iCs/>
          <w:u w:val="single"/>
          <w:lang w:val="es-ES" w:eastAsia="zh-CN" w:bidi="es-ES"/>
        </w:rPr>
      </w:pPr>
      <w:r w:rsidRPr="00A05F1D">
        <w:rPr>
          <w:i/>
          <w:iCs/>
          <w:u w:val="single"/>
          <w:lang w:val="es-ES" w:eastAsia="zh-CN" w:bidi="es-ES"/>
        </w:rPr>
        <w:t>Anticuerpos</w:t>
      </w:r>
    </w:p>
    <w:p w14:paraId="31C51F51" w14:textId="77777777" w:rsidR="00B272FD" w:rsidRPr="00A05F1D" w:rsidRDefault="00B272FD" w:rsidP="00A05F1D">
      <w:pPr>
        <w:tabs>
          <w:tab w:val="left" w:pos="567"/>
        </w:tabs>
        <w:overflowPunct/>
        <w:autoSpaceDE/>
        <w:autoSpaceDN/>
        <w:adjustRightInd/>
        <w:textAlignment w:val="auto"/>
        <w:rPr>
          <w:rFonts w:eastAsia="MS Mincho"/>
          <w:i/>
          <w:u w:val="single"/>
          <w:lang w:val="es-ES" w:eastAsia="zh-CN"/>
        </w:rPr>
      </w:pPr>
    </w:p>
    <w:p w14:paraId="724F449C" w14:textId="77777777" w:rsidR="00A05F1D" w:rsidRPr="00A05F1D" w:rsidRDefault="00A05F1D" w:rsidP="00A05F1D">
      <w:pPr>
        <w:tabs>
          <w:tab w:val="left" w:pos="567"/>
        </w:tabs>
        <w:overflowPunct/>
        <w:autoSpaceDE/>
        <w:autoSpaceDN/>
        <w:adjustRightInd/>
        <w:textAlignment w:val="auto"/>
        <w:rPr>
          <w:rFonts w:eastAsia="MS Mincho"/>
          <w:lang w:val="es-ES" w:eastAsia="zh-CN"/>
        </w:rPr>
      </w:pPr>
      <w:r w:rsidRPr="00A05F1D">
        <w:rPr>
          <w:lang w:val="es-ES" w:eastAsia="zh-CN" w:bidi="es-ES"/>
        </w:rPr>
        <w:t xml:space="preserve">Los resultados de los estudios que comparaban Toujeo con insulina glargina 100 unidades/ml no indicaron ninguna diferencia en </w:t>
      </w:r>
      <w:r w:rsidR="00B56AB3" w:rsidRPr="00A05F1D">
        <w:rPr>
          <w:lang w:val="es-ES" w:eastAsia="zh-CN" w:bidi="es-ES"/>
        </w:rPr>
        <w:t>términos</w:t>
      </w:r>
      <w:r w:rsidRPr="00A05F1D">
        <w:rPr>
          <w:lang w:val="es-ES" w:eastAsia="zh-CN" w:bidi="es-ES"/>
        </w:rPr>
        <w:t xml:space="preserve"> de aparición de anticuerpos antiinsulina, la eficacia, la seguridad o la dosis de la insulina basal entre Toujeo e insulina glargina 100 unidades/ml.</w:t>
      </w:r>
    </w:p>
    <w:p w14:paraId="6607FADF" w14:textId="77777777" w:rsidR="00A05F1D" w:rsidRPr="00A05F1D" w:rsidRDefault="00A05F1D" w:rsidP="00A05F1D">
      <w:pPr>
        <w:tabs>
          <w:tab w:val="left" w:pos="567"/>
        </w:tabs>
        <w:overflowPunct/>
        <w:autoSpaceDE/>
        <w:autoSpaceDN/>
        <w:adjustRightInd/>
        <w:textAlignment w:val="auto"/>
        <w:rPr>
          <w:rFonts w:eastAsia="MS Mincho"/>
          <w:lang w:val="es-ES" w:eastAsia="zh-CN"/>
        </w:rPr>
      </w:pPr>
    </w:p>
    <w:p w14:paraId="5B3033EC" w14:textId="77777777" w:rsidR="00A05F1D" w:rsidRDefault="00A05F1D" w:rsidP="00A05F1D">
      <w:pPr>
        <w:tabs>
          <w:tab w:val="left" w:pos="567"/>
        </w:tabs>
        <w:overflowPunct/>
        <w:autoSpaceDE/>
        <w:autoSpaceDN/>
        <w:adjustRightInd/>
        <w:textAlignment w:val="auto"/>
        <w:rPr>
          <w:i/>
          <w:iCs/>
          <w:u w:val="single"/>
          <w:lang w:val="es-ES" w:eastAsia="zh-CN" w:bidi="es-ES"/>
        </w:rPr>
      </w:pPr>
      <w:r w:rsidRPr="00A05F1D">
        <w:rPr>
          <w:i/>
          <w:iCs/>
          <w:u w:val="single"/>
          <w:lang w:val="es-ES" w:eastAsia="zh-CN" w:bidi="es-ES"/>
        </w:rPr>
        <w:t>Peso corporal</w:t>
      </w:r>
    </w:p>
    <w:p w14:paraId="6344C8B0" w14:textId="77777777" w:rsidR="00B272FD" w:rsidRPr="00A05F1D" w:rsidRDefault="00B272FD" w:rsidP="00A05F1D">
      <w:pPr>
        <w:tabs>
          <w:tab w:val="left" w:pos="567"/>
        </w:tabs>
        <w:overflowPunct/>
        <w:autoSpaceDE/>
        <w:autoSpaceDN/>
        <w:adjustRightInd/>
        <w:textAlignment w:val="auto"/>
        <w:rPr>
          <w:rFonts w:eastAsia="MS Mincho"/>
          <w:i/>
          <w:u w:val="single"/>
          <w:lang w:val="es-ES" w:eastAsia="zh-CN"/>
        </w:rPr>
      </w:pPr>
    </w:p>
    <w:p w14:paraId="60D3ED9D" w14:textId="77777777" w:rsidR="00A05F1D" w:rsidRPr="00A05F1D" w:rsidRDefault="00A05F1D" w:rsidP="00A05F1D">
      <w:pPr>
        <w:tabs>
          <w:tab w:val="left" w:pos="567"/>
        </w:tabs>
        <w:overflowPunct/>
        <w:autoSpaceDE/>
        <w:autoSpaceDN/>
        <w:adjustRightInd/>
        <w:spacing w:line="260" w:lineRule="exact"/>
        <w:textAlignment w:val="auto"/>
        <w:rPr>
          <w:rFonts w:eastAsia="MS Mincho"/>
          <w:lang w:val="es-ES" w:eastAsia="zh-CN"/>
        </w:rPr>
      </w:pPr>
      <w:r w:rsidRPr="00A05F1D">
        <w:rPr>
          <w:lang w:val="es-ES" w:eastAsia="zh-CN" w:bidi="es-ES"/>
        </w:rPr>
        <w:t xml:space="preserve">Se observó un cambio medio en el peso corporal de menos de 1 kg al final del periodo de 6 meses en los pacientes tratados con Toujeo (ver Tabla 1 y 2). </w:t>
      </w:r>
    </w:p>
    <w:p w14:paraId="3D4F8C88" w14:textId="77777777" w:rsidR="00A05F1D" w:rsidRPr="00A05F1D" w:rsidRDefault="00A05F1D" w:rsidP="00A05F1D">
      <w:pPr>
        <w:tabs>
          <w:tab w:val="left" w:pos="567"/>
        </w:tabs>
        <w:overflowPunct/>
        <w:autoSpaceDE/>
        <w:autoSpaceDN/>
        <w:adjustRightInd/>
        <w:spacing w:line="260" w:lineRule="exact"/>
        <w:textAlignment w:val="auto"/>
        <w:rPr>
          <w:rFonts w:eastAsia="MS Mincho"/>
          <w:highlight w:val="yellow"/>
          <w:lang w:val="es-ES" w:eastAsia="fr-FR"/>
        </w:rPr>
      </w:pPr>
    </w:p>
    <w:p w14:paraId="2FCF17D9" w14:textId="77777777" w:rsidR="00A05F1D" w:rsidRPr="00A05F1D" w:rsidRDefault="00A05F1D" w:rsidP="00A05F1D">
      <w:pPr>
        <w:tabs>
          <w:tab w:val="left" w:pos="567"/>
        </w:tabs>
        <w:overflowPunct/>
        <w:autoSpaceDE/>
        <w:autoSpaceDN/>
        <w:adjustRightInd/>
        <w:textAlignment w:val="auto"/>
        <w:rPr>
          <w:rFonts w:eastAsia="MS Mincho"/>
          <w:i/>
          <w:iCs/>
          <w:u w:val="single"/>
          <w:lang w:val="es-ES" w:eastAsia="zh-CN"/>
        </w:rPr>
      </w:pPr>
      <w:r w:rsidRPr="00A05F1D">
        <w:rPr>
          <w:i/>
          <w:iCs/>
          <w:u w:val="single"/>
          <w:lang w:val="es-ES" w:eastAsia="zh-CN" w:bidi="es-ES"/>
        </w:rPr>
        <w:t>Resultados procedentes de un estudio sobre la progresión de la retinopatía diabética</w:t>
      </w:r>
    </w:p>
    <w:p w14:paraId="36D29C86" w14:textId="77777777" w:rsidR="00A05F1D" w:rsidRPr="00A05F1D" w:rsidRDefault="00A05F1D" w:rsidP="00A05F1D">
      <w:pPr>
        <w:tabs>
          <w:tab w:val="left" w:pos="567"/>
        </w:tabs>
        <w:overflowPunct/>
        <w:autoSpaceDE/>
        <w:autoSpaceDN/>
        <w:adjustRightInd/>
        <w:spacing w:line="260" w:lineRule="exact"/>
        <w:textAlignment w:val="auto"/>
        <w:rPr>
          <w:lang w:val="es-ES" w:eastAsia="zh-CN"/>
        </w:rPr>
      </w:pPr>
    </w:p>
    <w:p w14:paraId="48CB9F77" w14:textId="77777777" w:rsidR="00A05F1D" w:rsidRPr="00A05F1D" w:rsidRDefault="00A05F1D" w:rsidP="00A05F1D">
      <w:pPr>
        <w:overflowPunct/>
        <w:autoSpaceDE/>
        <w:autoSpaceDN/>
        <w:adjustRightInd/>
        <w:textAlignment w:val="auto"/>
        <w:rPr>
          <w:szCs w:val="22"/>
          <w:lang w:val="es-ES"/>
        </w:rPr>
      </w:pPr>
      <w:r w:rsidRPr="00A05F1D">
        <w:rPr>
          <w:rFonts w:eastAsia="MS Mincho"/>
          <w:color w:val="000000"/>
          <w:szCs w:val="22"/>
          <w:lang w:val="es-ES" w:eastAsia="ja-JP"/>
        </w:rPr>
        <w:t xml:space="preserve">Los efectos de insulina glargina 100 unidades/ml </w:t>
      </w:r>
      <w:r w:rsidRPr="00A05F1D">
        <w:rPr>
          <w:rFonts w:eastAsia="MS Mincho"/>
          <w:szCs w:val="22"/>
          <w:lang w:val="es-ES" w:eastAsia="ja-JP"/>
        </w:rPr>
        <w:t xml:space="preserve">(administrado una vez al día) sobre la retinopatía diabética se evaluaron en un ensayo de 5 años de duración, abierto, controlado frente a insulina NPH (administrada 2 veces al día), en 1.024 pacientes con diabetes tipo 2, en los que se evaluó la progresión de retinopatía en tres o más grados en la escala del Estudio para el Tratamiento Precoz de la Retinopatía Diabética (ETDRS) mediante fotografía de fondo de ojo. </w:t>
      </w:r>
      <w:r w:rsidRPr="00A05F1D">
        <w:rPr>
          <w:szCs w:val="22"/>
          <w:lang w:val="es-ES"/>
        </w:rPr>
        <w:t>No se han observado diferencias significativas en la progresión de la retinopatía diabética al comparar insulina glargina 100 unidades/ml frente a insulina NPH.</w:t>
      </w:r>
    </w:p>
    <w:p w14:paraId="46B16974" w14:textId="77777777" w:rsidR="00A05F1D" w:rsidRPr="00A05F1D" w:rsidRDefault="00A05F1D" w:rsidP="00A05F1D">
      <w:pPr>
        <w:tabs>
          <w:tab w:val="left" w:pos="567"/>
        </w:tabs>
        <w:overflowPunct/>
        <w:textAlignment w:val="auto"/>
        <w:rPr>
          <w:lang w:val="es-ES" w:eastAsia="zh-CN"/>
        </w:rPr>
      </w:pPr>
    </w:p>
    <w:p w14:paraId="1F275D16" w14:textId="77777777" w:rsidR="00A05F1D" w:rsidRPr="00A05F1D" w:rsidRDefault="00A05F1D" w:rsidP="00A05F1D">
      <w:pPr>
        <w:tabs>
          <w:tab w:val="left" w:pos="567"/>
        </w:tabs>
        <w:overflowPunct/>
        <w:textAlignment w:val="auto"/>
        <w:rPr>
          <w:i/>
          <w:u w:val="single"/>
          <w:lang w:val="es-ES" w:eastAsia="zh-CN"/>
        </w:rPr>
      </w:pPr>
      <w:r w:rsidRPr="00A05F1D">
        <w:rPr>
          <w:i/>
          <w:u w:val="single"/>
          <w:lang w:val="es-ES" w:eastAsia="zh-CN"/>
        </w:rPr>
        <w:t>Estudio de eficacia a largo plazo y seguridad</w:t>
      </w:r>
    </w:p>
    <w:p w14:paraId="442AD595" w14:textId="77777777" w:rsidR="00A05F1D" w:rsidRPr="00A05F1D" w:rsidRDefault="00A05F1D" w:rsidP="00A05F1D">
      <w:pPr>
        <w:tabs>
          <w:tab w:val="left" w:pos="567"/>
        </w:tabs>
        <w:overflowPunct/>
        <w:textAlignment w:val="auto"/>
        <w:rPr>
          <w:i/>
          <w:u w:val="single"/>
          <w:lang w:val="es-ES" w:eastAsia="zh-CN"/>
        </w:rPr>
      </w:pPr>
    </w:p>
    <w:p w14:paraId="3A507EA2" w14:textId="77777777" w:rsidR="00A05F1D" w:rsidRPr="00A05F1D" w:rsidRDefault="00A05F1D" w:rsidP="00A05F1D">
      <w:pPr>
        <w:overflowPunct/>
        <w:autoSpaceDE/>
        <w:autoSpaceDN/>
        <w:adjustRightInd/>
        <w:textAlignment w:val="auto"/>
        <w:rPr>
          <w:rFonts w:eastAsia="Calibri"/>
          <w:szCs w:val="22"/>
          <w:lang w:val="es-ES"/>
        </w:rPr>
      </w:pPr>
      <w:r w:rsidRPr="00A05F1D">
        <w:rPr>
          <w:rFonts w:eastAsia="Calibri"/>
          <w:szCs w:val="22"/>
          <w:lang w:val="es-ES"/>
        </w:rPr>
        <w:t xml:space="preserve">El estudio ORIGIN (Outcome Reduction with Initial Glargine Intervention) fue un estudio de diseño factorial 2x2, aleatorizado, multicéntrico realizado en 12.537 participantes con alto riesgo cardiovascular (CV) con alteración de la glucosa en ayunas (IFG) o alteración de la tolerancia a la glucosa (IGT) (12% de los participantes) o diabetes mellitus tipo 2 (tratados con ≤ 1 antidiabético oral) (88% de los participantes). Los participantes fueron aleatorizados (1:1) para recibir insulina glargina100 unidades/ml (n = 6.264), titulada (ajustada) hasta alcanzar unos valores de </w:t>
      </w:r>
      <w:r w:rsidR="00262AB2">
        <w:rPr>
          <w:rFonts w:eastAsia="Calibri"/>
          <w:szCs w:val="22"/>
          <w:lang w:val="es-ES"/>
        </w:rPr>
        <w:t>g</w:t>
      </w:r>
      <w:r w:rsidRPr="00A05F1D">
        <w:rPr>
          <w:rFonts w:eastAsia="Calibri"/>
          <w:szCs w:val="22"/>
          <w:lang w:val="es-ES"/>
        </w:rPr>
        <w:t>lucemia en ayunas (FPG) ≤ 95 mg/</w:t>
      </w:r>
      <w:r w:rsidR="00B56AB3" w:rsidRPr="00A05F1D">
        <w:rPr>
          <w:rFonts w:eastAsia="Calibri"/>
          <w:szCs w:val="22"/>
          <w:lang w:val="es-ES"/>
        </w:rPr>
        <w:t>d</w:t>
      </w:r>
      <w:r w:rsidR="00B56AB3">
        <w:rPr>
          <w:rFonts w:eastAsia="Calibri"/>
          <w:szCs w:val="22"/>
          <w:lang w:val="es-ES"/>
        </w:rPr>
        <w:t>l</w:t>
      </w:r>
      <w:r w:rsidRPr="00A05F1D">
        <w:rPr>
          <w:rFonts w:eastAsia="Calibri"/>
          <w:szCs w:val="22"/>
          <w:lang w:val="es-ES"/>
        </w:rPr>
        <w:t xml:space="preserve"> (5,3 </w:t>
      </w:r>
      <w:r w:rsidR="00B56AB3" w:rsidRPr="00A05F1D">
        <w:rPr>
          <w:rFonts w:eastAsia="Calibri"/>
          <w:szCs w:val="22"/>
          <w:lang w:val="es-ES"/>
        </w:rPr>
        <w:t>m</w:t>
      </w:r>
      <w:r w:rsidR="00B56AB3">
        <w:rPr>
          <w:rFonts w:eastAsia="Calibri"/>
          <w:szCs w:val="22"/>
          <w:lang w:val="es-ES"/>
        </w:rPr>
        <w:t>m</w:t>
      </w:r>
      <w:r w:rsidRPr="00A05F1D">
        <w:rPr>
          <w:rFonts w:eastAsia="Calibri"/>
          <w:szCs w:val="22"/>
          <w:lang w:val="es-ES"/>
        </w:rPr>
        <w:t>), o tratamiento estándar (n = 6.273).</w:t>
      </w:r>
    </w:p>
    <w:p w14:paraId="3D16EDF6" w14:textId="77777777" w:rsidR="00A05F1D" w:rsidRPr="00A05F1D" w:rsidRDefault="00A05F1D" w:rsidP="00A05F1D">
      <w:pPr>
        <w:overflowPunct/>
        <w:autoSpaceDE/>
        <w:autoSpaceDN/>
        <w:adjustRightInd/>
        <w:textAlignment w:val="auto"/>
        <w:rPr>
          <w:rFonts w:eastAsia="Calibri"/>
          <w:szCs w:val="22"/>
          <w:lang w:val="es-ES"/>
        </w:rPr>
      </w:pPr>
      <w:r w:rsidRPr="00A05F1D">
        <w:rPr>
          <w:rFonts w:eastAsia="Calibri"/>
          <w:szCs w:val="22"/>
          <w:lang w:val="es-ES"/>
        </w:rPr>
        <w:t>La primera de las dos variables principales de eficacia fue el tiempo transcurrido hasta la primera aparición de muerte CV, infarto de miocardio (IM) no mortal, o ictus no mortal y la segunda variable principal de eficacia fue el tiempo hasta la aparición de cualquiera de los primeros acontecimientos de la primera variable principal, o procedimientos de revascularización (coronaria, carótida o periférica) u hospitalización por insuficiencia card</w:t>
      </w:r>
      <w:r w:rsidR="00492670">
        <w:rPr>
          <w:rFonts w:eastAsia="Calibri"/>
          <w:szCs w:val="22"/>
          <w:lang w:val="es-ES"/>
        </w:rPr>
        <w:t>í</w:t>
      </w:r>
      <w:r w:rsidRPr="00A05F1D">
        <w:rPr>
          <w:rFonts w:eastAsia="Calibri"/>
          <w:szCs w:val="22"/>
          <w:lang w:val="es-ES"/>
        </w:rPr>
        <w:t>aca.</w:t>
      </w:r>
    </w:p>
    <w:p w14:paraId="33B3B96E" w14:textId="77777777" w:rsidR="00A05F1D" w:rsidRPr="00A05F1D" w:rsidRDefault="00A05F1D" w:rsidP="00A05F1D">
      <w:pPr>
        <w:overflowPunct/>
        <w:autoSpaceDE/>
        <w:autoSpaceDN/>
        <w:adjustRightInd/>
        <w:textAlignment w:val="auto"/>
        <w:rPr>
          <w:rFonts w:eastAsia="Calibri"/>
          <w:szCs w:val="22"/>
          <w:lang w:val="es-ES"/>
        </w:rPr>
      </w:pPr>
    </w:p>
    <w:p w14:paraId="10DD7A3E" w14:textId="77777777" w:rsidR="00A05F1D" w:rsidRPr="00A05F1D" w:rsidRDefault="00A05F1D" w:rsidP="00A05F1D">
      <w:pPr>
        <w:overflowPunct/>
        <w:autoSpaceDE/>
        <w:autoSpaceDN/>
        <w:adjustRightInd/>
        <w:textAlignment w:val="auto"/>
        <w:rPr>
          <w:rFonts w:eastAsia="Calibri"/>
          <w:szCs w:val="22"/>
          <w:lang w:val="es-ES"/>
        </w:rPr>
      </w:pPr>
      <w:r w:rsidRPr="00A05F1D">
        <w:rPr>
          <w:rFonts w:eastAsia="Calibri"/>
          <w:szCs w:val="22"/>
          <w:lang w:val="es-ES"/>
        </w:rPr>
        <w:t>Las variables secundarias incluyen todas las causas de mortalidad y una variable compuesta microvascular.</w:t>
      </w:r>
    </w:p>
    <w:p w14:paraId="1BA768BA" w14:textId="77777777" w:rsidR="00492670" w:rsidRPr="00A05F1D" w:rsidRDefault="00492670" w:rsidP="00A05F1D">
      <w:pPr>
        <w:overflowPunct/>
        <w:autoSpaceDE/>
        <w:autoSpaceDN/>
        <w:adjustRightInd/>
        <w:textAlignment w:val="auto"/>
        <w:rPr>
          <w:rFonts w:eastAsia="Calibri"/>
          <w:szCs w:val="22"/>
          <w:lang w:val="es-ES"/>
        </w:rPr>
      </w:pPr>
    </w:p>
    <w:p w14:paraId="00697700" w14:textId="77777777" w:rsidR="00A05F1D" w:rsidRPr="00A05F1D" w:rsidRDefault="00A05F1D" w:rsidP="00A05F1D">
      <w:pPr>
        <w:overflowPunct/>
        <w:autoSpaceDE/>
        <w:autoSpaceDN/>
        <w:adjustRightInd/>
        <w:textAlignment w:val="auto"/>
        <w:rPr>
          <w:rFonts w:eastAsia="Calibri"/>
          <w:szCs w:val="22"/>
          <w:lang w:val="es-ES"/>
        </w:rPr>
      </w:pPr>
      <w:r w:rsidRPr="00A05F1D">
        <w:rPr>
          <w:rFonts w:eastAsia="Calibri"/>
          <w:szCs w:val="22"/>
          <w:lang w:val="es-ES"/>
        </w:rPr>
        <w:t>Insulina glargina100 unidades/ml no alteró el riesgo relativo de enfermedad CV y mortalidad CV cuando se comparó con el tratamiento estándar. No existieron diferencias entre insulina glargina y el tratamiento estándar para las dos variables principales; ni para cualquier componente de la variable compuesta; para la mortalidad por cualquier causa; o para el resultado microvascular.</w:t>
      </w:r>
    </w:p>
    <w:p w14:paraId="6906DCCA" w14:textId="77777777" w:rsidR="00A05F1D" w:rsidRPr="00A05F1D" w:rsidRDefault="00A05F1D" w:rsidP="00A05F1D">
      <w:pPr>
        <w:overflowPunct/>
        <w:autoSpaceDE/>
        <w:autoSpaceDN/>
        <w:adjustRightInd/>
        <w:textAlignment w:val="auto"/>
        <w:rPr>
          <w:rFonts w:eastAsia="Calibri"/>
          <w:szCs w:val="22"/>
          <w:lang w:val="es-ES"/>
        </w:rPr>
      </w:pPr>
    </w:p>
    <w:p w14:paraId="47512E84" w14:textId="77777777" w:rsidR="00A05F1D" w:rsidRPr="00A05F1D" w:rsidRDefault="00A05F1D" w:rsidP="00A05F1D">
      <w:pPr>
        <w:overflowPunct/>
        <w:autoSpaceDE/>
        <w:autoSpaceDN/>
        <w:adjustRightInd/>
        <w:textAlignment w:val="auto"/>
        <w:rPr>
          <w:rFonts w:eastAsia="Calibri"/>
          <w:szCs w:val="22"/>
          <w:lang w:val="es-ES"/>
        </w:rPr>
      </w:pPr>
      <w:r w:rsidRPr="00A05F1D">
        <w:rPr>
          <w:rFonts w:eastAsia="Calibri"/>
          <w:szCs w:val="22"/>
          <w:lang w:val="es-ES"/>
        </w:rPr>
        <w:t>La dosis media de insulina glargina 100 unidades/ml al final del estudio fue 0,42 U/kg. Al inicio los participantes tuvieron un valor medio de HbA1c de 6,4% y medianas de HBA1c  durante el tratamiento que van del 5,9 al 6,4% en el grupo de insulina glargina 100 unidades/ml, y 6,2% a 6,6% en el grupo de tratamiento estándar durante la duración del seguimiento.</w:t>
      </w:r>
    </w:p>
    <w:p w14:paraId="10724CDB" w14:textId="77777777" w:rsidR="00A05F1D" w:rsidRPr="00A05F1D" w:rsidRDefault="00A05F1D" w:rsidP="00A05F1D">
      <w:pPr>
        <w:overflowPunct/>
        <w:autoSpaceDE/>
        <w:autoSpaceDN/>
        <w:adjustRightInd/>
        <w:textAlignment w:val="auto"/>
        <w:rPr>
          <w:rFonts w:eastAsia="Calibri"/>
          <w:szCs w:val="22"/>
          <w:lang w:val="es-ES"/>
        </w:rPr>
      </w:pPr>
      <w:r w:rsidRPr="00A05F1D">
        <w:rPr>
          <w:rFonts w:eastAsia="Calibri"/>
          <w:szCs w:val="22"/>
          <w:lang w:val="es-ES"/>
        </w:rPr>
        <w:t>Las tasas de hipoglucemia grave (casos por 100 participantes/año de exposición) fueron 1,05 para insulina glargina 100 unidades/ml y 0,30 para el grupo de tratamiento estándar y las tasas de hipoglucemia no grave fueron 7,71 para insulina glargina 100 unidades/ml y 2,44 para el grupo de tratamiento estándar. Durante el transcurso de los 6 años del estudio, el 42% del grupo de insulina glargina 100 unidades/ml no experimentó ninguna hipoglucemia.</w:t>
      </w:r>
    </w:p>
    <w:p w14:paraId="0BFB2B4E" w14:textId="77777777" w:rsidR="00A05F1D" w:rsidRPr="00A05F1D" w:rsidRDefault="00A05F1D" w:rsidP="00A05F1D">
      <w:pPr>
        <w:overflowPunct/>
        <w:autoSpaceDE/>
        <w:autoSpaceDN/>
        <w:adjustRightInd/>
        <w:textAlignment w:val="auto"/>
        <w:rPr>
          <w:rFonts w:eastAsia="Calibri"/>
          <w:szCs w:val="22"/>
          <w:lang w:val="es-ES"/>
        </w:rPr>
      </w:pPr>
    </w:p>
    <w:p w14:paraId="3DB8F639" w14:textId="77777777" w:rsidR="00A05F1D" w:rsidRPr="00A05F1D" w:rsidRDefault="00A05F1D" w:rsidP="00A05F1D">
      <w:pPr>
        <w:overflowPunct/>
        <w:autoSpaceDE/>
        <w:autoSpaceDN/>
        <w:adjustRightInd/>
        <w:textAlignment w:val="auto"/>
        <w:rPr>
          <w:rFonts w:eastAsia="Calibri"/>
          <w:szCs w:val="22"/>
          <w:lang w:val="es-ES"/>
        </w:rPr>
      </w:pPr>
      <w:r w:rsidRPr="00A05F1D">
        <w:rPr>
          <w:rFonts w:eastAsia="Calibri"/>
          <w:szCs w:val="22"/>
          <w:lang w:val="es-ES"/>
        </w:rPr>
        <w:t>En la última visita del tratamiento, hubo un incremento medio del peso corporal desde el valor basal de 1,4 kg en el grupo de insulina glargina 100 unidades/ml y un de</w:t>
      </w:r>
      <w:r w:rsidR="00262AB2">
        <w:rPr>
          <w:rFonts w:eastAsia="Calibri"/>
          <w:szCs w:val="22"/>
          <w:lang w:val="es-ES"/>
        </w:rPr>
        <w:t>scenso</w:t>
      </w:r>
      <w:r w:rsidRPr="00A05F1D">
        <w:rPr>
          <w:rFonts w:eastAsia="Calibri"/>
          <w:szCs w:val="22"/>
          <w:lang w:val="es-ES"/>
        </w:rPr>
        <w:t xml:space="preserve"> medio de 0,8 kg en el grupo de tratamiento estándar.</w:t>
      </w:r>
    </w:p>
    <w:p w14:paraId="7BCACCF5" w14:textId="77777777" w:rsidR="00A05F1D" w:rsidRDefault="00A05F1D" w:rsidP="00A05F1D">
      <w:pPr>
        <w:tabs>
          <w:tab w:val="left" w:pos="567"/>
        </w:tabs>
        <w:overflowPunct/>
        <w:textAlignment w:val="auto"/>
        <w:rPr>
          <w:lang w:val="es-ES" w:eastAsia="zh-CN"/>
        </w:rPr>
      </w:pPr>
    </w:p>
    <w:p w14:paraId="2E25D48E" w14:textId="77777777" w:rsidR="0073000B" w:rsidRPr="0073000B" w:rsidRDefault="0073000B" w:rsidP="0073000B">
      <w:pPr>
        <w:tabs>
          <w:tab w:val="left" w:pos="567"/>
        </w:tabs>
        <w:overflowPunct/>
        <w:textAlignment w:val="auto"/>
        <w:rPr>
          <w:lang w:val="es-ES" w:eastAsia="zh-CN"/>
        </w:rPr>
      </w:pPr>
      <w:r w:rsidRPr="0073000B">
        <w:rPr>
          <w:lang w:val="es-ES" w:eastAsia="zh-CN"/>
        </w:rPr>
        <w:t>Población pediátrica</w:t>
      </w:r>
      <w:r w:rsidRPr="0073000B">
        <w:rPr>
          <w:lang w:val="es-ES" w:eastAsia="zh-CN"/>
        </w:rPr>
        <w:br/>
        <w:t>La eficacia y seguridad de Toujeo se han estudiado en un ensayo clínico ale</w:t>
      </w:r>
      <w:r w:rsidR="00C506DC">
        <w:rPr>
          <w:lang w:val="es-ES" w:eastAsia="zh-CN"/>
        </w:rPr>
        <w:t>atorizado controlado abierto 1:</w:t>
      </w:r>
      <w:r w:rsidRPr="0073000B">
        <w:rPr>
          <w:lang w:val="es-ES" w:eastAsia="zh-CN"/>
        </w:rPr>
        <w:t xml:space="preserve">1 en niños y adolescentes con diabetes mellitus tipo 1 durante un período de 26 semanas (n = 463). Los pacientes en el brazo de Toujeo incluyeron 73 niños de &lt;12 años y 160 niños de ≥12 años. Toujeo, </w:t>
      </w:r>
      <w:r w:rsidR="00C506DC">
        <w:rPr>
          <w:lang w:val="es-ES" w:eastAsia="zh-CN"/>
        </w:rPr>
        <w:t>administrado</w:t>
      </w:r>
      <w:r w:rsidRPr="0073000B">
        <w:rPr>
          <w:lang w:val="es-ES" w:eastAsia="zh-CN"/>
        </w:rPr>
        <w:t xml:space="preserve"> una vez al día, mostró una reducción similar en HbA1c y FPG desde el inicio hasta la semana 26 en comparación con i</w:t>
      </w:r>
      <w:r w:rsidR="00CC737D">
        <w:rPr>
          <w:lang w:val="es-ES" w:eastAsia="zh-CN"/>
        </w:rPr>
        <w:t>nsulina glargina 100 unidades/</w:t>
      </w:r>
      <w:r w:rsidRPr="0073000B">
        <w:rPr>
          <w:lang w:val="es-ES" w:eastAsia="zh-CN"/>
        </w:rPr>
        <w:t>ml.</w:t>
      </w:r>
      <w:r w:rsidRPr="0073000B">
        <w:rPr>
          <w:lang w:val="es-ES" w:eastAsia="zh-CN"/>
        </w:rPr>
        <w:br/>
      </w:r>
      <w:r w:rsidRPr="0073000B">
        <w:rPr>
          <w:lang w:val="es-ES" w:eastAsia="zh-CN"/>
        </w:rPr>
        <w:br/>
        <w:t>El análisis de dosis-respuesta mostró que después de la fase de titulación inicial, las dosis ajustadas al peso corporal en pacientes pediátricos son más altas que en pacientes adultos en estado estacionario.</w:t>
      </w:r>
    </w:p>
    <w:p w14:paraId="7C5827AB" w14:textId="77777777" w:rsidR="0073000B" w:rsidRPr="00A05F1D" w:rsidRDefault="0073000B" w:rsidP="00A05F1D">
      <w:pPr>
        <w:tabs>
          <w:tab w:val="left" w:pos="567"/>
        </w:tabs>
        <w:overflowPunct/>
        <w:textAlignment w:val="auto"/>
        <w:rPr>
          <w:lang w:val="es-ES" w:eastAsia="zh-CN"/>
        </w:rPr>
      </w:pPr>
    </w:p>
    <w:p w14:paraId="5CF6D463" w14:textId="77777777" w:rsidR="00817C0D" w:rsidRPr="00BA21D3" w:rsidRDefault="00817C0D" w:rsidP="00817C0D">
      <w:pPr>
        <w:tabs>
          <w:tab w:val="left" w:pos="567"/>
        </w:tabs>
        <w:overflowPunct/>
        <w:autoSpaceDE/>
        <w:autoSpaceDN/>
        <w:adjustRightInd/>
        <w:textAlignment w:val="auto"/>
        <w:rPr>
          <w:bCs/>
          <w:lang w:val="es-ES" w:eastAsia="zh-CN" w:bidi="es-ES"/>
        </w:rPr>
      </w:pPr>
      <w:r w:rsidRPr="00BA21D3">
        <w:rPr>
          <w:bCs/>
          <w:lang w:val="es-ES" w:eastAsia="zh-CN" w:bidi="es-ES"/>
        </w:rPr>
        <w:lastRenderedPageBreak/>
        <w:t>En general, la incidencia de hipoglucemia en pacientes de cualquier categoría fue similar en ambos grupos de tratamiento, con el 97,9% de los pacientes en el grupo Toujeo y el 98,2% en el grupo de insulina glargina 100 unidades</w:t>
      </w:r>
      <w:r w:rsidR="00CC737D" w:rsidRPr="00C87602">
        <w:rPr>
          <w:bCs/>
          <w:lang w:val="es-ES" w:eastAsia="zh-CN" w:bidi="es-ES"/>
        </w:rPr>
        <w:t>/</w:t>
      </w:r>
      <w:r w:rsidR="00CC737D">
        <w:rPr>
          <w:bCs/>
          <w:lang w:val="es-ES" w:eastAsia="zh-CN" w:bidi="es-ES"/>
        </w:rPr>
        <w:t>m</w:t>
      </w:r>
      <w:r w:rsidRPr="00BA21D3">
        <w:rPr>
          <w:bCs/>
          <w:lang w:val="es-ES" w:eastAsia="zh-CN" w:bidi="es-ES"/>
        </w:rPr>
        <w:t>l</w:t>
      </w:r>
      <w:r w:rsidR="00CC737D">
        <w:rPr>
          <w:bCs/>
          <w:lang w:val="es-ES" w:eastAsia="zh-CN" w:bidi="es-ES"/>
        </w:rPr>
        <w:t>,</w:t>
      </w:r>
      <w:r w:rsidRPr="00BA21D3">
        <w:rPr>
          <w:bCs/>
          <w:lang w:val="es-ES" w:eastAsia="zh-CN" w:bidi="es-ES"/>
        </w:rPr>
        <w:t xml:space="preserve"> </w:t>
      </w:r>
      <w:r w:rsidR="000015DC">
        <w:rPr>
          <w:bCs/>
          <w:lang w:val="es-ES" w:eastAsia="zh-CN" w:bidi="es-ES"/>
        </w:rPr>
        <w:t>reportando</w:t>
      </w:r>
      <w:r w:rsidRPr="00BA21D3">
        <w:rPr>
          <w:bCs/>
          <w:lang w:val="es-ES" w:eastAsia="zh-CN" w:bidi="es-ES"/>
        </w:rPr>
        <w:t xml:space="preserve"> al menos un evento. De manera similar, la hipoglucemia nocturna fue comparable en los grupos de tratamiento con Toujeo e insulina glargina</w:t>
      </w:r>
      <w:r w:rsidR="00CC737D">
        <w:rPr>
          <w:bCs/>
          <w:lang w:val="es-ES" w:eastAsia="zh-CN" w:bidi="es-ES"/>
        </w:rPr>
        <w:t xml:space="preserve"> </w:t>
      </w:r>
      <w:r w:rsidR="00CC737D" w:rsidRPr="00F73D08">
        <w:rPr>
          <w:bCs/>
          <w:lang w:val="es-ES" w:eastAsia="zh-CN" w:bidi="es-ES"/>
        </w:rPr>
        <w:t>100 unidades</w:t>
      </w:r>
      <w:r w:rsidR="00CC737D">
        <w:rPr>
          <w:bCs/>
          <w:lang w:val="es-ES" w:eastAsia="zh-CN" w:bidi="es-ES"/>
        </w:rPr>
        <w:t>/</w:t>
      </w:r>
      <w:r w:rsidR="00CC737D" w:rsidRPr="00F73D08">
        <w:rPr>
          <w:bCs/>
          <w:lang w:val="es-ES" w:eastAsia="zh-CN" w:bidi="es-ES"/>
        </w:rPr>
        <w:t>ml</w:t>
      </w:r>
      <w:r w:rsidRPr="00BA21D3">
        <w:rPr>
          <w:bCs/>
          <w:lang w:val="es-ES" w:eastAsia="zh-CN" w:bidi="es-ES"/>
        </w:rPr>
        <w:t xml:space="preserve">. El porcentaje de pacientes que </w:t>
      </w:r>
      <w:r w:rsidR="00C87602">
        <w:rPr>
          <w:bCs/>
          <w:lang w:val="es-ES" w:eastAsia="zh-CN" w:bidi="es-ES"/>
        </w:rPr>
        <w:t xml:space="preserve">reportaron </w:t>
      </w:r>
      <w:r w:rsidRPr="00BA21D3">
        <w:rPr>
          <w:bCs/>
          <w:lang w:val="es-ES" w:eastAsia="zh-CN" w:bidi="es-ES"/>
        </w:rPr>
        <w:t xml:space="preserve">hipoglucemia grave fue menor en los pacientes del grupo Toujeo en comparación con los pacientes del grupo de insulina glargina </w:t>
      </w:r>
      <w:r w:rsidR="000015DC" w:rsidRPr="00C87602">
        <w:rPr>
          <w:bCs/>
          <w:lang w:val="es-ES" w:eastAsia="zh-CN" w:bidi="es-ES"/>
        </w:rPr>
        <w:t>100 unidades/</w:t>
      </w:r>
      <w:r w:rsidR="00CC737D" w:rsidRPr="00C87602">
        <w:rPr>
          <w:bCs/>
          <w:lang w:val="es-ES" w:eastAsia="zh-CN" w:bidi="es-ES"/>
        </w:rPr>
        <w:t>ml, 6% y 8</w:t>
      </w:r>
      <w:r w:rsidR="00CC737D">
        <w:rPr>
          <w:bCs/>
          <w:lang w:val="es-ES" w:eastAsia="zh-CN" w:bidi="es-ES"/>
        </w:rPr>
        <w:t>,</w:t>
      </w:r>
      <w:r w:rsidRPr="00BA21D3">
        <w:rPr>
          <w:bCs/>
          <w:lang w:val="es-ES" w:eastAsia="zh-CN" w:bidi="es-ES"/>
        </w:rPr>
        <w:t>8% respectivamente. El porcentaje de pacientes con episodios hiperglucémicos con cetosis fue menor para Toujeo versus i</w:t>
      </w:r>
      <w:r w:rsidR="00CC737D" w:rsidRPr="00C87602">
        <w:rPr>
          <w:bCs/>
          <w:lang w:val="es-ES" w:eastAsia="zh-CN" w:bidi="es-ES"/>
        </w:rPr>
        <w:t>nsulina glargina 100 unidades/ml, 6</w:t>
      </w:r>
      <w:r w:rsidR="00CC737D">
        <w:rPr>
          <w:bCs/>
          <w:lang w:val="es-ES" w:eastAsia="zh-CN" w:bidi="es-ES"/>
        </w:rPr>
        <w:t>,</w:t>
      </w:r>
      <w:r w:rsidR="00CC737D" w:rsidRPr="00C87602">
        <w:rPr>
          <w:bCs/>
          <w:lang w:val="es-ES" w:eastAsia="zh-CN" w:bidi="es-ES"/>
        </w:rPr>
        <w:t>4% y 11</w:t>
      </w:r>
      <w:r w:rsidR="00CC737D">
        <w:rPr>
          <w:bCs/>
          <w:lang w:val="es-ES" w:eastAsia="zh-CN" w:bidi="es-ES"/>
        </w:rPr>
        <w:t>,</w:t>
      </w:r>
      <w:r w:rsidRPr="00BA21D3">
        <w:rPr>
          <w:bCs/>
          <w:lang w:val="es-ES" w:eastAsia="zh-CN" w:bidi="es-ES"/>
        </w:rPr>
        <w:t>8%, respectivamente. No se identificaron problemas de seguridad con Toujeo con respecto a los eventos adversos y los parámetros de seguridad estándar. El desarrollo de anticuerpos fue escaso y no tuvo impacto clínico. Los datos de eficacia y seguridad para pacientes pediátricos con diabetes mellitus tipo 2 se han extrapolado de los datos para pacientes adolescentes y adultos con diabetes mellitus tipo 1 y pacientes adultos con diabetes mellitus tipo 2. Los resultados apoyan el uso de Toujeo en pacientes pediátricos con diabetes mellitus tipo 2.</w:t>
      </w:r>
    </w:p>
    <w:p w14:paraId="043ED12E" w14:textId="77777777" w:rsidR="00817C0D" w:rsidRDefault="00817C0D" w:rsidP="00A05F1D">
      <w:pPr>
        <w:tabs>
          <w:tab w:val="left" w:pos="567"/>
        </w:tabs>
        <w:overflowPunct/>
        <w:autoSpaceDE/>
        <w:autoSpaceDN/>
        <w:adjustRightInd/>
        <w:textAlignment w:val="auto"/>
        <w:rPr>
          <w:b/>
          <w:bCs/>
          <w:lang w:val="es-ES" w:eastAsia="zh-CN" w:bidi="es-ES"/>
        </w:rPr>
      </w:pPr>
    </w:p>
    <w:p w14:paraId="78EB84CF" w14:textId="77777777" w:rsidR="00A05F1D" w:rsidRPr="00A05F1D" w:rsidRDefault="00A05F1D" w:rsidP="00A05F1D">
      <w:pPr>
        <w:tabs>
          <w:tab w:val="left" w:pos="567"/>
        </w:tabs>
        <w:overflowPunct/>
        <w:autoSpaceDE/>
        <w:autoSpaceDN/>
        <w:adjustRightInd/>
        <w:textAlignment w:val="auto"/>
        <w:rPr>
          <w:b/>
          <w:lang w:val="es-ES" w:eastAsia="zh-CN"/>
        </w:rPr>
      </w:pPr>
      <w:r w:rsidRPr="00A05F1D">
        <w:rPr>
          <w:b/>
          <w:bCs/>
          <w:lang w:val="es-ES" w:eastAsia="zh-CN" w:bidi="es-ES"/>
        </w:rPr>
        <w:t>5.2</w:t>
      </w:r>
      <w:r w:rsidRPr="00A05F1D">
        <w:rPr>
          <w:b/>
          <w:bCs/>
          <w:lang w:val="es-ES" w:eastAsia="zh-CN" w:bidi="es-ES"/>
        </w:rPr>
        <w:tab/>
        <w:t>Propiedades farmacocinéticas</w:t>
      </w:r>
    </w:p>
    <w:p w14:paraId="7E52F4C1" w14:textId="77777777" w:rsidR="00A05F1D" w:rsidRPr="00A05F1D" w:rsidRDefault="00A05F1D" w:rsidP="00A05F1D">
      <w:pPr>
        <w:tabs>
          <w:tab w:val="left" w:pos="567"/>
        </w:tabs>
        <w:overflowPunct/>
        <w:autoSpaceDE/>
        <w:autoSpaceDN/>
        <w:adjustRightInd/>
        <w:textAlignment w:val="auto"/>
        <w:rPr>
          <w:lang w:val="es-ES" w:eastAsia="zh-CN"/>
        </w:rPr>
      </w:pPr>
    </w:p>
    <w:p w14:paraId="4F847E2F" w14:textId="77777777" w:rsidR="00A05F1D" w:rsidRPr="00A05F1D" w:rsidRDefault="00A05F1D" w:rsidP="00A05F1D">
      <w:pPr>
        <w:tabs>
          <w:tab w:val="left" w:pos="567"/>
        </w:tabs>
        <w:overflowPunct/>
        <w:autoSpaceDE/>
        <w:autoSpaceDN/>
        <w:adjustRightInd/>
        <w:textAlignment w:val="auto"/>
        <w:rPr>
          <w:rFonts w:eastAsia="MS Mincho"/>
          <w:u w:val="single"/>
          <w:lang w:val="es-ES" w:eastAsia="zh-CN"/>
        </w:rPr>
      </w:pPr>
      <w:r w:rsidRPr="00A05F1D">
        <w:rPr>
          <w:u w:val="single"/>
          <w:lang w:val="es-ES" w:eastAsia="zh-CN" w:bidi="es-ES"/>
        </w:rPr>
        <w:t>Absorción y distribución</w:t>
      </w:r>
    </w:p>
    <w:p w14:paraId="28E9A479" w14:textId="77777777" w:rsidR="00A05F1D" w:rsidRPr="00A05F1D" w:rsidRDefault="00A05F1D" w:rsidP="00A05F1D">
      <w:pPr>
        <w:tabs>
          <w:tab w:val="left" w:pos="567"/>
        </w:tabs>
        <w:overflowPunct/>
        <w:autoSpaceDE/>
        <w:autoSpaceDN/>
        <w:adjustRightInd/>
        <w:textAlignment w:val="auto"/>
        <w:rPr>
          <w:rFonts w:eastAsia="MS Mincho"/>
          <w:lang w:val="es-ES" w:eastAsia="zh-CN"/>
        </w:rPr>
      </w:pPr>
      <w:r w:rsidRPr="00A05F1D">
        <w:rPr>
          <w:lang w:val="es-ES" w:eastAsia="zh-CN" w:bidi="es-ES"/>
        </w:rPr>
        <w:t xml:space="preserve">Tanto en los sujetos sanos como en los pacientes diabéticos, las concentraciones de insulina sérica indicaron una absorción más lenta y más prolongada, lo que resultó en un perfil tiempo-concentración más plano tras la inyección subcutánea de Toujeo en comparación con insulina glargina 100 unidades/ml. </w:t>
      </w:r>
    </w:p>
    <w:p w14:paraId="26576FCE" w14:textId="77777777" w:rsidR="00A05F1D" w:rsidRPr="00A05F1D" w:rsidRDefault="00A05F1D" w:rsidP="00A05F1D">
      <w:pPr>
        <w:tabs>
          <w:tab w:val="left" w:pos="567"/>
        </w:tabs>
        <w:overflowPunct/>
        <w:autoSpaceDE/>
        <w:autoSpaceDN/>
        <w:adjustRightInd/>
        <w:textAlignment w:val="auto"/>
        <w:rPr>
          <w:rFonts w:eastAsia="MS Mincho"/>
          <w:lang w:val="es-ES" w:eastAsia="zh-CN"/>
        </w:rPr>
      </w:pPr>
    </w:p>
    <w:p w14:paraId="0368EE02" w14:textId="77777777" w:rsidR="00A05F1D" w:rsidRPr="00A05F1D" w:rsidRDefault="00A05F1D" w:rsidP="00A05F1D">
      <w:pPr>
        <w:tabs>
          <w:tab w:val="left" w:pos="567"/>
        </w:tabs>
        <w:overflowPunct/>
        <w:autoSpaceDE/>
        <w:autoSpaceDN/>
        <w:adjustRightInd/>
        <w:textAlignment w:val="auto"/>
        <w:rPr>
          <w:lang w:val="es-ES" w:eastAsia="zh-CN"/>
        </w:rPr>
      </w:pPr>
      <w:r w:rsidRPr="00A05F1D">
        <w:rPr>
          <w:lang w:val="es-ES" w:eastAsia="zh-CN" w:bidi="es-ES"/>
        </w:rPr>
        <w:t xml:space="preserve">Los perfiles farmacocinéticos se correspondieron con la actividad farmacodinámica de Toujeo. </w:t>
      </w:r>
    </w:p>
    <w:p w14:paraId="6B7F70BB" w14:textId="77777777" w:rsidR="00A05F1D" w:rsidRPr="00A05F1D" w:rsidRDefault="00A05F1D" w:rsidP="00A05F1D">
      <w:pPr>
        <w:tabs>
          <w:tab w:val="left" w:pos="567"/>
        </w:tabs>
        <w:overflowPunct/>
        <w:autoSpaceDE/>
        <w:autoSpaceDN/>
        <w:adjustRightInd/>
        <w:textAlignment w:val="auto"/>
        <w:rPr>
          <w:lang w:val="es-ES" w:eastAsia="zh-CN"/>
        </w:rPr>
      </w:pPr>
    </w:p>
    <w:p w14:paraId="1314A402" w14:textId="77777777" w:rsidR="00A05F1D" w:rsidRPr="00A05F1D" w:rsidRDefault="00A05F1D" w:rsidP="00A05F1D">
      <w:pPr>
        <w:tabs>
          <w:tab w:val="left" w:pos="567"/>
        </w:tabs>
        <w:overflowPunct/>
        <w:autoSpaceDE/>
        <w:autoSpaceDN/>
        <w:adjustRightInd/>
        <w:textAlignment w:val="auto"/>
        <w:rPr>
          <w:rFonts w:eastAsia="MS Mincho"/>
          <w:lang w:val="es-ES" w:eastAsia="zh-CN"/>
        </w:rPr>
      </w:pPr>
      <w:r w:rsidRPr="00A05F1D">
        <w:rPr>
          <w:lang w:val="es-ES" w:eastAsia="zh-CN" w:bidi="es-ES"/>
        </w:rPr>
        <w:t xml:space="preserve">El estado </w:t>
      </w:r>
      <w:r w:rsidR="00262AB2">
        <w:rPr>
          <w:lang w:val="es-ES" w:eastAsia="zh-CN" w:bidi="es-ES"/>
        </w:rPr>
        <w:t>estacionario</w:t>
      </w:r>
      <w:r w:rsidRPr="00A05F1D">
        <w:rPr>
          <w:lang w:val="es-ES" w:eastAsia="zh-CN" w:bidi="es-ES"/>
        </w:rPr>
        <w:t xml:space="preserve"> en el intervalo terapéutico se alcanza tras 3-4 días de administración diaria de Toujeo.</w:t>
      </w:r>
    </w:p>
    <w:p w14:paraId="19E48DC3" w14:textId="77777777" w:rsidR="00A05F1D" w:rsidRPr="00A05F1D" w:rsidRDefault="00A05F1D" w:rsidP="00A05F1D">
      <w:pPr>
        <w:tabs>
          <w:tab w:val="left" w:pos="567"/>
        </w:tabs>
        <w:overflowPunct/>
        <w:autoSpaceDE/>
        <w:autoSpaceDN/>
        <w:adjustRightInd/>
        <w:textAlignment w:val="auto"/>
        <w:rPr>
          <w:rFonts w:eastAsia="MS Mincho"/>
          <w:lang w:val="es-ES" w:eastAsia="zh-CN"/>
        </w:rPr>
      </w:pPr>
    </w:p>
    <w:p w14:paraId="701F2BAF" w14:textId="77777777" w:rsidR="00A05F1D" w:rsidRPr="00A05F1D" w:rsidRDefault="00A05F1D" w:rsidP="00A05F1D">
      <w:pPr>
        <w:tabs>
          <w:tab w:val="left" w:pos="567"/>
        </w:tabs>
        <w:overflowPunct/>
        <w:autoSpaceDE/>
        <w:autoSpaceDN/>
        <w:adjustRightInd/>
        <w:textAlignment w:val="auto"/>
        <w:rPr>
          <w:rFonts w:eastAsia="MS Mincho"/>
          <w:lang w:val="es-ES" w:eastAsia="zh-CN"/>
        </w:rPr>
      </w:pPr>
      <w:r w:rsidRPr="00A05F1D">
        <w:rPr>
          <w:lang w:val="es-ES" w:eastAsia="zh-CN" w:bidi="es-ES"/>
        </w:rPr>
        <w:t xml:space="preserve">Tras la inyección subcutánea de Toujeo, la variabilidad intrapaciente, definida como el coeficiente de variación en la exposición a insulina durante 24 horas, fue baja en el estado </w:t>
      </w:r>
      <w:r w:rsidR="00190415">
        <w:rPr>
          <w:lang w:val="es-ES" w:eastAsia="zh-CN" w:bidi="es-ES"/>
        </w:rPr>
        <w:t xml:space="preserve">estacionario </w:t>
      </w:r>
      <w:r w:rsidRPr="00A05F1D">
        <w:rPr>
          <w:lang w:val="es-ES" w:eastAsia="zh-CN" w:bidi="es-ES"/>
        </w:rPr>
        <w:t>(17,4 %).</w:t>
      </w:r>
    </w:p>
    <w:p w14:paraId="76DBBB1A" w14:textId="77777777" w:rsidR="00A05F1D" w:rsidRPr="00A05F1D" w:rsidRDefault="00A05F1D" w:rsidP="00A05F1D">
      <w:pPr>
        <w:tabs>
          <w:tab w:val="left" w:pos="567"/>
        </w:tabs>
        <w:overflowPunct/>
        <w:autoSpaceDE/>
        <w:autoSpaceDN/>
        <w:adjustRightInd/>
        <w:textAlignment w:val="auto"/>
        <w:rPr>
          <w:rFonts w:eastAsia="MS Mincho"/>
          <w:lang w:val="es-ES" w:eastAsia="zh-CN"/>
        </w:rPr>
      </w:pPr>
    </w:p>
    <w:p w14:paraId="66A5CF40" w14:textId="77777777" w:rsidR="00A05F1D" w:rsidRPr="00A05F1D" w:rsidRDefault="00A05F1D" w:rsidP="00A05F1D">
      <w:pPr>
        <w:tabs>
          <w:tab w:val="left" w:pos="567"/>
        </w:tabs>
        <w:overflowPunct/>
        <w:autoSpaceDE/>
        <w:autoSpaceDN/>
        <w:adjustRightInd/>
        <w:textAlignment w:val="auto"/>
        <w:rPr>
          <w:rFonts w:eastAsia="MS Mincho"/>
          <w:bCs/>
          <w:iCs/>
          <w:u w:val="single"/>
          <w:lang w:val="es-ES" w:eastAsia="zh-CN"/>
        </w:rPr>
      </w:pPr>
      <w:r w:rsidRPr="00A05F1D">
        <w:rPr>
          <w:bCs/>
          <w:iCs/>
          <w:u w:val="single"/>
          <w:lang w:val="es-ES" w:eastAsia="zh-CN" w:bidi="es-ES"/>
        </w:rPr>
        <w:t>Biotransformación</w:t>
      </w:r>
    </w:p>
    <w:p w14:paraId="020CBF5E" w14:textId="77777777" w:rsidR="00A05F1D" w:rsidRPr="00A05F1D" w:rsidRDefault="00A05F1D" w:rsidP="00A05F1D">
      <w:pPr>
        <w:tabs>
          <w:tab w:val="left" w:pos="567"/>
        </w:tabs>
        <w:overflowPunct/>
        <w:jc w:val="both"/>
        <w:textAlignment w:val="auto"/>
        <w:rPr>
          <w:lang w:val="es-ES" w:eastAsia="zh-CN"/>
        </w:rPr>
      </w:pPr>
      <w:r w:rsidRPr="00A05F1D">
        <w:rPr>
          <w:lang w:val="es-ES" w:eastAsia="zh-CN"/>
        </w:rPr>
        <w:t xml:space="preserve">Después de la inyección subcutánea de insulina glargina en pacientes diabéticos, la insulina glargina es metabolizada rápidamente en la terminación carboxil de la cadena Beta con la formación de dos metabolitos activos, M1 (21A-Gly-insulina) y M2 (21A-Gly-des-30B-Thr insulina). El principal compuesto circulante en plasma, es el metabolito M1. La exposición a M1 incrementa con la dosis administrada de insulina glargina. Los hallazgos farmacocinéticos y farmacodinámicos indican que el efecto de la inyección subcutánea de insulina glargina se basa principalmente en la exposición a M1. En la mayoría de los sujetos no se detectaron insulina glargina y su metabolito M2 y cuando fueron detectados, sus concentraciones fueron independientes de la dosis administrada y </w:t>
      </w:r>
      <w:r w:rsidR="00190415">
        <w:rPr>
          <w:lang w:val="es-ES" w:eastAsia="zh-CN"/>
        </w:rPr>
        <w:t xml:space="preserve">la </w:t>
      </w:r>
      <w:r w:rsidRPr="00A05F1D">
        <w:rPr>
          <w:lang w:val="es-ES" w:eastAsia="zh-CN"/>
        </w:rPr>
        <w:t>formulación de insulina glargina.</w:t>
      </w:r>
    </w:p>
    <w:p w14:paraId="3E1628F4" w14:textId="77777777" w:rsidR="00A05F1D" w:rsidRPr="00A05F1D" w:rsidRDefault="00A05F1D" w:rsidP="00A05F1D">
      <w:pPr>
        <w:tabs>
          <w:tab w:val="left" w:pos="567"/>
        </w:tabs>
        <w:overflowPunct/>
        <w:autoSpaceDE/>
        <w:autoSpaceDN/>
        <w:adjustRightInd/>
        <w:jc w:val="both"/>
        <w:textAlignment w:val="auto"/>
        <w:rPr>
          <w:b/>
          <w:i/>
          <w:lang w:val="es-ES_tradnl" w:eastAsia="zh-CN"/>
        </w:rPr>
      </w:pPr>
    </w:p>
    <w:p w14:paraId="732DEE22" w14:textId="77777777" w:rsidR="00A05F1D" w:rsidRPr="00A05F1D" w:rsidRDefault="00A05F1D" w:rsidP="00A05F1D">
      <w:pPr>
        <w:tabs>
          <w:tab w:val="left" w:pos="567"/>
        </w:tabs>
        <w:overflowPunct/>
        <w:autoSpaceDE/>
        <w:autoSpaceDN/>
        <w:adjustRightInd/>
        <w:textAlignment w:val="auto"/>
        <w:rPr>
          <w:rFonts w:eastAsia="MS Mincho"/>
          <w:u w:val="single"/>
          <w:lang w:val="es-ES" w:eastAsia="zh-CN"/>
        </w:rPr>
      </w:pPr>
      <w:r w:rsidRPr="00A05F1D">
        <w:rPr>
          <w:u w:val="single"/>
          <w:lang w:val="es-ES" w:eastAsia="zh-CN" w:bidi="es-ES"/>
        </w:rPr>
        <w:t>Eliminación</w:t>
      </w:r>
    </w:p>
    <w:p w14:paraId="441588DC" w14:textId="77777777" w:rsidR="00A05F1D" w:rsidRPr="00A05F1D" w:rsidRDefault="00A05F1D" w:rsidP="00A05F1D">
      <w:pPr>
        <w:tabs>
          <w:tab w:val="left" w:pos="567"/>
        </w:tabs>
        <w:overflowPunct/>
        <w:autoSpaceDE/>
        <w:autoSpaceDN/>
        <w:adjustRightInd/>
        <w:textAlignment w:val="auto"/>
        <w:rPr>
          <w:lang w:val="es-ES" w:eastAsia="zh-CN"/>
        </w:rPr>
      </w:pPr>
      <w:r w:rsidRPr="00A05F1D">
        <w:rPr>
          <w:lang w:val="es-ES" w:eastAsia="zh-CN" w:bidi="es-ES"/>
        </w:rPr>
        <w:t>Al administrarlas por vía intravenosa, la semivida de eliminación de la insulina glargina y de la insulina humana fueron comparables.</w:t>
      </w:r>
    </w:p>
    <w:p w14:paraId="0930392A" w14:textId="77777777" w:rsidR="00A05F1D" w:rsidRPr="00A05F1D" w:rsidRDefault="00A05F1D" w:rsidP="00A05F1D">
      <w:pPr>
        <w:tabs>
          <w:tab w:val="left" w:pos="567"/>
        </w:tabs>
        <w:overflowPunct/>
        <w:autoSpaceDE/>
        <w:autoSpaceDN/>
        <w:adjustRightInd/>
        <w:textAlignment w:val="auto"/>
        <w:rPr>
          <w:lang w:val="es-ES" w:eastAsia="zh-CN"/>
        </w:rPr>
      </w:pPr>
    </w:p>
    <w:p w14:paraId="1A0DC08D" w14:textId="77777777" w:rsidR="00A05F1D" w:rsidRPr="00A05F1D" w:rsidRDefault="00A05F1D" w:rsidP="00A05F1D">
      <w:pPr>
        <w:tabs>
          <w:tab w:val="left" w:pos="567"/>
        </w:tabs>
        <w:overflowPunct/>
        <w:autoSpaceDE/>
        <w:autoSpaceDN/>
        <w:adjustRightInd/>
        <w:textAlignment w:val="auto"/>
        <w:rPr>
          <w:rFonts w:eastAsia="MS Mincho"/>
          <w:lang w:val="es-ES" w:eastAsia="zh-CN"/>
        </w:rPr>
      </w:pPr>
      <w:r w:rsidRPr="00A05F1D">
        <w:rPr>
          <w:lang w:val="es-ES" w:eastAsia="zh-CN" w:bidi="es-ES"/>
        </w:rPr>
        <w:t>La semivida tras la administración subcutánea de Toujeo viene determinada por la velocidad de absorción del tejido subcutáneo. La semivida de Toujeo tras la inyección subcutánea es de 18</w:t>
      </w:r>
      <w:r w:rsidRPr="00A05F1D">
        <w:rPr>
          <w:lang w:val="es-ES" w:eastAsia="zh-CN" w:bidi="es-ES"/>
        </w:rPr>
        <w:noBreakHyphen/>
        <w:t xml:space="preserve">19 horas independientemente de la dosis. </w:t>
      </w:r>
    </w:p>
    <w:p w14:paraId="4BC54D89" w14:textId="77777777" w:rsidR="009832C9" w:rsidRDefault="009832C9" w:rsidP="00A05F1D">
      <w:pPr>
        <w:keepNext/>
        <w:tabs>
          <w:tab w:val="left" w:pos="567"/>
        </w:tabs>
        <w:overflowPunct/>
        <w:autoSpaceDE/>
        <w:autoSpaceDN/>
        <w:adjustRightInd/>
        <w:textAlignment w:val="auto"/>
        <w:rPr>
          <w:szCs w:val="22"/>
          <w:u w:val="single"/>
          <w:lang w:val="es-ES"/>
        </w:rPr>
      </w:pPr>
    </w:p>
    <w:p w14:paraId="1CA08EDB" w14:textId="6971BF50" w:rsidR="00A05F1D" w:rsidRPr="00BA21D3" w:rsidRDefault="00DC38E5" w:rsidP="00A05F1D">
      <w:pPr>
        <w:keepNext/>
        <w:tabs>
          <w:tab w:val="left" w:pos="567"/>
        </w:tabs>
        <w:overflowPunct/>
        <w:autoSpaceDE/>
        <w:autoSpaceDN/>
        <w:adjustRightInd/>
        <w:textAlignment w:val="auto"/>
        <w:rPr>
          <w:szCs w:val="22"/>
          <w:u w:val="single"/>
          <w:lang w:val="es-ES"/>
        </w:rPr>
      </w:pPr>
      <w:r w:rsidRPr="00BA21D3">
        <w:rPr>
          <w:szCs w:val="22"/>
          <w:u w:val="single"/>
          <w:lang w:val="es-ES"/>
        </w:rPr>
        <w:t xml:space="preserve">Población </w:t>
      </w:r>
      <w:r w:rsidR="00B56AB3" w:rsidRPr="00C87602">
        <w:rPr>
          <w:szCs w:val="22"/>
          <w:u w:val="single"/>
          <w:lang w:val="es-ES"/>
        </w:rPr>
        <w:t>pediátrica</w:t>
      </w:r>
    </w:p>
    <w:p w14:paraId="569532C9" w14:textId="77777777" w:rsidR="00DC38E5" w:rsidRDefault="00DC38E5" w:rsidP="00A05F1D">
      <w:pPr>
        <w:keepNext/>
        <w:tabs>
          <w:tab w:val="left" w:pos="567"/>
        </w:tabs>
        <w:overflowPunct/>
        <w:autoSpaceDE/>
        <w:autoSpaceDN/>
        <w:adjustRightInd/>
        <w:textAlignment w:val="auto"/>
        <w:rPr>
          <w:b/>
          <w:szCs w:val="22"/>
          <w:lang w:val="es-ES"/>
        </w:rPr>
      </w:pPr>
      <w:r w:rsidRPr="00BA21D3">
        <w:rPr>
          <w:szCs w:val="22"/>
          <w:lang w:val="es-ES"/>
        </w:rPr>
        <w:t xml:space="preserve">El análisis farmacocinético de la población para Toujeo se basó en los datos de concentración de su metabolito principal M1 utilizando datos de 75 sujetos pediátricos (de 6 a &lt;18 años) con diabetes tipo 1. El peso corporal afecta el aclaramiento de Toujeo de forma no lineal. Como consecuencia, la </w:t>
      </w:r>
      <w:r w:rsidRPr="00BA21D3">
        <w:rPr>
          <w:szCs w:val="22"/>
          <w:lang w:val="es-ES"/>
        </w:rPr>
        <w:lastRenderedPageBreak/>
        <w:t xml:space="preserve">exposición (AUC) en pacientes pediátricos es ligeramente menor en comparación con pacientes adultos cuando reciben la misma dosis ajustada </w:t>
      </w:r>
      <w:r>
        <w:rPr>
          <w:szCs w:val="22"/>
          <w:lang w:val="es-ES"/>
        </w:rPr>
        <w:t>al</w:t>
      </w:r>
      <w:r w:rsidRPr="00BA21D3">
        <w:rPr>
          <w:szCs w:val="22"/>
          <w:lang w:val="es-ES"/>
        </w:rPr>
        <w:t xml:space="preserve"> peso corporal.</w:t>
      </w:r>
    </w:p>
    <w:p w14:paraId="34CA30F2" w14:textId="77777777" w:rsidR="00DC38E5" w:rsidRPr="00A05F1D" w:rsidRDefault="00DC38E5" w:rsidP="00A05F1D">
      <w:pPr>
        <w:keepNext/>
        <w:tabs>
          <w:tab w:val="left" w:pos="567"/>
        </w:tabs>
        <w:overflowPunct/>
        <w:autoSpaceDE/>
        <w:autoSpaceDN/>
        <w:adjustRightInd/>
        <w:textAlignment w:val="auto"/>
        <w:rPr>
          <w:b/>
          <w:szCs w:val="22"/>
          <w:lang w:val="es-ES"/>
        </w:rPr>
      </w:pPr>
    </w:p>
    <w:p w14:paraId="4BC48B48" w14:textId="77777777" w:rsidR="00A05F1D" w:rsidRPr="00A05F1D" w:rsidRDefault="00A05F1D" w:rsidP="00A05F1D">
      <w:pPr>
        <w:keepNext/>
        <w:tabs>
          <w:tab w:val="left" w:pos="567"/>
        </w:tabs>
        <w:overflowPunct/>
        <w:autoSpaceDE/>
        <w:autoSpaceDN/>
        <w:adjustRightInd/>
        <w:textAlignment w:val="auto"/>
        <w:rPr>
          <w:b/>
          <w:szCs w:val="22"/>
          <w:lang w:val="es-ES"/>
        </w:rPr>
      </w:pPr>
      <w:r w:rsidRPr="00A05F1D">
        <w:rPr>
          <w:b/>
          <w:szCs w:val="22"/>
          <w:lang w:val="es-ES"/>
        </w:rPr>
        <w:t>5.3</w:t>
      </w:r>
      <w:r w:rsidRPr="00A05F1D">
        <w:rPr>
          <w:b/>
          <w:szCs w:val="22"/>
          <w:lang w:val="es-ES"/>
        </w:rPr>
        <w:tab/>
        <w:t>Datos preclínicos sobre seguridad</w:t>
      </w:r>
    </w:p>
    <w:p w14:paraId="4E201B0D" w14:textId="77777777" w:rsidR="00A05F1D" w:rsidRPr="00A05F1D" w:rsidRDefault="00A05F1D" w:rsidP="00A05F1D">
      <w:pPr>
        <w:keepNext/>
        <w:tabs>
          <w:tab w:val="left" w:pos="567"/>
        </w:tabs>
        <w:overflowPunct/>
        <w:autoSpaceDE/>
        <w:autoSpaceDN/>
        <w:adjustRightInd/>
        <w:textAlignment w:val="auto"/>
        <w:rPr>
          <w:szCs w:val="22"/>
          <w:lang w:val="es-ES"/>
        </w:rPr>
      </w:pPr>
    </w:p>
    <w:p w14:paraId="40BAB004" w14:textId="77777777" w:rsidR="00A05F1D" w:rsidRPr="00A05F1D" w:rsidRDefault="00A05F1D" w:rsidP="00A05F1D">
      <w:pPr>
        <w:numPr>
          <w:ilvl w:val="12"/>
          <w:numId w:val="0"/>
        </w:numPr>
        <w:tabs>
          <w:tab w:val="left" w:pos="567"/>
        </w:tabs>
        <w:suppressAutoHyphens/>
        <w:overflowPunct/>
        <w:autoSpaceDE/>
        <w:autoSpaceDN/>
        <w:adjustRightInd/>
        <w:textAlignment w:val="auto"/>
        <w:rPr>
          <w:szCs w:val="22"/>
          <w:lang w:val="es-ES"/>
        </w:rPr>
      </w:pPr>
      <w:r w:rsidRPr="00A05F1D">
        <w:rPr>
          <w:szCs w:val="22"/>
          <w:lang w:val="es-ES"/>
        </w:rPr>
        <w:t>Los datos de los estudios no clínicos no muestran riesgos especiales para los seres humanos según los estudios convencionales sobre farmacología de seguridad, toxicidad a dosis repetidas, genotoxicidad, potencial carcinogénico, toxicidad para la reproducción.</w:t>
      </w:r>
    </w:p>
    <w:p w14:paraId="54FF71AD" w14:textId="77777777" w:rsidR="00A05F1D" w:rsidRPr="00A05F1D" w:rsidRDefault="00A05F1D" w:rsidP="00A05F1D">
      <w:pPr>
        <w:tabs>
          <w:tab w:val="left" w:pos="567"/>
        </w:tabs>
        <w:overflowPunct/>
        <w:autoSpaceDE/>
        <w:autoSpaceDN/>
        <w:adjustRightInd/>
        <w:textAlignment w:val="auto"/>
        <w:rPr>
          <w:szCs w:val="22"/>
          <w:lang w:val="es-ES" w:eastAsia="es-ES"/>
        </w:rPr>
      </w:pPr>
    </w:p>
    <w:p w14:paraId="66B8ED16" w14:textId="77777777" w:rsidR="00A05F1D" w:rsidRPr="00A05F1D" w:rsidRDefault="00A05F1D" w:rsidP="00A05F1D">
      <w:pPr>
        <w:tabs>
          <w:tab w:val="left" w:pos="567"/>
        </w:tabs>
        <w:overflowPunct/>
        <w:autoSpaceDE/>
        <w:autoSpaceDN/>
        <w:adjustRightInd/>
        <w:textAlignment w:val="auto"/>
        <w:rPr>
          <w:szCs w:val="22"/>
          <w:lang w:val="es-ES"/>
        </w:rPr>
      </w:pPr>
    </w:p>
    <w:p w14:paraId="5F6C4CC4" w14:textId="77777777" w:rsidR="00A05F1D" w:rsidRPr="00A05F1D" w:rsidRDefault="00A05F1D" w:rsidP="00A05F1D">
      <w:pPr>
        <w:keepNext/>
        <w:tabs>
          <w:tab w:val="left" w:pos="567"/>
        </w:tabs>
        <w:overflowPunct/>
        <w:autoSpaceDE/>
        <w:autoSpaceDN/>
        <w:adjustRightInd/>
        <w:textAlignment w:val="auto"/>
        <w:rPr>
          <w:b/>
          <w:caps/>
          <w:szCs w:val="22"/>
          <w:lang w:val="es-ES"/>
        </w:rPr>
      </w:pPr>
      <w:r w:rsidRPr="00A05F1D">
        <w:rPr>
          <w:b/>
          <w:caps/>
          <w:szCs w:val="22"/>
          <w:lang w:val="es-ES"/>
        </w:rPr>
        <w:t>6.</w:t>
      </w:r>
      <w:r w:rsidRPr="00A05F1D">
        <w:rPr>
          <w:b/>
          <w:caps/>
          <w:szCs w:val="22"/>
          <w:lang w:val="es-ES"/>
        </w:rPr>
        <w:tab/>
        <w:t>DATOS</w:t>
      </w:r>
      <w:r w:rsidRPr="00A05F1D">
        <w:rPr>
          <w:b/>
          <w:szCs w:val="22"/>
          <w:lang w:val="es-ES"/>
        </w:rPr>
        <w:t xml:space="preserve"> FARMACÉUTICOS</w:t>
      </w:r>
    </w:p>
    <w:p w14:paraId="58C9EAFF" w14:textId="77777777" w:rsidR="00A05F1D" w:rsidRPr="00A05F1D" w:rsidRDefault="00A05F1D" w:rsidP="00A05F1D">
      <w:pPr>
        <w:keepNext/>
        <w:tabs>
          <w:tab w:val="left" w:pos="567"/>
        </w:tabs>
        <w:overflowPunct/>
        <w:autoSpaceDE/>
        <w:autoSpaceDN/>
        <w:adjustRightInd/>
        <w:textAlignment w:val="auto"/>
        <w:rPr>
          <w:szCs w:val="22"/>
          <w:lang w:val="es-ES"/>
        </w:rPr>
      </w:pPr>
    </w:p>
    <w:p w14:paraId="554912C6" w14:textId="77777777" w:rsidR="00A05F1D" w:rsidRPr="00A05F1D" w:rsidRDefault="00A05F1D" w:rsidP="00A05F1D">
      <w:pPr>
        <w:keepNext/>
        <w:tabs>
          <w:tab w:val="left" w:pos="567"/>
        </w:tabs>
        <w:overflowPunct/>
        <w:autoSpaceDE/>
        <w:autoSpaceDN/>
        <w:adjustRightInd/>
        <w:textAlignment w:val="auto"/>
        <w:rPr>
          <w:b/>
          <w:szCs w:val="22"/>
          <w:lang w:val="es-ES"/>
        </w:rPr>
      </w:pPr>
      <w:r w:rsidRPr="00A05F1D">
        <w:rPr>
          <w:b/>
          <w:szCs w:val="22"/>
          <w:lang w:val="es-ES"/>
        </w:rPr>
        <w:t>6.1</w:t>
      </w:r>
      <w:r w:rsidRPr="00A05F1D">
        <w:rPr>
          <w:b/>
          <w:szCs w:val="22"/>
          <w:lang w:val="es-ES"/>
        </w:rPr>
        <w:tab/>
        <w:t>Lista de excipientes</w:t>
      </w:r>
    </w:p>
    <w:p w14:paraId="6F622379" w14:textId="77777777" w:rsidR="00A05F1D" w:rsidRPr="00A05F1D" w:rsidRDefault="00A05F1D" w:rsidP="00A05F1D">
      <w:pPr>
        <w:keepNext/>
        <w:tabs>
          <w:tab w:val="left" w:pos="567"/>
        </w:tabs>
        <w:overflowPunct/>
        <w:autoSpaceDE/>
        <w:autoSpaceDN/>
        <w:adjustRightInd/>
        <w:textAlignment w:val="auto"/>
        <w:rPr>
          <w:szCs w:val="22"/>
          <w:lang w:val="es-ES"/>
        </w:rPr>
      </w:pPr>
    </w:p>
    <w:p w14:paraId="22F7C83A" w14:textId="77777777" w:rsidR="00A05F1D" w:rsidRPr="00A05F1D" w:rsidRDefault="00A05F1D" w:rsidP="00A05F1D">
      <w:pPr>
        <w:tabs>
          <w:tab w:val="left" w:pos="567"/>
        </w:tabs>
        <w:overflowPunct/>
        <w:autoSpaceDE/>
        <w:autoSpaceDN/>
        <w:adjustRightInd/>
        <w:textAlignment w:val="auto"/>
        <w:rPr>
          <w:szCs w:val="22"/>
          <w:lang w:val="es-ES"/>
        </w:rPr>
      </w:pPr>
      <w:r w:rsidRPr="00A05F1D">
        <w:rPr>
          <w:szCs w:val="22"/>
          <w:lang w:val="es-ES"/>
        </w:rPr>
        <w:t>Cloruro de zinc</w:t>
      </w:r>
      <w:r w:rsidRPr="00A05F1D">
        <w:rPr>
          <w:szCs w:val="22"/>
          <w:lang w:val="es-ES"/>
        </w:rPr>
        <w:br/>
        <w:t>Meta-cresol</w:t>
      </w:r>
      <w:r w:rsidRPr="00A05F1D">
        <w:rPr>
          <w:szCs w:val="22"/>
          <w:lang w:val="es-ES"/>
        </w:rPr>
        <w:br/>
        <w:t>Glicerol</w:t>
      </w:r>
      <w:r w:rsidRPr="00A05F1D">
        <w:rPr>
          <w:szCs w:val="22"/>
          <w:lang w:val="es-ES"/>
        </w:rPr>
        <w:br/>
        <w:t>Ácido clorhídrico (para ajustar el pH)</w:t>
      </w:r>
    </w:p>
    <w:p w14:paraId="16C928DF" w14:textId="77777777" w:rsidR="00A05F1D" w:rsidRPr="00A05F1D" w:rsidRDefault="00A05F1D" w:rsidP="00A05F1D">
      <w:pPr>
        <w:tabs>
          <w:tab w:val="left" w:pos="567"/>
        </w:tabs>
        <w:overflowPunct/>
        <w:autoSpaceDE/>
        <w:autoSpaceDN/>
        <w:adjustRightInd/>
        <w:textAlignment w:val="auto"/>
        <w:rPr>
          <w:szCs w:val="22"/>
          <w:lang w:val="es-ES"/>
        </w:rPr>
      </w:pPr>
      <w:r w:rsidRPr="00A05F1D">
        <w:rPr>
          <w:szCs w:val="22"/>
          <w:lang w:val="es-ES"/>
        </w:rPr>
        <w:t>Hidróxido de sodio (para ajustar el pH)</w:t>
      </w:r>
    </w:p>
    <w:p w14:paraId="3E31B7A5" w14:textId="77777777" w:rsidR="00A05F1D" w:rsidRPr="00A05F1D" w:rsidRDefault="00A05F1D" w:rsidP="00A05F1D">
      <w:pPr>
        <w:tabs>
          <w:tab w:val="left" w:pos="567"/>
        </w:tabs>
        <w:overflowPunct/>
        <w:autoSpaceDE/>
        <w:autoSpaceDN/>
        <w:adjustRightInd/>
        <w:textAlignment w:val="auto"/>
        <w:rPr>
          <w:szCs w:val="22"/>
          <w:lang w:val="es-ES"/>
        </w:rPr>
      </w:pPr>
      <w:r w:rsidRPr="00A05F1D">
        <w:rPr>
          <w:szCs w:val="22"/>
          <w:lang w:val="es-ES"/>
        </w:rPr>
        <w:t>Agua para preparaciones inyectables.</w:t>
      </w:r>
    </w:p>
    <w:p w14:paraId="145F1D78" w14:textId="77777777" w:rsidR="00A05F1D" w:rsidRPr="00A05F1D" w:rsidRDefault="00A05F1D" w:rsidP="00A05F1D">
      <w:pPr>
        <w:tabs>
          <w:tab w:val="left" w:pos="567"/>
        </w:tabs>
        <w:overflowPunct/>
        <w:autoSpaceDE/>
        <w:autoSpaceDN/>
        <w:adjustRightInd/>
        <w:textAlignment w:val="auto"/>
        <w:rPr>
          <w:szCs w:val="22"/>
          <w:lang w:val="es-ES"/>
        </w:rPr>
      </w:pPr>
    </w:p>
    <w:p w14:paraId="1FFA46FC" w14:textId="77777777" w:rsidR="00A05F1D" w:rsidRPr="00A05F1D" w:rsidRDefault="00A05F1D" w:rsidP="00A05F1D">
      <w:pPr>
        <w:keepNext/>
        <w:tabs>
          <w:tab w:val="left" w:pos="567"/>
        </w:tabs>
        <w:overflowPunct/>
        <w:autoSpaceDE/>
        <w:autoSpaceDN/>
        <w:adjustRightInd/>
        <w:textAlignment w:val="auto"/>
        <w:rPr>
          <w:b/>
          <w:szCs w:val="22"/>
          <w:lang w:val="es-ES"/>
        </w:rPr>
      </w:pPr>
      <w:r w:rsidRPr="00A05F1D">
        <w:rPr>
          <w:b/>
          <w:szCs w:val="22"/>
          <w:lang w:val="es-ES"/>
        </w:rPr>
        <w:t>6.2</w:t>
      </w:r>
      <w:r w:rsidRPr="00A05F1D">
        <w:rPr>
          <w:b/>
          <w:szCs w:val="22"/>
          <w:lang w:val="es-ES"/>
        </w:rPr>
        <w:tab/>
        <w:t>Incompatibilidades</w:t>
      </w:r>
    </w:p>
    <w:p w14:paraId="5F81E279" w14:textId="77777777" w:rsidR="00A05F1D" w:rsidRPr="00A05F1D" w:rsidRDefault="00A05F1D" w:rsidP="00A05F1D">
      <w:pPr>
        <w:keepNext/>
        <w:tabs>
          <w:tab w:val="left" w:pos="567"/>
        </w:tabs>
        <w:overflowPunct/>
        <w:autoSpaceDE/>
        <w:autoSpaceDN/>
        <w:adjustRightInd/>
        <w:textAlignment w:val="auto"/>
        <w:rPr>
          <w:szCs w:val="22"/>
          <w:lang w:val="es-ES"/>
        </w:rPr>
      </w:pPr>
    </w:p>
    <w:p w14:paraId="14DA2D40" w14:textId="77777777" w:rsidR="00A05F1D" w:rsidRPr="00A05F1D" w:rsidRDefault="00A05F1D" w:rsidP="00A05F1D">
      <w:pPr>
        <w:tabs>
          <w:tab w:val="left" w:pos="567"/>
        </w:tabs>
        <w:overflowPunct/>
        <w:autoSpaceDE/>
        <w:autoSpaceDN/>
        <w:adjustRightInd/>
        <w:textAlignment w:val="auto"/>
        <w:rPr>
          <w:spacing w:val="-3"/>
          <w:szCs w:val="22"/>
          <w:lang w:val="es-ES"/>
        </w:rPr>
      </w:pPr>
      <w:r w:rsidRPr="00A05F1D">
        <w:rPr>
          <w:spacing w:val="-3"/>
          <w:szCs w:val="22"/>
          <w:lang w:val="es-ES"/>
        </w:rPr>
        <w:t xml:space="preserve">Toujeo no debe mezclarse o diluirse con otras insulinas u otros medicamentos. </w:t>
      </w:r>
    </w:p>
    <w:p w14:paraId="1106BC4E" w14:textId="77777777" w:rsidR="006A24E2" w:rsidRDefault="006A24E2" w:rsidP="00A05F1D">
      <w:pPr>
        <w:tabs>
          <w:tab w:val="left" w:pos="567"/>
        </w:tabs>
        <w:overflowPunct/>
        <w:autoSpaceDE/>
        <w:autoSpaceDN/>
        <w:adjustRightInd/>
        <w:textAlignment w:val="auto"/>
        <w:rPr>
          <w:szCs w:val="22"/>
          <w:lang w:val="es-ES"/>
        </w:rPr>
      </w:pPr>
      <w:r w:rsidRPr="00DF0820">
        <w:rPr>
          <w:spacing w:val="-3"/>
          <w:szCs w:val="22"/>
          <w:lang w:val="es-ES"/>
        </w:rPr>
        <w:t>La mezcla o dilución de Toujeo modifica su tiempo/perfil de acción y el mezclado puede provocar la formación de un  precipitado</w:t>
      </w:r>
    </w:p>
    <w:p w14:paraId="4A72BDD3" w14:textId="77777777" w:rsidR="006A24E2" w:rsidRPr="00A05F1D" w:rsidRDefault="006A24E2" w:rsidP="00A05F1D">
      <w:pPr>
        <w:tabs>
          <w:tab w:val="left" w:pos="567"/>
        </w:tabs>
        <w:overflowPunct/>
        <w:autoSpaceDE/>
        <w:autoSpaceDN/>
        <w:adjustRightInd/>
        <w:textAlignment w:val="auto"/>
        <w:rPr>
          <w:szCs w:val="22"/>
          <w:lang w:val="es-ES"/>
        </w:rPr>
      </w:pPr>
    </w:p>
    <w:p w14:paraId="2EE9180D" w14:textId="77777777" w:rsidR="00A05F1D" w:rsidRDefault="00A05F1D" w:rsidP="00A05F1D">
      <w:pPr>
        <w:keepNext/>
        <w:tabs>
          <w:tab w:val="left" w:pos="567"/>
        </w:tabs>
        <w:overflowPunct/>
        <w:autoSpaceDE/>
        <w:autoSpaceDN/>
        <w:adjustRightInd/>
        <w:textAlignment w:val="auto"/>
        <w:rPr>
          <w:b/>
          <w:szCs w:val="22"/>
          <w:lang w:val="es-ES"/>
        </w:rPr>
      </w:pPr>
      <w:r w:rsidRPr="00A05F1D">
        <w:rPr>
          <w:b/>
          <w:szCs w:val="22"/>
          <w:lang w:val="es-ES"/>
        </w:rPr>
        <w:t>6.3</w:t>
      </w:r>
      <w:r w:rsidRPr="00A05F1D">
        <w:rPr>
          <w:b/>
          <w:szCs w:val="22"/>
          <w:lang w:val="es-ES"/>
        </w:rPr>
        <w:tab/>
        <w:t>Periodo de validez</w:t>
      </w:r>
    </w:p>
    <w:p w14:paraId="3F4C80BE" w14:textId="77777777" w:rsidR="00C50290" w:rsidRDefault="00C50290" w:rsidP="00A05F1D">
      <w:pPr>
        <w:keepNext/>
        <w:tabs>
          <w:tab w:val="left" w:pos="567"/>
        </w:tabs>
        <w:overflowPunct/>
        <w:autoSpaceDE/>
        <w:autoSpaceDN/>
        <w:adjustRightInd/>
        <w:textAlignment w:val="auto"/>
        <w:rPr>
          <w:b/>
          <w:szCs w:val="22"/>
          <w:lang w:val="es-ES"/>
        </w:rPr>
      </w:pPr>
    </w:p>
    <w:p w14:paraId="74F3C094" w14:textId="77777777" w:rsidR="002B719C" w:rsidRPr="00BA21D3" w:rsidRDefault="00C50290" w:rsidP="00A05F1D">
      <w:pPr>
        <w:tabs>
          <w:tab w:val="left" w:pos="567"/>
        </w:tabs>
        <w:overflowPunct/>
        <w:autoSpaceDE/>
        <w:autoSpaceDN/>
        <w:adjustRightInd/>
        <w:textAlignment w:val="auto"/>
        <w:rPr>
          <w:szCs w:val="22"/>
          <w:u w:val="single"/>
          <w:lang w:val="es-ES"/>
        </w:rPr>
      </w:pPr>
      <w:r w:rsidRPr="00BA21D3">
        <w:rPr>
          <w:szCs w:val="22"/>
          <w:u w:val="single"/>
          <w:lang w:val="es-ES"/>
        </w:rPr>
        <w:t>Toujeo SoloStar</w:t>
      </w:r>
    </w:p>
    <w:p w14:paraId="462FD983" w14:textId="77777777" w:rsidR="00A05F1D" w:rsidRDefault="00A05F1D" w:rsidP="00A05F1D">
      <w:pPr>
        <w:tabs>
          <w:tab w:val="left" w:pos="567"/>
        </w:tabs>
        <w:overflowPunct/>
        <w:autoSpaceDE/>
        <w:autoSpaceDN/>
        <w:adjustRightInd/>
        <w:textAlignment w:val="auto"/>
        <w:rPr>
          <w:spacing w:val="-3"/>
          <w:szCs w:val="22"/>
          <w:lang w:val="es-ES"/>
        </w:rPr>
      </w:pPr>
      <w:r w:rsidRPr="00A05F1D">
        <w:rPr>
          <w:spacing w:val="-3"/>
          <w:szCs w:val="22"/>
          <w:lang w:val="es-ES"/>
        </w:rPr>
        <w:t>30 meses.</w:t>
      </w:r>
    </w:p>
    <w:p w14:paraId="34B85839" w14:textId="77777777" w:rsidR="00C50290" w:rsidRDefault="00C50290" w:rsidP="00A05F1D">
      <w:pPr>
        <w:tabs>
          <w:tab w:val="left" w:pos="567"/>
        </w:tabs>
        <w:overflowPunct/>
        <w:autoSpaceDE/>
        <w:autoSpaceDN/>
        <w:adjustRightInd/>
        <w:textAlignment w:val="auto"/>
        <w:rPr>
          <w:spacing w:val="-3"/>
          <w:szCs w:val="22"/>
          <w:lang w:val="es-ES"/>
        </w:rPr>
      </w:pPr>
    </w:p>
    <w:p w14:paraId="1F1D502F" w14:textId="77777777" w:rsidR="00C50290" w:rsidRPr="00BA21D3" w:rsidRDefault="00C50290" w:rsidP="00A05F1D">
      <w:pPr>
        <w:tabs>
          <w:tab w:val="left" w:pos="567"/>
        </w:tabs>
        <w:overflowPunct/>
        <w:autoSpaceDE/>
        <w:autoSpaceDN/>
        <w:adjustRightInd/>
        <w:textAlignment w:val="auto"/>
        <w:rPr>
          <w:spacing w:val="-3"/>
          <w:szCs w:val="22"/>
          <w:u w:val="single"/>
          <w:lang w:val="es-ES"/>
        </w:rPr>
      </w:pPr>
      <w:r w:rsidRPr="00BA21D3">
        <w:rPr>
          <w:spacing w:val="-3"/>
          <w:szCs w:val="22"/>
          <w:u w:val="single"/>
          <w:lang w:val="es-ES"/>
        </w:rPr>
        <w:t xml:space="preserve">Toujeo </w:t>
      </w:r>
      <w:r w:rsidR="00D60747" w:rsidRPr="00BA21D3">
        <w:rPr>
          <w:u w:val="single"/>
          <w:lang w:val="es-ES" w:eastAsia="zh-CN"/>
        </w:rPr>
        <w:t>Double</w:t>
      </w:r>
      <w:r w:rsidRPr="00BA21D3">
        <w:rPr>
          <w:spacing w:val="-3"/>
          <w:szCs w:val="22"/>
          <w:u w:val="single"/>
          <w:lang w:val="es-ES"/>
        </w:rPr>
        <w:t xml:space="preserve">Star </w:t>
      </w:r>
    </w:p>
    <w:p w14:paraId="4299EDDF" w14:textId="18755A9C" w:rsidR="00C50290" w:rsidRPr="00A05F1D" w:rsidRDefault="001706AA" w:rsidP="00A05F1D">
      <w:pPr>
        <w:tabs>
          <w:tab w:val="left" w:pos="567"/>
        </w:tabs>
        <w:overflowPunct/>
        <w:autoSpaceDE/>
        <w:autoSpaceDN/>
        <w:adjustRightInd/>
        <w:textAlignment w:val="auto"/>
        <w:rPr>
          <w:spacing w:val="-3"/>
          <w:szCs w:val="22"/>
          <w:lang w:val="es-ES"/>
        </w:rPr>
      </w:pPr>
      <w:r>
        <w:rPr>
          <w:spacing w:val="-3"/>
          <w:szCs w:val="22"/>
          <w:lang w:val="es-ES"/>
        </w:rPr>
        <w:t>36</w:t>
      </w:r>
      <w:r w:rsidR="00C50290">
        <w:rPr>
          <w:spacing w:val="-3"/>
          <w:szCs w:val="22"/>
          <w:lang w:val="es-ES"/>
        </w:rPr>
        <w:t xml:space="preserve"> meses. </w:t>
      </w:r>
    </w:p>
    <w:p w14:paraId="264752D7" w14:textId="77777777" w:rsidR="00A05F1D" w:rsidRPr="00A05F1D" w:rsidRDefault="00A05F1D" w:rsidP="00A05F1D">
      <w:pPr>
        <w:tabs>
          <w:tab w:val="left" w:pos="567"/>
        </w:tabs>
        <w:overflowPunct/>
        <w:autoSpaceDE/>
        <w:autoSpaceDN/>
        <w:adjustRightInd/>
        <w:textAlignment w:val="auto"/>
        <w:rPr>
          <w:spacing w:val="-3"/>
          <w:szCs w:val="22"/>
          <w:lang w:val="es-ES"/>
        </w:rPr>
      </w:pPr>
    </w:p>
    <w:p w14:paraId="1941B8E1" w14:textId="77777777" w:rsidR="00A05F1D" w:rsidRPr="00A05F1D" w:rsidRDefault="00A05F1D" w:rsidP="00A05F1D">
      <w:pPr>
        <w:tabs>
          <w:tab w:val="left" w:pos="567"/>
        </w:tabs>
        <w:overflowPunct/>
        <w:autoSpaceDE/>
        <w:autoSpaceDN/>
        <w:adjustRightInd/>
        <w:textAlignment w:val="auto"/>
        <w:rPr>
          <w:szCs w:val="22"/>
          <w:lang w:val="es-ES"/>
        </w:rPr>
      </w:pPr>
      <w:r w:rsidRPr="00A05F1D">
        <w:rPr>
          <w:szCs w:val="22"/>
          <w:u w:val="single"/>
          <w:lang w:val="es-ES"/>
        </w:rPr>
        <w:t>Periodo de validez tras la primera utilización de la pluma</w:t>
      </w:r>
      <w:r w:rsidRPr="00A05F1D">
        <w:rPr>
          <w:szCs w:val="22"/>
          <w:lang w:val="es-ES"/>
        </w:rPr>
        <w:t xml:space="preserve"> </w:t>
      </w:r>
    </w:p>
    <w:p w14:paraId="095E611D" w14:textId="77777777" w:rsidR="00A05F1D" w:rsidRPr="00A05F1D" w:rsidRDefault="00A05F1D" w:rsidP="00A05F1D">
      <w:pPr>
        <w:tabs>
          <w:tab w:val="left" w:pos="567"/>
        </w:tabs>
        <w:overflowPunct/>
        <w:autoSpaceDE/>
        <w:autoSpaceDN/>
        <w:adjustRightInd/>
        <w:textAlignment w:val="auto"/>
        <w:rPr>
          <w:szCs w:val="22"/>
          <w:lang w:val="es-ES"/>
        </w:rPr>
      </w:pPr>
      <w:r w:rsidRPr="00A05F1D">
        <w:rPr>
          <w:szCs w:val="22"/>
          <w:lang w:val="es-ES"/>
        </w:rPr>
        <w:t xml:space="preserve">El medicamento puede conservarse durante un máximo de </w:t>
      </w:r>
      <w:r w:rsidR="00903E84">
        <w:rPr>
          <w:szCs w:val="22"/>
          <w:lang w:val="es-ES"/>
        </w:rPr>
        <w:t>6</w:t>
      </w:r>
      <w:r w:rsidR="00903E84" w:rsidRPr="00A05F1D">
        <w:rPr>
          <w:szCs w:val="22"/>
          <w:lang w:val="es-ES"/>
        </w:rPr>
        <w:t xml:space="preserve"> </w:t>
      </w:r>
      <w:r w:rsidRPr="00A05F1D">
        <w:rPr>
          <w:szCs w:val="22"/>
          <w:lang w:val="es-ES"/>
        </w:rPr>
        <w:t>semanas por debajo de 30ºC y protegido de la luz y el calor directo. Las plumas en uso no deben guardarse en la nevera. El capuchón de la pluma debe colocarse después de cada inyección para protegerla de la luz.</w:t>
      </w:r>
    </w:p>
    <w:p w14:paraId="04C0530E" w14:textId="77777777" w:rsidR="00A05F1D" w:rsidRPr="00A05F1D" w:rsidRDefault="00A05F1D" w:rsidP="00A05F1D">
      <w:pPr>
        <w:tabs>
          <w:tab w:val="left" w:pos="567"/>
        </w:tabs>
        <w:overflowPunct/>
        <w:autoSpaceDE/>
        <w:autoSpaceDN/>
        <w:adjustRightInd/>
        <w:textAlignment w:val="auto"/>
        <w:rPr>
          <w:szCs w:val="22"/>
          <w:lang w:val="es-ES"/>
        </w:rPr>
      </w:pPr>
    </w:p>
    <w:p w14:paraId="613EF86E" w14:textId="77777777" w:rsidR="00A05F1D" w:rsidRPr="00A05F1D" w:rsidRDefault="00A05F1D" w:rsidP="00A05F1D">
      <w:pPr>
        <w:keepNext/>
        <w:tabs>
          <w:tab w:val="left" w:pos="567"/>
        </w:tabs>
        <w:overflowPunct/>
        <w:autoSpaceDE/>
        <w:autoSpaceDN/>
        <w:adjustRightInd/>
        <w:textAlignment w:val="auto"/>
        <w:rPr>
          <w:b/>
          <w:szCs w:val="22"/>
          <w:lang w:val="es-ES"/>
        </w:rPr>
      </w:pPr>
      <w:r w:rsidRPr="00A05F1D">
        <w:rPr>
          <w:b/>
          <w:szCs w:val="22"/>
          <w:lang w:val="es-ES"/>
        </w:rPr>
        <w:t>6.4</w:t>
      </w:r>
      <w:r w:rsidRPr="00A05F1D">
        <w:rPr>
          <w:b/>
          <w:szCs w:val="22"/>
          <w:lang w:val="es-ES"/>
        </w:rPr>
        <w:tab/>
        <w:t>Precauciones especiales de conservación</w:t>
      </w:r>
    </w:p>
    <w:p w14:paraId="47CD8494" w14:textId="77777777" w:rsidR="00A05F1D" w:rsidRPr="00A05F1D" w:rsidRDefault="00A05F1D" w:rsidP="00A05F1D">
      <w:pPr>
        <w:keepNext/>
        <w:tabs>
          <w:tab w:val="left" w:pos="567"/>
        </w:tabs>
        <w:overflowPunct/>
        <w:autoSpaceDE/>
        <w:autoSpaceDN/>
        <w:adjustRightInd/>
        <w:textAlignment w:val="auto"/>
        <w:rPr>
          <w:szCs w:val="22"/>
          <w:lang w:val="es-ES"/>
        </w:rPr>
      </w:pPr>
    </w:p>
    <w:p w14:paraId="3263FBD5" w14:textId="77777777" w:rsidR="00A05F1D" w:rsidRPr="00A05F1D" w:rsidRDefault="00A05F1D" w:rsidP="00A05F1D">
      <w:pPr>
        <w:keepNext/>
        <w:tabs>
          <w:tab w:val="left" w:pos="567"/>
        </w:tabs>
        <w:overflowPunct/>
        <w:autoSpaceDE/>
        <w:autoSpaceDN/>
        <w:adjustRightInd/>
        <w:textAlignment w:val="auto"/>
        <w:rPr>
          <w:szCs w:val="22"/>
          <w:u w:val="single"/>
          <w:lang w:val="es-ES"/>
        </w:rPr>
      </w:pPr>
      <w:r w:rsidRPr="00A05F1D">
        <w:rPr>
          <w:szCs w:val="22"/>
          <w:u w:val="single"/>
          <w:lang w:val="es-ES"/>
        </w:rPr>
        <w:t>Antes de la primera utilización</w:t>
      </w:r>
    </w:p>
    <w:p w14:paraId="40C0DA98" w14:textId="77777777" w:rsidR="00A05F1D" w:rsidRPr="00A05F1D" w:rsidRDefault="00A05F1D" w:rsidP="00A05F1D">
      <w:pPr>
        <w:tabs>
          <w:tab w:val="left" w:pos="567"/>
        </w:tabs>
        <w:overflowPunct/>
        <w:autoSpaceDE/>
        <w:autoSpaceDN/>
        <w:adjustRightInd/>
        <w:textAlignment w:val="auto"/>
        <w:rPr>
          <w:szCs w:val="22"/>
          <w:lang w:val="es-ES"/>
        </w:rPr>
      </w:pPr>
      <w:r w:rsidRPr="00A05F1D">
        <w:rPr>
          <w:szCs w:val="22"/>
          <w:lang w:val="es-ES"/>
        </w:rPr>
        <w:t xml:space="preserve">Conservar en nevera (entre 2°C y 8°C). </w:t>
      </w:r>
    </w:p>
    <w:p w14:paraId="418EC63F" w14:textId="77777777" w:rsidR="00A05F1D" w:rsidRPr="00A05F1D" w:rsidRDefault="00A05F1D" w:rsidP="00A05F1D">
      <w:pPr>
        <w:tabs>
          <w:tab w:val="left" w:pos="567"/>
        </w:tabs>
        <w:overflowPunct/>
        <w:autoSpaceDE/>
        <w:autoSpaceDN/>
        <w:adjustRightInd/>
        <w:textAlignment w:val="auto"/>
        <w:rPr>
          <w:szCs w:val="22"/>
          <w:lang w:val="es-ES"/>
        </w:rPr>
      </w:pPr>
      <w:r w:rsidRPr="00A05F1D">
        <w:rPr>
          <w:color w:val="000000"/>
          <w:szCs w:val="22"/>
          <w:lang w:val="es-ES"/>
        </w:rPr>
        <w:t>No congelar ni colocar</w:t>
      </w:r>
      <w:r w:rsidRPr="00A05F1D">
        <w:rPr>
          <w:szCs w:val="22"/>
          <w:lang w:val="es-ES"/>
        </w:rPr>
        <w:t xml:space="preserve"> cerca del congelador o junto a un acumulador de frío.</w:t>
      </w:r>
    </w:p>
    <w:p w14:paraId="1D582E3D" w14:textId="77777777" w:rsidR="00A05F1D" w:rsidRPr="00A05F1D" w:rsidRDefault="00A05F1D" w:rsidP="00A05F1D">
      <w:pPr>
        <w:tabs>
          <w:tab w:val="left" w:pos="567"/>
        </w:tabs>
        <w:overflowPunct/>
        <w:autoSpaceDE/>
        <w:autoSpaceDN/>
        <w:adjustRightInd/>
        <w:textAlignment w:val="auto"/>
        <w:rPr>
          <w:szCs w:val="22"/>
          <w:lang w:val="es-ES"/>
        </w:rPr>
      </w:pPr>
      <w:r w:rsidRPr="00A05F1D">
        <w:rPr>
          <w:szCs w:val="22"/>
          <w:lang w:val="es-ES"/>
        </w:rPr>
        <w:t>Conservar la pluma precargada en el embalaje exterior para protegerla de la luz.</w:t>
      </w:r>
    </w:p>
    <w:p w14:paraId="5AF29B59" w14:textId="77777777" w:rsidR="00A05F1D" w:rsidRPr="00A05F1D" w:rsidRDefault="00A05F1D" w:rsidP="00A05F1D">
      <w:pPr>
        <w:tabs>
          <w:tab w:val="left" w:pos="567"/>
        </w:tabs>
        <w:overflowPunct/>
        <w:autoSpaceDE/>
        <w:autoSpaceDN/>
        <w:adjustRightInd/>
        <w:textAlignment w:val="auto"/>
        <w:rPr>
          <w:szCs w:val="22"/>
          <w:lang w:val="es-ES"/>
        </w:rPr>
      </w:pPr>
    </w:p>
    <w:p w14:paraId="283E8039" w14:textId="77777777" w:rsidR="00A05F1D" w:rsidRPr="00A05F1D" w:rsidRDefault="00A05F1D" w:rsidP="00A05F1D">
      <w:pPr>
        <w:keepNext/>
        <w:keepLines/>
        <w:tabs>
          <w:tab w:val="left" w:pos="567"/>
        </w:tabs>
        <w:overflowPunct/>
        <w:autoSpaceDE/>
        <w:autoSpaceDN/>
        <w:adjustRightInd/>
        <w:textAlignment w:val="auto"/>
        <w:rPr>
          <w:szCs w:val="22"/>
          <w:u w:val="single"/>
          <w:lang w:val="es-ES"/>
        </w:rPr>
      </w:pPr>
      <w:r w:rsidRPr="00A05F1D">
        <w:rPr>
          <w:szCs w:val="22"/>
          <w:u w:val="single"/>
          <w:lang w:val="es-ES"/>
        </w:rPr>
        <w:t>Después de la primera utilización o si se lleva como reserva</w:t>
      </w:r>
    </w:p>
    <w:p w14:paraId="00C9CADA" w14:textId="77777777" w:rsidR="00A05F1D" w:rsidRPr="00A05F1D" w:rsidRDefault="00A05F1D" w:rsidP="00A05F1D">
      <w:pPr>
        <w:keepNext/>
        <w:keepLines/>
        <w:tabs>
          <w:tab w:val="left" w:pos="567"/>
        </w:tabs>
        <w:overflowPunct/>
        <w:autoSpaceDE/>
        <w:autoSpaceDN/>
        <w:adjustRightInd/>
        <w:textAlignment w:val="auto"/>
        <w:rPr>
          <w:spacing w:val="-3"/>
          <w:szCs w:val="22"/>
          <w:lang w:val="es-ES"/>
        </w:rPr>
      </w:pPr>
      <w:r w:rsidRPr="00A05F1D">
        <w:rPr>
          <w:szCs w:val="22"/>
          <w:lang w:val="es-ES"/>
        </w:rPr>
        <w:t>Para las condiciones de conservación, tras la primera apertura de este medicamento, ver sección 6.3.</w:t>
      </w:r>
    </w:p>
    <w:p w14:paraId="5877ACE4" w14:textId="77777777" w:rsidR="00A05F1D" w:rsidRPr="00A05F1D" w:rsidRDefault="00A05F1D" w:rsidP="00A05F1D">
      <w:pPr>
        <w:tabs>
          <w:tab w:val="left" w:pos="567"/>
        </w:tabs>
        <w:overflowPunct/>
        <w:autoSpaceDE/>
        <w:autoSpaceDN/>
        <w:adjustRightInd/>
        <w:textAlignment w:val="auto"/>
        <w:rPr>
          <w:b/>
          <w:caps/>
          <w:szCs w:val="22"/>
          <w:lang w:val="es-ES"/>
        </w:rPr>
      </w:pPr>
    </w:p>
    <w:p w14:paraId="02307A4E" w14:textId="77777777" w:rsidR="00A05F1D" w:rsidRPr="00A05F1D" w:rsidRDefault="00A05F1D" w:rsidP="00A05F1D">
      <w:pPr>
        <w:tabs>
          <w:tab w:val="left" w:pos="567"/>
        </w:tabs>
        <w:overflowPunct/>
        <w:autoSpaceDE/>
        <w:autoSpaceDN/>
        <w:adjustRightInd/>
        <w:textAlignment w:val="auto"/>
        <w:rPr>
          <w:b/>
          <w:szCs w:val="22"/>
          <w:lang w:val="es-ES"/>
        </w:rPr>
      </w:pPr>
      <w:r w:rsidRPr="00A05F1D">
        <w:rPr>
          <w:b/>
          <w:caps/>
          <w:szCs w:val="22"/>
          <w:lang w:val="es-ES"/>
        </w:rPr>
        <w:t>6.5</w:t>
      </w:r>
      <w:r w:rsidRPr="00A05F1D">
        <w:rPr>
          <w:b/>
          <w:caps/>
          <w:szCs w:val="22"/>
          <w:lang w:val="es-ES"/>
        </w:rPr>
        <w:tab/>
        <w:t>N</w:t>
      </w:r>
      <w:r w:rsidRPr="00A05F1D">
        <w:rPr>
          <w:b/>
          <w:szCs w:val="22"/>
          <w:lang w:val="es-ES"/>
        </w:rPr>
        <w:t>aturaleza y contenido del envase</w:t>
      </w:r>
    </w:p>
    <w:p w14:paraId="18D0A841" w14:textId="77777777" w:rsidR="00A05F1D" w:rsidRPr="00A05F1D" w:rsidRDefault="00A05F1D" w:rsidP="00A05F1D">
      <w:pPr>
        <w:keepNext/>
        <w:tabs>
          <w:tab w:val="left" w:pos="567"/>
        </w:tabs>
        <w:overflowPunct/>
        <w:autoSpaceDE/>
        <w:autoSpaceDN/>
        <w:adjustRightInd/>
        <w:textAlignment w:val="auto"/>
        <w:rPr>
          <w:szCs w:val="22"/>
          <w:lang w:val="es-ES"/>
        </w:rPr>
      </w:pPr>
    </w:p>
    <w:p w14:paraId="17D375A6" w14:textId="77777777" w:rsidR="00FF1F75" w:rsidRDefault="00FF1F75" w:rsidP="00A05F1D">
      <w:pPr>
        <w:keepNext/>
        <w:tabs>
          <w:tab w:val="left" w:pos="567"/>
        </w:tabs>
        <w:overflowPunct/>
        <w:autoSpaceDE/>
        <w:autoSpaceDN/>
        <w:adjustRightInd/>
        <w:textAlignment w:val="auto"/>
        <w:rPr>
          <w:szCs w:val="22"/>
          <w:u w:val="single"/>
          <w:lang w:val="es-ES"/>
        </w:rPr>
      </w:pPr>
      <w:r>
        <w:rPr>
          <w:szCs w:val="22"/>
          <w:u w:val="single"/>
          <w:lang w:val="es-ES"/>
        </w:rPr>
        <w:t xml:space="preserve">Pluma SoloStar </w:t>
      </w:r>
    </w:p>
    <w:p w14:paraId="265515FB" w14:textId="77777777" w:rsidR="00A05F1D" w:rsidRPr="00A05F1D" w:rsidRDefault="00A05F1D" w:rsidP="00A05F1D">
      <w:pPr>
        <w:keepNext/>
        <w:tabs>
          <w:tab w:val="left" w:pos="567"/>
        </w:tabs>
        <w:overflowPunct/>
        <w:autoSpaceDE/>
        <w:autoSpaceDN/>
        <w:adjustRightInd/>
        <w:textAlignment w:val="auto"/>
        <w:rPr>
          <w:color w:val="000000"/>
          <w:szCs w:val="22"/>
          <w:lang w:val="es-ES"/>
        </w:rPr>
      </w:pPr>
      <w:r w:rsidRPr="00A05F1D">
        <w:rPr>
          <w:szCs w:val="22"/>
          <w:lang w:val="es-ES"/>
        </w:rPr>
        <w:t xml:space="preserve">Cartucho (vidrio incoloro de tipo 1) con un émbolo </w:t>
      </w:r>
      <w:r w:rsidR="00FF1F75">
        <w:rPr>
          <w:szCs w:val="22"/>
          <w:lang w:val="es-ES"/>
        </w:rPr>
        <w:t xml:space="preserve">gris </w:t>
      </w:r>
      <w:r w:rsidRPr="00A05F1D">
        <w:rPr>
          <w:szCs w:val="22"/>
          <w:lang w:val="es-ES"/>
        </w:rPr>
        <w:t xml:space="preserve">(caucho de bromobutilo) y una cápsula con pestaña (aluminio) con un tapón (laminado de isopreno o caucho de bromobutilo). </w:t>
      </w:r>
      <w:r w:rsidRPr="00A05F1D">
        <w:rPr>
          <w:color w:val="000000"/>
          <w:szCs w:val="22"/>
          <w:lang w:val="es-ES"/>
        </w:rPr>
        <w:t>Los cartuchos están sellados en un inyector de pluma desechable. Cada cartucho contiene1,5 ml de solución.</w:t>
      </w:r>
    </w:p>
    <w:p w14:paraId="29390C43" w14:textId="77777777" w:rsidR="00A05F1D" w:rsidRPr="00A05F1D" w:rsidRDefault="00A05F1D" w:rsidP="00A05F1D">
      <w:pPr>
        <w:keepNext/>
        <w:tabs>
          <w:tab w:val="left" w:pos="567"/>
        </w:tabs>
        <w:overflowPunct/>
        <w:autoSpaceDE/>
        <w:autoSpaceDN/>
        <w:adjustRightInd/>
        <w:textAlignment w:val="auto"/>
        <w:rPr>
          <w:color w:val="000000"/>
          <w:szCs w:val="22"/>
          <w:lang w:val="es-ES"/>
        </w:rPr>
      </w:pPr>
    </w:p>
    <w:p w14:paraId="0C982429" w14:textId="77777777" w:rsidR="00A05F1D" w:rsidRDefault="00A05F1D" w:rsidP="00A05F1D">
      <w:pPr>
        <w:keepNext/>
        <w:tabs>
          <w:tab w:val="left" w:pos="567"/>
        </w:tabs>
        <w:overflowPunct/>
        <w:autoSpaceDE/>
        <w:autoSpaceDN/>
        <w:adjustRightInd/>
        <w:textAlignment w:val="auto"/>
        <w:rPr>
          <w:color w:val="000000"/>
          <w:szCs w:val="22"/>
          <w:lang w:val="es-ES"/>
        </w:rPr>
      </w:pPr>
      <w:r w:rsidRPr="00A05F1D">
        <w:rPr>
          <w:color w:val="000000"/>
          <w:szCs w:val="22"/>
          <w:lang w:val="es-ES"/>
        </w:rPr>
        <w:t>Envases de 1, 3</w:t>
      </w:r>
      <w:r w:rsidR="00D8018B">
        <w:rPr>
          <w:color w:val="000000"/>
          <w:szCs w:val="22"/>
          <w:lang w:val="es-ES"/>
        </w:rPr>
        <w:t>,</w:t>
      </w:r>
      <w:r w:rsidRPr="00A05F1D">
        <w:rPr>
          <w:color w:val="000000"/>
          <w:szCs w:val="22"/>
          <w:lang w:val="es-ES"/>
        </w:rPr>
        <w:t xml:space="preserve"> 5</w:t>
      </w:r>
      <w:r w:rsidR="00D8018B">
        <w:rPr>
          <w:color w:val="000000"/>
          <w:szCs w:val="22"/>
          <w:lang w:val="es-ES"/>
        </w:rPr>
        <w:t xml:space="preserve"> y 10</w:t>
      </w:r>
      <w:r w:rsidRPr="00A05F1D">
        <w:rPr>
          <w:color w:val="000000"/>
          <w:szCs w:val="22"/>
          <w:lang w:val="es-ES"/>
        </w:rPr>
        <w:t xml:space="preserve"> plumas.</w:t>
      </w:r>
      <w:r w:rsidRPr="00A05F1D">
        <w:rPr>
          <w:color w:val="000000"/>
          <w:szCs w:val="22"/>
          <w:lang w:val="es-ES_tradnl"/>
        </w:rPr>
        <w:t xml:space="preserve"> Puede que solamente estén comercializados algunos tamaños de envase.</w:t>
      </w:r>
      <w:r w:rsidR="00D64754">
        <w:rPr>
          <w:color w:val="000000"/>
          <w:szCs w:val="22"/>
          <w:lang w:val="es-ES_tradnl"/>
        </w:rPr>
        <w:t xml:space="preserve"> </w:t>
      </w:r>
      <w:r w:rsidRPr="00A05F1D">
        <w:rPr>
          <w:color w:val="000000"/>
          <w:szCs w:val="22"/>
          <w:lang w:val="es-ES"/>
        </w:rPr>
        <w:t>Las agujas no se incluyen en el estuche.</w:t>
      </w:r>
    </w:p>
    <w:p w14:paraId="43AFE6C0" w14:textId="77777777" w:rsidR="00FF1F75" w:rsidRDefault="00FF1F75" w:rsidP="00A05F1D">
      <w:pPr>
        <w:keepNext/>
        <w:tabs>
          <w:tab w:val="left" w:pos="567"/>
        </w:tabs>
        <w:overflowPunct/>
        <w:autoSpaceDE/>
        <w:autoSpaceDN/>
        <w:adjustRightInd/>
        <w:textAlignment w:val="auto"/>
        <w:rPr>
          <w:color w:val="000000"/>
          <w:szCs w:val="22"/>
          <w:lang w:val="es-ES"/>
        </w:rPr>
      </w:pPr>
    </w:p>
    <w:p w14:paraId="4E3433E2" w14:textId="77777777" w:rsidR="00FF1F75" w:rsidRDefault="00FF1F75" w:rsidP="00A05F1D">
      <w:pPr>
        <w:keepNext/>
        <w:tabs>
          <w:tab w:val="left" w:pos="567"/>
        </w:tabs>
        <w:overflowPunct/>
        <w:autoSpaceDE/>
        <w:autoSpaceDN/>
        <w:adjustRightInd/>
        <w:textAlignment w:val="auto"/>
        <w:rPr>
          <w:color w:val="000000"/>
          <w:szCs w:val="22"/>
          <w:u w:val="single"/>
          <w:lang w:val="es-ES"/>
        </w:rPr>
      </w:pPr>
      <w:r w:rsidRPr="004B6DDF">
        <w:rPr>
          <w:color w:val="000000"/>
          <w:szCs w:val="22"/>
          <w:u w:val="single"/>
          <w:lang w:val="es-ES"/>
        </w:rPr>
        <w:t xml:space="preserve">Pluma </w:t>
      </w:r>
      <w:r w:rsidR="00FE1C19" w:rsidRPr="00FE1C19">
        <w:rPr>
          <w:color w:val="000000"/>
          <w:szCs w:val="22"/>
          <w:u w:val="single"/>
          <w:lang w:val="es-ES"/>
        </w:rPr>
        <w:t>Double</w:t>
      </w:r>
      <w:r w:rsidRPr="004B6DDF">
        <w:rPr>
          <w:color w:val="000000"/>
          <w:szCs w:val="22"/>
          <w:u w:val="single"/>
          <w:lang w:val="es-ES"/>
        </w:rPr>
        <w:t>Star</w:t>
      </w:r>
    </w:p>
    <w:p w14:paraId="43B740AA" w14:textId="77777777" w:rsidR="00FF1F75" w:rsidRDefault="00FF1F75" w:rsidP="00A05F1D">
      <w:pPr>
        <w:keepNext/>
        <w:tabs>
          <w:tab w:val="left" w:pos="567"/>
        </w:tabs>
        <w:overflowPunct/>
        <w:autoSpaceDE/>
        <w:autoSpaceDN/>
        <w:adjustRightInd/>
        <w:textAlignment w:val="auto"/>
        <w:rPr>
          <w:color w:val="000000"/>
          <w:szCs w:val="22"/>
          <w:lang w:val="es-ES"/>
        </w:rPr>
      </w:pPr>
      <w:r w:rsidRPr="00A05F1D">
        <w:rPr>
          <w:szCs w:val="22"/>
          <w:lang w:val="es-ES"/>
        </w:rPr>
        <w:t xml:space="preserve">Cartucho (vidrio incoloro de tipo 1) con un émbolo </w:t>
      </w:r>
      <w:r>
        <w:rPr>
          <w:szCs w:val="22"/>
          <w:lang w:val="es-ES"/>
        </w:rPr>
        <w:t xml:space="preserve">negro </w:t>
      </w:r>
      <w:r w:rsidRPr="00A05F1D">
        <w:rPr>
          <w:szCs w:val="22"/>
          <w:lang w:val="es-ES"/>
        </w:rPr>
        <w:t xml:space="preserve">(caucho de bromobutilo) y una cápsula con pestaña (aluminio) con un tapón (laminado de isopreno o caucho de bromobutilo). </w:t>
      </w:r>
      <w:r w:rsidRPr="00A05F1D">
        <w:rPr>
          <w:color w:val="000000"/>
          <w:szCs w:val="22"/>
          <w:lang w:val="es-ES"/>
        </w:rPr>
        <w:t>Los cartuchos están sellados en un inyector de pluma desechable. Cada cartucho contiene</w:t>
      </w:r>
      <w:r>
        <w:rPr>
          <w:color w:val="000000"/>
          <w:szCs w:val="22"/>
          <w:lang w:val="es-ES"/>
        </w:rPr>
        <w:t xml:space="preserve"> 3 </w:t>
      </w:r>
      <w:r w:rsidRPr="00A05F1D">
        <w:rPr>
          <w:color w:val="000000"/>
          <w:szCs w:val="22"/>
          <w:lang w:val="es-ES"/>
        </w:rPr>
        <w:t>ml de solución</w:t>
      </w:r>
      <w:r w:rsidR="00891228">
        <w:rPr>
          <w:color w:val="000000"/>
          <w:szCs w:val="22"/>
          <w:lang w:val="es-ES"/>
        </w:rPr>
        <w:t>.</w:t>
      </w:r>
    </w:p>
    <w:p w14:paraId="6838923F" w14:textId="77777777" w:rsidR="00891228" w:rsidRDefault="00891228" w:rsidP="00A05F1D">
      <w:pPr>
        <w:keepNext/>
        <w:tabs>
          <w:tab w:val="left" w:pos="567"/>
        </w:tabs>
        <w:overflowPunct/>
        <w:autoSpaceDE/>
        <w:autoSpaceDN/>
        <w:adjustRightInd/>
        <w:textAlignment w:val="auto"/>
        <w:rPr>
          <w:color w:val="000000"/>
          <w:szCs w:val="22"/>
          <w:lang w:val="es-ES"/>
        </w:rPr>
      </w:pPr>
    </w:p>
    <w:p w14:paraId="5D4F6895" w14:textId="77777777" w:rsidR="00891228" w:rsidRDefault="00923216" w:rsidP="00A05F1D">
      <w:pPr>
        <w:keepNext/>
        <w:tabs>
          <w:tab w:val="left" w:pos="567"/>
        </w:tabs>
        <w:overflowPunct/>
        <w:autoSpaceDE/>
        <w:autoSpaceDN/>
        <w:adjustRightInd/>
        <w:textAlignment w:val="auto"/>
        <w:rPr>
          <w:color w:val="000000"/>
          <w:szCs w:val="22"/>
          <w:lang w:val="es-ES"/>
        </w:rPr>
      </w:pPr>
      <w:r>
        <w:rPr>
          <w:color w:val="000000"/>
          <w:szCs w:val="22"/>
          <w:lang w:val="es-ES"/>
        </w:rPr>
        <w:t>Están disponibles e</w:t>
      </w:r>
      <w:r w:rsidR="001F7742">
        <w:rPr>
          <w:color w:val="000000"/>
          <w:szCs w:val="22"/>
          <w:lang w:val="es-ES"/>
        </w:rPr>
        <w:t>nvases de 1, 3, 6 (2 envases de 3)</w:t>
      </w:r>
      <w:r w:rsidR="00A7017F">
        <w:rPr>
          <w:color w:val="000000"/>
          <w:szCs w:val="22"/>
          <w:lang w:val="es-ES"/>
        </w:rPr>
        <w:t>,</w:t>
      </w:r>
      <w:r w:rsidR="001F7742">
        <w:rPr>
          <w:color w:val="000000"/>
          <w:szCs w:val="22"/>
          <w:lang w:val="es-ES"/>
        </w:rPr>
        <w:t xml:space="preserve"> 9 (</w:t>
      </w:r>
      <w:r w:rsidR="00891228">
        <w:rPr>
          <w:color w:val="000000"/>
          <w:szCs w:val="22"/>
          <w:lang w:val="es-ES"/>
        </w:rPr>
        <w:t>3 envases de 3)</w:t>
      </w:r>
      <w:r w:rsidR="00A7017F">
        <w:rPr>
          <w:color w:val="000000"/>
          <w:szCs w:val="22"/>
          <w:lang w:val="es-ES"/>
        </w:rPr>
        <w:t xml:space="preserve"> y 10</w:t>
      </w:r>
      <w:r w:rsidR="00891228">
        <w:rPr>
          <w:color w:val="000000"/>
          <w:szCs w:val="22"/>
          <w:lang w:val="es-ES"/>
        </w:rPr>
        <w:t xml:space="preserve"> plumas. Puede que solamente estén comercializados algunos tamaños de envase.</w:t>
      </w:r>
    </w:p>
    <w:p w14:paraId="4A6BF2F8" w14:textId="77777777" w:rsidR="00891228" w:rsidRPr="004B6DDF" w:rsidRDefault="00891228" w:rsidP="00A05F1D">
      <w:pPr>
        <w:keepNext/>
        <w:tabs>
          <w:tab w:val="left" w:pos="567"/>
        </w:tabs>
        <w:overflowPunct/>
        <w:autoSpaceDE/>
        <w:autoSpaceDN/>
        <w:adjustRightInd/>
        <w:textAlignment w:val="auto"/>
        <w:rPr>
          <w:color w:val="000000"/>
          <w:szCs w:val="22"/>
          <w:u w:val="single"/>
          <w:lang w:val="es-ES"/>
        </w:rPr>
      </w:pPr>
      <w:r>
        <w:rPr>
          <w:color w:val="000000"/>
          <w:szCs w:val="22"/>
          <w:lang w:val="es-ES"/>
        </w:rPr>
        <w:t xml:space="preserve">Las agujas no se incluyen en el estuche. </w:t>
      </w:r>
    </w:p>
    <w:p w14:paraId="2A5501F1" w14:textId="77777777" w:rsidR="00A05F1D" w:rsidRPr="00A05F1D" w:rsidRDefault="00A05F1D" w:rsidP="00A05F1D">
      <w:pPr>
        <w:keepNext/>
        <w:tabs>
          <w:tab w:val="left" w:pos="567"/>
        </w:tabs>
        <w:overflowPunct/>
        <w:autoSpaceDE/>
        <w:autoSpaceDN/>
        <w:adjustRightInd/>
        <w:textAlignment w:val="auto"/>
        <w:rPr>
          <w:color w:val="000000"/>
          <w:szCs w:val="22"/>
          <w:lang w:val="es-ES"/>
        </w:rPr>
      </w:pPr>
    </w:p>
    <w:p w14:paraId="1A3838F8" w14:textId="77777777" w:rsidR="00A05F1D" w:rsidRPr="00A05F1D" w:rsidRDefault="00A05F1D" w:rsidP="00A05F1D">
      <w:pPr>
        <w:keepNext/>
        <w:tabs>
          <w:tab w:val="left" w:pos="567"/>
        </w:tabs>
        <w:overflowPunct/>
        <w:autoSpaceDE/>
        <w:autoSpaceDN/>
        <w:adjustRightInd/>
        <w:textAlignment w:val="auto"/>
        <w:rPr>
          <w:b/>
          <w:szCs w:val="22"/>
          <w:lang w:val="es-ES"/>
        </w:rPr>
      </w:pPr>
      <w:r w:rsidRPr="00A05F1D">
        <w:rPr>
          <w:b/>
          <w:caps/>
          <w:szCs w:val="22"/>
          <w:lang w:val="es-ES"/>
        </w:rPr>
        <w:t>6.6</w:t>
      </w:r>
      <w:r w:rsidRPr="00A05F1D">
        <w:rPr>
          <w:b/>
          <w:caps/>
          <w:szCs w:val="22"/>
          <w:lang w:val="es-ES"/>
        </w:rPr>
        <w:tab/>
      </w:r>
      <w:r w:rsidRPr="00A05F1D">
        <w:rPr>
          <w:b/>
          <w:szCs w:val="22"/>
          <w:lang w:val="es-ES"/>
        </w:rPr>
        <w:t>Precauciones especiales de eliminación y otras manipulaciones</w:t>
      </w:r>
    </w:p>
    <w:p w14:paraId="79EE4154" w14:textId="77777777" w:rsidR="00A05F1D" w:rsidRPr="00A05F1D" w:rsidRDefault="00A05F1D" w:rsidP="00A05F1D">
      <w:pPr>
        <w:keepNext/>
        <w:tabs>
          <w:tab w:val="left" w:pos="567"/>
        </w:tabs>
        <w:overflowPunct/>
        <w:autoSpaceDE/>
        <w:autoSpaceDN/>
        <w:adjustRightInd/>
        <w:textAlignment w:val="auto"/>
        <w:rPr>
          <w:b/>
          <w:szCs w:val="22"/>
          <w:lang w:val="es-ES"/>
        </w:rPr>
      </w:pPr>
    </w:p>
    <w:p w14:paraId="444D3F68" w14:textId="77777777" w:rsidR="00A05F1D" w:rsidRPr="00A05F1D" w:rsidRDefault="00A05F1D" w:rsidP="00A05F1D">
      <w:pPr>
        <w:keepNext/>
        <w:tabs>
          <w:tab w:val="left" w:pos="567"/>
        </w:tabs>
        <w:overflowPunct/>
        <w:autoSpaceDE/>
        <w:autoSpaceDN/>
        <w:adjustRightInd/>
        <w:textAlignment w:val="auto"/>
        <w:rPr>
          <w:bCs/>
          <w:szCs w:val="22"/>
          <w:lang w:val="es-ES"/>
        </w:rPr>
      </w:pPr>
      <w:r w:rsidRPr="00A05F1D">
        <w:rPr>
          <w:bCs/>
          <w:szCs w:val="22"/>
          <w:lang w:val="es-ES"/>
        </w:rPr>
        <w:t>Antes del primer uso, la pluma debe conservarse a temperatura ambiente durante al menos 1 hora.</w:t>
      </w:r>
    </w:p>
    <w:p w14:paraId="6286576A" w14:textId="77777777" w:rsidR="00A05F1D" w:rsidRPr="00A05F1D" w:rsidRDefault="00A05F1D" w:rsidP="00A05F1D">
      <w:pPr>
        <w:keepNext/>
        <w:tabs>
          <w:tab w:val="left" w:pos="567"/>
        </w:tabs>
        <w:overflowPunct/>
        <w:autoSpaceDE/>
        <w:autoSpaceDN/>
        <w:adjustRightInd/>
        <w:textAlignment w:val="auto"/>
        <w:rPr>
          <w:bCs/>
          <w:szCs w:val="22"/>
          <w:lang w:val="es-ES"/>
        </w:rPr>
      </w:pPr>
    </w:p>
    <w:p w14:paraId="56D46728" w14:textId="77777777" w:rsidR="00A05F1D" w:rsidRPr="00A05F1D" w:rsidRDefault="00A05F1D" w:rsidP="00A05F1D">
      <w:pPr>
        <w:tabs>
          <w:tab w:val="left" w:pos="567"/>
        </w:tabs>
        <w:overflowPunct/>
        <w:autoSpaceDE/>
        <w:autoSpaceDN/>
        <w:adjustRightInd/>
        <w:textAlignment w:val="auto"/>
        <w:rPr>
          <w:bCs/>
          <w:szCs w:val="22"/>
          <w:lang w:val="es-ES_tradnl"/>
        </w:rPr>
      </w:pPr>
      <w:r w:rsidRPr="00A05F1D">
        <w:rPr>
          <w:bCs/>
          <w:szCs w:val="22"/>
          <w:lang w:val="es-ES_tradnl"/>
        </w:rPr>
        <w:t>Antes de utilizar la pluma precargada de Toujeo SoloStar</w:t>
      </w:r>
      <w:r w:rsidR="002D09E3">
        <w:rPr>
          <w:bCs/>
          <w:szCs w:val="22"/>
          <w:lang w:val="es-ES_tradnl"/>
        </w:rPr>
        <w:t xml:space="preserve"> o Toujeo </w:t>
      </w:r>
      <w:r w:rsidR="00FE1C19">
        <w:rPr>
          <w:lang w:val="es-ES" w:eastAsia="zh-CN"/>
        </w:rPr>
        <w:t>Double</w:t>
      </w:r>
      <w:r w:rsidR="002D09E3">
        <w:rPr>
          <w:bCs/>
          <w:szCs w:val="22"/>
          <w:lang w:val="es-ES_tradnl"/>
        </w:rPr>
        <w:t>Star</w:t>
      </w:r>
      <w:r w:rsidRPr="00A05F1D">
        <w:rPr>
          <w:bCs/>
          <w:szCs w:val="22"/>
          <w:lang w:val="es-ES_tradnl"/>
        </w:rPr>
        <w:t>, las Instrucciones de Uso incluidas en el prospecto deben leerse cuidadosamente. La</w:t>
      </w:r>
      <w:r w:rsidR="002D09E3">
        <w:rPr>
          <w:bCs/>
          <w:szCs w:val="22"/>
          <w:lang w:val="es-ES_tradnl"/>
        </w:rPr>
        <w:t>s</w:t>
      </w:r>
      <w:r w:rsidRPr="00A05F1D">
        <w:rPr>
          <w:bCs/>
          <w:szCs w:val="22"/>
          <w:lang w:val="es-ES_tradnl"/>
        </w:rPr>
        <w:t xml:space="preserve"> pluma</w:t>
      </w:r>
      <w:r w:rsidR="002D09E3">
        <w:rPr>
          <w:bCs/>
          <w:szCs w:val="22"/>
          <w:lang w:val="es-ES_tradnl"/>
        </w:rPr>
        <w:t>s</w:t>
      </w:r>
      <w:r w:rsidRPr="00A05F1D">
        <w:rPr>
          <w:bCs/>
          <w:szCs w:val="22"/>
          <w:lang w:val="es-ES_tradnl"/>
        </w:rPr>
        <w:t xml:space="preserve"> precargada</w:t>
      </w:r>
      <w:r w:rsidR="002D09E3">
        <w:rPr>
          <w:bCs/>
          <w:szCs w:val="22"/>
          <w:lang w:val="es-ES_tradnl"/>
        </w:rPr>
        <w:t>s</w:t>
      </w:r>
      <w:r w:rsidRPr="00A05F1D">
        <w:rPr>
          <w:bCs/>
          <w:szCs w:val="22"/>
          <w:lang w:val="es-ES_tradnl"/>
        </w:rPr>
        <w:t xml:space="preserve"> de Toujeo tiene</w:t>
      </w:r>
      <w:r w:rsidR="002D09E3">
        <w:rPr>
          <w:bCs/>
          <w:szCs w:val="22"/>
          <w:lang w:val="es-ES_tradnl"/>
        </w:rPr>
        <w:t>n</w:t>
      </w:r>
      <w:r w:rsidRPr="00A05F1D">
        <w:rPr>
          <w:bCs/>
          <w:szCs w:val="22"/>
          <w:lang w:val="es-ES_tradnl"/>
        </w:rPr>
        <w:t xml:space="preserve"> que utilizarse tal y como se recomienda en estas instrucciones de Uso (ver sección 4.2</w:t>
      </w:r>
      <w:r w:rsidR="00436FFF">
        <w:rPr>
          <w:bCs/>
          <w:szCs w:val="22"/>
          <w:lang w:val="es-ES_tradnl"/>
        </w:rPr>
        <w:t>)</w:t>
      </w:r>
      <w:r w:rsidR="00436DC3">
        <w:rPr>
          <w:bCs/>
          <w:szCs w:val="22"/>
          <w:lang w:val="es-ES_tradnl"/>
        </w:rPr>
        <w:t>.</w:t>
      </w:r>
      <w:r w:rsidR="002B719C">
        <w:rPr>
          <w:bCs/>
          <w:szCs w:val="22"/>
          <w:lang w:val="es-ES_tradnl"/>
        </w:rPr>
        <w:t xml:space="preserve"> </w:t>
      </w:r>
      <w:r w:rsidR="002D09E3">
        <w:rPr>
          <w:bCs/>
          <w:szCs w:val="22"/>
          <w:lang w:val="es-ES_tradnl"/>
        </w:rPr>
        <w:t>Indique a los pacientes que realicen una prueba de se</w:t>
      </w:r>
      <w:r w:rsidR="001F7742">
        <w:rPr>
          <w:bCs/>
          <w:szCs w:val="22"/>
          <w:lang w:val="es-ES_tradnl"/>
        </w:rPr>
        <w:t>guridad como se describe en el Paso 3 de las I</w:t>
      </w:r>
      <w:r w:rsidR="002D09E3">
        <w:rPr>
          <w:bCs/>
          <w:szCs w:val="22"/>
          <w:lang w:val="es-ES_tradnl"/>
        </w:rPr>
        <w:t xml:space="preserve">nstrucciones de </w:t>
      </w:r>
      <w:r w:rsidR="002B719C">
        <w:rPr>
          <w:bCs/>
          <w:szCs w:val="22"/>
          <w:lang w:val="es-ES_tradnl"/>
        </w:rPr>
        <w:t>Uso</w:t>
      </w:r>
      <w:r w:rsidR="002D09E3">
        <w:rPr>
          <w:bCs/>
          <w:szCs w:val="22"/>
          <w:lang w:val="es-ES_tradnl"/>
        </w:rPr>
        <w:t>.</w:t>
      </w:r>
      <w:r w:rsidR="001F7742">
        <w:rPr>
          <w:bCs/>
          <w:szCs w:val="22"/>
          <w:lang w:val="es-ES_tradnl"/>
        </w:rPr>
        <w:t xml:space="preserve"> Si no la</w:t>
      </w:r>
      <w:r w:rsidR="002D09E3">
        <w:rPr>
          <w:bCs/>
          <w:szCs w:val="22"/>
          <w:lang w:val="es-ES_tradnl"/>
        </w:rPr>
        <w:t xml:space="preserve"> </w:t>
      </w:r>
      <w:r w:rsidR="001F7742">
        <w:rPr>
          <w:bCs/>
          <w:szCs w:val="22"/>
          <w:lang w:val="es-ES_tradnl"/>
        </w:rPr>
        <w:t>realizan</w:t>
      </w:r>
      <w:r w:rsidR="002D09E3">
        <w:rPr>
          <w:bCs/>
          <w:szCs w:val="22"/>
          <w:lang w:val="es-ES_tradnl"/>
        </w:rPr>
        <w:t xml:space="preserve">, es posible que </w:t>
      </w:r>
      <w:r w:rsidR="005138E1">
        <w:rPr>
          <w:bCs/>
          <w:szCs w:val="22"/>
          <w:lang w:val="es-ES_tradnl"/>
        </w:rPr>
        <w:t xml:space="preserve">no se administre </w:t>
      </w:r>
      <w:r w:rsidR="002D09E3">
        <w:rPr>
          <w:bCs/>
          <w:szCs w:val="22"/>
          <w:lang w:val="es-ES_tradnl"/>
        </w:rPr>
        <w:t>la dosis completa</w:t>
      </w:r>
      <w:r w:rsidR="005138E1">
        <w:rPr>
          <w:bCs/>
          <w:szCs w:val="22"/>
          <w:lang w:val="es-ES_tradnl"/>
        </w:rPr>
        <w:t xml:space="preserve">. Si esto ocurre, los pacientes deben aumentar la frecuencia del control de los niveles de glucosa en sangre y puede que necesiten administrarse insulina </w:t>
      </w:r>
      <w:r w:rsidR="00B56AB3">
        <w:rPr>
          <w:bCs/>
          <w:szCs w:val="22"/>
          <w:lang w:val="es-ES_tradnl"/>
        </w:rPr>
        <w:t>adicional</w:t>
      </w:r>
      <w:r w:rsidR="005138E1">
        <w:rPr>
          <w:bCs/>
          <w:szCs w:val="22"/>
          <w:lang w:val="es-ES_tradnl"/>
        </w:rPr>
        <w:t xml:space="preserve">. </w:t>
      </w:r>
    </w:p>
    <w:p w14:paraId="2D8647B8" w14:textId="77777777" w:rsidR="00A05F1D" w:rsidRPr="00A05F1D" w:rsidRDefault="00A05F1D" w:rsidP="00A05F1D">
      <w:pPr>
        <w:keepNext/>
        <w:tabs>
          <w:tab w:val="left" w:pos="567"/>
        </w:tabs>
        <w:overflowPunct/>
        <w:autoSpaceDE/>
        <w:autoSpaceDN/>
        <w:adjustRightInd/>
        <w:textAlignment w:val="auto"/>
        <w:rPr>
          <w:bCs/>
          <w:szCs w:val="22"/>
          <w:lang w:val="es-ES_tradnl"/>
        </w:rPr>
      </w:pPr>
    </w:p>
    <w:p w14:paraId="137A1DB0" w14:textId="77777777" w:rsidR="00A05F1D" w:rsidRPr="00A05F1D" w:rsidRDefault="00A05F1D" w:rsidP="00A05F1D">
      <w:pPr>
        <w:tabs>
          <w:tab w:val="left" w:pos="567"/>
        </w:tabs>
        <w:overflowPunct/>
        <w:autoSpaceDE/>
        <w:autoSpaceDN/>
        <w:adjustRightInd/>
        <w:textAlignment w:val="auto"/>
        <w:rPr>
          <w:color w:val="000000"/>
          <w:szCs w:val="22"/>
          <w:lang w:val="es-ES"/>
        </w:rPr>
      </w:pPr>
      <w:r w:rsidRPr="00A05F1D">
        <w:rPr>
          <w:color w:val="000000"/>
          <w:szCs w:val="22"/>
          <w:lang w:val="es-ES"/>
        </w:rPr>
        <w:t xml:space="preserve">El cartucho se debe inspeccionar antes de usarlo. Sólo se debe utilizar si la solución es transparente, incolora, </w:t>
      </w:r>
      <w:r w:rsidRPr="00A05F1D">
        <w:rPr>
          <w:szCs w:val="22"/>
          <w:lang w:val="es-ES"/>
        </w:rPr>
        <w:t xml:space="preserve">sin </w:t>
      </w:r>
      <w:r w:rsidRPr="00A05F1D">
        <w:rPr>
          <w:color w:val="000000"/>
          <w:szCs w:val="22"/>
          <w:lang w:val="es-ES"/>
        </w:rPr>
        <w:t xml:space="preserve">partículas sólidas visibles, y si presenta una consistencia acuosa. Dado que </w:t>
      </w:r>
      <w:r w:rsidRPr="00A05F1D">
        <w:rPr>
          <w:snapToGrid w:val="0"/>
          <w:color w:val="000000"/>
          <w:szCs w:val="22"/>
          <w:lang w:val="es-ES"/>
        </w:rPr>
        <w:t xml:space="preserve">Toujeo </w:t>
      </w:r>
      <w:r w:rsidRPr="00A05F1D">
        <w:rPr>
          <w:color w:val="000000"/>
          <w:szCs w:val="22"/>
          <w:lang w:val="es-ES"/>
        </w:rPr>
        <w:t>es una solución</w:t>
      </w:r>
      <w:r w:rsidR="005138E1">
        <w:rPr>
          <w:color w:val="000000"/>
          <w:szCs w:val="22"/>
          <w:lang w:val="es-ES"/>
        </w:rPr>
        <w:t xml:space="preserve"> transparente</w:t>
      </w:r>
      <w:r w:rsidRPr="00A05F1D">
        <w:rPr>
          <w:color w:val="000000"/>
          <w:szCs w:val="22"/>
          <w:lang w:val="es-ES"/>
        </w:rPr>
        <w:t>, no necesita resuspensión antes de su uso.</w:t>
      </w:r>
    </w:p>
    <w:p w14:paraId="4ED1931F" w14:textId="77777777" w:rsidR="00A05F1D" w:rsidRPr="00A05F1D" w:rsidRDefault="00A05F1D" w:rsidP="00A05F1D">
      <w:pPr>
        <w:overflowPunct/>
        <w:autoSpaceDE/>
        <w:autoSpaceDN/>
        <w:adjustRightInd/>
        <w:textAlignment w:val="auto"/>
        <w:rPr>
          <w:szCs w:val="22"/>
          <w:lang w:val="es-ES_tradnl"/>
        </w:rPr>
      </w:pPr>
    </w:p>
    <w:p w14:paraId="5905F037" w14:textId="77777777" w:rsidR="00A05F1D" w:rsidRPr="00A05F1D" w:rsidRDefault="00A05F1D" w:rsidP="00A05F1D">
      <w:pPr>
        <w:overflowPunct/>
        <w:autoSpaceDE/>
        <w:autoSpaceDN/>
        <w:adjustRightInd/>
        <w:textAlignment w:val="auto"/>
        <w:rPr>
          <w:szCs w:val="22"/>
          <w:lang w:val="es-ES_tradnl"/>
        </w:rPr>
      </w:pPr>
      <w:r w:rsidRPr="00A05F1D">
        <w:rPr>
          <w:szCs w:val="22"/>
          <w:lang w:val="es-ES_tradnl"/>
        </w:rPr>
        <w:t>Se debe comprobar siempre la etiqueta de insulina antes de cada inyección para evitar errores de medicación entre Toujeo y otras insulinas. La dosis “300” está marcada en la etiqueta</w:t>
      </w:r>
      <w:r w:rsidR="006A24E2">
        <w:rPr>
          <w:szCs w:val="22"/>
          <w:lang w:val="es-ES_tradnl"/>
        </w:rPr>
        <w:t xml:space="preserve"> en color </w:t>
      </w:r>
      <w:r w:rsidR="001A63F5">
        <w:rPr>
          <w:szCs w:val="22"/>
          <w:lang w:val="es-ES_tradnl"/>
        </w:rPr>
        <w:t>dorado</w:t>
      </w:r>
      <w:r w:rsidR="001A63F5" w:rsidRPr="00A05F1D">
        <w:rPr>
          <w:szCs w:val="22"/>
          <w:lang w:val="es-ES_tradnl"/>
        </w:rPr>
        <w:t xml:space="preserve"> </w:t>
      </w:r>
      <w:r w:rsidRPr="00A05F1D">
        <w:rPr>
          <w:szCs w:val="22"/>
          <w:lang w:val="es-ES_tradnl"/>
        </w:rPr>
        <w:t>(ver sección 4.4).</w:t>
      </w:r>
    </w:p>
    <w:p w14:paraId="53DD53A8" w14:textId="77777777" w:rsidR="00614077" w:rsidRDefault="00614077" w:rsidP="00A05F1D">
      <w:pPr>
        <w:tabs>
          <w:tab w:val="left" w:pos="567"/>
        </w:tabs>
        <w:overflowPunct/>
        <w:autoSpaceDE/>
        <w:autoSpaceDN/>
        <w:adjustRightInd/>
        <w:textAlignment w:val="auto"/>
        <w:rPr>
          <w:color w:val="000000"/>
          <w:szCs w:val="22"/>
          <w:lang w:val="es-ES_tradnl"/>
        </w:rPr>
      </w:pPr>
    </w:p>
    <w:p w14:paraId="6CDF4086" w14:textId="77777777" w:rsidR="00614077" w:rsidRDefault="001F7742" w:rsidP="00A05F1D">
      <w:pPr>
        <w:tabs>
          <w:tab w:val="left" w:pos="567"/>
        </w:tabs>
        <w:overflowPunct/>
        <w:autoSpaceDE/>
        <w:autoSpaceDN/>
        <w:adjustRightInd/>
        <w:textAlignment w:val="auto"/>
        <w:rPr>
          <w:color w:val="000000"/>
          <w:szCs w:val="22"/>
          <w:lang w:val="es-ES_tradnl"/>
        </w:rPr>
      </w:pPr>
      <w:r>
        <w:rPr>
          <w:color w:val="000000"/>
          <w:szCs w:val="22"/>
          <w:lang w:val="es-ES_tradnl"/>
        </w:rPr>
        <w:t>Se debe informar a los</w:t>
      </w:r>
      <w:r w:rsidR="00614077">
        <w:rPr>
          <w:color w:val="000000"/>
          <w:szCs w:val="22"/>
          <w:lang w:val="es-ES_tradnl"/>
        </w:rPr>
        <w:t xml:space="preserve"> paciente</w:t>
      </w:r>
      <w:r>
        <w:rPr>
          <w:color w:val="000000"/>
          <w:szCs w:val="22"/>
          <w:lang w:val="es-ES_tradnl"/>
        </w:rPr>
        <w:t>s</w:t>
      </w:r>
      <w:r w:rsidR="00614077">
        <w:rPr>
          <w:color w:val="000000"/>
          <w:szCs w:val="22"/>
          <w:lang w:val="es-ES_tradnl"/>
        </w:rPr>
        <w:t xml:space="preserve"> que el contador de dosis de la </w:t>
      </w:r>
      <w:r>
        <w:rPr>
          <w:color w:val="000000"/>
          <w:szCs w:val="22"/>
          <w:lang w:val="es-ES_tradnl"/>
        </w:rPr>
        <w:t>pluma</w:t>
      </w:r>
      <w:r w:rsidR="00614077">
        <w:rPr>
          <w:color w:val="000000"/>
          <w:szCs w:val="22"/>
          <w:lang w:val="es-ES_tradnl"/>
        </w:rPr>
        <w:t xml:space="preserve"> precargada de Toujeo SoloStar o Toujeo </w:t>
      </w:r>
      <w:r w:rsidR="00C47852">
        <w:rPr>
          <w:lang w:val="es-ES" w:eastAsia="zh-CN"/>
        </w:rPr>
        <w:t>Double</w:t>
      </w:r>
      <w:r w:rsidR="00614077">
        <w:rPr>
          <w:color w:val="000000"/>
          <w:szCs w:val="22"/>
          <w:lang w:val="es-ES_tradnl"/>
        </w:rPr>
        <w:t>Star muestra el número de unidades de Toujeo que se van a inyectar.</w:t>
      </w:r>
      <w:r w:rsidR="00BD2ED8">
        <w:rPr>
          <w:color w:val="000000"/>
          <w:szCs w:val="22"/>
          <w:lang w:val="es-ES_tradnl"/>
        </w:rPr>
        <w:t xml:space="preserve"> No se necesita reajuste de dosis.</w:t>
      </w:r>
      <w:r w:rsidR="00614077">
        <w:rPr>
          <w:color w:val="000000"/>
          <w:szCs w:val="22"/>
          <w:lang w:val="es-ES_tradnl"/>
        </w:rPr>
        <w:t xml:space="preserve"> </w:t>
      </w:r>
    </w:p>
    <w:p w14:paraId="4BBB557B" w14:textId="77777777" w:rsidR="00BD2ED8" w:rsidRDefault="00BD2ED8">
      <w:pPr>
        <w:numPr>
          <w:ilvl w:val="0"/>
          <w:numId w:val="112"/>
        </w:numPr>
        <w:tabs>
          <w:tab w:val="left" w:pos="567"/>
        </w:tabs>
        <w:overflowPunct/>
        <w:autoSpaceDE/>
        <w:autoSpaceDN/>
        <w:adjustRightInd/>
        <w:ind w:left="567" w:hanging="567"/>
        <w:textAlignment w:val="auto"/>
        <w:rPr>
          <w:color w:val="000000"/>
          <w:szCs w:val="22"/>
          <w:lang w:val="es-ES_tradnl"/>
        </w:rPr>
        <w:pPrChange w:id="13" w:author="Sanofi RA" w:date="2025-06-25T16:02:00Z">
          <w:pPr>
            <w:numPr>
              <w:numId w:val="112"/>
            </w:numPr>
            <w:tabs>
              <w:tab w:val="left" w:pos="567"/>
            </w:tabs>
            <w:overflowPunct/>
            <w:autoSpaceDE/>
            <w:autoSpaceDN/>
            <w:adjustRightInd/>
            <w:ind w:left="567" w:hanging="360"/>
            <w:textAlignment w:val="auto"/>
          </w:pPr>
        </w:pPrChange>
      </w:pPr>
      <w:r>
        <w:rPr>
          <w:color w:val="000000"/>
          <w:szCs w:val="22"/>
          <w:lang w:val="es-ES_tradnl"/>
        </w:rPr>
        <w:t xml:space="preserve">La pluma Toujeo SoloStar contiene 450 unidades de Toujeo. </w:t>
      </w:r>
      <w:r w:rsidR="00923216">
        <w:rPr>
          <w:color w:val="000000"/>
          <w:szCs w:val="22"/>
          <w:lang w:val="es-ES_tradnl"/>
        </w:rPr>
        <w:t>Libera</w:t>
      </w:r>
      <w:r>
        <w:rPr>
          <w:color w:val="000000"/>
          <w:szCs w:val="22"/>
          <w:lang w:val="es-ES_tradnl"/>
        </w:rPr>
        <w:t xml:space="preserve"> dosis de 1-80 unidades por inyección, en pasos de 1 unidad.</w:t>
      </w:r>
    </w:p>
    <w:p w14:paraId="6CCB32D0" w14:textId="77777777" w:rsidR="00BD2ED8" w:rsidRDefault="00BD2ED8">
      <w:pPr>
        <w:numPr>
          <w:ilvl w:val="0"/>
          <w:numId w:val="112"/>
        </w:numPr>
        <w:tabs>
          <w:tab w:val="left" w:pos="567"/>
        </w:tabs>
        <w:overflowPunct/>
        <w:autoSpaceDE/>
        <w:autoSpaceDN/>
        <w:adjustRightInd/>
        <w:ind w:left="567" w:hanging="567"/>
        <w:textAlignment w:val="auto"/>
        <w:rPr>
          <w:color w:val="000000"/>
          <w:szCs w:val="22"/>
          <w:lang w:val="es-ES_tradnl"/>
        </w:rPr>
        <w:pPrChange w:id="14" w:author="Sanofi RA" w:date="2025-06-25T16:02:00Z">
          <w:pPr>
            <w:numPr>
              <w:numId w:val="112"/>
            </w:numPr>
            <w:tabs>
              <w:tab w:val="left" w:pos="567"/>
            </w:tabs>
            <w:overflowPunct/>
            <w:autoSpaceDE/>
            <w:autoSpaceDN/>
            <w:adjustRightInd/>
            <w:ind w:left="567" w:hanging="360"/>
            <w:textAlignment w:val="auto"/>
          </w:pPr>
        </w:pPrChange>
      </w:pPr>
      <w:r>
        <w:rPr>
          <w:color w:val="000000"/>
          <w:szCs w:val="22"/>
          <w:lang w:val="es-ES_tradnl"/>
        </w:rPr>
        <w:t xml:space="preserve">La pluma Toujeo </w:t>
      </w:r>
      <w:r w:rsidR="00C47852">
        <w:rPr>
          <w:lang w:val="es-ES" w:eastAsia="zh-CN"/>
        </w:rPr>
        <w:t>Double</w:t>
      </w:r>
      <w:r>
        <w:rPr>
          <w:color w:val="000000"/>
          <w:szCs w:val="22"/>
          <w:lang w:val="es-ES_tradnl"/>
        </w:rPr>
        <w:t xml:space="preserve">Star contiene 900 unidades de Toujeo. </w:t>
      </w:r>
      <w:r w:rsidR="00923216">
        <w:rPr>
          <w:color w:val="000000"/>
          <w:szCs w:val="22"/>
          <w:lang w:val="es-ES_tradnl"/>
        </w:rPr>
        <w:t>Libera</w:t>
      </w:r>
      <w:r>
        <w:rPr>
          <w:color w:val="000000"/>
          <w:szCs w:val="22"/>
          <w:lang w:val="es-ES_tradnl"/>
        </w:rPr>
        <w:t xml:space="preserve"> dosis de 2-160 unidades por inyección, en pasos de 2 unidades.</w:t>
      </w:r>
    </w:p>
    <w:p w14:paraId="4A693B51" w14:textId="78653E4E" w:rsidR="0016477B" w:rsidRPr="009F7816" w:rsidRDefault="000E6905">
      <w:pPr>
        <w:pStyle w:val="Prrafodelista"/>
        <w:numPr>
          <w:ilvl w:val="0"/>
          <w:numId w:val="112"/>
        </w:numPr>
        <w:tabs>
          <w:tab w:val="left" w:pos="567"/>
        </w:tabs>
        <w:overflowPunct/>
        <w:autoSpaceDE/>
        <w:autoSpaceDN/>
        <w:adjustRightInd/>
        <w:ind w:left="567" w:hanging="567"/>
        <w:textAlignment w:val="auto"/>
        <w:rPr>
          <w:color w:val="000000"/>
          <w:szCs w:val="22"/>
          <w:lang w:val="es-ES_tradnl"/>
          <w:rPrChange w:id="15" w:author="Sanofi RA" w:date="2025-06-25T16:02:00Z">
            <w:rPr>
              <w:lang w:val="es-ES_tradnl"/>
            </w:rPr>
          </w:rPrChange>
        </w:rPr>
        <w:pPrChange w:id="16" w:author="Sanofi RA" w:date="2025-06-25T16:03:00Z">
          <w:pPr>
            <w:pStyle w:val="Prrafodelista"/>
            <w:numPr>
              <w:numId w:val="112"/>
            </w:numPr>
            <w:tabs>
              <w:tab w:val="left" w:pos="567"/>
            </w:tabs>
            <w:overflowPunct/>
            <w:autoSpaceDE/>
            <w:autoSpaceDN/>
            <w:adjustRightInd/>
            <w:ind w:left="644" w:hanging="644"/>
            <w:textAlignment w:val="auto"/>
          </w:pPr>
        </w:pPrChange>
      </w:pPr>
      <w:r w:rsidRPr="009F7816">
        <w:rPr>
          <w:color w:val="000000"/>
          <w:szCs w:val="22"/>
          <w:lang w:val="es-ES_tradnl"/>
        </w:rPr>
        <w:t xml:space="preserve">Para reducir </w:t>
      </w:r>
      <w:r w:rsidR="00407448" w:rsidRPr="009F7816">
        <w:rPr>
          <w:color w:val="000000"/>
          <w:szCs w:val="22"/>
          <w:lang w:val="es-ES_tradnl"/>
        </w:rPr>
        <w:t>una posible</w:t>
      </w:r>
      <w:r w:rsidRPr="009F7816">
        <w:rPr>
          <w:color w:val="000000"/>
          <w:szCs w:val="22"/>
          <w:lang w:val="es-ES_tradnl"/>
        </w:rPr>
        <w:t xml:space="preserve"> </w:t>
      </w:r>
      <w:r w:rsidR="00407448" w:rsidRPr="009F7816">
        <w:rPr>
          <w:color w:val="000000"/>
          <w:szCs w:val="22"/>
          <w:lang w:val="es-ES_tradnl"/>
        </w:rPr>
        <w:t>infradosificación</w:t>
      </w:r>
      <w:r w:rsidR="0016477B" w:rsidRPr="009F7816">
        <w:rPr>
          <w:color w:val="000000"/>
          <w:szCs w:val="22"/>
          <w:lang w:val="es-ES_tradnl"/>
        </w:rPr>
        <w:t xml:space="preserve">, se recomienda Toujeo </w:t>
      </w:r>
      <w:r w:rsidR="00C47852" w:rsidRPr="009F7816">
        <w:rPr>
          <w:lang w:val="es-ES" w:eastAsia="zh-CN"/>
        </w:rPr>
        <w:t>Double</w:t>
      </w:r>
      <w:r w:rsidR="0016477B" w:rsidRPr="009F7816">
        <w:rPr>
          <w:color w:val="000000"/>
          <w:szCs w:val="22"/>
          <w:lang w:val="es-ES_tradnl"/>
        </w:rPr>
        <w:t xml:space="preserve">Star para pacientes </w:t>
      </w:r>
      <w:r w:rsidR="0016477B" w:rsidRPr="009F7816">
        <w:rPr>
          <w:color w:val="000000"/>
          <w:szCs w:val="22"/>
          <w:lang w:val="es-ES_tradnl"/>
          <w:rPrChange w:id="17" w:author="Sanofi RA" w:date="2025-06-25T16:02:00Z">
            <w:rPr>
              <w:lang w:val="es-ES_tradnl"/>
            </w:rPr>
          </w:rPrChange>
        </w:rPr>
        <w:t xml:space="preserve">que necesiten al menos 20 unidades al día. </w:t>
      </w:r>
    </w:p>
    <w:p w14:paraId="42155FAD" w14:textId="5E8C304B" w:rsidR="0016477B" w:rsidRDefault="0016477B">
      <w:pPr>
        <w:numPr>
          <w:ilvl w:val="0"/>
          <w:numId w:val="114"/>
        </w:numPr>
        <w:tabs>
          <w:tab w:val="left" w:pos="567"/>
        </w:tabs>
        <w:overflowPunct/>
        <w:autoSpaceDE/>
        <w:autoSpaceDN/>
        <w:adjustRightInd/>
        <w:ind w:left="567" w:hanging="567"/>
        <w:textAlignment w:val="auto"/>
        <w:rPr>
          <w:color w:val="000000"/>
          <w:szCs w:val="22"/>
          <w:lang w:val="es-ES_tradnl"/>
        </w:rPr>
        <w:pPrChange w:id="18" w:author="Sanofi RA" w:date="2025-06-25T16:02:00Z">
          <w:pPr>
            <w:numPr>
              <w:numId w:val="114"/>
            </w:numPr>
            <w:tabs>
              <w:tab w:val="left" w:pos="567"/>
            </w:tabs>
            <w:overflowPunct/>
            <w:autoSpaceDE/>
            <w:autoSpaceDN/>
            <w:adjustRightInd/>
            <w:ind w:left="567" w:hanging="360"/>
            <w:textAlignment w:val="auto"/>
          </w:pPr>
        </w:pPrChange>
      </w:pPr>
      <w:r>
        <w:rPr>
          <w:color w:val="000000"/>
          <w:szCs w:val="22"/>
          <w:lang w:val="es-ES_tradnl"/>
        </w:rPr>
        <w:t>Si no se han realizado pruebas de seguridad antes del primer uso de la nueva pluma,</w:t>
      </w:r>
      <w:r w:rsidR="00923216">
        <w:rPr>
          <w:color w:val="000000"/>
          <w:szCs w:val="22"/>
          <w:lang w:val="es-ES_tradnl"/>
        </w:rPr>
        <w:t xml:space="preserve"> se</w:t>
      </w:r>
      <w:r>
        <w:rPr>
          <w:color w:val="000000"/>
          <w:szCs w:val="22"/>
          <w:lang w:val="es-ES_tradnl"/>
        </w:rPr>
        <w:t xml:space="preserve"> puede producir una </w:t>
      </w:r>
      <w:r w:rsidR="00407448">
        <w:rPr>
          <w:color w:val="000000"/>
          <w:szCs w:val="22"/>
          <w:lang w:val="es-ES_tradnl"/>
        </w:rPr>
        <w:t>infradosificación</w:t>
      </w:r>
      <w:r>
        <w:rPr>
          <w:color w:val="000000"/>
          <w:szCs w:val="22"/>
          <w:lang w:val="es-ES_tradnl"/>
        </w:rPr>
        <w:t xml:space="preserve"> de insulina.</w:t>
      </w:r>
    </w:p>
    <w:p w14:paraId="4904541A" w14:textId="77777777" w:rsidR="00407448" w:rsidRPr="0016477B" w:rsidRDefault="00407448" w:rsidP="004B6DDF">
      <w:pPr>
        <w:tabs>
          <w:tab w:val="left" w:pos="567"/>
        </w:tabs>
        <w:overflowPunct/>
        <w:autoSpaceDE/>
        <w:autoSpaceDN/>
        <w:adjustRightInd/>
        <w:ind w:left="567"/>
        <w:textAlignment w:val="auto"/>
        <w:rPr>
          <w:color w:val="000000"/>
          <w:szCs w:val="22"/>
          <w:lang w:val="es-ES_tradnl"/>
        </w:rPr>
      </w:pPr>
    </w:p>
    <w:p w14:paraId="461B44A2" w14:textId="77777777" w:rsidR="00A05F1D" w:rsidRPr="00A05F1D" w:rsidRDefault="002A6F9B" w:rsidP="00A05F1D">
      <w:pPr>
        <w:tabs>
          <w:tab w:val="left" w:pos="567"/>
        </w:tabs>
        <w:overflowPunct/>
        <w:autoSpaceDE/>
        <w:autoSpaceDN/>
        <w:adjustRightInd/>
        <w:textAlignment w:val="auto"/>
        <w:rPr>
          <w:bCs/>
          <w:szCs w:val="22"/>
          <w:lang w:val="es-ES_tradnl"/>
        </w:rPr>
      </w:pPr>
      <w:r>
        <w:rPr>
          <w:bCs/>
          <w:szCs w:val="22"/>
          <w:lang w:val="es-ES_tradnl"/>
        </w:rPr>
        <w:t>Para evitar una sobredosis grave, n</w:t>
      </w:r>
      <w:r w:rsidR="00A05F1D" w:rsidRPr="00A05F1D">
        <w:rPr>
          <w:bCs/>
          <w:szCs w:val="22"/>
          <w:lang w:val="es-ES_tradnl"/>
        </w:rPr>
        <w:t xml:space="preserve">unca se debe usar una jeringa para extraer Toujeo del cartucho de la pluma precargada </w:t>
      </w:r>
      <w:r w:rsidR="00400377" w:rsidRPr="00A05F1D">
        <w:rPr>
          <w:bCs/>
          <w:szCs w:val="22"/>
          <w:lang w:val="es-ES_tradnl"/>
        </w:rPr>
        <w:t xml:space="preserve">(ver </w:t>
      </w:r>
      <w:r w:rsidR="004B4A63">
        <w:rPr>
          <w:bCs/>
          <w:szCs w:val="22"/>
          <w:lang w:val="es-ES_tradnl"/>
        </w:rPr>
        <w:t>secciones</w:t>
      </w:r>
      <w:r w:rsidR="00400377" w:rsidRPr="00A05F1D">
        <w:rPr>
          <w:bCs/>
          <w:szCs w:val="22"/>
          <w:lang w:val="es-ES_tradnl"/>
        </w:rPr>
        <w:t xml:space="preserve"> 4.2</w:t>
      </w:r>
      <w:r w:rsidR="00400377">
        <w:rPr>
          <w:bCs/>
          <w:szCs w:val="22"/>
          <w:lang w:val="es-ES_tradnl"/>
        </w:rPr>
        <w:t>, 4.4 y 4.9</w:t>
      </w:r>
      <w:r w:rsidR="00400377" w:rsidRPr="00DF0820">
        <w:rPr>
          <w:bCs/>
          <w:szCs w:val="22"/>
          <w:lang w:val="es-ES_tradnl"/>
        </w:rPr>
        <w:t>)</w:t>
      </w:r>
      <w:r w:rsidR="006A24E2">
        <w:rPr>
          <w:szCs w:val="22"/>
          <w:lang w:val="es-ES_tradnl" w:eastAsia="zh-CN"/>
        </w:rPr>
        <w:t>.</w:t>
      </w:r>
    </w:p>
    <w:p w14:paraId="1F24D6DE" w14:textId="77777777" w:rsidR="00A05F1D" w:rsidRPr="00A05F1D" w:rsidRDefault="00A05F1D" w:rsidP="00A05F1D">
      <w:pPr>
        <w:tabs>
          <w:tab w:val="left" w:pos="567"/>
        </w:tabs>
        <w:overflowPunct/>
        <w:autoSpaceDE/>
        <w:autoSpaceDN/>
        <w:adjustRightInd/>
        <w:textAlignment w:val="auto"/>
        <w:rPr>
          <w:bCs/>
          <w:szCs w:val="22"/>
          <w:lang w:val="es-ES_tradnl"/>
        </w:rPr>
      </w:pPr>
    </w:p>
    <w:p w14:paraId="6353B838" w14:textId="77777777" w:rsidR="00A05F1D" w:rsidRPr="00A05F1D" w:rsidRDefault="00400377" w:rsidP="00A05F1D">
      <w:pPr>
        <w:tabs>
          <w:tab w:val="left" w:pos="567"/>
        </w:tabs>
        <w:overflowPunct/>
        <w:autoSpaceDE/>
        <w:autoSpaceDN/>
        <w:adjustRightInd/>
        <w:textAlignment w:val="auto"/>
        <w:rPr>
          <w:bCs/>
          <w:szCs w:val="22"/>
          <w:lang w:val="es-ES_tradnl"/>
        </w:rPr>
      </w:pPr>
      <w:r>
        <w:rPr>
          <w:szCs w:val="22"/>
          <w:lang w:val="es-ES"/>
        </w:rPr>
        <w:t>Antes de cada inyección se debe insertar</w:t>
      </w:r>
      <w:r w:rsidRPr="00A05F1D">
        <w:rPr>
          <w:bCs/>
          <w:szCs w:val="22"/>
          <w:lang w:val="es-ES_tradnl"/>
        </w:rPr>
        <w:t xml:space="preserve"> </w:t>
      </w:r>
      <w:r>
        <w:rPr>
          <w:bCs/>
          <w:szCs w:val="22"/>
          <w:lang w:val="es-ES_tradnl"/>
        </w:rPr>
        <w:t xml:space="preserve">una aguja nueva estéril. </w:t>
      </w:r>
      <w:r w:rsidR="00A05F1D" w:rsidRPr="00A05F1D">
        <w:rPr>
          <w:bCs/>
          <w:szCs w:val="22"/>
          <w:lang w:val="es-ES_tradnl"/>
        </w:rPr>
        <w:t xml:space="preserve">Las agujas </w:t>
      </w:r>
      <w:r>
        <w:rPr>
          <w:bCs/>
          <w:szCs w:val="22"/>
          <w:lang w:val="es-ES_tradnl"/>
        </w:rPr>
        <w:t xml:space="preserve">se </w:t>
      </w:r>
      <w:r w:rsidR="00A05F1D" w:rsidRPr="00A05F1D">
        <w:rPr>
          <w:bCs/>
          <w:szCs w:val="22"/>
          <w:lang w:val="es-ES_tradnl"/>
        </w:rPr>
        <w:t xml:space="preserve">deben desechar inmediatamente después de su uso. </w:t>
      </w:r>
      <w:r>
        <w:rPr>
          <w:bCs/>
          <w:szCs w:val="22"/>
          <w:lang w:val="es-ES_tradnl"/>
        </w:rPr>
        <w:t xml:space="preserve">Las agujas no </w:t>
      </w:r>
      <w:r w:rsidR="00B273E0">
        <w:rPr>
          <w:bCs/>
          <w:szCs w:val="22"/>
          <w:lang w:val="es-ES_tradnl"/>
        </w:rPr>
        <w:t xml:space="preserve">se </w:t>
      </w:r>
      <w:r>
        <w:rPr>
          <w:bCs/>
          <w:szCs w:val="22"/>
          <w:lang w:val="es-ES_tradnl"/>
        </w:rPr>
        <w:t>deben reutilizar</w:t>
      </w:r>
      <w:r w:rsidR="00B273E0">
        <w:rPr>
          <w:bCs/>
          <w:szCs w:val="22"/>
          <w:lang w:val="es-ES_tradnl"/>
        </w:rPr>
        <w:t xml:space="preserve">, ya que </w:t>
      </w:r>
      <w:r w:rsidR="00A05F1D" w:rsidRPr="00A05F1D">
        <w:rPr>
          <w:bCs/>
          <w:szCs w:val="22"/>
          <w:lang w:val="es-ES_tradnl"/>
        </w:rPr>
        <w:t xml:space="preserve">incrementa el riesgo de bloqueo de la aguja y puede causar </w:t>
      </w:r>
      <w:r w:rsidR="00F16862">
        <w:rPr>
          <w:bCs/>
          <w:szCs w:val="22"/>
          <w:lang w:val="es-ES_tradnl"/>
        </w:rPr>
        <w:t>infradosificación</w:t>
      </w:r>
      <w:r w:rsidRPr="00A05F1D">
        <w:rPr>
          <w:bCs/>
          <w:szCs w:val="22"/>
          <w:lang w:val="es-ES_tradnl"/>
        </w:rPr>
        <w:t xml:space="preserve"> </w:t>
      </w:r>
      <w:r w:rsidR="00A05F1D" w:rsidRPr="00A05F1D">
        <w:rPr>
          <w:bCs/>
          <w:szCs w:val="22"/>
          <w:lang w:val="es-ES_tradnl"/>
        </w:rPr>
        <w:t xml:space="preserve">o </w:t>
      </w:r>
      <w:r w:rsidR="00F16862">
        <w:rPr>
          <w:bCs/>
          <w:szCs w:val="22"/>
          <w:lang w:val="es-ES_tradnl"/>
        </w:rPr>
        <w:t>sobredosificación</w:t>
      </w:r>
      <w:r w:rsidR="00A05F1D" w:rsidRPr="00A05F1D">
        <w:rPr>
          <w:bCs/>
          <w:szCs w:val="22"/>
          <w:lang w:val="es-ES_tradnl"/>
        </w:rPr>
        <w:t xml:space="preserve">. Utilizando una aguja nueva estéril para cada inyección también se minimiza el riesgo de contaminación e infección. En el caso de </w:t>
      </w:r>
      <w:r w:rsidR="00A05F1D" w:rsidRPr="00A05F1D">
        <w:rPr>
          <w:bCs/>
          <w:szCs w:val="22"/>
          <w:lang w:val="es-ES_tradnl"/>
        </w:rPr>
        <w:lastRenderedPageBreak/>
        <w:t>bloqueo de la aguja, los pacientes deben seguir las instrucciones descritas en el paso 3 de las Instrucciones de Uso que acompañan al prospecto (ver secci</w:t>
      </w:r>
      <w:r w:rsidR="00B273E0">
        <w:rPr>
          <w:bCs/>
          <w:szCs w:val="22"/>
          <w:lang w:val="es-ES_tradnl"/>
        </w:rPr>
        <w:t xml:space="preserve">ones </w:t>
      </w:r>
      <w:r w:rsidR="00A05F1D" w:rsidRPr="00A05F1D">
        <w:rPr>
          <w:bCs/>
          <w:szCs w:val="22"/>
          <w:lang w:val="es-ES_tradnl"/>
        </w:rPr>
        <w:t>4.2</w:t>
      </w:r>
      <w:r>
        <w:rPr>
          <w:bCs/>
          <w:szCs w:val="22"/>
          <w:lang w:val="es-ES_tradnl"/>
        </w:rPr>
        <w:t xml:space="preserve"> y 4.4</w:t>
      </w:r>
      <w:r w:rsidR="00A05F1D" w:rsidRPr="00A05F1D">
        <w:rPr>
          <w:bCs/>
          <w:szCs w:val="22"/>
          <w:lang w:val="es-ES_tradnl"/>
        </w:rPr>
        <w:t>).</w:t>
      </w:r>
    </w:p>
    <w:p w14:paraId="1DCF37AE" w14:textId="77777777" w:rsidR="00A05F1D" w:rsidRPr="00A05F1D" w:rsidRDefault="00A05F1D" w:rsidP="00A05F1D">
      <w:pPr>
        <w:tabs>
          <w:tab w:val="left" w:pos="567"/>
        </w:tabs>
        <w:overflowPunct/>
        <w:autoSpaceDE/>
        <w:autoSpaceDN/>
        <w:adjustRightInd/>
        <w:textAlignment w:val="auto"/>
        <w:rPr>
          <w:bCs/>
          <w:szCs w:val="22"/>
          <w:lang w:val="es-ES_tradnl"/>
        </w:rPr>
      </w:pPr>
      <w:r w:rsidRPr="00A05F1D">
        <w:rPr>
          <w:bCs/>
          <w:szCs w:val="22"/>
          <w:lang w:val="es-ES_tradnl"/>
        </w:rPr>
        <w:t>Las agujas usadas</w:t>
      </w:r>
      <w:r w:rsidR="00820A4A">
        <w:rPr>
          <w:bCs/>
          <w:szCs w:val="22"/>
          <w:lang w:val="es-ES_tradnl"/>
        </w:rPr>
        <w:t xml:space="preserve"> se</w:t>
      </w:r>
      <w:r w:rsidRPr="00A05F1D">
        <w:rPr>
          <w:bCs/>
          <w:szCs w:val="22"/>
          <w:lang w:val="es-ES_tradnl"/>
        </w:rPr>
        <w:t xml:space="preserve"> deben desechar en un contenedor resistente a los pinchazos o de acuerdo a los requisitos locales.</w:t>
      </w:r>
    </w:p>
    <w:p w14:paraId="3197C0F0" w14:textId="77777777" w:rsidR="000B64F5" w:rsidRDefault="000B64F5" w:rsidP="00A05F1D">
      <w:pPr>
        <w:tabs>
          <w:tab w:val="left" w:pos="567"/>
        </w:tabs>
        <w:overflowPunct/>
        <w:autoSpaceDE/>
        <w:autoSpaceDN/>
        <w:adjustRightInd/>
        <w:textAlignment w:val="auto"/>
        <w:rPr>
          <w:szCs w:val="22"/>
          <w:lang w:val="es-ES"/>
        </w:rPr>
      </w:pPr>
    </w:p>
    <w:p w14:paraId="25D18FE8" w14:textId="77777777" w:rsidR="00A05F1D" w:rsidRPr="00A05F1D" w:rsidRDefault="00A05F1D" w:rsidP="00A05F1D">
      <w:pPr>
        <w:tabs>
          <w:tab w:val="left" w:pos="567"/>
        </w:tabs>
        <w:overflowPunct/>
        <w:autoSpaceDE/>
        <w:autoSpaceDN/>
        <w:adjustRightInd/>
        <w:textAlignment w:val="auto"/>
        <w:rPr>
          <w:szCs w:val="22"/>
          <w:lang w:val="es-ES"/>
        </w:rPr>
      </w:pPr>
      <w:r w:rsidRPr="00A05F1D">
        <w:rPr>
          <w:szCs w:val="22"/>
          <w:lang w:val="es-ES"/>
        </w:rPr>
        <w:t xml:space="preserve">Las plumas vacías nunca </w:t>
      </w:r>
      <w:r w:rsidR="002A6F9B">
        <w:rPr>
          <w:szCs w:val="22"/>
          <w:lang w:val="es-ES"/>
        </w:rPr>
        <w:t xml:space="preserve">se </w:t>
      </w:r>
      <w:r w:rsidRPr="00A05F1D">
        <w:rPr>
          <w:szCs w:val="22"/>
          <w:lang w:val="es-ES"/>
        </w:rPr>
        <w:t xml:space="preserve">deben reutilizar y </w:t>
      </w:r>
      <w:r w:rsidR="00B273E0">
        <w:rPr>
          <w:szCs w:val="22"/>
          <w:lang w:val="es-ES"/>
        </w:rPr>
        <w:t xml:space="preserve">se </w:t>
      </w:r>
      <w:r w:rsidRPr="00A05F1D">
        <w:rPr>
          <w:szCs w:val="22"/>
          <w:lang w:val="es-ES"/>
        </w:rPr>
        <w:t>deben desechar de forma segura.</w:t>
      </w:r>
    </w:p>
    <w:p w14:paraId="738A6D27" w14:textId="77777777" w:rsidR="00A05F1D" w:rsidRPr="00A05F1D" w:rsidRDefault="00A05F1D" w:rsidP="00A05F1D">
      <w:pPr>
        <w:tabs>
          <w:tab w:val="left" w:pos="567"/>
        </w:tabs>
        <w:overflowPunct/>
        <w:autoSpaceDE/>
        <w:autoSpaceDN/>
        <w:adjustRightInd/>
        <w:textAlignment w:val="auto"/>
        <w:rPr>
          <w:szCs w:val="22"/>
          <w:lang w:val="es-ES"/>
        </w:rPr>
      </w:pPr>
    </w:p>
    <w:p w14:paraId="208A6203" w14:textId="77777777" w:rsidR="00A05F1D" w:rsidRPr="00A05F1D" w:rsidRDefault="00A05F1D" w:rsidP="00A05F1D">
      <w:pPr>
        <w:tabs>
          <w:tab w:val="left" w:pos="567"/>
        </w:tabs>
        <w:overflowPunct/>
        <w:autoSpaceDE/>
        <w:autoSpaceDN/>
        <w:adjustRightInd/>
        <w:textAlignment w:val="auto"/>
        <w:rPr>
          <w:color w:val="000000"/>
          <w:szCs w:val="22"/>
          <w:lang w:val="es-ES"/>
        </w:rPr>
      </w:pPr>
      <w:r w:rsidRPr="00A05F1D">
        <w:rPr>
          <w:color w:val="000000"/>
          <w:szCs w:val="22"/>
          <w:lang w:val="es-ES"/>
        </w:rPr>
        <w:t>Para prevenir la posible transmisión de enfermedades, la pluma de insulina nunca se debe utilizar por más de una persona,</w:t>
      </w:r>
      <w:r w:rsidR="00436FFF">
        <w:rPr>
          <w:color w:val="000000"/>
          <w:szCs w:val="22"/>
          <w:lang w:val="es-ES"/>
        </w:rPr>
        <w:t xml:space="preserve"> ni siquiera</w:t>
      </w:r>
      <w:r w:rsidR="000B64F5">
        <w:rPr>
          <w:color w:val="000000"/>
          <w:szCs w:val="22"/>
          <w:lang w:val="es-ES"/>
        </w:rPr>
        <w:t xml:space="preserve"> </w:t>
      </w:r>
      <w:r w:rsidRPr="00A05F1D">
        <w:rPr>
          <w:color w:val="000000"/>
          <w:szCs w:val="22"/>
          <w:lang w:val="es-ES"/>
        </w:rPr>
        <w:t>cuando se cambia la aguja (ver sección 4.2).</w:t>
      </w:r>
    </w:p>
    <w:p w14:paraId="77DED5D8" w14:textId="77777777" w:rsidR="00A05F1D" w:rsidRPr="00A05F1D" w:rsidRDefault="00A05F1D" w:rsidP="00A05F1D">
      <w:pPr>
        <w:tabs>
          <w:tab w:val="left" w:pos="567"/>
        </w:tabs>
        <w:overflowPunct/>
        <w:autoSpaceDE/>
        <w:autoSpaceDN/>
        <w:adjustRightInd/>
        <w:textAlignment w:val="auto"/>
        <w:rPr>
          <w:color w:val="000000"/>
          <w:szCs w:val="22"/>
          <w:lang w:val="es-ES"/>
        </w:rPr>
      </w:pPr>
    </w:p>
    <w:p w14:paraId="3ABEA79F" w14:textId="77777777" w:rsidR="00A05F1D" w:rsidRPr="00BA21D3" w:rsidRDefault="00A05F1D" w:rsidP="00A05F1D">
      <w:pPr>
        <w:tabs>
          <w:tab w:val="left" w:pos="567"/>
        </w:tabs>
        <w:overflowPunct/>
        <w:autoSpaceDE/>
        <w:autoSpaceDN/>
        <w:adjustRightInd/>
        <w:ind w:left="567" w:hanging="567"/>
        <w:textAlignment w:val="auto"/>
        <w:rPr>
          <w:noProof/>
          <w:szCs w:val="24"/>
          <w:lang w:val="es-ES_tradnl" w:eastAsia="zh-CN"/>
        </w:rPr>
      </w:pPr>
    </w:p>
    <w:p w14:paraId="3F3144D2" w14:textId="77777777" w:rsidR="00A05F1D" w:rsidRPr="00A05F1D" w:rsidRDefault="00A05F1D" w:rsidP="00A05F1D">
      <w:pPr>
        <w:tabs>
          <w:tab w:val="left" w:pos="567"/>
        </w:tabs>
        <w:overflowPunct/>
        <w:autoSpaceDE/>
        <w:autoSpaceDN/>
        <w:adjustRightInd/>
        <w:ind w:left="567" w:hanging="567"/>
        <w:textAlignment w:val="auto"/>
        <w:rPr>
          <w:noProof/>
          <w:szCs w:val="24"/>
          <w:lang w:val="es-ES_tradnl" w:eastAsia="zh-CN"/>
        </w:rPr>
      </w:pPr>
      <w:r w:rsidRPr="00A05F1D">
        <w:rPr>
          <w:b/>
          <w:noProof/>
          <w:szCs w:val="24"/>
          <w:lang w:val="es-ES_tradnl" w:eastAsia="zh-CN"/>
        </w:rPr>
        <w:t>7.</w:t>
      </w:r>
      <w:r w:rsidRPr="00A05F1D">
        <w:rPr>
          <w:b/>
          <w:noProof/>
          <w:szCs w:val="24"/>
          <w:lang w:val="es-ES_tradnl" w:eastAsia="zh-CN"/>
        </w:rPr>
        <w:tab/>
      </w:r>
      <w:r w:rsidRPr="00A05F1D">
        <w:rPr>
          <w:b/>
          <w:szCs w:val="24"/>
          <w:lang w:val="es-ES_tradnl" w:eastAsia="zh-CN"/>
        </w:rPr>
        <w:t>TITULAR DE LA AUTORIZACIÓN DE COMERCIALIZACIÓN</w:t>
      </w:r>
    </w:p>
    <w:p w14:paraId="6029FFC2" w14:textId="77777777" w:rsidR="00A05F1D" w:rsidRPr="00A05F1D" w:rsidRDefault="00A05F1D" w:rsidP="00A05F1D">
      <w:pPr>
        <w:tabs>
          <w:tab w:val="left" w:pos="567"/>
        </w:tabs>
        <w:overflowPunct/>
        <w:autoSpaceDE/>
        <w:autoSpaceDN/>
        <w:adjustRightInd/>
        <w:textAlignment w:val="auto"/>
        <w:rPr>
          <w:noProof/>
          <w:szCs w:val="24"/>
          <w:lang w:val="es-ES_tradnl" w:eastAsia="zh-CN"/>
        </w:rPr>
      </w:pPr>
    </w:p>
    <w:p w14:paraId="46459CA7" w14:textId="77777777" w:rsidR="00A05F1D" w:rsidRPr="00A05F1D" w:rsidRDefault="00A05F1D" w:rsidP="00A05F1D">
      <w:pPr>
        <w:tabs>
          <w:tab w:val="left" w:pos="567"/>
        </w:tabs>
        <w:overflowPunct/>
        <w:autoSpaceDE/>
        <w:autoSpaceDN/>
        <w:adjustRightInd/>
        <w:textAlignment w:val="auto"/>
        <w:rPr>
          <w:noProof/>
          <w:szCs w:val="24"/>
          <w:lang w:val="de-DE" w:eastAsia="zh-CN"/>
        </w:rPr>
      </w:pPr>
      <w:r w:rsidRPr="00A05F1D">
        <w:rPr>
          <w:szCs w:val="24"/>
          <w:lang w:val="de-DE" w:eastAsia="zh-CN"/>
        </w:rPr>
        <w:t>Sanofi-Aventis Deutschland, D-65926 Frankfurt am Main, Germany</w:t>
      </w:r>
    </w:p>
    <w:p w14:paraId="77979113" w14:textId="77777777" w:rsidR="00A05F1D" w:rsidRPr="00A05F1D" w:rsidRDefault="00A05F1D" w:rsidP="00A05F1D">
      <w:pPr>
        <w:tabs>
          <w:tab w:val="left" w:pos="567"/>
        </w:tabs>
        <w:overflowPunct/>
        <w:autoSpaceDE/>
        <w:autoSpaceDN/>
        <w:adjustRightInd/>
        <w:textAlignment w:val="auto"/>
        <w:rPr>
          <w:noProof/>
          <w:szCs w:val="24"/>
          <w:lang w:val="de-DE" w:eastAsia="zh-CN"/>
        </w:rPr>
      </w:pPr>
    </w:p>
    <w:p w14:paraId="0CA58103" w14:textId="77777777" w:rsidR="00A05F1D" w:rsidRPr="00A05F1D" w:rsidRDefault="00A05F1D" w:rsidP="00A05F1D">
      <w:pPr>
        <w:tabs>
          <w:tab w:val="left" w:pos="567"/>
        </w:tabs>
        <w:overflowPunct/>
        <w:autoSpaceDE/>
        <w:autoSpaceDN/>
        <w:adjustRightInd/>
        <w:textAlignment w:val="auto"/>
        <w:rPr>
          <w:noProof/>
          <w:szCs w:val="24"/>
          <w:lang w:val="de-DE" w:eastAsia="zh-CN"/>
        </w:rPr>
      </w:pPr>
    </w:p>
    <w:p w14:paraId="44531459" w14:textId="77777777" w:rsidR="00A05F1D" w:rsidRPr="00A05F1D" w:rsidRDefault="00A05F1D" w:rsidP="00A05F1D">
      <w:pPr>
        <w:tabs>
          <w:tab w:val="left" w:pos="567"/>
        </w:tabs>
        <w:overflowPunct/>
        <w:autoSpaceDE/>
        <w:autoSpaceDN/>
        <w:adjustRightInd/>
        <w:ind w:left="567" w:hanging="567"/>
        <w:textAlignment w:val="auto"/>
        <w:rPr>
          <w:b/>
          <w:noProof/>
          <w:szCs w:val="24"/>
          <w:lang w:val="es-ES_tradnl" w:eastAsia="zh-CN"/>
        </w:rPr>
      </w:pPr>
      <w:r w:rsidRPr="00A05F1D">
        <w:rPr>
          <w:b/>
          <w:noProof/>
          <w:szCs w:val="24"/>
          <w:lang w:val="es-ES_tradnl" w:eastAsia="zh-CN"/>
        </w:rPr>
        <w:t>8.</w:t>
      </w:r>
      <w:r w:rsidRPr="00A05F1D">
        <w:rPr>
          <w:b/>
          <w:noProof/>
          <w:szCs w:val="24"/>
          <w:lang w:val="es-ES_tradnl" w:eastAsia="zh-CN"/>
        </w:rPr>
        <w:tab/>
      </w:r>
      <w:r w:rsidRPr="00A05F1D">
        <w:rPr>
          <w:b/>
          <w:szCs w:val="24"/>
          <w:lang w:val="es-ES_tradnl" w:eastAsia="zh-CN"/>
        </w:rPr>
        <w:t>NÚMERO(S) DE AUTORIZACIÓN DE COMERCIALIZACIÓN</w:t>
      </w:r>
      <w:r w:rsidRPr="00A05F1D">
        <w:rPr>
          <w:b/>
          <w:noProof/>
          <w:szCs w:val="24"/>
          <w:lang w:val="es-ES_tradnl" w:eastAsia="zh-CN"/>
        </w:rPr>
        <w:t xml:space="preserve"> </w:t>
      </w:r>
    </w:p>
    <w:p w14:paraId="42408661" w14:textId="77777777" w:rsidR="00A05F1D" w:rsidRDefault="00A05F1D" w:rsidP="00A05F1D">
      <w:pPr>
        <w:tabs>
          <w:tab w:val="left" w:pos="567"/>
        </w:tabs>
        <w:overflowPunct/>
        <w:autoSpaceDE/>
        <w:autoSpaceDN/>
        <w:adjustRightInd/>
        <w:textAlignment w:val="auto"/>
        <w:rPr>
          <w:noProof/>
          <w:szCs w:val="24"/>
          <w:lang w:val="es-ES_tradnl" w:eastAsia="zh-CN"/>
        </w:rPr>
      </w:pPr>
    </w:p>
    <w:p w14:paraId="40700E3B" w14:textId="77777777" w:rsidR="00A05F1D" w:rsidRPr="004B6DDF" w:rsidRDefault="00A05F1D" w:rsidP="00A05F1D">
      <w:pPr>
        <w:tabs>
          <w:tab w:val="left" w:pos="567"/>
        </w:tabs>
        <w:overflowPunct/>
        <w:autoSpaceDE/>
        <w:autoSpaceDN/>
        <w:adjustRightInd/>
        <w:textAlignment w:val="auto"/>
        <w:rPr>
          <w:noProof/>
          <w:szCs w:val="24"/>
          <w:lang w:val="pt-PT" w:eastAsia="zh-CN"/>
        </w:rPr>
      </w:pPr>
      <w:r w:rsidRPr="004B6DDF">
        <w:rPr>
          <w:noProof/>
          <w:szCs w:val="24"/>
          <w:lang w:val="pt-PT" w:eastAsia="zh-CN"/>
        </w:rPr>
        <w:t>EU/1/00/133/</w:t>
      </w:r>
      <w:r w:rsidR="00A71907" w:rsidRPr="004B6DDF">
        <w:rPr>
          <w:noProof/>
          <w:szCs w:val="24"/>
          <w:lang w:val="pt-PT" w:eastAsia="zh-CN"/>
        </w:rPr>
        <w:t>033</w:t>
      </w:r>
    </w:p>
    <w:p w14:paraId="25DEC2DB" w14:textId="77777777" w:rsidR="00A05F1D" w:rsidRPr="004B6DDF" w:rsidRDefault="00A05F1D" w:rsidP="00A05F1D">
      <w:pPr>
        <w:tabs>
          <w:tab w:val="left" w:pos="567"/>
        </w:tabs>
        <w:overflowPunct/>
        <w:autoSpaceDE/>
        <w:autoSpaceDN/>
        <w:adjustRightInd/>
        <w:textAlignment w:val="auto"/>
        <w:rPr>
          <w:noProof/>
          <w:szCs w:val="24"/>
          <w:lang w:val="pt-PT" w:eastAsia="zh-CN"/>
        </w:rPr>
      </w:pPr>
      <w:r w:rsidRPr="004B6DDF">
        <w:rPr>
          <w:noProof/>
          <w:szCs w:val="24"/>
          <w:lang w:val="pt-PT" w:eastAsia="zh-CN"/>
        </w:rPr>
        <w:t>EU/1/00/133/</w:t>
      </w:r>
      <w:r w:rsidR="00A71907" w:rsidRPr="004B6DDF">
        <w:rPr>
          <w:noProof/>
          <w:szCs w:val="24"/>
          <w:lang w:val="pt-PT" w:eastAsia="zh-CN"/>
        </w:rPr>
        <w:t>034</w:t>
      </w:r>
    </w:p>
    <w:p w14:paraId="6DE601BB" w14:textId="77777777" w:rsidR="00A05F1D" w:rsidRPr="004B6DDF" w:rsidRDefault="00A05F1D" w:rsidP="00A05F1D">
      <w:pPr>
        <w:tabs>
          <w:tab w:val="left" w:pos="567"/>
        </w:tabs>
        <w:overflowPunct/>
        <w:autoSpaceDE/>
        <w:autoSpaceDN/>
        <w:adjustRightInd/>
        <w:textAlignment w:val="auto"/>
        <w:rPr>
          <w:noProof/>
          <w:szCs w:val="24"/>
          <w:lang w:val="pt-PT" w:eastAsia="zh-CN"/>
        </w:rPr>
      </w:pPr>
      <w:r w:rsidRPr="004B6DDF">
        <w:rPr>
          <w:noProof/>
          <w:szCs w:val="24"/>
          <w:lang w:val="pt-PT" w:eastAsia="zh-CN"/>
        </w:rPr>
        <w:t>EU/1/00/133/</w:t>
      </w:r>
      <w:r w:rsidR="00A71907" w:rsidRPr="004B6DDF">
        <w:rPr>
          <w:noProof/>
          <w:szCs w:val="24"/>
          <w:lang w:val="pt-PT" w:eastAsia="zh-CN"/>
        </w:rPr>
        <w:t>035</w:t>
      </w:r>
    </w:p>
    <w:p w14:paraId="2BDD494A" w14:textId="77777777" w:rsidR="00D8018B" w:rsidRPr="004B6DDF" w:rsidRDefault="00D8018B" w:rsidP="00D8018B">
      <w:pPr>
        <w:tabs>
          <w:tab w:val="left" w:pos="567"/>
        </w:tabs>
        <w:overflowPunct/>
        <w:autoSpaceDE/>
        <w:autoSpaceDN/>
        <w:adjustRightInd/>
        <w:textAlignment w:val="auto"/>
        <w:rPr>
          <w:noProof/>
          <w:szCs w:val="24"/>
          <w:lang w:val="pt-PT" w:eastAsia="zh-CN"/>
        </w:rPr>
      </w:pPr>
      <w:r w:rsidRPr="004B6DDF">
        <w:rPr>
          <w:noProof/>
          <w:szCs w:val="24"/>
          <w:lang w:val="pt-PT" w:eastAsia="zh-CN"/>
        </w:rPr>
        <w:t>EU/1/00/133/036</w:t>
      </w:r>
    </w:p>
    <w:p w14:paraId="63515427" w14:textId="77777777" w:rsidR="00171777" w:rsidRPr="004B6DDF" w:rsidRDefault="00171777" w:rsidP="00D8018B">
      <w:pPr>
        <w:tabs>
          <w:tab w:val="left" w:pos="567"/>
        </w:tabs>
        <w:overflowPunct/>
        <w:autoSpaceDE/>
        <w:autoSpaceDN/>
        <w:adjustRightInd/>
        <w:textAlignment w:val="auto"/>
        <w:rPr>
          <w:noProof/>
          <w:szCs w:val="24"/>
          <w:lang w:val="pt-PT" w:eastAsia="zh-CN"/>
        </w:rPr>
      </w:pPr>
      <w:r w:rsidRPr="004B6DDF">
        <w:rPr>
          <w:noProof/>
          <w:szCs w:val="24"/>
          <w:lang w:val="pt-PT" w:eastAsia="zh-CN"/>
        </w:rPr>
        <w:t>EU/1/00/133/037</w:t>
      </w:r>
    </w:p>
    <w:p w14:paraId="421645D1" w14:textId="77777777" w:rsidR="00171777" w:rsidRDefault="00171777" w:rsidP="00D8018B">
      <w:pPr>
        <w:tabs>
          <w:tab w:val="left" w:pos="567"/>
        </w:tabs>
        <w:overflowPunct/>
        <w:autoSpaceDE/>
        <w:autoSpaceDN/>
        <w:adjustRightInd/>
        <w:textAlignment w:val="auto"/>
        <w:rPr>
          <w:noProof/>
          <w:szCs w:val="24"/>
          <w:lang w:val="es-ES" w:eastAsia="zh-CN"/>
        </w:rPr>
      </w:pPr>
      <w:r>
        <w:rPr>
          <w:noProof/>
          <w:szCs w:val="24"/>
          <w:lang w:val="es-ES" w:eastAsia="zh-CN"/>
        </w:rPr>
        <w:t>EU/1/00/133/038</w:t>
      </w:r>
    </w:p>
    <w:p w14:paraId="6B81411C" w14:textId="77777777" w:rsidR="00171777" w:rsidRDefault="00171777" w:rsidP="00D8018B">
      <w:pPr>
        <w:tabs>
          <w:tab w:val="left" w:pos="567"/>
        </w:tabs>
        <w:overflowPunct/>
        <w:autoSpaceDE/>
        <w:autoSpaceDN/>
        <w:adjustRightInd/>
        <w:textAlignment w:val="auto"/>
        <w:rPr>
          <w:noProof/>
          <w:szCs w:val="24"/>
          <w:lang w:val="es-ES" w:eastAsia="zh-CN"/>
        </w:rPr>
      </w:pPr>
      <w:r>
        <w:rPr>
          <w:noProof/>
          <w:szCs w:val="24"/>
          <w:lang w:val="es-ES" w:eastAsia="zh-CN"/>
        </w:rPr>
        <w:t>EU/1/00/133/039</w:t>
      </w:r>
    </w:p>
    <w:p w14:paraId="58ABB55F" w14:textId="77777777" w:rsidR="00A05F1D" w:rsidRDefault="00171777" w:rsidP="00A05F1D">
      <w:pPr>
        <w:tabs>
          <w:tab w:val="left" w:pos="567"/>
        </w:tabs>
        <w:overflowPunct/>
        <w:autoSpaceDE/>
        <w:autoSpaceDN/>
        <w:adjustRightInd/>
        <w:textAlignment w:val="auto"/>
        <w:rPr>
          <w:noProof/>
          <w:szCs w:val="24"/>
          <w:lang w:val="es-ES" w:eastAsia="zh-CN"/>
        </w:rPr>
      </w:pPr>
      <w:r>
        <w:rPr>
          <w:noProof/>
          <w:szCs w:val="24"/>
          <w:lang w:val="es-ES" w:eastAsia="zh-CN"/>
        </w:rPr>
        <w:t>EU/1/00/133/040</w:t>
      </w:r>
    </w:p>
    <w:p w14:paraId="4E59F46C" w14:textId="77777777" w:rsidR="00A7017F" w:rsidRPr="00903E84" w:rsidRDefault="00A7017F" w:rsidP="00A05F1D">
      <w:pPr>
        <w:tabs>
          <w:tab w:val="left" w:pos="567"/>
        </w:tabs>
        <w:overflowPunct/>
        <w:autoSpaceDE/>
        <w:autoSpaceDN/>
        <w:adjustRightInd/>
        <w:textAlignment w:val="auto"/>
        <w:rPr>
          <w:noProof/>
          <w:szCs w:val="24"/>
          <w:lang w:val="es-ES" w:eastAsia="zh-CN"/>
        </w:rPr>
      </w:pPr>
      <w:r>
        <w:rPr>
          <w:noProof/>
          <w:szCs w:val="24"/>
          <w:lang w:val="es-ES" w:eastAsia="zh-CN"/>
        </w:rPr>
        <w:t>EU/1/00/133/041</w:t>
      </w:r>
    </w:p>
    <w:p w14:paraId="6C02B730" w14:textId="77777777" w:rsidR="00A05F1D" w:rsidRPr="00903E84" w:rsidRDefault="00A05F1D" w:rsidP="00A05F1D">
      <w:pPr>
        <w:tabs>
          <w:tab w:val="left" w:pos="567"/>
        </w:tabs>
        <w:overflowPunct/>
        <w:autoSpaceDE/>
        <w:autoSpaceDN/>
        <w:adjustRightInd/>
        <w:textAlignment w:val="auto"/>
        <w:rPr>
          <w:noProof/>
          <w:szCs w:val="24"/>
          <w:lang w:val="es-ES" w:eastAsia="zh-CN"/>
        </w:rPr>
      </w:pPr>
    </w:p>
    <w:p w14:paraId="3F3A921E" w14:textId="77777777" w:rsidR="00A05F1D" w:rsidRPr="00A05F1D" w:rsidRDefault="00A05F1D" w:rsidP="00A05F1D">
      <w:pPr>
        <w:tabs>
          <w:tab w:val="left" w:pos="567"/>
        </w:tabs>
        <w:overflowPunct/>
        <w:autoSpaceDE/>
        <w:autoSpaceDN/>
        <w:adjustRightInd/>
        <w:ind w:left="567" w:hanging="567"/>
        <w:textAlignment w:val="auto"/>
        <w:rPr>
          <w:noProof/>
          <w:szCs w:val="24"/>
          <w:lang w:val="es-ES_tradnl" w:eastAsia="zh-CN"/>
        </w:rPr>
      </w:pPr>
      <w:r w:rsidRPr="00A05F1D">
        <w:rPr>
          <w:b/>
          <w:noProof/>
          <w:szCs w:val="24"/>
          <w:lang w:val="es-ES_tradnl" w:eastAsia="zh-CN"/>
        </w:rPr>
        <w:t>9.</w:t>
      </w:r>
      <w:r w:rsidRPr="00A05F1D">
        <w:rPr>
          <w:b/>
          <w:noProof/>
          <w:szCs w:val="24"/>
          <w:lang w:val="es-ES_tradnl" w:eastAsia="zh-CN"/>
        </w:rPr>
        <w:tab/>
      </w:r>
      <w:r w:rsidRPr="00A05F1D">
        <w:rPr>
          <w:b/>
          <w:szCs w:val="24"/>
          <w:lang w:val="es-ES_tradnl" w:eastAsia="zh-CN"/>
        </w:rPr>
        <w:t>FECHA DE LA PRIMERA AUTORIZACIÓN/RENOVACIÓN DE LA AUTORIZACIÓN</w:t>
      </w:r>
    </w:p>
    <w:p w14:paraId="45044F1B" w14:textId="77777777" w:rsidR="00A05F1D" w:rsidRPr="00A05F1D" w:rsidRDefault="00A05F1D" w:rsidP="00A05F1D">
      <w:pPr>
        <w:tabs>
          <w:tab w:val="left" w:pos="567"/>
        </w:tabs>
        <w:overflowPunct/>
        <w:autoSpaceDE/>
        <w:autoSpaceDN/>
        <w:adjustRightInd/>
        <w:textAlignment w:val="auto"/>
        <w:rPr>
          <w:i/>
          <w:noProof/>
          <w:szCs w:val="24"/>
          <w:lang w:val="es-ES_tradnl" w:eastAsia="zh-CN"/>
        </w:rPr>
      </w:pPr>
    </w:p>
    <w:p w14:paraId="515BA037" w14:textId="77777777" w:rsidR="00A71907" w:rsidRDefault="00A05F1D" w:rsidP="00A71907">
      <w:pPr>
        <w:tabs>
          <w:tab w:val="left" w:pos="567"/>
        </w:tabs>
        <w:rPr>
          <w:szCs w:val="22"/>
          <w:lang w:val="es-ES"/>
        </w:rPr>
      </w:pPr>
      <w:r w:rsidRPr="00A05F1D">
        <w:rPr>
          <w:szCs w:val="24"/>
          <w:lang w:val="es-ES_tradnl" w:eastAsia="zh-CN"/>
        </w:rPr>
        <w:t>Fecha de la primera autorización</w:t>
      </w:r>
      <w:r w:rsidR="00A71907">
        <w:rPr>
          <w:szCs w:val="24"/>
          <w:lang w:val="es-ES_tradnl" w:eastAsia="zh-CN"/>
        </w:rPr>
        <w:t xml:space="preserve">: </w:t>
      </w:r>
      <w:r w:rsidR="00A71907">
        <w:rPr>
          <w:szCs w:val="22"/>
          <w:lang w:val="es-ES"/>
        </w:rPr>
        <w:t>27 de junio de 2000</w:t>
      </w:r>
    </w:p>
    <w:p w14:paraId="431E3CEA" w14:textId="77777777" w:rsidR="00A71907" w:rsidRDefault="00A71907" w:rsidP="00A71907">
      <w:pPr>
        <w:tabs>
          <w:tab w:val="left" w:pos="567"/>
        </w:tabs>
        <w:rPr>
          <w:szCs w:val="22"/>
          <w:lang w:val="es-ES"/>
        </w:rPr>
      </w:pPr>
      <w:r>
        <w:rPr>
          <w:szCs w:val="22"/>
          <w:lang w:val="es-ES"/>
        </w:rPr>
        <w:t xml:space="preserve">Fecha de la última renovación: </w:t>
      </w:r>
      <w:r w:rsidR="00740622">
        <w:rPr>
          <w:szCs w:val="22"/>
          <w:lang w:val="es-ES"/>
        </w:rPr>
        <w:t xml:space="preserve">17 </w:t>
      </w:r>
      <w:r>
        <w:rPr>
          <w:szCs w:val="22"/>
          <w:lang w:val="es-ES"/>
        </w:rPr>
        <w:t xml:space="preserve">de </w:t>
      </w:r>
      <w:r w:rsidR="00740622">
        <w:rPr>
          <w:szCs w:val="22"/>
          <w:lang w:val="es-ES"/>
        </w:rPr>
        <w:t xml:space="preserve">febrero </w:t>
      </w:r>
      <w:r>
        <w:rPr>
          <w:szCs w:val="22"/>
          <w:lang w:val="es-ES"/>
        </w:rPr>
        <w:t xml:space="preserve">de </w:t>
      </w:r>
      <w:r w:rsidR="00740622">
        <w:rPr>
          <w:szCs w:val="22"/>
          <w:lang w:val="es-ES"/>
        </w:rPr>
        <w:t>2015</w:t>
      </w:r>
    </w:p>
    <w:p w14:paraId="7A13BC2A" w14:textId="4A645F44" w:rsidR="00A05F1D" w:rsidRPr="00A10403" w:rsidDel="009F7816" w:rsidRDefault="00A05F1D" w:rsidP="00A05F1D">
      <w:pPr>
        <w:tabs>
          <w:tab w:val="left" w:pos="567"/>
        </w:tabs>
        <w:overflowPunct/>
        <w:autoSpaceDE/>
        <w:autoSpaceDN/>
        <w:adjustRightInd/>
        <w:textAlignment w:val="auto"/>
        <w:rPr>
          <w:del w:id="19" w:author="Sanofi RA" w:date="2025-06-25T16:03:00Z"/>
          <w:i/>
          <w:lang w:val="es-ES" w:eastAsia="zh-CN"/>
        </w:rPr>
      </w:pPr>
    </w:p>
    <w:p w14:paraId="62268B52" w14:textId="77777777" w:rsidR="00A05F1D" w:rsidRPr="00A05F1D" w:rsidRDefault="00A05F1D" w:rsidP="00A05F1D">
      <w:pPr>
        <w:tabs>
          <w:tab w:val="left" w:pos="567"/>
        </w:tabs>
        <w:overflowPunct/>
        <w:autoSpaceDE/>
        <w:autoSpaceDN/>
        <w:adjustRightInd/>
        <w:textAlignment w:val="auto"/>
        <w:rPr>
          <w:noProof/>
          <w:szCs w:val="24"/>
          <w:lang w:val="es-ES_tradnl" w:eastAsia="zh-CN"/>
        </w:rPr>
      </w:pPr>
    </w:p>
    <w:p w14:paraId="7BBBB090" w14:textId="77777777" w:rsidR="00A05F1D" w:rsidRPr="00A05F1D" w:rsidRDefault="00A05F1D" w:rsidP="00A05F1D">
      <w:pPr>
        <w:tabs>
          <w:tab w:val="left" w:pos="567"/>
        </w:tabs>
        <w:overflowPunct/>
        <w:autoSpaceDE/>
        <w:autoSpaceDN/>
        <w:adjustRightInd/>
        <w:textAlignment w:val="auto"/>
        <w:rPr>
          <w:noProof/>
          <w:szCs w:val="24"/>
          <w:lang w:val="es-ES_tradnl" w:eastAsia="zh-CN"/>
        </w:rPr>
      </w:pPr>
    </w:p>
    <w:p w14:paraId="6A71741A" w14:textId="77777777" w:rsidR="00A05F1D" w:rsidRPr="00A05F1D" w:rsidRDefault="00A05F1D" w:rsidP="00A05F1D">
      <w:pPr>
        <w:tabs>
          <w:tab w:val="left" w:pos="567"/>
        </w:tabs>
        <w:overflowPunct/>
        <w:autoSpaceDE/>
        <w:autoSpaceDN/>
        <w:adjustRightInd/>
        <w:ind w:left="567" w:hanging="567"/>
        <w:textAlignment w:val="auto"/>
        <w:rPr>
          <w:b/>
          <w:noProof/>
          <w:szCs w:val="24"/>
          <w:lang w:val="es-ES_tradnl" w:eastAsia="zh-CN"/>
        </w:rPr>
      </w:pPr>
      <w:r w:rsidRPr="00A05F1D">
        <w:rPr>
          <w:b/>
          <w:noProof/>
          <w:szCs w:val="24"/>
          <w:lang w:val="es-ES_tradnl" w:eastAsia="zh-CN"/>
        </w:rPr>
        <w:t>10.</w:t>
      </w:r>
      <w:r w:rsidRPr="00A05F1D">
        <w:rPr>
          <w:b/>
          <w:noProof/>
          <w:szCs w:val="24"/>
          <w:lang w:val="es-ES_tradnl" w:eastAsia="zh-CN"/>
        </w:rPr>
        <w:tab/>
      </w:r>
      <w:r w:rsidRPr="00A05F1D">
        <w:rPr>
          <w:b/>
          <w:szCs w:val="24"/>
          <w:lang w:val="es-ES_tradnl" w:eastAsia="zh-CN"/>
        </w:rPr>
        <w:t>FECHA DE LA REVISIÓN DEL TEXTO</w:t>
      </w:r>
    </w:p>
    <w:p w14:paraId="1D8009F3" w14:textId="77777777" w:rsidR="00A05F1D" w:rsidRDefault="00A05F1D" w:rsidP="00A05F1D">
      <w:pPr>
        <w:tabs>
          <w:tab w:val="left" w:pos="567"/>
        </w:tabs>
        <w:overflowPunct/>
        <w:autoSpaceDE/>
        <w:autoSpaceDN/>
        <w:adjustRightInd/>
        <w:textAlignment w:val="auto"/>
        <w:rPr>
          <w:noProof/>
          <w:szCs w:val="24"/>
          <w:lang w:val="es-ES_tradnl" w:eastAsia="zh-CN"/>
        </w:rPr>
      </w:pPr>
    </w:p>
    <w:p w14:paraId="540A7675" w14:textId="127D842C" w:rsidR="00B272FD" w:rsidDel="009F7816" w:rsidRDefault="00B272FD" w:rsidP="00A05F1D">
      <w:pPr>
        <w:tabs>
          <w:tab w:val="left" w:pos="567"/>
        </w:tabs>
        <w:overflowPunct/>
        <w:autoSpaceDE/>
        <w:autoSpaceDN/>
        <w:adjustRightInd/>
        <w:textAlignment w:val="auto"/>
        <w:rPr>
          <w:del w:id="20" w:author="Sanofi RA" w:date="2025-06-25T16:03:00Z"/>
          <w:noProof/>
          <w:szCs w:val="24"/>
          <w:lang w:val="es-ES_tradnl" w:eastAsia="zh-CN"/>
        </w:rPr>
      </w:pPr>
    </w:p>
    <w:p w14:paraId="306F55C6" w14:textId="744440F5" w:rsidR="00B272FD" w:rsidDel="009F7816" w:rsidRDefault="00B272FD" w:rsidP="00A05F1D">
      <w:pPr>
        <w:tabs>
          <w:tab w:val="left" w:pos="567"/>
        </w:tabs>
        <w:overflowPunct/>
        <w:autoSpaceDE/>
        <w:autoSpaceDN/>
        <w:adjustRightInd/>
        <w:textAlignment w:val="auto"/>
        <w:rPr>
          <w:del w:id="21" w:author="Sanofi RA" w:date="2025-06-25T16:03:00Z"/>
          <w:noProof/>
          <w:szCs w:val="24"/>
          <w:lang w:val="es-ES_tradnl" w:eastAsia="zh-CN"/>
        </w:rPr>
      </w:pPr>
    </w:p>
    <w:p w14:paraId="3A3A5CA7" w14:textId="797CE0F3" w:rsidR="00B272FD" w:rsidRPr="00A05F1D" w:rsidDel="009F7816" w:rsidRDefault="00B272FD" w:rsidP="00A05F1D">
      <w:pPr>
        <w:tabs>
          <w:tab w:val="left" w:pos="567"/>
        </w:tabs>
        <w:overflowPunct/>
        <w:autoSpaceDE/>
        <w:autoSpaceDN/>
        <w:adjustRightInd/>
        <w:textAlignment w:val="auto"/>
        <w:rPr>
          <w:del w:id="22" w:author="Sanofi RA" w:date="2025-06-25T16:03:00Z"/>
          <w:noProof/>
          <w:szCs w:val="24"/>
          <w:lang w:val="es-ES_tradnl" w:eastAsia="zh-CN"/>
        </w:rPr>
      </w:pPr>
    </w:p>
    <w:p w14:paraId="6C0156B2" w14:textId="77777777" w:rsidR="00A05F1D" w:rsidRPr="00A05F1D" w:rsidRDefault="00A05F1D" w:rsidP="00A05F1D">
      <w:pPr>
        <w:numPr>
          <w:ilvl w:val="12"/>
          <w:numId w:val="0"/>
        </w:numPr>
        <w:tabs>
          <w:tab w:val="left" w:pos="567"/>
        </w:tabs>
        <w:overflowPunct/>
        <w:autoSpaceDE/>
        <w:autoSpaceDN/>
        <w:adjustRightInd/>
        <w:ind w:right="-2"/>
        <w:textAlignment w:val="auto"/>
        <w:rPr>
          <w:noProof/>
          <w:szCs w:val="24"/>
          <w:lang w:val="es-ES_tradnl" w:eastAsia="zh-CN"/>
        </w:rPr>
      </w:pPr>
      <w:r w:rsidRPr="00A05F1D">
        <w:rPr>
          <w:szCs w:val="24"/>
          <w:lang w:val="es-ES_tradnl" w:eastAsia="zh-CN"/>
        </w:rPr>
        <w:t xml:space="preserve">La información detallada de este medicamento está disponible en la página web de la Agencia Europea de Medicamentos </w:t>
      </w:r>
      <w:r w:rsidRPr="00A05F1D">
        <w:rPr>
          <w:color w:val="0000FF"/>
          <w:szCs w:val="24"/>
          <w:u w:val="single"/>
          <w:lang w:val="es-ES_tradnl" w:eastAsia="zh-CN"/>
        </w:rPr>
        <w:t>http://www.ema.europa.eu</w:t>
      </w:r>
      <w:r w:rsidRPr="00A05F1D">
        <w:rPr>
          <w:szCs w:val="24"/>
          <w:lang w:val="es-ES_tradnl" w:eastAsia="zh-CN"/>
        </w:rPr>
        <w:t>.</w:t>
      </w:r>
    </w:p>
    <w:p w14:paraId="0A67D750" w14:textId="77777777" w:rsidR="00555DE5" w:rsidRDefault="00A05F1D" w:rsidP="004642C2">
      <w:pPr>
        <w:rPr>
          <w:lang w:val="es-ES"/>
        </w:rPr>
      </w:pPr>
      <w:r w:rsidRPr="00A05F1D">
        <w:rPr>
          <w:noProof/>
          <w:szCs w:val="24"/>
          <w:lang w:val="es-ES_tradnl" w:eastAsia="zh-CN"/>
        </w:rPr>
        <w:br w:type="page"/>
      </w:r>
    </w:p>
    <w:p w14:paraId="4CBBDA39" w14:textId="77777777" w:rsidR="00555DE5" w:rsidRDefault="00555DE5">
      <w:pPr>
        <w:rPr>
          <w:lang w:val="es-ES"/>
        </w:rPr>
      </w:pPr>
    </w:p>
    <w:p w14:paraId="5DAFA575" w14:textId="77777777" w:rsidR="00555DE5" w:rsidRDefault="00555DE5">
      <w:pPr>
        <w:rPr>
          <w:lang w:val="es-ES"/>
        </w:rPr>
      </w:pPr>
    </w:p>
    <w:p w14:paraId="366B50CC" w14:textId="77777777" w:rsidR="00555DE5" w:rsidRDefault="00555DE5">
      <w:pPr>
        <w:rPr>
          <w:lang w:val="es-ES"/>
        </w:rPr>
      </w:pPr>
    </w:p>
    <w:p w14:paraId="4E076D0A" w14:textId="77777777" w:rsidR="00555DE5" w:rsidRDefault="00555DE5">
      <w:pPr>
        <w:rPr>
          <w:lang w:val="es-ES"/>
        </w:rPr>
      </w:pPr>
    </w:p>
    <w:p w14:paraId="0DEEE4B0" w14:textId="77777777" w:rsidR="00555DE5" w:rsidRDefault="00555DE5">
      <w:pPr>
        <w:rPr>
          <w:lang w:val="es-ES"/>
        </w:rPr>
      </w:pPr>
    </w:p>
    <w:p w14:paraId="20C7F56D" w14:textId="77777777" w:rsidR="00555DE5" w:rsidRDefault="00555DE5">
      <w:pPr>
        <w:rPr>
          <w:lang w:val="es-ES"/>
        </w:rPr>
      </w:pPr>
    </w:p>
    <w:p w14:paraId="321F26FF" w14:textId="77777777" w:rsidR="00555DE5" w:rsidRDefault="00555DE5">
      <w:pPr>
        <w:rPr>
          <w:lang w:val="es-ES"/>
        </w:rPr>
      </w:pPr>
    </w:p>
    <w:p w14:paraId="7027DAA7" w14:textId="77777777" w:rsidR="00555DE5" w:rsidRDefault="00555DE5">
      <w:pPr>
        <w:rPr>
          <w:lang w:val="es-ES"/>
        </w:rPr>
      </w:pPr>
    </w:p>
    <w:p w14:paraId="43FC2696" w14:textId="77777777" w:rsidR="00555DE5" w:rsidRDefault="00555DE5">
      <w:pPr>
        <w:rPr>
          <w:lang w:val="es-ES"/>
        </w:rPr>
      </w:pPr>
    </w:p>
    <w:p w14:paraId="3B613451" w14:textId="77777777" w:rsidR="00555DE5" w:rsidRDefault="00555DE5">
      <w:pPr>
        <w:rPr>
          <w:lang w:val="es-ES"/>
        </w:rPr>
      </w:pPr>
    </w:p>
    <w:p w14:paraId="1B20C984" w14:textId="77777777" w:rsidR="00555DE5" w:rsidRDefault="00555DE5">
      <w:pPr>
        <w:rPr>
          <w:lang w:val="es-ES"/>
        </w:rPr>
      </w:pPr>
    </w:p>
    <w:p w14:paraId="53DF885F" w14:textId="77777777" w:rsidR="00555DE5" w:rsidRDefault="00555DE5">
      <w:pPr>
        <w:rPr>
          <w:lang w:val="es-ES"/>
        </w:rPr>
      </w:pPr>
    </w:p>
    <w:p w14:paraId="417F7FED" w14:textId="77777777" w:rsidR="00555DE5" w:rsidRDefault="00555DE5">
      <w:pPr>
        <w:rPr>
          <w:lang w:val="es-ES"/>
        </w:rPr>
      </w:pPr>
    </w:p>
    <w:p w14:paraId="535B71A7" w14:textId="77777777" w:rsidR="00555DE5" w:rsidRDefault="00555DE5">
      <w:pPr>
        <w:tabs>
          <w:tab w:val="left" w:pos="2340"/>
        </w:tabs>
        <w:rPr>
          <w:lang w:val="es-ES"/>
        </w:rPr>
      </w:pPr>
    </w:p>
    <w:p w14:paraId="7623E33D" w14:textId="77777777" w:rsidR="00555DE5" w:rsidRDefault="00555DE5">
      <w:pPr>
        <w:rPr>
          <w:lang w:val="es-ES"/>
        </w:rPr>
      </w:pPr>
    </w:p>
    <w:p w14:paraId="59D1979D" w14:textId="77777777" w:rsidR="00555DE5" w:rsidRDefault="00555DE5">
      <w:pPr>
        <w:rPr>
          <w:lang w:val="es-ES"/>
        </w:rPr>
      </w:pPr>
    </w:p>
    <w:p w14:paraId="58B256FF" w14:textId="77777777" w:rsidR="00555DE5" w:rsidRDefault="00555DE5">
      <w:pPr>
        <w:pStyle w:val="Textonotaalfinal"/>
        <w:rPr>
          <w:lang w:val="es-ES"/>
        </w:rPr>
      </w:pPr>
    </w:p>
    <w:p w14:paraId="4CC0633B" w14:textId="77777777" w:rsidR="00555DE5" w:rsidRDefault="00555DE5">
      <w:pPr>
        <w:rPr>
          <w:b/>
          <w:lang w:val="es-ES"/>
        </w:rPr>
      </w:pPr>
    </w:p>
    <w:p w14:paraId="0BABAC2C" w14:textId="77777777" w:rsidR="00555DE5" w:rsidRDefault="00555DE5">
      <w:pPr>
        <w:rPr>
          <w:b/>
          <w:lang w:val="es-ES"/>
        </w:rPr>
      </w:pPr>
    </w:p>
    <w:p w14:paraId="53F8D060" w14:textId="77777777" w:rsidR="00555DE5" w:rsidRDefault="00555DE5">
      <w:pPr>
        <w:rPr>
          <w:b/>
          <w:lang w:val="es-ES"/>
        </w:rPr>
      </w:pPr>
    </w:p>
    <w:p w14:paraId="0B5EDC27" w14:textId="77777777" w:rsidR="00555DE5" w:rsidRDefault="00555DE5">
      <w:pPr>
        <w:rPr>
          <w:b/>
          <w:lang w:val="es-ES"/>
        </w:rPr>
      </w:pPr>
    </w:p>
    <w:p w14:paraId="51307F83" w14:textId="77777777" w:rsidR="00555DE5" w:rsidRDefault="00555DE5">
      <w:pPr>
        <w:rPr>
          <w:ins w:id="23" w:author="Sanofi RA" w:date="2025-05-30T09:55:00Z"/>
          <w:lang w:val="es-ES"/>
        </w:rPr>
      </w:pPr>
    </w:p>
    <w:p w14:paraId="14D2B7D3" w14:textId="77777777" w:rsidR="009832C9" w:rsidRDefault="009832C9">
      <w:pPr>
        <w:rPr>
          <w:lang w:val="es-ES"/>
        </w:rPr>
      </w:pPr>
    </w:p>
    <w:p w14:paraId="4C989909" w14:textId="77777777" w:rsidR="00555DE5" w:rsidRDefault="00555DE5">
      <w:pPr>
        <w:jc w:val="center"/>
        <w:rPr>
          <w:b/>
          <w:lang w:val="es-ES"/>
        </w:rPr>
      </w:pPr>
      <w:r>
        <w:rPr>
          <w:b/>
          <w:lang w:val="es-ES"/>
        </w:rPr>
        <w:t>ANEXO II</w:t>
      </w:r>
    </w:p>
    <w:p w14:paraId="1533BCF2" w14:textId="77777777" w:rsidR="00555DE5" w:rsidRDefault="00555DE5">
      <w:pPr>
        <w:suppressAutoHyphens/>
        <w:ind w:left="1701" w:right="1418" w:hanging="567"/>
        <w:jc w:val="center"/>
        <w:rPr>
          <w:lang w:val="es-ES"/>
        </w:rPr>
      </w:pPr>
    </w:p>
    <w:p w14:paraId="7CE45F1C" w14:textId="77777777" w:rsidR="00F660B9" w:rsidRPr="00D543D9" w:rsidRDefault="00F660B9" w:rsidP="00F660B9">
      <w:pPr>
        <w:suppressLineNumbers/>
        <w:ind w:left="1701" w:right="1416" w:hanging="708"/>
        <w:rPr>
          <w:szCs w:val="22"/>
          <w:lang w:val="es-ES_tradnl"/>
        </w:rPr>
      </w:pPr>
      <w:r w:rsidRPr="00D543D9">
        <w:rPr>
          <w:b/>
          <w:szCs w:val="22"/>
          <w:lang w:val="es-ES_tradnl"/>
        </w:rPr>
        <w:t>A.</w:t>
      </w:r>
      <w:r w:rsidRPr="00D543D9">
        <w:rPr>
          <w:b/>
          <w:szCs w:val="22"/>
          <w:lang w:val="es-ES_tradnl"/>
        </w:rPr>
        <w:tab/>
        <w:t>FABRICANTE DEL PRINCIPIO ACTIVO BIOLÓGICO Y FABRICANTES RESPONSABLES DE LA LIBERACIÓN DE LOS LOTES</w:t>
      </w:r>
    </w:p>
    <w:p w14:paraId="6021B526" w14:textId="77777777" w:rsidR="00F660B9" w:rsidRPr="00D543D9" w:rsidRDefault="00F660B9" w:rsidP="00F660B9">
      <w:pPr>
        <w:suppressLineNumbers/>
        <w:ind w:left="567" w:hanging="567"/>
        <w:rPr>
          <w:szCs w:val="22"/>
          <w:lang w:val="es-ES_tradnl"/>
        </w:rPr>
      </w:pPr>
    </w:p>
    <w:p w14:paraId="082F55F0" w14:textId="77777777" w:rsidR="00F660B9" w:rsidRPr="00D543D9" w:rsidRDefault="00F660B9" w:rsidP="00F660B9">
      <w:pPr>
        <w:suppressLineNumbers/>
        <w:ind w:left="1701" w:right="1416" w:hanging="708"/>
        <w:rPr>
          <w:szCs w:val="22"/>
          <w:lang w:val="es-ES_tradnl"/>
        </w:rPr>
      </w:pPr>
      <w:r w:rsidRPr="00D543D9">
        <w:rPr>
          <w:b/>
          <w:szCs w:val="22"/>
          <w:lang w:val="es-ES_tradnl"/>
        </w:rPr>
        <w:t>B.</w:t>
      </w:r>
      <w:r w:rsidRPr="00D543D9">
        <w:rPr>
          <w:b/>
          <w:szCs w:val="22"/>
          <w:lang w:val="es-ES_tradnl"/>
        </w:rPr>
        <w:tab/>
        <w:t>CONDICIONES O RESTRICCIONES DE SUMINISTRO Y USO</w:t>
      </w:r>
    </w:p>
    <w:p w14:paraId="1B009794" w14:textId="77777777" w:rsidR="00F660B9" w:rsidRPr="00D543D9" w:rsidRDefault="00F660B9" w:rsidP="00F660B9">
      <w:pPr>
        <w:suppressLineNumbers/>
        <w:ind w:left="567" w:hanging="567"/>
        <w:rPr>
          <w:szCs w:val="22"/>
          <w:lang w:val="es-ES_tradnl"/>
        </w:rPr>
      </w:pPr>
    </w:p>
    <w:p w14:paraId="00C3D5DF" w14:textId="77777777" w:rsidR="00F660B9" w:rsidRDefault="00F660B9" w:rsidP="00F660B9">
      <w:pPr>
        <w:suppressLineNumbers/>
        <w:tabs>
          <w:tab w:val="left" w:pos="1080"/>
        </w:tabs>
        <w:ind w:left="1620" w:right="1558" w:hanging="720"/>
        <w:rPr>
          <w:b/>
          <w:szCs w:val="22"/>
          <w:lang w:val="es-ES_tradnl"/>
        </w:rPr>
      </w:pPr>
      <w:r>
        <w:rPr>
          <w:b/>
          <w:szCs w:val="22"/>
          <w:lang w:val="es-ES_tradnl"/>
        </w:rPr>
        <w:t xml:space="preserve"> </w:t>
      </w:r>
      <w:r w:rsidRPr="00D543D9">
        <w:rPr>
          <w:b/>
          <w:szCs w:val="22"/>
          <w:lang w:val="es-ES_tradnl"/>
        </w:rPr>
        <w:t>C.</w:t>
      </w:r>
      <w:r w:rsidRPr="00D543D9">
        <w:rPr>
          <w:b/>
          <w:szCs w:val="22"/>
          <w:lang w:val="es-ES_tradnl"/>
        </w:rPr>
        <w:tab/>
        <w:t xml:space="preserve">OTRAS CONDICIONES Y REQUISITOS DE LA </w:t>
      </w:r>
      <w:r>
        <w:rPr>
          <w:b/>
          <w:szCs w:val="22"/>
          <w:lang w:val="es-ES_tradnl"/>
        </w:rPr>
        <w:t>A</w:t>
      </w:r>
      <w:r w:rsidRPr="00D543D9">
        <w:rPr>
          <w:b/>
          <w:szCs w:val="22"/>
          <w:lang w:val="es-ES_tradnl"/>
        </w:rPr>
        <w:t>UTORIZACIÓN DE COMERCIALIZACIÓN</w:t>
      </w:r>
    </w:p>
    <w:p w14:paraId="73F07BF7" w14:textId="77777777" w:rsidR="00AC6530" w:rsidRDefault="00AC6530" w:rsidP="00F660B9">
      <w:pPr>
        <w:suppressLineNumbers/>
        <w:tabs>
          <w:tab w:val="left" w:pos="1080"/>
        </w:tabs>
        <w:ind w:left="1620" w:right="1558" w:hanging="720"/>
        <w:rPr>
          <w:b/>
          <w:szCs w:val="22"/>
          <w:lang w:val="es-ES_tradnl"/>
        </w:rPr>
      </w:pPr>
    </w:p>
    <w:p w14:paraId="6BD09629" w14:textId="77777777" w:rsidR="00AC6530" w:rsidRPr="00D543D9" w:rsidRDefault="00AC6530" w:rsidP="00DB12F5">
      <w:pPr>
        <w:suppressLineNumbers/>
        <w:tabs>
          <w:tab w:val="left" w:pos="1080"/>
        </w:tabs>
        <w:ind w:left="1620" w:right="1558" w:hanging="627"/>
        <w:rPr>
          <w:szCs w:val="22"/>
          <w:lang w:val="es-ES_tradnl"/>
        </w:rPr>
      </w:pPr>
      <w:r>
        <w:rPr>
          <w:b/>
          <w:szCs w:val="22"/>
          <w:lang w:val="es-ES_tradnl"/>
        </w:rPr>
        <w:t>D.</w:t>
      </w:r>
      <w:r>
        <w:rPr>
          <w:b/>
          <w:szCs w:val="22"/>
          <w:lang w:val="es-ES_tradnl"/>
        </w:rPr>
        <w:tab/>
        <w:t>CONDICIONES O RESTRICCIONES EN RELACIÓN CON LA UTILIZACIÓN SEGURA Y EFICAZ DEL MEDICAMENTO</w:t>
      </w:r>
    </w:p>
    <w:p w14:paraId="3C1D89C6" w14:textId="08ABBAEA" w:rsidR="00725566" w:rsidRPr="00725566" w:rsidRDefault="00555DE5" w:rsidP="0018730E">
      <w:pPr>
        <w:pStyle w:val="TitleB"/>
        <w:rPr>
          <w:noProof/>
        </w:rPr>
      </w:pPr>
      <w:r w:rsidRPr="00725566">
        <w:br w:type="page"/>
      </w:r>
      <w:r w:rsidRPr="00725566">
        <w:lastRenderedPageBreak/>
        <w:t>A.</w:t>
      </w:r>
      <w:r w:rsidRPr="00725566">
        <w:tab/>
      </w:r>
      <w:r w:rsidR="00725566" w:rsidRPr="00725566">
        <w:rPr>
          <w:noProof/>
        </w:rPr>
        <w:t>FABRICANTE DEL  PRINCIP</w:t>
      </w:r>
      <w:r w:rsidR="00725566">
        <w:rPr>
          <w:noProof/>
        </w:rPr>
        <w:t>IO ACTIVO BIOLÓGICO Y</w:t>
      </w:r>
      <w:r w:rsidR="00725566" w:rsidRPr="00725566">
        <w:rPr>
          <w:noProof/>
        </w:rPr>
        <w:t xml:space="preserve"> </w:t>
      </w:r>
      <w:r w:rsidR="00F660B9">
        <w:rPr>
          <w:noProof/>
        </w:rPr>
        <w:t xml:space="preserve">FABRICANTES </w:t>
      </w:r>
      <w:r w:rsidR="00725566" w:rsidRPr="00725566">
        <w:rPr>
          <w:noProof/>
        </w:rPr>
        <w:t>RESPONSABLE</w:t>
      </w:r>
      <w:r w:rsidR="00F660B9">
        <w:rPr>
          <w:noProof/>
        </w:rPr>
        <w:t>S</w:t>
      </w:r>
      <w:r w:rsidR="00725566" w:rsidRPr="00725566">
        <w:rPr>
          <w:noProof/>
        </w:rPr>
        <w:t xml:space="preserve"> DE LA LIBERACIÓN DE LOS LOTES</w:t>
      </w:r>
      <w:r w:rsidR="00C178FD">
        <w:rPr>
          <w:noProof/>
        </w:rPr>
        <w:fldChar w:fldCharType="begin"/>
      </w:r>
      <w:r w:rsidR="00C178FD">
        <w:rPr>
          <w:noProof/>
        </w:rPr>
        <w:instrText xml:space="preserve"> DOCVARIABLE VAULT_ND_15d2fc28-deef-4123-b262-3937d1bfa564 \* MERGEFORMAT </w:instrText>
      </w:r>
      <w:r w:rsidR="00C178FD">
        <w:rPr>
          <w:noProof/>
        </w:rPr>
        <w:fldChar w:fldCharType="separate"/>
      </w:r>
      <w:r w:rsidR="00C178FD">
        <w:rPr>
          <w:noProof/>
        </w:rPr>
        <w:t xml:space="preserve"> </w:t>
      </w:r>
      <w:r w:rsidR="00C178FD">
        <w:rPr>
          <w:noProof/>
        </w:rPr>
        <w:fldChar w:fldCharType="end"/>
      </w:r>
    </w:p>
    <w:p w14:paraId="543B338A" w14:textId="77777777" w:rsidR="00555DE5" w:rsidRDefault="00555DE5" w:rsidP="00725566">
      <w:pPr>
        <w:pStyle w:val="Sangra3detindependiente"/>
        <w:ind w:firstLine="0"/>
      </w:pPr>
    </w:p>
    <w:p w14:paraId="7E352153" w14:textId="77777777" w:rsidR="00555DE5" w:rsidRDefault="00555DE5">
      <w:pPr>
        <w:suppressAutoHyphens/>
        <w:ind w:left="426"/>
        <w:jc w:val="both"/>
        <w:rPr>
          <w:b/>
          <w:bCs/>
          <w:lang w:val="es-ES"/>
        </w:rPr>
      </w:pPr>
    </w:p>
    <w:p w14:paraId="574C7871" w14:textId="77777777" w:rsidR="00725566" w:rsidRPr="00725566" w:rsidRDefault="00725566" w:rsidP="00725566">
      <w:pPr>
        <w:rPr>
          <w:noProof/>
          <w:u w:val="single"/>
          <w:lang w:val="es-ES"/>
        </w:rPr>
      </w:pPr>
      <w:r w:rsidRPr="00725566">
        <w:rPr>
          <w:noProof/>
          <w:u w:val="single"/>
          <w:lang w:val="es-ES"/>
        </w:rPr>
        <w:t>Nombre y dirección del fabricante del</w:t>
      </w:r>
      <w:r>
        <w:rPr>
          <w:noProof/>
          <w:u w:val="single"/>
          <w:lang w:val="es-ES"/>
        </w:rPr>
        <w:t xml:space="preserve"> </w:t>
      </w:r>
      <w:r w:rsidRPr="00725566">
        <w:rPr>
          <w:noProof/>
          <w:u w:val="single"/>
          <w:lang w:val="es-ES"/>
        </w:rPr>
        <w:t>principio activo biológico</w:t>
      </w:r>
    </w:p>
    <w:p w14:paraId="2BB57AAB" w14:textId="77777777" w:rsidR="00555DE5" w:rsidRDefault="00555DE5">
      <w:pPr>
        <w:suppressAutoHyphens/>
        <w:jc w:val="both"/>
        <w:rPr>
          <w:lang w:val="es-ES"/>
        </w:rPr>
      </w:pPr>
    </w:p>
    <w:p w14:paraId="6C2FB002" w14:textId="77777777" w:rsidR="00555DE5" w:rsidRDefault="00555DE5">
      <w:pPr>
        <w:suppressAutoHyphens/>
        <w:jc w:val="both"/>
        <w:rPr>
          <w:lang w:val="de-DE"/>
        </w:rPr>
      </w:pPr>
      <w:r>
        <w:rPr>
          <w:lang w:val="de-DE"/>
        </w:rPr>
        <w:t>Sanofi-Aventis Deutschland GmbH</w:t>
      </w:r>
    </w:p>
    <w:p w14:paraId="7C803E46" w14:textId="77777777" w:rsidR="00555DE5" w:rsidRDefault="00555DE5">
      <w:pPr>
        <w:suppressAutoHyphens/>
        <w:jc w:val="both"/>
        <w:rPr>
          <w:lang w:val="de-DE"/>
        </w:rPr>
      </w:pPr>
      <w:r>
        <w:rPr>
          <w:lang w:val="cs-CZ"/>
        </w:rPr>
        <w:t>Industriepark Höchst</w:t>
      </w:r>
    </w:p>
    <w:p w14:paraId="5EE205E1" w14:textId="77777777" w:rsidR="00555DE5" w:rsidRDefault="00555DE5">
      <w:pPr>
        <w:suppressAutoHyphens/>
        <w:jc w:val="both"/>
        <w:rPr>
          <w:lang w:val="de-DE"/>
        </w:rPr>
      </w:pPr>
      <w:r>
        <w:rPr>
          <w:lang w:val="de-DE"/>
        </w:rPr>
        <w:t>Brüningstra</w:t>
      </w:r>
      <w:r>
        <w:rPr>
          <w:lang w:val="en-GB"/>
        </w:rPr>
        <w:sym w:font="Symbol" w:char="F062"/>
      </w:r>
      <w:r>
        <w:rPr>
          <w:lang w:val="de-DE"/>
        </w:rPr>
        <w:t>e 50</w:t>
      </w:r>
    </w:p>
    <w:p w14:paraId="20086BB9" w14:textId="77777777" w:rsidR="00555DE5" w:rsidRDefault="00555DE5">
      <w:pPr>
        <w:suppressAutoHyphens/>
        <w:jc w:val="both"/>
        <w:rPr>
          <w:lang w:val="de-DE"/>
        </w:rPr>
      </w:pPr>
      <w:r>
        <w:rPr>
          <w:lang w:val="de-DE"/>
        </w:rPr>
        <w:t>D-65926 Frankfurt am Main</w:t>
      </w:r>
    </w:p>
    <w:p w14:paraId="7E1949A8" w14:textId="77777777" w:rsidR="00555DE5" w:rsidRDefault="00555DE5">
      <w:pPr>
        <w:suppressAutoHyphens/>
        <w:jc w:val="both"/>
        <w:rPr>
          <w:lang w:val="es-ES"/>
        </w:rPr>
      </w:pPr>
      <w:r>
        <w:rPr>
          <w:lang w:val="es-ES"/>
        </w:rPr>
        <w:t>Alemania</w:t>
      </w:r>
    </w:p>
    <w:p w14:paraId="2B2BADBD" w14:textId="77777777" w:rsidR="00681FFA" w:rsidRDefault="00681FFA">
      <w:pPr>
        <w:suppressAutoHyphens/>
        <w:jc w:val="both"/>
        <w:rPr>
          <w:lang w:val="es-ES"/>
        </w:rPr>
      </w:pPr>
    </w:p>
    <w:p w14:paraId="45B5014E" w14:textId="77777777" w:rsidR="00555DE5" w:rsidRDefault="00725566">
      <w:pPr>
        <w:suppressAutoHyphens/>
        <w:jc w:val="both"/>
        <w:rPr>
          <w:noProof/>
          <w:u w:val="single"/>
          <w:lang w:val="es-ES"/>
        </w:rPr>
      </w:pPr>
      <w:r w:rsidRPr="00725566">
        <w:rPr>
          <w:noProof/>
          <w:u w:val="single"/>
          <w:lang w:val="es-ES"/>
        </w:rPr>
        <w:t>Nombre y dirección del fabricante responsable</w:t>
      </w:r>
      <w:r w:rsidR="004B17C2">
        <w:rPr>
          <w:noProof/>
          <w:u w:val="single"/>
          <w:lang w:val="es-ES"/>
        </w:rPr>
        <w:t xml:space="preserve"> </w:t>
      </w:r>
      <w:r w:rsidRPr="00725566">
        <w:rPr>
          <w:noProof/>
          <w:u w:val="single"/>
          <w:lang w:val="es-ES"/>
        </w:rPr>
        <w:t>de la liberación de los lotes</w:t>
      </w:r>
    </w:p>
    <w:p w14:paraId="4BFFD86A" w14:textId="77777777" w:rsidR="004B17C2" w:rsidRDefault="004B17C2">
      <w:pPr>
        <w:suppressAutoHyphens/>
        <w:jc w:val="both"/>
        <w:rPr>
          <w:u w:val="single"/>
          <w:lang w:val="es-ES"/>
        </w:rPr>
      </w:pPr>
    </w:p>
    <w:p w14:paraId="311E347F" w14:textId="77777777" w:rsidR="00555DE5" w:rsidRDefault="00555DE5">
      <w:pPr>
        <w:suppressAutoHyphens/>
        <w:jc w:val="both"/>
        <w:rPr>
          <w:lang w:val="de-DE"/>
        </w:rPr>
      </w:pPr>
      <w:r>
        <w:rPr>
          <w:lang w:val="de-DE"/>
        </w:rPr>
        <w:t>Sanofi-Aventis Deutschland GmbH</w:t>
      </w:r>
    </w:p>
    <w:p w14:paraId="6ED0CBBE" w14:textId="77777777" w:rsidR="00555DE5" w:rsidRDefault="00555DE5">
      <w:pPr>
        <w:suppressAutoHyphens/>
        <w:jc w:val="both"/>
        <w:rPr>
          <w:lang w:val="de-DE"/>
        </w:rPr>
      </w:pPr>
      <w:r>
        <w:rPr>
          <w:lang w:val="cs-CZ"/>
        </w:rPr>
        <w:t>Industriepark Höchst</w:t>
      </w:r>
    </w:p>
    <w:p w14:paraId="5B252F88" w14:textId="77777777" w:rsidR="00555DE5" w:rsidRDefault="00555DE5">
      <w:pPr>
        <w:suppressAutoHyphens/>
        <w:jc w:val="both"/>
        <w:rPr>
          <w:lang w:val="de-DE"/>
        </w:rPr>
      </w:pPr>
      <w:r>
        <w:rPr>
          <w:lang w:val="de-DE"/>
        </w:rPr>
        <w:t>Brüningstra</w:t>
      </w:r>
      <w:r>
        <w:rPr>
          <w:lang w:val="en-GB"/>
        </w:rPr>
        <w:sym w:font="Symbol" w:char="F062"/>
      </w:r>
      <w:r>
        <w:rPr>
          <w:lang w:val="de-DE"/>
        </w:rPr>
        <w:t>e 50</w:t>
      </w:r>
    </w:p>
    <w:p w14:paraId="3C9D69D2" w14:textId="77777777" w:rsidR="00555DE5" w:rsidRDefault="00555DE5">
      <w:pPr>
        <w:suppressAutoHyphens/>
        <w:jc w:val="both"/>
        <w:rPr>
          <w:lang w:val="de-DE"/>
        </w:rPr>
      </w:pPr>
      <w:r>
        <w:rPr>
          <w:lang w:val="de-DE"/>
        </w:rPr>
        <w:t>D-65926 Frankfurt am Main</w:t>
      </w:r>
    </w:p>
    <w:p w14:paraId="7DF168F7" w14:textId="77777777" w:rsidR="00555DE5" w:rsidRPr="00DF0820" w:rsidRDefault="00555DE5">
      <w:pPr>
        <w:suppressAutoHyphens/>
        <w:jc w:val="both"/>
        <w:rPr>
          <w:lang w:val="it-IT"/>
        </w:rPr>
      </w:pPr>
      <w:r w:rsidRPr="00DF0820">
        <w:rPr>
          <w:lang w:val="it-IT"/>
        </w:rPr>
        <w:t>Alemania</w:t>
      </w:r>
    </w:p>
    <w:p w14:paraId="3154B71B" w14:textId="77777777" w:rsidR="00555DE5" w:rsidRPr="00DF0820" w:rsidRDefault="00555DE5">
      <w:pPr>
        <w:suppressAutoHyphens/>
        <w:jc w:val="both"/>
        <w:rPr>
          <w:b/>
          <w:bCs/>
          <w:lang w:val="it-IT"/>
        </w:rPr>
      </w:pPr>
    </w:p>
    <w:p w14:paraId="1A014587" w14:textId="77777777" w:rsidR="00FC0F3D" w:rsidRDefault="00FC0F3D" w:rsidP="00FC0F3D">
      <w:pPr>
        <w:tabs>
          <w:tab w:val="left" w:pos="0"/>
        </w:tabs>
        <w:suppressAutoHyphens/>
        <w:jc w:val="both"/>
        <w:rPr>
          <w:szCs w:val="22"/>
          <w:lang w:val="es-ES"/>
        </w:rPr>
      </w:pPr>
    </w:p>
    <w:p w14:paraId="2F8C40CB" w14:textId="3DED53C1" w:rsidR="00555DE5" w:rsidRDefault="00555DE5" w:rsidP="0018730E">
      <w:pPr>
        <w:pStyle w:val="TitleB"/>
      </w:pPr>
      <w:r>
        <w:t>B.</w:t>
      </w:r>
      <w:r>
        <w:tab/>
        <w:t xml:space="preserve">CONDICIONES </w:t>
      </w:r>
      <w:r w:rsidR="003518CE">
        <w:t>O RESTRICCIONES DE SUMINISTRO Y USO</w:t>
      </w:r>
      <w:fldSimple w:instr=" DOCVARIABLE VAULT_ND_5b94e934-98d2-40a7-b057-5d365d67cf26 \* MERGEFORMAT ">
        <w:r w:rsidR="00C178FD">
          <w:t xml:space="preserve"> </w:t>
        </w:r>
      </w:fldSimple>
    </w:p>
    <w:p w14:paraId="329E6571" w14:textId="77777777" w:rsidR="00555DE5" w:rsidRDefault="00555DE5">
      <w:pPr>
        <w:suppressAutoHyphens/>
        <w:rPr>
          <w:b/>
          <w:bCs/>
          <w:lang w:val="es-ES"/>
        </w:rPr>
      </w:pPr>
    </w:p>
    <w:p w14:paraId="01A674A6" w14:textId="77777777" w:rsidR="00555DE5" w:rsidRDefault="00555DE5">
      <w:pPr>
        <w:suppressAutoHyphens/>
        <w:jc w:val="both"/>
        <w:rPr>
          <w:lang w:val="es-ES"/>
        </w:rPr>
      </w:pPr>
      <w:r>
        <w:rPr>
          <w:lang w:val="es-ES"/>
        </w:rPr>
        <w:t xml:space="preserve">Medicamento sujeto a prescripción médica </w:t>
      </w:r>
    </w:p>
    <w:p w14:paraId="69D5BA8D" w14:textId="77777777" w:rsidR="005F71FA" w:rsidRDefault="005F71FA">
      <w:pPr>
        <w:suppressAutoHyphens/>
        <w:jc w:val="both"/>
        <w:rPr>
          <w:lang w:val="es-ES"/>
        </w:rPr>
      </w:pPr>
    </w:p>
    <w:p w14:paraId="4762A08B" w14:textId="77777777" w:rsidR="00C017AC" w:rsidRDefault="00C017AC">
      <w:pPr>
        <w:suppressAutoHyphens/>
        <w:jc w:val="both"/>
        <w:rPr>
          <w:lang w:val="es-ES"/>
        </w:rPr>
      </w:pPr>
    </w:p>
    <w:p w14:paraId="2DB5DA53" w14:textId="77777777" w:rsidR="00555DE5" w:rsidRDefault="003518CE" w:rsidP="003518CE">
      <w:pPr>
        <w:suppressAutoHyphens/>
        <w:jc w:val="both"/>
        <w:rPr>
          <w:b/>
          <w:bCs/>
          <w:lang w:val="es-ES"/>
        </w:rPr>
      </w:pPr>
      <w:r>
        <w:rPr>
          <w:b/>
          <w:bCs/>
          <w:lang w:val="es-ES"/>
        </w:rPr>
        <w:t>C.</w:t>
      </w:r>
      <w:r>
        <w:rPr>
          <w:b/>
          <w:bCs/>
          <w:lang w:val="es-ES"/>
        </w:rPr>
        <w:tab/>
      </w:r>
      <w:r w:rsidR="00555DE5">
        <w:rPr>
          <w:b/>
          <w:bCs/>
          <w:lang w:val="es-ES"/>
        </w:rPr>
        <w:t>OTRAS CONDICIONES</w:t>
      </w:r>
      <w:r>
        <w:rPr>
          <w:b/>
          <w:bCs/>
          <w:lang w:val="es-ES"/>
        </w:rPr>
        <w:t xml:space="preserve"> Y REQUISITOS DE LA AUTORIZACIÓN DE COMERCIALIZACIÓN</w:t>
      </w:r>
    </w:p>
    <w:p w14:paraId="34857639" w14:textId="77777777" w:rsidR="00555DE5" w:rsidRDefault="00555DE5">
      <w:pPr>
        <w:suppressAutoHyphens/>
        <w:jc w:val="both"/>
        <w:rPr>
          <w:b/>
          <w:bCs/>
          <w:lang w:val="es-ES"/>
        </w:rPr>
      </w:pPr>
    </w:p>
    <w:p w14:paraId="7F153AE6" w14:textId="77777777" w:rsidR="00AC6530" w:rsidRPr="00AC6530" w:rsidRDefault="00AC6530">
      <w:pPr>
        <w:numPr>
          <w:ilvl w:val="0"/>
          <w:numId w:val="72"/>
        </w:numPr>
        <w:tabs>
          <w:tab w:val="clear" w:pos="720"/>
          <w:tab w:val="left" w:pos="567"/>
          <w:tab w:val="num" w:pos="993"/>
        </w:tabs>
        <w:overflowPunct/>
        <w:autoSpaceDE/>
        <w:autoSpaceDN/>
        <w:adjustRightInd/>
        <w:spacing w:line="260" w:lineRule="exact"/>
        <w:ind w:left="993" w:right="-1" w:hanging="993"/>
        <w:textAlignment w:val="auto"/>
        <w:rPr>
          <w:b/>
          <w:szCs w:val="24"/>
          <w:lang w:val="es-ES_tradnl" w:eastAsia="zh-CN"/>
        </w:rPr>
        <w:pPrChange w:id="24" w:author="Sanofi RA" w:date="2025-06-25T16:06:00Z">
          <w:pPr>
            <w:numPr>
              <w:numId w:val="72"/>
            </w:numPr>
            <w:tabs>
              <w:tab w:val="left" w:pos="567"/>
              <w:tab w:val="num" w:pos="720"/>
            </w:tabs>
            <w:overflowPunct/>
            <w:autoSpaceDE/>
            <w:autoSpaceDN/>
            <w:adjustRightInd/>
            <w:spacing w:line="260" w:lineRule="exact"/>
            <w:ind w:left="720" w:right="-1" w:hanging="720"/>
            <w:textAlignment w:val="auto"/>
          </w:pPr>
        </w:pPrChange>
      </w:pPr>
      <w:r w:rsidRPr="00AC6530">
        <w:rPr>
          <w:b/>
          <w:szCs w:val="24"/>
          <w:lang w:val="es-ES_tradnl" w:eastAsia="zh-CN"/>
        </w:rPr>
        <w:t>Informes periódicos de seguridad (IPS</w:t>
      </w:r>
      <w:r w:rsidR="00070B61">
        <w:rPr>
          <w:b/>
          <w:szCs w:val="24"/>
          <w:lang w:val="es-ES_tradnl" w:eastAsia="zh-CN"/>
        </w:rPr>
        <w:t>s</w:t>
      </w:r>
      <w:r w:rsidRPr="00AC6530">
        <w:rPr>
          <w:b/>
          <w:szCs w:val="24"/>
          <w:lang w:val="es-ES_tradnl" w:eastAsia="zh-CN"/>
        </w:rPr>
        <w:t>)</w:t>
      </w:r>
    </w:p>
    <w:p w14:paraId="6C8193B8" w14:textId="77777777" w:rsidR="00AC6530" w:rsidRPr="00AC6530" w:rsidRDefault="00AC6530" w:rsidP="00AC6530">
      <w:pPr>
        <w:tabs>
          <w:tab w:val="left" w:pos="567"/>
        </w:tabs>
        <w:suppressAutoHyphens/>
        <w:overflowPunct/>
        <w:autoSpaceDE/>
        <w:autoSpaceDN/>
        <w:adjustRightInd/>
        <w:ind w:left="360"/>
        <w:jc w:val="both"/>
        <w:textAlignment w:val="auto"/>
        <w:rPr>
          <w:szCs w:val="22"/>
          <w:lang w:val="es-ES"/>
        </w:rPr>
      </w:pPr>
    </w:p>
    <w:p w14:paraId="420CF7F3" w14:textId="77777777" w:rsidR="003C61B9" w:rsidRDefault="008818C4" w:rsidP="00F614DB">
      <w:pPr>
        <w:pStyle w:val="Standard"/>
        <w:widowControl/>
        <w:tabs>
          <w:tab w:val="left" w:pos="0"/>
        </w:tabs>
        <w:suppressAutoHyphens/>
        <w:spacing w:line="240" w:lineRule="auto"/>
        <w:rPr>
          <w:szCs w:val="22"/>
          <w:lang w:val="es-ES"/>
        </w:rPr>
      </w:pPr>
      <w:r>
        <w:rPr>
          <w:szCs w:val="24"/>
          <w:lang w:val="es-ES_tradnl"/>
        </w:rPr>
        <w:t>Los requerimientos para la presentación de los</w:t>
      </w:r>
      <w:r w:rsidRPr="005602D3">
        <w:rPr>
          <w:szCs w:val="24"/>
          <w:lang w:val="es-ES_tradnl"/>
        </w:rPr>
        <w:t xml:space="preserve"> </w:t>
      </w:r>
      <w:r w:rsidR="00070B61">
        <w:rPr>
          <w:szCs w:val="24"/>
          <w:lang w:val="es-ES_tradnl"/>
        </w:rPr>
        <w:t>IPSs</w:t>
      </w:r>
      <w:r w:rsidRPr="005602D3">
        <w:rPr>
          <w:szCs w:val="24"/>
          <w:lang w:val="es-ES_tradnl"/>
        </w:rPr>
        <w:t xml:space="preserve"> para este </w:t>
      </w:r>
      <w:r>
        <w:rPr>
          <w:szCs w:val="24"/>
          <w:lang w:val="es-ES_tradnl"/>
        </w:rPr>
        <w:t>medicamento</w:t>
      </w:r>
      <w:r w:rsidRPr="005602D3">
        <w:rPr>
          <w:szCs w:val="24"/>
          <w:lang w:val="es-ES_tradnl"/>
        </w:rPr>
        <w:t xml:space="preserve"> </w:t>
      </w:r>
      <w:r>
        <w:rPr>
          <w:szCs w:val="24"/>
          <w:lang w:val="es-ES_tradnl"/>
        </w:rPr>
        <w:t>se establecen</w:t>
      </w:r>
      <w:r w:rsidRPr="005602D3">
        <w:rPr>
          <w:szCs w:val="24"/>
          <w:lang w:val="es-ES_tradnl"/>
        </w:rPr>
        <w:t xml:space="preserve"> en la lista de fechas de referencia de la Unión (lista EURD) </w:t>
      </w:r>
      <w:r>
        <w:rPr>
          <w:szCs w:val="24"/>
          <w:lang w:val="es-ES_tradnl"/>
        </w:rPr>
        <w:t>prevista</w:t>
      </w:r>
      <w:r w:rsidRPr="005602D3">
        <w:rPr>
          <w:szCs w:val="24"/>
          <w:lang w:val="es-ES_tradnl"/>
        </w:rPr>
        <w:t xml:space="preserve"> en</w:t>
      </w:r>
      <w:r>
        <w:rPr>
          <w:szCs w:val="24"/>
          <w:lang w:val="es-ES_tradnl"/>
        </w:rPr>
        <w:t xml:space="preserve"> </w:t>
      </w:r>
      <w:r w:rsidRPr="005602D3">
        <w:rPr>
          <w:szCs w:val="24"/>
          <w:lang w:val="es-ES_tradnl"/>
        </w:rPr>
        <w:t xml:space="preserve">el </w:t>
      </w:r>
      <w:r>
        <w:rPr>
          <w:szCs w:val="24"/>
          <w:lang w:val="es-ES_tradnl"/>
        </w:rPr>
        <w:t>a</w:t>
      </w:r>
      <w:r w:rsidRPr="005602D3">
        <w:rPr>
          <w:szCs w:val="24"/>
          <w:lang w:val="es-ES_tradnl"/>
        </w:rPr>
        <w:t>rtículo 107</w:t>
      </w:r>
      <w:r>
        <w:rPr>
          <w:szCs w:val="24"/>
          <w:lang w:val="es-ES_tradnl"/>
        </w:rPr>
        <w:t xml:space="preserve">quater, apartado </w:t>
      </w:r>
      <w:r w:rsidRPr="005602D3">
        <w:rPr>
          <w:szCs w:val="24"/>
          <w:lang w:val="es-ES_tradnl"/>
        </w:rPr>
        <w:t>7</w:t>
      </w:r>
      <w:r>
        <w:rPr>
          <w:szCs w:val="24"/>
          <w:lang w:val="es-ES_tradnl"/>
        </w:rPr>
        <w:t>,</w:t>
      </w:r>
      <w:r w:rsidRPr="005602D3">
        <w:rPr>
          <w:szCs w:val="24"/>
          <w:lang w:val="es-ES_tradnl"/>
        </w:rPr>
        <w:t xml:space="preserve"> de la Directiva 2001/83/CE y </w:t>
      </w:r>
      <w:r>
        <w:rPr>
          <w:szCs w:val="24"/>
          <w:lang w:val="es-ES_tradnl"/>
        </w:rPr>
        <w:t>publicada</w:t>
      </w:r>
      <w:r w:rsidRPr="005602D3">
        <w:rPr>
          <w:szCs w:val="24"/>
          <w:lang w:val="es-ES_tradnl"/>
        </w:rPr>
        <w:t xml:space="preserve"> en el portal web </w:t>
      </w:r>
      <w:r>
        <w:rPr>
          <w:szCs w:val="24"/>
          <w:lang w:val="es-ES_tradnl"/>
        </w:rPr>
        <w:t xml:space="preserve">europeo sobre </w:t>
      </w:r>
      <w:r w:rsidRPr="005602D3">
        <w:rPr>
          <w:szCs w:val="24"/>
          <w:lang w:val="es-ES_tradnl"/>
        </w:rPr>
        <w:t xml:space="preserve"> medicamentos.</w:t>
      </w:r>
    </w:p>
    <w:p w14:paraId="0690F3BB" w14:textId="77777777" w:rsidR="007C5C86" w:rsidRDefault="007C5C86" w:rsidP="003C61B9">
      <w:pPr>
        <w:pStyle w:val="Standard"/>
        <w:widowControl/>
        <w:tabs>
          <w:tab w:val="left" w:pos="0"/>
        </w:tabs>
        <w:suppressAutoHyphens/>
        <w:spacing w:line="240" w:lineRule="auto"/>
        <w:rPr>
          <w:b/>
          <w:szCs w:val="22"/>
          <w:lang w:val="es-ES"/>
        </w:rPr>
      </w:pPr>
    </w:p>
    <w:p w14:paraId="01E3073B" w14:textId="77777777" w:rsidR="007C5C86" w:rsidRDefault="007C5C86" w:rsidP="003C61B9">
      <w:pPr>
        <w:pStyle w:val="Standard"/>
        <w:widowControl/>
        <w:tabs>
          <w:tab w:val="left" w:pos="0"/>
        </w:tabs>
        <w:suppressAutoHyphens/>
        <w:spacing w:line="240" w:lineRule="auto"/>
        <w:rPr>
          <w:b/>
          <w:szCs w:val="22"/>
          <w:lang w:val="es-ES"/>
        </w:rPr>
      </w:pPr>
    </w:p>
    <w:p w14:paraId="7D99220B" w14:textId="77777777" w:rsidR="003518CE" w:rsidRDefault="003C61B9">
      <w:pPr>
        <w:pStyle w:val="Standard"/>
        <w:widowControl/>
        <w:tabs>
          <w:tab w:val="left" w:pos="0"/>
          <w:tab w:val="left" w:pos="567"/>
        </w:tabs>
        <w:suppressAutoHyphens/>
        <w:spacing w:line="240" w:lineRule="auto"/>
        <w:rPr>
          <w:b/>
          <w:szCs w:val="22"/>
          <w:lang w:val="es-ES"/>
        </w:rPr>
        <w:pPrChange w:id="25" w:author="Sanofi RA" w:date="2025-06-25T16:05:00Z">
          <w:pPr>
            <w:pStyle w:val="Standard"/>
            <w:widowControl/>
            <w:tabs>
              <w:tab w:val="left" w:pos="0"/>
            </w:tabs>
            <w:suppressAutoHyphens/>
            <w:spacing w:line="240" w:lineRule="auto"/>
          </w:pPr>
        </w:pPrChange>
      </w:pPr>
      <w:r>
        <w:rPr>
          <w:b/>
          <w:szCs w:val="22"/>
          <w:lang w:val="es-ES"/>
        </w:rPr>
        <w:t>D.</w:t>
      </w:r>
      <w:r>
        <w:rPr>
          <w:b/>
          <w:szCs w:val="22"/>
          <w:lang w:val="es-ES"/>
        </w:rPr>
        <w:tab/>
      </w:r>
      <w:r w:rsidR="003518CE" w:rsidRPr="003518CE">
        <w:rPr>
          <w:b/>
          <w:szCs w:val="22"/>
          <w:lang w:val="es-ES"/>
        </w:rPr>
        <w:t>CONDICIONES O RESTRICCIONES EN RELACIÓN CON LA UTILIZACIÓN SEGURA Y EFICAZ DEL MEDICAMENTO</w:t>
      </w:r>
    </w:p>
    <w:p w14:paraId="76BC085D" w14:textId="77777777" w:rsidR="003518CE" w:rsidRDefault="003518CE" w:rsidP="003518CE">
      <w:pPr>
        <w:pStyle w:val="Standard"/>
        <w:widowControl/>
        <w:tabs>
          <w:tab w:val="left" w:pos="0"/>
        </w:tabs>
        <w:suppressAutoHyphens/>
        <w:spacing w:line="240" w:lineRule="auto"/>
        <w:rPr>
          <w:b/>
          <w:szCs w:val="22"/>
          <w:lang w:val="es-ES"/>
        </w:rPr>
      </w:pPr>
    </w:p>
    <w:p w14:paraId="2699DF2F" w14:textId="77777777" w:rsidR="00AC6530" w:rsidRPr="00AC6530" w:rsidRDefault="00AC6530">
      <w:pPr>
        <w:numPr>
          <w:ilvl w:val="0"/>
          <w:numId w:val="72"/>
        </w:numPr>
        <w:tabs>
          <w:tab w:val="clear" w:pos="720"/>
          <w:tab w:val="num" w:pos="567"/>
        </w:tabs>
        <w:overflowPunct/>
        <w:autoSpaceDE/>
        <w:autoSpaceDN/>
        <w:adjustRightInd/>
        <w:spacing w:line="260" w:lineRule="exact"/>
        <w:ind w:left="567" w:right="-1" w:hanging="567"/>
        <w:textAlignment w:val="auto"/>
        <w:rPr>
          <w:b/>
          <w:lang w:val="es-ES_tradnl" w:eastAsia="zh-CN"/>
        </w:rPr>
        <w:pPrChange w:id="26" w:author="Sanofi RA" w:date="2025-06-25T16:05:00Z">
          <w:pPr>
            <w:numPr>
              <w:numId w:val="72"/>
            </w:numPr>
            <w:tabs>
              <w:tab w:val="left" w:pos="567"/>
              <w:tab w:val="num" w:pos="720"/>
            </w:tabs>
            <w:overflowPunct/>
            <w:autoSpaceDE/>
            <w:autoSpaceDN/>
            <w:adjustRightInd/>
            <w:spacing w:line="260" w:lineRule="exact"/>
            <w:ind w:left="720" w:right="-1" w:hanging="720"/>
            <w:textAlignment w:val="auto"/>
          </w:pPr>
        </w:pPrChange>
      </w:pPr>
      <w:r w:rsidRPr="00AC6530">
        <w:rPr>
          <w:b/>
          <w:lang w:val="es-ES_tradnl" w:eastAsia="zh-CN"/>
        </w:rPr>
        <w:t xml:space="preserve">Plan de </w:t>
      </w:r>
      <w:r w:rsidR="007135A4">
        <w:rPr>
          <w:b/>
          <w:lang w:val="es-ES_tradnl" w:eastAsia="zh-CN"/>
        </w:rPr>
        <w:t>g</w:t>
      </w:r>
      <w:r w:rsidR="007135A4" w:rsidRPr="00AC6530">
        <w:rPr>
          <w:b/>
          <w:lang w:val="es-ES_tradnl" w:eastAsia="zh-CN"/>
        </w:rPr>
        <w:t xml:space="preserve">estión </w:t>
      </w:r>
      <w:r w:rsidRPr="00AC6530">
        <w:rPr>
          <w:b/>
          <w:lang w:val="es-ES_tradnl" w:eastAsia="zh-CN"/>
        </w:rPr>
        <w:t xml:space="preserve">de </w:t>
      </w:r>
      <w:r w:rsidR="007135A4">
        <w:rPr>
          <w:b/>
          <w:lang w:val="es-ES_tradnl" w:eastAsia="zh-CN"/>
        </w:rPr>
        <w:t>r</w:t>
      </w:r>
      <w:r w:rsidR="007135A4" w:rsidRPr="00AC6530">
        <w:rPr>
          <w:b/>
          <w:lang w:val="es-ES_tradnl" w:eastAsia="zh-CN"/>
        </w:rPr>
        <w:t xml:space="preserve">iesgos </w:t>
      </w:r>
      <w:r w:rsidRPr="00AC6530">
        <w:rPr>
          <w:b/>
          <w:lang w:val="es-ES_tradnl" w:eastAsia="zh-CN"/>
        </w:rPr>
        <w:t>(PGR</w:t>
      </w:r>
      <w:r w:rsidRPr="00AC6530">
        <w:rPr>
          <w:lang w:val="es-ES_tradnl" w:eastAsia="zh-CN"/>
        </w:rPr>
        <w:t>)</w:t>
      </w:r>
    </w:p>
    <w:p w14:paraId="7813CA3D" w14:textId="77777777" w:rsidR="00AC6530" w:rsidRPr="00AC6530" w:rsidRDefault="00AC6530" w:rsidP="00AC6530">
      <w:pPr>
        <w:tabs>
          <w:tab w:val="left" w:pos="0"/>
          <w:tab w:val="left" w:pos="567"/>
        </w:tabs>
        <w:overflowPunct/>
        <w:autoSpaceDE/>
        <w:autoSpaceDN/>
        <w:adjustRightInd/>
        <w:ind w:right="567"/>
        <w:textAlignment w:val="auto"/>
        <w:rPr>
          <w:szCs w:val="24"/>
          <w:lang w:val="es-ES_tradnl" w:eastAsia="zh-CN"/>
        </w:rPr>
      </w:pPr>
    </w:p>
    <w:p w14:paraId="2A4280E5" w14:textId="77777777" w:rsidR="00AC6530" w:rsidRPr="00AC6530" w:rsidRDefault="00AC6530" w:rsidP="00AC6530">
      <w:pPr>
        <w:tabs>
          <w:tab w:val="left" w:pos="0"/>
          <w:tab w:val="left" w:pos="567"/>
        </w:tabs>
        <w:overflowPunct/>
        <w:autoSpaceDE/>
        <w:autoSpaceDN/>
        <w:adjustRightInd/>
        <w:ind w:right="567"/>
        <w:textAlignment w:val="auto"/>
        <w:rPr>
          <w:noProof/>
          <w:szCs w:val="24"/>
          <w:lang w:val="es-ES_tradnl" w:eastAsia="zh-CN"/>
        </w:rPr>
      </w:pPr>
      <w:r w:rsidRPr="00AC6530">
        <w:rPr>
          <w:szCs w:val="24"/>
          <w:lang w:val="es-ES_tradnl" w:eastAsia="zh-CN"/>
        </w:rPr>
        <w:t xml:space="preserve">El </w:t>
      </w:r>
      <w:r w:rsidR="007135A4">
        <w:rPr>
          <w:szCs w:val="24"/>
          <w:lang w:val="es-ES_tradnl" w:eastAsia="zh-CN"/>
        </w:rPr>
        <w:t xml:space="preserve">titular </w:t>
      </w:r>
      <w:r w:rsidR="00C750B8">
        <w:rPr>
          <w:szCs w:val="24"/>
          <w:lang w:val="es-ES_tradnl" w:eastAsia="zh-CN"/>
        </w:rPr>
        <w:t xml:space="preserve">de la </w:t>
      </w:r>
      <w:r w:rsidR="007135A4">
        <w:rPr>
          <w:szCs w:val="24"/>
          <w:lang w:val="es-ES_tradnl" w:eastAsia="zh-CN"/>
        </w:rPr>
        <w:t xml:space="preserve">autorización </w:t>
      </w:r>
      <w:r w:rsidR="00C750B8">
        <w:rPr>
          <w:szCs w:val="24"/>
          <w:lang w:val="es-ES_tradnl" w:eastAsia="zh-CN"/>
        </w:rPr>
        <w:t xml:space="preserve">de </w:t>
      </w:r>
      <w:r w:rsidR="007135A4">
        <w:rPr>
          <w:szCs w:val="24"/>
          <w:lang w:val="es-ES_tradnl" w:eastAsia="zh-CN"/>
        </w:rPr>
        <w:t xml:space="preserve">comercialización </w:t>
      </w:r>
      <w:r w:rsidR="00C750B8">
        <w:rPr>
          <w:szCs w:val="24"/>
          <w:lang w:val="es-ES_tradnl" w:eastAsia="zh-CN"/>
        </w:rPr>
        <w:t>(</w:t>
      </w:r>
      <w:r w:rsidRPr="00AC6530">
        <w:rPr>
          <w:szCs w:val="24"/>
          <w:lang w:val="es-ES_tradnl" w:eastAsia="zh-CN"/>
        </w:rPr>
        <w:t>TAC</w:t>
      </w:r>
      <w:r w:rsidR="00C750B8">
        <w:rPr>
          <w:szCs w:val="24"/>
          <w:lang w:val="es-ES_tradnl" w:eastAsia="zh-CN"/>
        </w:rPr>
        <w:t>)</w:t>
      </w:r>
      <w:r w:rsidRPr="00AC6530">
        <w:rPr>
          <w:szCs w:val="24"/>
          <w:lang w:val="es-ES_tradnl" w:eastAsia="zh-CN"/>
        </w:rPr>
        <w:t xml:space="preserve"> realizará las actividades e intervenciones de farmacovigilancia necesarias según lo acordado en la versión del PGR incluido en el Módulo 1.8.2 de la Autorización de Comercialización y en cualquier actualización del PGR que se acuerde posteriormente.</w:t>
      </w:r>
    </w:p>
    <w:p w14:paraId="5457990C" w14:textId="77777777" w:rsidR="00AC6530" w:rsidRPr="00AC6530" w:rsidRDefault="00AC6530" w:rsidP="00AC6530">
      <w:pPr>
        <w:tabs>
          <w:tab w:val="left" w:pos="567"/>
        </w:tabs>
        <w:overflowPunct/>
        <w:autoSpaceDE/>
        <w:autoSpaceDN/>
        <w:adjustRightInd/>
        <w:ind w:right="-1"/>
        <w:textAlignment w:val="auto"/>
        <w:rPr>
          <w:lang w:val="es-ES_tradnl" w:eastAsia="zh-CN"/>
        </w:rPr>
      </w:pPr>
    </w:p>
    <w:p w14:paraId="3F97429E" w14:textId="77777777" w:rsidR="00AC6530" w:rsidRPr="00AC6530" w:rsidRDefault="00AC6530" w:rsidP="00AC6530">
      <w:pPr>
        <w:tabs>
          <w:tab w:val="left" w:pos="567"/>
        </w:tabs>
        <w:overflowPunct/>
        <w:autoSpaceDE/>
        <w:autoSpaceDN/>
        <w:adjustRightInd/>
        <w:ind w:right="-1"/>
        <w:textAlignment w:val="auto"/>
        <w:rPr>
          <w:szCs w:val="24"/>
          <w:lang w:val="es-ES_tradnl" w:eastAsia="zh-CN"/>
        </w:rPr>
      </w:pPr>
      <w:r w:rsidRPr="00AC6530">
        <w:rPr>
          <w:szCs w:val="24"/>
          <w:lang w:val="es-ES_tradnl" w:eastAsia="zh-CN"/>
        </w:rPr>
        <w:t>Se debe presentar un PGR actualizado:</w:t>
      </w:r>
    </w:p>
    <w:p w14:paraId="28E37866" w14:textId="77777777" w:rsidR="00AC6530" w:rsidRPr="00AC6530" w:rsidRDefault="00AC6530">
      <w:pPr>
        <w:numPr>
          <w:ilvl w:val="0"/>
          <w:numId w:val="73"/>
        </w:numPr>
        <w:tabs>
          <w:tab w:val="left" w:pos="567"/>
          <w:tab w:val="num" w:pos="993"/>
        </w:tabs>
        <w:overflowPunct/>
        <w:autoSpaceDE/>
        <w:autoSpaceDN/>
        <w:adjustRightInd/>
        <w:spacing w:line="260" w:lineRule="exact"/>
        <w:ind w:left="993" w:right="-1" w:hanging="993"/>
        <w:textAlignment w:val="auto"/>
        <w:rPr>
          <w:szCs w:val="24"/>
          <w:lang w:val="es-ES_tradnl" w:eastAsia="zh-CN"/>
        </w:rPr>
        <w:pPrChange w:id="27" w:author="Sanofi RA" w:date="2025-06-25T16:05:00Z">
          <w:pPr>
            <w:numPr>
              <w:numId w:val="73"/>
            </w:numPr>
            <w:tabs>
              <w:tab w:val="left" w:pos="567"/>
              <w:tab w:val="num" w:pos="873"/>
            </w:tabs>
            <w:overflowPunct/>
            <w:autoSpaceDE/>
            <w:autoSpaceDN/>
            <w:adjustRightInd/>
            <w:spacing w:line="260" w:lineRule="exact"/>
            <w:ind w:left="873" w:right="-1" w:hanging="360"/>
            <w:textAlignment w:val="auto"/>
          </w:pPr>
        </w:pPrChange>
      </w:pPr>
      <w:r w:rsidRPr="00AC6530">
        <w:rPr>
          <w:szCs w:val="24"/>
          <w:lang w:val="es-ES_tradnl" w:eastAsia="zh-CN"/>
        </w:rPr>
        <w:t>A petición de la Agencia Europea de Medicamentos.</w:t>
      </w:r>
    </w:p>
    <w:p w14:paraId="398EA218" w14:textId="77777777" w:rsidR="00AC6530" w:rsidRPr="00AC6530" w:rsidRDefault="00AC6530">
      <w:pPr>
        <w:numPr>
          <w:ilvl w:val="0"/>
          <w:numId w:val="73"/>
        </w:numPr>
        <w:tabs>
          <w:tab w:val="clear" w:pos="873"/>
          <w:tab w:val="num" w:pos="567"/>
        </w:tabs>
        <w:overflowPunct/>
        <w:autoSpaceDE/>
        <w:autoSpaceDN/>
        <w:adjustRightInd/>
        <w:spacing w:line="260" w:lineRule="exact"/>
        <w:ind w:left="567" w:right="-1" w:hanging="567"/>
        <w:textAlignment w:val="auto"/>
        <w:rPr>
          <w:szCs w:val="24"/>
          <w:lang w:val="es-ES_tradnl" w:eastAsia="zh-CN"/>
        </w:rPr>
        <w:pPrChange w:id="28" w:author="Sanofi RA" w:date="2025-06-25T16:06:00Z">
          <w:pPr>
            <w:numPr>
              <w:numId w:val="73"/>
            </w:numPr>
            <w:tabs>
              <w:tab w:val="num" w:pos="567"/>
              <w:tab w:val="num" w:pos="873"/>
            </w:tabs>
            <w:overflowPunct/>
            <w:autoSpaceDE/>
            <w:autoSpaceDN/>
            <w:adjustRightInd/>
            <w:spacing w:line="260" w:lineRule="exact"/>
            <w:ind w:left="567" w:right="-1" w:hanging="207"/>
            <w:textAlignment w:val="auto"/>
          </w:pPr>
        </w:pPrChange>
      </w:pPr>
      <w:r w:rsidRPr="00AC6530">
        <w:rPr>
          <w:szCs w:val="24"/>
          <w:lang w:val="es-ES_tradnl" w:eastAsia="zh-CN"/>
        </w:rPr>
        <w:t>Cuando se modifique el sistema de gestión de riesgos, especialmente como resultado de nueva información disponible que pueda conllevar cambios relevantes en el perfil beneficio/riesgo, o como resultado de la consecución de un hito importante (farmacovigilancia o minimización de riesgos)</w:t>
      </w:r>
      <w:r w:rsidRPr="00AC6530">
        <w:rPr>
          <w:i/>
          <w:lang w:val="es-ES_tradnl" w:eastAsia="zh-CN"/>
        </w:rPr>
        <w:t>.</w:t>
      </w:r>
    </w:p>
    <w:p w14:paraId="7B0D16F4" w14:textId="77777777" w:rsidR="00460EC9" w:rsidRPr="00DF0820" w:rsidRDefault="00460EC9" w:rsidP="00CC61E9">
      <w:pPr>
        <w:numPr>
          <w:ilvl w:val="0"/>
          <w:numId w:val="75"/>
        </w:numPr>
        <w:tabs>
          <w:tab w:val="left" w:pos="567"/>
        </w:tabs>
        <w:overflowPunct/>
        <w:autoSpaceDE/>
        <w:autoSpaceDN/>
        <w:adjustRightInd/>
        <w:ind w:left="851" w:right="-1" w:hanging="851"/>
        <w:textAlignment w:val="auto"/>
        <w:rPr>
          <w:b/>
          <w:szCs w:val="24"/>
          <w:lang w:val="es-ES_tradnl" w:eastAsia="zh-CN"/>
        </w:rPr>
      </w:pPr>
      <w:r w:rsidRPr="00DF0820">
        <w:rPr>
          <w:b/>
          <w:szCs w:val="24"/>
          <w:lang w:val="es-ES_tradnl" w:eastAsia="zh-CN"/>
        </w:rPr>
        <w:t xml:space="preserve">Medidas </w:t>
      </w:r>
      <w:r w:rsidR="00DC6FFD">
        <w:rPr>
          <w:b/>
          <w:szCs w:val="24"/>
          <w:lang w:val="es-ES_tradnl" w:eastAsia="zh-CN"/>
        </w:rPr>
        <w:t xml:space="preserve">adicionales </w:t>
      </w:r>
      <w:r w:rsidRPr="00DF0820">
        <w:rPr>
          <w:b/>
          <w:szCs w:val="24"/>
          <w:lang w:val="es-ES_tradnl" w:eastAsia="zh-CN"/>
        </w:rPr>
        <w:t>de minimización de riesgo</w:t>
      </w:r>
      <w:r w:rsidR="002D1939">
        <w:rPr>
          <w:b/>
          <w:szCs w:val="24"/>
          <w:lang w:val="es-ES_tradnl" w:eastAsia="zh-CN"/>
        </w:rPr>
        <w:t>s</w:t>
      </w:r>
      <w:r w:rsidRPr="00DF0820">
        <w:rPr>
          <w:b/>
          <w:szCs w:val="24"/>
          <w:lang w:val="es-ES_tradnl" w:eastAsia="zh-CN"/>
        </w:rPr>
        <w:t xml:space="preserve"> </w:t>
      </w:r>
    </w:p>
    <w:p w14:paraId="40368F85" w14:textId="77777777" w:rsidR="00460EC9" w:rsidRPr="00DF0820" w:rsidRDefault="00460EC9" w:rsidP="00CC61E9">
      <w:pPr>
        <w:tabs>
          <w:tab w:val="left" w:pos="567"/>
        </w:tabs>
        <w:overflowPunct/>
        <w:autoSpaceDE/>
        <w:autoSpaceDN/>
        <w:adjustRightInd/>
        <w:ind w:right="-1" w:hanging="993"/>
        <w:textAlignment w:val="auto"/>
        <w:rPr>
          <w:szCs w:val="24"/>
          <w:lang w:val="es-ES_tradnl" w:eastAsia="zh-CN"/>
        </w:rPr>
      </w:pPr>
    </w:p>
    <w:p w14:paraId="082CA4FB" w14:textId="77777777" w:rsidR="00460EC9" w:rsidRDefault="00460EC9" w:rsidP="00460EC9">
      <w:pPr>
        <w:tabs>
          <w:tab w:val="left" w:pos="567"/>
        </w:tabs>
        <w:overflowPunct/>
        <w:autoSpaceDE/>
        <w:autoSpaceDN/>
        <w:adjustRightInd/>
        <w:ind w:right="-1"/>
        <w:textAlignment w:val="auto"/>
        <w:rPr>
          <w:szCs w:val="24"/>
          <w:lang w:val="es-ES_tradnl" w:eastAsia="zh-CN"/>
        </w:rPr>
      </w:pPr>
      <w:r w:rsidRPr="00DF0820">
        <w:rPr>
          <w:szCs w:val="24"/>
          <w:lang w:val="es-ES_tradnl" w:eastAsia="zh-CN"/>
        </w:rPr>
        <w:t>Antes de</w:t>
      </w:r>
      <w:r w:rsidR="00746347">
        <w:rPr>
          <w:szCs w:val="24"/>
          <w:lang w:val="es-ES_tradnl" w:eastAsia="zh-CN"/>
        </w:rPr>
        <w:t xml:space="preserve"> la comercialización </w:t>
      </w:r>
      <w:r w:rsidRPr="00DF0820">
        <w:rPr>
          <w:szCs w:val="24"/>
          <w:lang w:val="es-ES_tradnl" w:eastAsia="zh-CN"/>
        </w:rPr>
        <w:t>de Toujeo 300 unidades/ml en cada Estado Miembro</w:t>
      </w:r>
      <w:r w:rsidR="00B770E2">
        <w:rPr>
          <w:szCs w:val="24"/>
          <w:lang w:val="es-ES_tradnl" w:eastAsia="zh-CN"/>
        </w:rPr>
        <w:t>,</w:t>
      </w:r>
      <w:r w:rsidRPr="00DF0820">
        <w:rPr>
          <w:szCs w:val="24"/>
          <w:lang w:val="es-ES_tradnl" w:eastAsia="zh-CN"/>
        </w:rPr>
        <w:t xml:space="preserve"> el TAC debe acordar </w:t>
      </w:r>
      <w:r w:rsidR="00B770E2" w:rsidRPr="00460EC9">
        <w:rPr>
          <w:szCs w:val="24"/>
          <w:lang w:val="es-ES_tradnl" w:eastAsia="zh-CN"/>
        </w:rPr>
        <w:t xml:space="preserve">con la Autoridad Nacional Competente </w:t>
      </w:r>
      <w:r w:rsidRPr="00DF0820">
        <w:rPr>
          <w:szCs w:val="24"/>
          <w:lang w:val="es-ES_tradnl" w:eastAsia="zh-CN"/>
        </w:rPr>
        <w:t xml:space="preserve">el contenido y el formato del </w:t>
      </w:r>
      <w:r w:rsidR="00DC6FFD">
        <w:rPr>
          <w:szCs w:val="24"/>
          <w:lang w:val="es-ES_tradnl" w:eastAsia="zh-CN"/>
        </w:rPr>
        <w:t xml:space="preserve">material informativo </w:t>
      </w:r>
      <w:r w:rsidR="00B770E2">
        <w:rPr>
          <w:szCs w:val="24"/>
          <w:lang w:val="es-ES_tradnl" w:eastAsia="zh-CN"/>
        </w:rPr>
        <w:t xml:space="preserve">concretando las vías de comunicación, </w:t>
      </w:r>
      <w:r w:rsidRPr="00DF0820">
        <w:rPr>
          <w:szCs w:val="24"/>
          <w:lang w:val="es-ES_tradnl" w:eastAsia="zh-CN"/>
        </w:rPr>
        <w:t xml:space="preserve">formas de distribución y cualquier otro aspecto </w:t>
      </w:r>
      <w:r w:rsidR="00B770E2">
        <w:rPr>
          <w:szCs w:val="24"/>
          <w:lang w:val="es-ES_tradnl" w:eastAsia="zh-CN"/>
        </w:rPr>
        <w:t>necesario.</w:t>
      </w:r>
    </w:p>
    <w:p w14:paraId="33C1E57C" w14:textId="77777777" w:rsidR="00DF0820" w:rsidRPr="00DF0820" w:rsidRDefault="00DF0820" w:rsidP="00460EC9">
      <w:pPr>
        <w:tabs>
          <w:tab w:val="left" w:pos="567"/>
        </w:tabs>
        <w:overflowPunct/>
        <w:autoSpaceDE/>
        <w:autoSpaceDN/>
        <w:adjustRightInd/>
        <w:ind w:right="-1"/>
        <w:textAlignment w:val="auto"/>
        <w:rPr>
          <w:szCs w:val="24"/>
          <w:lang w:val="es-ES_tradnl" w:eastAsia="zh-CN"/>
        </w:rPr>
      </w:pPr>
    </w:p>
    <w:p w14:paraId="308D97A5" w14:textId="77777777" w:rsidR="00460EC9" w:rsidRDefault="00460EC9" w:rsidP="00460EC9">
      <w:pPr>
        <w:tabs>
          <w:tab w:val="left" w:pos="567"/>
        </w:tabs>
        <w:overflowPunct/>
        <w:autoSpaceDE/>
        <w:autoSpaceDN/>
        <w:adjustRightInd/>
        <w:ind w:right="-1"/>
        <w:textAlignment w:val="auto"/>
        <w:rPr>
          <w:szCs w:val="24"/>
          <w:lang w:val="es-ES_tradnl" w:eastAsia="zh-CN"/>
        </w:rPr>
      </w:pPr>
      <w:r w:rsidRPr="00DF0820">
        <w:rPr>
          <w:szCs w:val="24"/>
          <w:lang w:val="es-ES_tradnl" w:eastAsia="zh-CN"/>
        </w:rPr>
        <w:t xml:space="preserve">El TAC debe garantizar que en cada Estado Miembro donde Toujeo 300 unidades/ml </w:t>
      </w:r>
      <w:r w:rsidR="00DC6FFD">
        <w:rPr>
          <w:szCs w:val="24"/>
          <w:lang w:val="es-ES_tradnl" w:eastAsia="zh-CN"/>
        </w:rPr>
        <w:t>esté</w:t>
      </w:r>
      <w:r w:rsidRPr="00DF0820">
        <w:rPr>
          <w:szCs w:val="24"/>
          <w:lang w:val="es-ES_tradnl" w:eastAsia="zh-CN"/>
        </w:rPr>
        <w:t xml:space="preserve"> comercializado, todos los profesionales sanitarios que se espera que prescriban o dispensen Toujeo 300 unidades/ml</w:t>
      </w:r>
      <w:r w:rsidR="00142806">
        <w:rPr>
          <w:szCs w:val="24"/>
          <w:lang w:val="es-ES_tradnl" w:eastAsia="zh-CN"/>
        </w:rPr>
        <w:t>,</w:t>
      </w:r>
      <w:r w:rsidRPr="00DF0820">
        <w:rPr>
          <w:szCs w:val="24"/>
          <w:lang w:val="es-ES_tradnl" w:eastAsia="zh-CN"/>
        </w:rPr>
        <w:t xml:space="preserve"> así como todos los pacientes o las personas que se encargan de su cuidado, que se espera que usen Toujeo 300 unidades/ml, ha</w:t>
      </w:r>
      <w:r w:rsidR="00B770E2">
        <w:rPr>
          <w:szCs w:val="24"/>
          <w:lang w:val="es-ES_tradnl" w:eastAsia="zh-CN"/>
        </w:rPr>
        <w:t>yan</w:t>
      </w:r>
      <w:r w:rsidRPr="00DF0820">
        <w:rPr>
          <w:szCs w:val="24"/>
          <w:lang w:val="es-ES_tradnl" w:eastAsia="zh-CN"/>
        </w:rPr>
        <w:t xml:space="preserve"> recibido el material </w:t>
      </w:r>
      <w:r w:rsidR="00DC6FFD">
        <w:rPr>
          <w:szCs w:val="24"/>
          <w:lang w:val="es-ES_tradnl" w:eastAsia="zh-CN"/>
        </w:rPr>
        <w:t xml:space="preserve">informativo que les permita </w:t>
      </w:r>
      <w:r w:rsidR="00823461">
        <w:rPr>
          <w:szCs w:val="24"/>
          <w:lang w:val="es-ES_tradnl" w:eastAsia="zh-CN"/>
        </w:rPr>
        <w:t>manejar</w:t>
      </w:r>
      <w:r w:rsidRPr="00DF0820">
        <w:rPr>
          <w:szCs w:val="24"/>
          <w:lang w:val="es-ES_tradnl" w:eastAsia="zh-CN"/>
        </w:rPr>
        <w:t xml:space="preserve"> el (los) riesgo(s) de errores de </w:t>
      </w:r>
      <w:r w:rsidR="00DC6FFD">
        <w:rPr>
          <w:szCs w:val="24"/>
          <w:lang w:val="es-ES_tradnl" w:eastAsia="zh-CN"/>
        </w:rPr>
        <w:t>m</w:t>
      </w:r>
      <w:r w:rsidRPr="00DF0820">
        <w:rPr>
          <w:szCs w:val="24"/>
          <w:lang w:val="es-ES_tradnl" w:eastAsia="zh-CN"/>
        </w:rPr>
        <w:t xml:space="preserve">edicación </w:t>
      </w:r>
      <w:r w:rsidR="00DC6FFD">
        <w:rPr>
          <w:szCs w:val="24"/>
          <w:lang w:val="es-ES_tradnl" w:eastAsia="zh-CN"/>
        </w:rPr>
        <w:t xml:space="preserve">si </w:t>
      </w:r>
      <w:r w:rsidR="00823461">
        <w:rPr>
          <w:szCs w:val="24"/>
          <w:lang w:val="es-ES_tradnl" w:eastAsia="zh-CN"/>
        </w:rPr>
        <w:t>se realiza</w:t>
      </w:r>
      <w:r w:rsidR="00DC6FFD">
        <w:rPr>
          <w:szCs w:val="24"/>
          <w:lang w:val="es-ES_tradnl" w:eastAsia="zh-CN"/>
        </w:rPr>
        <w:t xml:space="preserve"> un</w:t>
      </w:r>
      <w:r w:rsidR="00142806">
        <w:rPr>
          <w:szCs w:val="24"/>
          <w:lang w:val="es-ES_tradnl" w:eastAsia="zh-CN"/>
        </w:rPr>
        <w:t xml:space="preserve"> </w:t>
      </w:r>
      <w:r w:rsidRPr="00DF0820">
        <w:rPr>
          <w:szCs w:val="24"/>
          <w:lang w:val="es-ES_tradnl" w:eastAsia="zh-CN"/>
        </w:rPr>
        <w:t xml:space="preserve">cambio entre </w:t>
      </w:r>
      <w:r w:rsidR="00DC6FFD">
        <w:rPr>
          <w:szCs w:val="24"/>
          <w:lang w:val="es-ES_tradnl" w:eastAsia="zh-CN"/>
        </w:rPr>
        <w:t xml:space="preserve">las presentaciones de </w:t>
      </w:r>
      <w:r w:rsidRPr="00DF0820">
        <w:rPr>
          <w:szCs w:val="24"/>
          <w:lang w:val="es-ES_tradnl" w:eastAsia="zh-CN"/>
        </w:rPr>
        <w:t>100 unidades/ml y 300 unidades/ml sin ajuste de dosis</w:t>
      </w:r>
      <w:r w:rsidR="00DC6FFD">
        <w:rPr>
          <w:szCs w:val="24"/>
          <w:lang w:val="es-ES_tradnl" w:eastAsia="zh-CN"/>
        </w:rPr>
        <w:t xml:space="preserve"> previo</w:t>
      </w:r>
      <w:r w:rsidRPr="00DF0820">
        <w:rPr>
          <w:szCs w:val="24"/>
          <w:lang w:val="es-ES_tradnl" w:eastAsia="zh-CN"/>
        </w:rPr>
        <w:t>.</w:t>
      </w:r>
    </w:p>
    <w:p w14:paraId="42FF675D" w14:textId="77777777" w:rsidR="00142806" w:rsidRDefault="00142806" w:rsidP="00460EC9">
      <w:pPr>
        <w:tabs>
          <w:tab w:val="left" w:pos="567"/>
        </w:tabs>
        <w:overflowPunct/>
        <w:autoSpaceDE/>
        <w:autoSpaceDN/>
        <w:adjustRightInd/>
        <w:ind w:right="-1"/>
        <w:textAlignment w:val="auto"/>
        <w:rPr>
          <w:szCs w:val="24"/>
          <w:lang w:val="es-ES_tradnl" w:eastAsia="zh-CN"/>
        </w:rPr>
      </w:pPr>
    </w:p>
    <w:p w14:paraId="5B2D2D21" w14:textId="77777777" w:rsidR="00142806" w:rsidRDefault="00142806" w:rsidP="00460EC9">
      <w:pPr>
        <w:tabs>
          <w:tab w:val="left" w:pos="567"/>
        </w:tabs>
        <w:overflowPunct/>
        <w:autoSpaceDE/>
        <w:autoSpaceDN/>
        <w:adjustRightInd/>
        <w:ind w:right="-1"/>
        <w:textAlignment w:val="auto"/>
        <w:rPr>
          <w:szCs w:val="24"/>
          <w:lang w:val="es-ES_tradnl" w:eastAsia="zh-CN"/>
        </w:rPr>
      </w:pPr>
      <w:r>
        <w:rPr>
          <w:szCs w:val="24"/>
          <w:lang w:val="es-ES_tradnl" w:eastAsia="zh-CN"/>
        </w:rPr>
        <w:t>Los materiales informativos consisten en:</w:t>
      </w:r>
    </w:p>
    <w:p w14:paraId="6F293CBA" w14:textId="77777777" w:rsidR="00142806" w:rsidRDefault="00B56AB3" w:rsidP="00CC61E9">
      <w:pPr>
        <w:numPr>
          <w:ilvl w:val="0"/>
          <w:numId w:val="75"/>
        </w:numPr>
        <w:tabs>
          <w:tab w:val="left" w:pos="567"/>
        </w:tabs>
        <w:overflowPunct/>
        <w:autoSpaceDE/>
        <w:autoSpaceDN/>
        <w:adjustRightInd/>
        <w:ind w:left="567" w:right="-1" w:hanging="567"/>
        <w:textAlignment w:val="auto"/>
        <w:rPr>
          <w:szCs w:val="24"/>
          <w:lang w:val="es-ES_tradnl" w:eastAsia="zh-CN"/>
        </w:rPr>
      </w:pPr>
      <w:r>
        <w:rPr>
          <w:szCs w:val="24"/>
          <w:lang w:val="es-ES_tradnl" w:eastAsia="zh-CN"/>
        </w:rPr>
        <w:t>Guía</w:t>
      </w:r>
      <w:r w:rsidR="00142806">
        <w:rPr>
          <w:szCs w:val="24"/>
          <w:lang w:val="es-ES_tradnl" w:eastAsia="zh-CN"/>
        </w:rPr>
        <w:t xml:space="preserve"> para el profesional sanitario</w:t>
      </w:r>
    </w:p>
    <w:p w14:paraId="1C0BA16F" w14:textId="77777777" w:rsidR="00142806" w:rsidRPr="00DF0820" w:rsidRDefault="00B56AB3" w:rsidP="00CC61E9">
      <w:pPr>
        <w:numPr>
          <w:ilvl w:val="0"/>
          <w:numId w:val="75"/>
        </w:numPr>
        <w:tabs>
          <w:tab w:val="left" w:pos="567"/>
        </w:tabs>
        <w:overflowPunct/>
        <w:autoSpaceDE/>
        <w:autoSpaceDN/>
        <w:adjustRightInd/>
        <w:ind w:left="567" w:right="-1" w:hanging="567"/>
        <w:textAlignment w:val="auto"/>
        <w:rPr>
          <w:szCs w:val="24"/>
          <w:lang w:val="es-ES_tradnl" w:eastAsia="zh-CN"/>
        </w:rPr>
      </w:pPr>
      <w:r>
        <w:rPr>
          <w:szCs w:val="24"/>
          <w:lang w:val="es-ES_tradnl" w:eastAsia="zh-CN"/>
        </w:rPr>
        <w:t>Guía</w:t>
      </w:r>
      <w:r w:rsidR="00142806">
        <w:rPr>
          <w:szCs w:val="24"/>
          <w:lang w:val="es-ES_tradnl" w:eastAsia="zh-CN"/>
        </w:rPr>
        <w:t xml:space="preserve"> para el paciente/cuidador (folleto para el paciente).</w:t>
      </w:r>
    </w:p>
    <w:p w14:paraId="053CEE87" w14:textId="77777777" w:rsidR="00460EC9" w:rsidRPr="00DF0820" w:rsidRDefault="00460EC9" w:rsidP="00460EC9">
      <w:pPr>
        <w:tabs>
          <w:tab w:val="left" w:pos="567"/>
        </w:tabs>
        <w:overflowPunct/>
        <w:autoSpaceDE/>
        <w:autoSpaceDN/>
        <w:adjustRightInd/>
        <w:ind w:right="-1"/>
        <w:textAlignment w:val="auto"/>
        <w:rPr>
          <w:szCs w:val="24"/>
          <w:lang w:val="es-ES_tradnl" w:eastAsia="zh-CN"/>
        </w:rPr>
      </w:pPr>
    </w:p>
    <w:p w14:paraId="0D97644C" w14:textId="77777777" w:rsidR="00460EC9" w:rsidRDefault="00460EC9" w:rsidP="00460EC9">
      <w:pPr>
        <w:tabs>
          <w:tab w:val="left" w:pos="567"/>
        </w:tabs>
        <w:overflowPunct/>
        <w:autoSpaceDE/>
        <w:autoSpaceDN/>
        <w:adjustRightInd/>
        <w:ind w:right="-1"/>
        <w:textAlignment w:val="auto"/>
        <w:rPr>
          <w:szCs w:val="24"/>
          <w:lang w:val="es-ES_tradnl" w:eastAsia="zh-CN"/>
        </w:rPr>
      </w:pPr>
      <w:r w:rsidRPr="00DF0820">
        <w:rPr>
          <w:szCs w:val="24"/>
          <w:lang w:val="es-ES_tradnl" w:eastAsia="zh-CN"/>
        </w:rPr>
        <w:t xml:space="preserve">Los materiales </w:t>
      </w:r>
      <w:r w:rsidR="00DC6FFD">
        <w:rPr>
          <w:szCs w:val="24"/>
          <w:lang w:val="es-ES_tradnl" w:eastAsia="zh-CN"/>
        </w:rPr>
        <w:t>informativos</w:t>
      </w:r>
      <w:r w:rsidRPr="00DF0820">
        <w:rPr>
          <w:szCs w:val="24"/>
          <w:lang w:val="es-ES_tradnl" w:eastAsia="zh-CN"/>
        </w:rPr>
        <w:t xml:space="preserve"> para los profesionales sanitarios deben contener l</w:t>
      </w:r>
      <w:r w:rsidR="00DC6FFD">
        <w:rPr>
          <w:szCs w:val="24"/>
          <w:lang w:val="es-ES_tradnl" w:eastAsia="zh-CN"/>
        </w:rPr>
        <w:t xml:space="preserve">a siguiente información </w:t>
      </w:r>
      <w:r w:rsidRPr="00DF0820">
        <w:rPr>
          <w:szCs w:val="24"/>
          <w:lang w:val="es-ES_tradnl" w:eastAsia="zh-CN"/>
        </w:rPr>
        <w:t>clave:</w:t>
      </w:r>
    </w:p>
    <w:p w14:paraId="03EF7461" w14:textId="77777777" w:rsidR="00142806" w:rsidRPr="004B6DDF" w:rsidRDefault="00142806" w:rsidP="00CC61E9">
      <w:pPr>
        <w:pStyle w:val="HTMLconformatoprevio"/>
        <w:numPr>
          <w:ilvl w:val="0"/>
          <w:numId w:val="124"/>
        </w:numPr>
        <w:shd w:val="clear" w:color="auto" w:fill="FFFFFF"/>
        <w:ind w:left="567" w:hanging="567"/>
        <w:rPr>
          <w:rFonts w:ascii="Times New Roman" w:hAnsi="Times New Roman" w:cs="Times New Roman"/>
          <w:color w:val="212121"/>
          <w:sz w:val="22"/>
          <w:szCs w:val="22"/>
          <w:lang w:val="es-ES" w:eastAsia="es-ES"/>
        </w:rPr>
      </w:pPr>
      <w:r w:rsidRPr="004B6DDF">
        <w:rPr>
          <w:rFonts w:ascii="Times New Roman" w:hAnsi="Times New Roman" w:cs="Times New Roman"/>
          <w:sz w:val="22"/>
          <w:szCs w:val="22"/>
          <w:lang w:val="es-ES_tradnl" w:eastAsia="zh-CN"/>
        </w:rPr>
        <w:t xml:space="preserve">Detalles de cómo minimizar el </w:t>
      </w:r>
      <w:r w:rsidRPr="004B6DDF">
        <w:rPr>
          <w:rFonts w:ascii="Times New Roman" w:hAnsi="Times New Roman" w:cs="Times New Roman"/>
          <w:color w:val="212121"/>
          <w:sz w:val="22"/>
          <w:szCs w:val="22"/>
          <w:lang w:val="es-ES" w:eastAsia="es-ES"/>
        </w:rPr>
        <w:t xml:space="preserve">problema de seguridad abordado por </w:t>
      </w:r>
      <w:r>
        <w:rPr>
          <w:rFonts w:ascii="Times New Roman" w:hAnsi="Times New Roman" w:cs="Times New Roman"/>
          <w:color w:val="212121"/>
          <w:sz w:val="22"/>
          <w:szCs w:val="22"/>
          <w:lang w:val="es-ES" w:eastAsia="es-ES"/>
        </w:rPr>
        <w:t>las medidas de minimización de riesgo adicionales a través de la monitorización y administración:</w:t>
      </w:r>
    </w:p>
    <w:p w14:paraId="6C642996" w14:textId="77777777" w:rsidR="00460EC9" w:rsidRPr="00DF0820" w:rsidRDefault="00460EC9">
      <w:pPr>
        <w:numPr>
          <w:ilvl w:val="0"/>
          <w:numId w:val="193"/>
        </w:numPr>
        <w:tabs>
          <w:tab w:val="left" w:pos="851"/>
        </w:tabs>
        <w:overflowPunct/>
        <w:autoSpaceDE/>
        <w:autoSpaceDN/>
        <w:adjustRightInd/>
        <w:ind w:left="851" w:right="-1" w:hanging="425"/>
        <w:textAlignment w:val="auto"/>
        <w:rPr>
          <w:szCs w:val="24"/>
          <w:lang w:val="es-ES_tradnl" w:eastAsia="zh-CN"/>
        </w:rPr>
        <w:pPrChange w:id="29" w:author="Sanofi RA" w:date="2025-06-25T16:10:00Z">
          <w:pPr>
            <w:numPr>
              <w:numId w:val="76"/>
            </w:numPr>
            <w:tabs>
              <w:tab w:val="left" w:pos="567"/>
            </w:tabs>
            <w:overflowPunct/>
            <w:autoSpaceDE/>
            <w:autoSpaceDN/>
            <w:adjustRightInd/>
            <w:ind w:left="567" w:right="-1" w:hanging="567"/>
            <w:textAlignment w:val="auto"/>
          </w:pPr>
        </w:pPrChange>
      </w:pPr>
      <w:r w:rsidRPr="00DF0820">
        <w:rPr>
          <w:szCs w:val="24"/>
          <w:lang w:val="es-ES_tradnl" w:eastAsia="zh-CN"/>
        </w:rPr>
        <w:t xml:space="preserve">Que insulina glargina 100 unidades/ml e insulina glargina 300 unidades/ml (Toujeo </w:t>
      </w:r>
      <w:r w:rsidR="004418E1">
        <w:rPr>
          <w:szCs w:val="24"/>
          <w:lang w:val="es-ES_tradnl" w:eastAsia="zh-CN"/>
        </w:rPr>
        <w:t>SoloStar y Toujeo DoubleStar</w:t>
      </w:r>
      <w:r w:rsidRPr="00DF0820">
        <w:rPr>
          <w:szCs w:val="24"/>
          <w:lang w:val="es-ES_tradnl" w:eastAsia="zh-CN"/>
        </w:rPr>
        <w:t>) no son bioequivalentes y por lo tanto no son intercambiables si</w:t>
      </w:r>
      <w:r w:rsidR="0085002D">
        <w:rPr>
          <w:szCs w:val="24"/>
          <w:lang w:val="es-ES_tradnl" w:eastAsia="zh-CN"/>
        </w:rPr>
        <w:t xml:space="preserve"> </w:t>
      </w:r>
      <w:r w:rsidR="00DC6FFD">
        <w:rPr>
          <w:szCs w:val="24"/>
          <w:lang w:val="es-ES_tradnl" w:eastAsia="zh-CN"/>
        </w:rPr>
        <w:t xml:space="preserve">previamente </w:t>
      </w:r>
      <w:r w:rsidR="0085002D">
        <w:rPr>
          <w:szCs w:val="24"/>
          <w:lang w:val="es-ES_tradnl" w:eastAsia="zh-CN"/>
        </w:rPr>
        <w:t xml:space="preserve">no se realiza </w:t>
      </w:r>
      <w:r w:rsidRPr="00DF0820">
        <w:rPr>
          <w:szCs w:val="24"/>
          <w:lang w:val="es-ES_tradnl" w:eastAsia="zh-CN"/>
        </w:rPr>
        <w:t xml:space="preserve">un ajuste de </w:t>
      </w:r>
      <w:r w:rsidR="00823461">
        <w:rPr>
          <w:szCs w:val="24"/>
          <w:lang w:val="es-ES_tradnl" w:eastAsia="zh-CN"/>
        </w:rPr>
        <w:t xml:space="preserve">la </w:t>
      </w:r>
      <w:r w:rsidRPr="00DF0820">
        <w:rPr>
          <w:szCs w:val="24"/>
          <w:lang w:val="es-ES_tradnl" w:eastAsia="zh-CN"/>
        </w:rPr>
        <w:t>dosis.</w:t>
      </w:r>
    </w:p>
    <w:p w14:paraId="599C5C2C" w14:textId="77777777" w:rsidR="00460EC9" w:rsidRPr="00DF0820" w:rsidRDefault="00460EC9">
      <w:pPr>
        <w:numPr>
          <w:ilvl w:val="0"/>
          <w:numId w:val="193"/>
        </w:numPr>
        <w:tabs>
          <w:tab w:val="left" w:pos="851"/>
        </w:tabs>
        <w:overflowPunct/>
        <w:autoSpaceDE/>
        <w:autoSpaceDN/>
        <w:adjustRightInd/>
        <w:ind w:right="-1" w:hanging="644"/>
        <w:textAlignment w:val="auto"/>
        <w:rPr>
          <w:szCs w:val="24"/>
          <w:lang w:val="es-ES_tradnl" w:eastAsia="zh-CN"/>
        </w:rPr>
        <w:pPrChange w:id="30" w:author="Sanofi RA" w:date="2025-06-25T16:10:00Z">
          <w:pPr>
            <w:numPr>
              <w:numId w:val="76"/>
            </w:numPr>
            <w:tabs>
              <w:tab w:val="left" w:pos="567"/>
            </w:tabs>
            <w:overflowPunct/>
            <w:autoSpaceDE/>
            <w:autoSpaceDN/>
            <w:adjustRightInd/>
            <w:ind w:left="567" w:right="-1" w:hanging="503"/>
            <w:textAlignment w:val="auto"/>
          </w:pPr>
        </w:pPrChange>
      </w:pPr>
      <w:r w:rsidRPr="00DF0820">
        <w:rPr>
          <w:szCs w:val="24"/>
          <w:lang w:val="es-ES_tradnl" w:eastAsia="zh-CN"/>
        </w:rPr>
        <w:t xml:space="preserve">Que es necesario un ajuste de dosis cuando los pacientes </w:t>
      </w:r>
      <w:r w:rsidR="00DC6FFD">
        <w:rPr>
          <w:szCs w:val="24"/>
          <w:lang w:val="es-ES_tradnl" w:eastAsia="zh-CN"/>
        </w:rPr>
        <w:t>cambien</w:t>
      </w:r>
      <w:r w:rsidRPr="00DF0820">
        <w:rPr>
          <w:szCs w:val="24"/>
          <w:lang w:val="es-ES_tradnl" w:eastAsia="zh-CN"/>
        </w:rPr>
        <w:t xml:space="preserve"> de una </w:t>
      </w:r>
      <w:r w:rsidR="00DC6FFD" w:rsidRPr="00460EC9">
        <w:rPr>
          <w:szCs w:val="24"/>
          <w:lang w:val="es-ES_tradnl" w:eastAsia="zh-CN"/>
        </w:rPr>
        <w:t xml:space="preserve">dosis </w:t>
      </w:r>
      <w:r w:rsidRPr="00DF0820">
        <w:rPr>
          <w:szCs w:val="24"/>
          <w:lang w:val="es-ES_tradnl" w:eastAsia="zh-CN"/>
        </w:rPr>
        <w:t>a otra.</w:t>
      </w:r>
    </w:p>
    <w:p w14:paraId="5E88E76A" w14:textId="77777777" w:rsidR="00460EC9" w:rsidRPr="00DF0820" w:rsidRDefault="00460495">
      <w:pPr>
        <w:numPr>
          <w:ilvl w:val="0"/>
          <w:numId w:val="126"/>
        </w:numPr>
        <w:tabs>
          <w:tab w:val="left" w:pos="1276"/>
        </w:tabs>
        <w:overflowPunct/>
        <w:autoSpaceDE/>
        <w:autoSpaceDN/>
        <w:adjustRightInd/>
        <w:ind w:left="1276" w:right="-1" w:hanging="283"/>
        <w:textAlignment w:val="auto"/>
        <w:rPr>
          <w:szCs w:val="24"/>
          <w:lang w:val="es-ES_tradnl" w:eastAsia="zh-CN"/>
        </w:rPr>
        <w:pPrChange w:id="31" w:author="Sanofi RA" w:date="2025-05-30T11:02:00Z">
          <w:pPr>
            <w:numPr>
              <w:numId w:val="126"/>
            </w:numPr>
            <w:tabs>
              <w:tab w:val="left" w:pos="1134"/>
            </w:tabs>
            <w:overflowPunct/>
            <w:autoSpaceDE/>
            <w:autoSpaceDN/>
            <w:adjustRightInd/>
            <w:ind w:left="1070" w:right="-1" w:firstLine="206"/>
            <w:textAlignment w:val="auto"/>
          </w:pPr>
        </w:pPrChange>
      </w:pPr>
      <w:r>
        <w:rPr>
          <w:szCs w:val="24"/>
          <w:lang w:val="es-ES_tradnl" w:eastAsia="zh-CN"/>
        </w:rPr>
        <w:t xml:space="preserve">Que después del ajuste de dosis </w:t>
      </w:r>
      <w:r w:rsidR="00460EC9" w:rsidRPr="00DF0820">
        <w:rPr>
          <w:szCs w:val="24"/>
          <w:lang w:val="es-ES_tradnl" w:eastAsia="zh-CN"/>
        </w:rPr>
        <w:t xml:space="preserve">se necesita una dosis de insulina basal </w:t>
      </w:r>
      <w:r w:rsidR="00DC6FFD">
        <w:rPr>
          <w:szCs w:val="24"/>
          <w:lang w:val="es-ES_tradnl" w:eastAsia="zh-CN"/>
        </w:rPr>
        <w:t xml:space="preserve">entre </w:t>
      </w:r>
      <w:r w:rsidR="00460EC9" w:rsidRPr="00DF0820">
        <w:rPr>
          <w:szCs w:val="24"/>
          <w:lang w:val="es-ES_tradnl" w:eastAsia="zh-CN"/>
        </w:rPr>
        <w:t>un 10</w:t>
      </w:r>
      <w:r w:rsidR="00DC6FFD">
        <w:rPr>
          <w:szCs w:val="24"/>
          <w:lang w:val="es-ES_tradnl" w:eastAsia="zh-CN"/>
        </w:rPr>
        <w:t xml:space="preserve"> y </w:t>
      </w:r>
      <w:r w:rsidR="00460EC9" w:rsidRPr="00DF0820">
        <w:rPr>
          <w:szCs w:val="24"/>
          <w:lang w:val="es-ES_tradnl" w:eastAsia="zh-CN"/>
        </w:rPr>
        <w:t>18% superior</w:t>
      </w:r>
      <w:r w:rsidR="00DC6FFD">
        <w:rPr>
          <w:szCs w:val="24"/>
          <w:lang w:val="es-ES_tradnl" w:eastAsia="zh-CN"/>
        </w:rPr>
        <w:t>, de media</w:t>
      </w:r>
      <w:r w:rsidR="00460EC9" w:rsidRPr="00DF0820">
        <w:rPr>
          <w:szCs w:val="24"/>
          <w:lang w:val="es-ES_tradnl" w:eastAsia="zh-CN"/>
        </w:rPr>
        <w:t xml:space="preserve"> para conseguir </w:t>
      </w:r>
      <w:r w:rsidR="00436FFF">
        <w:rPr>
          <w:szCs w:val="24"/>
          <w:lang w:val="es-ES_tradnl" w:eastAsia="zh-CN"/>
        </w:rPr>
        <w:t xml:space="preserve">los </w:t>
      </w:r>
      <w:r w:rsidR="00DC6FFD" w:rsidRPr="00460EC9">
        <w:rPr>
          <w:szCs w:val="24"/>
          <w:lang w:val="es-ES_tradnl" w:eastAsia="zh-CN"/>
        </w:rPr>
        <w:t xml:space="preserve">niveles de glucosa en plasma </w:t>
      </w:r>
      <w:r w:rsidR="00460EC9" w:rsidRPr="00DF0820">
        <w:rPr>
          <w:szCs w:val="24"/>
          <w:lang w:val="es-ES_tradnl" w:eastAsia="zh-CN"/>
        </w:rPr>
        <w:t>deseados cuando se utiliza la formulación de 300 unidades/ml en comparación con la de 100 unidades/ml.</w:t>
      </w:r>
    </w:p>
    <w:p w14:paraId="4522A8C5" w14:textId="77777777" w:rsidR="00460EC9" w:rsidRPr="00DF0820" w:rsidRDefault="00460EC9">
      <w:pPr>
        <w:numPr>
          <w:ilvl w:val="0"/>
          <w:numId w:val="126"/>
        </w:numPr>
        <w:tabs>
          <w:tab w:val="left" w:pos="1276"/>
        </w:tabs>
        <w:overflowPunct/>
        <w:autoSpaceDE/>
        <w:autoSpaceDN/>
        <w:adjustRightInd/>
        <w:ind w:left="1276" w:right="-1" w:hanging="283"/>
        <w:textAlignment w:val="auto"/>
        <w:rPr>
          <w:szCs w:val="24"/>
          <w:lang w:val="es-ES_tradnl" w:eastAsia="zh-CN"/>
        </w:rPr>
        <w:pPrChange w:id="32" w:author="Sanofi RA" w:date="2025-05-30T11:03:00Z">
          <w:pPr>
            <w:numPr>
              <w:numId w:val="126"/>
            </w:numPr>
            <w:tabs>
              <w:tab w:val="left" w:pos="1134"/>
            </w:tabs>
            <w:overflowPunct/>
            <w:autoSpaceDE/>
            <w:autoSpaceDN/>
            <w:adjustRightInd/>
            <w:ind w:left="1070" w:right="-1" w:hanging="360"/>
            <w:textAlignment w:val="auto"/>
          </w:pPr>
        </w:pPrChange>
      </w:pPr>
      <w:r w:rsidRPr="00DF0820">
        <w:rPr>
          <w:szCs w:val="24"/>
          <w:lang w:val="es-ES_tradnl" w:eastAsia="zh-CN"/>
        </w:rPr>
        <w:t xml:space="preserve">El cambio de la concentración de 300 unidades/ml a 100 unidades/ml </w:t>
      </w:r>
      <w:r w:rsidR="00823461">
        <w:rPr>
          <w:szCs w:val="24"/>
          <w:lang w:val="es-ES_tradnl" w:eastAsia="zh-CN"/>
        </w:rPr>
        <w:t>produce un aumento</w:t>
      </w:r>
      <w:r w:rsidR="002F162F">
        <w:rPr>
          <w:szCs w:val="24"/>
          <w:lang w:val="es-ES_tradnl" w:eastAsia="zh-CN"/>
        </w:rPr>
        <w:t xml:space="preserve"> </w:t>
      </w:r>
      <w:r w:rsidRPr="00DF0820">
        <w:rPr>
          <w:szCs w:val="24"/>
          <w:lang w:val="es-ES_tradnl" w:eastAsia="zh-CN"/>
        </w:rPr>
        <w:t xml:space="preserve"> </w:t>
      </w:r>
      <w:r w:rsidR="00823461">
        <w:rPr>
          <w:szCs w:val="24"/>
          <w:lang w:val="es-ES_tradnl" w:eastAsia="zh-CN"/>
        </w:rPr>
        <w:t>d</w:t>
      </w:r>
      <w:r w:rsidRPr="00DF0820">
        <w:rPr>
          <w:szCs w:val="24"/>
          <w:lang w:val="es-ES_tradnl" w:eastAsia="zh-CN"/>
        </w:rPr>
        <w:t xml:space="preserve">el riesgo de acontecimientos hipoglucémicos principalmente </w:t>
      </w:r>
      <w:r w:rsidR="00823461">
        <w:rPr>
          <w:szCs w:val="24"/>
          <w:lang w:val="es-ES_tradnl" w:eastAsia="zh-CN"/>
        </w:rPr>
        <w:t xml:space="preserve">durante </w:t>
      </w:r>
      <w:r w:rsidRPr="00DF0820">
        <w:rPr>
          <w:szCs w:val="24"/>
          <w:lang w:val="es-ES_tradnl" w:eastAsia="zh-CN"/>
        </w:rPr>
        <w:t>la primera semana después del cambio. Para reducir el riesgo de hipoglucemia, los pacientes que están cambiando su régimen de insulina basal desde un régimen de insulina con Toujeo una vez al día (insulina glargina 300 unidades/ml) a un régimen con insulina glargina 100 unidades/ml una vez al día, deben reducir la dosis un 20%.</w:t>
      </w:r>
    </w:p>
    <w:p w14:paraId="5DB1708C" w14:textId="77777777" w:rsidR="00460EC9" w:rsidRDefault="00460EC9">
      <w:pPr>
        <w:numPr>
          <w:ilvl w:val="0"/>
          <w:numId w:val="126"/>
        </w:numPr>
        <w:tabs>
          <w:tab w:val="left" w:pos="1276"/>
        </w:tabs>
        <w:overflowPunct/>
        <w:autoSpaceDE/>
        <w:autoSpaceDN/>
        <w:adjustRightInd/>
        <w:ind w:left="1276" w:right="-1" w:hanging="283"/>
        <w:textAlignment w:val="auto"/>
        <w:rPr>
          <w:szCs w:val="24"/>
          <w:lang w:val="es-ES_tradnl" w:eastAsia="zh-CN"/>
        </w:rPr>
        <w:pPrChange w:id="33" w:author="Sanofi RA" w:date="2025-05-30T11:03:00Z">
          <w:pPr>
            <w:numPr>
              <w:numId w:val="126"/>
            </w:numPr>
            <w:overflowPunct/>
            <w:autoSpaceDE/>
            <w:autoSpaceDN/>
            <w:adjustRightInd/>
            <w:ind w:left="1070" w:right="-1" w:hanging="360"/>
            <w:textAlignment w:val="auto"/>
          </w:pPr>
        </w:pPrChange>
      </w:pPr>
      <w:r w:rsidRPr="00DF0820">
        <w:rPr>
          <w:szCs w:val="24"/>
          <w:lang w:val="es-ES_tradnl" w:eastAsia="zh-CN"/>
        </w:rPr>
        <w:t xml:space="preserve">Cuando se cambia de un régimen de tratamiento con una insulina intermedia o de acción larga a un régimen con Toujeo, puede ser necesario un cambio de la dosis de insulina basal y un ajuste del tratamiento antihiperglucemiante concomitante. Se recomienda </w:t>
      </w:r>
      <w:r w:rsidR="00823461">
        <w:rPr>
          <w:szCs w:val="24"/>
          <w:lang w:val="es-ES_tradnl" w:eastAsia="zh-CN"/>
        </w:rPr>
        <w:t xml:space="preserve">una </w:t>
      </w:r>
      <w:r w:rsidRPr="00DF0820">
        <w:rPr>
          <w:szCs w:val="24"/>
          <w:lang w:val="es-ES_tradnl" w:eastAsia="zh-CN"/>
        </w:rPr>
        <w:t>monitorización metabólica estricta durante el cambio y en las primeras semanas después de cambio.</w:t>
      </w:r>
    </w:p>
    <w:p w14:paraId="7B3782AC" w14:textId="77777777" w:rsidR="004418E1" w:rsidRPr="00DF0820" w:rsidRDefault="004418E1" w:rsidP="00CC61E9">
      <w:pPr>
        <w:numPr>
          <w:ilvl w:val="0"/>
          <w:numId w:val="124"/>
        </w:numPr>
        <w:overflowPunct/>
        <w:autoSpaceDE/>
        <w:autoSpaceDN/>
        <w:adjustRightInd/>
        <w:ind w:left="567" w:right="-1" w:hanging="567"/>
        <w:textAlignment w:val="auto"/>
        <w:rPr>
          <w:szCs w:val="24"/>
          <w:lang w:val="es-ES_tradnl" w:eastAsia="zh-CN"/>
        </w:rPr>
      </w:pPr>
      <w:r>
        <w:rPr>
          <w:szCs w:val="24"/>
          <w:lang w:val="es-ES_tradnl" w:eastAsia="zh-CN"/>
        </w:rPr>
        <w:t>Mensajes importantes</w:t>
      </w:r>
      <w:r w:rsidRPr="004418E1">
        <w:rPr>
          <w:szCs w:val="24"/>
          <w:lang w:val="es-ES_tradnl" w:eastAsia="zh-CN"/>
        </w:rPr>
        <w:t xml:space="preserve"> para </w:t>
      </w:r>
      <w:r>
        <w:rPr>
          <w:szCs w:val="24"/>
          <w:lang w:val="es-ES_tradnl" w:eastAsia="zh-CN"/>
        </w:rPr>
        <w:t>aconsejar a los</w:t>
      </w:r>
      <w:r w:rsidRPr="004418E1">
        <w:rPr>
          <w:szCs w:val="24"/>
          <w:lang w:val="es-ES_tradnl" w:eastAsia="zh-CN"/>
        </w:rPr>
        <w:t xml:space="preserve"> pacientes.</w:t>
      </w:r>
    </w:p>
    <w:p w14:paraId="1B9CFC32" w14:textId="77777777" w:rsidR="00460EC9" w:rsidRPr="00DF0820" w:rsidRDefault="00460EC9">
      <w:pPr>
        <w:numPr>
          <w:ilvl w:val="0"/>
          <w:numId w:val="193"/>
        </w:numPr>
        <w:tabs>
          <w:tab w:val="left" w:pos="851"/>
        </w:tabs>
        <w:overflowPunct/>
        <w:autoSpaceDE/>
        <w:autoSpaceDN/>
        <w:adjustRightInd/>
        <w:ind w:left="851" w:right="-1" w:hanging="425"/>
        <w:textAlignment w:val="auto"/>
        <w:rPr>
          <w:szCs w:val="24"/>
          <w:lang w:val="es-ES_tradnl" w:eastAsia="zh-CN"/>
        </w:rPr>
        <w:pPrChange w:id="34" w:author="Sanofi RA" w:date="2025-06-25T16:12:00Z">
          <w:pPr>
            <w:numPr>
              <w:numId w:val="76"/>
            </w:numPr>
            <w:tabs>
              <w:tab w:val="left" w:pos="993"/>
            </w:tabs>
            <w:overflowPunct/>
            <w:autoSpaceDE/>
            <w:autoSpaceDN/>
            <w:adjustRightInd/>
            <w:ind w:left="1134" w:right="-1" w:hanging="567"/>
            <w:textAlignment w:val="auto"/>
          </w:pPr>
        </w:pPrChange>
      </w:pPr>
      <w:r w:rsidRPr="00DF0820">
        <w:rPr>
          <w:szCs w:val="24"/>
          <w:lang w:val="es-ES_tradnl" w:eastAsia="zh-CN"/>
        </w:rPr>
        <w:t xml:space="preserve">Los pacientes necesitan ser </w:t>
      </w:r>
      <w:r w:rsidR="00823461">
        <w:rPr>
          <w:szCs w:val="24"/>
          <w:lang w:val="es-ES_tradnl" w:eastAsia="zh-CN"/>
        </w:rPr>
        <w:t>informados de</w:t>
      </w:r>
      <w:r w:rsidRPr="00DF0820">
        <w:rPr>
          <w:szCs w:val="24"/>
          <w:lang w:val="es-ES_tradnl" w:eastAsia="zh-CN"/>
        </w:rPr>
        <w:t xml:space="preserve"> que los medicamentos con insulina glargina 100 unidades/ml y Toujeo no son intercambiables y </w:t>
      </w:r>
      <w:r w:rsidR="00823461">
        <w:rPr>
          <w:szCs w:val="24"/>
          <w:lang w:val="es-ES_tradnl" w:eastAsia="zh-CN"/>
        </w:rPr>
        <w:t xml:space="preserve">es necesario realizar </w:t>
      </w:r>
      <w:r w:rsidRPr="00DF0820">
        <w:rPr>
          <w:szCs w:val="24"/>
          <w:lang w:val="es-ES_tradnl" w:eastAsia="zh-CN"/>
        </w:rPr>
        <w:t xml:space="preserve">ajuste de </w:t>
      </w:r>
      <w:r w:rsidR="0085002D">
        <w:rPr>
          <w:szCs w:val="24"/>
          <w:lang w:val="es-ES_tradnl" w:eastAsia="zh-CN"/>
        </w:rPr>
        <w:t xml:space="preserve">la </w:t>
      </w:r>
      <w:r w:rsidRPr="00DF0820">
        <w:rPr>
          <w:szCs w:val="24"/>
          <w:lang w:val="es-ES_tradnl" w:eastAsia="zh-CN"/>
        </w:rPr>
        <w:t>dosis.</w:t>
      </w:r>
    </w:p>
    <w:p w14:paraId="7083B971" w14:textId="77777777" w:rsidR="00460EC9" w:rsidRDefault="00460EC9">
      <w:pPr>
        <w:numPr>
          <w:ilvl w:val="0"/>
          <w:numId w:val="193"/>
        </w:numPr>
        <w:tabs>
          <w:tab w:val="left" w:pos="851"/>
        </w:tabs>
        <w:overflowPunct/>
        <w:autoSpaceDE/>
        <w:autoSpaceDN/>
        <w:adjustRightInd/>
        <w:ind w:left="851" w:right="-1" w:hanging="425"/>
        <w:textAlignment w:val="auto"/>
        <w:rPr>
          <w:szCs w:val="24"/>
          <w:lang w:val="es-ES_tradnl" w:eastAsia="zh-CN"/>
        </w:rPr>
        <w:pPrChange w:id="35" w:author="Sanofi RA" w:date="2025-06-25T16:11:00Z">
          <w:pPr>
            <w:numPr>
              <w:numId w:val="76"/>
            </w:numPr>
            <w:tabs>
              <w:tab w:val="left" w:pos="1134"/>
            </w:tabs>
            <w:overflowPunct/>
            <w:autoSpaceDE/>
            <w:autoSpaceDN/>
            <w:adjustRightInd/>
            <w:ind w:left="1134" w:right="-1" w:hanging="567"/>
            <w:textAlignment w:val="auto"/>
          </w:pPr>
        </w:pPrChange>
      </w:pPr>
      <w:r w:rsidRPr="00DF0820">
        <w:rPr>
          <w:szCs w:val="24"/>
          <w:lang w:val="es-ES_tradnl" w:eastAsia="zh-CN"/>
        </w:rPr>
        <w:t>Es necesaria la monitorización de la glucosa en sangre por parte de los pacientes durante el cambio y las primeras semanas después del cambio.</w:t>
      </w:r>
    </w:p>
    <w:p w14:paraId="086E157F" w14:textId="77777777" w:rsidR="004418E1" w:rsidRDefault="004418E1">
      <w:pPr>
        <w:numPr>
          <w:ilvl w:val="0"/>
          <w:numId w:val="124"/>
        </w:numPr>
        <w:tabs>
          <w:tab w:val="left" w:pos="567"/>
        </w:tabs>
        <w:overflowPunct/>
        <w:autoSpaceDE/>
        <w:autoSpaceDN/>
        <w:adjustRightInd/>
        <w:ind w:left="567" w:right="-1" w:hanging="567"/>
        <w:textAlignment w:val="auto"/>
        <w:rPr>
          <w:szCs w:val="24"/>
          <w:lang w:val="es-ES_tradnl" w:eastAsia="zh-CN"/>
        </w:rPr>
        <w:pPrChange w:id="36" w:author="Sanofi RA" w:date="2025-06-25T16:08:00Z">
          <w:pPr>
            <w:numPr>
              <w:numId w:val="124"/>
            </w:numPr>
            <w:tabs>
              <w:tab w:val="left" w:pos="567"/>
            </w:tabs>
            <w:overflowPunct/>
            <w:autoSpaceDE/>
            <w:autoSpaceDN/>
            <w:adjustRightInd/>
            <w:ind w:left="993" w:right="-1" w:hanging="426"/>
            <w:textAlignment w:val="auto"/>
          </w:pPr>
        </w:pPrChange>
      </w:pPr>
      <w:r>
        <w:rPr>
          <w:szCs w:val="24"/>
          <w:lang w:val="es-ES_tradnl" w:eastAsia="zh-CN"/>
        </w:rPr>
        <w:t xml:space="preserve">Instrucciones de cómo informar errores de medicación o efectos adversos: </w:t>
      </w:r>
      <w:r w:rsidR="00854C37">
        <w:rPr>
          <w:szCs w:val="24"/>
          <w:lang w:val="es-ES_tradnl" w:eastAsia="zh-CN"/>
        </w:rPr>
        <w:t>Los d</w:t>
      </w:r>
      <w:r>
        <w:rPr>
          <w:szCs w:val="24"/>
          <w:lang w:val="es-ES_tradnl" w:eastAsia="zh-CN"/>
        </w:rPr>
        <w:t xml:space="preserve">etalles para el informe nacional </w:t>
      </w:r>
      <w:r w:rsidR="00854C37">
        <w:rPr>
          <w:szCs w:val="24"/>
          <w:lang w:val="es-ES_tradnl" w:eastAsia="zh-CN"/>
        </w:rPr>
        <w:t>se añadirán</w:t>
      </w:r>
      <w:r>
        <w:rPr>
          <w:szCs w:val="24"/>
          <w:lang w:val="es-ES_tradnl" w:eastAsia="zh-CN"/>
        </w:rPr>
        <w:t xml:space="preserve"> a nivel del país.</w:t>
      </w:r>
    </w:p>
    <w:p w14:paraId="023B5CEB" w14:textId="77777777" w:rsidR="004418E1" w:rsidRDefault="004418E1">
      <w:pPr>
        <w:numPr>
          <w:ilvl w:val="0"/>
          <w:numId w:val="124"/>
        </w:numPr>
        <w:tabs>
          <w:tab w:val="left" w:pos="567"/>
        </w:tabs>
        <w:overflowPunct/>
        <w:autoSpaceDE/>
        <w:autoSpaceDN/>
        <w:adjustRightInd/>
        <w:ind w:left="567" w:right="-1" w:hanging="567"/>
        <w:textAlignment w:val="auto"/>
        <w:rPr>
          <w:szCs w:val="24"/>
          <w:lang w:val="es-ES_tradnl" w:eastAsia="zh-CN"/>
        </w:rPr>
        <w:pPrChange w:id="37" w:author="Sanofi RA" w:date="2025-06-25T16:08:00Z">
          <w:pPr>
            <w:numPr>
              <w:numId w:val="124"/>
            </w:numPr>
            <w:tabs>
              <w:tab w:val="left" w:pos="567"/>
            </w:tabs>
            <w:overflowPunct/>
            <w:autoSpaceDE/>
            <w:autoSpaceDN/>
            <w:adjustRightInd/>
            <w:ind w:left="993" w:right="-1" w:hanging="426"/>
            <w:textAlignment w:val="auto"/>
          </w:pPr>
        </w:pPrChange>
      </w:pPr>
      <w:r>
        <w:rPr>
          <w:szCs w:val="24"/>
          <w:lang w:val="es-ES_tradnl" w:eastAsia="zh-CN"/>
        </w:rPr>
        <w:t xml:space="preserve">Otros: La guía para el profesional sanitario también es de destacar para distinguir entra las </w:t>
      </w:r>
      <w:r w:rsidR="00B56AB3">
        <w:rPr>
          <w:szCs w:val="24"/>
          <w:lang w:val="es-ES_tradnl" w:eastAsia="zh-CN"/>
        </w:rPr>
        <w:t>diferentes</w:t>
      </w:r>
      <w:r>
        <w:rPr>
          <w:szCs w:val="24"/>
          <w:lang w:val="es-ES_tradnl" w:eastAsia="zh-CN"/>
        </w:rPr>
        <w:t xml:space="preserve"> presentaciones de Toujeo:</w:t>
      </w:r>
    </w:p>
    <w:p w14:paraId="3A684431" w14:textId="77777777" w:rsidR="004418E1" w:rsidRDefault="009A3CB1">
      <w:pPr>
        <w:numPr>
          <w:ilvl w:val="0"/>
          <w:numId w:val="175"/>
        </w:numPr>
        <w:tabs>
          <w:tab w:val="left" w:pos="1418"/>
        </w:tabs>
        <w:overflowPunct/>
        <w:autoSpaceDE/>
        <w:autoSpaceDN/>
        <w:adjustRightInd/>
        <w:ind w:left="1276" w:right="-1" w:hanging="283"/>
        <w:textAlignment w:val="auto"/>
        <w:rPr>
          <w:szCs w:val="24"/>
          <w:lang w:val="es-ES_tradnl" w:eastAsia="zh-CN"/>
        </w:rPr>
        <w:pPrChange w:id="38" w:author="Sanofi RA" w:date="2025-05-30T11:04:00Z">
          <w:pPr>
            <w:numPr>
              <w:numId w:val="175"/>
            </w:numPr>
            <w:tabs>
              <w:tab w:val="left" w:pos="1134"/>
            </w:tabs>
            <w:overflowPunct/>
            <w:autoSpaceDE/>
            <w:autoSpaceDN/>
            <w:adjustRightInd/>
            <w:ind w:left="1070" w:right="-1" w:hanging="360"/>
            <w:textAlignment w:val="auto"/>
          </w:pPr>
        </w:pPrChange>
      </w:pPr>
      <w:r>
        <w:rPr>
          <w:szCs w:val="24"/>
          <w:lang w:val="es-ES_tradnl" w:eastAsia="zh-CN"/>
        </w:rPr>
        <w:t>Que</w:t>
      </w:r>
      <w:r w:rsidR="00492A87">
        <w:rPr>
          <w:szCs w:val="24"/>
          <w:lang w:val="es-ES_tradnl" w:eastAsia="zh-CN"/>
        </w:rPr>
        <w:t xml:space="preserve"> insulina glargina 300 unidades/ml está </w:t>
      </w:r>
      <w:r w:rsidR="00B56AB3">
        <w:rPr>
          <w:szCs w:val="24"/>
          <w:lang w:val="es-ES_tradnl" w:eastAsia="zh-CN"/>
        </w:rPr>
        <w:t>disponible</w:t>
      </w:r>
      <w:r w:rsidR="00492A87">
        <w:rPr>
          <w:szCs w:val="24"/>
          <w:lang w:val="es-ES_tradnl" w:eastAsia="zh-CN"/>
        </w:rPr>
        <w:t xml:space="preserve"> en dos presentaciones diferentes: </w:t>
      </w:r>
      <w:r w:rsidR="004418E1">
        <w:rPr>
          <w:szCs w:val="24"/>
          <w:lang w:val="es-ES_tradnl" w:eastAsia="zh-CN"/>
        </w:rPr>
        <w:t xml:space="preserve">Toujeo </w:t>
      </w:r>
      <w:r w:rsidR="00492A87">
        <w:rPr>
          <w:szCs w:val="24"/>
          <w:lang w:val="es-ES_tradnl" w:eastAsia="zh-CN"/>
        </w:rPr>
        <w:t>SoloStar</w:t>
      </w:r>
      <w:r w:rsidR="00F16F7D">
        <w:rPr>
          <w:szCs w:val="24"/>
          <w:lang w:val="es-ES_tradnl" w:eastAsia="zh-CN"/>
        </w:rPr>
        <w:t xml:space="preserve"> (pluma </w:t>
      </w:r>
      <w:r w:rsidR="00F34531">
        <w:rPr>
          <w:szCs w:val="24"/>
          <w:lang w:val="es-ES_tradnl" w:eastAsia="zh-CN"/>
        </w:rPr>
        <w:t>p</w:t>
      </w:r>
      <w:r w:rsidR="00F16F7D">
        <w:rPr>
          <w:szCs w:val="24"/>
          <w:lang w:val="es-ES_tradnl" w:eastAsia="zh-CN"/>
        </w:rPr>
        <w:t>recargada</w:t>
      </w:r>
      <w:r w:rsidR="00F34531">
        <w:rPr>
          <w:szCs w:val="24"/>
          <w:lang w:val="es-ES_tradnl" w:eastAsia="zh-CN"/>
        </w:rPr>
        <w:t xml:space="preserve"> de 1,5 ml</w:t>
      </w:r>
      <w:r w:rsidR="00F16F7D">
        <w:rPr>
          <w:szCs w:val="24"/>
          <w:lang w:val="es-ES_tradnl" w:eastAsia="zh-CN"/>
        </w:rPr>
        <w:t>/4</w:t>
      </w:r>
      <w:r w:rsidR="00492A87">
        <w:rPr>
          <w:szCs w:val="24"/>
          <w:lang w:val="es-ES_tradnl" w:eastAsia="zh-CN"/>
        </w:rPr>
        <w:t xml:space="preserve">50 unidades) y </w:t>
      </w:r>
      <w:r w:rsidR="004418E1">
        <w:rPr>
          <w:szCs w:val="24"/>
          <w:lang w:val="es-ES_tradnl" w:eastAsia="zh-CN"/>
        </w:rPr>
        <w:t xml:space="preserve">Toujeo </w:t>
      </w:r>
      <w:r w:rsidR="00BB4DB6">
        <w:rPr>
          <w:lang w:val="es-ES" w:eastAsia="zh-CN"/>
        </w:rPr>
        <w:t>Double</w:t>
      </w:r>
      <w:r w:rsidR="00492A87">
        <w:rPr>
          <w:szCs w:val="24"/>
          <w:lang w:val="es-ES_tradnl" w:eastAsia="zh-CN"/>
        </w:rPr>
        <w:t xml:space="preserve">Star (pluma </w:t>
      </w:r>
      <w:r w:rsidR="00F34531">
        <w:rPr>
          <w:szCs w:val="24"/>
          <w:lang w:val="es-ES_tradnl" w:eastAsia="zh-CN"/>
        </w:rPr>
        <w:t>p</w:t>
      </w:r>
      <w:r w:rsidR="00492A87">
        <w:rPr>
          <w:szCs w:val="24"/>
          <w:lang w:val="es-ES_tradnl" w:eastAsia="zh-CN"/>
        </w:rPr>
        <w:t>rec</w:t>
      </w:r>
      <w:r w:rsidR="00F16F7D">
        <w:rPr>
          <w:szCs w:val="24"/>
          <w:lang w:val="es-ES_tradnl" w:eastAsia="zh-CN"/>
        </w:rPr>
        <w:t>argada</w:t>
      </w:r>
      <w:r w:rsidR="00F34531">
        <w:rPr>
          <w:szCs w:val="24"/>
          <w:lang w:val="es-ES_tradnl" w:eastAsia="zh-CN"/>
        </w:rPr>
        <w:t xml:space="preserve"> de 3 ml </w:t>
      </w:r>
      <w:r w:rsidR="00F16F7D">
        <w:rPr>
          <w:szCs w:val="24"/>
          <w:lang w:val="es-ES_tradnl" w:eastAsia="zh-CN"/>
        </w:rPr>
        <w:t>/9</w:t>
      </w:r>
      <w:r w:rsidR="00492A87">
        <w:rPr>
          <w:szCs w:val="24"/>
          <w:lang w:val="es-ES_tradnl" w:eastAsia="zh-CN"/>
        </w:rPr>
        <w:t xml:space="preserve">00 unidades). </w:t>
      </w:r>
    </w:p>
    <w:p w14:paraId="4D0CD4B5" w14:textId="77777777" w:rsidR="002732F6" w:rsidRDefault="00492A87">
      <w:pPr>
        <w:numPr>
          <w:ilvl w:val="0"/>
          <w:numId w:val="175"/>
        </w:numPr>
        <w:tabs>
          <w:tab w:val="left" w:pos="1418"/>
        </w:tabs>
        <w:overflowPunct/>
        <w:autoSpaceDE/>
        <w:autoSpaceDN/>
        <w:adjustRightInd/>
        <w:ind w:left="1276" w:right="-1" w:hanging="283"/>
        <w:textAlignment w:val="auto"/>
        <w:rPr>
          <w:szCs w:val="24"/>
          <w:lang w:val="es-ES_tradnl" w:eastAsia="zh-CN"/>
        </w:rPr>
        <w:pPrChange w:id="39" w:author="Sanofi RA" w:date="2025-05-30T11:04:00Z">
          <w:pPr>
            <w:numPr>
              <w:numId w:val="175"/>
            </w:numPr>
            <w:tabs>
              <w:tab w:val="left" w:pos="1134"/>
            </w:tabs>
            <w:overflowPunct/>
            <w:autoSpaceDE/>
            <w:autoSpaceDN/>
            <w:adjustRightInd/>
            <w:ind w:left="1070" w:right="-1" w:hanging="360"/>
            <w:textAlignment w:val="auto"/>
          </w:pPr>
        </w:pPrChange>
      </w:pPr>
      <w:r>
        <w:rPr>
          <w:szCs w:val="24"/>
          <w:lang w:val="es-ES_tradnl" w:eastAsia="zh-CN"/>
        </w:rPr>
        <w:t xml:space="preserve">El </w:t>
      </w:r>
      <w:r w:rsidR="00F34531">
        <w:rPr>
          <w:szCs w:val="24"/>
          <w:lang w:val="es-ES_tradnl" w:eastAsia="zh-CN"/>
        </w:rPr>
        <w:t>incremento</w:t>
      </w:r>
      <w:r>
        <w:rPr>
          <w:szCs w:val="24"/>
          <w:lang w:val="es-ES_tradnl" w:eastAsia="zh-CN"/>
        </w:rPr>
        <w:t xml:space="preserve"> de dosis en </w:t>
      </w:r>
      <w:r w:rsidR="004418E1">
        <w:rPr>
          <w:szCs w:val="24"/>
          <w:lang w:val="es-ES_tradnl" w:eastAsia="zh-CN"/>
        </w:rPr>
        <w:t xml:space="preserve">Toujeo </w:t>
      </w:r>
      <w:r>
        <w:rPr>
          <w:szCs w:val="24"/>
          <w:lang w:val="es-ES_tradnl" w:eastAsia="zh-CN"/>
        </w:rPr>
        <w:t xml:space="preserve">SoloStar es </w:t>
      </w:r>
      <w:r w:rsidR="009A3CB1">
        <w:rPr>
          <w:szCs w:val="24"/>
          <w:lang w:val="es-ES_tradnl" w:eastAsia="zh-CN"/>
        </w:rPr>
        <w:t xml:space="preserve">de una unidad y el </w:t>
      </w:r>
      <w:r w:rsidR="00F34531">
        <w:rPr>
          <w:szCs w:val="24"/>
          <w:lang w:val="es-ES_tradnl" w:eastAsia="zh-CN"/>
        </w:rPr>
        <w:t>incremento</w:t>
      </w:r>
      <w:r w:rsidR="009A3CB1">
        <w:rPr>
          <w:szCs w:val="24"/>
          <w:lang w:val="es-ES_tradnl" w:eastAsia="zh-CN"/>
        </w:rPr>
        <w:t xml:space="preserve"> de dosis en</w:t>
      </w:r>
      <w:r>
        <w:rPr>
          <w:szCs w:val="24"/>
          <w:lang w:val="es-ES_tradnl" w:eastAsia="zh-CN"/>
        </w:rPr>
        <w:t xml:space="preserve"> </w:t>
      </w:r>
      <w:r w:rsidR="004418E1">
        <w:rPr>
          <w:szCs w:val="24"/>
          <w:lang w:val="es-ES_tradnl" w:eastAsia="zh-CN"/>
        </w:rPr>
        <w:t xml:space="preserve">Toujeo </w:t>
      </w:r>
      <w:r w:rsidR="00BB4DB6">
        <w:rPr>
          <w:lang w:val="es-ES" w:eastAsia="zh-CN"/>
        </w:rPr>
        <w:t>Double</w:t>
      </w:r>
      <w:r>
        <w:rPr>
          <w:szCs w:val="24"/>
          <w:lang w:val="es-ES_tradnl" w:eastAsia="zh-CN"/>
        </w:rPr>
        <w:t>Star es de 2 unidades.</w:t>
      </w:r>
      <w:r w:rsidR="009A3CB1">
        <w:rPr>
          <w:szCs w:val="24"/>
          <w:lang w:val="es-ES_tradnl" w:eastAsia="zh-CN"/>
        </w:rPr>
        <w:t xml:space="preserve"> </w:t>
      </w:r>
    </w:p>
    <w:p w14:paraId="00490A7C" w14:textId="77777777" w:rsidR="00314A36" w:rsidRPr="00DF0820" w:rsidRDefault="00314A36">
      <w:pPr>
        <w:numPr>
          <w:ilvl w:val="0"/>
          <w:numId w:val="175"/>
        </w:numPr>
        <w:tabs>
          <w:tab w:val="left" w:pos="1418"/>
        </w:tabs>
        <w:overflowPunct/>
        <w:autoSpaceDE/>
        <w:autoSpaceDN/>
        <w:adjustRightInd/>
        <w:ind w:left="1276" w:right="-1" w:hanging="283"/>
        <w:textAlignment w:val="auto"/>
        <w:rPr>
          <w:szCs w:val="24"/>
          <w:lang w:val="es-ES_tradnl" w:eastAsia="zh-CN"/>
        </w:rPr>
        <w:pPrChange w:id="40" w:author="Sanofi RA" w:date="2025-05-30T11:04:00Z">
          <w:pPr>
            <w:numPr>
              <w:numId w:val="175"/>
            </w:numPr>
            <w:tabs>
              <w:tab w:val="left" w:pos="1134"/>
            </w:tabs>
            <w:overflowPunct/>
            <w:autoSpaceDE/>
            <w:autoSpaceDN/>
            <w:adjustRightInd/>
            <w:ind w:left="1070" w:right="-1" w:hanging="360"/>
            <w:textAlignment w:val="auto"/>
          </w:pPr>
        </w:pPrChange>
      </w:pPr>
      <w:r>
        <w:rPr>
          <w:szCs w:val="24"/>
          <w:lang w:val="es-ES_tradnl" w:eastAsia="zh-CN"/>
        </w:rPr>
        <w:t>La dosis liberada es la que se muestra en la ventana de dosis.</w:t>
      </w:r>
    </w:p>
    <w:p w14:paraId="0D23EBA6" w14:textId="77777777" w:rsidR="00460EC9" w:rsidRPr="00DF0820" w:rsidRDefault="00460EC9" w:rsidP="00460EC9">
      <w:pPr>
        <w:tabs>
          <w:tab w:val="left" w:pos="567"/>
        </w:tabs>
        <w:overflowPunct/>
        <w:autoSpaceDE/>
        <w:autoSpaceDN/>
        <w:adjustRightInd/>
        <w:ind w:right="-1"/>
        <w:textAlignment w:val="auto"/>
        <w:rPr>
          <w:szCs w:val="24"/>
          <w:lang w:val="es-ES_tradnl" w:eastAsia="zh-CN"/>
        </w:rPr>
      </w:pPr>
    </w:p>
    <w:p w14:paraId="17EE1B6D" w14:textId="77777777" w:rsidR="00637847" w:rsidRDefault="00460EC9">
      <w:pPr>
        <w:tabs>
          <w:tab w:val="left" w:pos="0"/>
        </w:tabs>
        <w:overflowPunct/>
        <w:autoSpaceDE/>
        <w:autoSpaceDN/>
        <w:adjustRightInd/>
        <w:ind w:right="-1"/>
        <w:textAlignment w:val="auto"/>
        <w:rPr>
          <w:ins w:id="41" w:author="Sanofi RA" w:date="2025-05-30T11:07:00Z"/>
          <w:szCs w:val="24"/>
          <w:lang w:val="es-ES_tradnl" w:eastAsia="zh-CN"/>
        </w:rPr>
        <w:pPrChange w:id="42" w:author="Sanofi RA" w:date="2025-06-25T16:08:00Z">
          <w:pPr>
            <w:tabs>
              <w:tab w:val="left" w:pos="567"/>
            </w:tabs>
            <w:overflowPunct/>
            <w:autoSpaceDE/>
            <w:autoSpaceDN/>
            <w:adjustRightInd/>
            <w:ind w:left="567" w:right="-1"/>
            <w:textAlignment w:val="auto"/>
          </w:pPr>
        </w:pPrChange>
      </w:pPr>
      <w:r w:rsidRPr="00DF0820">
        <w:rPr>
          <w:szCs w:val="24"/>
          <w:lang w:val="es-ES_tradnl" w:eastAsia="zh-CN"/>
        </w:rPr>
        <w:t xml:space="preserve">El material </w:t>
      </w:r>
      <w:r w:rsidR="00823461">
        <w:rPr>
          <w:szCs w:val="24"/>
          <w:lang w:val="es-ES_tradnl" w:eastAsia="zh-CN"/>
        </w:rPr>
        <w:t>informativo</w:t>
      </w:r>
      <w:r w:rsidRPr="00DF0820">
        <w:rPr>
          <w:szCs w:val="24"/>
          <w:lang w:val="es-ES_tradnl" w:eastAsia="zh-CN"/>
        </w:rPr>
        <w:t xml:space="preserve"> para </w:t>
      </w:r>
      <w:r w:rsidR="00314A36">
        <w:rPr>
          <w:szCs w:val="24"/>
          <w:lang w:val="es-ES_tradnl" w:eastAsia="zh-CN"/>
        </w:rPr>
        <w:t>el paciente</w:t>
      </w:r>
      <w:r w:rsidRPr="00DF0820">
        <w:rPr>
          <w:szCs w:val="24"/>
          <w:lang w:val="es-ES_tradnl" w:eastAsia="zh-CN"/>
        </w:rPr>
        <w:t>/</w:t>
      </w:r>
      <w:r w:rsidR="00B56AB3">
        <w:rPr>
          <w:szCs w:val="24"/>
          <w:lang w:val="es-ES_tradnl" w:eastAsia="zh-CN"/>
        </w:rPr>
        <w:t>guía</w:t>
      </w:r>
      <w:r w:rsidR="00314A36">
        <w:rPr>
          <w:szCs w:val="24"/>
          <w:lang w:val="es-ES_tradnl" w:eastAsia="zh-CN"/>
        </w:rPr>
        <w:t xml:space="preserve"> para el cuidador (folleto para el paciente)</w:t>
      </w:r>
      <w:r w:rsidRPr="00DF0820">
        <w:rPr>
          <w:szCs w:val="24"/>
          <w:lang w:val="es-ES_tradnl" w:eastAsia="zh-CN"/>
        </w:rPr>
        <w:t xml:space="preserve"> </w:t>
      </w:r>
      <w:r w:rsidR="00823461">
        <w:rPr>
          <w:szCs w:val="24"/>
          <w:lang w:val="es-ES_tradnl" w:eastAsia="zh-CN"/>
        </w:rPr>
        <w:t>contendrá la siguiente información</w:t>
      </w:r>
      <w:r w:rsidR="00823461" w:rsidRPr="00460EC9">
        <w:rPr>
          <w:szCs w:val="24"/>
          <w:lang w:val="es-ES_tradnl" w:eastAsia="zh-CN"/>
        </w:rPr>
        <w:t xml:space="preserve"> clave</w:t>
      </w:r>
      <w:r w:rsidR="00314A36">
        <w:rPr>
          <w:szCs w:val="24"/>
          <w:lang w:val="es-ES_tradnl" w:eastAsia="zh-CN"/>
        </w:rPr>
        <w:t>:</w:t>
      </w:r>
      <w:r w:rsidR="00823461" w:rsidRPr="00460EC9">
        <w:rPr>
          <w:szCs w:val="24"/>
          <w:lang w:val="es-ES_tradnl" w:eastAsia="zh-CN"/>
        </w:rPr>
        <w:t xml:space="preserve"> </w:t>
      </w:r>
    </w:p>
    <w:p w14:paraId="3614066A" w14:textId="7008AD52" w:rsidR="00314A36" w:rsidRPr="00637847" w:rsidRDefault="00314A36">
      <w:pPr>
        <w:pStyle w:val="Prrafodelista"/>
        <w:numPr>
          <w:ilvl w:val="0"/>
          <w:numId w:val="176"/>
        </w:numPr>
        <w:tabs>
          <w:tab w:val="left" w:pos="567"/>
        </w:tabs>
        <w:overflowPunct/>
        <w:autoSpaceDE/>
        <w:autoSpaceDN/>
        <w:adjustRightInd/>
        <w:ind w:left="993" w:right="-1" w:hanging="993"/>
        <w:textAlignment w:val="auto"/>
        <w:rPr>
          <w:szCs w:val="24"/>
          <w:lang w:val="es-ES_tradnl" w:eastAsia="zh-CN"/>
        </w:rPr>
        <w:pPrChange w:id="43" w:author="Sanofi RA" w:date="2025-06-25T16:08:00Z">
          <w:pPr>
            <w:pStyle w:val="Prrafodelista"/>
            <w:numPr>
              <w:numId w:val="176"/>
            </w:numPr>
            <w:tabs>
              <w:tab w:val="left" w:pos="567"/>
            </w:tabs>
            <w:overflowPunct/>
            <w:autoSpaceDE/>
            <w:autoSpaceDN/>
            <w:adjustRightInd/>
            <w:ind w:left="993" w:right="-1" w:hanging="426"/>
            <w:textAlignment w:val="auto"/>
          </w:pPr>
        </w:pPrChange>
      </w:pPr>
      <w:r w:rsidRPr="00637847">
        <w:rPr>
          <w:szCs w:val="24"/>
          <w:lang w:val="es-ES_tradnl" w:eastAsia="zh-CN"/>
        </w:rPr>
        <w:t>Descripción detallada de los modelos utilizados para la autoadministración de insulina glargina:</w:t>
      </w:r>
    </w:p>
    <w:p w14:paraId="3946E0D3" w14:textId="45CFAED3" w:rsidR="00460EC9" w:rsidRPr="00DF0820" w:rsidRDefault="00460EC9">
      <w:pPr>
        <w:numPr>
          <w:ilvl w:val="0"/>
          <w:numId w:val="193"/>
        </w:numPr>
        <w:tabs>
          <w:tab w:val="left" w:pos="851"/>
        </w:tabs>
        <w:overflowPunct/>
        <w:autoSpaceDE/>
        <w:autoSpaceDN/>
        <w:adjustRightInd/>
        <w:ind w:left="851" w:right="-1" w:hanging="425"/>
        <w:textAlignment w:val="auto"/>
        <w:rPr>
          <w:szCs w:val="24"/>
          <w:lang w:val="es-ES_tradnl" w:eastAsia="zh-CN"/>
        </w:rPr>
        <w:pPrChange w:id="44" w:author="Sanofi RA" w:date="2025-06-25T16:13:00Z">
          <w:pPr>
            <w:numPr>
              <w:numId w:val="177"/>
            </w:numPr>
            <w:tabs>
              <w:tab w:val="left" w:pos="567"/>
            </w:tabs>
            <w:overflowPunct/>
            <w:autoSpaceDE/>
            <w:autoSpaceDN/>
            <w:adjustRightInd/>
            <w:ind w:left="720" w:right="-1" w:hanging="360"/>
            <w:textAlignment w:val="auto"/>
          </w:pPr>
        </w:pPrChange>
      </w:pPr>
      <w:r w:rsidRPr="00DF0820">
        <w:rPr>
          <w:szCs w:val="24"/>
          <w:lang w:val="es-ES_tradnl" w:eastAsia="zh-CN"/>
        </w:rPr>
        <w:lastRenderedPageBreak/>
        <w:t xml:space="preserve">Que insulina glargina 100 unidades/ml e insulina glargina 300 unidades/ml (Toujeo </w:t>
      </w:r>
      <w:r w:rsidR="00314A36">
        <w:rPr>
          <w:szCs w:val="24"/>
          <w:lang w:val="es-ES_tradnl" w:eastAsia="zh-CN"/>
        </w:rPr>
        <w:t>SoloStar y Toujeo DoubleStar</w:t>
      </w:r>
      <w:r w:rsidRPr="00DF0820">
        <w:rPr>
          <w:szCs w:val="24"/>
          <w:lang w:val="es-ES_tradnl" w:eastAsia="zh-CN"/>
        </w:rPr>
        <w:t>) no son bioequivalentes y por lo tanto no son intercambiables si</w:t>
      </w:r>
      <w:r w:rsidR="0085002D">
        <w:rPr>
          <w:szCs w:val="24"/>
          <w:lang w:val="es-ES_tradnl" w:eastAsia="zh-CN"/>
        </w:rPr>
        <w:t xml:space="preserve"> previamente no se  realiza </w:t>
      </w:r>
      <w:r w:rsidR="00823461">
        <w:rPr>
          <w:szCs w:val="24"/>
          <w:lang w:val="es-ES_tradnl" w:eastAsia="zh-CN"/>
        </w:rPr>
        <w:t>un</w:t>
      </w:r>
      <w:r w:rsidRPr="00DF0820">
        <w:rPr>
          <w:szCs w:val="24"/>
          <w:lang w:val="es-ES_tradnl" w:eastAsia="zh-CN"/>
        </w:rPr>
        <w:t xml:space="preserve"> ajust</w:t>
      </w:r>
      <w:r w:rsidR="00823461">
        <w:rPr>
          <w:szCs w:val="24"/>
          <w:lang w:val="es-ES_tradnl" w:eastAsia="zh-CN"/>
        </w:rPr>
        <w:t>e</w:t>
      </w:r>
      <w:r w:rsidRPr="00DF0820">
        <w:rPr>
          <w:szCs w:val="24"/>
          <w:lang w:val="es-ES_tradnl" w:eastAsia="zh-CN"/>
        </w:rPr>
        <w:t xml:space="preserve"> </w:t>
      </w:r>
      <w:r w:rsidR="00823461">
        <w:rPr>
          <w:szCs w:val="24"/>
          <w:lang w:val="es-ES_tradnl" w:eastAsia="zh-CN"/>
        </w:rPr>
        <w:t xml:space="preserve">de </w:t>
      </w:r>
      <w:r w:rsidRPr="00DF0820">
        <w:rPr>
          <w:szCs w:val="24"/>
          <w:lang w:val="es-ES_tradnl" w:eastAsia="zh-CN"/>
        </w:rPr>
        <w:t>la dosis.</w:t>
      </w:r>
    </w:p>
    <w:p w14:paraId="6F2BBE6A" w14:textId="7073265E" w:rsidR="00460EC9" w:rsidRPr="00DF0820" w:rsidRDefault="00460EC9" w:rsidP="00CC61E9">
      <w:pPr>
        <w:numPr>
          <w:ilvl w:val="0"/>
          <w:numId w:val="193"/>
        </w:numPr>
        <w:tabs>
          <w:tab w:val="left" w:pos="851"/>
        </w:tabs>
        <w:overflowPunct/>
        <w:autoSpaceDE/>
        <w:autoSpaceDN/>
        <w:adjustRightInd/>
        <w:ind w:left="851" w:right="-1" w:hanging="425"/>
        <w:textAlignment w:val="auto"/>
        <w:rPr>
          <w:szCs w:val="24"/>
          <w:lang w:val="es-ES_tradnl" w:eastAsia="zh-CN"/>
        </w:rPr>
      </w:pPr>
      <w:r w:rsidRPr="00DF0820">
        <w:rPr>
          <w:szCs w:val="24"/>
          <w:lang w:val="es-ES_tradnl" w:eastAsia="zh-CN"/>
        </w:rPr>
        <w:t>Que el cambio de un</w:t>
      </w:r>
      <w:r w:rsidR="00823461">
        <w:rPr>
          <w:szCs w:val="24"/>
          <w:lang w:val="es-ES_tradnl" w:eastAsia="zh-CN"/>
        </w:rPr>
        <w:t xml:space="preserve"> tratamiento</w:t>
      </w:r>
      <w:r w:rsidRPr="00DF0820">
        <w:rPr>
          <w:szCs w:val="24"/>
          <w:lang w:val="es-ES_tradnl" w:eastAsia="zh-CN"/>
        </w:rPr>
        <w:t xml:space="preserve"> con insulina a otra sólo debe realizarse cuando </w:t>
      </w:r>
      <w:r w:rsidR="0013666A">
        <w:rPr>
          <w:szCs w:val="24"/>
          <w:lang w:val="es-ES_tradnl" w:eastAsia="zh-CN"/>
        </w:rPr>
        <w:t xml:space="preserve">así lo prescriba </w:t>
      </w:r>
      <w:r w:rsidRPr="00DF0820">
        <w:rPr>
          <w:szCs w:val="24"/>
          <w:lang w:val="es-ES_tradnl" w:eastAsia="zh-CN"/>
        </w:rPr>
        <w:t xml:space="preserve">un profesional sanitario. </w:t>
      </w:r>
    </w:p>
    <w:p w14:paraId="7C34D873" w14:textId="6B50240F" w:rsidR="00460EC9" w:rsidRPr="00DF0820" w:rsidRDefault="00460EC9" w:rsidP="00CC61E9">
      <w:pPr>
        <w:numPr>
          <w:ilvl w:val="0"/>
          <w:numId w:val="193"/>
        </w:numPr>
        <w:tabs>
          <w:tab w:val="left" w:pos="851"/>
        </w:tabs>
        <w:overflowPunct/>
        <w:autoSpaceDE/>
        <w:autoSpaceDN/>
        <w:adjustRightInd/>
        <w:ind w:left="851" w:right="-1" w:hanging="425"/>
        <w:textAlignment w:val="auto"/>
        <w:rPr>
          <w:szCs w:val="24"/>
          <w:lang w:val="es-ES_tradnl" w:eastAsia="zh-CN"/>
        </w:rPr>
      </w:pPr>
      <w:r w:rsidRPr="00DF0820">
        <w:rPr>
          <w:szCs w:val="24"/>
          <w:lang w:val="es-ES_tradnl" w:eastAsia="zh-CN"/>
        </w:rPr>
        <w:t xml:space="preserve">Que la </w:t>
      </w:r>
      <w:r w:rsidR="0013666A">
        <w:rPr>
          <w:szCs w:val="24"/>
          <w:lang w:val="es-ES_tradnl" w:eastAsia="zh-CN"/>
        </w:rPr>
        <w:t xml:space="preserve">nueva </w:t>
      </w:r>
      <w:r w:rsidRPr="00DF0820">
        <w:rPr>
          <w:szCs w:val="24"/>
          <w:lang w:val="es-ES_tradnl" w:eastAsia="zh-CN"/>
        </w:rPr>
        <w:t>dosis recomendada por su profesional sanitario debe seguirse siempre.</w:t>
      </w:r>
    </w:p>
    <w:p w14:paraId="12609C01" w14:textId="7C843142" w:rsidR="00460EC9" w:rsidRPr="00637847" w:rsidRDefault="0013666A" w:rsidP="00CC61E9">
      <w:pPr>
        <w:numPr>
          <w:ilvl w:val="0"/>
          <w:numId w:val="193"/>
        </w:numPr>
        <w:tabs>
          <w:tab w:val="left" w:pos="851"/>
        </w:tabs>
        <w:overflowPunct/>
        <w:autoSpaceDE/>
        <w:autoSpaceDN/>
        <w:adjustRightInd/>
        <w:ind w:left="851" w:right="-1" w:hanging="425"/>
        <w:textAlignment w:val="auto"/>
        <w:rPr>
          <w:szCs w:val="24"/>
          <w:lang w:val="es-ES_tradnl" w:eastAsia="zh-CN"/>
        </w:rPr>
      </w:pPr>
      <w:r w:rsidRPr="00637847">
        <w:rPr>
          <w:szCs w:val="24"/>
          <w:lang w:val="es-ES_tradnl" w:eastAsia="zh-CN"/>
        </w:rPr>
        <w:t>Que l</w:t>
      </w:r>
      <w:r w:rsidR="00460EC9" w:rsidRPr="00637847">
        <w:rPr>
          <w:szCs w:val="24"/>
          <w:lang w:val="es-ES_tradnl" w:eastAsia="zh-CN"/>
        </w:rPr>
        <w:t xml:space="preserve">a </w:t>
      </w:r>
      <w:r w:rsidR="0085002D" w:rsidRPr="00637847">
        <w:rPr>
          <w:szCs w:val="24"/>
          <w:lang w:val="es-ES_tradnl" w:eastAsia="zh-CN"/>
        </w:rPr>
        <w:t>can</w:t>
      </w:r>
      <w:r w:rsidRPr="00637847">
        <w:rPr>
          <w:szCs w:val="24"/>
          <w:lang w:val="es-ES_tradnl" w:eastAsia="zh-CN"/>
        </w:rPr>
        <w:t xml:space="preserve">tidad de </w:t>
      </w:r>
      <w:r w:rsidR="00460EC9" w:rsidRPr="00637847">
        <w:rPr>
          <w:szCs w:val="24"/>
          <w:lang w:val="es-ES_tradnl" w:eastAsia="zh-CN"/>
        </w:rPr>
        <w:t xml:space="preserve">glucosa en sangre necesita ser </w:t>
      </w:r>
      <w:r w:rsidRPr="00637847">
        <w:rPr>
          <w:szCs w:val="24"/>
          <w:lang w:val="es-ES_tradnl" w:eastAsia="zh-CN"/>
        </w:rPr>
        <w:t>cuidadosamente</w:t>
      </w:r>
      <w:r w:rsidR="00460EC9" w:rsidRPr="00637847">
        <w:rPr>
          <w:szCs w:val="24"/>
          <w:lang w:val="es-ES_tradnl" w:eastAsia="zh-CN"/>
        </w:rPr>
        <w:t xml:space="preserve"> monitorizada durante el cambio y en las primeras semanas después del cambio.</w:t>
      </w:r>
    </w:p>
    <w:p w14:paraId="1F4D9F51" w14:textId="0C93D658" w:rsidR="00314A36" w:rsidRDefault="00314A36" w:rsidP="00CC61E9">
      <w:pPr>
        <w:numPr>
          <w:ilvl w:val="0"/>
          <w:numId w:val="193"/>
        </w:numPr>
        <w:tabs>
          <w:tab w:val="left" w:pos="851"/>
        </w:tabs>
        <w:overflowPunct/>
        <w:autoSpaceDE/>
        <w:autoSpaceDN/>
        <w:adjustRightInd/>
        <w:ind w:left="851" w:right="-1" w:hanging="425"/>
        <w:textAlignment w:val="auto"/>
        <w:rPr>
          <w:szCs w:val="24"/>
          <w:lang w:val="es-ES_tradnl" w:eastAsia="zh-CN"/>
        </w:rPr>
      </w:pPr>
      <w:r>
        <w:rPr>
          <w:szCs w:val="24"/>
          <w:lang w:val="es-ES_tradnl" w:eastAsia="zh-CN"/>
        </w:rPr>
        <w:t>Que debe consultar a su profesional sanitario para más información;</w:t>
      </w:r>
    </w:p>
    <w:p w14:paraId="7FE5AECE" w14:textId="02F168BE" w:rsidR="004B6DDF" w:rsidRDefault="00314A36">
      <w:pPr>
        <w:numPr>
          <w:ilvl w:val="0"/>
          <w:numId w:val="193"/>
        </w:numPr>
        <w:tabs>
          <w:tab w:val="left" w:pos="851"/>
        </w:tabs>
        <w:overflowPunct/>
        <w:autoSpaceDE/>
        <w:autoSpaceDN/>
        <w:adjustRightInd/>
        <w:ind w:left="851" w:right="-1" w:hanging="425"/>
        <w:textAlignment w:val="auto"/>
        <w:rPr>
          <w:szCs w:val="24"/>
          <w:lang w:val="es-ES_tradnl" w:eastAsia="zh-CN"/>
        </w:rPr>
        <w:pPrChange w:id="45" w:author="Sanofi RA" w:date="2025-06-25T16:13:00Z">
          <w:pPr>
            <w:numPr>
              <w:numId w:val="177"/>
            </w:numPr>
            <w:tabs>
              <w:tab w:val="left" w:pos="567"/>
            </w:tabs>
            <w:overflowPunct/>
            <w:autoSpaceDE/>
            <w:autoSpaceDN/>
            <w:adjustRightInd/>
            <w:ind w:left="720" w:right="-1" w:hanging="360"/>
            <w:textAlignment w:val="auto"/>
          </w:pPr>
        </w:pPrChange>
      </w:pPr>
      <w:r w:rsidRPr="004B6DDF">
        <w:rPr>
          <w:szCs w:val="24"/>
          <w:lang w:val="es-ES_tradnl" w:eastAsia="zh-CN"/>
        </w:rPr>
        <w:t xml:space="preserve">Que ellos tienen que reportar los errores de medicación y cualquier efecto adverso. </w:t>
      </w:r>
      <w:r w:rsidR="00854C37" w:rsidRPr="004B6DDF">
        <w:rPr>
          <w:szCs w:val="24"/>
          <w:lang w:val="es-ES_tradnl" w:eastAsia="zh-CN"/>
        </w:rPr>
        <w:t>Los detalles para el informe nacional se añadirán a nivel del país.</w:t>
      </w:r>
    </w:p>
    <w:p w14:paraId="29700082" w14:textId="3606CEA7" w:rsidR="00854C37" w:rsidRDefault="00854C37">
      <w:pPr>
        <w:numPr>
          <w:ilvl w:val="0"/>
          <w:numId w:val="193"/>
        </w:numPr>
        <w:tabs>
          <w:tab w:val="left" w:pos="851"/>
        </w:tabs>
        <w:overflowPunct/>
        <w:autoSpaceDE/>
        <w:autoSpaceDN/>
        <w:adjustRightInd/>
        <w:ind w:left="851" w:right="-1" w:hanging="425"/>
        <w:textAlignment w:val="auto"/>
        <w:rPr>
          <w:szCs w:val="24"/>
          <w:lang w:val="es-ES_tradnl" w:eastAsia="zh-CN"/>
        </w:rPr>
        <w:pPrChange w:id="46" w:author="Sanofi RA" w:date="2025-06-25T16:13:00Z">
          <w:pPr>
            <w:numPr>
              <w:numId w:val="177"/>
            </w:numPr>
            <w:tabs>
              <w:tab w:val="left" w:pos="567"/>
            </w:tabs>
            <w:overflowPunct/>
            <w:autoSpaceDE/>
            <w:autoSpaceDN/>
            <w:adjustRightInd/>
            <w:ind w:left="720" w:right="-1" w:hanging="360"/>
            <w:textAlignment w:val="auto"/>
          </w:pPr>
        </w:pPrChange>
      </w:pPr>
      <w:r w:rsidRPr="004B6DDF">
        <w:rPr>
          <w:szCs w:val="24"/>
          <w:lang w:val="es-ES_tradnl" w:eastAsia="zh-CN"/>
        </w:rPr>
        <w:t xml:space="preserve">Que insulina glargina 300 unidades/ml está </w:t>
      </w:r>
      <w:r w:rsidR="00B56AB3" w:rsidRPr="004B6DDF">
        <w:rPr>
          <w:szCs w:val="24"/>
          <w:lang w:val="es-ES_tradnl" w:eastAsia="zh-CN"/>
        </w:rPr>
        <w:t>disponible</w:t>
      </w:r>
      <w:r w:rsidRPr="004B6DDF">
        <w:rPr>
          <w:szCs w:val="24"/>
          <w:lang w:val="es-ES_tradnl" w:eastAsia="zh-CN"/>
        </w:rPr>
        <w:t xml:space="preserve"> en dos presentaciones diferentes: Toujeo SoloStar (pluma precargada de 1,5 ml/450 unidades) y Toujeo </w:t>
      </w:r>
      <w:r w:rsidRPr="00637847">
        <w:rPr>
          <w:szCs w:val="24"/>
          <w:lang w:val="es-ES_tradnl" w:eastAsia="zh-CN"/>
        </w:rPr>
        <w:t>Double</w:t>
      </w:r>
      <w:r w:rsidRPr="004B6DDF">
        <w:rPr>
          <w:szCs w:val="24"/>
          <w:lang w:val="es-ES_tradnl" w:eastAsia="zh-CN"/>
        </w:rPr>
        <w:t xml:space="preserve">Star (pluma precargada de 3 ml /900 unidades). El incremento de dosis en Toujeo SoloStar es de una unidad y el incremento de dosis en Toujeo </w:t>
      </w:r>
      <w:r w:rsidRPr="00637847">
        <w:rPr>
          <w:szCs w:val="24"/>
          <w:lang w:val="es-ES_tradnl" w:eastAsia="zh-CN"/>
        </w:rPr>
        <w:t>Double</w:t>
      </w:r>
      <w:r w:rsidRPr="004B6DDF">
        <w:rPr>
          <w:szCs w:val="24"/>
          <w:lang w:val="es-ES_tradnl" w:eastAsia="zh-CN"/>
        </w:rPr>
        <w:t xml:space="preserve">Star es de 2 unidades. La dosis liberada es la que muestra la ventana de dosis. </w:t>
      </w:r>
    </w:p>
    <w:p w14:paraId="48D055D1" w14:textId="77777777" w:rsidR="00460EC9" w:rsidRPr="00DF0820" w:rsidRDefault="00460EC9">
      <w:pPr>
        <w:tabs>
          <w:tab w:val="left" w:pos="851"/>
        </w:tabs>
        <w:overflowPunct/>
        <w:autoSpaceDE/>
        <w:autoSpaceDN/>
        <w:adjustRightInd/>
        <w:ind w:left="851" w:right="-1"/>
        <w:textAlignment w:val="auto"/>
        <w:rPr>
          <w:szCs w:val="24"/>
          <w:lang w:val="es-ES_tradnl" w:eastAsia="zh-CN"/>
        </w:rPr>
        <w:pPrChange w:id="47" w:author="Sanofi RA" w:date="2025-06-25T16:13:00Z">
          <w:pPr>
            <w:tabs>
              <w:tab w:val="left" w:pos="567"/>
            </w:tabs>
            <w:overflowPunct/>
            <w:autoSpaceDE/>
            <w:autoSpaceDN/>
            <w:adjustRightInd/>
            <w:ind w:right="-1" w:hanging="153"/>
            <w:textAlignment w:val="auto"/>
          </w:pPr>
        </w:pPrChange>
      </w:pPr>
    </w:p>
    <w:p w14:paraId="7B78FD8D" w14:textId="77777777" w:rsidR="00460EC9" w:rsidRPr="00460EC9" w:rsidRDefault="00460EC9" w:rsidP="00460EC9">
      <w:pPr>
        <w:overflowPunct/>
        <w:autoSpaceDE/>
        <w:autoSpaceDN/>
        <w:adjustRightInd/>
        <w:spacing w:after="140" w:line="280" w:lineRule="atLeast"/>
        <w:textAlignment w:val="auto"/>
        <w:rPr>
          <w:rFonts w:eastAsia="Verdana"/>
          <w:szCs w:val="22"/>
          <w:lang w:val="es-ES" w:eastAsia="en-GB"/>
        </w:rPr>
      </w:pPr>
      <w:r w:rsidRPr="00DF0820">
        <w:rPr>
          <w:rFonts w:eastAsia="Verdana"/>
          <w:szCs w:val="22"/>
          <w:lang w:val="es-ES" w:eastAsia="en-GB"/>
        </w:rPr>
        <w:t>L</w:t>
      </w:r>
      <w:r w:rsidR="0085002D">
        <w:rPr>
          <w:rFonts w:eastAsia="Verdana"/>
          <w:szCs w:val="22"/>
          <w:lang w:val="es-ES" w:eastAsia="en-GB"/>
        </w:rPr>
        <w:t>os destinatarios y la forma de</w:t>
      </w:r>
      <w:r w:rsidR="002A5161">
        <w:rPr>
          <w:rFonts w:eastAsia="Verdana"/>
          <w:szCs w:val="22"/>
          <w:lang w:val="es-ES" w:eastAsia="en-GB"/>
        </w:rPr>
        <w:t xml:space="preserve"> </w:t>
      </w:r>
      <w:r w:rsidRPr="00DF0820">
        <w:rPr>
          <w:rFonts w:eastAsia="Verdana"/>
          <w:szCs w:val="22"/>
          <w:lang w:val="es-ES" w:eastAsia="en-GB"/>
        </w:rPr>
        <w:t>distribución de todos estos materiales</w:t>
      </w:r>
      <w:r w:rsidR="0085002D">
        <w:rPr>
          <w:rFonts w:eastAsia="Verdana"/>
          <w:szCs w:val="22"/>
          <w:lang w:val="es-ES" w:eastAsia="en-GB"/>
        </w:rPr>
        <w:t xml:space="preserve"> deberán ser</w:t>
      </w:r>
      <w:r w:rsidR="002A5161">
        <w:rPr>
          <w:rFonts w:eastAsia="Verdana"/>
          <w:szCs w:val="22"/>
          <w:lang w:val="es-ES" w:eastAsia="en-GB"/>
        </w:rPr>
        <w:t xml:space="preserve"> </w:t>
      </w:r>
      <w:r w:rsidRPr="00DF0820">
        <w:rPr>
          <w:rFonts w:eastAsia="Verdana"/>
          <w:szCs w:val="22"/>
          <w:lang w:val="es-ES" w:eastAsia="en-GB"/>
        </w:rPr>
        <w:t>acordados a nivel de</w:t>
      </w:r>
      <w:r w:rsidR="0085002D">
        <w:rPr>
          <w:rFonts w:eastAsia="Verdana"/>
          <w:szCs w:val="22"/>
          <w:lang w:val="es-ES" w:eastAsia="en-GB"/>
        </w:rPr>
        <w:t xml:space="preserve"> cada</w:t>
      </w:r>
      <w:r w:rsidRPr="00DF0820">
        <w:rPr>
          <w:rFonts w:eastAsia="Verdana"/>
          <w:szCs w:val="22"/>
          <w:lang w:val="es-ES" w:eastAsia="en-GB"/>
        </w:rPr>
        <w:t xml:space="preserve"> Estado Miembro. El TAC acordará </w:t>
      </w:r>
      <w:r w:rsidR="0033436E" w:rsidRPr="00460EC9">
        <w:rPr>
          <w:rFonts w:eastAsia="Verdana"/>
          <w:szCs w:val="22"/>
          <w:lang w:val="es-ES" w:eastAsia="en-GB"/>
        </w:rPr>
        <w:t xml:space="preserve">con la Autoridad Nacional Competente en cada Estado Miembro </w:t>
      </w:r>
      <w:r w:rsidRPr="00DF0820">
        <w:rPr>
          <w:rFonts w:eastAsia="Verdana"/>
          <w:szCs w:val="22"/>
          <w:lang w:val="es-ES" w:eastAsia="en-GB"/>
        </w:rPr>
        <w:t xml:space="preserve">el texto final y el contexto del material </w:t>
      </w:r>
      <w:r w:rsidR="0033436E">
        <w:rPr>
          <w:rFonts w:eastAsia="Verdana"/>
          <w:szCs w:val="22"/>
          <w:lang w:val="es-ES" w:eastAsia="en-GB"/>
        </w:rPr>
        <w:t xml:space="preserve">informativo </w:t>
      </w:r>
      <w:r w:rsidRPr="00DF0820">
        <w:rPr>
          <w:rFonts w:eastAsia="Verdana"/>
          <w:szCs w:val="22"/>
          <w:lang w:val="es-ES" w:eastAsia="en-GB"/>
        </w:rPr>
        <w:t>para</w:t>
      </w:r>
      <w:r w:rsidR="009F3C54">
        <w:rPr>
          <w:rFonts w:eastAsia="Verdana"/>
          <w:szCs w:val="22"/>
          <w:lang w:val="es-ES" w:eastAsia="en-GB"/>
        </w:rPr>
        <w:t xml:space="preserve"> </w:t>
      </w:r>
      <w:r w:rsidRPr="00DF0820">
        <w:rPr>
          <w:rFonts w:eastAsia="Verdana"/>
          <w:szCs w:val="22"/>
          <w:lang w:val="es-ES" w:eastAsia="en-GB"/>
        </w:rPr>
        <w:t xml:space="preserve">los profesionales sanitarios y los pacientes junto con un plan de comunicación antes de </w:t>
      </w:r>
      <w:r w:rsidR="0033436E">
        <w:rPr>
          <w:rFonts w:eastAsia="Verdana"/>
          <w:szCs w:val="22"/>
          <w:lang w:val="es-ES" w:eastAsia="en-GB"/>
        </w:rPr>
        <w:t>la comercialización d</w:t>
      </w:r>
      <w:r w:rsidRPr="00DF0820">
        <w:rPr>
          <w:rFonts w:eastAsia="Verdana"/>
          <w:szCs w:val="22"/>
          <w:lang w:val="es-ES" w:eastAsia="en-GB"/>
        </w:rPr>
        <w:t>el medicamento.</w:t>
      </w:r>
    </w:p>
    <w:p w14:paraId="6BA40720" w14:textId="77777777" w:rsidR="00555DE5" w:rsidRDefault="00555DE5">
      <w:pPr>
        <w:rPr>
          <w:lang w:val="es-ES"/>
        </w:rPr>
      </w:pPr>
      <w:r>
        <w:rPr>
          <w:b/>
          <w:caps/>
          <w:lang w:val="es-ES"/>
        </w:rPr>
        <w:br w:type="page"/>
      </w:r>
    </w:p>
    <w:p w14:paraId="0EB24F0A" w14:textId="77777777" w:rsidR="00555DE5" w:rsidRDefault="00555DE5">
      <w:pPr>
        <w:rPr>
          <w:lang w:val="es-ES"/>
        </w:rPr>
      </w:pPr>
    </w:p>
    <w:p w14:paraId="698EE236" w14:textId="77777777" w:rsidR="00555DE5" w:rsidRDefault="00555DE5">
      <w:pPr>
        <w:rPr>
          <w:lang w:val="es-ES"/>
        </w:rPr>
      </w:pPr>
    </w:p>
    <w:p w14:paraId="29891892" w14:textId="77777777" w:rsidR="00555DE5" w:rsidRDefault="00555DE5">
      <w:pPr>
        <w:rPr>
          <w:lang w:val="es-ES"/>
        </w:rPr>
      </w:pPr>
    </w:p>
    <w:p w14:paraId="0B80628C" w14:textId="77777777" w:rsidR="00555DE5" w:rsidRDefault="00555DE5">
      <w:pPr>
        <w:rPr>
          <w:lang w:val="es-ES"/>
        </w:rPr>
      </w:pPr>
    </w:p>
    <w:p w14:paraId="57514F9A" w14:textId="77777777" w:rsidR="00555DE5" w:rsidRDefault="00555DE5">
      <w:pPr>
        <w:rPr>
          <w:lang w:val="es-ES"/>
        </w:rPr>
      </w:pPr>
    </w:p>
    <w:p w14:paraId="6567B05E" w14:textId="77777777" w:rsidR="00555DE5" w:rsidRDefault="00555DE5">
      <w:pPr>
        <w:rPr>
          <w:lang w:val="es-ES"/>
        </w:rPr>
      </w:pPr>
    </w:p>
    <w:p w14:paraId="55E5F5CA" w14:textId="77777777" w:rsidR="00555DE5" w:rsidRDefault="00555DE5">
      <w:pPr>
        <w:rPr>
          <w:lang w:val="es-ES"/>
        </w:rPr>
      </w:pPr>
    </w:p>
    <w:p w14:paraId="721338F2" w14:textId="77777777" w:rsidR="00555DE5" w:rsidRDefault="00555DE5">
      <w:pPr>
        <w:rPr>
          <w:lang w:val="es-ES"/>
        </w:rPr>
      </w:pPr>
    </w:p>
    <w:p w14:paraId="667C91B3" w14:textId="77777777" w:rsidR="00555DE5" w:rsidRDefault="00555DE5">
      <w:pPr>
        <w:rPr>
          <w:lang w:val="es-ES"/>
        </w:rPr>
      </w:pPr>
    </w:p>
    <w:p w14:paraId="53EE6E8C" w14:textId="77777777" w:rsidR="00555DE5" w:rsidRDefault="00555DE5">
      <w:pPr>
        <w:rPr>
          <w:lang w:val="es-ES"/>
        </w:rPr>
      </w:pPr>
    </w:p>
    <w:p w14:paraId="7D13C79F" w14:textId="77777777" w:rsidR="00555DE5" w:rsidRDefault="00555DE5">
      <w:pPr>
        <w:rPr>
          <w:lang w:val="es-ES"/>
        </w:rPr>
      </w:pPr>
    </w:p>
    <w:p w14:paraId="7ADE2C00" w14:textId="77777777" w:rsidR="00555DE5" w:rsidRDefault="00555DE5">
      <w:pPr>
        <w:rPr>
          <w:lang w:val="es-ES"/>
        </w:rPr>
      </w:pPr>
    </w:p>
    <w:p w14:paraId="384AE4FA" w14:textId="77777777" w:rsidR="00555DE5" w:rsidRDefault="00555DE5">
      <w:pPr>
        <w:rPr>
          <w:lang w:val="es-ES"/>
        </w:rPr>
      </w:pPr>
    </w:p>
    <w:p w14:paraId="2C3F10BB" w14:textId="77777777" w:rsidR="00555DE5" w:rsidRDefault="00555DE5">
      <w:pPr>
        <w:rPr>
          <w:lang w:val="es-ES"/>
        </w:rPr>
      </w:pPr>
    </w:p>
    <w:p w14:paraId="0A719B78" w14:textId="77777777" w:rsidR="00555DE5" w:rsidRDefault="00555DE5">
      <w:pPr>
        <w:pStyle w:val="Textonotaalfinal"/>
        <w:rPr>
          <w:lang w:val="es-ES"/>
        </w:rPr>
      </w:pPr>
    </w:p>
    <w:p w14:paraId="436613A6" w14:textId="77777777" w:rsidR="00555DE5" w:rsidRDefault="00555DE5">
      <w:pPr>
        <w:rPr>
          <w:b/>
          <w:lang w:val="es-ES"/>
        </w:rPr>
      </w:pPr>
    </w:p>
    <w:p w14:paraId="3E0CA4F7" w14:textId="77777777" w:rsidR="00555DE5" w:rsidRDefault="00555DE5">
      <w:pPr>
        <w:rPr>
          <w:b/>
          <w:lang w:val="es-ES"/>
        </w:rPr>
      </w:pPr>
    </w:p>
    <w:p w14:paraId="06217385" w14:textId="77777777" w:rsidR="00555DE5" w:rsidRDefault="00555DE5">
      <w:pPr>
        <w:rPr>
          <w:b/>
          <w:lang w:val="es-ES"/>
        </w:rPr>
      </w:pPr>
    </w:p>
    <w:p w14:paraId="4C597C59" w14:textId="77777777" w:rsidR="00555DE5" w:rsidRDefault="00555DE5">
      <w:pPr>
        <w:rPr>
          <w:b/>
          <w:lang w:val="es-ES"/>
        </w:rPr>
      </w:pPr>
    </w:p>
    <w:p w14:paraId="200443AB" w14:textId="77777777" w:rsidR="00555DE5" w:rsidRDefault="00555DE5">
      <w:pPr>
        <w:rPr>
          <w:b/>
          <w:lang w:val="es-ES"/>
        </w:rPr>
      </w:pPr>
    </w:p>
    <w:p w14:paraId="5EA4A8B9" w14:textId="77777777" w:rsidR="00555DE5" w:rsidRDefault="00555DE5">
      <w:pPr>
        <w:rPr>
          <w:b/>
          <w:lang w:val="es-ES"/>
        </w:rPr>
      </w:pPr>
    </w:p>
    <w:p w14:paraId="6DE9A47C" w14:textId="77777777" w:rsidR="00555DE5" w:rsidRDefault="00555DE5">
      <w:pPr>
        <w:rPr>
          <w:ins w:id="48" w:author="Sanofi RA" w:date="2025-05-30T11:13:00Z"/>
          <w:lang w:val="es-ES"/>
        </w:rPr>
      </w:pPr>
    </w:p>
    <w:p w14:paraId="7ADC70AD" w14:textId="77777777" w:rsidR="009C36B1" w:rsidRDefault="009C36B1">
      <w:pPr>
        <w:rPr>
          <w:lang w:val="es-ES"/>
        </w:rPr>
      </w:pPr>
    </w:p>
    <w:p w14:paraId="37581CBD" w14:textId="77777777" w:rsidR="00555DE5" w:rsidRDefault="00555DE5">
      <w:pPr>
        <w:jc w:val="center"/>
        <w:rPr>
          <w:b/>
          <w:lang w:val="es-ES"/>
        </w:rPr>
      </w:pPr>
      <w:r>
        <w:rPr>
          <w:b/>
          <w:lang w:val="es-ES"/>
        </w:rPr>
        <w:t>ANEXO III</w:t>
      </w:r>
    </w:p>
    <w:p w14:paraId="4A534385" w14:textId="77777777" w:rsidR="00555DE5" w:rsidRDefault="00555DE5">
      <w:pPr>
        <w:keepNext/>
        <w:rPr>
          <w:lang w:val="es-ES"/>
        </w:rPr>
      </w:pPr>
    </w:p>
    <w:p w14:paraId="77521C61" w14:textId="77777777" w:rsidR="00555DE5" w:rsidRDefault="00555DE5">
      <w:pPr>
        <w:keepNext/>
        <w:jc w:val="center"/>
        <w:rPr>
          <w:b/>
          <w:lang w:val="es-ES"/>
        </w:rPr>
      </w:pPr>
      <w:r>
        <w:rPr>
          <w:b/>
          <w:lang w:val="es-ES"/>
        </w:rPr>
        <w:t>ETIQUETADO Y PROSPECTO</w:t>
      </w:r>
    </w:p>
    <w:p w14:paraId="2417B7FD" w14:textId="77777777" w:rsidR="00555DE5" w:rsidRDefault="00555DE5">
      <w:pPr>
        <w:rPr>
          <w:lang w:val="es-ES"/>
        </w:rPr>
      </w:pPr>
      <w:r>
        <w:rPr>
          <w:lang w:val="es-ES"/>
        </w:rPr>
        <w:br w:type="page"/>
      </w:r>
    </w:p>
    <w:p w14:paraId="3CFA3D67" w14:textId="77777777" w:rsidR="00555DE5" w:rsidRDefault="00555DE5">
      <w:pPr>
        <w:rPr>
          <w:lang w:val="es-ES"/>
        </w:rPr>
      </w:pPr>
    </w:p>
    <w:p w14:paraId="67125FBF" w14:textId="77777777" w:rsidR="00555DE5" w:rsidRDefault="00555DE5">
      <w:pPr>
        <w:rPr>
          <w:lang w:val="es-ES"/>
        </w:rPr>
      </w:pPr>
    </w:p>
    <w:p w14:paraId="46F01F97" w14:textId="77777777" w:rsidR="00555DE5" w:rsidRDefault="00555DE5">
      <w:pPr>
        <w:rPr>
          <w:lang w:val="es-ES"/>
        </w:rPr>
      </w:pPr>
    </w:p>
    <w:p w14:paraId="04F8D1B4" w14:textId="77777777" w:rsidR="00555DE5" w:rsidRDefault="00555DE5">
      <w:pPr>
        <w:rPr>
          <w:lang w:val="es-ES"/>
        </w:rPr>
      </w:pPr>
    </w:p>
    <w:p w14:paraId="5891A4CE" w14:textId="77777777" w:rsidR="00555DE5" w:rsidRDefault="00555DE5">
      <w:pPr>
        <w:rPr>
          <w:lang w:val="es-ES"/>
        </w:rPr>
      </w:pPr>
    </w:p>
    <w:p w14:paraId="666C5870" w14:textId="77777777" w:rsidR="00555DE5" w:rsidRDefault="00555DE5">
      <w:pPr>
        <w:rPr>
          <w:lang w:val="es-ES"/>
        </w:rPr>
      </w:pPr>
    </w:p>
    <w:p w14:paraId="6589A637" w14:textId="77777777" w:rsidR="00555DE5" w:rsidRDefault="00555DE5">
      <w:pPr>
        <w:rPr>
          <w:lang w:val="es-ES"/>
        </w:rPr>
      </w:pPr>
    </w:p>
    <w:p w14:paraId="6CBA6A8A" w14:textId="77777777" w:rsidR="00555DE5" w:rsidRDefault="00555DE5">
      <w:pPr>
        <w:rPr>
          <w:lang w:val="es-ES"/>
        </w:rPr>
      </w:pPr>
    </w:p>
    <w:p w14:paraId="469612D0" w14:textId="77777777" w:rsidR="00555DE5" w:rsidRDefault="00555DE5">
      <w:pPr>
        <w:rPr>
          <w:lang w:val="es-ES"/>
        </w:rPr>
      </w:pPr>
    </w:p>
    <w:p w14:paraId="065C97F2" w14:textId="77777777" w:rsidR="00555DE5" w:rsidRDefault="00555DE5">
      <w:pPr>
        <w:rPr>
          <w:lang w:val="es-ES"/>
        </w:rPr>
      </w:pPr>
    </w:p>
    <w:p w14:paraId="293DE559" w14:textId="77777777" w:rsidR="00555DE5" w:rsidRDefault="00555DE5">
      <w:pPr>
        <w:rPr>
          <w:lang w:val="es-ES"/>
        </w:rPr>
      </w:pPr>
    </w:p>
    <w:p w14:paraId="46945748" w14:textId="77777777" w:rsidR="00555DE5" w:rsidRDefault="00555DE5">
      <w:pPr>
        <w:rPr>
          <w:lang w:val="es-ES"/>
        </w:rPr>
      </w:pPr>
    </w:p>
    <w:p w14:paraId="43E537BA" w14:textId="77777777" w:rsidR="00555DE5" w:rsidRDefault="00555DE5">
      <w:pPr>
        <w:rPr>
          <w:lang w:val="es-ES"/>
        </w:rPr>
      </w:pPr>
    </w:p>
    <w:p w14:paraId="4B97BADA" w14:textId="77777777" w:rsidR="00555DE5" w:rsidRDefault="00555DE5">
      <w:pPr>
        <w:rPr>
          <w:lang w:val="es-ES"/>
        </w:rPr>
      </w:pPr>
    </w:p>
    <w:p w14:paraId="16E826B2" w14:textId="77777777" w:rsidR="00555DE5" w:rsidRDefault="00555DE5">
      <w:pPr>
        <w:rPr>
          <w:lang w:val="es-ES"/>
        </w:rPr>
      </w:pPr>
    </w:p>
    <w:p w14:paraId="63214AE9" w14:textId="77777777" w:rsidR="00555DE5" w:rsidRDefault="00555DE5">
      <w:pPr>
        <w:rPr>
          <w:lang w:val="es-ES"/>
        </w:rPr>
      </w:pPr>
    </w:p>
    <w:p w14:paraId="0F43BB18" w14:textId="77777777" w:rsidR="00555DE5" w:rsidRDefault="00555DE5">
      <w:pPr>
        <w:pStyle w:val="Textonotaalfinal"/>
        <w:rPr>
          <w:lang w:val="es-ES"/>
        </w:rPr>
      </w:pPr>
    </w:p>
    <w:p w14:paraId="346D3128" w14:textId="77777777" w:rsidR="00555DE5" w:rsidRDefault="00555DE5">
      <w:pPr>
        <w:rPr>
          <w:b/>
          <w:lang w:val="es-ES"/>
        </w:rPr>
      </w:pPr>
    </w:p>
    <w:p w14:paraId="5C03902A" w14:textId="77777777" w:rsidR="00555DE5" w:rsidRDefault="00555DE5">
      <w:pPr>
        <w:rPr>
          <w:b/>
          <w:lang w:val="es-ES"/>
        </w:rPr>
      </w:pPr>
    </w:p>
    <w:p w14:paraId="0FBE83C9" w14:textId="77777777" w:rsidR="00555DE5" w:rsidRDefault="00555DE5">
      <w:pPr>
        <w:rPr>
          <w:b/>
          <w:lang w:val="es-ES"/>
        </w:rPr>
      </w:pPr>
    </w:p>
    <w:p w14:paraId="1AD27869" w14:textId="77777777" w:rsidR="00555DE5" w:rsidRDefault="00555DE5">
      <w:pPr>
        <w:rPr>
          <w:b/>
          <w:lang w:val="es-ES"/>
        </w:rPr>
      </w:pPr>
    </w:p>
    <w:p w14:paraId="17620513" w14:textId="77777777" w:rsidR="00555DE5" w:rsidRDefault="00555DE5">
      <w:pPr>
        <w:rPr>
          <w:ins w:id="49" w:author="Sanofi RA" w:date="2025-05-30T11:13:00Z"/>
          <w:lang w:val="es-ES"/>
        </w:rPr>
      </w:pPr>
    </w:p>
    <w:p w14:paraId="2CF1A92A" w14:textId="77777777" w:rsidR="009C36B1" w:rsidRDefault="009C36B1">
      <w:pPr>
        <w:rPr>
          <w:lang w:val="es-ES"/>
        </w:rPr>
      </w:pPr>
    </w:p>
    <w:p w14:paraId="266974D5" w14:textId="618F78E9" w:rsidR="00555DE5" w:rsidRDefault="00555DE5" w:rsidP="0015592F">
      <w:pPr>
        <w:pStyle w:val="TitleA"/>
      </w:pPr>
      <w:r>
        <w:t>A. ETIQUETADO</w:t>
      </w:r>
      <w:fldSimple w:instr=" DOCVARIABLE VAULT_ND_725fd9c3-af1b-43bc-be51-49e8b4651f19 \* MERGEFORMAT ">
        <w:r w:rsidR="00C178FD">
          <w:t xml:space="preserve"> </w:t>
        </w:r>
      </w:fldSimple>
    </w:p>
    <w:p w14:paraId="36B3DB6F" w14:textId="77777777" w:rsidR="00B272FD" w:rsidRPr="00B272FD" w:rsidRDefault="00555DE5" w:rsidP="00B272FD">
      <w:pPr>
        <w:shd w:val="clear" w:color="auto" w:fill="FFFFFF"/>
        <w:rPr>
          <w:noProof/>
          <w:szCs w:val="24"/>
          <w:lang w:val="es-ES" w:eastAsia="zh-CN"/>
        </w:rPr>
      </w:pPr>
      <w:r>
        <w:rPr>
          <w:lang w:val="es-ES"/>
        </w:rPr>
        <w:br w:type="page"/>
      </w:r>
    </w:p>
    <w:p w14:paraId="2CF5F2D0" w14:textId="77777777" w:rsidR="00B272FD" w:rsidRPr="00B272FD" w:rsidRDefault="00B272FD" w:rsidP="00B272FD">
      <w:pPr>
        <w:pBdr>
          <w:top w:val="single" w:sz="4" w:space="1" w:color="auto"/>
          <w:left w:val="single" w:sz="4" w:space="4" w:color="auto"/>
          <w:bottom w:val="single" w:sz="4" w:space="1" w:color="auto"/>
          <w:right w:val="single" w:sz="4" w:space="4" w:color="auto"/>
        </w:pBdr>
        <w:tabs>
          <w:tab w:val="left" w:pos="567"/>
        </w:tabs>
        <w:overflowPunct/>
        <w:autoSpaceDE/>
        <w:autoSpaceDN/>
        <w:adjustRightInd/>
        <w:textAlignment w:val="auto"/>
        <w:rPr>
          <w:b/>
          <w:noProof/>
          <w:szCs w:val="24"/>
          <w:lang w:val="es-ES_tradnl" w:eastAsia="zh-CN"/>
        </w:rPr>
      </w:pPr>
      <w:r w:rsidRPr="00B272FD">
        <w:rPr>
          <w:b/>
          <w:noProof/>
          <w:szCs w:val="24"/>
          <w:lang w:val="es-ES_tradnl" w:eastAsia="zh-CN"/>
        </w:rPr>
        <w:lastRenderedPageBreak/>
        <w:t xml:space="preserve">INFORMACIÓN QUE DEBE FIGURAR EN EL EMBALAJE EXTERIOR </w:t>
      </w:r>
    </w:p>
    <w:p w14:paraId="7270E5F5" w14:textId="77777777" w:rsidR="00B272FD" w:rsidRPr="00B272FD" w:rsidRDefault="00B272FD" w:rsidP="00B272FD">
      <w:pPr>
        <w:pBdr>
          <w:top w:val="single" w:sz="4" w:space="1" w:color="auto"/>
          <w:left w:val="single" w:sz="4" w:space="4" w:color="auto"/>
          <w:bottom w:val="single" w:sz="4" w:space="1" w:color="auto"/>
          <w:right w:val="single" w:sz="4" w:space="4" w:color="auto"/>
        </w:pBdr>
        <w:tabs>
          <w:tab w:val="left" w:pos="567"/>
        </w:tabs>
        <w:overflowPunct/>
        <w:autoSpaceDE/>
        <w:autoSpaceDN/>
        <w:adjustRightInd/>
        <w:ind w:left="567" w:hanging="567"/>
        <w:textAlignment w:val="auto"/>
        <w:rPr>
          <w:b/>
          <w:noProof/>
          <w:szCs w:val="24"/>
          <w:lang w:val="es-ES_tradnl" w:eastAsia="zh-CN"/>
        </w:rPr>
      </w:pPr>
    </w:p>
    <w:p w14:paraId="7032E462" w14:textId="77777777" w:rsidR="00B272FD" w:rsidRPr="00B272FD" w:rsidRDefault="007F3DCC" w:rsidP="00B272FD">
      <w:pPr>
        <w:pBdr>
          <w:top w:val="single" w:sz="4" w:space="1" w:color="auto"/>
          <w:left w:val="single" w:sz="4" w:space="4" w:color="auto"/>
          <w:bottom w:val="single" w:sz="4" w:space="1" w:color="auto"/>
          <w:right w:val="single" w:sz="4" w:space="4" w:color="auto"/>
        </w:pBdr>
        <w:tabs>
          <w:tab w:val="left" w:pos="567"/>
        </w:tabs>
        <w:overflowPunct/>
        <w:autoSpaceDE/>
        <w:autoSpaceDN/>
        <w:adjustRightInd/>
        <w:textAlignment w:val="auto"/>
        <w:rPr>
          <w:b/>
          <w:noProof/>
          <w:szCs w:val="24"/>
          <w:lang w:val="es-ES_tradnl" w:eastAsia="zh-CN"/>
        </w:rPr>
      </w:pPr>
      <w:r>
        <w:rPr>
          <w:b/>
          <w:noProof/>
          <w:szCs w:val="24"/>
          <w:lang w:val="es-ES_tradnl" w:eastAsia="zh-CN"/>
        </w:rPr>
        <w:t>ENVASE</w:t>
      </w:r>
      <w:r w:rsidR="00C41FB6">
        <w:rPr>
          <w:b/>
          <w:noProof/>
          <w:szCs w:val="24"/>
          <w:lang w:val="es-ES_tradnl" w:eastAsia="zh-CN"/>
        </w:rPr>
        <w:t xml:space="preserve"> EXTERIOR </w:t>
      </w:r>
    </w:p>
    <w:p w14:paraId="6B707185" w14:textId="77777777" w:rsidR="00B272FD" w:rsidRPr="00B272FD" w:rsidRDefault="00B272FD" w:rsidP="00B272FD">
      <w:pPr>
        <w:tabs>
          <w:tab w:val="left" w:pos="567"/>
        </w:tabs>
        <w:overflowPunct/>
        <w:autoSpaceDE/>
        <w:autoSpaceDN/>
        <w:adjustRightInd/>
        <w:textAlignment w:val="auto"/>
        <w:rPr>
          <w:noProof/>
          <w:szCs w:val="24"/>
          <w:lang w:val="es-ES_tradnl" w:eastAsia="zh-CN"/>
        </w:rPr>
      </w:pPr>
    </w:p>
    <w:p w14:paraId="53BFE723" w14:textId="77777777" w:rsidR="00B272FD" w:rsidRPr="00B272FD" w:rsidRDefault="00B272FD" w:rsidP="00B272FD">
      <w:pPr>
        <w:tabs>
          <w:tab w:val="left" w:pos="567"/>
        </w:tabs>
        <w:overflowPunct/>
        <w:autoSpaceDE/>
        <w:autoSpaceDN/>
        <w:adjustRightInd/>
        <w:textAlignment w:val="auto"/>
        <w:rPr>
          <w:noProof/>
          <w:szCs w:val="24"/>
          <w:lang w:val="es-ES_tradnl" w:eastAsia="zh-CN"/>
        </w:rPr>
      </w:pPr>
    </w:p>
    <w:p w14:paraId="0413123E" w14:textId="476D68D3" w:rsidR="00B272FD" w:rsidRPr="00B272FD" w:rsidRDefault="00B272FD" w:rsidP="00B272FD">
      <w:pPr>
        <w:pBdr>
          <w:top w:val="single" w:sz="4" w:space="1" w:color="auto"/>
          <w:left w:val="single" w:sz="4" w:space="4" w:color="auto"/>
          <w:bottom w:val="single" w:sz="4" w:space="1" w:color="auto"/>
          <w:right w:val="single" w:sz="4" w:space="4" w:color="auto"/>
        </w:pBdr>
        <w:tabs>
          <w:tab w:val="left" w:pos="567"/>
        </w:tabs>
        <w:overflowPunct/>
        <w:autoSpaceDE/>
        <w:autoSpaceDN/>
        <w:adjustRightInd/>
        <w:ind w:left="567" w:hanging="567"/>
        <w:textAlignment w:val="auto"/>
        <w:outlineLvl w:val="0"/>
        <w:rPr>
          <w:noProof/>
          <w:szCs w:val="24"/>
          <w:lang w:val="es-ES_tradnl" w:eastAsia="zh-CN"/>
        </w:rPr>
      </w:pPr>
      <w:r w:rsidRPr="00B272FD">
        <w:rPr>
          <w:b/>
          <w:noProof/>
          <w:szCs w:val="24"/>
          <w:lang w:val="es-ES_tradnl" w:eastAsia="zh-CN"/>
        </w:rPr>
        <w:t>1.</w:t>
      </w:r>
      <w:r w:rsidRPr="00B272FD">
        <w:rPr>
          <w:b/>
          <w:noProof/>
          <w:szCs w:val="24"/>
          <w:lang w:val="es-ES_tradnl" w:eastAsia="zh-CN"/>
        </w:rPr>
        <w:tab/>
        <w:t>NOMBRE DEL MEDICAMENTO</w:t>
      </w:r>
      <w:r w:rsidR="00C178FD">
        <w:rPr>
          <w:b/>
          <w:noProof/>
          <w:szCs w:val="24"/>
          <w:lang w:val="es-ES_tradnl" w:eastAsia="zh-CN"/>
        </w:rPr>
        <w:fldChar w:fldCharType="begin"/>
      </w:r>
      <w:r w:rsidR="00C178FD">
        <w:rPr>
          <w:b/>
          <w:noProof/>
          <w:szCs w:val="24"/>
          <w:lang w:val="es-ES_tradnl" w:eastAsia="zh-CN"/>
        </w:rPr>
        <w:instrText xml:space="preserve"> DOCVARIABLE VAULT_ND_bbfc421f-47cd-4967-b7b7-cc901ced7030 \* MERGEFORMAT </w:instrText>
      </w:r>
      <w:r w:rsidR="00C178FD">
        <w:rPr>
          <w:b/>
          <w:noProof/>
          <w:szCs w:val="24"/>
          <w:lang w:val="es-ES_tradnl" w:eastAsia="zh-CN"/>
        </w:rPr>
        <w:fldChar w:fldCharType="separate"/>
      </w:r>
      <w:r w:rsidR="00C178FD">
        <w:rPr>
          <w:b/>
          <w:noProof/>
          <w:szCs w:val="24"/>
          <w:lang w:val="es-ES_tradnl" w:eastAsia="zh-CN"/>
        </w:rPr>
        <w:t xml:space="preserve"> </w:t>
      </w:r>
      <w:r w:rsidR="00C178FD">
        <w:rPr>
          <w:b/>
          <w:noProof/>
          <w:szCs w:val="24"/>
          <w:lang w:val="es-ES_tradnl" w:eastAsia="zh-CN"/>
        </w:rPr>
        <w:fldChar w:fldCharType="end"/>
      </w:r>
    </w:p>
    <w:p w14:paraId="6AAF96E8" w14:textId="77777777" w:rsidR="00B272FD" w:rsidRPr="00B272FD" w:rsidRDefault="00B272FD" w:rsidP="00B272FD">
      <w:pPr>
        <w:tabs>
          <w:tab w:val="left" w:pos="567"/>
        </w:tabs>
        <w:overflowPunct/>
        <w:autoSpaceDE/>
        <w:autoSpaceDN/>
        <w:adjustRightInd/>
        <w:textAlignment w:val="auto"/>
        <w:rPr>
          <w:noProof/>
          <w:szCs w:val="24"/>
          <w:lang w:val="es-ES_tradnl" w:eastAsia="zh-CN"/>
        </w:rPr>
      </w:pPr>
    </w:p>
    <w:p w14:paraId="6D3D3FEF" w14:textId="77777777" w:rsidR="00B272FD" w:rsidRDefault="00B272FD" w:rsidP="00B272FD">
      <w:pPr>
        <w:tabs>
          <w:tab w:val="left" w:pos="567"/>
        </w:tabs>
        <w:overflowPunct/>
        <w:autoSpaceDE/>
        <w:autoSpaceDN/>
        <w:adjustRightInd/>
        <w:textAlignment w:val="auto"/>
        <w:rPr>
          <w:lang w:val="es-ES" w:eastAsia="zh-CN"/>
        </w:rPr>
      </w:pPr>
      <w:r w:rsidRPr="00B272FD">
        <w:rPr>
          <w:lang w:val="es-ES" w:eastAsia="zh-CN"/>
        </w:rPr>
        <w:t xml:space="preserve">Toujeo 300 unidades/ml </w:t>
      </w:r>
      <w:r w:rsidR="00831EC0">
        <w:rPr>
          <w:lang w:val="es-ES" w:eastAsia="zh-CN"/>
        </w:rPr>
        <w:t xml:space="preserve">SoloStar </w:t>
      </w:r>
      <w:r w:rsidRPr="00B272FD">
        <w:rPr>
          <w:lang w:val="es-ES" w:eastAsia="zh-CN"/>
        </w:rPr>
        <w:t>solución inyectable en pluma precargada</w:t>
      </w:r>
    </w:p>
    <w:p w14:paraId="61CAA51D" w14:textId="77777777" w:rsidR="00831EC0" w:rsidRPr="00B272FD" w:rsidRDefault="00831EC0" w:rsidP="00B272FD">
      <w:pPr>
        <w:tabs>
          <w:tab w:val="left" w:pos="567"/>
        </w:tabs>
        <w:overflowPunct/>
        <w:autoSpaceDE/>
        <w:autoSpaceDN/>
        <w:adjustRightInd/>
        <w:textAlignment w:val="auto"/>
        <w:rPr>
          <w:lang w:val="es-ES" w:eastAsia="zh-CN"/>
        </w:rPr>
      </w:pPr>
      <w:r>
        <w:rPr>
          <w:highlight w:val="lightGray"/>
          <w:lang w:val="es-ES" w:eastAsia="zh-CN"/>
        </w:rPr>
        <w:t>Toujeo 300 unidades/ml Do</w:t>
      </w:r>
      <w:r w:rsidR="007C6B5F">
        <w:rPr>
          <w:highlight w:val="lightGray"/>
          <w:lang w:val="es-ES" w:eastAsia="zh-CN"/>
        </w:rPr>
        <w:t>u</w:t>
      </w:r>
      <w:r>
        <w:rPr>
          <w:highlight w:val="lightGray"/>
          <w:lang w:val="es-ES" w:eastAsia="zh-CN"/>
        </w:rPr>
        <w:t>bleStar solución inyectable en pluma precargada</w:t>
      </w:r>
    </w:p>
    <w:p w14:paraId="362D3BF4" w14:textId="77777777" w:rsidR="00B272FD" w:rsidRPr="00B272FD" w:rsidRDefault="00B272FD" w:rsidP="00B272FD">
      <w:pPr>
        <w:tabs>
          <w:tab w:val="left" w:pos="567"/>
        </w:tabs>
        <w:overflowPunct/>
        <w:autoSpaceDE/>
        <w:autoSpaceDN/>
        <w:adjustRightInd/>
        <w:textAlignment w:val="auto"/>
        <w:rPr>
          <w:lang w:val="pt-PT" w:eastAsia="zh-CN"/>
        </w:rPr>
      </w:pPr>
      <w:r w:rsidRPr="00B272FD">
        <w:rPr>
          <w:lang w:val="pt-PT" w:eastAsia="zh-CN"/>
        </w:rPr>
        <w:t>insulina glargina</w:t>
      </w:r>
    </w:p>
    <w:p w14:paraId="0061C122" w14:textId="77777777" w:rsidR="00B272FD" w:rsidRPr="00B272FD" w:rsidRDefault="00B272FD" w:rsidP="00B272FD">
      <w:pPr>
        <w:tabs>
          <w:tab w:val="left" w:pos="567"/>
        </w:tabs>
        <w:overflowPunct/>
        <w:autoSpaceDE/>
        <w:autoSpaceDN/>
        <w:adjustRightInd/>
        <w:textAlignment w:val="auto"/>
        <w:rPr>
          <w:lang w:val="pt-PT" w:eastAsia="zh-CN"/>
        </w:rPr>
      </w:pPr>
    </w:p>
    <w:p w14:paraId="413ADF63" w14:textId="77777777" w:rsidR="00B272FD" w:rsidRPr="00B272FD" w:rsidRDefault="00B272FD" w:rsidP="00B272FD">
      <w:pPr>
        <w:tabs>
          <w:tab w:val="left" w:pos="567"/>
        </w:tabs>
        <w:overflowPunct/>
        <w:autoSpaceDE/>
        <w:autoSpaceDN/>
        <w:adjustRightInd/>
        <w:textAlignment w:val="auto"/>
        <w:rPr>
          <w:lang w:val="pt-PT" w:eastAsia="zh-CN"/>
        </w:rPr>
      </w:pPr>
    </w:p>
    <w:p w14:paraId="0A98AEFD" w14:textId="475D6A43" w:rsidR="00B272FD" w:rsidRPr="00B272FD" w:rsidRDefault="00B272FD" w:rsidP="00B272FD">
      <w:pPr>
        <w:pBdr>
          <w:top w:val="single" w:sz="4" w:space="1" w:color="auto"/>
          <w:left w:val="single" w:sz="4" w:space="4" w:color="auto"/>
          <w:bottom w:val="single" w:sz="4" w:space="1" w:color="auto"/>
          <w:right w:val="single" w:sz="4" w:space="4" w:color="auto"/>
        </w:pBdr>
        <w:tabs>
          <w:tab w:val="left" w:pos="567"/>
        </w:tabs>
        <w:overflowPunct/>
        <w:autoSpaceDE/>
        <w:autoSpaceDN/>
        <w:adjustRightInd/>
        <w:ind w:left="567" w:hanging="567"/>
        <w:textAlignment w:val="auto"/>
        <w:outlineLvl w:val="0"/>
        <w:rPr>
          <w:b/>
          <w:lang w:val="pt-BR" w:eastAsia="zh-CN"/>
        </w:rPr>
      </w:pPr>
      <w:r w:rsidRPr="00B272FD">
        <w:rPr>
          <w:b/>
          <w:lang w:val="pt-BR" w:eastAsia="zh-CN"/>
        </w:rPr>
        <w:t>2.</w:t>
      </w:r>
      <w:r w:rsidRPr="00B272FD">
        <w:rPr>
          <w:b/>
          <w:lang w:val="pt-BR" w:eastAsia="zh-CN"/>
        </w:rPr>
        <w:tab/>
        <w:t>PRINCIPIO(S) ACTIVO(S)</w:t>
      </w:r>
      <w:r w:rsidR="00C178FD">
        <w:rPr>
          <w:b/>
          <w:lang w:val="pt-BR" w:eastAsia="zh-CN"/>
        </w:rPr>
        <w:fldChar w:fldCharType="begin"/>
      </w:r>
      <w:r w:rsidR="00C178FD">
        <w:rPr>
          <w:b/>
          <w:lang w:val="pt-BR" w:eastAsia="zh-CN"/>
        </w:rPr>
        <w:instrText xml:space="preserve"> DOCVARIABLE VAULT_ND_35992e70-a650-42ef-ab75-8a845a19b337 \* MERGEFORMAT </w:instrText>
      </w:r>
      <w:r w:rsidR="00C178FD">
        <w:rPr>
          <w:b/>
          <w:lang w:val="pt-BR" w:eastAsia="zh-CN"/>
        </w:rPr>
        <w:fldChar w:fldCharType="separate"/>
      </w:r>
      <w:r w:rsidR="00C178FD">
        <w:rPr>
          <w:b/>
          <w:lang w:val="pt-BR" w:eastAsia="zh-CN"/>
        </w:rPr>
        <w:t xml:space="preserve"> </w:t>
      </w:r>
      <w:r w:rsidR="00C178FD">
        <w:rPr>
          <w:b/>
          <w:lang w:val="pt-BR" w:eastAsia="zh-CN"/>
        </w:rPr>
        <w:fldChar w:fldCharType="end"/>
      </w:r>
    </w:p>
    <w:p w14:paraId="1E7DCF7E" w14:textId="77777777" w:rsidR="00B272FD" w:rsidRPr="00B272FD" w:rsidRDefault="00B272FD" w:rsidP="00B272FD">
      <w:pPr>
        <w:tabs>
          <w:tab w:val="left" w:pos="567"/>
        </w:tabs>
        <w:overflowPunct/>
        <w:autoSpaceDE/>
        <w:autoSpaceDN/>
        <w:adjustRightInd/>
        <w:textAlignment w:val="auto"/>
        <w:rPr>
          <w:i/>
          <w:lang w:val="pt-BR" w:eastAsia="zh-CN"/>
        </w:rPr>
      </w:pPr>
    </w:p>
    <w:p w14:paraId="5B8DD55C" w14:textId="77777777" w:rsidR="00B272FD" w:rsidRPr="004B6DDF" w:rsidRDefault="00B272FD" w:rsidP="00B272FD">
      <w:pPr>
        <w:tabs>
          <w:tab w:val="left" w:pos="567"/>
        </w:tabs>
        <w:overflowPunct/>
        <w:autoSpaceDE/>
        <w:autoSpaceDN/>
        <w:adjustRightInd/>
        <w:textAlignment w:val="auto"/>
        <w:rPr>
          <w:noProof/>
          <w:szCs w:val="24"/>
          <w:lang w:val="pt-BR" w:eastAsia="zh-CN"/>
        </w:rPr>
      </w:pPr>
      <w:r w:rsidRPr="004B6DDF">
        <w:rPr>
          <w:noProof/>
          <w:szCs w:val="24"/>
          <w:lang w:val="pt-BR" w:eastAsia="zh-CN"/>
        </w:rPr>
        <w:t>Cada ml contiene 300 unidades (10,91 mg) de insulina glargina.</w:t>
      </w:r>
    </w:p>
    <w:p w14:paraId="6EE069FD" w14:textId="77777777" w:rsidR="00831EC0" w:rsidRPr="004B6DDF" w:rsidRDefault="00831EC0" w:rsidP="00B272FD">
      <w:pPr>
        <w:tabs>
          <w:tab w:val="left" w:pos="567"/>
        </w:tabs>
        <w:overflowPunct/>
        <w:autoSpaceDE/>
        <w:autoSpaceDN/>
        <w:adjustRightInd/>
        <w:textAlignment w:val="auto"/>
        <w:rPr>
          <w:noProof/>
          <w:szCs w:val="24"/>
          <w:lang w:val="pt-BR" w:eastAsia="zh-CN"/>
        </w:rPr>
      </w:pPr>
      <w:r>
        <w:rPr>
          <w:noProof/>
          <w:szCs w:val="24"/>
          <w:highlight w:val="lightGray"/>
          <w:lang w:val="pt-BR" w:eastAsia="zh-CN"/>
        </w:rPr>
        <w:t>Pluma SoloStar:</w:t>
      </w:r>
    </w:p>
    <w:p w14:paraId="324EF856" w14:textId="77777777" w:rsidR="00B272FD" w:rsidRPr="004B6DDF" w:rsidRDefault="00B272FD" w:rsidP="00B272FD">
      <w:pPr>
        <w:tabs>
          <w:tab w:val="left" w:pos="567"/>
        </w:tabs>
        <w:overflowPunct/>
        <w:autoSpaceDE/>
        <w:autoSpaceDN/>
        <w:adjustRightInd/>
        <w:textAlignment w:val="auto"/>
        <w:rPr>
          <w:noProof/>
          <w:szCs w:val="24"/>
          <w:lang w:val="pt-BR" w:eastAsia="zh-CN"/>
        </w:rPr>
      </w:pPr>
      <w:r w:rsidRPr="004B6DDF">
        <w:rPr>
          <w:noProof/>
          <w:szCs w:val="24"/>
          <w:lang w:val="pt-BR" w:eastAsia="zh-CN"/>
        </w:rPr>
        <w:t>Cada pluma contiene 1,5 ml de solución, equivalentes a 450 unidades.</w:t>
      </w:r>
    </w:p>
    <w:p w14:paraId="1817F4C1" w14:textId="77777777" w:rsidR="00831EC0" w:rsidRDefault="00831EC0" w:rsidP="00B272FD">
      <w:pPr>
        <w:tabs>
          <w:tab w:val="left" w:pos="567"/>
        </w:tabs>
        <w:overflowPunct/>
        <w:autoSpaceDE/>
        <w:autoSpaceDN/>
        <w:adjustRightInd/>
        <w:textAlignment w:val="auto"/>
        <w:rPr>
          <w:noProof/>
          <w:szCs w:val="24"/>
          <w:highlight w:val="lightGray"/>
          <w:lang w:val="pt-BR" w:eastAsia="zh-CN"/>
        </w:rPr>
      </w:pPr>
      <w:r>
        <w:rPr>
          <w:noProof/>
          <w:szCs w:val="24"/>
          <w:highlight w:val="lightGray"/>
          <w:lang w:val="pt-BR" w:eastAsia="zh-CN"/>
        </w:rPr>
        <w:t xml:space="preserve">Pluma </w:t>
      </w:r>
      <w:r w:rsidR="00174320">
        <w:rPr>
          <w:noProof/>
          <w:szCs w:val="24"/>
          <w:highlight w:val="lightGray"/>
          <w:lang w:val="pt-BR" w:eastAsia="zh-CN"/>
        </w:rPr>
        <w:t>Double</w:t>
      </w:r>
      <w:r>
        <w:rPr>
          <w:noProof/>
          <w:szCs w:val="24"/>
          <w:highlight w:val="lightGray"/>
          <w:lang w:val="pt-BR" w:eastAsia="zh-CN"/>
        </w:rPr>
        <w:t>Star:</w:t>
      </w:r>
    </w:p>
    <w:p w14:paraId="6A155B6A" w14:textId="77777777" w:rsidR="00B272FD" w:rsidRPr="00B272FD" w:rsidRDefault="00831EC0" w:rsidP="00B272FD">
      <w:pPr>
        <w:tabs>
          <w:tab w:val="left" w:pos="567"/>
        </w:tabs>
        <w:overflowPunct/>
        <w:autoSpaceDE/>
        <w:autoSpaceDN/>
        <w:adjustRightInd/>
        <w:textAlignment w:val="auto"/>
        <w:rPr>
          <w:szCs w:val="24"/>
          <w:lang w:val="es-ES_tradnl" w:eastAsia="zh-CN"/>
        </w:rPr>
      </w:pPr>
      <w:r>
        <w:rPr>
          <w:noProof/>
          <w:szCs w:val="24"/>
          <w:highlight w:val="lightGray"/>
          <w:lang w:val="es-ES_tradnl" w:eastAsia="zh-CN"/>
        </w:rPr>
        <w:t>Cada pluma contiene 3 ml de solución, equivalentes a 900 unidades.</w:t>
      </w:r>
    </w:p>
    <w:p w14:paraId="5060E067" w14:textId="77777777" w:rsidR="00B272FD" w:rsidRPr="00B272FD" w:rsidRDefault="00B272FD" w:rsidP="00B272FD">
      <w:pPr>
        <w:tabs>
          <w:tab w:val="left" w:pos="567"/>
        </w:tabs>
        <w:overflowPunct/>
        <w:autoSpaceDE/>
        <w:autoSpaceDN/>
        <w:adjustRightInd/>
        <w:textAlignment w:val="auto"/>
        <w:rPr>
          <w:szCs w:val="24"/>
          <w:lang w:val="es-ES_tradnl" w:eastAsia="zh-CN"/>
        </w:rPr>
      </w:pPr>
    </w:p>
    <w:p w14:paraId="2F8DA2AA" w14:textId="4E322C88" w:rsidR="00B272FD" w:rsidRPr="00B272FD" w:rsidRDefault="00B272FD" w:rsidP="00B272FD">
      <w:pPr>
        <w:pBdr>
          <w:top w:val="single" w:sz="4" w:space="1" w:color="auto"/>
          <w:left w:val="single" w:sz="4" w:space="4" w:color="auto"/>
          <w:bottom w:val="single" w:sz="4" w:space="1" w:color="auto"/>
          <w:right w:val="single" w:sz="4" w:space="4" w:color="auto"/>
        </w:pBdr>
        <w:tabs>
          <w:tab w:val="left" w:pos="567"/>
        </w:tabs>
        <w:overflowPunct/>
        <w:autoSpaceDE/>
        <w:autoSpaceDN/>
        <w:adjustRightInd/>
        <w:ind w:left="567" w:hanging="567"/>
        <w:textAlignment w:val="auto"/>
        <w:outlineLvl w:val="0"/>
        <w:rPr>
          <w:noProof/>
          <w:szCs w:val="24"/>
          <w:lang w:val="es-ES_tradnl" w:eastAsia="zh-CN"/>
        </w:rPr>
      </w:pPr>
      <w:r w:rsidRPr="00B272FD">
        <w:rPr>
          <w:b/>
          <w:noProof/>
          <w:szCs w:val="24"/>
          <w:lang w:val="es-ES_tradnl" w:eastAsia="zh-CN"/>
        </w:rPr>
        <w:t>3.</w:t>
      </w:r>
      <w:r w:rsidRPr="00B272FD">
        <w:rPr>
          <w:b/>
          <w:noProof/>
          <w:szCs w:val="24"/>
          <w:lang w:val="es-ES_tradnl" w:eastAsia="zh-CN"/>
        </w:rPr>
        <w:tab/>
        <w:t>LISTA DE EXCIPIENTES</w:t>
      </w:r>
      <w:r w:rsidR="00C178FD">
        <w:rPr>
          <w:b/>
          <w:noProof/>
          <w:szCs w:val="24"/>
          <w:lang w:val="es-ES_tradnl" w:eastAsia="zh-CN"/>
        </w:rPr>
        <w:fldChar w:fldCharType="begin"/>
      </w:r>
      <w:r w:rsidR="00C178FD">
        <w:rPr>
          <w:b/>
          <w:noProof/>
          <w:szCs w:val="24"/>
          <w:lang w:val="es-ES_tradnl" w:eastAsia="zh-CN"/>
        </w:rPr>
        <w:instrText xml:space="preserve"> DOCVARIABLE VAULT_ND_4fa0684d-e5e7-42b6-8881-2ac29588deef \* MERGEFORMAT </w:instrText>
      </w:r>
      <w:r w:rsidR="00C178FD">
        <w:rPr>
          <w:b/>
          <w:noProof/>
          <w:szCs w:val="24"/>
          <w:lang w:val="es-ES_tradnl" w:eastAsia="zh-CN"/>
        </w:rPr>
        <w:fldChar w:fldCharType="separate"/>
      </w:r>
      <w:r w:rsidR="00C178FD">
        <w:rPr>
          <w:b/>
          <w:noProof/>
          <w:szCs w:val="24"/>
          <w:lang w:val="es-ES_tradnl" w:eastAsia="zh-CN"/>
        </w:rPr>
        <w:t xml:space="preserve"> </w:t>
      </w:r>
      <w:r w:rsidR="00C178FD">
        <w:rPr>
          <w:b/>
          <w:noProof/>
          <w:szCs w:val="24"/>
          <w:lang w:val="es-ES_tradnl" w:eastAsia="zh-CN"/>
        </w:rPr>
        <w:fldChar w:fldCharType="end"/>
      </w:r>
    </w:p>
    <w:p w14:paraId="67A62607" w14:textId="77777777" w:rsidR="00B272FD" w:rsidRPr="00B272FD" w:rsidRDefault="00B272FD" w:rsidP="00B272FD">
      <w:pPr>
        <w:tabs>
          <w:tab w:val="left" w:pos="567"/>
        </w:tabs>
        <w:overflowPunct/>
        <w:autoSpaceDE/>
        <w:autoSpaceDN/>
        <w:adjustRightInd/>
        <w:textAlignment w:val="auto"/>
        <w:rPr>
          <w:noProof/>
          <w:szCs w:val="24"/>
          <w:lang w:val="es-ES_tradnl" w:eastAsia="zh-CN"/>
        </w:rPr>
      </w:pPr>
    </w:p>
    <w:p w14:paraId="6C0DC550" w14:textId="77777777" w:rsidR="00B272FD" w:rsidRPr="00B272FD" w:rsidRDefault="00B272FD" w:rsidP="00B272FD">
      <w:pPr>
        <w:tabs>
          <w:tab w:val="left" w:pos="567"/>
        </w:tabs>
        <w:overflowPunct/>
        <w:autoSpaceDE/>
        <w:autoSpaceDN/>
        <w:adjustRightInd/>
        <w:textAlignment w:val="auto"/>
        <w:rPr>
          <w:noProof/>
          <w:szCs w:val="24"/>
          <w:lang w:val="es-ES_tradnl" w:eastAsia="zh-CN"/>
        </w:rPr>
      </w:pPr>
      <w:r w:rsidRPr="00B272FD">
        <w:rPr>
          <w:noProof/>
          <w:szCs w:val="24"/>
          <w:lang w:val="es-ES_tradnl" w:eastAsia="zh-CN"/>
        </w:rPr>
        <w:t xml:space="preserve">Cloruro de </w:t>
      </w:r>
      <w:r w:rsidR="002D1939">
        <w:rPr>
          <w:noProof/>
          <w:szCs w:val="24"/>
          <w:lang w:val="es-ES_tradnl" w:eastAsia="zh-CN"/>
        </w:rPr>
        <w:t>z</w:t>
      </w:r>
      <w:r w:rsidRPr="00B272FD">
        <w:rPr>
          <w:noProof/>
          <w:szCs w:val="24"/>
          <w:lang w:val="es-ES_tradnl" w:eastAsia="zh-CN"/>
        </w:rPr>
        <w:t xml:space="preserve">inc, metacresol, glicerol, ácido clorhídrico/hidróxido </w:t>
      </w:r>
      <w:r w:rsidR="002D1939">
        <w:rPr>
          <w:noProof/>
          <w:szCs w:val="24"/>
          <w:lang w:val="es-ES_tradnl" w:eastAsia="zh-CN"/>
        </w:rPr>
        <w:t xml:space="preserve">de </w:t>
      </w:r>
      <w:r w:rsidRPr="00B272FD">
        <w:rPr>
          <w:noProof/>
          <w:szCs w:val="24"/>
          <w:lang w:val="es-ES_tradnl" w:eastAsia="zh-CN"/>
        </w:rPr>
        <w:t>s</w:t>
      </w:r>
      <w:r w:rsidR="002D1939">
        <w:rPr>
          <w:noProof/>
          <w:szCs w:val="24"/>
          <w:lang w:val="es-ES_tradnl" w:eastAsia="zh-CN"/>
        </w:rPr>
        <w:t>odio</w:t>
      </w:r>
      <w:r w:rsidRPr="00B272FD">
        <w:rPr>
          <w:noProof/>
          <w:szCs w:val="24"/>
          <w:lang w:val="es-ES_tradnl" w:eastAsia="zh-CN"/>
        </w:rPr>
        <w:t xml:space="preserve"> (para ajustar el pH)</w:t>
      </w:r>
      <w:r w:rsidR="00240594">
        <w:rPr>
          <w:noProof/>
          <w:szCs w:val="24"/>
          <w:lang w:val="es-ES_tradnl" w:eastAsia="zh-CN"/>
        </w:rPr>
        <w:t xml:space="preserve"> y</w:t>
      </w:r>
      <w:r w:rsidRPr="00B272FD">
        <w:rPr>
          <w:noProof/>
          <w:szCs w:val="24"/>
          <w:lang w:val="es-ES_tradnl" w:eastAsia="zh-CN"/>
        </w:rPr>
        <w:t xml:space="preserve"> agua para preparaciones inyectables</w:t>
      </w:r>
      <w:r w:rsidR="008D0EA0">
        <w:rPr>
          <w:noProof/>
          <w:szCs w:val="24"/>
          <w:lang w:val="es-ES_tradnl" w:eastAsia="zh-CN"/>
        </w:rPr>
        <w:t>.</w:t>
      </w:r>
    </w:p>
    <w:p w14:paraId="6757880B" w14:textId="77777777" w:rsidR="00B272FD" w:rsidRPr="00B272FD" w:rsidRDefault="00B272FD" w:rsidP="00B272FD">
      <w:pPr>
        <w:tabs>
          <w:tab w:val="left" w:pos="567"/>
        </w:tabs>
        <w:overflowPunct/>
        <w:autoSpaceDE/>
        <w:autoSpaceDN/>
        <w:adjustRightInd/>
        <w:textAlignment w:val="auto"/>
        <w:rPr>
          <w:noProof/>
          <w:szCs w:val="24"/>
          <w:lang w:val="es-ES_tradnl" w:eastAsia="zh-CN"/>
        </w:rPr>
      </w:pPr>
    </w:p>
    <w:p w14:paraId="240B031C" w14:textId="77777777" w:rsidR="00B272FD" w:rsidRPr="00B272FD" w:rsidRDefault="00B272FD" w:rsidP="00B272FD">
      <w:pPr>
        <w:tabs>
          <w:tab w:val="left" w:pos="567"/>
        </w:tabs>
        <w:overflowPunct/>
        <w:autoSpaceDE/>
        <w:autoSpaceDN/>
        <w:adjustRightInd/>
        <w:textAlignment w:val="auto"/>
        <w:rPr>
          <w:noProof/>
          <w:szCs w:val="24"/>
          <w:lang w:val="es-ES_tradnl" w:eastAsia="zh-CN"/>
        </w:rPr>
      </w:pPr>
    </w:p>
    <w:p w14:paraId="55831F57" w14:textId="551EFCAC" w:rsidR="00B272FD" w:rsidRPr="00B272FD" w:rsidRDefault="00B272FD" w:rsidP="00B272FD">
      <w:pPr>
        <w:pBdr>
          <w:top w:val="single" w:sz="4" w:space="1" w:color="auto"/>
          <w:left w:val="single" w:sz="4" w:space="4" w:color="auto"/>
          <w:bottom w:val="single" w:sz="4" w:space="1" w:color="auto"/>
          <w:right w:val="single" w:sz="4" w:space="4" w:color="auto"/>
        </w:pBdr>
        <w:tabs>
          <w:tab w:val="left" w:pos="567"/>
        </w:tabs>
        <w:overflowPunct/>
        <w:autoSpaceDE/>
        <w:autoSpaceDN/>
        <w:adjustRightInd/>
        <w:ind w:left="567" w:hanging="567"/>
        <w:textAlignment w:val="auto"/>
        <w:outlineLvl w:val="0"/>
        <w:rPr>
          <w:noProof/>
          <w:szCs w:val="24"/>
          <w:lang w:val="es-ES_tradnl" w:eastAsia="zh-CN"/>
        </w:rPr>
      </w:pPr>
      <w:r w:rsidRPr="00B272FD">
        <w:rPr>
          <w:b/>
          <w:noProof/>
          <w:szCs w:val="24"/>
          <w:lang w:val="es-ES_tradnl" w:eastAsia="zh-CN"/>
        </w:rPr>
        <w:t>4.</w:t>
      </w:r>
      <w:r w:rsidRPr="00B272FD">
        <w:rPr>
          <w:b/>
          <w:noProof/>
          <w:szCs w:val="24"/>
          <w:lang w:val="es-ES_tradnl" w:eastAsia="zh-CN"/>
        </w:rPr>
        <w:tab/>
        <w:t>FORMA FARMACÉUTICA Y CONTENIDO DEL ENVASE</w:t>
      </w:r>
      <w:r w:rsidR="00C178FD">
        <w:rPr>
          <w:b/>
          <w:noProof/>
          <w:szCs w:val="24"/>
          <w:lang w:val="es-ES_tradnl" w:eastAsia="zh-CN"/>
        </w:rPr>
        <w:fldChar w:fldCharType="begin"/>
      </w:r>
      <w:r w:rsidR="00C178FD">
        <w:rPr>
          <w:b/>
          <w:noProof/>
          <w:szCs w:val="24"/>
          <w:lang w:val="es-ES_tradnl" w:eastAsia="zh-CN"/>
        </w:rPr>
        <w:instrText xml:space="preserve"> DOCVARIABLE VAULT_ND_580ddf23-df30-42a1-9f0d-9d84174bdb9c \* MERGEFORMAT </w:instrText>
      </w:r>
      <w:r w:rsidR="00C178FD">
        <w:rPr>
          <w:b/>
          <w:noProof/>
          <w:szCs w:val="24"/>
          <w:lang w:val="es-ES_tradnl" w:eastAsia="zh-CN"/>
        </w:rPr>
        <w:fldChar w:fldCharType="separate"/>
      </w:r>
      <w:r w:rsidR="00C178FD">
        <w:rPr>
          <w:b/>
          <w:noProof/>
          <w:szCs w:val="24"/>
          <w:lang w:val="es-ES_tradnl" w:eastAsia="zh-CN"/>
        </w:rPr>
        <w:t xml:space="preserve"> </w:t>
      </w:r>
      <w:r w:rsidR="00C178FD">
        <w:rPr>
          <w:b/>
          <w:noProof/>
          <w:szCs w:val="24"/>
          <w:lang w:val="es-ES_tradnl" w:eastAsia="zh-CN"/>
        </w:rPr>
        <w:fldChar w:fldCharType="end"/>
      </w:r>
    </w:p>
    <w:p w14:paraId="2256221A" w14:textId="77777777" w:rsidR="00B272FD" w:rsidRPr="00B272FD" w:rsidRDefault="00B272FD" w:rsidP="00B272FD">
      <w:pPr>
        <w:tabs>
          <w:tab w:val="left" w:pos="567"/>
        </w:tabs>
        <w:overflowPunct/>
        <w:autoSpaceDE/>
        <w:autoSpaceDN/>
        <w:adjustRightInd/>
        <w:textAlignment w:val="auto"/>
        <w:rPr>
          <w:noProof/>
          <w:szCs w:val="24"/>
          <w:lang w:val="es-ES_tradnl" w:eastAsia="zh-CN"/>
        </w:rPr>
      </w:pPr>
    </w:p>
    <w:p w14:paraId="5D66FC96" w14:textId="77777777" w:rsidR="002C0DB9" w:rsidRDefault="00B272FD" w:rsidP="00B272FD">
      <w:pPr>
        <w:tabs>
          <w:tab w:val="left" w:pos="567"/>
        </w:tabs>
        <w:overflowPunct/>
        <w:autoSpaceDE/>
        <w:autoSpaceDN/>
        <w:adjustRightInd/>
        <w:textAlignment w:val="auto"/>
        <w:rPr>
          <w:noProof/>
          <w:szCs w:val="24"/>
          <w:lang w:val="es-ES_tradnl" w:eastAsia="zh-CN"/>
        </w:rPr>
      </w:pPr>
      <w:r>
        <w:rPr>
          <w:noProof/>
          <w:szCs w:val="24"/>
          <w:highlight w:val="lightGray"/>
          <w:lang w:val="es-ES_tradnl" w:eastAsia="zh-CN"/>
        </w:rPr>
        <w:t>Solución inyectable en pluma precargada</w:t>
      </w:r>
      <w:r w:rsidRPr="00B272FD">
        <w:rPr>
          <w:noProof/>
          <w:szCs w:val="24"/>
          <w:lang w:val="es-ES_tradnl" w:eastAsia="zh-CN"/>
        </w:rPr>
        <w:t xml:space="preserve">. </w:t>
      </w:r>
    </w:p>
    <w:p w14:paraId="52F4E8B9" w14:textId="77777777" w:rsidR="00B272FD" w:rsidRPr="004B6DDF" w:rsidRDefault="002C0DB9" w:rsidP="00B272FD">
      <w:pPr>
        <w:tabs>
          <w:tab w:val="left" w:pos="567"/>
        </w:tabs>
        <w:overflowPunct/>
        <w:autoSpaceDE/>
        <w:autoSpaceDN/>
        <w:adjustRightInd/>
        <w:textAlignment w:val="auto"/>
        <w:rPr>
          <w:noProof/>
          <w:szCs w:val="24"/>
          <w:lang w:val="pt-PT" w:eastAsia="zh-CN"/>
        </w:rPr>
      </w:pPr>
      <w:r w:rsidRPr="00CC61E9">
        <w:rPr>
          <w:noProof/>
          <w:szCs w:val="24"/>
          <w:highlight w:val="lightGray"/>
          <w:lang w:val="pt-PT" w:eastAsia="zh-CN"/>
          <w:rPrChange w:id="50" w:author="Sanofi RA" w:date="2025-06-25T16:14:00Z">
            <w:rPr>
              <w:noProof/>
              <w:szCs w:val="24"/>
              <w:lang w:val="pt-PT" w:eastAsia="zh-CN"/>
            </w:rPr>
          </w:rPrChange>
        </w:rPr>
        <w:t xml:space="preserve">Pluma </w:t>
      </w:r>
      <w:r w:rsidR="00B272FD" w:rsidRPr="00CC61E9">
        <w:rPr>
          <w:noProof/>
          <w:szCs w:val="24"/>
          <w:highlight w:val="lightGray"/>
          <w:lang w:val="pt-PT" w:eastAsia="zh-CN"/>
          <w:rPrChange w:id="51" w:author="Sanofi RA" w:date="2025-06-25T16:14:00Z">
            <w:rPr>
              <w:noProof/>
              <w:szCs w:val="24"/>
              <w:lang w:val="pt-PT" w:eastAsia="zh-CN"/>
            </w:rPr>
          </w:rPrChange>
        </w:rPr>
        <w:t>SoloStar</w:t>
      </w:r>
      <w:r w:rsidRPr="00CC61E9">
        <w:rPr>
          <w:noProof/>
          <w:szCs w:val="24"/>
          <w:highlight w:val="lightGray"/>
          <w:lang w:val="pt-PT" w:eastAsia="zh-CN"/>
          <w:rPrChange w:id="52" w:author="Sanofi RA" w:date="2025-06-25T16:14:00Z">
            <w:rPr>
              <w:noProof/>
              <w:szCs w:val="24"/>
              <w:lang w:val="pt-PT" w:eastAsia="zh-CN"/>
            </w:rPr>
          </w:rPrChange>
        </w:rPr>
        <w:t>:</w:t>
      </w:r>
    </w:p>
    <w:p w14:paraId="1890E012" w14:textId="77777777" w:rsidR="00B272FD" w:rsidRPr="004B6DDF" w:rsidRDefault="00B272FD" w:rsidP="00B272FD">
      <w:pPr>
        <w:tabs>
          <w:tab w:val="left" w:pos="567"/>
        </w:tabs>
        <w:overflowPunct/>
        <w:autoSpaceDE/>
        <w:autoSpaceDN/>
        <w:adjustRightInd/>
        <w:textAlignment w:val="auto"/>
        <w:rPr>
          <w:noProof/>
          <w:szCs w:val="24"/>
          <w:lang w:val="pt-PT" w:eastAsia="zh-CN"/>
        </w:rPr>
      </w:pPr>
      <w:r w:rsidRPr="004B6DDF">
        <w:rPr>
          <w:noProof/>
          <w:szCs w:val="24"/>
          <w:lang w:val="pt-PT" w:eastAsia="zh-CN"/>
        </w:rPr>
        <w:t>1 pluma</w:t>
      </w:r>
    </w:p>
    <w:p w14:paraId="08F0C45F" w14:textId="77777777" w:rsidR="00B272FD" w:rsidRDefault="00B272FD" w:rsidP="00B272FD">
      <w:pPr>
        <w:tabs>
          <w:tab w:val="left" w:pos="567"/>
        </w:tabs>
        <w:overflowPunct/>
        <w:autoSpaceDE/>
        <w:autoSpaceDN/>
        <w:adjustRightInd/>
        <w:textAlignment w:val="auto"/>
        <w:rPr>
          <w:noProof/>
          <w:szCs w:val="24"/>
          <w:highlight w:val="lightGray"/>
          <w:lang w:val="pt-PT" w:eastAsia="zh-CN"/>
        </w:rPr>
      </w:pPr>
      <w:r>
        <w:rPr>
          <w:noProof/>
          <w:szCs w:val="24"/>
          <w:highlight w:val="lightGray"/>
          <w:lang w:val="pt-PT" w:eastAsia="zh-CN"/>
        </w:rPr>
        <w:t>3 plumas</w:t>
      </w:r>
    </w:p>
    <w:p w14:paraId="17AA1BF9" w14:textId="77777777" w:rsidR="00B272FD" w:rsidRDefault="00B272FD" w:rsidP="00B272FD">
      <w:pPr>
        <w:tabs>
          <w:tab w:val="left" w:pos="567"/>
        </w:tabs>
        <w:overflowPunct/>
        <w:autoSpaceDE/>
        <w:autoSpaceDN/>
        <w:adjustRightInd/>
        <w:textAlignment w:val="auto"/>
        <w:rPr>
          <w:noProof/>
          <w:szCs w:val="24"/>
          <w:highlight w:val="lightGray"/>
          <w:lang w:val="pt-PT" w:eastAsia="zh-CN"/>
        </w:rPr>
      </w:pPr>
      <w:r>
        <w:rPr>
          <w:noProof/>
          <w:szCs w:val="24"/>
          <w:highlight w:val="lightGray"/>
          <w:lang w:val="pt-PT" w:eastAsia="zh-CN"/>
        </w:rPr>
        <w:t>5 plumas</w:t>
      </w:r>
    </w:p>
    <w:p w14:paraId="73FFE06B" w14:textId="77777777" w:rsidR="00D8018B" w:rsidRPr="004B6DDF" w:rsidRDefault="00D8018B" w:rsidP="00B272FD">
      <w:pPr>
        <w:tabs>
          <w:tab w:val="left" w:pos="567"/>
        </w:tabs>
        <w:overflowPunct/>
        <w:autoSpaceDE/>
        <w:autoSpaceDN/>
        <w:adjustRightInd/>
        <w:textAlignment w:val="auto"/>
        <w:rPr>
          <w:noProof/>
          <w:szCs w:val="24"/>
          <w:lang w:val="pt-PT" w:eastAsia="zh-CN"/>
        </w:rPr>
      </w:pPr>
      <w:r>
        <w:rPr>
          <w:noProof/>
          <w:szCs w:val="24"/>
          <w:highlight w:val="lightGray"/>
          <w:lang w:val="pt-PT" w:eastAsia="zh-CN"/>
        </w:rPr>
        <w:t>10 plumas</w:t>
      </w:r>
    </w:p>
    <w:p w14:paraId="5D3F11FE" w14:textId="77777777" w:rsidR="002C0DB9" w:rsidRDefault="002C0DB9" w:rsidP="002C0DB9">
      <w:pPr>
        <w:tabs>
          <w:tab w:val="left" w:pos="567"/>
        </w:tabs>
        <w:overflowPunct/>
        <w:autoSpaceDE/>
        <w:autoSpaceDN/>
        <w:adjustRightInd/>
        <w:textAlignment w:val="auto"/>
        <w:rPr>
          <w:noProof/>
          <w:szCs w:val="24"/>
          <w:highlight w:val="lightGray"/>
          <w:lang w:val="es-ES_tradnl" w:eastAsia="zh-CN"/>
        </w:rPr>
      </w:pPr>
      <w:r>
        <w:rPr>
          <w:noProof/>
          <w:szCs w:val="24"/>
          <w:highlight w:val="lightGray"/>
          <w:lang w:val="es-ES_tradnl" w:eastAsia="zh-CN"/>
        </w:rPr>
        <w:t xml:space="preserve">Pluma </w:t>
      </w:r>
      <w:r w:rsidR="00CD50D3">
        <w:rPr>
          <w:highlight w:val="lightGray"/>
          <w:lang w:val="es-ES" w:eastAsia="zh-CN"/>
        </w:rPr>
        <w:t>Double</w:t>
      </w:r>
      <w:r>
        <w:rPr>
          <w:noProof/>
          <w:szCs w:val="24"/>
          <w:highlight w:val="lightGray"/>
          <w:lang w:val="es-ES_tradnl" w:eastAsia="zh-CN"/>
        </w:rPr>
        <w:t>Star:</w:t>
      </w:r>
    </w:p>
    <w:p w14:paraId="57A23682" w14:textId="77777777" w:rsidR="002C0DB9" w:rsidRDefault="002C0DB9" w:rsidP="002C0DB9">
      <w:pPr>
        <w:tabs>
          <w:tab w:val="left" w:pos="567"/>
        </w:tabs>
        <w:overflowPunct/>
        <w:autoSpaceDE/>
        <w:autoSpaceDN/>
        <w:adjustRightInd/>
        <w:textAlignment w:val="auto"/>
        <w:rPr>
          <w:noProof/>
          <w:szCs w:val="24"/>
          <w:highlight w:val="lightGray"/>
          <w:lang w:val="es-ES_tradnl" w:eastAsia="zh-CN"/>
        </w:rPr>
      </w:pPr>
      <w:r>
        <w:rPr>
          <w:noProof/>
          <w:szCs w:val="24"/>
          <w:highlight w:val="lightGray"/>
          <w:lang w:val="es-ES_tradnl" w:eastAsia="zh-CN"/>
        </w:rPr>
        <w:t xml:space="preserve">1 pluma </w:t>
      </w:r>
    </w:p>
    <w:p w14:paraId="0511EF06" w14:textId="77777777" w:rsidR="002C0DB9" w:rsidRDefault="002C0DB9" w:rsidP="002C0DB9">
      <w:pPr>
        <w:tabs>
          <w:tab w:val="left" w:pos="567"/>
        </w:tabs>
        <w:overflowPunct/>
        <w:autoSpaceDE/>
        <w:autoSpaceDN/>
        <w:adjustRightInd/>
        <w:textAlignment w:val="auto"/>
        <w:rPr>
          <w:noProof/>
          <w:szCs w:val="24"/>
          <w:lang w:val="es-ES_tradnl" w:eastAsia="zh-CN"/>
        </w:rPr>
      </w:pPr>
      <w:r>
        <w:rPr>
          <w:noProof/>
          <w:szCs w:val="24"/>
          <w:highlight w:val="lightGray"/>
          <w:lang w:val="es-ES_tradnl" w:eastAsia="zh-CN"/>
        </w:rPr>
        <w:t>3 plumas</w:t>
      </w:r>
      <w:r>
        <w:rPr>
          <w:noProof/>
          <w:szCs w:val="24"/>
          <w:lang w:val="es-ES_tradnl" w:eastAsia="zh-CN"/>
        </w:rPr>
        <w:t xml:space="preserve"> </w:t>
      </w:r>
    </w:p>
    <w:p w14:paraId="1C0B6BD5" w14:textId="77777777" w:rsidR="00A7017F" w:rsidRPr="00B272FD" w:rsidRDefault="00A7017F" w:rsidP="002C0DB9">
      <w:pPr>
        <w:tabs>
          <w:tab w:val="left" w:pos="567"/>
        </w:tabs>
        <w:overflowPunct/>
        <w:autoSpaceDE/>
        <w:autoSpaceDN/>
        <w:adjustRightInd/>
        <w:textAlignment w:val="auto"/>
        <w:rPr>
          <w:noProof/>
          <w:szCs w:val="24"/>
          <w:lang w:val="es-ES_tradnl" w:eastAsia="zh-CN"/>
        </w:rPr>
      </w:pPr>
      <w:r w:rsidRPr="00C55739">
        <w:rPr>
          <w:noProof/>
          <w:szCs w:val="24"/>
          <w:highlight w:val="lightGray"/>
          <w:lang w:val="es-ES_tradnl" w:eastAsia="zh-CN"/>
          <w:rPrChange w:id="53" w:author="Sanofi RA" w:date="2025-05-28T12:02:00Z">
            <w:rPr>
              <w:noProof/>
              <w:szCs w:val="24"/>
              <w:lang w:val="es-ES_tradnl" w:eastAsia="zh-CN"/>
            </w:rPr>
          </w:rPrChange>
        </w:rPr>
        <w:t>10 plumas</w:t>
      </w:r>
    </w:p>
    <w:p w14:paraId="7D349C1F" w14:textId="77777777" w:rsidR="00B272FD" w:rsidRPr="00B272FD" w:rsidRDefault="00B272FD" w:rsidP="00B272FD">
      <w:pPr>
        <w:tabs>
          <w:tab w:val="left" w:pos="567"/>
        </w:tabs>
        <w:overflowPunct/>
        <w:autoSpaceDE/>
        <w:autoSpaceDN/>
        <w:adjustRightInd/>
        <w:textAlignment w:val="auto"/>
        <w:rPr>
          <w:noProof/>
          <w:szCs w:val="24"/>
          <w:lang w:val="es-ES_tradnl" w:eastAsia="zh-CN"/>
        </w:rPr>
      </w:pPr>
    </w:p>
    <w:p w14:paraId="665657FB" w14:textId="55861ED0" w:rsidR="00B272FD" w:rsidRPr="00B272FD" w:rsidRDefault="00B272FD" w:rsidP="00B272FD">
      <w:pPr>
        <w:pBdr>
          <w:top w:val="single" w:sz="4" w:space="1" w:color="auto"/>
          <w:left w:val="single" w:sz="4" w:space="4" w:color="auto"/>
          <w:bottom w:val="single" w:sz="4" w:space="1" w:color="auto"/>
          <w:right w:val="single" w:sz="4" w:space="4" w:color="auto"/>
        </w:pBdr>
        <w:tabs>
          <w:tab w:val="left" w:pos="567"/>
        </w:tabs>
        <w:overflowPunct/>
        <w:autoSpaceDE/>
        <w:autoSpaceDN/>
        <w:adjustRightInd/>
        <w:ind w:left="567" w:hanging="567"/>
        <w:textAlignment w:val="auto"/>
        <w:outlineLvl w:val="0"/>
        <w:rPr>
          <w:noProof/>
          <w:szCs w:val="24"/>
          <w:lang w:val="es-ES_tradnl" w:eastAsia="zh-CN"/>
        </w:rPr>
      </w:pPr>
      <w:r w:rsidRPr="00B272FD">
        <w:rPr>
          <w:b/>
          <w:noProof/>
          <w:szCs w:val="24"/>
          <w:lang w:val="es-ES_tradnl" w:eastAsia="zh-CN"/>
        </w:rPr>
        <w:t>5.</w:t>
      </w:r>
      <w:r w:rsidRPr="00B272FD">
        <w:rPr>
          <w:b/>
          <w:noProof/>
          <w:szCs w:val="24"/>
          <w:lang w:val="es-ES_tradnl" w:eastAsia="zh-CN"/>
        </w:rPr>
        <w:tab/>
        <w:t>FORMA Y VÍA(S) DE ADMINISTRACIÓN</w:t>
      </w:r>
      <w:r w:rsidR="00C178FD">
        <w:rPr>
          <w:b/>
          <w:noProof/>
          <w:szCs w:val="24"/>
          <w:lang w:val="es-ES_tradnl" w:eastAsia="zh-CN"/>
        </w:rPr>
        <w:fldChar w:fldCharType="begin"/>
      </w:r>
      <w:r w:rsidR="00C178FD">
        <w:rPr>
          <w:b/>
          <w:noProof/>
          <w:szCs w:val="24"/>
          <w:lang w:val="es-ES_tradnl" w:eastAsia="zh-CN"/>
        </w:rPr>
        <w:instrText xml:space="preserve"> DOCVARIABLE VAULT_ND_1ac934cd-ab68-449c-8fc7-124faac6759d \* MERGEFORMAT </w:instrText>
      </w:r>
      <w:r w:rsidR="00C178FD">
        <w:rPr>
          <w:b/>
          <w:noProof/>
          <w:szCs w:val="24"/>
          <w:lang w:val="es-ES_tradnl" w:eastAsia="zh-CN"/>
        </w:rPr>
        <w:fldChar w:fldCharType="separate"/>
      </w:r>
      <w:r w:rsidR="00C178FD">
        <w:rPr>
          <w:b/>
          <w:noProof/>
          <w:szCs w:val="24"/>
          <w:lang w:val="es-ES_tradnl" w:eastAsia="zh-CN"/>
        </w:rPr>
        <w:t xml:space="preserve"> </w:t>
      </w:r>
      <w:r w:rsidR="00C178FD">
        <w:rPr>
          <w:b/>
          <w:noProof/>
          <w:szCs w:val="24"/>
          <w:lang w:val="es-ES_tradnl" w:eastAsia="zh-CN"/>
        </w:rPr>
        <w:fldChar w:fldCharType="end"/>
      </w:r>
    </w:p>
    <w:p w14:paraId="197A28CE" w14:textId="77777777" w:rsidR="00B272FD" w:rsidRDefault="00B272FD" w:rsidP="00B272FD">
      <w:pPr>
        <w:tabs>
          <w:tab w:val="left" w:pos="567"/>
        </w:tabs>
        <w:overflowPunct/>
        <w:autoSpaceDE/>
        <w:autoSpaceDN/>
        <w:adjustRightInd/>
        <w:textAlignment w:val="auto"/>
        <w:rPr>
          <w:szCs w:val="24"/>
          <w:lang w:val="es-ES_tradnl" w:eastAsia="zh-CN"/>
        </w:rPr>
      </w:pPr>
    </w:p>
    <w:p w14:paraId="7E7C1A88" w14:textId="77777777" w:rsidR="002C0DB9" w:rsidRDefault="002C0DB9" w:rsidP="00B272FD">
      <w:pPr>
        <w:tabs>
          <w:tab w:val="left" w:pos="567"/>
        </w:tabs>
        <w:overflowPunct/>
        <w:autoSpaceDE/>
        <w:autoSpaceDN/>
        <w:adjustRightInd/>
        <w:textAlignment w:val="auto"/>
        <w:rPr>
          <w:szCs w:val="24"/>
          <w:highlight w:val="lightGray"/>
          <w:lang w:val="es-ES_tradnl" w:eastAsia="zh-CN"/>
        </w:rPr>
      </w:pPr>
      <w:r>
        <w:rPr>
          <w:szCs w:val="24"/>
          <w:highlight w:val="lightGray"/>
          <w:lang w:val="es-ES_tradnl" w:eastAsia="zh-CN"/>
        </w:rPr>
        <w:t>Pluma SoloStar</w:t>
      </w:r>
      <w:r w:rsidR="008D0EA0">
        <w:rPr>
          <w:szCs w:val="24"/>
          <w:highlight w:val="lightGray"/>
          <w:lang w:val="es-ES_tradnl" w:eastAsia="zh-CN"/>
        </w:rPr>
        <w:t>:</w:t>
      </w:r>
    </w:p>
    <w:p w14:paraId="7A12E058" w14:textId="77777777" w:rsidR="00F34531" w:rsidRDefault="003268F2" w:rsidP="00B272FD">
      <w:pPr>
        <w:tabs>
          <w:tab w:val="left" w:pos="567"/>
        </w:tabs>
        <w:overflowPunct/>
        <w:autoSpaceDE/>
        <w:autoSpaceDN/>
        <w:adjustRightInd/>
        <w:textAlignment w:val="auto"/>
        <w:rPr>
          <w:szCs w:val="24"/>
          <w:highlight w:val="lightGray"/>
          <w:lang w:val="es-ES_tradnl" w:eastAsia="zh-CN"/>
        </w:rPr>
      </w:pPr>
      <w:r>
        <w:rPr>
          <w:szCs w:val="24"/>
          <w:highlight w:val="lightGray"/>
          <w:lang w:val="es-ES_tradnl" w:eastAsia="zh-CN"/>
        </w:rPr>
        <w:t>1 paso</w:t>
      </w:r>
      <w:r w:rsidR="002C0DB9">
        <w:rPr>
          <w:szCs w:val="24"/>
          <w:highlight w:val="lightGray"/>
          <w:lang w:val="es-ES_tradnl" w:eastAsia="zh-CN"/>
        </w:rPr>
        <w:t>= 1 unidad</w:t>
      </w:r>
    </w:p>
    <w:p w14:paraId="4135836F" w14:textId="77777777" w:rsidR="002C0DB9" w:rsidRPr="00CC61E9" w:rsidRDefault="002C0DB9" w:rsidP="00B272FD">
      <w:pPr>
        <w:tabs>
          <w:tab w:val="left" w:pos="567"/>
        </w:tabs>
        <w:overflowPunct/>
        <w:autoSpaceDE/>
        <w:autoSpaceDN/>
        <w:adjustRightInd/>
        <w:textAlignment w:val="auto"/>
        <w:rPr>
          <w:szCs w:val="24"/>
          <w:highlight w:val="lightGray"/>
          <w:lang w:val="es-ES_tradnl" w:eastAsia="zh-CN"/>
          <w:rPrChange w:id="54" w:author="Sanofi RA" w:date="2025-06-25T16:14:00Z">
            <w:rPr>
              <w:szCs w:val="24"/>
              <w:lang w:val="es-ES_tradnl" w:eastAsia="zh-CN"/>
            </w:rPr>
          </w:rPrChange>
        </w:rPr>
      </w:pPr>
      <w:r w:rsidRPr="00CC61E9">
        <w:rPr>
          <w:szCs w:val="24"/>
          <w:highlight w:val="lightGray"/>
          <w:lang w:val="es-ES_tradnl" w:eastAsia="zh-CN"/>
        </w:rPr>
        <w:t xml:space="preserve">Pluma </w:t>
      </w:r>
      <w:r w:rsidR="00CD50D3" w:rsidRPr="00CC61E9">
        <w:rPr>
          <w:highlight w:val="lightGray"/>
          <w:lang w:val="es-ES" w:eastAsia="zh-CN"/>
        </w:rPr>
        <w:t>Double</w:t>
      </w:r>
      <w:r w:rsidRPr="00CC61E9">
        <w:rPr>
          <w:szCs w:val="24"/>
          <w:highlight w:val="lightGray"/>
          <w:lang w:val="es-ES_tradnl" w:eastAsia="zh-CN"/>
        </w:rPr>
        <w:t>Star</w:t>
      </w:r>
      <w:r w:rsidR="008D0EA0" w:rsidRPr="00CC61E9">
        <w:rPr>
          <w:szCs w:val="24"/>
          <w:highlight w:val="lightGray"/>
          <w:lang w:val="es-ES_tradnl" w:eastAsia="zh-CN"/>
        </w:rPr>
        <w:t>:</w:t>
      </w:r>
    </w:p>
    <w:p w14:paraId="3D000FB8" w14:textId="77777777" w:rsidR="002C0DB9" w:rsidRDefault="002C0DB9" w:rsidP="00B272FD">
      <w:pPr>
        <w:tabs>
          <w:tab w:val="left" w:pos="567"/>
        </w:tabs>
        <w:overflowPunct/>
        <w:autoSpaceDE/>
        <w:autoSpaceDN/>
        <w:adjustRightInd/>
        <w:textAlignment w:val="auto"/>
        <w:rPr>
          <w:szCs w:val="24"/>
          <w:lang w:val="es-ES_tradnl" w:eastAsia="zh-CN"/>
        </w:rPr>
      </w:pPr>
      <w:r w:rsidRPr="00CC61E9">
        <w:rPr>
          <w:szCs w:val="24"/>
          <w:highlight w:val="lightGray"/>
          <w:lang w:val="es-ES_tradnl" w:eastAsia="zh-CN"/>
          <w:rPrChange w:id="55" w:author="Sanofi RA" w:date="2025-06-25T16:14:00Z">
            <w:rPr>
              <w:szCs w:val="24"/>
              <w:lang w:val="es-ES_tradnl" w:eastAsia="zh-CN"/>
            </w:rPr>
          </w:rPrChange>
        </w:rPr>
        <w:t>1 paso= 2 unidades</w:t>
      </w:r>
      <w:r>
        <w:rPr>
          <w:szCs w:val="24"/>
          <w:lang w:val="es-ES_tradnl" w:eastAsia="zh-CN"/>
        </w:rPr>
        <w:t xml:space="preserve"> </w:t>
      </w:r>
    </w:p>
    <w:p w14:paraId="16B893E2" w14:textId="77777777" w:rsidR="00B272FD" w:rsidRPr="00B272FD" w:rsidRDefault="00B272FD" w:rsidP="00B272FD">
      <w:pPr>
        <w:tabs>
          <w:tab w:val="left" w:pos="567"/>
        </w:tabs>
        <w:overflowPunct/>
        <w:autoSpaceDE/>
        <w:autoSpaceDN/>
        <w:adjustRightInd/>
        <w:textAlignment w:val="auto"/>
        <w:rPr>
          <w:szCs w:val="24"/>
          <w:lang w:val="es-ES_tradnl" w:eastAsia="zh-CN"/>
        </w:rPr>
      </w:pPr>
      <w:r w:rsidRPr="00B272FD">
        <w:rPr>
          <w:noProof/>
          <w:szCs w:val="24"/>
          <w:lang w:val="es-ES_tradnl" w:eastAsia="zh-CN"/>
        </w:rPr>
        <w:t>Leer el prospecto antes de utilizar este medicamento.</w:t>
      </w:r>
    </w:p>
    <w:p w14:paraId="420E0218" w14:textId="77777777" w:rsidR="00B272FD" w:rsidRPr="00B272FD" w:rsidRDefault="00B272FD" w:rsidP="00B272FD">
      <w:pPr>
        <w:tabs>
          <w:tab w:val="left" w:pos="567"/>
        </w:tabs>
        <w:overflowPunct/>
        <w:textAlignment w:val="auto"/>
        <w:rPr>
          <w:szCs w:val="24"/>
          <w:lang w:val="es-ES_tradnl" w:eastAsia="zh-CN"/>
        </w:rPr>
      </w:pPr>
      <w:r w:rsidRPr="00B272FD">
        <w:rPr>
          <w:szCs w:val="24"/>
          <w:lang w:val="es-ES_tradnl" w:eastAsia="zh-CN"/>
        </w:rPr>
        <w:t xml:space="preserve">Abrir por aquí </w:t>
      </w:r>
    </w:p>
    <w:p w14:paraId="2E732704" w14:textId="77777777" w:rsidR="00B272FD" w:rsidRPr="00B272FD" w:rsidRDefault="00B272FD" w:rsidP="00B272FD">
      <w:pPr>
        <w:tabs>
          <w:tab w:val="left" w:pos="567"/>
        </w:tabs>
        <w:overflowPunct/>
        <w:textAlignment w:val="auto"/>
        <w:rPr>
          <w:szCs w:val="24"/>
          <w:lang w:val="es-ES_tradnl" w:eastAsia="zh-CN"/>
        </w:rPr>
      </w:pPr>
      <w:r w:rsidRPr="00B272FD">
        <w:rPr>
          <w:szCs w:val="24"/>
          <w:lang w:val="es-ES_tradnl" w:eastAsia="zh-CN"/>
        </w:rPr>
        <w:t>Vía subcutánea</w:t>
      </w:r>
    </w:p>
    <w:p w14:paraId="12AC8532" w14:textId="77777777" w:rsidR="00B272FD" w:rsidRPr="00B272FD" w:rsidRDefault="00B272FD" w:rsidP="00B272FD">
      <w:pPr>
        <w:tabs>
          <w:tab w:val="left" w:pos="567"/>
        </w:tabs>
        <w:overflowPunct/>
        <w:textAlignment w:val="auto"/>
        <w:rPr>
          <w:szCs w:val="24"/>
          <w:lang w:val="es-ES_tradnl" w:eastAsia="zh-CN"/>
        </w:rPr>
      </w:pPr>
    </w:p>
    <w:p w14:paraId="7F7E803D" w14:textId="77777777" w:rsidR="00B272FD" w:rsidRPr="00B272FD" w:rsidRDefault="00B272FD" w:rsidP="00B272FD">
      <w:pPr>
        <w:tabs>
          <w:tab w:val="left" w:pos="567"/>
        </w:tabs>
        <w:overflowPunct/>
        <w:textAlignment w:val="auto"/>
        <w:rPr>
          <w:szCs w:val="24"/>
          <w:lang w:val="es-ES_tradnl" w:eastAsia="zh-CN"/>
        </w:rPr>
      </w:pPr>
    </w:p>
    <w:p w14:paraId="330AA364" w14:textId="23A95288" w:rsidR="00B272FD" w:rsidRPr="00B272FD" w:rsidRDefault="00B272FD" w:rsidP="00B272FD">
      <w:pPr>
        <w:pBdr>
          <w:top w:val="single" w:sz="4" w:space="1" w:color="auto"/>
          <w:left w:val="single" w:sz="4" w:space="4" w:color="auto"/>
          <w:bottom w:val="single" w:sz="4" w:space="1" w:color="auto"/>
          <w:right w:val="single" w:sz="4" w:space="4" w:color="auto"/>
        </w:pBdr>
        <w:tabs>
          <w:tab w:val="left" w:pos="567"/>
        </w:tabs>
        <w:overflowPunct/>
        <w:autoSpaceDE/>
        <w:autoSpaceDN/>
        <w:adjustRightInd/>
        <w:ind w:left="567" w:hanging="567"/>
        <w:textAlignment w:val="auto"/>
        <w:outlineLvl w:val="0"/>
        <w:rPr>
          <w:noProof/>
          <w:szCs w:val="24"/>
          <w:lang w:val="es-ES_tradnl" w:eastAsia="zh-CN"/>
        </w:rPr>
      </w:pPr>
      <w:r w:rsidRPr="00B272FD">
        <w:rPr>
          <w:b/>
          <w:noProof/>
          <w:szCs w:val="24"/>
          <w:lang w:val="es-ES_tradnl" w:eastAsia="zh-CN"/>
        </w:rPr>
        <w:t>6.</w:t>
      </w:r>
      <w:r w:rsidRPr="00B272FD">
        <w:rPr>
          <w:b/>
          <w:noProof/>
          <w:szCs w:val="24"/>
          <w:lang w:val="es-ES_tradnl" w:eastAsia="zh-CN"/>
        </w:rPr>
        <w:tab/>
        <w:t>ADVERTENCIA ESPECIAL DE QUE EL MEDICAMENTO DEBE MANTENERSE FUERA DE LA VISTA Y DEL ALCANCE DE LOS NIÑOS</w:t>
      </w:r>
      <w:r w:rsidR="00C178FD">
        <w:rPr>
          <w:b/>
          <w:noProof/>
          <w:szCs w:val="24"/>
          <w:lang w:val="es-ES_tradnl" w:eastAsia="zh-CN"/>
        </w:rPr>
        <w:fldChar w:fldCharType="begin"/>
      </w:r>
      <w:r w:rsidR="00C178FD">
        <w:rPr>
          <w:b/>
          <w:noProof/>
          <w:szCs w:val="24"/>
          <w:lang w:val="es-ES_tradnl" w:eastAsia="zh-CN"/>
        </w:rPr>
        <w:instrText xml:space="preserve"> DOCVARIABLE VAULT_ND_64e1f252-d975-4628-bf5e-803288439881 \* MERGEFORMAT </w:instrText>
      </w:r>
      <w:r w:rsidR="00C178FD">
        <w:rPr>
          <w:b/>
          <w:noProof/>
          <w:szCs w:val="24"/>
          <w:lang w:val="es-ES_tradnl" w:eastAsia="zh-CN"/>
        </w:rPr>
        <w:fldChar w:fldCharType="separate"/>
      </w:r>
      <w:r w:rsidR="00C178FD">
        <w:rPr>
          <w:b/>
          <w:noProof/>
          <w:szCs w:val="24"/>
          <w:lang w:val="es-ES_tradnl" w:eastAsia="zh-CN"/>
        </w:rPr>
        <w:t xml:space="preserve"> </w:t>
      </w:r>
      <w:r w:rsidR="00C178FD">
        <w:rPr>
          <w:b/>
          <w:noProof/>
          <w:szCs w:val="24"/>
          <w:lang w:val="es-ES_tradnl" w:eastAsia="zh-CN"/>
        </w:rPr>
        <w:fldChar w:fldCharType="end"/>
      </w:r>
    </w:p>
    <w:p w14:paraId="3A2AF74A" w14:textId="77777777" w:rsidR="00B272FD" w:rsidRPr="00B272FD" w:rsidRDefault="00B272FD" w:rsidP="00B272FD">
      <w:pPr>
        <w:tabs>
          <w:tab w:val="left" w:pos="567"/>
        </w:tabs>
        <w:overflowPunct/>
        <w:autoSpaceDE/>
        <w:autoSpaceDN/>
        <w:adjustRightInd/>
        <w:textAlignment w:val="auto"/>
        <w:rPr>
          <w:szCs w:val="24"/>
          <w:lang w:val="es-ES_tradnl" w:eastAsia="zh-CN"/>
        </w:rPr>
      </w:pPr>
    </w:p>
    <w:p w14:paraId="1D5DA20F" w14:textId="35AB2816" w:rsidR="00B272FD" w:rsidRPr="00B272FD" w:rsidRDefault="00B272FD" w:rsidP="00B272FD">
      <w:pPr>
        <w:tabs>
          <w:tab w:val="left" w:pos="567"/>
        </w:tabs>
        <w:overflowPunct/>
        <w:autoSpaceDE/>
        <w:autoSpaceDN/>
        <w:adjustRightInd/>
        <w:textAlignment w:val="auto"/>
        <w:outlineLvl w:val="0"/>
        <w:rPr>
          <w:szCs w:val="24"/>
          <w:lang w:val="es-ES_tradnl" w:eastAsia="zh-CN"/>
        </w:rPr>
      </w:pPr>
      <w:r w:rsidRPr="00B272FD">
        <w:rPr>
          <w:noProof/>
          <w:szCs w:val="24"/>
          <w:lang w:val="es-ES_tradnl" w:eastAsia="zh-CN"/>
        </w:rPr>
        <w:t>Mantener fuera de la vista y del alcance de los niños.</w:t>
      </w:r>
      <w:r w:rsidR="00C178FD">
        <w:rPr>
          <w:noProof/>
          <w:szCs w:val="24"/>
          <w:lang w:val="es-ES_tradnl" w:eastAsia="zh-CN"/>
        </w:rPr>
        <w:fldChar w:fldCharType="begin"/>
      </w:r>
      <w:r w:rsidR="00C178FD">
        <w:rPr>
          <w:noProof/>
          <w:szCs w:val="24"/>
          <w:lang w:val="es-ES_tradnl" w:eastAsia="zh-CN"/>
        </w:rPr>
        <w:instrText xml:space="preserve"> DOCVARIABLE vault_nd_475b97e6-04c3-4408-855f-93a8fa8d29d1 \* MERGEFORMAT </w:instrText>
      </w:r>
      <w:r w:rsidR="00C178FD">
        <w:rPr>
          <w:noProof/>
          <w:szCs w:val="24"/>
          <w:lang w:val="es-ES_tradnl" w:eastAsia="zh-CN"/>
        </w:rPr>
        <w:fldChar w:fldCharType="separate"/>
      </w:r>
      <w:r w:rsidR="00C178FD">
        <w:rPr>
          <w:noProof/>
          <w:szCs w:val="24"/>
          <w:lang w:val="es-ES_tradnl" w:eastAsia="zh-CN"/>
        </w:rPr>
        <w:t xml:space="preserve"> </w:t>
      </w:r>
      <w:r w:rsidR="00C178FD">
        <w:rPr>
          <w:noProof/>
          <w:szCs w:val="24"/>
          <w:lang w:val="es-ES_tradnl" w:eastAsia="zh-CN"/>
        </w:rPr>
        <w:fldChar w:fldCharType="end"/>
      </w:r>
    </w:p>
    <w:p w14:paraId="2C1EDA90" w14:textId="77777777" w:rsidR="00B272FD" w:rsidRPr="00B272FD" w:rsidRDefault="00B272FD" w:rsidP="00B272FD">
      <w:pPr>
        <w:tabs>
          <w:tab w:val="left" w:pos="567"/>
        </w:tabs>
        <w:overflowPunct/>
        <w:autoSpaceDE/>
        <w:autoSpaceDN/>
        <w:adjustRightInd/>
        <w:textAlignment w:val="auto"/>
        <w:rPr>
          <w:szCs w:val="24"/>
          <w:lang w:val="es-ES_tradnl" w:eastAsia="zh-CN"/>
        </w:rPr>
      </w:pPr>
    </w:p>
    <w:p w14:paraId="36B39A3C" w14:textId="77777777" w:rsidR="00B272FD" w:rsidRPr="00B272FD" w:rsidRDefault="00B272FD" w:rsidP="00B272FD">
      <w:pPr>
        <w:tabs>
          <w:tab w:val="left" w:pos="567"/>
        </w:tabs>
        <w:overflowPunct/>
        <w:autoSpaceDE/>
        <w:autoSpaceDN/>
        <w:adjustRightInd/>
        <w:textAlignment w:val="auto"/>
        <w:rPr>
          <w:szCs w:val="24"/>
          <w:lang w:val="es-ES_tradnl" w:eastAsia="zh-CN"/>
        </w:rPr>
      </w:pPr>
    </w:p>
    <w:p w14:paraId="2330B40F" w14:textId="26379604" w:rsidR="00B272FD" w:rsidRPr="00B272FD" w:rsidRDefault="00B272FD" w:rsidP="00B272FD">
      <w:pPr>
        <w:pBdr>
          <w:top w:val="single" w:sz="4" w:space="1" w:color="auto"/>
          <w:left w:val="single" w:sz="4" w:space="4" w:color="auto"/>
          <w:bottom w:val="single" w:sz="4" w:space="1" w:color="auto"/>
          <w:right w:val="single" w:sz="4" w:space="4" w:color="auto"/>
        </w:pBdr>
        <w:tabs>
          <w:tab w:val="left" w:pos="567"/>
        </w:tabs>
        <w:overflowPunct/>
        <w:autoSpaceDE/>
        <w:autoSpaceDN/>
        <w:adjustRightInd/>
        <w:ind w:left="567" w:hanging="567"/>
        <w:textAlignment w:val="auto"/>
        <w:outlineLvl w:val="0"/>
        <w:rPr>
          <w:noProof/>
          <w:szCs w:val="24"/>
          <w:lang w:val="es-ES_tradnl" w:eastAsia="zh-CN"/>
        </w:rPr>
      </w:pPr>
      <w:r w:rsidRPr="00B272FD">
        <w:rPr>
          <w:b/>
          <w:noProof/>
          <w:szCs w:val="24"/>
          <w:lang w:val="es-ES_tradnl" w:eastAsia="zh-CN"/>
        </w:rPr>
        <w:t>7.</w:t>
      </w:r>
      <w:r w:rsidRPr="00B272FD">
        <w:rPr>
          <w:b/>
          <w:noProof/>
          <w:szCs w:val="24"/>
          <w:lang w:val="es-ES_tradnl" w:eastAsia="zh-CN"/>
        </w:rPr>
        <w:tab/>
        <w:t>OTRA(S) ADVERTENCIA(S) ESPECIAL(ES), SI ES NECESARIO</w:t>
      </w:r>
      <w:r w:rsidR="00C178FD">
        <w:rPr>
          <w:b/>
          <w:noProof/>
          <w:szCs w:val="24"/>
          <w:lang w:val="es-ES_tradnl" w:eastAsia="zh-CN"/>
        </w:rPr>
        <w:fldChar w:fldCharType="begin"/>
      </w:r>
      <w:r w:rsidR="00C178FD">
        <w:rPr>
          <w:b/>
          <w:noProof/>
          <w:szCs w:val="24"/>
          <w:lang w:val="es-ES_tradnl" w:eastAsia="zh-CN"/>
        </w:rPr>
        <w:instrText xml:space="preserve"> DOCVARIABLE VAULT_ND_b7e61e5b-e65d-47a9-83aa-dc55bb1aa096 \* MERGEFORMAT </w:instrText>
      </w:r>
      <w:r w:rsidR="00C178FD">
        <w:rPr>
          <w:b/>
          <w:noProof/>
          <w:szCs w:val="24"/>
          <w:lang w:val="es-ES_tradnl" w:eastAsia="zh-CN"/>
        </w:rPr>
        <w:fldChar w:fldCharType="separate"/>
      </w:r>
      <w:r w:rsidR="00C178FD">
        <w:rPr>
          <w:b/>
          <w:noProof/>
          <w:szCs w:val="24"/>
          <w:lang w:val="es-ES_tradnl" w:eastAsia="zh-CN"/>
        </w:rPr>
        <w:t xml:space="preserve"> </w:t>
      </w:r>
      <w:r w:rsidR="00C178FD">
        <w:rPr>
          <w:b/>
          <w:noProof/>
          <w:szCs w:val="24"/>
          <w:lang w:val="es-ES_tradnl" w:eastAsia="zh-CN"/>
        </w:rPr>
        <w:fldChar w:fldCharType="end"/>
      </w:r>
    </w:p>
    <w:p w14:paraId="1E786923" w14:textId="77777777" w:rsidR="00B272FD" w:rsidRPr="00B272FD" w:rsidRDefault="00B272FD" w:rsidP="00B272FD">
      <w:pPr>
        <w:tabs>
          <w:tab w:val="left" w:pos="567"/>
        </w:tabs>
        <w:overflowPunct/>
        <w:autoSpaceDE/>
        <w:autoSpaceDN/>
        <w:adjustRightInd/>
        <w:textAlignment w:val="auto"/>
        <w:rPr>
          <w:noProof/>
          <w:szCs w:val="24"/>
          <w:lang w:val="es-ES_tradnl" w:eastAsia="zh-CN"/>
        </w:rPr>
      </w:pPr>
    </w:p>
    <w:p w14:paraId="0C661459" w14:textId="77777777" w:rsidR="00B272FD" w:rsidRPr="00B272FD" w:rsidRDefault="00B272FD" w:rsidP="00B272FD">
      <w:pPr>
        <w:tabs>
          <w:tab w:val="left" w:pos="567"/>
        </w:tabs>
        <w:overflowPunct/>
        <w:autoSpaceDE/>
        <w:autoSpaceDN/>
        <w:adjustRightInd/>
        <w:textAlignment w:val="auto"/>
        <w:rPr>
          <w:noProof/>
          <w:szCs w:val="24"/>
          <w:lang w:val="es-ES_tradnl" w:eastAsia="zh-CN"/>
        </w:rPr>
      </w:pPr>
      <w:r w:rsidRPr="00B272FD">
        <w:rPr>
          <w:noProof/>
          <w:szCs w:val="24"/>
          <w:lang w:val="es-ES_tradnl" w:eastAsia="zh-CN"/>
        </w:rPr>
        <w:t xml:space="preserve">Usar sólo </w:t>
      </w:r>
      <w:r w:rsidR="00240594">
        <w:rPr>
          <w:noProof/>
          <w:szCs w:val="24"/>
          <w:lang w:val="es-ES_tradnl" w:eastAsia="zh-CN"/>
        </w:rPr>
        <w:t xml:space="preserve">con </w:t>
      </w:r>
      <w:r w:rsidRPr="00B272FD">
        <w:rPr>
          <w:noProof/>
          <w:szCs w:val="24"/>
          <w:lang w:val="es-ES_tradnl" w:eastAsia="zh-CN"/>
        </w:rPr>
        <w:t xml:space="preserve">esta pluma </w:t>
      </w:r>
      <w:r w:rsidR="0013666A">
        <w:rPr>
          <w:noProof/>
          <w:szCs w:val="24"/>
          <w:lang w:val="es-ES_tradnl" w:eastAsia="zh-CN"/>
        </w:rPr>
        <w:t xml:space="preserve">para evitar una </w:t>
      </w:r>
      <w:r w:rsidRPr="00B272FD">
        <w:rPr>
          <w:noProof/>
          <w:szCs w:val="24"/>
          <w:lang w:val="es-ES_tradnl" w:eastAsia="zh-CN"/>
        </w:rPr>
        <w:t>sobredosis grave.</w:t>
      </w:r>
    </w:p>
    <w:p w14:paraId="43274963" w14:textId="77777777" w:rsidR="00B272FD" w:rsidRPr="00B272FD" w:rsidRDefault="00B272FD" w:rsidP="00B272FD">
      <w:pPr>
        <w:tabs>
          <w:tab w:val="left" w:pos="567"/>
        </w:tabs>
        <w:overflowPunct/>
        <w:autoSpaceDE/>
        <w:autoSpaceDN/>
        <w:adjustRightInd/>
        <w:textAlignment w:val="auto"/>
        <w:rPr>
          <w:noProof/>
          <w:szCs w:val="24"/>
          <w:lang w:val="es-ES_tradnl" w:eastAsia="zh-CN"/>
        </w:rPr>
      </w:pPr>
      <w:r w:rsidRPr="00B272FD">
        <w:rPr>
          <w:noProof/>
          <w:szCs w:val="24"/>
          <w:lang w:val="es-ES_tradnl" w:eastAsia="zh-CN"/>
        </w:rPr>
        <w:t>Usar siempre una aguja nueva para cada inyección.</w:t>
      </w:r>
    </w:p>
    <w:p w14:paraId="55373780" w14:textId="77777777" w:rsidR="00B272FD" w:rsidRPr="00B272FD" w:rsidRDefault="00B272FD" w:rsidP="00B272FD">
      <w:pPr>
        <w:tabs>
          <w:tab w:val="left" w:pos="567"/>
        </w:tabs>
        <w:overflowPunct/>
        <w:autoSpaceDE/>
        <w:autoSpaceDN/>
        <w:adjustRightInd/>
        <w:textAlignment w:val="auto"/>
        <w:rPr>
          <w:noProof/>
          <w:szCs w:val="24"/>
          <w:lang w:val="es-ES_tradnl" w:eastAsia="zh-CN"/>
        </w:rPr>
      </w:pPr>
      <w:r w:rsidRPr="00B272FD">
        <w:rPr>
          <w:noProof/>
          <w:szCs w:val="24"/>
          <w:lang w:val="es-ES_tradnl" w:eastAsia="zh-CN"/>
        </w:rPr>
        <w:t>Para un único paciente.</w:t>
      </w:r>
    </w:p>
    <w:p w14:paraId="42590FDA" w14:textId="77777777" w:rsidR="00B272FD" w:rsidRDefault="00B272FD" w:rsidP="00B272FD">
      <w:pPr>
        <w:tabs>
          <w:tab w:val="left" w:pos="567"/>
        </w:tabs>
        <w:overflowPunct/>
        <w:autoSpaceDE/>
        <w:autoSpaceDN/>
        <w:adjustRightInd/>
        <w:textAlignment w:val="auto"/>
        <w:rPr>
          <w:szCs w:val="24"/>
          <w:lang w:val="es-ES_tradnl" w:eastAsia="zh-CN"/>
        </w:rPr>
      </w:pPr>
      <w:r w:rsidRPr="00B272FD">
        <w:rPr>
          <w:szCs w:val="24"/>
          <w:lang w:val="es-ES_tradnl" w:eastAsia="zh-CN"/>
        </w:rPr>
        <w:t>Usar sólo soluciones transparentes e incoloras.</w:t>
      </w:r>
    </w:p>
    <w:p w14:paraId="6DC1FCAD" w14:textId="77777777" w:rsidR="008C5D64" w:rsidRDefault="003268F2" w:rsidP="00B272FD">
      <w:pPr>
        <w:tabs>
          <w:tab w:val="left" w:pos="567"/>
        </w:tabs>
        <w:overflowPunct/>
        <w:autoSpaceDE/>
        <w:autoSpaceDN/>
        <w:adjustRightInd/>
        <w:textAlignment w:val="auto"/>
        <w:rPr>
          <w:szCs w:val="24"/>
          <w:highlight w:val="lightGray"/>
          <w:lang w:val="es-ES_tradnl" w:eastAsia="zh-CN"/>
        </w:rPr>
      </w:pPr>
      <w:r>
        <w:rPr>
          <w:szCs w:val="24"/>
          <w:highlight w:val="lightGray"/>
          <w:lang w:val="es-ES_tradnl" w:eastAsia="zh-CN"/>
        </w:rPr>
        <w:t>450 unidades por pluma (</w:t>
      </w:r>
      <w:r w:rsidR="008C5D64">
        <w:rPr>
          <w:szCs w:val="24"/>
          <w:highlight w:val="lightGray"/>
          <w:lang w:val="es-ES_tradnl" w:eastAsia="zh-CN"/>
        </w:rPr>
        <w:t>pluma SoloStar)</w:t>
      </w:r>
    </w:p>
    <w:p w14:paraId="46077AEC" w14:textId="77777777" w:rsidR="008C5D64" w:rsidRPr="00B272FD" w:rsidRDefault="003268F2" w:rsidP="00B272FD">
      <w:pPr>
        <w:tabs>
          <w:tab w:val="left" w:pos="567"/>
        </w:tabs>
        <w:overflowPunct/>
        <w:autoSpaceDE/>
        <w:autoSpaceDN/>
        <w:adjustRightInd/>
        <w:textAlignment w:val="auto"/>
        <w:rPr>
          <w:szCs w:val="24"/>
          <w:lang w:val="es-ES_tradnl" w:eastAsia="zh-CN"/>
        </w:rPr>
      </w:pPr>
      <w:r>
        <w:rPr>
          <w:szCs w:val="24"/>
          <w:highlight w:val="lightGray"/>
          <w:lang w:val="es-ES_tradnl" w:eastAsia="zh-CN"/>
        </w:rPr>
        <w:t>900 unidades por pluma (</w:t>
      </w:r>
      <w:r w:rsidR="008C5D64">
        <w:rPr>
          <w:szCs w:val="24"/>
          <w:highlight w:val="lightGray"/>
          <w:lang w:val="es-ES_tradnl" w:eastAsia="zh-CN"/>
        </w:rPr>
        <w:t xml:space="preserve">pluma </w:t>
      </w:r>
      <w:r w:rsidR="00F20E5C">
        <w:rPr>
          <w:highlight w:val="lightGray"/>
          <w:lang w:val="es-ES" w:eastAsia="zh-CN"/>
        </w:rPr>
        <w:t>Double</w:t>
      </w:r>
      <w:r w:rsidR="008C5D64">
        <w:rPr>
          <w:szCs w:val="24"/>
          <w:highlight w:val="lightGray"/>
          <w:lang w:val="es-ES_tradnl" w:eastAsia="zh-CN"/>
        </w:rPr>
        <w:t>Star)</w:t>
      </w:r>
    </w:p>
    <w:p w14:paraId="2803962A" w14:textId="77777777" w:rsidR="00B272FD" w:rsidRPr="00B272FD" w:rsidRDefault="00B272FD" w:rsidP="00B272FD">
      <w:pPr>
        <w:tabs>
          <w:tab w:val="left" w:pos="567"/>
          <w:tab w:val="left" w:pos="749"/>
        </w:tabs>
        <w:overflowPunct/>
        <w:autoSpaceDE/>
        <w:autoSpaceDN/>
        <w:adjustRightInd/>
        <w:textAlignment w:val="auto"/>
        <w:rPr>
          <w:szCs w:val="24"/>
          <w:lang w:val="es-ES_tradnl" w:eastAsia="zh-CN"/>
        </w:rPr>
      </w:pPr>
    </w:p>
    <w:p w14:paraId="2CA48859" w14:textId="77777777" w:rsidR="00B272FD" w:rsidRPr="00B272FD" w:rsidRDefault="00B272FD" w:rsidP="00B272FD">
      <w:pPr>
        <w:tabs>
          <w:tab w:val="left" w:pos="567"/>
          <w:tab w:val="left" w:pos="749"/>
        </w:tabs>
        <w:overflowPunct/>
        <w:autoSpaceDE/>
        <w:autoSpaceDN/>
        <w:adjustRightInd/>
        <w:textAlignment w:val="auto"/>
        <w:rPr>
          <w:szCs w:val="24"/>
          <w:lang w:val="es-ES_tradnl" w:eastAsia="zh-CN"/>
        </w:rPr>
      </w:pPr>
    </w:p>
    <w:p w14:paraId="3F0F95EC" w14:textId="20AC0722" w:rsidR="00B272FD" w:rsidRPr="00B272FD" w:rsidRDefault="00B272FD" w:rsidP="00B272FD">
      <w:pPr>
        <w:pBdr>
          <w:top w:val="single" w:sz="4" w:space="1" w:color="auto"/>
          <w:left w:val="single" w:sz="4" w:space="4" w:color="auto"/>
          <w:bottom w:val="single" w:sz="4" w:space="1" w:color="auto"/>
          <w:right w:val="single" w:sz="4" w:space="4" w:color="auto"/>
        </w:pBdr>
        <w:tabs>
          <w:tab w:val="left" w:pos="567"/>
        </w:tabs>
        <w:overflowPunct/>
        <w:autoSpaceDE/>
        <w:autoSpaceDN/>
        <w:adjustRightInd/>
        <w:ind w:left="567" w:hanging="567"/>
        <w:textAlignment w:val="auto"/>
        <w:outlineLvl w:val="0"/>
        <w:rPr>
          <w:noProof/>
          <w:szCs w:val="24"/>
          <w:lang w:val="es-ES_tradnl" w:eastAsia="zh-CN"/>
        </w:rPr>
      </w:pPr>
      <w:r w:rsidRPr="00B272FD">
        <w:rPr>
          <w:b/>
          <w:noProof/>
          <w:szCs w:val="24"/>
          <w:lang w:val="es-ES_tradnl" w:eastAsia="zh-CN"/>
        </w:rPr>
        <w:t>8.</w:t>
      </w:r>
      <w:r w:rsidRPr="00B272FD">
        <w:rPr>
          <w:b/>
          <w:noProof/>
          <w:szCs w:val="24"/>
          <w:lang w:val="es-ES_tradnl" w:eastAsia="zh-CN"/>
        </w:rPr>
        <w:tab/>
        <w:t>FECHA DE CADUCIDAD</w:t>
      </w:r>
      <w:r w:rsidR="00C178FD">
        <w:rPr>
          <w:b/>
          <w:noProof/>
          <w:szCs w:val="24"/>
          <w:lang w:val="es-ES_tradnl" w:eastAsia="zh-CN"/>
        </w:rPr>
        <w:fldChar w:fldCharType="begin"/>
      </w:r>
      <w:r w:rsidR="00C178FD">
        <w:rPr>
          <w:b/>
          <w:noProof/>
          <w:szCs w:val="24"/>
          <w:lang w:val="es-ES_tradnl" w:eastAsia="zh-CN"/>
        </w:rPr>
        <w:instrText xml:space="preserve"> DOCVARIABLE VAULT_ND_d3d3a44b-bcee-4873-8ff0-c79f3cc06554 \* MERGEFORMAT </w:instrText>
      </w:r>
      <w:r w:rsidR="00C178FD">
        <w:rPr>
          <w:b/>
          <w:noProof/>
          <w:szCs w:val="24"/>
          <w:lang w:val="es-ES_tradnl" w:eastAsia="zh-CN"/>
        </w:rPr>
        <w:fldChar w:fldCharType="separate"/>
      </w:r>
      <w:r w:rsidR="00C178FD">
        <w:rPr>
          <w:b/>
          <w:noProof/>
          <w:szCs w:val="24"/>
          <w:lang w:val="es-ES_tradnl" w:eastAsia="zh-CN"/>
        </w:rPr>
        <w:t xml:space="preserve"> </w:t>
      </w:r>
      <w:r w:rsidR="00C178FD">
        <w:rPr>
          <w:b/>
          <w:noProof/>
          <w:szCs w:val="24"/>
          <w:lang w:val="es-ES_tradnl" w:eastAsia="zh-CN"/>
        </w:rPr>
        <w:fldChar w:fldCharType="end"/>
      </w:r>
    </w:p>
    <w:p w14:paraId="53F76589" w14:textId="77777777" w:rsidR="00B272FD" w:rsidRPr="00B272FD" w:rsidRDefault="00B272FD" w:rsidP="00B272FD">
      <w:pPr>
        <w:tabs>
          <w:tab w:val="left" w:pos="567"/>
        </w:tabs>
        <w:overflowPunct/>
        <w:autoSpaceDE/>
        <w:autoSpaceDN/>
        <w:adjustRightInd/>
        <w:textAlignment w:val="auto"/>
        <w:rPr>
          <w:noProof/>
          <w:szCs w:val="24"/>
          <w:lang w:val="es-ES_tradnl" w:eastAsia="zh-CN"/>
        </w:rPr>
      </w:pPr>
    </w:p>
    <w:p w14:paraId="54FF1AB3" w14:textId="77777777" w:rsidR="00B272FD" w:rsidRPr="00B272FD" w:rsidRDefault="00B272FD" w:rsidP="00B272FD">
      <w:pPr>
        <w:tabs>
          <w:tab w:val="left" w:pos="567"/>
        </w:tabs>
        <w:overflowPunct/>
        <w:autoSpaceDE/>
        <w:autoSpaceDN/>
        <w:adjustRightInd/>
        <w:textAlignment w:val="auto"/>
        <w:rPr>
          <w:noProof/>
          <w:szCs w:val="24"/>
          <w:lang w:val="es-ES_tradnl" w:eastAsia="zh-CN"/>
        </w:rPr>
      </w:pPr>
      <w:r w:rsidRPr="00B272FD">
        <w:rPr>
          <w:noProof/>
          <w:szCs w:val="24"/>
          <w:lang w:val="es-ES_tradnl" w:eastAsia="zh-CN"/>
        </w:rPr>
        <w:t>CAD</w:t>
      </w:r>
    </w:p>
    <w:p w14:paraId="59B02E60" w14:textId="77777777" w:rsidR="00B272FD" w:rsidRPr="00B272FD" w:rsidRDefault="00B272FD" w:rsidP="00B272FD">
      <w:pPr>
        <w:tabs>
          <w:tab w:val="left" w:pos="567"/>
        </w:tabs>
        <w:overflowPunct/>
        <w:autoSpaceDE/>
        <w:autoSpaceDN/>
        <w:adjustRightInd/>
        <w:textAlignment w:val="auto"/>
        <w:rPr>
          <w:noProof/>
          <w:szCs w:val="24"/>
          <w:lang w:val="es-ES_tradnl" w:eastAsia="zh-CN"/>
        </w:rPr>
      </w:pPr>
    </w:p>
    <w:p w14:paraId="56F0018C" w14:textId="7848FB94" w:rsidR="00B272FD" w:rsidRPr="00B272FD" w:rsidRDefault="00B272FD" w:rsidP="00B272FD">
      <w:pPr>
        <w:keepNext/>
        <w:pBdr>
          <w:top w:val="single" w:sz="4" w:space="1" w:color="auto"/>
          <w:left w:val="single" w:sz="4" w:space="4" w:color="auto"/>
          <w:bottom w:val="single" w:sz="4" w:space="1" w:color="auto"/>
          <w:right w:val="single" w:sz="4" w:space="4" w:color="auto"/>
        </w:pBdr>
        <w:tabs>
          <w:tab w:val="left" w:pos="567"/>
        </w:tabs>
        <w:overflowPunct/>
        <w:autoSpaceDE/>
        <w:autoSpaceDN/>
        <w:adjustRightInd/>
        <w:ind w:left="567" w:hanging="567"/>
        <w:textAlignment w:val="auto"/>
        <w:outlineLvl w:val="0"/>
        <w:rPr>
          <w:noProof/>
          <w:szCs w:val="24"/>
          <w:lang w:val="es-ES_tradnl" w:eastAsia="zh-CN"/>
        </w:rPr>
      </w:pPr>
      <w:r w:rsidRPr="00B272FD">
        <w:rPr>
          <w:b/>
          <w:noProof/>
          <w:szCs w:val="24"/>
          <w:lang w:val="es-ES_tradnl" w:eastAsia="zh-CN"/>
        </w:rPr>
        <w:t>9.</w:t>
      </w:r>
      <w:r w:rsidRPr="00B272FD">
        <w:rPr>
          <w:b/>
          <w:noProof/>
          <w:szCs w:val="24"/>
          <w:lang w:val="es-ES_tradnl" w:eastAsia="zh-CN"/>
        </w:rPr>
        <w:tab/>
        <w:t>CONDICIONES ESPECIALES DE CONSERVACIÓN</w:t>
      </w:r>
      <w:r w:rsidR="00C178FD">
        <w:rPr>
          <w:b/>
          <w:noProof/>
          <w:szCs w:val="24"/>
          <w:lang w:val="es-ES_tradnl" w:eastAsia="zh-CN"/>
        </w:rPr>
        <w:fldChar w:fldCharType="begin"/>
      </w:r>
      <w:r w:rsidR="00C178FD">
        <w:rPr>
          <w:b/>
          <w:noProof/>
          <w:szCs w:val="24"/>
          <w:lang w:val="es-ES_tradnl" w:eastAsia="zh-CN"/>
        </w:rPr>
        <w:instrText xml:space="preserve"> DOCVARIABLE VAULT_ND_6eff3aab-72bf-48af-a946-fbdecaab7465 \* MERGEFORMAT </w:instrText>
      </w:r>
      <w:r w:rsidR="00C178FD">
        <w:rPr>
          <w:b/>
          <w:noProof/>
          <w:szCs w:val="24"/>
          <w:lang w:val="es-ES_tradnl" w:eastAsia="zh-CN"/>
        </w:rPr>
        <w:fldChar w:fldCharType="separate"/>
      </w:r>
      <w:r w:rsidR="00C178FD">
        <w:rPr>
          <w:b/>
          <w:noProof/>
          <w:szCs w:val="24"/>
          <w:lang w:val="es-ES_tradnl" w:eastAsia="zh-CN"/>
        </w:rPr>
        <w:t xml:space="preserve"> </w:t>
      </w:r>
      <w:r w:rsidR="00C178FD">
        <w:rPr>
          <w:b/>
          <w:noProof/>
          <w:szCs w:val="24"/>
          <w:lang w:val="es-ES_tradnl" w:eastAsia="zh-CN"/>
        </w:rPr>
        <w:fldChar w:fldCharType="end"/>
      </w:r>
    </w:p>
    <w:p w14:paraId="50784E8C" w14:textId="77777777" w:rsidR="00B272FD" w:rsidRPr="00B272FD" w:rsidRDefault="00B272FD" w:rsidP="00B272FD">
      <w:pPr>
        <w:tabs>
          <w:tab w:val="left" w:pos="567"/>
        </w:tabs>
        <w:overflowPunct/>
        <w:autoSpaceDE/>
        <w:autoSpaceDN/>
        <w:adjustRightInd/>
        <w:textAlignment w:val="auto"/>
        <w:rPr>
          <w:noProof/>
          <w:szCs w:val="24"/>
          <w:lang w:val="es-ES_tradnl" w:eastAsia="zh-CN"/>
        </w:rPr>
      </w:pPr>
    </w:p>
    <w:p w14:paraId="326A1FE9" w14:textId="77777777" w:rsidR="00B272FD" w:rsidRPr="00B272FD" w:rsidRDefault="00B272FD" w:rsidP="00B272FD">
      <w:pPr>
        <w:tabs>
          <w:tab w:val="left" w:pos="567"/>
        </w:tabs>
        <w:overflowPunct/>
        <w:autoSpaceDE/>
        <w:autoSpaceDN/>
        <w:adjustRightInd/>
        <w:textAlignment w:val="auto"/>
        <w:rPr>
          <w:noProof/>
          <w:szCs w:val="24"/>
          <w:u w:val="single"/>
          <w:lang w:val="es-ES_tradnl" w:eastAsia="zh-CN"/>
        </w:rPr>
      </w:pPr>
      <w:r w:rsidRPr="00B272FD">
        <w:rPr>
          <w:noProof/>
          <w:szCs w:val="24"/>
          <w:u w:val="single"/>
          <w:lang w:val="es-ES_tradnl" w:eastAsia="zh-CN"/>
        </w:rPr>
        <w:t>Antes del primer uso</w:t>
      </w:r>
      <w:r w:rsidR="00E16EF2">
        <w:rPr>
          <w:noProof/>
          <w:szCs w:val="24"/>
          <w:u w:val="single"/>
          <w:lang w:val="es-ES_tradnl" w:eastAsia="zh-CN"/>
        </w:rPr>
        <w:t>.</w:t>
      </w:r>
    </w:p>
    <w:p w14:paraId="2C56F953" w14:textId="77777777" w:rsidR="00B272FD" w:rsidRPr="00B272FD" w:rsidRDefault="00B272FD" w:rsidP="00B272FD">
      <w:pPr>
        <w:tabs>
          <w:tab w:val="left" w:pos="567"/>
        </w:tabs>
        <w:overflowPunct/>
        <w:autoSpaceDE/>
        <w:autoSpaceDN/>
        <w:adjustRightInd/>
        <w:textAlignment w:val="auto"/>
        <w:rPr>
          <w:noProof/>
          <w:szCs w:val="24"/>
          <w:lang w:val="es-ES_tradnl" w:eastAsia="zh-CN"/>
        </w:rPr>
      </w:pPr>
      <w:r w:rsidRPr="00B272FD">
        <w:rPr>
          <w:noProof/>
          <w:szCs w:val="24"/>
          <w:lang w:val="es-ES_tradnl" w:eastAsia="zh-CN"/>
        </w:rPr>
        <w:t>Conservar en nevera.</w:t>
      </w:r>
    </w:p>
    <w:p w14:paraId="1FA7AA2A" w14:textId="77777777" w:rsidR="00B272FD" w:rsidRPr="00B272FD" w:rsidRDefault="00B272FD" w:rsidP="00B272FD">
      <w:pPr>
        <w:tabs>
          <w:tab w:val="left" w:pos="567"/>
        </w:tabs>
        <w:overflowPunct/>
        <w:autoSpaceDE/>
        <w:autoSpaceDN/>
        <w:adjustRightInd/>
        <w:textAlignment w:val="auto"/>
        <w:rPr>
          <w:noProof/>
          <w:szCs w:val="24"/>
          <w:lang w:val="es-ES_tradnl" w:eastAsia="zh-CN"/>
        </w:rPr>
      </w:pPr>
      <w:r w:rsidRPr="00B272FD">
        <w:rPr>
          <w:noProof/>
          <w:szCs w:val="24"/>
          <w:lang w:val="es-ES_tradnl" w:eastAsia="zh-CN"/>
        </w:rPr>
        <w:t>No congelar ni colocar cerca del congelador o de un acumulador de frío.</w:t>
      </w:r>
    </w:p>
    <w:p w14:paraId="7E37CBE5" w14:textId="77777777" w:rsidR="00B272FD" w:rsidRPr="00B272FD" w:rsidRDefault="00B272FD" w:rsidP="00B272FD">
      <w:pPr>
        <w:tabs>
          <w:tab w:val="left" w:pos="567"/>
        </w:tabs>
        <w:overflowPunct/>
        <w:autoSpaceDE/>
        <w:autoSpaceDN/>
        <w:adjustRightInd/>
        <w:textAlignment w:val="auto"/>
        <w:rPr>
          <w:noProof/>
          <w:szCs w:val="24"/>
          <w:lang w:val="es-ES_tradnl" w:eastAsia="zh-CN"/>
        </w:rPr>
      </w:pPr>
      <w:r w:rsidRPr="00B272FD">
        <w:rPr>
          <w:noProof/>
          <w:szCs w:val="24"/>
          <w:lang w:val="es-ES_tradnl" w:eastAsia="zh-CN"/>
        </w:rPr>
        <w:t>Mantener la pluma precargada en el embalaje exterior para protegerla de la luz.</w:t>
      </w:r>
    </w:p>
    <w:p w14:paraId="3D960AB3" w14:textId="77777777" w:rsidR="00B272FD" w:rsidRPr="00B272FD" w:rsidRDefault="00B272FD" w:rsidP="00B272FD">
      <w:pPr>
        <w:tabs>
          <w:tab w:val="left" w:pos="567"/>
        </w:tabs>
        <w:overflowPunct/>
        <w:autoSpaceDE/>
        <w:autoSpaceDN/>
        <w:adjustRightInd/>
        <w:textAlignment w:val="auto"/>
        <w:rPr>
          <w:noProof/>
          <w:szCs w:val="24"/>
          <w:lang w:val="es-ES_tradnl" w:eastAsia="zh-CN"/>
        </w:rPr>
      </w:pPr>
    </w:p>
    <w:p w14:paraId="40254E44" w14:textId="77777777" w:rsidR="00B272FD" w:rsidRPr="00B272FD" w:rsidRDefault="00B272FD" w:rsidP="00B272FD">
      <w:pPr>
        <w:tabs>
          <w:tab w:val="left" w:pos="567"/>
        </w:tabs>
        <w:overflowPunct/>
        <w:autoSpaceDE/>
        <w:autoSpaceDN/>
        <w:adjustRightInd/>
        <w:textAlignment w:val="auto"/>
        <w:rPr>
          <w:noProof/>
          <w:szCs w:val="24"/>
          <w:u w:val="single"/>
          <w:lang w:val="es-ES_tradnl" w:eastAsia="zh-CN"/>
        </w:rPr>
      </w:pPr>
      <w:r w:rsidRPr="00B272FD">
        <w:rPr>
          <w:noProof/>
          <w:szCs w:val="24"/>
          <w:u w:val="single"/>
          <w:lang w:val="es-ES_tradnl" w:eastAsia="zh-CN"/>
        </w:rPr>
        <w:t>Después del primer uso</w:t>
      </w:r>
    </w:p>
    <w:p w14:paraId="72386D5A" w14:textId="77777777" w:rsidR="00B272FD" w:rsidRPr="00B272FD" w:rsidRDefault="00B272FD" w:rsidP="00B272FD">
      <w:pPr>
        <w:tabs>
          <w:tab w:val="left" w:pos="567"/>
        </w:tabs>
        <w:overflowPunct/>
        <w:autoSpaceDE/>
        <w:autoSpaceDN/>
        <w:adjustRightInd/>
        <w:textAlignment w:val="auto"/>
        <w:rPr>
          <w:noProof/>
          <w:szCs w:val="24"/>
          <w:lang w:val="es-ES_tradnl" w:eastAsia="zh-CN"/>
        </w:rPr>
      </w:pPr>
      <w:r w:rsidRPr="00B272FD">
        <w:rPr>
          <w:noProof/>
          <w:szCs w:val="24"/>
          <w:lang w:val="es-ES_tradnl" w:eastAsia="zh-CN"/>
        </w:rPr>
        <w:t xml:space="preserve">El producto puede consevarse durante un máximo de </w:t>
      </w:r>
      <w:r w:rsidR="00903E84">
        <w:rPr>
          <w:noProof/>
          <w:szCs w:val="24"/>
          <w:lang w:val="es-ES_tradnl" w:eastAsia="zh-CN"/>
        </w:rPr>
        <w:t>6</w:t>
      </w:r>
      <w:r w:rsidRPr="00B272FD">
        <w:rPr>
          <w:noProof/>
          <w:szCs w:val="24"/>
          <w:lang w:val="es-ES_tradnl" w:eastAsia="zh-CN"/>
        </w:rPr>
        <w:t xml:space="preserve"> semanas por debajo de 30ºC. No refrigerar. Después de cada inyección volver a colocar el capuchón de la pluma para protegerla de la luz.</w:t>
      </w:r>
    </w:p>
    <w:p w14:paraId="79C8100D" w14:textId="77777777" w:rsidR="00B272FD" w:rsidRPr="00B272FD" w:rsidRDefault="00B272FD" w:rsidP="00B272FD">
      <w:pPr>
        <w:tabs>
          <w:tab w:val="left" w:pos="567"/>
        </w:tabs>
        <w:overflowPunct/>
        <w:autoSpaceDE/>
        <w:autoSpaceDN/>
        <w:adjustRightInd/>
        <w:textAlignment w:val="auto"/>
        <w:rPr>
          <w:noProof/>
          <w:szCs w:val="24"/>
          <w:u w:val="single"/>
          <w:lang w:val="es-ES_tradnl" w:eastAsia="zh-CN"/>
        </w:rPr>
      </w:pPr>
    </w:p>
    <w:p w14:paraId="0B1CB464" w14:textId="77777777" w:rsidR="00B272FD" w:rsidRPr="00B272FD" w:rsidRDefault="00B272FD" w:rsidP="00B272FD">
      <w:pPr>
        <w:tabs>
          <w:tab w:val="left" w:pos="567"/>
        </w:tabs>
        <w:overflowPunct/>
        <w:autoSpaceDE/>
        <w:autoSpaceDN/>
        <w:adjustRightInd/>
        <w:ind w:left="567" w:hanging="567"/>
        <w:textAlignment w:val="auto"/>
        <w:rPr>
          <w:noProof/>
          <w:szCs w:val="24"/>
          <w:lang w:val="es-ES_tradnl" w:eastAsia="zh-CN"/>
        </w:rPr>
      </w:pPr>
    </w:p>
    <w:p w14:paraId="674128EE" w14:textId="2A32D868" w:rsidR="00B272FD" w:rsidRPr="00B272FD" w:rsidRDefault="00B272FD" w:rsidP="00DF0820">
      <w:pPr>
        <w:pBdr>
          <w:top w:val="single" w:sz="4" w:space="2" w:color="auto"/>
          <w:left w:val="single" w:sz="4" w:space="4" w:color="auto"/>
          <w:bottom w:val="single" w:sz="4" w:space="1" w:color="auto"/>
          <w:right w:val="single" w:sz="4" w:space="4" w:color="auto"/>
        </w:pBdr>
        <w:tabs>
          <w:tab w:val="left" w:pos="567"/>
        </w:tabs>
        <w:overflowPunct/>
        <w:autoSpaceDE/>
        <w:autoSpaceDN/>
        <w:adjustRightInd/>
        <w:textAlignment w:val="auto"/>
        <w:outlineLvl w:val="0"/>
        <w:rPr>
          <w:b/>
          <w:noProof/>
          <w:szCs w:val="24"/>
          <w:lang w:val="es-ES_tradnl" w:eastAsia="zh-CN"/>
        </w:rPr>
      </w:pPr>
      <w:r w:rsidRPr="00B272FD">
        <w:rPr>
          <w:b/>
          <w:noProof/>
          <w:szCs w:val="24"/>
          <w:lang w:val="es-ES_tradnl" w:eastAsia="zh-CN"/>
        </w:rPr>
        <w:t>10.</w:t>
      </w:r>
      <w:r w:rsidRPr="00B272FD">
        <w:rPr>
          <w:b/>
          <w:noProof/>
          <w:szCs w:val="24"/>
          <w:lang w:val="es-ES_tradnl" w:eastAsia="zh-CN"/>
        </w:rPr>
        <w:tab/>
        <w:t>PRECAUCIONES ESPECIALES DE ELIMINACIÓN DEL MEDICAMENTO NO UTILIZADO Y DE LOS MATERIALES DERIVADOS DE SU USO (CUANDO CORRESPONDA)</w:t>
      </w:r>
      <w:r w:rsidR="00C178FD">
        <w:rPr>
          <w:b/>
          <w:noProof/>
          <w:szCs w:val="24"/>
          <w:lang w:val="es-ES_tradnl" w:eastAsia="zh-CN"/>
        </w:rPr>
        <w:fldChar w:fldCharType="begin"/>
      </w:r>
      <w:r w:rsidR="00C178FD">
        <w:rPr>
          <w:b/>
          <w:noProof/>
          <w:szCs w:val="24"/>
          <w:lang w:val="es-ES_tradnl" w:eastAsia="zh-CN"/>
        </w:rPr>
        <w:instrText xml:space="preserve"> DOCVARIABLE VAULT_ND_59351fc4-87b7-48b5-a0d2-89ec47a7fc18 \* MERGEFORMAT </w:instrText>
      </w:r>
      <w:r w:rsidR="00C178FD">
        <w:rPr>
          <w:b/>
          <w:noProof/>
          <w:szCs w:val="24"/>
          <w:lang w:val="es-ES_tradnl" w:eastAsia="zh-CN"/>
        </w:rPr>
        <w:fldChar w:fldCharType="separate"/>
      </w:r>
      <w:r w:rsidR="00C178FD">
        <w:rPr>
          <w:b/>
          <w:noProof/>
          <w:szCs w:val="24"/>
          <w:lang w:val="es-ES_tradnl" w:eastAsia="zh-CN"/>
        </w:rPr>
        <w:t xml:space="preserve"> </w:t>
      </w:r>
      <w:r w:rsidR="00C178FD">
        <w:rPr>
          <w:b/>
          <w:noProof/>
          <w:szCs w:val="24"/>
          <w:lang w:val="es-ES_tradnl" w:eastAsia="zh-CN"/>
        </w:rPr>
        <w:fldChar w:fldCharType="end"/>
      </w:r>
    </w:p>
    <w:p w14:paraId="49CC330A" w14:textId="77777777" w:rsidR="00B272FD" w:rsidRPr="00B272FD" w:rsidRDefault="00B272FD" w:rsidP="00B272FD">
      <w:pPr>
        <w:tabs>
          <w:tab w:val="left" w:pos="567"/>
        </w:tabs>
        <w:overflowPunct/>
        <w:autoSpaceDE/>
        <w:autoSpaceDN/>
        <w:adjustRightInd/>
        <w:textAlignment w:val="auto"/>
        <w:rPr>
          <w:noProof/>
          <w:szCs w:val="24"/>
          <w:lang w:val="es-ES_tradnl" w:eastAsia="zh-CN"/>
        </w:rPr>
      </w:pPr>
    </w:p>
    <w:p w14:paraId="39CED4C9" w14:textId="77777777" w:rsidR="00B272FD" w:rsidRPr="00B272FD" w:rsidRDefault="00B272FD" w:rsidP="00B272FD">
      <w:pPr>
        <w:tabs>
          <w:tab w:val="left" w:pos="567"/>
        </w:tabs>
        <w:overflowPunct/>
        <w:autoSpaceDE/>
        <w:autoSpaceDN/>
        <w:adjustRightInd/>
        <w:textAlignment w:val="auto"/>
        <w:rPr>
          <w:noProof/>
          <w:szCs w:val="24"/>
          <w:lang w:val="es-ES_tradnl" w:eastAsia="zh-CN"/>
        </w:rPr>
      </w:pPr>
    </w:p>
    <w:p w14:paraId="4EC5E7CE" w14:textId="7476A8FC" w:rsidR="00B272FD" w:rsidRPr="00B272FD" w:rsidRDefault="00B272FD" w:rsidP="00B272FD">
      <w:pPr>
        <w:pBdr>
          <w:top w:val="single" w:sz="4" w:space="1" w:color="auto"/>
          <w:left w:val="single" w:sz="4" w:space="4" w:color="auto"/>
          <w:bottom w:val="single" w:sz="4" w:space="1" w:color="auto"/>
          <w:right w:val="single" w:sz="4" w:space="4" w:color="auto"/>
        </w:pBdr>
        <w:tabs>
          <w:tab w:val="left" w:pos="567"/>
        </w:tabs>
        <w:overflowPunct/>
        <w:autoSpaceDE/>
        <w:autoSpaceDN/>
        <w:adjustRightInd/>
        <w:textAlignment w:val="auto"/>
        <w:outlineLvl w:val="0"/>
        <w:rPr>
          <w:b/>
          <w:noProof/>
          <w:szCs w:val="24"/>
          <w:lang w:val="es-ES_tradnl" w:eastAsia="zh-CN"/>
        </w:rPr>
      </w:pPr>
      <w:r w:rsidRPr="00B272FD">
        <w:rPr>
          <w:b/>
          <w:noProof/>
          <w:szCs w:val="24"/>
          <w:lang w:val="es-ES_tradnl" w:eastAsia="zh-CN"/>
        </w:rPr>
        <w:t>11.</w:t>
      </w:r>
      <w:r w:rsidRPr="00B272FD">
        <w:rPr>
          <w:b/>
          <w:noProof/>
          <w:szCs w:val="24"/>
          <w:lang w:val="es-ES_tradnl" w:eastAsia="zh-CN"/>
        </w:rPr>
        <w:tab/>
        <w:t>NOMBRE Y DIRECCIÓN DEL TITULAR DE LA AUTORIZACIÓN DE COMERCIALIZACIÓN</w:t>
      </w:r>
      <w:r w:rsidR="00C178FD">
        <w:rPr>
          <w:b/>
          <w:noProof/>
          <w:szCs w:val="24"/>
          <w:lang w:val="es-ES_tradnl" w:eastAsia="zh-CN"/>
        </w:rPr>
        <w:fldChar w:fldCharType="begin"/>
      </w:r>
      <w:r w:rsidR="00C178FD">
        <w:rPr>
          <w:b/>
          <w:noProof/>
          <w:szCs w:val="24"/>
          <w:lang w:val="es-ES_tradnl" w:eastAsia="zh-CN"/>
        </w:rPr>
        <w:instrText xml:space="preserve"> DOCVARIABLE VAULT_ND_7f9e1826-bd0c-4bc8-841f-f7b26aefbb24 \* MERGEFORMAT </w:instrText>
      </w:r>
      <w:r w:rsidR="00C178FD">
        <w:rPr>
          <w:b/>
          <w:noProof/>
          <w:szCs w:val="24"/>
          <w:lang w:val="es-ES_tradnl" w:eastAsia="zh-CN"/>
        </w:rPr>
        <w:fldChar w:fldCharType="separate"/>
      </w:r>
      <w:r w:rsidR="00C178FD">
        <w:rPr>
          <w:b/>
          <w:noProof/>
          <w:szCs w:val="24"/>
          <w:lang w:val="es-ES_tradnl" w:eastAsia="zh-CN"/>
        </w:rPr>
        <w:t xml:space="preserve"> </w:t>
      </w:r>
      <w:r w:rsidR="00C178FD">
        <w:rPr>
          <w:b/>
          <w:noProof/>
          <w:szCs w:val="24"/>
          <w:lang w:val="es-ES_tradnl" w:eastAsia="zh-CN"/>
        </w:rPr>
        <w:fldChar w:fldCharType="end"/>
      </w:r>
    </w:p>
    <w:p w14:paraId="195A99F0" w14:textId="77777777" w:rsidR="00B272FD" w:rsidRPr="00B272FD" w:rsidRDefault="00B272FD" w:rsidP="00B272FD">
      <w:pPr>
        <w:tabs>
          <w:tab w:val="left" w:pos="567"/>
        </w:tabs>
        <w:overflowPunct/>
        <w:autoSpaceDE/>
        <w:autoSpaceDN/>
        <w:adjustRightInd/>
        <w:textAlignment w:val="auto"/>
        <w:rPr>
          <w:noProof/>
          <w:szCs w:val="24"/>
          <w:lang w:val="es-ES_tradnl" w:eastAsia="zh-CN"/>
        </w:rPr>
      </w:pPr>
    </w:p>
    <w:p w14:paraId="43D04655" w14:textId="77777777" w:rsidR="00B272FD" w:rsidRPr="00B272FD" w:rsidRDefault="00B272FD" w:rsidP="00B272FD">
      <w:pPr>
        <w:tabs>
          <w:tab w:val="left" w:pos="567"/>
        </w:tabs>
        <w:overflowPunct/>
        <w:autoSpaceDE/>
        <w:autoSpaceDN/>
        <w:adjustRightInd/>
        <w:textAlignment w:val="auto"/>
        <w:rPr>
          <w:noProof/>
          <w:szCs w:val="24"/>
          <w:lang w:val="de-DE" w:eastAsia="zh-CN"/>
        </w:rPr>
      </w:pPr>
      <w:r w:rsidRPr="00B272FD">
        <w:rPr>
          <w:noProof/>
          <w:szCs w:val="24"/>
          <w:lang w:val="de-DE" w:eastAsia="zh-CN"/>
        </w:rPr>
        <w:t>Sanofi-Aventis Deutschland GmbH</w:t>
      </w:r>
    </w:p>
    <w:p w14:paraId="282702EC" w14:textId="77777777" w:rsidR="00B272FD" w:rsidRPr="00B272FD" w:rsidRDefault="00B272FD" w:rsidP="00B272FD">
      <w:pPr>
        <w:tabs>
          <w:tab w:val="left" w:pos="567"/>
        </w:tabs>
        <w:overflowPunct/>
        <w:autoSpaceDE/>
        <w:autoSpaceDN/>
        <w:adjustRightInd/>
        <w:textAlignment w:val="auto"/>
        <w:rPr>
          <w:noProof/>
          <w:szCs w:val="24"/>
          <w:lang w:val="de-DE" w:eastAsia="zh-CN"/>
        </w:rPr>
      </w:pPr>
      <w:r w:rsidRPr="00B272FD">
        <w:rPr>
          <w:noProof/>
          <w:szCs w:val="24"/>
          <w:lang w:val="de-DE" w:eastAsia="zh-CN"/>
        </w:rPr>
        <w:t>D-65926 Frankfurt am Mai</w:t>
      </w:r>
      <w:r w:rsidR="00EC0989">
        <w:rPr>
          <w:noProof/>
          <w:szCs w:val="24"/>
          <w:lang w:val="de-DE" w:eastAsia="zh-CN"/>
        </w:rPr>
        <w:t>n</w:t>
      </w:r>
      <w:r w:rsidRPr="00B272FD">
        <w:rPr>
          <w:noProof/>
          <w:szCs w:val="24"/>
          <w:lang w:val="de-DE" w:eastAsia="zh-CN"/>
        </w:rPr>
        <w:t>,</w:t>
      </w:r>
    </w:p>
    <w:p w14:paraId="7BA7DB9E" w14:textId="77777777" w:rsidR="00B272FD" w:rsidRPr="00B272FD" w:rsidRDefault="00B272FD" w:rsidP="00B272FD">
      <w:pPr>
        <w:tabs>
          <w:tab w:val="left" w:pos="567"/>
        </w:tabs>
        <w:overflowPunct/>
        <w:autoSpaceDE/>
        <w:autoSpaceDN/>
        <w:adjustRightInd/>
        <w:textAlignment w:val="auto"/>
        <w:rPr>
          <w:noProof/>
          <w:szCs w:val="24"/>
          <w:lang w:val="es-ES" w:eastAsia="zh-CN"/>
        </w:rPr>
      </w:pPr>
      <w:r w:rsidRPr="00B272FD">
        <w:rPr>
          <w:noProof/>
          <w:szCs w:val="24"/>
          <w:lang w:val="es-ES" w:eastAsia="zh-CN"/>
        </w:rPr>
        <w:t>Alemania</w:t>
      </w:r>
    </w:p>
    <w:p w14:paraId="71A12BF7" w14:textId="77777777" w:rsidR="00B272FD" w:rsidRPr="00B272FD" w:rsidRDefault="00B272FD" w:rsidP="00B272FD">
      <w:pPr>
        <w:tabs>
          <w:tab w:val="left" w:pos="567"/>
        </w:tabs>
        <w:overflowPunct/>
        <w:autoSpaceDE/>
        <w:autoSpaceDN/>
        <w:adjustRightInd/>
        <w:textAlignment w:val="auto"/>
        <w:rPr>
          <w:noProof/>
          <w:szCs w:val="24"/>
          <w:lang w:val="es-ES" w:eastAsia="zh-CN"/>
        </w:rPr>
      </w:pPr>
    </w:p>
    <w:p w14:paraId="4F208E67" w14:textId="77777777" w:rsidR="00B272FD" w:rsidRPr="00B272FD" w:rsidRDefault="00B272FD" w:rsidP="00B272FD">
      <w:pPr>
        <w:tabs>
          <w:tab w:val="left" w:pos="567"/>
        </w:tabs>
        <w:overflowPunct/>
        <w:autoSpaceDE/>
        <w:autoSpaceDN/>
        <w:adjustRightInd/>
        <w:textAlignment w:val="auto"/>
        <w:rPr>
          <w:noProof/>
          <w:szCs w:val="24"/>
          <w:lang w:val="es-ES" w:eastAsia="zh-CN"/>
        </w:rPr>
      </w:pPr>
    </w:p>
    <w:p w14:paraId="2F03E002" w14:textId="020B2C79" w:rsidR="00B272FD" w:rsidRPr="00B272FD" w:rsidRDefault="00B272FD" w:rsidP="00B272FD">
      <w:pPr>
        <w:pBdr>
          <w:top w:val="single" w:sz="4" w:space="1" w:color="auto"/>
          <w:left w:val="single" w:sz="4" w:space="4" w:color="auto"/>
          <w:bottom w:val="single" w:sz="4" w:space="1" w:color="auto"/>
          <w:right w:val="single" w:sz="4" w:space="4" w:color="auto"/>
        </w:pBdr>
        <w:tabs>
          <w:tab w:val="left" w:pos="567"/>
        </w:tabs>
        <w:overflowPunct/>
        <w:autoSpaceDE/>
        <w:autoSpaceDN/>
        <w:adjustRightInd/>
        <w:textAlignment w:val="auto"/>
        <w:outlineLvl w:val="0"/>
        <w:rPr>
          <w:noProof/>
          <w:szCs w:val="24"/>
          <w:lang w:val="es-ES_tradnl" w:eastAsia="zh-CN"/>
        </w:rPr>
      </w:pPr>
      <w:r w:rsidRPr="00B272FD">
        <w:rPr>
          <w:b/>
          <w:noProof/>
          <w:szCs w:val="24"/>
          <w:lang w:val="es-ES_tradnl" w:eastAsia="zh-CN"/>
        </w:rPr>
        <w:t>12.</w:t>
      </w:r>
      <w:r w:rsidRPr="00B272FD">
        <w:rPr>
          <w:b/>
          <w:noProof/>
          <w:szCs w:val="24"/>
          <w:lang w:val="es-ES_tradnl" w:eastAsia="zh-CN"/>
        </w:rPr>
        <w:tab/>
        <w:t>NÚMERO(S) DE AUTORIZACIÓN DE COMERCIALIZACIÓN</w:t>
      </w:r>
      <w:r w:rsidR="00C178FD">
        <w:rPr>
          <w:b/>
          <w:noProof/>
          <w:szCs w:val="24"/>
          <w:lang w:val="es-ES_tradnl" w:eastAsia="zh-CN"/>
        </w:rPr>
        <w:fldChar w:fldCharType="begin"/>
      </w:r>
      <w:r w:rsidR="00C178FD">
        <w:rPr>
          <w:b/>
          <w:noProof/>
          <w:szCs w:val="24"/>
          <w:lang w:val="es-ES_tradnl" w:eastAsia="zh-CN"/>
        </w:rPr>
        <w:instrText xml:space="preserve"> DOCVARIABLE VAULT_ND_ca574d39-35f3-4e8c-a233-8d435715c086 \* MERGEFORMAT </w:instrText>
      </w:r>
      <w:r w:rsidR="00C178FD">
        <w:rPr>
          <w:b/>
          <w:noProof/>
          <w:szCs w:val="24"/>
          <w:lang w:val="es-ES_tradnl" w:eastAsia="zh-CN"/>
        </w:rPr>
        <w:fldChar w:fldCharType="separate"/>
      </w:r>
      <w:r w:rsidR="00C178FD">
        <w:rPr>
          <w:b/>
          <w:noProof/>
          <w:szCs w:val="24"/>
          <w:lang w:val="es-ES_tradnl" w:eastAsia="zh-CN"/>
        </w:rPr>
        <w:t xml:space="preserve"> </w:t>
      </w:r>
      <w:r w:rsidR="00C178FD">
        <w:rPr>
          <w:b/>
          <w:noProof/>
          <w:szCs w:val="24"/>
          <w:lang w:val="es-ES_tradnl" w:eastAsia="zh-CN"/>
        </w:rPr>
        <w:fldChar w:fldCharType="end"/>
      </w:r>
    </w:p>
    <w:p w14:paraId="42B5775B" w14:textId="77777777" w:rsidR="00B272FD" w:rsidRPr="00B272FD" w:rsidRDefault="00B272FD" w:rsidP="00B272FD">
      <w:pPr>
        <w:tabs>
          <w:tab w:val="left" w:pos="567"/>
        </w:tabs>
        <w:overflowPunct/>
        <w:autoSpaceDE/>
        <w:autoSpaceDN/>
        <w:adjustRightInd/>
        <w:textAlignment w:val="auto"/>
        <w:rPr>
          <w:szCs w:val="24"/>
          <w:lang w:val="es-ES_tradnl" w:eastAsia="zh-CN"/>
        </w:rPr>
      </w:pPr>
    </w:p>
    <w:p w14:paraId="46B0B49A" w14:textId="07FCFB33" w:rsidR="00B272FD" w:rsidRDefault="00B272FD" w:rsidP="00B272FD">
      <w:pPr>
        <w:tabs>
          <w:tab w:val="left" w:pos="567"/>
        </w:tabs>
        <w:overflowPunct/>
        <w:autoSpaceDE/>
        <w:autoSpaceDN/>
        <w:adjustRightInd/>
        <w:textAlignment w:val="auto"/>
        <w:outlineLvl w:val="0"/>
        <w:rPr>
          <w:noProof/>
          <w:szCs w:val="24"/>
          <w:highlight w:val="lightGray"/>
          <w:lang w:val="pt-PT" w:eastAsia="zh-CN"/>
        </w:rPr>
      </w:pPr>
      <w:r w:rsidRPr="00B272FD">
        <w:rPr>
          <w:noProof/>
          <w:szCs w:val="24"/>
          <w:lang w:val="pt-PT" w:eastAsia="zh-CN"/>
        </w:rPr>
        <w:t>EU/1/00/133/0</w:t>
      </w:r>
      <w:r w:rsidR="00A71907">
        <w:rPr>
          <w:noProof/>
          <w:szCs w:val="24"/>
          <w:lang w:val="pt-PT" w:eastAsia="zh-CN"/>
        </w:rPr>
        <w:t>33</w:t>
      </w:r>
      <w:r w:rsidRPr="00B272FD">
        <w:rPr>
          <w:noProof/>
          <w:szCs w:val="24"/>
          <w:lang w:val="pt-PT" w:eastAsia="zh-CN"/>
        </w:rPr>
        <w:t xml:space="preserve"> </w:t>
      </w:r>
      <w:r w:rsidR="00370F19">
        <w:rPr>
          <w:noProof/>
          <w:szCs w:val="24"/>
          <w:lang w:val="pt-PT" w:eastAsia="zh-CN"/>
        </w:rPr>
        <w:t xml:space="preserve"> </w:t>
      </w:r>
      <w:r>
        <w:rPr>
          <w:noProof/>
          <w:szCs w:val="24"/>
          <w:highlight w:val="lightGray"/>
          <w:lang w:val="pt-PT" w:eastAsia="zh-CN"/>
        </w:rPr>
        <w:t>1 pluma</w:t>
      </w:r>
      <w:r w:rsidR="00D86A7D">
        <w:rPr>
          <w:noProof/>
          <w:szCs w:val="24"/>
          <w:highlight w:val="lightGray"/>
          <w:lang w:val="pt-PT" w:eastAsia="zh-CN"/>
        </w:rPr>
        <w:t xml:space="preserve"> ( SoloStar)</w:t>
      </w:r>
      <w:r w:rsidR="00C178FD">
        <w:rPr>
          <w:noProof/>
          <w:szCs w:val="24"/>
          <w:highlight w:val="lightGray"/>
          <w:lang w:val="pt-PT" w:eastAsia="zh-CN"/>
        </w:rPr>
        <w:fldChar w:fldCharType="begin"/>
      </w:r>
      <w:r w:rsidR="00C178FD">
        <w:rPr>
          <w:noProof/>
          <w:szCs w:val="24"/>
          <w:highlight w:val="lightGray"/>
          <w:lang w:val="pt-PT" w:eastAsia="zh-CN"/>
        </w:rPr>
        <w:instrText xml:space="preserve"> DOCVARIABLE vault_nd_e5a2d379-4f32-44a0-a08e-f88d281a7ba8 \* MERGEFORMAT </w:instrText>
      </w:r>
      <w:r w:rsidR="00C178FD">
        <w:rPr>
          <w:noProof/>
          <w:szCs w:val="24"/>
          <w:highlight w:val="lightGray"/>
          <w:lang w:val="pt-PT" w:eastAsia="zh-CN"/>
        </w:rPr>
        <w:fldChar w:fldCharType="separate"/>
      </w:r>
      <w:r w:rsidR="00C178FD">
        <w:rPr>
          <w:noProof/>
          <w:szCs w:val="24"/>
          <w:highlight w:val="lightGray"/>
          <w:lang w:val="pt-PT" w:eastAsia="zh-CN"/>
        </w:rPr>
        <w:t xml:space="preserve"> </w:t>
      </w:r>
      <w:r w:rsidR="00C178FD">
        <w:rPr>
          <w:noProof/>
          <w:szCs w:val="24"/>
          <w:highlight w:val="lightGray"/>
          <w:lang w:val="pt-PT" w:eastAsia="zh-CN"/>
        </w:rPr>
        <w:fldChar w:fldCharType="end"/>
      </w:r>
    </w:p>
    <w:p w14:paraId="040D49EC" w14:textId="5BE9E0C3" w:rsidR="00B272FD" w:rsidRDefault="00B272FD" w:rsidP="00B272FD">
      <w:pPr>
        <w:tabs>
          <w:tab w:val="left" w:pos="567"/>
        </w:tabs>
        <w:overflowPunct/>
        <w:autoSpaceDE/>
        <w:autoSpaceDN/>
        <w:adjustRightInd/>
        <w:textAlignment w:val="auto"/>
        <w:outlineLvl w:val="0"/>
        <w:rPr>
          <w:szCs w:val="24"/>
          <w:highlight w:val="lightGray"/>
          <w:lang w:val="pt-PT" w:eastAsia="zh-CN"/>
        </w:rPr>
      </w:pPr>
      <w:r>
        <w:rPr>
          <w:noProof/>
          <w:szCs w:val="24"/>
          <w:highlight w:val="lightGray"/>
          <w:lang w:val="pt-PT" w:eastAsia="zh-CN"/>
        </w:rPr>
        <w:t>EU/1/00/133/0</w:t>
      </w:r>
      <w:r w:rsidR="00A71907">
        <w:rPr>
          <w:noProof/>
          <w:szCs w:val="24"/>
          <w:highlight w:val="lightGray"/>
          <w:lang w:val="pt-PT" w:eastAsia="zh-CN"/>
        </w:rPr>
        <w:t>34</w:t>
      </w:r>
      <w:r>
        <w:rPr>
          <w:noProof/>
          <w:szCs w:val="24"/>
          <w:highlight w:val="lightGray"/>
          <w:lang w:val="pt-PT" w:eastAsia="zh-CN"/>
        </w:rPr>
        <w:t xml:space="preserve"> </w:t>
      </w:r>
      <w:r w:rsidR="00370F19">
        <w:rPr>
          <w:noProof/>
          <w:szCs w:val="24"/>
          <w:highlight w:val="lightGray"/>
          <w:lang w:val="pt-PT" w:eastAsia="zh-CN"/>
        </w:rPr>
        <w:t xml:space="preserve"> </w:t>
      </w:r>
      <w:r>
        <w:rPr>
          <w:noProof/>
          <w:szCs w:val="24"/>
          <w:highlight w:val="lightGray"/>
          <w:lang w:val="pt-PT" w:eastAsia="zh-CN"/>
        </w:rPr>
        <w:t>3 plumas</w:t>
      </w:r>
      <w:r w:rsidR="00D86A7D">
        <w:rPr>
          <w:noProof/>
          <w:szCs w:val="24"/>
          <w:highlight w:val="lightGray"/>
          <w:lang w:val="pt-PT" w:eastAsia="zh-CN"/>
        </w:rPr>
        <w:t xml:space="preserve"> (SoloStar)</w:t>
      </w:r>
      <w:r w:rsidR="00C178FD">
        <w:rPr>
          <w:noProof/>
          <w:szCs w:val="24"/>
          <w:highlight w:val="lightGray"/>
          <w:lang w:val="pt-PT" w:eastAsia="zh-CN"/>
        </w:rPr>
        <w:fldChar w:fldCharType="begin"/>
      </w:r>
      <w:r w:rsidR="00C178FD">
        <w:rPr>
          <w:noProof/>
          <w:szCs w:val="24"/>
          <w:highlight w:val="lightGray"/>
          <w:lang w:val="pt-PT" w:eastAsia="zh-CN"/>
        </w:rPr>
        <w:instrText xml:space="preserve"> DOCVARIABLE vault_nd_ea0cd838-14ad-4f23-9536-905662fcb6f4 \* MERGEFORMAT </w:instrText>
      </w:r>
      <w:r w:rsidR="00C178FD">
        <w:rPr>
          <w:noProof/>
          <w:szCs w:val="24"/>
          <w:highlight w:val="lightGray"/>
          <w:lang w:val="pt-PT" w:eastAsia="zh-CN"/>
        </w:rPr>
        <w:fldChar w:fldCharType="separate"/>
      </w:r>
      <w:r w:rsidR="00C178FD">
        <w:rPr>
          <w:noProof/>
          <w:szCs w:val="24"/>
          <w:highlight w:val="lightGray"/>
          <w:lang w:val="pt-PT" w:eastAsia="zh-CN"/>
        </w:rPr>
        <w:t xml:space="preserve"> </w:t>
      </w:r>
      <w:r w:rsidR="00C178FD">
        <w:rPr>
          <w:noProof/>
          <w:szCs w:val="24"/>
          <w:highlight w:val="lightGray"/>
          <w:lang w:val="pt-PT" w:eastAsia="zh-CN"/>
        </w:rPr>
        <w:fldChar w:fldCharType="end"/>
      </w:r>
    </w:p>
    <w:p w14:paraId="0CD98B46" w14:textId="77777777" w:rsidR="00B272FD" w:rsidRDefault="00B272FD" w:rsidP="00B272FD">
      <w:pPr>
        <w:tabs>
          <w:tab w:val="left" w:pos="567"/>
        </w:tabs>
        <w:overflowPunct/>
        <w:autoSpaceDE/>
        <w:autoSpaceDN/>
        <w:adjustRightInd/>
        <w:textAlignment w:val="auto"/>
        <w:rPr>
          <w:noProof/>
          <w:szCs w:val="24"/>
          <w:highlight w:val="lightGray"/>
          <w:lang w:val="pt-PT" w:eastAsia="zh-CN"/>
        </w:rPr>
      </w:pPr>
      <w:r>
        <w:rPr>
          <w:noProof/>
          <w:szCs w:val="24"/>
          <w:highlight w:val="lightGray"/>
          <w:lang w:val="pt-PT" w:eastAsia="zh-CN"/>
        </w:rPr>
        <w:t>EU/1/00/133/0</w:t>
      </w:r>
      <w:r w:rsidR="00A71907">
        <w:rPr>
          <w:noProof/>
          <w:szCs w:val="24"/>
          <w:highlight w:val="lightGray"/>
          <w:lang w:val="pt-PT" w:eastAsia="zh-CN"/>
        </w:rPr>
        <w:t>35</w:t>
      </w:r>
      <w:r>
        <w:rPr>
          <w:noProof/>
          <w:szCs w:val="24"/>
          <w:highlight w:val="lightGray"/>
          <w:lang w:val="pt-PT" w:eastAsia="zh-CN"/>
        </w:rPr>
        <w:t xml:space="preserve"> </w:t>
      </w:r>
      <w:r w:rsidR="00370F19">
        <w:rPr>
          <w:noProof/>
          <w:szCs w:val="24"/>
          <w:highlight w:val="lightGray"/>
          <w:lang w:val="pt-PT" w:eastAsia="zh-CN"/>
        </w:rPr>
        <w:t xml:space="preserve"> </w:t>
      </w:r>
      <w:r>
        <w:rPr>
          <w:noProof/>
          <w:szCs w:val="24"/>
          <w:highlight w:val="lightGray"/>
          <w:lang w:val="pt-PT" w:eastAsia="zh-CN"/>
        </w:rPr>
        <w:t>5 plumas</w:t>
      </w:r>
      <w:r w:rsidR="00D86A7D">
        <w:rPr>
          <w:noProof/>
          <w:szCs w:val="24"/>
          <w:highlight w:val="lightGray"/>
          <w:lang w:val="pt-PT" w:eastAsia="zh-CN"/>
        </w:rPr>
        <w:t xml:space="preserve"> (SoloStar)</w:t>
      </w:r>
    </w:p>
    <w:p w14:paraId="10C0BA2C" w14:textId="77777777" w:rsidR="00D8018B" w:rsidRDefault="00D8018B" w:rsidP="00B272FD">
      <w:pPr>
        <w:tabs>
          <w:tab w:val="left" w:pos="567"/>
        </w:tabs>
        <w:overflowPunct/>
        <w:autoSpaceDE/>
        <w:autoSpaceDN/>
        <w:adjustRightInd/>
        <w:textAlignment w:val="auto"/>
        <w:rPr>
          <w:noProof/>
          <w:szCs w:val="24"/>
          <w:highlight w:val="lightGray"/>
          <w:lang w:val="pt-PT" w:eastAsia="zh-CN"/>
        </w:rPr>
      </w:pPr>
      <w:r>
        <w:rPr>
          <w:noProof/>
          <w:szCs w:val="24"/>
          <w:highlight w:val="lightGray"/>
          <w:lang w:val="pt-PT" w:eastAsia="zh-CN"/>
        </w:rPr>
        <w:t>EU/1/00/133/03</w:t>
      </w:r>
      <w:r w:rsidR="00714F3E">
        <w:rPr>
          <w:noProof/>
          <w:szCs w:val="24"/>
          <w:highlight w:val="lightGray"/>
          <w:lang w:val="pt-PT" w:eastAsia="zh-CN"/>
        </w:rPr>
        <w:t>6</w:t>
      </w:r>
      <w:r>
        <w:rPr>
          <w:noProof/>
          <w:szCs w:val="24"/>
          <w:highlight w:val="lightGray"/>
          <w:lang w:val="pt-PT" w:eastAsia="zh-CN"/>
        </w:rPr>
        <w:t xml:space="preserve"> </w:t>
      </w:r>
      <w:r w:rsidR="00370F19">
        <w:rPr>
          <w:noProof/>
          <w:szCs w:val="24"/>
          <w:highlight w:val="lightGray"/>
          <w:lang w:val="pt-PT" w:eastAsia="zh-CN"/>
        </w:rPr>
        <w:t xml:space="preserve"> </w:t>
      </w:r>
      <w:r>
        <w:rPr>
          <w:noProof/>
          <w:szCs w:val="24"/>
          <w:highlight w:val="lightGray"/>
          <w:lang w:val="pt-PT" w:eastAsia="zh-CN"/>
        </w:rPr>
        <w:t>10 plumas</w:t>
      </w:r>
      <w:r w:rsidR="00D86A7D">
        <w:rPr>
          <w:noProof/>
          <w:szCs w:val="24"/>
          <w:highlight w:val="lightGray"/>
          <w:lang w:val="pt-PT" w:eastAsia="zh-CN"/>
        </w:rPr>
        <w:t xml:space="preserve"> (SoloStar)</w:t>
      </w:r>
    </w:p>
    <w:p w14:paraId="4CB2F73C" w14:textId="77777777" w:rsidR="00D86A7D" w:rsidRDefault="00D86A7D" w:rsidP="00B272FD">
      <w:pPr>
        <w:tabs>
          <w:tab w:val="left" w:pos="567"/>
        </w:tabs>
        <w:overflowPunct/>
        <w:autoSpaceDE/>
        <w:autoSpaceDN/>
        <w:adjustRightInd/>
        <w:textAlignment w:val="auto"/>
        <w:rPr>
          <w:noProof/>
          <w:szCs w:val="24"/>
          <w:highlight w:val="lightGray"/>
          <w:lang w:val="es-ES" w:eastAsia="zh-CN"/>
        </w:rPr>
      </w:pPr>
      <w:r>
        <w:rPr>
          <w:noProof/>
          <w:szCs w:val="24"/>
          <w:highlight w:val="lightGray"/>
          <w:lang w:val="es-ES" w:eastAsia="zh-CN"/>
        </w:rPr>
        <w:t xml:space="preserve">EU/1/00/133/037 </w:t>
      </w:r>
      <w:r w:rsidR="00370F19">
        <w:rPr>
          <w:noProof/>
          <w:szCs w:val="24"/>
          <w:highlight w:val="lightGray"/>
          <w:lang w:val="es-ES" w:eastAsia="zh-CN"/>
        </w:rPr>
        <w:t xml:space="preserve"> </w:t>
      </w:r>
      <w:r>
        <w:rPr>
          <w:noProof/>
          <w:szCs w:val="24"/>
          <w:highlight w:val="lightGray"/>
          <w:lang w:val="es-ES" w:eastAsia="zh-CN"/>
        </w:rPr>
        <w:t>1 pluma (</w:t>
      </w:r>
      <w:r w:rsidR="00905C91">
        <w:rPr>
          <w:highlight w:val="lightGray"/>
          <w:lang w:val="es-ES" w:eastAsia="zh-CN"/>
        </w:rPr>
        <w:t>Double</w:t>
      </w:r>
      <w:r>
        <w:rPr>
          <w:noProof/>
          <w:szCs w:val="24"/>
          <w:highlight w:val="lightGray"/>
          <w:lang w:val="es-ES" w:eastAsia="zh-CN"/>
        </w:rPr>
        <w:t>Star)</w:t>
      </w:r>
    </w:p>
    <w:p w14:paraId="08C39D0E" w14:textId="77777777" w:rsidR="00D86A7D" w:rsidRDefault="00370F19" w:rsidP="00B272FD">
      <w:pPr>
        <w:tabs>
          <w:tab w:val="left" w:pos="567"/>
        </w:tabs>
        <w:overflowPunct/>
        <w:autoSpaceDE/>
        <w:autoSpaceDN/>
        <w:adjustRightInd/>
        <w:textAlignment w:val="auto"/>
        <w:rPr>
          <w:szCs w:val="24"/>
          <w:highlight w:val="lightGray"/>
          <w:lang w:val="es-ES" w:eastAsia="zh-CN"/>
        </w:rPr>
      </w:pPr>
      <w:r>
        <w:rPr>
          <w:noProof/>
          <w:szCs w:val="24"/>
          <w:highlight w:val="lightGray"/>
          <w:lang w:val="es-ES" w:eastAsia="zh-CN"/>
        </w:rPr>
        <w:t xml:space="preserve">EU/1/00/133/038  </w:t>
      </w:r>
      <w:r w:rsidR="00D86A7D">
        <w:rPr>
          <w:noProof/>
          <w:szCs w:val="24"/>
          <w:highlight w:val="lightGray"/>
          <w:lang w:val="es-ES" w:eastAsia="zh-CN"/>
        </w:rPr>
        <w:t>3 plumas (</w:t>
      </w:r>
      <w:r w:rsidR="00905C91">
        <w:rPr>
          <w:highlight w:val="lightGray"/>
          <w:lang w:val="es-ES" w:eastAsia="zh-CN"/>
        </w:rPr>
        <w:t>Double</w:t>
      </w:r>
      <w:r w:rsidR="00D86A7D">
        <w:rPr>
          <w:noProof/>
          <w:szCs w:val="24"/>
          <w:highlight w:val="lightGray"/>
          <w:lang w:val="es-ES" w:eastAsia="zh-CN"/>
        </w:rPr>
        <w:t>Star)</w:t>
      </w:r>
    </w:p>
    <w:p w14:paraId="536CD6E9" w14:textId="77777777" w:rsidR="00A7017F" w:rsidRPr="004B6DDF" w:rsidRDefault="00A7017F" w:rsidP="00A7017F">
      <w:pPr>
        <w:tabs>
          <w:tab w:val="left" w:pos="567"/>
        </w:tabs>
        <w:overflowPunct/>
        <w:autoSpaceDE/>
        <w:autoSpaceDN/>
        <w:adjustRightInd/>
        <w:textAlignment w:val="auto"/>
        <w:rPr>
          <w:szCs w:val="24"/>
          <w:lang w:val="es-ES" w:eastAsia="zh-CN"/>
        </w:rPr>
      </w:pPr>
      <w:r>
        <w:rPr>
          <w:noProof/>
          <w:szCs w:val="24"/>
          <w:highlight w:val="lightGray"/>
          <w:lang w:val="es-ES" w:eastAsia="zh-CN"/>
        </w:rPr>
        <w:t>EU/1/00/133/041  10 plumas (</w:t>
      </w:r>
      <w:r>
        <w:rPr>
          <w:highlight w:val="lightGray"/>
          <w:lang w:val="es-ES" w:eastAsia="zh-CN"/>
        </w:rPr>
        <w:t>Double</w:t>
      </w:r>
      <w:r>
        <w:rPr>
          <w:noProof/>
          <w:szCs w:val="24"/>
          <w:highlight w:val="lightGray"/>
          <w:lang w:val="es-ES" w:eastAsia="zh-CN"/>
        </w:rPr>
        <w:t>Star)</w:t>
      </w:r>
    </w:p>
    <w:p w14:paraId="117D84A9" w14:textId="77777777" w:rsidR="00B272FD" w:rsidRPr="004B6DDF" w:rsidRDefault="00B272FD" w:rsidP="00B272FD">
      <w:pPr>
        <w:tabs>
          <w:tab w:val="left" w:pos="567"/>
        </w:tabs>
        <w:overflowPunct/>
        <w:autoSpaceDE/>
        <w:autoSpaceDN/>
        <w:adjustRightInd/>
        <w:textAlignment w:val="auto"/>
        <w:rPr>
          <w:szCs w:val="24"/>
          <w:lang w:val="es-ES" w:eastAsia="zh-CN"/>
        </w:rPr>
      </w:pPr>
    </w:p>
    <w:p w14:paraId="1756FCF9" w14:textId="32CDEA98" w:rsidR="00B272FD" w:rsidRPr="00B272FD" w:rsidRDefault="00B272FD" w:rsidP="00B272FD">
      <w:pPr>
        <w:pBdr>
          <w:top w:val="single" w:sz="4" w:space="1" w:color="auto"/>
          <w:left w:val="single" w:sz="4" w:space="4" w:color="auto"/>
          <w:bottom w:val="single" w:sz="4" w:space="1" w:color="auto"/>
          <w:right w:val="single" w:sz="4" w:space="4" w:color="auto"/>
        </w:pBdr>
        <w:tabs>
          <w:tab w:val="left" w:pos="567"/>
        </w:tabs>
        <w:overflowPunct/>
        <w:autoSpaceDE/>
        <w:autoSpaceDN/>
        <w:adjustRightInd/>
        <w:textAlignment w:val="auto"/>
        <w:outlineLvl w:val="0"/>
        <w:rPr>
          <w:noProof/>
          <w:szCs w:val="24"/>
          <w:lang w:val="es-ES_tradnl" w:eastAsia="zh-CN"/>
        </w:rPr>
      </w:pPr>
      <w:r w:rsidRPr="00B272FD">
        <w:rPr>
          <w:b/>
          <w:noProof/>
          <w:szCs w:val="24"/>
          <w:lang w:val="es-ES_tradnl" w:eastAsia="zh-CN"/>
        </w:rPr>
        <w:t>13.</w:t>
      </w:r>
      <w:r w:rsidRPr="00B272FD">
        <w:rPr>
          <w:b/>
          <w:noProof/>
          <w:szCs w:val="24"/>
          <w:lang w:val="es-ES_tradnl" w:eastAsia="zh-CN"/>
        </w:rPr>
        <w:tab/>
        <w:t>NÚMERO DE LOTE &lt;, CÓDIGO DE DONACIÓN Y DEL PRODUCTO &gt;</w:t>
      </w:r>
      <w:r w:rsidR="00C178FD">
        <w:rPr>
          <w:b/>
          <w:noProof/>
          <w:szCs w:val="24"/>
          <w:lang w:val="es-ES_tradnl" w:eastAsia="zh-CN"/>
        </w:rPr>
        <w:fldChar w:fldCharType="begin"/>
      </w:r>
      <w:r w:rsidR="00C178FD">
        <w:rPr>
          <w:b/>
          <w:noProof/>
          <w:szCs w:val="24"/>
          <w:lang w:val="es-ES_tradnl" w:eastAsia="zh-CN"/>
        </w:rPr>
        <w:instrText xml:space="preserve"> DOCVARIABLE VAULT_ND_af77fcac-4423-4391-a1a1-32b9800f768b \* MERGEFORMAT </w:instrText>
      </w:r>
      <w:r w:rsidR="00C178FD">
        <w:rPr>
          <w:b/>
          <w:noProof/>
          <w:szCs w:val="24"/>
          <w:lang w:val="es-ES_tradnl" w:eastAsia="zh-CN"/>
        </w:rPr>
        <w:fldChar w:fldCharType="separate"/>
      </w:r>
      <w:r w:rsidR="00C178FD">
        <w:rPr>
          <w:b/>
          <w:noProof/>
          <w:szCs w:val="24"/>
          <w:lang w:val="es-ES_tradnl" w:eastAsia="zh-CN"/>
        </w:rPr>
        <w:t xml:space="preserve"> </w:t>
      </w:r>
      <w:r w:rsidR="00C178FD">
        <w:rPr>
          <w:b/>
          <w:noProof/>
          <w:szCs w:val="24"/>
          <w:lang w:val="es-ES_tradnl" w:eastAsia="zh-CN"/>
        </w:rPr>
        <w:fldChar w:fldCharType="end"/>
      </w:r>
    </w:p>
    <w:p w14:paraId="7F338B0F" w14:textId="77777777" w:rsidR="00B272FD" w:rsidRPr="00B272FD" w:rsidRDefault="00B272FD" w:rsidP="00B272FD">
      <w:pPr>
        <w:tabs>
          <w:tab w:val="left" w:pos="567"/>
        </w:tabs>
        <w:overflowPunct/>
        <w:autoSpaceDE/>
        <w:autoSpaceDN/>
        <w:adjustRightInd/>
        <w:textAlignment w:val="auto"/>
        <w:rPr>
          <w:i/>
          <w:noProof/>
          <w:szCs w:val="24"/>
          <w:lang w:val="es-ES_tradnl" w:eastAsia="zh-CN"/>
        </w:rPr>
      </w:pPr>
    </w:p>
    <w:p w14:paraId="776ABDE6" w14:textId="77777777" w:rsidR="00B272FD" w:rsidRPr="00B272FD" w:rsidRDefault="00B272FD" w:rsidP="00B272FD">
      <w:pPr>
        <w:tabs>
          <w:tab w:val="left" w:pos="567"/>
        </w:tabs>
        <w:overflowPunct/>
        <w:autoSpaceDE/>
        <w:autoSpaceDN/>
        <w:adjustRightInd/>
        <w:textAlignment w:val="auto"/>
        <w:rPr>
          <w:noProof/>
          <w:szCs w:val="24"/>
          <w:lang w:val="es-ES_tradnl" w:eastAsia="zh-CN"/>
        </w:rPr>
      </w:pPr>
      <w:r w:rsidRPr="00B272FD">
        <w:rPr>
          <w:noProof/>
          <w:szCs w:val="24"/>
          <w:lang w:val="es-ES_tradnl" w:eastAsia="zh-CN"/>
        </w:rPr>
        <w:t>Lote</w:t>
      </w:r>
    </w:p>
    <w:p w14:paraId="55041FB5" w14:textId="77777777" w:rsidR="00B272FD" w:rsidRPr="00B272FD" w:rsidRDefault="00B272FD" w:rsidP="00B272FD">
      <w:pPr>
        <w:tabs>
          <w:tab w:val="left" w:pos="567"/>
        </w:tabs>
        <w:overflowPunct/>
        <w:autoSpaceDE/>
        <w:autoSpaceDN/>
        <w:adjustRightInd/>
        <w:textAlignment w:val="auto"/>
        <w:rPr>
          <w:noProof/>
          <w:szCs w:val="24"/>
          <w:lang w:val="es-ES_tradnl" w:eastAsia="zh-CN"/>
        </w:rPr>
      </w:pPr>
    </w:p>
    <w:p w14:paraId="1A414609" w14:textId="77777777" w:rsidR="00B272FD" w:rsidRPr="00B272FD" w:rsidRDefault="00B272FD" w:rsidP="00B272FD">
      <w:pPr>
        <w:tabs>
          <w:tab w:val="left" w:pos="567"/>
        </w:tabs>
        <w:overflowPunct/>
        <w:autoSpaceDE/>
        <w:autoSpaceDN/>
        <w:adjustRightInd/>
        <w:textAlignment w:val="auto"/>
        <w:rPr>
          <w:noProof/>
          <w:szCs w:val="24"/>
          <w:lang w:val="es-ES_tradnl" w:eastAsia="zh-CN"/>
        </w:rPr>
      </w:pPr>
    </w:p>
    <w:p w14:paraId="55289498" w14:textId="59106FED" w:rsidR="00B272FD" w:rsidRPr="00B272FD" w:rsidRDefault="00B272FD" w:rsidP="00B272FD">
      <w:pPr>
        <w:pBdr>
          <w:top w:val="single" w:sz="4" w:space="1" w:color="auto"/>
          <w:left w:val="single" w:sz="4" w:space="4" w:color="auto"/>
          <w:bottom w:val="single" w:sz="4" w:space="1" w:color="auto"/>
          <w:right w:val="single" w:sz="4" w:space="4" w:color="auto"/>
        </w:pBdr>
        <w:tabs>
          <w:tab w:val="left" w:pos="567"/>
        </w:tabs>
        <w:overflowPunct/>
        <w:autoSpaceDE/>
        <w:autoSpaceDN/>
        <w:adjustRightInd/>
        <w:textAlignment w:val="auto"/>
        <w:outlineLvl w:val="0"/>
        <w:rPr>
          <w:noProof/>
          <w:szCs w:val="24"/>
          <w:lang w:val="es-ES_tradnl" w:eastAsia="zh-CN"/>
        </w:rPr>
      </w:pPr>
      <w:r w:rsidRPr="00B272FD">
        <w:rPr>
          <w:b/>
          <w:noProof/>
          <w:szCs w:val="24"/>
          <w:lang w:val="es-ES_tradnl" w:eastAsia="zh-CN"/>
        </w:rPr>
        <w:lastRenderedPageBreak/>
        <w:t>14.</w:t>
      </w:r>
      <w:r w:rsidRPr="00B272FD">
        <w:rPr>
          <w:b/>
          <w:noProof/>
          <w:szCs w:val="24"/>
          <w:lang w:val="es-ES_tradnl" w:eastAsia="zh-CN"/>
        </w:rPr>
        <w:tab/>
        <w:t>CONDICIONES GENERALES DE DISPENSACIÓN</w:t>
      </w:r>
      <w:r w:rsidR="00C178FD">
        <w:rPr>
          <w:b/>
          <w:noProof/>
          <w:szCs w:val="24"/>
          <w:lang w:val="es-ES_tradnl" w:eastAsia="zh-CN"/>
        </w:rPr>
        <w:fldChar w:fldCharType="begin"/>
      </w:r>
      <w:r w:rsidR="00C178FD">
        <w:rPr>
          <w:b/>
          <w:noProof/>
          <w:szCs w:val="24"/>
          <w:lang w:val="es-ES_tradnl" w:eastAsia="zh-CN"/>
        </w:rPr>
        <w:instrText xml:space="preserve"> DOCVARIABLE VAULT_ND_48b708d0-b0b2-4ac8-8cf4-4ff8cf546583 \* MERGEFORMAT </w:instrText>
      </w:r>
      <w:r w:rsidR="00C178FD">
        <w:rPr>
          <w:b/>
          <w:noProof/>
          <w:szCs w:val="24"/>
          <w:lang w:val="es-ES_tradnl" w:eastAsia="zh-CN"/>
        </w:rPr>
        <w:fldChar w:fldCharType="separate"/>
      </w:r>
      <w:r w:rsidR="00C178FD">
        <w:rPr>
          <w:b/>
          <w:noProof/>
          <w:szCs w:val="24"/>
          <w:lang w:val="es-ES_tradnl" w:eastAsia="zh-CN"/>
        </w:rPr>
        <w:t xml:space="preserve"> </w:t>
      </w:r>
      <w:r w:rsidR="00C178FD">
        <w:rPr>
          <w:b/>
          <w:noProof/>
          <w:szCs w:val="24"/>
          <w:lang w:val="es-ES_tradnl" w:eastAsia="zh-CN"/>
        </w:rPr>
        <w:fldChar w:fldCharType="end"/>
      </w:r>
    </w:p>
    <w:p w14:paraId="10D97672" w14:textId="77777777" w:rsidR="00B272FD" w:rsidRPr="00B272FD" w:rsidRDefault="00B272FD" w:rsidP="00B272FD">
      <w:pPr>
        <w:tabs>
          <w:tab w:val="left" w:pos="567"/>
        </w:tabs>
        <w:overflowPunct/>
        <w:autoSpaceDE/>
        <w:autoSpaceDN/>
        <w:adjustRightInd/>
        <w:textAlignment w:val="auto"/>
        <w:rPr>
          <w:i/>
          <w:noProof/>
          <w:szCs w:val="24"/>
          <w:lang w:val="es-ES_tradnl" w:eastAsia="zh-CN"/>
        </w:rPr>
      </w:pPr>
    </w:p>
    <w:p w14:paraId="01A1A41F" w14:textId="77777777" w:rsidR="00B272FD" w:rsidRPr="00B272FD" w:rsidRDefault="00B272FD" w:rsidP="00B272FD">
      <w:pPr>
        <w:tabs>
          <w:tab w:val="left" w:pos="567"/>
        </w:tabs>
        <w:overflowPunct/>
        <w:autoSpaceDE/>
        <w:autoSpaceDN/>
        <w:adjustRightInd/>
        <w:textAlignment w:val="auto"/>
        <w:rPr>
          <w:szCs w:val="24"/>
          <w:lang w:val="es-ES_tradnl" w:eastAsia="zh-CN"/>
        </w:rPr>
      </w:pPr>
    </w:p>
    <w:p w14:paraId="3121EF49" w14:textId="77777777" w:rsidR="00B272FD" w:rsidRPr="00B272FD" w:rsidRDefault="00B272FD" w:rsidP="00B272FD">
      <w:pPr>
        <w:tabs>
          <w:tab w:val="left" w:pos="567"/>
        </w:tabs>
        <w:overflowPunct/>
        <w:autoSpaceDE/>
        <w:autoSpaceDN/>
        <w:adjustRightInd/>
        <w:textAlignment w:val="auto"/>
        <w:rPr>
          <w:szCs w:val="24"/>
          <w:lang w:val="es-ES_tradnl" w:eastAsia="zh-CN"/>
        </w:rPr>
      </w:pPr>
    </w:p>
    <w:p w14:paraId="7DE59BEF" w14:textId="7662EF3D" w:rsidR="00B272FD" w:rsidRPr="00B272FD" w:rsidRDefault="00B272FD" w:rsidP="00B272FD">
      <w:pPr>
        <w:pBdr>
          <w:top w:val="single" w:sz="4" w:space="2" w:color="auto"/>
          <w:left w:val="single" w:sz="4" w:space="4" w:color="auto"/>
          <w:bottom w:val="single" w:sz="4" w:space="1" w:color="auto"/>
          <w:right w:val="single" w:sz="4" w:space="4" w:color="auto"/>
        </w:pBdr>
        <w:tabs>
          <w:tab w:val="left" w:pos="567"/>
        </w:tabs>
        <w:overflowPunct/>
        <w:autoSpaceDE/>
        <w:autoSpaceDN/>
        <w:adjustRightInd/>
        <w:textAlignment w:val="auto"/>
        <w:outlineLvl w:val="0"/>
        <w:rPr>
          <w:noProof/>
          <w:szCs w:val="24"/>
          <w:lang w:val="es-ES_tradnl" w:eastAsia="zh-CN"/>
        </w:rPr>
      </w:pPr>
      <w:r w:rsidRPr="00B272FD">
        <w:rPr>
          <w:b/>
          <w:noProof/>
          <w:szCs w:val="24"/>
          <w:lang w:val="es-ES_tradnl" w:eastAsia="zh-CN"/>
        </w:rPr>
        <w:t>15.</w:t>
      </w:r>
      <w:r w:rsidRPr="00B272FD">
        <w:rPr>
          <w:b/>
          <w:noProof/>
          <w:szCs w:val="24"/>
          <w:lang w:val="es-ES_tradnl" w:eastAsia="zh-CN"/>
        </w:rPr>
        <w:tab/>
        <w:t>INSTRUCCIONES DE USO</w:t>
      </w:r>
      <w:r w:rsidR="00C178FD">
        <w:rPr>
          <w:b/>
          <w:noProof/>
          <w:szCs w:val="24"/>
          <w:lang w:val="es-ES_tradnl" w:eastAsia="zh-CN"/>
        </w:rPr>
        <w:fldChar w:fldCharType="begin"/>
      </w:r>
      <w:r w:rsidR="00C178FD">
        <w:rPr>
          <w:b/>
          <w:noProof/>
          <w:szCs w:val="24"/>
          <w:lang w:val="es-ES_tradnl" w:eastAsia="zh-CN"/>
        </w:rPr>
        <w:instrText xml:space="preserve"> DOCVARIABLE VAULT_ND_ad956a3c-4fc2-4797-a42d-4838be3ea882 \* MERGEFORMAT </w:instrText>
      </w:r>
      <w:r w:rsidR="00C178FD">
        <w:rPr>
          <w:b/>
          <w:noProof/>
          <w:szCs w:val="24"/>
          <w:lang w:val="es-ES_tradnl" w:eastAsia="zh-CN"/>
        </w:rPr>
        <w:fldChar w:fldCharType="separate"/>
      </w:r>
      <w:r w:rsidR="00C178FD">
        <w:rPr>
          <w:b/>
          <w:noProof/>
          <w:szCs w:val="24"/>
          <w:lang w:val="es-ES_tradnl" w:eastAsia="zh-CN"/>
        </w:rPr>
        <w:t xml:space="preserve"> </w:t>
      </w:r>
      <w:r w:rsidR="00C178FD">
        <w:rPr>
          <w:b/>
          <w:noProof/>
          <w:szCs w:val="24"/>
          <w:lang w:val="es-ES_tradnl" w:eastAsia="zh-CN"/>
        </w:rPr>
        <w:fldChar w:fldCharType="end"/>
      </w:r>
    </w:p>
    <w:p w14:paraId="6C9C120D" w14:textId="77777777" w:rsidR="00B272FD" w:rsidRPr="00B272FD" w:rsidRDefault="00B272FD" w:rsidP="00B272FD">
      <w:pPr>
        <w:tabs>
          <w:tab w:val="left" w:pos="567"/>
        </w:tabs>
        <w:overflowPunct/>
        <w:autoSpaceDE/>
        <w:autoSpaceDN/>
        <w:adjustRightInd/>
        <w:textAlignment w:val="auto"/>
        <w:rPr>
          <w:szCs w:val="24"/>
          <w:lang w:val="es-ES_tradnl" w:eastAsia="zh-CN"/>
        </w:rPr>
      </w:pPr>
    </w:p>
    <w:p w14:paraId="3A6D6672" w14:textId="77777777" w:rsidR="00B272FD" w:rsidRPr="00B272FD" w:rsidRDefault="00B272FD" w:rsidP="00B272FD">
      <w:pPr>
        <w:tabs>
          <w:tab w:val="left" w:pos="567"/>
        </w:tabs>
        <w:overflowPunct/>
        <w:autoSpaceDE/>
        <w:autoSpaceDN/>
        <w:adjustRightInd/>
        <w:textAlignment w:val="auto"/>
        <w:rPr>
          <w:szCs w:val="24"/>
          <w:lang w:val="es-ES_tradnl" w:eastAsia="zh-CN"/>
        </w:rPr>
      </w:pPr>
    </w:p>
    <w:p w14:paraId="120008A5" w14:textId="77777777" w:rsidR="00B272FD" w:rsidRPr="00B272FD" w:rsidRDefault="00B272FD" w:rsidP="00B272FD">
      <w:pPr>
        <w:pBdr>
          <w:top w:val="single" w:sz="4" w:space="1" w:color="auto"/>
          <w:left w:val="single" w:sz="4" w:space="4" w:color="auto"/>
          <w:bottom w:val="single" w:sz="4" w:space="0" w:color="auto"/>
          <w:right w:val="single" w:sz="4" w:space="4" w:color="auto"/>
        </w:pBdr>
        <w:tabs>
          <w:tab w:val="left" w:pos="567"/>
        </w:tabs>
        <w:overflowPunct/>
        <w:autoSpaceDE/>
        <w:autoSpaceDN/>
        <w:adjustRightInd/>
        <w:textAlignment w:val="auto"/>
        <w:rPr>
          <w:szCs w:val="24"/>
          <w:lang w:val="es-ES_tradnl" w:eastAsia="zh-CN"/>
        </w:rPr>
      </w:pPr>
      <w:r w:rsidRPr="00B272FD">
        <w:rPr>
          <w:b/>
          <w:szCs w:val="24"/>
          <w:lang w:val="es-ES_tradnl" w:eastAsia="zh-CN"/>
        </w:rPr>
        <w:t>16.</w:t>
      </w:r>
      <w:r w:rsidRPr="00B272FD">
        <w:rPr>
          <w:b/>
          <w:szCs w:val="24"/>
          <w:lang w:val="es-ES_tradnl" w:eastAsia="zh-CN"/>
        </w:rPr>
        <w:tab/>
      </w:r>
      <w:r w:rsidRPr="00B272FD">
        <w:rPr>
          <w:b/>
          <w:noProof/>
          <w:szCs w:val="24"/>
          <w:lang w:val="es-ES_tradnl" w:eastAsia="zh-CN"/>
        </w:rPr>
        <w:t>INFORMACIÓN EN BRAILLE</w:t>
      </w:r>
    </w:p>
    <w:p w14:paraId="265864A1" w14:textId="77777777" w:rsidR="00865429" w:rsidRDefault="00865429" w:rsidP="00865429">
      <w:pPr>
        <w:tabs>
          <w:tab w:val="left" w:pos="567"/>
        </w:tabs>
        <w:overflowPunct/>
        <w:autoSpaceDE/>
        <w:autoSpaceDN/>
        <w:adjustRightInd/>
        <w:textAlignment w:val="auto"/>
        <w:rPr>
          <w:noProof/>
          <w:szCs w:val="22"/>
          <w:shd w:val="clear" w:color="auto" w:fill="CCCCCC"/>
          <w:lang w:val="es-ES" w:eastAsia="es-ES" w:bidi="es-ES"/>
        </w:rPr>
      </w:pPr>
    </w:p>
    <w:p w14:paraId="2819414B" w14:textId="77777777" w:rsidR="00865429" w:rsidRDefault="00865429" w:rsidP="00865429">
      <w:pPr>
        <w:tabs>
          <w:tab w:val="left" w:pos="567"/>
        </w:tabs>
        <w:overflowPunct/>
        <w:autoSpaceDE/>
        <w:autoSpaceDN/>
        <w:adjustRightInd/>
        <w:textAlignment w:val="auto"/>
        <w:rPr>
          <w:szCs w:val="24"/>
          <w:highlight w:val="lightGray"/>
          <w:lang w:val="es-ES_tradnl" w:eastAsia="zh-CN"/>
        </w:rPr>
      </w:pPr>
      <w:r w:rsidRPr="004B6DDF">
        <w:rPr>
          <w:szCs w:val="24"/>
          <w:lang w:val="es-ES_tradnl" w:eastAsia="zh-CN"/>
        </w:rPr>
        <w:t>Tou</w:t>
      </w:r>
      <w:r>
        <w:rPr>
          <w:szCs w:val="24"/>
          <w:lang w:val="es-ES_tradnl" w:eastAsia="zh-CN"/>
        </w:rPr>
        <w:t xml:space="preserve">jeo 300 </w:t>
      </w:r>
      <w:r>
        <w:rPr>
          <w:szCs w:val="24"/>
          <w:highlight w:val="lightGray"/>
          <w:lang w:val="es-ES_tradnl" w:eastAsia="zh-CN"/>
        </w:rPr>
        <w:t>SoloStar</w:t>
      </w:r>
    </w:p>
    <w:p w14:paraId="6BEA94B0" w14:textId="77777777" w:rsidR="00865429" w:rsidRPr="004B6DDF" w:rsidRDefault="00865429" w:rsidP="00865429">
      <w:pPr>
        <w:tabs>
          <w:tab w:val="left" w:pos="567"/>
        </w:tabs>
        <w:overflowPunct/>
        <w:autoSpaceDE/>
        <w:autoSpaceDN/>
        <w:adjustRightInd/>
        <w:textAlignment w:val="auto"/>
        <w:rPr>
          <w:szCs w:val="24"/>
          <w:lang w:val="es-ES_tradnl" w:eastAsia="zh-CN"/>
        </w:rPr>
      </w:pPr>
      <w:r>
        <w:rPr>
          <w:szCs w:val="24"/>
          <w:highlight w:val="lightGray"/>
          <w:lang w:val="es-ES_tradnl" w:eastAsia="zh-CN"/>
        </w:rPr>
        <w:t>Toujeo 300 DoubleStar</w:t>
      </w:r>
    </w:p>
    <w:p w14:paraId="215717DB" w14:textId="77777777" w:rsidR="00865429" w:rsidRPr="00BB24A9" w:rsidRDefault="00865429" w:rsidP="00865429">
      <w:pPr>
        <w:tabs>
          <w:tab w:val="left" w:pos="567"/>
        </w:tabs>
        <w:overflowPunct/>
        <w:autoSpaceDE/>
        <w:autoSpaceDN/>
        <w:adjustRightInd/>
        <w:textAlignment w:val="auto"/>
        <w:rPr>
          <w:noProof/>
          <w:szCs w:val="22"/>
          <w:shd w:val="clear" w:color="auto" w:fill="CCCCCC"/>
          <w:lang w:val="es-ES" w:eastAsia="es-ES" w:bidi="es-ES"/>
        </w:rPr>
      </w:pPr>
    </w:p>
    <w:p w14:paraId="253AE009" w14:textId="4B5096DA" w:rsidR="00BB24A9" w:rsidRPr="00BB24A9" w:rsidRDefault="00BB24A9" w:rsidP="00AB65FB">
      <w:pPr>
        <w:keepNext/>
        <w:numPr>
          <w:ilvl w:val="0"/>
          <w:numId w:val="111"/>
        </w:numPr>
        <w:pBdr>
          <w:top w:val="single" w:sz="4" w:space="1" w:color="auto"/>
          <w:left w:val="single" w:sz="4" w:space="4" w:color="auto"/>
          <w:bottom w:val="single" w:sz="4" w:space="1" w:color="auto"/>
          <w:right w:val="single" w:sz="4" w:space="4" w:color="auto"/>
        </w:pBdr>
        <w:tabs>
          <w:tab w:val="left" w:pos="567"/>
        </w:tabs>
        <w:overflowPunct/>
        <w:autoSpaceDE/>
        <w:autoSpaceDN/>
        <w:adjustRightInd/>
        <w:spacing w:line="260" w:lineRule="exact"/>
        <w:ind w:hanging="922"/>
        <w:textAlignment w:val="auto"/>
        <w:outlineLvl w:val="0"/>
        <w:rPr>
          <w:i/>
          <w:noProof/>
          <w:lang w:val="pt-PT" w:eastAsia="es-ES" w:bidi="es-ES"/>
        </w:rPr>
      </w:pPr>
      <w:r w:rsidRPr="00BB24A9">
        <w:rPr>
          <w:b/>
          <w:noProof/>
          <w:lang w:val="pt-PT" w:eastAsia="es-ES" w:bidi="es-ES"/>
        </w:rPr>
        <w:t>IDENTIFICADOR ÚNICO - CÓDIGO DE BARRAS 2D</w:t>
      </w:r>
      <w:r w:rsidR="00C178FD">
        <w:rPr>
          <w:b/>
          <w:noProof/>
          <w:lang w:val="pt-PT" w:eastAsia="es-ES" w:bidi="es-ES"/>
        </w:rPr>
        <w:fldChar w:fldCharType="begin"/>
      </w:r>
      <w:r w:rsidR="00C178FD">
        <w:rPr>
          <w:b/>
          <w:noProof/>
          <w:lang w:val="pt-PT" w:eastAsia="es-ES" w:bidi="es-ES"/>
        </w:rPr>
        <w:instrText xml:space="preserve"> DOCVARIABLE VAULT_ND_32069b62-9930-45d0-8300-66f240c35db7 \* MERGEFORMAT </w:instrText>
      </w:r>
      <w:r w:rsidR="00C178FD">
        <w:rPr>
          <w:b/>
          <w:noProof/>
          <w:lang w:val="pt-PT" w:eastAsia="es-ES" w:bidi="es-ES"/>
        </w:rPr>
        <w:fldChar w:fldCharType="separate"/>
      </w:r>
      <w:r w:rsidR="00C178FD">
        <w:rPr>
          <w:b/>
          <w:noProof/>
          <w:lang w:val="pt-PT" w:eastAsia="es-ES" w:bidi="es-ES"/>
        </w:rPr>
        <w:t xml:space="preserve"> </w:t>
      </w:r>
      <w:r w:rsidR="00C178FD">
        <w:rPr>
          <w:b/>
          <w:noProof/>
          <w:lang w:val="pt-PT" w:eastAsia="es-ES" w:bidi="es-ES"/>
        </w:rPr>
        <w:fldChar w:fldCharType="end"/>
      </w:r>
    </w:p>
    <w:p w14:paraId="5EB18AF1" w14:textId="77777777" w:rsidR="00BB24A9" w:rsidRPr="00BB24A9" w:rsidRDefault="00BB24A9" w:rsidP="00BB24A9">
      <w:pPr>
        <w:overflowPunct/>
        <w:autoSpaceDE/>
        <w:autoSpaceDN/>
        <w:adjustRightInd/>
        <w:textAlignment w:val="auto"/>
        <w:rPr>
          <w:noProof/>
          <w:lang w:val="pt-PT" w:eastAsia="es-ES" w:bidi="es-ES"/>
        </w:rPr>
      </w:pPr>
    </w:p>
    <w:p w14:paraId="5C2C18F0" w14:textId="77777777" w:rsidR="00BB24A9" w:rsidRPr="00BB24A9" w:rsidRDefault="00BB24A9" w:rsidP="00BB24A9">
      <w:pPr>
        <w:tabs>
          <w:tab w:val="left" w:pos="567"/>
        </w:tabs>
        <w:overflowPunct/>
        <w:autoSpaceDE/>
        <w:autoSpaceDN/>
        <w:adjustRightInd/>
        <w:textAlignment w:val="auto"/>
        <w:rPr>
          <w:noProof/>
          <w:szCs w:val="22"/>
          <w:shd w:val="clear" w:color="auto" w:fill="CCCCCC"/>
          <w:lang w:val="es-ES" w:eastAsia="es-ES" w:bidi="es-ES"/>
        </w:rPr>
      </w:pPr>
      <w:r>
        <w:rPr>
          <w:noProof/>
          <w:highlight w:val="lightGray"/>
          <w:lang w:val="es-ES" w:eastAsia="es-ES" w:bidi="es-ES"/>
        </w:rPr>
        <w:t>Incluido el código de barras 2D que lleva el identificador único.</w:t>
      </w:r>
    </w:p>
    <w:p w14:paraId="22C5A3C7" w14:textId="77777777" w:rsidR="00BB24A9" w:rsidRPr="00BB24A9" w:rsidRDefault="00BB24A9" w:rsidP="00BB24A9">
      <w:pPr>
        <w:overflowPunct/>
        <w:autoSpaceDE/>
        <w:autoSpaceDN/>
        <w:adjustRightInd/>
        <w:textAlignment w:val="auto"/>
        <w:rPr>
          <w:noProof/>
          <w:lang w:val="es-ES" w:eastAsia="es-ES" w:bidi="es-ES"/>
        </w:rPr>
      </w:pPr>
    </w:p>
    <w:p w14:paraId="1328D50C" w14:textId="77777777" w:rsidR="00BB24A9" w:rsidRPr="00BB24A9" w:rsidRDefault="00BB24A9" w:rsidP="00BB24A9">
      <w:pPr>
        <w:overflowPunct/>
        <w:autoSpaceDE/>
        <w:autoSpaceDN/>
        <w:adjustRightInd/>
        <w:textAlignment w:val="auto"/>
        <w:rPr>
          <w:noProof/>
          <w:lang w:val="es-ES" w:eastAsia="es-ES" w:bidi="es-ES"/>
        </w:rPr>
      </w:pPr>
    </w:p>
    <w:p w14:paraId="2081F957" w14:textId="6A39D28B" w:rsidR="00BB24A9" w:rsidRPr="00BB24A9" w:rsidRDefault="00BB24A9" w:rsidP="00AB65FB">
      <w:pPr>
        <w:keepNext/>
        <w:numPr>
          <w:ilvl w:val="0"/>
          <w:numId w:val="111"/>
        </w:numPr>
        <w:pBdr>
          <w:top w:val="single" w:sz="4" w:space="1" w:color="auto"/>
          <w:left w:val="single" w:sz="4" w:space="4" w:color="auto"/>
          <w:bottom w:val="single" w:sz="4" w:space="1" w:color="auto"/>
          <w:right w:val="single" w:sz="4" w:space="4" w:color="auto"/>
        </w:pBdr>
        <w:tabs>
          <w:tab w:val="left" w:pos="0"/>
        </w:tabs>
        <w:overflowPunct/>
        <w:autoSpaceDE/>
        <w:autoSpaceDN/>
        <w:adjustRightInd/>
        <w:spacing w:line="260" w:lineRule="exact"/>
        <w:ind w:hanging="922"/>
        <w:textAlignment w:val="auto"/>
        <w:outlineLvl w:val="0"/>
        <w:rPr>
          <w:i/>
          <w:noProof/>
          <w:lang w:val="es-ES" w:eastAsia="es-ES" w:bidi="es-ES"/>
        </w:rPr>
      </w:pPr>
      <w:r>
        <w:rPr>
          <w:b/>
          <w:noProof/>
          <w:lang w:val="es-ES" w:eastAsia="es-ES" w:bidi="es-ES"/>
        </w:rPr>
        <w:t xml:space="preserve"> </w:t>
      </w:r>
      <w:r w:rsidRPr="00BB24A9">
        <w:rPr>
          <w:b/>
          <w:noProof/>
          <w:lang w:val="es-ES" w:eastAsia="es-ES" w:bidi="es-ES"/>
        </w:rPr>
        <w:t>IDENTIFICADOR ÚNICO - INFORMACIÓN EN CARACTERES VISUALES</w:t>
      </w:r>
      <w:r w:rsidR="00C178FD">
        <w:rPr>
          <w:b/>
          <w:noProof/>
          <w:lang w:val="es-ES" w:eastAsia="es-ES" w:bidi="es-ES"/>
        </w:rPr>
        <w:fldChar w:fldCharType="begin"/>
      </w:r>
      <w:r w:rsidR="00C178FD">
        <w:rPr>
          <w:b/>
          <w:noProof/>
          <w:lang w:val="es-ES" w:eastAsia="es-ES" w:bidi="es-ES"/>
        </w:rPr>
        <w:instrText xml:space="preserve"> DOCVARIABLE VAULT_ND_caf08919-c3bf-4d6a-babd-578c9524696e \* MERGEFORMAT </w:instrText>
      </w:r>
      <w:r w:rsidR="00C178FD">
        <w:rPr>
          <w:b/>
          <w:noProof/>
          <w:lang w:val="es-ES" w:eastAsia="es-ES" w:bidi="es-ES"/>
        </w:rPr>
        <w:fldChar w:fldCharType="separate"/>
      </w:r>
      <w:r w:rsidR="00C178FD">
        <w:rPr>
          <w:b/>
          <w:noProof/>
          <w:lang w:val="es-ES" w:eastAsia="es-ES" w:bidi="es-ES"/>
        </w:rPr>
        <w:t xml:space="preserve"> </w:t>
      </w:r>
      <w:r w:rsidR="00C178FD">
        <w:rPr>
          <w:b/>
          <w:noProof/>
          <w:lang w:val="es-ES" w:eastAsia="es-ES" w:bidi="es-ES"/>
        </w:rPr>
        <w:fldChar w:fldCharType="end"/>
      </w:r>
    </w:p>
    <w:p w14:paraId="35473920" w14:textId="77777777" w:rsidR="00BB24A9" w:rsidRPr="00BB24A9" w:rsidRDefault="00BB24A9" w:rsidP="00BB24A9">
      <w:pPr>
        <w:overflowPunct/>
        <w:autoSpaceDE/>
        <w:autoSpaceDN/>
        <w:adjustRightInd/>
        <w:textAlignment w:val="auto"/>
        <w:rPr>
          <w:noProof/>
          <w:lang w:val="es-ES" w:eastAsia="es-ES" w:bidi="es-ES"/>
        </w:rPr>
      </w:pPr>
    </w:p>
    <w:p w14:paraId="08675526" w14:textId="77777777" w:rsidR="00BB24A9" w:rsidRPr="00BB24A9" w:rsidRDefault="00BB24A9" w:rsidP="00BB24A9">
      <w:pPr>
        <w:tabs>
          <w:tab w:val="left" w:pos="567"/>
        </w:tabs>
        <w:overflowPunct/>
        <w:autoSpaceDE/>
        <w:autoSpaceDN/>
        <w:adjustRightInd/>
        <w:spacing w:line="260" w:lineRule="exact"/>
        <w:textAlignment w:val="auto"/>
        <w:rPr>
          <w:szCs w:val="22"/>
          <w:lang w:val="es-ES" w:eastAsia="es-ES" w:bidi="es-ES"/>
        </w:rPr>
      </w:pPr>
      <w:r w:rsidRPr="00BB24A9">
        <w:rPr>
          <w:lang w:val="es-ES" w:eastAsia="es-ES" w:bidi="es-ES"/>
        </w:rPr>
        <w:t xml:space="preserve">PC: </w:t>
      </w:r>
    </w:p>
    <w:p w14:paraId="7F3A4215" w14:textId="77777777" w:rsidR="00BB24A9" w:rsidRPr="00BB24A9" w:rsidRDefault="00BB24A9" w:rsidP="00BB24A9">
      <w:pPr>
        <w:tabs>
          <w:tab w:val="left" w:pos="567"/>
        </w:tabs>
        <w:overflowPunct/>
        <w:autoSpaceDE/>
        <w:autoSpaceDN/>
        <w:adjustRightInd/>
        <w:spacing w:line="260" w:lineRule="exact"/>
        <w:textAlignment w:val="auto"/>
        <w:rPr>
          <w:szCs w:val="22"/>
          <w:lang w:val="es-ES" w:eastAsia="es-ES" w:bidi="es-ES"/>
        </w:rPr>
      </w:pPr>
      <w:r w:rsidRPr="00BB24A9">
        <w:rPr>
          <w:lang w:val="es-ES" w:eastAsia="es-ES" w:bidi="es-ES"/>
        </w:rPr>
        <w:t xml:space="preserve">SN: </w:t>
      </w:r>
    </w:p>
    <w:p w14:paraId="79061111" w14:textId="77777777" w:rsidR="00BB24A9" w:rsidRPr="00BB24A9" w:rsidRDefault="00BB24A9" w:rsidP="00BB24A9">
      <w:pPr>
        <w:tabs>
          <w:tab w:val="left" w:pos="567"/>
        </w:tabs>
        <w:overflowPunct/>
        <w:autoSpaceDE/>
        <w:autoSpaceDN/>
        <w:adjustRightInd/>
        <w:spacing w:line="260" w:lineRule="exact"/>
        <w:textAlignment w:val="auto"/>
        <w:rPr>
          <w:szCs w:val="22"/>
          <w:lang w:val="es-ES" w:eastAsia="es-ES" w:bidi="es-ES"/>
        </w:rPr>
      </w:pPr>
      <w:r w:rsidRPr="00BB24A9">
        <w:rPr>
          <w:lang w:val="es-ES" w:eastAsia="es-ES" w:bidi="es-ES"/>
        </w:rPr>
        <w:t xml:space="preserve">NN: </w:t>
      </w:r>
    </w:p>
    <w:p w14:paraId="78C9B9AD" w14:textId="77777777" w:rsidR="00BB24A9" w:rsidRPr="00BB24A9" w:rsidRDefault="00BB24A9" w:rsidP="00BB24A9">
      <w:pPr>
        <w:tabs>
          <w:tab w:val="left" w:pos="567"/>
        </w:tabs>
        <w:overflowPunct/>
        <w:autoSpaceDE/>
        <w:autoSpaceDN/>
        <w:adjustRightInd/>
        <w:textAlignment w:val="auto"/>
        <w:rPr>
          <w:noProof/>
          <w:vanish/>
          <w:szCs w:val="22"/>
          <w:lang w:val="es-ES" w:eastAsia="es-ES" w:bidi="es-ES"/>
        </w:rPr>
      </w:pPr>
    </w:p>
    <w:p w14:paraId="6DE50F77" w14:textId="77777777" w:rsidR="00BB24A9" w:rsidRPr="00BB24A9" w:rsidRDefault="00BB24A9" w:rsidP="00BB24A9">
      <w:pPr>
        <w:overflowPunct/>
        <w:autoSpaceDE/>
        <w:autoSpaceDN/>
        <w:adjustRightInd/>
        <w:textAlignment w:val="auto"/>
        <w:rPr>
          <w:noProof/>
          <w:vanish/>
          <w:szCs w:val="22"/>
          <w:lang w:val="es-ES" w:eastAsia="es-ES" w:bidi="es-ES"/>
        </w:rPr>
      </w:pPr>
    </w:p>
    <w:p w14:paraId="078F3E8C" w14:textId="77777777" w:rsidR="00BB24A9" w:rsidRPr="00BB24A9" w:rsidRDefault="00BB24A9" w:rsidP="00BB24A9">
      <w:pPr>
        <w:tabs>
          <w:tab w:val="left" w:pos="567"/>
        </w:tabs>
        <w:overflowPunct/>
        <w:autoSpaceDE/>
        <w:autoSpaceDN/>
        <w:adjustRightInd/>
        <w:textAlignment w:val="auto"/>
        <w:rPr>
          <w:noProof/>
          <w:vanish/>
          <w:szCs w:val="22"/>
          <w:lang w:val="es-ES" w:eastAsia="es-ES" w:bidi="es-ES"/>
        </w:rPr>
      </w:pPr>
    </w:p>
    <w:p w14:paraId="1D5F2D25" w14:textId="77777777" w:rsidR="00BB24A9" w:rsidRPr="00BB24A9" w:rsidRDefault="00BB24A9" w:rsidP="00BB24A9">
      <w:pPr>
        <w:overflowPunct/>
        <w:autoSpaceDE/>
        <w:autoSpaceDN/>
        <w:adjustRightInd/>
        <w:textAlignment w:val="auto"/>
        <w:rPr>
          <w:noProof/>
          <w:vanish/>
          <w:szCs w:val="22"/>
          <w:lang w:val="es-ES" w:eastAsia="es-ES" w:bidi="es-ES"/>
        </w:rPr>
      </w:pPr>
    </w:p>
    <w:p w14:paraId="6753A554" w14:textId="77777777" w:rsidR="00BB24A9" w:rsidRPr="00BB24A9" w:rsidRDefault="00BB24A9" w:rsidP="00BB24A9">
      <w:pPr>
        <w:tabs>
          <w:tab w:val="left" w:pos="567"/>
        </w:tabs>
        <w:overflowPunct/>
        <w:autoSpaceDE/>
        <w:autoSpaceDN/>
        <w:adjustRightInd/>
        <w:textAlignment w:val="auto"/>
        <w:rPr>
          <w:noProof/>
          <w:szCs w:val="22"/>
          <w:shd w:val="clear" w:color="auto" w:fill="CCCCCC"/>
          <w:lang w:val="es-ES" w:eastAsia="es-ES" w:bidi="es-ES"/>
        </w:rPr>
      </w:pPr>
    </w:p>
    <w:p w14:paraId="0EFA6CE6" w14:textId="77777777" w:rsidR="00DD177F" w:rsidRDefault="00865429" w:rsidP="00B272FD">
      <w:pPr>
        <w:tabs>
          <w:tab w:val="left" w:pos="567"/>
        </w:tabs>
        <w:overflowPunct/>
        <w:autoSpaceDE/>
        <w:autoSpaceDN/>
        <w:adjustRightInd/>
        <w:textAlignment w:val="auto"/>
        <w:rPr>
          <w:b/>
          <w:noProof/>
          <w:szCs w:val="24"/>
          <w:lang w:val="es-ES_tradnl" w:eastAsia="zh-CN"/>
        </w:rPr>
      </w:pPr>
      <w:r>
        <w:rPr>
          <w:shd w:val="clear" w:color="auto" w:fill="CCCCCC"/>
          <w:lang w:val="es-ES_tradnl" w:eastAsia="zh-CN"/>
        </w:rPr>
        <w:br w:type="page"/>
      </w:r>
    </w:p>
    <w:p w14:paraId="38305DD1" w14:textId="77777777" w:rsidR="00923FF5" w:rsidRPr="00B272FD" w:rsidRDefault="00923FF5" w:rsidP="00923FF5">
      <w:pPr>
        <w:pBdr>
          <w:top w:val="single" w:sz="4" w:space="1" w:color="auto"/>
          <w:left w:val="single" w:sz="4" w:space="4" w:color="auto"/>
          <w:bottom w:val="single" w:sz="4" w:space="1" w:color="auto"/>
          <w:right w:val="single" w:sz="4" w:space="4" w:color="auto"/>
        </w:pBdr>
        <w:tabs>
          <w:tab w:val="left" w:pos="567"/>
        </w:tabs>
        <w:overflowPunct/>
        <w:autoSpaceDE/>
        <w:autoSpaceDN/>
        <w:adjustRightInd/>
        <w:textAlignment w:val="auto"/>
        <w:rPr>
          <w:b/>
          <w:noProof/>
          <w:szCs w:val="24"/>
          <w:lang w:val="es-ES_tradnl" w:eastAsia="zh-CN"/>
        </w:rPr>
      </w:pPr>
      <w:r w:rsidRPr="00B272FD">
        <w:rPr>
          <w:b/>
          <w:noProof/>
          <w:szCs w:val="24"/>
          <w:lang w:val="es-ES_tradnl" w:eastAsia="zh-CN"/>
        </w:rPr>
        <w:lastRenderedPageBreak/>
        <w:t xml:space="preserve">INFORMACIÓN QUE DEBE FIGURAR EN EL EMBALAJE EXTERIOR </w:t>
      </w:r>
    </w:p>
    <w:p w14:paraId="328BDF7C" w14:textId="77777777" w:rsidR="00923FF5" w:rsidRPr="00B272FD" w:rsidRDefault="00923FF5" w:rsidP="00923FF5">
      <w:pPr>
        <w:pBdr>
          <w:top w:val="single" w:sz="4" w:space="1" w:color="auto"/>
          <w:left w:val="single" w:sz="4" w:space="4" w:color="auto"/>
          <w:bottom w:val="single" w:sz="4" w:space="1" w:color="auto"/>
          <w:right w:val="single" w:sz="4" w:space="4" w:color="auto"/>
        </w:pBdr>
        <w:tabs>
          <w:tab w:val="left" w:pos="567"/>
        </w:tabs>
        <w:overflowPunct/>
        <w:autoSpaceDE/>
        <w:autoSpaceDN/>
        <w:adjustRightInd/>
        <w:ind w:left="567" w:hanging="567"/>
        <w:textAlignment w:val="auto"/>
        <w:rPr>
          <w:b/>
          <w:noProof/>
          <w:szCs w:val="24"/>
          <w:lang w:val="es-ES_tradnl" w:eastAsia="zh-CN"/>
        </w:rPr>
      </w:pPr>
    </w:p>
    <w:p w14:paraId="3B09799B" w14:textId="77777777" w:rsidR="00923FF5" w:rsidRPr="00B272FD" w:rsidRDefault="00072BFD" w:rsidP="00923FF5">
      <w:pPr>
        <w:pBdr>
          <w:top w:val="single" w:sz="4" w:space="1" w:color="auto"/>
          <w:left w:val="single" w:sz="4" w:space="4" w:color="auto"/>
          <w:bottom w:val="single" w:sz="4" w:space="1" w:color="auto"/>
          <w:right w:val="single" w:sz="4" w:space="4" w:color="auto"/>
        </w:pBdr>
        <w:tabs>
          <w:tab w:val="left" w:pos="567"/>
        </w:tabs>
        <w:overflowPunct/>
        <w:autoSpaceDE/>
        <w:autoSpaceDN/>
        <w:adjustRightInd/>
        <w:textAlignment w:val="auto"/>
        <w:rPr>
          <w:b/>
          <w:noProof/>
          <w:szCs w:val="24"/>
          <w:lang w:val="es-ES_tradnl" w:eastAsia="zh-CN"/>
        </w:rPr>
      </w:pPr>
      <w:r>
        <w:rPr>
          <w:b/>
          <w:noProof/>
          <w:szCs w:val="24"/>
          <w:lang w:val="es-ES_tradnl" w:eastAsia="zh-CN"/>
        </w:rPr>
        <w:t>ENVASE EXTERIOR</w:t>
      </w:r>
      <w:r w:rsidR="00147072">
        <w:rPr>
          <w:b/>
          <w:noProof/>
          <w:szCs w:val="24"/>
          <w:lang w:val="es-ES_tradnl" w:eastAsia="zh-CN"/>
        </w:rPr>
        <w:t xml:space="preserve"> múltiple</w:t>
      </w:r>
      <w:r w:rsidR="00D02D10">
        <w:rPr>
          <w:b/>
          <w:noProof/>
          <w:szCs w:val="24"/>
          <w:lang w:val="es-ES_tradnl" w:eastAsia="zh-CN"/>
        </w:rPr>
        <w:t xml:space="preserve"> (</w:t>
      </w:r>
      <w:r w:rsidR="00147072">
        <w:rPr>
          <w:b/>
          <w:noProof/>
          <w:szCs w:val="24"/>
          <w:lang w:val="es-ES_tradnl" w:eastAsia="zh-CN"/>
        </w:rPr>
        <w:t>contiene Blue box)</w:t>
      </w:r>
      <w:r w:rsidR="00923FF5">
        <w:rPr>
          <w:b/>
          <w:noProof/>
          <w:szCs w:val="24"/>
          <w:lang w:val="es-ES_tradnl" w:eastAsia="zh-CN"/>
        </w:rPr>
        <w:t xml:space="preserve"> </w:t>
      </w:r>
    </w:p>
    <w:p w14:paraId="758AF5D0" w14:textId="77777777" w:rsidR="00923FF5" w:rsidRPr="00B272FD" w:rsidRDefault="00923FF5" w:rsidP="00923FF5">
      <w:pPr>
        <w:tabs>
          <w:tab w:val="left" w:pos="567"/>
        </w:tabs>
        <w:overflowPunct/>
        <w:autoSpaceDE/>
        <w:autoSpaceDN/>
        <w:adjustRightInd/>
        <w:textAlignment w:val="auto"/>
        <w:rPr>
          <w:noProof/>
          <w:szCs w:val="24"/>
          <w:lang w:val="es-ES_tradnl" w:eastAsia="zh-CN"/>
        </w:rPr>
      </w:pPr>
    </w:p>
    <w:p w14:paraId="6F0529D7" w14:textId="77777777" w:rsidR="00923FF5" w:rsidRPr="00B272FD" w:rsidRDefault="00923FF5" w:rsidP="00923FF5">
      <w:pPr>
        <w:tabs>
          <w:tab w:val="left" w:pos="567"/>
        </w:tabs>
        <w:overflowPunct/>
        <w:autoSpaceDE/>
        <w:autoSpaceDN/>
        <w:adjustRightInd/>
        <w:textAlignment w:val="auto"/>
        <w:rPr>
          <w:noProof/>
          <w:szCs w:val="24"/>
          <w:lang w:val="es-ES_tradnl" w:eastAsia="zh-CN"/>
        </w:rPr>
      </w:pPr>
    </w:p>
    <w:p w14:paraId="342311EB" w14:textId="58A0BA5E" w:rsidR="00923FF5" w:rsidRPr="00B272FD" w:rsidRDefault="00923FF5" w:rsidP="00923FF5">
      <w:pPr>
        <w:pBdr>
          <w:top w:val="single" w:sz="4" w:space="1" w:color="auto"/>
          <w:left w:val="single" w:sz="4" w:space="4" w:color="auto"/>
          <w:bottom w:val="single" w:sz="4" w:space="1" w:color="auto"/>
          <w:right w:val="single" w:sz="4" w:space="4" w:color="auto"/>
        </w:pBdr>
        <w:tabs>
          <w:tab w:val="left" w:pos="567"/>
        </w:tabs>
        <w:overflowPunct/>
        <w:autoSpaceDE/>
        <w:autoSpaceDN/>
        <w:adjustRightInd/>
        <w:ind w:left="567" w:hanging="567"/>
        <w:textAlignment w:val="auto"/>
        <w:outlineLvl w:val="0"/>
        <w:rPr>
          <w:noProof/>
          <w:szCs w:val="24"/>
          <w:lang w:val="es-ES_tradnl" w:eastAsia="zh-CN"/>
        </w:rPr>
      </w:pPr>
      <w:r w:rsidRPr="00B272FD">
        <w:rPr>
          <w:b/>
          <w:noProof/>
          <w:szCs w:val="24"/>
          <w:lang w:val="es-ES_tradnl" w:eastAsia="zh-CN"/>
        </w:rPr>
        <w:t>1.</w:t>
      </w:r>
      <w:r w:rsidRPr="00B272FD">
        <w:rPr>
          <w:b/>
          <w:noProof/>
          <w:szCs w:val="24"/>
          <w:lang w:val="es-ES_tradnl" w:eastAsia="zh-CN"/>
        </w:rPr>
        <w:tab/>
        <w:t>NOMBRE DEL MEDICAMENTO</w:t>
      </w:r>
      <w:r w:rsidR="00C178FD">
        <w:rPr>
          <w:b/>
          <w:noProof/>
          <w:szCs w:val="24"/>
          <w:lang w:val="es-ES_tradnl" w:eastAsia="zh-CN"/>
        </w:rPr>
        <w:fldChar w:fldCharType="begin"/>
      </w:r>
      <w:r w:rsidR="00C178FD">
        <w:rPr>
          <w:b/>
          <w:noProof/>
          <w:szCs w:val="24"/>
          <w:lang w:val="es-ES_tradnl" w:eastAsia="zh-CN"/>
        </w:rPr>
        <w:instrText xml:space="preserve"> DOCVARIABLE VAULT_ND_b3e1e726-2fff-41b0-9600-fbb913835289 \* MERGEFORMAT </w:instrText>
      </w:r>
      <w:r w:rsidR="00C178FD">
        <w:rPr>
          <w:b/>
          <w:noProof/>
          <w:szCs w:val="24"/>
          <w:lang w:val="es-ES_tradnl" w:eastAsia="zh-CN"/>
        </w:rPr>
        <w:fldChar w:fldCharType="separate"/>
      </w:r>
      <w:r w:rsidR="00C178FD">
        <w:rPr>
          <w:b/>
          <w:noProof/>
          <w:szCs w:val="24"/>
          <w:lang w:val="es-ES_tradnl" w:eastAsia="zh-CN"/>
        </w:rPr>
        <w:t xml:space="preserve"> </w:t>
      </w:r>
      <w:r w:rsidR="00C178FD">
        <w:rPr>
          <w:b/>
          <w:noProof/>
          <w:szCs w:val="24"/>
          <w:lang w:val="es-ES_tradnl" w:eastAsia="zh-CN"/>
        </w:rPr>
        <w:fldChar w:fldCharType="end"/>
      </w:r>
    </w:p>
    <w:p w14:paraId="4073451B" w14:textId="77777777" w:rsidR="00923FF5" w:rsidRPr="00B272FD" w:rsidRDefault="00923FF5" w:rsidP="00923FF5">
      <w:pPr>
        <w:tabs>
          <w:tab w:val="left" w:pos="567"/>
        </w:tabs>
        <w:overflowPunct/>
        <w:autoSpaceDE/>
        <w:autoSpaceDN/>
        <w:adjustRightInd/>
        <w:textAlignment w:val="auto"/>
        <w:rPr>
          <w:noProof/>
          <w:szCs w:val="24"/>
          <w:lang w:val="es-ES_tradnl" w:eastAsia="zh-CN"/>
        </w:rPr>
      </w:pPr>
    </w:p>
    <w:p w14:paraId="212EE365" w14:textId="77777777" w:rsidR="00923FF5" w:rsidRPr="00B272FD" w:rsidRDefault="00923FF5" w:rsidP="00923FF5">
      <w:pPr>
        <w:tabs>
          <w:tab w:val="left" w:pos="567"/>
        </w:tabs>
        <w:overflowPunct/>
        <w:autoSpaceDE/>
        <w:autoSpaceDN/>
        <w:adjustRightInd/>
        <w:textAlignment w:val="auto"/>
        <w:rPr>
          <w:lang w:val="es-ES" w:eastAsia="zh-CN"/>
        </w:rPr>
      </w:pPr>
      <w:r w:rsidRPr="00B272FD">
        <w:rPr>
          <w:lang w:val="es-ES" w:eastAsia="zh-CN"/>
        </w:rPr>
        <w:t xml:space="preserve">Toujeo 300 unidades/ml </w:t>
      </w:r>
      <w:r w:rsidR="001B6CD5">
        <w:rPr>
          <w:lang w:val="es-ES" w:eastAsia="zh-CN"/>
        </w:rPr>
        <w:t>Double</w:t>
      </w:r>
      <w:r>
        <w:rPr>
          <w:lang w:val="es-ES" w:eastAsia="zh-CN"/>
        </w:rPr>
        <w:t xml:space="preserve">Star </w:t>
      </w:r>
      <w:r w:rsidRPr="00B272FD">
        <w:rPr>
          <w:lang w:val="es-ES" w:eastAsia="zh-CN"/>
        </w:rPr>
        <w:t>solución inyectable en pluma precargada</w:t>
      </w:r>
    </w:p>
    <w:p w14:paraId="1ED65137" w14:textId="77777777" w:rsidR="00923FF5" w:rsidRPr="00B272FD" w:rsidRDefault="00923FF5" w:rsidP="00923FF5">
      <w:pPr>
        <w:tabs>
          <w:tab w:val="left" w:pos="567"/>
        </w:tabs>
        <w:overflowPunct/>
        <w:autoSpaceDE/>
        <w:autoSpaceDN/>
        <w:adjustRightInd/>
        <w:textAlignment w:val="auto"/>
        <w:rPr>
          <w:lang w:val="pt-PT" w:eastAsia="zh-CN"/>
        </w:rPr>
      </w:pPr>
      <w:r w:rsidRPr="00B272FD">
        <w:rPr>
          <w:lang w:val="pt-PT" w:eastAsia="zh-CN"/>
        </w:rPr>
        <w:t>insulina glargina</w:t>
      </w:r>
    </w:p>
    <w:p w14:paraId="1EF67550" w14:textId="77777777" w:rsidR="00923FF5" w:rsidRPr="00B272FD" w:rsidRDefault="00923FF5" w:rsidP="00923FF5">
      <w:pPr>
        <w:tabs>
          <w:tab w:val="left" w:pos="567"/>
        </w:tabs>
        <w:overflowPunct/>
        <w:autoSpaceDE/>
        <w:autoSpaceDN/>
        <w:adjustRightInd/>
        <w:textAlignment w:val="auto"/>
        <w:rPr>
          <w:lang w:val="pt-PT" w:eastAsia="zh-CN"/>
        </w:rPr>
      </w:pPr>
    </w:p>
    <w:p w14:paraId="6FFF38BB" w14:textId="77777777" w:rsidR="00923FF5" w:rsidRPr="00B272FD" w:rsidRDefault="00923FF5" w:rsidP="00923FF5">
      <w:pPr>
        <w:tabs>
          <w:tab w:val="left" w:pos="567"/>
        </w:tabs>
        <w:overflowPunct/>
        <w:autoSpaceDE/>
        <w:autoSpaceDN/>
        <w:adjustRightInd/>
        <w:textAlignment w:val="auto"/>
        <w:rPr>
          <w:lang w:val="pt-PT" w:eastAsia="zh-CN"/>
        </w:rPr>
      </w:pPr>
    </w:p>
    <w:p w14:paraId="2D304064" w14:textId="7BF61B9B" w:rsidR="00923FF5" w:rsidRPr="00B272FD" w:rsidRDefault="00923FF5" w:rsidP="00923FF5">
      <w:pPr>
        <w:pBdr>
          <w:top w:val="single" w:sz="4" w:space="1" w:color="auto"/>
          <w:left w:val="single" w:sz="4" w:space="4" w:color="auto"/>
          <w:bottom w:val="single" w:sz="4" w:space="1" w:color="auto"/>
          <w:right w:val="single" w:sz="4" w:space="4" w:color="auto"/>
        </w:pBdr>
        <w:tabs>
          <w:tab w:val="left" w:pos="567"/>
        </w:tabs>
        <w:overflowPunct/>
        <w:autoSpaceDE/>
        <w:autoSpaceDN/>
        <w:adjustRightInd/>
        <w:ind w:left="567" w:hanging="567"/>
        <w:textAlignment w:val="auto"/>
        <w:outlineLvl w:val="0"/>
        <w:rPr>
          <w:b/>
          <w:lang w:val="pt-BR" w:eastAsia="zh-CN"/>
        </w:rPr>
      </w:pPr>
      <w:r w:rsidRPr="00B272FD">
        <w:rPr>
          <w:b/>
          <w:lang w:val="pt-BR" w:eastAsia="zh-CN"/>
        </w:rPr>
        <w:t>2.</w:t>
      </w:r>
      <w:r w:rsidRPr="00B272FD">
        <w:rPr>
          <w:b/>
          <w:lang w:val="pt-BR" w:eastAsia="zh-CN"/>
        </w:rPr>
        <w:tab/>
        <w:t>PRINCIPIO(S) ACTIVO(S)</w:t>
      </w:r>
      <w:r w:rsidR="00C178FD">
        <w:rPr>
          <w:b/>
          <w:lang w:val="pt-BR" w:eastAsia="zh-CN"/>
        </w:rPr>
        <w:fldChar w:fldCharType="begin"/>
      </w:r>
      <w:r w:rsidR="00C178FD">
        <w:rPr>
          <w:b/>
          <w:lang w:val="pt-BR" w:eastAsia="zh-CN"/>
        </w:rPr>
        <w:instrText xml:space="preserve"> DOCVARIABLE VAULT_ND_8a89b7e8-8372-4471-bd04-4b388121d0dd \* MERGEFORMAT </w:instrText>
      </w:r>
      <w:r w:rsidR="00C178FD">
        <w:rPr>
          <w:b/>
          <w:lang w:val="pt-BR" w:eastAsia="zh-CN"/>
        </w:rPr>
        <w:fldChar w:fldCharType="separate"/>
      </w:r>
      <w:r w:rsidR="00C178FD">
        <w:rPr>
          <w:b/>
          <w:lang w:val="pt-BR" w:eastAsia="zh-CN"/>
        </w:rPr>
        <w:t xml:space="preserve"> </w:t>
      </w:r>
      <w:r w:rsidR="00C178FD">
        <w:rPr>
          <w:b/>
          <w:lang w:val="pt-BR" w:eastAsia="zh-CN"/>
        </w:rPr>
        <w:fldChar w:fldCharType="end"/>
      </w:r>
    </w:p>
    <w:p w14:paraId="2F2309E1" w14:textId="77777777" w:rsidR="00923FF5" w:rsidRPr="00B272FD" w:rsidRDefault="00923FF5" w:rsidP="00923FF5">
      <w:pPr>
        <w:tabs>
          <w:tab w:val="left" w:pos="567"/>
        </w:tabs>
        <w:overflowPunct/>
        <w:autoSpaceDE/>
        <w:autoSpaceDN/>
        <w:adjustRightInd/>
        <w:textAlignment w:val="auto"/>
        <w:rPr>
          <w:i/>
          <w:lang w:val="pt-BR" w:eastAsia="zh-CN"/>
        </w:rPr>
      </w:pPr>
    </w:p>
    <w:p w14:paraId="6E3ED680" w14:textId="77777777" w:rsidR="00923FF5" w:rsidRPr="004B6DDF" w:rsidRDefault="00923FF5" w:rsidP="00923FF5">
      <w:pPr>
        <w:tabs>
          <w:tab w:val="left" w:pos="567"/>
        </w:tabs>
        <w:overflowPunct/>
        <w:autoSpaceDE/>
        <w:autoSpaceDN/>
        <w:adjustRightInd/>
        <w:textAlignment w:val="auto"/>
        <w:rPr>
          <w:noProof/>
          <w:szCs w:val="24"/>
          <w:lang w:val="es-ES" w:eastAsia="zh-CN"/>
        </w:rPr>
      </w:pPr>
      <w:r w:rsidRPr="004B6DDF">
        <w:rPr>
          <w:noProof/>
          <w:szCs w:val="24"/>
          <w:lang w:val="es-ES" w:eastAsia="zh-CN"/>
        </w:rPr>
        <w:t>Cada ml contiene 300 unidades (10,91 mg) de insulina glargina.</w:t>
      </w:r>
    </w:p>
    <w:p w14:paraId="7BB7DD90" w14:textId="77777777" w:rsidR="00923FF5" w:rsidRDefault="00923FF5" w:rsidP="00923FF5">
      <w:pPr>
        <w:tabs>
          <w:tab w:val="left" w:pos="567"/>
        </w:tabs>
        <w:overflowPunct/>
        <w:autoSpaceDE/>
        <w:autoSpaceDN/>
        <w:adjustRightInd/>
        <w:textAlignment w:val="auto"/>
        <w:rPr>
          <w:noProof/>
          <w:szCs w:val="24"/>
          <w:lang w:val="es-ES_tradnl" w:eastAsia="zh-CN"/>
        </w:rPr>
      </w:pPr>
      <w:r w:rsidRPr="00B272FD">
        <w:rPr>
          <w:noProof/>
          <w:szCs w:val="24"/>
          <w:lang w:val="es-ES_tradnl" w:eastAsia="zh-CN"/>
        </w:rPr>
        <w:t xml:space="preserve">Cada pluma contiene </w:t>
      </w:r>
      <w:r>
        <w:rPr>
          <w:noProof/>
          <w:szCs w:val="24"/>
          <w:lang w:val="es-ES_tradnl" w:eastAsia="zh-CN"/>
        </w:rPr>
        <w:t>3</w:t>
      </w:r>
      <w:r w:rsidRPr="00B272FD">
        <w:rPr>
          <w:noProof/>
          <w:szCs w:val="24"/>
          <w:lang w:val="es-ES_tradnl" w:eastAsia="zh-CN"/>
        </w:rPr>
        <w:t xml:space="preserve"> ml de solución, equivalentes a </w:t>
      </w:r>
      <w:r>
        <w:rPr>
          <w:noProof/>
          <w:szCs w:val="24"/>
          <w:lang w:val="es-ES_tradnl" w:eastAsia="zh-CN"/>
        </w:rPr>
        <w:t>900</w:t>
      </w:r>
      <w:r w:rsidRPr="00B272FD">
        <w:rPr>
          <w:noProof/>
          <w:szCs w:val="24"/>
          <w:lang w:val="es-ES_tradnl" w:eastAsia="zh-CN"/>
        </w:rPr>
        <w:t xml:space="preserve"> unidades.</w:t>
      </w:r>
    </w:p>
    <w:p w14:paraId="57BBE143" w14:textId="77777777" w:rsidR="00923FF5" w:rsidRPr="00B272FD" w:rsidRDefault="00923FF5" w:rsidP="00923FF5">
      <w:pPr>
        <w:tabs>
          <w:tab w:val="left" w:pos="567"/>
        </w:tabs>
        <w:overflowPunct/>
        <w:autoSpaceDE/>
        <w:autoSpaceDN/>
        <w:adjustRightInd/>
        <w:textAlignment w:val="auto"/>
        <w:rPr>
          <w:szCs w:val="24"/>
          <w:lang w:val="es-ES_tradnl" w:eastAsia="zh-CN"/>
        </w:rPr>
      </w:pPr>
    </w:p>
    <w:p w14:paraId="5DBD9C3B" w14:textId="77777777" w:rsidR="00923FF5" w:rsidRPr="00B272FD" w:rsidRDefault="00923FF5" w:rsidP="00923FF5">
      <w:pPr>
        <w:tabs>
          <w:tab w:val="left" w:pos="567"/>
        </w:tabs>
        <w:overflowPunct/>
        <w:autoSpaceDE/>
        <w:autoSpaceDN/>
        <w:adjustRightInd/>
        <w:textAlignment w:val="auto"/>
        <w:rPr>
          <w:szCs w:val="24"/>
          <w:lang w:val="es-ES_tradnl" w:eastAsia="zh-CN"/>
        </w:rPr>
      </w:pPr>
    </w:p>
    <w:p w14:paraId="4E1F7BEB" w14:textId="224CF4BD" w:rsidR="00923FF5" w:rsidRPr="00B272FD" w:rsidRDefault="00923FF5" w:rsidP="00923FF5">
      <w:pPr>
        <w:pBdr>
          <w:top w:val="single" w:sz="4" w:space="1" w:color="auto"/>
          <w:left w:val="single" w:sz="4" w:space="4" w:color="auto"/>
          <w:bottom w:val="single" w:sz="4" w:space="1" w:color="auto"/>
          <w:right w:val="single" w:sz="4" w:space="4" w:color="auto"/>
        </w:pBdr>
        <w:tabs>
          <w:tab w:val="left" w:pos="567"/>
        </w:tabs>
        <w:overflowPunct/>
        <w:autoSpaceDE/>
        <w:autoSpaceDN/>
        <w:adjustRightInd/>
        <w:ind w:left="567" w:hanging="567"/>
        <w:textAlignment w:val="auto"/>
        <w:outlineLvl w:val="0"/>
        <w:rPr>
          <w:noProof/>
          <w:szCs w:val="24"/>
          <w:lang w:val="es-ES_tradnl" w:eastAsia="zh-CN"/>
        </w:rPr>
      </w:pPr>
      <w:r w:rsidRPr="00B272FD">
        <w:rPr>
          <w:b/>
          <w:noProof/>
          <w:szCs w:val="24"/>
          <w:lang w:val="es-ES_tradnl" w:eastAsia="zh-CN"/>
        </w:rPr>
        <w:t>3.</w:t>
      </w:r>
      <w:r w:rsidRPr="00B272FD">
        <w:rPr>
          <w:b/>
          <w:noProof/>
          <w:szCs w:val="24"/>
          <w:lang w:val="es-ES_tradnl" w:eastAsia="zh-CN"/>
        </w:rPr>
        <w:tab/>
        <w:t>LISTA DE EXCIPIENTES</w:t>
      </w:r>
      <w:r w:rsidR="00C178FD">
        <w:rPr>
          <w:b/>
          <w:noProof/>
          <w:szCs w:val="24"/>
          <w:lang w:val="es-ES_tradnl" w:eastAsia="zh-CN"/>
        </w:rPr>
        <w:fldChar w:fldCharType="begin"/>
      </w:r>
      <w:r w:rsidR="00C178FD">
        <w:rPr>
          <w:b/>
          <w:noProof/>
          <w:szCs w:val="24"/>
          <w:lang w:val="es-ES_tradnl" w:eastAsia="zh-CN"/>
        </w:rPr>
        <w:instrText xml:space="preserve"> DOCVARIABLE VAULT_ND_d847ad95-e76f-4380-b875-6648757e5544 \* MERGEFORMAT </w:instrText>
      </w:r>
      <w:r w:rsidR="00C178FD">
        <w:rPr>
          <w:b/>
          <w:noProof/>
          <w:szCs w:val="24"/>
          <w:lang w:val="es-ES_tradnl" w:eastAsia="zh-CN"/>
        </w:rPr>
        <w:fldChar w:fldCharType="separate"/>
      </w:r>
      <w:r w:rsidR="00C178FD">
        <w:rPr>
          <w:b/>
          <w:noProof/>
          <w:szCs w:val="24"/>
          <w:lang w:val="es-ES_tradnl" w:eastAsia="zh-CN"/>
        </w:rPr>
        <w:t xml:space="preserve"> </w:t>
      </w:r>
      <w:r w:rsidR="00C178FD">
        <w:rPr>
          <w:b/>
          <w:noProof/>
          <w:szCs w:val="24"/>
          <w:lang w:val="es-ES_tradnl" w:eastAsia="zh-CN"/>
        </w:rPr>
        <w:fldChar w:fldCharType="end"/>
      </w:r>
    </w:p>
    <w:p w14:paraId="28E1C335" w14:textId="77777777" w:rsidR="00923FF5" w:rsidRPr="00B272FD" w:rsidRDefault="00923FF5" w:rsidP="00923FF5">
      <w:pPr>
        <w:tabs>
          <w:tab w:val="left" w:pos="567"/>
        </w:tabs>
        <w:overflowPunct/>
        <w:autoSpaceDE/>
        <w:autoSpaceDN/>
        <w:adjustRightInd/>
        <w:textAlignment w:val="auto"/>
        <w:rPr>
          <w:noProof/>
          <w:szCs w:val="24"/>
          <w:lang w:val="es-ES_tradnl" w:eastAsia="zh-CN"/>
        </w:rPr>
      </w:pPr>
    </w:p>
    <w:p w14:paraId="780AA41D" w14:textId="77777777" w:rsidR="00923FF5" w:rsidRPr="00B272FD" w:rsidRDefault="00923FF5" w:rsidP="00923FF5">
      <w:pPr>
        <w:tabs>
          <w:tab w:val="left" w:pos="567"/>
        </w:tabs>
        <w:overflowPunct/>
        <w:autoSpaceDE/>
        <w:autoSpaceDN/>
        <w:adjustRightInd/>
        <w:textAlignment w:val="auto"/>
        <w:rPr>
          <w:noProof/>
          <w:szCs w:val="24"/>
          <w:lang w:val="es-ES_tradnl" w:eastAsia="zh-CN"/>
        </w:rPr>
      </w:pPr>
      <w:r w:rsidRPr="00B272FD">
        <w:rPr>
          <w:noProof/>
          <w:szCs w:val="24"/>
          <w:lang w:val="es-ES_tradnl" w:eastAsia="zh-CN"/>
        </w:rPr>
        <w:t xml:space="preserve">Cloruro de </w:t>
      </w:r>
      <w:r>
        <w:rPr>
          <w:noProof/>
          <w:szCs w:val="24"/>
          <w:lang w:val="es-ES_tradnl" w:eastAsia="zh-CN"/>
        </w:rPr>
        <w:t>z</w:t>
      </w:r>
      <w:r w:rsidR="00DD177F">
        <w:rPr>
          <w:noProof/>
          <w:szCs w:val="24"/>
          <w:lang w:val="es-ES_tradnl" w:eastAsia="zh-CN"/>
        </w:rPr>
        <w:t>inc, meta</w:t>
      </w:r>
      <w:r w:rsidRPr="00B272FD">
        <w:rPr>
          <w:noProof/>
          <w:szCs w:val="24"/>
          <w:lang w:val="es-ES_tradnl" w:eastAsia="zh-CN"/>
        </w:rPr>
        <w:t xml:space="preserve">cresol, glicerol, ácido clorhídrico/hidróxido </w:t>
      </w:r>
      <w:r>
        <w:rPr>
          <w:noProof/>
          <w:szCs w:val="24"/>
          <w:lang w:val="es-ES_tradnl" w:eastAsia="zh-CN"/>
        </w:rPr>
        <w:t xml:space="preserve">de </w:t>
      </w:r>
      <w:r w:rsidRPr="00B272FD">
        <w:rPr>
          <w:noProof/>
          <w:szCs w:val="24"/>
          <w:lang w:val="es-ES_tradnl" w:eastAsia="zh-CN"/>
        </w:rPr>
        <w:t>s</w:t>
      </w:r>
      <w:r>
        <w:rPr>
          <w:noProof/>
          <w:szCs w:val="24"/>
          <w:lang w:val="es-ES_tradnl" w:eastAsia="zh-CN"/>
        </w:rPr>
        <w:t>odio</w:t>
      </w:r>
      <w:r w:rsidRPr="00B272FD">
        <w:rPr>
          <w:noProof/>
          <w:szCs w:val="24"/>
          <w:lang w:val="es-ES_tradnl" w:eastAsia="zh-CN"/>
        </w:rPr>
        <w:t xml:space="preserve"> (para ajustar el pH)</w:t>
      </w:r>
      <w:r>
        <w:rPr>
          <w:noProof/>
          <w:szCs w:val="24"/>
          <w:lang w:val="es-ES_tradnl" w:eastAsia="zh-CN"/>
        </w:rPr>
        <w:t xml:space="preserve"> y</w:t>
      </w:r>
      <w:r w:rsidRPr="00B272FD">
        <w:rPr>
          <w:noProof/>
          <w:szCs w:val="24"/>
          <w:lang w:val="es-ES_tradnl" w:eastAsia="zh-CN"/>
        </w:rPr>
        <w:t xml:space="preserve"> agua para preparaciones inyectables</w:t>
      </w:r>
    </w:p>
    <w:p w14:paraId="4B46E0E6" w14:textId="77777777" w:rsidR="00923FF5" w:rsidRPr="00B272FD" w:rsidRDefault="00923FF5" w:rsidP="00923FF5">
      <w:pPr>
        <w:tabs>
          <w:tab w:val="left" w:pos="567"/>
        </w:tabs>
        <w:overflowPunct/>
        <w:autoSpaceDE/>
        <w:autoSpaceDN/>
        <w:adjustRightInd/>
        <w:textAlignment w:val="auto"/>
        <w:rPr>
          <w:noProof/>
          <w:szCs w:val="24"/>
          <w:lang w:val="es-ES_tradnl" w:eastAsia="zh-CN"/>
        </w:rPr>
      </w:pPr>
    </w:p>
    <w:p w14:paraId="792EB4D6" w14:textId="77777777" w:rsidR="00923FF5" w:rsidRPr="00B272FD" w:rsidRDefault="00923FF5" w:rsidP="00923FF5">
      <w:pPr>
        <w:tabs>
          <w:tab w:val="left" w:pos="567"/>
        </w:tabs>
        <w:overflowPunct/>
        <w:autoSpaceDE/>
        <w:autoSpaceDN/>
        <w:adjustRightInd/>
        <w:textAlignment w:val="auto"/>
        <w:rPr>
          <w:noProof/>
          <w:szCs w:val="24"/>
          <w:lang w:val="es-ES_tradnl" w:eastAsia="zh-CN"/>
        </w:rPr>
      </w:pPr>
    </w:p>
    <w:p w14:paraId="0FDC7B6B" w14:textId="326DA410" w:rsidR="00923FF5" w:rsidRPr="00B272FD" w:rsidRDefault="00923FF5" w:rsidP="00923FF5">
      <w:pPr>
        <w:pBdr>
          <w:top w:val="single" w:sz="4" w:space="1" w:color="auto"/>
          <w:left w:val="single" w:sz="4" w:space="4" w:color="auto"/>
          <w:bottom w:val="single" w:sz="4" w:space="1" w:color="auto"/>
          <w:right w:val="single" w:sz="4" w:space="4" w:color="auto"/>
        </w:pBdr>
        <w:tabs>
          <w:tab w:val="left" w:pos="567"/>
        </w:tabs>
        <w:overflowPunct/>
        <w:autoSpaceDE/>
        <w:autoSpaceDN/>
        <w:adjustRightInd/>
        <w:ind w:left="567" w:hanging="567"/>
        <w:textAlignment w:val="auto"/>
        <w:outlineLvl w:val="0"/>
        <w:rPr>
          <w:noProof/>
          <w:szCs w:val="24"/>
          <w:lang w:val="es-ES_tradnl" w:eastAsia="zh-CN"/>
        </w:rPr>
      </w:pPr>
      <w:r w:rsidRPr="00B272FD">
        <w:rPr>
          <w:b/>
          <w:noProof/>
          <w:szCs w:val="24"/>
          <w:lang w:val="es-ES_tradnl" w:eastAsia="zh-CN"/>
        </w:rPr>
        <w:t>4.</w:t>
      </w:r>
      <w:r w:rsidRPr="00B272FD">
        <w:rPr>
          <w:b/>
          <w:noProof/>
          <w:szCs w:val="24"/>
          <w:lang w:val="es-ES_tradnl" w:eastAsia="zh-CN"/>
        </w:rPr>
        <w:tab/>
        <w:t>FORMA FARMACÉUTICA Y CONTENIDO DEL ENVASE</w:t>
      </w:r>
      <w:r w:rsidR="00C178FD">
        <w:rPr>
          <w:b/>
          <w:noProof/>
          <w:szCs w:val="24"/>
          <w:lang w:val="es-ES_tradnl" w:eastAsia="zh-CN"/>
        </w:rPr>
        <w:fldChar w:fldCharType="begin"/>
      </w:r>
      <w:r w:rsidR="00C178FD">
        <w:rPr>
          <w:b/>
          <w:noProof/>
          <w:szCs w:val="24"/>
          <w:lang w:val="es-ES_tradnl" w:eastAsia="zh-CN"/>
        </w:rPr>
        <w:instrText xml:space="preserve"> DOCVARIABLE VAULT_ND_4a838be9-f569-4639-8dca-00f3b365237c \* MERGEFORMAT </w:instrText>
      </w:r>
      <w:r w:rsidR="00C178FD">
        <w:rPr>
          <w:b/>
          <w:noProof/>
          <w:szCs w:val="24"/>
          <w:lang w:val="es-ES_tradnl" w:eastAsia="zh-CN"/>
        </w:rPr>
        <w:fldChar w:fldCharType="separate"/>
      </w:r>
      <w:r w:rsidR="00C178FD">
        <w:rPr>
          <w:b/>
          <w:noProof/>
          <w:szCs w:val="24"/>
          <w:lang w:val="es-ES_tradnl" w:eastAsia="zh-CN"/>
        </w:rPr>
        <w:t xml:space="preserve"> </w:t>
      </w:r>
      <w:r w:rsidR="00C178FD">
        <w:rPr>
          <w:b/>
          <w:noProof/>
          <w:szCs w:val="24"/>
          <w:lang w:val="es-ES_tradnl" w:eastAsia="zh-CN"/>
        </w:rPr>
        <w:fldChar w:fldCharType="end"/>
      </w:r>
    </w:p>
    <w:p w14:paraId="18776D26" w14:textId="77777777" w:rsidR="00923FF5" w:rsidRPr="00B272FD" w:rsidRDefault="00923FF5" w:rsidP="00923FF5">
      <w:pPr>
        <w:tabs>
          <w:tab w:val="left" w:pos="567"/>
        </w:tabs>
        <w:overflowPunct/>
        <w:autoSpaceDE/>
        <w:autoSpaceDN/>
        <w:adjustRightInd/>
        <w:textAlignment w:val="auto"/>
        <w:rPr>
          <w:noProof/>
          <w:szCs w:val="24"/>
          <w:lang w:val="es-ES_tradnl" w:eastAsia="zh-CN"/>
        </w:rPr>
      </w:pPr>
    </w:p>
    <w:p w14:paraId="38A303E7" w14:textId="77777777" w:rsidR="00DD177F" w:rsidRDefault="00923FF5" w:rsidP="00923FF5">
      <w:pPr>
        <w:tabs>
          <w:tab w:val="left" w:pos="567"/>
        </w:tabs>
        <w:overflowPunct/>
        <w:autoSpaceDE/>
        <w:autoSpaceDN/>
        <w:adjustRightInd/>
        <w:textAlignment w:val="auto"/>
        <w:rPr>
          <w:noProof/>
          <w:szCs w:val="24"/>
          <w:lang w:val="es-ES_tradnl" w:eastAsia="zh-CN"/>
        </w:rPr>
      </w:pPr>
      <w:r>
        <w:rPr>
          <w:noProof/>
          <w:szCs w:val="24"/>
          <w:highlight w:val="lightGray"/>
          <w:lang w:val="es-ES_tradnl" w:eastAsia="zh-CN"/>
        </w:rPr>
        <w:t>Solución inyectable en pluma precargada</w:t>
      </w:r>
      <w:r w:rsidRPr="00B272FD">
        <w:rPr>
          <w:noProof/>
          <w:szCs w:val="24"/>
          <w:lang w:val="es-ES_tradnl" w:eastAsia="zh-CN"/>
        </w:rPr>
        <w:t>.</w:t>
      </w:r>
    </w:p>
    <w:p w14:paraId="60D97821" w14:textId="77777777" w:rsidR="00923FF5" w:rsidRDefault="00923FF5" w:rsidP="00923FF5">
      <w:pPr>
        <w:tabs>
          <w:tab w:val="left" w:pos="567"/>
        </w:tabs>
        <w:overflowPunct/>
        <w:autoSpaceDE/>
        <w:autoSpaceDN/>
        <w:adjustRightInd/>
        <w:textAlignment w:val="auto"/>
        <w:rPr>
          <w:noProof/>
          <w:szCs w:val="24"/>
          <w:lang w:val="es-ES_tradnl" w:eastAsia="zh-CN"/>
        </w:rPr>
      </w:pPr>
    </w:p>
    <w:p w14:paraId="11E26135" w14:textId="77777777" w:rsidR="00923FF5" w:rsidRPr="004B6DDF" w:rsidRDefault="00147072" w:rsidP="00923FF5">
      <w:pPr>
        <w:tabs>
          <w:tab w:val="left" w:pos="567"/>
        </w:tabs>
        <w:overflowPunct/>
        <w:autoSpaceDE/>
        <w:autoSpaceDN/>
        <w:adjustRightInd/>
        <w:textAlignment w:val="auto"/>
        <w:rPr>
          <w:noProof/>
          <w:szCs w:val="24"/>
          <w:lang w:val="es-ES" w:eastAsia="zh-CN"/>
        </w:rPr>
      </w:pPr>
      <w:r w:rsidRPr="004B6DDF">
        <w:rPr>
          <w:noProof/>
          <w:szCs w:val="24"/>
          <w:lang w:val="es-ES" w:eastAsia="zh-CN"/>
        </w:rPr>
        <w:t>Envase múltiple</w:t>
      </w:r>
      <w:r w:rsidR="003268F2" w:rsidRPr="004B6DDF">
        <w:rPr>
          <w:noProof/>
          <w:szCs w:val="24"/>
          <w:lang w:val="es-ES" w:eastAsia="zh-CN"/>
        </w:rPr>
        <w:t>:</w:t>
      </w:r>
      <w:r w:rsidR="0038046D">
        <w:rPr>
          <w:noProof/>
          <w:szCs w:val="24"/>
          <w:lang w:val="es-ES" w:eastAsia="zh-CN"/>
        </w:rPr>
        <w:t xml:space="preserve"> </w:t>
      </w:r>
      <w:r w:rsidR="003268F2" w:rsidRPr="004B6DDF">
        <w:rPr>
          <w:noProof/>
          <w:szCs w:val="24"/>
          <w:lang w:val="es-ES" w:eastAsia="zh-CN"/>
        </w:rPr>
        <w:t>6 (</w:t>
      </w:r>
      <w:r w:rsidRPr="004B6DDF">
        <w:rPr>
          <w:noProof/>
          <w:szCs w:val="24"/>
          <w:lang w:val="es-ES" w:eastAsia="zh-CN"/>
        </w:rPr>
        <w:t xml:space="preserve">2 envases de 3) plumas </w:t>
      </w:r>
    </w:p>
    <w:p w14:paraId="34B7F237" w14:textId="77777777" w:rsidR="00147072" w:rsidRPr="004B6DDF" w:rsidRDefault="00147072" w:rsidP="00923FF5">
      <w:pPr>
        <w:tabs>
          <w:tab w:val="left" w:pos="567"/>
        </w:tabs>
        <w:overflowPunct/>
        <w:autoSpaceDE/>
        <w:autoSpaceDN/>
        <w:adjustRightInd/>
        <w:textAlignment w:val="auto"/>
        <w:rPr>
          <w:noProof/>
          <w:szCs w:val="24"/>
          <w:lang w:val="es-ES" w:eastAsia="zh-CN"/>
        </w:rPr>
      </w:pPr>
      <w:r>
        <w:rPr>
          <w:noProof/>
          <w:szCs w:val="24"/>
          <w:highlight w:val="lightGray"/>
          <w:lang w:val="es-ES" w:eastAsia="zh-CN"/>
        </w:rPr>
        <w:t>Envase múltiple</w:t>
      </w:r>
      <w:r w:rsidR="001D0627">
        <w:rPr>
          <w:noProof/>
          <w:szCs w:val="24"/>
          <w:highlight w:val="lightGray"/>
          <w:lang w:val="es-ES" w:eastAsia="zh-CN"/>
        </w:rPr>
        <w:t>:</w:t>
      </w:r>
      <w:r w:rsidR="0038046D">
        <w:rPr>
          <w:noProof/>
          <w:szCs w:val="24"/>
          <w:highlight w:val="lightGray"/>
          <w:lang w:val="es-ES" w:eastAsia="zh-CN"/>
        </w:rPr>
        <w:t xml:space="preserve"> </w:t>
      </w:r>
      <w:r>
        <w:rPr>
          <w:noProof/>
          <w:szCs w:val="24"/>
          <w:highlight w:val="lightGray"/>
          <w:lang w:val="es-ES" w:eastAsia="zh-CN"/>
        </w:rPr>
        <w:t>9</w:t>
      </w:r>
      <w:r w:rsidR="003268F2">
        <w:rPr>
          <w:noProof/>
          <w:szCs w:val="24"/>
          <w:highlight w:val="lightGray"/>
          <w:lang w:val="es-ES" w:eastAsia="zh-CN"/>
        </w:rPr>
        <w:t xml:space="preserve"> (</w:t>
      </w:r>
      <w:r>
        <w:rPr>
          <w:noProof/>
          <w:szCs w:val="24"/>
          <w:highlight w:val="lightGray"/>
          <w:lang w:val="es-ES" w:eastAsia="zh-CN"/>
        </w:rPr>
        <w:t>3 envases de 3) plumas</w:t>
      </w:r>
      <w:r w:rsidRPr="004B6DDF">
        <w:rPr>
          <w:noProof/>
          <w:szCs w:val="24"/>
          <w:lang w:val="es-ES" w:eastAsia="zh-CN"/>
        </w:rPr>
        <w:t xml:space="preserve"> </w:t>
      </w:r>
    </w:p>
    <w:p w14:paraId="0FD3F828" w14:textId="77777777" w:rsidR="00147072" w:rsidRPr="00B272FD" w:rsidRDefault="00147072" w:rsidP="00923FF5">
      <w:pPr>
        <w:tabs>
          <w:tab w:val="left" w:pos="567"/>
        </w:tabs>
        <w:overflowPunct/>
        <w:autoSpaceDE/>
        <w:autoSpaceDN/>
        <w:adjustRightInd/>
        <w:textAlignment w:val="auto"/>
        <w:rPr>
          <w:noProof/>
          <w:szCs w:val="24"/>
          <w:lang w:val="es-ES_tradnl" w:eastAsia="zh-CN"/>
        </w:rPr>
      </w:pPr>
    </w:p>
    <w:p w14:paraId="51E3D7A5" w14:textId="518D5DB8" w:rsidR="00923FF5" w:rsidRPr="00B272FD" w:rsidRDefault="00923FF5" w:rsidP="00923FF5">
      <w:pPr>
        <w:pBdr>
          <w:top w:val="single" w:sz="4" w:space="1" w:color="auto"/>
          <w:left w:val="single" w:sz="4" w:space="4" w:color="auto"/>
          <w:bottom w:val="single" w:sz="4" w:space="1" w:color="auto"/>
          <w:right w:val="single" w:sz="4" w:space="4" w:color="auto"/>
        </w:pBdr>
        <w:tabs>
          <w:tab w:val="left" w:pos="567"/>
        </w:tabs>
        <w:overflowPunct/>
        <w:autoSpaceDE/>
        <w:autoSpaceDN/>
        <w:adjustRightInd/>
        <w:ind w:left="567" w:hanging="567"/>
        <w:textAlignment w:val="auto"/>
        <w:outlineLvl w:val="0"/>
        <w:rPr>
          <w:noProof/>
          <w:szCs w:val="24"/>
          <w:lang w:val="es-ES_tradnl" w:eastAsia="zh-CN"/>
        </w:rPr>
      </w:pPr>
      <w:r w:rsidRPr="00B272FD">
        <w:rPr>
          <w:b/>
          <w:noProof/>
          <w:szCs w:val="24"/>
          <w:lang w:val="es-ES_tradnl" w:eastAsia="zh-CN"/>
        </w:rPr>
        <w:t>5.</w:t>
      </w:r>
      <w:r w:rsidRPr="00B272FD">
        <w:rPr>
          <w:b/>
          <w:noProof/>
          <w:szCs w:val="24"/>
          <w:lang w:val="es-ES_tradnl" w:eastAsia="zh-CN"/>
        </w:rPr>
        <w:tab/>
        <w:t>FORMA Y VÍA(S) DE ADMINISTRACIÓN</w:t>
      </w:r>
      <w:r w:rsidR="00C178FD">
        <w:rPr>
          <w:b/>
          <w:noProof/>
          <w:szCs w:val="24"/>
          <w:lang w:val="es-ES_tradnl" w:eastAsia="zh-CN"/>
        </w:rPr>
        <w:fldChar w:fldCharType="begin"/>
      </w:r>
      <w:r w:rsidR="00C178FD">
        <w:rPr>
          <w:b/>
          <w:noProof/>
          <w:szCs w:val="24"/>
          <w:lang w:val="es-ES_tradnl" w:eastAsia="zh-CN"/>
        </w:rPr>
        <w:instrText xml:space="preserve"> DOCVARIABLE VAULT_ND_6f458a03-8b27-468e-b265-02de04ba6b80 \* MERGEFORMAT </w:instrText>
      </w:r>
      <w:r w:rsidR="00C178FD">
        <w:rPr>
          <w:b/>
          <w:noProof/>
          <w:szCs w:val="24"/>
          <w:lang w:val="es-ES_tradnl" w:eastAsia="zh-CN"/>
        </w:rPr>
        <w:fldChar w:fldCharType="separate"/>
      </w:r>
      <w:r w:rsidR="00C178FD">
        <w:rPr>
          <w:b/>
          <w:noProof/>
          <w:szCs w:val="24"/>
          <w:lang w:val="es-ES_tradnl" w:eastAsia="zh-CN"/>
        </w:rPr>
        <w:t xml:space="preserve"> </w:t>
      </w:r>
      <w:r w:rsidR="00C178FD">
        <w:rPr>
          <w:b/>
          <w:noProof/>
          <w:szCs w:val="24"/>
          <w:lang w:val="es-ES_tradnl" w:eastAsia="zh-CN"/>
        </w:rPr>
        <w:fldChar w:fldCharType="end"/>
      </w:r>
    </w:p>
    <w:p w14:paraId="2CD4A8DD" w14:textId="77777777" w:rsidR="00923FF5" w:rsidRDefault="00923FF5" w:rsidP="00923FF5">
      <w:pPr>
        <w:tabs>
          <w:tab w:val="left" w:pos="567"/>
        </w:tabs>
        <w:overflowPunct/>
        <w:autoSpaceDE/>
        <w:autoSpaceDN/>
        <w:adjustRightInd/>
        <w:textAlignment w:val="auto"/>
        <w:rPr>
          <w:szCs w:val="24"/>
          <w:lang w:val="es-ES_tradnl" w:eastAsia="zh-CN"/>
        </w:rPr>
      </w:pPr>
    </w:p>
    <w:p w14:paraId="755EEA8B" w14:textId="77777777" w:rsidR="00923FF5" w:rsidRDefault="00923FF5" w:rsidP="00923FF5">
      <w:pPr>
        <w:tabs>
          <w:tab w:val="left" w:pos="567"/>
        </w:tabs>
        <w:overflowPunct/>
        <w:autoSpaceDE/>
        <w:autoSpaceDN/>
        <w:adjustRightInd/>
        <w:textAlignment w:val="auto"/>
        <w:rPr>
          <w:szCs w:val="24"/>
          <w:lang w:val="es-ES_tradnl" w:eastAsia="zh-CN"/>
        </w:rPr>
      </w:pPr>
      <w:r>
        <w:rPr>
          <w:szCs w:val="24"/>
          <w:lang w:val="es-ES_tradnl" w:eastAsia="zh-CN"/>
        </w:rPr>
        <w:t xml:space="preserve">1 paso= 2 unidades </w:t>
      </w:r>
    </w:p>
    <w:p w14:paraId="5558C28B" w14:textId="77777777" w:rsidR="00923FF5" w:rsidRPr="00B272FD" w:rsidRDefault="00923FF5" w:rsidP="00923FF5">
      <w:pPr>
        <w:tabs>
          <w:tab w:val="left" w:pos="567"/>
        </w:tabs>
        <w:overflowPunct/>
        <w:autoSpaceDE/>
        <w:autoSpaceDN/>
        <w:adjustRightInd/>
        <w:textAlignment w:val="auto"/>
        <w:rPr>
          <w:szCs w:val="24"/>
          <w:lang w:val="es-ES_tradnl" w:eastAsia="zh-CN"/>
        </w:rPr>
      </w:pPr>
    </w:p>
    <w:p w14:paraId="492C25A3" w14:textId="77777777" w:rsidR="00923FF5" w:rsidRPr="00B272FD" w:rsidRDefault="00923FF5" w:rsidP="00923FF5">
      <w:pPr>
        <w:tabs>
          <w:tab w:val="left" w:pos="567"/>
        </w:tabs>
        <w:overflowPunct/>
        <w:autoSpaceDE/>
        <w:autoSpaceDN/>
        <w:adjustRightInd/>
        <w:textAlignment w:val="auto"/>
        <w:rPr>
          <w:szCs w:val="24"/>
          <w:lang w:val="es-ES_tradnl" w:eastAsia="zh-CN"/>
        </w:rPr>
      </w:pPr>
      <w:r w:rsidRPr="00B272FD">
        <w:rPr>
          <w:noProof/>
          <w:szCs w:val="24"/>
          <w:lang w:val="es-ES_tradnl" w:eastAsia="zh-CN"/>
        </w:rPr>
        <w:t>Leer el prospecto antes de utilizar este medicamento.</w:t>
      </w:r>
    </w:p>
    <w:p w14:paraId="3DACC192" w14:textId="77777777" w:rsidR="00923FF5" w:rsidRPr="00B272FD" w:rsidRDefault="00923FF5" w:rsidP="00923FF5">
      <w:pPr>
        <w:tabs>
          <w:tab w:val="left" w:pos="567"/>
        </w:tabs>
        <w:overflowPunct/>
        <w:textAlignment w:val="auto"/>
        <w:rPr>
          <w:szCs w:val="24"/>
          <w:lang w:val="es-ES_tradnl" w:eastAsia="zh-CN"/>
        </w:rPr>
      </w:pPr>
      <w:r w:rsidRPr="00B272FD">
        <w:rPr>
          <w:szCs w:val="24"/>
          <w:lang w:val="es-ES_tradnl" w:eastAsia="zh-CN"/>
        </w:rPr>
        <w:t xml:space="preserve">Abrir por aquí </w:t>
      </w:r>
    </w:p>
    <w:p w14:paraId="278AD256" w14:textId="77777777" w:rsidR="00923FF5" w:rsidRPr="00B272FD" w:rsidRDefault="00923FF5" w:rsidP="00923FF5">
      <w:pPr>
        <w:tabs>
          <w:tab w:val="left" w:pos="567"/>
        </w:tabs>
        <w:overflowPunct/>
        <w:textAlignment w:val="auto"/>
        <w:rPr>
          <w:szCs w:val="24"/>
          <w:lang w:val="es-ES_tradnl" w:eastAsia="zh-CN"/>
        </w:rPr>
      </w:pPr>
      <w:r w:rsidRPr="00B272FD">
        <w:rPr>
          <w:szCs w:val="24"/>
          <w:lang w:val="es-ES_tradnl" w:eastAsia="zh-CN"/>
        </w:rPr>
        <w:t>Vía subcutánea</w:t>
      </w:r>
    </w:p>
    <w:p w14:paraId="13B3EDFC" w14:textId="77777777" w:rsidR="00923FF5" w:rsidRPr="00B272FD" w:rsidRDefault="00923FF5" w:rsidP="00923FF5">
      <w:pPr>
        <w:tabs>
          <w:tab w:val="left" w:pos="567"/>
        </w:tabs>
        <w:overflowPunct/>
        <w:textAlignment w:val="auto"/>
        <w:rPr>
          <w:szCs w:val="24"/>
          <w:lang w:val="es-ES_tradnl" w:eastAsia="zh-CN"/>
        </w:rPr>
      </w:pPr>
    </w:p>
    <w:p w14:paraId="78BD8D9F" w14:textId="77777777" w:rsidR="00923FF5" w:rsidRPr="00B272FD" w:rsidRDefault="00923FF5" w:rsidP="00923FF5">
      <w:pPr>
        <w:tabs>
          <w:tab w:val="left" w:pos="567"/>
        </w:tabs>
        <w:overflowPunct/>
        <w:textAlignment w:val="auto"/>
        <w:rPr>
          <w:szCs w:val="24"/>
          <w:lang w:val="es-ES_tradnl" w:eastAsia="zh-CN"/>
        </w:rPr>
      </w:pPr>
    </w:p>
    <w:p w14:paraId="1AEF0BFE" w14:textId="6FA1C057" w:rsidR="00923FF5" w:rsidRPr="00B272FD" w:rsidRDefault="00923FF5" w:rsidP="00923FF5">
      <w:pPr>
        <w:pBdr>
          <w:top w:val="single" w:sz="4" w:space="1" w:color="auto"/>
          <w:left w:val="single" w:sz="4" w:space="4" w:color="auto"/>
          <w:bottom w:val="single" w:sz="4" w:space="1" w:color="auto"/>
          <w:right w:val="single" w:sz="4" w:space="4" w:color="auto"/>
        </w:pBdr>
        <w:tabs>
          <w:tab w:val="left" w:pos="567"/>
        </w:tabs>
        <w:overflowPunct/>
        <w:autoSpaceDE/>
        <w:autoSpaceDN/>
        <w:adjustRightInd/>
        <w:ind w:left="567" w:hanging="567"/>
        <w:textAlignment w:val="auto"/>
        <w:outlineLvl w:val="0"/>
        <w:rPr>
          <w:noProof/>
          <w:szCs w:val="24"/>
          <w:lang w:val="es-ES_tradnl" w:eastAsia="zh-CN"/>
        </w:rPr>
      </w:pPr>
      <w:r w:rsidRPr="00B272FD">
        <w:rPr>
          <w:b/>
          <w:noProof/>
          <w:szCs w:val="24"/>
          <w:lang w:val="es-ES_tradnl" w:eastAsia="zh-CN"/>
        </w:rPr>
        <w:t>6.</w:t>
      </w:r>
      <w:r w:rsidRPr="00B272FD">
        <w:rPr>
          <w:b/>
          <w:noProof/>
          <w:szCs w:val="24"/>
          <w:lang w:val="es-ES_tradnl" w:eastAsia="zh-CN"/>
        </w:rPr>
        <w:tab/>
        <w:t>ADVERTENCIA ESPECIAL DE QUE EL MEDICAMENTO DEBE MANTENERSE FUERA DE LA VISTA Y DEL ALCANCE DE LOS NIÑOS</w:t>
      </w:r>
      <w:r w:rsidR="00C178FD">
        <w:rPr>
          <w:b/>
          <w:noProof/>
          <w:szCs w:val="24"/>
          <w:lang w:val="es-ES_tradnl" w:eastAsia="zh-CN"/>
        </w:rPr>
        <w:fldChar w:fldCharType="begin"/>
      </w:r>
      <w:r w:rsidR="00C178FD">
        <w:rPr>
          <w:b/>
          <w:noProof/>
          <w:szCs w:val="24"/>
          <w:lang w:val="es-ES_tradnl" w:eastAsia="zh-CN"/>
        </w:rPr>
        <w:instrText xml:space="preserve"> DOCVARIABLE VAULT_ND_c6997daf-bffb-4cb6-bfa1-30646e8ece1a \* MERGEFORMAT </w:instrText>
      </w:r>
      <w:r w:rsidR="00C178FD">
        <w:rPr>
          <w:b/>
          <w:noProof/>
          <w:szCs w:val="24"/>
          <w:lang w:val="es-ES_tradnl" w:eastAsia="zh-CN"/>
        </w:rPr>
        <w:fldChar w:fldCharType="separate"/>
      </w:r>
      <w:r w:rsidR="00C178FD">
        <w:rPr>
          <w:b/>
          <w:noProof/>
          <w:szCs w:val="24"/>
          <w:lang w:val="es-ES_tradnl" w:eastAsia="zh-CN"/>
        </w:rPr>
        <w:t xml:space="preserve"> </w:t>
      </w:r>
      <w:r w:rsidR="00C178FD">
        <w:rPr>
          <w:b/>
          <w:noProof/>
          <w:szCs w:val="24"/>
          <w:lang w:val="es-ES_tradnl" w:eastAsia="zh-CN"/>
        </w:rPr>
        <w:fldChar w:fldCharType="end"/>
      </w:r>
    </w:p>
    <w:p w14:paraId="5FABD33B" w14:textId="77777777" w:rsidR="00923FF5" w:rsidRPr="00B272FD" w:rsidRDefault="00923FF5" w:rsidP="00923FF5">
      <w:pPr>
        <w:tabs>
          <w:tab w:val="left" w:pos="567"/>
        </w:tabs>
        <w:overflowPunct/>
        <w:autoSpaceDE/>
        <w:autoSpaceDN/>
        <w:adjustRightInd/>
        <w:textAlignment w:val="auto"/>
        <w:rPr>
          <w:szCs w:val="24"/>
          <w:lang w:val="es-ES_tradnl" w:eastAsia="zh-CN"/>
        </w:rPr>
      </w:pPr>
    </w:p>
    <w:p w14:paraId="5DD374F8" w14:textId="7D75D141" w:rsidR="00923FF5" w:rsidRPr="00B272FD" w:rsidRDefault="00923FF5" w:rsidP="00923FF5">
      <w:pPr>
        <w:tabs>
          <w:tab w:val="left" w:pos="567"/>
        </w:tabs>
        <w:overflowPunct/>
        <w:autoSpaceDE/>
        <w:autoSpaceDN/>
        <w:adjustRightInd/>
        <w:textAlignment w:val="auto"/>
        <w:outlineLvl w:val="0"/>
        <w:rPr>
          <w:szCs w:val="24"/>
          <w:lang w:val="es-ES_tradnl" w:eastAsia="zh-CN"/>
        </w:rPr>
      </w:pPr>
      <w:r w:rsidRPr="00B272FD">
        <w:rPr>
          <w:noProof/>
          <w:szCs w:val="24"/>
          <w:lang w:val="es-ES_tradnl" w:eastAsia="zh-CN"/>
        </w:rPr>
        <w:t>Mantener fuera de la vista y del alcance de los niños.</w:t>
      </w:r>
      <w:r w:rsidR="00C178FD">
        <w:rPr>
          <w:noProof/>
          <w:szCs w:val="24"/>
          <w:lang w:val="es-ES_tradnl" w:eastAsia="zh-CN"/>
        </w:rPr>
        <w:fldChar w:fldCharType="begin"/>
      </w:r>
      <w:r w:rsidR="00C178FD">
        <w:rPr>
          <w:noProof/>
          <w:szCs w:val="24"/>
          <w:lang w:val="es-ES_tradnl" w:eastAsia="zh-CN"/>
        </w:rPr>
        <w:instrText xml:space="preserve"> DOCVARIABLE vault_nd_64a6c278-3733-40f5-8c8d-7a1c293a03b0 \* MERGEFORMAT </w:instrText>
      </w:r>
      <w:r w:rsidR="00C178FD">
        <w:rPr>
          <w:noProof/>
          <w:szCs w:val="24"/>
          <w:lang w:val="es-ES_tradnl" w:eastAsia="zh-CN"/>
        </w:rPr>
        <w:fldChar w:fldCharType="separate"/>
      </w:r>
      <w:r w:rsidR="00C178FD">
        <w:rPr>
          <w:noProof/>
          <w:szCs w:val="24"/>
          <w:lang w:val="es-ES_tradnl" w:eastAsia="zh-CN"/>
        </w:rPr>
        <w:t xml:space="preserve"> </w:t>
      </w:r>
      <w:r w:rsidR="00C178FD">
        <w:rPr>
          <w:noProof/>
          <w:szCs w:val="24"/>
          <w:lang w:val="es-ES_tradnl" w:eastAsia="zh-CN"/>
        </w:rPr>
        <w:fldChar w:fldCharType="end"/>
      </w:r>
    </w:p>
    <w:p w14:paraId="143B3593" w14:textId="77777777" w:rsidR="00923FF5" w:rsidRPr="00B272FD" w:rsidRDefault="00923FF5" w:rsidP="00923FF5">
      <w:pPr>
        <w:tabs>
          <w:tab w:val="left" w:pos="567"/>
        </w:tabs>
        <w:overflowPunct/>
        <w:autoSpaceDE/>
        <w:autoSpaceDN/>
        <w:adjustRightInd/>
        <w:textAlignment w:val="auto"/>
        <w:rPr>
          <w:szCs w:val="24"/>
          <w:lang w:val="es-ES_tradnl" w:eastAsia="zh-CN"/>
        </w:rPr>
      </w:pPr>
    </w:p>
    <w:p w14:paraId="3E82F5F6" w14:textId="77777777" w:rsidR="00923FF5" w:rsidRPr="00B272FD" w:rsidRDefault="00923FF5" w:rsidP="00923FF5">
      <w:pPr>
        <w:tabs>
          <w:tab w:val="left" w:pos="567"/>
        </w:tabs>
        <w:overflowPunct/>
        <w:autoSpaceDE/>
        <w:autoSpaceDN/>
        <w:adjustRightInd/>
        <w:textAlignment w:val="auto"/>
        <w:rPr>
          <w:szCs w:val="24"/>
          <w:lang w:val="es-ES_tradnl" w:eastAsia="zh-CN"/>
        </w:rPr>
      </w:pPr>
    </w:p>
    <w:p w14:paraId="4122A2A1" w14:textId="7EDBD9E4" w:rsidR="00923FF5" w:rsidRPr="00B272FD" w:rsidRDefault="00923FF5" w:rsidP="00923FF5">
      <w:pPr>
        <w:pBdr>
          <w:top w:val="single" w:sz="4" w:space="1" w:color="auto"/>
          <w:left w:val="single" w:sz="4" w:space="4" w:color="auto"/>
          <w:bottom w:val="single" w:sz="4" w:space="1" w:color="auto"/>
          <w:right w:val="single" w:sz="4" w:space="4" w:color="auto"/>
        </w:pBdr>
        <w:tabs>
          <w:tab w:val="left" w:pos="567"/>
        </w:tabs>
        <w:overflowPunct/>
        <w:autoSpaceDE/>
        <w:autoSpaceDN/>
        <w:adjustRightInd/>
        <w:ind w:left="567" w:hanging="567"/>
        <w:textAlignment w:val="auto"/>
        <w:outlineLvl w:val="0"/>
        <w:rPr>
          <w:noProof/>
          <w:szCs w:val="24"/>
          <w:lang w:val="es-ES_tradnl" w:eastAsia="zh-CN"/>
        </w:rPr>
      </w:pPr>
      <w:r w:rsidRPr="00B272FD">
        <w:rPr>
          <w:b/>
          <w:noProof/>
          <w:szCs w:val="24"/>
          <w:lang w:val="es-ES_tradnl" w:eastAsia="zh-CN"/>
        </w:rPr>
        <w:t>7.</w:t>
      </w:r>
      <w:r w:rsidRPr="00B272FD">
        <w:rPr>
          <w:b/>
          <w:noProof/>
          <w:szCs w:val="24"/>
          <w:lang w:val="es-ES_tradnl" w:eastAsia="zh-CN"/>
        </w:rPr>
        <w:tab/>
        <w:t>OTRA(S) ADVERTENCIA(S) ESPECIAL(ES), SI ES NECESARIO</w:t>
      </w:r>
      <w:r w:rsidR="00C178FD">
        <w:rPr>
          <w:b/>
          <w:noProof/>
          <w:szCs w:val="24"/>
          <w:lang w:val="es-ES_tradnl" w:eastAsia="zh-CN"/>
        </w:rPr>
        <w:fldChar w:fldCharType="begin"/>
      </w:r>
      <w:r w:rsidR="00C178FD">
        <w:rPr>
          <w:b/>
          <w:noProof/>
          <w:szCs w:val="24"/>
          <w:lang w:val="es-ES_tradnl" w:eastAsia="zh-CN"/>
        </w:rPr>
        <w:instrText xml:space="preserve"> DOCVARIABLE VAULT_ND_8fbddeb2-e525-4dc0-9758-699a4a73abbc \* MERGEFORMAT </w:instrText>
      </w:r>
      <w:r w:rsidR="00C178FD">
        <w:rPr>
          <w:b/>
          <w:noProof/>
          <w:szCs w:val="24"/>
          <w:lang w:val="es-ES_tradnl" w:eastAsia="zh-CN"/>
        </w:rPr>
        <w:fldChar w:fldCharType="separate"/>
      </w:r>
      <w:r w:rsidR="00C178FD">
        <w:rPr>
          <w:b/>
          <w:noProof/>
          <w:szCs w:val="24"/>
          <w:lang w:val="es-ES_tradnl" w:eastAsia="zh-CN"/>
        </w:rPr>
        <w:t xml:space="preserve"> </w:t>
      </w:r>
      <w:r w:rsidR="00C178FD">
        <w:rPr>
          <w:b/>
          <w:noProof/>
          <w:szCs w:val="24"/>
          <w:lang w:val="es-ES_tradnl" w:eastAsia="zh-CN"/>
        </w:rPr>
        <w:fldChar w:fldCharType="end"/>
      </w:r>
    </w:p>
    <w:p w14:paraId="68C5C02B" w14:textId="77777777" w:rsidR="00923FF5" w:rsidRPr="00B272FD" w:rsidRDefault="00923FF5" w:rsidP="00923FF5">
      <w:pPr>
        <w:tabs>
          <w:tab w:val="left" w:pos="567"/>
        </w:tabs>
        <w:overflowPunct/>
        <w:autoSpaceDE/>
        <w:autoSpaceDN/>
        <w:adjustRightInd/>
        <w:textAlignment w:val="auto"/>
        <w:rPr>
          <w:noProof/>
          <w:szCs w:val="24"/>
          <w:lang w:val="es-ES_tradnl" w:eastAsia="zh-CN"/>
        </w:rPr>
      </w:pPr>
    </w:p>
    <w:p w14:paraId="056A2EFB" w14:textId="77777777" w:rsidR="00923FF5" w:rsidRPr="00B272FD" w:rsidRDefault="00923FF5" w:rsidP="00923FF5">
      <w:pPr>
        <w:tabs>
          <w:tab w:val="left" w:pos="567"/>
        </w:tabs>
        <w:overflowPunct/>
        <w:autoSpaceDE/>
        <w:autoSpaceDN/>
        <w:adjustRightInd/>
        <w:textAlignment w:val="auto"/>
        <w:rPr>
          <w:noProof/>
          <w:szCs w:val="24"/>
          <w:lang w:val="es-ES_tradnl" w:eastAsia="zh-CN"/>
        </w:rPr>
      </w:pPr>
      <w:r w:rsidRPr="00B272FD">
        <w:rPr>
          <w:noProof/>
          <w:szCs w:val="24"/>
          <w:lang w:val="es-ES_tradnl" w:eastAsia="zh-CN"/>
        </w:rPr>
        <w:t xml:space="preserve">Usar sólo </w:t>
      </w:r>
      <w:r>
        <w:rPr>
          <w:noProof/>
          <w:szCs w:val="24"/>
          <w:lang w:val="es-ES_tradnl" w:eastAsia="zh-CN"/>
        </w:rPr>
        <w:t xml:space="preserve">con </w:t>
      </w:r>
      <w:r w:rsidRPr="00B272FD">
        <w:rPr>
          <w:noProof/>
          <w:szCs w:val="24"/>
          <w:lang w:val="es-ES_tradnl" w:eastAsia="zh-CN"/>
        </w:rPr>
        <w:t xml:space="preserve">esta pluma </w:t>
      </w:r>
      <w:r>
        <w:rPr>
          <w:noProof/>
          <w:szCs w:val="24"/>
          <w:lang w:val="es-ES_tradnl" w:eastAsia="zh-CN"/>
        </w:rPr>
        <w:t xml:space="preserve">para evitar una </w:t>
      </w:r>
      <w:r w:rsidRPr="00B272FD">
        <w:rPr>
          <w:noProof/>
          <w:szCs w:val="24"/>
          <w:lang w:val="es-ES_tradnl" w:eastAsia="zh-CN"/>
        </w:rPr>
        <w:t>sobredosis grave.</w:t>
      </w:r>
    </w:p>
    <w:p w14:paraId="5599023D" w14:textId="77777777" w:rsidR="00923FF5" w:rsidRPr="00B272FD" w:rsidRDefault="00923FF5" w:rsidP="00923FF5">
      <w:pPr>
        <w:tabs>
          <w:tab w:val="left" w:pos="567"/>
        </w:tabs>
        <w:overflowPunct/>
        <w:autoSpaceDE/>
        <w:autoSpaceDN/>
        <w:adjustRightInd/>
        <w:textAlignment w:val="auto"/>
        <w:rPr>
          <w:noProof/>
          <w:szCs w:val="24"/>
          <w:lang w:val="es-ES_tradnl" w:eastAsia="zh-CN"/>
        </w:rPr>
      </w:pPr>
      <w:r w:rsidRPr="00B272FD">
        <w:rPr>
          <w:noProof/>
          <w:szCs w:val="24"/>
          <w:lang w:val="es-ES_tradnl" w:eastAsia="zh-CN"/>
        </w:rPr>
        <w:t>Usar siempre una aguja nueva para cada inyección.</w:t>
      </w:r>
    </w:p>
    <w:p w14:paraId="69F7BAB2" w14:textId="77777777" w:rsidR="00923FF5" w:rsidRPr="00B272FD" w:rsidRDefault="00923FF5" w:rsidP="00923FF5">
      <w:pPr>
        <w:tabs>
          <w:tab w:val="left" w:pos="567"/>
        </w:tabs>
        <w:overflowPunct/>
        <w:autoSpaceDE/>
        <w:autoSpaceDN/>
        <w:adjustRightInd/>
        <w:textAlignment w:val="auto"/>
        <w:rPr>
          <w:noProof/>
          <w:szCs w:val="24"/>
          <w:lang w:val="es-ES_tradnl" w:eastAsia="zh-CN"/>
        </w:rPr>
      </w:pPr>
      <w:r w:rsidRPr="00B272FD">
        <w:rPr>
          <w:noProof/>
          <w:szCs w:val="24"/>
          <w:lang w:val="es-ES_tradnl" w:eastAsia="zh-CN"/>
        </w:rPr>
        <w:t>Para un único paciente.</w:t>
      </w:r>
    </w:p>
    <w:p w14:paraId="5FC22504" w14:textId="77777777" w:rsidR="00923FF5" w:rsidRDefault="00923FF5" w:rsidP="00923FF5">
      <w:pPr>
        <w:tabs>
          <w:tab w:val="left" w:pos="567"/>
        </w:tabs>
        <w:overflowPunct/>
        <w:autoSpaceDE/>
        <w:autoSpaceDN/>
        <w:adjustRightInd/>
        <w:textAlignment w:val="auto"/>
        <w:rPr>
          <w:szCs w:val="24"/>
          <w:lang w:val="es-ES_tradnl" w:eastAsia="zh-CN"/>
        </w:rPr>
      </w:pPr>
      <w:r w:rsidRPr="00B272FD">
        <w:rPr>
          <w:szCs w:val="24"/>
          <w:lang w:val="es-ES_tradnl" w:eastAsia="zh-CN"/>
        </w:rPr>
        <w:t>Usar sólo soluciones transparentes e incoloras.</w:t>
      </w:r>
    </w:p>
    <w:p w14:paraId="3612E8F0" w14:textId="77777777" w:rsidR="00923FF5" w:rsidRPr="00B272FD" w:rsidRDefault="00923FF5" w:rsidP="00923FF5">
      <w:pPr>
        <w:tabs>
          <w:tab w:val="left" w:pos="567"/>
        </w:tabs>
        <w:overflowPunct/>
        <w:autoSpaceDE/>
        <w:autoSpaceDN/>
        <w:adjustRightInd/>
        <w:textAlignment w:val="auto"/>
        <w:rPr>
          <w:szCs w:val="24"/>
          <w:lang w:val="es-ES_tradnl" w:eastAsia="zh-CN"/>
        </w:rPr>
      </w:pPr>
      <w:r>
        <w:rPr>
          <w:szCs w:val="24"/>
          <w:lang w:val="es-ES_tradnl" w:eastAsia="zh-CN"/>
        </w:rPr>
        <w:t xml:space="preserve">900 unidades por pluma </w:t>
      </w:r>
    </w:p>
    <w:p w14:paraId="0E7F1AE7" w14:textId="77777777" w:rsidR="00923FF5" w:rsidRPr="00B272FD" w:rsidRDefault="00923FF5" w:rsidP="00923FF5">
      <w:pPr>
        <w:tabs>
          <w:tab w:val="left" w:pos="567"/>
          <w:tab w:val="left" w:pos="749"/>
        </w:tabs>
        <w:overflowPunct/>
        <w:autoSpaceDE/>
        <w:autoSpaceDN/>
        <w:adjustRightInd/>
        <w:textAlignment w:val="auto"/>
        <w:rPr>
          <w:szCs w:val="24"/>
          <w:lang w:val="es-ES_tradnl" w:eastAsia="zh-CN"/>
        </w:rPr>
      </w:pPr>
    </w:p>
    <w:p w14:paraId="3D37CFFB" w14:textId="77777777" w:rsidR="00923FF5" w:rsidRPr="00B272FD" w:rsidRDefault="00923FF5" w:rsidP="00923FF5">
      <w:pPr>
        <w:tabs>
          <w:tab w:val="left" w:pos="567"/>
          <w:tab w:val="left" w:pos="749"/>
        </w:tabs>
        <w:overflowPunct/>
        <w:autoSpaceDE/>
        <w:autoSpaceDN/>
        <w:adjustRightInd/>
        <w:textAlignment w:val="auto"/>
        <w:rPr>
          <w:szCs w:val="24"/>
          <w:lang w:val="es-ES_tradnl" w:eastAsia="zh-CN"/>
        </w:rPr>
      </w:pPr>
    </w:p>
    <w:p w14:paraId="2132B5A4" w14:textId="27D25728" w:rsidR="00923FF5" w:rsidRPr="00B272FD" w:rsidRDefault="00923FF5" w:rsidP="00923FF5">
      <w:pPr>
        <w:pBdr>
          <w:top w:val="single" w:sz="4" w:space="1" w:color="auto"/>
          <w:left w:val="single" w:sz="4" w:space="4" w:color="auto"/>
          <w:bottom w:val="single" w:sz="4" w:space="1" w:color="auto"/>
          <w:right w:val="single" w:sz="4" w:space="4" w:color="auto"/>
        </w:pBdr>
        <w:tabs>
          <w:tab w:val="left" w:pos="567"/>
        </w:tabs>
        <w:overflowPunct/>
        <w:autoSpaceDE/>
        <w:autoSpaceDN/>
        <w:adjustRightInd/>
        <w:ind w:left="567" w:hanging="567"/>
        <w:textAlignment w:val="auto"/>
        <w:outlineLvl w:val="0"/>
        <w:rPr>
          <w:noProof/>
          <w:szCs w:val="24"/>
          <w:lang w:val="es-ES_tradnl" w:eastAsia="zh-CN"/>
        </w:rPr>
      </w:pPr>
      <w:r w:rsidRPr="00B272FD">
        <w:rPr>
          <w:b/>
          <w:noProof/>
          <w:szCs w:val="24"/>
          <w:lang w:val="es-ES_tradnl" w:eastAsia="zh-CN"/>
        </w:rPr>
        <w:t>8.</w:t>
      </w:r>
      <w:r w:rsidRPr="00B272FD">
        <w:rPr>
          <w:b/>
          <w:noProof/>
          <w:szCs w:val="24"/>
          <w:lang w:val="es-ES_tradnl" w:eastAsia="zh-CN"/>
        </w:rPr>
        <w:tab/>
        <w:t>FECHA DE CADUCIDAD</w:t>
      </w:r>
      <w:r w:rsidR="00C178FD">
        <w:rPr>
          <w:b/>
          <w:noProof/>
          <w:szCs w:val="24"/>
          <w:lang w:val="es-ES_tradnl" w:eastAsia="zh-CN"/>
        </w:rPr>
        <w:fldChar w:fldCharType="begin"/>
      </w:r>
      <w:r w:rsidR="00C178FD">
        <w:rPr>
          <w:b/>
          <w:noProof/>
          <w:szCs w:val="24"/>
          <w:lang w:val="es-ES_tradnl" w:eastAsia="zh-CN"/>
        </w:rPr>
        <w:instrText xml:space="preserve"> DOCVARIABLE VAULT_ND_4f1af5b5-1139-46a0-bb70-bf48be3949a7 \* MERGEFORMAT </w:instrText>
      </w:r>
      <w:r w:rsidR="00C178FD">
        <w:rPr>
          <w:b/>
          <w:noProof/>
          <w:szCs w:val="24"/>
          <w:lang w:val="es-ES_tradnl" w:eastAsia="zh-CN"/>
        </w:rPr>
        <w:fldChar w:fldCharType="separate"/>
      </w:r>
      <w:r w:rsidR="00C178FD">
        <w:rPr>
          <w:b/>
          <w:noProof/>
          <w:szCs w:val="24"/>
          <w:lang w:val="es-ES_tradnl" w:eastAsia="zh-CN"/>
        </w:rPr>
        <w:t xml:space="preserve"> </w:t>
      </w:r>
      <w:r w:rsidR="00C178FD">
        <w:rPr>
          <w:b/>
          <w:noProof/>
          <w:szCs w:val="24"/>
          <w:lang w:val="es-ES_tradnl" w:eastAsia="zh-CN"/>
        </w:rPr>
        <w:fldChar w:fldCharType="end"/>
      </w:r>
    </w:p>
    <w:p w14:paraId="316F05CF" w14:textId="77777777" w:rsidR="00923FF5" w:rsidRPr="00B272FD" w:rsidRDefault="00923FF5" w:rsidP="00923FF5">
      <w:pPr>
        <w:tabs>
          <w:tab w:val="left" w:pos="567"/>
        </w:tabs>
        <w:overflowPunct/>
        <w:autoSpaceDE/>
        <w:autoSpaceDN/>
        <w:adjustRightInd/>
        <w:textAlignment w:val="auto"/>
        <w:rPr>
          <w:noProof/>
          <w:szCs w:val="24"/>
          <w:lang w:val="es-ES_tradnl" w:eastAsia="zh-CN"/>
        </w:rPr>
      </w:pPr>
    </w:p>
    <w:p w14:paraId="0B3E96A4" w14:textId="77777777" w:rsidR="00923FF5" w:rsidRPr="00B272FD" w:rsidRDefault="00923FF5" w:rsidP="00923FF5">
      <w:pPr>
        <w:tabs>
          <w:tab w:val="left" w:pos="567"/>
        </w:tabs>
        <w:overflowPunct/>
        <w:autoSpaceDE/>
        <w:autoSpaceDN/>
        <w:adjustRightInd/>
        <w:textAlignment w:val="auto"/>
        <w:rPr>
          <w:noProof/>
          <w:szCs w:val="24"/>
          <w:lang w:val="es-ES_tradnl" w:eastAsia="zh-CN"/>
        </w:rPr>
      </w:pPr>
      <w:r w:rsidRPr="00B272FD">
        <w:rPr>
          <w:noProof/>
          <w:szCs w:val="24"/>
          <w:lang w:val="es-ES_tradnl" w:eastAsia="zh-CN"/>
        </w:rPr>
        <w:t>CAD</w:t>
      </w:r>
    </w:p>
    <w:p w14:paraId="7B25CD25" w14:textId="77777777" w:rsidR="00923FF5" w:rsidRPr="00B272FD" w:rsidRDefault="00923FF5" w:rsidP="00923FF5">
      <w:pPr>
        <w:tabs>
          <w:tab w:val="left" w:pos="567"/>
        </w:tabs>
        <w:overflowPunct/>
        <w:autoSpaceDE/>
        <w:autoSpaceDN/>
        <w:adjustRightInd/>
        <w:textAlignment w:val="auto"/>
        <w:rPr>
          <w:noProof/>
          <w:szCs w:val="24"/>
          <w:lang w:val="es-ES_tradnl" w:eastAsia="zh-CN"/>
        </w:rPr>
      </w:pPr>
    </w:p>
    <w:p w14:paraId="743BEDCA" w14:textId="28F60DA2" w:rsidR="00923FF5" w:rsidRPr="00B272FD" w:rsidRDefault="00923FF5" w:rsidP="00923FF5">
      <w:pPr>
        <w:keepNext/>
        <w:pBdr>
          <w:top w:val="single" w:sz="4" w:space="1" w:color="auto"/>
          <w:left w:val="single" w:sz="4" w:space="4" w:color="auto"/>
          <w:bottom w:val="single" w:sz="4" w:space="1" w:color="auto"/>
          <w:right w:val="single" w:sz="4" w:space="4" w:color="auto"/>
        </w:pBdr>
        <w:tabs>
          <w:tab w:val="left" w:pos="567"/>
        </w:tabs>
        <w:overflowPunct/>
        <w:autoSpaceDE/>
        <w:autoSpaceDN/>
        <w:adjustRightInd/>
        <w:ind w:left="567" w:hanging="567"/>
        <w:textAlignment w:val="auto"/>
        <w:outlineLvl w:val="0"/>
        <w:rPr>
          <w:noProof/>
          <w:szCs w:val="24"/>
          <w:lang w:val="es-ES_tradnl" w:eastAsia="zh-CN"/>
        </w:rPr>
      </w:pPr>
      <w:r w:rsidRPr="00B272FD">
        <w:rPr>
          <w:b/>
          <w:noProof/>
          <w:szCs w:val="24"/>
          <w:lang w:val="es-ES_tradnl" w:eastAsia="zh-CN"/>
        </w:rPr>
        <w:t>9.</w:t>
      </w:r>
      <w:r w:rsidRPr="00B272FD">
        <w:rPr>
          <w:b/>
          <w:noProof/>
          <w:szCs w:val="24"/>
          <w:lang w:val="es-ES_tradnl" w:eastAsia="zh-CN"/>
        </w:rPr>
        <w:tab/>
        <w:t>CONDICIONES ESPECIALES DE CONSERVACIÓN</w:t>
      </w:r>
      <w:r w:rsidR="00C178FD">
        <w:rPr>
          <w:b/>
          <w:noProof/>
          <w:szCs w:val="24"/>
          <w:lang w:val="es-ES_tradnl" w:eastAsia="zh-CN"/>
        </w:rPr>
        <w:fldChar w:fldCharType="begin"/>
      </w:r>
      <w:r w:rsidR="00C178FD">
        <w:rPr>
          <w:b/>
          <w:noProof/>
          <w:szCs w:val="24"/>
          <w:lang w:val="es-ES_tradnl" w:eastAsia="zh-CN"/>
        </w:rPr>
        <w:instrText xml:space="preserve"> DOCVARIABLE VAULT_ND_47584eda-ffcd-4931-a627-ee78d19a3cb5 \* MERGEFORMAT </w:instrText>
      </w:r>
      <w:r w:rsidR="00C178FD">
        <w:rPr>
          <w:b/>
          <w:noProof/>
          <w:szCs w:val="24"/>
          <w:lang w:val="es-ES_tradnl" w:eastAsia="zh-CN"/>
        </w:rPr>
        <w:fldChar w:fldCharType="separate"/>
      </w:r>
      <w:r w:rsidR="00C178FD">
        <w:rPr>
          <w:b/>
          <w:noProof/>
          <w:szCs w:val="24"/>
          <w:lang w:val="es-ES_tradnl" w:eastAsia="zh-CN"/>
        </w:rPr>
        <w:t xml:space="preserve"> </w:t>
      </w:r>
      <w:r w:rsidR="00C178FD">
        <w:rPr>
          <w:b/>
          <w:noProof/>
          <w:szCs w:val="24"/>
          <w:lang w:val="es-ES_tradnl" w:eastAsia="zh-CN"/>
        </w:rPr>
        <w:fldChar w:fldCharType="end"/>
      </w:r>
    </w:p>
    <w:p w14:paraId="3A1E4735" w14:textId="77777777" w:rsidR="00923FF5" w:rsidRPr="00B272FD" w:rsidRDefault="00923FF5" w:rsidP="00923FF5">
      <w:pPr>
        <w:tabs>
          <w:tab w:val="left" w:pos="567"/>
        </w:tabs>
        <w:overflowPunct/>
        <w:autoSpaceDE/>
        <w:autoSpaceDN/>
        <w:adjustRightInd/>
        <w:textAlignment w:val="auto"/>
        <w:rPr>
          <w:noProof/>
          <w:szCs w:val="24"/>
          <w:lang w:val="es-ES_tradnl" w:eastAsia="zh-CN"/>
        </w:rPr>
      </w:pPr>
    </w:p>
    <w:p w14:paraId="369E9A97" w14:textId="77777777" w:rsidR="00923FF5" w:rsidRPr="00B272FD" w:rsidRDefault="00923FF5" w:rsidP="00923FF5">
      <w:pPr>
        <w:tabs>
          <w:tab w:val="left" w:pos="567"/>
        </w:tabs>
        <w:overflowPunct/>
        <w:autoSpaceDE/>
        <w:autoSpaceDN/>
        <w:adjustRightInd/>
        <w:textAlignment w:val="auto"/>
        <w:rPr>
          <w:noProof/>
          <w:szCs w:val="24"/>
          <w:u w:val="single"/>
          <w:lang w:val="es-ES_tradnl" w:eastAsia="zh-CN"/>
        </w:rPr>
      </w:pPr>
      <w:r w:rsidRPr="00B272FD">
        <w:rPr>
          <w:noProof/>
          <w:szCs w:val="24"/>
          <w:u w:val="single"/>
          <w:lang w:val="es-ES_tradnl" w:eastAsia="zh-CN"/>
        </w:rPr>
        <w:t>Antes del primer uso</w:t>
      </w:r>
      <w:r>
        <w:rPr>
          <w:noProof/>
          <w:szCs w:val="24"/>
          <w:u w:val="single"/>
          <w:lang w:val="es-ES_tradnl" w:eastAsia="zh-CN"/>
        </w:rPr>
        <w:t>.</w:t>
      </w:r>
    </w:p>
    <w:p w14:paraId="7D9D60A1" w14:textId="77777777" w:rsidR="00923FF5" w:rsidRPr="00B272FD" w:rsidRDefault="00923FF5" w:rsidP="00923FF5">
      <w:pPr>
        <w:tabs>
          <w:tab w:val="left" w:pos="567"/>
        </w:tabs>
        <w:overflowPunct/>
        <w:autoSpaceDE/>
        <w:autoSpaceDN/>
        <w:adjustRightInd/>
        <w:textAlignment w:val="auto"/>
        <w:rPr>
          <w:noProof/>
          <w:szCs w:val="24"/>
          <w:lang w:val="es-ES_tradnl" w:eastAsia="zh-CN"/>
        </w:rPr>
      </w:pPr>
      <w:r w:rsidRPr="00B272FD">
        <w:rPr>
          <w:noProof/>
          <w:szCs w:val="24"/>
          <w:lang w:val="es-ES_tradnl" w:eastAsia="zh-CN"/>
        </w:rPr>
        <w:t>Conservar en nevera.</w:t>
      </w:r>
    </w:p>
    <w:p w14:paraId="1990EF29" w14:textId="77777777" w:rsidR="00923FF5" w:rsidRPr="00B272FD" w:rsidRDefault="00923FF5" w:rsidP="00923FF5">
      <w:pPr>
        <w:tabs>
          <w:tab w:val="left" w:pos="567"/>
        </w:tabs>
        <w:overflowPunct/>
        <w:autoSpaceDE/>
        <w:autoSpaceDN/>
        <w:adjustRightInd/>
        <w:textAlignment w:val="auto"/>
        <w:rPr>
          <w:noProof/>
          <w:szCs w:val="24"/>
          <w:lang w:val="es-ES_tradnl" w:eastAsia="zh-CN"/>
        </w:rPr>
      </w:pPr>
      <w:r w:rsidRPr="00B272FD">
        <w:rPr>
          <w:noProof/>
          <w:szCs w:val="24"/>
          <w:lang w:val="es-ES_tradnl" w:eastAsia="zh-CN"/>
        </w:rPr>
        <w:t>No congelar ni colocar cerca del congelador o de un acumulador de frío.</w:t>
      </w:r>
    </w:p>
    <w:p w14:paraId="6833B64F" w14:textId="77777777" w:rsidR="00923FF5" w:rsidRPr="00B272FD" w:rsidRDefault="00923FF5" w:rsidP="00923FF5">
      <w:pPr>
        <w:tabs>
          <w:tab w:val="left" w:pos="567"/>
        </w:tabs>
        <w:overflowPunct/>
        <w:autoSpaceDE/>
        <w:autoSpaceDN/>
        <w:adjustRightInd/>
        <w:textAlignment w:val="auto"/>
        <w:rPr>
          <w:noProof/>
          <w:szCs w:val="24"/>
          <w:lang w:val="es-ES_tradnl" w:eastAsia="zh-CN"/>
        </w:rPr>
      </w:pPr>
      <w:r w:rsidRPr="00B272FD">
        <w:rPr>
          <w:noProof/>
          <w:szCs w:val="24"/>
          <w:lang w:val="es-ES_tradnl" w:eastAsia="zh-CN"/>
        </w:rPr>
        <w:t>Mantener la pluma precargada en el embalaje exterior para protegerla de la luz.</w:t>
      </w:r>
    </w:p>
    <w:p w14:paraId="22E5DA4E" w14:textId="77777777" w:rsidR="00923FF5" w:rsidRPr="00B272FD" w:rsidRDefault="00923FF5" w:rsidP="00923FF5">
      <w:pPr>
        <w:tabs>
          <w:tab w:val="left" w:pos="567"/>
        </w:tabs>
        <w:overflowPunct/>
        <w:autoSpaceDE/>
        <w:autoSpaceDN/>
        <w:adjustRightInd/>
        <w:textAlignment w:val="auto"/>
        <w:rPr>
          <w:noProof/>
          <w:szCs w:val="24"/>
          <w:lang w:val="es-ES_tradnl" w:eastAsia="zh-CN"/>
        </w:rPr>
      </w:pPr>
    </w:p>
    <w:p w14:paraId="66F4A180" w14:textId="77777777" w:rsidR="00923FF5" w:rsidRPr="00B272FD" w:rsidRDefault="00923FF5" w:rsidP="00923FF5">
      <w:pPr>
        <w:tabs>
          <w:tab w:val="left" w:pos="567"/>
        </w:tabs>
        <w:overflowPunct/>
        <w:autoSpaceDE/>
        <w:autoSpaceDN/>
        <w:adjustRightInd/>
        <w:textAlignment w:val="auto"/>
        <w:rPr>
          <w:noProof/>
          <w:szCs w:val="24"/>
          <w:u w:val="single"/>
          <w:lang w:val="es-ES_tradnl" w:eastAsia="zh-CN"/>
        </w:rPr>
      </w:pPr>
      <w:r w:rsidRPr="00B272FD">
        <w:rPr>
          <w:noProof/>
          <w:szCs w:val="24"/>
          <w:u w:val="single"/>
          <w:lang w:val="es-ES_tradnl" w:eastAsia="zh-CN"/>
        </w:rPr>
        <w:t>Después del primer uso</w:t>
      </w:r>
    </w:p>
    <w:p w14:paraId="51E48A0F" w14:textId="77777777" w:rsidR="00923FF5" w:rsidRPr="00B272FD" w:rsidRDefault="00923FF5" w:rsidP="00923FF5">
      <w:pPr>
        <w:tabs>
          <w:tab w:val="left" w:pos="567"/>
        </w:tabs>
        <w:overflowPunct/>
        <w:autoSpaceDE/>
        <w:autoSpaceDN/>
        <w:adjustRightInd/>
        <w:textAlignment w:val="auto"/>
        <w:rPr>
          <w:noProof/>
          <w:szCs w:val="24"/>
          <w:lang w:val="es-ES_tradnl" w:eastAsia="zh-CN"/>
        </w:rPr>
      </w:pPr>
      <w:r w:rsidRPr="00B272FD">
        <w:rPr>
          <w:noProof/>
          <w:szCs w:val="24"/>
          <w:lang w:val="es-ES_tradnl" w:eastAsia="zh-CN"/>
        </w:rPr>
        <w:t xml:space="preserve">El producto puede consevarse durante un máximo de </w:t>
      </w:r>
      <w:r>
        <w:rPr>
          <w:noProof/>
          <w:szCs w:val="24"/>
          <w:lang w:val="es-ES_tradnl" w:eastAsia="zh-CN"/>
        </w:rPr>
        <w:t>6</w:t>
      </w:r>
      <w:r w:rsidRPr="00B272FD">
        <w:rPr>
          <w:noProof/>
          <w:szCs w:val="24"/>
          <w:lang w:val="es-ES_tradnl" w:eastAsia="zh-CN"/>
        </w:rPr>
        <w:t xml:space="preserve"> semanas por debajo de 30ºC. No refrigerar. Después de cada inyección volver a colocar el capuchón de la pluma para protegerla de la luz.</w:t>
      </w:r>
    </w:p>
    <w:p w14:paraId="47914421" w14:textId="77777777" w:rsidR="00923FF5" w:rsidRPr="00B272FD" w:rsidRDefault="00923FF5" w:rsidP="00923FF5">
      <w:pPr>
        <w:tabs>
          <w:tab w:val="left" w:pos="567"/>
        </w:tabs>
        <w:overflowPunct/>
        <w:autoSpaceDE/>
        <w:autoSpaceDN/>
        <w:adjustRightInd/>
        <w:textAlignment w:val="auto"/>
        <w:rPr>
          <w:noProof/>
          <w:szCs w:val="24"/>
          <w:u w:val="single"/>
          <w:lang w:val="es-ES_tradnl" w:eastAsia="zh-CN"/>
        </w:rPr>
      </w:pPr>
    </w:p>
    <w:p w14:paraId="2AEF884C" w14:textId="77777777" w:rsidR="00923FF5" w:rsidRPr="00B272FD" w:rsidRDefault="00923FF5" w:rsidP="00923FF5">
      <w:pPr>
        <w:tabs>
          <w:tab w:val="left" w:pos="567"/>
        </w:tabs>
        <w:overflowPunct/>
        <w:autoSpaceDE/>
        <w:autoSpaceDN/>
        <w:adjustRightInd/>
        <w:ind w:left="567" w:hanging="567"/>
        <w:textAlignment w:val="auto"/>
        <w:rPr>
          <w:noProof/>
          <w:szCs w:val="24"/>
          <w:lang w:val="es-ES_tradnl" w:eastAsia="zh-CN"/>
        </w:rPr>
      </w:pPr>
    </w:p>
    <w:p w14:paraId="424C8B13" w14:textId="60E83A01" w:rsidR="00923FF5" w:rsidRPr="00B272FD" w:rsidRDefault="00923FF5" w:rsidP="00923FF5">
      <w:pPr>
        <w:pBdr>
          <w:top w:val="single" w:sz="4" w:space="2" w:color="auto"/>
          <w:left w:val="single" w:sz="4" w:space="4" w:color="auto"/>
          <w:bottom w:val="single" w:sz="4" w:space="1" w:color="auto"/>
          <w:right w:val="single" w:sz="4" w:space="4" w:color="auto"/>
        </w:pBdr>
        <w:tabs>
          <w:tab w:val="left" w:pos="567"/>
        </w:tabs>
        <w:overflowPunct/>
        <w:autoSpaceDE/>
        <w:autoSpaceDN/>
        <w:adjustRightInd/>
        <w:textAlignment w:val="auto"/>
        <w:outlineLvl w:val="0"/>
        <w:rPr>
          <w:b/>
          <w:noProof/>
          <w:szCs w:val="24"/>
          <w:lang w:val="es-ES_tradnl" w:eastAsia="zh-CN"/>
        </w:rPr>
      </w:pPr>
      <w:r w:rsidRPr="00B272FD">
        <w:rPr>
          <w:b/>
          <w:noProof/>
          <w:szCs w:val="24"/>
          <w:lang w:val="es-ES_tradnl" w:eastAsia="zh-CN"/>
        </w:rPr>
        <w:t>10.</w:t>
      </w:r>
      <w:r w:rsidRPr="00B272FD">
        <w:rPr>
          <w:b/>
          <w:noProof/>
          <w:szCs w:val="24"/>
          <w:lang w:val="es-ES_tradnl" w:eastAsia="zh-CN"/>
        </w:rPr>
        <w:tab/>
        <w:t>PRECAUCIONES ESPECIALES DE ELIMINACIÓN DEL MEDICAMENTO NO UTILIZADO Y DE LOS MATERIALES DERIVADOS DE SU USO (CUANDO CORRESPONDA)</w:t>
      </w:r>
      <w:r w:rsidR="00C178FD">
        <w:rPr>
          <w:b/>
          <w:noProof/>
          <w:szCs w:val="24"/>
          <w:lang w:val="es-ES_tradnl" w:eastAsia="zh-CN"/>
        </w:rPr>
        <w:fldChar w:fldCharType="begin"/>
      </w:r>
      <w:r w:rsidR="00C178FD">
        <w:rPr>
          <w:b/>
          <w:noProof/>
          <w:szCs w:val="24"/>
          <w:lang w:val="es-ES_tradnl" w:eastAsia="zh-CN"/>
        </w:rPr>
        <w:instrText xml:space="preserve"> DOCVARIABLE VAULT_ND_b58108c1-a11d-48b9-ac60-d14dbb662923 \* MERGEFORMAT </w:instrText>
      </w:r>
      <w:r w:rsidR="00C178FD">
        <w:rPr>
          <w:b/>
          <w:noProof/>
          <w:szCs w:val="24"/>
          <w:lang w:val="es-ES_tradnl" w:eastAsia="zh-CN"/>
        </w:rPr>
        <w:fldChar w:fldCharType="separate"/>
      </w:r>
      <w:r w:rsidR="00C178FD">
        <w:rPr>
          <w:b/>
          <w:noProof/>
          <w:szCs w:val="24"/>
          <w:lang w:val="es-ES_tradnl" w:eastAsia="zh-CN"/>
        </w:rPr>
        <w:t xml:space="preserve"> </w:t>
      </w:r>
      <w:r w:rsidR="00C178FD">
        <w:rPr>
          <w:b/>
          <w:noProof/>
          <w:szCs w:val="24"/>
          <w:lang w:val="es-ES_tradnl" w:eastAsia="zh-CN"/>
        </w:rPr>
        <w:fldChar w:fldCharType="end"/>
      </w:r>
    </w:p>
    <w:p w14:paraId="0D802BFA" w14:textId="77777777" w:rsidR="00923FF5" w:rsidRPr="00B272FD" w:rsidRDefault="00923FF5" w:rsidP="00923FF5">
      <w:pPr>
        <w:tabs>
          <w:tab w:val="left" w:pos="567"/>
        </w:tabs>
        <w:overflowPunct/>
        <w:autoSpaceDE/>
        <w:autoSpaceDN/>
        <w:adjustRightInd/>
        <w:textAlignment w:val="auto"/>
        <w:rPr>
          <w:noProof/>
          <w:szCs w:val="24"/>
          <w:lang w:val="es-ES_tradnl" w:eastAsia="zh-CN"/>
        </w:rPr>
      </w:pPr>
    </w:p>
    <w:p w14:paraId="0923C1A8" w14:textId="77777777" w:rsidR="00923FF5" w:rsidRPr="00B272FD" w:rsidRDefault="00923FF5" w:rsidP="00923FF5">
      <w:pPr>
        <w:tabs>
          <w:tab w:val="left" w:pos="567"/>
        </w:tabs>
        <w:overflowPunct/>
        <w:autoSpaceDE/>
        <w:autoSpaceDN/>
        <w:adjustRightInd/>
        <w:textAlignment w:val="auto"/>
        <w:rPr>
          <w:noProof/>
          <w:szCs w:val="24"/>
          <w:lang w:val="es-ES_tradnl" w:eastAsia="zh-CN"/>
        </w:rPr>
      </w:pPr>
    </w:p>
    <w:p w14:paraId="3BC90779" w14:textId="470FA4BC" w:rsidR="00923FF5" w:rsidRPr="00B272FD" w:rsidRDefault="00923FF5" w:rsidP="00923FF5">
      <w:pPr>
        <w:pBdr>
          <w:top w:val="single" w:sz="4" w:space="1" w:color="auto"/>
          <w:left w:val="single" w:sz="4" w:space="4" w:color="auto"/>
          <w:bottom w:val="single" w:sz="4" w:space="1" w:color="auto"/>
          <w:right w:val="single" w:sz="4" w:space="4" w:color="auto"/>
        </w:pBdr>
        <w:tabs>
          <w:tab w:val="left" w:pos="567"/>
        </w:tabs>
        <w:overflowPunct/>
        <w:autoSpaceDE/>
        <w:autoSpaceDN/>
        <w:adjustRightInd/>
        <w:textAlignment w:val="auto"/>
        <w:outlineLvl w:val="0"/>
        <w:rPr>
          <w:b/>
          <w:noProof/>
          <w:szCs w:val="24"/>
          <w:lang w:val="es-ES_tradnl" w:eastAsia="zh-CN"/>
        </w:rPr>
      </w:pPr>
      <w:r w:rsidRPr="00B272FD">
        <w:rPr>
          <w:b/>
          <w:noProof/>
          <w:szCs w:val="24"/>
          <w:lang w:val="es-ES_tradnl" w:eastAsia="zh-CN"/>
        </w:rPr>
        <w:t>11.</w:t>
      </w:r>
      <w:r w:rsidRPr="00B272FD">
        <w:rPr>
          <w:b/>
          <w:noProof/>
          <w:szCs w:val="24"/>
          <w:lang w:val="es-ES_tradnl" w:eastAsia="zh-CN"/>
        </w:rPr>
        <w:tab/>
        <w:t>NOMBRE Y DIRECCIÓN DEL TITULAR DE LA AUTORIZACIÓN DE COMERCIALIZACIÓN</w:t>
      </w:r>
      <w:r w:rsidR="00C178FD">
        <w:rPr>
          <w:b/>
          <w:noProof/>
          <w:szCs w:val="24"/>
          <w:lang w:val="es-ES_tradnl" w:eastAsia="zh-CN"/>
        </w:rPr>
        <w:fldChar w:fldCharType="begin"/>
      </w:r>
      <w:r w:rsidR="00C178FD">
        <w:rPr>
          <w:b/>
          <w:noProof/>
          <w:szCs w:val="24"/>
          <w:lang w:val="es-ES_tradnl" w:eastAsia="zh-CN"/>
        </w:rPr>
        <w:instrText xml:space="preserve"> DOCVARIABLE VAULT_ND_ba16bf79-c8bf-4fd2-8f45-0d21ab4f0abc \* MERGEFORMAT </w:instrText>
      </w:r>
      <w:r w:rsidR="00C178FD">
        <w:rPr>
          <w:b/>
          <w:noProof/>
          <w:szCs w:val="24"/>
          <w:lang w:val="es-ES_tradnl" w:eastAsia="zh-CN"/>
        </w:rPr>
        <w:fldChar w:fldCharType="separate"/>
      </w:r>
      <w:r w:rsidR="00C178FD">
        <w:rPr>
          <w:b/>
          <w:noProof/>
          <w:szCs w:val="24"/>
          <w:lang w:val="es-ES_tradnl" w:eastAsia="zh-CN"/>
        </w:rPr>
        <w:t xml:space="preserve"> </w:t>
      </w:r>
      <w:r w:rsidR="00C178FD">
        <w:rPr>
          <w:b/>
          <w:noProof/>
          <w:szCs w:val="24"/>
          <w:lang w:val="es-ES_tradnl" w:eastAsia="zh-CN"/>
        </w:rPr>
        <w:fldChar w:fldCharType="end"/>
      </w:r>
    </w:p>
    <w:p w14:paraId="2A3084B3" w14:textId="77777777" w:rsidR="00923FF5" w:rsidRPr="00B272FD" w:rsidRDefault="00923FF5" w:rsidP="00923FF5">
      <w:pPr>
        <w:tabs>
          <w:tab w:val="left" w:pos="567"/>
        </w:tabs>
        <w:overflowPunct/>
        <w:autoSpaceDE/>
        <w:autoSpaceDN/>
        <w:adjustRightInd/>
        <w:textAlignment w:val="auto"/>
        <w:rPr>
          <w:noProof/>
          <w:szCs w:val="24"/>
          <w:lang w:val="es-ES_tradnl" w:eastAsia="zh-CN"/>
        </w:rPr>
      </w:pPr>
    </w:p>
    <w:p w14:paraId="225F9568" w14:textId="77777777" w:rsidR="00923FF5" w:rsidRPr="00B272FD" w:rsidRDefault="00923FF5" w:rsidP="00923FF5">
      <w:pPr>
        <w:tabs>
          <w:tab w:val="left" w:pos="567"/>
        </w:tabs>
        <w:overflowPunct/>
        <w:autoSpaceDE/>
        <w:autoSpaceDN/>
        <w:adjustRightInd/>
        <w:textAlignment w:val="auto"/>
        <w:rPr>
          <w:noProof/>
          <w:szCs w:val="24"/>
          <w:lang w:val="de-DE" w:eastAsia="zh-CN"/>
        </w:rPr>
      </w:pPr>
      <w:r w:rsidRPr="00B272FD">
        <w:rPr>
          <w:noProof/>
          <w:szCs w:val="24"/>
          <w:lang w:val="de-DE" w:eastAsia="zh-CN"/>
        </w:rPr>
        <w:t>Sanofi-Aventis Deutschland GmbH</w:t>
      </w:r>
    </w:p>
    <w:p w14:paraId="47F36A1B" w14:textId="77777777" w:rsidR="00923FF5" w:rsidRPr="00B272FD" w:rsidRDefault="00EC0989" w:rsidP="00923FF5">
      <w:pPr>
        <w:tabs>
          <w:tab w:val="left" w:pos="567"/>
        </w:tabs>
        <w:overflowPunct/>
        <w:autoSpaceDE/>
        <w:autoSpaceDN/>
        <w:adjustRightInd/>
        <w:textAlignment w:val="auto"/>
        <w:rPr>
          <w:noProof/>
          <w:szCs w:val="24"/>
          <w:lang w:val="de-DE" w:eastAsia="zh-CN"/>
        </w:rPr>
      </w:pPr>
      <w:r>
        <w:rPr>
          <w:noProof/>
          <w:szCs w:val="24"/>
          <w:lang w:val="de-DE" w:eastAsia="zh-CN"/>
        </w:rPr>
        <w:t>D-65926 Frankfurt am Main</w:t>
      </w:r>
      <w:r w:rsidR="00923FF5" w:rsidRPr="00B272FD">
        <w:rPr>
          <w:noProof/>
          <w:szCs w:val="24"/>
          <w:lang w:val="de-DE" w:eastAsia="zh-CN"/>
        </w:rPr>
        <w:t>,</w:t>
      </w:r>
    </w:p>
    <w:p w14:paraId="603A77E8" w14:textId="77777777" w:rsidR="00923FF5" w:rsidRPr="00B272FD" w:rsidRDefault="00923FF5" w:rsidP="00923FF5">
      <w:pPr>
        <w:tabs>
          <w:tab w:val="left" w:pos="567"/>
        </w:tabs>
        <w:overflowPunct/>
        <w:autoSpaceDE/>
        <w:autoSpaceDN/>
        <w:adjustRightInd/>
        <w:textAlignment w:val="auto"/>
        <w:rPr>
          <w:noProof/>
          <w:szCs w:val="24"/>
          <w:lang w:val="es-ES" w:eastAsia="zh-CN"/>
        </w:rPr>
      </w:pPr>
      <w:r w:rsidRPr="00B272FD">
        <w:rPr>
          <w:noProof/>
          <w:szCs w:val="24"/>
          <w:lang w:val="es-ES" w:eastAsia="zh-CN"/>
        </w:rPr>
        <w:t>Alemania</w:t>
      </w:r>
    </w:p>
    <w:p w14:paraId="3E16E0EA" w14:textId="77777777" w:rsidR="00923FF5" w:rsidRPr="00B272FD" w:rsidRDefault="00923FF5" w:rsidP="00923FF5">
      <w:pPr>
        <w:tabs>
          <w:tab w:val="left" w:pos="567"/>
        </w:tabs>
        <w:overflowPunct/>
        <w:autoSpaceDE/>
        <w:autoSpaceDN/>
        <w:adjustRightInd/>
        <w:textAlignment w:val="auto"/>
        <w:rPr>
          <w:noProof/>
          <w:szCs w:val="24"/>
          <w:lang w:val="es-ES" w:eastAsia="zh-CN"/>
        </w:rPr>
      </w:pPr>
    </w:p>
    <w:p w14:paraId="0EBF3E7D" w14:textId="77777777" w:rsidR="00923FF5" w:rsidRPr="00B272FD" w:rsidRDefault="00923FF5" w:rsidP="00923FF5">
      <w:pPr>
        <w:tabs>
          <w:tab w:val="left" w:pos="567"/>
        </w:tabs>
        <w:overflowPunct/>
        <w:autoSpaceDE/>
        <w:autoSpaceDN/>
        <w:adjustRightInd/>
        <w:textAlignment w:val="auto"/>
        <w:rPr>
          <w:noProof/>
          <w:szCs w:val="24"/>
          <w:lang w:val="es-ES" w:eastAsia="zh-CN"/>
        </w:rPr>
      </w:pPr>
    </w:p>
    <w:p w14:paraId="59CCEDD7" w14:textId="7A85387E" w:rsidR="00923FF5" w:rsidRPr="00B272FD" w:rsidRDefault="00923FF5" w:rsidP="00923FF5">
      <w:pPr>
        <w:pBdr>
          <w:top w:val="single" w:sz="4" w:space="1" w:color="auto"/>
          <w:left w:val="single" w:sz="4" w:space="4" w:color="auto"/>
          <w:bottom w:val="single" w:sz="4" w:space="1" w:color="auto"/>
          <w:right w:val="single" w:sz="4" w:space="4" w:color="auto"/>
        </w:pBdr>
        <w:tabs>
          <w:tab w:val="left" w:pos="567"/>
        </w:tabs>
        <w:overflowPunct/>
        <w:autoSpaceDE/>
        <w:autoSpaceDN/>
        <w:adjustRightInd/>
        <w:textAlignment w:val="auto"/>
        <w:outlineLvl w:val="0"/>
        <w:rPr>
          <w:noProof/>
          <w:szCs w:val="24"/>
          <w:lang w:val="es-ES_tradnl" w:eastAsia="zh-CN"/>
        </w:rPr>
      </w:pPr>
      <w:r w:rsidRPr="00B272FD">
        <w:rPr>
          <w:b/>
          <w:noProof/>
          <w:szCs w:val="24"/>
          <w:lang w:val="es-ES_tradnl" w:eastAsia="zh-CN"/>
        </w:rPr>
        <w:t>12.</w:t>
      </w:r>
      <w:r w:rsidRPr="00B272FD">
        <w:rPr>
          <w:b/>
          <w:noProof/>
          <w:szCs w:val="24"/>
          <w:lang w:val="es-ES_tradnl" w:eastAsia="zh-CN"/>
        </w:rPr>
        <w:tab/>
        <w:t>NÚMERO(S) DE AUTORIZACIÓN DE COMERCIALIZACIÓN</w:t>
      </w:r>
      <w:r w:rsidR="00C178FD">
        <w:rPr>
          <w:b/>
          <w:noProof/>
          <w:szCs w:val="24"/>
          <w:lang w:val="es-ES_tradnl" w:eastAsia="zh-CN"/>
        </w:rPr>
        <w:fldChar w:fldCharType="begin"/>
      </w:r>
      <w:r w:rsidR="00C178FD">
        <w:rPr>
          <w:b/>
          <w:noProof/>
          <w:szCs w:val="24"/>
          <w:lang w:val="es-ES_tradnl" w:eastAsia="zh-CN"/>
        </w:rPr>
        <w:instrText xml:space="preserve"> DOCVARIABLE VAULT_ND_2c77f7dd-428b-4aa2-bb54-9e4fd3b29818 \* MERGEFORMAT </w:instrText>
      </w:r>
      <w:r w:rsidR="00C178FD">
        <w:rPr>
          <w:b/>
          <w:noProof/>
          <w:szCs w:val="24"/>
          <w:lang w:val="es-ES_tradnl" w:eastAsia="zh-CN"/>
        </w:rPr>
        <w:fldChar w:fldCharType="separate"/>
      </w:r>
      <w:r w:rsidR="00C178FD">
        <w:rPr>
          <w:b/>
          <w:noProof/>
          <w:szCs w:val="24"/>
          <w:lang w:val="es-ES_tradnl" w:eastAsia="zh-CN"/>
        </w:rPr>
        <w:t xml:space="preserve"> </w:t>
      </w:r>
      <w:r w:rsidR="00C178FD">
        <w:rPr>
          <w:b/>
          <w:noProof/>
          <w:szCs w:val="24"/>
          <w:lang w:val="es-ES_tradnl" w:eastAsia="zh-CN"/>
        </w:rPr>
        <w:fldChar w:fldCharType="end"/>
      </w:r>
    </w:p>
    <w:p w14:paraId="25CD464C" w14:textId="77777777" w:rsidR="00923FF5" w:rsidRPr="00B272FD" w:rsidRDefault="00923FF5" w:rsidP="00923FF5">
      <w:pPr>
        <w:tabs>
          <w:tab w:val="left" w:pos="567"/>
        </w:tabs>
        <w:overflowPunct/>
        <w:autoSpaceDE/>
        <w:autoSpaceDN/>
        <w:adjustRightInd/>
        <w:textAlignment w:val="auto"/>
        <w:rPr>
          <w:szCs w:val="24"/>
          <w:lang w:val="es-ES_tradnl" w:eastAsia="zh-CN"/>
        </w:rPr>
      </w:pPr>
    </w:p>
    <w:p w14:paraId="4F0E8862" w14:textId="762A7241" w:rsidR="00923FF5" w:rsidRDefault="00923FF5" w:rsidP="00923FF5">
      <w:pPr>
        <w:tabs>
          <w:tab w:val="left" w:pos="567"/>
        </w:tabs>
        <w:overflowPunct/>
        <w:autoSpaceDE/>
        <w:autoSpaceDN/>
        <w:adjustRightInd/>
        <w:textAlignment w:val="auto"/>
        <w:outlineLvl w:val="0"/>
        <w:rPr>
          <w:noProof/>
          <w:szCs w:val="24"/>
          <w:highlight w:val="lightGray"/>
          <w:lang w:val="fr-FR" w:eastAsia="zh-CN"/>
        </w:rPr>
      </w:pPr>
      <w:r w:rsidRPr="00842B2E">
        <w:rPr>
          <w:noProof/>
          <w:szCs w:val="24"/>
          <w:lang w:val="fr-FR" w:eastAsia="zh-CN"/>
        </w:rPr>
        <w:t>EU/1/00/133/0</w:t>
      </w:r>
      <w:r w:rsidR="00EC0989" w:rsidRPr="00842B2E">
        <w:rPr>
          <w:noProof/>
          <w:szCs w:val="24"/>
          <w:lang w:val="fr-FR" w:eastAsia="zh-CN"/>
        </w:rPr>
        <w:t xml:space="preserve">39 </w:t>
      </w:r>
      <w:r w:rsidR="00370F19" w:rsidRPr="00842B2E">
        <w:rPr>
          <w:noProof/>
          <w:szCs w:val="24"/>
          <w:lang w:val="fr-FR" w:eastAsia="zh-CN"/>
        </w:rPr>
        <w:t xml:space="preserve"> </w:t>
      </w:r>
      <w:r w:rsidR="00EC0989">
        <w:rPr>
          <w:noProof/>
          <w:szCs w:val="24"/>
          <w:highlight w:val="lightGray"/>
          <w:lang w:val="fr-FR" w:eastAsia="zh-CN"/>
        </w:rPr>
        <w:t>6 plumas (2 envases de 3)</w:t>
      </w:r>
      <w:r w:rsidR="00C178FD">
        <w:rPr>
          <w:noProof/>
          <w:szCs w:val="24"/>
          <w:highlight w:val="lightGray"/>
          <w:lang w:val="es-ES" w:eastAsia="zh-CN"/>
        </w:rPr>
        <w:fldChar w:fldCharType="begin"/>
      </w:r>
      <w:r w:rsidR="00C178FD">
        <w:rPr>
          <w:noProof/>
          <w:szCs w:val="24"/>
          <w:highlight w:val="lightGray"/>
          <w:lang w:val="fr-FR" w:eastAsia="zh-CN"/>
        </w:rPr>
        <w:instrText xml:space="preserve"> DOCVARIABLE vault_nd_61b9f5a1-d3c8-4bfb-8cf1-afef242a53f1 \* MERGEFORMAT </w:instrText>
      </w:r>
      <w:r w:rsidR="00C178FD">
        <w:rPr>
          <w:noProof/>
          <w:szCs w:val="24"/>
          <w:highlight w:val="lightGray"/>
          <w:lang w:val="es-ES" w:eastAsia="zh-CN"/>
        </w:rPr>
        <w:fldChar w:fldCharType="separate"/>
      </w:r>
      <w:r w:rsidR="00C178FD">
        <w:rPr>
          <w:noProof/>
          <w:szCs w:val="24"/>
          <w:highlight w:val="lightGray"/>
          <w:lang w:val="fr-FR" w:eastAsia="zh-CN"/>
        </w:rPr>
        <w:t xml:space="preserve"> </w:t>
      </w:r>
      <w:r w:rsidR="00C178FD">
        <w:rPr>
          <w:noProof/>
          <w:szCs w:val="24"/>
          <w:highlight w:val="lightGray"/>
          <w:lang w:val="es-ES" w:eastAsia="zh-CN"/>
        </w:rPr>
        <w:fldChar w:fldCharType="end"/>
      </w:r>
    </w:p>
    <w:p w14:paraId="7B92E8F8" w14:textId="1569071F" w:rsidR="00923FF5" w:rsidRDefault="00923FF5" w:rsidP="00923FF5">
      <w:pPr>
        <w:tabs>
          <w:tab w:val="left" w:pos="567"/>
        </w:tabs>
        <w:overflowPunct/>
        <w:autoSpaceDE/>
        <w:autoSpaceDN/>
        <w:adjustRightInd/>
        <w:textAlignment w:val="auto"/>
        <w:outlineLvl w:val="0"/>
        <w:rPr>
          <w:szCs w:val="24"/>
          <w:highlight w:val="lightGray"/>
          <w:lang w:val="fr-FR" w:eastAsia="zh-CN"/>
        </w:rPr>
      </w:pPr>
      <w:r>
        <w:rPr>
          <w:noProof/>
          <w:szCs w:val="24"/>
          <w:highlight w:val="lightGray"/>
          <w:lang w:val="fr-FR" w:eastAsia="zh-CN"/>
        </w:rPr>
        <w:t>EU/1/00/133/</w:t>
      </w:r>
      <w:r w:rsidR="00EC0989">
        <w:rPr>
          <w:noProof/>
          <w:szCs w:val="24"/>
          <w:highlight w:val="lightGray"/>
          <w:lang w:val="fr-FR" w:eastAsia="zh-CN"/>
        </w:rPr>
        <w:t xml:space="preserve">040 </w:t>
      </w:r>
      <w:r w:rsidR="00370F19">
        <w:rPr>
          <w:noProof/>
          <w:szCs w:val="24"/>
          <w:highlight w:val="lightGray"/>
          <w:lang w:val="fr-FR" w:eastAsia="zh-CN"/>
        </w:rPr>
        <w:t xml:space="preserve"> </w:t>
      </w:r>
      <w:r w:rsidR="00EC0989">
        <w:rPr>
          <w:noProof/>
          <w:szCs w:val="24"/>
          <w:highlight w:val="lightGray"/>
          <w:lang w:val="fr-FR" w:eastAsia="zh-CN"/>
        </w:rPr>
        <w:t>9 plumas (3 envases de 3)</w:t>
      </w:r>
      <w:r w:rsidR="00C178FD">
        <w:rPr>
          <w:noProof/>
          <w:szCs w:val="24"/>
          <w:highlight w:val="lightGray"/>
          <w:lang w:val="es-ES" w:eastAsia="zh-CN"/>
        </w:rPr>
        <w:fldChar w:fldCharType="begin"/>
      </w:r>
      <w:r w:rsidR="00C178FD">
        <w:rPr>
          <w:noProof/>
          <w:szCs w:val="24"/>
          <w:highlight w:val="lightGray"/>
          <w:lang w:val="fr-FR" w:eastAsia="zh-CN"/>
        </w:rPr>
        <w:instrText xml:space="preserve"> DOCVARIABLE vault_nd_9f00f1b7-02f2-49ea-9e0a-6bc0f972feeb \* MERGEFORMAT </w:instrText>
      </w:r>
      <w:r w:rsidR="00C178FD">
        <w:rPr>
          <w:noProof/>
          <w:szCs w:val="24"/>
          <w:highlight w:val="lightGray"/>
          <w:lang w:val="es-ES" w:eastAsia="zh-CN"/>
        </w:rPr>
        <w:fldChar w:fldCharType="separate"/>
      </w:r>
      <w:r w:rsidR="00C178FD">
        <w:rPr>
          <w:noProof/>
          <w:szCs w:val="24"/>
          <w:highlight w:val="lightGray"/>
          <w:lang w:val="fr-FR" w:eastAsia="zh-CN"/>
        </w:rPr>
        <w:t xml:space="preserve"> </w:t>
      </w:r>
      <w:r w:rsidR="00C178FD">
        <w:rPr>
          <w:noProof/>
          <w:szCs w:val="24"/>
          <w:highlight w:val="lightGray"/>
          <w:lang w:val="es-ES" w:eastAsia="zh-CN"/>
        </w:rPr>
        <w:fldChar w:fldCharType="end"/>
      </w:r>
    </w:p>
    <w:p w14:paraId="4E007C56" w14:textId="77777777" w:rsidR="00923FF5" w:rsidRPr="00842B2E" w:rsidRDefault="00923FF5" w:rsidP="00923FF5">
      <w:pPr>
        <w:tabs>
          <w:tab w:val="left" w:pos="567"/>
        </w:tabs>
        <w:overflowPunct/>
        <w:autoSpaceDE/>
        <w:autoSpaceDN/>
        <w:adjustRightInd/>
        <w:textAlignment w:val="auto"/>
        <w:rPr>
          <w:szCs w:val="24"/>
          <w:lang w:val="fr-FR" w:eastAsia="zh-CN"/>
        </w:rPr>
      </w:pPr>
    </w:p>
    <w:p w14:paraId="03AECE08" w14:textId="76C84781" w:rsidR="00923FF5" w:rsidRPr="00B272FD" w:rsidRDefault="00923FF5" w:rsidP="00923FF5">
      <w:pPr>
        <w:pBdr>
          <w:top w:val="single" w:sz="4" w:space="1" w:color="auto"/>
          <w:left w:val="single" w:sz="4" w:space="4" w:color="auto"/>
          <w:bottom w:val="single" w:sz="4" w:space="1" w:color="auto"/>
          <w:right w:val="single" w:sz="4" w:space="4" w:color="auto"/>
        </w:pBdr>
        <w:tabs>
          <w:tab w:val="left" w:pos="567"/>
        </w:tabs>
        <w:overflowPunct/>
        <w:autoSpaceDE/>
        <w:autoSpaceDN/>
        <w:adjustRightInd/>
        <w:textAlignment w:val="auto"/>
        <w:outlineLvl w:val="0"/>
        <w:rPr>
          <w:noProof/>
          <w:szCs w:val="24"/>
          <w:lang w:val="es-ES_tradnl" w:eastAsia="zh-CN"/>
        </w:rPr>
      </w:pPr>
      <w:r w:rsidRPr="00B272FD">
        <w:rPr>
          <w:b/>
          <w:noProof/>
          <w:szCs w:val="24"/>
          <w:lang w:val="es-ES_tradnl" w:eastAsia="zh-CN"/>
        </w:rPr>
        <w:t>13.</w:t>
      </w:r>
      <w:r w:rsidRPr="00B272FD">
        <w:rPr>
          <w:b/>
          <w:noProof/>
          <w:szCs w:val="24"/>
          <w:lang w:val="es-ES_tradnl" w:eastAsia="zh-CN"/>
        </w:rPr>
        <w:tab/>
        <w:t>NÚMERO DE LOTE &lt;, CÓDIGO DE DONACIÓN Y DEL PRODUCTO &gt;</w:t>
      </w:r>
      <w:r w:rsidR="00C178FD">
        <w:rPr>
          <w:b/>
          <w:noProof/>
          <w:szCs w:val="24"/>
          <w:lang w:val="es-ES_tradnl" w:eastAsia="zh-CN"/>
        </w:rPr>
        <w:fldChar w:fldCharType="begin"/>
      </w:r>
      <w:r w:rsidR="00C178FD">
        <w:rPr>
          <w:b/>
          <w:noProof/>
          <w:szCs w:val="24"/>
          <w:lang w:val="es-ES_tradnl" w:eastAsia="zh-CN"/>
        </w:rPr>
        <w:instrText xml:space="preserve"> DOCVARIABLE VAULT_ND_6ffc09ee-46d2-45e5-8453-3cb1882df434 \* MERGEFORMAT </w:instrText>
      </w:r>
      <w:r w:rsidR="00C178FD">
        <w:rPr>
          <w:b/>
          <w:noProof/>
          <w:szCs w:val="24"/>
          <w:lang w:val="es-ES_tradnl" w:eastAsia="zh-CN"/>
        </w:rPr>
        <w:fldChar w:fldCharType="separate"/>
      </w:r>
      <w:r w:rsidR="00C178FD">
        <w:rPr>
          <w:b/>
          <w:noProof/>
          <w:szCs w:val="24"/>
          <w:lang w:val="es-ES_tradnl" w:eastAsia="zh-CN"/>
        </w:rPr>
        <w:t xml:space="preserve"> </w:t>
      </w:r>
      <w:r w:rsidR="00C178FD">
        <w:rPr>
          <w:b/>
          <w:noProof/>
          <w:szCs w:val="24"/>
          <w:lang w:val="es-ES_tradnl" w:eastAsia="zh-CN"/>
        </w:rPr>
        <w:fldChar w:fldCharType="end"/>
      </w:r>
    </w:p>
    <w:p w14:paraId="6422B3C3" w14:textId="77777777" w:rsidR="00923FF5" w:rsidRPr="00B272FD" w:rsidRDefault="00923FF5" w:rsidP="00923FF5">
      <w:pPr>
        <w:tabs>
          <w:tab w:val="left" w:pos="567"/>
        </w:tabs>
        <w:overflowPunct/>
        <w:autoSpaceDE/>
        <w:autoSpaceDN/>
        <w:adjustRightInd/>
        <w:textAlignment w:val="auto"/>
        <w:rPr>
          <w:i/>
          <w:noProof/>
          <w:szCs w:val="24"/>
          <w:lang w:val="es-ES_tradnl" w:eastAsia="zh-CN"/>
        </w:rPr>
      </w:pPr>
    </w:p>
    <w:p w14:paraId="22573C26" w14:textId="77777777" w:rsidR="00923FF5" w:rsidRPr="00B272FD" w:rsidRDefault="00923FF5" w:rsidP="00923FF5">
      <w:pPr>
        <w:tabs>
          <w:tab w:val="left" w:pos="567"/>
        </w:tabs>
        <w:overflowPunct/>
        <w:autoSpaceDE/>
        <w:autoSpaceDN/>
        <w:adjustRightInd/>
        <w:textAlignment w:val="auto"/>
        <w:rPr>
          <w:noProof/>
          <w:szCs w:val="24"/>
          <w:lang w:val="es-ES_tradnl" w:eastAsia="zh-CN"/>
        </w:rPr>
      </w:pPr>
      <w:r w:rsidRPr="00B272FD">
        <w:rPr>
          <w:noProof/>
          <w:szCs w:val="24"/>
          <w:lang w:val="es-ES_tradnl" w:eastAsia="zh-CN"/>
        </w:rPr>
        <w:t>Lote</w:t>
      </w:r>
    </w:p>
    <w:p w14:paraId="07AB3E66" w14:textId="77777777" w:rsidR="00923FF5" w:rsidRPr="00B272FD" w:rsidRDefault="00923FF5" w:rsidP="00923FF5">
      <w:pPr>
        <w:tabs>
          <w:tab w:val="left" w:pos="567"/>
        </w:tabs>
        <w:overflowPunct/>
        <w:autoSpaceDE/>
        <w:autoSpaceDN/>
        <w:adjustRightInd/>
        <w:textAlignment w:val="auto"/>
        <w:rPr>
          <w:noProof/>
          <w:szCs w:val="24"/>
          <w:lang w:val="es-ES_tradnl" w:eastAsia="zh-CN"/>
        </w:rPr>
      </w:pPr>
    </w:p>
    <w:p w14:paraId="4F857232" w14:textId="77777777" w:rsidR="00923FF5" w:rsidRPr="00B272FD" w:rsidRDefault="00923FF5" w:rsidP="00923FF5">
      <w:pPr>
        <w:tabs>
          <w:tab w:val="left" w:pos="567"/>
        </w:tabs>
        <w:overflowPunct/>
        <w:autoSpaceDE/>
        <w:autoSpaceDN/>
        <w:adjustRightInd/>
        <w:textAlignment w:val="auto"/>
        <w:rPr>
          <w:noProof/>
          <w:szCs w:val="24"/>
          <w:lang w:val="es-ES_tradnl" w:eastAsia="zh-CN"/>
        </w:rPr>
      </w:pPr>
    </w:p>
    <w:p w14:paraId="4D7AC945" w14:textId="09D103E3" w:rsidR="00923FF5" w:rsidRPr="00B272FD" w:rsidRDefault="00923FF5" w:rsidP="00923FF5">
      <w:pPr>
        <w:pBdr>
          <w:top w:val="single" w:sz="4" w:space="1" w:color="auto"/>
          <w:left w:val="single" w:sz="4" w:space="4" w:color="auto"/>
          <w:bottom w:val="single" w:sz="4" w:space="1" w:color="auto"/>
          <w:right w:val="single" w:sz="4" w:space="4" w:color="auto"/>
        </w:pBdr>
        <w:tabs>
          <w:tab w:val="left" w:pos="567"/>
        </w:tabs>
        <w:overflowPunct/>
        <w:autoSpaceDE/>
        <w:autoSpaceDN/>
        <w:adjustRightInd/>
        <w:textAlignment w:val="auto"/>
        <w:outlineLvl w:val="0"/>
        <w:rPr>
          <w:noProof/>
          <w:szCs w:val="24"/>
          <w:lang w:val="es-ES_tradnl" w:eastAsia="zh-CN"/>
        </w:rPr>
      </w:pPr>
      <w:r w:rsidRPr="00B272FD">
        <w:rPr>
          <w:b/>
          <w:noProof/>
          <w:szCs w:val="24"/>
          <w:lang w:val="es-ES_tradnl" w:eastAsia="zh-CN"/>
        </w:rPr>
        <w:t>14.</w:t>
      </w:r>
      <w:r w:rsidRPr="00B272FD">
        <w:rPr>
          <w:b/>
          <w:noProof/>
          <w:szCs w:val="24"/>
          <w:lang w:val="es-ES_tradnl" w:eastAsia="zh-CN"/>
        </w:rPr>
        <w:tab/>
        <w:t>CONDICIONES GENERALES DE DISPENSACIÓN</w:t>
      </w:r>
      <w:r w:rsidR="00C178FD">
        <w:rPr>
          <w:b/>
          <w:noProof/>
          <w:szCs w:val="24"/>
          <w:lang w:val="es-ES_tradnl" w:eastAsia="zh-CN"/>
        </w:rPr>
        <w:fldChar w:fldCharType="begin"/>
      </w:r>
      <w:r w:rsidR="00C178FD">
        <w:rPr>
          <w:b/>
          <w:noProof/>
          <w:szCs w:val="24"/>
          <w:lang w:val="es-ES_tradnl" w:eastAsia="zh-CN"/>
        </w:rPr>
        <w:instrText xml:space="preserve"> DOCVARIABLE VAULT_ND_a6af48b0-6d51-4426-82cc-eaba5b2f09e4 \* MERGEFORMAT </w:instrText>
      </w:r>
      <w:r w:rsidR="00C178FD">
        <w:rPr>
          <w:b/>
          <w:noProof/>
          <w:szCs w:val="24"/>
          <w:lang w:val="es-ES_tradnl" w:eastAsia="zh-CN"/>
        </w:rPr>
        <w:fldChar w:fldCharType="separate"/>
      </w:r>
      <w:r w:rsidR="00C178FD">
        <w:rPr>
          <w:b/>
          <w:noProof/>
          <w:szCs w:val="24"/>
          <w:lang w:val="es-ES_tradnl" w:eastAsia="zh-CN"/>
        </w:rPr>
        <w:t xml:space="preserve"> </w:t>
      </w:r>
      <w:r w:rsidR="00C178FD">
        <w:rPr>
          <w:b/>
          <w:noProof/>
          <w:szCs w:val="24"/>
          <w:lang w:val="es-ES_tradnl" w:eastAsia="zh-CN"/>
        </w:rPr>
        <w:fldChar w:fldCharType="end"/>
      </w:r>
    </w:p>
    <w:p w14:paraId="7A88457D" w14:textId="77777777" w:rsidR="00923FF5" w:rsidRPr="00B272FD" w:rsidRDefault="00923FF5" w:rsidP="00923FF5">
      <w:pPr>
        <w:tabs>
          <w:tab w:val="left" w:pos="567"/>
        </w:tabs>
        <w:overflowPunct/>
        <w:autoSpaceDE/>
        <w:autoSpaceDN/>
        <w:adjustRightInd/>
        <w:textAlignment w:val="auto"/>
        <w:rPr>
          <w:i/>
          <w:noProof/>
          <w:szCs w:val="24"/>
          <w:lang w:val="es-ES_tradnl" w:eastAsia="zh-CN"/>
        </w:rPr>
      </w:pPr>
    </w:p>
    <w:p w14:paraId="58DEBC0D" w14:textId="77777777" w:rsidR="00923FF5" w:rsidRPr="00B272FD" w:rsidRDefault="00923FF5" w:rsidP="00923FF5">
      <w:pPr>
        <w:tabs>
          <w:tab w:val="left" w:pos="567"/>
        </w:tabs>
        <w:overflowPunct/>
        <w:autoSpaceDE/>
        <w:autoSpaceDN/>
        <w:adjustRightInd/>
        <w:textAlignment w:val="auto"/>
        <w:rPr>
          <w:szCs w:val="24"/>
          <w:lang w:val="es-ES_tradnl" w:eastAsia="zh-CN"/>
        </w:rPr>
      </w:pPr>
    </w:p>
    <w:p w14:paraId="73E1316F" w14:textId="77777777" w:rsidR="00923FF5" w:rsidRPr="00B272FD" w:rsidRDefault="00923FF5" w:rsidP="00923FF5">
      <w:pPr>
        <w:tabs>
          <w:tab w:val="left" w:pos="567"/>
        </w:tabs>
        <w:overflowPunct/>
        <w:autoSpaceDE/>
        <w:autoSpaceDN/>
        <w:adjustRightInd/>
        <w:textAlignment w:val="auto"/>
        <w:rPr>
          <w:szCs w:val="24"/>
          <w:lang w:val="es-ES_tradnl" w:eastAsia="zh-CN"/>
        </w:rPr>
      </w:pPr>
    </w:p>
    <w:p w14:paraId="2132730D" w14:textId="33ED50DA" w:rsidR="00923FF5" w:rsidRPr="00B272FD" w:rsidRDefault="00923FF5" w:rsidP="00923FF5">
      <w:pPr>
        <w:pBdr>
          <w:top w:val="single" w:sz="4" w:space="2" w:color="auto"/>
          <w:left w:val="single" w:sz="4" w:space="4" w:color="auto"/>
          <w:bottom w:val="single" w:sz="4" w:space="1" w:color="auto"/>
          <w:right w:val="single" w:sz="4" w:space="4" w:color="auto"/>
        </w:pBdr>
        <w:tabs>
          <w:tab w:val="left" w:pos="567"/>
        </w:tabs>
        <w:overflowPunct/>
        <w:autoSpaceDE/>
        <w:autoSpaceDN/>
        <w:adjustRightInd/>
        <w:textAlignment w:val="auto"/>
        <w:outlineLvl w:val="0"/>
        <w:rPr>
          <w:noProof/>
          <w:szCs w:val="24"/>
          <w:lang w:val="es-ES_tradnl" w:eastAsia="zh-CN"/>
        </w:rPr>
      </w:pPr>
      <w:r w:rsidRPr="00B272FD">
        <w:rPr>
          <w:b/>
          <w:noProof/>
          <w:szCs w:val="24"/>
          <w:lang w:val="es-ES_tradnl" w:eastAsia="zh-CN"/>
        </w:rPr>
        <w:t>15.</w:t>
      </w:r>
      <w:r w:rsidRPr="00B272FD">
        <w:rPr>
          <w:b/>
          <w:noProof/>
          <w:szCs w:val="24"/>
          <w:lang w:val="es-ES_tradnl" w:eastAsia="zh-CN"/>
        </w:rPr>
        <w:tab/>
        <w:t>INSTRUCCIONES DE USO</w:t>
      </w:r>
      <w:r w:rsidR="00C178FD">
        <w:rPr>
          <w:b/>
          <w:noProof/>
          <w:szCs w:val="24"/>
          <w:lang w:val="es-ES_tradnl" w:eastAsia="zh-CN"/>
        </w:rPr>
        <w:fldChar w:fldCharType="begin"/>
      </w:r>
      <w:r w:rsidR="00C178FD">
        <w:rPr>
          <w:b/>
          <w:noProof/>
          <w:szCs w:val="24"/>
          <w:lang w:val="es-ES_tradnl" w:eastAsia="zh-CN"/>
        </w:rPr>
        <w:instrText xml:space="preserve"> DOCVARIABLE VAULT_ND_9fa73f17-11e0-493c-bf08-3c704cf6ed97 \* MERGEFORMAT </w:instrText>
      </w:r>
      <w:r w:rsidR="00C178FD">
        <w:rPr>
          <w:b/>
          <w:noProof/>
          <w:szCs w:val="24"/>
          <w:lang w:val="es-ES_tradnl" w:eastAsia="zh-CN"/>
        </w:rPr>
        <w:fldChar w:fldCharType="separate"/>
      </w:r>
      <w:r w:rsidR="00C178FD">
        <w:rPr>
          <w:b/>
          <w:noProof/>
          <w:szCs w:val="24"/>
          <w:lang w:val="es-ES_tradnl" w:eastAsia="zh-CN"/>
        </w:rPr>
        <w:t xml:space="preserve"> </w:t>
      </w:r>
      <w:r w:rsidR="00C178FD">
        <w:rPr>
          <w:b/>
          <w:noProof/>
          <w:szCs w:val="24"/>
          <w:lang w:val="es-ES_tradnl" w:eastAsia="zh-CN"/>
        </w:rPr>
        <w:fldChar w:fldCharType="end"/>
      </w:r>
    </w:p>
    <w:p w14:paraId="277479CA" w14:textId="77777777" w:rsidR="00923FF5" w:rsidRPr="00B272FD" w:rsidRDefault="00923FF5" w:rsidP="00923FF5">
      <w:pPr>
        <w:tabs>
          <w:tab w:val="left" w:pos="567"/>
        </w:tabs>
        <w:overflowPunct/>
        <w:autoSpaceDE/>
        <w:autoSpaceDN/>
        <w:adjustRightInd/>
        <w:textAlignment w:val="auto"/>
        <w:rPr>
          <w:szCs w:val="24"/>
          <w:lang w:val="es-ES_tradnl" w:eastAsia="zh-CN"/>
        </w:rPr>
      </w:pPr>
    </w:p>
    <w:p w14:paraId="3A70F979" w14:textId="77777777" w:rsidR="00923FF5" w:rsidRPr="00B272FD" w:rsidRDefault="00923FF5" w:rsidP="00923FF5">
      <w:pPr>
        <w:tabs>
          <w:tab w:val="left" w:pos="567"/>
        </w:tabs>
        <w:overflowPunct/>
        <w:autoSpaceDE/>
        <w:autoSpaceDN/>
        <w:adjustRightInd/>
        <w:textAlignment w:val="auto"/>
        <w:rPr>
          <w:szCs w:val="24"/>
          <w:lang w:val="es-ES_tradnl" w:eastAsia="zh-CN"/>
        </w:rPr>
      </w:pPr>
    </w:p>
    <w:p w14:paraId="1B1F6E8D" w14:textId="77777777" w:rsidR="00923FF5" w:rsidRPr="00B272FD" w:rsidRDefault="00923FF5" w:rsidP="00923FF5">
      <w:pPr>
        <w:pBdr>
          <w:top w:val="single" w:sz="4" w:space="1" w:color="auto"/>
          <w:left w:val="single" w:sz="4" w:space="4" w:color="auto"/>
          <w:bottom w:val="single" w:sz="4" w:space="0" w:color="auto"/>
          <w:right w:val="single" w:sz="4" w:space="4" w:color="auto"/>
        </w:pBdr>
        <w:tabs>
          <w:tab w:val="left" w:pos="567"/>
        </w:tabs>
        <w:overflowPunct/>
        <w:autoSpaceDE/>
        <w:autoSpaceDN/>
        <w:adjustRightInd/>
        <w:textAlignment w:val="auto"/>
        <w:rPr>
          <w:szCs w:val="24"/>
          <w:lang w:val="es-ES_tradnl" w:eastAsia="zh-CN"/>
        </w:rPr>
      </w:pPr>
      <w:r w:rsidRPr="00B272FD">
        <w:rPr>
          <w:b/>
          <w:szCs w:val="24"/>
          <w:lang w:val="es-ES_tradnl" w:eastAsia="zh-CN"/>
        </w:rPr>
        <w:t>16.</w:t>
      </w:r>
      <w:r w:rsidRPr="00B272FD">
        <w:rPr>
          <w:b/>
          <w:szCs w:val="24"/>
          <w:lang w:val="es-ES_tradnl" w:eastAsia="zh-CN"/>
        </w:rPr>
        <w:tab/>
      </w:r>
      <w:r w:rsidRPr="00B272FD">
        <w:rPr>
          <w:b/>
          <w:noProof/>
          <w:szCs w:val="24"/>
          <w:lang w:val="es-ES_tradnl" w:eastAsia="zh-CN"/>
        </w:rPr>
        <w:t>INFORMACIÓN EN BRAILLE</w:t>
      </w:r>
    </w:p>
    <w:p w14:paraId="1FE0D7AA" w14:textId="77777777" w:rsidR="00923FF5" w:rsidRPr="00B272FD" w:rsidRDefault="00923FF5" w:rsidP="00923FF5">
      <w:pPr>
        <w:tabs>
          <w:tab w:val="left" w:pos="567"/>
        </w:tabs>
        <w:overflowPunct/>
        <w:autoSpaceDE/>
        <w:autoSpaceDN/>
        <w:adjustRightInd/>
        <w:textAlignment w:val="auto"/>
        <w:outlineLvl w:val="0"/>
        <w:rPr>
          <w:lang w:val="es-ES_tradnl" w:eastAsia="zh-CN"/>
        </w:rPr>
      </w:pPr>
    </w:p>
    <w:p w14:paraId="0FBE5054" w14:textId="77777777" w:rsidR="00923FF5" w:rsidRPr="00B272FD" w:rsidRDefault="00923FF5" w:rsidP="00923FF5">
      <w:pPr>
        <w:tabs>
          <w:tab w:val="left" w:pos="567"/>
        </w:tabs>
        <w:overflowPunct/>
        <w:autoSpaceDE/>
        <w:autoSpaceDN/>
        <w:adjustRightInd/>
        <w:textAlignment w:val="auto"/>
        <w:rPr>
          <w:shd w:val="clear" w:color="auto" w:fill="CCCCCC"/>
          <w:lang w:val="es-ES_tradnl" w:eastAsia="zh-CN"/>
        </w:rPr>
      </w:pPr>
      <w:r w:rsidRPr="00CC61E9">
        <w:rPr>
          <w:noProof/>
          <w:szCs w:val="24"/>
          <w:shd w:val="clear" w:color="auto" w:fill="FFFFFF" w:themeFill="background1"/>
          <w:lang w:val="es-ES_tradnl" w:eastAsia="zh-CN"/>
          <w:rPrChange w:id="56" w:author="Sanofi RA" w:date="2025-06-25T16:15:00Z">
            <w:rPr>
              <w:noProof/>
              <w:szCs w:val="24"/>
              <w:shd w:val="clear" w:color="auto" w:fill="CCCCCC"/>
              <w:lang w:val="es-ES_tradnl" w:eastAsia="zh-CN"/>
            </w:rPr>
          </w:rPrChange>
        </w:rPr>
        <w:t>Toujeo 300</w:t>
      </w:r>
      <w:r>
        <w:rPr>
          <w:noProof/>
          <w:szCs w:val="24"/>
          <w:shd w:val="clear" w:color="auto" w:fill="CCCCCC"/>
          <w:lang w:val="es-ES_tradnl" w:eastAsia="zh-CN"/>
        </w:rPr>
        <w:t xml:space="preserve"> </w:t>
      </w:r>
      <w:r w:rsidR="009938E9" w:rsidRPr="009938E9">
        <w:rPr>
          <w:noProof/>
          <w:szCs w:val="24"/>
          <w:shd w:val="clear" w:color="auto" w:fill="CCCCCC"/>
          <w:lang w:val="es-ES_tradnl" w:eastAsia="zh-CN"/>
        </w:rPr>
        <w:t>Double</w:t>
      </w:r>
      <w:r>
        <w:rPr>
          <w:noProof/>
          <w:szCs w:val="24"/>
          <w:shd w:val="clear" w:color="auto" w:fill="CCCCCC"/>
          <w:lang w:val="es-ES_tradnl" w:eastAsia="zh-CN"/>
        </w:rPr>
        <w:t>Star</w:t>
      </w:r>
    </w:p>
    <w:p w14:paraId="131C6981" w14:textId="77777777" w:rsidR="00923FF5" w:rsidRPr="00BB24A9" w:rsidRDefault="00923FF5" w:rsidP="00923FF5">
      <w:pPr>
        <w:tabs>
          <w:tab w:val="left" w:pos="567"/>
        </w:tabs>
        <w:overflowPunct/>
        <w:autoSpaceDE/>
        <w:autoSpaceDN/>
        <w:adjustRightInd/>
        <w:textAlignment w:val="auto"/>
        <w:rPr>
          <w:noProof/>
          <w:szCs w:val="22"/>
          <w:shd w:val="clear" w:color="auto" w:fill="CCCCCC"/>
          <w:lang w:val="es-ES" w:eastAsia="es-ES" w:bidi="es-ES"/>
        </w:rPr>
      </w:pPr>
    </w:p>
    <w:p w14:paraId="44083C2D" w14:textId="5C65B1D7" w:rsidR="00923FF5" w:rsidRPr="00BB24A9" w:rsidRDefault="00923FF5" w:rsidP="004B6DDF">
      <w:pPr>
        <w:keepNext/>
        <w:numPr>
          <w:ilvl w:val="0"/>
          <w:numId w:val="115"/>
        </w:numPr>
        <w:pBdr>
          <w:top w:val="single" w:sz="4" w:space="1" w:color="auto"/>
          <w:left w:val="single" w:sz="4" w:space="4" w:color="auto"/>
          <w:bottom w:val="single" w:sz="4" w:space="1" w:color="auto"/>
          <w:right w:val="single" w:sz="4" w:space="4" w:color="auto"/>
        </w:pBdr>
        <w:tabs>
          <w:tab w:val="left" w:pos="567"/>
        </w:tabs>
        <w:overflowPunct/>
        <w:autoSpaceDE/>
        <w:autoSpaceDN/>
        <w:adjustRightInd/>
        <w:spacing w:line="260" w:lineRule="exact"/>
        <w:ind w:left="0" w:firstLine="0"/>
        <w:textAlignment w:val="auto"/>
        <w:outlineLvl w:val="0"/>
        <w:rPr>
          <w:i/>
          <w:noProof/>
          <w:lang w:val="pt-PT" w:eastAsia="es-ES" w:bidi="es-ES"/>
        </w:rPr>
      </w:pPr>
      <w:r w:rsidRPr="00BB24A9">
        <w:rPr>
          <w:b/>
          <w:noProof/>
          <w:lang w:val="pt-PT" w:eastAsia="es-ES" w:bidi="es-ES"/>
        </w:rPr>
        <w:t>IDENTIFICADOR ÚNICO - CÓDIGO DE BARRAS 2D</w:t>
      </w:r>
      <w:r w:rsidR="00C178FD">
        <w:rPr>
          <w:b/>
          <w:noProof/>
          <w:lang w:val="pt-PT" w:eastAsia="es-ES" w:bidi="es-ES"/>
        </w:rPr>
        <w:fldChar w:fldCharType="begin"/>
      </w:r>
      <w:r w:rsidR="00C178FD">
        <w:rPr>
          <w:b/>
          <w:noProof/>
          <w:lang w:val="pt-PT" w:eastAsia="es-ES" w:bidi="es-ES"/>
        </w:rPr>
        <w:instrText xml:space="preserve"> DOCVARIABLE VAULT_ND_3cbe3c87-f980-4881-9206-161190778d60 \* MERGEFORMAT </w:instrText>
      </w:r>
      <w:r w:rsidR="00C178FD">
        <w:rPr>
          <w:b/>
          <w:noProof/>
          <w:lang w:val="pt-PT" w:eastAsia="es-ES" w:bidi="es-ES"/>
        </w:rPr>
        <w:fldChar w:fldCharType="separate"/>
      </w:r>
      <w:r w:rsidR="00C178FD">
        <w:rPr>
          <w:b/>
          <w:noProof/>
          <w:lang w:val="pt-PT" w:eastAsia="es-ES" w:bidi="es-ES"/>
        </w:rPr>
        <w:t xml:space="preserve"> </w:t>
      </w:r>
      <w:r w:rsidR="00C178FD">
        <w:rPr>
          <w:b/>
          <w:noProof/>
          <w:lang w:val="pt-PT" w:eastAsia="es-ES" w:bidi="es-ES"/>
        </w:rPr>
        <w:fldChar w:fldCharType="end"/>
      </w:r>
    </w:p>
    <w:p w14:paraId="0AF95AAD" w14:textId="77777777" w:rsidR="00923FF5" w:rsidRPr="00BB24A9" w:rsidRDefault="00923FF5" w:rsidP="00923FF5">
      <w:pPr>
        <w:overflowPunct/>
        <w:autoSpaceDE/>
        <w:autoSpaceDN/>
        <w:adjustRightInd/>
        <w:textAlignment w:val="auto"/>
        <w:rPr>
          <w:noProof/>
          <w:lang w:val="pt-PT" w:eastAsia="es-ES" w:bidi="es-ES"/>
        </w:rPr>
      </w:pPr>
    </w:p>
    <w:p w14:paraId="1B184789" w14:textId="77777777" w:rsidR="00923FF5" w:rsidRPr="00BB24A9" w:rsidRDefault="00923FF5" w:rsidP="00923FF5">
      <w:pPr>
        <w:tabs>
          <w:tab w:val="left" w:pos="567"/>
        </w:tabs>
        <w:overflowPunct/>
        <w:autoSpaceDE/>
        <w:autoSpaceDN/>
        <w:adjustRightInd/>
        <w:textAlignment w:val="auto"/>
        <w:rPr>
          <w:noProof/>
          <w:szCs w:val="22"/>
          <w:shd w:val="clear" w:color="auto" w:fill="CCCCCC"/>
          <w:lang w:val="es-ES" w:eastAsia="es-ES" w:bidi="es-ES"/>
        </w:rPr>
      </w:pPr>
      <w:r>
        <w:rPr>
          <w:noProof/>
          <w:highlight w:val="lightGray"/>
          <w:lang w:val="es-ES" w:eastAsia="es-ES" w:bidi="es-ES"/>
        </w:rPr>
        <w:t>Incluido el código de barras 2D que lleva el identificador único.</w:t>
      </w:r>
    </w:p>
    <w:p w14:paraId="0D7D1E73" w14:textId="77777777" w:rsidR="00923FF5" w:rsidRPr="00BB24A9" w:rsidRDefault="00923FF5" w:rsidP="00923FF5">
      <w:pPr>
        <w:overflowPunct/>
        <w:autoSpaceDE/>
        <w:autoSpaceDN/>
        <w:adjustRightInd/>
        <w:textAlignment w:val="auto"/>
        <w:rPr>
          <w:noProof/>
          <w:lang w:val="es-ES" w:eastAsia="es-ES" w:bidi="es-ES"/>
        </w:rPr>
      </w:pPr>
    </w:p>
    <w:p w14:paraId="1405E6CA" w14:textId="77777777" w:rsidR="00923FF5" w:rsidRPr="00BB24A9" w:rsidRDefault="00923FF5" w:rsidP="00923FF5">
      <w:pPr>
        <w:overflowPunct/>
        <w:autoSpaceDE/>
        <w:autoSpaceDN/>
        <w:adjustRightInd/>
        <w:textAlignment w:val="auto"/>
        <w:rPr>
          <w:noProof/>
          <w:lang w:val="es-ES" w:eastAsia="es-ES" w:bidi="es-ES"/>
        </w:rPr>
      </w:pPr>
    </w:p>
    <w:p w14:paraId="41739206" w14:textId="228EBB96" w:rsidR="00923FF5" w:rsidRPr="00BB24A9" w:rsidRDefault="00923FF5" w:rsidP="004B6DDF">
      <w:pPr>
        <w:keepNext/>
        <w:numPr>
          <w:ilvl w:val="0"/>
          <w:numId w:val="115"/>
        </w:numPr>
        <w:pBdr>
          <w:top w:val="single" w:sz="4" w:space="1" w:color="auto"/>
          <w:left w:val="single" w:sz="4" w:space="4" w:color="auto"/>
          <w:bottom w:val="single" w:sz="4" w:space="1" w:color="auto"/>
          <w:right w:val="single" w:sz="4" w:space="4" w:color="auto"/>
        </w:pBdr>
        <w:tabs>
          <w:tab w:val="left" w:pos="0"/>
        </w:tabs>
        <w:overflowPunct/>
        <w:autoSpaceDE/>
        <w:autoSpaceDN/>
        <w:adjustRightInd/>
        <w:spacing w:line="260" w:lineRule="exact"/>
        <w:ind w:hanging="922"/>
        <w:textAlignment w:val="auto"/>
        <w:outlineLvl w:val="0"/>
        <w:rPr>
          <w:i/>
          <w:noProof/>
          <w:lang w:val="es-ES" w:eastAsia="es-ES" w:bidi="es-ES"/>
        </w:rPr>
      </w:pPr>
      <w:r>
        <w:rPr>
          <w:b/>
          <w:noProof/>
          <w:lang w:val="es-ES" w:eastAsia="es-ES" w:bidi="es-ES"/>
        </w:rPr>
        <w:lastRenderedPageBreak/>
        <w:t xml:space="preserve"> </w:t>
      </w:r>
      <w:r w:rsidRPr="00BB24A9">
        <w:rPr>
          <w:b/>
          <w:noProof/>
          <w:lang w:val="es-ES" w:eastAsia="es-ES" w:bidi="es-ES"/>
        </w:rPr>
        <w:t>IDENTIFICADOR ÚNICO - INFORMACIÓN EN CARACTERES VISUALES</w:t>
      </w:r>
      <w:r w:rsidR="00C178FD">
        <w:rPr>
          <w:b/>
          <w:noProof/>
          <w:lang w:val="es-ES" w:eastAsia="es-ES" w:bidi="es-ES"/>
        </w:rPr>
        <w:fldChar w:fldCharType="begin"/>
      </w:r>
      <w:r w:rsidR="00C178FD">
        <w:rPr>
          <w:b/>
          <w:noProof/>
          <w:lang w:val="es-ES" w:eastAsia="es-ES" w:bidi="es-ES"/>
        </w:rPr>
        <w:instrText xml:space="preserve"> DOCVARIABLE VAULT_ND_042f747b-f25d-4fc0-9cf7-22afd3fb1a5c \* MERGEFORMAT </w:instrText>
      </w:r>
      <w:r w:rsidR="00C178FD">
        <w:rPr>
          <w:b/>
          <w:noProof/>
          <w:lang w:val="es-ES" w:eastAsia="es-ES" w:bidi="es-ES"/>
        </w:rPr>
        <w:fldChar w:fldCharType="separate"/>
      </w:r>
      <w:r w:rsidR="00C178FD">
        <w:rPr>
          <w:b/>
          <w:noProof/>
          <w:lang w:val="es-ES" w:eastAsia="es-ES" w:bidi="es-ES"/>
        </w:rPr>
        <w:t xml:space="preserve"> </w:t>
      </w:r>
      <w:r w:rsidR="00C178FD">
        <w:rPr>
          <w:b/>
          <w:noProof/>
          <w:lang w:val="es-ES" w:eastAsia="es-ES" w:bidi="es-ES"/>
        </w:rPr>
        <w:fldChar w:fldCharType="end"/>
      </w:r>
    </w:p>
    <w:p w14:paraId="09B5C454" w14:textId="77777777" w:rsidR="00923FF5" w:rsidRPr="00BB24A9" w:rsidRDefault="00923FF5" w:rsidP="00923FF5">
      <w:pPr>
        <w:overflowPunct/>
        <w:autoSpaceDE/>
        <w:autoSpaceDN/>
        <w:adjustRightInd/>
        <w:textAlignment w:val="auto"/>
        <w:rPr>
          <w:noProof/>
          <w:lang w:val="es-ES" w:eastAsia="es-ES" w:bidi="es-ES"/>
        </w:rPr>
      </w:pPr>
    </w:p>
    <w:p w14:paraId="1D397D52" w14:textId="77777777" w:rsidR="00923FF5" w:rsidRPr="00BB24A9" w:rsidRDefault="00923FF5" w:rsidP="00923FF5">
      <w:pPr>
        <w:tabs>
          <w:tab w:val="left" w:pos="567"/>
        </w:tabs>
        <w:overflowPunct/>
        <w:autoSpaceDE/>
        <w:autoSpaceDN/>
        <w:adjustRightInd/>
        <w:spacing w:line="260" w:lineRule="exact"/>
        <w:textAlignment w:val="auto"/>
        <w:rPr>
          <w:szCs w:val="22"/>
          <w:lang w:val="es-ES" w:eastAsia="es-ES" w:bidi="es-ES"/>
        </w:rPr>
      </w:pPr>
      <w:r w:rsidRPr="00BB24A9">
        <w:rPr>
          <w:lang w:val="es-ES" w:eastAsia="es-ES" w:bidi="es-ES"/>
        </w:rPr>
        <w:t xml:space="preserve">PC: </w:t>
      </w:r>
    </w:p>
    <w:p w14:paraId="41896C1C" w14:textId="77777777" w:rsidR="00923FF5" w:rsidRPr="00BB24A9" w:rsidRDefault="00923FF5" w:rsidP="00923FF5">
      <w:pPr>
        <w:tabs>
          <w:tab w:val="left" w:pos="567"/>
        </w:tabs>
        <w:overflowPunct/>
        <w:autoSpaceDE/>
        <w:autoSpaceDN/>
        <w:adjustRightInd/>
        <w:spacing w:line="260" w:lineRule="exact"/>
        <w:textAlignment w:val="auto"/>
        <w:rPr>
          <w:szCs w:val="22"/>
          <w:lang w:val="es-ES" w:eastAsia="es-ES" w:bidi="es-ES"/>
        </w:rPr>
      </w:pPr>
      <w:r w:rsidRPr="00BB24A9">
        <w:rPr>
          <w:lang w:val="es-ES" w:eastAsia="es-ES" w:bidi="es-ES"/>
        </w:rPr>
        <w:t xml:space="preserve">SN: </w:t>
      </w:r>
    </w:p>
    <w:p w14:paraId="50054649" w14:textId="77777777" w:rsidR="00923FF5" w:rsidRPr="00BB24A9" w:rsidRDefault="00923FF5" w:rsidP="00923FF5">
      <w:pPr>
        <w:tabs>
          <w:tab w:val="left" w:pos="567"/>
        </w:tabs>
        <w:overflowPunct/>
        <w:autoSpaceDE/>
        <w:autoSpaceDN/>
        <w:adjustRightInd/>
        <w:spacing w:line="260" w:lineRule="exact"/>
        <w:textAlignment w:val="auto"/>
        <w:rPr>
          <w:szCs w:val="22"/>
          <w:lang w:val="es-ES" w:eastAsia="es-ES" w:bidi="es-ES"/>
        </w:rPr>
      </w:pPr>
      <w:r w:rsidRPr="00BB24A9">
        <w:rPr>
          <w:lang w:val="es-ES" w:eastAsia="es-ES" w:bidi="es-ES"/>
        </w:rPr>
        <w:t xml:space="preserve">NN: </w:t>
      </w:r>
    </w:p>
    <w:p w14:paraId="75664FBC" w14:textId="77777777" w:rsidR="00D02D10" w:rsidRDefault="00C84001" w:rsidP="00B272FD">
      <w:pPr>
        <w:tabs>
          <w:tab w:val="left" w:pos="567"/>
        </w:tabs>
        <w:overflowPunct/>
        <w:autoSpaceDE/>
        <w:autoSpaceDN/>
        <w:adjustRightInd/>
        <w:textAlignment w:val="auto"/>
        <w:rPr>
          <w:b/>
          <w:noProof/>
          <w:szCs w:val="24"/>
          <w:lang w:val="es-ES_tradnl" w:eastAsia="zh-CN"/>
        </w:rPr>
      </w:pPr>
      <w:r>
        <w:rPr>
          <w:b/>
          <w:noProof/>
          <w:szCs w:val="24"/>
          <w:lang w:val="es-ES_tradnl" w:eastAsia="zh-CN"/>
        </w:rPr>
        <w:br w:type="page"/>
      </w:r>
    </w:p>
    <w:p w14:paraId="710DCABE" w14:textId="77777777" w:rsidR="00D02D10" w:rsidRPr="00B272FD" w:rsidRDefault="00D02D10" w:rsidP="00D02D10">
      <w:pPr>
        <w:pBdr>
          <w:top w:val="single" w:sz="4" w:space="1" w:color="auto"/>
          <w:left w:val="single" w:sz="4" w:space="4" w:color="auto"/>
          <w:bottom w:val="single" w:sz="4" w:space="1" w:color="auto"/>
          <w:right w:val="single" w:sz="4" w:space="4" w:color="auto"/>
        </w:pBdr>
        <w:tabs>
          <w:tab w:val="left" w:pos="567"/>
        </w:tabs>
        <w:overflowPunct/>
        <w:autoSpaceDE/>
        <w:autoSpaceDN/>
        <w:adjustRightInd/>
        <w:textAlignment w:val="auto"/>
        <w:rPr>
          <w:b/>
          <w:noProof/>
          <w:szCs w:val="24"/>
          <w:lang w:val="es-ES_tradnl" w:eastAsia="zh-CN"/>
        </w:rPr>
      </w:pPr>
      <w:r w:rsidRPr="00B272FD">
        <w:rPr>
          <w:b/>
          <w:noProof/>
          <w:szCs w:val="24"/>
          <w:lang w:val="es-ES_tradnl" w:eastAsia="zh-CN"/>
        </w:rPr>
        <w:lastRenderedPageBreak/>
        <w:t xml:space="preserve">INFORMACIÓN QUE DEBE FIGURAR EN EL EMBALAJE EXTERIOR </w:t>
      </w:r>
    </w:p>
    <w:p w14:paraId="3927C725" w14:textId="77777777" w:rsidR="00D02D10" w:rsidRPr="00B272FD" w:rsidRDefault="00D02D10" w:rsidP="00D02D10">
      <w:pPr>
        <w:pBdr>
          <w:top w:val="single" w:sz="4" w:space="1" w:color="auto"/>
          <w:left w:val="single" w:sz="4" w:space="4" w:color="auto"/>
          <w:bottom w:val="single" w:sz="4" w:space="1" w:color="auto"/>
          <w:right w:val="single" w:sz="4" w:space="4" w:color="auto"/>
        </w:pBdr>
        <w:tabs>
          <w:tab w:val="left" w:pos="567"/>
        </w:tabs>
        <w:overflowPunct/>
        <w:autoSpaceDE/>
        <w:autoSpaceDN/>
        <w:adjustRightInd/>
        <w:ind w:left="567" w:hanging="567"/>
        <w:textAlignment w:val="auto"/>
        <w:rPr>
          <w:b/>
          <w:noProof/>
          <w:szCs w:val="24"/>
          <w:lang w:val="es-ES_tradnl" w:eastAsia="zh-CN"/>
        </w:rPr>
      </w:pPr>
    </w:p>
    <w:p w14:paraId="460FB47A" w14:textId="77777777" w:rsidR="00D02D10" w:rsidRPr="00B272FD" w:rsidRDefault="00D02D10" w:rsidP="00D02D10">
      <w:pPr>
        <w:pBdr>
          <w:top w:val="single" w:sz="4" w:space="1" w:color="auto"/>
          <w:left w:val="single" w:sz="4" w:space="4" w:color="auto"/>
          <w:bottom w:val="single" w:sz="4" w:space="1" w:color="auto"/>
          <w:right w:val="single" w:sz="4" w:space="4" w:color="auto"/>
        </w:pBdr>
        <w:tabs>
          <w:tab w:val="left" w:pos="567"/>
        </w:tabs>
        <w:overflowPunct/>
        <w:autoSpaceDE/>
        <w:autoSpaceDN/>
        <w:adjustRightInd/>
        <w:textAlignment w:val="auto"/>
        <w:rPr>
          <w:b/>
          <w:noProof/>
          <w:szCs w:val="24"/>
          <w:lang w:val="es-ES_tradnl" w:eastAsia="zh-CN"/>
        </w:rPr>
      </w:pPr>
      <w:r>
        <w:rPr>
          <w:b/>
          <w:noProof/>
          <w:szCs w:val="24"/>
          <w:lang w:val="es-ES_tradnl" w:eastAsia="zh-CN"/>
        </w:rPr>
        <w:t>C</w:t>
      </w:r>
      <w:r w:rsidR="00BC3649">
        <w:rPr>
          <w:b/>
          <w:noProof/>
          <w:szCs w:val="24"/>
          <w:lang w:val="es-ES_tradnl" w:eastAsia="zh-CN"/>
        </w:rPr>
        <w:t>AJA</w:t>
      </w:r>
      <w:r>
        <w:rPr>
          <w:b/>
          <w:noProof/>
          <w:szCs w:val="24"/>
          <w:lang w:val="es-ES_tradnl" w:eastAsia="zh-CN"/>
        </w:rPr>
        <w:t xml:space="preserve"> INTERIOR sin Blue box </w:t>
      </w:r>
    </w:p>
    <w:p w14:paraId="638B8496" w14:textId="77777777" w:rsidR="00D02D10" w:rsidRPr="00B272FD" w:rsidRDefault="00D02D10" w:rsidP="00D02D10">
      <w:pPr>
        <w:tabs>
          <w:tab w:val="left" w:pos="567"/>
        </w:tabs>
        <w:overflowPunct/>
        <w:autoSpaceDE/>
        <w:autoSpaceDN/>
        <w:adjustRightInd/>
        <w:textAlignment w:val="auto"/>
        <w:rPr>
          <w:noProof/>
          <w:szCs w:val="24"/>
          <w:lang w:val="es-ES_tradnl" w:eastAsia="zh-CN"/>
        </w:rPr>
      </w:pPr>
    </w:p>
    <w:p w14:paraId="7A6A4747" w14:textId="77777777" w:rsidR="00D02D10" w:rsidRPr="00B272FD" w:rsidRDefault="00D02D10" w:rsidP="00D02D10">
      <w:pPr>
        <w:tabs>
          <w:tab w:val="left" w:pos="567"/>
        </w:tabs>
        <w:overflowPunct/>
        <w:autoSpaceDE/>
        <w:autoSpaceDN/>
        <w:adjustRightInd/>
        <w:textAlignment w:val="auto"/>
        <w:rPr>
          <w:noProof/>
          <w:szCs w:val="24"/>
          <w:lang w:val="es-ES_tradnl" w:eastAsia="zh-CN"/>
        </w:rPr>
      </w:pPr>
    </w:p>
    <w:p w14:paraId="5A3D785C" w14:textId="07662D1D" w:rsidR="00D02D10" w:rsidRPr="00B272FD" w:rsidRDefault="00D02D10" w:rsidP="00D02D10">
      <w:pPr>
        <w:pBdr>
          <w:top w:val="single" w:sz="4" w:space="1" w:color="auto"/>
          <w:left w:val="single" w:sz="4" w:space="4" w:color="auto"/>
          <w:bottom w:val="single" w:sz="4" w:space="1" w:color="auto"/>
          <w:right w:val="single" w:sz="4" w:space="4" w:color="auto"/>
        </w:pBdr>
        <w:tabs>
          <w:tab w:val="left" w:pos="567"/>
        </w:tabs>
        <w:overflowPunct/>
        <w:autoSpaceDE/>
        <w:autoSpaceDN/>
        <w:adjustRightInd/>
        <w:ind w:left="567" w:hanging="567"/>
        <w:textAlignment w:val="auto"/>
        <w:outlineLvl w:val="0"/>
        <w:rPr>
          <w:noProof/>
          <w:szCs w:val="24"/>
          <w:lang w:val="es-ES_tradnl" w:eastAsia="zh-CN"/>
        </w:rPr>
      </w:pPr>
      <w:r w:rsidRPr="00B272FD">
        <w:rPr>
          <w:b/>
          <w:noProof/>
          <w:szCs w:val="24"/>
          <w:lang w:val="es-ES_tradnl" w:eastAsia="zh-CN"/>
        </w:rPr>
        <w:t>1.</w:t>
      </w:r>
      <w:r w:rsidRPr="00B272FD">
        <w:rPr>
          <w:b/>
          <w:noProof/>
          <w:szCs w:val="24"/>
          <w:lang w:val="es-ES_tradnl" w:eastAsia="zh-CN"/>
        </w:rPr>
        <w:tab/>
        <w:t>NOMBRE DEL MEDICAMENTO</w:t>
      </w:r>
      <w:r w:rsidR="00C178FD">
        <w:rPr>
          <w:b/>
          <w:noProof/>
          <w:szCs w:val="24"/>
          <w:lang w:val="es-ES_tradnl" w:eastAsia="zh-CN"/>
        </w:rPr>
        <w:fldChar w:fldCharType="begin"/>
      </w:r>
      <w:r w:rsidR="00C178FD">
        <w:rPr>
          <w:b/>
          <w:noProof/>
          <w:szCs w:val="24"/>
          <w:lang w:val="es-ES_tradnl" w:eastAsia="zh-CN"/>
        </w:rPr>
        <w:instrText xml:space="preserve"> DOCVARIABLE VAULT_ND_2a9c042b-3f13-4a19-a71c-580a0f4c8ba0 \* MERGEFORMAT </w:instrText>
      </w:r>
      <w:r w:rsidR="00C178FD">
        <w:rPr>
          <w:b/>
          <w:noProof/>
          <w:szCs w:val="24"/>
          <w:lang w:val="es-ES_tradnl" w:eastAsia="zh-CN"/>
        </w:rPr>
        <w:fldChar w:fldCharType="separate"/>
      </w:r>
      <w:r w:rsidR="00C178FD">
        <w:rPr>
          <w:b/>
          <w:noProof/>
          <w:szCs w:val="24"/>
          <w:lang w:val="es-ES_tradnl" w:eastAsia="zh-CN"/>
        </w:rPr>
        <w:t xml:space="preserve"> </w:t>
      </w:r>
      <w:r w:rsidR="00C178FD">
        <w:rPr>
          <w:b/>
          <w:noProof/>
          <w:szCs w:val="24"/>
          <w:lang w:val="es-ES_tradnl" w:eastAsia="zh-CN"/>
        </w:rPr>
        <w:fldChar w:fldCharType="end"/>
      </w:r>
    </w:p>
    <w:p w14:paraId="033F4E26" w14:textId="77777777" w:rsidR="00D02D10" w:rsidRPr="00B272FD" w:rsidRDefault="00D02D10" w:rsidP="00D02D10">
      <w:pPr>
        <w:tabs>
          <w:tab w:val="left" w:pos="567"/>
        </w:tabs>
        <w:overflowPunct/>
        <w:autoSpaceDE/>
        <w:autoSpaceDN/>
        <w:adjustRightInd/>
        <w:textAlignment w:val="auto"/>
        <w:rPr>
          <w:noProof/>
          <w:szCs w:val="24"/>
          <w:lang w:val="es-ES_tradnl" w:eastAsia="zh-CN"/>
        </w:rPr>
      </w:pPr>
    </w:p>
    <w:p w14:paraId="2EA5AA6C" w14:textId="77777777" w:rsidR="00D02D10" w:rsidRPr="00B272FD" w:rsidRDefault="00D02D10" w:rsidP="00D02D10">
      <w:pPr>
        <w:tabs>
          <w:tab w:val="left" w:pos="567"/>
        </w:tabs>
        <w:overflowPunct/>
        <w:autoSpaceDE/>
        <w:autoSpaceDN/>
        <w:adjustRightInd/>
        <w:textAlignment w:val="auto"/>
        <w:rPr>
          <w:lang w:val="es-ES" w:eastAsia="zh-CN"/>
        </w:rPr>
      </w:pPr>
      <w:r w:rsidRPr="00B272FD">
        <w:rPr>
          <w:lang w:val="es-ES" w:eastAsia="zh-CN"/>
        </w:rPr>
        <w:t xml:space="preserve">Toujeo 300 unidades/ml </w:t>
      </w:r>
      <w:r w:rsidR="008C4D1D">
        <w:rPr>
          <w:lang w:val="es-ES" w:eastAsia="zh-CN"/>
        </w:rPr>
        <w:t>Double</w:t>
      </w:r>
      <w:r>
        <w:rPr>
          <w:lang w:val="es-ES" w:eastAsia="zh-CN"/>
        </w:rPr>
        <w:t xml:space="preserve">Star </w:t>
      </w:r>
      <w:r w:rsidRPr="00B272FD">
        <w:rPr>
          <w:lang w:val="es-ES" w:eastAsia="zh-CN"/>
        </w:rPr>
        <w:t>solución inyectable en pluma precargada</w:t>
      </w:r>
    </w:p>
    <w:p w14:paraId="2487C7EE" w14:textId="77777777" w:rsidR="00D02D10" w:rsidRPr="00B272FD" w:rsidRDefault="00D02D10" w:rsidP="00D02D10">
      <w:pPr>
        <w:tabs>
          <w:tab w:val="left" w:pos="567"/>
        </w:tabs>
        <w:overflowPunct/>
        <w:autoSpaceDE/>
        <w:autoSpaceDN/>
        <w:adjustRightInd/>
        <w:textAlignment w:val="auto"/>
        <w:rPr>
          <w:lang w:val="pt-PT" w:eastAsia="zh-CN"/>
        </w:rPr>
      </w:pPr>
      <w:r w:rsidRPr="00B272FD">
        <w:rPr>
          <w:lang w:val="pt-PT" w:eastAsia="zh-CN"/>
        </w:rPr>
        <w:t>insulina glargina</w:t>
      </w:r>
    </w:p>
    <w:p w14:paraId="080DC603" w14:textId="77777777" w:rsidR="00D02D10" w:rsidRPr="00B272FD" w:rsidRDefault="00D02D10" w:rsidP="00D02D10">
      <w:pPr>
        <w:tabs>
          <w:tab w:val="left" w:pos="567"/>
        </w:tabs>
        <w:overflowPunct/>
        <w:autoSpaceDE/>
        <w:autoSpaceDN/>
        <w:adjustRightInd/>
        <w:textAlignment w:val="auto"/>
        <w:rPr>
          <w:lang w:val="pt-PT" w:eastAsia="zh-CN"/>
        </w:rPr>
      </w:pPr>
    </w:p>
    <w:p w14:paraId="13721EAF" w14:textId="77777777" w:rsidR="00D02D10" w:rsidRPr="00B272FD" w:rsidRDefault="00D02D10" w:rsidP="00D02D10">
      <w:pPr>
        <w:tabs>
          <w:tab w:val="left" w:pos="567"/>
        </w:tabs>
        <w:overflowPunct/>
        <w:autoSpaceDE/>
        <w:autoSpaceDN/>
        <w:adjustRightInd/>
        <w:textAlignment w:val="auto"/>
        <w:rPr>
          <w:lang w:val="pt-PT" w:eastAsia="zh-CN"/>
        </w:rPr>
      </w:pPr>
    </w:p>
    <w:p w14:paraId="1C0FDEE4" w14:textId="38AA3F12" w:rsidR="00D02D10" w:rsidRPr="00B272FD" w:rsidRDefault="00D02D10" w:rsidP="00D02D10">
      <w:pPr>
        <w:pBdr>
          <w:top w:val="single" w:sz="4" w:space="1" w:color="auto"/>
          <w:left w:val="single" w:sz="4" w:space="4" w:color="auto"/>
          <w:bottom w:val="single" w:sz="4" w:space="1" w:color="auto"/>
          <w:right w:val="single" w:sz="4" w:space="4" w:color="auto"/>
        </w:pBdr>
        <w:tabs>
          <w:tab w:val="left" w:pos="567"/>
        </w:tabs>
        <w:overflowPunct/>
        <w:autoSpaceDE/>
        <w:autoSpaceDN/>
        <w:adjustRightInd/>
        <w:ind w:left="567" w:hanging="567"/>
        <w:textAlignment w:val="auto"/>
        <w:outlineLvl w:val="0"/>
        <w:rPr>
          <w:b/>
          <w:lang w:val="pt-BR" w:eastAsia="zh-CN"/>
        </w:rPr>
      </w:pPr>
      <w:r w:rsidRPr="00B272FD">
        <w:rPr>
          <w:b/>
          <w:lang w:val="pt-BR" w:eastAsia="zh-CN"/>
        </w:rPr>
        <w:t>2.</w:t>
      </w:r>
      <w:r w:rsidRPr="00B272FD">
        <w:rPr>
          <w:b/>
          <w:lang w:val="pt-BR" w:eastAsia="zh-CN"/>
        </w:rPr>
        <w:tab/>
        <w:t>PRINCIPIO(S) ACTIVO(S)</w:t>
      </w:r>
      <w:r w:rsidR="00C178FD">
        <w:rPr>
          <w:b/>
          <w:lang w:val="pt-BR" w:eastAsia="zh-CN"/>
        </w:rPr>
        <w:fldChar w:fldCharType="begin"/>
      </w:r>
      <w:r w:rsidR="00C178FD">
        <w:rPr>
          <w:b/>
          <w:lang w:val="pt-BR" w:eastAsia="zh-CN"/>
        </w:rPr>
        <w:instrText xml:space="preserve"> DOCVARIABLE VAULT_ND_6285d677-88ce-42ad-a4e2-578cacaccbfa \* MERGEFORMAT </w:instrText>
      </w:r>
      <w:r w:rsidR="00C178FD">
        <w:rPr>
          <w:b/>
          <w:lang w:val="pt-BR" w:eastAsia="zh-CN"/>
        </w:rPr>
        <w:fldChar w:fldCharType="separate"/>
      </w:r>
      <w:r w:rsidR="00C178FD">
        <w:rPr>
          <w:b/>
          <w:lang w:val="pt-BR" w:eastAsia="zh-CN"/>
        </w:rPr>
        <w:t xml:space="preserve"> </w:t>
      </w:r>
      <w:r w:rsidR="00C178FD">
        <w:rPr>
          <w:b/>
          <w:lang w:val="pt-BR" w:eastAsia="zh-CN"/>
        </w:rPr>
        <w:fldChar w:fldCharType="end"/>
      </w:r>
    </w:p>
    <w:p w14:paraId="27E696F6" w14:textId="77777777" w:rsidR="00D02D10" w:rsidRPr="00B272FD" w:rsidRDefault="00D02D10" w:rsidP="00D02D10">
      <w:pPr>
        <w:tabs>
          <w:tab w:val="left" w:pos="567"/>
        </w:tabs>
        <w:overflowPunct/>
        <w:autoSpaceDE/>
        <w:autoSpaceDN/>
        <w:adjustRightInd/>
        <w:textAlignment w:val="auto"/>
        <w:rPr>
          <w:i/>
          <w:lang w:val="pt-BR" w:eastAsia="zh-CN"/>
        </w:rPr>
      </w:pPr>
    </w:p>
    <w:p w14:paraId="543A35CE" w14:textId="77777777" w:rsidR="00D02D10" w:rsidRPr="004B6DDF" w:rsidRDefault="00D02D10" w:rsidP="00D02D10">
      <w:pPr>
        <w:tabs>
          <w:tab w:val="left" w:pos="567"/>
        </w:tabs>
        <w:overflowPunct/>
        <w:autoSpaceDE/>
        <w:autoSpaceDN/>
        <w:adjustRightInd/>
        <w:textAlignment w:val="auto"/>
        <w:rPr>
          <w:noProof/>
          <w:szCs w:val="24"/>
          <w:lang w:val="es-ES" w:eastAsia="zh-CN"/>
        </w:rPr>
      </w:pPr>
      <w:r w:rsidRPr="004B6DDF">
        <w:rPr>
          <w:noProof/>
          <w:szCs w:val="24"/>
          <w:lang w:val="es-ES" w:eastAsia="zh-CN"/>
        </w:rPr>
        <w:t>Cada ml contiene 300 unidades (10,91 mg) de insulina glargina.</w:t>
      </w:r>
    </w:p>
    <w:p w14:paraId="582F02E4" w14:textId="77777777" w:rsidR="00D02D10" w:rsidRDefault="00D02D10" w:rsidP="00D02D10">
      <w:pPr>
        <w:tabs>
          <w:tab w:val="left" w:pos="567"/>
        </w:tabs>
        <w:overflowPunct/>
        <w:autoSpaceDE/>
        <w:autoSpaceDN/>
        <w:adjustRightInd/>
        <w:textAlignment w:val="auto"/>
        <w:rPr>
          <w:noProof/>
          <w:szCs w:val="24"/>
          <w:lang w:val="es-ES_tradnl" w:eastAsia="zh-CN"/>
        </w:rPr>
      </w:pPr>
      <w:r w:rsidRPr="00B272FD">
        <w:rPr>
          <w:noProof/>
          <w:szCs w:val="24"/>
          <w:lang w:val="es-ES_tradnl" w:eastAsia="zh-CN"/>
        </w:rPr>
        <w:t xml:space="preserve">Cada pluma contiene </w:t>
      </w:r>
      <w:r>
        <w:rPr>
          <w:noProof/>
          <w:szCs w:val="24"/>
          <w:lang w:val="es-ES_tradnl" w:eastAsia="zh-CN"/>
        </w:rPr>
        <w:t>3</w:t>
      </w:r>
      <w:r w:rsidRPr="00B272FD">
        <w:rPr>
          <w:noProof/>
          <w:szCs w:val="24"/>
          <w:lang w:val="es-ES_tradnl" w:eastAsia="zh-CN"/>
        </w:rPr>
        <w:t xml:space="preserve"> ml de solución, equivalentes a </w:t>
      </w:r>
      <w:r>
        <w:rPr>
          <w:noProof/>
          <w:szCs w:val="24"/>
          <w:lang w:val="es-ES_tradnl" w:eastAsia="zh-CN"/>
        </w:rPr>
        <w:t>900</w:t>
      </w:r>
      <w:r w:rsidRPr="00B272FD">
        <w:rPr>
          <w:noProof/>
          <w:szCs w:val="24"/>
          <w:lang w:val="es-ES_tradnl" w:eastAsia="zh-CN"/>
        </w:rPr>
        <w:t xml:space="preserve"> unidades.</w:t>
      </w:r>
    </w:p>
    <w:p w14:paraId="1E8EC39D" w14:textId="77777777" w:rsidR="00D02D10" w:rsidRPr="00B272FD" w:rsidRDefault="00D02D10" w:rsidP="00D02D10">
      <w:pPr>
        <w:tabs>
          <w:tab w:val="left" w:pos="567"/>
        </w:tabs>
        <w:overflowPunct/>
        <w:autoSpaceDE/>
        <w:autoSpaceDN/>
        <w:adjustRightInd/>
        <w:textAlignment w:val="auto"/>
        <w:rPr>
          <w:szCs w:val="24"/>
          <w:lang w:val="es-ES_tradnl" w:eastAsia="zh-CN"/>
        </w:rPr>
      </w:pPr>
    </w:p>
    <w:p w14:paraId="65F32F41" w14:textId="77777777" w:rsidR="00D02D10" w:rsidRPr="00B272FD" w:rsidRDefault="00D02D10" w:rsidP="00D02D10">
      <w:pPr>
        <w:tabs>
          <w:tab w:val="left" w:pos="567"/>
        </w:tabs>
        <w:overflowPunct/>
        <w:autoSpaceDE/>
        <w:autoSpaceDN/>
        <w:adjustRightInd/>
        <w:textAlignment w:val="auto"/>
        <w:rPr>
          <w:szCs w:val="24"/>
          <w:lang w:val="es-ES_tradnl" w:eastAsia="zh-CN"/>
        </w:rPr>
      </w:pPr>
    </w:p>
    <w:p w14:paraId="3D68CCEB" w14:textId="5B89D848" w:rsidR="00D02D10" w:rsidRPr="00B272FD" w:rsidRDefault="00D02D10" w:rsidP="00D02D10">
      <w:pPr>
        <w:pBdr>
          <w:top w:val="single" w:sz="4" w:space="1" w:color="auto"/>
          <w:left w:val="single" w:sz="4" w:space="4" w:color="auto"/>
          <w:bottom w:val="single" w:sz="4" w:space="1" w:color="auto"/>
          <w:right w:val="single" w:sz="4" w:space="4" w:color="auto"/>
        </w:pBdr>
        <w:tabs>
          <w:tab w:val="left" w:pos="567"/>
        </w:tabs>
        <w:overflowPunct/>
        <w:autoSpaceDE/>
        <w:autoSpaceDN/>
        <w:adjustRightInd/>
        <w:ind w:left="567" w:hanging="567"/>
        <w:textAlignment w:val="auto"/>
        <w:outlineLvl w:val="0"/>
        <w:rPr>
          <w:noProof/>
          <w:szCs w:val="24"/>
          <w:lang w:val="es-ES_tradnl" w:eastAsia="zh-CN"/>
        </w:rPr>
      </w:pPr>
      <w:r w:rsidRPr="00B272FD">
        <w:rPr>
          <w:b/>
          <w:noProof/>
          <w:szCs w:val="24"/>
          <w:lang w:val="es-ES_tradnl" w:eastAsia="zh-CN"/>
        </w:rPr>
        <w:t>3.</w:t>
      </w:r>
      <w:r w:rsidRPr="00B272FD">
        <w:rPr>
          <w:b/>
          <w:noProof/>
          <w:szCs w:val="24"/>
          <w:lang w:val="es-ES_tradnl" w:eastAsia="zh-CN"/>
        </w:rPr>
        <w:tab/>
        <w:t>LISTA DE EXCIPIENTES</w:t>
      </w:r>
      <w:r w:rsidR="00C178FD">
        <w:rPr>
          <w:b/>
          <w:noProof/>
          <w:szCs w:val="24"/>
          <w:lang w:val="es-ES_tradnl" w:eastAsia="zh-CN"/>
        </w:rPr>
        <w:fldChar w:fldCharType="begin"/>
      </w:r>
      <w:r w:rsidR="00C178FD">
        <w:rPr>
          <w:b/>
          <w:noProof/>
          <w:szCs w:val="24"/>
          <w:lang w:val="es-ES_tradnl" w:eastAsia="zh-CN"/>
        </w:rPr>
        <w:instrText xml:space="preserve"> DOCVARIABLE VAULT_ND_bfd85259-c6ae-412f-8303-2638b904b6f7 \* MERGEFORMAT </w:instrText>
      </w:r>
      <w:r w:rsidR="00C178FD">
        <w:rPr>
          <w:b/>
          <w:noProof/>
          <w:szCs w:val="24"/>
          <w:lang w:val="es-ES_tradnl" w:eastAsia="zh-CN"/>
        </w:rPr>
        <w:fldChar w:fldCharType="separate"/>
      </w:r>
      <w:r w:rsidR="00C178FD">
        <w:rPr>
          <w:b/>
          <w:noProof/>
          <w:szCs w:val="24"/>
          <w:lang w:val="es-ES_tradnl" w:eastAsia="zh-CN"/>
        </w:rPr>
        <w:t xml:space="preserve"> </w:t>
      </w:r>
      <w:r w:rsidR="00C178FD">
        <w:rPr>
          <w:b/>
          <w:noProof/>
          <w:szCs w:val="24"/>
          <w:lang w:val="es-ES_tradnl" w:eastAsia="zh-CN"/>
        </w:rPr>
        <w:fldChar w:fldCharType="end"/>
      </w:r>
    </w:p>
    <w:p w14:paraId="788A3A52" w14:textId="77777777" w:rsidR="00D02D10" w:rsidRPr="00B272FD" w:rsidRDefault="00D02D10" w:rsidP="00D02D10">
      <w:pPr>
        <w:tabs>
          <w:tab w:val="left" w:pos="567"/>
        </w:tabs>
        <w:overflowPunct/>
        <w:autoSpaceDE/>
        <w:autoSpaceDN/>
        <w:adjustRightInd/>
        <w:textAlignment w:val="auto"/>
        <w:rPr>
          <w:noProof/>
          <w:szCs w:val="24"/>
          <w:lang w:val="es-ES_tradnl" w:eastAsia="zh-CN"/>
        </w:rPr>
      </w:pPr>
    </w:p>
    <w:p w14:paraId="69EC4BA8" w14:textId="77777777" w:rsidR="00D02D10" w:rsidRPr="00B272FD" w:rsidRDefault="00D02D10" w:rsidP="00D02D10">
      <w:pPr>
        <w:tabs>
          <w:tab w:val="left" w:pos="567"/>
        </w:tabs>
        <w:overflowPunct/>
        <w:autoSpaceDE/>
        <w:autoSpaceDN/>
        <w:adjustRightInd/>
        <w:textAlignment w:val="auto"/>
        <w:rPr>
          <w:noProof/>
          <w:szCs w:val="24"/>
          <w:lang w:val="es-ES_tradnl" w:eastAsia="zh-CN"/>
        </w:rPr>
      </w:pPr>
      <w:r w:rsidRPr="00B272FD">
        <w:rPr>
          <w:noProof/>
          <w:szCs w:val="24"/>
          <w:lang w:val="es-ES_tradnl" w:eastAsia="zh-CN"/>
        </w:rPr>
        <w:t xml:space="preserve">Cloruro de </w:t>
      </w:r>
      <w:r>
        <w:rPr>
          <w:noProof/>
          <w:szCs w:val="24"/>
          <w:lang w:val="es-ES_tradnl" w:eastAsia="zh-CN"/>
        </w:rPr>
        <w:t>z</w:t>
      </w:r>
      <w:r w:rsidR="00370F19">
        <w:rPr>
          <w:noProof/>
          <w:szCs w:val="24"/>
          <w:lang w:val="es-ES_tradnl" w:eastAsia="zh-CN"/>
        </w:rPr>
        <w:t>inc, meta</w:t>
      </w:r>
      <w:r w:rsidRPr="00B272FD">
        <w:rPr>
          <w:noProof/>
          <w:szCs w:val="24"/>
          <w:lang w:val="es-ES_tradnl" w:eastAsia="zh-CN"/>
        </w:rPr>
        <w:t xml:space="preserve">cresol, glicerol, ácido clorhídrico/hidróxido </w:t>
      </w:r>
      <w:r>
        <w:rPr>
          <w:noProof/>
          <w:szCs w:val="24"/>
          <w:lang w:val="es-ES_tradnl" w:eastAsia="zh-CN"/>
        </w:rPr>
        <w:t xml:space="preserve">de </w:t>
      </w:r>
      <w:r w:rsidRPr="00B272FD">
        <w:rPr>
          <w:noProof/>
          <w:szCs w:val="24"/>
          <w:lang w:val="es-ES_tradnl" w:eastAsia="zh-CN"/>
        </w:rPr>
        <w:t>s</w:t>
      </w:r>
      <w:r>
        <w:rPr>
          <w:noProof/>
          <w:szCs w:val="24"/>
          <w:lang w:val="es-ES_tradnl" w:eastAsia="zh-CN"/>
        </w:rPr>
        <w:t>odio</w:t>
      </w:r>
      <w:r w:rsidRPr="00B272FD">
        <w:rPr>
          <w:noProof/>
          <w:szCs w:val="24"/>
          <w:lang w:val="es-ES_tradnl" w:eastAsia="zh-CN"/>
        </w:rPr>
        <w:t xml:space="preserve"> (para ajustar el pH)</w:t>
      </w:r>
      <w:r>
        <w:rPr>
          <w:noProof/>
          <w:szCs w:val="24"/>
          <w:lang w:val="es-ES_tradnl" w:eastAsia="zh-CN"/>
        </w:rPr>
        <w:t xml:space="preserve"> y</w:t>
      </w:r>
      <w:r w:rsidRPr="00B272FD">
        <w:rPr>
          <w:noProof/>
          <w:szCs w:val="24"/>
          <w:lang w:val="es-ES_tradnl" w:eastAsia="zh-CN"/>
        </w:rPr>
        <w:t xml:space="preserve"> agua para preparaciones inyectables</w:t>
      </w:r>
    </w:p>
    <w:p w14:paraId="291F4D37" w14:textId="77777777" w:rsidR="00D02D10" w:rsidRPr="00B272FD" w:rsidRDefault="00D02D10" w:rsidP="00D02D10">
      <w:pPr>
        <w:tabs>
          <w:tab w:val="left" w:pos="567"/>
        </w:tabs>
        <w:overflowPunct/>
        <w:autoSpaceDE/>
        <w:autoSpaceDN/>
        <w:adjustRightInd/>
        <w:textAlignment w:val="auto"/>
        <w:rPr>
          <w:noProof/>
          <w:szCs w:val="24"/>
          <w:lang w:val="es-ES_tradnl" w:eastAsia="zh-CN"/>
        </w:rPr>
      </w:pPr>
    </w:p>
    <w:p w14:paraId="30E20103" w14:textId="77777777" w:rsidR="00D02D10" w:rsidRPr="00B272FD" w:rsidRDefault="00D02D10" w:rsidP="00D02D10">
      <w:pPr>
        <w:tabs>
          <w:tab w:val="left" w:pos="567"/>
        </w:tabs>
        <w:overflowPunct/>
        <w:autoSpaceDE/>
        <w:autoSpaceDN/>
        <w:adjustRightInd/>
        <w:textAlignment w:val="auto"/>
        <w:rPr>
          <w:noProof/>
          <w:szCs w:val="24"/>
          <w:lang w:val="es-ES_tradnl" w:eastAsia="zh-CN"/>
        </w:rPr>
      </w:pPr>
    </w:p>
    <w:p w14:paraId="694D953F" w14:textId="6D9A62BD" w:rsidR="00D02D10" w:rsidRPr="00B272FD" w:rsidRDefault="00D02D10" w:rsidP="00D02D10">
      <w:pPr>
        <w:pBdr>
          <w:top w:val="single" w:sz="4" w:space="1" w:color="auto"/>
          <w:left w:val="single" w:sz="4" w:space="4" w:color="auto"/>
          <w:bottom w:val="single" w:sz="4" w:space="1" w:color="auto"/>
          <w:right w:val="single" w:sz="4" w:space="4" w:color="auto"/>
        </w:pBdr>
        <w:tabs>
          <w:tab w:val="left" w:pos="567"/>
        </w:tabs>
        <w:overflowPunct/>
        <w:autoSpaceDE/>
        <w:autoSpaceDN/>
        <w:adjustRightInd/>
        <w:ind w:left="567" w:hanging="567"/>
        <w:textAlignment w:val="auto"/>
        <w:outlineLvl w:val="0"/>
        <w:rPr>
          <w:noProof/>
          <w:szCs w:val="24"/>
          <w:lang w:val="es-ES_tradnl" w:eastAsia="zh-CN"/>
        </w:rPr>
      </w:pPr>
      <w:r w:rsidRPr="00B272FD">
        <w:rPr>
          <w:b/>
          <w:noProof/>
          <w:szCs w:val="24"/>
          <w:lang w:val="es-ES_tradnl" w:eastAsia="zh-CN"/>
        </w:rPr>
        <w:t>4.</w:t>
      </w:r>
      <w:r w:rsidRPr="00B272FD">
        <w:rPr>
          <w:b/>
          <w:noProof/>
          <w:szCs w:val="24"/>
          <w:lang w:val="es-ES_tradnl" w:eastAsia="zh-CN"/>
        </w:rPr>
        <w:tab/>
        <w:t>FORMA FARMACÉUTICA Y CONTENIDO DEL ENVASE</w:t>
      </w:r>
      <w:r w:rsidR="00C178FD">
        <w:rPr>
          <w:b/>
          <w:noProof/>
          <w:szCs w:val="24"/>
          <w:lang w:val="es-ES_tradnl" w:eastAsia="zh-CN"/>
        </w:rPr>
        <w:fldChar w:fldCharType="begin"/>
      </w:r>
      <w:r w:rsidR="00C178FD">
        <w:rPr>
          <w:b/>
          <w:noProof/>
          <w:szCs w:val="24"/>
          <w:lang w:val="es-ES_tradnl" w:eastAsia="zh-CN"/>
        </w:rPr>
        <w:instrText xml:space="preserve"> DOCVARIABLE VAULT_ND_5ef1b63f-ee86-4f16-9273-b94593fb9c2f \* MERGEFORMAT </w:instrText>
      </w:r>
      <w:r w:rsidR="00C178FD">
        <w:rPr>
          <w:b/>
          <w:noProof/>
          <w:szCs w:val="24"/>
          <w:lang w:val="es-ES_tradnl" w:eastAsia="zh-CN"/>
        </w:rPr>
        <w:fldChar w:fldCharType="separate"/>
      </w:r>
      <w:r w:rsidR="00C178FD">
        <w:rPr>
          <w:b/>
          <w:noProof/>
          <w:szCs w:val="24"/>
          <w:lang w:val="es-ES_tradnl" w:eastAsia="zh-CN"/>
        </w:rPr>
        <w:t xml:space="preserve"> </w:t>
      </w:r>
      <w:r w:rsidR="00C178FD">
        <w:rPr>
          <w:b/>
          <w:noProof/>
          <w:szCs w:val="24"/>
          <w:lang w:val="es-ES_tradnl" w:eastAsia="zh-CN"/>
        </w:rPr>
        <w:fldChar w:fldCharType="end"/>
      </w:r>
    </w:p>
    <w:p w14:paraId="606384D3" w14:textId="77777777" w:rsidR="00D02D10" w:rsidRPr="00B272FD" w:rsidRDefault="00D02D10" w:rsidP="00D02D10">
      <w:pPr>
        <w:tabs>
          <w:tab w:val="left" w:pos="567"/>
        </w:tabs>
        <w:overflowPunct/>
        <w:autoSpaceDE/>
        <w:autoSpaceDN/>
        <w:adjustRightInd/>
        <w:textAlignment w:val="auto"/>
        <w:rPr>
          <w:noProof/>
          <w:szCs w:val="24"/>
          <w:lang w:val="es-ES_tradnl" w:eastAsia="zh-CN"/>
        </w:rPr>
      </w:pPr>
    </w:p>
    <w:p w14:paraId="64EB84EB" w14:textId="77777777" w:rsidR="00D02D10" w:rsidRDefault="00D02D10" w:rsidP="00D02D10">
      <w:pPr>
        <w:tabs>
          <w:tab w:val="left" w:pos="567"/>
        </w:tabs>
        <w:overflowPunct/>
        <w:autoSpaceDE/>
        <w:autoSpaceDN/>
        <w:adjustRightInd/>
        <w:textAlignment w:val="auto"/>
        <w:rPr>
          <w:noProof/>
          <w:szCs w:val="24"/>
          <w:lang w:val="es-ES_tradnl" w:eastAsia="zh-CN"/>
        </w:rPr>
      </w:pPr>
      <w:r>
        <w:rPr>
          <w:noProof/>
          <w:szCs w:val="24"/>
          <w:highlight w:val="lightGray"/>
          <w:lang w:val="es-ES_tradnl" w:eastAsia="zh-CN"/>
        </w:rPr>
        <w:t>Solución inyectable en pluma precargada</w:t>
      </w:r>
      <w:r w:rsidRPr="00B272FD">
        <w:rPr>
          <w:noProof/>
          <w:szCs w:val="24"/>
          <w:lang w:val="es-ES_tradnl" w:eastAsia="zh-CN"/>
        </w:rPr>
        <w:t xml:space="preserve">. </w:t>
      </w:r>
    </w:p>
    <w:p w14:paraId="3A570549" w14:textId="77777777" w:rsidR="00C52FF9" w:rsidRDefault="00C52FF9" w:rsidP="00D02D10">
      <w:pPr>
        <w:tabs>
          <w:tab w:val="left" w:pos="567"/>
        </w:tabs>
        <w:overflowPunct/>
        <w:autoSpaceDE/>
        <w:autoSpaceDN/>
        <w:adjustRightInd/>
        <w:textAlignment w:val="auto"/>
        <w:rPr>
          <w:noProof/>
          <w:szCs w:val="24"/>
          <w:lang w:val="es-ES_tradnl" w:eastAsia="zh-CN"/>
        </w:rPr>
      </w:pPr>
    </w:p>
    <w:p w14:paraId="37729A29" w14:textId="77777777" w:rsidR="00D02D10" w:rsidRPr="004B6DDF" w:rsidRDefault="00C52FF9" w:rsidP="00D02D10">
      <w:pPr>
        <w:tabs>
          <w:tab w:val="left" w:pos="567"/>
        </w:tabs>
        <w:overflowPunct/>
        <w:autoSpaceDE/>
        <w:autoSpaceDN/>
        <w:adjustRightInd/>
        <w:textAlignment w:val="auto"/>
        <w:rPr>
          <w:noProof/>
          <w:szCs w:val="24"/>
          <w:lang w:val="es-ES" w:eastAsia="zh-CN"/>
        </w:rPr>
      </w:pPr>
      <w:r w:rsidRPr="00FF7539">
        <w:rPr>
          <w:noProof/>
          <w:szCs w:val="24"/>
          <w:lang w:val="es-ES" w:eastAsia="zh-CN"/>
        </w:rPr>
        <w:t xml:space="preserve">6 </w:t>
      </w:r>
      <w:r w:rsidR="00D02D10" w:rsidRPr="004B6DDF">
        <w:rPr>
          <w:noProof/>
          <w:szCs w:val="24"/>
          <w:lang w:val="es-ES" w:eastAsia="zh-CN"/>
        </w:rPr>
        <w:t xml:space="preserve">plumas </w:t>
      </w:r>
    </w:p>
    <w:p w14:paraId="4290EC2A" w14:textId="77777777" w:rsidR="00D02D10" w:rsidRDefault="00D02D10" w:rsidP="00D02D10">
      <w:pPr>
        <w:tabs>
          <w:tab w:val="left" w:pos="567"/>
        </w:tabs>
        <w:overflowPunct/>
        <w:autoSpaceDE/>
        <w:autoSpaceDN/>
        <w:adjustRightInd/>
        <w:textAlignment w:val="auto"/>
        <w:rPr>
          <w:noProof/>
          <w:szCs w:val="24"/>
          <w:lang w:val="es-ES" w:eastAsia="zh-CN"/>
        </w:rPr>
      </w:pPr>
      <w:r>
        <w:rPr>
          <w:noProof/>
          <w:szCs w:val="24"/>
          <w:highlight w:val="lightGray"/>
          <w:lang w:val="es-ES" w:eastAsia="zh-CN"/>
        </w:rPr>
        <w:t>9 plumas</w:t>
      </w:r>
      <w:r w:rsidRPr="004B6DDF">
        <w:rPr>
          <w:noProof/>
          <w:szCs w:val="24"/>
          <w:lang w:val="es-ES" w:eastAsia="zh-CN"/>
        </w:rPr>
        <w:t xml:space="preserve"> </w:t>
      </w:r>
    </w:p>
    <w:p w14:paraId="4CC0D5DB" w14:textId="77777777" w:rsidR="00C52FF9" w:rsidRPr="004B6DDF" w:rsidRDefault="00C52FF9" w:rsidP="00D02D10">
      <w:pPr>
        <w:tabs>
          <w:tab w:val="left" w:pos="567"/>
        </w:tabs>
        <w:overflowPunct/>
        <w:autoSpaceDE/>
        <w:autoSpaceDN/>
        <w:adjustRightInd/>
        <w:textAlignment w:val="auto"/>
        <w:rPr>
          <w:noProof/>
          <w:szCs w:val="24"/>
          <w:lang w:val="es-ES" w:eastAsia="zh-CN"/>
        </w:rPr>
      </w:pPr>
      <w:r>
        <w:rPr>
          <w:noProof/>
          <w:szCs w:val="24"/>
          <w:lang w:val="es-ES" w:eastAsia="zh-CN"/>
        </w:rPr>
        <w:t xml:space="preserve">Componente de un envase múltiple, no </w:t>
      </w:r>
      <w:r w:rsidR="00C46CFA">
        <w:rPr>
          <w:noProof/>
          <w:szCs w:val="24"/>
          <w:lang w:val="es-ES" w:eastAsia="zh-CN"/>
        </w:rPr>
        <w:t>se puede vender</w:t>
      </w:r>
      <w:r>
        <w:rPr>
          <w:noProof/>
          <w:szCs w:val="24"/>
          <w:lang w:val="es-ES" w:eastAsia="zh-CN"/>
        </w:rPr>
        <w:t xml:space="preserve"> por separado. </w:t>
      </w:r>
    </w:p>
    <w:p w14:paraId="1CD92128" w14:textId="77777777" w:rsidR="00D02D10" w:rsidRPr="00B272FD" w:rsidRDefault="00D02D10" w:rsidP="00D02D10">
      <w:pPr>
        <w:tabs>
          <w:tab w:val="left" w:pos="567"/>
        </w:tabs>
        <w:overflowPunct/>
        <w:autoSpaceDE/>
        <w:autoSpaceDN/>
        <w:adjustRightInd/>
        <w:textAlignment w:val="auto"/>
        <w:rPr>
          <w:noProof/>
          <w:szCs w:val="24"/>
          <w:lang w:val="es-ES_tradnl" w:eastAsia="zh-CN"/>
        </w:rPr>
      </w:pPr>
    </w:p>
    <w:p w14:paraId="50D9B2E7" w14:textId="637AD3E0" w:rsidR="00D02D10" w:rsidRPr="00B272FD" w:rsidRDefault="00D02D10" w:rsidP="00D02D10">
      <w:pPr>
        <w:pBdr>
          <w:top w:val="single" w:sz="4" w:space="1" w:color="auto"/>
          <w:left w:val="single" w:sz="4" w:space="4" w:color="auto"/>
          <w:bottom w:val="single" w:sz="4" w:space="1" w:color="auto"/>
          <w:right w:val="single" w:sz="4" w:space="4" w:color="auto"/>
        </w:pBdr>
        <w:tabs>
          <w:tab w:val="left" w:pos="567"/>
        </w:tabs>
        <w:overflowPunct/>
        <w:autoSpaceDE/>
        <w:autoSpaceDN/>
        <w:adjustRightInd/>
        <w:ind w:left="567" w:hanging="567"/>
        <w:textAlignment w:val="auto"/>
        <w:outlineLvl w:val="0"/>
        <w:rPr>
          <w:noProof/>
          <w:szCs w:val="24"/>
          <w:lang w:val="es-ES_tradnl" w:eastAsia="zh-CN"/>
        </w:rPr>
      </w:pPr>
      <w:r w:rsidRPr="00B272FD">
        <w:rPr>
          <w:b/>
          <w:noProof/>
          <w:szCs w:val="24"/>
          <w:lang w:val="es-ES_tradnl" w:eastAsia="zh-CN"/>
        </w:rPr>
        <w:t>5.</w:t>
      </w:r>
      <w:r w:rsidRPr="00B272FD">
        <w:rPr>
          <w:b/>
          <w:noProof/>
          <w:szCs w:val="24"/>
          <w:lang w:val="es-ES_tradnl" w:eastAsia="zh-CN"/>
        </w:rPr>
        <w:tab/>
        <w:t>FORMA Y VÍA(S) DE ADMINISTRACIÓN</w:t>
      </w:r>
      <w:r w:rsidR="00C178FD">
        <w:rPr>
          <w:b/>
          <w:noProof/>
          <w:szCs w:val="24"/>
          <w:lang w:val="es-ES_tradnl" w:eastAsia="zh-CN"/>
        </w:rPr>
        <w:fldChar w:fldCharType="begin"/>
      </w:r>
      <w:r w:rsidR="00C178FD">
        <w:rPr>
          <w:b/>
          <w:noProof/>
          <w:szCs w:val="24"/>
          <w:lang w:val="es-ES_tradnl" w:eastAsia="zh-CN"/>
        </w:rPr>
        <w:instrText xml:space="preserve"> DOCVARIABLE VAULT_ND_0178d91b-e49e-49c8-94a0-400ef35602ea \* MERGEFORMAT </w:instrText>
      </w:r>
      <w:r w:rsidR="00C178FD">
        <w:rPr>
          <w:b/>
          <w:noProof/>
          <w:szCs w:val="24"/>
          <w:lang w:val="es-ES_tradnl" w:eastAsia="zh-CN"/>
        </w:rPr>
        <w:fldChar w:fldCharType="separate"/>
      </w:r>
      <w:r w:rsidR="00C178FD">
        <w:rPr>
          <w:b/>
          <w:noProof/>
          <w:szCs w:val="24"/>
          <w:lang w:val="es-ES_tradnl" w:eastAsia="zh-CN"/>
        </w:rPr>
        <w:t xml:space="preserve"> </w:t>
      </w:r>
      <w:r w:rsidR="00C178FD">
        <w:rPr>
          <w:b/>
          <w:noProof/>
          <w:szCs w:val="24"/>
          <w:lang w:val="es-ES_tradnl" w:eastAsia="zh-CN"/>
        </w:rPr>
        <w:fldChar w:fldCharType="end"/>
      </w:r>
    </w:p>
    <w:p w14:paraId="4AB12AAC" w14:textId="77777777" w:rsidR="00D02D10" w:rsidRDefault="00D02D10" w:rsidP="00D02D10">
      <w:pPr>
        <w:tabs>
          <w:tab w:val="left" w:pos="567"/>
        </w:tabs>
        <w:overflowPunct/>
        <w:autoSpaceDE/>
        <w:autoSpaceDN/>
        <w:adjustRightInd/>
        <w:textAlignment w:val="auto"/>
        <w:rPr>
          <w:szCs w:val="24"/>
          <w:lang w:val="es-ES_tradnl" w:eastAsia="zh-CN"/>
        </w:rPr>
      </w:pPr>
    </w:p>
    <w:p w14:paraId="09BEF1C3" w14:textId="77777777" w:rsidR="00D02D10" w:rsidRPr="00B272FD" w:rsidRDefault="00C52FF9" w:rsidP="00D02D10">
      <w:pPr>
        <w:tabs>
          <w:tab w:val="left" w:pos="567"/>
        </w:tabs>
        <w:overflowPunct/>
        <w:autoSpaceDE/>
        <w:autoSpaceDN/>
        <w:adjustRightInd/>
        <w:textAlignment w:val="auto"/>
        <w:rPr>
          <w:szCs w:val="24"/>
          <w:lang w:val="es-ES_tradnl" w:eastAsia="zh-CN"/>
        </w:rPr>
      </w:pPr>
      <w:r>
        <w:rPr>
          <w:szCs w:val="24"/>
          <w:highlight w:val="lightGray"/>
          <w:lang w:val="es-ES_tradnl" w:eastAsia="zh-CN"/>
        </w:rPr>
        <w:t>1 paso</w:t>
      </w:r>
      <w:r w:rsidR="00C84001">
        <w:rPr>
          <w:szCs w:val="24"/>
          <w:highlight w:val="lightGray"/>
          <w:lang w:val="es-ES_tradnl" w:eastAsia="zh-CN"/>
        </w:rPr>
        <w:t xml:space="preserve"> </w:t>
      </w:r>
      <w:r>
        <w:rPr>
          <w:szCs w:val="24"/>
          <w:highlight w:val="lightGray"/>
          <w:lang w:val="es-ES_tradnl" w:eastAsia="zh-CN"/>
        </w:rPr>
        <w:t>= 2 unidades</w:t>
      </w:r>
      <w:r>
        <w:rPr>
          <w:szCs w:val="24"/>
          <w:lang w:val="es-ES_tradnl" w:eastAsia="zh-CN"/>
        </w:rPr>
        <w:t xml:space="preserve"> </w:t>
      </w:r>
    </w:p>
    <w:p w14:paraId="7D4D812E" w14:textId="77777777" w:rsidR="00D02D10" w:rsidRPr="00B272FD" w:rsidRDefault="00D02D10" w:rsidP="00D02D10">
      <w:pPr>
        <w:tabs>
          <w:tab w:val="left" w:pos="567"/>
        </w:tabs>
        <w:overflowPunct/>
        <w:autoSpaceDE/>
        <w:autoSpaceDN/>
        <w:adjustRightInd/>
        <w:textAlignment w:val="auto"/>
        <w:rPr>
          <w:szCs w:val="24"/>
          <w:lang w:val="es-ES_tradnl" w:eastAsia="zh-CN"/>
        </w:rPr>
      </w:pPr>
      <w:r w:rsidRPr="00B272FD">
        <w:rPr>
          <w:noProof/>
          <w:szCs w:val="24"/>
          <w:lang w:val="es-ES_tradnl" w:eastAsia="zh-CN"/>
        </w:rPr>
        <w:t>Leer el prospecto antes de utilizar este medicamento.</w:t>
      </w:r>
    </w:p>
    <w:p w14:paraId="2161BC85" w14:textId="77777777" w:rsidR="00D02D10" w:rsidRPr="00B272FD" w:rsidRDefault="00D02D10" w:rsidP="00D02D10">
      <w:pPr>
        <w:tabs>
          <w:tab w:val="left" w:pos="567"/>
        </w:tabs>
        <w:overflowPunct/>
        <w:textAlignment w:val="auto"/>
        <w:rPr>
          <w:szCs w:val="24"/>
          <w:lang w:val="es-ES_tradnl" w:eastAsia="zh-CN"/>
        </w:rPr>
      </w:pPr>
      <w:r w:rsidRPr="00B272FD">
        <w:rPr>
          <w:szCs w:val="24"/>
          <w:lang w:val="es-ES_tradnl" w:eastAsia="zh-CN"/>
        </w:rPr>
        <w:t xml:space="preserve">Abrir por aquí </w:t>
      </w:r>
    </w:p>
    <w:p w14:paraId="3D8A0911" w14:textId="77777777" w:rsidR="00D02D10" w:rsidRPr="00B272FD" w:rsidRDefault="00D02D10" w:rsidP="00D02D10">
      <w:pPr>
        <w:tabs>
          <w:tab w:val="left" w:pos="567"/>
        </w:tabs>
        <w:overflowPunct/>
        <w:textAlignment w:val="auto"/>
        <w:rPr>
          <w:szCs w:val="24"/>
          <w:lang w:val="es-ES_tradnl" w:eastAsia="zh-CN"/>
        </w:rPr>
      </w:pPr>
      <w:r w:rsidRPr="00B272FD">
        <w:rPr>
          <w:szCs w:val="24"/>
          <w:lang w:val="es-ES_tradnl" w:eastAsia="zh-CN"/>
        </w:rPr>
        <w:t>Vía subcutánea</w:t>
      </w:r>
    </w:p>
    <w:p w14:paraId="738AA757" w14:textId="77777777" w:rsidR="00D02D10" w:rsidRPr="00B272FD" w:rsidRDefault="00D02D10" w:rsidP="00D02D10">
      <w:pPr>
        <w:tabs>
          <w:tab w:val="left" w:pos="567"/>
        </w:tabs>
        <w:overflowPunct/>
        <w:textAlignment w:val="auto"/>
        <w:rPr>
          <w:szCs w:val="24"/>
          <w:lang w:val="es-ES_tradnl" w:eastAsia="zh-CN"/>
        </w:rPr>
      </w:pPr>
    </w:p>
    <w:p w14:paraId="2942B077" w14:textId="77777777" w:rsidR="00D02D10" w:rsidRPr="00B272FD" w:rsidRDefault="00D02D10" w:rsidP="00D02D10">
      <w:pPr>
        <w:tabs>
          <w:tab w:val="left" w:pos="567"/>
        </w:tabs>
        <w:overflowPunct/>
        <w:textAlignment w:val="auto"/>
        <w:rPr>
          <w:szCs w:val="24"/>
          <w:lang w:val="es-ES_tradnl" w:eastAsia="zh-CN"/>
        </w:rPr>
      </w:pPr>
    </w:p>
    <w:p w14:paraId="7E788272" w14:textId="09EE120B" w:rsidR="00D02D10" w:rsidRPr="00B272FD" w:rsidRDefault="00D02D10" w:rsidP="00D02D10">
      <w:pPr>
        <w:pBdr>
          <w:top w:val="single" w:sz="4" w:space="1" w:color="auto"/>
          <w:left w:val="single" w:sz="4" w:space="4" w:color="auto"/>
          <w:bottom w:val="single" w:sz="4" w:space="1" w:color="auto"/>
          <w:right w:val="single" w:sz="4" w:space="4" w:color="auto"/>
        </w:pBdr>
        <w:tabs>
          <w:tab w:val="left" w:pos="567"/>
        </w:tabs>
        <w:overflowPunct/>
        <w:autoSpaceDE/>
        <w:autoSpaceDN/>
        <w:adjustRightInd/>
        <w:ind w:left="567" w:hanging="567"/>
        <w:textAlignment w:val="auto"/>
        <w:outlineLvl w:val="0"/>
        <w:rPr>
          <w:noProof/>
          <w:szCs w:val="24"/>
          <w:lang w:val="es-ES_tradnl" w:eastAsia="zh-CN"/>
        </w:rPr>
      </w:pPr>
      <w:r w:rsidRPr="00B272FD">
        <w:rPr>
          <w:b/>
          <w:noProof/>
          <w:szCs w:val="24"/>
          <w:lang w:val="es-ES_tradnl" w:eastAsia="zh-CN"/>
        </w:rPr>
        <w:t>6.</w:t>
      </w:r>
      <w:r w:rsidRPr="00B272FD">
        <w:rPr>
          <w:b/>
          <w:noProof/>
          <w:szCs w:val="24"/>
          <w:lang w:val="es-ES_tradnl" w:eastAsia="zh-CN"/>
        </w:rPr>
        <w:tab/>
        <w:t>ADVERTENCIA ESPECIAL DE QUE EL MEDICAMENTO DEBE MANTENERSE FUERA DE LA VISTA Y DEL ALCANCE DE LOS NIÑOS</w:t>
      </w:r>
      <w:r w:rsidR="00C178FD">
        <w:rPr>
          <w:b/>
          <w:noProof/>
          <w:szCs w:val="24"/>
          <w:lang w:val="es-ES_tradnl" w:eastAsia="zh-CN"/>
        </w:rPr>
        <w:fldChar w:fldCharType="begin"/>
      </w:r>
      <w:r w:rsidR="00C178FD">
        <w:rPr>
          <w:b/>
          <w:noProof/>
          <w:szCs w:val="24"/>
          <w:lang w:val="es-ES_tradnl" w:eastAsia="zh-CN"/>
        </w:rPr>
        <w:instrText xml:space="preserve"> DOCVARIABLE VAULT_ND_520a7783-7f0d-41bf-be68-54a9727b7c8e \* MERGEFORMAT </w:instrText>
      </w:r>
      <w:r w:rsidR="00C178FD">
        <w:rPr>
          <w:b/>
          <w:noProof/>
          <w:szCs w:val="24"/>
          <w:lang w:val="es-ES_tradnl" w:eastAsia="zh-CN"/>
        </w:rPr>
        <w:fldChar w:fldCharType="separate"/>
      </w:r>
      <w:r w:rsidR="00C178FD">
        <w:rPr>
          <w:b/>
          <w:noProof/>
          <w:szCs w:val="24"/>
          <w:lang w:val="es-ES_tradnl" w:eastAsia="zh-CN"/>
        </w:rPr>
        <w:t xml:space="preserve"> </w:t>
      </w:r>
      <w:r w:rsidR="00C178FD">
        <w:rPr>
          <w:b/>
          <w:noProof/>
          <w:szCs w:val="24"/>
          <w:lang w:val="es-ES_tradnl" w:eastAsia="zh-CN"/>
        </w:rPr>
        <w:fldChar w:fldCharType="end"/>
      </w:r>
    </w:p>
    <w:p w14:paraId="7031389C" w14:textId="77777777" w:rsidR="00D02D10" w:rsidRPr="00B272FD" w:rsidRDefault="00D02D10" w:rsidP="00D02D10">
      <w:pPr>
        <w:tabs>
          <w:tab w:val="left" w:pos="567"/>
        </w:tabs>
        <w:overflowPunct/>
        <w:autoSpaceDE/>
        <w:autoSpaceDN/>
        <w:adjustRightInd/>
        <w:textAlignment w:val="auto"/>
        <w:rPr>
          <w:szCs w:val="24"/>
          <w:lang w:val="es-ES_tradnl" w:eastAsia="zh-CN"/>
        </w:rPr>
      </w:pPr>
    </w:p>
    <w:p w14:paraId="2B55B9C6" w14:textId="191D58BE" w:rsidR="00D02D10" w:rsidRPr="00B272FD" w:rsidRDefault="00D02D10" w:rsidP="00D02D10">
      <w:pPr>
        <w:tabs>
          <w:tab w:val="left" w:pos="567"/>
        </w:tabs>
        <w:overflowPunct/>
        <w:autoSpaceDE/>
        <w:autoSpaceDN/>
        <w:adjustRightInd/>
        <w:textAlignment w:val="auto"/>
        <w:outlineLvl w:val="0"/>
        <w:rPr>
          <w:szCs w:val="24"/>
          <w:lang w:val="es-ES_tradnl" w:eastAsia="zh-CN"/>
        </w:rPr>
      </w:pPr>
      <w:r w:rsidRPr="00B272FD">
        <w:rPr>
          <w:noProof/>
          <w:szCs w:val="24"/>
          <w:lang w:val="es-ES_tradnl" w:eastAsia="zh-CN"/>
        </w:rPr>
        <w:t>Mantener fuera de la vista y del alcance de los niños.</w:t>
      </w:r>
      <w:r w:rsidR="00C178FD">
        <w:rPr>
          <w:noProof/>
          <w:szCs w:val="24"/>
          <w:lang w:val="es-ES_tradnl" w:eastAsia="zh-CN"/>
        </w:rPr>
        <w:fldChar w:fldCharType="begin"/>
      </w:r>
      <w:r w:rsidR="00C178FD">
        <w:rPr>
          <w:noProof/>
          <w:szCs w:val="24"/>
          <w:lang w:val="es-ES_tradnl" w:eastAsia="zh-CN"/>
        </w:rPr>
        <w:instrText xml:space="preserve"> DOCVARIABLE vault_nd_ca4602c9-ccf2-42b7-857a-5bce6ce3fd64 \* MERGEFORMAT </w:instrText>
      </w:r>
      <w:r w:rsidR="00C178FD">
        <w:rPr>
          <w:noProof/>
          <w:szCs w:val="24"/>
          <w:lang w:val="es-ES_tradnl" w:eastAsia="zh-CN"/>
        </w:rPr>
        <w:fldChar w:fldCharType="separate"/>
      </w:r>
      <w:r w:rsidR="00C178FD">
        <w:rPr>
          <w:noProof/>
          <w:szCs w:val="24"/>
          <w:lang w:val="es-ES_tradnl" w:eastAsia="zh-CN"/>
        </w:rPr>
        <w:t xml:space="preserve"> </w:t>
      </w:r>
      <w:r w:rsidR="00C178FD">
        <w:rPr>
          <w:noProof/>
          <w:szCs w:val="24"/>
          <w:lang w:val="es-ES_tradnl" w:eastAsia="zh-CN"/>
        </w:rPr>
        <w:fldChar w:fldCharType="end"/>
      </w:r>
    </w:p>
    <w:p w14:paraId="12C4B993" w14:textId="77777777" w:rsidR="00D02D10" w:rsidRPr="00B272FD" w:rsidRDefault="00D02D10" w:rsidP="00D02D10">
      <w:pPr>
        <w:tabs>
          <w:tab w:val="left" w:pos="567"/>
        </w:tabs>
        <w:overflowPunct/>
        <w:autoSpaceDE/>
        <w:autoSpaceDN/>
        <w:adjustRightInd/>
        <w:textAlignment w:val="auto"/>
        <w:rPr>
          <w:szCs w:val="24"/>
          <w:lang w:val="es-ES_tradnl" w:eastAsia="zh-CN"/>
        </w:rPr>
      </w:pPr>
    </w:p>
    <w:p w14:paraId="200FEB4F" w14:textId="77777777" w:rsidR="00D02D10" w:rsidRPr="00B272FD" w:rsidRDefault="00D02D10" w:rsidP="00D02D10">
      <w:pPr>
        <w:tabs>
          <w:tab w:val="left" w:pos="567"/>
        </w:tabs>
        <w:overflowPunct/>
        <w:autoSpaceDE/>
        <w:autoSpaceDN/>
        <w:adjustRightInd/>
        <w:textAlignment w:val="auto"/>
        <w:rPr>
          <w:szCs w:val="24"/>
          <w:lang w:val="es-ES_tradnl" w:eastAsia="zh-CN"/>
        </w:rPr>
      </w:pPr>
    </w:p>
    <w:p w14:paraId="1DC3044D" w14:textId="40C15796" w:rsidR="00D02D10" w:rsidRPr="00B272FD" w:rsidRDefault="00D02D10" w:rsidP="00D02D10">
      <w:pPr>
        <w:pBdr>
          <w:top w:val="single" w:sz="4" w:space="1" w:color="auto"/>
          <w:left w:val="single" w:sz="4" w:space="4" w:color="auto"/>
          <w:bottom w:val="single" w:sz="4" w:space="1" w:color="auto"/>
          <w:right w:val="single" w:sz="4" w:space="4" w:color="auto"/>
        </w:pBdr>
        <w:tabs>
          <w:tab w:val="left" w:pos="567"/>
        </w:tabs>
        <w:overflowPunct/>
        <w:autoSpaceDE/>
        <w:autoSpaceDN/>
        <w:adjustRightInd/>
        <w:ind w:left="567" w:hanging="567"/>
        <w:textAlignment w:val="auto"/>
        <w:outlineLvl w:val="0"/>
        <w:rPr>
          <w:noProof/>
          <w:szCs w:val="24"/>
          <w:lang w:val="es-ES_tradnl" w:eastAsia="zh-CN"/>
        </w:rPr>
      </w:pPr>
      <w:r w:rsidRPr="00B272FD">
        <w:rPr>
          <w:b/>
          <w:noProof/>
          <w:szCs w:val="24"/>
          <w:lang w:val="es-ES_tradnl" w:eastAsia="zh-CN"/>
        </w:rPr>
        <w:t>7.</w:t>
      </w:r>
      <w:r w:rsidRPr="00B272FD">
        <w:rPr>
          <w:b/>
          <w:noProof/>
          <w:szCs w:val="24"/>
          <w:lang w:val="es-ES_tradnl" w:eastAsia="zh-CN"/>
        </w:rPr>
        <w:tab/>
        <w:t>OTRA(S) ADVERTENCIA(S) ESPECIAL(ES), SI ES NECESARIO</w:t>
      </w:r>
      <w:r w:rsidR="00C178FD">
        <w:rPr>
          <w:b/>
          <w:noProof/>
          <w:szCs w:val="24"/>
          <w:lang w:val="es-ES_tradnl" w:eastAsia="zh-CN"/>
        </w:rPr>
        <w:fldChar w:fldCharType="begin"/>
      </w:r>
      <w:r w:rsidR="00C178FD">
        <w:rPr>
          <w:b/>
          <w:noProof/>
          <w:szCs w:val="24"/>
          <w:lang w:val="es-ES_tradnl" w:eastAsia="zh-CN"/>
        </w:rPr>
        <w:instrText xml:space="preserve"> DOCVARIABLE VAULT_ND_2d347d2f-6470-4966-a0a4-cbd091bb0491 \* MERGEFORMAT </w:instrText>
      </w:r>
      <w:r w:rsidR="00C178FD">
        <w:rPr>
          <w:b/>
          <w:noProof/>
          <w:szCs w:val="24"/>
          <w:lang w:val="es-ES_tradnl" w:eastAsia="zh-CN"/>
        </w:rPr>
        <w:fldChar w:fldCharType="separate"/>
      </w:r>
      <w:r w:rsidR="00C178FD">
        <w:rPr>
          <w:b/>
          <w:noProof/>
          <w:szCs w:val="24"/>
          <w:lang w:val="es-ES_tradnl" w:eastAsia="zh-CN"/>
        </w:rPr>
        <w:t xml:space="preserve"> </w:t>
      </w:r>
      <w:r w:rsidR="00C178FD">
        <w:rPr>
          <w:b/>
          <w:noProof/>
          <w:szCs w:val="24"/>
          <w:lang w:val="es-ES_tradnl" w:eastAsia="zh-CN"/>
        </w:rPr>
        <w:fldChar w:fldCharType="end"/>
      </w:r>
    </w:p>
    <w:p w14:paraId="5D88C634" w14:textId="77777777" w:rsidR="00D02D10" w:rsidRPr="00B272FD" w:rsidRDefault="00D02D10" w:rsidP="00D02D10">
      <w:pPr>
        <w:tabs>
          <w:tab w:val="left" w:pos="567"/>
        </w:tabs>
        <w:overflowPunct/>
        <w:autoSpaceDE/>
        <w:autoSpaceDN/>
        <w:adjustRightInd/>
        <w:textAlignment w:val="auto"/>
        <w:rPr>
          <w:noProof/>
          <w:szCs w:val="24"/>
          <w:lang w:val="es-ES_tradnl" w:eastAsia="zh-CN"/>
        </w:rPr>
      </w:pPr>
    </w:p>
    <w:p w14:paraId="632896A0" w14:textId="77777777" w:rsidR="00D02D10" w:rsidRPr="00B272FD" w:rsidRDefault="00D02D10" w:rsidP="00D02D10">
      <w:pPr>
        <w:tabs>
          <w:tab w:val="left" w:pos="567"/>
        </w:tabs>
        <w:overflowPunct/>
        <w:autoSpaceDE/>
        <w:autoSpaceDN/>
        <w:adjustRightInd/>
        <w:textAlignment w:val="auto"/>
        <w:rPr>
          <w:noProof/>
          <w:szCs w:val="24"/>
          <w:lang w:val="es-ES_tradnl" w:eastAsia="zh-CN"/>
        </w:rPr>
      </w:pPr>
      <w:r w:rsidRPr="00B272FD">
        <w:rPr>
          <w:noProof/>
          <w:szCs w:val="24"/>
          <w:lang w:val="es-ES_tradnl" w:eastAsia="zh-CN"/>
        </w:rPr>
        <w:t xml:space="preserve">Usar sólo </w:t>
      </w:r>
      <w:r>
        <w:rPr>
          <w:noProof/>
          <w:szCs w:val="24"/>
          <w:lang w:val="es-ES_tradnl" w:eastAsia="zh-CN"/>
        </w:rPr>
        <w:t xml:space="preserve">con </w:t>
      </w:r>
      <w:r w:rsidRPr="00B272FD">
        <w:rPr>
          <w:noProof/>
          <w:szCs w:val="24"/>
          <w:lang w:val="es-ES_tradnl" w:eastAsia="zh-CN"/>
        </w:rPr>
        <w:t xml:space="preserve">esta pluma </w:t>
      </w:r>
      <w:r>
        <w:rPr>
          <w:noProof/>
          <w:szCs w:val="24"/>
          <w:lang w:val="es-ES_tradnl" w:eastAsia="zh-CN"/>
        </w:rPr>
        <w:t xml:space="preserve">para evitar una </w:t>
      </w:r>
      <w:r w:rsidRPr="00B272FD">
        <w:rPr>
          <w:noProof/>
          <w:szCs w:val="24"/>
          <w:lang w:val="es-ES_tradnl" w:eastAsia="zh-CN"/>
        </w:rPr>
        <w:t>sobredosis grave.</w:t>
      </w:r>
    </w:p>
    <w:p w14:paraId="27275AE2" w14:textId="77777777" w:rsidR="00D02D10" w:rsidRPr="00B272FD" w:rsidRDefault="00D02D10" w:rsidP="00D02D10">
      <w:pPr>
        <w:tabs>
          <w:tab w:val="left" w:pos="567"/>
        </w:tabs>
        <w:overflowPunct/>
        <w:autoSpaceDE/>
        <w:autoSpaceDN/>
        <w:adjustRightInd/>
        <w:textAlignment w:val="auto"/>
        <w:rPr>
          <w:noProof/>
          <w:szCs w:val="24"/>
          <w:lang w:val="es-ES_tradnl" w:eastAsia="zh-CN"/>
        </w:rPr>
      </w:pPr>
      <w:r w:rsidRPr="00B272FD">
        <w:rPr>
          <w:noProof/>
          <w:szCs w:val="24"/>
          <w:lang w:val="es-ES_tradnl" w:eastAsia="zh-CN"/>
        </w:rPr>
        <w:t>Usar siempre una aguja nueva para cada inyección.</w:t>
      </w:r>
    </w:p>
    <w:p w14:paraId="2BD65304" w14:textId="77777777" w:rsidR="00D02D10" w:rsidRPr="00B272FD" w:rsidRDefault="00D02D10" w:rsidP="00D02D10">
      <w:pPr>
        <w:tabs>
          <w:tab w:val="left" w:pos="567"/>
        </w:tabs>
        <w:overflowPunct/>
        <w:autoSpaceDE/>
        <w:autoSpaceDN/>
        <w:adjustRightInd/>
        <w:textAlignment w:val="auto"/>
        <w:rPr>
          <w:noProof/>
          <w:szCs w:val="24"/>
          <w:lang w:val="es-ES_tradnl" w:eastAsia="zh-CN"/>
        </w:rPr>
      </w:pPr>
      <w:r w:rsidRPr="00B272FD">
        <w:rPr>
          <w:noProof/>
          <w:szCs w:val="24"/>
          <w:lang w:val="es-ES_tradnl" w:eastAsia="zh-CN"/>
        </w:rPr>
        <w:t>Para un único paciente.</w:t>
      </w:r>
    </w:p>
    <w:p w14:paraId="583B7BCC" w14:textId="77777777" w:rsidR="00D02D10" w:rsidRDefault="00D02D10" w:rsidP="00D02D10">
      <w:pPr>
        <w:tabs>
          <w:tab w:val="left" w:pos="567"/>
        </w:tabs>
        <w:overflowPunct/>
        <w:autoSpaceDE/>
        <w:autoSpaceDN/>
        <w:adjustRightInd/>
        <w:textAlignment w:val="auto"/>
        <w:rPr>
          <w:szCs w:val="24"/>
          <w:lang w:val="es-ES_tradnl" w:eastAsia="zh-CN"/>
        </w:rPr>
      </w:pPr>
      <w:r w:rsidRPr="00B272FD">
        <w:rPr>
          <w:szCs w:val="24"/>
          <w:lang w:val="es-ES_tradnl" w:eastAsia="zh-CN"/>
        </w:rPr>
        <w:t>Usar sólo soluciones transparentes e incoloras.</w:t>
      </w:r>
    </w:p>
    <w:p w14:paraId="7D09158D" w14:textId="77777777" w:rsidR="00D02D10" w:rsidRPr="00B272FD" w:rsidRDefault="00D02D10" w:rsidP="00D02D10">
      <w:pPr>
        <w:tabs>
          <w:tab w:val="left" w:pos="567"/>
        </w:tabs>
        <w:overflowPunct/>
        <w:autoSpaceDE/>
        <w:autoSpaceDN/>
        <w:adjustRightInd/>
        <w:textAlignment w:val="auto"/>
        <w:rPr>
          <w:szCs w:val="24"/>
          <w:lang w:val="es-ES_tradnl" w:eastAsia="zh-CN"/>
        </w:rPr>
      </w:pPr>
      <w:r>
        <w:rPr>
          <w:szCs w:val="24"/>
          <w:lang w:val="es-ES_tradnl" w:eastAsia="zh-CN"/>
        </w:rPr>
        <w:t xml:space="preserve">900 unidades por pluma </w:t>
      </w:r>
    </w:p>
    <w:p w14:paraId="608CB742" w14:textId="77777777" w:rsidR="00D02D10" w:rsidRPr="00B272FD" w:rsidRDefault="00D02D10" w:rsidP="00D02D10">
      <w:pPr>
        <w:tabs>
          <w:tab w:val="left" w:pos="567"/>
          <w:tab w:val="left" w:pos="749"/>
        </w:tabs>
        <w:overflowPunct/>
        <w:autoSpaceDE/>
        <w:autoSpaceDN/>
        <w:adjustRightInd/>
        <w:textAlignment w:val="auto"/>
        <w:rPr>
          <w:szCs w:val="24"/>
          <w:lang w:val="es-ES_tradnl" w:eastAsia="zh-CN"/>
        </w:rPr>
      </w:pPr>
    </w:p>
    <w:p w14:paraId="115F54B1" w14:textId="77777777" w:rsidR="00D02D10" w:rsidRPr="00B272FD" w:rsidRDefault="00D02D10" w:rsidP="00D02D10">
      <w:pPr>
        <w:tabs>
          <w:tab w:val="left" w:pos="567"/>
          <w:tab w:val="left" w:pos="749"/>
        </w:tabs>
        <w:overflowPunct/>
        <w:autoSpaceDE/>
        <w:autoSpaceDN/>
        <w:adjustRightInd/>
        <w:textAlignment w:val="auto"/>
        <w:rPr>
          <w:szCs w:val="24"/>
          <w:lang w:val="es-ES_tradnl" w:eastAsia="zh-CN"/>
        </w:rPr>
      </w:pPr>
    </w:p>
    <w:p w14:paraId="1140CB7E" w14:textId="41D69075" w:rsidR="00D02D10" w:rsidRPr="00B272FD" w:rsidRDefault="00D02D10" w:rsidP="00D02D10">
      <w:pPr>
        <w:pBdr>
          <w:top w:val="single" w:sz="4" w:space="1" w:color="auto"/>
          <w:left w:val="single" w:sz="4" w:space="4" w:color="auto"/>
          <w:bottom w:val="single" w:sz="4" w:space="1" w:color="auto"/>
          <w:right w:val="single" w:sz="4" w:space="4" w:color="auto"/>
        </w:pBdr>
        <w:tabs>
          <w:tab w:val="left" w:pos="567"/>
        </w:tabs>
        <w:overflowPunct/>
        <w:autoSpaceDE/>
        <w:autoSpaceDN/>
        <w:adjustRightInd/>
        <w:ind w:left="567" w:hanging="567"/>
        <w:textAlignment w:val="auto"/>
        <w:outlineLvl w:val="0"/>
        <w:rPr>
          <w:noProof/>
          <w:szCs w:val="24"/>
          <w:lang w:val="es-ES_tradnl" w:eastAsia="zh-CN"/>
        </w:rPr>
      </w:pPr>
      <w:r w:rsidRPr="00B272FD">
        <w:rPr>
          <w:b/>
          <w:noProof/>
          <w:szCs w:val="24"/>
          <w:lang w:val="es-ES_tradnl" w:eastAsia="zh-CN"/>
        </w:rPr>
        <w:t>8.</w:t>
      </w:r>
      <w:r w:rsidRPr="00B272FD">
        <w:rPr>
          <w:b/>
          <w:noProof/>
          <w:szCs w:val="24"/>
          <w:lang w:val="es-ES_tradnl" w:eastAsia="zh-CN"/>
        </w:rPr>
        <w:tab/>
        <w:t>FECHA DE CADUCIDAD</w:t>
      </w:r>
      <w:r w:rsidR="00C178FD">
        <w:rPr>
          <w:b/>
          <w:noProof/>
          <w:szCs w:val="24"/>
          <w:lang w:val="es-ES_tradnl" w:eastAsia="zh-CN"/>
        </w:rPr>
        <w:fldChar w:fldCharType="begin"/>
      </w:r>
      <w:r w:rsidR="00C178FD">
        <w:rPr>
          <w:b/>
          <w:noProof/>
          <w:szCs w:val="24"/>
          <w:lang w:val="es-ES_tradnl" w:eastAsia="zh-CN"/>
        </w:rPr>
        <w:instrText xml:space="preserve"> DOCVARIABLE VAULT_ND_d267b48a-3cb1-4d5e-ae7e-b1b3be3900ba \* MERGEFORMAT </w:instrText>
      </w:r>
      <w:r w:rsidR="00C178FD">
        <w:rPr>
          <w:b/>
          <w:noProof/>
          <w:szCs w:val="24"/>
          <w:lang w:val="es-ES_tradnl" w:eastAsia="zh-CN"/>
        </w:rPr>
        <w:fldChar w:fldCharType="separate"/>
      </w:r>
      <w:r w:rsidR="00C178FD">
        <w:rPr>
          <w:b/>
          <w:noProof/>
          <w:szCs w:val="24"/>
          <w:lang w:val="es-ES_tradnl" w:eastAsia="zh-CN"/>
        </w:rPr>
        <w:t xml:space="preserve"> </w:t>
      </w:r>
      <w:r w:rsidR="00C178FD">
        <w:rPr>
          <w:b/>
          <w:noProof/>
          <w:szCs w:val="24"/>
          <w:lang w:val="es-ES_tradnl" w:eastAsia="zh-CN"/>
        </w:rPr>
        <w:fldChar w:fldCharType="end"/>
      </w:r>
    </w:p>
    <w:p w14:paraId="7DCB554B" w14:textId="77777777" w:rsidR="00D02D10" w:rsidRPr="00B272FD" w:rsidRDefault="00D02D10" w:rsidP="00D02D10">
      <w:pPr>
        <w:tabs>
          <w:tab w:val="left" w:pos="567"/>
        </w:tabs>
        <w:overflowPunct/>
        <w:autoSpaceDE/>
        <w:autoSpaceDN/>
        <w:adjustRightInd/>
        <w:textAlignment w:val="auto"/>
        <w:rPr>
          <w:noProof/>
          <w:szCs w:val="24"/>
          <w:lang w:val="es-ES_tradnl" w:eastAsia="zh-CN"/>
        </w:rPr>
      </w:pPr>
    </w:p>
    <w:p w14:paraId="7C942B1C" w14:textId="77777777" w:rsidR="00D02D10" w:rsidRPr="00B272FD" w:rsidRDefault="00D02D10" w:rsidP="00D02D10">
      <w:pPr>
        <w:tabs>
          <w:tab w:val="left" w:pos="567"/>
        </w:tabs>
        <w:overflowPunct/>
        <w:autoSpaceDE/>
        <w:autoSpaceDN/>
        <w:adjustRightInd/>
        <w:textAlignment w:val="auto"/>
        <w:rPr>
          <w:noProof/>
          <w:szCs w:val="24"/>
          <w:lang w:val="es-ES_tradnl" w:eastAsia="zh-CN"/>
        </w:rPr>
      </w:pPr>
      <w:r w:rsidRPr="00B272FD">
        <w:rPr>
          <w:noProof/>
          <w:szCs w:val="24"/>
          <w:lang w:val="es-ES_tradnl" w:eastAsia="zh-CN"/>
        </w:rPr>
        <w:t>CAD</w:t>
      </w:r>
    </w:p>
    <w:p w14:paraId="5B46BD97" w14:textId="77777777" w:rsidR="00D02D10" w:rsidRPr="00B272FD" w:rsidRDefault="00D02D10" w:rsidP="00D02D10">
      <w:pPr>
        <w:tabs>
          <w:tab w:val="left" w:pos="567"/>
        </w:tabs>
        <w:overflowPunct/>
        <w:autoSpaceDE/>
        <w:autoSpaceDN/>
        <w:adjustRightInd/>
        <w:textAlignment w:val="auto"/>
        <w:rPr>
          <w:noProof/>
          <w:szCs w:val="24"/>
          <w:lang w:val="es-ES_tradnl" w:eastAsia="zh-CN"/>
        </w:rPr>
      </w:pPr>
    </w:p>
    <w:p w14:paraId="43E443C4" w14:textId="1C70922B" w:rsidR="00D02D10" w:rsidRPr="00B272FD" w:rsidRDefault="00D02D10" w:rsidP="00D02D10">
      <w:pPr>
        <w:keepNext/>
        <w:pBdr>
          <w:top w:val="single" w:sz="4" w:space="1" w:color="auto"/>
          <w:left w:val="single" w:sz="4" w:space="4" w:color="auto"/>
          <w:bottom w:val="single" w:sz="4" w:space="1" w:color="auto"/>
          <w:right w:val="single" w:sz="4" w:space="4" w:color="auto"/>
        </w:pBdr>
        <w:tabs>
          <w:tab w:val="left" w:pos="567"/>
        </w:tabs>
        <w:overflowPunct/>
        <w:autoSpaceDE/>
        <w:autoSpaceDN/>
        <w:adjustRightInd/>
        <w:ind w:left="567" w:hanging="567"/>
        <w:textAlignment w:val="auto"/>
        <w:outlineLvl w:val="0"/>
        <w:rPr>
          <w:noProof/>
          <w:szCs w:val="24"/>
          <w:lang w:val="es-ES_tradnl" w:eastAsia="zh-CN"/>
        </w:rPr>
      </w:pPr>
      <w:r w:rsidRPr="00B272FD">
        <w:rPr>
          <w:b/>
          <w:noProof/>
          <w:szCs w:val="24"/>
          <w:lang w:val="es-ES_tradnl" w:eastAsia="zh-CN"/>
        </w:rPr>
        <w:t>9.</w:t>
      </w:r>
      <w:r w:rsidRPr="00B272FD">
        <w:rPr>
          <w:b/>
          <w:noProof/>
          <w:szCs w:val="24"/>
          <w:lang w:val="es-ES_tradnl" w:eastAsia="zh-CN"/>
        </w:rPr>
        <w:tab/>
        <w:t>CONDICIONES ESPECIALES DE CONSERVACIÓN</w:t>
      </w:r>
      <w:r w:rsidR="00C178FD">
        <w:rPr>
          <w:b/>
          <w:noProof/>
          <w:szCs w:val="24"/>
          <w:lang w:val="es-ES_tradnl" w:eastAsia="zh-CN"/>
        </w:rPr>
        <w:fldChar w:fldCharType="begin"/>
      </w:r>
      <w:r w:rsidR="00C178FD">
        <w:rPr>
          <w:b/>
          <w:noProof/>
          <w:szCs w:val="24"/>
          <w:lang w:val="es-ES_tradnl" w:eastAsia="zh-CN"/>
        </w:rPr>
        <w:instrText xml:space="preserve"> DOCVARIABLE VAULT_ND_baf948ef-31bb-4414-8ac3-66a979b0126d \* MERGEFORMAT </w:instrText>
      </w:r>
      <w:r w:rsidR="00C178FD">
        <w:rPr>
          <w:b/>
          <w:noProof/>
          <w:szCs w:val="24"/>
          <w:lang w:val="es-ES_tradnl" w:eastAsia="zh-CN"/>
        </w:rPr>
        <w:fldChar w:fldCharType="separate"/>
      </w:r>
      <w:r w:rsidR="00C178FD">
        <w:rPr>
          <w:b/>
          <w:noProof/>
          <w:szCs w:val="24"/>
          <w:lang w:val="es-ES_tradnl" w:eastAsia="zh-CN"/>
        </w:rPr>
        <w:t xml:space="preserve"> </w:t>
      </w:r>
      <w:r w:rsidR="00C178FD">
        <w:rPr>
          <w:b/>
          <w:noProof/>
          <w:szCs w:val="24"/>
          <w:lang w:val="es-ES_tradnl" w:eastAsia="zh-CN"/>
        </w:rPr>
        <w:fldChar w:fldCharType="end"/>
      </w:r>
    </w:p>
    <w:p w14:paraId="27087DFC" w14:textId="77777777" w:rsidR="00D02D10" w:rsidRPr="00B272FD" w:rsidRDefault="00D02D10" w:rsidP="00D02D10">
      <w:pPr>
        <w:tabs>
          <w:tab w:val="left" w:pos="567"/>
        </w:tabs>
        <w:overflowPunct/>
        <w:autoSpaceDE/>
        <w:autoSpaceDN/>
        <w:adjustRightInd/>
        <w:textAlignment w:val="auto"/>
        <w:rPr>
          <w:noProof/>
          <w:szCs w:val="24"/>
          <w:lang w:val="es-ES_tradnl" w:eastAsia="zh-CN"/>
        </w:rPr>
      </w:pPr>
    </w:p>
    <w:p w14:paraId="0BD606D7" w14:textId="77777777" w:rsidR="00D02D10" w:rsidRPr="00B272FD" w:rsidRDefault="00D02D10" w:rsidP="00D02D10">
      <w:pPr>
        <w:tabs>
          <w:tab w:val="left" w:pos="567"/>
        </w:tabs>
        <w:overflowPunct/>
        <w:autoSpaceDE/>
        <w:autoSpaceDN/>
        <w:adjustRightInd/>
        <w:textAlignment w:val="auto"/>
        <w:rPr>
          <w:noProof/>
          <w:szCs w:val="24"/>
          <w:u w:val="single"/>
          <w:lang w:val="es-ES_tradnl" w:eastAsia="zh-CN"/>
        </w:rPr>
      </w:pPr>
      <w:r w:rsidRPr="00B272FD">
        <w:rPr>
          <w:noProof/>
          <w:szCs w:val="24"/>
          <w:u w:val="single"/>
          <w:lang w:val="es-ES_tradnl" w:eastAsia="zh-CN"/>
        </w:rPr>
        <w:t>Antes del primer uso</w:t>
      </w:r>
      <w:r>
        <w:rPr>
          <w:noProof/>
          <w:szCs w:val="24"/>
          <w:u w:val="single"/>
          <w:lang w:val="es-ES_tradnl" w:eastAsia="zh-CN"/>
        </w:rPr>
        <w:t>.</w:t>
      </w:r>
    </w:p>
    <w:p w14:paraId="2CD114DD" w14:textId="77777777" w:rsidR="00D02D10" w:rsidRPr="00B272FD" w:rsidRDefault="00D02D10" w:rsidP="00D02D10">
      <w:pPr>
        <w:tabs>
          <w:tab w:val="left" w:pos="567"/>
        </w:tabs>
        <w:overflowPunct/>
        <w:autoSpaceDE/>
        <w:autoSpaceDN/>
        <w:adjustRightInd/>
        <w:textAlignment w:val="auto"/>
        <w:rPr>
          <w:noProof/>
          <w:szCs w:val="24"/>
          <w:lang w:val="es-ES_tradnl" w:eastAsia="zh-CN"/>
        </w:rPr>
      </w:pPr>
      <w:r w:rsidRPr="00B272FD">
        <w:rPr>
          <w:noProof/>
          <w:szCs w:val="24"/>
          <w:lang w:val="es-ES_tradnl" w:eastAsia="zh-CN"/>
        </w:rPr>
        <w:t>Conservar en nevera.</w:t>
      </w:r>
    </w:p>
    <w:p w14:paraId="6C1A22F2" w14:textId="77777777" w:rsidR="00D02D10" w:rsidRPr="00B272FD" w:rsidRDefault="00D02D10" w:rsidP="00D02D10">
      <w:pPr>
        <w:tabs>
          <w:tab w:val="left" w:pos="567"/>
        </w:tabs>
        <w:overflowPunct/>
        <w:autoSpaceDE/>
        <w:autoSpaceDN/>
        <w:adjustRightInd/>
        <w:textAlignment w:val="auto"/>
        <w:rPr>
          <w:noProof/>
          <w:szCs w:val="24"/>
          <w:lang w:val="es-ES_tradnl" w:eastAsia="zh-CN"/>
        </w:rPr>
      </w:pPr>
      <w:r w:rsidRPr="00B272FD">
        <w:rPr>
          <w:noProof/>
          <w:szCs w:val="24"/>
          <w:lang w:val="es-ES_tradnl" w:eastAsia="zh-CN"/>
        </w:rPr>
        <w:t>No congelar ni colocar cerca del congelador o de un acumulador de frío.</w:t>
      </w:r>
    </w:p>
    <w:p w14:paraId="41BB94C0" w14:textId="77777777" w:rsidR="00D02D10" w:rsidRPr="00B272FD" w:rsidRDefault="00D02D10" w:rsidP="00D02D10">
      <w:pPr>
        <w:tabs>
          <w:tab w:val="left" w:pos="567"/>
        </w:tabs>
        <w:overflowPunct/>
        <w:autoSpaceDE/>
        <w:autoSpaceDN/>
        <w:adjustRightInd/>
        <w:textAlignment w:val="auto"/>
        <w:rPr>
          <w:noProof/>
          <w:szCs w:val="24"/>
          <w:lang w:val="es-ES_tradnl" w:eastAsia="zh-CN"/>
        </w:rPr>
      </w:pPr>
      <w:r w:rsidRPr="00B272FD">
        <w:rPr>
          <w:noProof/>
          <w:szCs w:val="24"/>
          <w:lang w:val="es-ES_tradnl" w:eastAsia="zh-CN"/>
        </w:rPr>
        <w:t>Mantener la pluma precargada en el embalaje exterior para protegerla de la luz.</w:t>
      </w:r>
    </w:p>
    <w:p w14:paraId="544666E3" w14:textId="77777777" w:rsidR="00D02D10" w:rsidRPr="00B272FD" w:rsidRDefault="00D02D10" w:rsidP="00D02D10">
      <w:pPr>
        <w:tabs>
          <w:tab w:val="left" w:pos="567"/>
        </w:tabs>
        <w:overflowPunct/>
        <w:autoSpaceDE/>
        <w:autoSpaceDN/>
        <w:adjustRightInd/>
        <w:textAlignment w:val="auto"/>
        <w:rPr>
          <w:noProof/>
          <w:szCs w:val="24"/>
          <w:lang w:val="es-ES_tradnl" w:eastAsia="zh-CN"/>
        </w:rPr>
      </w:pPr>
    </w:p>
    <w:p w14:paraId="2BE5E3D7" w14:textId="77777777" w:rsidR="00D02D10" w:rsidRPr="00B272FD" w:rsidRDefault="00D02D10" w:rsidP="00D02D10">
      <w:pPr>
        <w:tabs>
          <w:tab w:val="left" w:pos="567"/>
        </w:tabs>
        <w:overflowPunct/>
        <w:autoSpaceDE/>
        <w:autoSpaceDN/>
        <w:adjustRightInd/>
        <w:textAlignment w:val="auto"/>
        <w:rPr>
          <w:noProof/>
          <w:szCs w:val="24"/>
          <w:u w:val="single"/>
          <w:lang w:val="es-ES_tradnl" w:eastAsia="zh-CN"/>
        </w:rPr>
      </w:pPr>
      <w:r w:rsidRPr="00B272FD">
        <w:rPr>
          <w:noProof/>
          <w:szCs w:val="24"/>
          <w:u w:val="single"/>
          <w:lang w:val="es-ES_tradnl" w:eastAsia="zh-CN"/>
        </w:rPr>
        <w:t>Después del primer uso</w:t>
      </w:r>
    </w:p>
    <w:p w14:paraId="2D626CA0" w14:textId="77777777" w:rsidR="00D02D10" w:rsidRPr="00B272FD" w:rsidRDefault="00D02D10" w:rsidP="00D02D10">
      <w:pPr>
        <w:tabs>
          <w:tab w:val="left" w:pos="567"/>
        </w:tabs>
        <w:overflowPunct/>
        <w:autoSpaceDE/>
        <w:autoSpaceDN/>
        <w:adjustRightInd/>
        <w:textAlignment w:val="auto"/>
        <w:rPr>
          <w:noProof/>
          <w:szCs w:val="24"/>
          <w:lang w:val="es-ES_tradnl" w:eastAsia="zh-CN"/>
        </w:rPr>
      </w:pPr>
      <w:r w:rsidRPr="00B272FD">
        <w:rPr>
          <w:noProof/>
          <w:szCs w:val="24"/>
          <w:lang w:val="es-ES_tradnl" w:eastAsia="zh-CN"/>
        </w:rPr>
        <w:t>El producto puede conse</w:t>
      </w:r>
      <w:r w:rsidR="00400C32">
        <w:rPr>
          <w:noProof/>
          <w:szCs w:val="24"/>
          <w:lang w:val="es-ES_tradnl" w:eastAsia="zh-CN"/>
        </w:rPr>
        <w:t>r</w:t>
      </w:r>
      <w:r w:rsidRPr="00B272FD">
        <w:rPr>
          <w:noProof/>
          <w:szCs w:val="24"/>
          <w:lang w:val="es-ES_tradnl" w:eastAsia="zh-CN"/>
        </w:rPr>
        <w:t xml:space="preserve">varse durante un máximo de </w:t>
      </w:r>
      <w:r>
        <w:rPr>
          <w:noProof/>
          <w:szCs w:val="24"/>
          <w:lang w:val="es-ES_tradnl" w:eastAsia="zh-CN"/>
        </w:rPr>
        <w:t>6</w:t>
      </w:r>
      <w:r w:rsidRPr="00B272FD">
        <w:rPr>
          <w:noProof/>
          <w:szCs w:val="24"/>
          <w:lang w:val="es-ES_tradnl" w:eastAsia="zh-CN"/>
        </w:rPr>
        <w:t xml:space="preserve"> semanas por debajo de 30ºC. No refrigerar. Después de cada inyección volver a colocar el capuchón de la pluma para protegerla de la luz.</w:t>
      </w:r>
    </w:p>
    <w:p w14:paraId="33EDEE79" w14:textId="77777777" w:rsidR="00D02D10" w:rsidRPr="00B272FD" w:rsidRDefault="00D02D10" w:rsidP="00D02D10">
      <w:pPr>
        <w:tabs>
          <w:tab w:val="left" w:pos="567"/>
        </w:tabs>
        <w:overflowPunct/>
        <w:autoSpaceDE/>
        <w:autoSpaceDN/>
        <w:adjustRightInd/>
        <w:textAlignment w:val="auto"/>
        <w:rPr>
          <w:noProof/>
          <w:szCs w:val="24"/>
          <w:u w:val="single"/>
          <w:lang w:val="es-ES_tradnl" w:eastAsia="zh-CN"/>
        </w:rPr>
      </w:pPr>
    </w:p>
    <w:p w14:paraId="49E26236" w14:textId="77777777" w:rsidR="00D02D10" w:rsidRPr="00B272FD" w:rsidRDefault="00D02D10" w:rsidP="00D02D10">
      <w:pPr>
        <w:tabs>
          <w:tab w:val="left" w:pos="567"/>
        </w:tabs>
        <w:overflowPunct/>
        <w:autoSpaceDE/>
        <w:autoSpaceDN/>
        <w:adjustRightInd/>
        <w:ind w:left="567" w:hanging="567"/>
        <w:textAlignment w:val="auto"/>
        <w:rPr>
          <w:noProof/>
          <w:szCs w:val="24"/>
          <w:lang w:val="es-ES_tradnl" w:eastAsia="zh-CN"/>
        </w:rPr>
      </w:pPr>
    </w:p>
    <w:p w14:paraId="0CDE8BAF" w14:textId="483E9937" w:rsidR="00D02D10" w:rsidRPr="00B272FD" w:rsidRDefault="00D02D10" w:rsidP="00D02D10">
      <w:pPr>
        <w:pBdr>
          <w:top w:val="single" w:sz="4" w:space="2" w:color="auto"/>
          <w:left w:val="single" w:sz="4" w:space="4" w:color="auto"/>
          <w:bottom w:val="single" w:sz="4" w:space="1" w:color="auto"/>
          <w:right w:val="single" w:sz="4" w:space="4" w:color="auto"/>
        </w:pBdr>
        <w:tabs>
          <w:tab w:val="left" w:pos="567"/>
        </w:tabs>
        <w:overflowPunct/>
        <w:autoSpaceDE/>
        <w:autoSpaceDN/>
        <w:adjustRightInd/>
        <w:textAlignment w:val="auto"/>
        <w:outlineLvl w:val="0"/>
        <w:rPr>
          <w:b/>
          <w:noProof/>
          <w:szCs w:val="24"/>
          <w:lang w:val="es-ES_tradnl" w:eastAsia="zh-CN"/>
        </w:rPr>
      </w:pPr>
      <w:r w:rsidRPr="00B272FD">
        <w:rPr>
          <w:b/>
          <w:noProof/>
          <w:szCs w:val="24"/>
          <w:lang w:val="es-ES_tradnl" w:eastAsia="zh-CN"/>
        </w:rPr>
        <w:t>10.</w:t>
      </w:r>
      <w:r w:rsidRPr="00B272FD">
        <w:rPr>
          <w:b/>
          <w:noProof/>
          <w:szCs w:val="24"/>
          <w:lang w:val="es-ES_tradnl" w:eastAsia="zh-CN"/>
        </w:rPr>
        <w:tab/>
        <w:t>PRECAUCIONES ESPECIALES DE ELIMINACIÓN DEL MEDICAMENTO NO UTILIZADO Y DE LOS MATERIALES DERIVADOS DE SU USO (CUANDO CORRESPONDA)</w:t>
      </w:r>
      <w:r w:rsidR="00C178FD">
        <w:rPr>
          <w:b/>
          <w:noProof/>
          <w:szCs w:val="24"/>
          <w:lang w:val="es-ES_tradnl" w:eastAsia="zh-CN"/>
        </w:rPr>
        <w:fldChar w:fldCharType="begin"/>
      </w:r>
      <w:r w:rsidR="00C178FD">
        <w:rPr>
          <w:b/>
          <w:noProof/>
          <w:szCs w:val="24"/>
          <w:lang w:val="es-ES_tradnl" w:eastAsia="zh-CN"/>
        </w:rPr>
        <w:instrText xml:space="preserve"> DOCVARIABLE VAULT_ND_40c5b2d5-e1a5-4267-898c-12cf85fe07cf \* MERGEFORMAT </w:instrText>
      </w:r>
      <w:r w:rsidR="00C178FD">
        <w:rPr>
          <w:b/>
          <w:noProof/>
          <w:szCs w:val="24"/>
          <w:lang w:val="es-ES_tradnl" w:eastAsia="zh-CN"/>
        </w:rPr>
        <w:fldChar w:fldCharType="separate"/>
      </w:r>
      <w:r w:rsidR="00C178FD">
        <w:rPr>
          <w:b/>
          <w:noProof/>
          <w:szCs w:val="24"/>
          <w:lang w:val="es-ES_tradnl" w:eastAsia="zh-CN"/>
        </w:rPr>
        <w:t xml:space="preserve"> </w:t>
      </w:r>
      <w:r w:rsidR="00C178FD">
        <w:rPr>
          <w:b/>
          <w:noProof/>
          <w:szCs w:val="24"/>
          <w:lang w:val="es-ES_tradnl" w:eastAsia="zh-CN"/>
        </w:rPr>
        <w:fldChar w:fldCharType="end"/>
      </w:r>
    </w:p>
    <w:p w14:paraId="50A178C9" w14:textId="77777777" w:rsidR="00D02D10" w:rsidRPr="00B272FD" w:rsidRDefault="00D02D10" w:rsidP="00D02D10">
      <w:pPr>
        <w:tabs>
          <w:tab w:val="left" w:pos="567"/>
        </w:tabs>
        <w:overflowPunct/>
        <w:autoSpaceDE/>
        <w:autoSpaceDN/>
        <w:adjustRightInd/>
        <w:textAlignment w:val="auto"/>
        <w:rPr>
          <w:noProof/>
          <w:szCs w:val="24"/>
          <w:lang w:val="es-ES_tradnl" w:eastAsia="zh-CN"/>
        </w:rPr>
      </w:pPr>
    </w:p>
    <w:p w14:paraId="5DA3AA68" w14:textId="77777777" w:rsidR="00D02D10" w:rsidRPr="00B272FD" w:rsidRDefault="00D02D10" w:rsidP="00D02D10">
      <w:pPr>
        <w:tabs>
          <w:tab w:val="left" w:pos="567"/>
        </w:tabs>
        <w:overflowPunct/>
        <w:autoSpaceDE/>
        <w:autoSpaceDN/>
        <w:adjustRightInd/>
        <w:textAlignment w:val="auto"/>
        <w:rPr>
          <w:noProof/>
          <w:szCs w:val="24"/>
          <w:lang w:val="es-ES_tradnl" w:eastAsia="zh-CN"/>
        </w:rPr>
      </w:pPr>
    </w:p>
    <w:p w14:paraId="6ACD4D7E" w14:textId="42BAB433" w:rsidR="00D02D10" w:rsidRPr="00B272FD" w:rsidRDefault="00D02D10" w:rsidP="00D02D10">
      <w:pPr>
        <w:pBdr>
          <w:top w:val="single" w:sz="4" w:space="1" w:color="auto"/>
          <w:left w:val="single" w:sz="4" w:space="4" w:color="auto"/>
          <w:bottom w:val="single" w:sz="4" w:space="1" w:color="auto"/>
          <w:right w:val="single" w:sz="4" w:space="4" w:color="auto"/>
        </w:pBdr>
        <w:tabs>
          <w:tab w:val="left" w:pos="567"/>
        </w:tabs>
        <w:overflowPunct/>
        <w:autoSpaceDE/>
        <w:autoSpaceDN/>
        <w:adjustRightInd/>
        <w:textAlignment w:val="auto"/>
        <w:outlineLvl w:val="0"/>
        <w:rPr>
          <w:b/>
          <w:noProof/>
          <w:szCs w:val="24"/>
          <w:lang w:val="es-ES_tradnl" w:eastAsia="zh-CN"/>
        </w:rPr>
      </w:pPr>
      <w:r w:rsidRPr="00B272FD">
        <w:rPr>
          <w:b/>
          <w:noProof/>
          <w:szCs w:val="24"/>
          <w:lang w:val="es-ES_tradnl" w:eastAsia="zh-CN"/>
        </w:rPr>
        <w:t>11.</w:t>
      </w:r>
      <w:r w:rsidRPr="00B272FD">
        <w:rPr>
          <w:b/>
          <w:noProof/>
          <w:szCs w:val="24"/>
          <w:lang w:val="es-ES_tradnl" w:eastAsia="zh-CN"/>
        </w:rPr>
        <w:tab/>
        <w:t>NOMBRE Y DIRECCIÓN DEL TITULAR DE LA AUTORIZACIÓN DE COMERCIALIZACIÓN</w:t>
      </w:r>
      <w:r w:rsidR="00C178FD">
        <w:rPr>
          <w:b/>
          <w:noProof/>
          <w:szCs w:val="24"/>
          <w:lang w:val="es-ES_tradnl" w:eastAsia="zh-CN"/>
        </w:rPr>
        <w:fldChar w:fldCharType="begin"/>
      </w:r>
      <w:r w:rsidR="00C178FD">
        <w:rPr>
          <w:b/>
          <w:noProof/>
          <w:szCs w:val="24"/>
          <w:lang w:val="es-ES_tradnl" w:eastAsia="zh-CN"/>
        </w:rPr>
        <w:instrText xml:space="preserve"> DOCVARIABLE VAULT_ND_eb55e036-ea9d-493b-909e-a961db1cb3cd \* MERGEFORMAT </w:instrText>
      </w:r>
      <w:r w:rsidR="00C178FD">
        <w:rPr>
          <w:b/>
          <w:noProof/>
          <w:szCs w:val="24"/>
          <w:lang w:val="es-ES_tradnl" w:eastAsia="zh-CN"/>
        </w:rPr>
        <w:fldChar w:fldCharType="separate"/>
      </w:r>
      <w:r w:rsidR="00C178FD">
        <w:rPr>
          <w:b/>
          <w:noProof/>
          <w:szCs w:val="24"/>
          <w:lang w:val="es-ES_tradnl" w:eastAsia="zh-CN"/>
        </w:rPr>
        <w:t xml:space="preserve"> </w:t>
      </w:r>
      <w:r w:rsidR="00C178FD">
        <w:rPr>
          <w:b/>
          <w:noProof/>
          <w:szCs w:val="24"/>
          <w:lang w:val="es-ES_tradnl" w:eastAsia="zh-CN"/>
        </w:rPr>
        <w:fldChar w:fldCharType="end"/>
      </w:r>
    </w:p>
    <w:p w14:paraId="6122C253" w14:textId="77777777" w:rsidR="00D02D10" w:rsidRPr="00B272FD" w:rsidRDefault="00D02D10" w:rsidP="00D02D10">
      <w:pPr>
        <w:tabs>
          <w:tab w:val="left" w:pos="567"/>
        </w:tabs>
        <w:overflowPunct/>
        <w:autoSpaceDE/>
        <w:autoSpaceDN/>
        <w:adjustRightInd/>
        <w:textAlignment w:val="auto"/>
        <w:rPr>
          <w:noProof/>
          <w:szCs w:val="24"/>
          <w:lang w:val="es-ES_tradnl" w:eastAsia="zh-CN"/>
        </w:rPr>
      </w:pPr>
    </w:p>
    <w:p w14:paraId="0D85C532" w14:textId="77777777" w:rsidR="00D02D10" w:rsidRPr="00B272FD" w:rsidRDefault="00D02D10" w:rsidP="00D02D10">
      <w:pPr>
        <w:tabs>
          <w:tab w:val="left" w:pos="567"/>
        </w:tabs>
        <w:overflowPunct/>
        <w:autoSpaceDE/>
        <w:autoSpaceDN/>
        <w:adjustRightInd/>
        <w:textAlignment w:val="auto"/>
        <w:rPr>
          <w:noProof/>
          <w:szCs w:val="24"/>
          <w:lang w:val="de-DE" w:eastAsia="zh-CN"/>
        </w:rPr>
      </w:pPr>
      <w:r w:rsidRPr="00B272FD">
        <w:rPr>
          <w:noProof/>
          <w:szCs w:val="24"/>
          <w:lang w:val="de-DE" w:eastAsia="zh-CN"/>
        </w:rPr>
        <w:t>Sanofi-Aventis Deutschland GmbH</w:t>
      </w:r>
    </w:p>
    <w:p w14:paraId="5FEAB6E0" w14:textId="77777777" w:rsidR="00D02D10" w:rsidRPr="00B272FD" w:rsidRDefault="00D02D10" w:rsidP="00D02D10">
      <w:pPr>
        <w:tabs>
          <w:tab w:val="left" w:pos="567"/>
        </w:tabs>
        <w:overflowPunct/>
        <w:autoSpaceDE/>
        <w:autoSpaceDN/>
        <w:adjustRightInd/>
        <w:textAlignment w:val="auto"/>
        <w:rPr>
          <w:noProof/>
          <w:szCs w:val="24"/>
          <w:lang w:val="de-DE" w:eastAsia="zh-CN"/>
        </w:rPr>
      </w:pPr>
      <w:r>
        <w:rPr>
          <w:noProof/>
          <w:szCs w:val="24"/>
          <w:lang w:val="de-DE" w:eastAsia="zh-CN"/>
        </w:rPr>
        <w:t>D-65926 Frankfurt am Main</w:t>
      </w:r>
      <w:r w:rsidRPr="00B272FD">
        <w:rPr>
          <w:noProof/>
          <w:szCs w:val="24"/>
          <w:lang w:val="de-DE" w:eastAsia="zh-CN"/>
        </w:rPr>
        <w:t>,</w:t>
      </w:r>
    </w:p>
    <w:p w14:paraId="4A76938E" w14:textId="77777777" w:rsidR="00D02D10" w:rsidRPr="00B272FD" w:rsidRDefault="00D02D10" w:rsidP="00D02D10">
      <w:pPr>
        <w:tabs>
          <w:tab w:val="left" w:pos="567"/>
        </w:tabs>
        <w:overflowPunct/>
        <w:autoSpaceDE/>
        <w:autoSpaceDN/>
        <w:adjustRightInd/>
        <w:textAlignment w:val="auto"/>
        <w:rPr>
          <w:noProof/>
          <w:szCs w:val="24"/>
          <w:lang w:val="es-ES" w:eastAsia="zh-CN"/>
        </w:rPr>
      </w:pPr>
      <w:r w:rsidRPr="00B272FD">
        <w:rPr>
          <w:noProof/>
          <w:szCs w:val="24"/>
          <w:lang w:val="es-ES" w:eastAsia="zh-CN"/>
        </w:rPr>
        <w:t>Alemania</w:t>
      </w:r>
    </w:p>
    <w:p w14:paraId="420782CE" w14:textId="77777777" w:rsidR="00D02D10" w:rsidRPr="00B272FD" w:rsidRDefault="00D02D10" w:rsidP="00D02D10">
      <w:pPr>
        <w:tabs>
          <w:tab w:val="left" w:pos="567"/>
        </w:tabs>
        <w:overflowPunct/>
        <w:autoSpaceDE/>
        <w:autoSpaceDN/>
        <w:adjustRightInd/>
        <w:textAlignment w:val="auto"/>
        <w:rPr>
          <w:noProof/>
          <w:szCs w:val="24"/>
          <w:lang w:val="es-ES" w:eastAsia="zh-CN"/>
        </w:rPr>
      </w:pPr>
    </w:p>
    <w:p w14:paraId="3531F8F8" w14:textId="77777777" w:rsidR="00D02D10" w:rsidRPr="00B272FD" w:rsidRDefault="00D02D10" w:rsidP="00D02D10">
      <w:pPr>
        <w:tabs>
          <w:tab w:val="left" w:pos="567"/>
        </w:tabs>
        <w:overflowPunct/>
        <w:autoSpaceDE/>
        <w:autoSpaceDN/>
        <w:adjustRightInd/>
        <w:textAlignment w:val="auto"/>
        <w:rPr>
          <w:noProof/>
          <w:szCs w:val="24"/>
          <w:lang w:val="es-ES" w:eastAsia="zh-CN"/>
        </w:rPr>
      </w:pPr>
    </w:p>
    <w:p w14:paraId="59291DA8" w14:textId="574DB926" w:rsidR="00D02D10" w:rsidRPr="00B272FD" w:rsidRDefault="00D02D10" w:rsidP="00D02D10">
      <w:pPr>
        <w:pBdr>
          <w:top w:val="single" w:sz="4" w:space="1" w:color="auto"/>
          <w:left w:val="single" w:sz="4" w:space="4" w:color="auto"/>
          <w:bottom w:val="single" w:sz="4" w:space="1" w:color="auto"/>
          <w:right w:val="single" w:sz="4" w:space="4" w:color="auto"/>
        </w:pBdr>
        <w:tabs>
          <w:tab w:val="left" w:pos="567"/>
        </w:tabs>
        <w:overflowPunct/>
        <w:autoSpaceDE/>
        <w:autoSpaceDN/>
        <w:adjustRightInd/>
        <w:textAlignment w:val="auto"/>
        <w:outlineLvl w:val="0"/>
        <w:rPr>
          <w:noProof/>
          <w:szCs w:val="24"/>
          <w:lang w:val="es-ES_tradnl" w:eastAsia="zh-CN"/>
        </w:rPr>
      </w:pPr>
      <w:r w:rsidRPr="00B272FD">
        <w:rPr>
          <w:b/>
          <w:noProof/>
          <w:szCs w:val="24"/>
          <w:lang w:val="es-ES_tradnl" w:eastAsia="zh-CN"/>
        </w:rPr>
        <w:t>12.</w:t>
      </w:r>
      <w:r w:rsidRPr="00B272FD">
        <w:rPr>
          <w:b/>
          <w:noProof/>
          <w:szCs w:val="24"/>
          <w:lang w:val="es-ES_tradnl" w:eastAsia="zh-CN"/>
        </w:rPr>
        <w:tab/>
        <w:t>NÚMERO(S) DE AUTORIZACIÓN DE COMERCIALIZACIÓN</w:t>
      </w:r>
      <w:r w:rsidR="00C178FD">
        <w:rPr>
          <w:b/>
          <w:noProof/>
          <w:szCs w:val="24"/>
          <w:lang w:val="es-ES_tradnl" w:eastAsia="zh-CN"/>
        </w:rPr>
        <w:fldChar w:fldCharType="begin"/>
      </w:r>
      <w:r w:rsidR="00C178FD">
        <w:rPr>
          <w:b/>
          <w:noProof/>
          <w:szCs w:val="24"/>
          <w:lang w:val="es-ES_tradnl" w:eastAsia="zh-CN"/>
        </w:rPr>
        <w:instrText xml:space="preserve"> DOCVARIABLE VAULT_ND_aed6ee32-6bfc-4b47-8fb6-a05d65ce32af \* MERGEFORMAT </w:instrText>
      </w:r>
      <w:r w:rsidR="00C178FD">
        <w:rPr>
          <w:b/>
          <w:noProof/>
          <w:szCs w:val="24"/>
          <w:lang w:val="es-ES_tradnl" w:eastAsia="zh-CN"/>
        </w:rPr>
        <w:fldChar w:fldCharType="separate"/>
      </w:r>
      <w:r w:rsidR="00C178FD">
        <w:rPr>
          <w:b/>
          <w:noProof/>
          <w:szCs w:val="24"/>
          <w:lang w:val="es-ES_tradnl" w:eastAsia="zh-CN"/>
        </w:rPr>
        <w:t xml:space="preserve"> </w:t>
      </w:r>
      <w:r w:rsidR="00C178FD">
        <w:rPr>
          <w:b/>
          <w:noProof/>
          <w:szCs w:val="24"/>
          <w:lang w:val="es-ES_tradnl" w:eastAsia="zh-CN"/>
        </w:rPr>
        <w:fldChar w:fldCharType="end"/>
      </w:r>
    </w:p>
    <w:p w14:paraId="19638E86" w14:textId="77777777" w:rsidR="00D02D10" w:rsidRPr="00B272FD" w:rsidRDefault="00D02D10" w:rsidP="00D02D10">
      <w:pPr>
        <w:tabs>
          <w:tab w:val="left" w:pos="567"/>
        </w:tabs>
        <w:overflowPunct/>
        <w:autoSpaceDE/>
        <w:autoSpaceDN/>
        <w:adjustRightInd/>
        <w:textAlignment w:val="auto"/>
        <w:rPr>
          <w:szCs w:val="24"/>
          <w:lang w:val="es-ES_tradnl" w:eastAsia="zh-CN"/>
        </w:rPr>
      </w:pPr>
    </w:p>
    <w:p w14:paraId="1B5F7204" w14:textId="5404001D" w:rsidR="00D02D10" w:rsidRDefault="00D02D10" w:rsidP="00D02D10">
      <w:pPr>
        <w:tabs>
          <w:tab w:val="left" w:pos="567"/>
        </w:tabs>
        <w:overflowPunct/>
        <w:autoSpaceDE/>
        <w:autoSpaceDN/>
        <w:adjustRightInd/>
        <w:textAlignment w:val="auto"/>
        <w:outlineLvl w:val="0"/>
        <w:rPr>
          <w:noProof/>
          <w:szCs w:val="24"/>
          <w:highlight w:val="lightGray"/>
          <w:lang w:val="fr-FR" w:eastAsia="zh-CN"/>
        </w:rPr>
      </w:pPr>
      <w:r w:rsidRPr="00842B2E">
        <w:rPr>
          <w:noProof/>
          <w:szCs w:val="24"/>
          <w:lang w:val="fr-FR" w:eastAsia="zh-CN"/>
        </w:rPr>
        <w:t>EU/1/00/133/039</w:t>
      </w:r>
      <w:r w:rsidR="00C52FF9" w:rsidRPr="00842B2E">
        <w:rPr>
          <w:noProof/>
          <w:szCs w:val="24"/>
          <w:lang w:val="fr-FR" w:eastAsia="zh-CN"/>
        </w:rPr>
        <w:t xml:space="preserve"> </w:t>
      </w:r>
      <w:r w:rsidR="00370F19" w:rsidRPr="00842B2E">
        <w:rPr>
          <w:noProof/>
          <w:szCs w:val="24"/>
          <w:lang w:val="fr-FR" w:eastAsia="zh-CN"/>
        </w:rPr>
        <w:t xml:space="preserve"> </w:t>
      </w:r>
      <w:r w:rsidRPr="00C55739">
        <w:rPr>
          <w:noProof/>
          <w:szCs w:val="24"/>
          <w:highlight w:val="lightGray"/>
          <w:lang w:val="fr-FR" w:eastAsia="zh-CN"/>
        </w:rPr>
        <w:t>6 plumas (2 envases de 3)</w:t>
      </w:r>
      <w:r w:rsidR="00C178FD">
        <w:rPr>
          <w:noProof/>
          <w:szCs w:val="24"/>
          <w:lang w:val="es-ES" w:eastAsia="zh-CN"/>
        </w:rPr>
        <w:fldChar w:fldCharType="begin"/>
      </w:r>
      <w:r w:rsidR="00C178FD" w:rsidRPr="00842B2E">
        <w:rPr>
          <w:noProof/>
          <w:szCs w:val="24"/>
          <w:lang w:val="fr-FR" w:eastAsia="zh-CN"/>
        </w:rPr>
        <w:instrText xml:space="preserve"> DOCVARIABLE vault_nd_9043fa53-00d2-4437-a61a-9aa0a6925e26 \* MERGEFORMAT </w:instrText>
      </w:r>
      <w:r w:rsidR="00C178FD">
        <w:rPr>
          <w:noProof/>
          <w:szCs w:val="24"/>
          <w:lang w:val="es-ES" w:eastAsia="zh-CN"/>
        </w:rPr>
        <w:fldChar w:fldCharType="separate"/>
      </w:r>
      <w:r w:rsidR="00C178FD" w:rsidRPr="00842B2E">
        <w:rPr>
          <w:noProof/>
          <w:szCs w:val="24"/>
          <w:lang w:val="fr-FR" w:eastAsia="zh-CN"/>
        </w:rPr>
        <w:t xml:space="preserve"> </w:t>
      </w:r>
      <w:r w:rsidR="00C178FD">
        <w:rPr>
          <w:noProof/>
          <w:szCs w:val="24"/>
          <w:lang w:val="es-ES" w:eastAsia="zh-CN"/>
        </w:rPr>
        <w:fldChar w:fldCharType="end"/>
      </w:r>
    </w:p>
    <w:p w14:paraId="37A5B3EF" w14:textId="1D706DEF" w:rsidR="00D02D10" w:rsidRDefault="00D02D10" w:rsidP="00D02D10">
      <w:pPr>
        <w:tabs>
          <w:tab w:val="left" w:pos="567"/>
        </w:tabs>
        <w:overflowPunct/>
        <w:autoSpaceDE/>
        <w:autoSpaceDN/>
        <w:adjustRightInd/>
        <w:textAlignment w:val="auto"/>
        <w:outlineLvl w:val="0"/>
        <w:rPr>
          <w:szCs w:val="24"/>
          <w:highlight w:val="lightGray"/>
          <w:lang w:val="fr-FR" w:eastAsia="zh-CN"/>
        </w:rPr>
      </w:pPr>
      <w:r>
        <w:rPr>
          <w:noProof/>
          <w:szCs w:val="24"/>
          <w:highlight w:val="lightGray"/>
          <w:lang w:val="fr-FR" w:eastAsia="zh-CN"/>
        </w:rPr>
        <w:t>EU/1/00/133/040</w:t>
      </w:r>
      <w:r w:rsidR="00C52FF9">
        <w:rPr>
          <w:noProof/>
          <w:szCs w:val="24"/>
          <w:highlight w:val="lightGray"/>
          <w:lang w:val="fr-FR" w:eastAsia="zh-CN"/>
        </w:rPr>
        <w:t xml:space="preserve"> </w:t>
      </w:r>
      <w:r>
        <w:rPr>
          <w:noProof/>
          <w:szCs w:val="24"/>
          <w:highlight w:val="lightGray"/>
          <w:lang w:val="fr-FR" w:eastAsia="zh-CN"/>
        </w:rPr>
        <w:t xml:space="preserve"> 9 plumas (3 envases de 3)</w:t>
      </w:r>
      <w:r w:rsidR="00C178FD">
        <w:rPr>
          <w:noProof/>
          <w:szCs w:val="24"/>
          <w:highlight w:val="lightGray"/>
          <w:lang w:val="es-ES" w:eastAsia="zh-CN"/>
        </w:rPr>
        <w:fldChar w:fldCharType="begin"/>
      </w:r>
      <w:r w:rsidR="00C178FD">
        <w:rPr>
          <w:noProof/>
          <w:szCs w:val="24"/>
          <w:highlight w:val="lightGray"/>
          <w:lang w:val="fr-FR" w:eastAsia="zh-CN"/>
        </w:rPr>
        <w:instrText xml:space="preserve"> DOCVARIABLE vault_nd_ead82843-f07a-4606-9d32-4d654574a2fc \* MERGEFORMAT </w:instrText>
      </w:r>
      <w:r w:rsidR="00C178FD">
        <w:rPr>
          <w:noProof/>
          <w:szCs w:val="24"/>
          <w:highlight w:val="lightGray"/>
          <w:lang w:val="es-ES" w:eastAsia="zh-CN"/>
        </w:rPr>
        <w:fldChar w:fldCharType="separate"/>
      </w:r>
      <w:r w:rsidR="00C178FD">
        <w:rPr>
          <w:noProof/>
          <w:szCs w:val="24"/>
          <w:highlight w:val="lightGray"/>
          <w:lang w:val="fr-FR" w:eastAsia="zh-CN"/>
        </w:rPr>
        <w:t xml:space="preserve"> </w:t>
      </w:r>
      <w:r w:rsidR="00C178FD">
        <w:rPr>
          <w:noProof/>
          <w:szCs w:val="24"/>
          <w:highlight w:val="lightGray"/>
          <w:lang w:val="es-ES" w:eastAsia="zh-CN"/>
        </w:rPr>
        <w:fldChar w:fldCharType="end"/>
      </w:r>
    </w:p>
    <w:p w14:paraId="6AF49F4E" w14:textId="77777777" w:rsidR="00D02D10" w:rsidRPr="00842B2E" w:rsidRDefault="00D02D10" w:rsidP="00D02D10">
      <w:pPr>
        <w:tabs>
          <w:tab w:val="left" w:pos="567"/>
        </w:tabs>
        <w:overflowPunct/>
        <w:autoSpaceDE/>
        <w:autoSpaceDN/>
        <w:adjustRightInd/>
        <w:textAlignment w:val="auto"/>
        <w:rPr>
          <w:szCs w:val="24"/>
          <w:lang w:val="fr-FR" w:eastAsia="zh-CN"/>
        </w:rPr>
      </w:pPr>
    </w:p>
    <w:p w14:paraId="4590581D" w14:textId="3C735A86" w:rsidR="00D02D10" w:rsidRPr="00B272FD" w:rsidRDefault="00D02D10" w:rsidP="00D02D10">
      <w:pPr>
        <w:pBdr>
          <w:top w:val="single" w:sz="4" w:space="1" w:color="auto"/>
          <w:left w:val="single" w:sz="4" w:space="4" w:color="auto"/>
          <w:bottom w:val="single" w:sz="4" w:space="1" w:color="auto"/>
          <w:right w:val="single" w:sz="4" w:space="4" w:color="auto"/>
        </w:pBdr>
        <w:tabs>
          <w:tab w:val="left" w:pos="567"/>
        </w:tabs>
        <w:overflowPunct/>
        <w:autoSpaceDE/>
        <w:autoSpaceDN/>
        <w:adjustRightInd/>
        <w:textAlignment w:val="auto"/>
        <w:outlineLvl w:val="0"/>
        <w:rPr>
          <w:noProof/>
          <w:szCs w:val="24"/>
          <w:lang w:val="es-ES_tradnl" w:eastAsia="zh-CN"/>
        </w:rPr>
      </w:pPr>
      <w:r w:rsidRPr="00B272FD">
        <w:rPr>
          <w:b/>
          <w:noProof/>
          <w:szCs w:val="24"/>
          <w:lang w:val="es-ES_tradnl" w:eastAsia="zh-CN"/>
        </w:rPr>
        <w:t>13.</w:t>
      </w:r>
      <w:r w:rsidRPr="00B272FD">
        <w:rPr>
          <w:b/>
          <w:noProof/>
          <w:szCs w:val="24"/>
          <w:lang w:val="es-ES_tradnl" w:eastAsia="zh-CN"/>
        </w:rPr>
        <w:tab/>
        <w:t>NÚMERO DE LOTE &lt;, CÓDIGO DE DONACIÓN Y DEL PRODUCTO &gt;</w:t>
      </w:r>
      <w:r w:rsidR="00C178FD">
        <w:rPr>
          <w:b/>
          <w:noProof/>
          <w:szCs w:val="24"/>
          <w:lang w:val="es-ES_tradnl" w:eastAsia="zh-CN"/>
        </w:rPr>
        <w:fldChar w:fldCharType="begin"/>
      </w:r>
      <w:r w:rsidR="00C178FD">
        <w:rPr>
          <w:b/>
          <w:noProof/>
          <w:szCs w:val="24"/>
          <w:lang w:val="es-ES_tradnl" w:eastAsia="zh-CN"/>
        </w:rPr>
        <w:instrText xml:space="preserve"> DOCVARIABLE VAULT_ND_0d4785cd-c928-4a4e-a49f-32153cfec159 \* MERGEFORMAT </w:instrText>
      </w:r>
      <w:r w:rsidR="00C178FD">
        <w:rPr>
          <w:b/>
          <w:noProof/>
          <w:szCs w:val="24"/>
          <w:lang w:val="es-ES_tradnl" w:eastAsia="zh-CN"/>
        </w:rPr>
        <w:fldChar w:fldCharType="separate"/>
      </w:r>
      <w:r w:rsidR="00C178FD">
        <w:rPr>
          <w:b/>
          <w:noProof/>
          <w:szCs w:val="24"/>
          <w:lang w:val="es-ES_tradnl" w:eastAsia="zh-CN"/>
        </w:rPr>
        <w:t xml:space="preserve"> </w:t>
      </w:r>
      <w:r w:rsidR="00C178FD">
        <w:rPr>
          <w:b/>
          <w:noProof/>
          <w:szCs w:val="24"/>
          <w:lang w:val="es-ES_tradnl" w:eastAsia="zh-CN"/>
        </w:rPr>
        <w:fldChar w:fldCharType="end"/>
      </w:r>
    </w:p>
    <w:p w14:paraId="4D913636" w14:textId="77777777" w:rsidR="00D02D10" w:rsidRPr="00B272FD" w:rsidRDefault="00D02D10" w:rsidP="00D02D10">
      <w:pPr>
        <w:tabs>
          <w:tab w:val="left" w:pos="567"/>
        </w:tabs>
        <w:overflowPunct/>
        <w:autoSpaceDE/>
        <w:autoSpaceDN/>
        <w:adjustRightInd/>
        <w:textAlignment w:val="auto"/>
        <w:rPr>
          <w:i/>
          <w:noProof/>
          <w:szCs w:val="24"/>
          <w:lang w:val="es-ES_tradnl" w:eastAsia="zh-CN"/>
        </w:rPr>
      </w:pPr>
    </w:p>
    <w:p w14:paraId="56D9A21D" w14:textId="77777777" w:rsidR="00D02D10" w:rsidRPr="00B272FD" w:rsidRDefault="00D02D10" w:rsidP="00D02D10">
      <w:pPr>
        <w:tabs>
          <w:tab w:val="left" w:pos="567"/>
        </w:tabs>
        <w:overflowPunct/>
        <w:autoSpaceDE/>
        <w:autoSpaceDN/>
        <w:adjustRightInd/>
        <w:textAlignment w:val="auto"/>
        <w:rPr>
          <w:noProof/>
          <w:szCs w:val="24"/>
          <w:lang w:val="es-ES_tradnl" w:eastAsia="zh-CN"/>
        </w:rPr>
      </w:pPr>
      <w:r w:rsidRPr="00B272FD">
        <w:rPr>
          <w:noProof/>
          <w:szCs w:val="24"/>
          <w:lang w:val="es-ES_tradnl" w:eastAsia="zh-CN"/>
        </w:rPr>
        <w:t>Lote</w:t>
      </w:r>
    </w:p>
    <w:p w14:paraId="762D0CF8" w14:textId="77777777" w:rsidR="00D02D10" w:rsidRPr="00B272FD" w:rsidRDefault="00D02D10" w:rsidP="00D02D10">
      <w:pPr>
        <w:tabs>
          <w:tab w:val="left" w:pos="567"/>
        </w:tabs>
        <w:overflowPunct/>
        <w:autoSpaceDE/>
        <w:autoSpaceDN/>
        <w:adjustRightInd/>
        <w:textAlignment w:val="auto"/>
        <w:rPr>
          <w:noProof/>
          <w:szCs w:val="24"/>
          <w:lang w:val="es-ES_tradnl" w:eastAsia="zh-CN"/>
        </w:rPr>
      </w:pPr>
    </w:p>
    <w:p w14:paraId="39578F83" w14:textId="77777777" w:rsidR="00D02D10" w:rsidRPr="00B272FD" w:rsidRDefault="00D02D10" w:rsidP="00D02D10">
      <w:pPr>
        <w:tabs>
          <w:tab w:val="left" w:pos="567"/>
        </w:tabs>
        <w:overflowPunct/>
        <w:autoSpaceDE/>
        <w:autoSpaceDN/>
        <w:adjustRightInd/>
        <w:textAlignment w:val="auto"/>
        <w:rPr>
          <w:noProof/>
          <w:szCs w:val="24"/>
          <w:lang w:val="es-ES_tradnl" w:eastAsia="zh-CN"/>
        </w:rPr>
      </w:pPr>
    </w:p>
    <w:p w14:paraId="6F297385" w14:textId="45EED54C" w:rsidR="00D02D10" w:rsidRPr="00B272FD" w:rsidRDefault="00D02D10" w:rsidP="00D02D10">
      <w:pPr>
        <w:pBdr>
          <w:top w:val="single" w:sz="4" w:space="1" w:color="auto"/>
          <w:left w:val="single" w:sz="4" w:space="4" w:color="auto"/>
          <w:bottom w:val="single" w:sz="4" w:space="1" w:color="auto"/>
          <w:right w:val="single" w:sz="4" w:space="4" w:color="auto"/>
        </w:pBdr>
        <w:tabs>
          <w:tab w:val="left" w:pos="567"/>
        </w:tabs>
        <w:overflowPunct/>
        <w:autoSpaceDE/>
        <w:autoSpaceDN/>
        <w:adjustRightInd/>
        <w:textAlignment w:val="auto"/>
        <w:outlineLvl w:val="0"/>
        <w:rPr>
          <w:noProof/>
          <w:szCs w:val="24"/>
          <w:lang w:val="es-ES_tradnl" w:eastAsia="zh-CN"/>
        </w:rPr>
      </w:pPr>
      <w:r w:rsidRPr="00B272FD">
        <w:rPr>
          <w:b/>
          <w:noProof/>
          <w:szCs w:val="24"/>
          <w:lang w:val="es-ES_tradnl" w:eastAsia="zh-CN"/>
        </w:rPr>
        <w:t>14.</w:t>
      </w:r>
      <w:r w:rsidRPr="00B272FD">
        <w:rPr>
          <w:b/>
          <w:noProof/>
          <w:szCs w:val="24"/>
          <w:lang w:val="es-ES_tradnl" w:eastAsia="zh-CN"/>
        </w:rPr>
        <w:tab/>
        <w:t>CONDICIONES GENERALES DE DISPENSACIÓN</w:t>
      </w:r>
      <w:r w:rsidR="00C178FD">
        <w:rPr>
          <w:b/>
          <w:noProof/>
          <w:szCs w:val="24"/>
          <w:lang w:val="es-ES_tradnl" w:eastAsia="zh-CN"/>
        </w:rPr>
        <w:fldChar w:fldCharType="begin"/>
      </w:r>
      <w:r w:rsidR="00C178FD">
        <w:rPr>
          <w:b/>
          <w:noProof/>
          <w:szCs w:val="24"/>
          <w:lang w:val="es-ES_tradnl" w:eastAsia="zh-CN"/>
        </w:rPr>
        <w:instrText xml:space="preserve"> DOCVARIABLE VAULT_ND_a8433de4-ecca-49b6-a4c8-fcb113a237b8 \* MERGEFORMAT </w:instrText>
      </w:r>
      <w:r w:rsidR="00C178FD">
        <w:rPr>
          <w:b/>
          <w:noProof/>
          <w:szCs w:val="24"/>
          <w:lang w:val="es-ES_tradnl" w:eastAsia="zh-CN"/>
        </w:rPr>
        <w:fldChar w:fldCharType="separate"/>
      </w:r>
      <w:r w:rsidR="00C178FD">
        <w:rPr>
          <w:b/>
          <w:noProof/>
          <w:szCs w:val="24"/>
          <w:lang w:val="es-ES_tradnl" w:eastAsia="zh-CN"/>
        </w:rPr>
        <w:t xml:space="preserve"> </w:t>
      </w:r>
      <w:r w:rsidR="00C178FD">
        <w:rPr>
          <w:b/>
          <w:noProof/>
          <w:szCs w:val="24"/>
          <w:lang w:val="es-ES_tradnl" w:eastAsia="zh-CN"/>
        </w:rPr>
        <w:fldChar w:fldCharType="end"/>
      </w:r>
    </w:p>
    <w:p w14:paraId="2441BAD7" w14:textId="77777777" w:rsidR="00D02D10" w:rsidRPr="00B272FD" w:rsidRDefault="00D02D10" w:rsidP="00D02D10">
      <w:pPr>
        <w:tabs>
          <w:tab w:val="left" w:pos="567"/>
        </w:tabs>
        <w:overflowPunct/>
        <w:autoSpaceDE/>
        <w:autoSpaceDN/>
        <w:adjustRightInd/>
        <w:textAlignment w:val="auto"/>
        <w:rPr>
          <w:i/>
          <w:noProof/>
          <w:szCs w:val="24"/>
          <w:lang w:val="es-ES_tradnl" w:eastAsia="zh-CN"/>
        </w:rPr>
      </w:pPr>
    </w:p>
    <w:p w14:paraId="08A997F6" w14:textId="77777777" w:rsidR="00D02D10" w:rsidRPr="00B272FD" w:rsidRDefault="00D02D10" w:rsidP="00D02D10">
      <w:pPr>
        <w:tabs>
          <w:tab w:val="left" w:pos="567"/>
        </w:tabs>
        <w:overflowPunct/>
        <w:autoSpaceDE/>
        <w:autoSpaceDN/>
        <w:adjustRightInd/>
        <w:textAlignment w:val="auto"/>
        <w:rPr>
          <w:szCs w:val="24"/>
          <w:lang w:val="es-ES_tradnl" w:eastAsia="zh-CN"/>
        </w:rPr>
      </w:pPr>
    </w:p>
    <w:p w14:paraId="6D376147" w14:textId="77777777" w:rsidR="00D02D10" w:rsidRPr="00B272FD" w:rsidRDefault="00D02D10" w:rsidP="00D02D10">
      <w:pPr>
        <w:tabs>
          <w:tab w:val="left" w:pos="567"/>
        </w:tabs>
        <w:overflowPunct/>
        <w:autoSpaceDE/>
        <w:autoSpaceDN/>
        <w:adjustRightInd/>
        <w:textAlignment w:val="auto"/>
        <w:rPr>
          <w:szCs w:val="24"/>
          <w:lang w:val="es-ES_tradnl" w:eastAsia="zh-CN"/>
        </w:rPr>
      </w:pPr>
    </w:p>
    <w:p w14:paraId="009BC161" w14:textId="32052F85" w:rsidR="00D02D10" w:rsidRPr="00B272FD" w:rsidRDefault="00D02D10" w:rsidP="00D02D10">
      <w:pPr>
        <w:pBdr>
          <w:top w:val="single" w:sz="4" w:space="2" w:color="auto"/>
          <w:left w:val="single" w:sz="4" w:space="4" w:color="auto"/>
          <w:bottom w:val="single" w:sz="4" w:space="1" w:color="auto"/>
          <w:right w:val="single" w:sz="4" w:space="4" w:color="auto"/>
        </w:pBdr>
        <w:tabs>
          <w:tab w:val="left" w:pos="567"/>
        </w:tabs>
        <w:overflowPunct/>
        <w:autoSpaceDE/>
        <w:autoSpaceDN/>
        <w:adjustRightInd/>
        <w:textAlignment w:val="auto"/>
        <w:outlineLvl w:val="0"/>
        <w:rPr>
          <w:noProof/>
          <w:szCs w:val="24"/>
          <w:lang w:val="es-ES_tradnl" w:eastAsia="zh-CN"/>
        </w:rPr>
      </w:pPr>
      <w:r w:rsidRPr="00B272FD">
        <w:rPr>
          <w:b/>
          <w:noProof/>
          <w:szCs w:val="24"/>
          <w:lang w:val="es-ES_tradnl" w:eastAsia="zh-CN"/>
        </w:rPr>
        <w:t>15.</w:t>
      </w:r>
      <w:r w:rsidRPr="00B272FD">
        <w:rPr>
          <w:b/>
          <w:noProof/>
          <w:szCs w:val="24"/>
          <w:lang w:val="es-ES_tradnl" w:eastAsia="zh-CN"/>
        </w:rPr>
        <w:tab/>
        <w:t>INSTRUCCIONES DE USO</w:t>
      </w:r>
      <w:r w:rsidR="00C178FD">
        <w:rPr>
          <w:b/>
          <w:noProof/>
          <w:szCs w:val="24"/>
          <w:lang w:val="es-ES_tradnl" w:eastAsia="zh-CN"/>
        </w:rPr>
        <w:fldChar w:fldCharType="begin"/>
      </w:r>
      <w:r w:rsidR="00C178FD">
        <w:rPr>
          <w:b/>
          <w:noProof/>
          <w:szCs w:val="24"/>
          <w:lang w:val="es-ES_tradnl" w:eastAsia="zh-CN"/>
        </w:rPr>
        <w:instrText xml:space="preserve"> DOCVARIABLE VAULT_ND_c0a15b12-78e7-4944-bbe3-44a9fce0b7d4 \* MERGEFORMAT </w:instrText>
      </w:r>
      <w:r w:rsidR="00C178FD">
        <w:rPr>
          <w:b/>
          <w:noProof/>
          <w:szCs w:val="24"/>
          <w:lang w:val="es-ES_tradnl" w:eastAsia="zh-CN"/>
        </w:rPr>
        <w:fldChar w:fldCharType="separate"/>
      </w:r>
      <w:r w:rsidR="00C178FD">
        <w:rPr>
          <w:b/>
          <w:noProof/>
          <w:szCs w:val="24"/>
          <w:lang w:val="es-ES_tradnl" w:eastAsia="zh-CN"/>
        </w:rPr>
        <w:t xml:space="preserve"> </w:t>
      </w:r>
      <w:r w:rsidR="00C178FD">
        <w:rPr>
          <w:b/>
          <w:noProof/>
          <w:szCs w:val="24"/>
          <w:lang w:val="es-ES_tradnl" w:eastAsia="zh-CN"/>
        </w:rPr>
        <w:fldChar w:fldCharType="end"/>
      </w:r>
    </w:p>
    <w:p w14:paraId="72565EF5" w14:textId="77777777" w:rsidR="00D02D10" w:rsidRPr="00B272FD" w:rsidRDefault="00D02D10" w:rsidP="00D02D10">
      <w:pPr>
        <w:tabs>
          <w:tab w:val="left" w:pos="567"/>
        </w:tabs>
        <w:overflowPunct/>
        <w:autoSpaceDE/>
        <w:autoSpaceDN/>
        <w:adjustRightInd/>
        <w:textAlignment w:val="auto"/>
        <w:rPr>
          <w:szCs w:val="24"/>
          <w:lang w:val="es-ES_tradnl" w:eastAsia="zh-CN"/>
        </w:rPr>
      </w:pPr>
    </w:p>
    <w:p w14:paraId="7685CA19" w14:textId="77777777" w:rsidR="00D02D10" w:rsidRPr="00B272FD" w:rsidRDefault="00D02D10" w:rsidP="00D02D10">
      <w:pPr>
        <w:tabs>
          <w:tab w:val="left" w:pos="567"/>
        </w:tabs>
        <w:overflowPunct/>
        <w:autoSpaceDE/>
        <w:autoSpaceDN/>
        <w:adjustRightInd/>
        <w:textAlignment w:val="auto"/>
        <w:rPr>
          <w:szCs w:val="24"/>
          <w:lang w:val="es-ES_tradnl" w:eastAsia="zh-CN"/>
        </w:rPr>
      </w:pPr>
    </w:p>
    <w:p w14:paraId="05A71872" w14:textId="77777777" w:rsidR="00D02D10" w:rsidRPr="00B272FD" w:rsidRDefault="00D02D10" w:rsidP="00D02D10">
      <w:pPr>
        <w:pBdr>
          <w:top w:val="single" w:sz="4" w:space="1" w:color="auto"/>
          <w:left w:val="single" w:sz="4" w:space="4" w:color="auto"/>
          <w:bottom w:val="single" w:sz="4" w:space="0" w:color="auto"/>
          <w:right w:val="single" w:sz="4" w:space="4" w:color="auto"/>
        </w:pBdr>
        <w:tabs>
          <w:tab w:val="left" w:pos="567"/>
        </w:tabs>
        <w:overflowPunct/>
        <w:autoSpaceDE/>
        <w:autoSpaceDN/>
        <w:adjustRightInd/>
        <w:textAlignment w:val="auto"/>
        <w:rPr>
          <w:szCs w:val="24"/>
          <w:lang w:val="es-ES_tradnl" w:eastAsia="zh-CN"/>
        </w:rPr>
      </w:pPr>
      <w:r w:rsidRPr="00B272FD">
        <w:rPr>
          <w:b/>
          <w:szCs w:val="24"/>
          <w:lang w:val="es-ES_tradnl" w:eastAsia="zh-CN"/>
        </w:rPr>
        <w:t>16.</w:t>
      </w:r>
      <w:r w:rsidRPr="00B272FD">
        <w:rPr>
          <w:b/>
          <w:szCs w:val="24"/>
          <w:lang w:val="es-ES_tradnl" w:eastAsia="zh-CN"/>
        </w:rPr>
        <w:tab/>
      </w:r>
      <w:r w:rsidRPr="00B272FD">
        <w:rPr>
          <w:b/>
          <w:noProof/>
          <w:szCs w:val="24"/>
          <w:lang w:val="es-ES_tradnl" w:eastAsia="zh-CN"/>
        </w:rPr>
        <w:t>INFORMACIÓN EN BRAILLE</w:t>
      </w:r>
    </w:p>
    <w:p w14:paraId="76618E86" w14:textId="77777777" w:rsidR="00D02D10" w:rsidRPr="00B272FD" w:rsidRDefault="00D02D10" w:rsidP="00D02D10">
      <w:pPr>
        <w:tabs>
          <w:tab w:val="left" w:pos="567"/>
        </w:tabs>
        <w:overflowPunct/>
        <w:autoSpaceDE/>
        <w:autoSpaceDN/>
        <w:adjustRightInd/>
        <w:textAlignment w:val="auto"/>
        <w:outlineLvl w:val="0"/>
        <w:rPr>
          <w:lang w:val="es-ES_tradnl" w:eastAsia="zh-CN"/>
        </w:rPr>
      </w:pPr>
    </w:p>
    <w:p w14:paraId="17A5A4F7" w14:textId="77777777" w:rsidR="00D02D10" w:rsidRPr="00B272FD" w:rsidRDefault="00D02D10">
      <w:pPr>
        <w:shd w:val="clear" w:color="auto" w:fill="FFFFFF" w:themeFill="background1"/>
        <w:tabs>
          <w:tab w:val="left" w:pos="567"/>
        </w:tabs>
        <w:overflowPunct/>
        <w:autoSpaceDE/>
        <w:autoSpaceDN/>
        <w:adjustRightInd/>
        <w:textAlignment w:val="auto"/>
        <w:rPr>
          <w:shd w:val="clear" w:color="auto" w:fill="CCCCCC"/>
          <w:lang w:val="es-ES_tradnl" w:eastAsia="zh-CN"/>
        </w:rPr>
        <w:pPrChange w:id="57" w:author="Sanofi RA" w:date="2025-06-25T16:17:00Z">
          <w:pPr>
            <w:tabs>
              <w:tab w:val="left" w:pos="567"/>
            </w:tabs>
            <w:overflowPunct/>
            <w:autoSpaceDE/>
            <w:autoSpaceDN/>
            <w:adjustRightInd/>
            <w:textAlignment w:val="auto"/>
          </w:pPr>
        </w:pPrChange>
      </w:pPr>
      <w:r w:rsidRPr="00CC61E9">
        <w:rPr>
          <w:noProof/>
          <w:szCs w:val="24"/>
          <w:lang w:val="es-ES_tradnl" w:eastAsia="zh-CN"/>
          <w:rPrChange w:id="58" w:author="Sanofi RA" w:date="2025-06-25T16:17:00Z">
            <w:rPr>
              <w:noProof/>
              <w:szCs w:val="24"/>
              <w:shd w:val="clear" w:color="auto" w:fill="CCCCCC"/>
              <w:lang w:val="es-ES_tradnl" w:eastAsia="zh-CN"/>
            </w:rPr>
          </w:rPrChange>
        </w:rPr>
        <w:t>Toujeo 300</w:t>
      </w:r>
      <w:r w:rsidRPr="00CC61E9">
        <w:rPr>
          <w:noProof/>
          <w:szCs w:val="24"/>
          <w:shd w:val="clear" w:color="auto" w:fill="CCCCCC"/>
          <w:lang w:val="es-ES_tradnl" w:eastAsia="zh-CN"/>
        </w:rPr>
        <w:t xml:space="preserve"> </w:t>
      </w:r>
      <w:r w:rsidR="00491D01" w:rsidRPr="00CC61E9">
        <w:rPr>
          <w:noProof/>
          <w:szCs w:val="24"/>
          <w:shd w:val="clear" w:color="auto" w:fill="CCCCCC"/>
          <w:lang w:val="es-ES_tradnl" w:eastAsia="zh-CN"/>
        </w:rPr>
        <w:t>Double</w:t>
      </w:r>
      <w:r w:rsidRPr="00CC61E9">
        <w:rPr>
          <w:noProof/>
          <w:szCs w:val="24"/>
          <w:shd w:val="clear" w:color="auto" w:fill="CCCCCC"/>
          <w:lang w:val="es-ES_tradnl" w:eastAsia="zh-CN"/>
        </w:rPr>
        <w:t>Star</w:t>
      </w:r>
    </w:p>
    <w:p w14:paraId="48B65BFD" w14:textId="77777777" w:rsidR="00D02D10" w:rsidRPr="00BB24A9" w:rsidRDefault="00D02D10" w:rsidP="00D02D10">
      <w:pPr>
        <w:tabs>
          <w:tab w:val="left" w:pos="567"/>
        </w:tabs>
        <w:overflowPunct/>
        <w:autoSpaceDE/>
        <w:autoSpaceDN/>
        <w:adjustRightInd/>
        <w:textAlignment w:val="auto"/>
        <w:rPr>
          <w:noProof/>
          <w:szCs w:val="22"/>
          <w:shd w:val="clear" w:color="auto" w:fill="CCCCCC"/>
          <w:lang w:val="es-ES" w:eastAsia="es-ES" w:bidi="es-ES"/>
        </w:rPr>
      </w:pPr>
    </w:p>
    <w:p w14:paraId="16F3E4F6" w14:textId="27D08376" w:rsidR="00D02D10" w:rsidRPr="00BB24A9" w:rsidRDefault="00D02D10" w:rsidP="004B6DDF">
      <w:pPr>
        <w:keepNext/>
        <w:numPr>
          <w:ilvl w:val="0"/>
          <w:numId w:val="116"/>
        </w:numPr>
        <w:pBdr>
          <w:top w:val="single" w:sz="4" w:space="1" w:color="auto"/>
          <w:left w:val="single" w:sz="4" w:space="4" w:color="auto"/>
          <w:bottom w:val="single" w:sz="4" w:space="1" w:color="auto"/>
          <w:right w:val="single" w:sz="4" w:space="4" w:color="auto"/>
        </w:pBdr>
        <w:tabs>
          <w:tab w:val="left" w:pos="567"/>
        </w:tabs>
        <w:overflowPunct/>
        <w:autoSpaceDE/>
        <w:autoSpaceDN/>
        <w:adjustRightInd/>
        <w:spacing w:line="260" w:lineRule="exact"/>
        <w:ind w:hanging="922"/>
        <w:textAlignment w:val="auto"/>
        <w:outlineLvl w:val="0"/>
        <w:rPr>
          <w:i/>
          <w:noProof/>
          <w:lang w:val="pt-PT" w:eastAsia="es-ES" w:bidi="es-ES"/>
        </w:rPr>
      </w:pPr>
      <w:r w:rsidRPr="00BB24A9">
        <w:rPr>
          <w:b/>
          <w:noProof/>
          <w:lang w:val="pt-PT" w:eastAsia="es-ES" w:bidi="es-ES"/>
        </w:rPr>
        <w:t>IDENTIFICADOR ÚNICO - CÓDIGO DE BARRAS 2D</w:t>
      </w:r>
      <w:r w:rsidR="00C178FD">
        <w:rPr>
          <w:b/>
          <w:noProof/>
          <w:lang w:val="pt-PT" w:eastAsia="es-ES" w:bidi="es-ES"/>
        </w:rPr>
        <w:fldChar w:fldCharType="begin"/>
      </w:r>
      <w:r w:rsidR="00C178FD">
        <w:rPr>
          <w:b/>
          <w:noProof/>
          <w:lang w:val="pt-PT" w:eastAsia="es-ES" w:bidi="es-ES"/>
        </w:rPr>
        <w:instrText xml:space="preserve"> DOCVARIABLE VAULT_ND_f843c98d-6ae3-4aaa-80ae-dd286be37ba9 \* MERGEFORMAT </w:instrText>
      </w:r>
      <w:r w:rsidR="00C178FD">
        <w:rPr>
          <w:b/>
          <w:noProof/>
          <w:lang w:val="pt-PT" w:eastAsia="es-ES" w:bidi="es-ES"/>
        </w:rPr>
        <w:fldChar w:fldCharType="separate"/>
      </w:r>
      <w:r w:rsidR="00C178FD">
        <w:rPr>
          <w:b/>
          <w:noProof/>
          <w:lang w:val="pt-PT" w:eastAsia="es-ES" w:bidi="es-ES"/>
        </w:rPr>
        <w:t xml:space="preserve"> </w:t>
      </w:r>
      <w:r w:rsidR="00C178FD">
        <w:rPr>
          <w:b/>
          <w:noProof/>
          <w:lang w:val="pt-PT" w:eastAsia="es-ES" w:bidi="es-ES"/>
        </w:rPr>
        <w:fldChar w:fldCharType="end"/>
      </w:r>
    </w:p>
    <w:p w14:paraId="25A361FF" w14:textId="77777777" w:rsidR="00D02D10" w:rsidRPr="00BB24A9" w:rsidRDefault="00D02D10" w:rsidP="00D02D10">
      <w:pPr>
        <w:overflowPunct/>
        <w:autoSpaceDE/>
        <w:autoSpaceDN/>
        <w:adjustRightInd/>
        <w:textAlignment w:val="auto"/>
        <w:rPr>
          <w:noProof/>
          <w:lang w:val="pt-PT" w:eastAsia="es-ES" w:bidi="es-ES"/>
        </w:rPr>
      </w:pPr>
    </w:p>
    <w:p w14:paraId="07F3490F" w14:textId="77777777" w:rsidR="00D02D10" w:rsidRPr="00BB24A9" w:rsidRDefault="00D02D10" w:rsidP="00D02D10">
      <w:pPr>
        <w:tabs>
          <w:tab w:val="left" w:pos="567"/>
        </w:tabs>
        <w:overflowPunct/>
        <w:autoSpaceDE/>
        <w:autoSpaceDN/>
        <w:adjustRightInd/>
        <w:textAlignment w:val="auto"/>
        <w:rPr>
          <w:noProof/>
          <w:szCs w:val="22"/>
          <w:shd w:val="clear" w:color="auto" w:fill="CCCCCC"/>
          <w:lang w:val="es-ES" w:eastAsia="es-ES" w:bidi="es-ES"/>
        </w:rPr>
      </w:pPr>
      <w:r>
        <w:rPr>
          <w:noProof/>
          <w:highlight w:val="lightGray"/>
          <w:lang w:val="es-ES" w:eastAsia="es-ES" w:bidi="es-ES"/>
        </w:rPr>
        <w:t>Incluido el código de barras 2D que lleva el identificador único.</w:t>
      </w:r>
    </w:p>
    <w:p w14:paraId="1B467AA0" w14:textId="77777777" w:rsidR="00D02D10" w:rsidRPr="00BB24A9" w:rsidRDefault="00D02D10" w:rsidP="00D02D10">
      <w:pPr>
        <w:overflowPunct/>
        <w:autoSpaceDE/>
        <w:autoSpaceDN/>
        <w:adjustRightInd/>
        <w:textAlignment w:val="auto"/>
        <w:rPr>
          <w:noProof/>
          <w:lang w:val="es-ES" w:eastAsia="es-ES" w:bidi="es-ES"/>
        </w:rPr>
      </w:pPr>
    </w:p>
    <w:p w14:paraId="79DB0C1C" w14:textId="77777777" w:rsidR="00D02D10" w:rsidRPr="00BB24A9" w:rsidRDefault="00D02D10" w:rsidP="00D02D10">
      <w:pPr>
        <w:overflowPunct/>
        <w:autoSpaceDE/>
        <w:autoSpaceDN/>
        <w:adjustRightInd/>
        <w:textAlignment w:val="auto"/>
        <w:rPr>
          <w:noProof/>
          <w:lang w:val="es-ES" w:eastAsia="es-ES" w:bidi="es-ES"/>
        </w:rPr>
      </w:pPr>
    </w:p>
    <w:p w14:paraId="636C9305" w14:textId="654EF5CA" w:rsidR="00D02D10" w:rsidRPr="00BB24A9" w:rsidRDefault="00D02D10" w:rsidP="004B6DDF">
      <w:pPr>
        <w:keepNext/>
        <w:numPr>
          <w:ilvl w:val="0"/>
          <w:numId w:val="116"/>
        </w:numPr>
        <w:pBdr>
          <w:top w:val="single" w:sz="4" w:space="1" w:color="auto"/>
          <w:left w:val="single" w:sz="4" w:space="4" w:color="auto"/>
          <w:bottom w:val="single" w:sz="4" w:space="1" w:color="auto"/>
          <w:right w:val="single" w:sz="4" w:space="4" w:color="auto"/>
        </w:pBdr>
        <w:tabs>
          <w:tab w:val="left" w:pos="0"/>
        </w:tabs>
        <w:overflowPunct/>
        <w:autoSpaceDE/>
        <w:autoSpaceDN/>
        <w:adjustRightInd/>
        <w:spacing w:line="260" w:lineRule="exact"/>
        <w:ind w:hanging="922"/>
        <w:textAlignment w:val="auto"/>
        <w:outlineLvl w:val="0"/>
        <w:rPr>
          <w:i/>
          <w:noProof/>
          <w:lang w:val="es-ES" w:eastAsia="es-ES" w:bidi="es-ES"/>
        </w:rPr>
      </w:pPr>
      <w:r>
        <w:rPr>
          <w:b/>
          <w:noProof/>
          <w:lang w:val="es-ES" w:eastAsia="es-ES" w:bidi="es-ES"/>
        </w:rPr>
        <w:lastRenderedPageBreak/>
        <w:t xml:space="preserve"> </w:t>
      </w:r>
      <w:r w:rsidRPr="00BB24A9">
        <w:rPr>
          <w:b/>
          <w:noProof/>
          <w:lang w:val="es-ES" w:eastAsia="es-ES" w:bidi="es-ES"/>
        </w:rPr>
        <w:t>IDENTIFICADOR ÚNICO - INFORMACIÓN EN CARACTERES VISUALES</w:t>
      </w:r>
      <w:r w:rsidR="00C178FD">
        <w:rPr>
          <w:b/>
          <w:noProof/>
          <w:lang w:val="es-ES" w:eastAsia="es-ES" w:bidi="es-ES"/>
        </w:rPr>
        <w:fldChar w:fldCharType="begin"/>
      </w:r>
      <w:r w:rsidR="00C178FD">
        <w:rPr>
          <w:b/>
          <w:noProof/>
          <w:lang w:val="es-ES" w:eastAsia="es-ES" w:bidi="es-ES"/>
        </w:rPr>
        <w:instrText xml:space="preserve"> DOCVARIABLE VAULT_ND_5cbc06d4-6a49-4251-8991-7d18183b7f09 \* MERGEFORMAT </w:instrText>
      </w:r>
      <w:r w:rsidR="00C178FD">
        <w:rPr>
          <w:b/>
          <w:noProof/>
          <w:lang w:val="es-ES" w:eastAsia="es-ES" w:bidi="es-ES"/>
        </w:rPr>
        <w:fldChar w:fldCharType="separate"/>
      </w:r>
      <w:r w:rsidR="00C178FD">
        <w:rPr>
          <w:b/>
          <w:noProof/>
          <w:lang w:val="es-ES" w:eastAsia="es-ES" w:bidi="es-ES"/>
        </w:rPr>
        <w:t xml:space="preserve"> </w:t>
      </w:r>
      <w:r w:rsidR="00C178FD">
        <w:rPr>
          <w:b/>
          <w:noProof/>
          <w:lang w:val="es-ES" w:eastAsia="es-ES" w:bidi="es-ES"/>
        </w:rPr>
        <w:fldChar w:fldCharType="end"/>
      </w:r>
    </w:p>
    <w:p w14:paraId="5751029A" w14:textId="77777777" w:rsidR="00D02D10" w:rsidRPr="00BB24A9" w:rsidRDefault="00D02D10" w:rsidP="00D02D10">
      <w:pPr>
        <w:overflowPunct/>
        <w:autoSpaceDE/>
        <w:autoSpaceDN/>
        <w:adjustRightInd/>
        <w:textAlignment w:val="auto"/>
        <w:rPr>
          <w:noProof/>
          <w:lang w:val="es-ES" w:eastAsia="es-ES" w:bidi="es-ES"/>
        </w:rPr>
      </w:pPr>
    </w:p>
    <w:p w14:paraId="59DDBB57" w14:textId="77777777" w:rsidR="00D02D10" w:rsidRPr="00BB24A9" w:rsidRDefault="00D02D10" w:rsidP="00D02D10">
      <w:pPr>
        <w:tabs>
          <w:tab w:val="left" w:pos="567"/>
        </w:tabs>
        <w:overflowPunct/>
        <w:autoSpaceDE/>
        <w:autoSpaceDN/>
        <w:adjustRightInd/>
        <w:spacing w:line="260" w:lineRule="exact"/>
        <w:textAlignment w:val="auto"/>
        <w:rPr>
          <w:szCs w:val="22"/>
          <w:lang w:val="es-ES" w:eastAsia="es-ES" w:bidi="es-ES"/>
        </w:rPr>
      </w:pPr>
      <w:r w:rsidRPr="00BB24A9">
        <w:rPr>
          <w:lang w:val="es-ES" w:eastAsia="es-ES" w:bidi="es-ES"/>
        </w:rPr>
        <w:t xml:space="preserve">PC: </w:t>
      </w:r>
    </w:p>
    <w:p w14:paraId="2A68D9F0" w14:textId="77777777" w:rsidR="00D02D10" w:rsidRPr="00BB24A9" w:rsidRDefault="00D02D10" w:rsidP="00D02D10">
      <w:pPr>
        <w:tabs>
          <w:tab w:val="left" w:pos="567"/>
        </w:tabs>
        <w:overflowPunct/>
        <w:autoSpaceDE/>
        <w:autoSpaceDN/>
        <w:adjustRightInd/>
        <w:spacing w:line="260" w:lineRule="exact"/>
        <w:textAlignment w:val="auto"/>
        <w:rPr>
          <w:szCs w:val="22"/>
          <w:lang w:val="es-ES" w:eastAsia="es-ES" w:bidi="es-ES"/>
        </w:rPr>
      </w:pPr>
      <w:r w:rsidRPr="00BB24A9">
        <w:rPr>
          <w:lang w:val="es-ES" w:eastAsia="es-ES" w:bidi="es-ES"/>
        </w:rPr>
        <w:t xml:space="preserve">SN: </w:t>
      </w:r>
    </w:p>
    <w:p w14:paraId="137DA428" w14:textId="77777777" w:rsidR="00D02D10" w:rsidRPr="00BB24A9" w:rsidRDefault="00D02D10" w:rsidP="00D02D10">
      <w:pPr>
        <w:tabs>
          <w:tab w:val="left" w:pos="567"/>
        </w:tabs>
        <w:overflowPunct/>
        <w:autoSpaceDE/>
        <w:autoSpaceDN/>
        <w:adjustRightInd/>
        <w:spacing w:line="260" w:lineRule="exact"/>
        <w:textAlignment w:val="auto"/>
        <w:rPr>
          <w:szCs w:val="22"/>
          <w:lang w:val="es-ES" w:eastAsia="es-ES" w:bidi="es-ES"/>
        </w:rPr>
      </w:pPr>
      <w:r w:rsidRPr="00BB24A9">
        <w:rPr>
          <w:lang w:val="es-ES" w:eastAsia="es-ES" w:bidi="es-ES"/>
        </w:rPr>
        <w:t xml:space="preserve">NN: </w:t>
      </w:r>
    </w:p>
    <w:p w14:paraId="560F4F72" w14:textId="77777777" w:rsidR="00D02D10" w:rsidRDefault="00D02D10" w:rsidP="00B272FD">
      <w:pPr>
        <w:tabs>
          <w:tab w:val="left" w:pos="567"/>
        </w:tabs>
        <w:overflowPunct/>
        <w:autoSpaceDE/>
        <w:autoSpaceDN/>
        <w:adjustRightInd/>
        <w:textAlignment w:val="auto"/>
        <w:rPr>
          <w:b/>
          <w:noProof/>
          <w:szCs w:val="24"/>
          <w:lang w:val="es-ES_tradnl" w:eastAsia="zh-CN"/>
        </w:rPr>
      </w:pPr>
    </w:p>
    <w:p w14:paraId="2467BC1B" w14:textId="77777777" w:rsidR="00D02D10" w:rsidRDefault="00D02D10" w:rsidP="00B272FD">
      <w:pPr>
        <w:tabs>
          <w:tab w:val="left" w:pos="567"/>
        </w:tabs>
        <w:overflowPunct/>
        <w:autoSpaceDE/>
        <w:autoSpaceDN/>
        <w:adjustRightInd/>
        <w:textAlignment w:val="auto"/>
        <w:rPr>
          <w:b/>
          <w:noProof/>
          <w:szCs w:val="24"/>
          <w:lang w:val="es-ES_tradnl" w:eastAsia="zh-CN"/>
        </w:rPr>
      </w:pPr>
    </w:p>
    <w:p w14:paraId="3AA81CAB" w14:textId="77777777" w:rsidR="00D02D10" w:rsidRDefault="00D02D10" w:rsidP="00B272FD">
      <w:pPr>
        <w:tabs>
          <w:tab w:val="left" w:pos="567"/>
        </w:tabs>
        <w:overflowPunct/>
        <w:autoSpaceDE/>
        <w:autoSpaceDN/>
        <w:adjustRightInd/>
        <w:textAlignment w:val="auto"/>
        <w:rPr>
          <w:b/>
          <w:noProof/>
          <w:szCs w:val="24"/>
          <w:lang w:val="es-ES_tradnl" w:eastAsia="zh-CN"/>
        </w:rPr>
      </w:pPr>
    </w:p>
    <w:p w14:paraId="5E60A330" w14:textId="77777777" w:rsidR="00D02D10" w:rsidRDefault="00D02D10" w:rsidP="00B272FD">
      <w:pPr>
        <w:tabs>
          <w:tab w:val="left" w:pos="567"/>
        </w:tabs>
        <w:overflowPunct/>
        <w:autoSpaceDE/>
        <w:autoSpaceDN/>
        <w:adjustRightInd/>
        <w:textAlignment w:val="auto"/>
        <w:rPr>
          <w:b/>
          <w:noProof/>
          <w:szCs w:val="24"/>
          <w:lang w:val="es-ES_tradnl" w:eastAsia="zh-CN"/>
        </w:rPr>
      </w:pPr>
    </w:p>
    <w:p w14:paraId="3C6144D3" w14:textId="77777777" w:rsidR="00D02D10" w:rsidRPr="00B272FD" w:rsidRDefault="00C46CFA" w:rsidP="00B272FD">
      <w:pPr>
        <w:tabs>
          <w:tab w:val="left" w:pos="567"/>
        </w:tabs>
        <w:overflowPunct/>
        <w:autoSpaceDE/>
        <w:autoSpaceDN/>
        <w:adjustRightInd/>
        <w:textAlignment w:val="auto"/>
        <w:rPr>
          <w:b/>
          <w:noProof/>
          <w:szCs w:val="24"/>
          <w:lang w:val="es-ES_tradnl" w:eastAsia="zh-CN"/>
        </w:rPr>
      </w:pPr>
      <w:r>
        <w:rPr>
          <w:b/>
          <w:noProof/>
          <w:szCs w:val="24"/>
          <w:lang w:val="es-ES_tradnl" w:eastAsia="zh-CN"/>
        </w:rPr>
        <w:br w:type="page"/>
      </w:r>
    </w:p>
    <w:p w14:paraId="7A9A2B11" w14:textId="50E10ED2" w:rsidR="00B272FD" w:rsidRPr="00B272FD" w:rsidRDefault="00B272FD" w:rsidP="00B272FD">
      <w:pPr>
        <w:pBdr>
          <w:top w:val="single" w:sz="4" w:space="1" w:color="auto"/>
          <w:left w:val="single" w:sz="4" w:space="4" w:color="auto"/>
          <w:bottom w:val="single" w:sz="4" w:space="1" w:color="auto"/>
          <w:right w:val="single" w:sz="4" w:space="4" w:color="auto"/>
        </w:pBdr>
        <w:tabs>
          <w:tab w:val="left" w:pos="567"/>
        </w:tabs>
        <w:overflowPunct/>
        <w:autoSpaceDE/>
        <w:autoSpaceDN/>
        <w:adjustRightInd/>
        <w:textAlignment w:val="auto"/>
        <w:outlineLvl w:val="0"/>
        <w:rPr>
          <w:b/>
          <w:noProof/>
          <w:szCs w:val="24"/>
          <w:lang w:val="es-ES_tradnl" w:eastAsia="zh-CN"/>
        </w:rPr>
      </w:pPr>
      <w:r w:rsidRPr="00B272FD">
        <w:rPr>
          <w:b/>
          <w:noProof/>
          <w:szCs w:val="24"/>
          <w:lang w:val="es-ES_tradnl" w:eastAsia="zh-CN"/>
        </w:rPr>
        <w:lastRenderedPageBreak/>
        <w:t>INFORMACIÓN MÍNIMA A INCLUIR EN BLÍSTERS O TIRAS</w:t>
      </w:r>
      <w:r w:rsidR="00C178FD">
        <w:rPr>
          <w:b/>
          <w:noProof/>
          <w:szCs w:val="24"/>
          <w:lang w:val="es-ES_tradnl" w:eastAsia="zh-CN"/>
        </w:rPr>
        <w:fldChar w:fldCharType="begin"/>
      </w:r>
      <w:r w:rsidR="00C178FD">
        <w:rPr>
          <w:b/>
          <w:noProof/>
          <w:szCs w:val="24"/>
          <w:lang w:val="es-ES_tradnl" w:eastAsia="zh-CN"/>
        </w:rPr>
        <w:instrText xml:space="preserve"> DOCVARIABLE VAULT_ND_cbfe4622-4676-44a3-bea7-6e3bf6b452ae \* MERGEFORMAT </w:instrText>
      </w:r>
      <w:r w:rsidR="00C178FD">
        <w:rPr>
          <w:b/>
          <w:noProof/>
          <w:szCs w:val="24"/>
          <w:lang w:val="es-ES_tradnl" w:eastAsia="zh-CN"/>
        </w:rPr>
        <w:fldChar w:fldCharType="separate"/>
      </w:r>
      <w:r w:rsidR="00C178FD">
        <w:rPr>
          <w:b/>
          <w:noProof/>
          <w:szCs w:val="24"/>
          <w:lang w:val="es-ES_tradnl" w:eastAsia="zh-CN"/>
        </w:rPr>
        <w:t xml:space="preserve"> </w:t>
      </w:r>
      <w:r w:rsidR="00C178FD">
        <w:rPr>
          <w:b/>
          <w:noProof/>
          <w:szCs w:val="24"/>
          <w:lang w:val="es-ES_tradnl" w:eastAsia="zh-CN"/>
        </w:rPr>
        <w:fldChar w:fldCharType="end"/>
      </w:r>
    </w:p>
    <w:p w14:paraId="077311E8" w14:textId="77777777" w:rsidR="00B272FD" w:rsidRPr="00B272FD" w:rsidRDefault="00B272FD" w:rsidP="00B272FD">
      <w:pPr>
        <w:pBdr>
          <w:top w:val="single" w:sz="4" w:space="1" w:color="auto"/>
          <w:left w:val="single" w:sz="4" w:space="4" w:color="auto"/>
          <w:bottom w:val="single" w:sz="4" w:space="1" w:color="auto"/>
          <w:right w:val="single" w:sz="4" w:space="4" w:color="auto"/>
        </w:pBdr>
        <w:tabs>
          <w:tab w:val="left" w:pos="567"/>
        </w:tabs>
        <w:overflowPunct/>
        <w:autoSpaceDE/>
        <w:autoSpaceDN/>
        <w:adjustRightInd/>
        <w:ind w:left="567" w:hanging="567"/>
        <w:textAlignment w:val="auto"/>
        <w:rPr>
          <w:b/>
          <w:noProof/>
          <w:szCs w:val="24"/>
          <w:lang w:val="es-ES_tradnl" w:eastAsia="zh-CN"/>
        </w:rPr>
      </w:pPr>
    </w:p>
    <w:p w14:paraId="6482A5F4" w14:textId="77777777" w:rsidR="00B272FD" w:rsidRPr="00B272FD" w:rsidRDefault="00B272FD" w:rsidP="00B272FD">
      <w:pPr>
        <w:pBdr>
          <w:top w:val="single" w:sz="4" w:space="1" w:color="auto"/>
          <w:left w:val="single" w:sz="4" w:space="4" w:color="auto"/>
          <w:bottom w:val="single" w:sz="4" w:space="1" w:color="auto"/>
          <w:right w:val="single" w:sz="4" w:space="4" w:color="auto"/>
        </w:pBdr>
        <w:tabs>
          <w:tab w:val="left" w:pos="567"/>
        </w:tabs>
        <w:overflowPunct/>
        <w:autoSpaceDE/>
        <w:autoSpaceDN/>
        <w:adjustRightInd/>
        <w:ind w:left="567" w:hanging="567"/>
        <w:textAlignment w:val="auto"/>
        <w:rPr>
          <w:noProof/>
          <w:szCs w:val="24"/>
          <w:lang w:val="es-ES_tradnl" w:eastAsia="zh-CN"/>
        </w:rPr>
      </w:pPr>
      <w:r w:rsidRPr="00B272FD">
        <w:rPr>
          <w:b/>
          <w:noProof/>
          <w:szCs w:val="24"/>
          <w:lang w:val="es-ES_tradnl" w:eastAsia="zh-CN"/>
        </w:rPr>
        <w:t>ETIQUETA DE LA PLUMA</w:t>
      </w:r>
    </w:p>
    <w:p w14:paraId="03257615" w14:textId="77777777" w:rsidR="00B272FD" w:rsidRPr="00B272FD" w:rsidRDefault="00B272FD" w:rsidP="00B272FD">
      <w:pPr>
        <w:tabs>
          <w:tab w:val="left" w:pos="567"/>
        </w:tabs>
        <w:overflowPunct/>
        <w:autoSpaceDE/>
        <w:autoSpaceDN/>
        <w:adjustRightInd/>
        <w:textAlignment w:val="auto"/>
        <w:rPr>
          <w:lang w:val="es-ES" w:eastAsia="zh-CN"/>
        </w:rPr>
      </w:pPr>
    </w:p>
    <w:p w14:paraId="4F2FC172" w14:textId="77777777" w:rsidR="00B272FD" w:rsidRPr="00B272FD" w:rsidRDefault="00B272FD" w:rsidP="00B272FD">
      <w:pPr>
        <w:tabs>
          <w:tab w:val="left" w:pos="567"/>
        </w:tabs>
        <w:overflowPunct/>
        <w:autoSpaceDE/>
        <w:autoSpaceDN/>
        <w:adjustRightInd/>
        <w:textAlignment w:val="auto"/>
        <w:rPr>
          <w:noProof/>
          <w:szCs w:val="24"/>
          <w:lang w:val="es-ES_tradnl" w:eastAsia="zh-CN"/>
        </w:rPr>
      </w:pPr>
    </w:p>
    <w:p w14:paraId="761D06A2" w14:textId="0A0D4189" w:rsidR="00B272FD" w:rsidRPr="00B272FD" w:rsidRDefault="00B272FD" w:rsidP="00B272FD">
      <w:pPr>
        <w:pBdr>
          <w:top w:val="single" w:sz="4" w:space="1" w:color="auto"/>
          <w:left w:val="single" w:sz="4" w:space="4" w:color="auto"/>
          <w:bottom w:val="single" w:sz="4" w:space="1" w:color="auto"/>
          <w:right w:val="single" w:sz="4" w:space="4" w:color="auto"/>
        </w:pBdr>
        <w:tabs>
          <w:tab w:val="left" w:pos="567"/>
        </w:tabs>
        <w:overflowPunct/>
        <w:autoSpaceDE/>
        <w:autoSpaceDN/>
        <w:adjustRightInd/>
        <w:textAlignment w:val="auto"/>
        <w:outlineLvl w:val="0"/>
        <w:rPr>
          <w:b/>
          <w:noProof/>
          <w:szCs w:val="24"/>
          <w:lang w:val="es-ES_tradnl" w:eastAsia="zh-CN"/>
        </w:rPr>
      </w:pPr>
      <w:r w:rsidRPr="00B272FD">
        <w:rPr>
          <w:b/>
          <w:noProof/>
          <w:szCs w:val="24"/>
          <w:lang w:val="es-ES_tradnl" w:eastAsia="zh-CN"/>
        </w:rPr>
        <w:t>1.</w:t>
      </w:r>
      <w:r w:rsidRPr="00B272FD">
        <w:rPr>
          <w:b/>
          <w:noProof/>
          <w:szCs w:val="24"/>
          <w:lang w:val="es-ES_tradnl" w:eastAsia="zh-CN"/>
        </w:rPr>
        <w:tab/>
        <w:t>NOMBRE DEL MEDICAMENTO</w:t>
      </w:r>
      <w:r w:rsidR="00C178FD">
        <w:rPr>
          <w:b/>
          <w:noProof/>
          <w:szCs w:val="24"/>
          <w:lang w:val="es-ES_tradnl" w:eastAsia="zh-CN"/>
        </w:rPr>
        <w:fldChar w:fldCharType="begin"/>
      </w:r>
      <w:r w:rsidR="00C178FD">
        <w:rPr>
          <w:b/>
          <w:noProof/>
          <w:szCs w:val="24"/>
          <w:lang w:val="es-ES_tradnl" w:eastAsia="zh-CN"/>
        </w:rPr>
        <w:instrText xml:space="preserve"> DOCVARIABLE VAULT_ND_3cefdc1d-67d4-4e66-8916-496f5e1d3d5c \* MERGEFORMAT </w:instrText>
      </w:r>
      <w:r w:rsidR="00C178FD">
        <w:rPr>
          <w:b/>
          <w:noProof/>
          <w:szCs w:val="24"/>
          <w:lang w:val="es-ES_tradnl" w:eastAsia="zh-CN"/>
        </w:rPr>
        <w:fldChar w:fldCharType="separate"/>
      </w:r>
      <w:r w:rsidR="00C178FD">
        <w:rPr>
          <w:b/>
          <w:noProof/>
          <w:szCs w:val="24"/>
          <w:lang w:val="es-ES_tradnl" w:eastAsia="zh-CN"/>
        </w:rPr>
        <w:t xml:space="preserve"> </w:t>
      </w:r>
      <w:r w:rsidR="00C178FD">
        <w:rPr>
          <w:b/>
          <w:noProof/>
          <w:szCs w:val="24"/>
          <w:lang w:val="es-ES_tradnl" w:eastAsia="zh-CN"/>
        </w:rPr>
        <w:fldChar w:fldCharType="end"/>
      </w:r>
    </w:p>
    <w:p w14:paraId="52946BFD" w14:textId="77777777" w:rsidR="00B272FD" w:rsidRPr="00B272FD" w:rsidRDefault="00B272FD" w:rsidP="00B272FD">
      <w:pPr>
        <w:tabs>
          <w:tab w:val="left" w:pos="567"/>
        </w:tabs>
        <w:overflowPunct/>
        <w:autoSpaceDE/>
        <w:autoSpaceDN/>
        <w:adjustRightInd/>
        <w:textAlignment w:val="auto"/>
        <w:rPr>
          <w:i/>
          <w:noProof/>
          <w:szCs w:val="24"/>
          <w:lang w:val="es-ES_tradnl" w:eastAsia="zh-CN"/>
        </w:rPr>
      </w:pPr>
    </w:p>
    <w:p w14:paraId="22FF9B8F" w14:textId="77777777" w:rsidR="00B272FD" w:rsidRDefault="00B272FD" w:rsidP="00B272FD">
      <w:pPr>
        <w:tabs>
          <w:tab w:val="left" w:pos="567"/>
        </w:tabs>
        <w:overflowPunct/>
        <w:autoSpaceDE/>
        <w:autoSpaceDN/>
        <w:adjustRightInd/>
        <w:textAlignment w:val="auto"/>
        <w:rPr>
          <w:lang w:val="es-ES" w:eastAsia="zh-CN"/>
        </w:rPr>
      </w:pPr>
      <w:r w:rsidRPr="00B272FD">
        <w:rPr>
          <w:lang w:val="es-ES" w:eastAsia="zh-CN"/>
        </w:rPr>
        <w:t>Toujeo 300 unidades/ml</w:t>
      </w:r>
      <w:r w:rsidR="00C52FF9">
        <w:rPr>
          <w:lang w:val="es-ES" w:eastAsia="zh-CN"/>
        </w:rPr>
        <w:t xml:space="preserve"> SoloStar</w:t>
      </w:r>
      <w:r w:rsidRPr="00B272FD">
        <w:rPr>
          <w:lang w:val="es-ES" w:eastAsia="zh-CN"/>
        </w:rPr>
        <w:t xml:space="preserve"> inyectable</w:t>
      </w:r>
    </w:p>
    <w:p w14:paraId="42FF7DD6" w14:textId="77777777" w:rsidR="00C52FF9" w:rsidRPr="00B272FD" w:rsidRDefault="00C52FF9" w:rsidP="00B272FD">
      <w:pPr>
        <w:tabs>
          <w:tab w:val="left" w:pos="567"/>
        </w:tabs>
        <w:overflowPunct/>
        <w:autoSpaceDE/>
        <w:autoSpaceDN/>
        <w:adjustRightInd/>
        <w:textAlignment w:val="auto"/>
        <w:rPr>
          <w:lang w:val="es-ES" w:eastAsia="zh-CN"/>
        </w:rPr>
      </w:pPr>
      <w:r>
        <w:rPr>
          <w:highlight w:val="lightGray"/>
          <w:lang w:val="es-ES" w:eastAsia="zh-CN"/>
        </w:rPr>
        <w:t xml:space="preserve">Toujeo 300 unidades/ml </w:t>
      </w:r>
      <w:r w:rsidR="0038478D">
        <w:rPr>
          <w:highlight w:val="lightGray"/>
          <w:lang w:val="es-ES" w:eastAsia="zh-CN"/>
        </w:rPr>
        <w:t>Double</w:t>
      </w:r>
      <w:r>
        <w:rPr>
          <w:highlight w:val="lightGray"/>
          <w:lang w:val="es-ES" w:eastAsia="zh-CN"/>
        </w:rPr>
        <w:t>Star inyectable</w:t>
      </w:r>
    </w:p>
    <w:p w14:paraId="5E8B601E" w14:textId="77777777" w:rsidR="00B272FD" w:rsidRPr="00B272FD" w:rsidRDefault="00B272FD" w:rsidP="00B272FD">
      <w:pPr>
        <w:tabs>
          <w:tab w:val="left" w:pos="567"/>
        </w:tabs>
        <w:overflowPunct/>
        <w:autoSpaceDE/>
        <w:autoSpaceDN/>
        <w:adjustRightInd/>
        <w:textAlignment w:val="auto"/>
        <w:rPr>
          <w:lang w:val="es-ES" w:eastAsia="zh-CN"/>
        </w:rPr>
      </w:pPr>
      <w:r w:rsidRPr="00B272FD">
        <w:rPr>
          <w:lang w:val="es-ES" w:eastAsia="zh-CN"/>
        </w:rPr>
        <w:t>insulina glargina</w:t>
      </w:r>
    </w:p>
    <w:p w14:paraId="23F355E3" w14:textId="77777777" w:rsidR="00B272FD" w:rsidRPr="00B272FD" w:rsidRDefault="00B272FD" w:rsidP="00B272FD">
      <w:pPr>
        <w:tabs>
          <w:tab w:val="left" w:pos="567"/>
        </w:tabs>
        <w:overflowPunct/>
        <w:autoSpaceDE/>
        <w:autoSpaceDN/>
        <w:adjustRightInd/>
        <w:textAlignment w:val="auto"/>
        <w:rPr>
          <w:noProof/>
          <w:szCs w:val="24"/>
          <w:lang w:val="es-ES" w:eastAsia="zh-CN"/>
        </w:rPr>
      </w:pPr>
      <w:r w:rsidRPr="00B272FD">
        <w:rPr>
          <w:noProof/>
          <w:szCs w:val="24"/>
          <w:lang w:val="es-ES" w:eastAsia="zh-CN"/>
        </w:rPr>
        <w:t>Subcutánea</w:t>
      </w:r>
    </w:p>
    <w:p w14:paraId="4932AA06" w14:textId="77777777" w:rsidR="00B272FD" w:rsidRPr="00B272FD" w:rsidRDefault="00B272FD" w:rsidP="00B272FD">
      <w:pPr>
        <w:tabs>
          <w:tab w:val="left" w:pos="567"/>
        </w:tabs>
        <w:overflowPunct/>
        <w:autoSpaceDE/>
        <w:autoSpaceDN/>
        <w:adjustRightInd/>
        <w:textAlignment w:val="auto"/>
        <w:rPr>
          <w:szCs w:val="24"/>
          <w:lang w:val="es-ES_tradnl" w:eastAsia="zh-CN"/>
        </w:rPr>
      </w:pPr>
    </w:p>
    <w:p w14:paraId="37B189BD" w14:textId="77777777" w:rsidR="00B272FD" w:rsidRPr="00B272FD" w:rsidRDefault="00B272FD" w:rsidP="00B272FD">
      <w:pPr>
        <w:tabs>
          <w:tab w:val="left" w:pos="567"/>
        </w:tabs>
        <w:overflowPunct/>
        <w:autoSpaceDE/>
        <w:autoSpaceDN/>
        <w:adjustRightInd/>
        <w:textAlignment w:val="auto"/>
        <w:rPr>
          <w:szCs w:val="24"/>
          <w:lang w:val="es-ES_tradnl" w:eastAsia="zh-CN"/>
        </w:rPr>
      </w:pPr>
    </w:p>
    <w:p w14:paraId="30FDDE2B" w14:textId="16E51DAE" w:rsidR="00B272FD" w:rsidRPr="00B272FD" w:rsidRDefault="00B272FD" w:rsidP="00B272FD">
      <w:pPr>
        <w:pBdr>
          <w:top w:val="single" w:sz="4" w:space="1" w:color="auto"/>
          <w:left w:val="single" w:sz="4" w:space="4" w:color="auto"/>
          <w:bottom w:val="single" w:sz="4" w:space="1" w:color="auto"/>
          <w:right w:val="single" w:sz="4" w:space="4" w:color="auto"/>
        </w:pBdr>
        <w:tabs>
          <w:tab w:val="left" w:pos="567"/>
        </w:tabs>
        <w:overflowPunct/>
        <w:autoSpaceDE/>
        <w:autoSpaceDN/>
        <w:adjustRightInd/>
        <w:textAlignment w:val="auto"/>
        <w:outlineLvl w:val="0"/>
        <w:rPr>
          <w:b/>
          <w:noProof/>
          <w:szCs w:val="24"/>
          <w:lang w:val="es-ES_tradnl" w:eastAsia="zh-CN"/>
        </w:rPr>
      </w:pPr>
      <w:r w:rsidRPr="00B272FD">
        <w:rPr>
          <w:b/>
          <w:noProof/>
          <w:szCs w:val="24"/>
          <w:lang w:val="es-ES_tradnl" w:eastAsia="zh-CN"/>
        </w:rPr>
        <w:t>2.</w:t>
      </w:r>
      <w:r w:rsidRPr="00B272FD">
        <w:rPr>
          <w:b/>
          <w:noProof/>
          <w:szCs w:val="24"/>
          <w:lang w:val="es-ES_tradnl" w:eastAsia="zh-CN"/>
        </w:rPr>
        <w:tab/>
        <w:t>NOMBRE DEL TITULAR DE LA AUTORIZACIÓN DE COMERCIALIZACIÓN</w:t>
      </w:r>
      <w:r w:rsidR="00C178FD">
        <w:rPr>
          <w:b/>
          <w:noProof/>
          <w:szCs w:val="24"/>
          <w:lang w:val="es-ES_tradnl" w:eastAsia="zh-CN"/>
        </w:rPr>
        <w:fldChar w:fldCharType="begin"/>
      </w:r>
      <w:r w:rsidR="00C178FD">
        <w:rPr>
          <w:b/>
          <w:noProof/>
          <w:szCs w:val="24"/>
          <w:lang w:val="es-ES_tradnl" w:eastAsia="zh-CN"/>
        </w:rPr>
        <w:instrText xml:space="preserve"> DOCVARIABLE VAULT_ND_2d08c112-ea26-4460-8fab-8f8723cf2230 \* MERGEFORMAT </w:instrText>
      </w:r>
      <w:r w:rsidR="00C178FD">
        <w:rPr>
          <w:b/>
          <w:noProof/>
          <w:szCs w:val="24"/>
          <w:lang w:val="es-ES_tradnl" w:eastAsia="zh-CN"/>
        </w:rPr>
        <w:fldChar w:fldCharType="separate"/>
      </w:r>
      <w:r w:rsidR="00C178FD">
        <w:rPr>
          <w:b/>
          <w:noProof/>
          <w:szCs w:val="24"/>
          <w:lang w:val="es-ES_tradnl" w:eastAsia="zh-CN"/>
        </w:rPr>
        <w:t xml:space="preserve"> </w:t>
      </w:r>
      <w:r w:rsidR="00C178FD">
        <w:rPr>
          <w:b/>
          <w:noProof/>
          <w:szCs w:val="24"/>
          <w:lang w:val="es-ES_tradnl" w:eastAsia="zh-CN"/>
        </w:rPr>
        <w:fldChar w:fldCharType="end"/>
      </w:r>
    </w:p>
    <w:p w14:paraId="1640EE8A" w14:textId="77777777" w:rsidR="00B272FD" w:rsidRPr="00B272FD" w:rsidRDefault="00B272FD" w:rsidP="00B272FD">
      <w:pPr>
        <w:tabs>
          <w:tab w:val="left" w:pos="567"/>
        </w:tabs>
        <w:overflowPunct/>
        <w:autoSpaceDE/>
        <w:autoSpaceDN/>
        <w:adjustRightInd/>
        <w:textAlignment w:val="auto"/>
        <w:rPr>
          <w:szCs w:val="24"/>
          <w:lang w:val="es-ES_tradnl" w:eastAsia="zh-CN"/>
        </w:rPr>
      </w:pPr>
    </w:p>
    <w:p w14:paraId="540BF295" w14:textId="77777777" w:rsidR="00B272FD" w:rsidRPr="00B272FD" w:rsidRDefault="00B272FD" w:rsidP="00B272FD">
      <w:pPr>
        <w:tabs>
          <w:tab w:val="left" w:pos="567"/>
        </w:tabs>
        <w:overflowPunct/>
        <w:autoSpaceDE/>
        <w:autoSpaceDN/>
        <w:adjustRightInd/>
        <w:textAlignment w:val="auto"/>
        <w:rPr>
          <w:noProof/>
          <w:szCs w:val="24"/>
          <w:lang w:val="es-ES_tradnl" w:eastAsia="zh-CN"/>
        </w:rPr>
      </w:pPr>
      <w:r w:rsidRPr="00B272FD">
        <w:rPr>
          <w:noProof/>
          <w:szCs w:val="24"/>
          <w:lang w:val="es-ES_tradnl" w:eastAsia="zh-CN"/>
        </w:rPr>
        <w:t xml:space="preserve">Usar sólo </w:t>
      </w:r>
      <w:r w:rsidR="00240594">
        <w:rPr>
          <w:noProof/>
          <w:szCs w:val="24"/>
          <w:lang w:val="es-ES_tradnl" w:eastAsia="zh-CN"/>
        </w:rPr>
        <w:t>con</w:t>
      </w:r>
      <w:r w:rsidRPr="00B272FD">
        <w:rPr>
          <w:noProof/>
          <w:szCs w:val="24"/>
          <w:lang w:val="es-ES_tradnl" w:eastAsia="zh-CN"/>
        </w:rPr>
        <w:t xml:space="preserve"> esta pluma </w:t>
      </w:r>
      <w:r w:rsidR="00240594">
        <w:rPr>
          <w:noProof/>
          <w:szCs w:val="24"/>
          <w:lang w:val="es-ES_tradnl" w:eastAsia="zh-CN"/>
        </w:rPr>
        <w:t xml:space="preserve">para evitar </w:t>
      </w:r>
      <w:r w:rsidRPr="00B272FD">
        <w:rPr>
          <w:noProof/>
          <w:szCs w:val="24"/>
          <w:lang w:val="es-ES_tradnl" w:eastAsia="zh-CN"/>
        </w:rPr>
        <w:t>una sobredosis grave.</w:t>
      </w:r>
    </w:p>
    <w:p w14:paraId="69661EC9" w14:textId="77777777" w:rsidR="00B272FD" w:rsidRPr="00B272FD" w:rsidRDefault="00B272FD" w:rsidP="00B272FD">
      <w:pPr>
        <w:tabs>
          <w:tab w:val="left" w:pos="567"/>
        </w:tabs>
        <w:overflowPunct/>
        <w:autoSpaceDE/>
        <w:autoSpaceDN/>
        <w:adjustRightInd/>
        <w:textAlignment w:val="auto"/>
        <w:rPr>
          <w:noProof/>
          <w:szCs w:val="24"/>
          <w:lang w:val="es-ES_tradnl" w:eastAsia="zh-CN"/>
        </w:rPr>
      </w:pPr>
    </w:p>
    <w:p w14:paraId="0DB7EB00" w14:textId="77777777" w:rsidR="00B272FD" w:rsidRPr="00B272FD" w:rsidRDefault="00B272FD" w:rsidP="00B272FD">
      <w:pPr>
        <w:tabs>
          <w:tab w:val="left" w:pos="567"/>
        </w:tabs>
        <w:overflowPunct/>
        <w:autoSpaceDE/>
        <w:autoSpaceDN/>
        <w:adjustRightInd/>
        <w:textAlignment w:val="auto"/>
        <w:rPr>
          <w:noProof/>
          <w:szCs w:val="24"/>
          <w:lang w:val="es-ES_tradnl" w:eastAsia="zh-CN"/>
        </w:rPr>
      </w:pPr>
    </w:p>
    <w:p w14:paraId="63BF1AA4" w14:textId="6EEAC48A" w:rsidR="00B272FD" w:rsidRPr="00B272FD" w:rsidRDefault="00B272FD" w:rsidP="00B272FD">
      <w:pPr>
        <w:pBdr>
          <w:top w:val="single" w:sz="4" w:space="1" w:color="auto"/>
          <w:left w:val="single" w:sz="4" w:space="4" w:color="auto"/>
          <w:bottom w:val="single" w:sz="4" w:space="2" w:color="auto"/>
          <w:right w:val="single" w:sz="4" w:space="4" w:color="auto"/>
        </w:pBdr>
        <w:tabs>
          <w:tab w:val="left" w:pos="567"/>
        </w:tabs>
        <w:overflowPunct/>
        <w:autoSpaceDE/>
        <w:autoSpaceDN/>
        <w:adjustRightInd/>
        <w:textAlignment w:val="auto"/>
        <w:outlineLvl w:val="0"/>
        <w:rPr>
          <w:b/>
          <w:noProof/>
          <w:szCs w:val="24"/>
          <w:lang w:val="es-ES_tradnl" w:eastAsia="zh-CN"/>
        </w:rPr>
      </w:pPr>
      <w:r w:rsidRPr="00B272FD">
        <w:rPr>
          <w:b/>
          <w:noProof/>
          <w:szCs w:val="24"/>
          <w:lang w:val="es-ES_tradnl" w:eastAsia="zh-CN"/>
        </w:rPr>
        <w:t>3.</w:t>
      </w:r>
      <w:r w:rsidRPr="00B272FD">
        <w:rPr>
          <w:b/>
          <w:noProof/>
          <w:szCs w:val="24"/>
          <w:lang w:val="es-ES_tradnl" w:eastAsia="zh-CN"/>
        </w:rPr>
        <w:tab/>
        <w:t>FECHA DE CADUCIDAD</w:t>
      </w:r>
      <w:r w:rsidR="00C178FD">
        <w:rPr>
          <w:b/>
          <w:noProof/>
          <w:szCs w:val="24"/>
          <w:lang w:val="es-ES_tradnl" w:eastAsia="zh-CN"/>
        </w:rPr>
        <w:fldChar w:fldCharType="begin"/>
      </w:r>
      <w:r w:rsidR="00C178FD">
        <w:rPr>
          <w:b/>
          <w:noProof/>
          <w:szCs w:val="24"/>
          <w:lang w:val="es-ES_tradnl" w:eastAsia="zh-CN"/>
        </w:rPr>
        <w:instrText xml:space="preserve"> DOCVARIABLE VAULT_ND_5cb3e553-8766-454d-83cf-038891bbf891 \* MERGEFORMAT </w:instrText>
      </w:r>
      <w:r w:rsidR="00C178FD">
        <w:rPr>
          <w:b/>
          <w:noProof/>
          <w:szCs w:val="24"/>
          <w:lang w:val="es-ES_tradnl" w:eastAsia="zh-CN"/>
        </w:rPr>
        <w:fldChar w:fldCharType="separate"/>
      </w:r>
      <w:r w:rsidR="00C178FD">
        <w:rPr>
          <w:b/>
          <w:noProof/>
          <w:szCs w:val="24"/>
          <w:lang w:val="es-ES_tradnl" w:eastAsia="zh-CN"/>
        </w:rPr>
        <w:t xml:space="preserve"> </w:t>
      </w:r>
      <w:r w:rsidR="00C178FD">
        <w:rPr>
          <w:b/>
          <w:noProof/>
          <w:szCs w:val="24"/>
          <w:lang w:val="es-ES_tradnl" w:eastAsia="zh-CN"/>
        </w:rPr>
        <w:fldChar w:fldCharType="end"/>
      </w:r>
    </w:p>
    <w:p w14:paraId="356DF5E6" w14:textId="77777777" w:rsidR="00B272FD" w:rsidRPr="00B272FD" w:rsidRDefault="00B272FD" w:rsidP="00B272FD">
      <w:pPr>
        <w:tabs>
          <w:tab w:val="left" w:pos="567"/>
        </w:tabs>
        <w:overflowPunct/>
        <w:autoSpaceDE/>
        <w:autoSpaceDN/>
        <w:adjustRightInd/>
        <w:textAlignment w:val="auto"/>
        <w:rPr>
          <w:noProof/>
          <w:szCs w:val="24"/>
          <w:lang w:val="es-ES_tradnl" w:eastAsia="zh-CN"/>
        </w:rPr>
      </w:pPr>
    </w:p>
    <w:p w14:paraId="567F36BE" w14:textId="77777777" w:rsidR="00B272FD" w:rsidRPr="00B272FD" w:rsidRDefault="00B272FD" w:rsidP="00B272FD">
      <w:pPr>
        <w:tabs>
          <w:tab w:val="left" w:pos="567"/>
        </w:tabs>
        <w:overflowPunct/>
        <w:autoSpaceDE/>
        <w:autoSpaceDN/>
        <w:adjustRightInd/>
        <w:textAlignment w:val="auto"/>
        <w:rPr>
          <w:noProof/>
          <w:szCs w:val="24"/>
          <w:lang w:val="es-ES_tradnl" w:eastAsia="zh-CN"/>
        </w:rPr>
      </w:pPr>
      <w:r w:rsidRPr="00B272FD">
        <w:rPr>
          <w:noProof/>
          <w:szCs w:val="24"/>
          <w:lang w:val="es-ES_tradnl" w:eastAsia="zh-CN"/>
        </w:rPr>
        <w:t>CAD</w:t>
      </w:r>
    </w:p>
    <w:p w14:paraId="69640E15" w14:textId="77777777" w:rsidR="00B272FD" w:rsidRPr="00B272FD" w:rsidRDefault="00B272FD" w:rsidP="00B272FD">
      <w:pPr>
        <w:tabs>
          <w:tab w:val="left" w:pos="567"/>
        </w:tabs>
        <w:overflowPunct/>
        <w:autoSpaceDE/>
        <w:autoSpaceDN/>
        <w:adjustRightInd/>
        <w:textAlignment w:val="auto"/>
        <w:rPr>
          <w:noProof/>
          <w:szCs w:val="24"/>
          <w:lang w:val="es-ES_tradnl" w:eastAsia="zh-CN"/>
        </w:rPr>
      </w:pPr>
    </w:p>
    <w:p w14:paraId="3E7D2D85" w14:textId="43CB51A1" w:rsidR="00B272FD" w:rsidRPr="00B272FD" w:rsidRDefault="00B272FD" w:rsidP="00B272FD">
      <w:pPr>
        <w:pBdr>
          <w:top w:val="single" w:sz="4" w:space="1" w:color="auto"/>
          <w:left w:val="single" w:sz="4" w:space="4" w:color="auto"/>
          <w:bottom w:val="single" w:sz="4" w:space="1" w:color="auto"/>
          <w:right w:val="single" w:sz="4" w:space="4" w:color="auto"/>
        </w:pBdr>
        <w:tabs>
          <w:tab w:val="left" w:pos="567"/>
        </w:tabs>
        <w:overflowPunct/>
        <w:autoSpaceDE/>
        <w:autoSpaceDN/>
        <w:adjustRightInd/>
        <w:textAlignment w:val="auto"/>
        <w:outlineLvl w:val="0"/>
        <w:rPr>
          <w:b/>
          <w:noProof/>
          <w:szCs w:val="24"/>
          <w:lang w:val="es-ES_tradnl" w:eastAsia="zh-CN"/>
        </w:rPr>
      </w:pPr>
      <w:r w:rsidRPr="00B272FD">
        <w:rPr>
          <w:b/>
          <w:noProof/>
          <w:szCs w:val="24"/>
          <w:lang w:val="es-ES_tradnl" w:eastAsia="zh-CN"/>
        </w:rPr>
        <w:t>4.</w:t>
      </w:r>
      <w:r w:rsidRPr="00B272FD">
        <w:rPr>
          <w:b/>
          <w:noProof/>
          <w:szCs w:val="24"/>
          <w:lang w:val="es-ES_tradnl" w:eastAsia="zh-CN"/>
        </w:rPr>
        <w:tab/>
        <w:t>NÚMERO DE LOTE &lt;, CÓDIGO DE DONACIÓN Y DEL PRODUCTO &gt;</w:t>
      </w:r>
      <w:r w:rsidR="00C178FD">
        <w:rPr>
          <w:b/>
          <w:noProof/>
          <w:szCs w:val="24"/>
          <w:lang w:val="es-ES_tradnl" w:eastAsia="zh-CN"/>
        </w:rPr>
        <w:fldChar w:fldCharType="begin"/>
      </w:r>
      <w:r w:rsidR="00C178FD">
        <w:rPr>
          <w:b/>
          <w:noProof/>
          <w:szCs w:val="24"/>
          <w:lang w:val="es-ES_tradnl" w:eastAsia="zh-CN"/>
        </w:rPr>
        <w:instrText xml:space="preserve"> DOCVARIABLE VAULT_ND_195911ce-d675-422f-848b-00656f26fd35 \* MERGEFORMAT </w:instrText>
      </w:r>
      <w:r w:rsidR="00C178FD">
        <w:rPr>
          <w:b/>
          <w:noProof/>
          <w:szCs w:val="24"/>
          <w:lang w:val="es-ES_tradnl" w:eastAsia="zh-CN"/>
        </w:rPr>
        <w:fldChar w:fldCharType="separate"/>
      </w:r>
      <w:r w:rsidR="00C178FD">
        <w:rPr>
          <w:b/>
          <w:noProof/>
          <w:szCs w:val="24"/>
          <w:lang w:val="es-ES_tradnl" w:eastAsia="zh-CN"/>
        </w:rPr>
        <w:t xml:space="preserve"> </w:t>
      </w:r>
      <w:r w:rsidR="00C178FD">
        <w:rPr>
          <w:b/>
          <w:noProof/>
          <w:szCs w:val="24"/>
          <w:lang w:val="es-ES_tradnl" w:eastAsia="zh-CN"/>
        </w:rPr>
        <w:fldChar w:fldCharType="end"/>
      </w:r>
    </w:p>
    <w:p w14:paraId="634824C0" w14:textId="77777777" w:rsidR="00B272FD" w:rsidRPr="00B272FD" w:rsidRDefault="00B272FD" w:rsidP="00B272FD">
      <w:pPr>
        <w:tabs>
          <w:tab w:val="left" w:pos="567"/>
        </w:tabs>
        <w:overflowPunct/>
        <w:autoSpaceDE/>
        <w:autoSpaceDN/>
        <w:adjustRightInd/>
        <w:textAlignment w:val="auto"/>
        <w:rPr>
          <w:szCs w:val="24"/>
          <w:lang w:val="es-ES_tradnl" w:eastAsia="zh-CN"/>
        </w:rPr>
      </w:pPr>
    </w:p>
    <w:p w14:paraId="61B6C6FE" w14:textId="77777777" w:rsidR="00B272FD" w:rsidRPr="00B272FD" w:rsidRDefault="00B272FD" w:rsidP="00B272FD">
      <w:pPr>
        <w:tabs>
          <w:tab w:val="left" w:pos="567"/>
        </w:tabs>
        <w:overflowPunct/>
        <w:autoSpaceDE/>
        <w:autoSpaceDN/>
        <w:adjustRightInd/>
        <w:textAlignment w:val="auto"/>
        <w:rPr>
          <w:szCs w:val="24"/>
          <w:lang w:val="es-ES_tradnl" w:eastAsia="zh-CN"/>
        </w:rPr>
      </w:pPr>
      <w:r w:rsidRPr="00B272FD">
        <w:rPr>
          <w:szCs w:val="24"/>
          <w:lang w:val="es-ES_tradnl" w:eastAsia="zh-CN"/>
        </w:rPr>
        <w:t>Lot</w:t>
      </w:r>
    </w:p>
    <w:p w14:paraId="3BFCF808" w14:textId="77777777" w:rsidR="00B272FD" w:rsidRPr="00B272FD" w:rsidRDefault="00B272FD" w:rsidP="00B272FD">
      <w:pPr>
        <w:tabs>
          <w:tab w:val="left" w:pos="567"/>
        </w:tabs>
        <w:overflowPunct/>
        <w:autoSpaceDE/>
        <w:autoSpaceDN/>
        <w:adjustRightInd/>
        <w:ind w:right="113"/>
        <w:textAlignment w:val="auto"/>
        <w:rPr>
          <w:noProof/>
          <w:szCs w:val="24"/>
          <w:lang w:val="es-ES_tradnl" w:eastAsia="zh-CN"/>
        </w:rPr>
      </w:pPr>
    </w:p>
    <w:p w14:paraId="72C42B1D" w14:textId="0501512F" w:rsidR="00B272FD" w:rsidRPr="00B272FD" w:rsidRDefault="00B272FD" w:rsidP="00B272FD">
      <w:pPr>
        <w:pBdr>
          <w:top w:val="single" w:sz="4" w:space="1" w:color="auto"/>
          <w:left w:val="single" w:sz="4" w:space="4" w:color="auto"/>
          <w:bottom w:val="single" w:sz="4" w:space="1" w:color="auto"/>
          <w:right w:val="single" w:sz="4" w:space="4" w:color="auto"/>
        </w:pBdr>
        <w:tabs>
          <w:tab w:val="left" w:pos="567"/>
        </w:tabs>
        <w:overflowPunct/>
        <w:autoSpaceDE/>
        <w:autoSpaceDN/>
        <w:adjustRightInd/>
        <w:textAlignment w:val="auto"/>
        <w:outlineLvl w:val="0"/>
        <w:rPr>
          <w:b/>
          <w:noProof/>
          <w:szCs w:val="24"/>
          <w:lang w:val="es-ES_tradnl" w:eastAsia="zh-CN"/>
        </w:rPr>
      </w:pPr>
      <w:r w:rsidRPr="00B272FD">
        <w:rPr>
          <w:b/>
          <w:noProof/>
          <w:szCs w:val="24"/>
          <w:lang w:val="es-ES_tradnl" w:eastAsia="zh-CN"/>
        </w:rPr>
        <w:t>5.</w:t>
      </w:r>
      <w:r w:rsidRPr="00B272FD">
        <w:rPr>
          <w:b/>
          <w:noProof/>
          <w:szCs w:val="24"/>
          <w:lang w:val="es-ES_tradnl" w:eastAsia="zh-CN"/>
        </w:rPr>
        <w:tab/>
        <w:t>CONTENIDO EN PESO, EN VOLUMEN O EN UNIDADES</w:t>
      </w:r>
      <w:r w:rsidR="00C178FD">
        <w:rPr>
          <w:b/>
          <w:noProof/>
          <w:szCs w:val="24"/>
          <w:lang w:val="es-ES_tradnl" w:eastAsia="zh-CN"/>
        </w:rPr>
        <w:fldChar w:fldCharType="begin"/>
      </w:r>
      <w:r w:rsidR="00C178FD">
        <w:rPr>
          <w:b/>
          <w:noProof/>
          <w:szCs w:val="24"/>
          <w:lang w:val="es-ES_tradnl" w:eastAsia="zh-CN"/>
        </w:rPr>
        <w:instrText xml:space="preserve"> DOCVARIABLE VAULT_ND_0b077166-ba57-4926-8a12-46c144a6f763 \* MERGEFORMAT </w:instrText>
      </w:r>
      <w:r w:rsidR="00C178FD">
        <w:rPr>
          <w:b/>
          <w:noProof/>
          <w:szCs w:val="24"/>
          <w:lang w:val="es-ES_tradnl" w:eastAsia="zh-CN"/>
        </w:rPr>
        <w:fldChar w:fldCharType="separate"/>
      </w:r>
      <w:r w:rsidR="00C178FD">
        <w:rPr>
          <w:b/>
          <w:noProof/>
          <w:szCs w:val="24"/>
          <w:lang w:val="es-ES_tradnl" w:eastAsia="zh-CN"/>
        </w:rPr>
        <w:t xml:space="preserve"> </w:t>
      </w:r>
      <w:r w:rsidR="00C178FD">
        <w:rPr>
          <w:b/>
          <w:noProof/>
          <w:szCs w:val="24"/>
          <w:lang w:val="es-ES_tradnl" w:eastAsia="zh-CN"/>
        </w:rPr>
        <w:fldChar w:fldCharType="end"/>
      </w:r>
    </w:p>
    <w:p w14:paraId="6AB6DA10" w14:textId="77777777" w:rsidR="00B272FD" w:rsidRPr="00B272FD" w:rsidRDefault="00B272FD" w:rsidP="00B272FD">
      <w:pPr>
        <w:tabs>
          <w:tab w:val="left" w:pos="567"/>
        </w:tabs>
        <w:overflowPunct/>
        <w:autoSpaceDE/>
        <w:autoSpaceDN/>
        <w:adjustRightInd/>
        <w:ind w:right="113"/>
        <w:textAlignment w:val="auto"/>
        <w:rPr>
          <w:szCs w:val="24"/>
          <w:lang w:val="es-ES_tradnl" w:eastAsia="zh-CN"/>
        </w:rPr>
      </w:pPr>
    </w:p>
    <w:p w14:paraId="03D892A0" w14:textId="77777777" w:rsidR="00B272FD" w:rsidRDefault="00B272FD" w:rsidP="00B272FD">
      <w:pPr>
        <w:tabs>
          <w:tab w:val="left" w:pos="567"/>
        </w:tabs>
        <w:overflowPunct/>
        <w:autoSpaceDE/>
        <w:autoSpaceDN/>
        <w:adjustRightInd/>
        <w:ind w:right="113"/>
        <w:textAlignment w:val="auto"/>
        <w:rPr>
          <w:szCs w:val="24"/>
          <w:highlight w:val="lightGray"/>
          <w:lang w:val="es-ES_tradnl" w:eastAsia="zh-CN"/>
        </w:rPr>
      </w:pPr>
      <w:r w:rsidRPr="00B272FD">
        <w:rPr>
          <w:szCs w:val="24"/>
          <w:lang w:val="es-ES_tradnl" w:eastAsia="zh-CN"/>
        </w:rPr>
        <w:t>1,5 ml</w:t>
      </w:r>
      <w:r w:rsidR="0084151D">
        <w:rPr>
          <w:szCs w:val="24"/>
          <w:lang w:val="es-ES_tradnl" w:eastAsia="zh-CN"/>
        </w:rPr>
        <w:t xml:space="preserve"> </w:t>
      </w:r>
      <w:r w:rsidR="0084151D">
        <w:rPr>
          <w:szCs w:val="24"/>
          <w:highlight w:val="lightGray"/>
          <w:lang w:val="es-ES_tradnl" w:eastAsia="zh-CN"/>
        </w:rPr>
        <w:t>(SoloStar)</w:t>
      </w:r>
    </w:p>
    <w:p w14:paraId="267DAC70" w14:textId="77777777" w:rsidR="0084151D" w:rsidRPr="00B272FD" w:rsidRDefault="0084151D" w:rsidP="00B272FD">
      <w:pPr>
        <w:tabs>
          <w:tab w:val="left" w:pos="567"/>
        </w:tabs>
        <w:overflowPunct/>
        <w:autoSpaceDE/>
        <w:autoSpaceDN/>
        <w:adjustRightInd/>
        <w:ind w:right="113"/>
        <w:textAlignment w:val="auto"/>
        <w:rPr>
          <w:szCs w:val="24"/>
          <w:lang w:val="es-ES_tradnl" w:eastAsia="zh-CN"/>
        </w:rPr>
      </w:pPr>
      <w:r>
        <w:rPr>
          <w:szCs w:val="24"/>
          <w:highlight w:val="lightGray"/>
          <w:lang w:val="es-ES_tradnl" w:eastAsia="zh-CN"/>
        </w:rPr>
        <w:t>3 ml (</w:t>
      </w:r>
      <w:r w:rsidR="00B27486">
        <w:rPr>
          <w:highlight w:val="lightGray"/>
          <w:lang w:val="es-ES" w:eastAsia="zh-CN"/>
        </w:rPr>
        <w:t>Double</w:t>
      </w:r>
      <w:r>
        <w:rPr>
          <w:szCs w:val="24"/>
          <w:highlight w:val="lightGray"/>
          <w:lang w:val="es-ES_tradnl" w:eastAsia="zh-CN"/>
        </w:rPr>
        <w:t>Star)</w:t>
      </w:r>
    </w:p>
    <w:p w14:paraId="3E4D13E3" w14:textId="77777777" w:rsidR="00B272FD" w:rsidRPr="00B272FD" w:rsidRDefault="00B272FD" w:rsidP="00B272FD">
      <w:pPr>
        <w:tabs>
          <w:tab w:val="left" w:pos="567"/>
        </w:tabs>
        <w:overflowPunct/>
        <w:autoSpaceDE/>
        <w:autoSpaceDN/>
        <w:adjustRightInd/>
        <w:ind w:right="113"/>
        <w:textAlignment w:val="auto"/>
        <w:rPr>
          <w:szCs w:val="24"/>
          <w:lang w:val="es-ES_tradnl" w:eastAsia="zh-CN"/>
        </w:rPr>
      </w:pPr>
    </w:p>
    <w:p w14:paraId="2E00C515" w14:textId="59C28D43" w:rsidR="00B272FD" w:rsidRPr="00B272FD" w:rsidRDefault="00B272FD" w:rsidP="00B272FD">
      <w:pPr>
        <w:pBdr>
          <w:top w:val="single" w:sz="4" w:space="1" w:color="auto"/>
          <w:left w:val="single" w:sz="4" w:space="4" w:color="auto"/>
          <w:bottom w:val="single" w:sz="4" w:space="1" w:color="auto"/>
          <w:right w:val="single" w:sz="4" w:space="4" w:color="auto"/>
        </w:pBdr>
        <w:tabs>
          <w:tab w:val="left" w:pos="567"/>
        </w:tabs>
        <w:overflowPunct/>
        <w:autoSpaceDE/>
        <w:autoSpaceDN/>
        <w:adjustRightInd/>
        <w:textAlignment w:val="auto"/>
        <w:outlineLvl w:val="0"/>
        <w:rPr>
          <w:b/>
          <w:szCs w:val="24"/>
          <w:lang w:val="es-ES_tradnl" w:eastAsia="zh-CN"/>
        </w:rPr>
      </w:pPr>
      <w:r w:rsidRPr="00B272FD">
        <w:rPr>
          <w:b/>
          <w:szCs w:val="24"/>
          <w:lang w:val="es-ES_tradnl" w:eastAsia="zh-CN"/>
        </w:rPr>
        <w:t>6.</w:t>
      </w:r>
      <w:r w:rsidRPr="00B272FD">
        <w:rPr>
          <w:b/>
          <w:szCs w:val="24"/>
          <w:lang w:val="es-ES_tradnl" w:eastAsia="zh-CN"/>
        </w:rPr>
        <w:tab/>
      </w:r>
      <w:r w:rsidRPr="00B272FD">
        <w:rPr>
          <w:b/>
          <w:noProof/>
          <w:szCs w:val="24"/>
          <w:lang w:val="es-ES_tradnl" w:eastAsia="zh-CN"/>
        </w:rPr>
        <w:t>OTROS</w:t>
      </w:r>
      <w:r w:rsidR="00C178FD">
        <w:rPr>
          <w:b/>
          <w:noProof/>
          <w:szCs w:val="24"/>
          <w:lang w:val="es-ES_tradnl" w:eastAsia="zh-CN"/>
        </w:rPr>
        <w:fldChar w:fldCharType="begin"/>
      </w:r>
      <w:r w:rsidR="00C178FD">
        <w:rPr>
          <w:b/>
          <w:noProof/>
          <w:szCs w:val="24"/>
          <w:lang w:val="es-ES_tradnl" w:eastAsia="zh-CN"/>
        </w:rPr>
        <w:instrText xml:space="preserve"> DOCVARIABLE VAULT_ND_0b10c979-c7dd-4482-b861-a62a93dbc0e3 \* MERGEFORMAT </w:instrText>
      </w:r>
      <w:r w:rsidR="00C178FD">
        <w:rPr>
          <w:b/>
          <w:noProof/>
          <w:szCs w:val="24"/>
          <w:lang w:val="es-ES_tradnl" w:eastAsia="zh-CN"/>
        </w:rPr>
        <w:fldChar w:fldCharType="separate"/>
      </w:r>
      <w:r w:rsidR="00C178FD">
        <w:rPr>
          <w:b/>
          <w:noProof/>
          <w:szCs w:val="24"/>
          <w:lang w:val="es-ES_tradnl" w:eastAsia="zh-CN"/>
        </w:rPr>
        <w:t xml:space="preserve"> </w:t>
      </w:r>
      <w:r w:rsidR="00C178FD">
        <w:rPr>
          <w:b/>
          <w:noProof/>
          <w:szCs w:val="24"/>
          <w:lang w:val="es-ES_tradnl" w:eastAsia="zh-CN"/>
        </w:rPr>
        <w:fldChar w:fldCharType="end"/>
      </w:r>
    </w:p>
    <w:p w14:paraId="6E957365" w14:textId="77777777" w:rsidR="00B272FD" w:rsidRPr="00B272FD" w:rsidRDefault="00B272FD" w:rsidP="00B272FD">
      <w:pPr>
        <w:tabs>
          <w:tab w:val="left" w:pos="567"/>
        </w:tabs>
        <w:overflowPunct/>
        <w:autoSpaceDE/>
        <w:autoSpaceDN/>
        <w:adjustRightInd/>
        <w:textAlignment w:val="auto"/>
        <w:rPr>
          <w:noProof/>
          <w:szCs w:val="24"/>
          <w:lang w:val="es-ES_tradnl" w:eastAsia="zh-CN"/>
        </w:rPr>
      </w:pPr>
    </w:p>
    <w:p w14:paraId="7678CF71" w14:textId="77777777" w:rsidR="00B272FD" w:rsidRDefault="0084151D" w:rsidP="00B272FD">
      <w:pPr>
        <w:tabs>
          <w:tab w:val="left" w:pos="567"/>
        </w:tabs>
        <w:overflowPunct/>
        <w:autoSpaceDE/>
        <w:autoSpaceDN/>
        <w:adjustRightInd/>
        <w:textAlignment w:val="auto"/>
        <w:rPr>
          <w:noProof/>
          <w:szCs w:val="24"/>
          <w:highlight w:val="lightGray"/>
          <w:lang w:val="es-ES_tradnl" w:eastAsia="zh-CN"/>
        </w:rPr>
      </w:pPr>
      <w:r>
        <w:rPr>
          <w:noProof/>
          <w:szCs w:val="24"/>
          <w:highlight w:val="lightGray"/>
          <w:lang w:val="es-ES_tradnl" w:eastAsia="zh-CN"/>
        </w:rPr>
        <w:t xml:space="preserve">Pluma </w:t>
      </w:r>
      <w:r w:rsidR="00B272FD">
        <w:rPr>
          <w:noProof/>
          <w:szCs w:val="24"/>
          <w:highlight w:val="lightGray"/>
          <w:lang w:val="es-ES_tradnl" w:eastAsia="zh-CN"/>
        </w:rPr>
        <w:t>SoloStar</w:t>
      </w:r>
    </w:p>
    <w:p w14:paraId="13BB15AB" w14:textId="77777777" w:rsidR="0084151D" w:rsidRDefault="0084151D" w:rsidP="00B272FD">
      <w:pPr>
        <w:tabs>
          <w:tab w:val="left" w:pos="567"/>
        </w:tabs>
        <w:overflowPunct/>
        <w:autoSpaceDE/>
        <w:autoSpaceDN/>
        <w:adjustRightInd/>
        <w:textAlignment w:val="auto"/>
        <w:rPr>
          <w:noProof/>
          <w:szCs w:val="24"/>
          <w:highlight w:val="lightGray"/>
          <w:lang w:val="es-ES_tradnl" w:eastAsia="zh-CN"/>
        </w:rPr>
      </w:pPr>
      <w:r>
        <w:rPr>
          <w:noProof/>
          <w:szCs w:val="24"/>
          <w:highlight w:val="lightGray"/>
          <w:lang w:val="es-ES_tradnl" w:eastAsia="zh-CN"/>
        </w:rPr>
        <w:t>1 paso</w:t>
      </w:r>
      <w:r w:rsidR="00C84001">
        <w:rPr>
          <w:noProof/>
          <w:szCs w:val="24"/>
          <w:highlight w:val="lightGray"/>
          <w:lang w:val="es-ES_tradnl" w:eastAsia="zh-CN"/>
        </w:rPr>
        <w:t xml:space="preserve"> </w:t>
      </w:r>
      <w:r>
        <w:rPr>
          <w:noProof/>
          <w:szCs w:val="24"/>
          <w:highlight w:val="lightGray"/>
          <w:lang w:val="es-ES_tradnl" w:eastAsia="zh-CN"/>
        </w:rPr>
        <w:t xml:space="preserve">= 1 unidad </w:t>
      </w:r>
    </w:p>
    <w:p w14:paraId="0B3AFF17" w14:textId="77777777" w:rsidR="0084151D" w:rsidRDefault="0084151D" w:rsidP="00B272FD">
      <w:pPr>
        <w:tabs>
          <w:tab w:val="left" w:pos="567"/>
        </w:tabs>
        <w:overflowPunct/>
        <w:autoSpaceDE/>
        <w:autoSpaceDN/>
        <w:adjustRightInd/>
        <w:textAlignment w:val="auto"/>
        <w:rPr>
          <w:noProof/>
          <w:szCs w:val="24"/>
          <w:highlight w:val="lightGray"/>
          <w:lang w:val="es-ES_tradnl" w:eastAsia="zh-CN"/>
        </w:rPr>
      </w:pPr>
      <w:r>
        <w:rPr>
          <w:noProof/>
          <w:szCs w:val="24"/>
          <w:highlight w:val="lightGray"/>
          <w:lang w:val="es-ES_tradnl" w:eastAsia="zh-CN"/>
        </w:rPr>
        <w:t xml:space="preserve">Pluma </w:t>
      </w:r>
      <w:r w:rsidR="00B27486">
        <w:rPr>
          <w:highlight w:val="lightGray"/>
          <w:lang w:val="es-ES" w:eastAsia="zh-CN"/>
        </w:rPr>
        <w:t>Double</w:t>
      </w:r>
      <w:r>
        <w:rPr>
          <w:noProof/>
          <w:szCs w:val="24"/>
          <w:highlight w:val="lightGray"/>
          <w:lang w:val="es-ES_tradnl" w:eastAsia="zh-CN"/>
        </w:rPr>
        <w:t>Star</w:t>
      </w:r>
    </w:p>
    <w:p w14:paraId="7158D125" w14:textId="77777777" w:rsidR="0084151D" w:rsidRPr="00B272FD" w:rsidRDefault="0084151D" w:rsidP="00B272FD">
      <w:pPr>
        <w:tabs>
          <w:tab w:val="left" w:pos="567"/>
        </w:tabs>
        <w:overflowPunct/>
        <w:autoSpaceDE/>
        <w:autoSpaceDN/>
        <w:adjustRightInd/>
        <w:textAlignment w:val="auto"/>
        <w:rPr>
          <w:noProof/>
          <w:szCs w:val="24"/>
          <w:lang w:val="es-ES_tradnl" w:eastAsia="zh-CN"/>
        </w:rPr>
      </w:pPr>
      <w:r>
        <w:rPr>
          <w:noProof/>
          <w:szCs w:val="24"/>
          <w:highlight w:val="lightGray"/>
          <w:lang w:val="es-ES_tradnl" w:eastAsia="zh-CN"/>
        </w:rPr>
        <w:t>1 paso</w:t>
      </w:r>
      <w:r w:rsidR="00C84001">
        <w:rPr>
          <w:noProof/>
          <w:szCs w:val="24"/>
          <w:highlight w:val="lightGray"/>
          <w:lang w:val="es-ES_tradnl" w:eastAsia="zh-CN"/>
        </w:rPr>
        <w:t xml:space="preserve"> </w:t>
      </w:r>
      <w:r>
        <w:rPr>
          <w:noProof/>
          <w:szCs w:val="24"/>
          <w:highlight w:val="lightGray"/>
          <w:lang w:val="es-ES_tradnl" w:eastAsia="zh-CN"/>
        </w:rPr>
        <w:t>= 2 unidades</w:t>
      </w:r>
      <w:r>
        <w:rPr>
          <w:noProof/>
          <w:szCs w:val="24"/>
          <w:lang w:val="es-ES_tradnl" w:eastAsia="zh-CN"/>
        </w:rPr>
        <w:t xml:space="preserve"> </w:t>
      </w:r>
    </w:p>
    <w:p w14:paraId="775C76B1" w14:textId="77777777" w:rsidR="00B272FD" w:rsidRPr="00B272FD" w:rsidRDefault="00B272FD" w:rsidP="00B272FD">
      <w:pPr>
        <w:tabs>
          <w:tab w:val="left" w:pos="720"/>
        </w:tabs>
        <w:overflowPunct/>
        <w:autoSpaceDE/>
        <w:autoSpaceDN/>
        <w:adjustRightInd/>
        <w:jc w:val="center"/>
        <w:textAlignment w:val="auto"/>
        <w:outlineLvl w:val="0"/>
        <w:rPr>
          <w:b/>
          <w:noProof/>
          <w:szCs w:val="24"/>
          <w:lang w:val="es-ES_tradnl" w:eastAsia="zh-CN"/>
        </w:rPr>
      </w:pPr>
      <w:r w:rsidRPr="00B272FD">
        <w:rPr>
          <w:b/>
          <w:noProof/>
          <w:szCs w:val="24"/>
          <w:lang w:val="es-ES_tradnl" w:eastAsia="zh-CN"/>
        </w:rPr>
        <w:br w:type="page"/>
      </w:r>
    </w:p>
    <w:p w14:paraId="3142670D" w14:textId="77777777" w:rsidR="00555DE5" w:rsidRDefault="00555DE5">
      <w:pPr>
        <w:ind w:left="567" w:hanging="567"/>
        <w:rPr>
          <w:b/>
          <w:lang w:val="es-ES"/>
        </w:rPr>
      </w:pPr>
    </w:p>
    <w:p w14:paraId="5B783636" w14:textId="77777777" w:rsidR="00555DE5" w:rsidRDefault="00555DE5">
      <w:pPr>
        <w:rPr>
          <w:lang w:val="es-ES"/>
        </w:rPr>
      </w:pPr>
    </w:p>
    <w:p w14:paraId="2DC4A350" w14:textId="77777777" w:rsidR="00555DE5" w:rsidRDefault="00555DE5">
      <w:pPr>
        <w:rPr>
          <w:lang w:val="es-ES"/>
        </w:rPr>
      </w:pPr>
    </w:p>
    <w:p w14:paraId="6BBA0AE7" w14:textId="77777777" w:rsidR="00555DE5" w:rsidRDefault="00555DE5">
      <w:pPr>
        <w:rPr>
          <w:lang w:val="es-ES"/>
        </w:rPr>
      </w:pPr>
    </w:p>
    <w:p w14:paraId="5B412DC3" w14:textId="77777777" w:rsidR="00555DE5" w:rsidRDefault="00555DE5">
      <w:pPr>
        <w:rPr>
          <w:lang w:val="es-ES"/>
        </w:rPr>
      </w:pPr>
    </w:p>
    <w:p w14:paraId="6E8576C4" w14:textId="77777777" w:rsidR="00555DE5" w:rsidRDefault="00555DE5">
      <w:pPr>
        <w:pStyle w:val="Ttulo2"/>
        <w:jc w:val="left"/>
        <w:rPr>
          <w:lang w:val="es-ES"/>
        </w:rPr>
      </w:pPr>
    </w:p>
    <w:p w14:paraId="112A30BF" w14:textId="77777777" w:rsidR="00555DE5" w:rsidRDefault="00555DE5">
      <w:pPr>
        <w:pStyle w:val="Ttulo2"/>
        <w:jc w:val="left"/>
        <w:rPr>
          <w:lang w:val="es-ES"/>
        </w:rPr>
      </w:pPr>
    </w:p>
    <w:p w14:paraId="1A9CC676" w14:textId="77777777" w:rsidR="00555DE5" w:rsidRDefault="00555DE5">
      <w:pPr>
        <w:rPr>
          <w:lang w:val="es-ES"/>
        </w:rPr>
      </w:pPr>
    </w:p>
    <w:p w14:paraId="0B7663C1" w14:textId="77777777" w:rsidR="00555DE5" w:rsidRDefault="00555DE5">
      <w:pPr>
        <w:rPr>
          <w:lang w:val="es-ES"/>
        </w:rPr>
      </w:pPr>
    </w:p>
    <w:p w14:paraId="57DD9025" w14:textId="77777777" w:rsidR="00555DE5" w:rsidRDefault="00555DE5">
      <w:pPr>
        <w:rPr>
          <w:lang w:val="es-ES"/>
        </w:rPr>
      </w:pPr>
    </w:p>
    <w:p w14:paraId="69EFBBA6" w14:textId="77777777" w:rsidR="00555DE5" w:rsidRDefault="00555DE5">
      <w:pPr>
        <w:rPr>
          <w:lang w:val="es-ES"/>
        </w:rPr>
      </w:pPr>
    </w:p>
    <w:p w14:paraId="2CFEB1D6" w14:textId="77777777" w:rsidR="00555DE5" w:rsidRDefault="00555DE5">
      <w:pPr>
        <w:rPr>
          <w:lang w:val="es-ES"/>
        </w:rPr>
      </w:pPr>
    </w:p>
    <w:p w14:paraId="41F9331D" w14:textId="77777777" w:rsidR="00555DE5" w:rsidRDefault="00555DE5">
      <w:pPr>
        <w:rPr>
          <w:lang w:val="es-ES"/>
        </w:rPr>
      </w:pPr>
    </w:p>
    <w:p w14:paraId="102AA73F" w14:textId="77777777" w:rsidR="00555DE5" w:rsidRDefault="00555DE5">
      <w:pPr>
        <w:rPr>
          <w:lang w:val="es-ES"/>
        </w:rPr>
      </w:pPr>
    </w:p>
    <w:p w14:paraId="4F5EC8D8" w14:textId="77777777" w:rsidR="00555DE5" w:rsidRDefault="00555DE5">
      <w:pPr>
        <w:rPr>
          <w:lang w:val="es-ES"/>
        </w:rPr>
      </w:pPr>
    </w:p>
    <w:p w14:paraId="024BDFB6" w14:textId="77777777" w:rsidR="00555DE5" w:rsidRDefault="00555DE5">
      <w:pPr>
        <w:rPr>
          <w:lang w:val="es-ES"/>
        </w:rPr>
      </w:pPr>
    </w:p>
    <w:p w14:paraId="33D20968" w14:textId="77777777" w:rsidR="00555DE5" w:rsidRDefault="00555DE5">
      <w:pPr>
        <w:rPr>
          <w:lang w:val="es-ES"/>
        </w:rPr>
      </w:pPr>
    </w:p>
    <w:p w14:paraId="1BBFAEC8" w14:textId="77777777" w:rsidR="00555DE5" w:rsidRDefault="00555DE5">
      <w:pPr>
        <w:rPr>
          <w:lang w:val="es-ES"/>
        </w:rPr>
      </w:pPr>
    </w:p>
    <w:p w14:paraId="23A0EA87" w14:textId="77777777" w:rsidR="00555DE5" w:rsidRDefault="00555DE5">
      <w:pPr>
        <w:rPr>
          <w:lang w:val="es-ES"/>
        </w:rPr>
      </w:pPr>
    </w:p>
    <w:p w14:paraId="6F51F589" w14:textId="77777777" w:rsidR="00555DE5" w:rsidRDefault="00555DE5">
      <w:pPr>
        <w:rPr>
          <w:lang w:val="es-ES"/>
        </w:rPr>
      </w:pPr>
    </w:p>
    <w:p w14:paraId="36458753" w14:textId="77777777" w:rsidR="00555DE5" w:rsidRDefault="00555DE5">
      <w:pPr>
        <w:rPr>
          <w:lang w:val="es-ES"/>
        </w:rPr>
      </w:pPr>
    </w:p>
    <w:p w14:paraId="24654D0D" w14:textId="77777777" w:rsidR="00555DE5" w:rsidRDefault="00555DE5">
      <w:pPr>
        <w:rPr>
          <w:lang w:val="es-ES"/>
        </w:rPr>
      </w:pPr>
    </w:p>
    <w:p w14:paraId="5D49B3A7" w14:textId="77777777" w:rsidR="00555DE5" w:rsidRDefault="00555DE5">
      <w:pPr>
        <w:rPr>
          <w:lang w:val="es-ES"/>
        </w:rPr>
      </w:pPr>
    </w:p>
    <w:p w14:paraId="6F7DF5E4" w14:textId="77777777" w:rsidR="00555DE5" w:rsidRDefault="00555DE5">
      <w:pPr>
        <w:rPr>
          <w:lang w:val="es-ES"/>
        </w:rPr>
      </w:pPr>
    </w:p>
    <w:p w14:paraId="4E4F1F11" w14:textId="608E1711" w:rsidR="00555DE5" w:rsidRDefault="00555DE5" w:rsidP="0015592F">
      <w:pPr>
        <w:pStyle w:val="TitleA"/>
      </w:pPr>
      <w:r>
        <w:t>B. PROSPECTO</w:t>
      </w:r>
      <w:fldSimple w:instr=" DOCVARIABLE VAULT_ND_be7f53f7-6b7a-4984-ac66-cc8415c7b1ec \* MERGEFORMAT ">
        <w:r w:rsidR="00C178FD">
          <w:t xml:space="preserve"> </w:t>
        </w:r>
      </w:fldSimple>
    </w:p>
    <w:p w14:paraId="4C67B71A" w14:textId="77777777" w:rsidR="00E35187" w:rsidRPr="00E35187" w:rsidRDefault="00555DE5" w:rsidP="00E35187">
      <w:pPr>
        <w:tabs>
          <w:tab w:val="left" w:pos="720"/>
        </w:tabs>
        <w:jc w:val="center"/>
        <w:outlineLvl w:val="0"/>
        <w:rPr>
          <w:b/>
          <w:noProof/>
          <w:szCs w:val="24"/>
          <w:lang w:val="es-ES_tradnl" w:eastAsia="zh-CN"/>
        </w:rPr>
      </w:pPr>
      <w:r>
        <w:rPr>
          <w:lang w:val="es-ES"/>
        </w:rPr>
        <w:br w:type="page"/>
      </w:r>
    </w:p>
    <w:p w14:paraId="41E837D0" w14:textId="46EAE29C" w:rsidR="00E35187" w:rsidRPr="00E35187" w:rsidRDefault="00E35187" w:rsidP="00E35187">
      <w:pPr>
        <w:tabs>
          <w:tab w:val="left" w:pos="720"/>
        </w:tabs>
        <w:overflowPunct/>
        <w:autoSpaceDE/>
        <w:autoSpaceDN/>
        <w:adjustRightInd/>
        <w:jc w:val="center"/>
        <w:textAlignment w:val="auto"/>
        <w:outlineLvl w:val="0"/>
        <w:rPr>
          <w:noProof/>
          <w:szCs w:val="24"/>
          <w:lang w:val="es-ES_tradnl" w:eastAsia="zh-CN"/>
        </w:rPr>
      </w:pPr>
      <w:r w:rsidRPr="00E35187">
        <w:rPr>
          <w:b/>
          <w:noProof/>
          <w:szCs w:val="24"/>
          <w:lang w:val="es-ES_tradnl" w:eastAsia="zh-CN"/>
        </w:rPr>
        <w:lastRenderedPageBreak/>
        <w:t>Prospecto: información para el usuario</w:t>
      </w:r>
      <w:r w:rsidR="00C178FD">
        <w:rPr>
          <w:b/>
          <w:noProof/>
          <w:szCs w:val="24"/>
          <w:lang w:val="es-ES_tradnl" w:eastAsia="zh-CN"/>
        </w:rPr>
        <w:fldChar w:fldCharType="begin"/>
      </w:r>
      <w:r w:rsidR="00C178FD">
        <w:rPr>
          <w:b/>
          <w:noProof/>
          <w:szCs w:val="24"/>
          <w:lang w:val="es-ES_tradnl" w:eastAsia="zh-CN"/>
        </w:rPr>
        <w:instrText xml:space="preserve"> DOCVARIABLE vault_nd_d727a450-3620-4ab1-a51e-208b32d45872 \* MERGEFORMAT </w:instrText>
      </w:r>
      <w:r w:rsidR="00C178FD">
        <w:rPr>
          <w:b/>
          <w:noProof/>
          <w:szCs w:val="24"/>
          <w:lang w:val="es-ES_tradnl" w:eastAsia="zh-CN"/>
        </w:rPr>
        <w:fldChar w:fldCharType="separate"/>
      </w:r>
      <w:r w:rsidR="00C178FD">
        <w:rPr>
          <w:b/>
          <w:noProof/>
          <w:szCs w:val="24"/>
          <w:lang w:val="es-ES_tradnl" w:eastAsia="zh-CN"/>
        </w:rPr>
        <w:t xml:space="preserve"> </w:t>
      </w:r>
      <w:r w:rsidR="00C178FD">
        <w:rPr>
          <w:b/>
          <w:noProof/>
          <w:szCs w:val="24"/>
          <w:lang w:val="es-ES_tradnl" w:eastAsia="zh-CN"/>
        </w:rPr>
        <w:fldChar w:fldCharType="end"/>
      </w:r>
    </w:p>
    <w:p w14:paraId="04B1F877" w14:textId="77777777" w:rsidR="00E35187" w:rsidRPr="00E35187" w:rsidRDefault="00E35187" w:rsidP="00E35187">
      <w:pPr>
        <w:numPr>
          <w:ilvl w:val="12"/>
          <w:numId w:val="0"/>
        </w:numPr>
        <w:shd w:val="clear" w:color="auto" w:fill="FFFFFF"/>
        <w:tabs>
          <w:tab w:val="left" w:pos="720"/>
        </w:tabs>
        <w:overflowPunct/>
        <w:autoSpaceDE/>
        <w:autoSpaceDN/>
        <w:adjustRightInd/>
        <w:jc w:val="center"/>
        <w:textAlignment w:val="auto"/>
        <w:rPr>
          <w:szCs w:val="24"/>
          <w:lang w:val="es-ES_tradnl" w:eastAsia="zh-CN"/>
        </w:rPr>
      </w:pPr>
    </w:p>
    <w:p w14:paraId="3A958ECD" w14:textId="77777777" w:rsidR="00E35187" w:rsidRPr="00E35187" w:rsidRDefault="00E35187" w:rsidP="00E35187">
      <w:pPr>
        <w:numPr>
          <w:ilvl w:val="12"/>
          <w:numId w:val="0"/>
        </w:numPr>
        <w:tabs>
          <w:tab w:val="left" w:pos="720"/>
        </w:tabs>
        <w:overflowPunct/>
        <w:autoSpaceDE/>
        <w:autoSpaceDN/>
        <w:adjustRightInd/>
        <w:jc w:val="center"/>
        <w:textAlignment w:val="auto"/>
        <w:rPr>
          <w:b/>
          <w:szCs w:val="24"/>
          <w:lang w:val="es-ES_tradnl" w:eastAsia="zh-CN"/>
        </w:rPr>
      </w:pPr>
      <w:r w:rsidRPr="00E35187">
        <w:rPr>
          <w:b/>
          <w:szCs w:val="24"/>
          <w:lang w:val="es-ES_tradnl" w:eastAsia="zh-CN"/>
        </w:rPr>
        <w:t xml:space="preserve">Toujeo 300 unidades/ml </w:t>
      </w:r>
      <w:r w:rsidR="00187A11">
        <w:rPr>
          <w:b/>
          <w:szCs w:val="24"/>
          <w:lang w:val="es-ES_tradnl" w:eastAsia="zh-CN"/>
        </w:rPr>
        <w:t xml:space="preserve">SoloStar </w:t>
      </w:r>
      <w:r w:rsidRPr="00E35187">
        <w:rPr>
          <w:b/>
          <w:szCs w:val="24"/>
          <w:lang w:val="es-ES_tradnl" w:eastAsia="zh-CN"/>
        </w:rPr>
        <w:t>solución inyectable en pluma precargada</w:t>
      </w:r>
    </w:p>
    <w:p w14:paraId="16941056" w14:textId="77777777" w:rsidR="00E35187" w:rsidRDefault="00E35187" w:rsidP="00E35187">
      <w:pPr>
        <w:numPr>
          <w:ilvl w:val="12"/>
          <w:numId w:val="0"/>
        </w:numPr>
        <w:tabs>
          <w:tab w:val="left" w:pos="720"/>
        </w:tabs>
        <w:overflowPunct/>
        <w:autoSpaceDE/>
        <w:autoSpaceDN/>
        <w:adjustRightInd/>
        <w:jc w:val="center"/>
        <w:textAlignment w:val="auto"/>
        <w:rPr>
          <w:szCs w:val="24"/>
          <w:lang w:val="es-ES_tradnl" w:eastAsia="zh-CN"/>
        </w:rPr>
      </w:pPr>
      <w:r w:rsidRPr="00E35187">
        <w:rPr>
          <w:szCs w:val="24"/>
          <w:lang w:val="es-ES_tradnl" w:eastAsia="zh-CN"/>
        </w:rPr>
        <w:t>Insulina glargina</w:t>
      </w:r>
    </w:p>
    <w:p w14:paraId="4943801E" w14:textId="77777777" w:rsidR="00187A11" w:rsidRPr="00BA21D3" w:rsidRDefault="00187A11" w:rsidP="00E35187">
      <w:pPr>
        <w:numPr>
          <w:ilvl w:val="12"/>
          <w:numId w:val="0"/>
        </w:numPr>
        <w:tabs>
          <w:tab w:val="left" w:pos="720"/>
        </w:tabs>
        <w:overflowPunct/>
        <w:autoSpaceDE/>
        <w:autoSpaceDN/>
        <w:adjustRightInd/>
        <w:jc w:val="center"/>
        <w:textAlignment w:val="auto"/>
        <w:rPr>
          <w:b/>
          <w:noProof/>
          <w:szCs w:val="24"/>
          <w:lang w:val="es-ES_tradnl" w:eastAsia="zh-CN"/>
        </w:rPr>
      </w:pPr>
      <w:r w:rsidRPr="00BA21D3">
        <w:rPr>
          <w:b/>
          <w:szCs w:val="24"/>
          <w:lang w:val="es-ES_tradnl" w:eastAsia="zh-CN"/>
        </w:rPr>
        <w:t>Cada pluma SoloStar administra 1-80 unidades en pasos de 1 unidad</w:t>
      </w:r>
      <w:r w:rsidR="003268F2" w:rsidRPr="00BA21D3">
        <w:rPr>
          <w:b/>
          <w:szCs w:val="24"/>
          <w:lang w:val="es-ES_tradnl" w:eastAsia="zh-CN"/>
        </w:rPr>
        <w:t>.</w:t>
      </w:r>
      <w:r w:rsidRPr="00BA21D3">
        <w:rPr>
          <w:b/>
          <w:szCs w:val="24"/>
          <w:lang w:val="es-ES_tradnl" w:eastAsia="zh-CN"/>
        </w:rPr>
        <w:t xml:space="preserve"> </w:t>
      </w:r>
    </w:p>
    <w:p w14:paraId="3D96E6AD" w14:textId="77777777" w:rsidR="00E35187" w:rsidRPr="00E35187" w:rsidRDefault="00E35187" w:rsidP="00E35187">
      <w:pPr>
        <w:tabs>
          <w:tab w:val="left" w:pos="720"/>
        </w:tabs>
        <w:overflowPunct/>
        <w:autoSpaceDE/>
        <w:autoSpaceDN/>
        <w:adjustRightInd/>
        <w:jc w:val="center"/>
        <w:textAlignment w:val="auto"/>
        <w:rPr>
          <w:noProof/>
          <w:szCs w:val="24"/>
          <w:lang w:val="es-ES_tradnl" w:eastAsia="zh-CN"/>
        </w:rPr>
      </w:pPr>
    </w:p>
    <w:p w14:paraId="611C4447" w14:textId="77777777" w:rsidR="00E35187" w:rsidRPr="00E35187" w:rsidRDefault="00E35187" w:rsidP="00E35187">
      <w:pPr>
        <w:tabs>
          <w:tab w:val="left" w:pos="720"/>
        </w:tabs>
        <w:suppressAutoHyphens/>
        <w:overflowPunct/>
        <w:autoSpaceDE/>
        <w:autoSpaceDN/>
        <w:adjustRightInd/>
        <w:textAlignment w:val="auto"/>
        <w:rPr>
          <w:szCs w:val="24"/>
          <w:lang w:val="es-ES_tradnl" w:eastAsia="zh-CN"/>
        </w:rPr>
      </w:pPr>
      <w:r w:rsidRPr="00E35187">
        <w:rPr>
          <w:b/>
          <w:noProof/>
          <w:szCs w:val="24"/>
          <w:lang w:val="es-ES_tradnl" w:eastAsia="zh-CN"/>
        </w:rPr>
        <w:t>Lea todo el prospecto detenidamente antes de empezar a usar este medicamento, porque contiene información importante para usted.</w:t>
      </w:r>
    </w:p>
    <w:p w14:paraId="147431EF" w14:textId="77777777" w:rsidR="00E35187" w:rsidRPr="00E35187" w:rsidRDefault="00E35187">
      <w:pPr>
        <w:numPr>
          <w:ilvl w:val="0"/>
          <w:numId w:val="179"/>
        </w:numPr>
        <w:overflowPunct/>
        <w:autoSpaceDE/>
        <w:autoSpaceDN/>
        <w:adjustRightInd/>
        <w:spacing w:line="260" w:lineRule="exact"/>
        <w:ind w:left="567" w:right="-2" w:hanging="567"/>
        <w:textAlignment w:val="auto"/>
        <w:rPr>
          <w:szCs w:val="24"/>
          <w:lang w:val="es-ES_tradnl" w:eastAsia="zh-CN"/>
        </w:rPr>
        <w:pPrChange w:id="59" w:author="Sanofi RA" w:date="2025-06-25T16:18:00Z">
          <w:pPr>
            <w:numPr>
              <w:numId w:val="179"/>
            </w:numPr>
            <w:overflowPunct/>
            <w:autoSpaceDE/>
            <w:autoSpaceDN/>
            <w:adjustRightInd/>
            <w:spacing w:line="260" w:lineRule="exact"/>
            <w:ind w:left="720" w:right="-2" w:hanging="153"/>
            <w:textAlignment w:val="auto"/>
          </w:pPr>
        </w:pPrChange>
      </w:pPr>
      <w:r w:rsidRPr="00E35187">
        <w:rPr>
          <w:noProof/>
          <w:szCs w:val="24"/>
          <w:lang w:val="es-ES_tradnl" w:eastAsia="zh-CN"/>
        </w:rPr>
        <w:t xml:space="preserve">Conserve este prospecto, ya que puede tener que volver a leerlo. </w:t>
      </w:r>
    </w:p>
    <w:p w14:paraId="48AC6502" w14:textId="77777777" w:rsidR="00E35187" w:rsidRPr="00E35187" w:rsidRDefault="00E35187">
      <w:pPr>
        <w:numPr>
          <w:ilvl w:val="0"/>
          <w:numId w:val="179"/>
        </w:numPr>
        <w:overflowPunct/>
        <w:autoSpaceDE/>
        <w:autoSpaceDN/>
        <w:adjustRightInd/>
        <w:spacing w:line="260" w:lineRule="exact"/>
        <w:ind w:left="567" w:right="-2" w:hanging="567"/>
        <w:textAlignment w:val="auto"/>
        <w:rPr>
          <w:szCs w:val="24"/>
          <w:lang w:val="es-ES_tradnl" w:eastAsia="zh-CN"/>
        </w:rPr>
        <w:pPrChange w:id="60" w:author="Sanofi RA" w:date="2025-06-25T16:18:00Z">
          <w:pPr>
            <w:numPr>
              <w:numId w:val="179"/>
            </w:numPr>
            <w:overflowPunct/>
            <w:autoSpaceDE/>
            <w:autoSpaceDN/>
            <w:adjustRightInd/>
            <w:spacing w:line="260" w:lineRule="exact"/>
            <w:ind w:left="993" w:right="-2" w:hanging="993"/>
            <w:textAlignment w:val="auto"/>
          </w:pPr>
        </w:pPrChange>
      </w:pPr>
      <w:r w:rsidRPr="00E35187">
        <w:rPr>
          <w:noProof/>
          <w:szCs w:val="24"/>
          <w:lang w:val="es-ES_tradnl" w:eastAsia="zh-CN"/>
        </w:rPr>
        <w:t>Si tiene alguna duda, consulte a su médico, farmacéutico o enfermero.</w:t>
      </w:r>
    </w:p>
    <w:p w14:paraId="18ABC6A2" w14:textId="5A0A0777" w:rsidR="00E35187" w:rsidRPr="00174BB8" w:rsidRDefault="00E35187">
      <w:pPr>
        <w:pStyle w:val="Prrafodelista"/>
        <w:numPr>
          <w:ilvl w:val="0"/>
          <w:numId w:val="179"/>
        </w:numPr>
        <w:tabs>
          <w:tab w:val="left" w:pos="567"/>
        </w:tabs>
        <w:overflowPunct/>
        <w:autoSpaceDE/>
        <w:autoSpaceDN/>
        <w:adjustRightInd/>
        <w:ind w:left="567" w:right="-2" w:hanging="567"/>
        <w:textAlignment w:val="auto"/>
        <w:rPr>
          <w:noProof/>
          <w:szCs w:val="24"/>
          <w:lang w:val="es-ES_tradnl" w:eastAsia="zh-CN"/>
        </w:rPr>
        <w:pPrChange w:id="61" w:author="Sanofi RA" w:date="2025-06-25T16:18:00Z">
          <w:pPr>
            <w:pStyle w:val="Prrafodelista"/>
            <w:numPr>
              <w:numId w:val="179"/>
            </w:numPr>
            <w:tabs>
              <w:tab w:val="left" w:pos="567"/>
            </w:tabs>
            <w:overflowPunct/>
            <w:autoSpaceDE/>
            <w:autoSpaceDN/>
            <w:adjustRightInd/>
            <w:ind w:left="993" w:right="-2" w:hanging="993"/>
            <w:textAlignment w:val="auto"/>
          </w:pPr>
        </w:pPrChange>
      </w:pPr>
      <w:r w:rsidRPr="00174BB8">
        <w:rPr>
          <w:noProof/>
          <w:szCs w:val="24"/>
          <w:lang w:val="es-ES_tradnl" w:eastAsia="zh-CN"/>
        </w:rPr>
        <w:t>Este medicamento se le ha recetado solamente a usted, y no debe dárselo a otras personas aunque tengan los mismos síntomas que usted, ya que puede perjudicarles.</w:t>
      </w:r>
    </w:p>
    <w:p w14:paraId="10F00494" w14:textId="4DCD503F" w:rsidR="00E35187" w:rsidRPr="00E35187" w:rsidRDefault="00E35187">
      <w:pPr>
        <w:numPr>
          <w:ilvl w:val="0"/>
          <w:numId w:val="179"/>
        </w:numPr>
        <w:tabs>
          <w:tab w:val="left" w:pos="567"/>
        </w:tabs>
        <w:overflowPunct/>
        <w:autoSpaceDE/>
        <w:autoSpaceDN/>
        <w:adjustRightInd/>
        <w:spacing w:line="260" w:lineRule="exact"/>
        <w:ind w:left="567" w:hanging="567"/>
        <w:textAlignment w:val="auto"/>
        <w:rPr>
          <w:szCs w:val="24"/>
          <w:lang w:val="es-ES_tradnl" w:eastAsia="zh-CN"/>
        </w:rPr>
        <w:pPrChange w:id="62" w:author="Sanofi RA" w:date="2025-06-25T16:18:00Z">
          <w:pPr>
            <w:numPr>
              <w:numId w:val="179"/>
            </w:numPr>
            <w:tabs>
              <w:tab w:val="left" w:pos="567"/>
            </w:tabs>
            <w:overflowPunct/>
            <w:autoSpaceDE/>
            <w:autoSpaceDN/>
            <w:adjustRightInd/>
            <w:spacing w:line="260" w:lineRule="exact"/>
            <w:ind w:left="993" w:hanging="993"/>
            <w:textAlignment w:val="auto"/>
          </w:pPr>
        </w:pPrChange>
      </w:pPr>
      <w:r w:rsidRPr="00E35187">
        <w:rPr>
          <w:noProof/>
          <w:szCs w:val="24"/>
          <w:lang w:val="es-ES_tradnl" w:eastAsia="zh-CN"/>
        </w:rPr>
        <w:t>Si experimenta efectos adversos, consulte a su médico o farmacéutico,</w:t>
      </w:r>
      <w:r w:rsidRPr="00E35187">
        <w:rPr>
          <w:noProof/>
          <w:color w:val="FF0000"/>
          <w:szCs w:val="24"/>
          <w:lang w:val="es-ES_tradnl" w:eastAsia="zh-CN"/>
        </w:rPr>
        <w:t xml:space="preserve"> </w:t>
      </w:r>
      <w:r w:rsidRPr="00E35187">
        <w:rPr>
          <w:noProof/>
          <w:szCs w:val="24"/>
          <w:lang w:val="es-ES_tradnl" w:eastAsia="zh-CN"/>
        </w:rPr>
        <w:t>incluso si se trata de efectos adversos que no aparecen en este prospecto.</w:t>
      </w:r>
      <w:del w:id="63" w:author="Sanofi RA" w:date="2025-06-26T10:43:00Z">
        <w:r w:rsidR="00AB1B58" w:rsidDel="00EA23E0">
          <w:rPr>
            <w:noProof/>
            <w:szCs w:val="24"/>
            <w:lang w:val="es-ES_tradnl" w:eastAsia="zh-CN"/>
          </w:rPr>
          <w:delText>.</w:delText>
        </w:r>
      </w:del>
      <w:r w:rsidR="00AB1B58">
        <w:rPr>
          <w:noProof/>
          <w:szCs w:val="24"/>
          <w:lang w:val="es-ES_tradnl" w:eastAsia="zh-CN"/>
        </w:rPr>
        <w:t>Ver Sección 4.</w:t>
      </w:r>
    </w:p>
    <w:p w14:paraId="62EC5F6E" w14:textId="13C025D7" w:rsidR="00E35187" w:rsidRPr="00E35187" w:rsidDel="00CC61E9" w:rsidRDefault="00E35187" w:rsidP="00E35187">
      <w:pPr>
        <w:tabs>
          <w:tab w:val="left" w:pos="720"/>
        </w:tabs>
        <w:overflowPunct/>
        <w:autoSpaceDE/>
        <w:autoSpaceDN/>
        <w:adjustRightInd/>
        <w:ind w:right="-2"/>
        <w:textAlignment w:val="auto"/>
        <w:rPr>
          <w:del w:id="64" w:author="Sanofi RA" w:date="2025-06-25T16:18:00Z"/>
          <w:szCs w:val="24"/>
          <w:lang w:val="es-ES_tradnl" w:eastAsia="zh-CN"/>
        </w:rPr>
      </w:pPr>
    </w:p>
    <w:p w14:paraId="2115EB9C" w14:textId="77777777" w:rsidR="00E35187" w:rsidRPr="00E35187" w:rsidRDefault="00E35187" w:rsidP="00E35187">
      <w:pPr>
        <w:tabs>
          <w:tab w:val="left" w:pos="720"/>
        </w:tabs>
        <w:overflowPunct/>
        <w:autoSpaceDE/>
        <w:autoSpaceDN/>
        <w:adjustRightInd/>
        <w:ind w:right="-2"/>
        <w:textAlignment w:val="auto"/>
        <w:rPr>
          <w:szCs w:val="24"/>
          <w:lang w:val="es-ES_tradnl" w:eastAsia="zh-CN"/>
        </w:rPr>
      </w:pPr>
    </w:p>
    <w:p w14:paraId="60FC81AF" w14:textId="465B2311" w:rsidR="00E35187" w:rsidRPr="00E35187" w:rsidRDefault="00E35187" w:rsidP="004B6DDF">
      <w:pPr>
        <w:keepNext/>
        <w:numPr>
          <w:ilvl w:val="12"/>
          <w:numId w:val="0"/>
        </w:numPr>
        <w:tabs>
          <w:tab w:val="left" w:pos="720"/>
        </w:tabs>
        <w:overflowPunct/>
        <w:autoSpaceDE/>
        <w:autoSpaceDN/>
        <w:adjustRightInd/>
        <w:ind w:right="-2"/>
        <w:textAlignment w:val="auto"/>
        <w:outlineLvl w:val="0"/>
        <w:rPr>
          <w:szCs w:val="24"/>
          <w:lang w:val="es-ES_tradnl" w:eastAsia="zh-CN"/>
        </w:rPr>
      </w:pPr>
      <w:r w:rsidRPr="00E35187">
        <w:rPr>
          <w:b/>
          <w:noProof/>
          <w:szCs w:val="24"/>
          <w:lang w:val="es-ES_tradnl" w:eastAsia="zh-CN"/>
        </w:rPr>
        <w:t>Contenido del prospecto</w:t>
      </w:r>
      <w:r w:rsidR="00C178FD">
        <w:rPr>
          <w:b/>
          <w:noProof/>
          <w:szCs w:val="24"/>
          <w:lang w:val="es-ES_tradnl" w:eastAsia="zh-CN"/>
        </w:rPr>
        <w:fldChar w:fldCharType="begin"/>
      </w:r>
      <w:r w:rsidR="00C178FD">
        <w:rPr>
          <w:b/>
          <w:noProof/>
          <w:szCs w:val="24"/>
          <w:lang w:val="es-ES_tradnl" w:eastAsia="zh-CN"/>
        </w:rPr>
        <w:instrText xml:space="preserve"> DOCVARIABLE vault_nd_40d9f9d8-0cd1-4388-bbaa-e3d9cbf0e8c4 \* MERGEFORMAT </w:instrText>
      </w:r>
      <w:r w:rsidR="00C178FD">
        <w:rPr>
          <w:b/>
          <w:noProof/>
          <w:szCs w:val="24"/>
          <w:lang w:val="es-ES_tradnl" w:eastAsia="zh-CN"/>
        </w:rPr>
        <w:fldChar w:fldCharType="separate"/>
      </w:r>
      <w:r w:rsidR="00C178FD">
        <w:rPr>
          <w:b/>
          <w:noProof/>
          <w:szCs w:val="24"/>
          <w:lang w:val="es-ES_tradnl" w:eastAsia="zh-CN"/>
        </w:rPr>
        <w:t xml:space="preserve"> </w:t>
      </w:r>
      <w:r w:rsidR="00C178FD">
        <w:rPr>
          <w:b/>
          <w:noProof/>
          <w:szCs w:val="24"/>
          <w:lang w:val="es-ES_tradnl" w:eastAsia="zh-CN"/>
        </w:rPr>
        <w:fldChar w:fldCharType="end"/>
      </w:r>
    </w:p>
    <w:p w14:paraId="5207F163" w14:textId="77777777" w:rsidR="00E35187" w:rsidRPr="00E35187" w:rsidRDefault="00E35187" w:rsidP="00E35187">
      <w:pPr>
        <w:numPr>
          <w:ilvl w:val="12"/>
          <w:numId w:val="0"/>
        </w:numPr>
        <w:tabs>
          <w:tab w:val="left" w:pos="426"/>
          <w:tab w:val="left" w:pos="567"/>
        </w:tabs>
        <w:overflowPunct/>
        <w:autoSpaceDE/>
        <w:autoSpaceDN/>
        <w:adjustRightInd/>
        <w:ind w:right="-29"/>
        <w:textAlignment w:val="auto"/>
        <w:rPr>
          <w:szCs w:val="24"/>
          <w:lang w:val="es-ES_tradnl" w:eastAsia="zh-CN"/>
        </w:rPr>
      </w:pPr>
      <w:r w:rsidRPr="00E35187">
        <w:rPr>
          <w:szCs w:val="24"/>
          <w:lang w:val="es-ES_tradnl" w:eastAsia="zh-CN"/>
        </w:rPr>
        <w:t>1.</w:t>
      </w:r>
      <w:r w:rsidRPr="00E35187">
        <w:rPr>
          <w:szCs w:val="24"/>
          <w:lang w:val="es-ES_tradnl" w:eastAsia="zh-CN"/>
        </w:rPr>
        <w:tab/>
      </w:r>
      <w:r w:rsidRPr="00E35187">
        <w:rPr>
          <w:noProof/>
          <w:szCs w:val="24"/>
          <w:lang w:val="es-ES_tradnl" w:eastAsia="zh-CN"/>
        </w:rPr>
        <w:t xml:space="preserve">Qué es Toujeo y para qué se utiliza </w:t>
      </w:r>
    </w:p>
    <w:p w14:paraId="15C44280" w14:textId="77777777" w:rsidR="00E35187" w:rsidRPr="00E35187" w:rsidRDefault="00E35187" w:rsidP="00E35187">
      <w:pPr>
        <w:numPr>
          <w:ilvl w:val="12"/>
          <w:numId w:val="0"/>
        </w:numPr>
        <w:tabs>
          <w:tab w:val="left" w:pos="426"/>
          <w:tab w:val="left" w:pos="567"/>
        </w:tabs>
        <w:overflowPunct/>
        <w:autoSpaceDE/>
        <w:autoSpaceDN/>
        <w:adjustRightInd/>
        <w:ind w:right="-29"/>
        <w:textAlignment w:val="auto"/>
        <w:rPr>
          <w:szCs w:val="24"/>
          <w:lang w:val="es-ES_tradnl" w:eastAsia="zh-CN"/>
        </w:rPr>
      </w:pPr>
      <w:r w:rsidRPr="00E35187">
        <w:rPr>
          <w:szCs w:val="24"/>
          <w:lang w:val="es-ES_tradnl" w:eastAsia="zh-CN"/>
        </w:rPr>
        <w:t>2.</w:t>
      </w:r>
      <w:r w:rsidRPr="00E35187">
        <w:rPr>
          <w:szCs w:val="24"/>
          <w:lang w:val="es-ES_tradnl" w:eastAsia="zh-CN"/>
        </w:rPr>
        <w:tab/>
      </w:r>
      <w:r w:rsidRPr="00E35187">
        <w:rPr>
          <w:noProof/>
          <w:szCs w:val="24"/>
          <w:lang w:val="es-ES_tradnl" w:eastAsia="zh-CN"/>
        </w:rPr>
        <w:t>Qué necesita saber</w:t>
      </w:r>
      <w:r w:rsidRPr="00E35187">
        <w:rPr>
          <w:szCs w:val="24"/>
          <w:lang w:val="es-ES_tradnl" w:eastAsia="zh-CN"/>
        </w:rPr>
        <w:t xml:space="preserve"> antes de empezar a usar Toujeo</w:t>
      </w:r>
      <w:r w:rsidRPr="00E35187">
        <w:rPr>
          <w:noProof/>
          <w:szCs w:val="24"/>
          <w:lang w:val="es-ES_tradnl" w:eastAsia="zh-CN"/>
        </w:rPr>
        <w:t xml:space="preserve"> </w:t>
      </w:r>
    </w:p>
    <w:p w14:paraId="2537F2AE" w14:textId="77777777" w:rsidR="00E35187" w:rsidRPr="00E35187" w:rsidRDefault="00E35187" w:rsidP="00E35187">
      <w:pPr>
        <w:numPr>
          <w:ilvl w:val="12"/>
          <w:numId w:val="0"/>
        </w:numPr>
        <w:tabs>
          <w:tab w:val="left" w:pos="426"/>
          <w:tab w:val="left" w:pos="567"/>
        </w:tabs>
        <w:overflowPunct/>
        <w:autoSpaceDE/>
        <w:autoSpaceDN/>
        <w:adjustRightInd/>
        <w:ind w:right="-29"/>
        <w:textAlignment w:val="auto"/>
        <w:rPr>
          <w:szCs w:val="24"/>
          <w:lang w:val="es-ES_tradnl" w:eastAsia="zh-CN"/>
        </w:rPr>
      </w:pPr>
      <w:r w:rsidRPr="00E35187">
        <w:rPr>
          <w:szCs w:val="24"/>
          <w:lang w:val="es-ES_tradnl" w:eastAsia="zh-CN"/>
        </w:rPr>
        <w:t>3.</w:t>
      </w:r>
      <w:r w:rsidRPr="00E35187">
        <w:rPr>
          <w:szCs w:val="24"/>
          <w:lang w:val="es-ES_tradnl" w:eastAsia="zh-CN"/>
        </w:rPr>
        <w:tab/>
      </w:r>
      <w:r w:rsidRPr="00E35187">
        <w:rPr>
          <w:noProof/>
          <w:szCs w:val="24"/>
          <w:lang w:val="es-ES_tradnl" w:eastAsia="zh-CN"/>
        </w:rPr>
        <w:t>Cómo usar Toujeo</w:t>
      </w:r>
    </w:p>
    <w:p w14:paraId="6E65D04E" w14:textId="77777777" w:rsidR="00E35187" w:rsidRPr="00E35187" w:rsidRDefault="00E35187" w:rsidP="00E35187">
      <w:pPr>
        <w:numPr>
          <w:ilvl w:val="12"/>
          <w:numId w:val="0"/>
        </w:numPr>
        <w:tabs>
          <w:tab w:val="left" w:pos="426"/>
          <w:tab w:val="left" w:pos="567"/>
        </w:tabs>
        <w:overflowPunct/>
        <w:autoSpaceDE/>
        <w:autoSpaceDN/>
        <w:adjustRightInd/>
        <w:ind w:right="-29"/>
        <w:textAlignment w:val="auto"/>
        <w:rPr>
          <w:szCs w:val="24"/>
          <w:lang w:val="es-ES_tradnl" w:eastAsia="zh-CN"/>
        </w:rPr>
      </w:pPr>
      <w:r w:rsidRPr="00E35187">
        <w:rPr>
          <w:szCs w:val="24"/>
          <w:lang w:val="es-ES_tradnl" w:eastAsia="zh-CN"/>
        </w:rPr>
        <w:t>4.</w:t>
      </w:r>
      <w:r w:rsidRPr="00E35187">
        <w:rPr>
          <w:szCs w:val="24"/>
          <w:lang w:val="es-ES_tradnl" w:eastAsia="zh-CN"/>
        </w:rPr>
        <w:tab/>
      </w:r>
      <w:r w:rsidRPr="00E35187">
        <w:rPr>
          <w:noProof/>
          <w:szCs w:val="24"/>
          <w:lang w:val="es-ES_tradnl" w:eastAsia="zh-CN"/>
        </w:rPr>
        <w:t xml:space="preserve">Posibles efectos adversos </w:t>
      </w:r>
    </w:p>
    <w:p w14:paraId="52F52B08" w14:textId="77777777" w:rsidR="00E35187" w:rsidRPr="00E35187" w:rsidRDefault="00E35187" w:rsidP="00E35187">
      <w:pPr>
        <w:numPr>
          <w:ilvl w:val="0"/>
          <w:numId w:val="78"/>
        </w:numPr>
        <w:tabs>
          <w:tab w:val="clear" w:pos="570"/>
          <w:tab w:val="left" w:pos="426"/>
          <w:tab w:val="num" w:pos="709"/>
        </w:tabs>
        <w:overflowPunct/>
        <w:autoSpaceDE/>
        <w:autoSpaceDN/>
        <w:adjustRightInd/>
        <w:spacing w:line="260" w:lineRule="exact"/>
        <w:ind w:right="-29"/>
        <w:textAlignment w:val="auto"/>
        <w:rPr>
          <w:lang w:eastAsia="zh-CN"/>
        </w:rPr>
      </w:pPr>
      <w:r w:rsidRPr="00E35187">
        <w:rPr>
          <w:lang w:eastAsia="zh-CN"/>
        </w:rPr>
        <w:t>Conservación de</w:t>
      </w:r>
      <w:r w:rsidRPr="00BA21D3">
        <w:rPr>
          <w:lang w:val="es-ES" w:eastAsia="zh-CN"/>
        </w:rPr>
        <w:t xml:space="preserve"> Toujeo</w:t>
      </w:r>
      <w:r w:rsidRPr="00E35187">
        <w:rPr>
          <w:lang w:eastAsia="zh-CN"/>
        </w:rPr>
        <w:t xml:space="preserve"> </w:t>
      </w:r>
    </w:p>
    <w:p w14:paraId="2280C4EC" w14:textId="77777777" w:rsidR="00E35187" w:rsidRPr="00E35187" w:rsidRDefault="00E35187" w:rsidP="00E35187">
      <w:pPr>
        <w:tabs>
          <w:tab w:val="left" w:pos="426"/>
        </w:tabs>
        <w:suppressAutoHyphens/>
        <w:overflowPunct/>
        <w:autoSpaceDE/>
        <w:autoSpaceDN/>
        <w:adjustRightInd/>
        <w:textAlignment w:val="auto"/>
        <w:rPr>
          <w:noProof/>
          <w:szCs w:val="24"/>
          <w:lang w:val="es-ES_tradnl" w:eastAsia="zh-CN"/>
        </w:rPr>
      </w:pPr>
      <w:r w:rsidRPr="00E35187">
        <w:rPr>
          <w:noProof/>
          <w:szCs w:val="24"/>
          <w:lang w:val="es-ES_tradnl" w:eastAsia="zh-CN"/>
        </w:rPr>
        <w:t>6.</w:t>
      </w:r>
      <w:r w:rsidRPr="00E35187">
        <w:rPr>
          <w:noProof/>
          <w:szCs w:val="24"/>
          <w:lang w:val="es-ES_tradnl" w:eastAsia="zh-CN"/>
        </w:rPr>
        <w:tab/>
        <w:t>Contenido del envase e información adicional</w:t>
      </w:r>
    </w:p>
    <w:p w14:paraId="410F649B" w14:textId="77777777" w:rsidR="00E35187" w:rsidRPr="00E35187" w:rsidRDefault="00E35187" w:rsidP="00E35187">
      <w:pPr>
        <w:numPr>
          <w:ilvl w:val="12"/>
          <w:numId w:val="0"/>
        </w:numPr>
        <w:tabs>
          <w:tab w:val="left" w:pos="720"/>
        </w:tabs>
        <w:overflowPunct/>
        <w:autoSpaceDE/>
        <w:autoSpaceDN/>
        <w:adjustRightInd/>
        <w:ind w:right="-2"/>
        <w:textAlignment w:val="auto"/>
        <w:rPr>
          <w:noProof/>
          <w:szCs w:val="24"/>
          <w:lang w:val="es-ES_tradnl" w:eastAsia="zh-CN"/>
        </w:rPr>
      </w:pPr>
    </w:p>
    <w:p w14:paraId="0693641B" w14:textId="77777777" w:rsidR="00E35187" w:rsidRPr="00E35187" w:rsidRDefault="00E35187" w:rsidP="00E35187">
      <w:pPr>
        <w:numPr>
          <w:ilvl w:val="12"/>
          <w:numId w:val="0"/>
        </w:numPr>
        <w:tabs>
          <w:tab w:val="left" w:pos="720"/>
        </w:tabs>
        <w:overflowPunct/>
        <w:autoSpaceDE/>
        <w:autoSpaceDN/>
        <w:adjustRightInd/>
        <w:textAlignment w:val="auto"/>
        <w:rPr>
          <w:noProof/>
          <w:szCs w:val="24"/>
          <w:lang w:val="es-ES_tradnl" w:eastAsia="zh-CN"/>
        </w:rPr>
      </w:pPr>
    </w:p>
    <w:p w14:paraId="5F741275" w14:textId="77777777" w:rsidR="00E35187" w:rsidRPr="00E35187" w:rsidRDefault="00E35187" w:rsidP="00E35187">
      <w:pPr>
        <w:numPr>
          <w:ilvl w:val="0"/>
          <w:numId w:val="79"/>
        </w:numPr>
        <w:tabs>
          <w:tab w:val="clear" w:pos="570"/>
          <w:tab w:val="left" w:pos="567"/>
        </w:tabs>
        <w:overflowPunct/>
        <w:autoSpaceDE/>
        <w:autoSpaceDN/>
        <w:adjustRightInd/>
        <w:spacing w:line="260" w:lineRule="exact"/>
        <w:ind w:right="-2"/>
        <w:textAlignment w:val="auto"/>
        <w:rPr>
          <w:b/>
          <w:szCs w:val="24"/>
          <w:lang w:val="es-ES_tradnl" w:eastAsia="zh-CN"/>
        </w:rPr>
      </w:pPr>
      <w:r w:rsidRPr="00E35187">
        <w:rPr>
          <w:b/>
          <w:noProof/>
          <w:szCs w:val="24"/>
          <w:lang w:val="es-ES_tradnl" w:eastAsia="zh-CN"/>
        </w:rPr>
        <w:t>Qué es Toujeo y para qué se utiliza</w:t>
      </w:r>
    </w:p>
    <w:p w14:paraId="02F50A9E" w14:textId="77777777" w:rsidR="00E35187" w:rsidRPr="00E35187" w:rsidRDefault="00E35187" w:rsidP="00E35187">
      <w:pPr>
        <w:tabs>
          <w:tab w:val="left" w:pos="720"/>
        </w:tabs>
        <w:overflowPunct/>
        <w:autoSpaceDE/>
        <w:autoSpaceDN/>
        <w:adjustRightInd/>
        <w:textAlignment w:val="auto"/>
        <w:rPr>
          <w:szCs w:val="24"/>
          <w:lang w:val="es-ES_tradnl" w:eastAsia="zh-CN"/>
        </w:rPr>
      </w:pPr>
    </w:p>
    <w:p w14:paraId="0DA50965" w14:textId="493E3D41" w:rsidR="00E35187" w:rsidRDefault="00E35187" w:rsidP="00E35187">
      <w:pPr>
        <w:tabs>
          <w:tab w:val="left" w:pos="720"/>
        </w:tabs>
        <w:overflowPunct/>
        <w:autoSpaceDE/>
        <w:autoSpaceDN/>
        <w:adjustRightInd/>
        <w:ind w:right="-2"/>
        <w:textAlignment w:val="auto"/>
        <w:rPr>
          <w:ins w:id="65" w:author="Sanofi RA" w:date="2025-03-17T16:44:00Z"/>
          <w:noProof/>
          <w:szCs w:val="24"/>
          <w:lang w:val="es-ES_tradnl" w:eastAsia="zh-CN"/>
        </w:rPr>
      </w:pPr>
      <w:r w:rsidRPr="00E35187">
        <w:rPr>
          <w:noProof/>
          <w:szCs w:val="24"/>
          <w:lang w:val="es-ES_tradnl" w:eastAsia="zh-CN"/>
        </w:rPr>
        <w:t xml:space="preserve">Toujeo </w:t>
      </w:r>
      <w:ins w:id="66" w:author="Sanofi RA" w:date="2025-04-03T12:22:00Z">
        <w:r w:rsidR="0049157A">
          <w:rPr>
            <w:noProof/>
            <w:szCs w:val="24"/>
            <w:lang w:val="es-ES_tradnl" w:eastAsia="zh-CN"/>
          </w:rPr>
          <w:t>es</w:t>
        </w:r>
      </w:ins>
      <w:ins w:id="67" w:author="Sanofi RA" w:date="2025-03-17T16:43:00Z">
        <w:r w:rsidR="00125D2E">
          <w:rPr>
            <w:noProof/>
            <w:szCs w:val="24"/>
            <w:lang w:val="es-ES_tradnl" w:eastAsia="zh-CN"/>
          </w:rPr>
          <w:t xml:space="preserve"> un tipo de insulina de acción prolongada </w:t>
        </w:r>
      </w:ins>
      <w:del w:id="68" w:author="Sanofi RA" w:date="2025-03-17T16:43:00Z">
        <w:r w:rsidRPr="00E35187" w:rsidDel="00125D2E">
          <w:rPr>
            <w:noProof/>
            <w:szCs w:val="24"/>
            <w:lang w:val="es-ES_tradnl" w:eastAsia="zh-CN"/>
          </w:rPr>
          <w:delText>contiene insulina</w:delText>
        </w:r>
      </w:del>
      <w:r w:rsidRPr="00E35187">
        <w:rPr>
          <w:noProof/>
          <w:szCs w:val="24"/>
          <w:lang w:val="es-ES_tradnl" w:eastAsia="zh-CN"/>
        </w:rPr>
        <w:t xml:space="preserve">, llamada “insulina glargina”. </w:t>
      </w:r>
      <w:del w:id="69" w:author="Sanofi RA" w:date="2025-03-17T16:44:00Z">
        <w:r w:rsidR="00D83AC2" w:rsidDel="00125D2E">
          <w:rPr>
            <w:noProof/>
            <w:szCs w:val="24"/>
            <w:lang w:val="es-ES_tradnl" w:eastAsia="zh-CN"/>
          </w:rPr>
          <w:delText>É</w:delText>
        </w:r>
        <w:r w:rsidR="00D83AC2" w:rsidRPr="00E35187" w:rsidDel="00125D2E">
          <w:rPr>
            <w:noProof/>
            <w:szCs w:val="24"/>
            <w:lang w:val="es-ES_tradnl" w:eastAsia="zh-CN"/>
          </w:rPr>
          <w:delText xml:space="preserve">sta </w:delText>
        </w:r>
        <w:r w:rsidRPr="00E35187" w:rsidDel="00125D2E">
          <w:rPr>
            <w:noProof/>
            <w:szCs w:val="24"/>
            <w:lang w:val="es-ES_tradnl" w:eastAsia="zh-CN"/>
          </w:rPr>
          <w:delText>es una insulina modificada muy similar a la insulina humana.</w:delText>
        </w:r>
      </w:del>
    </w:p>
    <w:p w14:paraId="7F90135F" w14:textId="4D1550AC" w:rsidR="00125D2E" w:rsidRDefault="00125D2E" w:rsidP="00125D2E">
      <w:pPr>
        <w:pStyle w:val="Prrafodelista"/>
        <w:numPr>
          <w:ilvl w:val="0"/>
          <w:numId w:val="125"/>
        </w:numPr>
        <w:tabs>
          <w:tab w:val="left" w:pos="426"/>
        </w:tabs>
        <w:overflowPunct/>
        <w:autoSpaceDE/>
        <w:autoSpaceDN/>
        <w:adjustRightInd/>
        <w:ind w:right="-2" w:hanging="720"/>
        <w:textAlignment w:val="auto"/>
        <w:rPr>
          <w:ins w:id="70" w:author="Sanofi RA" w:date="2025-03-17T16:45:00Z"/>
          <w:noProof/>
          <w:szCs w:val="24"/>
          <w:lang w:val="es-ES_tradnl" w:eastAsia="zh-CN"/>
        </w:rPr>
      </w:pPr>
      <w:ins w:id="71" w:author="Sanofi RA" w:date="2025-03-17T16:45:00Z">
        <w:r>
          <w:rPr>
            <w:noProof/>
            <w:szCs w:val="24"/>
            <w:lang w:val="es-ES_tradnl" w:eastAsia="zh-CN"/>
          </w:rPr>
          <w:t>Es muy similar a la insulina humana.</w:t>
        </w:r>
      </w:ins>
    </w:p>
    <w:p w14:paraId="5E91423D" w14:textId="354FDE60" w:rsidR="00E35187" w:rsidRDefault="00E35187">
      <w:pPr>
        <w:pStyle w:val="Prrafodelista"/>
        <w:numPr>
          <w:ilvl w:val="0"/>
          <w:numId w:val="125"/>
        </w:numPr>
        <w:tabs>
          <w:tab w:val="left" w:pos="426"/>
        </w:tabs>
        <w:overflowPunct/>
        <w:autoSpaceDE/>
        <w:autoSpaceDN/>
        <w:adjustRightInd/>
        <w:ind w:right="-2" w:hanging="720"/>
        <w:textAlignment w:val="auto"/>
        <w:rPr>
          <w:ins w:id="72" w:author="Sanofi RA" w:date="2025-05-26T11:25:00Z"/>
          <w:noProof/>
          <w:szCs w:val="24"/>
          <w:lang w:val="es-ES_tradnl" w:eastAsia="zh-CN"/>
        </w:rPr>
      </w:pPr>
      <w:del w:id="73" w:author="Sanofi RA" w:date="2025-03-17T16:46:00Z">
        <w:r w:rsidRPr="00125D2E" w:rsidDel="00125D2E">
          <w:rPr>
            <w:noProof/>
            <w:szCs w:val="24"/>
            <w:lang w:val="es-ES_tradnl" w:eastAsia="zh-CN"/>
          </w:rPr>
          <w:delText>Toujeo</w:delText>
        </w:r>
      </w:del>
      <w:del w:id="74" w:author="Sanofi RA" w:date="2025-03-17T16:47:00Z">
        <w:r w:rsidRPr="00125D2E" w:rsidDel="00125D2E">
          <w:rPr>
            <w:noProof/>
            <w:szCs w:val="24"/>
            <w:lang w:val="es-ES_tradnl" w:eastAsia="zh-CN"/>
          </w:rPr>
          <w:delText xml:space="preserve"> c</w:delText>
        </w:r>
      </w:del>
      <w:ins w:id="75" w:author="Sanofi RA" w:date="2025-03-17T16:47:00Z">
        <w:r w:rsidR="00125D2E">
          <w:rPr>
            <w:noProof/>
            <w:szCs w:val="24"/>
            <w:lang w:val="es-ES_tradnl" w:eastAsia="zh-CN"/>
          </w:rPr>
          <w:t>C</w:t>
        </w:r>
      </w:ins>
      <w:r w:rsidRPr="00125D2E">
        <w:rPr>
          <w:noProof/>
          <w:szCs w:val="24"/>
          <w:lang w:val="es-ES_tradnl" w:eastAsia="zh-CN"/>
        </w:rPr>
        <w:t>ontiene tres veces más insulina en 1 ml que la insulina estándar que contiene 100 unidades/ml.</w:t>
      </w:r>
    </w:p>
    <w:p w14:paraId="457E7F58" w14:textId="47E38386" w:rsidR="00AB1B58" w:rsidRPr="00C55739" w:rsidRDefault="00AB1B58">
      <w:pPr>
        <w:pStyle w:val="Prrafodelista"/>
        <w:numPr>
          <w:ilvl w:val="0"/>
          <w:numId w:val="125"/>
        </w:numPr>
        <w:tabs>
          <w:tab w:val="left" w:pos="426"/>
        </w:tabs>
        <w:overflowPunct/>
        <w:autoSpaceDE/>
        <w:autoSpaceDN/>
        <w:adjustRightInd/>
        <w:ind w:right="-2" w:hanging="720"/>
        <w:textAlignment w:val="auto"/>
        <w:rPr>
          <w:noProof/>
          <w:szCs w:val="24"/>
          <w:lang w:val="es-ES_tradnl" w:eastAsia="zh-CN"/>
        </w:rPr>
        <w:pPrChange w:id="76" w:author="Sanofi RA" w:date="2025-03-17T16:47:00Z">
          <w:pPr>
            <w:tabs>
              <w:tab w:val="left" w:pos="720"/>
            </w:tabs>
            <w:overflowPunct/>
            <w:autoSpaceDE/>
            <w:autoSpaceDN/>
            <w:adjustRightInd/>
            <w:ind w:right="-2"/>
            <w:textAlignment w:val="auto"/>
          </w:pPr>
        </w:pPrChange>
      </w:pPr>
      <w:ins w:id="77" w:author="Sanofi RA" w:date="2025-05-26T11:26:00Z">
        <w:r w:rsidRPr="00C55739">
          <w:rPr>
            <w:noProof/>
            <w:szCs w:val="24"/>
            <w:lang w:val="es-ES_tradnl" w:eastAsia="zh-CN"/>
          </w:rPr>
          <w:t>Si lo necesita puede cambiar el momento de su inyección</w:t>
        </w:r>
      </w:ins>
      <w:ins w:id="78" w:author="Sanofi RA" w:date="2025-06-25T16:19:00Z">
        <w:r w:rsidR="008312FA">
          <w:rPr>
            <w:noProof/>
            <w:szCs w:val="24"/>
            <w:lang w:val="es-ES_tradnl" w:eastAsia="zh-CN"/>
          </w:rPr>
          <w:t xml:space="preserve"> (para má</w:t>
        </w:r>
      </w:ins>
      <w:ins w:id="79" w:author="Sanofi RA" w:date="2025-06-25T16:20:00Z">
        <w:r w:rsidR="008312FA">
          <w:rPr>
            <w:noProof/>
            <w:szCs w:val="24"/>
            <w:lang w:val="es-ES_tradnl" w:eastAsia="zh-CN"/>
          </w:rPr>
          <w:t>s</w:t>
        </w:r>
      </w:ins>
      <w:ins w:id="80" w:author="Sanofi RA" w:date="2025-06-25T16:19:00Z">
        <w:r w:rsidR="008312FA">
          <w:rPr>
            <w:noProof/>
            <w:szCs w:val="24"/>
            <w:lang w:val="es-ES_tradnl" w:eastAsia="zh-CN"/>
          </w:rPr>
          <w:t xml:space="preserve"> información</w:t>
        </w:r>
      </w:ins>
      <w:ins w:id="81" w:author="Sanofi RA" w:date="2025-06-25T16:20:00Z">
        <w:r w:rsidR="008312FA">
          <w:rPr>
            <w:noProof/>
            <w:szCs w:val="24"/>
            <w:lang w:val="es-ES_tradnl" w:eastAsia="zh-CN"/>
          </w:rPr>
          <w:t>,</w:t>
        </w:r>
      </w:ins>
      <w:ins w:id="82" w:author="Sanofi RA" w:date="2025-06-25T16:19:00Z">
        <w:r w:rsidR="008312FA">
          <w:rPr>
            <w:noProof/>
            <w:szCs w:val="24"/>
            <w:lang w:val="es-ES_tradnl" w:eastAsia="zh-CN"/>
          </w:rPr>
          <w:t xml:space="preserve"> ver sección 3)</w:t>
        </w:r>
      </w:ins>
      <w:ins w:id="83" w:author="Sanofi RA" w:date="2025-05-26T11:26:00Z">
        <w:r w:rsidRPr="00C55739">
          <w:rPr>
            <w:noProof/>
            <w:szCs w:val="24"/>
            <w:lang w:val="es-ES_tradnl" w:eastAsia="zh-CN"/>
          </w:rPr>
          <w:t>.</w:t>
        </w:r>
      </w:ins>
    </w:p>
    <w:p w14:paraId="05A703EB" w14:textId="0334AE95" w:rsidR="00E35187" w:rsidRDefault="00125D2E" w:rsidP="00125D2E">
      <w:pPr>
        <w:pStyle w:val="Prrafodelista"/>
        <w:numPr>
          <w:ilvl w:val="0"/>
          <w:numId w:val="125"/>
        </w:numPr>
        <w:tabs>
          <w:tab w:val="left" w:pos="426"/>
        </w:tabs>
        <w:overflowPunct/>
        <w:autoSpaceDE/>
        <w:autoSpaceDN/>
        <w:adjustRightInd/>
        <w:ind w:right="-2" w:hanging="720"/>
        <w:textAlignment w:val="auto"/>
        <w:rPr>
          <w:ins w:id="84" w:author="Sanofi RA" w:date="2025-03-17T16:49:00Z"/>
          <w:noProof/>
          <w:szCs w:val="24"/>
          <w:lang w:val="es-ES_tradnl" w:eastAsia="zh-CN"/>
        </w:rPr>
      </w:pPr>
      <w:ins w:id="85" w:author="Sanofi RA" w:date="2025-03-17T16:48:00Z">
        <w:r>
          <w:rPr>
            <w:noProof/>
            <w:szCs w:val="24"/>
            <w:lang w:val="es-ES_tradnl" w:eastAsia="zh-CN"/>
          </w:rPr>
          <w:t>R</w:t>
        </w:r>
        <w:r w:rsidRPr="00125D2E">
          <w:rPr>
            <w:noProof/>
            <w:szCs w:val="24"/>
            <w:lang w:val="es-ES_tradnl" w:eastAsia="zh-CN"/>
          </w:rPr>
          <w:t>educe su nivel de azúcar en sangre de manera constante durante un periodo largo de tiempo</w:t>
        </w:r>
      </w:ins>
      <w:ins w:id="86" w:author="Sanofi RA" w:date="2025-03-17T16:49:00Z">
        <w:r>
          <w:rPr>
            <w:noProof/>
            <w:szCs w:val="24"/>
            <w:lang w:val="es-ES_tradnl" w:eastAsia="zh-CN"/>
          </w:rPr>
          <w:t>.</w:t>
        </w:r>
      </w:ins>
    </w:p>
    <w:p w14:paraId="24AA84C7" w14:textId="17F29DF9" w:rsidR="00125D2E" w:rsidRDefault="00125D2E" w:rsidP="00125D2E">
      <w:pPr>
        <w:pStyle w:val="Prrafodelista"/>
        <w:numPr>
          <w:ilvl w:val="0"/>
          <w:numId w:val="125"/>
        </w:numPr>
        <w:tabs>
          <w:tab w:val="left" w:pos="426"/>
        </w:tabs>
        <w:overflowPunct/>
        <w:autoSpaceDE/>
        <w:autoSpaceDN/>
        <w:adjustRightInd/>
        <w:ind w:right="-2" w:hanging="720"/>
        <w:textAlignment w:val="auto"/>
        <w:rPr>
          <w:ins w:id="87" w:author="Sanofi RA" w:date="2025-03-17T16:49:00Z"/>
          <w:noProof/>
          <w:szCs w:val="24"/>
          <w:lang w:val="es-ES_tradnl" w:eastAsia="zh-CN"/>
        </w:rPr>
      </w:pPr>
      <w:ins w:id="88" w:author="Sanofi RA" w:date="2025-03-17T16:49:00Z">
        <w:r>
          <w:rPr>
            <w:noProof/>
            <w:szCs w:val="24"/>
            <w:lang w:val="es-ES_tradnl" w:eastAsia="zh-CN"/>
          </w:rPr>
          <w:t>Se inyecta una vez al día.</w:t>
        </w:r>
      </w:ins>
    </w:p>
    <w:p w14:paraId="0A9C0E68" w14:textId="77777777" w:rsidR="00125D2E" w:rsidRPr="00125D2E" w:rsidRDefault="00125D2E">
      <w:pPr>
        <w:pStyle w:val="Prrafodelista"/>
        <w:tabs>
          <w:tab w:val="left" w:pos="426"/>
        </w:tabs>
        <w:overflowPunct/>
        <w:autoSpaceDE/>
        <w:autoSpaceDN/>
        <w:adjustRightInd/>
        <w:ind w:right="-2"/>
        <w:textAlignment w:val="auto"/>
        <w:rPr>
          <w:noProof/>
          <w:szCs w:val="24"/>
          <w:lang w:val="es-ES_tradnl" w:eastAsia="zh-CN"/>
        </w:rPr>
        <w:pPrChange w:id="89" w:author="Sanofi RA" w:date="2025-03-17T16:49:00Z">
          <w:pPr>
            <w:tabs>
              <w:tab w:val="left" w:pos="720"/>
            </w:tabs>
            <w:overflowPunct/>
            <w:autoSpaceDE/>
            <w:autoSpaceDN/>
            <w:adjustRightInd/>
            <w:ind w:right="-2"/>
            <w:textAlignment w:val="auto"/>
          </w:pPr>
        </w:pPrChange>
      </w:pPr>
    </w:p>
    <w:p w14:paraId="734DF51B" w14:textId="03C1D8C6" w:rsidR="00E35187" w:rsidRPr="00E35187" w:rsidRDefault="00125D2E" w:rsidP="00E35187">
      <w:pPr>
        <w:tabs>
          <w:tab w:val="left" w:pos="720"/>
        </w:tabs>
        <w:overflowPunct/>
        <w:autoSpaceDE/>
        <w:autoSpaceDN/>
        <w:adjustRightInd/>
        <w:ind w:right="-2"/>
        <w:textAlignment w:val="auto"/>
        <w:rPr>
          <w:color w:val="000000"/>
          <w:szCs w:val="22"/>
          <w:lang w:val="es-ES" w:eastAsia="zh-CN"/>
        </w:rPr>
      </w:pPr>
      <w:ins w:id="90" w:author="Sanofi RA" w:date="2025-03-17T16:51:00Z">
        <w:r>
          <w:rPr>
            <w:noProof/>
            <w:szCs w:val="24"/>
            <w:lang w:val="es-ES_tradnl" w:eastAsia="zh-CN"/>
          </w:rPr>
          <w:t xml:space="preserve">Toujeo </w:t>
        </w:r>
      </w:ins>
      <w:del w:id="91" w:author="Sanofi RA" w:date="2025-03-17T16:51:00Z">
        <w:r w:rsidR="00E35187" w:rsidRPr="00E35187" w:rsidDel="00125D2E">
          <w:rPr>
            <w:noProof/>
            <w:szCs w:val="24"/>
            <w:lang w:val="es-ES_tradnl" w:eastAsia="zh-CN"/>
          </w:rPr>
          <w:delText>S</w:delText>
        </w:r>
      </w:del>
      <w:ins w:id="92" w:author="Sanofi RA" w:date="2025-03-17T16:51:00Z">
        <w:r>
          <w:rPr>
            <w:noProof/>
            <w:szCs w:val="24"/>
            <w:lang w:val="es-ES_tradnl" w:eastAsia="zh-CN"/>
          </w:rPr>
          <w:t>s</w:t>
        </w:r>
      </w:ins>
      <w:r w:rsidR="00E35187" w:rsidRPr="00E35187">
        <w:rPr>
          <w:noProof/>
          <w:szCs w:val="24"/>
          <w:lang w:val="es-ES_tradnl" w:eastAsia="zh-CN"/>
        </w:rPr>
        <w:t xml:space="preserve">e utiliza en el tratamiento de la diabetes mellitus </w:t>
      </w:r>
      <w:ins w:id="93" w:author="Sanofi RA" w:date="2025-03-17T16:52:00Z">
        <w:r>
          <w:rPr>
            <w:noProof/>
            <w:szCs w:val="24"/>
            <w:lang w:val="es-ES_tradnl" w:eastAsia="zh-CN"/>
          </w:rPr>
          <w:t xml:space="preserve">(diabetes) </w:t>
        </w:r>
      </w:ins>
      <w:r w:rsidR="00E35187" w:rsidRPr="00E35187">
        <w:rPr>
          <w:noProof/>
          <w:szCs w:val="24"/>
          <w:lang w:val="es-ES_tradnl" w:eastAsia="zh-CN"/>
        </w:rPr>
        <w:t>en adultos</w:t>
      </w:r>
      <w:r w:rsidR="00C84001">
        <w:rPr>
          <w:noProof/>
          <w:szCs w:val="24"/>
          <w:lang w:val="es-ES_tradnl" w:eastAsia="zh-CN"/>
        </w:rPr>
        <w:t>, adolescentes y niños a partir de 6 años</w:t>
      </w:r>
      <w:r w:rsidR="00E35187" w:rsidRPr="00E35187">
        <w:rPr>
          <w:noProof/>
          <w:szCs w:val="24"/>
          <w:lang w:val="es-ES_tradnl" w:eastAsia="zh-CN"/>
        </w:rPr>
        <w:t xml:space="preserve">. </w:t>
      </w:r>
      <w:del w:id="94" w:author="Sanofi RA" w:date="2025-03-17T16:52:00Z">
        <w:r w:rsidR="00E35187" w:rsidRPr="00E35187" w:rsidDel="00125D2E">
          <w:rPr>
            <w:snapToGrid w:val="0"/>
            <w:szCs w:val="22"/>
            <w:lang w:val="es-ES" w:eastAsia="zh-CN"/>
          </w:rPr>
          <w:delText xml:space="preserve">La diabetes mellitus </w:delText>
        </w:r>
      </w:del>
      <w:ins w:id="95" w:author="Sanofi RA" w:date="2025-03-17T16:52:00Z">
        <w:r>
          <w:rPr>
            <w:snapToGrid w:val="0"/>
            <w:szCs w:val="22"/>
            <w:lang w:val="es-ES" w:eastAsia="zh-CN"/>
          </w:rPr>
          <w:t xml:space="preserve">Esta </w:t>
        </w:r>
      </w:ins>
      <w:r w:rsidR="00E35187" w:rsidRPr="00E35187">
        <w:rPr>
          <w:snapToGrid w:val="0"/>
          <w:szCs w:val="22"/>
          <w:lang w:val="es-ES" w:eastAsia="zh-CN"/>
        </w:rPr>
        <w:t xml:space="preserve">es una enfermedad </w:t>
      </w:r>
      <w:r w:rsidR="00E35187" w:rsidRPr="00E35187">
        <w:rPr>
          <w:color w:val="000000"/>
          <w:szCs w:val="22"/>
          <w:lang w:val="es-ES" w:eastAsia="zh-CN"/>
        </w:rPr>
        <w:t xml:space="preserve">en la que su organismo no produce suficiente insulina para controlar el nivel de azúcar en la sangre. </w:t>
      </w:r>
    </w:p>
    <w:p w14:paraId="10C1097E" w14:textId="77777777" w:rsidR="00E35187" w:rsidRPr="00E35187" w:rsidRDefault="00E35187" w:rsidP="00E35187">
      <w:pPr>
        <w:tabs>
          <w:tab w:val="left" w:pos="567"/>
        </w:tabs>
        <w:overflowPunct/>
        <w:autoSpaceDE/>
        <w:autoSpaceDN/>
        <w:adjustRightInd/>
        <w:spacing w:line="260" w:lineRule="exact"/>
        <w:textAlignment w:val="auto"/>
        <w:rPr>
          <w:szCs w:val="22"/>
          <w:lang w:val="es-ES" w:eastAsia="zh-CN"/>
        </w:rPr>
      </w:pPr>
    </w:p>
    <w:p w14:paraId="5895E3D7" w14:textId="088C6CFB" w:rsidR="00E35187" w:rsidRPr="00E35187" w:rsidDel="00125D2E" w:rsidRDefault="00E35187" w:rsidP="00E35187">
      <w:pPr>
        <w:tabs>
          <w:tab w:val="left" w:pos="720"/>
        </w:tabs>
        <w:overflowPunct/>
        <w:autoSpaceDE/>
        <w:autoSpaceDN/>
        <w:adjustRightInd/>
        <w:ind w:right="-2"/>
        <w:textAlignment w:val="auto"/>
        <w:rPr>
          <w:del w:id="96" w:author="Sanofi RA" w:date="2025-03-17T16:53:00Z"/>
          <w:noProof/>
          <w:szCs w:val="24"/>
          <w:lang w:val="es-ES" w:eastAsia="zh-CN"/>
        </w:rPr>
      </w:pPr>
      <w:del w:id="97" w:author="Sanofi RA" w:date="2025-03-17T16:48:00Z">
        <w:r w:rsidRPr="00E35187" w:rsidDel="00125D2E">
          <w:rPr>
            <w:noProof/>
            <w:szCs w:val="24"/>
            <w:lang w:val="es-ES" w:eastAsia="zh-CN"/>
          </w:rPr>
          <w:delText>Toujeo reduce su nivel de azúcar en sangre de manera constante durante un periodo largo de tiempo</w:delText>
        </w:r>
      </w:del>
      <w:del w:id="98" w:author="Sanofi RA" w:date="2025-03-17T16:53:00Z">
        <w:r w:rsidRPr="00E35187" w:rsidDel="00125D2E">
          <w:rPr>
            <w:noProof/>
            <w:szCs w:val="24"/>
            <w:lang w:val="es-ES" w:eastAsia="zh-CN"/>
          </w:rPr>
          <w:delText>. Se utiliza una dosis una vez al día. Si lo necesita puede cambiar el momento de su inyección porque este medicamento reduce su nivel de azúcar en sangre durante un periodo largo de tiempo (para más información, ver sección 3).</w:delText>
        </w:r>
      </w:del>
    </w:p>
    <w:p w14:paraId="09528A5F" w14:textId="77777777" w:rsidR="00E35187" w:rsidRPr="00E35187" w:rsidRDefault="00E35187" w:rsidP="00E35187">
      <w:pPr>
        <w:tabs>
          <w:tab w:val="left" w:pos="720"/>
        </w:tabs>
        <w:overflowPunct/>
        <w:autoSpaceDE/>
        <w:autoSpaceDN/>
        <w:adjustRightInd/>
        <w:ind w:right="-2"/>
        <w:textAlignment w:val="auto"/>
        <w:rPr>
          <w:noProof/>
          <w:szCs w:val="24"/>
          <w:lang w:val="es-ES_tradnl" w:eastAsia="zh-CN"/>
        </w:rPr>
      </w:pPr>
    </w:p>
    <w:p w14:paraId="3E931B21" w14:textId="77777777" w:rsidR="00E35187" w:rsidRPr="00E35187" w:rsidRDefault="00E35187" w:rsidP="00E35187">
      <w:pPr>
        <w:numPr>
          <w:ilvl w:val="0"/>
          <w:numId w:val="80"/>
        </w:numPr>
        <w:tabs>
          <w:tab w:val="clear" w:pos="570"/>
          <w:tab w:val="left" w:pos="567"/>
        </w:tabs>
        <w:overflowPunct/>
        <w:autoSpaceDE/>
        <w:autoSpaceDN/>
        <w:adjustRightInd/>
        <w:spacing w:line="260" w:lineRule="exact"/>
        <w:ind w:right="-2"/>
        <w:textAlignment w:val="auto"/>
        <w:rPr>
          <w:b/>
          <w:noProof/>
          <w:szCs w:val="24"/>
          <w:lang w:val="es-ES_tradnl" w:eastAsia="zh-CN"/>
        </w:rPr>
      </w:pPr>
      <w:r w:rsidRPr="00E35187">
        <w:rPr>
          <w:b/>
          <w:noProof/>
          <w:szCs w:val="24"/>
          <w:lang w:val="es-ES_tradnl" w:eastAsia="zh-CN"/>
        </w:rPr>
        <w:t>Qué necesita saber antes de empezar a usar Toujeo</w:t>
      </w:r>
    </w:p>
    <w:p w14:paraId="75E6EC2D" w14:textId="77777777" w:rsidR="00400C32" w:rsidRPr="00E35187" w:rsidRDefault="00400C32" w:rsidP="00E35187">
      <w:pPr>
        <w:tabs>
          <w:tab w:val="left" w:pos="720"/>
        </w:tabs>
        <w:overflowPunct/>
        <w:autoSpaceDE/>
        <w:autoSpaceDN/>
        <w:adjustRightInd/>
        <w:textAlignment w:val="auto"/>
        <w:outlineLvl w:val="0"/>
        <w:rPr>
          <w:i/>
          <w:szCs w:val="24"/>
          <w:lang w:val="es-ES_tradnl" w:eastAsia="zh-CN"/>
        </w:rPr>
      </w:pPr>
    </w:p>
    <w:p w14:paraId="36FF7648" w14:textId="2BA3FE23" w:rsidR="00E35187" w:rsidRPr="00E35187" w:rsidRDefault="00E35187" w:rsidP="00E35187">
      <w:pPr>
        <w:numPr>
          <w:ilvl w:val="12"/>
          <w:numId w:val="0"/>
        </w:numPr>
        <w:tabs>
          <w:tab w:val="left" w:pos="720"/>
        </w:tabs>
        <w:overflowPunct/>
        <w:autoSpaceDE/>
        <w:autoSpaceDN/>
        <w:adjustRightInd/>
        <w:textAlignment w:val="auto"/>
        <w:outlineLvl w:val="0"/>
        <w:rPr>
          <w:szCs w:val="24"/>
          <w:lang w:val="es-ES_tradnl" w:eastAsia="zh-CN"/>
        </w:rPr>
      </w:pPr>
      <w:r w:rsidRPr="00E35187">
        <w:rPr>
          <w:b/>
          <w:noProof/>
          <w:szCs w:val="24"/>
          <w:lang w:val="es-ES_tradnl" w:eastAsia="zh-CN"/>
        </w:rPr>
        <w:t>No use Toujeo</w:t>
      </w:r>
      <w:del w:id="99" w:author="Sanofi RA" w:date="2025-05-26T11:28:00Z">
        <w:r w:rsidR="00C178FD" w:rsidRPr="00E05D16" w:rsidDel="00AB1B58">
          <w:rPr>
            <w:b/>
            <w:noProof/>
            <w:szCs w:val="24"/>
            <w:lang w:val="es-ES_tradnl" w:eastAsia="zh-CN"/>
          </w:rPr>
          <w:fldChar w:fldCharType="begin"/>
        </w:r>
        <w:r w:rsidR="00C178FD" w:rsidRPr="00E05D16" w:rsidDel="00AB1B58">
          <w:rPr>
            <w:b/>
            <w:noProof/>
            <w:szCs w:val="24"/>
            <w:lang w:val="es-ES_tradnl" w:eastAsia="zh-CN"/>
          </w:rPr>
          <w:delInstrText xml:space="preserve"> DOCVARIABLE vault_nd_d79694cf-747a-4f82-80e9-ad5466d7ea2f \* MERGEFORMAT </w:delInstrText>
        </w:r>
        <w:r w:rsidR="00C178FD" w:rsidRPr="00E05D16" w:rsidDel="00AB1B58">
          <w:rPr>
            <w:b/>
            <w:noProof/>
            <w:szCs w:val="24"/>
            <w:lang w:val="es-ES_tradnl" w:eastAsia="zh-CN"/>
          </w:rPr>
          <w:fldChar w:fldCharType="separate"/>
        </w:r>
        <w:r w:rsidR="00C178FD" w:rsidRPr="00E05D16" w:rsidDel="00AB1B58">
          <w:rPr>
            <w:b/>
            <w:noProof/>
            <w:szCs w:val="24"/>
            <w:lang w:val="es-ES_tradnl" w:eastAsia="zh-CN"/>
          </w:rPr>
          <w:delText xml:space="preserve"> </w:delText>
        </w:r>
        <w:r w:rsidR="00C178FD" w:rsidRPr="00E05D16" w:rsidDel="00AB1B58">
          <w:rPr>
            <w:b/>
            <w:noProof/>
            <w:szCs w:val="24"/>
            <w:lang w:val="es-ES_tradnl" w:eastAsia="zh-CN"/>
          </w:rPr>
          <w:fldChar w:fldCharType="end"/>
        </w:r>
      </w:del>
    </w:p>
    <w:p w14:paraId="01696C6C" w14:textId="5A0FB263" w:rsidR="00E35187" w:rsidRPr="00AB1B58" w:rsidRDefault="00E35187">
      <w:pPr>
        <w:pStyle w:val="Prrafodelista"/>
        <w:numPr>
          <w:ilvl w:val="0"/>
          <w:numId w:val="170"/>
        </w:numPr>
        <w:overflowPunct/>
        <w:autoSpaceDE/>
        <w:autoSpaceDN/>
        <w:adjustRightInd/>
        <w:ind w:left="426" w:hanging="426"/>
        <w:textAlignment w:val="auto"/>
        <w:rPr>
          <w:szCs w:val="24"/>
          <w:lang w:val="es-ES_tradnl" w:eastAsia="zh-CN"/>
        </w:rPr>
        <w:pPrChange w:id="100" w:author="Sanofi RA" w:date="2025-06-25T16:20:00Z">
          <w:pPr>
            <w:numPr>
              <w:ilvl w:val="12"/>
            </w:numPr>
            <w:overflowPunct/>
            <w:autoSpaceDE/>
            <w:autoSpaceDN/>
            <w:adjustRightInd/>
            <w:ind w:left="567" w:hanging="567"/>
            <w:textAlignment w:val="auto"/>
          </w:pPr>
        </w:pPrChange>
      </w:pPr>
      <w:del w:id="101" w:author="Sanofi RA" w:date="2025-05-26T11:29:00Z">
        <w:r w:rsidRPr="00AB1B58" w:rsidDel="00AB1B58">
          <w:rPr>
            <w:noProof/>
            <w:szCs w:val="24"/>
            <w:lang w:val="es-ES_tradnl" w:eastAsia="zh-CN"/>
          </w:rPr>
          <w:delText>-</w:delText>
        </w:r>
        <w:r w:rsidRPr="00AB1B58" w:rsidDel="00AB1B58">
          <w:rPr>
            <w:noProof/>
            <w:szCs w:val="24"/>
            <w:lang w:val="es-ES_tradnl" w:eastAsia="zh-CN"/>
          </w:rPr>
          <w:tab/>
        </w:r>
      </w:del>
      <w:del w:id="102" w:author="Sanofi RA" w:date="2025-03-17T16:53:00Z">
        <w:r w:rsidRPr="00AB1B58" w:rsidDel="00125D2E">
          <w:rPr>
            <w:noProof/>
            <w:szCs w:val="24"/>
            <w:lang w:val="es-ES_tradnl" w:eastAsia="zh-CN"/>
          </w:rPr>
          <w:delText>si</w:delText>
        </w:r>
      </w:del>
      <w:ins w:id="103" w:author="Sanofi RA" w:date="2025-06-26T12:21:00Z">
        <w:r w:rsidR="000E4F4E">
          <w:rPr>
            <w:noProof/>
            <w:szCs w:val="24"/>
            <w:lang w:val="es-ES_tradnl" w:eastAsia="zh-CN"/>
          </w:rPr>
          <w:t>s</w:t>
        </w:r>
      </w:ins>
      <w:ins w:id="104" w:author="Sanofi RA" w:date="2025-05-26T11:29:00Z">
        <w:r w:rsidR="00AB1B58" w:rsidRPr="00AB1B58">
          <w:rPr>
            <w:noProof/>
            <w:szCs w:val="24"/>
            <w:lang w:val="es-ES_tradnl" w:eastAsia="zh-CN"/>
          </w:rPr>
          <w:t>i</w:t>
        </w:r>
      </w:ins>
      <w:ins w:id="105" w:author="Sanofi RA" w:date="2025-05-27T14:55:00Z">
        <w:r w:rsidR="00BE5707">
          <w:rPr>
            <w:noProof/>
            <w:szCs w:val="24"/>
            <w:lang w:val="es-ES_tradnl" w:eastAsia="zh-CN"/>
          </w:rPr>
          <w:t xml:space="preserve"> </w:t>
        </w:r>
      </w:ins>
      <w:del w:id="106" w:author="Sanofi RA" w:date="2025-03-17T16:53:00Z">
        <w:r w:rsidRPr="00AB1B58" w:rsidDel="00125D2E">
          <w:rPr>
            <w:noProof/>
            <w:szCs w:val="24"/>
            <w:lang w:val="es-ES_tradnl" w:eastAsia="zh-CN"/>
          </w:rPr>
          <w:delText xml:space="preserve"> </w:delText>
        </w:r>
      </w:del>
      <w:r w:rsidRPr="00AB1B58">
        <w:rPr>
          <w:noProof/>
          <w:szCs w:val="24"/>
          <w:lang w:val="es-ES_tradnl" w:eastAsia="zh-CN"/>
        </w:rPr>
        <w:t>es alérgico a insulina glargina o a cualquiera de los demás componentes de este medicamento (incluidos en la sección 6).</w:t>
      </w:r>
    </w:p>
    <w:p w14:paraId="44710A8E" w14:textId="77777777" w:rsidR="00E35187" w:rsidRPr="00E35187" w:rsidRDefault="00E35187" w:rsidP="00E35187">
      <w:pPr>
        <w:numPr>
          <w:ilvl w:val="12"/>
          <w:numId w:val="0"/>
        </w:numPr>
        <w:tabs>
          <w:tab w:val="left" w:pos="720"/>
        </w:tabs>
        <w:overflowPunct/>
        <w:autoSpaceDE/>
        <w:autoSpaceDN/>
        <w:adjustRightInd/>
        <w:textAlignment w:val="auto"/>
        <w:rPr>
          <w:noProof/>
          <w:szCs w:val="24"/>
          <w:lang w:val="es-ES_tradnl" w:eastAsia="zh-CN"/>
        </w:rPr>
      </w:pPr>
    </w:p>
    <w:p w14:paraId="3FAEC094" w14:textId="262978B5" w:rsidR="00E35187" w:rsidRPr="00E35187" w:rsidRDefault="00E35187" w:rsidP="00E35187">
      <w:pPr>
        <w:numPr>
          <w:ilvl w:val="12"/>
          <w:numId w:val="0"/>
        </w:numPr>
        <w:tabs>
          <w:tab w:val="left" w:pos="720"/>
        </w:tabs>
        <w:overflowPunct/>
        <w:autoSpaceDE/>
        <w:autoSpaceDN/>
        <w:adjustRightInd/>
        <w:ind w:right="-2"/>
        <w:textAlignment w:val="auto"/>
        <w:outlineLvl w:val="0"/>
        <w:rPr>
          <w:noProof/>
          <w:szCs w:val="24"/>
          <w:lang w:val="es-ES_tradnl" w:eastAsia="zh-CN"/>
        </w:rPr>
      </w:pPr>
      <w:r w:rsidRPr="00E35187">
        <w:rPr>
          <w:b/>
          <w:noProof/>
          <w:szCs w:val="24"/>
          <w:lang w:val="es-ES_tradnl" w:eastAsia="zh-CN"/>
        </w:rPr>
        <w:t>Advertencias y precauciones</w:t>
      </w:r>
      <w:r w:rsidR="00C178FD">
        <w:rPr>
          <w:b/>
          <w:noProof/>
          <w:szCs w:val="24"/>
          <w:lang w:val="es-ES_tradnl" w:eastAsia="zh-CN"/>
        </w:rPr>
        <w:fldChar w:fldCharType="begin"/>
      </w:r>
      <w:r w:rsidR="00C178FD">
        <w:rPr>
          <w:b/>
          <w:noProof/>
          <w:szCs w:val="24"/>
          <w:lang w:val="es-ES_tradnl" w:eastAsia="zh-CN"/>
        </w:rPr>
        <w:instrText xml:space="preserve"> DOCVARIABLE vault_nd_1484816e-4cf7-4ab1-879c-c586dca26e49 \* MERGEFORMAT </w:instrText>
      </w:r>
      <w:r w:rsidR="00C178FD">
        <w:rPr>
          <w:b/>
          <w:noProof/>
          <w:szCs w:val="24"/>
          <w:lang w:val="es-ES_tradnl" w:eastAsia="zh-CN"/>
        </w:rPr>
        <w:fldChar w:fldCharType="separate"/>
      </w:r>
      <w:r w:rsidR="00C178FD">
        <w:rPr>
          <w:b/>
          <w:noProof/>
          <w:szCs w:val="24"/>
          <w:lang w:val="es-ES_tradnl" w:eastAsia="zh-CN"/>
        </w:rPr>
        <w:t xml:space="preserve"> </w:t>
      </w:r>
      <w:r w:rsidR="00C178FD">
        <w:rPr>
          <w:b/>
          <w:noProof/>
          <w:szCs w:val="24"/>
          <w:lang w:val="es-ES_tradnl" w:eastAsia="zh-CN"/>
        </w:rPr>
        <w:fldChar w:fldCharType="end"/>
      </w:r>
    </w:p>
    <w:p w14:paraId="2E1ECEA6" w14:textId="6233CCF4" w:rsidR="00E35187" w:rsidRPr="00E35187" w:rsidRDefault="00E35187" w:rsidP="00E35187">
      <w:pPr>
        <w:numPr>
          <w:ilvl w:val="12"/>
          <w:numId w:val="0"/>
        </w:numPr>
        <w:tabs>
          <w:tab w:val="left" w:pos="720"/>
        </w:tabs>
        <w:overflowPunct/>
        <w:autoSpaceDE/>
        <w:autoSpaceDN/>
        <w:adjustRightInd/>
        <w:textAlignment w:val="auto"/>
        <w:rPr>
          <w:noProof/>
          <w:szCs w:val="24"/>
          <w:lang w:val="es-ES_tradnl" w:eastAsia="zh-CN"/>
        </w:rPr>
      </w:pPr>
      <w:r w:rsidRPr="00E35187">
        <w:rPr>
          <w:noProof/>
          <w:szCs w:val="24"/>
          <w:lang w:val="es-ES_tradnl" w:eastAsia="zh-CN"/>
        </w:rPr>
        <w:t>Consulte a su médico, farmacéutico o enfermero antes de empezar a usar Toujeo</w:t>
      </w:r>
      <w:r w:rsidR="00D83AC2">
        <w:rPr>
          <w:noProof/>
          <w:szCs w:val="24"/>
          <w:lang w:val="es-ES_tradnl" w:eastAsia="zh-CN"/>
        </w:rPr>
        <w:t>.</w:t>
      </w:r>
      <w:ins w:id="107" w:author="Sanofi RA" w:date="2025-03-17T16:58:00Z">
        <w:r w:rsidR="00025F20">
          <w:rPr>
            <w:noProof/>
            <w:szCs w:val="24"/>
            <w:lang w:val="es-ES_tradnl" w:eastAsia="zh-CN"/>
          </w:rPr>
          <w:t xml:space="preserve"> Siga estrictamente </w:t>
        </w:r>
      </w:ins>
      <w:ins w:id="108" w:author="Sanofi RA" w:date="2025-03-17T16:59:00Z">
        <w:r w:rsidR="00025F20">
          <w:rPr>
            <w:noProof/>
            <w:szCs w:val="24"/>
            <w:lang w:val="es-ES_tradnl" w:eastAsia="zh-CN"/>
          </w:rPr>
          <w:t xml:space="preserve">las instrucciones de sus médicos sobre </w:t>
        </w:r>
      </w:ins>
      <w:ins w:id="109" w:author="Sanofi RA" w:date="2025-03-17T17:00:00Z">
        <w:r w:rsidR="00025F20">
          <w:rPr>
            <w:noProof/>
            <w:szCs w:val="24"/>
            <w:lang w:val="es-ES_tradnl" w:eastAsia="zh-CN"/>
          </w:rPr>
          <w:t xml:space="preserve">cuánto Toujeo </w:t>
        </w:r>
      </w:ins>
      <w:ins w:id="110" w:author="Sanofi RA" w:date="2025-03-17T17:01:00Z">
        <w:r w:rsidR="00025F20">
          <w:rPr>
            <w:noProof/>
            <w:szCs w:val="24"/>
            <w:lang w:val="es-ES_tradnl" w:eastAsia="zh-CN"/>
          </w:rPr>
          <w:t xml:space="preserve">usar, cómo controlar </w:t>
        </w:r>
      </w:ins>
      <w:ins w:id="111" w:author="Sanofi RA" w:date="2025-03-17T17:06:00Z">
        <w:r w:rsidR="00A0177F">
          <w:rPr>
            <w:noProof/>
            <w:szCs w:val="24"/>
            <w:lang w:val="es-ES_tradnl" w:eastAsia="zh-CN"/>
          </w:rPr>
          <w:t xml:space="preserve">su sangre y orina, su dieta, sus niveles de actividad </w:t>
        </w:r>
      </w:ins>
      <w:ins w:id="112" w:author="Sanofi RA" w:date="2025-05-26T11:30:00Z">
        <w:r w:rsidR="00AB1B58" w:rsidRPr="00C55739">
          <w:rPr>
            <w:noProof/>
            <w:szCs w:val="24"/>
            <w:lang w:val="es-ES_tradnl" w:eastAsia="zh-CN"/>
          </w:rPr>
          <w:t>f</w:t>
        </w:r>
      </w:ins>
      <w:ins w:id="113" w:author="Sanofi RA" w:date="2025-05-26T11:31:00Z">
        <w:r w:rsidR="00AB1B58" w:rsidRPr="00C55739">
          <w:rPr>
            <w:noProof/>
            <w:szCs w:val="24"/>
            <w:lang w:val="es-ES_tradnl" w:eastAsia="zh-CN"/>
          </w:rPr>
          <w:t xml:space="preserve">ísica </w:t>
        </w:r>
      </w:ins>
      <w:ins w:id="114" w:author="Sanofi RA" w:date="2025-03-17T17:06:00Z">
        <w:r w:rsidR="00A0177F" w:rsidRPr="00C55739">
          <w:rPr>
            <w:noProof/>
            <w:szCs w:val="24"/>
            <w:lang w:val="es-ES_tradnl" w:eastAsia="zh-CN"/>
          </w:rPr>
          <w:t>y</w:t>
        </w:r>
        <w:r w:rsidR="00A0177F">
          <w:rPr>
            <w:noProof/>
            <w:szCs w:val="24"/>
            <w:lang w:val="es-ES_tradnl" w:eastAsia="zh-CN"/>
          </w:rPr>
          <w:t xml:space="preserve"> su t</w:t>
        </w:r>
      </w:ins>
      <w:ins w:id="115" w:author="Sanofi RA" w:date="2025-03-17T17:07:00Z">
        <w:r w:rsidR="00A0177F">
          <w:rPr>
            <w:noProof/>
            <w:szCs w:val="24"/>
            <w:lang w:val="es-ES_tradnl" w:eastAsia="zh-CN"/>
          </w:rPr>
          <w:t>é</w:t>
        </w:r>
      </w:ins>
      <w:ins w:id="116" w:author="Sanofi RA" w:date="2025-03-17T17:06:00Z">
        <w:r w:rsidR="00A0177F">
          <w:rPr>
            <w:noProof/>
            <w:szCs w:val="24"/>
            <w:lang w:val="es-ES_tradnl" w:eastAsia="zh-CN"/>
          </w:rPr>
          <w:t>cnic</w:t>
        </w:r>
      </w:ins>
      <w:ins w:id="117" w:author="Sanofi RA" w:date="2025-03-17T17:07:00Z">
        <w:r w:rsidR="00A0177F">
          <w:rPr>
            <w:noProof/>
            <w:szCs w:val="24"/>
            <w:lang w:val="es-ES_tradnl" w:eastAsia="zh-CN"/>
          </w:rPr>
          <w:t>a de inyección.</w:t>
        </w:r>
      </w:ins>
    </w:p>
    <w:p w14:paraId="6EEA8AD2" w14:textId="27D37927" w:rsidR="00E35187" w:rsidRPr="00E35187" w:rsidDel="00A0177F" w:rsidRDefault="00E35187" w:rsidP="00025F20">
      <w:pPr>
        <w:numPr>
          <w:ilvl w:val="12"/>
          <w:numId w:val="0"/>
        </w:numPr>
        <w:tabs>
          <w:tab w:val="left" w:pos="720"/>
        </w:tabs>
        <w:overflowPunct/>
        <w:autoSpaceDE/>
        <w:autoSpaceDN/>
        <w:adjustRightInd/>
        <w:ind w:right="-2"/>
        <w:textAlignment w:val="auto"/>
        <w:rPr>
          <w:del w:id="118" w:author="Sanofi RA" w:date="2025-03-17T17:07:00Z"/>
          <w:noProof/>
          <w:szCs w:val="24"/>
          <w:lang w:val="es-ES_tradnl" w:eastAsia="zh-CN"/>
        </w:rPr>
      </w:pPr>
    </w:p>
    <w:p w14:paraId="36DC964C" w14:textId="0AF3DBE9" w:rsidR="00E35187" w:rsidRPr="00E35187" w:rsidDel="00A0177F" w:rsidRDefault="00E35187" w:rsidP="00E35187">
      <w:pPr>
        <w:numPr>
          <w:ilvl w:val="12"/>
          <w:numId w:val="0"/>
        </w:numPr>
        <w:tabs>
          <w:tab w:val="left" w:pos="720"/>
        </w:tabs>
        <w:overflowPunct/>
        <w:autoSpaceDE/>
        <w:autoSpaceDN/>
        <w:adjustRightInd/>
        <w:ind w:right="-2"/>
        <w:textAlignment w:val="auto"/>
        <w:rPr>
          <w:del w:id="119" w:author="Sanofi RA" w:date="2025-03-17T17:07:00Z"/>
          <w:noProof/>
          <w:szCs w:val="24"/>
          <w:lang w:val="es-ES_tradnl" w:eastAsia="zh-CN"/>
        </w:rPr>
      </w:pPr>
      <w:del w:id="120" w:author="Sanofi RA" w:date="2025-03-17T17:07:00Z">
        <w:r w:rsidRPr="00E35187" w:rsidDel="00A0177F">
          <w:rPr>
            <w:szCs w:val="22"/>
            <w:lang w:val="es-ES" w:eastAsia="zh-CN"/>
          </w:rPr>
          <w:lastRenderedPageBreak/>
          <w:delText>Siga estrictamente las instrucciones sobre posología, control (análisis de sangre y orina), dieta y actividad física (trabajo físico y ejercicio) y técnica de inyección que ha establecido con su médico</w:delText>
        </w:r>
        <w:r w:rsidR="00D83AC2" w:rsidDel="00A0177F">
          <w:rPr>
            <w:szCs w:val="22"/>
            <w:lang w:val="es-ES" w:eastAsia="zh-CN"/>
          </w:rPr>
          <w:delText>.</w:delText>
        </w:r>
      </w:del>
    </w:p>
    <w:p w14:paraId="477EACC3" w14:textId="77777777" w:rsidR="00E35187" w:rsidRPr="00E35187" w:rsidRDefault="00E35187" w:rsidP="00E35187">
      <w:pPr>
        <w:tabs>
          <w:tab w:val="left" w:pos="567"/>
        </w:tabs>
        <w:overflowPunct/>
        <w:autoSpaceDE/>
        <w:autoSpaceDN/>
        <w:adjustRightInd/>
        <w:ind w:right="-2"/>
        <w:textAlignment w:val="auto"/>
        <w:rPr>
          <w:b/>
          <w:lang w:val="es-ES" w:eastAsia="zh-CN"/>
        </w:rPr>
      </w:pPr>
    </w:p>
    <w:p w14:paraId="61B695CC" w14:textId="18318185" w:rsidR="00E35187" w:rsidRPr="00E35187" w:rsidRDefault="000E4668" w:rsidP="00E35187">
      <w:pPr>
        <w:tabs>
          <w:tab w:val="left" w:pos="567"/>
        </w:tabs>
        <w:overflowPunct/>
        <w:autoSpaceDE/>
        <w:autoSpaceDN/>
        <w:adjustRightInd/>
        <w:ind w:right="-2"/>
        <w:textAlignment w:val="auto"/>
        <w:rPr>
          <w:lang w:val="es-ES" w:eastAsia="zh-CN"/>
        </w:rPr>
      </w:pPr>
      <w:del w:id="121" w:author="Sanofi RA" w:date="2025-03-17T17:08:00Z">
        <w:r w:rsidDel="00A0177F">
          <w:rPr>
            <w:lang w:val="es-ES" w:eastAsia="zh-CN"/>
          </w:rPr>
          <w:delText xml:space="preserve">Debe prestar especial atención a </w:delText>
        </w:r>
        <w:r w:rsidR="00E35187" w:rsidRPr="00E35187" w:rsidDel="00A0177F">
          <w:rPr>
            <w:lang w:val="es-ES" w:eastAsia="zh-CN"/>
          </w:rPr>
          <w:delText>lo siguiente</w:delText>
        </w:r>
      </w:del>
      <w:ins w:id="122" w:author="Sanofi RA" w:date="2025-03-17T17:08:00Z">
        <w:r w:rsidR="00A0177F" w:rsidRPr="00A0177F">
          <w:rPr>
            <w:b/>
            <w:bCs/>
            <w:lang w:val="es-ES" w:eastAsia="zh-CN"/>
            <w:rPrChange w:id="123" w:author="Sanofi RA" w:date="2025-03-17T17:08:00Z">
              <w:rPr>
                <w:lang w:val="es-ES" w:eastAsia="zh-CN"/>
              </w:rPr>
            </w:rPrChange>
          </w:rPr>
          <w:t>Importante</w:t>
        </w:r>
      </w:ins>
      <w:r w:rsidR="00E35187" w:rsidRPr="00E35187">
        <w:rPr>
          <w:lang w:val="es-ES" w:eastAsia="zh-CN"/>
        </w:rPr>
        <w:t>:</w:t>
      </w:r>
    </w:p>
    <w:p w14:paraId="349D8E99" w14:textId="751F7FD6" w:rsidR="00E35187" w:rsidRPr="00E35187" w:rsidRDefault="00E35187" w:rsidP="00165219">
      <w:pPr>
        <w:numPr>
          <w:ilvl w:val="0"/>
          <w:numId w:val="81"/>
        </w:numPr>
        <w:tabs>
          <w:tab w:val="left" w:pos="567"/>
        </w:tabs>
        <w:overflowPunct/>
        <w:autoSpaceDE/>
        <w:autoSpaceDN/>
        <w:adjustRightInd/>
        <w:spacing w:line="260" w:lineRule="exact"/>
        <w:ind w:left="567" w:right="-2" w:hanging="567"/>
        <w:textAlignment w:val="auto"/>
        <w:rPr>
          <w:lang w:val="es-ES" w:eastAsia="zh-CN"/>
        </w:rPr>
      </w:pPr>
      <w:del w:id="124" w:author="Sanofi RA" w:date="2025-03-17T17:11:00Z">
        <w:r w:rsidRPr="00E35187" w:rsidDel="00A0177F">
          <w:rPr>
            <w:lang w:val="es-ES" w:eastAsia="zh-CN"/>
          </w:rPr>
          <w:delText xml:space="preserve">Niveles demasiado bajos de azúcar en sangre (hipoglucemia). </w:delText>
        </w:r>
      </w:del>
      <w:r w:rsidRPr="00E35187">
        <w:rPr>
          <w:lang w:val="es-ES" w:eastAsia="zh-CN"/>
        </w:rPr>
        <w:t xml:space="preserve">Si su nivel de azúcar en sangre es demasiado bajo </w:t>
      </w:r>
      <w:ins w:id="125" w:author="Sanofi RA" w:date="2025-03-20T11:29:00Z">
        <w:r w:rsidR="001430E9">
          <w:rPr>
            <w:lang w:val="es-ES" w:eastAsia="zh-CN"/>
          </w:rPr>
          <w:t>(</w:t>
        </w:r>
      </w:ins>
      <w:ins w:id="126" w:author="Sanofi RA" w:date="2025-03-17T17:11:00Z">
        <w:r w:rsidR="00A0177F">
          <w:rPr>
            <w:lang w:val="es-ES" w:eastAsia="zh-CN"/>
          </w:rPr>
          <w:t xml:space="preserve">hipoglucemia) – ver </w:t>
        </w:r>
      </w:ins>
      <w:ins w:id="127" w:author="Sanofi RA" w:date="2025-03-17T17:12:00Z">
        <w:r w:rsidR="00A0177F">
          <w:rPr>
            <w:lang w:val="es-ES" w:eastAsia="zh-CN"/>
          </w:rPr>
          <w:t>“</w:t>
        </w:r>
      </w:ins>
      <w:ins w:id="128" w:author="Sanofi RA" w:date="2025-03-20T11:29:00Z">
        <w:r w:rsidR="001430E9">
          <w:rPr>
            <w:lang w:val="es-ES" w:eastAsia="zh-CN"/>
          </w:rPr>
          <w:t>Q</w:t>
        </w:r>
      </w:ins>
      <w:ins w:id="129" w:author="Sanofi RA" w:date="2025-03-17T17:12:00Z">
        <w:r w:rsidR="00A0177F">
          <w:rPr>
            <w:lang w:val="es-ES" w:eastAsia="zh-CN"/>
          </w:rPr>
          <w:t>ué hacer si su nivel de azúcar en sangre es bajo</w:t>
        </w:r>
      </w:ins>
      <w:ins w:id="130" w:author="Sanofi RA" w:date="2025-03-17T17:13:00Z">
        <w:r w:rsidR="00A0177F">
          <w:rPr>
            <w:lang w:val="es-ES" w:eastAsia="zh-CN"/>
          </w:rPr>
          <w:t xml:space="preserve">” </w:t>
        </w:r>
      </w:ins>
      <w:del w:id="131" w:author="Sanofi RA" w:date="2025-03-17T17:13:00Z">
        <w:r w:rsidRPr="00E35187" w:rsidDel="00A0177F">
          <w:rPr>
            <w:lang w:val="es-ES" w:eastAsia="zh-CN"/>
          </w:rPr>
          <w:delText>siga la guía sobre hipoglucemia (ver información que aparece en el recuadro</w:delText>
        </w:r>
      </w:del>
      <w:ins w:id="132" w:author="Sanofi RA" w:date="2025-03-20T11:30:00Z">
        <w:r w:rsidR="001430E9">
          <w:rPr>
            <w:lang w:val="es-ES" w:eastAsia="zh-CN"/>
          </w:rPr>
          <w:t>,</w:t>
        </w:r>
      </w:ins>
      <w:r w:rsidRPr="00E35187">
        <w:rPr>
          <w:lang w:val="es-ES" w:eastAsia="zh-CN"/>
        </w:rPr>
        <w:t xml:space="preserve"> al final de este prospecto</w:t>
      </w:r>
      <w:del w:id="133" w:author="Sanofi RA" w:date="2025-03-17T17:13:00Z">
        <w:r w:rsidRPr="00E35187" w:rsidDel="00A0177F">
          <w:rPr>
            <w:lang w:val="es-ES" w:eastAsia="zh-CN"/>
          </w:rPr>
          <w:delText>)</w:delText>
        </w:r>
      </w:del>
      <w:r w:rsidRPr="00E35187">
        <w:rPr>
          <w:lang w:val="es-ES" w:eastAsia="zh-CN"/>
        </w:rPr>
        <w:t>.</w:t>
      </w:r>
    </w:p>
    <w:p w14:paraId="1B74551B" w14:textId="6447F7DE" w:rsidR="00E35187" w:rsidRPr="00E35187" w:rsidRDefault="00A0177F" w:rsidP="00165219">
      <w:pPr>
        <w:numPr>
          <w:ilvl w:val="0"/>
          <w:numId w:val="81"/>
        </w:numPr>
        <w:tabs>
          <w:tab w:val="left" w:pos="567"/>
        </w:tabs>
        <w:overflowPunct/>
        <w:autoSpaceDE/>
        <w:autoSpaceDN/>
        <w:adjustRightInd/>
        <w:spacing w:line="260" w:lineRule="exact"/>
        <w:ind w:left="567" w:right="-2" w:hanging="567"/>
        <w:textAlignment w:val="auto"/>
        <w:rPr>
          <w:lang w:val="es-ES" w:eastAsia="zh-CN"/>
        </w:rPr>
      </w:pPr>
      <w:ins w:id="134" w:author="Sanofi RA" w:date="2025-03-17T17:14:00Z">
        <w:r>
          <w:rPr>
            <w:lang w:val="es-ES" w:eastAsia="zh-CN"/>
          </w:rPr>
          <w:t xml:space="preserve">Cambio de insulina - </w:t>
        </w:r>
      </w:ins>
      <w:r w:rsidR="00E35187" w:rsidRPr="00E35187">
        <w:rPr>
          <w:lang w:val="es-ES" w:eastAsia="zh-CN"/>
        </w:rPr>
        <w:t>Si cambia de tipo, marca o fabricante de insulina, puede necesitar cambiar su dosis</w:t>
      </w:r>
      <w:del w:id="135" w:author="Sanofi RA" w:date="2025-03-17T17:15:00Z">
        <w:r w:rsidR="00E35187" w:rsidRPr="00E35187" w:rsidDel="00A0177F">
          <w:rPr>
            <w:lang w:val="es-ES" w:eastAsia="zh-CN"/>
          </w:rPr>
          <w:delText xml:space="preserve"> de insulina</w:delText>
        </w:r>
      </w:del>
      <w:r w:rsidR="00E35187" w:rsidRPr="00E35187">
        <w:rPr>
          <w:lang w:val="es-ES" w:eastAsia="zh-CN"/>
        </w:rPr>
        <w:t>.</w:t>
      </w:r>
    </w:p>
    <w:p w14:paraId="58F1B843" w14:textId="3E5B6831" w:rsidR="00E35187" w:rsidRPr="00E35187" w:rsidRDefault="00E35187" w:rsidP="00165219">
      <w:pPr>
        <w:numPr>
          <w:ilvl w:val="0"/>
          <w:numId w:val="81"/>
        </w:numPr>
        <w:tabs>
          <w:tab w:val="left" w:pos="567"/>
        </w:tabs>
        <w:overflowPunct/>
        <w:autoSpaceDE/>
        <w:autoSpaceDN/>
        <w:adjustRightInd/>
        <w:spacing w:line="260" w:lineRule="exact"/>
        <w:ind w:left="567" w:right="-2" w:hanging="567"/>
        <w:textAlignment w:val="auto"/>
        <w:rPr>
          <w:lang w:val="es-ES" w:eastAsia="zh-CN"/>
        </w:rPr>
      </w:pPr>
      <w:del w:id="136" w:author="Sanofi RA" w:date="2025-03-17T17:15:00Z">
        <w:r w:rsidRPr="00E35187" w:rsidDel="00A0177F">
          <w:rPr>
            <w:lang w:val="es-ES" w:eastAsia="zh-CN"/>
          </w:rPr>
          <w:delText>Pioglitazona. Ver “</w:delText>
        </w:r>
      </w:del>
      <w:r w:rsidRPr="00E35187">
        <w:rPr>
          <w:lang w:val="es-ES" w:eastAsia="zh-CN"/>
        </w:rPr>
        <w:t>Pioglitazona utilizada junto con insulina</w:t>
      </w:r>
      <w:ins w:id="137" w:author="Sanofi RA" w:date="2025-03-17T17:22:00Z">
        <w:r w:rsidR="003F0277">
          <w:rPr>
            <w:lang w:val="es-ES" w:eastAsia="zh-CN"/>
          </w:rPr>
          <w:t xml:space="preserve"> </w:t>
        </w:r>
      </w:ins>
      <w:ins w:id="138" w:author="Sanofi RA" w:date="2025-03-17T17:23:00Z">
        <w:r w:rsidR="003F0277">
          <w:rPr>
            <w:lang w:val="es-ES" w:eastAsia="zh-CN"/>
          </w:rPr>
          <w:t>puede causar problemas graves – ver “Pioglitazona” a continuación</w:t>
        </w:r>
      </w:ins>
      <w:del w:id="139" w:author="Sanofi RA" w:date="2025-03-17T17:15:00Z">
        <w:r w:rsidRPr="00E35187" w:rsidDel="00A0177F">
          <w:rPr>
            <w:lang w:val="es-ES" w:eastAsia="zh-CN"/>
          </w:rPr>
          <w:delText>”</w:delText>
        </w:r>
      </w:del>
      <w:r w:rsidRPr="00E35187">
        <w:rPr>
          <w:lang w:val="es-ES" w:eastAsia="zh-CN"/>
        </w:rPr>
        <w:t>.</w:t>
      </w:r>
    </w:p>
    <w:p w14:paraId="4C36B8CF" w14:textId="0CEDAEF5" w:rsidR="00E35187" w:rsidRPr="00C55739" w:rsidRDefault="00E35187" w:rsidP="00165219">
      <w:pPr>
        <w:numPr>
          <w:ilvl w:val="0"/>
          <w:numId w:val="81"/>
        </w:numPr>
        <w:tabs>
          <w:tab w:val="left" w:pos="567"/>
        </w:tabs>
        <w:overflowPunct/>
        <w:autoSpaceDE/>
        <w:autoSpaceDN/>
        <w:adjustRightInd/>
        <w:spacing w:line="260" w:lineRule="exact"/>
        <w:ind w:left="567" w:right="-2" w:hanging="567"/>
        <w:textAlignment w:val="auto"/>
        <w:rPr>
          <w:lang w:val="es-ES" w:eastAsia="zh-CN"/>
        </w:rPr>
      </w:pPr>
      <w:r w:rsidRPr="00E35187">
        <w:rPr>
          <w:lang w:val="es-ES" w:eastAsia="zh-CN"/>
        </w:rPr>
        <w:t xml:space="preserve">Asegúrese de utilizar </w:t>
      </w:r>
      <w:del w:id="140" w:author="Sanofi RA" w:date="2025-03-17T17:24:00Z">
        <w:r w:rsidRPr="00E35187" w:rsidDel="003F0277">
          <w:rPr>
            <w:lang w:val="es-ES" w:eastAsia="zh-CN"/>
          </w:rPr>
          <w:delText>la insulina</w:delText>
        </w:r>
      </w:del>
      <w:ins w:id="141" w:author="Sanofi RA" w:date="2025-03-17T17:24:00Z">
        <w:r w:rsidR="003F0277">
          <w:rPr>
            <w:lang w:val="es-ES" w:eastAsia="zh-CN"/>
          </w:rPr>
          <w:t>el tipo de insulina</w:t>
        </w:r>
      </w:ins>
      <w:r w:rsidRPr="00E35187">
        <w:rPr>
          <w:lang w:val="es-ES" w:eastAsia="zh-CN"/>
        </w:rPr>
        <w:t xml:space="preserve"> correct</w:t>
      </w:r>
      <w:del w:id="142" w:author="Sanofi RA" w:date="2025-03-20T11:34:00Z">
        <w:r w:rsidRPr="00E35187" w:rsidDel="001430E9">
          <w:rPr>
            <w:lang w:val="es-ES" w:eastAsia="zh-CN"/>
          </w:rPr>
          <w:delText>a</w:delText>
        </w:r>
      </w:del>
      <w:ins w:id="143" w:author="Sanofi RA" w:date="2025-03-20T11:34:00Z">
        <w:r w:rsidR="001430E9">
          <w:rPr>
            <w:lang w:val="es-ES" w:eastAsia="zh-CN"/>
          </w:rPr>
          <w:t>o</w:t>
        </w:r>
      </w:ins>
      <w:del w:id="144" w:author="Sanofi RA" w:date="2025-03-17T17:26:00Z">
        <w:r w:rsidR="000E4668" w:rsidDel="003F0277">
          <w:rPr>
            <w:lang w:val="es-ES" w:eastAsia="zh-CN"/>
          </w:rPr>
          <w:delText>.</w:delText>
        </w:r>
        <w:r w:rsidRPr="00E35187" w:rsidDel="003F0277">
          <w:rPr>
            <w:lang w:val="es-ES" w:eastAsia="zh-CN"/>
          </w:rPr>
          <w:delText xml:space="preserve"> </w:delText>
        </w:r>
      </w:del>
      <w:del w:id="145" w:author="Sanofi RA" w:date="2025-03-17T17:25:00Z">
        <w:r w:rsidR="009475D3" w:rsidDel="003F0277">
          <w:rPr>
            <w:lang w:val="es-ES" w:eastAsia="zh-CN"/>
          </w:rPr>
          <w:delText xml:space="preserve">Se han </w:delText>
        </w:r>
        <w:r w:rsidR="008D00E6" w:rsidDel="003F0277">
          <w:rPr>
            <w:lang w:val="es-ES" w:eastAsia="zh-CN"/>
          </w:rPr>
          <w:delText>notificado</w:delText>
        </w:r>
        <w:r w:rsidR="008E193A" w:rsidDel="003F0277">
          <w:rPr>
            <w:lang w:val="es-ES" w:eastAsia="zh-CN"/>
          </w:rPr>
          <w:delText xml:space="preserve"> </w:delText>
        </w:r>
        <w:r w:rsidR="009475D3" w:rsidDel="003F0277">
          <w:rPr>
            <w:lang w:val="es-ES" w:eastAsia="zh-CN"/>
          </w:rPr>
          <w:delText>e</w:delText>
        </w:r>
        <w:r w:rsidR="00820A4A" w:rsidDel="003F0277">
          <w:rPr>
            <w:lang w:val="es-ES" w:eastAsia="zh-CN"/>
          </w:rPr>
          <w:delText xml:space="preserve">rrores de medicación debido a la confusión entre insulinas, particularmente </w:delText>
        </w:r>
        <w:r w:rsidR="009475D3" w:rsidDel="003F0277">
          <w:rPr>
            <w:lang w:val="es-ES" w:eastAsia="zh-CN"/>
          </w:rPr>
          <w:delText xml:space="preserve">entre insulinas de acción larga e insulinas de acción rápida. </w:delText>
        </w:r>
        <w:r w:rsidRPr="00E35187" w:rsidDel="003F0277">
          <w:rPr>
            <w:lang w:val="es-ES" w:eastAsia="zh-CN"/>
          </w:rPr>
          <w:delText xml:space="preserve">Siempre debe comprobar </w:delText>
        </w:r>
      </w:del>
      <w:ins w:id="146" w:author="Sanofi RA" w:date="2025-03-17T17:26:00Z">
        <w:r w:rsidR="003F0277">
          <w:rPr>
            <w:lang w:val="es-ES" w:eastAsia="zh-CN"/>
          </w:rPr>
          <w:t xml:space="preserve"> - </w:t>
        </w:r>
      </w:ins>
      <w:ins w:id="147" w:author="Sanofi RA" w:date="2025-03-17T17:25:00Z">
        <w:r w:rsidR="003F0277" w:rsidRPr="00E35187">
          <w:rPr>
            <w:lang w:val="es-ES" w:eastAsia="zh-CN"/>
          </w:rPr>
          <w:t>compr</w:t>
        </w:r>
        <w:r w:rsidR="003F0277">
          <w:rPr>
            <w:lang w:val="es-ES" w:eastAsia="zh-CN"/>
          </w:rPr>
          <w:t>uebe siempre</w:t>
        </w:r>
        <w:r w:rsidR="003F0277" w:rsidRPr="00E35187">
          <w:rPr>
            <w:lang w:val="es-ES" w:eastAsia="zh-CN"/>
          </w:rPr>
          <w:t xml:space="preserve"> </w:t>
        </w:r>
      </w:ins>
      <w:r w:rsidRPr="00E35187">
        <w:rPr>
          <w:lang w:val="es-ES" w:eastAsia="zh-CN"/>
        </w:rPr>
        <w:t>la etiqueta de su insulina antes de cada inyección para evitar confusiones</w:t>
      </w:r>
      <w:ins w:id="148" w:author="Sanofi RA" w:date="2025-06-25T16:25:00Z">
        <w:r w:rsidR="00165219">
          <w:rPr>
            <w:lang w:val="es-ES" w:eastAsia="zh-CN"/>
          </w:rPr>
          <w:t xml:space="preserve"> con otras insulinas</w:t>
        </w:r>
      </w:ins>
      <w:ins w:id="149" w:author="Sanofi RA" w:date="2025-05-26T11:34:00Z">
        <w:r w:rsidR="003B1D75">
          <w:rPr>
            <w:lang w:val="es-ES" w:eastAsia="zh-CN"/>
          </w:rPr>
          <w:t xml:space="preserve">, </w:t>
        </w:r>
      </w:ins>
      <w:bookmarkStart w:id="150" w:name="_Hlk199152564"/>
      <w:ins w:id="151" w:author="Sanofi RA" w:date="2025-05-26T11:33:00Z">
        <w:r w:rsidR="003B1D75" w:rsidRPr="00C55739">
          <w:rPr>
            <w:lang w:val="es-ES" w:eastAsia="zh-CN"/>
          </w:rPr>
          <w:t>particularmente entre insulinas de a</w:t>
        </w:r>
      </w:ins>
      <w:ins w:id="152" w:author="Sanofi RA" w:date="2025-05-26T11:34:00Z">
        <w:r w:rsidR="003B1D75" w:rsidRPr="00C55739">
          <w:rPr>
            <w:lang w:val="es-ES" w:eastAsia="zh-CN"/>
          </w:rPr>
          <w:t>cción prolongada e insulinas de accción corta.</w:t>
        </w:r>
      </w:ins>
      <w:bookmarkEnd w:id="150"/>
      <w:del w:id="153" w:author="Sanofi RA" w:date="2025-03-17T17:26:00Z">
        <w:r w:rsidRPr="00C55739" w:rsidDel="003F0277">
          <w:rPr>
            <w:lang w:val="es-ES" w:eastAsia="zh-CN"/>
          </w:rPr>
          <w:delText xml:space="preserve"> entre Toujeo y otras insulinas</w:delText>
        </w:r>
      </w:del>
      <w:r w:rsidRPr="00C55739">
        <w:rPr>
          <w:lang w:val="es-ES" w:eastAsia="zh-CN"/>
        </w:rPr>
        <w:t>.</w:t>
      </w:r>
    </w:p>
    <w:p w14:paraId="6A5CA833" w14:textId="77777777" w:rsidR="009475D3" w:rsidRPr="00E35187" w:rsidRDefault="000D2BCB" w:rsidP="00165219">
      <w:pPr>
        <w:numPr>
          <w:ilvl w:val="0"/>
          <w:numId w:val="81"/>
        </w:numPr>
        <w:tabs>
          <w:tab w:val="left" w:pos="567"/>
        </w:tabs>
        <w:overflowPunct/>
        <w:autoSpaceDE/>
        <w:autoSpaceDN/>
        <w:adjustRightInd/>
        <w:spacing w:line="260" w:lineRule="exact"/>
        <w:ind w:left="567" w:right="-2" w:hanging="567"/>
        <w:textAlignment w:val="auto"/>
        <w:rPr>
          <w:lang w:val="es-ES" w:eastAsia="zh-CN"/>
        </w:rPr>
      </w:pPr>
      <w:r>
        <w:rPr>
          <w:lang w:val="es-ES" w:eastAsia="zh-CN"/>
        </w:rPr>
        <w:t>Nunca use una jering</w:t>
      </w:r>
      <w:r w:rsidR="009475D3">
        <w:rPr>
          <w:lang w:val="es-ES" w:eastAsia="zh-CN"/>
        </w:rPr>
        <w:t>a para extraer Toujeo de su pluma</w:t>
      </w:r>
      <w:del w:id="154" w:author="Sanofi RA" w:date="2025-03-17T17:27:00Z">
        <w:r w:rsidR="009475D3" w:rsidDel="00304F5A">
          <w:rPr>
            <w:lang w:val="es-ES" w:eastAsia="zh-CN"/>
          </w:rPr>
          <w:delText xml:space="preserve"> pre</w:delText>
        </w:r>
        <w:r w:rsidR="00AF0501" w:rsidDel="00304F5A">
          <w:rPr>
            <w:lang w:val="es-ES" w:eastAsia="zh-CN"/>
          </w:rPr>
          <w:delText>c</w:delText>
        </w:r>
        <w:r w:rsidR="009475D3" w:rsidDel="00304F5A">
          <w:rPr>
            <w:lang w:val="es-ES" w:eastAsia="zh-CN"/>
          </w:rPr>
          <w:delText>argada</w:delText>
        </w:r>
        <w:r w:rsidR="00FD4831" w:rsidDel="00304F5A">
          <w:rPr>
            <w:lang w:val="es-ES" w:eastAsia="zh-CN"/>
          </w:rPr>
          <w:delText xml:space="preserve"> SoloStar</w:delText>
        </w:r>
      </w:del>
      <w:r w:rsidR="009475D3">
        <w:rPr>
          <w:lang w:val="es-ES" w:eastAsia="zh-CN"/>
        </w:rPr>
        <w:t xml:space="preserve">. Esto </w:t>
      </w:r>
      <w:r w:rsidR="00AF0501">
        <w:rPr>
          <w:lang w:val="es-ES" w:eastAsia="zh-CN"/>
        </w:rPr>
        <w:t>es para evitar</w:t>
      </w:r>
      <w:r w:rsidR="009475D3">
        <w:rPr>
          <w:lang w:val="es-ES" w:eastAsia="zh-CN"/>
        </w:rPr>
        <w:t xml:space="preserve"> errores de dosificación y </w:t>
      </w:r>
      <w:r w:rsidR="00AF0501">
        <w:rPr>
          <w:lang w:val="es-ES" w:eastAsia="zh-CN"/>
        </w:rPr>
        <w:t xml:space="preserve">posibles </w:t>
      </w:r>
      <w:r w:rsidR="009475D3">
        <w:rPr>
          <w:lang w:val="es-ES" w:eastAsia="zh-CN"/>
        </w:rPr>
        <w:t>sobredosis que pueden dar lugar a una bajada de azúcar.</w:t>
      </w:r>
      <w:del w:id="155" w:author="Sanofi RA" w:date="2025-03-17T17:28:00Z">
        <w:r w:rsidR="009475D3" w:rsidDel="00304F5A">
          <w:rPr>
            <w:lang w:val="es-ES" w:eastAsia="zh-CN"/>
          </w:rPr>
          <w:delText xml:space="preserve"> Ver sección 3.</w:delText>
        </w:r>
      </w:del>
    </w:p>
    <w:p w14:paraId="7FADA5E8" w14:textId="15C8A132" w:rsidR="00E35187" w:rsidRDefault="00E35187" w:rsidP="00165219">
      <w:pPr>
        <w:numPr>
          <w:ilvl w:val="0"/>
          <w:numId w:val="81"/>
        </w:numPr>
        <w:tabs>
          <w:tab w:val="left" w:pos="567"/>
        </w:tabs>
        <w:overflowPunct/>
        <w:autoSpaceDE/>
        <w:autoSpaceDN/>
        <w:adjustRightInd/>
        <w:spacing w:line="260" w:lineRule="exact"/>
        <w:ind w:left="567" w:right="-2" w:hanging="567"/>
        <w:textAlignment w:val="auto"/>
        <w:rPr>
          <w:lang w:val="es-ES" w:eastAsia="zh-CN"/>
        </w:rPr>
      </w:pPr>
      <w:r w:rsidRPr="00E35187">
        <w:rPr>
          <w:lang w:val="es-ES" w:eastAsia="zh-CN"/>
        </w:rPr>
        <w:t xml:space="preserve">Si usted </w:t>
      </w:r>
      <w:r w:rsidR="000E4668" w:rsidRPr="00E35187">
        <w:rPr>
          <w:lang w:val="es-ES" w:eastAsia="zh-CN"/>
        </w:rPr>
        <w:t xml:space="preserve">es </w:t>
      </w:r>
      <w:r w:rsidRPr="00E35187">
        <w:rPr>
          <w:lang w:val="es-ES" w:eastAsia="zh-CN"/>
        </w:rPr>
        <w:t xml:space="preserve">invidente o tiene </w:t>
      </w:r>
      <w:del w:id="156" w:author="Sanofi RA" w:date="2025-03-17T17:29:00Z">
        <w:r w:rsidRPr="00E35187" w:rsidDel="00304F5A">
          <w:rPr>
            <w:lang w:val="es-ES" w:eastAsia="zh-CN"/>
          </w:rPr>
          <w:delText xml:space="preserve">escasa </w:delText>
        </w:r>
      </w:del>
      <w:r w:rsidRPr="00E35187">
        <w:rPr>
          <w:lang w:val="es-ES" w:eastAsia="zh-CN"/>
        </w:rPr>
        <w:t>visión</w:t>
      </w:r>
      <w:ins w:id="157" w:author="Sanofi RA" w:date="2025-03-17T17:29:00Z">
        <w:r w:rsidR="00304F5A">
          <w:rPr>
            <w:lang w:val="es-ES" w:eastAsia="zh-CN"/>
          </w:rPr>
          <w:t xml:space="preserve"> reducida</w:t>
        </w:r>
      </w:ins>
      <w:r w:rsidRPr="00E35187">
        <w:rPr>
          <w:lang w:val="es-ES" w:eastAsia="zh-CN"/>
        </w:rPr>
        <w:t>, no use la pluma precargada sin ayuda, ya que usted no puede leer la ventana de dosis de la pluma. Pida ayuda a otra persona con buena visión y entrenada en el uso de la pluma.</w:t>
      </w:r>
      <w:del w:id="158" w:author="Sanofi RA" w:date="2025-03-17T17:29:00Z">
        <w:r w:rsidRPr="00E35187" w:rsidDel="00304F5A">
          <w:rPr>
            <w:lang w:val="es-ES" w:eastAsia="zh-CN"/>
          </w:rPr>
          <w:delText xml:space="preserve"> Si tiene escasa visión, ver sección 3</w:delText>
        </w:r>
      </w:del>
      <w:r w:rsidRPr="00E35187">
        <w:rPr>
          <w:lang w:val="es-ES" w:eastAsia="zh-CN"/>
        </w:rPr>
        <w:t>.</w:t>
      </w:r>
    </w:p>
    <w:p w14:paraId="43C2BF60" w14:textId="77777777" w:rsidR="006F07B2" w:rsidRPr="00E35187" w:rsidRDefault="006F07B2">
      <w:pPr>
        <w:tabs>
          <w:tab w:val="left" w:pos="567"/>
        </w:tabs>
        <w:overflowPunct/>
        <w:autoSpaceDE/>
        <w:autoSpaceDN/>
        <w:adjustRightInd/>
        <w:spacing w:line="260" w:lineRule="exact"/>
        <w:ind w:left="567" w:right="-2" w:hanging="567"/>
        <w:textAlignment w:val="auto"/>
        <w:rPr>
          <w:lang w:val="es-ES" w:eastAsia="zh-CN"/>
        </w:rPr>
        <w:pPrChange w:id="159" w:author="Sanofi RA" w:date="2025-06-25T16:25:00Z">
          <w:pPr>
            <w:tabs>
              <w:tab w:val="left" w:pos="567"/>
            </w:tabs>
            <w:overflowPunct/>
            <w:autoSpaceDE/>
            <w:autoSpaceDN/>
            <w:adjustRightInd/>
            <w:spacing w:line="260" w:lineRule="exact"/>
            <w:ind w:left="567" w:right="-2"/>
            <w:textAlignment w:val="auto"/>
          </w:pPr>
        </w:pPrChange>
      </w:pPr>
    </w:p>
    <w:p w14:paraId="213496BA" w14:textId="4132A4F8" w:rsidR="006F07B2" w:rsidRPr="00304F5A" w:rsidRDefault="006F07B2" w:rsidP="006F07B2">
      <w:pPr>
        <w:tabs>
          <w:tab w:val="left" w:pos="0"/>
        </w:tabs>
        <w:suppressAutoHyphens/>
        <w:jc w:val="both"/>
        <w:rPr>
          <w:b/>
          <w:bCs/>
          <w:u w:val="single"/>
          <w:lang w:val="es-ES"/>
          <w:rPrChange w:id="160" w:author="Sanofi RA" w:date="2025-03-17T17:31:00Z">
            <w:rPr>
              <w:u w:val="single"/>
              <w:lang w:val="es-ES"/>
            </w:rPr>
          </w:rPrChange>
        </w:rPr>
      </w:pPr>
      <w:r w:rsidRPr="00304F5A">
        <w:rPr>
          <w:b/>
          <w:bCs/>
          <w:lang w:val="es-ES"/>
          <w:rPrChange w:id="161" w:author="Sanofi RA" w:date="2025-03-17T17:31:00Z">
            <w:rPr>
              <w:lang w:val="es-ES"/>
            </w:rPr>
          </w:rPrChange>
        </w:rPr>
        <w:t xml:space="preserve">Cambios en la piel </w:t>
      </w:r>
      <w:del w:id="162" w:author="Sanofi RA" w:date="2025-03-17T17:32:00Z">
        <w:r w:rsidRPr="00304F5A" w:rsidDel="00304F5A">
          <w:rPr>
            <w:b/>
            <w:bCs/>
            <w:lang w:val="es-ES"/>
            <w:rPrChange w:id="163" w:author="Sanofi RA" w:date="2025-03-17T17:31:00Z">
              <w:rPr>
                <w:lang w:val="es-ES"/>
              </w:rPr>
            </w:rPrChange>
          </w:rPr>
          <w:delText>en el punto de</w:delText>
        </w:r>
      </w:del>
      <w:ins w:id="164" w:author="Sanofi RA" w:date="2025-03-17T17:32:00Z">
        <w:r w:rsidR="00304F5A">
          <w:rPr>
            <w:b/>
            <w:bCs/>
            <w:lang w:val="es-ES"/>
          </w:rPr>
          <w:t>donde se realiza la</w:t>
        </w:r>
      </w:ins>
      <w:r w:rsidRPr="00304F5A">
        <w:rPr>
          <w:b/>
          <w:bCs/>
          <w:lang w:val="es-ES"/>
          <w:rPrChange w:id="165" w:author="Sanofi RA" w:date="2025-03-17T17:31:00Z">
            <w:rPr>
              <w:lang w:val="es-ES"/>
            </w:rPr>
          </w:rPrChange>
        </w:rPr>
        <w:t xml:space="preserve"> inyección</w:t>
      </w:r>
    </w:p>
    <w:p w14:paraId="044EDA8F" w14:textId="5F9E8BCD" w:rsidR="00640333" w:rsidRDefault="006F07B2" w:rsidP="00F07E95">
      <w:pPr>
        <w:tabs>
          <w:tab w:val="left" w:pos="0"/>
        </w:tabs>
        <w:suppressAutoHyphens/>
        <w:jc w:val="both"/>
        <w:rPr>
          <w:ins w:id="166" w:author="Sanofi RA" w:date="2025-03-17T17:41:00Z"/>
          <w:lang w:val="es-ES"/>
        </w:rPr>
      </w:pPr>
      <w:del w:id="167" w:author="Sanofi RA" w:date="2025-03-17T17:34:00Z">
        <w:r w:rsidRPr="00F07E95" w:rsidDel="00304F5A">
          <w:rPr>
            <w:lang w:val="es-ES"/>
          </w:rPr>
          <w:delText>Se debe rotar el punto de inyección</w:delText>
        </w:r>
      </w:del>
      <w:ins w:id="168" w:author="Sanofi RA" w:date="2025-03-17T17:34:00Z">
        <w:r w:rsidR="00304F5A">
          <w:rPr>
            <w:lang w:val="es-ES"/>
          </w:rPr>
          <w:t xml:space="preserve">Cambie </w:t>
        </w:r>
      </w:ins>
      <w:ins w:id="169" w:author="Sanofi RA" w:date="2025-04-02T14:42:00Z">
        <w:r w:rsidR="007748C4">
          <w:rPr>
            <w:lang w:val="es-ES"/>
          </w:rPr>
          <w:t xml:space="preserve">el sitio </w:t>
        </w:r>
      </w:ins>
      <w:ins w:id="170" w:author="Sanofi RA" w:date="2025-03-17T17:34:00Z">
        <w:r w:rsidR="00304F5A">
          <w:rPr>
            <w:lang w:val="es-ES"/>
          </w:rPr>
          <w:t xml:space="preserve">donde se inyecta regularmente. Esto </w:t>
        </w:r>
      </w:ins>
      <w:ins w:id="171" w:author="Sanofi RA" w:date="2025-03-17T17:35:00Z">
        <w:r w:rsidR="00304F5A">
          <w:rPr>
            <w:lang w:val="es-ES"/>
          </w:rPr>
          <w:t>es para prevenir</w:t>
        </w:r>
      </w:ins>
      <w:ins w:id="172" w:author="Sanofi RA" w:date="2025-04-03T11:11:00Z">
        <w:r w:rsidR="00E05D16">
          <w:rPr>
            <w:lang w:val="es-ES"/>
          </w:rPr>
          <w:t xml:space="preserve"> </w:t>
        </w:r>
      </w:ins>
      <w:del w:id="173" w:author="Sanofi RA" w:date="2025-03-17T17:35:00Z">
        <w:r w:rsidRPr="00F07E95" w:rsidDel="00304F5A">
          <w:rPr>
            <w:lang w:val="es-ES"/>
          </w:rPr>
          <w:delText xml:space="preserve"> para evitar </w:delText>
        </w:r>
      </w:del>
      <w:r w:rsidRPr="00F07E95">
        <w:rPr>
          <w:lang w:val="es-ES"/>
        </w:rPr>
        <w:t>cambios en la piel, como</w:t>
      </w:r>
      <w:ins w:id="174" w:author="Sanofi RA" w:date="2025-03-17T17:35:00Z">
        <w:r w:rsidR="00304F5A">
          <w:rPr>
            <w:lang w:val="es-ES"/>
          </w:rPr>
          <w:t xml:space="preserve"> </w:t>
        </w:r>
      </w:ins>
      <w:ins w:id="175" w:author="Sanofi RA" w:date="2025-03-17T17:37:00Z">
        <w:r w:rsidR="00304F5A">
          <w:rPr>
            <w:lang w:val="es-ES"/>
          </w:rPr>
          <w:t xml:space="preserve">engrosamiento, </w:t>
        </w:r>
      </w:ins>
      <w:ins w:id="176" w:author="Sanofi RA" w:date="2025-03-17T17:38:00Z">
        <w:r w:rsidR="00640333">
          <w:rPr>
            <w:lang w:val="es-ES"/>
          </w:rPr>
          <w:t>encogimiento y</w:t>
        </w:r>
      </w:ins>
      <w:r w:rsidRPr="00F07E95">
        <w:rPr>
          <w:lang w:val="es-ES"/>
        </w:rPr>
        <w:t xml:space="preserve"> bultos</w:t>
      </w:r>
      <w:del w:id="177" w:author="Sanofi RA" w:date="2025-03-17T17:38:00Z">
        <w:r w:rsidRPr="00F07E95" w:rsidDel="00640333">
          <w:rPr>
            <w:lang w:val="es-ES"/>
          </w:rPr>
          <w:delText xml:space="preserve"> bajo la piel</w:delText>
        </w:r>
      </w:del>
      <w:r w:rsidRPr="00F07E95">
        <w:rPr>
          <w:lang w:val="es-ES"/>
        </w:rPr>
        <w:t xml:space="preserve">. La insulina puede no funcionar </w:t>
      </w:r>
      <w:del w:id="178" w:author="Sanofi RA" w:date="2025-03-17T17:38:00Z">
        <w:r w:rsidRPr="00F07E95" w:rsidDel="00640333">
          <w:rPr>
            <w:lang w:val="es-ES"/>
          </w:rPr>
          <w:delText xml:space="preserve">muy </w:delText>
        </w:r>
      </w:del>
      <w:r w:rsidRPr="00F07E95">
        <w:rPr>
          <w:lang w:val="es-ES"/>
        </w:rPr>
        <w:t>bien si se inyecta en una zona abultada</w:t>
      </w:r>
      <w:del w:id="179" w:author="Sanofi RA" w:date="2025-03-17T17:40:00Z">
        <w:r w:rsidRPr="00F07E95" w:rsidDel="00640333">
          <w:rPr>
            <w:lang w:val="es-ES"/>
          </w:rPr>
          <w:delText xml:space="preserve"> (ver Cómo usar </w:delText>
        </w:r>
        <w:r w:rsidDel="00640333">
          <w:rPr>
            <w:lang w:val="es-ES"/>
          </w:rPr>
          <w:delText>Toujeo</w:delText>
        </w:r>
        <w:r w:rsidRPr="00F07E95" w:rsidDel="00640333">
          <w:rPr>
            <w:lang w:val="es-ES"/>
          </w:rPr>
          <w:delText>)</w:delText>
        </w:r>
      </w:del>
      <w:r w:rsidRPr="00F07E95">
        <w:rPr>
          <w:lang w:val="es-ES"/>
        </w:rPr>
        <w:t xml:space="preserve">. </w:t>
      </w:r>
    </w:p>
    <w:p w14:paraId="2BFD0F74" w14:textId="77777777" w:rsidR="00640333" w:rsidRPr="00640333" w:rsidRDefault="006F07B2" w:rsidP="00B9201A">
      <w:pPr>
        <w:pStyle w:val="Prrafodelista"/>
        <w:numPr>
          <w:ilvl w:val="0"/>
          <w:numId w:val="128"/>
        </w:numPr>
        <w:tabs>
          <w:tab w:val="left" w:pos="0"/>
        </w:tabs>
        <w:suppressAutoHyphens/>
        <w:ind w:left="567" w:hanging="567"/>
        <w:jc w:val="both"/>
        <w:rPr>
          <w:ins w:id="180" w:author="Sanofi RA" w:date="2025-03-17T17:43:00Z"/>
          <w:u w:val="single"/>
          <w:lang w:val="es-ES"/>
          <w:rPrChange w:id="181" w:author="Sanofi RA" w:date="2025-03-17T17:43:00Z">
            <w:rPr>
              <w:ins w:id="182" w:author="Sanofi RA" w:date="2025-03-17T17:43:00Z"/>
              <w:lang w:val="es-ES"/>
            </w:rPr>
          </w:rPrChange>
        </w:rPr>
      </w:pPr>
      <w:del w:id="183" w:author="Sanofi RA" w:date="2025-03-17T17:41:00Z">
        <w:r w:rsidRPr="00640333" w:rsidDel="00640333">
          <w:rPr>
            <w:lang w:val="es-ES"/>
          </w:rPr>
          <w:delText xml:space="preserve">Póngase en contacto </w:delText>
        </w:r>
      </w:del>
      <w:ins w:id="184" w:author="Sanofi RA" w:date="2025-03-17T17:41:00Z">
        <w:r w:rsidR="00640333">
          <w:rPr>
            <w:lang w:val="es-ES"/>
          </w:rPr>
          <w:t>C</w:t>
        </w:r>
      </w:ins>
      <w:ins w:id="185" w:author="Sanofi RA" w:date="2025-03-17T17:42:00Z">
        <w:r w:rsidR="00640333">
          <w:rPr>
            <w:lang w:val="es-ES"/>
          </w:rPr>
          <w:t xml:space="preserve">ontacte </w:t>
        </w:r>
      </w:ins>
      <w:r w:rsidRPr="00640333">
        <w:rPr>
          <w:lang w:val="es-ES"/>
        </w:rPr>
        <w:t>con su médico</w:t>
      </w:r>
      <w:ins w:id="186" w:author="Sanofi RA" w:date="2025-03-17T17:42:00Z">
        <w:r w:rsidR="00640333">
          <w:rPr>
            <w:lang w:val="es-ES"/>
          </w:rPr>
          <w:t>, farmacéutico o enfermero</w:t>
        </w:r>
      </w:ins>
      <w:r w:rsidRPr="00640333">
        <w:rPr>
          <w:lang w:val="es-ES"/>
        </w:rPr>
        <w:t xml:space="preserve"> si actualmente está inyectándose en una zona abultada, antes de comenzar a inyectarse en una zona distinta. </w:t>
      </w:r>
    </w:p>
    <w:p w14:paraId="798710AB" w14:textId="09BDEABF" w:rsidR="006F07B2" w:rsidRPr="00640333" w:rsidRDefault="006F07B2" w:rsidP="00517841">
      <w:pPr>
        <w:tabs>
          <w:tab w:val="left" w:pos="0"/>
        </w:tabs>
        <w:suppressAutoHyphens/>
        <w:jc w:val="both"/>
        <w:rPr>
          <w:u w:val="single"/>
          <w:lang w:val="es-ES"/>
        </w:rPr>
      </w:pPr>
      <w:r w:rsidRPr="00640333">
        <w:rPr>
          <w:lang w:val="es-ES"/>
        </w:rPr>
        <w:t xml:space="preserve">Su médico puede indicarle que compruebe sus niveles de azúcar en sangre más de cerca, y que ajuste </w:t>
      </w:r>
      <w:ins w:id="187" w:author="Sanofi RA" w:date="2025-03-17T17:45:00Z">
        <w:r w:rsidR="00640333">
          <w:rPr>
            <w:lang w:val="es-ES"/>
          </w:rPr>
          <w:t>la do</w:t>
        </w:r>
      </w:ins>
      <w:ins w:id="188" w:author="Sanofi RA" w:date="2025-04-03T11:11:00Z">
        <w:r w:rsidR="00E05D16">
          <w:rPr>
            <w:lang w:val="es-ES"/>
          </w:rPr>
          <w:t>s</w:t>
        </w:r>
      </w:ins>
      <w:ins w:id="189" w:author="Sanofi RA" w:date="2025-03-17T17:45:00Z">
        <w:r w:rsidR="00640333">
          <w:rPr>
            <w:lang w:val="es-ES"/>
          </w:rPr>
          <w:t xml:space="preserve">is de su </w:t>
        </w:r>
      </w:ins>
      <w:del w:id="190" w:author="Sanofi RA" w:date="2025-03-17T17:45:00Z">
        <w:r w:rsidRPr="00640333" w:rsidDel="00640333">
          <w:rPr>
            <w:lang w:val="es-ES"/>
          </w:rPr>
          <w:delText xml:space="preserve">la </w:delText>
        </w:r>
      </w:del>
      <w:r w:rsidRPr="00640333">
        <w:rPr>
          <w:lang w:val="es-ES"/>
        </w:rPr>
        <w:t xml:space="preserve">insulina </w:t>
      </w:r>
      <w:del w:id="191" w:author="Sanofi RA" w:date="2025-03-17T17:45:00Z">
        <w:r w:rsidRPr="00640333" w:rsidDel="00640333">
          <w:rPr>
            <w:lang w:val="es-ES"/>
          </w:rPr>
          <w:delText>o la dosis de sus</w:delText>
        </w:r>
      </w:del>
      <w:ins w:id="192" w:author="Sanofi RA" w:date="2025-03-17T17:45:00Z">
        <w:r w:rsidR="00640333">
          <w:rPr>
            <w:lang w:val="es-ES"/>
          </w:rPr>
          <w:t>u</w:t>
        </w:r>
      </w:ins>
      <w:r w:rsidRPr="00640333">
        <w:rPr>
          <w:lang w:val="es-ES"/>
        </w:rPr>
        <w:t xml:space="preserve"> otras medicaciones antidiabéticas.</w:t>
      </w:r>
    </w:p>
    <w:p w14:paraId="4D976BAD" w14:textId="77777777" w:rsidR="00E35187" w:rsidRPr="00E35187" w:rsidRDefault="00E35187" w:rsidP="00E35187">
      <w:pPr>
        <w:tabs>
          <w:tab w:val="left" w:pos="567"/>
        </w:tabs>
        <w:overflowPunct/>
        <w:autoSpaceDE/>
        <w:autoSpaceDN/>
        <w:adjustRightInd/>
        <w:ind w:right="-2"/>
        <w:textAlignment w:val="auto"/>
        <w:rPr>
          <w:b/>
          <w:lang w:val="es-ES" w:eastAsia="zh-CN"/>
        </w:rPr>
      </w:pPr>
    </w:p>
    <w:p w14:paraId="450AB9EB" w14:textId="28F94847" w:rsidR="00E35187" w:rsidRPr="00640333" w:rsidRDefault="00E35187" w:rsidP="00E35187">
      <w:pPr>
        <w:keepNext/>
        <w:tabs>
          <w:tab w:val="left" w:pos="567"/>
        </w:tabs>
        <w:overflowPunct/>
        <w:autoSpaceDE/>
        <w:autoSpaceDN/>
        <w:adjustRightInd/>
        <w:textAlignment w:val="auto"/>
        <w:outlineLvl w:val="3"/>
        <w:rPr>
          <w:b/>
          <w:szCs w:val="22"/>
          <w:lang w:val="es-ES"/>
          <w:rPrChange w:id="193" w:author="Sanofi RA" w:date="2025-03-17T17:46:00Z">
            <w:rPr>
              <w:bCs/>
              <w:szCs w:val="22"/>
              <w:u w:val="single"/>
              <w:lang w:val="es-ES"/>
            </w:rPr>
          </w:rPrChange>
        </w:rPr>
      </w:pPr>
      <w:r w:rsidRPr="00640333">
        <w:rPr>
          <w:b/>
          <w:szCs w:val="22"/>
          <w:lang w:val="es-ES"/>
          <w:rPrChange w:id="194" w:author="Sanofi RA" w:date="2025-03-17T17:46:00Z">
            <w:rPr>
              <w:bCs/>
              <w:szCs w:val="22"/>
              <w:u w:val="single"/>
              <w:lang w:val="es-ES"/>
            </w:rPr>
          </w:rPrChange>
        </w:rPr>
        <w:t>Enfermedades y lesiones</w:t>
      </w:r>
      <w:r w:rsidR="00C178FD" w:rsidRPr="00640333">
        <w:rPr>
          <w:b/>
          <w:szCs w:val="22"/>
          <w:lang w:val="es-ES"/>
          <w:rPrChange w:id="195" w:author="Sanofi RA" w:date="2025-03-17T17:46:00Z">
            <w:rPr>
              <w:bCs/>
              <w:szCs w:val="22"/>
              <w:u w:val="single"/>
              <w:lang w:val="es-ES"/>
            </w:rPr>
          </w:rPrChange>
        </w:rPr>
        <w:fldChar w:fldCharType="begin"/>
      </w:r>
      <w:r w:rsidR="00C178FD" w:rsidRPr="00640333">
        <w:rPr>
          <w:b/>
          <w:szCs w:val="22"/>
          <w:lang w:val="es-ES"/>
          <w:rPrChange w:id="196" w:author="Sanofi RA" w:date="2025-03-17T17:46:00Z">
            <w:rPr>
              <w:bCs/>
              <w:szCs w:val="22"/>
              <w:u w:val="single"/>
              <w:lang w:val="es-ES"/>
            </w:rPr>
          </w:rPrChange>
        </w:rPr>
        <w:instrText xml:space="preserve"> DOCVARIABLE vault_nd_76debe21-84c1-4f07-9bf4-b62189065179 \* MERGEFORMAT </w:instrText>
      </w:r>
      <w:r w:rsidR="00C178FD" w:rsidRPr="00640333">
        <w:rPr>
          <w:b/>
          <w:szCs w:val="22"/>
          <w:lang w:val="es-ES"/>
          <w:rPrChange w:id="197" w:author="Sanofi RA" w:date="2025-03-17T17:46:00Z">
            <w:rPr>
              <w:bCs/>
              <w:szCs w:val="22"/>
              <w:u w:val="single"/>
              <w:lang w:val="es-ES"/>
            </w:rPr>
          </w:rPrChange>
        </w:rPr>
        <w:fldChar w:fldCharType="separate"/>
      </w:r>
      <w:r w:rsidR="00C178FD" w:rsidRPr="00640333">
        <w:rPr>
          <w:b/>
          <w:szCs w:val="22"/>
          <w:lang w:val="es-ES"/>
          <w:rPrChange w:id="198" w:author="Sanofi RA" w:date="2025-03-17T17:46:00Z">
            <w:rPr>
              <w:bCs/>
              <w:szCs w:val="22"/>
              <w:u w:val="single"/>
              <w:lang w:val="es-ES"/>
            </w:rPr>
          </w:rPrChange>
        </w:rPr>
        <w:t xml:space="preserve"> </w:t>
      </w:r>
      <w:r w:rsidR="00C178FD" w:rsidRPr="00640333">
        <w:rPr>
          <w:b/>
          <w:szCs w:val="22"/>
          <w:lang w:val="es-ES"/>
          <w:rPrChange w:id="199" w:author="Sanofi RA" w:date="2025-03-17T17:46:00Z">
            <w:rPr>
              <w:bCs/>
              <w:szCs w:val="22"/>
              <w:u w:val="single"/>
              <w:lang w:val="es-ES"/>
            </w:rPr>
          </w:rPrChange>
        </w:rPr>
        <w:fldChar w:fldCharType="end"/>
      </w:r>
    </w:p>
    <w:p w14:paraId="478B3FB1" w14:textId="4AB35F0A" w:rsidR="00E35187" w:rsidRPr="00E35187" w:rsidRDefault="00E35187" w:rsidP="00E35187">
      <w:pPr>
        <w:tabs>
          <w:tab w:val="left" w:pos="567"/>
        </w:tabs>
        <w:overflowPunct/>
        <w:autoSpaceDE/>
        <w:autoSpaceDN/>
        <w:adjustRightInd/>
        <w:spacing w:line="260" w:lineRule="exact"/>
        <w:textAlignment w:val="auto"/>
        <w:rPr>
          <w:szCs w:val="22"/>
          <w:lang w:val="es-ES" w:eastAsia="zh-CN"/>
        </w:rPr>
      </w:pPr>
      <w:del w:id="200" w:author="Sanofi RA" w:date="2025-03-17T17:46:00Z">
        <w:r w:rsidRPr="00E35187" w:rsidDel="00640333">
          <w:rPr>
            <w:szCs w:val="22"/>
            <w:lang w:val="es-ES" w:eastAsia="zh-CN"/>
          </w:rPr>
          <w:delText>El manejo de su diabetes p</w:delText>
        </w:r>
      </w:del>
      <w:ins w:id="201" w:author="Sanofi RA" w:date="2025-03-17T17:46:00Z">
        <w:r w:rsidR="00640333">
          <w:rPr>
            <w:szCs w:val="22"/>
            <w:lang w:val="es-ES" w:eastAsia="zh-CN"/>
          </w:rPr>
          <w:t>P</w:t>
        </w:r>
      </w:ins>
      <w:r w:rsidRPr="00E35187">
        <w:rPr>
          <w:szCs w:val="22"/>
          <w:lang w:val="es-ES" w:eastAsia="zh-CN"/>
        </w:rPr>
        <w:t xml:space="preserve">uede necesitar </w:t>
      </w:r>
      <w:del w:id="202" w:author="Sanofi RA" w:date="2025-03-17T17:47:00Z">
        <w:r w:rsidRPr="00E35187" w:rsidDel="00640333">
          <w:rPr>
            <w:szCs w:val="22"/>
            <w:lang w:val="es-ES" w:eastAsia="zh-CN"/>
          </w:rPr>
          <w:delText>un cuidado adicional en las siguientes situaciones (por ejemplo, análisis</w:delText>
        </w:r>
      </w:del>
      <w:ins w:id="203" w:author="Sanofi RA" w:date="2025-03-17T17:47:00Z">
        <w:r w:rsidR="00640333">
          <w:rPr>
            <w:szCs w:val="22"/>
            <w:lang w:val="es-ES" w:eastAsia="zh-CN"/>
          </w:rPr>
          <w:t>monitorizar</w:t>
        </w:r>
      </w:ins>
      <w:r w:rsidRPr="00E35187">
        <w:rPr>
          <w:szCs w:val="22"/>
          <w:lang w:val="es-ES" w:eastAsia="zh-CN"/>
        </w:rPr>
        <w:t xml:space="preserve"> </w:t>
      </w:r>
      <w:del w:id="204" w:author="Sanofi RA" w:date="2025-03-17T17:48:00Z">
        <w:r w:rsidRPr="00E35187" w:rsidDel="00640333">
          <w:rPr>
            <w:szCs w:val="22"/>
            <w:lang w:val="es-ES" w:eastAsia="zh-CN"/>
          </w:rPr>
          <w:delText xml:space="preserve">de </w:delText>
        </w:r>
      </w:del>
      <w:ins w:id="205" w:author="Sanofi RA" w:date="2025-03-17T17:48:00Z">
        <w:r w:rsidR="00640333">
          <w:rPr>
            <w:szCs w:val="22"/>
            <w:lang w:val="es-ES" w:eastAsia="zh-CN"/>
          </w:rPr>
          <w:t>su</w:t>
        </w:r>
        <w:r w:rsidR="00640333" w:rsidRPr="00E35187">
          <w:rPr>
            <w:szCs w:val="22"/>
            <w:lang w:val="es-ES" w:eastAsia="zh-CN"/>
          </w:rPr>
          <w:t xml:space="preserve"> </w:t>
        </w:r>
      </w:ins>
      <w:r w:rsidRPr="00E35187">
        <w:rPr>
          <w:szCs w:val="22"/>
          <w:lang w:val="es-ES" w:eastAsia="zh-CN"/>
        </w:rPr>
        <w:t>sangre y orina</w:t>
      </w:r>
      <w:ins w:id="206" w:author="Sanofi RA" w:date="2025-03-17T17:48:00Z">
        <w:r w:rsidR="00640333">
          <w:rPr>
            <w:szCs w:val="22"/>
            <w:lang w:val="es-ES" w:eastAsia="zh-CN"/>
          </w:rPr>
          <w:t xml:space="preserve"> </w:t>
        </w:r>
      </w:ins>
      <w:ins w:id="207" w:author="Sanofi RA" w:date="2025-03-17T17:49:00Z">
        <w:r w:rsidR="00640333">
          <w:rPr>
            <w:szCs w:val="22"/>
            <w:lang w:val="es-ES" w:eastAsia="zh-CN"/>
          </w:rPr>
          <w:t>más cuidadosamente</w:t>
        </w:r>
      </w:ins>
      <w:ins w:id="208" w:author="Sanofi RA" w:date="2025-03-20T11:48:00Z">
        <w:r w:rsidR="00517841">
          <w:rPr>
            <w:szCs w:val="22"/>
            <w:lang w:val="es-ES" w:eastAsia="zh-CN"/>
          </w:rPr>
          <w:t>,</w:t>
        </w:r>
      </w:ins>
      <w:ins w:id="209" w:author="Sanofi RA" w:date="2025-03-17T17:49:00Z">
        <w:r w:rsidR="00640333">
          <w:rPr>
            <w:szCs w:val="22"/>
            <w:lang w:val="es-ES" w:eastAsia="zh-CN"/>
          </w:rPr>
          <w:t xml:space="preserve"> para </w:t>
        </w:r>
      </w:ins>
      <w:ins w:id="210" w:author="Sanofi RA" w:date="2025-03-17T17:50:00Z">
        <w:r w:rsidR="00947A16">
          <w:rPr>
            <w:szCs w:val="22"/>
            <w:lang w:val="es-ES" w:eastAsia="zh-CN"/>
          </w:rPr>
          <w:t>controlar su diabetes si</w:t>
        </w:r>
      </w:ins>
      <w:ins w:id="211" w:author="Sanofi RA" w:date="2025-03-17T17:51:00Z">
        <w:r w:rsidR="00947A16">
          <w:rPr>
            <w:szCs w:val="22"/>
            <w:lang w:val="es-ES" w:eastAsia="zh-CN"/>
          </w:rPr>
          <w:t>:</w:t>
        </w:r>
      </w:ins>
      <w:del w:id="212" w:author="Sanofi RA" w:date="2025-03-17T17:48:00Z">
        <w:r w:rsidRPr="00E35187" w:rsidDel="00640333">
          <w:rPr>
            <w:szCs w:val="22"/>
            <w:lang w:val="es-ES" w:eastAsia="zh-CN"/>
          </w:rPr>
          <w:delText>):</w:delText>
        </w:r>
      </w:del>
    </w:p>
    <w:p w14:paraId="4417428A" w14:textId="0C05D839" w:rsidR="00E35187" w:rsidRPr="00EA23E0" w:rsidRDefault="00E35187" w:rsidP="00EA23E0">
      <w:pPr>
        <w:numPr>
          <w:ilvl w:val="0"/>
          <w:numId w:val="82"/>
        </w:numPr>
        <w:tabs>
          <w:tab w:val="left" w:pos="567"/>
        </w:tabs>
        <w:overflowPunct/>
        <w:autoSpaceDE/>
        <w:autoSpaceDN/>
        <w:adjustRightInd/>
        <w:spacing w:line="260" w:lineRule="exact"/>
        <w:ind w:left="567" w:hanging="567"/>
        <w:textAlignment w:val="auto"/>
        <w:rPr>
          <w:color w:val="000000"/>
          <w:szCs w:val="22"/>
          <w:lang w:val="es-ES" w:eastAsia="zh-CN"/>
          <w:rPrChange w:id="213" w:author="Sanofi RA" w:date="2025-06-26T10:52:00Z">
            <w:rPr>
              <w:szCs w:val="22"/>
              <w:lang w:val="es-ES" w:eastAsia="zh-CN"/>
            </w:rPr>
          </w:rPrChange>
        </w:rPr>
        <w:pPrChange w:id="214" w:author="Sanofi RA" w:date="2025-06-26T10:52:00Z">
          <w:pPr>
            <w:numPr>
              <w:numId w:val="107"/>
            </w:numPr>
            <w:tabs>
              <w:tab w:val="left" w:pos="426"/>
              <w:tab w:val="left" w:pos="567"/>
            </w:tabs>
            <w:overflowPunct/>
            <w:autoSpaceDE/>
            <w:autoSpaceDN/>
            <w:adjustRightInd/>
            <w:spacing w:line="260" w:lineRule="exact"/>
            <w:ind w:left="426" w:hanging="426"/>
            <w:textAlignment w:val="auto"/>
          </w:pPr>
        </w:pPrChange>
      </w:pPr>
      <w:del w:id="215" w:author="Sanofi RA" w:date="2025-03-17T17:51:00Z">
        <w:r w:rsidRPr="00EA23E0" w:rsidDel="00947A16">
          <w:rPr>
            <w:color w:val="000000"/>
            <w:szCs w:val="22"/>
            <w:lang w:val="es-ES" w:eastAsia="zh-CN"/>
            <w:rPrChange w:id="216" w:author="Sanofi RA" w:date="2025-06-26T10:52:00Z">
              <w:rPr>
                <w:szCs w:val="22"/>
                <w:lang w:val="es-ES" w:eastAsia="zh-CN"/>
              </w:rPr>
            </w:rPrChange>
          </w:rPr>
          <w:delText xml:space="preserve">Si </w:delText>
        </w:r>
      </w:del>
      <w:r w:rsidRPr="00EA23E0">
        <w:rPr>
          <w:color w:val="000000"/>
          <w:szCs w:val="22"/>
          <w:lang w:val="es-ES" w:eastAsia="zh-CN"/>
          <w:rPrChange w:id="217" w:author="Sanofi RA" w:date="2025-06-26T10:52:00Z">
            <w:rPr>
              <w:szCs w:val="22"/>
              <w:lang w:val="es-ES" w:eastAsia="zh-CN"/>
            </w:rPr>
          </w:rPrChange>
        </w:rPr>
        <w:t xml:space="preserve">está enfermo o sufre una lesión importante. </w:t>
      </w:r>
      <w:del w:id="218" w:author="Sanofi RA" w:date="2025-04-02T14:42:00Z">
        <w:r w:rsidRPr="00EA23E0" w:rsidDel="007748C4">
          <w:rPr>
            <w:color w:val="000000"/>
            <w:szCs w:val="22"/>
            <w:lang w:val="es-ES" w:eastAsia="zh-CN"/>
            <w:rPrChange w:id="219" w:author="Sanofi RA" w:date="2025-06-26T10:52:00Z">
              <w:rPr>
                <w:szCs w:val="22"/>
                <w:lang w:val="es-ES" w:eastAsia="zh-CN"/>
              </w:rPr>
            </w:rPrChange>
          </w:rPr>
          <w:delText>Puede aumentar su nivel de azúcar en sangre</w:delText>
        </w:r>
      </w:del>
      <w:ins w:id="220" w:author="Sanofi RA" w:date="2025-04-02T14:42:00Z">
        <w:r w:rsidR="007748C4" w:rsidRPr="00EA23E0">
          <w:rPr>
            <w:color w:val="000000"/>
            <w:szCs w:val="22"/>
            <w:lang w:val="es-ES" w:eastAsia="zh-CN"/>
            <w:rPrChange w:id="221" w:author="Sanofi RA" w:date="2025-06-26T10:52:00Z">
              <w:rPr>
                <w:szCs w:val="22"/>
                <w:lang w:val="es-ES" w:eastAsia="zh-CN"/>
              </w:rPr>
            </w:rPrChange>
          </w:rPr>
          <w:t>Su</w:t>
        </w:r>
      </w:ins>
      <w:ins w:id="222" w:author="Sanofi RA" w:date="2025-04-02T14:43:00Z">
        <w:r w:rsidR="007748C4" w:rsidRPr="00EA23E0">
          <w:rPr>
            <w:color w:val="000000"/>
            <w:szCs w:val="22"/>
            <w:lang w:val="es-ES" w:eastAsia="zh-CN"/>
            <w:rPrChange w:id="223" w:author="Sanofi RA" w:date="2025-06-26T10:52:00Z">
              <w:rPr>
                <w:szCs w:val="22"/>
                <w:lang w:val="es-ES" w:eastAsia="zh-CN"/>
              </w:rPr>
            </w:rPrChange>
          </w:rPr>
          <w:t xml:space="preserve"> nivel de azúcar en sangre puede aumentar</w:t>
        </w:r>
      </w:ins>
      <w:r w:rsidRPr="00EA23E0">
        <w:rPr>
          <w:color w:val="000000"/>
          <w:szCs w:val="22"/>
          <w:lang w:val="es-ES" w:eastAsia="zh-CN"/>
          <w:rPrChange w:id="224" w:author="Sanofi RA" w:date="2025-06-26T10:52:00Z">
            <w:rPr>
              <w:szCs w:val="22"/>
              <w:lang w:val="es-ES" w:eastAsia="zh-CN"/>
            </w:rPr>
          </w:rPrChange>
        </w:rPr>
        <w:t xml:space="preserve"> </w:t>
      </w:r>
      <w:ins w:id="225" w:author="Sanofi RA" w:date="2025-03-17T17:53:00Z">
        <w:r w:rsidR="00947A16" w:rsidRPr="00EA23E0">
          <w:rPr>
            <w:color w:val="000000"/>
            <w:szCs w:val="22"/>
            <w:lang w:val="es-ES" w:eastAsia="zh-CN"/>
            <w:rPrChange w:id="226" w:author="Sanofi RA" w:date="2025-06-26T10:52:00Z">
              <w:rPr>
                <w:szCs w:val="22"/>
                <w:lang w:val="es-ES" w:eastAsia="zh-CN"/>
              </w:rPr>
            </w:rPrChange>
          </w:rPr>
          <w:t>-</w:t>
        </w:r>
      </w:ins>
      <w:ins w:id="227" w:author="Sanofi RA" w:date="2025-04-02T14:43:00Z">
        <w:r w:rsidR="007748C4" w:rsidRPr="00EA23E0">
          <w:rPr>
            <w:color w:val="000000"/>
            <w:szCs w:val="22"/>
            <w:lang w:val="es-ES" w:eastAsia="zh-CN"/>
            <w:rPrChange w:id="228" w:author="Sanofi RA" w:date="2025-06-26T10:52:00Z">
              <w:rPr>
                <w:szCs w:val="22"/>
                <w:lang w:val="es-ES" w:eastAsia="zh-CN"/>
              </w:rPr>
            </w:rPrChange>
          </w:rPr>
          <w:t xml:space="preserve"> </w:t>
        </w:r>
      </w:ins>
      <w:del w:id="229" w:author="Sanofi RA" w:date="2025-03-17T17:53:00Z">
        <w:r w:rsidRPr="00EA23E0" w:rsidDel="00947A16">
          <w:rPr>
            <w:color w:val="000000"/>
            <w:szCs w:val="22"/>
            <w:lang w:val="es-ES" w:eastAsia="zh-CN"/>
            <w:rPrChange w:id="230" w:author="Sanofi RA" w:date="2025-06-26T10:52:00Z">
              <w:rPr>
                <w:szCs w:val="22"/>
                <w:lang w:val="es-ES" w:eastAsia="zh-CN"/>
              </w:rPr>
            </w:rPrChange>
          </w:rPr>
          <w:delText>(</w:delText>
        </w:r>
      </w:del>
      <w:r w:rsidRPr="00EA23E0">
        <w:rPr>
          <w:color w:val="000000"/>
          <w:szCs w:val="22"/>
          <w:lang w:val="es-ES" w:eastAsia="zh-CN"/>
          <w:rPrChange w:id="231" w:author="Sanofi RA" w:date="2025-06-26T10:52:00Z">
            <w:rPr>
              <w:szCs w:val="22"/>
              <w:lang w:val="es-ES" w:eastAsia="zh-CN"/>
            </w:rPr>
          </w:rPrChange>
        </w:rPr>
        <w:t>hiperglucemia</w:t>
      </w:r>
      <w:del w:id="232" w:author="Sanofi RA" w:date="2025-03-17T17:53:00Z">
        <w:r w:rsidRPr="00EA23E0" w:rsidDel="00947A16">
          <w:rPr>
            <w:color w:val="000000"/>
            <w:szCs w:val="22"/>
            <w:lang w:val="es-ES" w:eastAsia="zh-CN"/>
            <w:rPrChange w:id="233" w:author="Sanofi RA" w:date="2025-06-26T10:52:00Z">
              <w:rPr>
                <w:szCs w:val="22"/>
                <w:lang w:val="es-ES" w:eastAsia="zh-CN"/>
              </w:rPr>
            </w:rPrChange>
          </w:rPr>
          <w:delText>)</w:delText>
        </w:r>
      </w:del>
      <w:r w:rsidRPr="00EA23E0">
        <w:rPr>
          <w:color w:val="000000"/>
          <w:szCs w:val="22"/>
          <w:lang w:val="es-ES" w:eastAsia="zh-CN"/>
          <w:rPrChange w:id="234" w:author="Sanofi RA" w:date="2025-06-26T10:52:00Z">
            <w:rPr>
              <w:szCs w:val="22"/>
              <w:lang w:val="es-ES" w:eastAsia="zh-CN"/>
            </w:rPr>
          </w:rPrChange>
        </w:rPr>
        <w:t xml:space="preserve">. </w:t>
      </w:r>
    </w:p>
    <w:p w14:paraId="4B608EC9" w14:textId="36EE5C73" w:rsidR="00E35187" w:rsidRPr="00EA23E0" w:rsidRDefault="00E35187" w:rsidP="00EA23E0">
      <w:pPr>
        <w:numPr>
          <w:ilvl w:val="0"/>
          <w:numId w:val="82"/>
        </w:numPr>
        <w:tabs>
          <w:tab w:val="left" w:pos="567"/>
        </w:tabs>
        <w:overflowPunct/>
        <w:autoSpaceDE/>
        <w:autoSpaceDN/>
        <w:adjustRightInd/>
        <w:spacing w:line="260" w:lineRule="exact"/>
        <w:ind w:left="567" w:hanging="567"/>
        <w:textAlignment w:val="auto"/>
        <w:rPr>
          <w:color w:val="000000"/>
          <w:szCs w:val="22"/>
          <w:lang w:val="es-ES" w:eastAsia="zh-CN"/>
          <w:rPrChange w:id="235" w:author="Sanofi RA" w:date="2025-06-26T10:52:00Z">
            <w:rPr>
              <w:szCs w:val="22"/>
              <w:lang w:val="es-ES" w:eastAsia="zh-CN"/>
            </w:rPr>
          </w:rPrChange>
        </w:rPr>
        <w:pPrChange w:id="236" w:author="Sanofi RA" w:date="2025-06-26T10:52:00Z">
          <w:pPr>
            <w:numPr>
              <w:numId w:val="106"/>
            </w:numPr>
            <w:tabs>
              <w:tab w:val="left" w:pos="360"/>
              <w:tab w:val="left" w:pos="567"/>
            </w:tabs>
            <w:overflowPunct/>
            <w:autoSpaceDE/>
            <w:autoSpaceDN/>
            <w:adjustRightInd/>
            <w:spacing w:line="260" w:lineRule="exact"/>
            <w:ind w:left="360" w:hanging="360"/>
            <w:textAlignment w:val="auto"/>
          </w:pPr>
        </w:pPrChange>
      </w:pPr>
      <w:del w:id="237" w:author="Sanofi RA" w:date="2025-03-17T17:54:00Z">
        <w:r w:rsidRPr="00EA23E0" w:rsidDel="00947A16">
          <w:rPr>
            <w:color w:val="000000"/>
            <w:szCs w:val="22"/>
            <w:lang w:val="es-ES" w:eastAsia="zh-CN"/>
            <w:rPrChange w:id="238" w:author="Sanofi RA" w:date="2025-06-26T10:52:00Z">
              <w:rPr>
                <w:szCs w:val="22"/>
                <w:lang w:val="es-ES" w:eastAsia="zh-CN"/>
              </w:rPr>
            </w:rPrChange>
          </w:rPr>
          <w:delText xml:space="preserve">Si </w:delText>
        </w:r>
      </w:del>
      <w:r w:rsidRPr="00EA23E0">
        <w:rPr>
          <w:color w:val="000000"/>
          <w:szCs w:val="22"/>
          <w:lang w:val="es-ES" w:eastAsia="zh-CN"/>
          <w:rPrChange w:id="239" w:author="Sanofi RA" w:date="2025-06-26T10:52:00Z">
            <w:rPr>
              <w:szCs w:val="22"/>
              <w:lang w:val="es-ES" w:eastAsia="zh-CN"/>
            </w:rPr>
          </w:rPrChange>
        </w:rPr>
        <w:t xml:space="preserve">no come lo suficiente. Su nivel de azúcar en sangre puede bajar demasiado </w:t>
      </w:r>
      <w:ins w:id="240" w:author="Sanofi RA" w:date="2025-03-17T17:55:00Z">
        <w:r w:rsidR="00947A16" w:rsidRPr="00EA23E0">
          <w:rPr>
            <w:color w:val="000000"/>
            <w:szCs w:val="22"/>
            <w:lang w:val="es-ES" w:eastAsia="zh-CN"/>
            <w:rPrChange w:id="241" w:author="Sanofi RA" w:date="2025-06-26T10:52:00Z">
              <w:rPr>
                <w:szCs w:val="22"/>
                <w:lang w:val="es-ES" w:eastAsia="zh-CN"/>
              </w:rPr>
            </w:rPrChange>
          </w:rPr>
          <w:t>-</w:t>
        </w:r>
      </w:ins>
      <w:del w:id="242" w:author="Sanofi RA" w:date="2025-03-17T17:55:00Z">
        <w:r w:rsidRPr="00EA23E0" w:rsidDel="00947A16">
          <w:rPr>
            <w:color w:val="000000"/>
            <w:szCs w:val="22"/>
            <w:lang w:val="es-ES" w:eastAsia="zh-CN"/>
            <w:rPrChange w:id="243" w:author="Sanofi RA" w:date="2025-06-26T10:52:00Z">
              <w:rPr>
                <w:szCs w:val="22"/>
                <w:lang w:val="es-ES" w:eastAsia="zh-CN"/>
              </w:rPr>
            </w:rPrChange>
          </w:rPr>
          <w:delText>(</w:delText>
        </w:r>
      </w:del>
      <w:r w:rsidRPr="00EA23E0">
        <w:rPr>
          <w:color w:val="000000"/>
          <w:szCs w:val="22"/>
          <w:lang w:val="es-ES" w:eastAsia="zh-CN"/>
          <w:rPrChange w:id="244" w:author="Sanofi RA" w:date="2025-06-26T10:52:00Z">
            <w:rPr>
              <w:szCs w:val="22"/>
              <w:lang w:val="es-ES" w:eastAsia="zh-CN"/>
            </w:rPr>
          </w:rPrChange>
        </w:rPr>
        <w:t>hipoglucemia</w:t>
      </w:r>
      <w:del w:id="245" w:author="Sanofi RA" w:date="2025-03-17T17:55:00Z">
        <w:r w:rsidRPr="00EA23E0" w:rsidDel="00947A16">
          <w:rPr>
            <w:color w:val="000000"/>
            <w:szCs w:val="22"/>
            <w:lang w:val="es-ES" w:eastAsia="zh-CN"/>
            <w:rPrChange w:id="246" w:author="Sanofi RA" w:date="2025-06-26T10:52:00Z">
              <w:rPr>
                <w:szCs w:val="22"/>
                <w:lang w:val="es-ES" w:eastAsia="zh-CN"/>
              </w:rPr>
            </w:rPrChange>
          </w:rPr>
          <w:delText>)</w:delText>
        </w:r>
      </w:del>
      <w:r w:rsidRPr="00EA23E0">
        <w:rPr>
          <w:color w:val="000000"/>
          <w:szCs w:val="22"/>
          <w:lang w:val="es-ES" w:eastAsia="zh-CN"/>
          <w:rPrChange w:id="247" w:author="Sanofi RA" w:date="2025-06-26T10:52:00Z">
            <w:rPr>
              <w:szCs w:val="22"/>
              <w:lang w:val="es-ES" w:eastAsia="zh-CN"/>
            </w:rPr>
          </w:rPrChange>
        </w:rPr>
        <w:t xml:space="preserve">. </w:t>
      </w:r>
    </w:p>
    <w:p w14:paraId="52528903" w14:textId="60345FB7" w:rsidR="00E35187" w:rsidRPr="00E35187" w:rsidRDefault="00E35187">
      <w:pPr>
        <w:tabs>
          <w:tab w:val="left" w:pos="0"/>
        </w:tabs>
        <w:overflowPunct/>
        <w:autoSpaceDE/>
        <w:autoSpaceDN/>
        <w:adjustRightInd/>
        <w:spacing w:line="260" w:lineRule="exact"/>
        <w:textAlignment w:val="auto"/>
        <w:rPr>
          <w:color w:val="000000"/>
          <w:szCs w:val="22"/>
          <w:lang w:val="es-ES" w:eastAsia="zh-CN"/>
        </w:rPr>
        <w:pPrChange w:id="248" w:author="Sanofi RA" w:date="2025-05-30T12:07:00Z">
          <w:pPr>
            <w:tabs>
              <w:tab w:val="left" w:pos="567"/>
            </w:tabs>
            <w:overflowPunct/>
            <w:autoSpaceDE/>
            <w:autoSpaceDN/>
            <w:adjustRightInd/>
            <w:spacing w:line="260" w:lineRule="exact"/>
            <w:textAlignment w:val="auto"/>
          </w:pPr>
        </w:pPrChange>
      </w:pPr>
      <w:del w:id="249" w:author="Sanofi RA" w:date="2025-03-17T17:55:00Z">
        <w:r w:rsidRPr="00E35187" w:rsidDel="00947A16">
          <w:rPr>
            <w:color w:val="000000"/>
            <w:szCs w:val="22"/>
            <w:lang w:val="es-ES" w:eastAsia="zh-CN"/>
          </w:rPr>
          <w:delText>En la mayoría de los casos necesitará hablar con un médico.</w:delText>
        </w:r>
      </w:del>
      <w:r w:rsidRPr="00E35187">
        <w:rPr>
          <w:color w:val="000000"/>
          <w:szCs w:val="22"/>
          <w:lang w:val="es-ES" w:eastAsia="zh-CN"/>
        </w:rPr>
        <w:t xml:space="preserve"> Contacte con su médico tan pronto como se sienta enfermo o sufra una lesión.</w:t>
      </w:r>
    </w:p>
    <w:p w14:paraId="435F29AE" w14:textId="77777777" w:rsidR="00E35187" w:rsidRPr="00E35187" w:rsidRDefault="00E35187">
      <w:pPr>
        <w:tabs>
          <w:tab w:val="left" w:pos="0"/>
          <w:tab w:val="left" w:pos="567"/>
        </w:tabs>
        <w:overflowPunct/>
        <w:autoSpaceDE/>
        <w:autoSpaceDN/>
        <w:adjustRightInd/>
        <w:ind w:right="-2"/>
        <w:textAlignment w:val="auto"/>
        <w:rPr>
          <w:b/>
          <w:lang w:val="es-ES" w:eastAsia="zh-CN"/>
        </w:rPr>
        <w:pPrChange w:id="250" w:author="Sanofi RA" w:date="2025-05-30T12:07:00Z">
          <w:pPr>
            <w:tabs>
              <w:tab w:val="left" w:pos="567"/>
            </w:tabs>
            <w:overflowPunct/>
            <w:autoSpaceDE/>
            <w:autoSpaceDN/>
            <w:adjustRightInd/>
            <w:ind w:right="-2"/>
            <w:textAlignment w:val="auto"/>
          </w:pPr>
        </w:pPrChange>
      </w:pPr>
    </w:p>
    <w:p w14:paraId="34CEE023" w14:textId="77777777" w:rsidR="00E35187" w:rsidRPr="00E35187" w:rsidRDefault="00E35187" w:rsidP="00E35187">
      <w:pPr>
        <w:tabs>
          <w:tab w:val="left" w:pos="567"/>
        </w:tabs>
        <w:overflowPunct/>
        <w:autoSpaceDE/>
        <w:autoSpaceDN/>
        <w:adjustRightInd/>
        <w:spacing w:line="260" w:lineRule="exact"/>
        <w:textAlignment w:val="auto"/>
        <w:rPr>
          <w:color w:val="000000"/>
          <w:szCs w:val="22"/>
          <w:lang w:val="es-ES" w:eastAsia="zh-CN"/>
        </w:rPr>
      </w:pPr>
      <w:r w:rsidRPr="00E35187">
        <w:rPr>
          <w:color w:val="000000"/>
          <w:szCs w:val="22"/>
          <w:lang w:val="es-ES" w:eastAsia="zh-CN"/>
        </w:rPr>
        <w:t xml:space="preserve">Si padece diabetes </w:t>
      </w:r>
      <w:del w:id="251" w:author="Sanofi RA" w:date="2025-03-17T17:55:00Z">
        <w:r w:rsidRPr="00E35187" w:rsidDel="00947A16">
          <w:rPr>
            <w:color w:val="000000"/>
            <w:szCs w:val="22"/>
            <w:lang w:val="es-ES" w:eastAsia="zh-CN"/>
          </w:rPr>
          <w:delText>“</w:delText>
        </w:r>
      </w:del>
      <w:r w:rsidRPr="00E35187">
        <w:rPr>
          <w:color w:val="000000"/>
          <w:szCs w:val="22"/>
          <w:lang w:val="es-ES" w:eastAsia="zh-CN"/>
        </w:rPr>
        <w:t>Tipo 1</w:t>
      </w:r>
      <w:del w:id="252" w:author="Sanofi RA" w:date="2025-03-17T17:55:00Z">
        <w:r w:rsidRPr="00E35187" w:rsidDel="00947A16">
          <w:rPr>
            <w:color w:val="000000"/>
            <w:szCs w:val="22"/>
            <w:lang w:val="es-ES" w:eastAsia="zh-CN"/>
          </w:rPr>
          <w:delText>”</w:delText>
        </w:r>
      </w:del>
      <w:r w:rsidRPr="00E35187">
        <w:rPr>
          <w:color w:val="000000"/>
          <w:szCs w:val="22"/>
          <w:lang w:val="es-ES" w:eastAsia="zh-CN"/>
        </w:rPr>
        <w:t xml:space="preserve"> y está enfermo o tiene una lesión:</w:t>
      </w:r>
    </w:p>
    <w:p w14:paraId="7F797614" w14:textId="4DD76F17" w:rsidR="00E35187" w:rsidRPr="00E35187" w:rsidRDefault="00947A16" w:rsidP="00EA23E0">
      <w:pPr>
        <w:numPr>
          <w:ilvl w:val="0"/>
          <w:numId w:val="82"/>
        </w:numPr>
        <w:tabs>
          <w:tab w:val="left" w:pos="567"/>
        </w:tabs>
        <w:overflowPunct/>
        <w:autoSpaceDE/>
        <w:autoSpaceDN/>
        <w:adjustRightInd/>
        <w:spacing w:line="260" w:lineRule="exact"/>
        <w:ind w:left="567" w:hanging="567"/>
        <w:textAlignment w:val="auto"/>
        <w:rPr>
          <w:color w:val="000000"/>
          <w:szCs w:val="22"/>
          <w:lang w:val="es-ES" w:eastAsia="zh-CN"/>
        </w:rPr>
      </w:pPr>
      <w:ins w:id="253" w:author="Sanofi RA" w:date="2025-03-17T17:56:00Z">
        <w:r>
          <w:rPr>
            <w:color w:val="000000"/>
            <w:szCs w:val="22"/>
            <w:lang w:val="es-ES" w:eastAsia="zh-CN"/>
          </w:rPr>
          <w:t>n</w:t>
        </w:r>
      </w:ins>
      <w:del w:id="254" w:author="Sanofi RA" w:date="2025-03-17T17:56:00Z">
        <w:r w:rsidR="00E35187" w:rsidRPr="00E35187" w:rsidDel="00947A16">
          <w:rPr>
            <w:color w:val="000000"/>
            <w:szCs w:val="22"/>
            <w:lang w:val="es-ES" w:eastAsia="zh-CN"/>
          </w:rPr>
          <w:delText>N</w:delText>
        </w:r>
      </w:del>
      <w:r w:rsidR="00E35187" w:rsidRPr="00E35187">
        <w:rPr>
          <w:color w:val="000000"/>
          <w:szCs w:val="22"/>
          <w:lang w:val="es-ES" w:eastAsia="zh-CN"/>
        </w:rPr>
        <w:t>o deje de administrarse su insulina.</w:t>
      </w:r>
    </w:p>
    <w:p w14:paraId="71B3D586" w14:textId="7B9D8035" w:rsidR="00E35187" w:rsidRPr="00E35187" w:rsidRDefault="00947A16" w:rsidP="00EA23E0">
      <w:pPr>
        <w:numPr>
          <w:ilvl w:val="0"/>
          <w:numId w:val="82"/>
        </w:numPr>
        <w:tabs>
          <w:tab w:val="left" w:pos="567"/>
        </w:tabs>
        <w:overflowPunct/>
        <w:autoSpaceDE/>
        <w:autoSpaceDN/>
        <w:adjustRightInd/>
        <w:spacing w:line="260" w:lineRule="exact"/>
        <w:ind w:left="567" w:hanging="567"/>
        <w:textAlignment w:val="auto"/>
        <w:rPr>
          <w:szCs w:val="22"/>
          <w:lang w:val="es-ES" w:eastAsia="zh-CN"/>
        </w:rPr>
        <w:pPrChange w:id="255" w:author="Sanofi RA" w:date="2025-06-26T10:51:00Z">
          <w:pPr>
            <w:numPr>
              <w:numId w:val="82"/>
            </w:numPr>
            <w:tabs>
              <w:tab w:val="left" w:pos="567"/>
            </w:tabs>
            <w:overflowPunct/>
            <w:autoSpaceDE/>
            <w:autoSpaceDN/>
            <w:adjustRightInd/>
            <w:spacing w:line="260" w:lineRule="exact"/>
            <w:ind w:left="720" w:hanging="720"/>
            <w:textAlignment w:val="auto"/>
          </w:pPr>
        </w:pPrChange>
      </w:pPr>
      <w:ins w:id="256" w:author="Sanofi RA" w:date="2025-03-17T17:56:00Z">
        <w:r>
          <w:rPr>
            <w:color w:val="000000"/>
            <w:szCs w:val="22"/>
            <w:lang w:val="es-ES" w:eastAsia="zh-CN"/>
          </w:rPr>
          <w:t>s</w:t>
        </w:r>
      </w:ins>
      <w:del w:id="257" w:author="Sanofi RA" w:date="2025-03-17T17:56:00Z">
        <w:r w:rsidR="00E35187" w:rsidRPr="00E35187" w:rsidDel="00947A16">
          <w:rPr>
            <w:color w:val="000000"/>
            <w:szCs w:val="22"/>
            <w:lang w:val="es-ES" w:eastAsia="zh-CN"/>
          </w:rPr>
          <w:delText>S</w:delText>
        </w:r>
      </w:del>
      <w:r w:rsidR="00E35187" w:rsidRPr="00E35187">
        <w:rPr>
          <w:color w:val="000000"/>
          <w:szCs w:val="22"/>
          <w:lang w:val="es-ES" w:eastAsia="zh-CN"/>
        </w:rPr>
        <w:t xml:space="preserve">iga tomando suficientes hidratos de carbono. </w:t>
      </w:r>
    </w:p>
    <w:p w14:paraId="1B13640D" w14:textId="4801B245" w:rsidR="00E35187" w:rsidRPr="00E35187" w:rsidRDefault="00E35187" w:rsidP="00E35187">
      <w:pPr>
        <w:tabs>
          <w:tab w:val="left" w:pos="567"/>
        </w:tabs>
        <w:overflowPunct/>
        <w:autoSpaceDE/>
        <w:autoSpaceDN/>
        <w:adjustRightInd/>
        <w:spacing w:line="260" w:lineRule="exact"/>
        <w:textAlignment w:val="auto"/>
        <w:rPr>
          <w:szCs w:val="22"/>
          <w:lang w:val="es-ES" w:eastAsia="zh-CN"/>
        </w:rPr>
      </w:pPr>
      <w:r w:rsidRPr="00E35187">
        <w:rPr>
          <w:color w:val="000000"/>
          <w:szCs w:val="22"/>
          <w:lang w:val="es-ES" w:eastAsia="zh-CN"/>
        </w:rPr>
        <w:t>Informe siempre a las personas que se ocupan de su cuidado o tratamiento</w:t>
      </w:r>
      <w:ins w:id="258" w:author="Sanofi RA" w:date="2025-03-17T17:56:00Z">
        <w:r w:rsidR="00947A16">
          <w:rPr>
            <w:color w:val="000000"/>
            <w:szCs w:val="22"/>
            <w:lang w:val="es-ES" w:eastAsia="zh-CN"/>
          </w:rPr>
          <w:t>,</w:t>
        </w:r>
      </w:ins>
      <w:r w:rsidRPr="00E35187">
        <w:rPr>
          <w:color w:val="000000"/>
          <w:szCs w:val="22"/>
          <w:lang w:val="es-ES" w:eastAsia="zh-CN"/>
        </w:rPr>
        <w:t xml:space="preserve"> de que tiene diabetes.</w:t>
      </w:r>
    </w:p>
    <w:p w14:paraId="51F20FA1" w14:textId="77777777" w:rsidR="00E35187" w:rsidRDefault="00E35187" w:rsidP="00E35187">
      <w:pPr>
        <w:tabs>
          <w:tab w:val="left" w:pos="567"/>
        </w:tabs>
        <w:overflowPunct/>
        <w:autoSpaceDE/>
        <w:autoSpaceDN/>
        <w:adjustRightInd/>
        <w:ind w:right="-2"/>
        <w:textAlignment w:val="auto"/>
        <w:rPr>
          <w:ins w:id="259" w:author="Sanofi RA" w:date="2025-03-17T17:56:00Z"/>
          <w:b/>
          <w:lang w:val="es-ES" w:eastAsia="zh-CN"/>
        </w:rPr>
      </w:pPr>
    </w:p>
    <w:p w14:paraId="0B5DDCD6" w14:textId="24CBC826" w:rsidR="00947A16" w:rsidRPr="00E35187" w:rsidRDefault="00947A16" w:rsidP="00E35187">
      <w:pPr>
        <w:tabs>
          <w:tab w:val="left" w:pos="567"/>
        </w:tabs>
        <w:overflowPunct/>
        <w:autoSpaceDE/>
        <w:autoSpaceDN/>
        <w:adjustRightInd/>
        <w:ind w:right="-2"/>
        <w:textAlignment w:val="auto"/>
        <w:rPr>
          <w:b/>
          <w:lang w:val="es-ES" w:eastAsia="zh-CN"/>
        </w:rPr>
      </w:pPr>
      <w:ins w:id="260" w:author="Sanofi RA" w:date="2025-03-17T17:56:00Z">
        <w:r>
          <w:rPr>
            <w:b/>
            <w:lang w:val="es-ES" w:eastAsia="zh-CN"/>
          </w:rPr>
          <w:t>Anticuerpos a la insulina</w:t>
        </w:r>
      </w:ins>
    </w:p>
    <w:p w14:paraId="4E4E6336" w14:textId="172B8F95" w:rsidR="00E35187" w:rsidRPr="00E35187" w:rsidRDefault="00E35187" w:rsidP="00E35187">
      <w:pPr>
        <w:tabs>
          <w:tab w:val="left" w:pos="567"/>
        </w:tabs>
        <w:overflowPunct/>
        <w:autoSpaceDE/>
        <w:autoSpaceDN/>
        <w:adjustRightInd/>
        <w:spacing w:line="260" w:lineRule="exact"/>
        <w:textAlignment w:val="auto"/>
        <w:rPr>
          <w:szCs w:val="22"/>
          <w:lang w:val="es-ES" w:eastAsia="zh-CN"/>
        </w:rPr>
      </w:pPr>
      <w:r w:rsidRPr="00E35187">
        <w:rPr>
          <w:szCs w:val="22"/>
          <w:lang w:val="es-ES" w:eastAsia="zh-CN"/>
        </w:rPr>
        <w:t xml:space="preserve">El tratamiento con insulina puede causar que su cuerpo produzca anticuerpos a la insulina (sustancias que actúan </w:t>
      </w:r>
      <w:del w:id="261" w:author="Sanofi RA" w:date="2025-04-02T14:44:00Z">
        <w:r w:rsidRPr="00E35187" w:rsidDel="007748C4">
          <w:rPr>
            <w:szCs w:val="22"/>
            <w:lang w:val="es-ES" w:eastAsia="zh-CN"/>
          </w:rPr>
          <w:delText>frente a</w:delText>
        </w:r>
      </w:del>
      <w:ins w:id="262" w:author="Sanofi RA" w:date="2025-04-02T14:44:00Z">
        <w:r w:rsidR="007748C4">
          <w:rPr>
            <w:szCs w:val="22"/>
            <w:lang w:val="es-ES" w:eastAsia="zh-CN"/>
          </w:rPr>
          <w:t>contra</w:t>
        </w:r>
      </w:ins>
      <w:r w:rsidRPr="00E35187">
        <w:rPr>
          <w:szCs w:val="22"/>
          <w:lang w:val="es-ES" w:eastAsia="zh-CN"/>
        </w:rPr>
        <w:t xml:space="preserve"> la insulina). Sin embargo, solamente en muy raras ocasiones, esto requerirá cambiar su dosis de insulina.</w:t>
      </w:r>
    </w:p>
    <w:p w14:paraId="3040F2A6" w14:textId="77777777" w:rsidR="00E35187" w:rsidRPr="00E35187" w:rsidRDefault="00E35187" w:rsidP="00E35187">
      <w:pPr>
        <w:tabs>
          <w:tab w:val="left" w:pos="567"/>
        </w:tabs>
        <w:overflowPunct/>
        <w:autoSpaceDE/>
        <w:autoSpaceDN/>
        <w:adjustRightInd/>
        <w:ind w:right="-2"/>
        <w:textAlignment w:val="auto"/>
        <w:rPr>
          <w:b/>
          <w:lang w:val="es-ES" w:eastAsia="zh-CN"/>
        </w:rPr>
      </w:pPr>
    </w:p>
    <w:p w14:paraId="46A99096" w14:textId="293CC41C" w:rsidR="00E35187" w:rsidRPr="00E05D16" w:rsidRDefault="00E35187" w:rsidP="00E35187">
      <w:pPr>
        <w:tabs>
          <w:tab w:val="left" w:pos="567"/>
        </w:tabs>
        <w:overflowPunct/>
        <w:autoSpaceDE/>
        <w:autoSpaceDN/>
        <w:adjustRightInd/>
        <w:spacing w:line="260" w:lineRule="exact"/>
        <w:textAlignment w:val="auto"/>
        <w:rPr>
          <w:ins w:id="263" w:author="Sanofi RA" w:date="2025-03-17T17:58:00Z"/>
          <w:b/>
          <w:bCs/>
          <w:szCs w:val="22"/>
          <w:lang w:val="es-ES" w:eastAsia="zh-CN"/>
          <w:rPrChange w:id="264" w:author="Sanofi RA" w:date="2025-04-03T11:13:00Z">
            <w:rPr>
              <w:ins w:id="265" w:author="Sanofi RA" w:date="2025-03-17T17:58:00Z"/>
              <w:b/>
              <w:bCs/>
              <w:szCs w:val="22"/>
              <w:u w:val="single"/>
              <w:lang w:val="es-ES" w:eastAsia="zh-CN"/>
            </w:rPr>
          </w:rPrChange>
        </w:rPr>
      </w:pPr>
      <w:r w:rsidRPr="00E05D16">
        <w:rPr>
          <w:b/>
          <w:bCs/>
          <w:szCs w:val="22"/>
          <w:lang w:val="es-ES" w:eastAsia="zh-CN"/>
          <w:rPrChange w:id="266" w:author="Sanofi RA" w:date="2025-04-03T11:13:00Z">
            <w:rPr>
              <w:szCs w:val="22"/>
              <w:u w:val="single"/>
              <w:lang w:val="es-ES" w:eastAsia="zh-CN"/>
            </w:rPr>
          </w:rPrChange>
        </w:rPr>
        <w:t>Viajes</w:t>
      </w:r>
      <w:ins w:id="267" w:author="Sanofi RA" w:date="2025-03-17T17:57:00Z">
        <w:r w:rsidR="00947A16" w:rsidRPr="00E05D16">
          <w:rPr>
            <w:b/>
            <w:bCs/>
            <w:szCs w:val="22"/>
            <w:lang w:val="es-ES" w:eastAsia="zh-CN"/>
            <w:rPrChange w:id="268" w:author="Sanofi RA" w:date="2025-04-03T11:13:00Z">
              <w:rPr>
                <w:szCs w:val="22"/>
                <w:u w:val="single"/>
                <w:lang w:val="es-ES" w:eastAsia="zh-CN"/>
              </w:rPr>
            </w:rPrChange>
          </w:rPr>
          <w:t xml:space="preserve"> y Toujeo</w:t>
        </w:r>
      </w:ins>
    </w:p>
    <w:p w14:paraId="7A77DEE1" w14:textId="4866473F" w:rsidR="00947A16" w:rsidRPr="00E05D16" w:rsidDel="002509B6" w:rsidRDefault="00947A16" w:rsidP="00E35187">
      <w:pPr>
        <w:tabs>
          <w:tab w:val="left" w:pos="567"/>
        </w:tabs>
        <w:overflowPunct/>
        <w:autoSpaceDE/>
        <w:autoSpaceDN/>
        <w:adjustRightInd/>
        <w:spacing w:line="260" w:lineRule="exact"/>
        <w:textAlignment w:val="auto"/>
        <w:rPr>
          <w:del w:id="269" w:author="Sanofi RA" w:date="2025-06-25T16:33:00Z"/>
          <w:szCs w:val="22"/>
          <w:lang w:val="es-ES" w:eastAsia="zh-CN"/>
          <w:rPrChange w:id="270" w:author="Sanofi RA" w:date="2025-04-03T11:13:00Z">
            <w:rPr>
              <w:del w:id="271" w:author="Sanofi RA" w:date="2025-06-25T16:33:00Z"/>
              <w:szCs w:val="22"/>
              <w:u w:val="single"/>
              <w:lang w:val="es-ES" w:eastAsia="zh-CN"/>
            </w:rPr>
          </w:rPrChange>
        </w:rPr>
      </w:pPr>
      <w:ins w:id="272" w:author="Sanofi RA" w:date="2025-03-17T17:58:00Z">
        <w:r w:rsidRPr="00E05D16">
          <w:rPr>
            <w:szCs w:val="22"/>
            <w:lang w:val="es-ES" w:eastAsia="zh-CN"/>
            <w:rPrChange w:id="273" w:author="Sanofi RA" w:date="2025-04-03T11:13:00Z">
              <w:rPr>
                <w:b/>
                <w:bCs/>
                <w:szCs w:val="22"/>
                <w:u w:val="single"/>
                <w:lang w:val="es-ES" w:eastAsia="zh-CN"/>
              </w:rPr>
            </w:rPrChange>
          </w:rPr>
          <w:t xml:space="preserve">Si viaja al extranjero, el cambio de </w:t>
        </w:r>
      </w:ins>
      <w:ins w:id="274" w:author="Sanofi RA" w:date="2025-03-17T18:00:00Z">
        <w:r w:rsidRPr="00E05D16">
          <w:rPr>
            <w:szCs w:val="22"/>
            <w:lang w:val="es-ES" w:eastAsia="zh-CN"/>
          </w:rPr>
          <w:t>zonas</w:t>
        </w:r>
      </w:ins>
      <w:ins w:id="275" w:author="Sanofi RA" w:date="2025-03-17T17:58:00Z">
        <w:r w:rsidRPr="00E05D16">
          <w:rPr>
            <w:szCs w:val="22"/>
            <w:lang w:val="es-ES" w:eastAsia="zh-CN"/>
            <w:rPrChange w:id="276" w:author="Sanofi RA" w:date="2025-04-03T11:13:00Z">
              <w:rPr>
                <w:b/>
                <w:bCs/>
                <w:szCs w:val="22"/>
                <w:u w:val="single"/>
                <w:lang w:val="es-ES" w:eastAsia="zh-CN"/>
              </w:rPr>
            </w:rPrChange>
          </w:rPr>
          <w:t xml:space="preserve"> horari</w:t>
        </w:r>
      </w:ins>
      <w:ins w:id="277" w:author="Sanofi RA" w:date="2025-03-17T18:00:00Z">
        <w:r w:rsidRPr="00E05D16">
          <w:rPr>
            <w:szCs w:val="22"/>
            <w:lang w:val="es-ES" w:eastAsia="zh-CN"/>
          </w:rPr>
          <w:t>as</w:t>
        </w:r>
      </w:ins>
      <w:ins w:id="278" w:author="Sanofi RA" w:date="2025-03-17T17:58:00Z">
        <w:r w:rsidRPr="00E05D16">
          <w:rPr>
            <w:szCs w:val="22"/>
            <w:lang w:val="es-ES" w:eastAsia="zh-CN"/>
            <w:rPrChange w:id="279" w:author="Sanofi RA" w:date="2025-04-03T11:13:00Z">
              <w:rPr>
                <w:b/>
                <w:bCs/>
                <w:szCs w:val="22"/>
                <w:u w:val="single"/>
                <w:lang w:val="es-ES" w:eastAsia="zh-CN"/>
              </w:rPr>
            </w:rPrChange>
          </w:rPr>
          <w:t xml:space="preserve"> puede afectar a sus necesidades de insulina y al horario de sus inyecciones.</w:t>
        </w:r>
      </w:ins>
      <w:ins w:id="280" w:author="Sanofi RA" w:date="2025-03-17T17:59:00Z">
        <w:r w:rsidRPr="00E05D16">
          <w:rPr>
            <w:szCs w:val="22"/>
            <w:lang w:val="es-ES" w:eastAsia="zh-CN"/>
          </w:rPr>
          <w:t xml:space="preserve"> Consulte con su médico, ante</w:t>
        </w:r>
      </w:ins>
      <w:ins w:id="281" w:author="Sanofi RA" w:date="2025-03-17T18:00:00Z">
        <w:r w:rsidRPr="00E05D16">
          <w:rPr>
            <w:szCs w:val="22"/>
            <w:lang w:val="es-ES" w:eastAsia="zh-CN"/>
          </w:rPr>
          <w:t>s de viajar.</w:t>
        </w:r>
      </w:ins>
    </w:p>
    <w:p w14:paraId="721CB2DD" w14:textId="68DCE2E2" w:rsidR="00E35187" w:rsidRPr="00E35187" w:rsidRDefault="00E35187" w:rsidP="00E35187">
      <w:pPr>
        <w:tabs>
          <w:tab w:val="left" w:pos="567"/>
        </w:tabs>
        <w:overflowPunct/>
        <w:autoSpaceDE/>
        <w:autoSpaceDN/>
        <w:adjustRightInd/>
        <w:spacing w:line="260" w:lineRule="exact"/>
        <w:textAlignment w:val="auto"/>
        <w:rPr>
          <w:szCs w:val="22"/>
          <w:lang w:val="es-ES" w:eastAsia="zh-CN"/>
        </w:rPr>
      </w:pPr>
      <w:del w:id="282" w:author="Sanofi RA" w:date="2025-03-17T18:00:00Z">
        <w:r w:rsidRPr="00E35187" w:rsidDel="00947A16">
          <w:rPr>
            <w:color w:val="000000"/>
            <w:szCs w:val="22"/>
            <w:lang w:val="es-ES" w:eastAsia="zh-CN"/>
          </w:rPr>
          <w:delText xml:space="preserve">Antes de viajar, consulte con su médico. </w:delText>
        </w:r>
      </w:del>
      <w:r w:rsidRPr="00E35187">
        <w:rPr>
          <w:color w:val="000000"/>
          <w:szCs w:val="22"/>
          <w:lang w:val="es-ES" w:eastAsia="zh-CN"/>
        </w:rPr>
        <w:t xml:space="preserve">Tal vez tenga que </w:t>
      </w:r>
      <w:r w:rsidR="000E4668">
        <w:rPr>
          <w:color w:val="000000"/>
          <w:szCs w:val="22"/>
          <w:lang w:val="es-ES" w:eastAsia="zh-CN"/>
        </w:rPr>
        <w:t>comentar con él:</w:t>
      </w:r>
    </w:p>
    <w:p w14:paraId="5206C976" w14:textId="766059BF" w:rsidR="00E35187" w:rsidRPr="00E35187" w:rsidRDefault="00E35187" w:rsidP="00E35187">
      <w:pPr>
        <w:numPr>
          <w:ilvl w:val="0"/>
          <w:numId w:val="108"/>
        </w:numPr>
        <w:tabs>
          <w:tab w:val="left" w:pos="567"/>
        </w:tabs>
        <w:overflowPunct/>
        <w:autoSpaceDE/>
        <w:autoSpaceDN/>
        <w:adjustRightInd/>
        <w:spacing w:line="260" w:lineRule="exact"/>
        <w:ind w:hanging="720"/>
        <w:textAlignment w:val="auto"/>
        <w:rPr>
          <w:szCs w:val="22"/>
          <w:lang w:val="es-ES" w:eastAsia="zh-CN"/>
        </w:rPr>
      </w:pPr>
      <w:r w:rsidRPr="00E35187">
        <w:rPr>
          <w:szCs w:val="22"/>
          <w:lang w:val="es-ES" w:eastAsia="zh-CN"/>
        </w:rPr>
        <w:lastRenderedPageBreak/>
        <w:t>Si su tipo de insulina está disponible en el país que va a visitar.</w:t>
      </w:r>
    </w:p>
    <w:p w14:paraId="696B9366" w14:textId="6182F6FC" w:rsidR="00E35187" w:rsidRPr="00E35187" w:rsidRDefault="00E35187" w:rsidP="00E35187">
      <w:pPr>
        <w:numPr>
          <w:ilvl w:val="0"/>
          <w:numId w:val="108"/>
        </w:numPr>
        <w:tabs>
          <w:tab w:val="left" w:pos="567"/>
        </w:tabs>
        <w:overflowPunct/>
        <w:autoSpaceDE/>
        <w:autoSpaceDN/>
        <w:adjustRightInd/>
        <w:spacing w:line="260" w:lineRule="exact"/>
        <w:ind w:hanging="720"/>
        <w:textAlignment w:val="auto"/>
        <w:rPr>
          <w:szCs w:val="22"/>
          <w:lang w:val="es-ES" w:eastAsia="zh-CN"/>
        </w:rPr>
      </w:pPr>
      <w:r w:rsidRPr="00E35187">
        <w:rPr>
          <w:szCs w:val="22"/>
          <w:lang w:val="es-ES" w:eastAsia="zh-CN"/>
        </w:rPr>
        <w:t>Cómo conseguir insulina, agujas y otros materiales.</w:t>
      </w:r>
    </w:p>
    <w:p w14:paraId="5F02A098" w14:textId="30BCCF05" w:rsidR="00E35187" w:rsidRPr="00E35187" w:rsidRDefault="00E35187" w:rsidP="00E35187">
      <w:pPr>
        <w:numPr>
          <w:ilvl w:val="0"/>
          <w:numId w:val="108"/>
        </w:numPr>
        <w:tabs>
          <w:tab w:val="left" w:pos="567"/>
        </w:tabs>
        <w:overflowPunct/>
        <w:autoSpaceDE/>
        <w:autoSpaceDN/>
        <w:adjustRightInd/>
        <w:spacing w:line="260" w:lineRule="exact"/>
        <w:ind w:hanging="720"/>
        <w:textAlignment w:val="auto"/>
        <w:rPr>
          <w:szCs w:val="22"/>
          <w:lang w:val="es-ES" w:eastAsia="zh-CN"/>
        </w:rPr>
      </w:pPr>
      <w:r w:rsidRPr="00E35187">
        <w:rPr>
          <w:szCs w:val="22"/>
          <w:lang w:val="es-ES" w:eastAsia="zh-CN"/>
        </w:rPr>
        <w:t>Cómo almacenar correctamente su</w:t>
      </w:r>
      <w:r w:rsidRPr="00E35187">
        <w:rPr>
          <w:color w:val="000000"/>
          <w:szCs w:val="22"/>
          <w:lang w:val="es-ES" w:eastAsia="zh-CN"/>
        </w:rPr>
        <w:t xml:space="preserve"> insulina durante el viaje.</w:t>
      </w:r>
    </w:p>
    <w:p w14:paraId="02D7E0AE" w14:textId="3C398BC4" w:rsidR="00E35187" w:rsidRPr="00E35187" w:rsidRDefault="00E35187" w:rsidP="00E35187">
      <w:pPr>
        <w:numPr>
          <w:ilvl w:val="0"/>
          <w:numId w:val="108"/>
        </w:numPr>
        <w:tabs>
          <w:tab w:val="left" w:pos="567"/>
        </w:tabs>
        <w:overflowPunct/>
        <w:autoSpaceDE/>
        <w:autoSpaceDN/>
        <w:adjustRightInd/>
        <w:spacing w:line="260" w:lineRule="exact"/>
        <w:ind w:hanging="720"/>
        <w:textAlignment w:val="auto"/>
        <w:rPr>
          <w:szCs w:val="22"/>
          <w:lang w:val="es-ES" w:eastAsia="zh-CN"/>
        </w:rPr>
      </w:pPr>
      <w:r w:rsidRPr="00E35187">
        <w:rPr>
          <w:szCs w:val="22"/>
          <w:lang w:val="es-ES" w:eastAsia="zh-CN"/>
        </w:rPr>
        <w:t xml:space="preserve">El </w:t>
      </w:r>
      <w:r w:rsidRPr="00E35187">
        <w:rPr>
          <w:color w:val="000000"/>
          <w:szCs w:val="22"/>
          <w:lang w:val="es-ES" w:eastAsia="zh-CN"/>
        </w:rPr>
        <w:t>horario de las comidas y de la administración de insulina.</w:t>
      </w:r>
    </w:p>
    <w:p w14:paraId="2ED3378C" w14:textId="5CD75AA0" w:rsidR="00E35187" w:rsidRPr="00E35187" w:rsidRDefault="00E35187" w:rsidP="00E35187">
      <w:pPr>
        <w:numPr>
          <w:ilvl w:val="0"/>
          <w:numId w:val="108"/>
        </w:numPr>
        <w:tabs>
          <w:tab w:val="left" w:pos="567"/>
        </w:tabs>
        <w:overflowPunct/>
        <w:autoSpaceDE/>
        <w:autoSpaceDN/>
        <w:adjustRightInd/>
        <w:spacing w:line="260" w:lineRule="exact"/>
        <w:ind w:hanging="720"/>
        <w:textAlignment w:val="auto"/>
        <w:rPr>
          <w:szCs w:val="22"/>
          <w:lang w:val="es-ES" w:eastAsia="zh-CN"/>
        </w:rPr>
      </w:pPr>
      <w:r w:rsidRPr="00E35187">
        <w:rPr>
          <w:szCs w:val="22"/>
          <w:lang w:val="es-ES" w:eastAsia="zh-CN"/>
        </w:rPr>
        <w:t>Los posibles efectos del traslado a zonas con diferencias horarias.</w:t>
      </w:r>
    </w:p>
    <w:p w14:paraId="7806C283" w14:textId="06BFDA42" w:rsidR="00E35187" w:rsidRPr="00E35187" w:rsidRDefault="00E35187" w:rsidP="00E35187">
      <w:pPr>
        <w:numPr>
          <w:ilvl w:val="0"/>
          <w:numId w:val="108"/>
        </w:numPr>
        <w:tabs>
          <w:tab w:val="left" w:pos="567"/>
        </w:tabs>
        <w:overflowPunct/>
        <w:autoSpaceDE/>
        <w:autoSpaceDN/>
        <w:adjustRightInd/>
        <w:spacing w:line="260" w:lineRule="exact"/>
        <w:ind w:hanging="720"/>
        <w:textAlignment w:val="auto"/>
        <w:rPr>
          <w:color w:val="000000"/>
          <w:szCs w:val="22"/>
          <w:lang w:val="es-ES" w:eastAsia="zh-CN"/>
        </w:rPr>
      </w:pPr>
      <w:r w:rsidRPr="00E35187">
        <w:rPr>
          <w:szCs w:val="22"/>
          <w:lang w:val="es-ES" w:eastAsia="zh-CN"/>
        </w:rPr>
        <w:t>R</w:t>
      </w:r>
      <w:r w:rsidRPr="00E35187">
        <w:rPr>
          <w:color w:val="000000"/>
          <w:szCs w:val="22"/>
          <w:lang w:val="es-ES" w:eastAsia="zh-CN"/>
        </w:rPr>
        <w:t>iesgos para la salud en los países que va a visitar.</w:t>
      </w:r>
    </w:p>
    <w:p w14:paraId="36610577" w14:textId="60A51797" w:rsidR="00E35187" w:rsidRPr="00E35187" w:rsidRDefault="00E35187" w:rsidP="00E35187">
      <w:pPr>
        <w:numPr>
          <w:ilvl w:val="0"/>
          <w:numId w:val="108"/>
        </w:numPr>
        <w:tabs>
          <w:tab w:val="left" w:pos="567"/>
        </w:tabs>
        <w:overflowPunct/>
        <w:autoSpaceDE/>
        <w:autoSpaceDN/>
        <w:adjustRightInd/>
        <w:spacing w:line="260" w:lineRule="exact"/>
        <w:ind w:hanging="720"/>
        <w:textAlignment w:val="auto"/>
        <w:rPr>
          <w:szCs w:val="22"/>
          <w:lang w:val="es-ES" w:eastAsia="zh-CN"/>
        </w:rPr>
      </w:pPr>
      <w:r w:rsidRPr="00E35187">
        <w:rPr>
          <w:color w:val="000000"/>
          <w:szCs w:val="22"/>
          <w:lang w:val="es-ES" w:eastAsia="zh-CN"/>
        </w:rPr>
        <w:t>Qué debe hacer en situaciones de urgencia cuando no se encuentre bien o se ponga enfermo.</w:t>
      </w:r>
    </w:p>
    <w:p w14:paraId="431B7308" w14:textId="3886EAFA" w:rsidR="00E35187" w:rsidRPr="00E35187" w:rsidRDefault="00E35187" w:rsidP="00E35187">
      <w:pPr>
        <w:tabs>
          <w:tab w:val="left" w:pos="567"/>
        </w:tabs>
        <w:overflowPunct/>
        <w:autoSpaceDE/>
        <w:autoSpaceDN/>
        <w:adjustRightInd/>
        <w:spacing w:line="260" w:lineRule="exact"/>
        <w:textAlignment w:val="auto"/>
        <w:rPr>
          <w:szCs w:val="22"/>
          <w:lang w:val="es-ES" w:eastAsia="zh-CN"/>
        </w:rPr>
      </w:pPr>
    </w:p>
    <w:p w14:paraId="0F18DAB8" w14:textId="77777777" w:rsidR="00E35187" w:rsidRPr="00E35187" w:rsidRDefault="00E35187" w:rsidP="00E35187">
      <w:pPr>
        <w:tabs>
          <w:tab w:val="left" w:pos="567"/>
        </w:tabs>
        <w:overflowPunct/>
        <w:autoSpaceDE/>
        <w:autoSpaceDN/>
        <w:adjustRightInd/>
        <w:ind w:right="-2"/>
        <w:textAlignment w:val="auto"/>
        <w:rPr>
          <w:lang w:val="es-ES" w:eastAsia="zh-CN"/>
        </w:rPr>
      </w:pPr>
      <w:r w:rsidRPr="00E35187">
        <w:rPr>
          <w:b/>
          <w:lang w:val="es-ES" w:eastAsia="zh-CN"/>
        </w:rPr>
        <w:t>Niños y adolescentes</w:t>
      </w:r>
    </w:p>
    <w:p w14:paraId="478B6C08" w14:textId="0B54974A" w:rsidR="00E35187" w:rsidRPr="00E35187" w:rsidRDefault="00E35187" w:rsidP="00E35187">
      <w:pPr>
        <w:tabs>
          <w:tab w:val="left" w:pos="567"/>
        </w:tabs>
        <w:overflowPunct/>
        <w:autoSpaceDE/>
        <w:autoSpaceDN/>
        <w:adjustRightInd/>
        <w:ind w:right="-2"/>
        <w:textAlignment w:val="auto"/>
        <w:rPr>
          <w:lang w:val="es-ES" w:eastAsia="zh-CN"/>
        </w:rPr>
      </w:pPr>
      <w:del w:id="283" w:author="Sanofi RA" w:date="2025-03-17T18:01:00Z">
        <w:r w:rsidRPr="00E35187" w:rsidDel="00947A16">
          <w:rPr>
            <w:lang w:val="es-ES" w:eastAsia="zh-CN"/>
          </w:rPr>
          <w:delText>Este medicamento no se debe administrar</w:delText>
        </w:r>
      </w:del>
      <w:ins w:id="284" w:author="Sanofi RA" w:date="2025-03-17T18:01:00Z">
        <w:r w:rsidR="00947A16">
          <w:rPr>
            <w:lang w:val="es-ES" w:eastAsia="zh-CN"/>
          </w:rPr>
          <w:t>No administrar este medicamento a</w:t>
        </w:r>
      </w:ins>
      <w:del w:id="285" w:author="Sanofi RA" w:date="2025-03-17T18:01:00Z">
        <w:r w:rsidRPr="00E35187" w:rsidDel="00947A16">
          <w:rPr>
            <w:lang w:val="es-ES" w:eastAsia="zh-CN"/>
          </w:rPr>
          <w:delText xml:space="preserve"> en </w:delText>
        </w:r>
      </w:del>
      <w:ins w:id="286" w:author="Sanofi RA" w:date="2025-04-02T14:45:00Z">
        <w:r w:rsidR="007748C4">
          <w:rPr>
            <w:lang w:val="es-ES" w:eastAsia="zh-CN"/>
          </w:rPr>
          <w:t xml:space="preserve"> </w:t>
        </w:r>
      </w:ins>
      <w:r w:rsidRPr="00E35187">
        <w:rPr>
          <w:lang w:val="es-ES" w:eastAsia="zh-CN"/>
        </w:rPr>
        <w:t xml:space="preserve">niños menores de </w:t>
      </w:r>
      <w:r w:rsidR="00FD4831">
        <w:rPr>
          <w:lang w:val="es-ES" w:eastAsia="zh-CN"/>
        </w:rPr>
        <w:t>6</w:t>
      </w:r>
      <w:r w:rsidR="00FD4831" w:rsidRPr="00E35187">
        <w:rPr>
          <w:lang w:val="es-ES" w:eastAsia="zh-CN"/>
        </w:rPr>
        <w:t xml:space="preserve"> </w:t>
      </w:r>
      <w:r w:rsidRPr="00E35187">
        <w:rPr>
          <w:lang w:val="es-ES" w:eastAsia="zh-CN"/>
        </w:rPr>
        <w:t xml:space="preserve">años porque no existe experiencia con Toujeo en </w:t>
      </w:r>
      <w:del w:id="287" w:author="Sanofi RA" w:date="2025-03-17T18:01:00Z">
        <w:r w:rsidRPr="00E35187" w:rsidDel="00947A16">
          <w:rPr>
            <w:lang w:val="es-ES" w:eastAsia="zh-CN"/>
          </w:rPr>
          <w:delText>este grupo</w:delText>
        </w:r>
      </w:del>
      <w:ins w:id="288" w:author="Sanofi RA" w:date="2025-03-17T18:01:00Z">
        <w:r w:rsidR="00947A16">
          <w:rPr>
            <w:lang w:val="es-ES" w:eastAsia="zh-CN"/>
          </w:rPr>
          <w:t>niños</w:t>
        </w:r>
      </w:ins>
      <w:r w:rsidRPr="00E35187">
        <w:rPr>
          <w:lang w:val="es-ES" w:eastAsia="zh-CN"/>
        </w:rPr>
        <w:t xml:space="preserve"> de </w:t>
      </w:r>
      <w:ins w:id="289" w:author="Sanofi RA" w:date="2025-03-17T18:01:00Z">
        <w:r w:rsidR="00947A16">
          <w:rPr>
            <w:lang w:val="es-ES" w:eastAsia="zh-CN"/>
          </w:rPr>
          <w:t xml:space="preserve">esta </w:t>
        </w:r>
      </w:ins>
      <w:r w:rsidRPr="00E35187">
        <w:rPr>
          <w:lang w:val="es-ES" w:eastAsia="zh-CN"/>
        </w:rPr>
        <w:t>edad.</w:t>
      </w:r>
    </w:p>
    <w:p w14:paraId="4ABC48AC" w14:textId="77777777" w:rsidR="00E35187" w:rsidRPr="00E35187" w:rsidRDefault="00E35187" w:rsidP="00E35187">
      <w:pPr>
        <w:tabs>
          <w:tab w:val="left" w:pos="567"/>
        </w:tabs>
        <w:overflowPunct/>
        <w:autoSpaceDE/>
        <w:autoSpaceDN/>
        <w:adjustRightInd/>
        <w:ind w:right="-2"/>
        <w:textAlignment w:val="auto"/>
        <w:rPr>
          <w:lang w:val="es-ES" w:eastAsia="zh-CN"/>
        </w:rPr>
      </w:pPr>
    </w:p>
    <w:p w14:paraId="343CB930" w14:textId="10533F2C" w:rsidR="00E35187" w:rsidDel="00E05D16" w:rsidRDefault="00E35187" w:rsidP="00E35187">
      <w:pPr>
        <w:tabs>
          <w:tab w:val="left" w:pos="567"/>
        </w:tabs>
        <w:suppressAutoHyphens/>
        <w:overflowPunct/>
        <w:autoSpaceDE/>
        <w:autoSpaceDN/>
        <w:adjustRightInd/>
        <w:textAlignment w:val="auto"/>
        <w:rPr>
          <w:del w:id="290" w:author="Sanofi RA" w:date="2025-03-18T12:13:00Z"/>
          <w:b/>
          <w:noProof/>
          <w:szCs w:val="24"/>
          <w:lang w:val="es-ES_tradnl" w:eastAsia="zh-CN"/>
        </w:rPr>
      </w:pPr>
      <w:del w:id="291" w:author="Sanofi RA" w:date="2025-03-18T12:13:00Z">
        <w:r w:rsidRPr="008F6A09" w:rsidDel="00CA141E">
          <w:rPr>
            <w:b/>
            <w:noProof/>
            <w:szCs w:val="24"/>
            <w:lang w:val="es-ES_tradnl" w:eastAsia="zh-CN"/>
          </w:rPr>
          <w:delText>Uso de Toujeo con otros medicamentos</w:delText>
        </w:r>
      </w:del>
      <w:ins w:id="292" w:author="Sanofi RA" w:date="2025-03-18T12:13:00Z">
        <w:r w:rsidR="00CA141E" w:rsidRPr="008F6A09">
          <w:rPr>
            <w:b/>
            <w:noProof/>
            <w:szCs w:val="24"/>
            <w:lang w:val="es-ES_tradnl" w:eastAsia="zh-CN"/>
          </w:rPr>
          <w:t>Otros</w:t>
        </w:r>
        <w:r w:rsidR="00CA141E">
          <w:rPr>
            <w:b/>
            <w:noProof/>
            <w:szCs w:val="24"/>
            <w:lang w:val="es-ES_tradnl" w:eastAsia="zh-CN"/>
          </w:rPr>
          <w:t xml:space="preserve"> medicamentos y Toujeo</w:t>
        </w:r>
      </w:ins>
    </w:p>
    <w:p w14:paraId="7B6ED6C5" w14:textId="77777777" w:rsidR="00E05D16" w:rsidRPr="00E35187" w:rsidRDefault="00E05D16" w:rsidP="00E35187">
      <w:pPr>
        <w:tabs>
          <w:tab w:val="left" w:pos="567"/>
        </w:tabs>
        <w:suppressAutoHyphens/>
        <w:overflowPunct/>
        <w:autoSpaceDE/>
        <w:autoSpaceDN/>
        <w:adjustRightInd/>
        <w:textAlignment w:val="auto"/>
        <w:rPr>
          <w:b/>
          <w:noProof/>
          <w:szCs w:val="24"/>
          <w:lang w:val="es-ES_tradnl" w:eastAsia="zh-CN"/>
        </w:rPr>
      </w:pPr>
    </w:p>
    <w:p w14:paraId="232A23E0" w14:textId="6A82F0DA" w:rsidR="00CA141E" w:rsidRDefault="00E35187" w:rsidP="00E35187">
      <w:pPr>
        <w:numPr>
          <w:ilvl w:val="12"/>
          <w:numId w:val="0"/>
        </w:numPr>
        <w:tabs>
          <w:tab w:val="left" w:pos="567"/>
        </w:tabs>
        <w:overflowPunct/>
        <w:autoSpaceDE/>
        <w:autoSpaceDN/>
        <w:adjustRightInd/>
        <w:spacing w:line="260" w:lineRule="exact"/>
        <w:textAlignment w:val="auto"/>
        <w:rPr>
          <w:ins w:id="293" w:author="Sanofi RA" w:date="2025-03-18T12:20:00Z"/>
          <w:szCs w:val="24"/>
          <w:lang w:val="es-ES" w:eastAsia="zh-CN"/>
        </w:rPr>
      </w:pPr>
      <w:r w:rsidRPr="00E35187">
        <w:rPr>
          <w:noProof/>
          <w:szCs w:val="24"/>
          <w:lang w:val="es-ES_tradnl" w:eastAsia="zh-CN"/>
        </w:rPr>
        <w:t>Informe a su médico, farmacéutico o enfermero si está tomando,</w:t>
      </w:r>
      <w:r w:rsidRPr="00E35187">
        <w:rPr>
          <w:szCs w:val="24"/>
          <w:lang w:val="es-ES_tradnl" w:eastAsia="zh-CN"/>
        </w:rPr>
        <w:t xml:space="preserve"> ha tomado recientemente </w:t>
      </w:r>
      <w:r w:rsidRPr="00E35187">
        <w:rPr>
          <w:noProof/>
          <w:szCs w:val="24"/>
          <w:lang w:val="es-ES_tradnl" w:eastAsia="zh-CN"/>
        </w:rPr>
        <w:t xml:space="preserve">o </w:t>
      </w:r>
      <w:del w:id="294" w:author="Sanofi RA" w:date="2025-03-18T12:15:00Z">
        <w:r w:rsidRPr="00E35187" w:rsidDel="00CA141E">
          <w:rPr>
            <w:noProof/>
            <w:szCs w:val="24"/>
            <w:lang w:val="es-ES_tradnl" w:eastAsia="zh-CN"/>
          </w:rPr>
          <w:delText xml:space="preserve">podría </w:delText>
        </w:r>
      </w:del>
      <w:ins w:id="295" w:author="Sanofi RA" w:date="2025-03-18T12:15:00Z">
        <w:r w:rsidR="00CA141E">
          <w:rPr>
            <w:noProof/>
            <w:szCs w:val="24"/>
            <w:lang w:val="es-ES_tradnl" w:eastAsia="zh-CN"/>
          </w:rPr>
          <w:t>pudiera</w:t>
        </w:r>
        <w:r w:rsidR="00CA141E" w:rsidRPr="00E35187">
          <w:rPr>
            <w:noProof/>
            <w:szCs w:val="24"/>
            <w:lang w:val="es-ES_tradnl" w:eastAsia="zh-CN"/>
          </w:rPr>
          <w:t xml:space="preserve"> </w:t>
        </w:r>
      </w:ins>
      <w:r w:rsidRPr="00E35187">
        <w:rPr>
          <w:noProof/>
          <w:szCs w:val="24"/>
          <w:lang w:val="es-ES_tradnl" w:eastAsia="zh-CN"/>
        </w:rPr>
        <w:t>tener que tomar cualquier otro medicamento.</w:t>
      </w:r>
      <w:ins w:id="296" w:author="Sanofi RA" w:date="2025-03-18T12:17:00Z">
        <w:r w:rsidR="00CA141E" w:rsidRPr="00CA141E">
          <w:rPr>
            <w:color w:val="000000"/>
            <w:szCs w:val="22"/>
            <w:lang w:val="es-ES" w:eastAsia="zh-CN"/>
          </w:rPr>
          <w:t xml:space="preserve"> </w:t>
        </w:r>
        <w:r w:rsidR="00CA141E" w:rsidRPr="00E35187">
          <w:rPr>
            <w:color w:val="000000"/>
            <w:szCs w:val="22"/>
            <w:lang w:val="es-ES" w:eastAsia="zh-CN"/>
          </w:rPr>
          <w:t>Algunos medicamentos pueden cambiar su nivel de azúcar en sangre</w:t>
        </w:r>
        <w:r w:rsidR="00CA141E">
          <w:rPr>
            <w:color w:val="000000"/>
            <w:szCs w:val="22"/>
            <w:lang w:val="es-ES" w:eastAsia="zh-CN"/>
          </w:rPr>
          <w:t>.</w:t>
        </w:r>
      </w:ins>
      <w:ins w:id="297" w:author="Sanofi RA" w:date="2025-03-18T12:19:00Z">
        <w:r w:rsidR="00CA141E">
          <w:rPr>
            <w:color w:val="000000"/>
            <w:szCs w:val="22"/>
            <w:lang w:val="es-ES" w:eastAsia="zh-CN"/>
          </w:rPr>
          <w:t xml:space="preserve"> Su médi</w:t>
        </w:r>
      </w:ins>
      <w:ins w:id="298" w:author="Sanofi RA" w:date="2025-03-20T12:00:00Z">
        <w:r w:rsidR="006E08CA">
          <w:rPr>
            <w:color w:val="000000"/>
            <w:szCs w:val="22"/>
            <w:lang w:val="es-ES" w:eastAsia="zh-CN"/>
          </w:rPr>
          <w:t>c</w:t>
        </w:r>
      </w:ins>
      <w:ins w:id="299" w:author="Sanofi RA" w:date="2025-03-18T12:19:00Z">
        <w:r w:rsidR="00CA141E">
          <w:rPr>
            <w:color w:val="000000"/>
            <w:szCs w:val="22"/>
            <w:lang w:val="es-ES" w:eastAsia="zh-CN"/>
          </w:rPr>
          <w:t xml:space="preserve">o le dirá si tiene que cambiar su dosis de insulina. </w:t>
        </w:r>
      </w:ins>
      <w:moveToRangeStart w:id="300" w:author="Sanofi RA" w:date="2025-03-18T12:19:00Z" w:name="move193192810"/>
      <w:moveTo w:id="301" w:author="Sanofi RA" w:date="2025-03-18T12:19:00Z">
        <w:r w:rsidR="00CA141E" w:rsidRPr="00E35187">
          <w:rPr>
            <w:color w:val="000000"/>
            <w:szCs w:val="22"/>
            <w:lang w:val="es-ES" w:eastAsia="zh-CN"/>
          </w:rPr>
          <w:t xml:space="preserve">También </w:t>
        </w:r>
        <w:del w:id="302" w:author="PV" w:date="2025-03-24T16:30:00Z">
          <w:r w:rsidR="00CA141E" w:rsidRPr="00E35187" w:rsidDel="00634723">
            <w:rPr>
              <w:color w:val="000000"/>
              <w:szCs w:val="22"/>
              <w:lang w:val="es-ES" w:eastAsia="zh-CN"/>
            </w:rPr>
            <w:delText>necesita</w:delText>
          </w:r>
        </w:del>
      </w:moveTo>
      <w:ins w:id="303" w:author="PV" w:date="2025-03-24T16:30:00Z">
        <w:r w:rsidR="00634723">
          <w:rPr>
            <w:color w:val="000000"/>
            <w:szCs w:val="22"/>
            <w:lang w:val="es-ES" w:eastAsia="zh-CN"/>
          </w:rPr>
          <w:t>debe</w:t>
        </w:r>
      </w:ins>
      <w:moveTo w:id="304" w:author="Sanofi RA" w:date="2025-03-18T12:19:00Z">
        <w:r w:rsidR="00CA141E" w:rsidRPr="00E35187">
          <w:rPr>
            <w:color w:val="000000"/>
            <w:szCs w:val="22"/>
            <w:lang w:val="es-ES" w:eastAsia="zh-CN"/>
          </w:rPr>
          <w:t xml:space="preserve"> tener cuidado cuando deja de tomar un medicamento.</w:t>
        </w:r>
      </w:moveTo>
      <w:moveToRangeEnd w:id="300"/>
    </w:p>
    <w:p w14:paraId="3E0FB443" w14:textId="4A6F2708" w:rsidR="00E35187" w:rsidRPr="00E35187" w:rsidRDefault="00E35187" w:rsidP="00E35187">
      <w:pPr>
        <w:numPr>
          <w:ilvl w:val="12"/>
          <w:numId w:val="0"/>
        </w:numPr>
        <w:tabs>
          <w:tab w:val="left" w:pos="567"/>
        </w:tabs>
        <w:overflowPunct/>
        <w:autoSpaceDE/>
        <w:autoSpaceDN/>
        <w:adjustRightInd/>
        <w:spacing w:line="260" w:lineRule="exact"/>
        <w:textAlignment w:val="auto"/>
        <w:rPr>
          <w:color w:val="000000"/>
          <w:szCs w:val="22"/>
          <w:lang w:val="es-ES" w:eastAsia="zh-CN"/>
        </w:rPr>
      </w:pPr>
      <w:del w:id="305" w:author="Sanofi RA" w:date="2025-03-18T12:20:00Z">
        <w:r w:rsidRPr="00E35187" w:rsidDel="00CA141E">
          <w:rPr>
            <w:color w:val="000000"/>
            <w:szCs w:val="22"/>
            <w:lang w:val="es-ES" w:eastAsia="zh-CN"/>
          </w:rPr>
          <w:delText xml:space="preserve">. Esto puede significar que su dosis de insulina tiene que cambiar. Por lo tanto, antes de tomar un medicamento pregunte a su médico si afectará </w:delText>
        </w:r>
        <w:r w:rsidR="00F74351" w:rsidDel="00CA141E">
          <w:rPr>
            <w:color w:val="000000"/>
            <w:szCs w:val="22"/>
            <w:lang w:val="es-ES" w:eastAsia="zh-CN"/>
          </w:rPr>
          <w:delText xml:space="preserve">a </w:delText>
        </w:r>
        <w:r w:rsidRPr="00E35187" w:rsidDel="00CA141E">
          <w:rPr>
            <w:color w:val="000000"/>
            <w:szCs w:val="22"/>
            <w:lang w:val="es-ES" w:eastAsia="zh-CN"/>
          </w:rPr>
          <w:delText xml:space="preserve">su nivel de azúcar en sangre y qué acción tomar, si fuera necesario. </w:delText>
        </w:r>
      </w:del>
      <w:moveFromRangeStart w:id="306" w:author="Sanofi RA" w:date="2025-03-18T12:19:00Z" w:name="move193192810"/>
      <w:moveFrom w:id="307" w:author="Sanofi RA" w:date="2025-03-18T12:19:00Z">
        <w:del w:id="308" w:author="Sanofi RA" w:date="2025-03-18T12:20:00Z">
          <w:r w:rsidRPr="00E35187" w:rsidDel="00CA141E">
            <w:rPr>
              <w:color w:val="000000"/>
              <w:szCs w:val="22"/>
              <w:lang w:val="es-ES" w:eastAsia="zh-CN"/>
            </w:rPr>
            <w:delText xml:space="preserve">También necesita tener cuidado cuando deja de </w:delText>
          </w:r>
        </w:del>
        <w:r w:rsidRPr="00E35187" w:rsidDel="00CA141E">
          <w:rPr>
            <w:color w:val="000000"/>
            <w:szCs w:val="22"/>
            <w:lang w:val="es-ES" w:eastAsia="zh-CN"/>
          </w:rPr>
          <w:t>tomar un medicamento.</w:t>
        </w:r>
      </w:moveFrom>
      <w:moveFromRangeEnd w:id="306"/>
    </w:p>
    <w:p w14:paraId="7B834EEB" w14:textId="77777777" w:rsidR="00E35187" w:rsidRDefault="00E35187" w:rsidP="00E35187">
      <w:pPr>
        <w:numPr>
          <w:ilvl w:val="12"/>
          <w:numId w:val="0"/>
        </w:numPr>
        <w:tabs>
          <w:tab w:val="left" w:pos="567"/>
        </w:tabs>
        <w:overflowPunct/>
        <w:autoSpaceDE/>
        <w:autoSpaceDN/>
        <w:adjustRightInd/>
        <w:spacing w:line="260" w:lineRule="exact"/>
        <w:textAlignment w:val="auto"/>
        <w:rPr>
          <w:ins w:id="309" w:author="Sanofi RA" w:date="2025-03-18T12:20:00Z"/>
          <w:color w:val="000000"/>
          <w:szCs w:val="22"/>
          <w:lang w:val="es-ES" w:eastAsia="zh-CN"/>
        </w:rPr>
      </w:pPr>
    </w:p>
    <w:p w14:paraId="310B5AA8" w14:textId="0224C02E" w:rsidR="00CA141E" w:rsidRPr="00E35187" w:rsidRDefault="00CA141E" w:rsidP="00E35187">
      <w:pPr>
        <w:numPr>
          <w:ilvl w:val="12"/>
          <w:numId w:val="0"/>
        </w:numPr>
        <w:tabs>
          <w:tab w:val="left" w:pos="567"/>
        </w:tabs>
        <w:overflowPunct/>
        <w:autoSpaceDE/>
        <w:autoSpaceDN/>
        <w:adjustRightInd/>
        <w:spacing w:line="260" w:lineRule="exact"/>
        <w:textAlignment w:val="auto"/>
        <w:rPr>
          <w:color w:val="000000"/>
          <w:szCs w:val="22"/>
          <w:lang w:val="es-ES" w:eastAsia="zh-CN"/>
        </w:rPr>
      </w:pPr>
      <w:ins w:id="310" w:author="Sanofi RA" w:date="2025-03-18T12:20:00Z">
        <w:r>
          <w:rPr>
            <w:color w:val="000000"/>
            <w:szCs w:val="22"/>
            <w:lang w:val="es-ES" w:eastAsia="zh-CN"/>
          </w:rPr>
          <w:t>A continuación</w:t>
        </w:r>
      </w:ins>
      <w:ins w:id="311" w:author="PV" w:date="2025-03-24T16:31:00Z">
        <w:r w:rsidR="00634723">
          <w:rPr>
            <w:color w:val="000000"/>
            <w:szCs w:val="22"/>
            <w:lang w:val="es-ES" w:eastAsia="zh-CN"/>
          </w:rPr>
          <w:t>,</w:t>
        </w:r>
      </w:ins>
      <w:ins w:id="312" w:author="Sanofi RA" w:date="2025-03-18T12:20:00Z">
        <w:r>
          <w:rPr>
            <w:color w:val="000000"/>
            <w:szCs w:val="22"/>
            <w:lang w:val="es-ES" w:eastAsia="zh-CN"/>
          </w:rPr>
          <w:t xml:space="preserve"> se </w:t>
        </w:r>
      </w:ins>
      <w:ins w:id="313" w:author="Sanofi RA" w:date="2025-03-18T12:21:00Z">
        <w:r>
          <w:rPr>
            <w:color w:val="000000"/>
            <w:szCs w:val="22"/>
            <w:lang w:val="es-ES" w:eastAsia="zh-CN"/>
          </w:rPr>
          <w:t xml:space="preserve">incluyen los medicamentos más comunes que pueden afectar </w:t>
        </w:r>
      </w:ins>
      <w:ins w:id="314" w:author="Sanofi RA" w:date="2025-03-18T12:22:00Z">
        <w:r>
          <w:rPr>
            <w:color w:val="000000"/>
            <w:szCs w:val="22"/>
            <w:lang w:val="es-ES" w:eastAsia="zh-CN"/>
          </w:rPr>
          <w:t xml:space="preserve">a </w:t>
        </w:r>
      </w:ins>
      <w:ins w:id="315" w:author="Sanofi RA" w:date="2025-03-18T12:21:00Z">
        <w:r>
          <w:rPr>
            <w:color w:val="000000"/>
            <w:szCs w:val="22"/>
            <w:lang w:val="es-ES" w:eastAsia="zh-CN"/>
          </w:rPr>
          <w:t>su tratamiento con insulina:</w:t>
        </w:r>
      </w:ins>
    </w:p>
    <w:p w14:paraId="777792BE" w14:textId="77777777" w:rsidR="00E35187" w:rsidRPr="00CA141E" w:rsidRDefault="00E35187">
      <w:pPr>
        <w:numPr>
          <w:ilvl w:val="12"/>
          <w:numId w:val="0"/>
        </w:numPr>
        <w:tabs>
          <w:tab w:val="left" w:pos="0"/>
        </w:tabs>
        <w:overflowPunct/>
        <w:autoSpaceDE/>
        <w:autoSpaceDN/>
        <w:adjustRightInd/>
        <w:spacing w:line="260" w:lineRule="exact"/>
        <w:textAlignment w:val="auto"/>
        <w:rPr>
          <w:color w:val="000000"/>
          <w:szCs w:val="22"/>
          <w:lang w:val="es-ES" w:eastAsia="zh-CN"/>
        </w:rPr>
        <w:pPrChange w:id="316" w:author="Sanofi RA" w:date="2025-06-25T16:35:00Z">
          <w:pPr>
            <w:numPr>
              <w:ilvl w:val="12"/>
            </w:numPr>
            <w:tabs>
              <w:tab w:val="left" w:pos="567"/>
            </w:tabs>
            <w:overflowPunct/>
            <w:autoSpaceDE/>
            <w:autoSpaceDN/>
            <w:adjustRightInd/>
            <w:spacing w:line="260" w:lineRule="exact"/>
            <w:ind w:left="567"/>
            <w:textAlignment w:val="auto"/>
          </w:pPr>
        </w:pPrChange>
      </w:pPr>
      <w:r w:rsidRPr="00CA141E">
        <w:rPr>
          <w:b/>
          <w:bCs/>
          <w:color w:val="000000"/>
          <w:szCs w:val="22"/>
          <w:lang w:val="es-ES" w:eastAsia="zh-CN"/>
          <w:rPrChange w:id="317" w:author="Sanofi RA" w:date="2025-03-18T12:28:00Z">
            <w:rPr>
              <w:color w:val="000000"/>
              <w:szCs w:val="22"/>
              <w:u w:val="single"/>
              <w:lang w:val="es-ES" w:eastAsia="zh-CN"/>
            </w:rPr>
          </w:rPrChange>
        </w:rPr>
        <w:t>Su nivel de azúcar en sangre puede disminuir</w:t>
      </w:r>
      <w:r w:rsidRPr="00CA141E">
        <w:rPr>
          <w:color w:val="000000"/>
          <w:szCs w:val="22"/>
          <w:lang w:val="es-ES" w:eastAsia="zh-CN"/>
          <w:rPrChange w:id="318" w:author="Sanofi RA" w:date="2025-03-18T12:28:00Z">
            <w:rPr>
              <w:color w:val="000000"/>
              <w:szCs w:val="22"/>
              <w:u w:val="single"/>
              <w:lang w:val="es-ES" w:eastAsia="zh-CN"/>
            </w:rPr>
          </w:rPrChange>
        </w:rPr>
        <w:t xml:space="preserve"> (hipoglucemia) si toma</w:t>
      </w:r>
      <w:r w:rsidRPr="00CA141E">
        <w:rPr>
          <w:color w:val="000000"/>
          <w:szCs w:val="22"/>
          <w:lang w:val="es-ES" w:eastAsia="zh-CN"/>
        </w:rPr>
        <w:t>:</w:t>
      </w:r>
    </w:p>
    <w:p w14:paraId="41456927" w14:textId="1A6EC1DC" w:rsidR="00E35187" w:rsidRPr="00CA141E" w:rsidRDefault="00CA141E" w:rsidP="00B9201A">
      <w:pPr>
        <w:pStyle w:val="Prrafodelista"/>
        <w:numPr>
          <w:ilvl w:val="0"/>
          <w:numId w:val="129"/>
        </w:numPr>
        <w:tabs>
          <w:tab w:val="left" w:pos="567"/>
        </w:tabs>
        <w:overflowPunct/>
        <w:autoSpaceDE/>
        <w:autoSpaceDN/>
        <w:adjustRightInd/>
        <w:spacing w:line="260" w:lineRule="exact"/>
        <w:ind w:left="567" w:hanging="567"/>
        <w:textAlignment w:val="auto"/>
        <w:rPr>
          <w:szCs w:val="22"/>
          <w:lang w:val="es-ES" w:eastAsia="zh-CN"/>
        </w:rPr>
        <w:pPrChange w:id="319" w:author="Sanofi RA" w:date="2025-06-26T13:15:00Z">
          <w:pPr>
            <w:numPr>
              <w:numId w:val="10"/>
            </w:numPr>
            <w:tabs>
              <w:tab w:val="left" w:pos="567"/>
            </w:tabs>
            <w:overflowPunct/>
            <w:autoSpaceDE/>
            <w:autoSpaceDN/>
            <w:adjustRightInd/>
            <w:spacing w:line="260" w:lineRule="exact"/>
            <w:ind w:left="420" w:hanging="360"/>
            <w:textAlignment w:val="auto"/>
          </w:pPr>
        </w:pPrChange>
      </w:pPr>
      <w:r w:rsidRPr="00CA141E">
        <w:rPr>
          <w:szCs w:val="22"/>
          <w:lang w:val="es-ES" w:eastAsia="zh-CN"/>
        </w:rPr>
        <w:t>o</w:t>
      </w:r>
      <w:del w:id="320" w:author="Sanofi RA" w:date="2025-03-18T12:22:00Z">
        <w:r w:rsidR="00E35187" w:rsidRPr="00CA141E" w:rsidDel="00CA141E">
          <w:rPr>
            <w:szCs w:val="22"/>
            <w:lang w:val="es-ES" w:eastAsia="zh-CN"/>
          </w:rPr>
          <w:delText>O</w:delText>
        </w:r>
      </w:del>
      <w:r w:rsidR="00E35187" w:rsidRPr="00CA141E">
        <w:rPr>
          <w:szCs w:val="22"/>
          <w:lang w:val="es-ES" w:eastAsia="zh-CN"/>
        </w:rPr>
        <w:t xml:space="preserve">tros medicamentos para </w:t>
      </w:r>
      <w:del w:id="321" w:author="Sanofi RA" w:date="2025-03-18T12:22:00Z">
        <w:r w:rsidR="00E35187" w:rsidRPr="00CA141E" w:rsidDel="00CA141E">
          <w:rPr>
            <w:szCs w:val="22"/>
            <w:lang w:val="es-ES" w:eastAsia="zh-CN"/>
          </w:rPr>
          <w:delText xml:space="preserve">tratar </w:delText>
        </w:r>
      </w:del>
      <w:r w:rsidR="00E35187" w:rsidRPr="00CA141E">
        <w:rPr>
          <w:szCs w:val="22"/>
          <w:lang w:val="es-ES" w:eastAsia="zh-CN"/>
        </w:rPr>
        <w:t>la diabetes</w:t>
      </w:r>
      <w:del w:id="322" w:author="Sanofi RA" w:date="2025-03-18T12:22:00Z">
        <w:r w:rsidR="00E35187" w:rsidRPr="00CA141E" w:rsidDel="00CA141E">
          <w:rPr>
            <w:szCs w:val="22"/>
            <w:lang w:val="es-ES" w:eastAsia="zh-CN"/>
          </w:rPr>
          <w:delText>.</w:delText>
        </w:r>
      </w:del>
      <w:r w:rsidR="00E35187" w:rsidRPr="00CA141E">
        <w:rPr>
          <w:szCs w:val="22"/>
          <w:lang w:val="es-ES" w:eastAsia="zh-CN"/>
        </w:rPr>
        <w:t xml:space="preserve"> </w:t>
      </w:r>
    </w:p>
    <w:p w14:paraId="1EDFC6D3" w14:textId="134B7392" w:rsidR="00E35187" w:rsidRPr="00CA141E" w:rsidRDefault="00E35187" w:rsidP="00B9201A">
      <w:pPr>
        <w:pStyle w:val="Prrafodelista"/>
        <w:numPr>
          <w:ilvl w:val="0"/>
          <w:numId w:val="129"/>
        </w:numPr>
        <w:tabs>
          <w:tab w:val="left" w:pos="567"/>
        </w:tabs>
        <w:overflowPunct/>
        <w:autoSpaceDE/>
        <w:autoSpaceDN/>
        <w:adjustRightInd/>
        <w:spacing w:line="260" w:lineRule="exact"/>
        <w:ind w:left="567" w:hanging="567"/>
        <w:textAlignment w:val="auto"/>
        <w:rPr>
          <w:szCs w:val="22"/>
          <w:lang w:val="es-ES" w:eastAsia="zh-CN"/>
        </w:rPr>
        <w:pPrChange w:id="323" w:author="Sanofi RA" w:date="2025-06-26T13:15:00Z">
          <w:pPr>
            <w:numPr>
              <w:numId w:val="10"/>
            </w:numPr>
            <w:tabs>
              <w:tab w:val="left" w:pos="567"/>
            </w:tabs>
            <w:overflowPunct/>
            <w:autoSpaceDE/>
            <w:autoSpaceDN/>
            <w:adjustRightInd/>
            <w:spacing w:line="260" w:lineRule="exact"/>
            <w:ind w:left="420" w:hanging="360"/>
            <w:textAlignment w:val="auto"/>
          </w:pPr>
        </w:pPrChange>
      </w:pPr>
      <w:del w:id="324" w:author="Sanofi RA" w:date="2025-03-18T12:22:00Z">
        <w:r w:rsidRPr="00CA141E" w:rsidDel="00CA141E">
          <w:rPr>
            <w:szCs w:val="22"/>
            <w:lang w:val="es-ES" w:eastAsia="zh-CN"/>
          </w:rPr>
          <w:delText xml:space="preserve">Disopiramida </w:delText>
        </w:r>
      </w:del>
      <w:ins w:id="325" w:author="Sanofi RA" w:date="2025-03-18T12:22:00Z">
        <w:r w:rsidR="00CA141E" w:rsidRPr="00CA141E">
          <w:rPr>
            <w:szCs w:val="22"/>
            <w:lang w:val="es-ES" w:eastAsia="zh-CN"/>
          </w:rPr>
          <w:t xml:space="preserve">disopiramida </w:t>
        </w:r>
      </w:ins>
      <w:r w:rsidRPr="00CA141E">
        <w:rPr>
          <w:szCs w:val="22"/>
          <w:lang w:val="es-ES" w:eastAsia="zh-CN"/>
        </w:rPr>
        <w:t>– para algunos problemas de corazón</w:t>
      </w:r>
      <w:del w:id="326" w:author="Sanofi RA" w:date="2025-03-18T12:22:00Z">
        <w:r w:rsidRPr="00CA141E" w:rsidDel="00CA141E">
          <w:rPr>
            <w:szCs w:val="22"/>
            <w:lang w:val="es-ES" w:eastAsia="zh-CN"/>
          </w:rPr>
          <w:delText>.</w:delText>
        </w:r>
      </w:del>
    </w:p>
    <w:p w14:paraId="09DB5556" w14:textId="35872410" w:rsidR="00E35187" w:rsidRPr="00CA141E" w:rsidRDefault="00E35187" w:rsidP="00B9201A">
      <w:pPr>
        <w:pStyle w:val="Prrafodelista"/>
        <w:numPr>
          <w:ilvl w:val="0"/>
          <w:numId w:val="129"/>
        </w:numPr>
        <w:tabs>
          <w:tab w:val="left" w:pos="567"/>
        </w:tabs>
        <w:overflowPunct/>
        <w:autoSpaceDE/>
        <w:autoSpaceDN/>
        <w:adjustRightInd/>
        <w:spacing w:line="260" w:lineRule="exact"/>
        <w:ind w:left="567" w:hanging="567"/>
        <w:textAlignment w:val="auto"/>
        <w:rPr>
          <w:ins w:id="327" w:author="Sanofi RA" w:date="2025-03-18T12:23:00Z"/>
          <w:szCs w:val="22"/>
          <w:lang w:val="es-ES" w:eastAsia="zh-CN"/>
        </w:rPr>
        <w:pPrChange w:id="328" w:author="Sanofi RA" w:date="2025-06-26T13:15:00Z">
          <w:pPr>
            <w:numPr>
              <w:numId w:val="10"/>
            </w:numPr>
            <w:tabs>
              <w:tab w:val="left" w:pos="567"/>
            </w:tabs>
            <w:overflowPunct/>
            <w:autoSpaceDE/>
            <w:autoSpaceDN/>
            <w:adjustRightInd/>
            <w:spacing w:line="260" w:lineRule="exact"/>
            <w:ind w:left="420" w:hanging="360"/>
            <w:textAlignment w:val="auto"/>
          </w:pPr>
        </w:pPrChange>
      </w:pPr>
      <w:del w:id="329" w:author="Sanofi RA" w:date="2025-03-18T12:22:00Z">
        <w:r w:rsidRPr="00CA141E" w:rsidDel="00CA141E">
          <w:rPr>
            <w:szCs w:val="22"/>
            <w:lang w:val="es-ES" w:eastAsia="zh-CN"/>
          </w:rPr>
          <w:delText xml:space="preserve">Fluoxetina </w:delText>
        </w:r>
      </w:del>
      <w:ins w:id="330" w:author="Sanofi RA" w:date="2025-03-18T12:22:00Z">
        <w:r w:rsidR="00CA141E" w:rsidRPr="00CA141E">
          <w:rPr>
            <w:szCs w:val="22"/>
            <w:lang w:val="es-ES" w:eastAsia="zh-CN"/>
          </w:rPr>
          <w:t xml:space="preserve">fluoxetina </w:t>
        </w:r>
      </w:ins>
      <w:r w:rsidRPr="00CA141E">
        <w:rPr>
          <w:szCs w:val="22"/>
          <w:lang w:val="es-ES" w:eastAsia="zh-CN"/>
        </w:rPr>
        <w:t>– para la depresión</w:t>
      </w:r>
      <w:del w:id="331" w:author="Sanofi RA" w:date="2025-03-18T12:22:00Z">
        <w:r w:rsidRPr="00CA141E" w:rsidDel="00CA141E">
          <w:rPr>
            <w:szCs w:val="22"/>
            <w:lang w:val="es-ES" w:eastAsia="zh-CN"/>
          </w:rPr>
          <w:delText>.</w:delText>
        </w:r>
      </w:del>
    </w:p>
    <w:p w14:paraId="46D0EEBF" w14:textId="03E33972" w:rsidR="00CA141E" w:rsidRPr="00CA141E" w:rsidRDefault="00CA141E" w:rsidP="00B9201A">
      <w:pPr>
        <w:pStyle w:val="Prrafodelista"/>
        <w:numPr>
          <w:ilvl w:val="0"/>
          <w:numId w:val="129"/>
        </w:numPr>
        <w:tabs>
          <w:tab w:val="left" w:pos="567"/>
        </w:tabs>
        <w:ind w:left="567" w:hanging="567"/>
        <w:rPr>
          <w:ins w:id="332" w:author="Sanofi RA" w:date="2025-03-18T12:23:00Z"/>
          <w:szCs w:val="22"/>
          <w:lang w:val="es-ES" w:eastAsia="zh-CN"/>
        </w:rPr>
        <w:pPrChange w:id="333" w:author="Sanofi RA" w:date="2025-06-26T13:15:00Z">
          <w:pPr>
            <w:pStyle w:val="Prrafodelista"/>
            <w:numPr>
              <w:numId w:val="10"/>
            </w:numPr>
            <w:ind w:left="420" w:hanging="360"/>
          </w:pPr>
        </w:pPrChange>
      </w:pPr>
      <w:ins w:id="334" w:author="Sanofi RA" w:date="2025-03-18T12:23:00Z">
        <w:r w:rsidRPr="00CA141E">
          <w:rPr>
            <w:szCs w:val="22"/>
            <w:lang w:val="es-ES" w:eastAsia="zh-CN"/>
          </w:rPr>
          <w:t xml:space="preserve">pentamidina – para algunas infecciones </w:t>
        </w:r>
      </w:ins>
      <w:ins w:id="335" w:author="Sanofi RA" w:date="2025-03-18T12:24:00Z">
        <w:r w:rsidRPr="00CA141E">
          <w:rPr>
            <w:szCs w:val="22"/>
            <w:lang w:val="es-ES" w:eastAsia="zh-CN"/>
          </w:rPr>
          <w:t>parasitarias</w:t>
        </w:r>
      </w:ins>
      <w:ins w:id="336" w:author="Sanofi RA" w:date="2025-03-18T12:23:00Z">
        <w:r w:rsidRPr="00CA141E">
          <w:rPr>
            <w:szCs w:val="22"/>
            <w:lang w:val="es-ES" w:eastAsia="zh-CN"/>
          </w:rPr>
          <w:t>. Esto puede causar niveles demasiado bajos de azúcar en sangre que a veces va seguido de niveles muy altos de azúcar en sangre.</w:t>
        </w:r>
      </w:ins>
    </w:p>
    <w:p w14:paraId="3E657F10" w14:textId="45321149" w:rsidR="00E35187" w:rsidRPr="00CA141E" w:rsidRDefault="00E35187" w:rsidP="00B9201A">
      <w:pPr>
        <w:pStyle w:val="Prrafodelista"/>
        <w:numPr>
          <w:ilvl w:val="0"/>
          <w:numId w:val="129"/>
        </w:numPr>
        <w:tabs>
          <w:tab w:val="left" w:pos="567"/>
        </w:tabs>
        <w:overflowPunct/>
        <w:autoSpaceDE/>
        <w:autoSpaceDN/>
        <w:adjustRightInd/>
        <w:spacing w:line="260" w:lineRule="exact"/>
        <w:ind w:left="567" w:hanging="567"/>
        <w:textAlignment w:val="auto"/>
        <w:rPr>
          <w:szCs w:val="22"/>
          <w:lang w:val="es-ES" w:eastAsia="zh-CN"/>
        </w:rPr>
        <w:pPrChange w:id="337" w:author="Sanofi RA" w:date="2025-06-26T13:15:00Z">
          <w:pPr>
            <w:numPr>
              <w:numId w:val="10"/>
            </w:numPr>
            <w:tabs>
              <w:tab w:val="left" w:pos="567"/>
            </w:tabs>
            <w:overflowPunct/>
            <w:autoSpaceDE/>
            <w:autoSpaceDN/>
            <w:adjustRightInd/>
            <w:spacing w:line="260" w:lineRule="exact"/>
            <w:ind w:left="420" w:hanging="360"/>
            <w:textAlignment w:val="auto"/>
          </w:pPr>
        </w:pPrChange>
      </w:pPr>
      <w:del w:id="338" w:author="Sanofi RA" w:date="2025-03-18T12:25:00Z">
        <w:r w:rsidRPr="00CA141E" w:rsidDel="00CA141E">
          <w:rPr>
            <w:szCs w:val="22"/>
            <w:lang w:val="es-ES" w:eastAsia="zh-CN"/>
          </w:rPr>
          <w:delText xml:space="preserve">Antibióticos </w:delText>
        </w:r>
      </w:del>
      <w:ins w:id="339" w:author="Sanofi RA" w:date="2025-03-18T12:25:00Z">
        <w:r w:rsidR="00CA141E" w:rsidRPr="00CA141E">
          <w:rPr>
            <w:szCs w:val="22"/>
            <w:lang w:val="es-ES" w:eastAsia="zh-CN"/>
          </w:rPr>
          <w:t xml:space="preserve">antibióticos </w:t>
        </w:r>
      </w:ins>
      <w:r w:rsidRPr="00CA141E">
        <w:rPr>
          <w:szCs w:val="22"/>
          <w:lang w:val="es-ES" w:eastAsia="zh-CN"/>
        </w:rPr>
        <w:t>del grupo de las sulfonamidas</w:t>
      </w:r>
      <w:ins w:id="340" w:author="Sanofi RA" w:date="2025-03-18T12:25:00Z">
        <w:r w:rsidR="00CA141E" w:rsidRPr="00CA141E">
          <w:rPr>
            <w:szCs w:val="22"/>
            <w:lang w:val="es-ES" w:eastAsia="zh-CN"/>
          </w:rPr>
          <w:t xml:space="preserve"> – para infecciones</w:t>
        </w:r>
      </w:ins>
      <w:del w:id="341" w:author="Sanofi RA" w:date="2025-03-18T12:25:00Z">
        <w:r w:rsidRPr="00CA141E" w:rsidDel="00CA141E">
          <w:rPr>
            <w:szCs w:val="22"/>
            <w:lang w:val="es-ES" w:eastAsia="zh-CN"/>
          </w:rPr>
          <w:delText>.</w:delText>
        </w:r>
      </w:del>
    </w:p>
    <w:p w14:paraId="56C852D7" w14:textId="77A7B34F" w:rsidR="00E35187" w:rsidRPr="00CA141E" w:rsidRDefault="00E35187" w:rsidP="00B9201A">
      <w:pPr>
        <w:pStyle w:val="Prrafodelista"/>
        <w:numPr>
          <w:ilvl w:val="0"/>
          <w:numId w:val="129"/>
        </w:numPr>
        <w:tabs>
          <w:tab w:val="left" w:pos="567"/>
        </w:tabs>
        <w:overflowPunct/>
        <w:autoSpaceDE/>
        <w:autoSpaceDN/>
        <w:adjustRightInd/>
        <w:spacing w:line="260" w:lineRule="exact"/>
        <w:ind w:left="567" w:hanging="567"/>
        <w:textAlignment w:val="auto"/>
        <w:rPr>
          <w:szCs w:val="22"/>
          <w:lang w:val="es-ES" w:eastAsia="zh-CN"/>
        </w:rPr>
        <w:pPrChange w:id="342" w:author="Sanofi RA" w:date="2025-06-26T13:15:00Z">
          <w:pPr>
            <w:numPr>
              <w:numId w:val="10"/>
            </w:numPr>
            <w:tabs>
              <w:tab w:val="left" w:pos="567"/>
            </w:tabs>
            <w:overflowPunct/>
            <w:autoSpaceDE/>
            <w:autoSpaceDN/>
            <w:adjustRightInd/>
            <w:spacing w:line="260" w:lineRule="exact"/>
            <w:ind w:left="420" w:hanging="360"/>
            <w:textAlignment w:val="auto"/>
          </w:pPr>
        </w:pPrChange>
      </w:pPr>
      <w:del w:id="343" w:author="Sanofi RA" w:date="2025-03-18T12:26:00Z">
        <w:r w:rsidRPr="00CA141E" w:rsidDel="00CA141E">
          <w:rPr>
            <w:szCs w:val="22"/>
            <w:lang w:val="es-ES" w:eastAsia="zh-CN"/>
          </w:rPr>
          <w:delText xml:space="preserve">Fibratos </w:delText>
        </w:r>
      </w:del>
      <w:ins w:id="344" w:author="Sanofi RA" w:date="2025-03-18T12:26:00Z">
        <w:r w:rsidR="00CA141E" w:rsidRPr="00CA141E">
          <w:rPr>
            <w:szCs w:val="22"/>
            <w:lang w:val="es-ES" w:eastAsia="zh-CN"/>
          </w:rPr>
          <w:t xml:space="preserve">fibratos </w:t>
        </w:r>
      </w:ins>
      <w:r w:rsidRPr="00CA141E">
        <w:rPr>
          <w:szCs w:val="22"/>
          <w:lang w:val="es-ES" w:eastAsia="zh-CN"/>
        </w:rPr>
        <w:t xml:space="preserve">– para reducir los niveles elevados de grasas en </w:t>
      </w:r>
      <w:ins w:id="345" w:author="Sanofi RA" w:date="2025-03-18T12:26:00Z">
        <w:r w:rsidR="00CA141E" w:rsidRPr="00CA141E">
          <w:rPr>
            <w:szCs w:val="22"/>
            <w:lang w:val="es-ES" w:eastAsia="zh-CN"/>
          </w:rPr>
          <w:t xml:space="preserve">la </w:t>
        </w:r>
      </w:ins>
      <w:r w:rsidRPr="00CA141E">
        <w:rPr>
          <w:szCs w:val="22"/>
          <w:lang w:val="es-ES" w:eastAsia="zh-CN"/>
        </w:rPr>
        <w:t>sangre</w:t>
      </w:r>
      <w:del w:id="346" w:author="Sanofi RA" w:date="2025-03-18T12:26:00Z">
        <w:r w:rsidRPr="00CA141E" w:rsidDel="00CA141E">
          <w:rPr>
            <w:szCs w:val="22"/>
            <w:lang w:val="es-ES" w:eastAsia="zh-CN"/>
          </w:rPr>
          <w:delText>.</w:delText>
        </w:r>
      </w:del>
      <w:r w:rsidRPr="00CA141E">
        <w:rPr>
          <w:szCs w:val="22"/>
          <w:lang w:val="es-ES" w:eastAsia="zh-CN"/>
        </w:rPr>
        <w:t xml:space="preserve"> </w:t>
      </w:r>
    </w:p>
    <w:p w14:paraId="5E1EEDA0" w14:textId="7DD422B3" w:rsidR="00E35187" w:rsidRPr="00EB3CEA" w:rsidRDefault="00CA141E" w:rsidP="00B9201A">
      <w:pPr>
        <w:pStyle w:val="Prrafodelista"/>
        <w:numPr>
          <w:ilvl w:val="0"/>
          <w:numId w:val="129"/>
        </w:numPr>
        <w:tabs>
          <w:tab w:val="left" w:pos="567"/>
        </w:tabs>
        <w:overflowPunct/>
        <w:autoSpaceDE/>
        <w:autoSpaceDN/>
        <w:adjustRightInd/>
        <w:spacing w:line="260" w:lineRule="exact"/>
        <w:ind w:left="567" w:hanging="567"/>
        <w:textAlignment w:val="auto"/>
        <w:rPr>
          <w:ins w:id="347" w:author="PV" w:date="2025-03-24T16:34:00Z"/>
          <w:szCs w:val="22"/>
          <w:lang w:val="es-ES" w:eastAsia="zh-CN"/>
          <w:rPrChange w:id="348" w:author="PV" w:date="2025-03-24T16:34:00Z">
            <w:rPr>
              <w:ins w:id="349" w:author="PV" w:date="2025-03-24T16:34:00Z"/>
              <w:color w:val="000000"/>
              <w:szCs w:val="22"/>
              <w:lang w:val="es-ES" w:eastAsia="zh-CN"/>
            </w:rPr>
          </w:rPrChange>
        </w:rPr>
        <w:pPrChange w:id="350" w:author="Sanofi RA" w:date="2025-06-26T13:15:00Z">
          <w:pPr>
            <w:pStyle w:val="Prrafodelista"/>
            <w:numPr>
              <w:numId w:val="129"/>
            </w:numPr>
            <w:tabs>
              <w:tab w:val="left" w:pos="567"/>
            </w:tabs>
            <w:overflowPunct/>
            <w:autoSpaceDE/>
            <w:autoSpaceDN/>
            <w:adjustRightInd/>
            <w:spacing w:line="260" w:lineRule="exact"/>
            <w:ind w:left="780" w:hanging="360"/>
            <w:textAlignment w:val="auto"/>
          </w:pPr>
        </w:pPrChange>
      </w:pPr>
      <w:ins w:id="351" w:author="Sanofi RA" w:date="2025-03-18T12:26:00Z">
        <w:r w:rsidRPr="00CA141E">
          <w:rPr>
            <w:szCs w:val="22"/>
            <w:lang w:val="es-ES" w:eastAsia="zh-CN"/>
          </w:rPr>
          <w:t>i</w:t>
        </w:r>
      </w:ins>
      <w:del w:id="352" w:author="Sanofi RA" w:date="2025-03-18T12:26:00Z">
        <w:r w:rsidR="00E35187" w:rsidRPr="00CA141E" w:rsidDel="00CA141E">
          <w:rPr>
            <w:szCs w:val="22"/>
            <w:lang w:val="es-ES" w:eastAsia="zh-CN"/>
          </w:rPr>
          <w:delText>I</w:delText>
        </w:r>
      </w:del>
      <w:r w:rsidR="00E35187" w:rsidRPr="00CA141E">
        <w:rPr>
          <w:color w:val="000000"/>
          <w:szCs w:val="22"/>
          <w:lang w:val="es-ES" w:eastAsia="zh-CN"/>
          <w:rPrChange w:id="353" w:author="Sanofi RA" w:date="2025-03-18T12:29:00Z">
            <w:rPr>
              <w:lang w:val="es-ES" w:eastAsia="zh-CN"/>
            </w:rPr>
          </w:rPrChange>
        </w:rPr>
        <w:t>nhibidores de la monooxidasa (IMAOs) – para la depresión</w:t>
      </w:r>
      <w:del w:id="354" w:author="Sanofi RA" w:date="2025-03-18T12:27:00Z">
        <w:r w:rsidR="00E35187" w:rsidRPr="00CA141E" w:rsidDel="00CA141E">
          <w:rPr>
            <w:color w:val="000000"/>
            <w:szCs w:val="22"/>
            <w:lang w:val="es-ES" w:eastAsia="zh-CN"/>
            <w:rPrChange w:id="355" w:author="Sanofi RA" w:date="2025-03-18T12:29:00Z">
              <w:rPr>
                <w:lang w:val="es-ES" w:eastAsia="zh-CN"/>
              </w:rPr>
            </w:rPrChange>
          </w:rPr>
          <w:delText>.</w:delText>
        </w:r>
      </w:del>
    </w:p>
    <w:p w14:paraId="1FEC510D" w14:textId="6BD46F3C" w:rsidR="00EB3CEA" w:rsidRPr="00CA141E" w:rsidRDefault="005F5DF4" w:rsidP="00B9201A">
      <w:pPr>
        <w:pStyle w:val="Prrafodelista"/>
        <w:numPr>
          <w:ilvl w:val="0"/>
          <w:numId w:val="129"/>
        </w:numPr>
        <w:tabs>
          <w:tab w:val="left" w:pos="567"/>
        </w:tabs>
        <w:overflowPunct/>
        <w:autoSpaceDE/>
        <w:autoSpaceDN/>
        <w:adjustRightInd/>
        <w:spacing w:line="260" w:lineRule="exact"/>
        <w:ind w:left="567" w:hanging="567"/>
        <w:textAlignment w:val="auto"/>
        <w:rPr>
          <w:szCs w:val="22"/>
          <w:lang w:val="es-ES" w:eastAsia="zh-CN"/>
        </w:rPr>
        <w:pPrChange w:id="356" w:author="Sanofi RA" w:date="2025-06-26T13:15:00Z">
          <w:pPr>
            <w:numPr>
              <w:numId w:val="10"/>
            </w:numPr>
            <w:tabs>
              <w:tab w:val="left" w:pos="567"/>
            </w:tabs>
            <w:overflowPunct/>
            <w:autoSpaceDE/>
            <w:autoSpaceDN/>
            <w:adjustRightInd/>
            <w:spacing w:line="260" w:lineRule="exact"/>
            <w:ind w:left="420" w:hanging="360"/>
            <w:textAlignment w:val="auto"/>
          </w:pPr>
        </w:pPrChange>
      </w:pPr>
      <w:ins w:id="357" w:author="PV" w:date="2025-03-24T16:37:00Z">
        <w:r>
          <w:rPr>
            <w:szCs w:val="22"/>
            <w:lang w:val="es-ES" w:eastAsia="zh-CN"/>
          </w:rPr>
          <w:t>pentoxifilina, propoxifeno y salicilatos (como la aspi</w:t>
        </w:r>
      </w:ins>
      <w:ins w:id="358" w:author="PV" w:date="2025-03-24T16:38:00Z">
        <w:r>
          <w:rPr>
            <w:szCs w:val="22"/>
            <w:lang w:val="es-ES" w:eastAsia="zh-CN"/>
          </w:rPr>
          <w:t>r</w:t>
        </w:r>
      </w:ins>
      <w:ins w:id="359" w:author="PV" w:date="2025-03-24T16:37:00Z">
        <w:r>
          <w:rPr>
            <w:szCs w:val="22"/>
            <w:lang w:val="es-ES" w:eastAsia="zh-CN"/>
          </w:rPr>
          <w:t>in</w:t>
        </w:r>
      </w:ins>
      <w:ins w:id="360" w:author="PV" w:date="2025-03-24T16:38:00Z">
        <w:r>
          <w:rPr>
            <w:szCs w:val="22"/>
            <w:lang w:val="es-ES" w:eastAsia="zh-CN"/>
          </w:rPr>
          <w:t>a) – para</w:t>
        </w:r>
      </w:ins>
      <w:ins w:id="361" w:author="PV" w:date="2025-03-24T16:39:00Z">
        <w:r w:rsidR="00215C33">
          <w:rPr>
            <w:szCs w:val="22"/>
            <w:lang w:val="es-ES" w:eastAsia="zh-CN"/>
          </w:rPr>
          <w:t xml:space="preserve"> el</w:t>
        </w:r>
      </w:ins>
      <w:ins w:id="362" w:author="PV" w:date="2025-03-24T16:38:00Z">
        <w:r>
          <w:rPr>
            <w:szCs w:val="22"/>
            <w:lang w:val="es-ES" w:eastAsia="zh-CN"/>
          </w:rPr>
          <w:t xml:space="preserve"> dolor y </w:t>
        </w:r>
      </w:ins>
      <w:ins w:id="363" w:author="PV" w:date="2025-03-24T16:39:00Z">
        <w:r w:rsidR="00215C33">
          <w:rPr>
            <w:szCs w:val="22"/>
            <w:lang w:val="es-ES" w:eastAsia="zh-CN"/>
          </w:rPr>
          <w:t xml:space="preserve">la </w:t>
        </w:r>
      </w:ins>
      <w:ins w:id="364" w:author="PV" w:date="2025-03-24T16:38:00Z">
        <w:r>
          <w:rPr>
            <w:szCs w:val="22"/>
            <w:lang w:val="es-ES" w:eastAsia="zh-CN"/>
          </w:rPr>
          <w:t>fiebre</w:t>
        </w:r>
        <w:r w:rsidR="00215C33">
          <w:rPr>
            <w:szCs w:val="22"/>
            <w:lang w:val="es-ES" w:eastAsia="zh-CN"/>
          </w:rPr>
          <w:t xml:space="preserve"> leve</w:t>
        </w:r>
      </w:ins>
    </w:p>
    <w:p w14:paraId="638F0610" w14:textId="5E5DBD9C" w:rsidR="00E35187" w:rsidRPr="00CA141E" w:rsidRDefault="00E35187" w:rsidP="00B9201A">
      <w:pPr>
        <w:pStyle w:val="Prrafodelista"/>
        <w:numPr>
          <w:ilvl w:val="0"/>
          <w:numId w:val="129"/>
        </w:numPr>
        <w:tabs>
          <w:tab w:val="left" w:pos="567"/>
        </w:tabs>
        <w:overflowPunct/>
        <w:autoSpaceDE/>
        <w:autoSpaceDN/>
        <w:adjustRightInd/>
        <w:spacing w:line="260" w:lineRule="exact"/>
        <w:ind w:left="567" w:hanging="567"/>
        <w:textAlignment w:val="auto"/>
        <w:rPr>
          <w:szCs w:val="22"/>
          <w:lang w:val="es-ES" w:eastAsia="zh-CN"/>
        </w:rPr>
        <w:pPrChange w:id="365" w:author="Sanofi RA" w:date="2025-06-26T13:15:00Z">
          <w:pPr>
            <w:numPr>
              <w:numId w:val="10"/>
            </w:numPr>
            <w:tabs>
              <w:tab w:val="left" w:pos="567"/>
            </w:tabs>
            <w:overflowPunct/>
            <w:autoSpaceDE/>
            <w:autoSpaceDN/>
            <w:adjustRightInd/>
            <w:spacing w:line="260" w:lineRule="exact"/>
            <w:ind w:left="567" w:hanging="507"/>
            <w:textAlignment w:val="auto"/>
          </w:pPr>
        </w:pPrChange>
      </w:pPr>
      <w:del w:id="366" w:author="Sanofi RA" w:date="2025-03-18T12:27:00Z">
        <w:r w:rsidRPr="00CA141E" w:rsidDel="00CA141E">
          <w:rPr>
            <w:color w:val="000000"/>
            <w:szCs w:val="22"/>
            <w:lang w:val="es-ES" w:eastAsia="zh-CN"/>
            <w:rPrChange w:id="367" w:author="Sanofi RA" w:date="2025-03-18T12:29:00Z">
              <w:rPr>
                <w:lang w:val="es-ES" w:eastAsia="zh-CN"/>
              </w:rPr>
            </w:rPrChange>
          </w:rPr>
          <w:delText>I</w:delText>
        </w:r>
      </w:del>
      <w:ins w:id="368" w:author="Sanofi RA" w:date="2025-03-18T12:27:00Z">
        <w:r w:rsidR="00CA141E" w:rsidRPr="00CA141E">
          <w:rPr>
            <w:color w:val="000000"/>
            <w:szCs w:val="22"/>
            <w:lang w:val="es-ES" w:eastAsia="zh-CN"/>
            <w:rPrChange w:id="369" w:author="Sanofi RA" w:date="2025-03-18T12:29:00Z">
              <w:rPr>
                <w:lang w:val="es-ES" w:eastAsia="zh-CN"/>
              </w:rPr>
            </w:rPrChange>
          </w:rPr>
          <w:t>i</w:t>
        </w:r>
      </w:ins>
      <w:r w:rsidRPr="00CA141E">
        <w:rPr>
          <w:color w:val="000000"/>
          <w:szCs w:val="22"/>
          <w:lang w:val="es-ES" w:eastAsia="zh-CN"/>
          <w:rPrChange w:id="370" w:author="Sanofi RA" w:date="2025-03-18T12:29:00Z">
            <w:rPr>
              <w:lang w:val="es-ES" w:eastAsia="zh-CN"/>
            </w:rPr>
          </w:rPrChange>
        </w:rPr>
        <w:t xml:space="preserve">nhibidores de la enzima convertidora de angiotensina (ECA) – para problemas de corazón o la presión arterial </w:t>
      </w:r>
      <w:r w:rsidRPr="00383A95">
        <w:rPr>
          <w:lang w:val="es-ES" w:eastAsia="zh-CN"/>
        </w:rPr>
        <w:t>alta.</w:t>
      </w:r>
      <w:r w:rsidRPr="00CA141E">
        <w:rPr>
          <w:color w:val="000000"/>
          <w:szCs w:val="22"/>
          <w:lang w:val="es-ES" w:eastAsia="zh-CN"/>
          <w:rPrChange w:id="371" w:author="Sanofi RA" w:date="2025-03-18T12:29:00Z">
            <w:rPr>
              <w:lang w:val="es-ES" w:eastAsia="zh-CN"/>
            </w:rPr>
          </w:rPrChange>
        </w:rPr>
        <w:t xml:space="preserve"> </w:t>
      </w:r>
    </w:p>
    <w:p w14:paraId="00E88615" w14:textId="7E4933AB" w:rsidR="00E35187" w:rsidRPr="00E35187" w:rsidDel="00CA141E" w:rsidRDefault="00E35187">
      <w:pPr>
        <w:numPr>
          <w:ilvl w:val="0"/>
          <w:numId w:val="10"/>
        </w:numPr>
        <w:tabs>
          <w:tab w:val="left" w:pos="567"/>
        </w:tabs>
        <w:overflowPunct/>
        <w:autoSpaceDE/>
        <w:autoSpaceDN/>
        <w:adjustRightInd/>
        <w:spacing w:line="260" w:lineRule="exact"/>
        <w:ind w:left="567" w:hanging="567"/>
        <w:textAlignment w:val="auto"/>
        <w:rPr>
          <w:del w:id="372" w:author="Sanofi RA" w:date="2025-03-18T12:27:00Z"/>
          <w:szCs w:val="22"/>
          <w:lang w:val="es-ES" w:eastAsia="zh-CN"/>
        </w:rPr>
        <w:pPrChange w:id="373" w:author="Sanofi RA" w:date="2025-06-25T16:35:00Z">
          <w:pPr>
            <w:numPr>
              <w:numId w:val="10"/>
            </w:numPr>
            <w:tabs>
              <w:tab w:val="left" w:pos="567"/>
            </w:tabs>
            <w:overflowPunct/>
            <w:autoSpaceDE/>
            <w:autoSpaceDN/>
            <w:adjustRightInd/>
            <w:spacing w:line="260" w:lineRule="exact"/>
            <w:ind w:left="567" w:hanging="507"/>
            <w:textAlignment w:val="auto"/>
          </w:pPr>
        </w:pPrChange>
      </w:pPr>
      <w:del w:id="374" w:author="Sanofi RA" w:date="2025-03-18T12:27:00Z">
        <w:r w:rsidRPr="00E35187" w:rsidDel="00CA141E">
          <w:rPr>
            <w:color w:val="000000"/>
            <w:szCs w:val="22"/>
            <w:lang w:val="es-ES" w:eastAsia="zh-CN"/>
          </w:rPr>
          <w:delText>Medicamentos para aliviar el dolor y bajar la fiebre como la pentoxifilina, propoxifeno y salicilatos (como el ácido acetilsalicílico).</w:delText>
        </w:r>
      </w:del>
    </w:p>
    <w:p w14:paraId="736C872D" w14:textId="68927988" w:rsidR="00E35187" w:rsidRPr="00E35187" w:rsidDel="00CA141E" w:rsidRDefault="00E35187">
      <w:pPr>
        <w:numPr>
          <w:ilvl w:val="0"/>
          <w:numId w:val="10"/>
        </w:numPr>
        <w:tabs>
          <w:tab w:val="left" w:pos="567"/>
        </w:tabs>
        <w:overflowPunct/>
        <w:autoSpaceDE/>
        <w:autoSpaceDN/>
        <w:adjustRightInd/>
        <w:spacing w:line="260" w:lineRule="exact"/>
        <w:ind w:left="567" w:hanging="567"/>
        <w:textAlignment w:val="auto"/>
        <w:rPr>
          <w:del w:id="375" w:author="Sanofi RA" w:date="2025-03-18T12:23:00Z"/>
          <w:szCs w:val="22"/>
          <w:lang w:val="es-ES" w:eastAsia="zh-CN"/>
        </w:rPr>
        <w:pPrChange w:id="376" w:author="Sanofi RA" w:date="2025-06-25T16:35:00Z">
          <w:pPr>
            <w:numPr>
              <w:numId w:val="10"/>
            </w:numPr>
            <w:tabs>
              <w:tab w:val="left" w:pos="567"/>
            </w:tabs>
            <w:overflowPunct/>
            <w:autoSpaceDE/>
            <w:autoSpaceDN/>
            <w:adjustRightInd/>
            <w:spacing w:line="260" w:lineRule="exact"/>
            <w:ind w:left="567" w:hanging="507"/>
            <w:textAlignment w:val="auto"/>
          </w:pPr>
        </w:pPrChange>
      </w:pPr>
      <w:del w:id="377" w:author="Sanofi RA" w:date="2025-03-18T12:23:00Z">
        <w:r w:rsidRPr="00E35187" w:rsidDel="00CA141E">
          <w:rPr>
            <w:color w:val="000000"/>
            <w:szCs w:val="22"/>
            <w:lang w:val="es-ES" w:eastAsia="zh-CN"/>
          </w:rPr>
          <w:delText>Pentamidina – para algunas infecciones causadas por parásitos. Esto puede causar niveles demasiado bajos de azúcar en sangre que a veces va seguido de niveles muy altos de azúcar en sangre.</w:delText>
        </w:r>
      </w:del>
    </w:p>
    <w:p w14:paraId="258AC85B" w14:textId="77777777" w:rsidR="00E35187" w:rsidRPr="00E35187" w:rsidRDefault="00E35187" w:rsidP="002509B6">
      <w:pPr>
        <w:tabs>
          <w:tab w:val="left" w:pos="567"/>
        </w:tabs>
        <w:overflowPunct/>
        <w:autoSpaceDE/>
        <w:autoSpaceDN/>
        <w:adjustRightInd/>
        <w:textAlignment w:val="auto"/>
        <w:rPr>
          <w:szCs w:val="22"/>
          <w:lang w:val="es-ES" w:eastAsia="zh-CN"/>
        </w:rPr>
      </w:pPr>
    </w:p>
    <w:p w14:paraId="58350594" w14:textId="77777777" w:rsidR="00E35187" w:rsidRPr="00E35187" w:rsidRDefault="00E35187">
      <w:pPr>
        <w:numPr>
          <w:ilvl w:val="12"/>
          <w:numId w:val="0"/>
        </w:numPr>
        <w:overflowPunct/>
        <w:autoSpaceDE/>
        <w:autoSpaceDN/>
        <w:adjustRightInd/>
        <w:spacing w:line="260" w:lineRule="exact"/>
        <w:textAlignment w:val="auto"/>
        <w:rPr>
          <w:color w:val="000000"/>
          <w:szCs w:val="22"/>
          <w:lang w:val="es-ES" w:eastAsia="zh-CN"/>
        </w:rPr>
        <w:pPrChange w:id="378" w:author="Sanofi RA" w:date="2025-06-25T16:36:00Z">
          <w:pPr>
            <w:numPr>
              <w:ilvl w:val="12"/>
            </w:numPr>
            <w:tabs>
              <w:tab w:val="left" w:pos="567"/>
            </w:tabs>
            <w:overflowPunct/>
            <w:autoSpaceDE/>
            <w:autoSpaceDN/>
            <w:adjustRightInd/>
            <w:spacing w:line="260" w:lineRule="exact"/>
            <w:ind w:left="567"/>
            <w:textAlignment w:val="auto"/>
          </w:pPr>
        </w:pPrChange>
      </w:pPr>
      <w:r w:rsidRPr="00CA141E">
        <w:rPr>
          <w:b/>
          <w:bCs/>
          <w:color w:val="000000"/>
          <w:szCs w:val="22"/>
          <w:lang w:val="es-ES" w:eastAsia="zh-CN"/>
          <w:rPrChange w:id="379" w:author="Sanofi RA" w:date="2025-03-18T12:29:00Z">
            <w:rPr>
              <w:color w:val="000000"/>
              <w:szCs w:val="22"/>
              <w:u w:val="single"/>
              <w:lang w:val="es-ES" w:eastAsia="zh-CN"/>
            </w:rPr>
          </w:rPrChange>
        </w:rPr>
        <w:t>Su nivel de azúcar en sangre puede aumentar</w:t>
      </w:r>
      <w:r w:rsidRPr="00CA141E">
        <w:rPr>
          <w:color w:val="000000"/>
          <w:szCs w:val="22"/>
          <w:lang w:val="es-ES" w:eastAsia="zh-CN"/>
          <w:rPrChange w:id="380" w:author="Sanofi RA" w:date="2025-03-18T12:29:00Z">
            <w:rPr>
              <w:color w:val="000000"/>
              <w:szCs w:val="22"/>
              <w:u w:val="single"/>
              <w:lang w:val="es-ES" w:eastAsia="zh-CN"/>
            </w:rPr>
          </w:rPrChange>
        </w:rPr>
        <w:t xml:space="preserve"> (hiperglucemia) si toma</w:t>
      </w:r>
      <w:r w:rsidRPr="00E35187">
        <w:rPr>
          <w:color w:val="000000"/>
          <w:szCs w:val="22"/>
          <w:lang w:val="es-ES" w:eastAsia="zh-CN"/>
        </w:rPr>
        <w:t>:</w:t>
      </w:r>
    </w:p>
    <w:p w14:paraId="0523D34A" w14:textId="1DA5F0A7" w:rsidR="00E35187" w:rsidRPr="00E35187" w:rsidDel="00CA141E" w:rsidRDefault="00E35187">
      <w:pPr>
        <w:numPr>
          <w:ilvl w:val="0"/>
          <w:numId w:val="83"/>
        </w:numPr>
        <w:tabs>
          <w:tab w:val="left" w:pos="567"/>
        </w:tabs>
        <w:overflowPunct/>
        <w:autoSpaceDE/>
        <w:autoSpaceDN/>
        <w:adjustRightInd/>
        <w:spacing w:line="260" w:lineRule="exact"/>
        <w:ind w:left="567" w:hanging="567"/>
        <w:textAlignment w:val="auto"/>
        <w:rPr>
          <w:del w:id="381" w:author="Sanofi RA" w:date="2025-03-18T12:29:00Z"/>
          <w:noProof/>
          <w:szCs w:val="24"/>
          <w:lang w:val="es-ES" w:eastAsia="zh-CN"/>
        </w:rPr>
        <w:pPrChange w:id="382" w:author="Sanofi RA" w:date="2025-06-25T16:36:00Z">
          <w:pPr>
            <w:numPr>
              <w:numId w:val="83"/>
            </w:numPr>
            <w:tabs>
              <w:tab w:val="left" w:pos="567"/>
            </w:tabs>
            <w:overflowPunct/>
            <w:autoSpaceDE/>
            <w:autoSpaceDN/>
            <w:adjustRightInd/>
            <w:spacing w:line="260" w:lineRule="exact"/>
            <w:ind w:left="1778" w:hanging="720"/>
            <w:textAlignment w:val="auto"/>
          </w:pPr>
        </w:pPrChange>
      </w:pPr>
      <w:del w:id="383" w:author="Sanofi RA" w:date="2025-03-18T12:29:00Z">
        <w:r w:rsidRPr="00E35187" w:rsidDel="00CA141E">
          <w:rPr>
            <w:noProof/>
            <w:szCs w:val="24"/>
            <w:lang w:val="es-ES" w:eastAsia="zh-CN"/>
          </w:rPr>
          <w:delText>Corticoides como cortisona – para la inflamación.</w:delText>
        </w:r>
      </w:del>
    </w:p>
    <w:p w14:paraId="4A6D6D2A" w14:textId="2A862AE7" w:rsidR="00E35187" w:rsidRPr="00E35187" w:rsidRDefault="00CA141E">
      <w:pPr>
        <w:numPr>
          <w:ilvl w:val="0"/>
          <w:numId w:val="83"/>
        </w:numPr>
        <w:tabs>
          <w:tab w:val="left" w:pos="567"/>
          <w:tab w:val="left" w:pos="851"/>
        </w:tabs>
        <w:overflowPunct/>
        <w:autoSpaceDE/>
        <w:autoSpaceDN/>
        <w:adjustRightInd/>
        <w:spacing w:line="260" w:lineRule="exact"/>
        <w:ind w:left="567" w:hanging="567"/>
        <w:textAlignment w:val="auto"/>
        <w:rPr>
          <w:noProof/>
          <w:szCs w:val="24"/>
          <w:lang w:val="es-ES" w:eastAsia="zh-CN"/>
        </w:rPr>
        <w:pPrChange w:id="384" w:author="Sanofi RA" w:date="2025-06-25T16:36:00Z">
          <w:pPr>
            <w:numPr>
              <w:numId w:val="83"/>
            </w:numPr>
            <w:tabs>
              <w:tab w:val="left" w:pos="567"/>
            </w:tabs>
            <w:overflowPunct/>
            <w:autoSpaceDE/>
            <w:autoSpaceDN/>
            <w:adjustRightInd/>
            <w:spacing w:line="260" w:lineRule="exact"/>
            <w:ind w:left="1778" w:hanging="294"/>
            <w:textAlignment w:val="auto"/>
          </w:pPr>
        </w:pPrChange>
      </w:pPr>
      <w:ins w:id="385" w:author="Sanofi RA" w:date="2025-03-18T12:32:00Z">
        <w:r>
          <w:rPr>
            <w:noProof/>
            <w:szCs w:val="24"/>
            <w:lang w:val="es-ES" w:eastAsia="zh-CN"/>
          </w:rPr>
          <w:t>d</w:t>
        </w:r>
      </w:ins>
      <w:del w:id="386" w:author="Sanofi RA" w:date="2025-03-18T12:32:00Z">
        <w:r w:rsidR="00E35187" w:rsidRPr="00E35187" w:rsidDel="00CA141E">
          <w:rPr>
            <w:noProof/>
            <w:szCs w:val="24"/>
            <w:lang w:val="es-ES" w:eastAsia="zh-CN"/>
          </w:rPr>
          <w:delText>D</w:delText>
        </w:r>
      </w:del>
      <w:r w:rsidR="00E35187" w:rsidRPr="00E35187">
        <w:rPr>
          <w:noProof/>
          <w:szCs w:val="24"/>
          <w:lang w:val="es-ES" w:eastAsia="zh-CN"/>
        </w:rPr>
        <w:t>anazol – para la endometriosis</w:t>
      </w:r>
      <w:del w:id="387" w:author="Sanofi RA" w:date="2025-03-18T12:32:00Z">
        <w:r w:rsidR="00E35187" w:rsidRPr="00E35187" w:rsidDel="00CA141E">
          <w:rPr>
            <w:noProof/>
            <w:szCs w:val="24"/>
            <w:lang w:val="es-ES" w:eastAsia="zh-CN"/>
          </w:rPr>
          <w:delText>.</w:delText>
        </w:r>
      </w:del>
    </w:p>
    <w:p w14:paraId="6301AF56" w14:textId="56B7AE24" w:rsidR="00E35187" w:rsidRPr="00E35187" w:rsidRDefault="00E35187">
      <w:pPr>
        <w:numPr>
          <w:ilvl w:val="0"/>
          <w:numId w:val="83"/>
        </w:numPr>
        <w:tabs>
          <w:tab w:val="left" w:pos="567"/>
          <w:tab w:val="left" w:pos="851"/>
        </w:tabs>
        <w:overflowPunct/>
        <w:autoSpaceDE/>
        <w:autoSpaceDN/>
        <w:adjustRightInd/>
        <w:spacing w:line="260" w:lineRule="exact"/>
        <w:ind w:left="567" w:hanging="567"/>
        <w:textAlignment w:val="auto"/>
        <w:rPr>
          <w:noProof/>
          <w:szCs w:val="24"/>
          <w:lang w:val="es-ES" w:eastAsia="zh-CN"/>
        </w:rPr>
        <w:pPrChange w:id="388" w:author="Sanofi RA" w:date="2025-06-25T16:36:00Z">
          <w:pPr>
            <w:numPr>
              <w:numId w:val="83"/>
            </w:numPr>
            <w:tabs>
              <w:tab w:val="left" w:pos="567"/>
            </w:tabs>
            <w:overflowPunct/>
            <w:autoSpaceDE/>
            <w:autoSpaceDN/>
            <w:adjustRightInd/>
            <w:spacing w:line="260" w:lineRule="exact"/>
            <w:ind w:left="1778" w:hanging="720"/>
            <w:textAlignment w:val="auto"/>
          </w:pPr>
        </w:pPrChange>
      </w:pPr>
      <w:del w:id="389" w:author="Sanofi RA" w:date="2025-03-18T12:32:00Z">
        <w:r w:rsidRPr="00E35187" w:rsidDel="00CA141E">
          <w:rPr>
            <w:noProof/>
            <w:szCs w:val="24"/>
            <w:lang w:val="es-ES" w:eastAsia="zh-CN"/>
          </w:rPr>
          <w:delText xml:space="preserve">Diazóxido </w:delText>
        </w:r>
      </w:del>
      <w:ins w:id="390" w:author="Sanofi RA" w:date="2025-03-18T12:32:00Z">
        <w:r w:rsidR="00CA141E">
          <w:rPr>
            <w:noProof/>
            <w:szCs w:val="24"/>
            <w:lang w:val="es-ES" w:eastAsia="zh-CN"/>
          </w:rPr>
          <w:t>d</w:t>
        </w:r>
        <w:r w:rsidR="00CA141E" w:rsidRPr="00E35187">
          <w:rPr>
            <w:noProof/>
            <w:szCs w:val="24"/>
            <w:lang w:val="es-ES" w:eastAsia="zh-CN"/>
          </w:rPr>
          <w:t xml:space="preserve">iazóxido </w:t>
        </w:r>
      </w:ins>
      <w:r w:rsidRPr="00E35187">
        <w:rPr>
          <w:noProof/>
          <w:szCs w:val="24"/>
          <w:lang w:val="es-ES" w:eastAsia="zh-CN"/>
        </w:rPr>
        <w:t>– para la presión sanguínea</w:t>
      </w:r>
      <w:ins w:id="391" w:author="Sanofi RA" w:date="2025-04-02T14:51:00Z">
        <w:r w:rsidR="007748C4">
          <w:rPr>
            <w:noProof/>
            <w:szCs w:val="24"/>
            <w:lang w:val="es-ES" w:eastAsia="zh-CN"/>
          </w:rPr>
          <w:t xml:space="preserve"> alta</w:t>
        </w:r>
      </w:ins>
      <w:del w:id="392" w:author="Sanofi RA" w:date="2025-04-02T14:50:00Z">
        <w:r w:rsidRPr="00E35187" w:rsidDel="007748C4">
          <w:rPr>
            <w:noProof/>
            <w:szCs w:val="24"/>
            <w:lang w:val="es-ES" w:eastAsia="zh-CN"/>
          </w:rPr>
          <w:delText xml:space="preserve"> elevada</w:delText>
        </w:r>
      </w:del>
      <w:ins w:id="393" w:author="PV" w:date="2025-03-24T16:48:00Z">
        <w:del w:id="394" w:author="Sanofi RA" w:date="2025-04-02T14:50:00Z">
          <w:r w:rsidR="00957ACE" w:rsidDel="007748C4">
            <w:rPr>
              <w:noProof/>
              <w:szCs w:val="24"/>
              <w:lang w:val="es-ES" w:eastAsia="zh-CN"/>
            </w:rPr>
            <w:delText>alta</w:delText>
          </w:r>
        </w:del>
      </w:ins>
      <w:del w:id="395" w:author="Sanofi RA" w:date="2025-03-18T12:32:00Z">
        <w:r w:rsidRPr="00E35187" w:rsidDel="00CA141E">
          <w:rPr>
            <w:noProof/>
            <w:szCs w:val="24"/>
            <w:lang w:val="es-ES" w:eastAsia="zh-CN"/>
          </w:rPr>
          <w:delText>.</w:delText>
        </w:r>
      </w:del>
    </w:p>
    <w:p w14:paraId="52B0503B" w14:textId="113D95DC" w:rsidR="00E35187" w:rsidRPr="00E35187" w:rsidDel="00CA141E" w:rsidRDefault="00E35187">
      <w:pPr>
        <w:numPr>
          <w:ilvl w:val="0"/>
          <w:numId w:val="83"/>
        </w:numPr>
        <w:tabs>
          <w:tab w:val="left" w:pos="567"/>
          <w:tab w:val="left" w:pos="851"/>
        </w:tabs>
        <w:overflowPunct/>
        <w:autoSpaceDE/>
        <w:autoSpaceDN/>
        <w:adjustRightInd/>
        <w:spacing w:line="260" w:lineRule="exact"/>
        <w:ind w:left="567" w:hanging="567"/>
        <w:textAlignment w:val="auto"/>
        <w:rPr>
          <w:del w:id="396" w:author="Sanofi RA" w:date="2025-03-18T12:32:00Z"/>
          <w:noProof/>
          <w:szCs w:val="24"/>
          <w:lang w:val="es-ES" w:eastAsia="zh-CN"/>
        </w:rPr>
        <w:pPrChange w:id="397" w:author="Sanofi RA" w:date="2025-06-25T16:36:00Z">
          <w:pPr>
            <w:numPr>
              <w:numId w:val="83"/>
            </w:numPr>
            <w:tabs>
              <w:tab w:val="left" w:pos="567"/>
            </w:tabs>
            <w:overflowPunct/>
            <w:autoSpaceDE/>
            <w:autoSpaceDN/>
            <w:adjustRightInd/>
            <w:spacing w:line="260" w:lineRule="exact"/>
            <w:ind w:left="1778" w:hanging="720"/>
            <w:textAlignment w:val="auto"/>
          </w:pPr>
        </w:pPrChange>
      </w:pPr>
      <w:del w:id="398" w:author="Sanofi RA" w:date="2025-03-18T12:32:00Z">
        <w:r w:rsidRPr="00E35187" w:rsidDel="00CA141E">
          <w:rPr>
            <w:noProof/>
            <w:szCs w:val="24"/>
            <w:lang w:val="es-ES" w:eastAsia="zh-CN"/>
          </w:rPr>
          <w:delText>Inhibidores de la proteasa – para VIH.</w:delText>
        </w:r>
      </w:del>
    </w:p>
    <w:p w14:paraId="5102C70B" w14:textId="6EF21B16" w:rsidR="00E35187" w:rsidRPr="00E35187" w:rsidDel="00CA141E" w:rsidRDefault="00E35187">
      <w:pPr>
        <w:numPr>
          <w:ilvl w:val="0"/>
          <w:numId w:val="83"/>
        </w:numPr>
        <w:tabs>
          <w:tab w:val="left" w:pos="567"/>
          <w:tab w:val="left" w:pos="851"/>
        </w:tabs>
        <w:overflowPunct/>
        <w:autoSpaceDE/>
        <w:autoSpaceDN/>
        <w:adjustRightInd/>
        <w:spacing w:line="260" w:lineRule="exact"/>
        <w:ind w:left="567" w:right="-2" w:hanging="567"/>
        <w:textAlignment w:val="auto"/>
        <w:rPr>
          <w:del w:id="399" w:author="Sanofi RA" w:date="2025-03-18T12:32:00Z"/>
          <w:noProof/>
          <w:szCs w:val="24"/>
          <w:lang w:val="es-ES" w:eastAsia="zh-CN"/>
        </w:rPr>
        <w:pPrChange w:id="400" w:author="Sanofi RA" w:date="2025-06-25T16:36:00Z">
          <w:pPr>
            <w:numPr>
              <w:numId w:val="83"/>
            </w:numPr>
            <w:tabs>
              <w:tab w:val="left" w:pos="567"/>
            </w:tabs>
            <w:overflowPunct/>
            <w:autoSpaceDE/>
            <w:autoSpaceDN/>
            <w:adjustRightInd/>
            <w:spacing w:line="260" w:lineRule="exact"/>
            <w:ind w:left="1778" w:right="-2" w:hanging="720"/>
            <w:textAlignment w:val="auto"/>
          </w:pPr>
        </w:pPrChange>
      </w:pPr>
      <w:del w:id="401" w:author="Sanofi RA" w:date="2025-03-18T12:32:00Z">
        <w:r w:rsidRPr="00E35187" w:rsidDel="00CA141E">
          <w:rPr>
            <w:noProof/>
            <w:szCs w:val="24"/>
            <w:lang w:val="es-ES" w:eastAsia="zh-CN"/>
          </w:rPr>
          <w:delText>Diuréticos – para la presión sanguínea alta o la retención de líquidos.</w:delText>
        </w:r>
      </w:del>
    </w:p>
    <w:p w14:paraId="729AC224" w14:textId="1664D1E8" w:rsidR="00E35187" w:rsidRPr="00E35187" w:rsidRDefault="00E35187">
      <w:pPr>
        <w:numPr>
          <w:ilvl w:val="0"/>
          <w:numId w:val="83"/>
        </w:numPr>
        <w:tabs>
          <w:tab w:val="left" w:pos="567"/>
          <w:tab w:val="left" w:pos="851"/>
        </w:tabs>
        <w:overflowPunct/>
        <w:autoSpaceDE/>
        <w:autoSpaceDN/>
        <w:adjustRightInd/>
        <w:spacing w:line="260" w:lineRule="exact"/>
        <w:ind w:left="567" w:right="-2" w:hanging="567"/>
        <w:textAlignment w:val="auto"/>
        <w:rPr>
          <w:noProof/>
          <w:szCs w:val="24"/>
          <w:lang w:val="es-ES" w:eastAsia="zh-CN"/>
        </w:rPr>
        <w:pPrChange w:id="402" w:author="Sanofi RA" w:date="2025-06-25T16:36:00Z">
          <w:pPr>
            <w:numPr>
              <w:numId w:val="83"/>
            </w:numPr>
            <w:tabs>
              <w:tab w:val="left" w:pos="567"/>
            </w:tabs>
            <w:overflowPunct/>
            <w:autoSpaceDE/>
            <w:autoSpaceDN/>
            <w:adjustRightInd/>
            <w:spacing w:line="260" w:lineRule="exact"/>
            <w:ind w:left="1778" w:right="-2" w:hanging="720"/>
            <w:textAlignment w:val="auto"/>
          </w:pPr>
        </w:pPrChange>
      </w:pPr>
      <w:del w:id="403" w:author="Sanofi RA" w:date="2025-03-18T12:32:00Z">
        <w:r w:rsidRPr="00E35187" w:rsidDel="00CA141E">
          <w:rPr>
            <w:noProof/>
            <w:szCs w:val="24"/>
            <w:lang w:val="es-ES" w:eastAsia="zh-CN"/>
          </w:rPr>
          <w:delText xml:space="preserve">Glucacón </w:delText>
        </w:r>
      </w:del>
      <w:ins w:id="404" w:author="Sanofi RA" w:date="2025-03-18T12:32:00Z">
        <w:r w:rsidR="00CA141E">
          <w:rPr>
            <w:noProof/>
            <w:szCs w:val="24"/>
            <w:lang w:val="es-ES" w:eastAsia="zh-CN"/>
          </w:rPr>
          <w:t>g</w:t>
        </w:r>
        <w:r w:rsidR="00CA141E" w:rsidRPr="00E35187">
          <w:rPr>
            <w:noProof/>
            <w:szCs w:val="24"/>
            <w:lang w:val="es-ES" w:eastAsia="zh-CN"/>
          </w:rPr>
          <w:t>luca</w:t>
        </w:r>
        <w:del w:id="405" w:author="PV" w:date="2025-03-24T16:43:00Z">
          <w:r w:rsidR="00CA141E" w:rsidRPr="00E35187" w:rsidDel="00373CCE">
            <w:rPr>
              <w:noProof/>
              <w:szCs w:val="24"/>
              <w:lang w:val="es-ES" w:eastAsia="zh-CN"/>
            </w:rPr>
            <w:delText>c</w:delText>
          </w:r>
        </w:del>
      </w:ins>
      <w:ins w:id="406" w:author="PV" w:date="2025-03-24T16:43:00Z">
        <w:r w:rsidR="00373CCE">
          <w:rPr>
            <w:noProof/>
            <w:szCs w:val="24"/>
            <w:lang w:val="es-ES" w:eastAsia="zh-CN"/>
          </w:rPr>
          <w:t>g</w:t>
        </w:r>
      </w:ins>
      <w:ins w:id="407" w:author="Sanofi RA" w:date="2025-03-18T12:32:00Z">
        <w:r w:rsidR="00CA141E" w:rsidRPr="00E35187">
          <w:rPr>
            <w:noProof/>
            <w:szCs w:val="24"/>
            <w:lang w:val="es-ES" w:eastAsia="zh-CN"/>
          </w:rPr>
          <w:t xml:space="preserve">ón </w:t>
        </w:r>
      </w:ins>
      <w:r w:rsidRPr="00E35187">
        <w:rPr>
          <w:noProof/>
          <w:szCs w:val="24"/>
          <w:lang w:val="es-ES" w:eastAsia="zh-CN"/>
        </w:rPr>
        <w:t>– para niveles muy bajos de azúcar en sangre</w:t>
      </w:r>
      <w:del w:id="408" w:author="Sanofi RA" w:date="2025-03-18T12:32:00Z">
        <w:r w:rsidRPr="00E35187" w:rsidDel="00CA141E">
          <w:rPr>
            <w:noProof/>
            <w:szCs w:val="24"/>
            <w:lang w:val="es-ES" w:eastAsia="zh-CN"/>
          </w:rPr>
          <w:delText>.</w:delText>
        </w:r>
      </w:del>
    </w:p>
    <w:p w14:paraId="3616D46B" w14:textId="4A2F8A53" w:rsidR="00E35187" w:rsidRPr="00E35187" w:rsidRDefault="00CA141E">
      <w:pPr>
        <w:numPr>
          <w:ilvl w:val="0"/>
          <w:numId w:val="83"/>
        </w:numPr>
        <w:tabs>
          <w:tab w:val="left" w:pos="567"/>
          <w:tab w:val="left" w:pos="851"/>
        </w:tabs>
        <w:overflowPunct/>
        <w:autoSpaceDE/>
        <w:autoSpaceDN/>
        <w:adjustRightInd/>
        <w:spacing w:line="260" w:lineRule="exact"/>
        <w:ind w:left="567" w:right="-2" w:hanging="567"/>
        <w:textAlignment w:val="auto"/>
        <w:rPr>
          <w:noProof/>
          <w:szCs w:val="24"/>
          <w:lang w:val="es-ES" w:eastAsia="zh-CN"/>
        </w:rPr>
        <w:pPrChange w:id="409" w:author="Sanofi RA" w:date="2025-06-25T16:36:00Z">
          <w:pPr>
            <w:numPr>
              <w:numId w:val="83"/>
            </w:numPr>
            <w:tabs>
              <w:tab w:val="left" w:pos="567"/>
            </w:tabs>
            <w:overflowPunct/>
            <w:autoSpaceDE/>
            <w:autoSpaceDN/>
            <w:adjustRightInd/>
            <w:spacing w:line="260" w:lineRule="exact"/>
            <w:ind w:left="1778" w:right="-2" w:hanging="720"/>
            <w:textAlignment w:val="auto"/>
          </w:pPr>
        </w:pPrChange>
      </w:pPr>
      <w:ins w:id="410" w:author="Sanofi RA" w:date="2025-03-18T12:33:00Z">
        <w:r>
          <w:rPr>
            <w:noProof/>
            <w:szCs w:val="24"/>
            <w:lang w:val="es-ES" w:eastAsia="zh-CN"/>
          </w:rPr>
          <w:t>i</w:t>
        </w:r>
      </w:ins>
      <w:del w:id="411" w:author="Sanofi RA" w:date="2025-03-18T12:33:00Z">
        <w:r w:rsidR="00E35187" w:rsidRPr="00E35187" w:rsidDel="00CA141E">
          <w:rPr>
            <w:noProof/>
            <w:szCs w:val="24"/>
            <w:lang w:val="es-ES" w:eastAsia="zh-CN"/>
          </w:rPr>
          <w:delText>I</w:delText>
        </w:r>
      </w:del>
      <w:r w:rsidR="00E35187" w:rsidRPr="00E35187">
        <w:rPr>
          <w:noProof/>
          <w:szCs w:val="24"/>
          <w:lang w:val="es-ES" w:eastAsia="zh-CN"/>
        </w:rPr>
        <w:t>soniazida – para la tuberculosis</w:t>
      </w:r>
      <w:del w:id="412" w:author="Sanofi RA" w:date="2025-03-18T12:32:00Z">
        <w:r w:rsidR="00E35187" w:rsidRPr="00E35187" w:rsidDel="00CA141E">
          <w:rPr>
            <w:noProof/>
            <w:szCs w:val="24"/>
            <w:lang w:val="es-ES" w:eastAsia="zh-CN"/>
          </w:rPr>
          <w:delText>.</w:delText>
        </w:r>
      </w:del>
    </w:p>
    <w:p w14:paraId="24DFD1BB" w14:textId="681A6055" w:rsidR="00E35187" w:rsidRPr="00E35187" w:rsidRDefault="00CA141E">
      <w:pPr>
        <w:numPr>
          <w:ilvl w:val="0"/>
          <w:numId w:val="83"/>
        </w:numPr>
        <w:tabs>
          <w:tab w:val="left" w:pos="567"/>
          <w:tab w:val="left" w:pos="851"/>
        </w:tabs>
        <w:overflowPunct/>
        <w:autoSpaceDE/>
        <w:autoSpaceDN/>
        <w:adjustRightInd/>
        <w:spacing w:line="260" w:lineRule="exact"/>
        <w:ind w:left="567" w:right="-2" w:hanging="567"/>
        <w:textAlignment w:val="auto"/>
        <w:rPr>
          <w:noProof/>
          <w:szCs w:val="24"/>
          <w:lang w:val="es-ES" w:eastAsia="zh-CN"/>
        </w:rPr>
        <w:pPrChange w:id="413" w:author="Sanofi RA" w:date="2025-06-25T16:36:00Z">
          <w:pPr>
            <w:numPr>
              <w:numId w:val="83"/>
            </w:numPr>
            <w:tabs>
              <w:tab w:val="left" w:pos="567"/>
            </w:tabs>
            <w:overflowPunct/>
            <w:autoSpaceDE/>
            <w:autoSpaceDN/>
            <w:adjustRightInd/>
            <w:spacing w:line="260" w:lineRule="exact"/>
            <w:ind w:left="1778" w:right="-2" w:hanging="720"/>
            <w:textAlignment w:val="auto"/>
          </w:pPr>
        </w:pPrChange>
      </w:pPr>
      <w:ins w:id="414" w:author="Sanofi RA" w:date="2025-03-18T12:33:00Z">
        <w:r>
          <w:rPr>
            <w:noProof/>
            <w:szCs w:val="24"/>
            <w:lang w:val="es-ES" w:eastAsia="zh-CN"/>
          </w:rPr>
          <w:t>s</w:t>
        </w:r>
      </w:ins>
      <w:del w:id="415" w:author="Sanofi RA" w:date="2025-03-18T12:33:00Z">
        <w:r w:rsidR="00E35187" w:rsidRPr="00E35187" w:rsidDel="00CA141E">
          <w:rPr>
            <w:noProof/>
            <w:szCs w:val="24"/>
            <w:lang w:val="es-ES" w:eastAsia="zh-CN"/>
          </w:rPr>
          <w:delText>S</w:delText>
        </w:r>
      </w:del>
      <w:r w:rsidR="00E35187" w:rsidRPr="00E35187">
        <w:rPr>
          <w:noProof/>
          <w:szCs w:val="24"/>
          <w:lang w:val="es-ES" w:eastAsia="zh-CN"/>
        </w:rPr>
        <w:t>omatropina – una hormona del crecimiento</w:t>
      </w:r>
      <w:del w:id="416" w:author="Sanofi RA" w:date="2025-03-18T12:33:00Z">
        <w:r w:rsidR="00E35187" w:rsidRPr="00E35187" w:rsidDel="00CA141E">
          <w:rPr>
            <w:noProof/>
            <w:szCs w:val="24"/>
            <w:lang w:val="es-ES" w:eastAsia="zh-CN"/>
          </w:rPr>
          <w:delText>.</w:delText>
        </w:r>
      </w:del>
    </w:p>
    <w:p w14:paraId="397DCA00" w14:textId="7270FFDB" w:rsidR="00E35187" w:rsidRPr="00E35187" w:rsidRDefault="00CA141E">
      <w:pPr>
        <w:numPr>
          <w:ilvl w:val="0"/>
          <w:numId w:val="83"/>
        </w:numPr>
        <w:tabs>
          <w:tab w:val="left" w:pos="567"/>
          <w:tab w:val="left" w:pos="851"/>
        </w:tabs>
        <w:overflowPunct/>
        <w:autoSpaceDE/>
        <w:autoSpaceDN/>
        <w:adjustRightInd/>
        <w:spacing w:line="260" w:lineRule="exact"/>
        <w:ind w:left="567" w:right="-2" w:hanging="567"/>
        <w:textAlignment w:val="auto"/>
        <w:rPr>
          <w:noProof/>
          <w:szCs w:val="24"/>
          <w:lang w:val="es-ES" w:eastAsia="zh-CN"/>
        </w:rPr>
        <w:pPrChange w:id="417" w:author="Sanofi RA" w:date="2025-06-25T16:36:00Z">
          <w:pPr>
            <w:numPr>
              <w:numId w:val="83"/>
            </w:numPr>
            <w:tabs>
              <w:tab w:val="left" w:pos="567"/>
            </w:tabs>
            <w:overflowPunct/>
            <w:autoSpaceDE/>
            <w:autoSpaceDN/>
            <w:adjustRightInd/>
            <w:spacing w:line="260" w:lineRule="exact"/>
            <w:ind w:left="1778" w:right="-2" w:hanging="720"/>
            <w:textAlignment w:val="auto"/>
          </w:pPr>
        </w:pPrChange>
      </w:pPr>
      <w:ins w:id="418" w:author="Sanofi RA" w:date="2025-03-18T12:33:00Z">
        <w:r>
          <w:rPr>
            <w:noProof/>
            <w:szCs w:val="24"/>
            <w:lang w:val="es-ES" w:eastAsia="zh-CN"/>
          </w:rPr>
          <w:t>h</w:t>
        </w:r>
      </w:ins>
      <w:del w:id="419" w:author="Sanofi RA" w:date="2025-03-18T12:33:00Z">
        <w:r w:rsidR="00E35187" w:rsidRPr="00E35187" w:rsidDel="00CA141E">
          <w:rPr>
            <w:noProof/>
            <w:szCs w:val="24"/>
            <w:lang w:val="es-ES" w:eastAsia="zh-CN"/>
          </w:rPr>
          <w:delText>H</w:delText>
        </w:r>
      </w:del>
      <w:r w:rsidR="00E35187" w:rsidRPr="00E35187">
        <w:rPr>
          <w:noProof/>
          <w:szCs w:val="24"/>
          <w:lang w:val="es-ES" w:eastAsia="zh-CN"/>
        </w:rPr>
        <w:t>ormonas tiroideas – para problemas de la glándula tiroides</w:t>
      </w:r>
      <w:del w:id="420" w:author="Sanofi RA" w:date="2025-03-18T12:33:00Z">
        <w:r w:rsidR="00E35187" w:rsidRPr="00E35187" w:rsidDel="00CA141E">
          <w:rPr>
            <w:noProof/>
            <w:szCs w:val="24"/>
            <w:lang w:val="es-ES" w:eastAsia="zh-CN"/>
          </w:rPr>
          <w:delText>.</w:delText>
        </w:r>
      </w:del>
    </w:p>
    <w:p w14:paraId="29BB3E63" w14:textId="44C18765" w:rsidR="00E35187" w:rsidRDefault="00CA141E">
      <w:pPr>
        <w:numPr>
          <w:ilvl w:val="0"/>
          <w:numId w:val="83"/>
        </w:numPr>
        <w:tabs>
          <w:tab w:val="left" w:pos="567"/>
          <w:tab w:val="left" w:pos="851"/>
        </w:tabs>
        <w:overflowPunct/>
        <w:autoSpaceDE/>
        <w:autoSpaceDN/>
        <w:adjustRightInd/>
        <w:spacing w:line="260" w:lineRule="exact"/>
        <w:ind w:left="567" w:right="-2" w:hanging="567"/>
        <w:textAlignment w:val="auto"/>
        <w:rPr>
          <w:ins w:id="421" w:author="Sanofi RA" w:date="2025-03-18T12:33:00Z"/>
          <w:noProof/>
          <w:szCs w:val="24"/>
          <w:lang w:val="es-ES" w:eastAsia="zh-CN"/>
        </w:rPr>
        <w:pPrChange w:id="422" w:author="Sanofi RA" w:date="2025-06-25T16:36:00Z">
          <w:pPr>
            <w:numPr>
              <w:numId w:val="83"/>
            </w:numPr>
            <w:tabs>
              <w:tab w:val="left" w:pos="567"/>
              <w:tab w:val="left" w:pos="851"/>
            </w:tabs>
            <w:overflowPunct/>
            <w:autoSpaceDE/>
            <w:autoSpaceDN/>
            <w:adjustRightInd/>
            <w:spacing w:line="260" w:lineRule="exact"/>
            <w:ind w:left="1778" w:right="-2" w:hanging="1778"/>
            <w:textAlignment w:val="auto"/>
          </w:pPr>
        </w:pPrChange>
      </w:pPr>
      <w:ins w:id="423" w:author="Sanofi RA" w:date="2025-03-18T12:33:00Z">
        <w:r>
          <w:rPr>
            <w:noProof/>
            <w:szCs w:val="24"/>
            <w:lang w:val="es-ES" w:eastAsia="zh-CN"/>
          </w:rPr>
          <w:t>e</w:t>
        </w:r>
      </w:ins>
      <w:del w:id="424" w:author="Sanofi RA" w:date="2025-03-18T12:33:00Z">
        <w:r w:rsidR="00E35187" w:rsidRPr="00E35187" w:rsidDel="00CA141E">
          <w:rPr>
            <w:noProof/>
            <w:szCs w:val="24"/>
            <w:lang w:val="es-ES" w:eastAsia="zh-CN"/>
          </w:rPr>
          <w:delText>E</w:delText>
        </w:r>
      </w:del>
      <w:r w:rsidR="00E35187" w:rsidRPr="00E35187">
        <w:rPr>
          <w:noProof/>
          <w:szCs w:val="24"/>
          <w:lang w:val="es-ES" w:eastAsia="zh-CN"/>
        </w:rPr>
        <w:t>strógenos y progest</w:t>
      </w:r>
      <w:del w:id="425" w:author="PV" w:date="2025-03-24T16:44:00Z">
        <w:r w:rsidR="00E35187" w:rsidRPr="00E35187" w:rsidDel="00957ACE">
          <w:rPr>
            <w:noProof/>
            <w:szCs w:val="24"/>
            <w:lang w:val="es-ES" w:eastAsia="zh-CN"/>
          </w:rPr>
          <w:delText>r</w:delText>
        </w:r>
      </w:del>
      <w:r w:rsidR="00E35187" w:rsidRPr="00E35187">
        <w:rPr>
          <w:noProof/>
          <w:szCs w:val="24"/>
          <w:lang w:val="es-ES" w:eastAsia="zh-CN"/>
        </w:rPr>
        <w:t>ágenos – como la píldora anticonceptiva</w:t>
      </w:r>
      <w:ins w:id="426" w:author="Sanofi RA" w:date="2025-03-18T12:33:00Z">
        <w:r>
          <w:rPr>
            <w:noProof/>
            <w:szCs w:val="24"/>
            <w:lang w:val="es-ES" w:eastAsia="zh-CN"/>
          </w:rPr>
          <w:t>,</w:t>
        </w:r>
      </w:ins>
      <w:r w:rsidR="00E35187" w:rsidRPr="00E35187">
        <w:rPr>
          <w:noProof/>
          <w:szCs w:val="24"/>
          <w:lang w:val="es-ES" w:eastAsia="zh-CN"/>
        </w:rPr>
        <w:t xml:space="preserve"> para el control de la natalidad.</w:t>
      </w:r>
    </w:p>
    <w:p w14:paraId="1326EA1D" w14:textId="66477FFB" w:rsidR="00CA141E" w:rsidRDefault="00CA141E">
      <w:pPr>
        <w:numPr>
          <w:ilvl w:val="0"/>
          <w:numId w:val="83"/>
        </w:numPr>
        <w:tabs>
          <w:tab w:val="left" w:pos="567"/>
          <w:tab w:val="left" w:pos="851"/>
        </w:tabs>
        <w:overflowPunct/>
        <w:autoSpaceDE/>
        <w:autoSpaceDN/>
        <w:adjustRightInd/>
        <w:spacing w:line="260" w:lineRule="exact"/>
        <w:ind w:left="567" w:right="-2" w:hanging="567"/>
        <w:textAlignment w:val="auto"/>
        <w:rPr>
          <w:ins w:id="427" w:author="Sanofi RA" w:date="2025-03-18T12:34:00Z"/>
          <w:noProof/>
          <w:szCs w:val="24"/>
          <w:lang w:val="es-ES" w:eastAsia="zh-CN"/>
        </w:rPr>
        <w:pPrChange w:id="428" w:author="Sanofi RA" w:date="2025-06-25T16:36:00Z">
          <w:pPr>
            <w:numPr>
              <w:numId w:val="83"/>
            </w:numPr>
            <w:tabs>
              <w:tab w:val="left" w:pos="851"/>
            </w:tabs>
            <w:overflowPunct/>
            <w:autoSpaceDE/>
            <w:autoSpaceDN/>
            <w:adjustRightInd/>
            <w:spacing w:line="260" w:lineRule="exact"/>
            <w:ind w:left="1778" w:right="-2" w:hanging="294"/>
            <w:textAlignment w:val="auto"/>
          </w:pPr>
        </w:pPrChange>
      </w:pPr>
      <w:ins w:id="429" w:author="Sanofi RA" w:date="2025-03-18T12:34:00Z">
        <w:r>
          <w:rPr>
            <w:noProof/>
            <w:szCs w:val="24"/>
            <w:lang w:val="es-ES" w:eastAsia="zh-CN"/>
          </w:rPr>
          <w:t>corticoides como cortisona – para la inflamación</w:t>
        </w:r>
      </w:ins>
    </w:p>
    <w:p w14:paraId="6741DE83" w14:textId="0701BB3C" w:rsidR="00CA141E" w:rsidRDefault="00CA141E">
      <w:pPr>
        <w:numPr>
          <w:ilvl w:val="0"/>
          <w:numId w:val="83"/>
        </w:numPr>
        <w:tabs>
          <w:tab w:val="left" w:pos="567"/>
          <w:tab w:val="left" w:pos="851"/>
        </w:tabs>
        <w:overflowPunct/>
        <w:autoSpaceDE/>
        <w:autoSpaceDN/>
        <w:adjustRightInd/>
        <w:spacing w:line="260" w:lineRule="exact"/>
        <w:ind w:left="567" w:right="-2" w:hanging="567"/>
        <w:textAlignment w:val="auto"/>
        <w:rPr>
          <w:ins w:id="430" w:author="Sanofi RA" w:date="2025-03-18T12:35:00Z"/>
          <w:noProof/>
          <w:szCs w:val="24"/>
          <w:lang w:val="es-ES" w:eastAsia="zh-CN"/>
        </w:rPr>
        <w:pPrChange w:id="431" w:author="Sanofi RA" w:date="2025-06-25T16:36:00Z">
          <w:pPr>
            <w:numPr>
              <w:numId w:val="83"/>
            </w:numPr>
            <w:tabs>
              <w:tab w:val="left" w:pos="851"/>
            </w:tabs>
            <w:overflowPunct/>
            <w:autoSpaceDE/>
            <w:autoSpaceDN/>
            <w:adjustRightInd/>
            <w:spacing w:line="260" w:lineRule="exact"/>
            <w:ind w:left="1778" w:right="-2" w:hanging="294"/>
            <w:textAlignment w:val="auto"/>
          </w:pPr>
        </w:pPrChange>
      </w:pPr>
      <w:ins w:id="432" w:author="Sanofi RA" w:date="2025-03-18T12:34:00Z">
        <w:r>
          <w:rPr>
            <w:noProof/>
            <w:szCs w:val="24"/>
            <w:lang w:val="es-ES" w:eastAsia="zh-CN"/>
          </w:rPr>
          <w:t xml:space="preserve">inhibidores de la proteasa – para </w:t>
        </w:r>
      </w:ins>
      <w:ins w:id="433" w:author="Sanofi RA" w:date="2025-03-18T12:35:00Z">
        <w:r>
          <w:rPr>
            <w:noProof/>
            <w:szCs w:val="24"/>
            <w:lang w:val="es-ES" w:eastAsia="zh-CN"/>
          </w:rPr>
          <w:t>el VIH</w:t>
        </w:r>
      </w:ins>
    </w:p>
    <w:p w14:paraId="402E11F9" w14:textId="745D0E61" w:rsidR="00CA141E" w:rsidRPr="00E35187" w:rsidRDefault="00CA141E">
      <w:pPr>
        <w:numPr>
          <w:ilvl w:val="0"/>
          <w:numId w:val="83"/>
        </w:numPr>
        <w:tabs>
          <w:tab w:val="left" w:pos="567"/>
          <w:tab w:val="left" w:pos="851"/>
        </w:tabs>
        <w:overflowPunct/>
        <w:autoSpaceDE/>
        <w:autoSpaceDN/>
        <w:adjustRightInd/>
        <w:spacing w:line="260" w:lineRule="exact"/>
        <w:ind w:left="567" w:right="-2" w:hanging="567"/>
        <w:textAlignment w:val="auto"/>
        <w:rPr>
          <w:noProof/>
          <w:szCs w:val="24"/>
          <w:lang w:val="es-ES" w:eastAsia="zh-CN"/>
        </w:rPr>
        <w:pPrChange w:id="434" w:author="Sanofi RA" w:date="2025-06-25T16:36:00Z">
          <w:pPr>
            <w:numPr>
              <w:numId w:val="83"/>
            </w:numPr>
            <w:tabs>
              <w:tab w:val="left" w:pos="567"/>
            </w:tabs>
            <w:overflowPunct/>
            <w:autoSpaceDE/>
            <w:autoSpaceDN/>
            <w:adjustRightInd/>
            <w:spacing w:line="260" w:lineRule="exact"/>
            <w:ind w:left="1778" w:right="-2" w:hanging="720"/>
            <w:textAlignment w:val="auto"/>
          </w:pPr>
        </w:pPrChange>
      </w:pPr>
      <w:ins w:id="435" w:author="Sanofi RA" w:date="2025-03-18T12:35:00Z">
        <w:r>
          <w:rPr>
            <w:noProof/>
            <w:szCs w:val="24"/>
            <w:lang w:val="es-ES" w:eastAsia="zh-CN"/>
          </w:rPr>
          <w:t>diuréticos – para la presión sanguínea alta o la retención de líquidos</w:t>
        </w:r>
      </w:ins>
    </w:p>
    <w:p w14:paraId="0F553462" w14:textId="3F7E0C7E" w:rsidR="00E35187" w:rsidRPr="00E35187" w:rsidRDefault="00CA141E">
      <w:pPr>
        <w:numPr>
          <w:ilvl w:val="0"/>
          <w:numId w:val="83"/>
        </w:numPr>
        <w:tabs>
          <w:tab w:val="left" w:pos="567"/>
          <w:tab w:val="left" w:pos="851"/>
        </w:tabs>
        <w:overflowPunct/>
        <w:autoSpaceDE/>
        <w:autoSpaceDN/>
        <w:adjustRightInd/>
        <w:spacing w:line="260" w:lineRule="exact"/>
        <w:ind w:left="567" w:right="-2" w:hanging="567"/>
        <w:textAlignment w:val="auto"/>
        <w:rPr>
          <w:noProof/>
          <w:szCs w:val="24"/>
          <w:lang w:val="es-ES" w:eastAsia="zh-CN"/>
        </w:rPr>
        <w:pPrChange w:id="436" w:author="Sanofi RA" w:date="2025-06-25T16:36:00Z">
          <w:pPr>
            <w:numPr>
              <w:numId w:val="83"/>
            </w:numPr>
            <w:tabs>
              <w:tab w:val="left" w:pos="567"/>
            </w:tabs>
            <w:overflowPunct/>
            <w:autoSpaceDE/>
            <w:autoSpaceDN/>
            <w:adjustRightInd/>
            <w:spacing w:line="260" w:lineRule="exact"/>
            <w:ind w:left="1778" w:right="-2" w:hanging="720"/>
            <w:textAlignment w:val="auto"/>
          </w:pPr>
        </w:pPrChange>
      </w:pPr>
      <w:ins w:id="437" w:author="Sanofi RA" w:date="2025-03-18T12:35:00Z">
        <w:r>
          <w:rPr>
            <w:noProof/>
            <w:szCs w:val="24"/>
            <w:lang w:val="es-ES" w:eastAsia="zh-CN"/>
          </w:rPr>
          <w:lastRenderedPageBreak/>
          <w:t>c</w:t>
        </w:r>
      </w:ins>
      <w:del w:id="438" w:author="Sanofi RA" w:date="2025-03-18T12:35:00Z">
        <w:r w:rsidR="00E35187" w:rsidRPr="00E35187" w:rsidDel="00CA141E">
          <w:rPr>
            <w:noProof/>
            <w:szCs w:val="24"/>
            <w:lang w:val="es-ES" w:eastAsia="zh-CN"/>
          </w:rPr>
          <w:delText>C</w:delText>
        </w:r>
      </w:del>
      <w:r w:rsidR="00E35187" w:rsidRPr="00E35187">
        <w:rPr>
          <w:noProof/>
          <w:szCs w:val="24"/>
          <w:lang w:val="es-ES" w:eastAsia="zh-CN"/>
        </w:rPr>
        <w:t>lozapina, olanzapina y derivados de la fenotiazina – para problemas de salud mental</w:t>
      </w:r>
      <w:del w:id="439" w:author="Sanofi RA" w:date="2025-03-18T12:36:00Z">
        <w:r w:rsidR="00E35187" w:rsidRPr="00E35187" w:rsidDel="00CA141E">
          <w:rPr>
            <w:noProof/>
            <w:szCs w:val="24"/>
            <w:lang w:val="es-ES" w:eastAsia="zh-CN"/>
          </w:rPr>
          <w:delText>.</w:delText>
        </w:r>
      </w:del>
    </w:p>
    <w:p w14:paraId="52C753F7" w14:textId="39B69EFC" w:rsidR="00E35187" w:rsidRPr="00E35187" w:rsidRDefault="00E35187">
      <w:pPr>
        <w:numPr>
          <w:ilvl w:val="0"/>
          <w:numId w:val="83"/>
        </w:numPr>
        <w:tabs>
          <w:tab w:val="left" w:pos="567"/>
          <w:tab w:val="left" w:pos="851"/>
        </w:tabs>
        <w:overflowPunct/>
        <w:autoSpaceDE/>
        <w:autoSpaceDN/>
        <w:adjustRightInd/>
        <w:spacing w:line="260" w:lineRule="exact"/>
        <w:ind w:left="567" w:right="-2" w:hanging="567"/>
        <w:textAlignment w:val="auto"/>
        <w:rPr>
          <w:noProof/>
          <w:szCs w:val="24"/>
          <w:lang w:val="es-ES" w:eastAsia="zh-CN"/>
        </w:rPr>
        <w:pPrChange w:id="440" w:author="Sanofi RA" w:date="2025-06-25T16:36:00Z">
          <w:pPr>
            <w:numPr>
              <w:numId w:val="83"/>
            </w:numPr>
            <w:tabs>
              <w:tab w:val="left" w:pos="567"/>
            </w:tabs>
            <w:overflowPunct/>
            <w:autoSpaceDE/>
            <w:autoSpaceDN/>
            <w:adjustRightInd/>
            <w:spacing w:line="260" w:lineRule="exact"/>
            <w:ind w:left="567" w:right="-2" w:hanging="567"/>
            <w:textAlignment w:val="auto"/>
          </w:pPr>
        </w:pPrChange>
      </w:pPr>
      <w:del w:id="441" w:author="Sanofi RA" w:date="2025-03-18T12:36:00Z">
        <w:r w:rsidRPr="00E35187" w:rsidDel="00CA141E">
          <w:rPr>
            <w:noProof/>
            <w:szCs w:val="24"/>
            <w:lang w:val="es-ES" w:eastAsia="zh-CN"/>
          </w:rPr>
          <w:delText xml:space="preserve">Medicamentos </w:delText>
        </w:r>
      </w:del>
      <w:r w:rsidRPr="00E35187">
        <w:rPr>
          <w:noProof/>
          <w:szCs w:val="24"/>
          <w:lang w:val="es-ES" w:eastAsia="zh-CN"/>
        </w:rPr>
        <w:t>simpaticomiméticos como epinefrina (adrenalina), salbutamol y terbutalina – para el asma.</w:t>
      </w:r>
    </w:p>
    <w:p w14:paraId="43ED05B2" w14:textId="77777777" w:rsidR="00E35187" w:rsidRPr="00E35187" w:rsidRDefault="00E35187" w:rsidP="002509B6">
      <w:pPr>
        <w:tabs>
          <w:tab w:val="left" w:pos="567"/>
        </w:tabs>
        <w:overflowPunct/>
        <w:autoSpaceDE/>
        <w:autoSpaceDN/>
        <w:adjustRightInd/>
        <w:ind w:left="567" w:right="-2"/>
        <w:textAlignment w:val="auto"/>
        <w:rPr>
          <w:noProof/>
          <w:szCs w:val="24"/>
          <w:lang w:val="es-ES" w:eastAsia="zh-CN"/>
        </w:rPr>
      </w:pPr>
    </w:p>
    <w:p w14:paraId="770044C5" w14:textId="77777777" w:rsidR="00E35187" w:rsidRPr="00E35187" w:rsidRDefault="00E35187" w:rsidP="002509B6">
      <w:pPr>
        <w:tabs>
          <w:tab w:val="left" w:pos="0"/>
        </w:tabs>
        <w:overflowPunct/>
        <w:autoSpaceDE/>
        <w:autoSpaceDN/>
        <w:adjustRightInd/>
        <w:ind w:right="-2"/>
        <w:textAlignment w:val="auto"/>
        <w:rPr>
          <w:noProof/>
          <w:szCs w:val="24"/>
          <w:lang w:val="es-ES" w:eastAsia="zh-CN"/>
        </w:rPr>
      </w:pPr>
      <w:r w:rsidRPr="00174BB8">
        <w:rPr>
          <w:b/>
          <w:bCs/>
          <w:noProof/>
          <w:szCs w:val="24"/>
          <w:lang w:val="es-ES" w:eastAsia="zh-CN"/>
          <w:rPrChange w:id="442" w:author="Sanofi RA" w:date="2025-05-30T12:11:00Z">
            <w:rPr>
              <w:noProof/>
              <w:szCs w:val="24"/>
              <w:u w:val="single"/>
              <w:lang w:val="es-ES" w:eastAsia="zh-CN"/>
            </w:rPr>
          </w:rPrChange>
        </w:rPr>
        <w:t>Su nivel de azúcar en sangre puede aumentar o di</w:t>
      </w:r>
      <w:r w:rsidR="00F74351" w:rsidRPr="00174BB8">
        <w:rPr>
          <w:b/>
          <w:bCs/>
          <w:noProof/>
          <w:szCs w:val="24"/>
          <w:lang w:val="es-ES" w:eastAsia="zh-CN"/>
          <w:rPrChange w:id="443" w:author="Sanofi RA" w:date="2025-05-30T12:11:00Z">
            <w:rPr>
              <w:noProof/>
              <w:szCs w:val="24"/>
              <w:u w:val="single"/>
              <w:lang w:val="es-ES" w:eastAsia="zh-CN"/>
            </w:rPr>
          </w:rPrChange>
        </w:rPr>
        <w:t>s</w:t>
      </w:r>
      <w:r w:rsidRPr="00174BB8">
        <w:rPr>
          <w:b/>
          <w:bCs/>
          <w:noProof/>
          <w:szCs w:val="24"/>
          <w:lang w:val="es-ES" w:eastAsia="zh-CN"/>
          <w:rPrChange w:id="444" w:author="Sanofi RA" w:date="2025-05-30T12:11:00Z">
            <w:rPr>
              <w:noProof/>
              <w:szCs w:val="24"/>
              <w:u w:val="single"/>
              <w:lang w:val="es-ES" w:eastAsia="zh-CN"/>
            </w:rPr>
          </w:rPrChange>
        </w:rPr>
        <w:t>minuir</w:t>
      </w:r>
      <w:r w:rsidRPr="00174BB8">
        <w:rPr>
          <w:noProof/>
          <w:szCs w:val="24"/>
          <w:lang w:val="es-ES" w:eastAsia="zh-CN"/>
          <w:rPrChange w:id="445" w:author="Sanofi RA" w:date="2025-05-30T12:11:00Z">
            <w:rPr>
              <w:noProof/>
              <w:szCs w:val="24"/>
              <w:u w:val="single"/>
              <w:lang w:val="es-ES" w:eastAsia="zh-CN"/>
            </w:rPr>
          </w:rPrChange>
        </w:rPr>
        <w:t xml:space="preserve"> si toma</w:t>
      </w:r>
      <w:r w:rsidRPr="00E35187">
        <w:rPr>
          <w:noProof/>
          <w:szCs w:val="24"/>
          <w:lang w:val="es-ES" w:eastAsia="zh-CN"/>
        </w:rPr>
        <w:t>:</w:t>
      </w:r>
    </w:p>
    <w:p w14:paraId="605B21DD" w14:textId="0E2D93F9" w:rsidR="00E35187" w:rsidRPr="00E35187" w:rsidRDefault="00E35187">
      <w:pPr>
        <w:numPr>
          <w:ilvl w:val="0"/>
          <w:numId w:val="83"/>
        </w:numPr>
        <w:tabs>
          <w:tab w:val="left" w:pos="567"/>
          <w:tab w:val="left" w:pos="851"/>
        </w:tabs>
        <w:overflowPunct/>
        <w:autoSpaceDE/>
        <w:autoSpaceDN/>
        <w:adjustRightInd/>
        <w:spacing w:line="260" w:lineRule="exact"/>
        <w:ind w:left="567" w:right="-2" w:hanging="567"/>
        <w:textAlignment w:val="auto"/>
        <w:rPr>
          <w:noProof/>
          <w:szCs w:val="24"/>
          <w:lang w:val="es-ES" w:eastAsia="zh-CN"/>
        </w:rPr>
        <w:pPrChange w:id="446" w:author="Sanofi RA" w:date="2025-06-25T16:36:00Z">
          <w:pPr>
            <w:numPr>
              <w:numId w:val="84"/>
            </w:numPr>
            <w:tabs>
              <w:tab w:val="left" w:pos="0"/>
              <w:tab w:val="left" w:pos="567"/>
            </w:tabs>
            <w:overflowPunct/>
            <w:autoSpaceDE/>
            <w:autoSpaceDN/>
            <w:adjustRightInd/>
            <w:spacing w:line="260" w:lineRule="exact"/>
            <w:ind w:left="567" w:right="-2" w:hanging="567"/>
            <w:textAlignment w:val="auto"/>
          </w:pPr>
        </w:pPrChange>
      </w:pPr>
      <w:del w:id="447" w:author="Sanofi RA" w:date="2025-03-18T12:37:00Z">
        <w:r w:rsidRPr="00E35187" w:rsidDel="00CA141E">
          <w:rPr>
            <w:noProof/>
            <w:szCs w:val="24"/>
            <w:lang w:val="es-ES" w:eastAsia="zh-CN"/>
          </w:rPr>
          <w:delText>B</w:delText>
        </w:r>
      </w:del>
      <w:ins w:id="448" w:author="Sanofi RA" w:date="2025-03-18T12:38:00Z">
        <w:r w:rsidR="00CA141E">
          <w:rPr>
            <w:noProof/>
            <w:szCs w:val="24"/>
            <w:lang w:val="es-ES" w:eastAsia="zh-CN"/>
          </w:rPr>
          <w:t>b</w:t>
        </w:r>
      </w:ins>
      <w:r w:rsidRPr="00E35187">
        <w:rPr>
          <w:noProof/>
          <w:szCs w:val="24"/>
          <w:lang w:val="es-ES" w:eastAsia="zh-CN"/>
        </w:rPr>
        <w:t>etabloqueantes o clonidina – para tensión arterial alta</w:t>
      </w:r>
      <w:del w:id="449" w:author="Sanofi RA" w:date="2025-03-18T12:38:00Z">
        <w:r w:rsidRPr="00E35187" w:rsidDel="00CA141E">
          <w:rPr>
            <w:noProof/>
            <w:szCs w:val="24"/>
            <w:lang w:val="es-ES" w:eastAsia="zh-CN"/>
          </w:rPr>
          <w:delText>.</w:delText>
        </w:r>
      </w:del>
    </w:p>
    <w:p w14:paraId="232F157F" w14:textId="13EB2C51" w:rsidR="00E35187" w:rsidRPr="00E35187" w:rsidRDefault="00E35187">
      <w:pPr>
        <w:numPr>
          <w:ilvl w:val="0"/>
          <w:numId w:val="83"/>
        </w:numPr>
        <w:tabs>
          <w:tab w:val="left" w:pos="567"/>
          <w:tab w:val="left" w:pos="851"/>
        </w:tabs>
        <w:overflowPunct/>
        <w:autoSpaceDE/>
        <w:autoSpaceDN/>
        <w:adjustRightInd/>
        <w:spacing w:line="260" w:lineRule="exact"/>
        <w:ind w:left="567" w:right="-2" w:hanging="567"/>
        <w:textAlignment w:val="auto"/>
        <w:rPr>
          <w:noProof/>
          <w:szCs w:val="24"/>
          <w:lang w:val="es-ES" w:eastAsia="zh-CN"/>
        </w:rPr>
        <w:pPrChange w:id="450" w:author="Sanofi RA" w:date="2025-06-25T16:36:00Z">
          <w:pPr>
            <w:numPr>
              <w:numId w:val="84"/>
            </w:numPr>
            <w:tabs>
              <w:tab w:val="left" w:pos="0"/>
              <w:tab w:val="left" w:pos="567"/>
            </w:tabs>
            <w:overflowPunct/>
            <w:autoSpaceDE/>
            <w:autoSpaceDN/>
            <w:adjustRightInd/>
            <w:spacing w:line="260" w:lineRule="exact"/>
            <w:ind w:left="567" w:right="-2" w:hanging="141"/>
            <w:textAlignment w:val="auto"/>
          </w:pPr>
        </w:pPrChange>
      </w:pPr>
      <w:del w:id="451" w:author="Sanofi RA" w:date="2025-03-18T12:38:00Z">
        <w:r w:rsidRPr="00E35187" w:rsidDel="00CA141E">
          <w:rPr>
            <w:noProof/>
            <w:szCs w:val="24"/>
            <w:lang w:val="es-ES" w:eastAsia="zh-CN"/>
          </w:rPr>
          <w:delText>S</w:delText>
        </w:r>
      </w:del>
      <w:ins w:id="452" w:author="Sanofi RA" w:date="2025-03-18T12:38:00Z">
        <w:r w:rsidR="00CA141E">
          <w:rPr>
            <w:noProof/>
            <w:szCs w:val="24"/>
            <w:lang w:val="es-ES" w:eastAsia="zh-CN"/>
          </w:rPr>
          <w:t>s</w:t>
        </w:r>
      </w:ins>
      <w:r w:rsidRPr="00E35187">
        <w:rPr>
          <w:noProof/>
          <w:szCs w:val="24"/>
          <w:lang w:val="es-ES" w:eastAsia="zh-CN"/>
        </w:rPr>
        <w:t>ales de litio – para problemas de salud mental.</w:t>
      </w:r>
    </w:p>
    <w:p w14:paraId="6058666D" w14:textId="77777777" w:rsidR="00E35187" w:rsidRDefault="00E35187">
      <w:pPr>
        <w:numPr>
          <w:ilvl w:val="12"/>
          <w:numId w:val="0"/>
        </w:numPr>
        <w:tabs>
          <w:tab w:val="left" w:pos="567"/>
          <w:tab w:val="left" w:pos="720"/>
        </w:tabs>
        <w:overflowPunct/>
        <w:autoSpaceDE/>
        <w:autoSpaceDN/>
        <w:adjustRightInd/>
        <w:ind w:right="-2"/>
        <w:textAlignment w:val="auto"/>
        <w:rPr>
          <w:ins w:id="453" w:author="Sanofi RA" w:date="2025-03-18T12:38:00Z"/>
          <w:noProof/>
          <w:szCs w:val="24"/>
          <w:lang w:val="es-ES" w:eastAsia="zh-CN"/>
        </w:rPr>
        <w:pPrChange w:id="454" w:author="Sanofi RA" w:date="2025-06-25T16:35:00Z">
          <w:pPr>
            <w:numPr>
              <w:ilvl w:val="12"/>
            </w:numPr>
            <w:tabs>
              <w:tab w:val="left" w:pos="720"/>
            </w:tabs>
            <w:overflowPunct/>
            <w:autoSpaceDE/>
            <w:autoSpaceDN/>
            <w:adjustRightInd/>
            <w:ind w:right="-2"/>
            <w:textAlignment w:val="auto"/>
          </w:pPr>
        </w:pPrChange>
      </w:pPr>
    </w:p>
    <w:p w14:paraId="3A5E53C4" w14:textId="6EA0E6BF" w:rsidR="00E35187" w:rsidRPr="00813D1D" w:rsidDel="00CA141E" w:rsidRDefault="00E35187" w:rsidP="002509B6">
      <w:pPr>
        <w:numPr>
          <w:ilvl w:val="12"/>
          <w:numId w:val="0"/>
        </w:numPr>
        <w:tabs>
          <w:tab w:val="left" w:pos="720"/>
        </w:tabs>
        <w:overflowPunct/>
        <w:autoSpaceDE/>
        <w:autoSpaceDN/>
        <w:adjustRightInd/>
        <w:ind w:right="-2"/>
        <w:textAlignment w:val="auto"/>
        <w:rPr>
          <w:del w:id="455" w:author="Sanofi RA" w:date="2025-03-18T12:40:00Z"/>
          <w:noProof/>
          <w:szCs w:val="24"/>
          <w:lang w:val="es-ES_tradnl" w:eastAsia="zh-CN"/>
          <w:rPrChange w:id="456" w:author="Sanofi RA" w:date="2025-06-26T11:06:00Z">
            <w:rPr>
              <w:del w:id="457" w:author="Sanofi RA" w:date="2025-03-18T12:40:00Z"/>
              <w:noProof/>
              <w:szCs w:val="24"/>
              <w:u w:val="single"/>
              <w:lang w:val="es-ES_tradnl" w:eastAsia="zh-CN"/>
            </w:rPr>
          </w:rPrChange>
        </w:rPr>
      </w:pPr>
      <w:r w:rsidRPr="00813D1D">
        <w:rPr>
          <w:b/>
          <w:bCs/>
          <w:noProof/>
          <w:szCs w:val="24"/>
          <w:lang w:val="es-ES_tradnl" w:eastAsia="zh-CN"/>
        </w:rPr>
        <w:t>Beta</w:t>
      </w:r>
      <w:r w:rsidR="00F74351" w:rsidRPr="00813D1D">
        <w:rPr>
          <w:b/>
          <w:bCs/>
          <w:noProof/>
          <w:szCs w:val="24"/>
          <w:lang w:val="es-ES_tradnl" w:eastAsia="zh-CN"/>
        </w:rPr>
        <w:t>-</w:t>
      </w:r>
      <w:r w:rsidRPr="00813D1D">
        <w:rPr>
          <w:b/>
          <w:bCs/>
          <w:noProof/>
          <w:szCs w:val="24"/>
          <w:lang w:val="es-ES_tradnl" w:eastAsia="zh-CN"/>
        </w:rPr>
        <w:t>bloqueantes</w:t>
      </w:r>
      <w:ins w:id="458" w:author="Sanofi RA" w:date="2025-03-18T12:40:00Z">
        <w:r w:rsidR="00CA141E" w:rsidRPr="00813D1D">
          <w:rPr>
            <w:noProof/>
            <w:szCs w:val="24"/>
            <w:lang w:val="es-ES_tradnl" w:eastAsia="zh-CN"/>
          </w:rPr>
          <w:t>,</w:t>
        </w:r>
      </w:ins>
    </w:p>
    <w:p w14:paraId="4FC05CD2" w14:textId="5E7151AB" w:rsidR="00E35187" w:rsidRPr="003B1D75" w:rsidRDefault="00E35187" w:rsidP="002509B6">
      <w:pPr>
        <w:numPr>
          <w:ilvl w:val="12"/>
          <w:numId w:val="0"/>
        </w:numPr>
        <w:tabs>
          <w:tab w:val="left" w:pos="720"/>
        </w:tabs>
        <w:overflowPunct/>
        <w:autoSpaceDE/>
        <w:autoSpaceDN/>
        <w:adjustRightInd/>
        <w:ind w:right="-2"/>
        <w:textAlignment w:val="auto"/>
        <w:rPr>
          <w:noProof/>
          <w:szCs w:val="24"/>
          <w:lang w:val="es-ES_tradnl" w:eastAsia="zh-CN"/>
        </w:rPr>
      </w:pPr>
      <w:r w:rsidRPr="00813D1D">
        <w:rPr>
          <w:noProof/>
          <w:szCs w:val="24"/>
          <w:lang w:val="es-ES_tradnl" w:eastAsia="zh-CN"/>
        </w:rPr>
        <w:t>Los betabloqueantes como otros “medicamentos simpaticolíticos” (como clonidina, guanetidina</w:t>
      </w:r>
      <w:ins w:id="459" w:author="Sanofi RA" w:date="2025-03-18T12:41:00Z">
        <w:r w:rsidR="00CA141E" w:rsidRPr="00813D1D">
          <w:rPr>
            <w:noProof/>
            <w:szCs w:val="24"/>
            <w:lang w:val="es-ES_tradnl" w:eastAsia="zh-CN"/>
          </w:rPr>
          <w:t xml:space="preserve"> </w:t>
        </w:r>
      </w:ins>
      <w:del w:id="460" w:author="Sanofi RA" w:date="2025-03-18T12:41:00Z">
        <w:r w:rsidRPr="00813D1D" w:rsidDel="00CA141E">
          <w:rPr>
            <w:noProof/>
            <w:szCs w:val="24"/>
            <w:lang w:val="es-ES_tradnl" w:eastAsia="zh-CN"/>
          </w:rPr>
          <w:delText>,</w:delText>
        </w:r>
      </w:del>
      <w:ins w:id="461" w:author="Sanofi RA" w:date="2025-06-26T11:06:00Z">
        <w:r w:rsidR="00813D1D" w:rsidRPr="00813D1D">
          <w:rPr>
            <w:noProof/>
            <w:szCs w:val="24"/>
            <w:lang w:val="es-ES_tradnl" w:eastAsia="zh-CN"/>
            <w:rPrChange w:id="462" w:author="Sanofi RA" w:date="2025-06-26T11:06:00Z">
              <w:rPr>
                <w:noProof/>
                <w:szCs w:val="24"/>
                <w:highlight w:val="yellow"/>
                <w:lang w:val="es-ES_tradnl" w:eastAsia="zh-CN"/>
              </w:rPr>
            </w:rPrChange>
          </w:rPr>
          <w:t>y</w:t>
        </w:r>
      </w:ins>
      <w:del w:id="463" w:author="Sanofi RA" w:date="2025-03-18T12:41:00Z">
        <w:r w:rsidRPr="00813D1D" w:rsidDel="00CA141E">
          <w:rPr>
            <w:noProof/>
            <w:szCs w:val="24"/>
            <w:lang w:val="es-ES_tradnl" w:eastAsia="zh-CN"/>
          </w:rPr>
          <w:delText xml:space="preserve"> </w:delText>
        </w:r>
      </w:del>
      <w:r w:rsidRPr="00813D1D">
        <w:rPr>
          <w:noProof/>
          <w:szCs w:val="24"/>
          <w:lang w:val="es-ES_tradnl" w:eastAsia="zh-CN"/>
        </w:rPr>
        <w:t>reserpina</w:t>
      </w:r>
      <w:del w:id="464" w:author="Sanofi RA" w:date="2025-06-25T16:40:00Z">
        <w:r w:rsidRPr="00813D1D" w:rsidDel="002509B6">
          <w:rPr>
            <w:noProof/>
            <w:szCs w:val="24"/>
            <w:lang w:val="es-ES_tradnl" w:eastAsia="zh-CN"/>
          </w:rPr>
          <w:delText xml:space="preserve"> </w:delText>
        </w:r>
      </w:del>
      <w:r w:rsidRPr="00813D1D">
        <w:rPr>
          <w:noProof/>
          <w:szCs w:val="24"/>
          <w:lang w:val="es-ES_tradnl" w:eastAsia="zh-CN"/>
        </w:rPr>
        <w:t>– para la presión sanguínea alta</w:t>
      </w:r>
      <w:bookmarkStart w:id="465" w:name="_Hlk201837463"/>
      <w:ins w:id="466" w:author="Sanofi RA" w:date="2025-05-26T11:41:00Z">
        <w:r w:rsidR="003B1D75" w:rsidRPr="00813D1D">
          <w:rPr>
            <w:noProof/>
            <w:szCs w:val="24"/>
            <w:lang w:val="es-ES_tradnl" w:eastAsia="zh-CN"/>
          </w:rPr>
          <w:t>, pueden ocultar o interrumpir los signos, de que su nivel de azúcar en sangre es demasiado bajo</w:t>
        </w:r>
      </w:ins>
      <w:ins w:id="467" w:author="Sanofi RA" w:date="2025-05-26T11:43:00Z">
        <w:r w:rsidR="003B1D75" w:rsidRPr="00813D1D">
          <w:rPr>
            <w:noProof/>
            <w:szCs w:val="24"/>
            <w:lang w:val="es-ES_tradnl" w:eastAsia="zh-CN"/>
          </w:rPr>
          <w:t xml:space="preserve"> </w:t>
        </w:r>
      </w:ins>
      <w:ins w:id="468" w:author="Sanofi RA" w:date="2025-06-25T16:41:00Z">
        <w:r w:rsidR="002509B6" w:rsidRPr="00813D1D">
          <w:rPr>
            <w:noProof/>
            <w:szCs w:val="24"/>
            <w:lang w:val="es-ES_tradnl" w:eastAsia="zh-CN"/>
          </w:rPr>
          <w:t xml:space="preserve">(hipoglucemia ) </w:t>
        </w:r>
      </w:ins>
      <w:ins w:id="469" w:author="Sanofi RA" w:date="2025-05-26T11:43:00Z">
        <w:r w:rsidR="003B1D75" w:rsidRPr="00813D1D">
          <w:rPr>
            <w:noProof/>
            <w:szCs w:val="24"/>
            <w:lang w:val="es-ES_tradnl" w:eastAsia="zh-CN"/>
          </w:rPr>
          <w:t>o puede</w:t>
        </w:r>
      </w:ins>
      <w:ins w:id="470" w:author="Sanofi RA" w:date="2025-05-26T11:44:00Z">
        <w:r w:rsidR="002B0DD9" w:rsidRPr="00813D1D">
          <w:rPr>
            <w:noProof/>
            <w:szCs w:val="24"/>
            <w:lang w:val="es-ES_tradnl" w:eastAsia="zh-CN"/>
          </w:rPr>
          <w:t>n</w:t>
        </w:r>
      </w:ins>
      <w:ins w:id="471" w:author="Sanofi RA" w:date="2025-05-26T11:43:00Z">
        <w:r w:rsidR="003B1D75" w:rsidRPr="00813D1D">
          <w:rPr>
            <w:noProof/>
            <w:szCs w:val="24"/>
            <w:lang w:val="es-ES_tradnl" w:eastAsia="zh-CN"/>
          </w:rPr>
          <w:t xml:space="preserve"> hacer más difícil reconocer los signos de aviso</w:t>
        </w:r>
      </w:ins>
      <w:ins w:id="472" w:author="Sanofi RA" w:date="2025-03-18T12:42:00Z">
        <w:r w:rsidR="00CA141E" w:rsidRPr="00813D1D">
          <w:rPr>
            <w:noProof/>
            <w:szCs w:val="24"/>
            <w:lang w:val="es-ES_tradnl" w:eastAsia="zh-CN"/>
          </w:rPr>
          <w:t>.</w:t>
        </w:r>
      </w:ins>
      <w:del w:id="473" w:author="Sanofi RA" w:date="2025-03-18T12:42:00Z">
        <w:r w:rsidRPr="00813D1D" w:rsidDel="00CA141E">
          <w:rPr>
            <w:noProof/>
            <w:szCs w:val="24"/>
            <w:lang w:val="es-ES_tradnl" w:eastAsia="zh-CN"/>
          </w:rPr>
          <w:delText>)</w:delText>
        </w:r>
        <w:bookmarkEnd w:id="465"/>
        <w:r w:rsidRPr="00813D1D" w:rsidDel="00CA141E">
          <w:rPr>
            <w:noProof/>
            <w:szCs w:val="24"/>
            <w:lang w:val="es-ES_tradnl" w:eastAsia="zh-CN"/>
          </w:rPr>
          <w:delText xml:space="preserve"> p</w:delText>
        </w:r>
        <w:r w:rsidRPr="00174BB8" w:rsidDel="00CA141E">
          <w:rPr>
            <w:noProof/>
            <w:szCs w:val="24"/>
            <w:lang w:val="es-ES_tradnl" w:eastAsia="zh-CN"/>
          </w:rPr>
          <w:delText>uede</w:delText>
        </w:r>
        <w:r w:rsidR="00D83AC2" w:rsidRPr="003B1D75" w:rsidDel="00CA141E">
          <w:rPr>
            <w:noProof/>
            <w:szCs w:val="24"/>
            <w:lang w:val="es-ES_tradnl" w:eastAsia="zh-CN"/>
          </w:rPr>
          <w:delText>n</w:delText>
        </w:r>
        <w:r w:rsidRPr="003B1D75" w:rsidDel="00CA141E">
          <w:rPr>
            <w:noProof/>
            <w:szCs w:val="24"/>
            <w:lang w:val="es-ES_tradnl" w:eastAsia="zh-CN"/>
          </w:rPr>
          <w:delText xml:space="preserve"> hacer más difícil reconocer signos de aviso de que su nivel de azúcar en sangre es demasiado bajo (hipoglucemia). Puede</w:delText>
        </w:r>
        <w:r w:rsidR="00D83AC2" w:rsidRPr="003B1D75" w:rsidDel="00CA141E">
          <w:rPr>
            <w:noProof/>
            <w:szCs w:val="24"/>
            <w:lang w:val="es-ES_tradnl" w:eastAsia="zh-CN"/>
          </w:rPr>
          <w:delText>n</w:delText>
        </w:r>
        <w:r w:rsidRPr="003B1D75" w:rsidDel="00CA141E">
          <w:rPr>
            <w:noProof/>
            <w:szCs w:val="24"/>
            <w:lang w:val="es-ES_tradnl" w:eastAsia="zh-CN"/>
          </w:rPr>
          <w:delText xml:space="preserve"> incluso ocultar o interrumpir los primeros signos de que su nivel de azúcar en sangre es demasiado bajo.</w:delText>
        </w:r>
      </w:del>
    </w:p>
    <w:p w14:paraId="21B5BD3B" w14:textId="77777777" w:rsidR="00E35187" w:rsidRPr="00E35187" w:rsidRDefault="00E35187">
      <w:pPr>
        <w:numPr>
          <w:ilvl w:val="12"/>
          <w:numId w:val="0"/>
        </w:numPr>
        <w:tabs>
          <w:tab w:val="left" w:pos="993"/>
        </w:tabs>
        <w:overflowPunct/>
        <w:autoSpaceDE/>
        <w:autoSpaceDN/>
        <w:adjustRightInd/>
        <w:ind w:left="851" w:right="-2" w:hanging="284"/>
        <w:textAlignment w:val="auto"/>
        <w:rPr>
          <w:noProof/>
          <w:szCs w:val="24"/>
          <w:lang w:val="es-ES_tradnl" w:eastAsia="zh-CN"/>
        </w:rPr>
        <w:pPrChange w:id="474" w:author="Sanofi RA" w:date="2025-05-30T12:12:00Z">
          <w:pPr>
            <w:numPr>
              <w:ilvl w:val="12"/>
            </w:numPr>
            <w:tabs>
              <w:tab w:val="left" w:pos="720"/>
            </w:tabs>
            <w:overflowPunct/>
            <w:autoSpaceDE/>
            <w:autoSpaceDN/>
            <w:adjustRightInd/>
            <w:ind w:left="567" w:right="-2"/>
            <w:textAlignment w:val="auto"/>
          </w:pPr>
        </w:pPrChange>
      </w:pPr>
    </w:p>
    <w:p w14:paraId="54294B36" w14:textId="25F7E131" w:rsidR="00E35187" w:rsidRPr="00CA141E" w:rsidRDefault="00E35187" w:rsidP="002509B6">
      <w:pPr>
        <w:numPr>
          <w:ilvl w:val="12"/>
          <w:numId w:val="0"/>
        </w:numPr>
        <w:tabs>
          <w:tab w:val="left" w:pos="720"/>
        </w:tabs>
        <w:overflowPunct/>
        <w:autoSpaceDE/>
        <w:autoSpaceDN/>
        <w:adjustRightInd/>
        <w:ind w:right="-2"/>
        <w:textAlignment w:val="auto"/>
        <w:rPr>
          <w:noProof/>
          <w:szCs w:val="24"/>
          <w:lang w:val="es-ES_tradnl" w:eastAsia="zh-CN"/>
          <w:rPrChange w:id="475" w:author="Sanofi RA" w:date="2025-03-18T12:43:00Z">
            <w:rPr>
              <w:noProof/>
              <w:szCs w:val="24"/>
              <w:u w:val="single"/>
              <w:lang w:val="es-ES_tradnl" w:eastAsia="zh-CN"/>
            </w:rPr>
          </w:rPrChange>
        </w:rPr>
      </w:pPr>
      <w:r w:rsidRPr="00CA141E">
        <w:rPr>
          <w:b/>
          <w:bCs/>
          <w:noProof/>
          <w:szCs w:val="24"/>
          <w:lang w:val="es-ES_tradnl" w:eastAsia="zh-CN"/>
          <w:rPrChange w:id="476" w:author="Sanofi RA" w:date="2025-03-18T12:43:00Z">
            <w:rPr>
              <w:noProof/>
              <w:szCs w:val="24"/>
              <w:u w:val="single"/>
              <w:lang w:val="es-ES_tradnl" w:eastAsia="zh-CN"/>
            </w:rPr>
          </w:rPrChange>
        </w:rPr>
        <w:t>Pioglitazona</w:t>
      </w:r>
      <w:r w:rsidRPr="00CA141E">
        <w:rPr>
          <w:noProof/>
          <w:szCs w:val="24"/>
          <w:lang w:val="es-ES_tradnl" w:eastAsia="zh-CN"/>
          <w:rPrChange w:id="477" w:author="Sanofi RA" w:date="2025-03-18T12:43:00Z">
            <w:rPr>
              <w:noProof/>
              <w:szCs w:val="24"/>
              <w:u w:val="single"/>
              <w:lang w:val="es-ES_tradnl" w:eastAsia="zh-CN"/>
            </w:rPr>
          </w:rPrChange>
        </w:rPr>
        <w:t xml:space="preserve"> </w:t>
      </w:r>
      <w:del w:id="478" w:author="Sanofi RA" w:date="2025-03-18T15:14:00Z">
        <w:r w:rsidRPr="00CA141E" w:rsidDel="00F07311">
          <w:rPr>
            <w:noProof/>
            <w:szCs w:val="24"/>
            <w:lang w:val="es-ES_tradnl" w:eastAsia="zh-CN"/>
            <w:rPrChange w:id="479" w:author="Sanofi RA" w:date="2025-03-18T12:43:00Z">
              <w:rPr>
                <w:noProof/>
                <w:szCs w:val="24"/>
                <w:u w:val="single"/>
                <w:lang w:val="es-ES_tradnl" w:eastAsia="zh-CN"/>
              </w:rPr>
            </w:rPrChange>
          </w:rPr>
          <w:delText>utilizada con insulina</w:delText>
        </w:r>
      </w:del>
    </w:p>
    <w:p w14:paraId="3361FE92" w14:textId="77777777" w:rsidR="00CA141E" w:rsidRDefault="00E35187">
      <w:pPr>
        <w:tabs>
          <w:tab w:val="left" w:pos="567"/>
        </w:tabs>
        <w:overflowPunct/>
        <w:autoSpaceDE/>
        <w:autoSpaceDN/>
        <w:adjustRightInd/>
        <w:spacing w:line="260" w:lineRule="exact"/>
        <w:textAlignment w:val="auto"/>
        <w:rPr>
          <w:ins w:id="480" w:author="Sanofi RA" w:date="2025-03-18T12:44:00Z"/>
          <w:szCs w:val="22"/>
          <w:lang w:val="es-ES" w:eastAsia="zh-CN"/>
        </w:rPr>
        <w:pPrChange w:id="481" w:author="Sanofi RA" w:date="2025-06-25T16:42:00Z">
          <w:pPr>
            <w:tabs>
              <w:tab w:val="left" w:pos="567"/>
            </w:tabs>
            <w:overflowPunct/>
            <w:autoSpaceDE/>
            <w:autoSpaceDN/>
            <w:adjustRightInd/>
            <w:spacing w:line="260" w:lineRule="exact"/>
            <w:ind w:left="567"/>
            <w:textAlignment w:val="auto"/>
          </w:pPr>
        </w:pPrChange>
      </w:pPr>
      <w:r w:rsidRPr="00E35187">
        <w:rPr>
          <w:szCs w:val="22"/>
          <w:lang w:val="es-ES" w:eastAsia="zh-CN"/>
        </w:rPr>
        <w:t>Algunos pacientes con diabetes mellitus tipo 2 de larga duración y enfermedad cardíaca o accidente cerebrovascular previo</w:t>
      </w:r>
      <w:ins w:id="482" w:author="Sanofi RA" w:date="2025-03-18T12:44:00Z">
        <w:r w:rsidR="00CA141E">
          <w:rPr>
            <w:szCs w:val="22"/>
            <w:lang w:val="es-ES" w:eastAsia="zh-CN"/>
          </w:rPr>
          <w:t xml:space="preserve">, </w:t>
        </w:r>
      </w:ins>
      <w:del w:id="483" w:author="Sanofi RA" w:date="2025-03-18T12:44:00Z">
        <w:r w:rsidRPr="00E35187" w:rsidDel="00CA141E">
          <w:rPr>
            <w:szCs w:val="22"/>
            <w:lang w:val="es-ES" w:eastAsia="zh-CN"/>
          </w:rPr>
          <w:delText xml:space="preserve"> que fueron </w:delText>
        </w:r>
      </w:del>
      <w:r w:rsidRPr="00E35187">
        <w:rPr>
          <w:szCs w:val="22"/>
          <w:lang w:val="es-ES" w:eastAsia="zh-CN"/>
        </w:rPr>
        <w:t>tratados con pioglitazona e insulina desarrollaron insuficiencia cardíaca.</w:t>
      </w:r>
    </w:p>
    <w:p w14:paraId="4F373B18" w14:textId="315F0D7B" w:rsidR="00E35187" w:rsidRPr="00CA141E" w:rsidRDefault="00E35187">
      <w:pPr>
        <w:pStyle w:val="Prrafodelista"/>
        <w:numPr>
          <w:ilvl w:val="0"/>
          <w:numId w:val="130"/>
        </w:numPr>
        <w:tabs>
          <w:tab w:val="left" w:pos="567"/>
        </w:tabs>
        <w:overflowPunct/>
        <w:autoSpaceDE/>
        <w:autoSpaceDN/>
        <w:adjustRightInd/>
        <w:spacing w:line="260" w:lineRule="exact"/>
        <w:ind w:left="0" w:firstLine="0"/>
        <w:textAlignment w:val="auto"/>
        <w:rPr>
          <w:szCs w:val="22"/>
          <w:lang w:val="es-ES" w:eastAsia="zh-CN"/>
        </w:rPr>
        <w:pPrChange w:id="484" w:author="Sanofi RA" w:date="2025-06-25T16:42:00Z">
          <w:pPr>
            <w:tabs>
              <w:tab w:val="left" w:pos="567"/>
            </w:tabs>
            <w:overflowPunct/>
            <w:autoSpaceDE/>
            <w:autoSpaceDN/>
            <w:adjustRightInd/>
            <w:spacing w:line="260" w:lineRule="exact"/>
            <w:textAlignment w:val="auto"/>
          </w:pPr>
        </w:pPrChange>
      </w:pPr>
      <w:del w:id="485" w:author="Sanofi RA" w:date="2025-03-18T12:44:00Z">
        <w:r w:rsidRPr="00CA141E" w:rsidDel="00CA141E">
          <w:rPr>
            <w:szCs w:val="22"/>
            <w:lang w:val="es-ES" w:eastAsia="zh-CN"/>
          </w:rPr>
          <w:delText xml:space="preserve"> </w:delText>
        </w:r>
      </w:del>
      <w:r w:rsidRPr="00CA141E">
        <w:rPr>
          <w:szCs w:val="22"/>
          <w:lang w:val="es-ES" w:eastAsia="zh-CN"/>
        </w:rPr>
        <w:t xml:space="preserve">Informe a su médico </w:t>
      </w:r>
      <w:del w:id="486" w:author="Sanofi RA" w:date="2025-03-18T12:45:00Z">
        <w:r w:rsidRPr="00CA141E" w:rsidDel="00CA141E">
          <w:rPr>
            <w:szCs w:val="22"/>
            <w:lang w:val="es-ES" w:eastAsia="zh-CN"/>
          </w:rPr>
          <w:delText>lo antes posible</w:delText>
        </w:r>
      </w:del>
      <w:ins w:id="487" w:author="Sanofi RA" w:date="2025-03-18T12:45:00Z">
        <w:r w:rsidR="00CA141E" w:rsidRPr="00CA141E">
          <w:rPr>
            <w:szCs w:val="22"/>
            <w:lang w:val="es-ES" w:eastAsia="zh-CN"/>
          </w:rPr>
          <w:t>inmediatamente</w:t>
        </w:r>
      </w:ins>
      <w:r w:rsidRPr="00CA141E">
        <w:rPr>
          <w:szCs w:val="22"/>
          <w:lang w:val="es-ES" w:eastAsia="zh-CN"/>
        </w:rPr>
        <w:t xml:space="preserve"> si </w:t>
      </w:r>
      <w:del w:id="488" w:author="Sanofi RA" w:date="2025-03-18T12:45:00Z">
        <w:r w:rsidRPr="00CA141E" w:rsidDel="00CA141E">
          <w:rPr>
            <w:szCs w:val="22"/>
            <w:lang w:val="es-ES" w:eastAsia="zh-CN"/>
          </w:rPr>
          <w:delText xml:space="preserve">sufre </w:delText>
        </w:r>
      </w:del>
      <w:ins w:id="489" w:author="Sanofi RA" w:date="2025-03-18T12:45:00Z">
        <w:r w:rsidR="00CA141E" w:rsidRPr="00CA141E">
          <w:rPr>
            <w:szCs w:val="22"/>
            <w:lang w:val="es-ES" w:eastAsia="zh-CN"/>
          </w:rPr>
          <w:t xml:space="preserve">tiene </w:t>
        </w:r>
      </w:ins>
      <w:r w:rsidRPr="00CA141E">
        <w:rPr>
          <w:szCs w:val="22"/>
          <w:lang w:val="es-ES" w:eastAsia="zh-CN"/>
        </w:rPr>
        <w:t>signos de insuficiencia cardíaca como</w:t>
      </w:r>
      <w:ins w:id="490" w:author="Sanofi RA" w:date="2025-03-18T12:45:00Z">
        <w:r w:rsidR="00CA141E" w:rsidRPr="00CA141E">
          <w:rPr>
            <w:szCs w:val="22"/>
            <w:lang w:val="es-ES" w:eastAsia="zh-CN"/>
          </w:rPr>
          <w:t xml:space="preserve"> sensación </w:t>
        </w:r>
      </w:ins>
      <w:ins w:id="491" w:author="Sanofi RA" w:date="2025-03-18T12:46:00Z">
        <w:r w:rsidR="00CA141E" w:rsidRPr="00CA141E">
          <w:rPr>
            <w:szCs w:val="22"/>
            <w:lang w:val="es-ES" w:eastAsia="zh-CN"/>
          </w:rPr>
          <w:t xml:space="preserve">inusual </w:t>
        </w:r>
      </w:ins>
      <w:ins w:id="492" w:author="Sanofi RA" w:date="2025-03-18T12:45:00Z">
        <w:r w:rsidR="00CA141E" w:rsidRPr="00CA141E">
          <w:rPr>
            <w:szCs w:val="22"/>
            <w:lang w:val="es-ES" w:eastAsia="zh-CN"/>
          </w:rPr>
          <w:t>de</w:t>
        </w:r>
      </w:ins>
      <w:r w:rsidRPr="00CA141E">
        <w:rPr>
          <w:szCs w:val="22"/>
          <w:lang w:val="es-ES" w:eastAsia="zh-CN"/>
        </w:rPr>
        <w:t xml:space="preserve"> dificultad para respirar </w:t>
      </w:r>
      <w:del w:id="493" w:author="Sanofi RA" w:date="2025-03-18T12:46:00Z">
        <w:r w:rsidRPr="00CA141E" w:rsidDel="00CA141E">
          <w:rPr>
            <w:szCs w:val="22"/>
            <w:lang w:val="es-ES" w:eastAsia="zh-CN"/>
          </w:rPr>
          <w:delText xml:space="preserve">inusual </w:delText>
        </w:r>
      </w:del>
      <w:r w:rsidRPr="00CA141E">
        <w:rPr>
          <w:szCs w:val="22"/>
          <w:lang w:val="es-ES" w:eastAsia="zh-CN"/>
        </w:rPr>
        <w:t>o aumento rápido de peso o hinchazón localizada</w:t>
      </w:r>
      <w:del w:id="494" w:author="Sanofi RA" w:date="2025-03-18T12:47:00Z">
        <w:r w:rsidRPr="00CA141E" w:rsidDel="00CA141E">
          <w:rPr>
            <w:szCs w:val="22"/>
            <w:lang w:val="es-ES" w:eastAsia="zh-CN"/>
          </w:rPr>
          <w:delText xml:space="preserve"> (</w:delText>
        </w:r>
      </w:del>
      <w:del w:id="495" w:author="Sanofi RA" w:date="2025-03-18T12:46:00Z">
        <w:r w:rsidRPr="00CA141E" w:rsidDel="00CA141E">
          <w:rPr>
            <w:szCs w:val="22"/>
            <w:lang w:val="es-ES" w:eastAsia="zh-CN"/>
          </w:rPr>
          <w:delText>edema). Informe a su médico tan pronto como sea posible</w:delText>
        </w:r>
      </w:del>
      <w:r w:rsidRPr="00CA141E">
        <w:rPr>
          <w:szCs w:val="22"/>
          <w:lang w:val="es-ES" w:eastAsia="zh-CN"/>
        </w:rPr>
        <w:t>.</w:t>
      </w:r>
    </w:p>
    <w:p w14:paraId="14E2F7D0" w14:textId="77777777" w:rsidR="00E35187" w:rsidRPr="00E35187" w:rsidRDefault="00E35187" w:rsidP="002509B6">
      <w:pPr>
        <w:numPr>
          <w:ilvl w:val="12"/>
          <w:numId w:val="0"/>
        </w:numPr>
        <w:tabs>
          <w:tab w:val="left" w:pos="720"/>
        </w:tabs>
        <w:overflowPunct/>
        <w:autoSpaceDE/>
        <w:autoSpaceDN/>
        <w:adjustRightInd/>
        <w:ind w:right="-2"/>
        <w:textAlignment w:val="auto"/>
        <w:rPr>
          <w:noProof/>
          <w:szCs w:val="24"/>
          <w:lang w:val="es-ES" w:eastAsia="zh-CN"/>
        </w:rPr>
      </w:pPr>
    </w:p>
    <w:p w14:paraId="6249B636" w14:textId="0B89033D" w:rsidR="00E35187" w:rsidRPr="00E35187" w:rsidRDefault="00E35187" w:rsidP="00E35187">
      <w:pPr>
        <w:numPr>
          <w:ilvl w:val="12"/>
          <w:numId w:val="0"/>
        </w:numPr>
        <w:tabs>
          <w:tab w:val="left" w:pos="720"/>
        </w:tabs>
        <w:overflowPunct/>
        <w:autoSpaceDE/>
        <w:autoSpaceDN/>
        <w:adjustRightInd/>
        <w:ind w:right="-2"/>
        <w:textAlignment w:val="auto"/>
        <w:rPr>
          <w:noProof/>
          <w:szCs w:val="24"/>
          <w:lang w:val="es-ES_tradnl" w:eastAsia="zh-CN"/>
        </w:rPr>
      </w:pPr>
      <w:r w:rsidRPr="00E35187">
        <w:rPr>
          <w:noProof/>
          <w:szCs w:val="24"/>
          <w:lang w:val="es-ES_tradnl" w:eastAsia="zh-CN"/>
        </w:rPr>
        <w:t xml:space="preserve">Si algo de lo anterior le afecta </w:t>
      </w:r>
      <w:del w:id="496" w:author="Sanofi RA" w:date="2025-03-18T12:47:00Z">
        <w:r w:rsidRPr="00E35187" w:rsidDel="00CA141E">
          <w:rPr>
            <w:noProof/>
            <w:szCs w:val="24"/>
            <w:lang w:val="es-ES_tradnl" w:eastAsia="zh-CN"/>
          </w:rPr>
          <w:delText>(</w:delText>
        </w:r>
      </w:del>
      <w:r w:rsidRPr="00E35187">
        <w:rPr>
          <w:noProof/>
          <w:szCs w:val="24"/>
          <w:lang w:val="es-ES_tradnl" w:eastAsia="zh-CN"/>
        </w:rPr>
        <w:t>o no está seguro</w:t>
      </w:r>
      <w:del w:id="497" w:author="Sanofi RA" w:date="2025-03-18T12:47:00Z">
        <w:r w:rsidRPr="00E35187" w:rsidDel="00CA141E">
          <w:rPr>
            <w:noProof/>
            <w:szCs w:val="24"/>
            <w:lang w:val="es-ES_tradnl" w:eastAsia="zh-CN"/>
          </w:rPr>
          <w:delText>)</w:delText>
        </w:r>
      </w:del>
      <w:r w:rsidRPr="00E35187">
        <w:rPr>
          <w:noProof/>
          <w:szCs w:val="24"/>
          <w:lang w:val="es-ES_tradnl" w:eastAsia="zh-CN"/>
        </w:rPr>
        <w:t>, informe a su médico, farmacéutico o enfermero antes de utilizar Toujeo.</w:t>
      </w:r>
    </w:p>
    <w:p w14:paraId="40E012AE" w14:textId="77777777" w:rsidR="00E35187" w:rsidRPr="00E35187" w:rsidRDefault="00E35187" w:rsidP="00E35187">
      <w:pPr>
        <w:numPr>
          <w:ilvl w:val="12"/>
          <w:numId w:val="0"/>
        </w:numPr>
        <w:tabs>
          <w:tab w:val="left" w:pos="720"/>
        </w:tabs>
        <w:overflowPunct/>
        <w:autoSpaceDE/>
        <w:autoSpaceDN/>
        <w:adjustRightInd/>
        <w:ind w:right="-2"/>
        <w:textAlignment w:val="auto"/>
        <w:rPr>
          <w:noProof/>
          <w:szCs w:val="24"/>
          <w:lang w:val="es-ES_tradnl" w:eastAsia="zh-CN"/>
        </w:rPr>
      </w:pPr>
    </w:p>
    <w:p w14:paraId="6F39679D" w14:textId="77777777" w:rsidR="00E35187" w:rsidRPr="00E35187" w:rsidRDefault="00E35187" w:rsidP="00E35187">
      <w:pPr>
        <w:numPr>
          <w:ilvl w:val="12"/>
          <w:numId w:val="0"/>
        </w:numPr>
        <w:tabs>
          <w:tab w:val="left" w:pos="720"/>
        </w:tabs>
        <w:overflowPunct/>
        <w:autoSpaceDE/>
        <w:autoSpaceDN/>
        <w:adjustRightInd/>
        <w:ind w:right="-2"/>
        <w:textAlignment w:val="auto"/>
        <w:rPr>
          <w:b/>
          <w:noProof/>
          <w:szCs w:val="24"/>
          <w:lang w:val="es-ES_tradnl" w:eastAsia="zh-CN"/>
        </w:rPr>
      </w:pPr>
      <w:r w:rsidRPr="00E35187">
        <w:rPr>
          <w:b/>
          <w:noProof/>
          <w:szCs w:val="24"/>
          <w:lang w:val="es-ES_tradnl" w:eastAsia="zh-CN"/>
        </w:rPr>
        <w:t>Uso de Toujeo con alcohol</w:t>
      </w:r>
    </w:p>
    <w:p w14:paraId="0848DA0A" w14:textId="465B5945" w:rsidR="00E35187" w:rsidRPr="00E35187" w:rsidRDefault="00E35187" w:rsidP="00E35187">
      <w:pPr>
        <w:numPr>
          <w:ilvl w:val="12"/>
          <w:numId w:val="0"/>
        </w:numPr>
        <w:tabs>
          <w:tab w:val="left" w:pos="720"/>
        </w:tabs>
        <w:overflowPunct/>
        <w:autoSpaceDE/>
        <w:autoSpaceDN/>
        <w:adjustRightInd/>
        <w:ind w:right="-2"/>
        <w:textAlignment w:val="auto"/>
        <w:rPr>
          <w:lang w:val="es-ES_tradnl" w:eastAsia="zh-CN"/>
        </w:rPr>
      </w:pPr>
      <w:r w:rsidRPr="00E35187">
        <w:rPr>
          <w:noProof/>
          <w:szCs w:val="24"/>
          <w:lang w:val="es-ES_tradnl" w:eastAsia="zh-CN"/>
        </w:rPr>
        <w:t>Su nivel de azúcar en sangre pu</w:t>
      </w:r>
      <w:r w:rsidR="00357870">
        <w:rPr>
          <w:noProof/>
          <w:szCs w:val="24"/>
          <w:lang w:val="es-ES_tradnl" w:eastAsia="zh-CN"/>
        </w:rPr>
        <w:t>e</w:t>
      </w:r>
      <w:r w:rsidRPr="00E35187">
        <w:rPr>
          <w:noProof/>
          <w:szCs w:val="24"/>
          <w:lang w:val="es-ES_tradnl" w:eastAsia="zh-CN"/>
        </w:rPr>
        <w:t>de subir o bajar si bebe alcohol</w:t>
      </w:r>
      <w:ins w:id="498" w:author="Sanofi RA" w:date="2025-03-20T12:36:00Z">
        <w:r w:rsidR="00633E34">
          <w:rPr>
            <w:noProof/>
            <w:szCs w:val="24"/>
            <w:lang w:val="es-ES_tradnl" w:eastAsia="zh-CN"/>
          </w:rPr>
          <w:t>;</w:t>
        </w:r>
      </w:ins>
      <w:ins w:id="499" w:author="Sanofi RA" w:date="2025-03-18T15:16:00Z">
        <w:r w:rsidR="00F07311">
          <w:rPr>
            <w:noProof/>
            <w:szCs w:val="24"/>
            <w:lang w:val="es-ES_tradnl" w:eastAsia="zh-CN"/>
          </w:rPr>
          <w:t xml:space="preserve"> necesitará</w:t>
        </w:r>
      </w:ins>
      <w:del w:id="500" w:author="Sanofi RA" w:date="2025-03-18T15:16:00Z">
        <w:r w:rsidRPr="00E35187" w:rsidDel="00F07311">
          <w:rPr>
            <w:noProof/>
            <w:szCs w:val="24"/>
            <w:lang w:val="es-ES_tradnl" w:eastAsia="zh-CN"/>
          </w:rPr>
          <w:delText xml:space="preserve">. Debe </w:delText>
        </w:r>
      </w:del>
      <w:ins w:id="501" w:author="Sanofi RA" w:date="2025-04-03T11:20:00Z">
        <w:r w:rsidR="00E05D16">
          <w:rPr>
            <w:noProof/>
            <w:szCs w:val="24"/>
            <w:lang w:val="es-ES_tradnl" w:eastAsia="zh-CN"/>
          </w:rPr>
          <w:t xml:space="preserve"> </w:t>
        </w:r>
      </w:ins>
      <w:r w:rsidRPr="00E35187">
        <w:rPr>
          <w:noProof/>
          <w:szCs w:val="24"/>
          <w:lang w:val="es-ES_tradnl" w:eastAsia="zh-CN"/>
        </w:rPr>
        <w:t>comprobar su nivel de azúcar en sangre más</w:t>
      </w:r>
      <w:ins w:id="502" w:author="Sanofi RA" w:date="2025-03-18T15:17:00Z">
        <w:r w:rsidR="00F07311">
          <w:rPr>
            <w:noProof/>
            <w:szCs w:val="24"/>
            <w:lang w:val="es-ES_tradnl" w:eastAsia="zh-CN"/>
          </w:rPr>
          <w:t xml:space="preserve"> a</w:t>
        </w:r>
      </w:ins>
      <w:ins w:id="503" w:author="Sanofi RA" w:date="2025-03-20T12:36:00Z">
        <w:r w:rsidR="00633E34">
          <w:rPr>
            <w:noProof/>
            <w:szCs w:val="24"/>
            <w:lang w:val="es-ES_tradnl" w:eastAsia="zh-CN"/>
          </w:rPr>
          <w:t xml:space="preserve"> </w:t>
        </w:r>
      </w:ins>
      <w:ins w:id="504" w:author="Sanofi RA" w:date="2025-03-18T15:17:00Z">
        <w:r w:rsidR="00F07311">
          <w:rPr>
            <w:noProof/>
            <w:szCs w:val="24"/>
            <w:lang w:val="es-ES_tradnl" w:eastAsia="zh-CN"/>
          </w:rPr>
          <w:t>menudo</w:t>
        </w:r>
      </w:ins>
      <w:r w:rsidRPr="00E35187">
        <w:rPr>
          <w:noProof/>
          <w:szCs w:val="24"/>
          <w:lang w:val="es-ES_tradnl" w:eastAsia="zh-CN"/>
        </w:rPr>
        <w:t xml:space="preserve"> de lo habitual.</w:t>
      </w:r>
    </w:p>
    <w:p w14:paraId="6DE1699A" w14:textId="77777777" w:rsidR="00E35187" w:rsidRPr="00E35187" w:rsidRDefault="00E35187" w:rsidP="00E35187">
      <w:pPr>
        <w:numPr>
          <w:ilvl w:val="12"/>
          <w:numId w:val="0"/>
        </w:numPr>
        <w:tabs>
          <w:tab w:val="left" w:pos="1290"/>
        </w:tabs>
        <w:overflowPunct/>
        <w:autoSpaceDE/>
        <w:autoSpaceDN/>
        <w:adjustRightInd/>
        <w:ind w:right="-2"/>
        <w:textAlignment w:val="auto"/>
        <w:rPr>
          <w:lang w:val="es-ES_tradnl" w:eastAsia="zh-CN"/>
        </w:rPr>
      </w:pPr>
    </w:p>
    <w:p w14:paraId="7B9D2D15" w14:textId="2608F844" w:rsidR="00E35187" w:rsidRPr="00E35187" w:rsidRDefault="00E35187" w:rsidP="00E35187">
      <w:pPr>
        <w:numPr>
          <w:ilvl w:val="12"/>
          <w:numId w:val="0"/>
        </w:numPr>
        <w:tabs>
          <w:tab w:val="left" w:pos="720"/>
        </w:tabs>
        <w:overflowPunct/>
        <w:autoSpaceDE/>
        <w:autoSpaceDN/>
        <w:adjustRightInd/>
        <w:ind w:right="-2"/>
        <w:textAlignment w:val="auto"/>
        <w:outlineLvl w:val="0"/>
        <w:rPr>
          <w:b/>
          <w:szCs w:val="24"/>
          <w:lang w:val="es-ES_tradnl" w:eastAsia="zh-CN"/>
        </w:rPr>
      </w:pPr>
      <w:r w:rsidRPr="00E35187">
        <w:rPr>
          <w:b/>
          <w:noProof/>
          <w:szCs w:val="24"/>
          <w:lang w:val="es-ES_tradnl" w:eastAsia="zh-CN"/>
        </w:rPr>
        <w:t>Embarazo y lactancia</w:t>
      </w:r>
      <w:r w:rsidR="00C178FD">
        <w:rPr>
          <w:b/>
          <w:noProof/>
          <w:szCs w:val="24"/>
          <w:lang w:val="es-ES_tradnl" w:eastAsia="zh-CN"/>
        </w:rPr>
        <w:fldChar w:fldCharType="begin"/>
      </w:r>
      <w:r w:rsidR="00C178FD">
        <w:rPr>
          <w:b/>
          <w:noProof/>
          <w:szCs w:val="24"/>
          <w:lang w:val="es-ES_tradnl" w:eastAsia="zh-CN"/>
        </w:rPr>
        <w:instrText xml:space="preserve"> DOCVARIABLE vault_nd_910092a4-1bcb-4325-9a4a-4b690c6695ca \* MERGEFORMAT </w:instrText>
      </w:r>
      <w:r w:rsidR="00C178FD">
        <w:rPr>
          <w:b/>
          <w:noProof/>
          <w:szCs w:val="24"/>
          <w:lang w:val="es-ES_tradnl" w:eastAsia="zh-CN"/>
        </w:rPr>
        <w:fldChar w:fldCharType="separate"/>
      </w:r>
      <w:r w:rsidR="00C178FD">
        <w:rPr>
          <w:b/>
          <w:noProof/>
          <w:szCs w:val="24"/>
          <w:lang w:val="es-ES_tradnl" w:eastAsia="zh-CN"/>
        </w:rPr>
        <w:t xml:space="preserve"> </w:t>
      </w:r>
      <w:r w:rsidR="00C178FD">
        <w:rPr>
          <w:b/>
          <w:noProof/>
          <w:szCs w:val="24"/>
          <w:lang w:val="es-ES_tradnl" w:eastAsia="zh-CN"/>
        </w:rPr>
        <w:fldChar w:fldCharType="end"/>
      </w:r>
    </w:p>
    <w:p w14:paraId="57D76D72" w14:textId="5318206F" w:rsidR="00E35187" w:rsidRPr="00E35187" w:rsidDel="00DD2F3B" w:rsidRDefault="00E35187" w:rsidP="00DD2F3B">
      <w:pPr>
        <w:numPr>
          <w:ilvl w:val="12"/>
          <w:numId w:val="0"/>
        </w:numPr>
        <w:tabs>
          <w:tab w:val="left" w:pos="720"/>
        </w:tabs>
        <w:overflowPunct/>
        <w:autoSpaceDE/>
        <w:autoSpaceDN/>
        <w:adjustRightInd/>
        <w:textAlignment w:val="auto"/>
        <w:rPr>
          <w:del w:id="505" w:author="Sanofi RA" w:date="2025-03-18T15:42:00Z"/>
          <w:color w:val="000000"/>
          <w:szCs w:val="22"/>
          <w:lang w:val="es-ES" w:eastAsia="zh-CN"/>
        </w:rPr>
      </w:pPr>
      <w:r w:rsidRPr="00E35187">
        <w:rPr>
          <w:noProof/>
          <w:szCs w:val="24"/>
          <w:lang w:val="es-ES_tradnl" w:eastAsia="zh-CN"/>
        </w:rPr>
        <w:t>Si está embarazada o en periodo de lactancia, cree que podría estar embarazada o tiene intención de quedarse embarazada, consulte a su médico</w:t>
      </w:r>
      <w:ins w:id="506" w:author="Sanofi RA" w:date="2025-03-18T15:17:00Z">
        <w:r w:rsidR="00F07311">
          <w:rPr>
            <w:noProof/>
            <w:szCs w:val="24"/>
            <w:lang w:val="es-ES_tradnl" w:eastAsia="zh-CN"/>
          </w:rPr>
          <w:t>, farmacéutico o enfermer</w:t>
        </w:r>
      </w:ins>
      <w:ins w:id="507" w:author="Sanofi RA" w:date="2025-04-02T14:53:00Z">
        <w:r w:rsidR="007748C4">
          <w:rPr>
            <w:noProof/>
            <w:szCs w:val="24"/>
            <w:lang w:val="es-ES_tradnl" w:eastAsia="zh-CN"/>
          </w:rPr>
          <w:t>o</w:t>
        </w:r>
      </w:ins>
      <w:r w:rsidRPr="00E35187">
        <w:rPr>
          <w:noProof/>
          <w:szCs w:val="24"/>
          <w:lang w:val="es-ES_tradnl" w:eastAsia="zh-CN"/>
        </w:rPr>
        <w:t xml:space="preserve"> antes de utilizar este medicamento. </w:t>
      </w:r>
      <w:del w:id="508" w:author="Sanofi RA" w:date="2025-03-18T15:42:00Z">
        <w:r w:rsidRPr="00E35187" w:rsidDel="00DD2F3B">
          <w:rPr>
            <w:color w:val="000000"/>
            <w:szCs w:val="22"/>
            <w:lang w:val="es-ES" w:eastAsia="zh-CN"/>
          </w:rPr>
          <w:delText xml:space="preserve">Su dosis de insulina puede requerir cambios durante el embarazo y tras el parto. Es especialmente importante para la salud de su bebé, el control cuidadoso de su diabetes y la prevención de hipoglucemias. </w:delText>
        </w:r>
      </w:del>
    </w:p>
    <w:p w14:paraId="2F74CA7C" w14:textId="77777777" w:rsidR="00DD2F3B" w:rsidRDefault="00E35187" w:rsidP="00DD2F3B">
      <w:pPr>
        <w:numPr>
          <w:ilvl w:val="12"/>
          <w:numId w:val="0"/>
        </w:numPr>
        <w:tabs>
          <w:tab w:val="left" w:pos="720"/>
        </w:tabs>
        <w:overflowPunct/>
        <w:autoSpaceDE/>
        <w:autoSpaceDN/>
        <w:adjustRightInd/>
        <w:textAlignment w:val="auto"/>
        <w:rPr>
          <w:ins w:id="509" w:author="Sanofi RA" w:date="2025-03-18T15:42:00Z"/>
          <w:color w:val="000000"/>
          <w:szCs w:val="22"/>
          <w:lang w:val="es-ES" w:eastAsia="zh-CN"/>
        </w:rPr>
      </w:pPr>
      <w:del w:id="510" w:author="Sanofi RA" w:date="2025-03-18T15:42:00Z">
        <w:r w:rsidRPr="00E35187" w:rsidDel="00DD2F3B">
          <w:rPr>
            <w:color w:val="000000"/>
            <w:szCs w:val="22"/>
            <w:lang w:val="es-ES" w:eastAsia="zh-CN"/>
          </w:rPr>
          <w:delText>Si está en el per</w:delText>
        </w:r>
        <w:r w:rsidR="008E193A" w:rsidDel="00DD2F3B">
          <w:rPr>
            <w:color w:val="000000"/>
            <w:szCs w:val="22"/>
            <w:lang w:val="es-ES" w:eastAsia="zh-CN"/>
          </w:rPr>
          <w:delText>i</w:delText>
        </w:r>
        <w:r w:rsidRPr="00E35187" w:rsidDel="00DD2F3B">
          <w:rPr>
            <w:color w:val="000000"/>
            <w:szCs w:val="22"/>
            <w:lang w:val="es-ES" w:eastAsia="zh-CN"/>
          </w:rPr>
          <w:delText>odo de lactancia, consulte a su médico puesto que puede necesitar ajustes en su dosis de insulina y en su dieta</w:delText>
        </w:r>
        <w:r w:rsidR="00D83AC2" w:rsidDel="00DD2F3B">
          <w:rPr>
            <w:color w:val="000000"/>
            <w:szCs w:val="22"/>
            <w:lang w:val="es-ES" w:eastAsia="zh-CN"/>
          </w:rPr>
          <w:delText>.</w:delText>
        </w:r>
      </w:del>
    </w:p>
    <w:p w14:paraId="4447E771" w14:textId="43D36A3B" w:rsidR="00F07311" w:rsidRPr="00DD2F3B" w:rsidRDefault="007748C4">
      <w:pPr>
        <w:pStyle w:val="Prrafodelista"/>
        <w:numPr>
          <w:ilvl w:val="0"/>
          <w:numId w:val="130"/>
        </w:numPr>
        <w:tabs>
          <w:tab w:val="left" w:pos="567"/>
        </w:tabs>
        <w:overflowPunct/>
        <w:autoSpaceDE/>
        <w:autoSpaceDN/>
        <w:adjustRightInd/>
        <w:ind w:left="567" w:hanging="567"/>
        <w:textAlignment w:val="auto"/>
        <w:rPr>
          <w:ins w:id="511" w:author="Sanofi RA" w:date="2025-03-18T15:39:00Z"/>
          <w:szCs w:val="24"/>
          <w:lang w:val="es-ES_tradnl" w:eastAsia="zh-CN"/>
        </w:rPr>
        <w:pPrChange w:id="512" w:author="Sanofi RA" w:date="2025-06-25T16:44:00Z">
          <w:pPr>
            <w:pStyle w:val="Prrafodelista"/>
            <w:numPr>
              <w:numId w:val="130"/>
            </w:numPr>
            <w:tabs>
              <w:tab w:val="left" w:pos="567"/>
            </w:tabs>
            <w:overflowPunct/>
            <w:autoSpaceDE/>
            <w:autoSpaceDN/>
            <w:adjustRightInd/>
            <w:ind w:left="774" w:hanging="774"/>
            <w:textAlignment w:val="auto"/>
          </w:pPr>
        </w:pPrChange>
      </w:pPr>
      <w:ins w:id="513" w:author="Sanofi RA" w:date="2025-04-02T14:53:00Z">
        <w:r>
          <w:rPr>
            <w:szCs w:val="24"/>
            <w:lang w:val="es-ES_tradnl" w:eastAsia="zh-CN"/>
          </w:rPr>
          <w:t>P</w:t>
        </w:r>
      </w:ins>
      <w:ins w:id="514" w:author="Sanofi RA" w:date="2025-03-18T15:18:00Z">
        <w:r w:rsidR="00F07311" w:rsidRPr="00DD2F3B">
          <w:rPr>
            <w:szCs w:val="24"/>
            <w:lang w:val="es-ES_tradnl" w:eastAsia="zh-CN"/>
          </w:rPr>
          <w:t>uede necesitar cambiar su dosis de ins</w:t>
        </w:r>
      </w:ins>
      <w:ins w:id="515" w:author="Sanofi RA" w:date="2025-03-18T15:19:00Z">
        <w:r w:rsidR="00F07311" w:rsidRPr="00DD2F3B">
          <w:rPr>
            <w:szCs w:val="24"/>
            <w:lang w:val="es-ES_tradnl" w:eastAsia="zh-CN"/>
          </w:rPr>
          <w:t>ulina durante el embarazo y después del parto</w:t>
        </w:r>
      </w:ins>
      <w:ins w:id="516" w:author="Sanofi RA" w:date="2025-03-18T15:39:00Z">
        <w:r w:rsidR="00DD2F3B" w:rsidRPr="00DD2F3B">
          <w:rPr>
            <w:szCs w:val="24"/>
            <w:lang w:val="es-ES_tradnl" w:eastAsia="zh-CN"/>
          </w:rPr>
          <w:t>, o su dosis de in</w:t>
        </w:r>
      </w:ins>
      <w:ins w:id="517" w:author="Sanofi RA" w:date="2025-03-18T15:43:00Z">
        <w:r w:rsidR="00DD2F3B">
          <w:rPr>
            <w:szCs w:val="24"/>
            <w:lang w:val="es-ES_tradnl" w:eastAsia="zh-CN"/>
          </w:rPr>
          <w:t>s</w:t>
        </w:r>
      </w:ins>
      <w:ins w:id="518" w:author="Sanofi RA" w:date="2025-03-18T15:39:00Z">
        <w:r w:rsidR="00DD2F3B" w:rsidRPr="00DD2F3B">
          <w:rPr>
            <w:szCs w:val="24"/>
            <w:lang w:val="es-ES_tradnl" w:eastAsia="zh-CN"/>
          </w:rPr>
          <w:t>ulina y su dieta durante la lactancia</w:t>
        </w:r>
      </w:ins>
      <w:ins w:id="519" w:author="Sanofi RA" w:date="2025-04-02T14:53:00Z">
        <w:r>
          <w:rPr>
            <w:szCs w:val="24"/>
            <w:lang w:val="es-ES_tradnl" w:eastAsia="zh-CN"/>
          </w:rPr>
          <w:t>.</w:t>
        </w:r>
      </w:ins>
    </w:p>
    <w:p w14:paraId="1B1CF7D2" w14:textId="5EC3FAE1" w:rsidR="00DD2F3B" w:rsidRPr="00F07311" w:rsidRDefault="007748C4">
      <w:pPr>
        <w:pStyle w:val="Prrafodelista"/>
        <w:numPr>
          <w:ilvl w:val="0"/>
          <w:numId w:val="130"/>
        </w:numPr>
        <w:tabs>
          <w:tab w:val="left" w:pos="567"/>
        </w:tabs>
        <w:overflowPunct/>
        <w:autoSpaceDE/>
        <w:autoSpaceDN/>
        <w:adjustRightInd/>
        <w:ind w:left="567" w:hanging="567"/>
        <w:textAlignment w:val="auto"/>
        <w:rPr>
          <w:szCs w:val="24"/>
          <w:lang w:val="es-ES_tradnl" w:eastAsia="zh-CN"/>
        </w:rPr>
        <w:pPrChange w:id="520" w:author="Sanofi RA" w:date="2025-06-25T16:44:00Z">
          <w:pPr>
            <w:numPr>
              <w:ilvl w:val="12"/>
            </w:numPr>
            <w:tabs>
              <w:tab w:val="left" w:pos="720"/>
            </w:tabs>
            <w:overflowPunct/>
            <w:autoSpaceDE/>
            <w:autoSpaceDN/>
            <w:adjustRightInd/>
            <w:textAlignment w:val="auto"/>
          </w:pPr>
        </w:pPrChange>
      </w:pPr>
      <w:ins w:id="521" w:author="Sanofi RA" w:date="2025-04-02T14:53:00Z">
        <w:r>
          <w:rPr>
            <w:szCs w:val="24"/>
            <w:lang w:val="es-ES_tradnl" w:eastAsia="zh-CN"/>
          </w:rPr>
          <w:t>P</w:t>
        </w:r>
      </w:ins>
      <w:ins w:id="522" w:author="Sanofi RA" w:date="2025-03-18T15:39:00Z">
        <w:r w:rsidR="00DD2F3B">
          <w:rPr>
            <w:szCs w:val="24"/>
            <w:lang w:val="es-ES_tradnl" w:eastAsia="zh-CN"/>
          </w:rPr>
          <w:t xml:space="preserve">ara </w:t>
        </w:r>
      </w:ins>
      <w:ins w:id="523" w:author="Sanofi RA" w:date="2025-03-18T15:40:00Z">
        <w:r w:rsidR="00DD2F3B">
          <w:rPr>
            <w:szCs w:val="24"/>
            <w:lang w:val="es-ES_tradnl" w:eastAsia="zh-CN"/>
          </w:rPr>
          <w:t>proteger a su bebé es importante controlar su diabetes y prevenir la bajada de azúcar en sangre.</w:t>
        </w:r>
      </w:ins>
    </w:p>
    <w:p w14:paraId="40C84C59" w14:textId="77777777" w:rsidR="00E35187" w:rsidRPr="00E35187" w:rsidRDefault="00E35187" w:rsidP="00E35187">
      <w:pPr>
        <w:numPr>
          <w:ilvl w:val="12"/>
          <w:numId w:val="0"/>
        </w:numPr>
        <w:tabs>
          <w:tab w:val="left" w:pos="720"/>
        </w:tabs>
        <w:overflowPunct/>
        <w:autoSpaceDE/>
        <w:autoSpaceDN/>
        <w:adjustRightInd/>
        <w:textAlignment w:val="auto"/>
        <w:rPr>
          <w:szCs w:val="24"/>
          <w:lang w:val="es-ES_tradnl" w:eastAsia="zh-CN"/>
        </w:rPr>
      </w:pPr>
    </w:p>
    <w:p w14:paraId="5F25D8C2" w14:textId="0C0B19DE" w:rsidR="00E35187" w:rsidRPr="00E35187" w:rsidRDefault="00E35187" w:rsidP="00E35187">
      <w:pPr>
        <w:numPr>
          <w:ilvl w:val="12"/>
          <w:numId w:val="0"/>
        </w:numPr>
        <w:tabs>
          <w:tab w:val="left" w:pos="720"/>
        </w:tabs>
        <w:overflowPunct/>
        <w:autoSpaceDE/>
        <w:autoSpaceDN/>
        <w:adjustRightInd/>
        <w:ind w:right="-2"/>
        <w:textAlignment w:val="auto"/>
        <w:outlineLvl w:val="0"/>
        <w:rPr>
          <w:szCs w:val="24"/>
          <w:lang w:val="es-ES_tradnl" w:eastAsia="zh-CN"/>
        </w:rPr>
      </w:pPr>
      <w:r w:rsidRPr="00E35187">
        <w:rPr>
          <w:b/>
          <w:noProof/>
          <w:szCs w:val="24"/>
          <w:lang w:val="es-ES_tradnl" w:eastAsia="zh-CN"/>
        </w:rPr>
        <w:t>Conducción y uso de máquinas</w:t>
      </w:r>
      <w:r w:rsidR="00C178FD">
        <w:rPr>
          <w:b/>
          <w:noProof/>
          <w:szCs w:val="24"/>
          <w:lang w:val="es-ES_tradnl" w:eastAsia="zh-CN"/>
        </w:rPr>
        <w:fldChar w:fldCharType="begin"/>
      </w:r>
      <w:r w:rsidR="00C178FD">
        <w:rPr>
          <w:b/>
          <w:noProof/>
          <w:szCs w:val="24"/>
          <w:lang w:val="es-ES_tradnl" w:eastAsia="zh-CN"/>
        </w:rPr>
        <w:instrText xml:space="preserve"> DOCVARIABLE vault_nd_6544dae6-12eb-48a8-8b85-ceb34988a5a2 \* MERGEFORMAT </w:instrText>
      </w:r>
      <w:r w:rsidR="00C178FD">
        <w:rPr>
          <w:b/>
          <w:noProof/>
          <w:szCs w:val="24"/>
          <w:lang w:val="es-ES_tradnl" w:eastAsia="zh-CN"/>
        </w:rPr>
        <w:fldChar w:fldCharType="separate"/>
      </w:r>
      <w:r w:rsidR="00C178FD">
        <w:rPr>
          <w:b/>
          <w:noProof/>
          <w:szCs w:val="24"/>
          <w:lang w:val="es-ES_tradnl" w:eastAsia="zh-CN"/>
        </w:rPr>
        <w:t xml:space="preserve"> </w:t>
      </w:r>
      <w:r w:rsidR="00C178FD">
        <w:rPr>
          <w:b/>
          <w:noProof/>
          <w:szCs w:val="24"/>
          <w:lang w:val="es-ES_tradnl" w:eastAsia="zh-CN"/>
        </w:rPr>
        <w:fldChar w:fldCharType="end"/>
      </w:r>
    </w:p>
    <w:p w14:paraId="49F96FEE" w14:textId="69874EF3" w:rsidR="00E35187" w:rsidRPr="00E35187" w:rsidRDefault="00E35187" w:rsidP="00E35187">
      <w:pPr>
        <w:numPr>
          <w:ilvl w:val="12"/>
          <w:numId w:val="0"/>
        </w:numPr>
        <w:tabs>
          <w:tab w:val="left" w:pos="720"/>
        </w:tabs>
        <w:overflowPunct/>
        <w:autoSpaceDE/>
        <w:autoSpaceDN/>
        <w:adjustRightInd/>
        <w:ind w:right="-2"/>
        <w:textAlignment w:val="auto"/>
        <w:rPr>
          <w:noProof/>
          <w:szCs w:val="24"/>
          <w:lang w:val="es-ES_tradnl" w:eastAsia="zh-CN"/>
        </w:rPr>
      </w:pPr>
      <w:r w:rsidRPr="00E35187">
        <w:rPr>
          <w:noProof/>
          <w:szCs w:val="24"/>
          <w:lang w:val="es-ES_tradnl" w:eastAsia="zh-CN"/>
        </w:rPr>
        <w:t>Niveles demasiado bajos o demasiado altos de az</w:t>
      </w:r>
      <w:r w:rsidR="008E193A">
        <w:rPr>
          <w:noProof/>
          <w:szCs w:val="24"/>
          <w:lang w:val="es-ES_tradnl" w:eastAsia="zh-CN"/>
        </w:rPr>
        <w:t>ú</w:t>
      </w:r>
      <w:r w:rsidRPr="00E35187">
        <w:rPr>
          <w:noProof/>
          <w:szCs w:val="24"/>
          <w:lang w:val="es-ES_tradnl" w:eastAsia="zh-CN"/>
        </w:rPr>
        <w:t>car en sangre o problem</w:t>
      </w:r>
      <w:r w:rsidR="008E193A">
        <w:rPr>
          <w:noProof/>
          <w:szCs w:val="24"/>
          <w:lang w:val="es-ES_tradnl" w:eastAsia="zh-CN"/>
        </w:rPr>
        <w:t>a</w:t>
      </w:r>
      <w:r w:rsidRPr="00E35187">
        <w:rPr>
          <w:noProof/>
          <w:szCs w:val="24"/>
          <w:lang w:val="es-ES_tradnl" w:eastAsia="zh-CN"/>
        </w:rPr>
        <w:t>s de visión pueden afectar a su capacidad para conducir</w:t>
      </w:r>
      <w:ins w:id="524" w:author="Sanofi RA" w:date="2025-03-18T17:58:00Z">
        <w:r w:rsidR="00B95AEB">
          <w:rPr>
            <w:noProof/>
            <w:szCs w:val="24"/>
            <w:lang w:val="es-ES_tradnl" w:eastAsia="zh-CN"/>
          </w:rPr>
          <w:t>,</w:t>
        </w:r>
      </w:ins>
      <w:del w:id="525" w:author="Sanofi RA" w:date="2025-03-18T17:58:00Z">
        <w:r w:rsidRPr="00E35187" w:rsidDel="00B95AEB">
          <w:rPr>
            <w:noProof/>
            <w:szCs w:val="24"/>
            <w:lang w:val="es-ES_tradnl" w:eastAsia="zh-CN"/>
          </w:rPr>
          <w:delText xml:space="preserve"> y</w:delText>
        </w:r>
      </w:del>
      <w:r w:rsidRPr="00E35187">
        <w:rPr>
          <w:noProof/>
          <w:szCs w:val="24"/>
          <w:lang w:val="es-ES_tradnl" w:eastAsia="zh-CN"/>
        </w:rPr>
        <w:t xml:space="preserve"> usar herramientas o máquinas. Se puede ver afectada su concentración. Esto puede ser peligroso para usted y para otros.</w:t>
      </w:r>
      <w:ins w:id="526" w:author="Sanofi RA" w:date="2025-03-18T17:58:00Z">
        <w:r w:rsidR="00B95AEB">
          <w:rPr>
            <w:noProof/>
            <w:szCs w:val="24"/>
            <w:lang w:val="es-ES_tradnl" w:eastAsia="zh-CN"/>
          </w:rPr>
          <w:t xml:space="preserve"> Consulte a su médico, farmac</w:t>
        </w:r>
      </w:ins>
      <w:ins w:id="527" w:author="Sanofi RA" w:date="2025-03-18T17:59:00Z">
        <w:r w:rsidR="00B95AEB">
          <w:rPr>
            <w:noProof/>
            <w:szCs w:val="24"/>
            <w:lang w:val="es-ES_tradnl" w:eastAsia="zh-CN"/>
          </w:rPr>
          <w:t>éutico o enfermero si puede conducir, usar herramientas o m</w:t>
        </w:r>
      </w:ins>
      <w:ins w:id="528" w:author="Sanofi RA" w:date="2025-04-02T14:54:00Z">
        <w:r w:rsidR="007748C4">
          <w:rPr>
            <w:noProof/>
            <w:szCs w:val="24"/>
            <w:lang w:val="es-ES_tradnl" w:eastAsia="zh-CN"/>
          </w:rPr>
          <w:t>á</w:t>
        </w:r>
      </w:ins>
      <w:ins w:id="529" w:author="Sanofi RA" w:date="2025-03-18T17:59:00Z">
        <w:r w:rsidR="00B95AEB">
          <w:rPr>
            <w:noProof/>
            <w:szCs w:val="24"/>
            <w:lang w:val="es-ES_tradnl" w:eastAsia="zh-CN"/>
          </w:rPr>
          <w:t>quinas si</w:t>
        </w:r>
      </w:ins>
      <w:ins w:id="530" w:author="Sanofi RA" w:date="2025-03-18T18:00:00Z">
        <w:r w:rsidR="00B95AEB">
          <w:rPr>
            <w:noProof/>
            <w:szCs w:val="24"/>
            <w:lang w:val="es-ES_tradnl" w:eastAsia="zh-CN"/>
          </w:rPr>
          <w:t>:</w:t>
        </w:r>
      </w:ins>
    </w:p>
    <w:p w14:paraId="0147D50E" w14:textId="1D58C40C" w:rsidR="00E35187" w:rsidRPr="00E35187" w:rsidDel="00B95AEB" w:rsidRDefault="00E35187" w:rsidP="00E35187">
      <w:pPr>
        <w:numPr>
          <w:ilvl w:val="12"/>
          <w:numId w:val="0"/>
        </w:numPr>
        <w:tabs>
          <w:tab w:val="left" w:pos="720"/>
        </w:tabs>
        <w:overflowPunct/>
        <w:autoSpaceDE/>
        <w:autoSpaceDN/>
        <w:adjustRightInd/>
        <w:ind w:right="-2"/>
        <w:textAlignment w:val="auto"/>
        <w:rPr>
          <w:del w:id="531" w:author="Sanofi RA" w:date="2025-03-18T17:59:00Z"/>
          <w:noProof/>
          <w:szCs w:val="24"/>
          <w:lang w:val="es-ES_tradnl" w:eastAsia="zh-CN"/>
        </w:rPr>
      </w:pPr>
    </w:p>
    <w:p w14:paraId="3BC53A86" w14:textId="67321915" w:rsidR="00E35187" w:rsidRPr="00E35187" w:rsidDel="00B95AEB" w:rsidRDefault="00E35187" w:rsidP="00E35187">
      <w:pPr>
        <w:numPr>
          <w:ilvl w:val="12"/>
          <w:numId w:val="0"/>
        </w:numPr>
        <w:tabs>
          <w:tab w:val="left" w:pos="720"/>
        </w:tabs>
        <w:overflowPunct/>
        <w:autoSpaceDE/>
        <w:autoSpaceDN/>
        <w:adjustRightInd/>
        <w:ind w:right="-2"/>
        <w:textAlignment w:val="auto"/>
        <w:rPr>
          <w:del w:id="532" w:author="Sanofi RA" w:date="2025-03-18T17:59:00Z"/>
          <w:noProof/>
          <w:szCs w:val="24"/>
          <w:lang w:val="es-ES_tradnl" w:eastAsia="zh-CN"/>
        </w:rPr>
      </w:pPr>
      <w:del w:id="533" w:author="Sanofi RA" w:date="2025-03-18T17:59:00Z">
        <w:r w:rsidRPr="00E35187" w:rsidDel="00B95AEB">
          <w:rPr>
            <w:noProof/>
            <w:szCs w:val="24"/>
            <w:lang w:val="es-ES_tradnl" w:eastAsia="zh-CN"/>
          </w:rPr>
          <w:delText>Pregunte a su médico si puede conducir si:</w:delText>
        </w:r>
      </w:del>
    </w:p>
    <w:p w14:paraId="1863089D" w14:textId="2C40D218" w:rsidR="00E35187" w:rsidRPr="00E35187" w:rsidRDefault="00E35187">
      <w:pPr>
        <w:numPr>
          <w:ilvl w:val="0"/>
          <w:numId w:val="85"/>
        </w:numPr>
        <w:tabs>
          <w:tab w:val="left" w:pos="567"/>
        </w:tabs>
        <w:overflowPunct/>
        <w:autoSpaceDE/>
        <w:autoSpaceDN/>
        <w:adjustRightInd/>
        <w:spacing w:line="260" w:lineRule="exact"/>
        <w:ind w:left="567" w:right="-2" w:hanging="567"/>
        <w:textAlignment w:val="auto"/>
        <w:rPr>
          <w:noProof/>
          <w:szCs w:val="24"/>
          <w:lang w:val="es-ES_tradnl" w:eastAsia="zh-CN"/>
        </w:rPr>
        <w:pPrChange w:id="534" w:author="Sanofi RA" w:date="2025-06-25T16:45:00Z">
          <w:pPr>
            <w:numPr>
              <w:numId w:val="85"/>
            </w:numPr>
            <w:tabs>
              <w:tab w:val="left" w:pos="567"/>
              <w:tab w:val="left" w:pos="720"/>
            </w:tabs>
            <w:overflowPunct/>
            <w:autoSpaceDE/>
            <w:autoSpaceDN/>
            <w:adjustRightInd/>
            <w:spacing w:line="260" w:lineRule="exact"/>
            <w:ind w:left="720" w:right="-2" w:hanging="360"/>
            <w:textAlignment w:val="auto"/>
          </w:pPr>
        </w:pPrChange>
      </w:pPr>
      <w:del w:id="535" w:author="Sanofi RA" w:date="2025-03-18T18:00:00Z">
        <w:r w:rsidRPr="00E35187" w:rsidDel="00B95AEB">
          <w:rPr>
            <w:noProof/>
            <w:szCs w:val="24"/>
            <w:lang w:val="es-ES_tradnl" w:eastAsia="zh-CN"/>
          </w:rPr>
          <w:delText>Su nivel de azúcar en sangre es a menudo demasiado bajo</w:delText>
        </w:r>
      </w:del>
      <w:ins w:id="536" w:author="Sanofi RA" w:date="2025-03-18T18:00:00Z">
        <w:r w:rsidR="00B95AEB">
          <w:rPr>
            <w:noProof/>
            <w:szCs w:val="24"/>
            <w:lang w:val="es-ES_tradnl" w:eastAsia="zh-CN"/>
          </w:rPr>
          <w:t>su nivel de azúcar baja a menudo</w:t>
        </w:r>
      </w:ins>
      <w:r w:rsidRPr="00E35187">
        <w:rPr>
          <w:noProof/>
          <w:szCs w:val="24"/>
          <w:lang w:val="es-ES_tradnl" w:eastAsia="zh-CN"/>
        </w:rPr>
        <w:t>.</w:t>
      </w:r>
    </w:p>
    <w:p w14:paraId="2A4E3D7D" w14:textId="16B5F97F" w:rsidR="00E35187" w:rsidRPr="00E35187" w:rsidRDefault="00E35187">
      <w:pPr>
        <w:numPr>
          <w:ilvl w:val="0"/>
          <w:numId w:val="85"/>
        </w:numPr>
        <w:tabs>
          <w:tab w:val="left" w:pos="567"/>
        </w:tabs>
        <w:overflowPunct/>
        <w:autoSpaceDE/>
        <w:autoSpaceDN/>
        <w:adjustRightInd/>
        <w:spacing w:line="260" w:lineRule="exact"/>
        <w:ind w:left="567" w:right="-2" w:hanging="567"/>
        <w:textAlignment w:val="auto"/>
        <w:rPr>
          <w:noProof/>
          <w:szCs w:val="24"/>
          <w:lang w:val="es-ES_tradnl" w:eastAsia="zh-CN"/>
        </w:rPr>
        <w:pPrChange w:id="537" w:author="Sanofi RA" w:date="2025-06-25T16:45:00Z">
          <w:pPr>
            <w:numPr>
              <w:numId w:val="85"/>
            </w:numPr>
            <w:tabs>
              <w:tab w:val="left" w:pos="567"/>
              <w:tab w:val="left" w:pos="720"/>
            </w:tabs>
            <w:overflowPunct/>
            <w:autoSpaceDE/>
            <w:autoSpaceDN/>
            <w:adjustRightInd/>
            <w:spacing w:line="260" w:lineRule="exact"/>
            <w:ind w:left="720" w:right="-2" w:hanging="360"/>
            <w:textAlignment w:val="auto"/>
          </w:pPr>
        </w:pPrChange>
      </w:pPr>
      <w:del w:id="538" w:author="Sanofi RA" w:date="2025-03-18T18:01:00Z">
        <w:r w:rsidRPr="00E35187" w:rsidDel="00B95AEB">
          <w:rPr>
            <w:noProof/>
            <w:szCs w:val="24"/>
            <w:lang w:val="es-ES_tradnl" w:eastAsia="zh-CN"/>
          </w:rPr>
          <w:delText xml:space="preserve">Si </w:delText>
        </w:r>
      </w:del>
      <w:r w:rsidRPr="00E35187">
        <w:rPr>
          <w:noProof/>
          <w:szCs w:val="24"/>
          <w:lang w:val="es-ES_tradnl" w:eastAsia="zh-CN"/>
        </w:rPr>
        <w:t>le resulta dif</w:t>
      </w:r>
      <w:r w:rsidR="008E193A">
        <w:rPr>
          <w:noProof/>
          <w:szCs w:val="24"/>
          <w:lang w:val="es-ES_tradnl" w:eastAsia="zh-CN"/>
        </w:rPr>
        <w:t>í</w:t>
      </w:r>
      <w:r w:rsidRPr="00E35187">
        <w:rPr>
          <w:noProof/>
          <w:szCs w:val="24"/>
          <w:lang w:val="es-ES_tradnl" w:eastAsia="zh-CN"/>
        </w:rPr>
        <w:t xml:space="preserve">cil reconocer cuando su nivel de azúcar en sangre </w:t>
      </w:r>
      <w:ins w:id="539" w:author="Sanofi RA" w:date="2025-03-18T18:03:00Z">
        <w:r w:rsidR="00B95AEB">
          <w:rPr>
            <w:noProof/>
            <w:szCs w:val="24"/>
            <w:lang w:val="es-ES_tradnl" w:eastAsia="zh-CN"/>
          </w:rPr>
          <w:t xml:space="preserve">es </w:t>
        </w:r>
      </w:ins>
      <w:del w:id="540" w:author="Sanofi RA" w:date="2025-03-18T18:02:00Z">
        <w:r w:rsidRPr="00E35187" w:rsidDel="00B95AEB">
          <w:rPr>
            <w:noProof/>
            <w:szCs w:val="24"/>
            <w:lang w:val="es-ES_tradnl" w:eastAsia="zh-CN"/>
          </w:rPr>
          <w:delText xml:space="preserve">es demasiado </w:delText>
        </w:r>
      </w:del>
      <w:r w:rsidRPr="00E35187">
        <w:rPr>
          <w:noProof/>
          <w:szCs w:val="24"/>
          <w:lang w:val="es-ES_tradnl" w:eastAsia="zh-CN"/>
        </w:rPr>
        <w:t>bajo.</w:t>
      </w:r>
    </w:p>
    <w:p w14:paraId="16999EB5" w14:textId="77777777" w:rsidR="00E35187" w:rsidRPr="00E35187" w:rsidRDefault="00E35187">
      <w:pPr>
        <w:numPr>
          <w:ilvl w:val="12"/>
          <w:numId w:val="0"/>
        </w:numPr>
        <w:tabs>
          <w:tab w:val="left" w:pos="993"/>
        </w:tabs>
        <w:overflowPunct/>
        <w:autoSpaceDE/>
        <w:autoSpaceDN/>
        <w:adjustRightInd/>
        <w:ind w:left="993" w:right="-2" w:hanging="426"/>
        <w:textAlignment w:val="auto"/>
        <w:rPr>
          <w:noProof/>
          <w:szCs w:val="24"/>
          <w:lang w:val="es-ES_tradnl" w:eastAsia="zh-CN"/>
        </w:rPr>
        <w:pPrChange w:id="541" w:author="Sanofi RA" w:date="2025-05-30T12:24:00Z">
          <w:pPr>
            <w:numPr>
              <w:ilvl w:val="12"/>
            </w:numPr>
            <w:tabs>
              <w:tab w:val="left" w:pos="720"/>
            </w:tabs>
            <w:overflowPunct/>
            <w:autoSpaceDE/>
            <w:autoSpaceDN/>
            <w:adjustRightInd/>
            <w:ind w:right="-2"/>
            <w:textAlignment w:val="auto"/>
          </w:pPr>
        </w:pPrChange>
      </w:pPr>
    </w:p>
    <w:p w14:paraId="1E6A455F" w14:textId="77777777" w:rsidR="00E35187" w:rsidRPr="00E35187" w:rsidRDefault="00E16EF2" w:rsidP="00E35187">
      <w:pPr>
        <w:keepNext/>
        <w:tabs>
          <w:tab w:val="left" w:pos="567"/>
        </w:tabs>
        <w:overflowPunct/>
        <w:autoSpaceDE/>
        <w:autoSpaceDN/>
        <w:adjustRightInd/>
        <w:spacing w:line="260" w:lineRule="exact"/>
        <w:textAlignment w:val="auto"/>
        <w:rPr>
          <w:b/>
          <w:szCs w:val="22"/>
          <w:lang w:val="es-ES" w:eastAsia="zh-CN"/>
        </w:rPr>
      </w:pPr>
      <w:r w:rsidRPr="00E35187">
        <w:rPr>
          <w:b/>
          <w:szCs w:val="22"/>
          <w:lang w:val="es-ES" w:eastAsia="zh-CN"/>
        </w:rPr>
        <w:lastRenderedPageBreak/>
        <w:t xml:space="preserve">Toujeo </w:t>
      </w:r>
      <w:r>
        <w:rPr>
          <w:b/>
          <w:szCs w:val="22"/>
          <w:lang w:val="es-ES" w:eastAsia="zh-CN"/>
        </w:rPr>
        <w:t xml:space="preserve">contiene sodio </w:t>
      </w:r>
    </w:p>
    <w:p w14:paraId="6DF40927" w14:textId="356C1328" w:rsidR="00E35187" w:rsidRPr="00E35187" w:rsidRDefault="00E35187" w:rsidP="00E35187">
      <w:pPr>
        <w:keepNext/>
        <w:tabs>
          <w:tab w:val="left" w:pos="567"/>
        </w:tabs>
        <w:overflowPunct/>
        <w:autoSpaceDE/>
        <w:autoSpaceDN/>
        <w:adjustRightInd/>
        <w:spacing w:line="260" w:lineRule="exact"/>
        <w:textAlignment w:val="auto"/>
        <w:rPr>
          <w:szCs w:val="22"/>
          <w:lang w:val="es-ES" w:eastAsia="zh-CN"/>
        </w:rPr>
      </w:pPr>
      <w:r w:rsidRPr="00E35187">
        <w:rPr>
          <w:szCs w:val="22"/>
          <w:lang w:val="es-ES" w:eastAsia="zh-CN"/>
        </w:rPr>
        <w:t>Este medicamento contiene menos de 1 mmol (23 mg) de sodio por dosis</w:t>
      </w:r>
      <w:del w:id="542" w:author="Sanofi RA" w:date="2025-04-02T14:57:00Z">
        <w:r w:rsidRPr="00E35187" w:rsidDel="00C84D4A">
          <w:rPr>
            <w:szCs w:val="22"/>
            <w:lang w:val="es-ES" w:eastAsia="zh-CN"/>
          </w:rPr>
          <w:delText>,</w:delText>
        </w:r>
      </w:del>
      <w:ins w:id="543" w:author="Sanofi RA" w:date="2025-04-02T14:57:00Z">
        <w:r w:rsidR="00C84D4A">
          <w:rPr>
            <w:szCs w:val="22"/>
            <w:lang w:val="es-ES" w:eastAsia="zh-CN"/>
          </w:rPr>
          <w:t>;</w:t>
        </w:r>
      </w:ins>
      <w:r w:rsidRPr="00E35187">
        <w:rPr>
          <w:szCs w:val="22"/>
          <w:lang w:val="es-ES" w:eastAsia="zh-CN"/>
        </w:rPr>
        <w:t xml:space="preserve"> esto es, esencialmente “exento de sodio”.</w:t>
      </w:r>
    </w:p>
    <w:p w14:paraId="70E232AC" w14:textId="77777777" w:rsidR="00400C32" w:rsidRPr="00E35187" w:rsidRDefault="00400C32" w:rsidP="00E35187">
      <w:pPr>
        <w:numPr>
          <w:ilvl w:val="12"/>
          <w:numId w:val="0"/>
        </w:numPr>
        <w:tabs>
          <w:tab w:val="left" w:pos="720"/>
        </w:tabs>
        <w:overflowPunct/>
        <w:autoSpaceDE/>
        <w:autoSpaceDN/>
        <w:adjustRightInd/>
        <w:ind w:right="-2"/>
        <w:textAlignment w:val="auto"/>
        <w:rPr>
          <w:noProof/>
          <w:szCs w:val="24"/>
          <w:lang w:val="es-ES_tradnl" w:eastAsia="zh-CN"/>
        </w:rPr>
      </w:pPr>
    </w:p>
    <w:p w14:paraId="30BEEE84" w14:textId="77777777" w:rsidR="00E35187" w:rsidRPr="00E35187" w:rsidRDefault="00E35187" w:rsidP="00E35187">
      <w:pPr>
        <w:numPr>
          <w:ilvl w:val="0"/>
          <w:numId w:val="80"/>
        </w:numPr>
        <w:overflowPunct/>
        <w:autoSpaceDE/>
        <w:autoSpaceDN/>
        <w:adjustRightInd/>
        <w:spacing w:line="260" w:lineRule="exact"/>
        <w:ind w:right="-2"/>
        <w:textAlignment w:val="auto"/>
        <w:rPr>
          <w:b/>
          <w:szCs w:val="24"/>
          <w:lang w:val="en-GB" w:eastAsia="zh-CN"/>
        </w:rPr>
      </w:pPr>
      <w:r w:rsidRPr="00E35187">
        <w:rPr>
          <w:b/>
          <w:noProof/>
          <w:szCs w:val="24"/>
          <w:lang w:val="en-GB" w:eastAsia="zh-CN"/>
        </w:rPr>
        <w:t>Cómo usar Toujeo</w:t>
      </w:r>
    </w:p>
    <w:p w14:paraId="27D10583" w14:textId="77777777" w:rsidR="00E35187" w:rsidRPr="00E35187" w:rsidRDefault="00E35187" w:rsidP="00E35187">
      <w:pPr>
        <w:tabs>
          <w:tab w:val="left" w:pos="720"/>
        </w:tabs>
        <w:overflowPunct/>
        <w:autoSpaceDE/>
        <w:autoSpaceDN/>
        <w:adjustRightInd/>
        <w:ind w:right="-2"/>
        <w:textAlignment w:val="auto"/>
        <w:rPr>
          <w:szCs w:val="24"/>
          <w:lang w:eastAsia="zh-CN"/>
        </w:rPr>
      </w:pPr>
    </w:p>
    <w:p w14:paraId="18CD37FA" w14:textId="77777777" w:rsidR="00E35187" w:rsidRPr="00E35187" w:rsidRDefault="00E35187" w:rsidP="00E35187">
      <w:pPr>
        <w:numPr>
          <w:ilvl w:val="12"/>
          <w:numId w:val="0"/>
        </w:numPr>
        <w:tabs>
          <w:tab w:val="left" w:pos="720"/>
        </w:tabs>
        <w:overflowPunct/>
        <w:autoSpaceDE/>
        <w:autoSpaceDN/>
        <w:adjustRightInd/>
        <w:ind w:right="-2"/>
        <w:textAlignment w:val="auto"/>
        <w:rPr>
          <w:noProof/>
          <w:szCs w:val="24"/>
          <w:lang w:val="es-ES_tradnl" w:eastAsia="zh-CN"/>
        </w:rPr>
      </w:pPr>
      <w:r w:rsidRPr="00E35187">
        <w:rPr>
          <w:noProof/>
          <w:szCs w:val="24"/>
          <w:lang w:val="es-ES_tradnl" w:eastAsia="zh-CN"/>
        </w:rPr>
        <w:t>Siga exactamente las instrucciones de administración de este medicamento indicadas por su médico. En caso de duda, consulte de nuevo a su médico, farmacéutico o enfermero.</w:t>
      </w:r>
    </w:p>
    <w:p w14:paraId="13E92CF1" w14:textId="77777777" w:rsidR="00E35187" w:rsidRPr="00E35187" w:rsidRDefault="00E35187" w:rsidP="00E35187">
      <w:pPr>
        <w:numPr>
          <w:ilvl w:val="12"/>
          <w:numId w:val="0"/>
        </w:numPr>
        <w:tabs>
          <w:tab w:val="left" w:pos="720"/>
        </w:tabs>
        <w:overflowPunct/>
        <w:autoSpaceDE/>
        <w:autoSpaceDN/>
        <w:adjustRightInd/>
        <w:ind w:right="-2"/>
        <w:textAlignment w:val="auto"/>
        <w:rPr>
          <w:noProof/>
          <w:szCs w:val="24"/>
          <w:lang w:val="es-ES_tradnl" w:eastAsia="zh-CN"/>
        </w:rPr>
      </w:pPr>
    </w:p>
    <w:p w14:paraId="736DD916" w14:textId="571871A8" w:rsidR="00E35187" w:rsidRPr="00E35187" w:rsidRDefault="00E35187" w:rsidP="00E35187">
      <w:pPr>
        <w:numPr>
          <w:ilvl w:val="12"/>
          <w:numId w:val="0"/>
        </w:numPr>
        <w:tabs>
          <w:tab w:val="left" w:pos="720"/>
        </w:tabs>
        <w:overflowPunct/>
        <w:autoSpaceDE/>
        <w:autoSpaceDN/>
        <w:adjustRightInd/>
        <w:ind w:right="-2"/>
        <w:textAlignment w:val="auto"/>
        <w:rPr>
          <w:noProof/>
          <w:szCs w:val="24"/>
          <w:lang w:val="es-ES_tradnl" w:eastAsia="zh-CN"/>
        </w:rPr>
      </w:pPr>
      <w:del w:id="544" w:author="Sanofi RA" w:date="2025-03-18T18:04:00Z">
        <w:r w:rsidRPr="00E35187" w:rsidDel="00B95AEB">
          <w:rPr>
            <w:noProof/>
            <w:szCs w:val="24"/>
            <w:lang w:val="es-ES_tradnl" w:eastAsia="zh-CN"/>
          </w:rPr>
          <w:delText xml:space="preserve">Aunque </w:delText>
        </w:r>
      </w:del>
      <w:r w:rsidRPr="00E35187">
        <w:rPr>
          <w:noProof/>
          <w:szCs w:val="24"/>
          <w:lang w:val="es-ES_tradnl" w:eastAsia="zh-CN"/>
        </w:rPr>
        <w:t xml:space="preserve">Toujeo </w:t>
      </w:r>
      <w:del w:id="545" w:author="Sanofi RA" w:date="2025-03-18T18:05:00Z">
        <w:r w:rsidRPr="00E35187" w:rsidDel="00B95AEB">
          <w:rPr>
            <w:noProof/>
            <w:szCs w:val="24"/>
            <w:lang w:val="es-ES_tradnl" w:eastAsia="zh-CN"/>
          </w:rPr>
          <w:delText xml:space="preserve">contiene el mismo principio activo que </w:delText>
        </w:r>
      </w:del>
      <w:ins w:id="546" w:author="Sanofi RA" w:date="2025-03-18T18:05:00Z">
        <w:r w:rsidR="00B95AEB">
          <w:rPr>
            <w:noProof/>
            <w:szCs w:val="24"/>
            <w:lang w:val="es-ES_tradnl" w:eastAsia="zh-CN"/>
          </w:rPr>
          <w:t xml:space="preserve">e </w:t>
        </w:r>
      </w:ins>
      <w:r w:rsidRPr="00E35187">
        <w:rPr>
          <w:noProof/>
          <w:szCs w:val="24"/>
          <w:lang w:val="es-ES_tradnl" w:eastAsia="zh-CN"/>
        </w:rPr>
        <w:t>insulina glargina 100 unidades/ml</w:t>
      </w:r>
      <w:del w:id="547" w:author="Sanofi RA" w:date="2025-04-02T14:58:00Z">
        <w:r w:rsidRPr="00E35187" w:rsidDel="00C84D4A">
          <w:rPr>
            <w:noProof/>
            <w:szCs w:val="24"/>
            <w:lang w:val="es-ES_tradnl" w:eastAsia="zh-CN"/>
          </w:rPr>
          <w:delText>,</w:delText>
        </w:r>
      </w:del>
      <w:r w:rsidRPr="00E35187">
        <w:rPr>
          <w:noProof/>
          <w:szCs w:val="24"/>
          <w:lang w:val="es-ES_tradnl" w:eastAsia="zh-CN"/>
        </w:rPr>
        <w:t xml:space="preserve"> </w:t>
      </w:r>
      <w:del w:id="548" w:author="Sanofi RA" w:date="2025-03-18T18:05:00Z">
        <w:r w:rsidRPr="00E35187" w:rsidDel="00B95AEB">
          <w:rPr>
            <w:noProof/>
            <w:szCs w:val="24"/>
            <w:lang w:val="es-ES_tradnl" w:eastAsia="zh-CN"/>
          </w:rPr>
          <w:delText xml:space="preserve">estos medicamentos </w:delText>
        </w:r>
      </w:del>
      <w:r w:rsidRPr="00E35187">
        <w:rPr>
          <w:noProof/>
          <w:szCs w:val="24"/>
          <w:lang w:val="es-ES_tradnl" w:eastAsia="zh-CN"/>
        </w:rPr>
        <w:t>no son intercambiables</w:t>
      </w:r>
      <w:ins w:id="549" w:author="Sanofi RA" w:date="2025-03-18T18:05:00Z">
        <w:r w:rsidR="00B95AEB">
          <w:rPr>
            <w:noProof/>
            <w:szCs w:val="24"/>
            <w:lang w:val="es-ES_tradnl" w:eastAsia="zh-CN"/>
          </w:rPr>
          <w:t>, incluso si contienen la</w:t>
        </w:r>
      </w:ins>
      <w:ins w:id="550" w:author="Sanofi RA" w:date="2025-03-18T18:06:00Z">
        <w:r w:rsidR="00B95AEB">
          <w:rPr>
            <w:noProof/>
            <w:szCs w:val="24"/>
            <w:lang w:val="es-ES_tradnl" w:eastAsia="zh-CN"/>
          </w:rPr>
          <w:t xml:space="preserve"> misma sustancia activa</w:t>
        </w:r>
      </w:ins>
      <w:r w:rsidRPr="00E35187">
        <w:rPr>
          <w:noProof/>
          <w:szCs w:val="24"/>
          <w:lang w:val="es-ES_tradnl" w:eastAsia="zh-CN"/>
        </w:rPr>
        <w:t>. El paso de un tratamiento con insulina a otro requiere prescripción médica, supervisión médica y monitorización de la glucosa en sangre. Para más información</w:t>
      </w:r>
      <w:ins w:id="551" w:author="Sanofi RA" w:date="2025-03-18T18:06:00Z">
        <w:r w:rsidR="00B95AEB">
          <w:rPr>
            <w:noProof/>
            <w:szCs w:val="24"/>
            <w:lang w:val="es-ES_tradnl" w:eastAsia="zh-CN"/>
          </w:rPr>
          <w:t>,</w:t>
        </w:r>
      </w:ins>
      <w:r w:rsidRPr="00E35187">
        <w:rPr>
          <w:noProof/>
          <w:szCs w:val="24"/>
          <w:lang w:val="es-ES_tradnl" w:eastAsia="zh-CN"/>
        </w:rPr>
        <w:t xml:space="preserve"> consulte a su médico.</w:t>
      </w:r>
    </w:p>
    <w:p w14:paraId="582E2264" w14:textId="77777777" w:rsidR="00E35187" w:rsidRPr="00E35187" w:rsidRDefault="00E35187" w:rsidP="00E35187">
      <w:pPr>
        <w:numPr>
          <w:ilvl w:val="12"/>
          <w:numId w:val="0"/>
        </w:numPr>
        <w:tabs>
          <w:tab w:val="left" w:pos="720"/>
        </w:tabs>
        <w:overflowPunct/>
        <w:autoSpaceDE/>
        <w:autoSpaceDN/>
        <w:adjustRightInd/>
        <w:ind w:right="-2"/>
        <w:textAlignment w:val="auto"/>
        <w:rPr>
          <w:noProof/>
          <w:szCs w:val="24"/>
          <w:lang w:val="es-ES_tradnl" w:eastAsia="zh-CN"/>
        </w:rPr>
      </w:pPr>
    </w:p>
    <w:p w14:paraId="7CEA4AD7" w14:textId="77777777" w:rsidR="00E35187" w:rsidRPr="00E35187" w:rsidRDefault="00E35187" w:rsidP="00E35187">
      <w:pPr>
        <w:numPr>
          <w:ilvl w:val="12"/>
          <w:numId w:val="0"/>
        </w:numPr>
        <w:tabs>
          <w:tab w:val="left" w:pos="720"/>
        </w:tabs>
        <w:overflowPunct/>
        <w:autoSpaceDE/>
        <w:autoSpaceDN/>
        <w:adjustRightInd/>
        <w:ind w:right="-2"/>
        <w:textAlignment w:val="auto"/>
        <w:rPr>
          <w:b/>
          <w:noProof/>
          <w:szCs w:val="24"/>
          <w:lang w:val="es-ES_tradnl" w:eastAsia="zh-CN"/>
        </w:rPr>
      </w:pPr>
      <w:r w:rsidRPr="00E35187">
        <w:rPr>
          <w:b/>
          <w:noProof/>
          <w:szCs w:val="24"/>
          <w:lang w:val="es-ES_tradnl" w:eastAsia="zh-CN"/>
        </w:rPr>
        <w:t>Cuánto utilizar</w:t>
      </w:r>
    </w:p>
    <w:p w14:paraId="43460541" w14:textId="299BD9D7" w:rsidR="00E35187" w:rsidRPr="00E35187" w:rsidDel="001E6AC5" w:rsidRDefault="00E35187" w:rsidP="00E35187">
      <w:pPr>
        <w:numPr>
          <w:ilvl w:val="12"/>
          <w:numId w:val="0"/>
        </w:numPr>
        <w:tabs>
          <w:tab w:val="left" w:pos="720"/>
        </w:tabs>
        <w:overflowPunct/>
        <w:autoSpaceDE/>
        <w:autoSpaceDN/>
        <w:adjustRightInd/>
        <w:ind w:right="-2"/>
        <w:textAlignment w:val="auto"/>
        <w:rPr>
          <w:del w:id="552" w:author="Sanofi RA" w:date="2025-03-18T18:21:00Z"/>
          <w:noProof/>
          <w:szCs w:val="24"/>
          <w:lang w:val="es-ES_tradnl" w:eastAsia="zh-CN"/>
        </w:rPr>
      </w:pPr>
      <w:r w:rsidRPr="00E35187">
        <w:rPr>
          <w:noProof/>
          <w:szCs w:val="24"/>
          <w:lang w:val="es-ES_tradnl" w:eastAsia="zh-CN"/>
        </w:rPr>
        <w:t>La pluma precargada de Toujeo SoloStar puede administrar dosis de 1 a 80 unidades en una inyección, en pasos de 1 unidad.</w:t>
      </w:r>
      <w:ins w:id="553" w:author="Sanofi RA" w:date="2025-03-18T18:22:00Z">
        <w:r w:rsidR="001E6AC5">
          <w:rPr>
            <w:noProof/>
            <w:szCs w:val="24"/>
            <w:lang w:val="es-ES_tradnl" w:eastAsia="zh-CN"/>
          </w:rPr>
          <w:t xml:space="preserve"> </w:t>
        </w:r>
      </w:ins>
    </w:p>
    <w:p w14:paraId="70445EDC" w14:textId="6339B35D" w:rsidR="00E35187" w:rsidRPr="00E35187" w:rsidRDefault="00E35187" w:rsidP="00E35187">
      <w:pPr>
        <w:numPr>
          <w:ilvl w:val="12"/>
          <w:numId w:val="0"/>
        </w:numPr>
        <w:tabs>
          <w:tab w:val="left" w:pos="720"/>
        </w:tabs>
        <w:overflowPunct/>
        <w:autoSpaceDE/>
        <w:autoSpaceDN/>
        <w:adjustRightInd/>
        <w:ind w:right="-2"/>
        <w:textAlignment w:val="auto"/>
        <w:rPr>
          <w:noProof/>
          <w:szCs w:val="24"/>
          <w:lang w:val="es-ES_tradnl" w:eastAsia="zh-CN"/>
        </w:rPr>
      </w:pPr>
      <w:r w:rsidRPr="00E35187">
        <w:rPr>
          <w:noProof/>
          <w:szCs w:val="24"/>
          <w:lang w:val="es-ES_tradnl" w:eastAsia="zh-CN"/>
        </w:rPr>
        <w:t>La ventana de dosis de la pluma SoloStar muestra el número de unidades de Toujeo a inyectar</w:t>
      </w:r>
      <w:ins w:id="554" w:author="Sanofi RA" w:date="2025-03-18T18:24:00Z">
        <w:r w:rsidR="001E6AC5">
          <w:rPr>
            <w:noProof/>
            <w:szCs w:val="24"/>
            <w:lang w:val="es-ES_tradnl" w:eastAsia="zh-CN"/>
          </w:rPr>
          <w:t xml:space="preserve"> y no requiere</w:t>
        </w:r>
      </w:ins>
      <w:del w:id="555" w:author="Sanofi RA" w:date="2025-03-18T18:24:00Z">
        <w:r w:rsidRPr="00E35187" w:rsidDel="001E6AC5">
          <w:rPr>
            <w:noProof/>
            <w:szCs w:val="24"/>
            <w:lang w:val="es-ES_tradnl" w:eastAsia="zh-CN"/>
          </w:rPr>
          <w:delText>. No</w:delText>
        </w:r>
      </w:del>
      <w:r w:rsidRPr="00E35187">
        <w:rPr>
          <w:noProof/>
          <w:szCs w:val="24"/>
          <w:lang w:val="es-ES_tradnl" w:eastAsia="zh-CN"/>
        </w:rPr>
        <w:t xml:space="preserve"> reajuste </w:t>
      </w:r>
      <w:del w:id="556" w:author="Sanofi RA" w:date="2025-03-18T18:25:00Z">
        <w:r w:rsidRPr="00E35187" w:rsidDel="001E6AC5">
          <w:rPr>
            <w:noProof/>
            <w:szCs w:val="24"/>
            <w:lang w:val="es-ES_tradnl" w:eastAsia="zh-CN"/>
          </w:rPr>
          <w:delText xml:space="preserve">la </w:delText>
        </w:r>
      </w:del>
      <w:ins w:id="557" w:author="Sanofi RA" w:date="2025-03-18T18:25:00Z">
        <w:r w:rsidR="001E6AC5">
          <w:rPr>
            <w:noProof/>
            <w:szCs w:val="24"/>
            <w:lang w:val="es-ES_tradnl" w:eastAsia="zh-CN"/>
          </w:rPr>
          <w:t>de</w:t>
        </w:r>
        <w:r w:rsidR="001E6AC5" w:rsidRPr="00E35187">
          <w:rPr>
            <w:noProof/>
            <w:szCs w:val="24"/>
            <w:lang w:val="es-ES_tradnl" w:eastAsia="zh-CN"/>
          </w:rPr>
          <w:t xml:space="preserve"> </w:t>
        </w:r>
      </w:ins>
      <w:r w:rsidRPr="00E35187">
        <w:rPr>
          <w:noProof/>
          <w:szCs w:val="24"/>
          <w:lang w:val="es-ES_tradnl" w:eastAsia="zh-CN"/>
        </w:rPr>
        <w:t>dosis.</w:t>
      </w:r>
    </w:p>
    <w:p w14:paraId="09F80C5F" w14:textId="77777777" w:rsidR="00E35187" w:rsidRPr="00E35187" w:rsidRDefault="00E35187" w:rsidP="00E35187">
      <w:pPr>
        <w:numPr>
          <w:ilvl w:val="12"/>
          <w:numId w:val="0"/>
        </w:numPr>
        <w:tabs>
          <w:tab w:val="left" w:pos="720"/>
        </w:tabs>
        <w:overflowPunct/>
        <w:autoSpaceDE/>
        <w:autoSpaceDN/>
        <w:adjustRightInd/>
        <w:ind w:right="-2"/>
        <w:textAlignment w:val="auto"/>
        <w:rPr>
          <w:noProof/>
          <w:szCs w:val="24"/>
          <w:lang w:val="es-ES_tradnl" w:eastAsia="zh-CN"/>
        </w:rPr>
      </w:pPr>
    </w:p>
    <w:p w14:paraId="0BFF421A" w14:textId="07BDD35B" w:rsidR="00E35187" w:rsidRPr="00E35187" w:rsidRDefault="00E35187" w:rsidP="00E35187">
      <w:pPr>
        <w:numPr>
          <w:ilvl w:val="12"/>
          <w:numId w:val="0"/>
        </w:numPr>
        <w:tabs>
          <w:tab w:val="left" w:pos="720"/>
        </w:tabs>
        <w:overflowPunct/>
        <w:autoSpaceDE/>
        <w:autoSpaceDN/>
        <w:adjustRightInd/>
        <w:ind w:right="-2"/>
        <w:textAlignment w:val="auto"/>
        <w:rPr>
          <w:noProof/>
          <w:szCs w:val="24"/>
          <w:lang w:val="es-ES_tradnl" w:eastAsia="zh-CN"/>
        </w:rPr>
      </w:pPr>
      <w:del w:id="558" w:author="Sanofi RA" w:date="2025-03-18T18:26:00Z">
        <w:r w:rsidRPr="00E35187" w:rsidDel="001E6AC5">
          <w:rPr>
            <w:noProof/>
            <w:szCs w:val="24"/>
            <w:lang w:val="es-ES_tradnl" w:eastAsia="zh-CN"/>
          </w:rPr>
          <w:delText>En función de su estilo de vida, sus controles de azúcar en sangre y su anterior insulina, s</w:delText>
        </w:r>
      </w:del>
      <w:ins w:id="559" w:author="Sanofi RA" w:date="2025-03-18T18:26:00Z">
        <w:r w:rsidR="001E6AC5">
          <w:rPr>
            <w:noProof/>
            <w:szCs w:val="24"/>
            <w:lang w:val="es-ES_tradnl" w:eastAsia="zh-CN"/>
          </w:rPr>
          <w:t>S</w:t>
        </w:r>
      </w:ins>
      <w:r w:rsidRPr="00E35187">
        <w:rPr>
          <w:noProof/>
          <w:szCs w:val="24"/>
          <w:lang w:val="es-ES_tradnl" w:eastAsia="zh-CN"/>
        </w:rPr>
        <w:t xml:space="preserve">u médico </w:t>
      </w:r>
      <w:del w:id="560" w:author="Sanofi RA" w:date="2025-03-18T18:26:00Z">
        <w:r w:rsidRPr="00E35187" w:rsidDel="001E6AC5">
          <w:rPr>
            <w:noProof/>
            <w:szCs w:val="24"/>
            <w:lang w:val="es-ES_tradnl" w:eastAsia="zh-CN"/>
          </w:rPr>
          <w:delText>le dirá</w:delText>
        </w:r>
      </w:del>
      <w:ins w:id="561" w:author="Sanofi RA" w:date="2025-03-18T18:26:00Z">
        <w:r w:rsidR="001E6AC5">
          <w:rPr>
            <w:noProof/>
            <w:szCs w:val="24"/>
            <w:lang w:val="es-ES_tradnl" w:eastAsia="zh-CN"/>
          </w:rPr>
          <w:t>decidirá</w:t>
        </w:r>
      </w:ins>
      <w:r w:rsidRPr="00E35187">
        <w:rPr>
          <w:noProof/>
          <w:szCs w:val="24"/>
          <w:lang w:val="es-ES_tradnl" w:eastAsia="zh-CN"/>
        </w:rPr>
        <w:t>:</w:t>
      </w:r>
    </w:p>
    <w:p w14:paraId="5A978BA7" w14:textId="108BEB8D" w:rsidR="00E35187" w:rsidRPr="00E35187" w:rsidRDefault="00E35187">
      <w:pPr>
        <w:numPr>
          <w:ilvl w:val="0"/>
          <w:numId w:val="86"/>
        </w:numPr>
        <w:tabs>
          <w:tab w:val="left" w:pos="567"/>
        </w:tabs>
        <w:overflowPunct/>
        <w:autoSpaceDE/>
        <w:autoSpaceDN/>
        <w:adjustRightInd/>
        <w:spacing w:line="260" w:lineRule="exact"/>
        <w:ind w:left="567" w:right="-2" w:hanging="567"/>
        <w:textAlignment w:val="auto"/>
        <w:rPr>
          <w:noProof/>
          <w:szCs w:val="24"/>
          <w:lang w:val="es-ES_tradnl" w:eastAsia="zh-CN"/>
        </w:rPr>
        <w:pPrChange w:id="562" w:author="Sanofi RA" w:date="2025-06-25T16:45:00Z">
          <w:pPr>
            <w:numPr>
              <w:numId w:val="86"/>
            </w:numPr>
            <w:tabs>
              <w:tab w:val="left" w:pos="567"/>
              <w:tab w:val="left" w:pos="720"/>
            </w:tabs>
            <w:overflowPunct/>
            <w:autoSpaceDE/>
            <w:autoSpaceDN/>
            <w:adjustRightInd/>
            <w:spacing w:line="260" w:lineRule="exact"/>
            <w:ind w:left="720" w:right="-2" w:hanging="720"/>
            <w:textAlignment w:val="auto"/>
          </w:pPr>
        </w:pPrChange>
      </w:pPr>
      <w:del w:id="563" w:author="Sanofi RA" w:date="2025-03-18T18:29:00Z">
        <w:r w:rsidRPr="00E35187" w:rsidDel="001E6AC5">
          <w:rPr>
            <w:noProof/>
            <w:szCs w:val="24"/>
            <w:lang w:val="es-ES_tradnl" w:eastAsia="zh-CN"/>
          </w:rPr>
          <w:delText xml:space="preserve">Cuánto </w:delText>
        </w:r>
      </w:del>
      <w:ins w:id="564" w:author="Sanofi RA" w:date="2025-03-18T18:29:00Z">
        <w:r w:rsidR="001E6AC5">
          <w:rPr>
            <w:noProof/>
            <w:szCs w:val="24"/>
            <w:lang w:val="es-ES_tradnl" w:eastAsia="zh-CN"/>
          </w:rPr>
          <w:t>c</w:t>
        </w:r>
        <w:r w:rsidR="001E6AC5" w:rsidRPr="00E35187">
          <w:rPr>
            <w:noProof/>
            <w:szCs w:val="24"/>
            <w:lang w:val="es-ES_tradnl" w:eastAsia="zh-CN"/>
          </w:rPr>
          <w:t xml:space="preserve">uánto </w:t>
        </w:r>
      </w:ins>
      <w:r w:rsidRPr="00E35187">
        <w:rPr>
          <w:noProof/>
          <w:szCs w:val="24"/>
          <w:lang w:val="es-ES_tradnl" w:eastAsia="zh-CN"/>
        </w:rPr>
        <w:t>Toujeo necesita cada día y a qué hora.</w:t>
      </w:r>
    </w:p>
    <w:p w14:paraId="02D565F4" w14:textId="46316B23" w:rsidR="00E35187" w:rsidRPr="00E35187" w:rsidRDefault="00E35187">
      <w:pPr>
        <w:numPr>
          <w:ilvl w:val="0"/>
          <w:numId w:val="86"/>
        </w:numPr>
        <w:tabs>
          <w:tab w:val="left" w:pos="567"/>
        </w:tabs>
        <w:overflowPunct/>
        <w:autoSpaceDE/>
        <w:autoSpaceDN/>
        <w:adjustRightInd/>
        <w:spacing w:line="260" w:lineRule="exact"/>
        <w:ind w:left="567" w:right="-2" w:hanging="567"/>
        <w:textAlignment w:val="auto"/>
        <w:rPr>
          <w:noProof/>
          <w:szCs w:val="24"/>
          <w:lang w:val="es-ES_tradnl" w:eastAsia="zh-CN"/>
        </w:rPr>
        <w:pPrChange w:id="565" w:author="Sanofi RA" w:date="2025-06-25T16:45:00Z">
          <w:pPr>
            <w:numPr>
              <w:numId w:val="86"/>
            </w:numPr>
            <w:tabs>
              <w:tab w:val="left" w:pos="567"/>
              <w:tab w:val="left" w:pos="720"/>
            </w:tabs>
            <w:overflowPunct/>
            <w:autoSpaceDE/>
            <w:autoSpaceDN/>
            <w:adjustRightInd/>
            <w:spacing w:line="260" w:lineRule="exact"/>
            <w:ind w:left="720" w:right="-2" w:hanging="720"/>
            <w:textAlignment w:val="auto"/>
          </w:pPr>
        </w:pPrChange>
      </w:pPr>
      <w:del w:id="566" w:author="Sanofi RA" w:date="2025-03-18T18:29:00Z">
        <w:r w:rsidRPr="00E35187" w:rsidDel="001E6AC5">
          <w:rPr>
            <w:noProof/>
            <w:szCs w:val="24"/>
            <w:lang w:val="es-ES_tradnl" w:eastAsia="zh-CN"/>
          </w:rPr>
          <w:delText xml:space="preserve">Cuándo </w:delText>
        </w:r>
      </w:del>
      <w:ins w:id="567" w:author="Sanofi RA" w:date="2025-03-18T18:29:00Z">
        <w:r w:rsidR="001E6AC5">
          <w:rPr>
            <w:noProof/>
            <w:szCs w:val="24"/>
            <w:lang w:val="es-ES_tradnl" w:eastAsia="zh-CN"/>
          </w:rPr>
          <w:t>c</w:t>
        </w:r>
        <w:r w:rsidR="001E6AC5" w:rsidRPr="00E35187">
          <w:rPr>
            <w:noProof/>
            <w:szCs w:val="24"/>
            <w:lang w:val="es-ES_tradnl" w:eastAsia="zh-CN"/>
          </w:rPr>
          <w:t xml:space="preserve">uándo </w:t>
        </w:r>
      </w:ins>
      <w:r w:rsidRPr="00E35187">
        <w:rPr>
          <w:noProof/>
          <w:szCs w:val="24"/>
          <w:lang w:val="es-ES_tradnl" w:eastAsia="zh-CN"/>
        </w:rPr>
        <w:t>comprobar su nivel de</w:t>
      </w:r>
      <w:r w:rsidR="00BC3649">
        <w:rPr>
          <w:noProof/>
          <w:szCs w:val="24"/>
          <w:lang w:val="es-ES_tradnl" w:eastAsia="zh-CN"/>
        </w:rPr>
        <w:t xml:space="preserve"> </w:t>
      </w:r>
      <w:r w:rsidRPr="00E35187">
        <w:rPr>
          <w:noProof/>
          <w:szCs w:val="24"/>
          <w:lang w:val="es-ES_tradnl" w:eastAsia="zh-CN"/>
        </w:rPr>
        <w:t>azúcar en sangre y si necesita realizar análisis de orina.</w:t>
      </w:r>
    </w:p>
    <w:p w14:paraId="4FB504C7" w14:textId="7CD779D4" w:rsidR="00E35187" w:rsidRDefault="00E35187">
      <w:pPr>
        <w:numPr>
          <w:ilvl w:val="0"/>
          <w:numId w:val="86"/>
        </w:numPr>
        <w:tabs>
          <w:tab w:val="left" w:pos="567"/>
        </w:tabs>
        <w:overflowPunct/>
        <w:autoSpaceDE/>
        <w:autoSpaceDN/>
        <w:adjustRightInd/>
        <w:spacing w:line="260" w:lineRule="exact"/>
        <w:ind w:left="567" w:right="-2" w:hanging="567"/>
        <w:textAlignment w:val="auto"/>
        <w:rPr>
          <w:ins w:id="568" w:author="Sanofi RA" w:date="2025-03-18T18:30:00Z"/>
          <w:noProof/>
          <w:szCs w:val="24"/>
          <w:lang w:val="es-ES_tradnl" w:eastAsia="zh-CN"/>
        </w:rPr>
        <w:pPrChange w:id="569" w:author="Sanofi RA" w:date="2025-06-25T16:45:00Z">
          <w:pPr>
            <w:numPr>
              <w:numId w:val="86"/>
            </w:numPr>
            <w:tabs>
              <w:tab w:val="left" w:pos="567"/>
              <w:tab w:val="left" w:pos="720"/>
            </w:tabs>
            <w:overflowPunct/>
            <w:autoSpaceDE/>
            <w:autoSpaceDN/>
            <w:adjustRightInd/>
            <w:spacing w:line="260" w:lineRule="exact"/>
            <w:ind w:left="720" w:right="-2" w:hanging="720"/>
            <w:textAlignment w:val="auto"/>
          </w:pPr>
        </w:pPrChange>
      </w:pPr>
      <w:del w:id="570" w:author="Sanofi RA" w:date="2025-03-18T18:29:00Z">
        <w:r w:rsidRPr="00E35187" w:rsidDel="001E6AC5">
          <w:rPr>
            <w:noProof/>
            <w:szCs w:val="24"/>
            <w:lang w:val="es-ES_tradnl" w:eastAsia="zh-CN"/>
          </w:rPr>
          <w:delText xml:space="preserve">Cuándo </w:delText>
        </w:r>
      </w:del>
      <w:ins w:id="571" w:author="Sanofi RA" w:date="2025-03-18T18:29:00Z">
        <w:r w:rsidR="001E6AC5">
          <w:rPr>
            <w:noProof/>
            <w:szCs w:val="24"/>
            <w:lang w:val="es-ES_tradnl" w:eastAsia="zh-CN"/>
          </w:rPr>
          <w:t>c</w:t>
        </w:r>
        <w:r w:rsidR="001E6AC5" w:rsidRPr="00E35187">
          <w:rPr>
            <w:noProof/>
            <w:szCs w:val="24"/>
            <w:lang w:val="es-ES_tradnl" w:eastAsia="zh-CN"/>
          </w:rPr>
          <w:t xml:space="preserve">uándo </w:t>
        </w:r>
      </w:ins>
      <w:r w:rsidRPr="00E35187">
        <w:rPr>
          <w:noProof/>
          <w:szCs w:val="24"/>
          <w:lang w:val="es-ES_tradnl" w:eastAsia="zh-CN"/>
        </w:rPr>
        <w:t>puede necesitar dosis más altas o más bajas.</w:t>
      </w:r>
    </w:p>
    <w:p w14:paraId="08CCCD20" w14:textId="200989BB" w:rsidR="00300AD9" w:rsidRPr="008F6A09" w:rsidDel="00300AD9" w:rsidRDefault="00300AD9">
      <w:pPr>
        <w:numPr>
          <w:ilvl w:val="0"/>
          <w:numId w:val="86"/>
        </w:numPr>
        <w:tabs>
          <w:tab w:val="left" w:pos="567"/>
        </w:tabs>
        <w:overflowPunct/>
        <w:autoSpaceDE/>
        <w:autoSpaceDN/>
        <w:adjustRightInd/>
        <w:spacing w:line="260" w:lineRule="exact"/>
        <w:ind w:left="567" w:right="-2" w:hanging="567"/>
        <w:textAlignment w:val="auto"/>
        <w:rPr>
          <w:del w:id="572" w:author="Sanofi RA" w:date="2025-03-18T18:31:00Z"/>
          <w:noProof/>
          <w:szCs w:val="24"/>
          <w:lang w:val="es-ES_tradnl" w:eastAsia="zh-CN"/>
        </w:rPr>
        <w:pPrChange w:id="573" w:author="Sanofi RA" w:date="2025-06-25T16:45:00Z">
          <w:pPr>
            <w:numPr>
              <w:numId w:val="86"/>
            </w:numPr>
            <w:tabs>
              <w:tab w:val="left" w:pos="567"/>
              <w:tab w:val="left" w:pos="720"/>
            </w:tabs>
            <w:overflowPunct/>
            <w:autoSpaceDE/>
            <w:autoSpaceDN/>
            <w:adjustRightInd/>
            <w:spacing w:line="260" w:lineRule="exact"/>
            <w:ind w:left="720" w:right="-2" w:hanging="720"/>
            <w:textAlignment w:val="auto"/>
          </w:pPr>
        </w:pPrChange>
      </w:pPr>
      <w:ins w:id="574" w:author="Sanofi RA" w:date="2025-03-18T18:31:00Z">
        <w:r w:rsidRPr="008F6A09">
          <w:rPr>
            <w:noProof/>
            <w:szCs w:val="24"/>
            <w:lang w:val="es-ES_tradnl" w:eastAsia="zh-CN"/>
          </w:rPr>
          <w:t xml:space="preserve">Esto se basa en su estilo de vida, sus controles de azúcar en sangre (glucosa) </w:t>
        </w:r>
      </w:ins>
      <w:ins w:id="575" w:author="Sanofi RA" w:date="2025-03-18T18:32:00Z">
        <w:r w:rsidRPr="008F6A09">
          <w:rPr>
            <w:noProof/>
            <w:szCs w:val="24"/>
            <w:lang w:val="es-ES_tradnl" w:eastAsia="zh-CN"/>
          </w:rPr>
          <w:t xml:space="preserve">y </w:t>
        </w:r>
      </w:ins>
      <w:ins w:id="576" w:author="Sanofi RA" w:date="2025-03-18T18:33:00Z">
        <w:r w:rsidRPr="008F6A09">
          <w:rPr>
            <w:noProof/>
            <w:szCs w:val="24"/>
            <w:lang w:val="es-ES_tradnl" w:eastAsia="zh-CN"/>
          </w:rPr>
          <w:t>su</w:t>
        </w:r>
      </w:ins>
      <w:ins w:id="577" w:author="Sanofi RA" w:date="2025-03-18T18:32:00Z">
        <w:r w:rsidRPr="008F6A09">
          <w:rPr>
            <w:noProof/>
            <w:szCs w:val="24"/>
            <w:lang w:val="es-ES_tradnl" w:eastAsia="zh-CN"/>
          </w:rPr>
          <w:t xml:space="preserve"> uso de insulina anteriormente.</w:t>
        </w:r>
      </w:ins>
    </w:p>
    <w:p w14:paraId="128E33D2" w14:textId="77777777" w:rsidR="0043190E" w:rsidRDefault="0043190E" w:rsidP="00E35187">
      <w:pPr>
        <w:tabs>
          <w:tab w:val="left" w:pos="720"/>
        </w:tabs>
        <w:overflowPunct/>
        <w:autoSpaceDE/>
        <w:autoSpaceDN/>
        <w:adjustRightInd/>
        <w:ind w:right="-2"/>
        <w:textAlignment w:val="auto"/>
        <w:rPr>
          <w:ins w:id="578" w:author="Sanofi RA" w:date="2025-03-19T10:42:00Z"/>
          <w:noProof/>
          <w:szCs w:val="24"/>
          <w:lang w:val="es-ES_tradnl" w:eastAsia="zh-CN"/>
        </w:rPr>
      </w:pPr>
    </w:p>
    <w:p w14:paraId="6E85168A" w14:textId="06A75224" w:rsidR="00E35187" w:rsidRDefault="0043190E" w:rsidP="00E35187">
      <w:pPr>
        <w:tabs>
          <w:tab w:val="left" w:pos="720"/>
        </w:tabs>
        <w:overflowPunct/>
        <w:autoSpaceDE/>
        <w:autoSpaceDN/>
        <w:adjustRightInd/>
        <w:ind w:right="-2"/>
        <w:textAlignment w:val="auto"/>
        <w:rPr>
          <w:ins w:id="579" w:author="Sanofi RA" w:date="2025-03-19T10:58:00Z"/>
          <w:noProof/>
          <w:szCs w:val="24"/>
          <w:lang w:val="es-ES_tradnl" w:eastAsia="zh-CN"/>
        </w:rPr>
      </w:pPr>
      <w:ins w:id="580" w:author="Sanofi RA" w:date="2025-03-19T10:42:00Z">
        <w:r>
          <w:rPr>
            <w:noProof/>
            <w:szCs w:val="24"/>
            <w:lang w:val="es-ES_tradnl" w:eastAsia="zh-CN"/>
          </w:rPr>
          <w:t>Contacte con su médico</w:t>
        </w:r>
      </w:ins>
      <w:ins w:id="581" w:author="Sanofi RA" w:date="2025-04-02T15:01:00Z">
        <w:r w:rsidR="00C84D4A">
          <w:rPr>
            <w:noProof/>
            <w:szCs w:val="24"/>
            <w:lang w:val="es-ES_tradnl" w:eastAsia="zh-CN"/>
          </w:rPr>
          <w:t>, ya que</w:t>
        </w:r>
      </w:ins>
      <w:ins w:id="582" w:author="Sanofi RA" w:date="2025-03-19T10:42:00Z">
        <w:r>
          <w:rPr>
            <w:noProof/>
            <w:szCs w:val="24"/>
            <w:lang w:val="es-ES_tradnl" w:eastAsia="zh-CN"/>
          </w:rPr>
          <w:t xml:space="preserve"> pude necesitar una dosis más baja si:</w:t>
        </w:r>
      </w:ins>
    </w:p>
    <w:p w14:paraId="5805CA2B" w14:textId="3F700886" w:rsidR="006B6995" w:rsidRDefault="006B6995">
      <w:pPr>
        <w:pStyle w:val="Prrafodelista"/>
        <w:numPr>
          <w:ilvl w:val="0"/>
          <w:numId w:val="132"/>
        </w:numPr>
        <w:tabs>
          <w:tab w:val="left" w:pos="567"/>
        </w:tabs>
        <w:overflowPunct/>
        <w:autoSpaceDE/>
        <w:autoSpaceDN/>
        <w:adjustRightInd/>
        <w:ind w:left="993" w:right="-2" w:hanging="993"/>
        <w:textAlignment w:val="auto"/>
        <w:rPr>
          <w:ins w:id="583" w:author="Sanofi RA" w:date="2025-03-19T10:59:00Z"/>
          <w:noProof/>
          <w:szCs w:val="24"/>
          <w:lang w:val="es-ES_tradnl" w:eastAsia="zh-CN"/>
        </w:rPr>
        <w:pPrChange w:id="584" w:author="Sanofi RA" w:date="2025-06-25T16:46:00Z">
          <w:pPr>
            <w:pStyle w:val="Prrafodelista"/>
            <w:numPr>
              <w:numId w:val="132"/>
            </w:numPr>
            <w:tabs>
              <w:tab w:val="left" w:pos="720"/>
            </w:tabs>
            <w:overflowPunct/>
            <w:autoSpaceDE/>
            <w:autoSpaceDN/>
            <w:adjustRightInd/>
            <w:ind w:right="-2" w:hanging="360"/>
            <w:textAlignment w:val="auto"/>
          </w:pPr>
        </w:pPrChange>
      </w:pPr>
      <w:ins w:id="585" w:author="Sanofi RA" w:date="2025-03-19T10:59:00Z">
        <w:r>
          <w:rPr>
            <w:noProof/>
            <w:szCs w:val="24"/>
            <w:lang w:val="es-ES_tradnl" w:eastAsia="zh-CN"/>
          </w:rPr>
          <w:t>tiene 65</w:t>
        </w:r>
      </w:ins>
      <w:ins w:id="586" w:author="Sanofi RA" w:date="2025-06-25T16:46:00Z">
        <w:r w:rsidR="002509B6">
          <w:rPr>
            <w:szCs w:val="22"/>
            <w:lang w:val="en-GB"/>
          </w:rPr>
          <w:t> </w:t>
        </w:r>
      </w:ins>
      <w:ins w:id="587" w:author="Sanofi RA" w:date="2025-03-19T10:59:00Z">
        <w:r>
          <w:rPr>
            <w:noProof/>
            <w:szCs w:val="24"/>
            <w:lang w:val="es-ES_tradnl" w:eastAsia="zh-CN"/>
          </w:rPr>
          <w:t>años o más</w:t>
        </w:r>
      </w:ins>
    </w:p>
    <w:p w14:paraId="05E2BDAE" w14:textId="6E83F351" w:rsidR="006B6995" w:rsidRPr="006B6995" w:rsidRDefault="006B6995">
      <w:pPr>
        <w:pStyle w:val="Prrafodelista"/>
        <w:numPr>
          <w:ilvl w:val="0"/>
          <w:numId w:val="132"/>
        </w:numPr>
        <w:tabs>
          <w:tab w:val="left" w:pos="567"/>
        </w:tabs>
        <w:overflowPunct/>
        <w:autoSpaceDE/>
        <w:autoSpaceDN/>
        <w:adjustRightInd/>
        <w:ind w:left="993" w:right="-2" w:hanging="993"/>
        <w:textAlignment w:val="auto"/>
        <w:rPr>
          <w:ins w:id="588" w:author="Sanofi RA" w:date="2025-03-19T10:58:00Z"/>
          <w:noProof/>
          <w:szCs w:val="24"/>
          <w:lang w:val="es-ES_tradnl" w:eastAsia="zh-CN"/>
        </w:rPr>
        <w:pPrChange w:id="589" w:author="Sanofi RA" w:date="2025-06-25T16:46:00Z">
          <w:pPr>
            <w:tabs>
              <w:tab w:val="left" w:pos="720"/>
            </w:tabs>
            <w:overflowPunct/>
            <w:autoSpaceDE/>
            <w:autoSpaceDN/>
            <w:adjustRightInd/>
            <w:ind w:right="-2"/>
            <w:textAlignment w:val="auto"/>
          </w:pPr>
        </w:pPrChange>
      </w:pPr>
      <w:ins w:id="590" w:author="Sanofi RA" w:date="2025-03-19T10:59:00Z">
        <w:r>
          <w:rPr>
            <w:noProof/>
            <w:szCs w:val="24"/>
            <w:lang w:val="es-ES_tradnl" w:eastAsia="zh-CN"/>
          </w:rPr>
          <w:t xml:space="preserve">tiene problemas de riñón o </w:t>
        </w:r>
      </w:ins>
      <w:ins w:id="591" w:author="Sanofi RA" w:date="2025-03-19T11:00:00Z">
        <w:r>
          <w:rPr>
            <w:noProof/>
            <w:szCs w:val="24"/>
            <w:lang w:val="es-ES_tradnl" w:eastAsia="zh-CN"/>
          </w:rPr>
          <w:t>hígado.</w:t>
        </w:r>
      </w:ins>
    </w:p>
    <w:p w14:paraId="5CC9A631" w14:textId="77777777" w:rsidR="0043190E" w:rsidRPr="00E35187" w:rsidRDefault="0043190E" w:rsidP="002509B6">
      <w:pPr>
        <w:tabs>
          <w:tab w:val="left" w:pos="720"/>
        </w:tabs>
        <w:overflowPunct/>
        <w:autoSpaceDE/>
        <w:autoSpaceDN/>
        <w:adjustRightInd/>
        <w:ind w:right="-2" w:hanging="993"/>
        <w:textAlignment w:val="auto"/>
        <w:rPr>
          <w:noProof/>
          <w:szCs w:val="24"/>
          <w:lang w:val="es-ES_tradnl" w:eastAsia="zh-CN"/>
        </w:rPr>
      </w:pPr>
    </w:p>
    <w:p w14:paraId="02BEB196" w14:textId="6F5918A8" w:rsidR="00E35187" w:rsidRPr="00E35187" w:rsidRDefault="00E35187" w:rsidP="00E35187">
      <w:pPr>
        <w:tabs>
          <w:tab w:val="left" w:pos="720"/>
        </w:tabs>
        <w:overflowPunct/>
        <w:autoSpaceDE/>
        <w:autoSpaceDN/>
        <w:adjustRightInd/>
        <w:ind w:right="-2"/>
        <w:textAlignment w:val="auto"/>
        <w:rPr>
          <w:noProof/>
          <w:szCs w:val="24"/>
          <w:lang w:val="es-ES_tradnl" w:eastAsia="zh-CN"/>
        </w:rPr>
      </w:pPr>
      <w:r w:rsidRPr="00E35187">
        <w:rPr>
          <w:noProof/>
          <w:szCs w:val="24"/>
          <w:lang w:val="es-ES_tradnl" w:eastAsia="zh-CN"/>
        </w:rPr>
        <w:t xml:space="preserve">Toujeo es una insulina de acción </w:t>
      </w:r>
      <w:del w:id="592" w:author="Sanofi RA" w:date="2025-03-19T11:00:00Z">
        <w:r w:rsidRPr="00E35187" w:rsidDel="006B6995">
          <w:rPr>
            <w:noProof/>
            <w:szCs w:val="24"/>
            <w:lang w:val="es-ES_tradnl" w:eastAsia="zh-CN"/>
          </w:rPr>
          <w:delText>larga</w:delText>
        </w:r>
      </w:del>
      <w:ins w:id="593" w:author="Sanofi RA" w:date="2025-03-19T11:00:00Z">
        <w:r w:rsidR="006B6995">
          <w:rPr>
            <w:noProof/>
            <w:szCs w:val="24"/>
            <w:lang w:val="es-ES_tradnl" w:eastAsia="zh-CN"/>
          </w:rPr>
          <w:t>prolongada</w:t>
        </w:r>
      </w:ins>
      <w:r w:rsidRPr="00E35187">
        <w:rPr>
          <w:noProof/>
          <w:szCs w:val="24"/>
          <w:lang w:val="es-ES_tradnl" w:eastAsia="zh-CN"/>
        </w:rPr>
        <w:t>. Su médico puede decirle que lo utilice con una insulina de acción corta o con otros medicamentos para el nivel alto de azúcar en sangre.</w:t>
      </w:r>
    </w:p>
    <w:p w14:paraId="68AF67EF" w14:textId="77777777" w:rsidR="00E35187" w:rsidRPr="00E35187" w:rsidRDefault="00E35187" w:rsidP="00E35187">
      <w:pPr>
        <w:tabs>
          <w:tab w:val="left" w:pos="720"/>
        </w:tabs>
        <w:overflowPunct/>
        <w:autoSpaceDE/>
        <w:autoSpaceDN/>
        <w:adjustRightInd/>
        <w:ind w:right="-2"/>
        <w:textAlignment w:val="auto"/>
        <w:rPr>
          <w:noProof/>
          <w:szCs w:val="24"/>
          <w:lang w:val="es-ES_tradnl" w:eastAsia="zh-CN"/>
        </w:rPr>
      </w:pPr>
    </w:p>
    <w:p w14:paraId="43A982A9" w14:textId="3757C570" w:rsidR="00D66D83" w:rsidRDefault="00D66D83" w:rsidP="00E35187">
      <w:pPr>
        <w:tabs>
          <w:tab w:val="left" w:pos="720"/>
        </w:tabs>
        <w:overflowPunct/>
        <w:autoSpaceDE/>
        <w:autoSpaceDN/>
        <w:adjustRightInd/>
        <w:ind w:right="-2"/>
        <w:textAlignment w:val="auto"/>
        <w:rPr>
          <w:ins w:id="594" w:author="Sanofi RA" w:date="2025-03-19T11:04:00Z"/>
          <w:noProof/>
          <w:szCs w:val="24"/>
          <w:lang w:val="es-ES_tradnl" w:eastAsia="zh-CN"/>
        </w:rPr>
      </w:pPr>
      <w:ins w:id="595" w:author="Sanofi RA" w:date="2025-03-19T11:03:00Z">
        <w:r>
          <w:rPr>
            <w:noProof/>
            <w:szCs w:val="24"/>
            <w:lang w:val="es-ES_tradnl" w:eastAsia="zh-CN"/>
          </w:rPr>
          <w:t>Aseg</w:t>
        </w:r>
      </w:ins>
      <w:ins w:id="596" w:author="Sanofi RA" w:date="2025-04-02T15:01:00Z">
        <w:r w:rsidR="00C84D4A">
          <w:rPr>
            <w:noProof/>
            <w:szCs w:val="24"/>
            <w:lang w:val="es-ES_tradnl" w:eastAsia="zh-CN"/>
          </w:rPr>
          <w:t>ú</w:t>
        </w:r>
      </w:ins>
      <w:ins w:id="597" w:author="Sanofi RA" w:date="2025-03-19T11:03:00Z">
        <w:r>
          <w:rPr>
            <w:noProof/>
            <w:szCs w:val="24"/>
            <w:lang w:val="es-ES_tradnl" w:eastAsia="zh-CN"/>
          </w:rPr>
          <w:t xml:space="preserve">rese de que </w:t>
        </w:r>
      </w:ins>
      <w:ins w:id="598" w:author="Sanofi RA" w:date="2025-03-19T11:04:00Z">
        <w:r>
          <w:rPr>
            <w:noProof/>
            <w:szCs w:val="24"/>
            <w:lang w:val="es-ES_tradnl" w:eastAsia="zh-CN"/>
          </w:rPr>
          <w:t>usa el tipo de insulina correct</w:t>
        </w:r>
      </w:ins>
      <w:ins w:id="599" w:author="Sanofi RA" w:date="2025-03-20T13:02:00Z">
        <w:r w:rsidR="00D1123C">
          <w:rPr>
            <w:noProof/>
            <w:szCs w:val="24"/>
            <w:lang w:val="es-ES_tradnl" w:eastAsia="zh-CN"/>
          </w:rPr>
          <w:t>o</w:t>
        </w:r>
      </w:ins>
    </w:p>
    <w:p w14:paraId="16029689" w14:textId="003A1A95" w:rsidR="00D66D83" w:rsidRPr="00AD77AB" w:rsidRDefault="00D66D83">
      <w:pPr>
        <w:pStyle w:val="Prrafodelista"/>
        <w:numPr>
          <w:ilvl w:val="0"/>
          <w:numId w:val="133"/>
        </w:numPr>
        <w:tabs>
          <w:tab w:val="left" w:pos="567"/>
        </w:tabs>
        <w:overflowPunct/>
        <w:autoSpaceDE/>
        <w:autoSpaceDN/>
        <w:adjustRightInd/>
        <w:ind w:left="567" w:right="-2" w:hanging="567"/>
        <w:textAlignment w:val="auto"/>
        <w:rPr>
          <w:ins w:id="600" w:author="Sanofi RA" w:date="2025-03-19T11:05:00Z"/>
          <w:noProof/>
          <w:szCs w:val="24"/>
          <w:lang w:val="es-ES_tradnl" w:eastAsia="zh-CN"/>
        </w:rPr>
        <w:pPrChange w:id="601" w:author="Sanofi RA" w:date="2025-06-25T16:47:00Z">
          <w:pPr>
            <w:pStyle w:val="Prrafodelista"/>
            <w:numPr>
              <w:numId w:val="133"/>
            </w:numPr>
            <w:tabs>
              <w:tab w:val="left" w:pos="720"/>
            </w:tabs>
            <w:overflowPunct/>
            <w:autoSpaceDE/>
            <w:autoSpaceDN/>
            <w:adjustRightInd/>
            <w:ind w:right="-2" w:hanging="360"/>
            <w:textAlignment w:val="auto"/>
          </w:pPr>
        </w:pPrChange>
      </w:pPr>
      <w:ins w:id="602" w:author="Sanofi RA" w:date="2025-03-19T11:06:00Z">
        <w:r>
          <w:rPr>
            <w:noProof/>
            <w:szCs w:val="24"/>
            <w:lang w:val="es-ES_tradnl" w:eastAsia="zh-CN"/>
          </w:rPr>
          <w:t>C</w:t>
        </w:r>
      </w:ins>
      <w:ins w:id="603" w:author="Sanofi RA" w:date="2025-03-19T11:04:00Z">
        <w:r>
          <w:rPr>
            <w:noProof/>
            <w:szCs w:val="24"/>
            <w:lang w:val="es-ES_tradnl" w:eastAsia="zh-CN"/>
          </w:rPr>
          <w:t xml:space="preserve">ompruebe siempre </w:t>
        </w:r>
      </w:ins>
      <w:ins w:id="604" w:author="Sanofi RA" w:date="2025-03-19T11:05:00Z">
        <w:r>
          <w:rPr>
            <w:noProof/>
            <w:szCs w:val="24"/>
            <w:lang w:val="es-ES_tradnl" w:eastAsia="zh-CN"/>
          </w:rPr>
          <w:t xml:space="preserve">la etiqueta </w:t>
        </w:r>
        <w:r w:rsidRPr="00B9201A">
          <w:rPr>
            <w:noProof/>
            <w:szCs w:val="24"/>
            <w:lang w:val="es-ES_tradnl" w:eastAsia="zh-CN"/>
          </w:rPr>
          <w:t xml:space="preserve">de </w:t>
        </w:r>
      </w:ins>
      <w:ins w:id="605" w:author="Sanofi RA" w:date="2025-06-25T16:51:00Z">
        <w:r w:rsidR="00C956FD" w:rsidRPr="00B9201A">
          <w:rPr>
            <w:noProof/>
            <w:szCs w:val="24"/>
            <w:lang w:val="es-ES_tradnl" w:eastAsia="zh-CN"/>
          </w:rPr>
          <w:t>su</w:t>
        </w:r>
      </w:ins>
      <w:ins w:id="606" w:author="Sanofi RA" w:date="2025-03-19T11:05:00Z">
        <w:r>
          <w:rPr>
            <w:noProof/>
            <w:szCs w:val="24"/>
            <w:lang w:val="es-ES_tradnl" w:eastAsia="zh-CN"/>
          </w:rPr>
          <w:t xml:space="preserve"> insulina antes de cada inyección para evitar confusiones con otras insulinas</w:t>
        </w:r>
      </w:ins>
      <w:ins w:id="607" w:author="Sanofi RA" w:date="2025-05-26T11:49:00Z">
        <w:r w:rsidR="002B0DD9" w:rsidRPr="00AD77AB">
          <w:rPr>
            <w:noProof/>
            <w:szCs w:val="24"/>
            <w:lang w:val="es-ES_tradnl" w:eastAsia="zh-CN"/>
          </w:rPr>
          <w:t>,</w:t>
        </w:r>
        <w:r w:rsidR="002B0DD9" w:rsidRPr="00AD77AB">
          <w:rPr>
            <w:lang w:val="es-ES"/>
            <w:rPrChange w:id="608" w:author="Sanofi RA" w:date="2025-05-28T12:14:00Z">
              <w:rPr/>
            </w:rPrChange>
          </w:rPr>
          <w:t xml:space="preserve"> </w:t>
        </w:r>
        <w:r w:rsidR="002B0DD9" w:rsidRPr="00AD77AB">
          <w:rPr>
            <w:noProof/>
            <w:szCs w:val="24"/>
            <w:lang w:val="es-ES_tradnl" w:eastAsia="zh-CN"/>
          </w:rPr>
          <w:t>particularmente entre insulinas de acción prolongada e insulinas de accción corta</w:t>
        </w:r>
      </w:ins>
      <w:ins w:id="609" w:author="Sanofi RA" w:date="2025-03-19T11:05:00Z">
        <w:r w:rsidRPr="00AD77AB">
          <w:rPr>
            <w:noProof/>
            <w:szCs w:val="24"/>
            <w:lang w:val="es-ES_tradnl" w:eastAsia="zh-CN"/>
          </w:rPr>
          <w:t>.</w:t>
        </w:r>
      </w:ins>
    </w:p>
    <w:p w14:paraId="241324E6" w14:textId="77777777" w:rsidR="00D1123C" w:rsidRPr="00D1123C" w:rsidRDefault="00E35187">
      <w:pPr>
        <w:pStyle w:val="Prrafodelista"/>
        <w:tabs>
          <w:tab w:val="left" w:pos="567"/>
          <w:tab w:val="left" w:pos="720"/>
        </w:tabs>
        <w:overflowPunct/>
        <w:autoSpaceDE/>
        <w:autoSpaceDN/>
        <w:adjustRightInd/>
        <w:ind w:left="567" w:right="-2" w:hanging="567"/>
        <w:textAlignment w:val="auto"/>
        <w:rPr>
          <w:ins w:id="610" w:author="Sanofi RA" w:date="2025-03-20T13:08:00Z"/>
          <w:noProof/>
          <w:szCs w:val="24"/>
          <w:lang w:val="es-ES_tradnl" w:eastAsia="zh-CN"/>
          <w:rPrChange w:id="611" w:author="Sanofi RA" w:date="2025-03-20T13:08:00Z">
            <w:rPr>
              <w:ins w:id="612" w:author="Sanofi RA" w:date="2025-03-20T13:08:00Z"/>
              <w:lang w:val="es-ES" w:eastAsia="zh-CN"/>
            </w:rPr>
          </w:rPrChange>
        </w:rPr>
        <w:pPrChange w:id="613" w:author="Sanofi RA" w:date="2025-06-25T16:47:00Z">
          <w:pPr>
            <w:pStyle w:val="Prrafodelista"/>
            <w:numPr>
              <w:numId w:val="133"/>
            </w:numPr>
            <w:tabs>
              <w:tab w:val="left" w:pos="720"/>
            </w:tabs>
            <w:overflowPunct/>
            <w:autoSpaceDE/>
            <w:autoSpaceDN/>
            <w:adjustRightInd/>
            <w:ind w:right="-2" w:hanging="360"/>
            <w:textAlignment w:val="auto"/>
          </w:pPr>
        </w:pPrChange>
      </w:pPr>
      <w:del w:id="614" w:author="Sanofi RA" w:date="2025-03-19T11:06:00Z">
        <w:r w:rsidRPr="00AD77AB" w:rsidDel="00D66D83">
          <w:rPr>
            <w:noProof/>
            <w:szCs w:val="24"/>
            <w:lang w:val="es-ES_tradnl" w:eastAsia="zh-CN"/>
          </w:rPr>
          <w:delText>Si utiliza más de una insulina compru</w:delText>
        </w:r>
        <w:r w:rsidR="00E34D3A" w:rsidRPr="00AD77AB" w:rsidDel="00D66D83">
          <w:rPr>
            <w:noProof/>
            <w:szCs w:val="24"/>
            <w:lang w:val="es-ES_tradnl" w:eastAsia="zh-CN"/>
          </w:rPr>
          <w:delText>e</w:delText>
        </w:r>
        <w:r w:rsidRPr="00AD77AB" w:rsidDel="00D66D83">
          <w:rPr>
            <w:noProof/>
            <w:szCs w:val="24"/>
            <w:lang w:val="es-ES_tradnl" w:eastAsia="zh-CN"/>
          </w:rPr>
          <w:delText>be siempre que utiliza la insulina correcta comprobando</w:delText>
        </w:r>
        <w:r w:rsidRPr="00D66D83" w:rsidDel="00D66D83">
          <w:rPr>
            <w:noProof/>
            <w:szCs w:val="24"/>
            <w:lang w:val="es-ES_tradnl" w:eastAsia="zh-CN"/>
          </w:rPr>
          <w:delText xml:space="preserve"> la etiqueta de la insulina antes de cada inyección.</w:delText>
        </w:r>
        <w:r w:rsidR="009475D3" w:rsidRPr="00D66D83" w:rsidDel="00D66D83">
          <w:rPr>
            <w:lang w:val="es-ES" w:eastAsia="zh-CN"/>
          </w:rPr>
          <w:delText xml:space="preserve"> Se han </w:delText>
        </w:r>
        <w:r w:rsidR="00AF0501" w:rsidRPr="00D66D83" w:rsidDel="00D66D83">
          <w:rPr>
            <w:lang w:val="es-ES" w:eastAsia="zh-CN"/>
          </w:rPr>
          <w:delText>notificado</w:delText>
        </w:r>
        <w:r w:rsidR="00BE420E" w:rsidRPr="00D66D83" w:rsidDel="00D66D83">
          <w:rPr>
            <w:lang w:val="es-ES" w:eastAsia="zh-CN"/>
          </w:rPr>
          <w:delText xml:space="preserve"> </w:delText>
        </w:r>
        <w:r w:rsidR="009475D3" w:rsidRPr="00D66D83" w:rsidDel="00D66D83">
          <w:rPr>
            <w:lang w:val="es-ES" w:eastAsia="zh-CN"/>
          </w:rPr>
          <w:delText xml:space="preserve">errores de medicación debido a la confusión entre insulinas, particularmente entre insulinas de acción larga e insulinas de acción rápida. </w:delText>
        </w:r>
      </w:del>
    </w:p>
    <w:p w14:paraId="2C332E9E" w14:textId="3565C22E" w:rsidR="00E35187" w:rsidRPr="00C84D4A" w:rsidRDefault="009475D3">
      <w:pPr>
        <w:pStyle w:val="Prrafodelista"/>
        <w:numPr>
          <w:ilvl w:val="0"/>
          <w:numId w:val="133"/>
        </w:numPr>
        <w:tabs>
          <w:tab w:val="left" w:pos="567"/>
        </w:tabs>
        <w:overflowPunct/>
        <w:autoSpaceDE/>
        <w:autoSpaceDN/>
        <w:adjustRightInd/>
        <w:ind w:left="567" w:right="-2" w:hanging="567"/>
        <w:textAlignment w:val="auto"/>
        <w:rPr>
          <w:noProof/>
          <w:szCs w:val="24"/>
          <w:lang w:val="es-ES_tradnl" w:eastAsia="zh-CN"/>
        </w:rPr>
        <w:pPrChange w:id="615" w:author="Sanofi RA" w:date="2025-06-25T16:47:00Z">
          <w:pPr>
            <w:tabs>
              <w:tab w:val="left" w:pos="720"/>
            </w:tabs>
            <w:overflowPunct/>
            <w:autoSpaceDE/>
            <w:autoSpaceDN/>
            <w:adjustRightInd/>
            <w:ind w:right="-2"/>
            <w:textAlignment w:val="auto"/>
          </w:pPr>
        </w:pPrChange>
      </w:pPr>
      <w:r w:rsidRPr="00C84D4A">
        <w:rPr>
          <w:lang w:val="es-ES" w:eastAsia="zh-CN"/>
        </w:rPr>
        <w:t>La dosis “300”</w:t>
      </w:r>
      <w:r w:rsidR="00E35187" w:rsidRPr="00C84D4A">
        <w:rPr>
          <w:noProof/>
          <w:szCs w:val="24"/>
          <w:lang w:val="es-ES_tradnl" w:eastAsia="zh-CN"/>
        </w:rPr>
        <w:t xml:space="preserve"> </w:t>
      </w:r>
      <w:r w:rsidR="00997989" w:rsidRPr="00C84D4A">
        <w:rPr>
          <w:noProof/>
          <w:szCs w:val="24"/>
          <w:lang w:val="es-ES_tradnl" w:eastAsia="zh-CN"/>
        </w:rPr>
        <w:t xml:space="preserve">está destacada en color dorado en la etiqueta de su pluma precargada de Toujeo SoloStar. </w:t>
      </w:r>
      <w:r w:rsidR="00E35187" w:rsidRPr="00C84D4A">
        <w:rPr>
          <w:noProof/>
          <w:szCs w:val="24"/>
          <w:lang w:val="es-ES_tradnl" w:eastAsia="zh-CN"/>
        </w:rPr>
        <w:t>Consulte a su médico y farmacéutico si tiene dudas.</w:t>
      </w:r>
    </w:p>
    <w:p w14:paraId="2C2B6E90" w14:textId="77777777" w:rsidR="00C956FD" w:rsidRPr="00E35187" w:rsidRDefault="00C956FD">
      <w:pPr>
        <w:tabs>
          <w:tab w:val="left" w:pos="567"/>
          <w:tab w:val="left" w:pos="720"/>
        </w:tabs>
        <w:overflowPunct/>
        <w:autoSpaceDE/>
        <w:autoSpaceDN/>
        <w:adjustRightInd/>
        <w:ind w:left="567" w:right="-2" w:hanging="567"/>
        <w:textAlignment w:val="auto"/>
        <w:rPr>
          <w:noProof/>
          <w:szCs w:val="24"/>
          <w:lang w:val="es-ES_tradnl" w:eastAsia="zh-CN"/>
        </w:rPr>
        <w:pPrChange w:id="616" w:author="Sanofi RA" w:date="2025-06-25T16:47:00Z">
          <w:pPr>
            <w:tabs>
              <w:tab w:val="left" w:pos="720"/>
            </w:tabs>
            <w:overflowPunct/>
            <w:autoSpaceDE/>
            <w:autoSpaceDN/>
            <w:adjustRightInd/>
            <w:ind w:right="-2"/>
            <w:textAlignment w:val="auto"/>
          </w:pPr>
        </w:pPrChange>
      </w:pPr>
    </w:p>
    <w:p w14:paraId="31CF473D" w14:textId="2F331E11" w:rsidR="00E35187" w:rsidRPr="00E35187" w:rsidRDefault="00E35187" w:rsidP="00E35187">
      <w:pPr>
        <w:tabs>
          <w:tab w:val="left" w:pos="720"/>
        </w:tabs>
        <w:overflowPunct/>
        <w:autoSpaceDE/>
        <w:autoSpaceDN/>
        <w:adjustRightInd/>
        <w:ind w:right="-2"/>
        <w:textAlignment w:val="auto"/>
        <w:rPr>
          <w:szCs w:val="22"/>
          <w:lang w:val="es-ES" w:eastAsia="zh-CN"/>
        </w:rPr>
      </w:pPr>
      <w:r w:rsidRPr="00E35187">
        <w:rPr>
          <w:noProof/>
          <w:szCs w:val="24"/>
          <w:lang w:val="es-ES_tradnl" w:eastAsia="zh-CN"/>
        </w:rPr>
        <w:t>Muchos factores pueden influir en su nivel de azúcar en sangre</w:t>
      </w:r>
      <w:del w:id="617" w:author="Sanofi RA" w:date="2025-03-19T11:07:00Z">
        <w:r w:rsidRPr="00E35187" w:rsidDel="00D66D83">
          <w:rPr>
            <w:noProof/>
            <w:szCs w:val="24"/>
            <w:lang w:val="es-ES_tradnl" w:eastAsia="zh-CN"/>
          </w:rPr>
          <w:delText xml:space="preserve">. </w:delText>
        </w:r>
        <w:r w:rsidRPr="00E35187" w:rsidDel="00D66D83">
          <w:rPr>
            <w:szCs w:val="22"/>
            <w:lang w:val="es-ES" w:eastAsia="zh-CN"/>
          </w:rPr>
          <w:delText>Debe conocer estos factores</w:delText>
        </w:r>
        <w:r w:rsidR="00F74351" w:rsidDel="00D66D83">
          <w:rPr>
            <w:szCs w:val="22"/>
            <w:lang w:val="es-ES" w:eastAsia="zh-CN"/>
          </w:rPr>
          <w:delText>,</w:delText>
        </w:r>
        <w:r w:rsidRPr="00E35187" w:rsidDel="00D66D83">
          <w:rPr>
            <w:szCs w:val="22"/>
            <w:lang w:val="es-ES" w:eastAsia="zh-CN"/>
          </w:rPr>
          <w:delText xml:space="preserve"> </w:delText>
        </w:r>
      </w:del>
      <w:bookmarkStart w:id="618" w:name="_Hlk193368985"/>
      <w:ins w:id="619" w:author="Sanofi RA" w:date="2025-03-20T13:15:00Z">
        <w:r w:rsidR="005C631C">
          <w:rPr>
            <w:szCs w:val="22"/>
            <w:lang w:val="es-ES" w:eastAsia="zh-CN"/>
          </w:rPr>
          <w:t xml:space="preserve">; </w:t>
        </w:r>
      </w:ins>
      <w:ins w:id="620" w:author="Sanofi RA" w:date="2025-04-02T15:02:00Z">
        <w:r w:rsidR="00C84D4A">
          <w:rPr>
            <w:szCs w:val="22"/>
            <w:lang w:val="es-ES" w:eastAsia="zh-CN"/>
          </w:rPr>
          <w:t>debe conocer</w:t>
        </w:r>
      </w:ins>
      <w:ins w:id="621" w:author="Sanofi RA" w:date="2025-03-19T11:07:00Z">
        <w:r w:rsidR="00D66D83">
          <w:rPr>
            <w:szCs w:val="22"/>
            <w:lang w:val="es-ES" w:eastAsia="zh-CN"/>
          </w:rPr>
          <w:t xml:space="preserve"> cu</w:t>
        </w:r>
      </w:ins>
      <w:ins w:id="622" w:author="Sanofi RA" w:date="2025-03-20T13:18:00Z">
        <w:r w:rsidR="005C631C">
          <w:rPr>
            <w:szCs w:val="22"/>
            <w:lang w:val="es-ES" w:eastAsia="zh-CN"/>
          </w:rPr>
          <w:t>á</w:t>
        </w:r>
      </w:ins>
      <w:ins w:id="623" w:author="Sanofi RA" w:date="2025-03-19T11:07:00Z">
        <w:r w:rsidR="00D66D83">
          <w:rPr>
            <w:szCs w:val="22"/>
            <w:lang w:val="es-ES" w:eastAsia="zh-CN"/>
          </w:rPr>
          <w:t xml:space="preserve">les son y qué hacer si su nivel de azúcar cambia. </w:t>
        </w:r>
      </w:ins>
      <w:bookmarkEnd w:id="618"/>
      <w:del w:id="624" w:author="Sanofi RA" w:date="2025-03-19T11:08:00Z">
        <w:r w:rsidRPr="00E35187" w:rsidDel="00D66D83">
          <w:rPr>
            <w:szCs w:val="22"/>
            <w:lang w:val="es-ES" w:eastAsia="zh-CN"/>
          </w:rPr>
          <w:delText>ya que así podrá reaccionar correctamente ante</w:delText>
        </w:r>
      </w:del>
      <w:ins w:id="625" w:author="Sanofi RA" w:date="2025-03-19T11:08:00Z">
        <w:r w:rsidR="00D66D83">
          <w:rPr>
            <w:szCs w:val="22"/>
            <w:lang w:val="es-ES" w:eastAsia="zh-CN"/>
          </w:rPr>
          <w:t>Est</w:t>
        </w:r>
      </w:ins>
      <w:ins w:id="626" w:author="Sanofi RA" w:date="2025-03-20T13:15:00Z">
        <w:r w:rsidR="005C631C">
          <w:rPr>
            <w:szCs w:val="22"/>
            <w:lang w:val="es-ES" w:eastAsia="zh-CN"/>
          </w:rPr>
          <w:t>o</w:t>
        </w:r>
      </w:ins>
      <w:ins w:id="627" w:author="Sanofi RA" w:date="2025-03-19T11:08:00Z">
        <w:r w:rsidR="00D66D83">
          <w:rPr>
            <w:szCs w:val="22"/>
            <w:lang w:val="es-ES" w:eastAsia="zh-CN"/>
          </w:rPr>
          <w:t xml:space="preserve"> ayudará</w:t>
        </w:r>
      </w:ins>
      <w:r w:rsidRPr="00E35187">
        <w:rPr>
          <w:szCs w:val="22"/>
          <w:lang w:val="es-ES" w:eastAsia="zh-CN"/>
        </w:rPr>
        <w:t xml:space="preserve"> </w:t>
      </w:r>
      <w:del w:id="628" w:author="Sanofi RA" w:date="2025-03-19T11:08:00Z">
        <w:r w:rsidRPr="00E35187" w:rsidDel="00D66D83">
          <w:rPr>
            <w:szCs w:val="22"/>
            <w:lang w:val="es-ES" w:eastAsia="zh-CN"/>
          </w:rPr>
          <w:delText>cambios de su nivel de azúcar en sangre y</w:delText>
        </w:r>
      </w:del>
      <w:ins w:id="629" w:author="Sanofi RA" w:date="2025-03-19T11:08:00Z">
        <w:r w:rsidR="00D66D83">
          <w:rPr>
            <w:szCs w:val="22"/>
            <w:lang w:val="es-ES" w:eastAsia="zh-CN"/>
          </w:rPr>
          <w:t>a</w:t>
        </w:r>
      </w:ins>
      <w:r w:rsidRPr="00E35187">
        <w:rPr>
          <w:szCs w:val="22"/>
          <w:lang w:val="es-ES" w:eastAsia="zh-CN"/>
        </w:rPr>
        <w:t xml:space="preserve"> prevenir que suba o baje demasiado. Para más información, ver </w:t>
      </w:r>
      <w:del w:id="630" w:author="Sanofi RA" w:date="2025-03-19T11:09:00Z">
        <w:r w:rsidRPr="00E35187" w:rsidDel="00D66D83">
          <w:rPr>
            <w:szCs w:val="22"/>
            <w:lang w:val="es-ES" w:eastAsia="zh-CN"/>
          </w:rPr>
          <w:delText>el recuadro que aparece</w:delText>
        </w:r>
      </w:del>
      <w:ins w:id="631" w:author="Sanofi RA" w:date="2025-03-19T11:18:00Z">
        <w:r w:rsidR="006E034D" w:rsidRPr="006E034D">
          <w:rPr>
            <w:szCs w:val="22"/>
            <w:lang w:val="es-ES" w:eastAsia="zh-CN"/>
          </w:rPr>
          <w:t>“</w:t>
        </w:r>
      </w:ins>
      <w:ins w:id="632" w:author="Sanofi RA" w:date="2025-03-19T11:09:00Z">
        <w:r w:rsidR="00D66D83">
          <w:rPr>
            <w:szCs w:val="22"/>
            <w:lang w:val="es-ES" w:eastAsia="zh-CN"/>
          </w:rPr>
          <w:t>hiperglucemia e hipoglucemia</w:t>
        </w:r>
      </w:ins>
      <w:ins w:id="633" w:author="Sanofi RA" w:date="2025-03-19T11:10:00Z">
        <w:r w:rsidR="00D66D83">
          <w:rPr>
            <w:szCs w:val="22"/>
            <w:lang w:val="es-ES" w:eastAsia="zh-CN"/>
          </w:rPr>
          <w:t>”</w:t>
        </w:r>
      </w:ins>
      <w:r w:rsidRPr="00E35187">
        <w:rPr>
          <w:szCs w:val="22"/>
          <w:lang w:val="es-ES" w:eastAsia="zh-CN"/>
        </w:rPr>
        <w:t xml:space="preserve"> al final </w:t>
      </w:r>
      <w:del w:id="634" w:author="Sanofi RA" w:date="2025-03-19T11:10:00Z">
        <w:r w:rsidRPr="00E35187" w:rsidDel="00D66D83">
          <w:rPr>
            <w:szCs w:val="22"/>
            <w:lang w:val="es-ES" w:eastAsia="zh-CN"/>
          </w:rPr>
          <w:delText xml:space="preserve">del </w:delText>
        </w:r>
      </w:del>
      <w:ins w:id="635" w:author="Sanofi RA" w:date="2025-03-19T11:10:00Z">
        <w:r w:rsidR="00D66D83">
          <w:rPr>
            <w:szCs w:val="22"/>
            <w:lang w:val="es-ES" w:eastAsia="zh-CN"/>
          </w:rPr>
          <w:t xml:space="preserve">de este </w:t>
        </w:r>
      </w:ins>
      <w:r w:rsidRPr="00E35187">
        <w:rPr>
          <w:szCs w:val="22"/>
          <w:lang w:val="es-ES" w:eastAsia="zh-CN"/>
        </w:rPr>
        <w:t>prospecto.</w:t>
      </w:r>
    </w:p>
    <w:p w14:paraId="77ECC7DF" w14:textId="77777777" w:rsidR="00E35187" w:rsidRPr="00E35187" w:rsidRDefault="00E35187" w:rsidP="00E35187">
      <w:pPr>
        <w:numPr>
          <w:ilvl w:val="12"/>
          <w:numId w:val="0"/>
        </w:numPr>
        <w:tabs>
          <w:tab w:val="left" w:pos="720"/>
        </w:tabs>
        <w:overflowPunct/>
        <w:autoSpaceDE/>
        <w:autoSpaceDN/>
        <w:adjustRightInd/>
        <w:ind w:right="-2"/>
        <w:textAlignment w:val="auto"/>
        <w:rPr>
          <w:noProof/>
          <w:szCs w:val="24"/>
          <w:lang w:val="es-ES" w:eastAsia="zh-CN"/>
        </w:rPr>
      </w:pPr>
    </w:p>
    <w:p w14:paraId="51BCB89C" w14:textId="18AD6D65" w:rsidR="00E35187" w:rsidRDefault="00E35187" w:rsidP="00E35187">
      <w:pPr>
        <w:numPr>
          <w:ilvl w:val="12"/>
          <w:numId w:val="0"/>
        </w:numPr>
        <w:tabs>
          <w:tab w:val="left" w:pos="720"/>
        </w:tabs>
        <w:overflowPunct/>
        <w:autoSpaceDE/>
        <w:autoSpaceDN/>
        <w:adjustRightInd/>
        <w:ind w:right="-2"/>
        <w:textAlignment w:val="auto"/>
        <w:rPr>
          <w:ins w:id="636" w:author="Sanofi RA" w:date="2025-03-19T11:11:00Z"/>
          <w:b/>
          <w:noProof/>
          <w:szCs w:val="24"/>
          <w:lang w:val="es-ES_tradnl" w:eastAsia="zh-CN"/>
        </w:rPr>
      </w:pPr>
      <w:del w:id="637" w:author="Sanofi RA" w:date="2025-03-19T11:11:00Z">
        <w:r w:rsidRPr="00E35187" w:rsidDel="00D66D83">
          <w:rPr>
            <w:b/>
            <w:noProof/>
            <w:szCs w:val="24"/>
            <w:lang w:val="es-ES_tradnl" w:eastAsia="zh-CN"/>
          </w:rPr>
          <w:delText>Flexibilidad en el tiempo de administración</w:delText>
        </w:r>
      </w:del>
    </w:p>
    <w:p w14:paraId="50B86BD7" w14:textId="3E8F2552" w:rsidR="00D66D83" w:rsidRPr="00E35187" w:rsidRDefault="00D66D83" w:rsidP="00E35187">
      <w:pPr>
        <w:numPr>
          <w:ilvl w:val="12"/>
          <w:numId w:val="0"/>
        </w:numPr>
        <w:tabs>
          <w:tab w:val="left" w:pos="720"/>
        </w:tabs>
        <w:overflowPunct/>
        <w:autoSpaceDE/>
        <w:autoSpaceDN/>
        <w:adjustRightInd/>
        <w:ind w:right="-2"/>
        <w:textAlignment w:val="auto"/>
        <w:rPr>
          <w:b/>
          <w:noProof/>
          <w:szCs w:val="24"/>
          <w:lang w:val="es-ES_tradnl" w:eastAsia="zh-CN"/>
        </w:rPr>
      </w:pPr>
      <w:ins w:id="638" w:author="Sanofi RA" w:date="2025-03-19T11:11:00Z">
        <w:r>
          <w:rPr>
            <w:b/>
            <w:noProof/>
            <w:szCs w:val="24"/>
            <w:lang w:val="es-ES_tradnl" w:eastAsia="zh-CN"/>
          </w:rPr>
          <w:t>Cúando utilizar Toujeo</w:t>
        </w:r>
      </w:ins>
    </w:p>
    <w:p w14:paraId="50032997" w14:textId="77777777" w:rsidR="00E35187" w:rsidRPr="00E35187" w:rsidRDefault="00E35187">
      <w:pPr>
        <w:numPr>
          <w:ilvl w:val="0"/>
          <w:numId w:val="87"/>
        </w:numPr>
        <w:tabs>
          <w:tab w:val="left" w:pos="567"/>
          <w:tab w:val="left" w:pos="993"/>
        </w:tabs>
        <w:overflowPunct/>
        <w:autoSpaceDE/>
        <w:autoSpaceDN/>
        <w:adjustRightInd/>
        <w:spacing w:line="260" w:lineRule="exact"/>
        <w:ind w:left="993" w:right="-2" w:hanging="993"/>
        <w:textAlignment w:val="auto"/>
        <w:rPr>
          <w:noProof/>
          <w:szCs w:val="24"/>
          <w:lang w:val="es-ES_tradnl" w:eastAsia="zh-CN"/>
        </w:rPr>
        <w:pPrChange w:id="639" w:author="Sanofi RA" w:date="2025-06-25T16:52:00Z">
          <w:pPr>
            <w:numPr>
              <w:numId w:val="87"/>
            </w:numPr>
            <w:tabs>
              <w:tab w:val="left" w:pos="567"/>
              <w:tab w:val="left" w:pos="720"/>
            </w:tabs>
            <w:overflowPunct/>
            <w:autoSpaceDE/>
            <w:autoSpaceDN/>
            <w:adjustRightInd/>
            <w:spacing w:line="260" w:lineRule="exact"/>
            <w:ind w:left="720" w:right="-2" w:hanging="720"/>
            <w:textAlignment w:val="auto"/>
          </w:pPr>
        </w:pPrChange>
      </w:pPr>
      <w:r w:rsidRPr="00E35187">
        <w:rPr>
          <w:noProof/>
          <w:szCs w:val="24"/>
          <w:lang w:val="es-ES_tradnl" w:eastAsia="zh-CN"/>
        </w:rPr>
        <w:t>Use Toujeo una vez al día, preferiblemente a la misma hora cada día.</w:t>
      </w:r>
    </w:p>
    <w:p w14:paraId="245F556E" w14:textId="1DF26689" w:rsidR="00E35187" w:rsidRPr="00E35187" w:rsidRDefault="00E35187" w:rsidP="00C956FD">
      <w:pPr>
        <w:numPr>
          <w:ilvl w:val="0"/>
          <w:numId w:val="87"/>
        </w:numPr>
        <w:tabs>
          <w:tab w:val="left" w:pos="567"/>
        </w:tabs>
        <w:overflowPunct/>
        <w:autoSpaceDE/>
        <w:autoSpaceDN/>
        <w:adjustRightInd/>
        <w:spacing w:line="260" w:lineRule="exact"/>
        <w:ind w:left="567" w:right="-2" w:hanging="567"/>
        <w:textAlignment w:val="auto"/>
        <w:rPr>
          <w:noProof/>
          <w:szCs w:val="24"/>
          <w:lang w:val="es-ES_tradnl" w:eastAsia="zh-CN"/>
        </w:rPr>
      </w:pPr>
      <w:del w:id="640" w:author="Sanofi RA" w:date="2025-03-19T11:11:00Z">
        <w:r w:rsidRPr="00E35187" w:rsidDel="00D66D83">
          <w:rPr>
            <w:noProof/>
            <w:szCs w:val="24"/>
            <w:lang w:val="es-ES_tradnl" w:eastAsia="zh-CN"/>
          </w:rPr>
          <w:delText>Cuando lo necesite, puede inyectarse</w:delText>
        </w:r>
      </w:del>
      <w:ins w:id="641" w:author="Sanofi RA" w:date="2025-03-19T11:11:00Z">
        <w:r w:rsidR="00D66D83">
          <w:rPr>
            <w:noProof/>
            <w:szCs w:val="24"/>
            <w:lang w:val="es-ES_tradnl" w:eastAsia="zh-CN"/>
          </w:rPr>
          <w:t>Se puede inyectar</w:t>
        </w:r>
      </w:ins>
      <w:r w:rsidRPr="00E35187">
        <w:rPr>
          <w:noProof/>
          <w:szCs w:val="24"/>
          <w:lang w:val="es-ES_tradnl" w:eastAsia="zh-CN"/>
        </w:rPr>
        <w:t xml:space="preserve"> hasta 3 horas antes o después de la hora habitual de su utilización.</w:t>
      </w:r>
    </w:p>
    <w:p w14:paraId="785D330D" w14:textId="61125F72" w:rsidR="00E35187" w:rsidRPr="00E35187" w:rsidDel="00D66D83" w:rsidRDefault="00E35187" w:rsidP="00E35187">
      <w:pPr>
        <w:tabs>
          <w:tab w:val="left" w:pos="720"/>
        </w:tabs>
        <w:overflowPunct/>
        <w:autoSpaceDE/>
        <w:autoSpaceDN/>
        <w:adjustRightInd/>
        <w:ind w:right="-2"/>
        <w:textAlignment w:val="auto"/>
        <w:rPr>
          <w:del w:id="642" w:author="Sanofi RA" w:date="2025-03-19T11:12:00Z"/>
          <w:noProof/>
          <w:szCs w:val="24"/>
          <w:lang w:val="es-ES_tradnl" w:eastAsia="zh-CN"/>
        </w:rPr>
      </w:pPr>
    </w:p>
    <w:p w14:paraId="2A7C6E9D" w14:textId="1183DC52" w:rsidR="00E35187" w:rsidRPr="00E35187" w:rsidDel="00D66D83" w:rsidRDefault="00E35187" w:rsidP="00E35187">
      <w:pPr>
        <w:numPr>
          <w:ilvl w:val="12"/>
          <w:numId w:val="0"/>
        </w:numPr>
        <w:tabs>
          <w:tab w:val="left" w:pos="720"/>
        </w:tabs>
        <w:overflowPunct/>
        <w:autoSpaceDE/>
        <w:autoSpaceDN/>
        <w:adjustRightInd/>
        <w:ind w:right="-2"/>
        <w:textAlignment w:val="auto"/>
        <w:rPr>
          <w:del w:id="643" w:author="Sanofi RA" w:date="2025-03-19T11:12:00Z"/>
          <w:b/>
          <w:noProof/>
          <w:szCs w:val="24"/>
          <w:lang w:val="es-ES_tradnl" w:eastAsia="zh-CN"/>
        </w:rPr>
      </w:pPr>
      <w:del w:id="644" w:author="Sanofi RA" w:date="2025-03-19T11:12:00Z">
        <w:r w:rsidRPr="00E35187" w:rsidDel="00D66D83">
          <w:rPr>
            <w:b/>
            <w:noProof/>
            <w:szCs w:val="24"/>
            <w:lang w:val="es-ES_tradnl" w:eastAsia="zh-CN"/>
          </w:rPr>
          <w:delText>Uso en pacientes de edad avanzada (65 años y mayores)</w:delText>
        </w:r>
      </w:del>
    </w:p>
    <w:p w14:paraId="02AC3E4D" w14:textId="663F6C4A" w:rsidR="00E35187" w:rsidRPr="00E35187" w:rsidDel="00D66D83" w:rsidRDefault="00E35187" w:rsidP="00E35187">
      <w:pPr>
        <w:numPr>
          <w:ilvl w:val="12"/>
          <w:numId w:val="0"/>
        </w:numPr>
        <w:tabs>
          <w:tab w:val="left" w:pos="720"/>
        </w:tabs>
        <w:overflowPunct/>
        <w:autoSpaceDE/>
        <w:autoSpaceDN/>
        <w:adjustRightInd/>
        <w:ind w:right="-2"/>
        <w:textAlignment w:val="auto"/>
        <w:rPr>
          <w:del w:id="645" w:author="Sanofi RA" w:date="2025-03-19T11:12:00Z"/>
          <w:noProof/>
          <w:szCs w:val="24"/>
          <w:lang w:val="es-ES_tradnl" w:eastAsia="zh-CN"/>
        </w:rPr>
      </w:pPr>
      <w:del w:id="646" w:author="Sanofi RA" w:date="2025-03-19T11:12:00Z">
        <w:r w:rsidRPr="00E35187" w:rsidDel="00D66D83">
          <w:rPr>
            <w:noProof/>
            <w:szCs w:val="24"/>
            <w:lang w:val="es-ES_tradnl" w:eastAsia="zh-CN"/>
          </w:rPr>
          <w:delText>Si tiene 65 años o es mayor, informe a su médico ya que pude necesitar una dosis más baja.</w:delText>
        </w:r>
      </w:del>
    </w:p>
    <w:p w14:paraId="24DECB78" w14:textId="2A2A2F6C" w:rsidR="00E35187" w:rsidRPr="00E35187" w:rsidDel="00D66D83" w:rsidRDefault="00E35187" w:rsidP="00E35187">
      <w:pPr>
        <w:numPr>
          <w:ilvl w:val="12"/>
          <w:numId w:val="0"/>
        </w:numPr>
        <w:tabs>
          <w:tab w:val="left" w:pos="720"/>
        </w:tabs>
        <w:overflowPunct/>
        <w:autoSpaceDE/>
        <w:autoSpaceDN/>
        <w:adjustRightInd/>
        <w:ind w:right="-2"/>
        <w:textAlignment w:val="auto"/>
        <w:rPr>
          <w:del w:id="647" w:author="Sanofi RA" w:date="2025-03-19T11:12:00Z"/>
          <w:noProof/>
          <w:szCs w:val="24"/>
          <w:lang w:val="es-ES_tradnl" w:eastAsia="zh-CN"/>
        </w:rPr>
      </w:pPr>
    </w:p>
    <w:p w14:paraId="1230769E" w14:textId="10E42332" w:rsidR="00E35187" w:rsidRPr="00E35187" w:rsidDel="00D66D83" w:rsidRDefault="00E35187" w:rsidP="00E35187">
      <w:pPr>
        <w:numPr>
          <w:ilvl w:val="12"/>
          <w:numId w:val="0"/>
        </w:numPr>
        <w:tabs>
          <w:tab w:val="left" w:pos="720"/>
        </w:tabs>
        <w:overflowPunct/>
        <w:autoSpaceDE/>
        <w:autoSpaceDN/>
        <w:adjustRightInd/>
        <w:ind w:right="-2"/>
        <w:textAlignment w:val="auto"/>
        <w:rPr>
          <w:del w:id="648" w:author="Sanofi RA" w:date="2025-03-19T11:12:00Z"/>
          <w:b/>
          <w:noProof/>
          <w:szCs w:val="24"/>
          <w:lang w:val="es-ES_tradnl" w:eastAsia="zh-CN"/>
        </w:rPr>
      </w:pPr>
      <w:del w:id="649" w:author="Sanofi RA" w:date="2025-03-19T11:12:00Z">
        <w:r w:rsidRPr="00E35187" w:rsidDel="00D66D83">
          <w:rPr>
            <w:b/>
            <w:noProof/>
            <w:szCs w:val="24"/>
            <w:lang w:val="es-ES_tradnl" w:eastAsia="zh-CN"/>
          </w:rPr>
          <w:delText>Si tiene problemas de riñón o de hígado</w:delText>
        </w:r>
      </w:del>
    </w:p>
    <w:p w14:paraId="68434278" w14:textId="3EFF8A04" w:rsidR="00E35187" w:rsidRPr="00E35187" w:rsidDel="00D66D83" w:rsidRDefault="00E35187" w:rsidP="00E35187">
      <w:pPr>
        <w:numPr>
          <w:ilvl w:val="12"/>
          <w:numId w:val="0"/>
        </w:numPr>
        <w:tabs>
          <w:tab w:val="left" w:pos="720"/>
        </w:tabs>
        <w:overflowPunct/>
        <w:autoSpaceDE/>
        <w:autoSpaceDN/>
        <w:adjustRightInd/>
        <w:ind w:right="-2"/>
        <w:textAlignment w:val="auto"/>
        <w:rPr>
          <w:del w:id="650" w:author="Sanofi RA" w:date="2025-03-19T11:12:00Z"/>
          <w:noProof/>
          <w:szCs w:val="24"/>
          <w:lang w:val="es-ES_tradnl" w:eastAsia="zh-CN"/>
        </w:rPr>
      </w:pPr>
      <w:del w:id="651" w:author="Sanofi RA" w:date="2025-03-19T11:12:00Z">
        <w:r w:rsidRPr="00E35187" w:rsidDel="00D66D83">
          <w:rPr>
            <w:noProof/>
            <w:szCs w:val="24"/>
            <w:lang w:val="es-ES_tradnl" w:eastAsia="zh-CN"/>
          </w:rPr>
          <w:delText>Si tiene problemas de riñón o de hígado, informe a su médico ya que puede necesitar dosis más bajas.</w:delText>
        </w:r>
      </w:del>
    </w:p>
    <w:p w14:paraId="7759E2D6" w14:textId="6C5EA0E7" w:rsidR="00E35187" w:rsidRPr="00E35187" w:rsidDel="00D66D83" w:rsidRDefault="00E35187" w:rsidP="00E35187">
      <w:pPr>
        <w:numPr>
          <w:ilvl w:val="12"/>
          <w:numId w:val="0"/>
        </w:numPr>
        <w:tabs>
          <w:tab w:val="left" w:pos="720"/>
        </w:tabs>
        <w:overflowPunct/>
        <w:autoSpaceDE/>
        <w:autoSpaceDN/>
        <w:adjustRightInd/>
        <w:ind w:right="-2"/>
        <w:textAlignment w:val="auto"/>
        <w:rPr>
          <w:del w:id="652" w:author="Sanofi RA" w:date="2025-03-19T11:12:00Z"/>
          <w:noProof/>
          <w:szCs w:val="24"/>
          <w:lang w:val="es-ES_tradnl" w:eastAsia="zh-CN"/>
        </w:rPr>
      </w:pPr>
    </w:p>
    <w:p w14:paraId="4E602580" w14:textId="77777777" w:rsidR="00E35187" w:rsidRPr="00E35187" w:rsidRDefault="00E35187" w:rsidP="00E35187">
      <w:pPr>
        <w:numPr>
          <w:ilvl w:val="12"/>
          <w:numId w:val="0"/>
        </w:numPr>
        <w:tabs>
          <w:tab w:val="left" w:pos="720"/>
        </w:tabs>
        <w:overflowPunct/>
        <w:autoSpaceDE/>
        <w:autoSpaceDN/>
        <w:adjustRightInd/>
        <w:ind w:right="-2"/>
        <w:textAlignment w:val="auto"/>
        <w:rPr>
          <w:b/>
          <w:noProof/>
          <w:szCs w:val="24"/>
          <w:lang w:val="es-ES_tradnl" w:eastAsia="zh-CN"/>
        </w:rPr>
      </w:pPr>
      <w:r w:rsidRPr="00E35187">
        <w:rPr>
          <w:b/>
          <w:noProof/>
          <w:szCs w:val="24"/>
          <w:lang w:val="es-ES_tradnl" w:eastAsia="zh-CN"/>
        </w:rPr>
        <w:t>Antes de inyectar Toujeo</w:t>
      </w:r>
    </w:p>
    <w:p w14:paraId="598B7FC8" w14:textId="77777777" w:rsidR="00E35187" w:rsidRPr="00E35187" w:rsidRDefault="00E35187">
      <w:pPr>
        <w:numPr>
          <w:ilvl w:val="0"/>
          <w:numId w:val="88"/>
        </w:numPr>
        <w:tabs>
          <w:tab w:val="left" w:pos="567"/>
          <w:tab w:val="left" w:pos="993"/>
        </w:tabs>
        <w:overflowPunct/>
        <w:autoSpaceDE/>
        <w:autoSpaceDN/>
        <w:adjustRightInd/>
        <w:spacing w:line="260" w:lineRule="exact"/>
        <w:ind w:left="993" w:right="-2" w:hanging="993"/>
        <w:textAlignment w:val="auto"/>
        <w:rPr>
          <w:b/>
          <w:noProof/>
          <w:szCs w:val="24"/>
          <w:lang w:val="es-ES_tradnl" w:eastAsia="zh-CN"/>
        </w:rPr>
        <w:pPrChange w:id="653" w:author="Sanofi RA" w:date="2025-06-25T16:52:00Z">
          <w:pPr>
            <w:numPr>
              <w:numId w:val="88"/>
            </w:numPr>
            <w:tabs>
              <w:tab w:val="left" w:pos="567"/>
              <w:tab w:val="left" w:pos="720"/>
            </w:tabs>
            <w:overflowPunct/>
            <w:autoSpaceDE/>
            <w:autoSpaceDN/>
            <w:adjustRightInd/>
            <w:spacing w:line="260" w:lineRule="exact"/>
            <w:ind w:left="720" w:right="-2" w:hanging="720"/>
            <w:textAlignment w:val="auto"/>
          </w:pPr>
        </w:pPrChange>
      </w:pPr>
      <w:r w:rsidRPr="00E35187">
        <w:rPr>
          <w:noProof/>
          <w:szCs w:val="24"/>
          <w:lang w:val="es-ES_tradnl" w:eastAsia="zh-CN"/>
        </w:rPr>
        <w:t>Lea las instrucciones de uso que aparecen en este prospecto.</w:t>
      </w:r>
    </w:p>
    <w:p w14:paraId="57B20527" w14:textId="497FC5F8" w:rsidR="00E35187" w:rsidRPr="00E35187" w:rsidRDefault="00E35187">
      <w:pPr>
        <w:numPr>
          <w:ilvl w:val="0"/>
          <w:numId w:val="88"/>
        </w:numPr>
        <w:tabs>
          <w:tab w:val="left" w:pos="567"/>
        </w:tabs>
        <w:overflowPunct/>
        <w:autoSpaceDE/>
        <w:autoSpaceDN/>
        <w:adjustRightInd/>
        <w:spacing w:line="260" w:lineRule="exact"/>
        <w:ind w:left="567" w:right="-2" w:hanging="567"/>
        <w:textAlignment w:val="auto"/>
        <w:rPr>
          <w:b/>
          <w:noProof/>
          <w:szCs w:val="24"/>
          <w:lang w:val="es-ES_tradnl" w:eastAsia="zh-CN"/>
        </w:rPr>
        <w:pPrChange w:id="654" w:author="Sanofi RA" w:date="2025-06-25T16:52:00Z">
          <w:pPr>
            <w:numPr>
              <w:numId w:val="88"/>
            </w:numPr>
            <w:tabs>
              <w:tab w:val="left" w:pos="567"/>
              <w:tab w:val="left" w:pos="720"/>
            </w:tabs>
            <w:overflowPunct/>
            <w:autoSpaceDE/>
            <w:autoSpaceDN/>
            <w:adjustRightInd/>
            <w:spacing w:line="260" w:lineRule="exact"/>
            <w:ind w:left="720" w:right="-2" w:hanging="720"/>
            <w:textAlignment w:val="auto"/>
          </w:pPr>
        </w:pPrChange>
      </w:pPr>
      <w:r w:rsidRPr="00E35187">
        <w:rPr>
          <w:noProof/>
          <w:szCs w:val="24"/>
          <w:lang w:val="es-ES_tradnl" w:eastAsia="zh-CN"/>
        </w:rPr>
        <w:t xml:space="preserve">Si no sigue las instrucciones por completo, puede </w:t>
      </w:r>
      <w:del w:id="655" w:author="PV" w:date="2025-03-24T16:57:00Z">
        <w:r w:rsidRPr="00E35187" w:rsidDel="00890407">
          <w:rPr>
            <w:noProof/>
            <w:szCs w:val="24"/>
            <w:lang w:val="es-ES_tradnl" w:eastAsia="zh-CN"/>
          </w:rPr>
          <w:delText xml:space="preserve">obtener </w:delText>
        </w:r>
      </w:del>
      <w:ins w:id="656" w:author="PV" w:date="2025-03-24T16:57:00Z">
        <w:r w:rsidR="00890407">
          <w:rPr>
            <w:noProof/>
            <w:szCs w:val="24"/>
            <w:lang w:val="es-ES_tradnl" w:eastAsia="zh-CN"/>
          </w:rPr>
          <w:t>recibir</w:t>
        </w:r>
        <w:r w:rsidR="00890407" w:rsidRPr="00E35187">
          <w:rPr>
            <w:noProof/>
            <w:szCs w:val="24"/>
            <w:lang w:val="es-ES_tradnl" w:eastAsia="zh-CN"/>
          </w:rPr>
          <w:t xml:space="preserve"> </w:t>
        </w:r>
      </w:ins>
      <w:r w:rsidRPr="00E35187">
        <w:rPr>
          <w:noProof/>
          <w:szCs w:val="24"/>
          <w:lang w:val="es-ES_tradnl" w:eastAsia="zh-CN"/>
        </w:rPr>
        <w:t>demasiada insulina o demasiado poca.</w:t>
      </w:r>
    </w:p>
    <w:p w14:paraId="637C9FC7" w14:textId="77777777" w:rsidR="00E35187" w:rsidRPr="00E35187" w:rsidRDefault="00E35187">
      <w:pPr>
        <w:tabs>
          <w:tab w:val="left" w:pos="993"/>
        </w:tabs>
        <w:overflowPunct/>
        <w:autoSpaceDE/>
        <w:autoSpaceDN/>
        <w:adjustRightInd/>
        <w:ind w:left="993" w:right="-2" w:hanging="993"/>
        <w:textAlignment w:val="auto"/>
        <w:rPr>
          <w:noProof/>
          <w:szCs w:val="24"/>
          <w:lang w:val="es-ES_tradnl" w:eastAsia="zh-CN"/>
        </w:rPr>
        <w:pPrChange w:id="657" w:author="Sanofi RA" w:date="2025-06-25T16:52:00Z">
          <w:pPr>
            <w:tabs>
              <w:tab w:val="left" w:pos="720"/>
            </w:tabs>
            <w:overflowPunct/>
            <w:autoSpaceDE/>
            <w:autoSpaceDN/>
            <w:adjustRightInd/>
            <w:ind w:left="720" w:right="-2"/>
            <w:textAlignment w:val="auto"/>
          </w:pPr>
        </w:pPrChange>
      </w:pPr>
    </w:p>
    <w:p w14:paraId="3F0A83BD" w14:textId="77777777" w:rsidR="00E35187" w:rsidRPr="00E35187" w:rsidRDefault="00E35187">
      <w:pPr>
        <w:tabs>
          <w:tab w:val="left" w:pos="0"/>
          <w:tab w:val="left" w:pos="993"/>
        </w:tabs>
        <w:overflowPunct/>
        <w:autoSpaceDE/>
        <w:autoSpaceDN/>
        <w:adjustRightInd/>
        <w:ind w:left="993" w:right="-2" w:hanging="993"/>
        <w:textAlignment w:val="auto"/>
        <w:rPr>
          <w:b/>
          <w:noProof/>
          <w:szCs w:val="24"/>
          <w:lang w:val="es-ES_tradnl" w:eastAsia="zh-CN"/>
        </w:rPr>
        <w:pPrChange w:id="658" w:author="Sanofi RA" w:date="2025-06-25T16:52:00Z">
          <w:pPr>
            <w:tabs>
              <w:tab w:val="left" w:pos="0"/>
            </w:tabs>
            <w:overflowPunct/>
            <w:autoSpaceDE/>
            <w:autoSpaceDN/>
            <w:adjustRightInd/>
            <w:ind w:right="-2"/>
            <w:textAlignment w:val="auto"/>
          </w:pPr>
        </w:pPrChange>
      </w:pPr>
      <w:r w:rsidRPr="00E35187">
        <w:rPr>
          <w:b/>
          <w:noProof/>
          <w:szCs w:val="24"/>
          <w:lang w:val="es-ES_tradnl" w:eastAsia="zh-CN"/>
        </w:rPr>
        <w:t>Cómo inyectar</w:t>
      </w:r>
    </w:p>
    <w:p w14:paraId="116CB976" w14:textId="08CF874D" w:rsidR="00E35187" w:rsidRPr="00E35187" w:rsidRDefault="00E35187">
      <w:pPr>
        <w:numPr>
          <w:ilvl w:val="0"/>
          <w:numId w:val="89"/>
        </w:numPr>
        <w:tabs>
          <w:tab w:val="left" w:pos="0"/>
          <w:tab w:val="left" w:pos="567"/>
        </w:tabs>
        <w:overflowPunct/>
        <w:autoSpaceDE/>
        <w:autoSpaceDN/>
        <w:adjustRightInd/>
        <w:spacing w:line="260" w:lineRule="exact"/>
        <w:ind w:left="567" w:right="-2" w:hanging="567"/>
        <w:textAlignment w:val="auto"/>
        <w:rPr>
          <w:noProof/>
          <w:szCs w:val="24"/>
          <w:lang w:val="es-ES_tradnl" w:eastAsia="zh-CN"/>
        </w:rPr>
        <w:pPrChange w:id="659" w:author="Sanofi RA" w:date="2025-06-25T16:52:00Z">
          <w:pPr>
            <w:numPr>
              <w:numId w:val="89"/>
            </w:numPr>
            <w:tabs>
              <w:tab w:val="left" w:pos="0"/>
              <w:tab w:val="left" w:pos="567"/>
            </w:tabs>
            <w:overflowPunct/>
            <w:autoSpaceDE/>
            <w:autoSpaceDN/>
            <w:adjustRightInd/>
            <w:spacing w:line="260" w:lineRule="exact"/>
            <w:ind w:left="720" w:right="-2" w:hanging="720"/>
            <w:textAlignment w:val="auto"/>
          </w:pPr>
        </w:pPrChange>
      </w:pPr>
      <w:del w:id="660" w:author="Sanofi RA" w:date="2025-03-19T11:13:00Z">
        <w:r w:rsidRPr="00E35187" w:rsidDel="006E034D">
          <w:rPr>
            <w:noProof/>
            <w:szCs w:val="24"/>
            <w:lang w:val="es-ES_tradnl" w:eastAsia="zh-CN"/>
          </w:rPr>
          <w:delText xml:space="preserve">Toujeo </w:delText>
        </w:r>
      </w:del>
      <w:ins w:id="661" w:author="Sanofi RA" w:date="2025-03-19T11:13:00Z">
        <w:r w:rsidR="006E034D">
          <w:rPr>
            <w:noProof/>
            <w:szCs w:val="24"/>
            <w:lang w:val="es-ES_tradnl" w:eastAsia="zh-CN"/>
          </w:rPr>
          <w:t>Inyect</w:t>
        </w:r>
      </w:ins>
      <w:ins w:id="662" w:author="Sanofi RA" w:date="2025-03-19T11:20:00Z">
        <w:r w:rsidR="006E034D">
          <w:rPr>
            <w:noProof/>
            <w:szCs w:val="24"/>
            <w:lang w:val="es-ES_tradnl" w:eastAsia="zh-CN"/>
          </w:rPr>
          <w:t>e</w:t>
        </w:r>
      </w:ins>
      <w:ins w:id="663" w:author="Sanofi RA" w:date="2025-03-19T11:14:00Z">
        <w:r w:rsidR="006E034D">
          <w:rPr>
            <w:noProof/>
            <w:szCs w:val="24"/>
            <w:lang w:val="es-ES_tradnl" w:eastAsia="zh-CN"/>
          </w:rPr>
          <w:t xml:space="preserve"> Toujeo</w:t>
        </w:r>
      </w:ins>
      <w:ins w:id="664" w:author="Sanofi RA" w:date="2025-03-19T11:13:00Z">
        <w:r w:rsidR="006E034D" w:rsidRPr="00E35187">
          <w:rPr>
            <w:noProof/>
            <w:szCs w:val="24"/>
            <w:lang w:val="es-ES_tradnl" w:eastAsia="zh-CN"/>
          </w:rPr>
          <w:t xml:space="preserve"> </w:t>
        </w:r>
      </w:ins>
      <w:del w:id="665" w:author="Sanofi RA" w:date="2025-03-19T11:14:00Z">
        <w:r w:rsidRPr="00E35187" w:rsidDel="006E034D">
          <w:rPr>
            <w:noProof/>
            <w:szCs w:val="24"/>
            <w:lang w:val="es-ES_tradnl" w:eastAsia="zh-CN"/>
          </w:rPr>
          <w:delText xml:space="preserve">se inyecta </w:delText>
        </w:r>
      </w:del>
      <w:r w:rsidRPr="00E35187">
        <w:rPr>
          <w:noProof/>
          <w:szCs w:val="24"/>
          <w:lang w:val="es-ES_tradnl" w:eastAsia="zh-CN"/>
        </w:rPr>
        <w:t>debajo de la piel</w:t>
      </w:r>
      <w:ins w:id="666" w:author="Sanofi RA" w:date="2025-03-19T11:14:00Z">
        <w:r w:rsidR="006E034D">
          <w:rPr>
            <w:noProof/>
            <w:szCs w:val="24"/>
            <w:lang w:val="es-ES_tradnl" w:eastAsia="zh-CN"/>
          </w:rPr>
          <w:t>. Esto se llama “vía subcutánea” o “SC”</w:t>
        </w:r>
      </w:ins>
      <w:ins w:id="667" w:author="Sanofi RA" w:date="2025-04-02T15:04:00Z">
        <w:r w:rsidR="00C84D4A">
          <w:rPr>
            <w:noProof/>
            <w:szCs w:val="24"/>
            <w:lang w:val="es-ES_tradnl" w:eastAsia="zh-CN"/>
          </w:rPr>
          <w:t>.</w:t>
        </w:r>
      </w:ins>
      <w:del w:id="668" w:author="Sanofi RA" w:date="2025-03-19T11:14:00Z">
        <w:r w:rsidRPr="00E35187" w:rsidDel="006E034D">
          <w:rPr>
            <w:noProof/>
            <w:szCs w:val="24"/>
            <w:lang w:val="es-ES_tradnl" w:eastAsia="zh-CN"/>
          </w:rPr>
          <w:delText xml:space="preserve"> (</w:delText>
        </w:r>
      </w:del>
      <w:del w:id="669" w:author="Sanofi RA" w:date="2025-03-19T11:15:00Z">
        <w:r w:rsidRPr="00E35187" w:rsidDel="006E034D">
          <w:rPr>
            <w:noProof/>
            <w:szCs w:val="24"/>
            <w:lang w:val="es-ES_tradnl" w:eastAsia="zh-CN"/>
          </w:rPr>
          <w:delText>vía subcutánea o “SC”).</w:delText>
        </w:r>
      </w:del>
    </w:p>
    <w:p w14:paraId="1313A881" w14:textId="5A2B5655" w:rsidR="00E35187" w:rsidRPr="00E35187" w:rsidRDefault="00E35187" w:rsidP="00C956FD">
      <w:pPr>
        <w:numPr>
          <w:ilvl w:val="0"/>
          <w:numId w:val="89"/>
        </w:numPr>
        <w:tabs>
          <w:tab w:val="left" w:pos="0"/>
          <w:tab w:val="left" w:pos="567"/>
        </w:tabs>
        <w:overflowPunct/>
        <w:autoSpaceDE/>
        <w:autoSpaceDN/>
        <w:adjustRightInd/>
        <w:spacing w:line="260" w:lineRule="exact"/>
        <w:ind w:left="567" w:right="-2" w:hanging="567"/>
        <w:textAlignment w:val="auto"/>
        <w:rPr>
          <w:noProof/>
          <w:szCs w:val="24"/>
          <w:lang w:val="es-ES_tradnl" w:eastAsia="zh-CN"/>
        </w:rPr>
      </w:pPr>
      <w:r w:rsidRPr="00E35187">
        <w:rPr>
          <w:noProof/>
          <w:szCs w:val="24"/>
          <w:lang w:val="es-ES_tradnl" w:eastAsia="zh-CN"/>
        </w:rPr>
        <w:t>Inyéctel</w:t>
      </w:r>
      <w:ins w:id="670" w:author="Sanofi RA" w:date="2025-03-20T13:29:00Z">
        <w:r w:rsidR="000B0574">
          <w:rPr>
            <w:noProof/>
            <w:szCs w:val="24"/>
            <w:lang w:val="es-ES_tradnl" w:eastAsia="zh-CN"/>
          </w:rPr>
          <w:t>o</w:t>
        </w:r>
      </w:ins>
      <w:del w:id="671" w:author="Sanofi RA" w:date="2025-03-20T13:29:00Z">
        <w:r w:rsidRPr="00E35187" w:rsidDel="000B0574">
          <w:rPr>
            <w:noProof/>
            <w:szCs w:val="24"/>
            <w:lang w:val="es-ES_tradnl" w:eastAsia="zh-CN"/>
          </w:rPr>
          <w:delText>a</w:delText>
        </w:r>
      </w:del>
      <w:r w:rsidRPr="00E35187">
        <w:rPr>
          <w:noProof/>
          <w:szCs w:val="24"/>
          <w:lang w:val="es-ES_tradnl" w:eastAsia="zh-CN"/>
        </w:rPr>
        <w:t xml:space="preserve"> en la parte delantera de sus muslos, parte superior de sus brazos o delantera de su cintura (abdomen).</w:t>
      </w:r>
    </w:p>
    <w:p w14:paraId="74341F06" w14:textId="39DEDFAF" w:rsidR="00E35187" w:rsidRPr="00E35187" w:rsidRDefault="00E35187" w:rsidP="00C956FD">
      <w:pPr>
        <w:numPr>
          <w:ilvl w:val="0"/>
          <w:numId w:val="89"/>
        </w:numPr>
        <w:tabs>
          <w:tab w:val="left" w:pos="0"/>
          <w:tab w:val="left" w:pos="567"/>
        </w:tabs>
        <w:overflowPunct/>
        <w:autoSpaceDE/>
        <w:autoSpaceDN/>
        <w:adjustRightInd/>
        <w:spacing w:line="260" w:lineRule="exact"/>
        <w:ind w:left="567" w:right="-2" w:hanging="567"/>
        <w:textAlignment w:val="auto"/>
        <w:rPr>
          <w:noProof/>
          <w:szCs w:val="24"/>
          <w:lang w:val="es-ES_tradnl" w:eastAsia="zh-CN"/>
        </w:rPr>
      </w:pPr>
      <w:r w:rsidRPr="00E35187">
        <w:rPr>
          <w:noProof/>
          <w:szCs w:val="24"/>
          <w:lang w:val="es-ES_tradnl" w:eastAsia="zh-CN"/>
        </w:rPr>
        <w:t>Cada día cambie el lugar de inyección dentro de un área de inyección</w:t>
      </w:r>
      <w:del w:id="672" w:author="Sanofi RA" w:date="2025-03-19T11:17:00Z">
        <w:r w:rsidRPr="00E35187" w:rsidDel="006E034D">
          <w:rPr>
            <w:noProof/>
            <w:szCs w:val="24"/>
            <w:lang w:val="es-ES_tradnl" w:eastAsia="zh-CN"/>
          </w:rPr>
          <w:delText>. Esto reducirá</w:delText>
        </w:r>
      </w:del>
      <w:ins w:id="673" w:author="Sanofi RA" w:date="2025-03-20T13:31:00Z">
        <w:r w:rsidR="000B73D8">
          <w:rPr>
            <w:noProof/>
            <w:szCs w:val="24"/>
            <w:lang w:val="es-ES_tradnl" w:eastAsia="zh-CN"/>
          </w:rPr>
          <w:t xml:space="preserve"> </w:t>
        </w:r>
      </w:ins>
      <w:ins w:id="674" w:author="Sanofi RA" w:date="2025-03-19T11:17:00Z">
        <w:r w:rsidR="006E034D">
          <w:rPr>
            <w:noProof/>
            <w:szCs w:val="24"/>
            <w:lang w:val="es-ES_tradnl" w:eastAsia="zh-CN"/>
          </w:rPr>
          <w:t>para reducir</w:t>
        </w:r>
      </w:ins>
      <w:r w:rsidRPr="00E35187">
        <w:rPr>
          <w:noProof/>
          <w:szCs w:val="24"/>
          <w:lang w:val="es-ES_tradnl" w:eastAsia="zh-CN"/>
        </w:rPr>
        <w:t xml:space="preserve"> el riesgo de </w:t>
      </w:r>
      <w:r w:rsidR="00E34D3A">
        <w:rPr>
          <w:noProof/>
          <w:szCs w:val="24"/>
          <w:lang w:val="es-ES_tradnl" w:eastAsia="zh-CN"/>
        </w:rPr>
        <w:t xml:space="preserve">que la piel se encoja o se </w:t>
      </w:r>
      <w:r w:rsidRPr="00E35187">
        <w:rPr>
          <w:noProof/>
          <w:szCs w:val="24"/>
          <w:lang w:val="es-ES_tradnl" w:eastAsia="zh-CN"/>
        </w:rPr>
        <w:t>engros</w:t>
      </w:r>
      <w:r w:rsidR="00E34D3A">
        <w:rPr>
          <w:noProof/>
          <w:szCs w:val="24"/>
          <w:lang w:val="es-ES_tradnl" w:eastAsia="zh-CN"/>
        </w:rPr>
        <w:t>e</w:t>
      </w:r>
      <w:r w:rsidRPr="00E35187">
        <w:rPr>
          <w:noProof/>
          <w:szCs w:val="24"/>
          <w:lang w:val="es-ES_tradnl" w:eastAsia="zh-CN"/>
        </w:rPr>
        <w:t xml:space="preserve"> (</w:t>
      </w:r>
      <w:del w:id="675" w:author="Sanofi RA" w:date="2025-03-19T11:17:00Z">
        <w:r w:rsidRPr="00E35187" w:rsidDel="006E034D">
          <w:rPr>
            <w:noProof/>
            <w:szCs w:val="24"/>
            <w:lang w:val="es-ES_tradnl" w:eastAsia="zh-CN"/>
          </w:rPr>
          <w:delText xml:space="preserve">para más información, </w:delText>
        </w:r>
      </w:del>
      <w:r w:rsidRPr="00E35187">
        <w:rPr>
          <w:noProof/>
          <w:szCs w:val="24"/>
          <w:lang w:val="es-ES_tradnl" w:eastAsia="zh-CN"/>
        </w:rPr>
        <w:t xml:space="preserve">ver </w:t>
      </w:r>
      <w:del w:id="676" w:author="Sanofi RA" w:date="2025-04-02T15:04:00Z">
        <w:r w:rsidRPr="00E35187" w:rsidDel="00C84D4A">
          <w:rPr>
            <w:noProof/>
            <w:szCs w:val="24"/>
            <w:lang w:val="es-ES_tradnl" w:eastAsia="zh-CN"/>
          </w:rPr>
          <w:delText>“</w:delText>
        </w:r>
      </w:del>
      <w:del w:id="677" w:author="Sanofi RA" w:date="2025-03-19T11:18:00Z">
        <w:r w:rsidRPr="00E35187" w:rsidDel="006E034D">
          <w:rPr>
            <w:noProof/>
            <w:szCs w:val="24"/>
            <w:lang w:val="es-ES_tradnl" w:eastAsia="zh-CN"/>
          </w:rPr>
          <w:delText xml:space="preserve">Otros efectos adversos”, en </w:delText>
        </w:r>
      </w:del>
      <w:r w:rsidRPr="00E35187">
        <w:rPr>
          <w:noProof/>
          <w:szCs w:val="24"/>
          <w:lang w:val="es-ES_tradnl" w:eastAsia="zh-CN"/>
        </w:rPr>
        <w:t>sección 4).</w:t>
      </w:r>
    </w:p>
    <w:p w14:paraId="0E9711EF" w14:textId="77777777" w:rsidR="00E35187" w:rsidRPr="00E35187" w:rsidRDefault="00E35187" w:rsidP="00E35187">
      <w:pPr>
        <w:tabs>
          <w:tab w:val="left" w:pos="0"/>
        </w:tabs>
        <w:overflowPunct/>
        <w:autoSpaceDE/>
        <w:autoSpaceDN/>
        <w:adjustRightInd/>
        <w:ind w:left="720" w:right="-2"/>
        <w:textAlignment w:val="auto"/>
        <w:rPr>
          <w:noProof/>
          <w:szCs w:val="24"/>
          <w:lang w:val="es-ES_tradnl" w:eastAsia="zh-CN"/>
        </w:rPr>
      </w:pPr>
    </w:p>
    <w:p w14:paraId="5497AEE7" w14:textId="3A87AFD8" w:rsidR="00E35187" w:rsidRPr="00E35187" w:rsidDel="006E034D" w:rsidRDefault="00E35187" w:rsidP="00E35187">
      <w:pPr>
        <w:numPr>
          <w:ilvl w:val="12"/>
          <w:numId w:val="0"/>
        </w:numPr>
        <w:tabs>
          <w:tab w:val="left" w:pos="720"/>
        </w:tabs>
        <w:overflowPunct/>
        <w:autoSpaceDE/>
        <w:autoSpaceDN/>
        <w:adjustRightInd/>
        <w:ind w:right="-2"/>
        <w:textAlignment w:val="auto"/>
        <w:rPr>
          <w:del w:id="678" w:author="Sanofi RA" w:date="2025-03-19T11:20:00Z"/>
          <w:noProof/>
          <w:szCs w:val="24"/>
          <w:lang w:val="es-ES_tradnl" w:eastAsia="zh-CN"/>
        </w:rPr>
      </w:pPr>
      <w:del w:id="679" w:author="Sanofi RA" w:date="2025-03-19T11:20:00Z">
        <w:r w:rsidRPr="00E35187" w:rsidDel="006E034D">
          <w:rPr>
            <w:noProof/>
            <w:szCs w:val="24"/>
            <w:lang w:val="es-ES_tradnl" w:eastAsia="zh-CN"/>
          </w:rPr>
          <w:delText>Para prevenir la posible trasmisión de enfermedades, las plumas de insulina nunca se deben utilizar por más de una persona</w:delText>
        </w:r>
        <w:r w:rsidR="00E34D3A" w:rsidDel="006E034D">
          <w:rPr>
            <w:noProof/>
            <w:szCs w:val="24"/>
            <w:lang w:val="es-ES_tradnl" w:eastAsia="zh-CN"/>
          </w:rPr>
          <w:delText>, ni siquiera</w:delText>
        </w:r>
        <w:r w:rsidRPr="00E35187" w:rsidDel="006E034D">
          <w:rPr>
            <w:noProof/>
            <w:szCs w:val="24"/>
            <w:lang w:val="es-ES_tradnl" w:eastAsia="zh-CN"/>
          </w:rPr>
          <w:delText xml:space="preserve"> si se cambia la aguja.</w:delText>
        </w:r>
      </w:del>
    </w:p>
    <w:p w14:paraId="5A1DACC8" w14:textId="44BB8152" w:rsidR="00E35187" w:rsidRPr="00E35187" w:rsidDel="006E034D" w:rsidRDefault="00E35187">
      <w:pPr>
        <w:numPr>
          <w:ilvl w:val="0"/>
          <w:numId w:val="89"/>
        </w:numPr>
        <w:tabs>
          <w:tab w:val="left" w:pos="0"/>
          <w:tab w:val="left" w:pos="567"/>
        </w:tabs>
        <w:overflowPunct/>
        <w:autoSpaceDE/>
        <w:autoSpaceDN/>
        <w:adjustRightInd/>
        <w:spacing w:line="260" w:lineRule="exact"/>
        <w:ind w:left="567" w:right="-2" w:hanging="567"/>
        <w:textAlignment w:val="auto"/>
        <w:rPr>
          <w:del w:id="680" w:author="Sanofi RA" w:date="2025-03-19T11:25:00Z"/>
          <w:noProof/>
          <w:szCs w:val="24"/>
          <w:lang w:val="es-ES_tradnl" w:eastAsia="zh-CN"/>
        </w:rPr>
        <w:pPrChange w:id="681" w:author="Sanofi RA" w:date="2025-03-19T11:25:00Z">
          <w:pPr>
            <w:numPr>
              <w:ilvl w:val="12"/>
            </w:numPr>
            <w:tabs>
              <w:tab w:val="left" w:pos="720"/>
            </w:tabs>
            <w:overflowPunct/>
            <w:autoSpaceDE/>
            <w:autoSpaceDN/>
            <w:adjustRightInd/>
            <w:ind w:right="-2"/>
            <w:textAlignment w:val="auto"/>
          </w:pPr>
        </w:pPrChange>
      </w:pPr>
    </w:p>
    <w:p w14:paraId="3166AD7D" w14:textId="6C5AC298" w:rsidR="006E034D" w:rsidRDefault="00E35187" w:rsidP="00C956FD">
      <w:pPr>
        <w:pStyle w:val="Prrafodelista"/>
        <w:numPr>
          <w:ilvl w:val="0"/>
          <w:numId w:val="137"/>
        </w:numPr>
        <w:tabs>
          <w:tab w:val="left" w:pos="567"/>
        </w:tabs>
        <w:overflowPunct/>
        <w:autoSpaceDE/>
        <w:autoSpaceDN/>
        <w:adjustRightInd/>
        <w:ind w:left="567" w:right="-2" w:hanging="567"/>
        <w:textAlignment w:val="auto"/>
        <w:rPr>
          <w:ins w:id="682" w:author="Sanofi RA" w:date="2025-03-19T11:25:00Z"/>
          <w:noProof/>
          <w:szCs w:val="24"/>
          <w:lang w:val="es-ES_tradnl" w:eastAsia="zh-CN"/>
        </w:rPr>
      </w:pPr>
      <w:del w:id="683" w:author="Sanofi RA" w:date="2025-03-19T11:20:00Z">
        <w:r w:rsidRPr="006E034D" w:rsidDel="006E034D">
          <w:rPr>
            <w:noProof/>
            <w:szCs w:val="24"/>
            <w:lang w:val="es-ES_tradnl" w:eastAsia="zh-CN"/>
          </w:rPr>
          <w:delText xml:space="preserve">Inserte </w:delText>
        </w:r>
      </w:del>
      <w:ins w:id="684" w:author="Sanofi RA" w:date="2025-03-19T11:20:00Z">
        <w:r w:rsidR="006E034D" w:rsidRPr="006E034D">
          <w:rPr>
            <w:noProof/>
            <w:szCs w:val="24"/>
            <w:lang w:val="es-ES_tradnl" w:eastAsia="zh-CN"/>
          </w:rPr>
          <w:t xml:space="preserve">Use </w:t>
        </w:r>
      </w:ins>
      <w:r w:rsidRPr="006E034D">
        <w:rPr>
          <w:noProof/>
          <w:szCs w:val="24"/>
          <w:lang w:val="es-ES_tradnl" w:eastAsia="zh-CN"/>
        </w:rPr>
        <w:t xml:space="preserve">siempre una aguja nueva estéril </w:t>
      </w:r>
      <w:del w:id="685" w:author="Sanofi RA" w:date="2025-03-19T11:21:00Z">
        <w:r w:rsidRPr="006E034D" w:rsidDel="006E034D">
          <w:rPr>
            <w:noProof/>
            <w:szCs w:val="24"/>
            <w:lang w:val="es-ES_tradnl" w:eastAsia="zh-CN"/>
          </w:rPr>
          <w:delText>antes de</w:delText>
        </w:r>
      </w:del>
      <w:ins w:id="686" w:author="Sanofi RA" w:date="2025-03-19T11:21:00Z">
        <w:r w:rsidR="006E034D" w:rsidRPr="006E034D">
          <w:rPr>
            <w:noProof/>
            <w:szCs w:val="24"/>
            <w:lang w:val="es-ES_tradnl" w:eastAsia="zh-CN"/>
          </w:rPr>
          <w:t>para</w:t>
        </w:r>
      </w:ins>
      <w:r w:rsidRPr="006E034D">
        <w:rPr>
          <w:noProof/>
          <w:szCs w:val="24"/>
          <w:lang w:val="es-ES_tradnl" w:eastAsia="zh-CN"/>
        </w:rPr>
        <w:t xml:space="preserve"> cada inyección. </w:t>
      </w:r>
      <w:del w:id="687" w:author="Sanofi RA" w:date="2025-03-19T11:22:00Z">
        <w:r w:rsidRPr="006E034D" w:rsidDel="006E034D">
          <w:rPr>
            <w:noProof/>
            <w:szCs w:val="24"/>
            <w:lang w:val="es-ES_tradnl" w:eastAsia="zh-CN"/>
          </w:rPr>
          <w:delText>Nunca reutilice las agujas. Si reutiliza una aguja se incrementa</w:delText>
        </w:r>
      </w:del>
      <w:ins w:id="688" w:author="Sanofi RA" w:date="2025-03-19T11:22:00Z">
        <w:r w:rsidR="006E034D" w:rsidRPr="006E034D">
          <w:rPr>
            <w:noProof/>
            <w:szCs w:val="24"/>
            <w:lang w:val="es-ES_tradnl" w:eastAsia="zh-CN"/>
          </w:rPr>
          <w:t xml:space="preserve"> para reducir el riesgo de infecciones y el riesgo de bloqueos de la</w:t>
        </w:r>
      </w:ins>
      <w:ins w:id="689" w:author="Sanofi RA" w:date="2025-03-20T16:11:00Z">
        <w:r w:rsidR="000F2B8F">
          <w:rPr>
            <w:noProof/>
            <w:szCs w:val="24"/>
            <w:lang w:val="es-ES_tradnl" w:eastAsia="zh-CN"/>
          </w:rPr>
          <w:t>s</w:t>
        </w:r>
      </w:ins>
      <w:ins w:id="690" w:author="Sanofi RA" w:date="2025-03-19T11:22:00Z">
        <w:r w:rsidR="006E034D" w:rsidRPr="006E034D">
          <w:rPr>
            <w:noProof/>
            <w:szCs w:val="24"/>
            <w:lang w:val="es-ES_tradnl" w:eastAsia="zh-CN"/>
          </w:rPr>
          <w:t xml:space="preserve"> aguja</w:t>
        </w:r>
      </w:ins>
      <w:ins w:id="691" w:author="Sanofi RA" w:date="2025-03-19T11:23:00Z">
        <w:r w:rsidR="006E034D" w:rsidRPr="006E034D">
          <w:rPr>
            <w:noProof/>
            <w:szCs w:val="24"/>
            <w:lang w:val="es-ES_tradnl" w:eastAsia="zh-CN"/>
          </w:rPr>
          <w:t>s que puede dar lugar a</w:t>
        </w:r>
      </w:ins>
      <w:del w:id="692" w:author="Sanofi RA" w:date="2025-03-19T11:23:00Z">
        <w:r w:rsidRPr="006E034D" w:rsidDel="006E034D">
          <w:rPr>
            <w:noProof/>
            <w:szCs w:val="24"/>
            <w:lang w:val="es-ES_tradnl" w:eastAsia="zh-CN"/>
          </w:rPr>
          <w:delText xml:space="preserve"> el riesgo de bloqueos y de </w:delText>
        </w:r>
      </w:del>
      <w:del w:id="693" w:author="PV" w:date="2025-03-25T10:44:00Z">
        <w:r w:rsidRPr="006E034D" w:rsidDel="004A5D5F">
          <w:rPr>
            <w:noProof/>
            <w:szCs w:val="24"/>
            <w:lang w:val="es-ES_tradnl" w:eastAsia="zh-CN"/>
          </w:rPr>
          <w:delText xml:space="preserve">obtener </w:delText>
        </w:r>
      </w:del>
      <w:ins w:id="694" w:author="Sanofi RA" w:date="2025-04-03T11:26:00Z">
        <w:r w:rsidR="00E46A66">
          <w:rPr>
            <w:noProof/>
            <w:szCs w:val="24"/>
            <w:lang w:val="es-ES_tradnl" w:eastAsia="zh-CN"/>
          </w:rPr>
          <w:t xml:space="preserve"> </w:t>
        </w:r>
      </w:ins>
      <w:ins w:id="695" w:author="PV" w:date="2025-03-25T10:44:00Z">
        <w:r w:rsidR="004A5D5F">
          <w:rPr>
            <w:noProof/>
            <w:szCs w:val="24"/>
            <w:lang w:val="es-ES_tradnl" w:eastAsia="zh-CN"/>
          </w:rPr>
          <w:t>recibir</w:t>
        </w:r>
        <w:r w:rsidR="004A5D5F" w:rsidRPr="006E034D">
          <w:rPr>
            <w:noProof/>
            <w:szCs w:val="24"/>
            <w:lang w:val="es-ES_tradnl" w:eastAsia="zh-CN"/>
          </w:rPr>
          <w:t xml:space="preserve"> </w:t>
        </w:r>
      </w:ins>
      <w:r w:rsidRPr="006E034D">
        <w:rPr>
          <w:noProof/>
          <w:szCs w:val="24"/>
          <w:lang w:val="es-ES_tradnl" w:eastAsia="zh-CN"/>
        </w:rPr>
        <w:t>demasiada insulina o demasiado poca.</w:t>
      </w:r>
    </w:p>
    <w:p w14:paraId="439BC7DC" w14:textId="77777777" w:rsidR="006E034D" w:rsidRDefault="00E35187" w:rsidP="00C956FD">
      <w:pPr>
        <w:pStyle w:val="Prrafodelista"/>
        <w:numPr>
          <w:ilvl w:val="0"/>
          <w:numId w:val="137"/>
        </w:numPr>
        <w:tabs>
          <w:tab w:val="left" w:pos="567"/>
        </w:tabs>
        <w:overflowPunct/>
        <w:autoSpaceDE/>
        <w:autoSpaceDN/>
        <w:adjustRightInd/>
        <w:ind w:left="567" w:right="-2" w:hanging="567"/>
        <w:textAlignment w:val="auto"/>
        <w:rPr>
          <w:ins w:id="696" w:author="Sanofi RA" w:date="2025-03-19T11:26:00Z"/>
          <w:noProof/>
          <w:szCs w:val="24"/>
          <w:lang w:val="es-ES_tradnl" w:eastAsia="zh-CN"/>
        </w:rPr>
      </w:pPr>
      <w:r w:rsidRPr="006E034D">
        <w:rPr>
          <w:noProof/>
          <w:szCs w:val="24"/>
          <w:lang w:val="es-ES_tradnl" w:eastAsia="zh-CN"/>
        </w:rPr>
        <w:t>Deseche la aguja utilizada en un contenedor resistente a los pinchazos o tal y como le haya informado su farmacéutico o autoridad local.</w:t>
      </w:r>
    </w:p>
    <w:p w14:paraId="514924C8" w14:textId="77777777" w:rsidR="00EE659C" w:rsidRDefault="006E034D" w:rsidP="00C956FD">
      <w:pPr>
        <w:pStyle w:val="Prrafodelista"/>
        <w:numPr>
          <w:ilvl w:val="0"/>
          <w:numId w:val="137"/>
        </w:numPr>
        <w:tabs>
          <w:tab w:val="left" w:pos="567"/>
        </w:tabs>
        <w:overflowPunct/>
        <w:autoSpaceDE/>
        <w:autoSpaceDN/>
        <w:adjustRightInd/>
        <w:ind w:left="567" w:right="-2" w:hanging="567"/>
        <w:textAlignment w:val="auto"/>
        <w:rPr>
          <w:ins w:id="697" w:author="Sanofi RA" w:date="2025-03-19T11:30:00Z"/>
          <w:noProof/>
          <w:szCs w:val="24"/>
          <w:lang w:val="es-ES_tradnl" w:eastAsia="zh-CN"/>
        </w:rPr>
      </w:pPr>
      <w:ins w:id="698" w:author="Sanofi RA" w:date="2025-03-19T11:26:00Z">
        <w:r>
          <w:rPr>
            <w:noProof/>
            <w:szCs w:val="24"/>
            <w:lang w:val="es-ES_tradnl" w:eastAsia="zh-CN"/>
          </w:rPr>
          <w:t>No comparta su pluma de ins</w:t>
        </w:r>
      </w:ins>
      <w:ins w:id="699" w:author="Sanofi RA" w:date="2025-03-19T11:27:00Z">
        <w:r>
          <w:rPr>
            <w:noProof/>
            <w:szCs w:val="24"/>
            <w:lang w:val="es-ES_tradnl" w:eastAsia="zh-CN"/>
          </w:rPr>
          <w:t xml:space="preserve">ulina con nadie más, incluso </w:t>
        </w:r>
      </w:ins>
      <w:ins w:id="700" w:author="Sanofi RA" w:date="2025-03-19T11:28:00Z">
        <w:r w:rsidR="00EE659C">
          <w:rPr>
            <w:noProof/>
            <w:szCs w:val="24"/>
            <w:lang w:val="es-ES_tradnl" w:eastAsia="zh-CN"/>
          </w:rPr>
          <w:t>si cambia la aguja</w:t>
        </w:r>
      </w:ins>
      <w:ins w:id="701" w:author="Sanofi RA" w:date="2025-03-19T11:29:00Z">
        <w:r w:rsidR="00EE659C">
          <w:rPr>
            <w:noProof/>
            <w:szCs w:val="24"/>
            <w:lang w:val="es-ES_tradnl" w:eastAsia="zh-CN"/>
          </w:rPr>
          <w:t xml:space="preserve"> – para prevenir la </w:t>
        </w:r>
      </w:ins>
      <w:ins w:id="702" w:author="Sanofi RA" w:date="2025-03-19T11:30:00Z">
        <w:r w:rsidR="00EE659C">
          <w:rPr>
            <w:noProof/>
            <w:szCs w:val="24"/>
            <w:lang w:val="es-ES_tradnl" w:eastAsia="zh-CN"/>
          </w:rPr>
          <w:t>trasmisión de enfermedades.</w:t>
        </w:r>
      </w:ins>
    </w:p>
    <w:p w14:paraId="6C871DC0" w14:textId="047B5430" w:rsidR="00E35187" w:rsidRPr="006E034D" w:rsidRDefault="00EE659C">
      <w:pPr>
        <w:pStyle w:val="Prrafodelista"/>
        <w:numPr>
          <w:ilvl w:val="0"/>
          <w:numId w:val="137"/>
        </w:numPr>
        <w:tabs>
          <w:tab w:val="left" w:pos="567"/>
        </w:tabs>
        <w:overflowPunct/>
        <w:autoSpaceDE/>
        <w:autoSpaceDN/>
        <w:adjustRightInd/>
        <w:ind w:left="567" w:right="-2" w:hanging="567"/>
        <w:textAlignment w:val="auto"/>
        <w:rPr>
          <w:noProof/>
          <w:szCs w:val="24"/>
          <w:lang w:val="es-ES_tradnl" w:eastAsia="zh-CN"/>
        </w:rPr>
        <w:pPrChange w:id="703" w:author="Sanofi RA" w:date="2025-06-25T16:53:00Z">
          <w:pPr>
            <w:numPr>
              <w:ilvl w:val="12"/>
            </w:numPr>
            <w:tabs>
              <w:tab w:val="left" w:pos="720"/>
            </w:tabs>
            <w:overflowPunct/>
            <w:autoSpaceDE/>
            <w:autoSpaceDN/>
            <w:adjustRightInd/>
            <w:ind w:right="-2"/>
            <w:textAlignment w:val="auto"/>
          </w:pPr>
        </w:pPrChange>
      </w:pPr>
      <w:ins w:id="704" w:author="Sanofi RA" w:date="2025-03-19T11:30:00Z">
        <w:r>
          <w:rPr>
            <w:noProof/>
            <w:szCs w:val="24"/>
            <w:lang w:val="es-ES_tradnl" w:eastAsia="zh-CN"/>
          </w:rPr>
          <w:t>No use una jeringa para extraer Toujeo de su plu</w:t>
        </w:r>
      </w:ins>
      <w:ins w:id="705" w:author="Sanofi RA" w:date="2025-03-20T16:16:00Z">
        <w:r w:rsidR="008156D1">
          <w:rPr>
            <w:noProof/>
            <w:szCs w:val="24"/>
            <w:lang w:val="es-ES_tradnl" w:eastAsia="zh-CN"/>
          </w:rPr>
          <w:t>m</w:t>
        </w:r>
      </w:ins>
      <w:ins w:id="706" w:author="Sanofi RA" w:date="2025-03-19T11:30:00Z">
        <w:r>
          <w:rPr>
            <w:noProof/>
            <w:szCs w:val="24"/>
            <w:lang w:val="es-ES_tradnl" w:eastAsia="zh-CN"/>
          </w:rPr>
          <w:t xml:space="preserve">a </w:t>
        </w:r>
      </w:ins>
      <w:ins w:id="707" w:author="Sanofi RA" w:date="2025-03-19T11:31:00Z">
        <w:r>
          <w:rPr>
            <w:noProof/>
            <w:szCs w:val="24"/>
            <w:lang w:val="es-ES_tradnl" w:eastAsia="zh-CN"/>
          </w:rPr>
          <w:t>– para evitar posibles sobredosis.</w:t>
        </w:r>
      </w:ins>
      <w:ins w:id="708" w:author="Sanofi RA" w:date="2025-03-19T11:27:00Z">
        <w:r w:rsidR="006E034D">
          <w:rPr>
            <w:noProof/>
            <w:szCs w:val="24"/>
            <w:lang w:val="es-ES_tradnl" w:eastAsia="zh-CN"/>
          </w:rPr>
          <w:t xml:space="preserve"> </w:t>
        </w:r>
      </w:ins>
      <w:r w:rsidR="00E35187" w:rsidRPr="006E034D">
        <w:rPr>
          <w:noProof/>
          <w:szCs w:val="24"/>
          <w:lang w:val="es-ES_tradnl" w:eastAsia="zh-CN"/>
        </w:rPr>
        <w:t xml:space="preserve"> </w:t>
      </w:r>
    </w:p>
    <w:p w14:paraId="168D4849" w14:textId="77777777" w:rsidR="00E35187" w:rsidRPr="00E35187" w:rsidRDefault="00E35187" w:rsidP="00E35187">
      <w:pPr>
        <w:numPr>
          <w:ilvl w:val="12"/>
          <w:numId w:val="0"/>
        </w:numPr>
        <w:tabs>
          <w:tab w:val="left" w:pos="720"/>
        </w:tabs>
        <w:overflowPunct/>
        <w:autoSpaceDE/>
        <w:autoSpaceDN/>
        <w:adjustRightInd/>
        <w:ind w:right="-2"/>
        <w:textAlignment w:val="auto"/>
        <w:rPr>
          <w:b/>
          <w:noProof/>
          <w:szCs w:val="24"/>
          <w:lang w:val="es-ES_tradnl" w:eastAsia="zh-CN"/>
        </w:rPr>
      </w:pPr>
    </w:p>
    <w:p w14:paraId="451AE3F9" w14:textId="77777777" w:rsidR="00E35187" w:rsidRPr="00E35187" w:rsidRDefault="00E35187" w:rsidP="00E35187">
      <w:pPr>
        <w:numPr>
          <w:ilvl w:val="12"/>
          <w:numId w:val="0"/>
        </w:numPr>
        <w:tabs>
          <w:tab w:val="left" w:pos="720"/>
        </w:tabs>
        <w:overflowPunct/>
        <w:autoSpaceDE/>
        <w:autoSpaceDN/>
        <w:adjustRightInd/>
        <w:ind w:right="-2"/>
        <w:textAlignment w:val="auto"/>
        <w:rPr>
          <w:b/>
          <w:noProof/>
          <w:szCs w:val="24"/>
          <w:lang w:val="es-ES_tradnl" w:eastAsia="zh-CN"/>
        </w:rPr>
      </w:pPr>
      <w:r w:rsidRPr="00E35187">
        <w:rPr>
          <w:b/>
          <w:noProof/>
          <w:szCs w:val="24"/>
          <w:lang w:val="es-ES_tradnl" w:eastAsia="zh-CN"/>
        </w:rPr>
        <w:t>No use Toujeo</w:t>
      </w:r>
    </w:p>
    <w:p w14:paraId="33A89DED" w14:textId="65914EF6" w:rsidR="00E35187" w:rsidRPr="00E35187" w:rsidRDefault="00E35187" w:rsidP="00C956FD">
      <w:pPr>
        <w:numPr>
          <w:ilvl w:val="0"/>
          <w:numId w:val="90"/>
        </w:numPr>
        <w:tabs>
          <w:tab w:val="left" w:pos="567"/>
        </w:tabs>
        <w:overflowPunct/>
        <w:autoSpaceDE/>
        <w:autoSpaceDN/>
        <w:adjustRightInd/>
        <w:spacing w:line="260" w:lineRule="exact"/>
        <w:ind w:left="567" w:right="-2" w:hanging="567"/>
        <w:textAlignment w:val="auto"/>
        <w:rPr>
          <w:noProof/>
          <w:szCs w:val="24"/>
          <w:lang w:val="es-ES_tradnl" w:eastAsia="zh-CN"/>
        </w:rPr>
      </w:pPr>
      <w:del w:id="709" w:author="Sanofi RA" w:date="2025-03-19T11:31:00Z">
        <w:r w:rsidRPr="00E35187" w:rsidDel="00EE659C">
          <w:rPr>
            <w:noProof/>
            <w:szCs w:val="24"/>
            <w:lang w:val="es-ES_tradnl" w:eastAsia="zh-CN"/>
          </w:rPr>
          <w:delText xml:space="preserve">En </w:delText>
        </w:r>
      </w:del>
      <w:ins w:id="710" w:author="Sanofi RA" w:date="2025-04-02T15:04:00Z">
        <w:r w:rsidR="00C84D4A">
          <w:rPr>
            <w:noProof/>
            <w:szCs w:val="24"/>
            <w:lang w:val="es-ES_tradnl" w:eastAsia="zh-CN"/>
          </w:rPr>
          <w:t>E</w:t>
        </w:r>
      </w:ins>
      <w:ins w:id="711" w:author="Sanofi RA" w:date="2025-03-19T11:31:00Z">
        <w:r w:rsidR="00EE659C" w:rsidRPr="00E35187">
          <w:rPr>
            <w:noProof/>
            <w:szCs w:val="24"/>
            <w:lang w:val="es-ES_tradnl" w:eastAsia="zh-CN"/>
          </w:rPr>
          <w:t xml:space="preserve">n </w:t>
        </w:r>
      </w:ins>
      <w:r w:rsidRPr="00E35187">
        <w:rPr>
          <w:noProof/>
          <w:szCs w:val="24"/>
          <w:lang w:val="es-ES_tradnl" w:eastAsia="zh-CN"/>
        </w:rPr>
        <w:t>una vena</w:t>
      </w:r>
      <w:ins w:id="712" w:author="Sanofi RA" w:date="2025-03-19T11:31:00Z">
        <w:r w:rsidR="00EE659C">
          <w:rPr>
            <w:noProof/>
            <w:szCs w:val="24"/>
            <w:lang w:val="es-ES_tradnl" w:eastAsia="zh-CN"/>
          </w:rPr>
          <w:t xml:space="preserve"> - </w:t>
        </w:r>
      </w:ins>
      <w:del w:id="713" w:author="Sanofi RA" w:date="2025-03-19T11:31:00Z">
        <w:r w:rsidRPr="00E35187" w:rsidDel="00EE659C">
          <w:rPr>
            <w:noProof/>
            <w:szCs w:val="24"/>
            <w:lang w:val="es-ES_tradnl" w:eastAsia="zh-CN"/>
          </w:rPr>
          <w:delText>,</w:delText>
        </w:r>
      </w:del>
      <w:del w:id="714" w:author="Sanofi RA" w:date="2025-03-19T11:32:00Z">
        <w:r w:rsidRPr="00E35187" w:rsidDel="00EE659C">
          <w:rPr>
            <w:noProof/>
            <w:szCs w:val="24"/>
            <w:lang w:val="es-ES_tradnl" w:eastAsia="zh-CN"/>
          </w:rPr>
          <w:delText xml:space="preserve"> </w:delText>
        </w:r>
      </w:del>
      <w:r w:rsidRPr="00E35187">
        <w:rPr>
          <w:noProof/>
          <w:szCs w:val="24"/>
          <w:lang w:val="es-ES_tradnl" w:eastAsia="zh-CN"/>
        </w:rPr>
        <w:t>esto modificará la forma</w:t>
      </w:r>
      <w:r w:rsidRPr="00E35187">
        <w:rPr>
          <w:szCs w:val="22"/>
          <w:lang w:val="es-ES" w:eastAsia="zh-CN"/>
        </w:rPr>
        <w:t xml:space="preserve"> en que actúa y puede causar que su nivel de azúcar en sangre descienda demasiado.</w:t>
      </w:r>
    </w:p>
    <w:p w14:paraId="66BF5819" w14:textId="4D398B9D" w:rsidR="00E35187" w:rsidRPr="00E35187" w:rsidRDefault="00E35187" w:rsidP="00C956FD">
      <w:pPr>
        <w:numPr>
          <w:ilvl w:val="0"/>
          <w:numId w:val="90"/>
        </w:numPr>
        <w:tabs>
          <w:tab w:val="left" w:pos="567"/>
        </w:tabs>
        <w:overflowPunct/>
        <w:autoSpaceDE/>
        <w:autoSpaceDN/>
        <w:adjustRightInd/>
        <w:spacing w:line="260" w:lineRule="exact"/>
        <w:ind w:left="567" w:right="-2" w:hanging="567"/>
        <w:textAlignment w:val="auto"/>
        <w:rPr>
          <w:noProof/>
          <w:szCs w:val="24"/>
          <w:lang w:val="es-ES_tradnl" w:eastAsia="zh-CN"/>
        </w:rPr>
      </w:pPr>
      <w:del w:id="715" w:author="Sanofi RA" w:date="2025-03-19T11:32:00Z">
        <w:r w:rsidRPr="00E35187" w:rsidDel="00EE659C">
          <w:rPr>
            <w:szCs w:val="22"/>
            <w:lang w:val="es-ES_tradnl" w:eastAsia="zh-CN"/>
          </w:rPr>
          <w:delText xml:space="preserve">En </w:delText>
        </w:r>
      </w:del>
      <w:ins w:id="716" w:author="Sanofi RA" w:date="2025-04-02T15:04:00Z">
        <w:r w:rsidR="00C84D4A">
          <w:rPr>
            <w:szCs w:val="22"/>
            <w:lang w:val="es-ES_tradnl" w:eastAsia="zh-CN"/>
          </w:rPr>
          <w:t>E</w:t>
        </w:r>
      </w:ins>
      <w:ins w:id="717" w:author="Sanofi RA" w:date="2025-03-19T11:32:00Z">
        <w:r w:rsidR="00EE659C" w:rsidRPr="00E35187">
          <w:rPr>
            <w:szCs w:val="22"/>
            <w:lang w:val="es-ES_tradnl" w:eastAsia="zh-CN"/>
          </w:rPr>
          <w:t xml:space="preserve">n </w:t>
        </w:r>
      </w:ins>
      <w:r w:rsidRPr="00E35187">
        <w:rPr>
          <w:szCs w:val="22"/>
          <w:lang w:val="es-ES_tradnl" w:eastAsia="zh-CN"/>
        </w:rPr>
        <w:t>una bomba de insulina.</w:t>
      </w:r>
    </w:p>
    <w:p w14:paraId="55A3B077" w14:textId="3693C9DF" w:rsidR="00E35187" w:rsidRPr="00E35187" w:rsidRDefault="00E35187" w:rsidP="00C956FD">
      <w:pPr>
        <w:numPr>
          <w:ilvl w:val="0"/>
          <w:numId w:val="90"/>
        </w:numPr>
        <w:tabs>
          <w:tab w:val="left" w:pos="567"/>
        </w:tabs>
        <w:overflowPunct/>
        <w:autoSpaceDE/>
        <w:autoSpaceDN/>
        <w:adjustRightInd/>
        <w:spacing w:line="260" w:lineRule="exact"/>
        <w:ind w:left="567" w:right="-2" w:hanging="567"/>
        <w:textAlignment w:val="auto"/>
        <w:rPr>
          <w:noProof/>
          <w:szCs w:val="24"/>
          <w:lang w:val="es-ES_tradnl" w:eastAsia="zh-CN"/>
        </w:rPr>
      </w:pPr>
      <w:del w:id="718" w:author="Sanofi RA" w:date="2025-03-19T11:32:00Z">
        <w:r w:rsidRPr="00E35187" w:rsidDel="00EE659C">
          <w:rPr>
            <w:szCs w:val="22"/>
            <w:lang w:val="es-ES_tradnl" w:eastAsia="zh-CN"/>
          </w:rPr>
          <w:delText xml:space="preserve">Si </w:delText>
        </w:r>
      </w:del>
      <w:ins w:id="719" w:author="Sanofi RA" w:date="2025-04-02T15:04:00Z">
        <w:r w:rsidR="00C84D4A">
          <w:rPr>
            <w:szCs w:val="22"/>
            <w:lang w:val="es-ES_tradnl" w:eastAsia="zh-CN"/>
          </w:rPr>
          <w:t>S</w:t>
        </w:r>
      </w:ins>
      <w:ins w:id="720" w:author="Sanofi RA" w:date="2025-03-19T11:32:00Z">
        <w:r w:rsidR="00EE659C" w:rsidRPr="00E35187">
          <w:rPr>
            <w:szCs w:val="22"/>
            <w:lang w:val="es-ES_tradnl" w:eastAsia="zh-CN"/>
          </w:rPr>
          <w:t xml:space="preserve">i </w:t>
        </w:r>
      </w:ins>
      <w:r w:rsidRPr="00E35187">
        <w:rPr>
          <w:szCs w:val="22"/>
          <w:lang w:val="es-ES_tradnl" w:eastAsia="zh-CN"/>
        </w:rPr>
        <w:t>aparecen partículas en la insulina</w:t>
      </w:r>
      <w:ins w:id="721" w:author="PV" w:date="2025-03-25T10:46:00Z">
        <w:r w:rsidR="005D0949">
          <w:rPr>
            <w:szCs w:val="22"/>
            <w:lang w:val="es-ES_tradnl" w:eastAsia="zh-CN"/>
          </w:rPr>
          <w:t xml:space="preserve"> </w:t>
        </w:r>
      </w:ins>
      <w:r w:rsidR="00EE659C">
        <w:rPr>
          <w:szCs w:val="22"/>
          <w:lang w:val="es-ES_tradnl" w:eastAsia="zh-CN"/>
        </w:rPr>
        <w:t>-</w:t>
      </w:r>
      <w:del w:id="722" w:author="PV" w:date="2025-03-25T10:46:00Z">
        <w:r w:rsidR="008156D1" w:rsidDel="005D0949">
          <w:rPr>
            <w:szCs w:val="22"/>
            <w:lang w:val="es-ES_tradnl" w:eastAsia="zh-CN"/>
          </w:rPr>
          <w:delText>.</w:delText>
        </w:r>
      </w:del>
      <w:r w:rsidR="00EE659C">
        <w:rPr>
          <w:szCs w:val="22"/>
          <w:lang w:val="es-ES_tradnl" w:eastAsia="zh-CN"/>
        </w:rPr>
        <w:t xml:space="preserve"> </w:t>
      </w:r>
      <w:del w:id="723" w:author="PV" w:date="2025-03-25T10:46:00Z">
        <w:r w:rsidR="008156D1" w:rsidDel="005D0949">
          <w:rPr>
            <w:szCs w:val="22"/>
            <w:lang w:val="es-ES_tradnl" w:eastAsia="zh-CN"/>
          </w:rPr>
          <w:delText>E</w:delText>
        </w:r>
        <w:r w:rsidR="00EE659C" w:rsidDel="005D0949">
          <w:rPr>
            <w:szCs w:val="22"/>
            <w:lang w:val="es-ES_tradnl" w:eastAsia="zh-CN"/>
          </w:rPr>
          <w:delText xml:space="preserve">l </w:delText>
        </w:r>
      </w:del>
      <w:ins w:id="724" w:author="PV" w:date="2025-03-25T10:46:00Z">
        <w:r w:rsidR="005D0949">
          <w:rPr>
            <w:szCs w:val="22"/>
            <w:lang w:val="es-ES_tradnl" w:eastAsia="zh-CN"/>
          </w:rPr>
          <w:t xml:space="preserve">el </w:t>
        </w:r>
      </w:ins>
      <w:r w:rsidR="00EE659C">
        <w:rPr>
          <w:szCs w:val="22"/>
          <w:lang w:val="es-ES_tradnl" w:eastAsia="zh-CN"/>
        </w:rPr>
        <w:t>líquido</w:t>
      </w:r>
      <w:r w:rsidRPr="00E35187">
        <w:rPr>
          <w:szCs w:val="22"/>
          <w:lang w:val="es-ES_tradnl" w:eastAsia="zh-CN"/>
        </w:rPr>
        <w:t xml:space="preserve"> debe ser transparente, incolor</w:t>
      </w:r>
      <w:ins w:id="725" w:author="Sanofi RA" w:date="2025-03-19T11:33:00Z">
        <w:r w:rsidR="00EE659C">
          <w:rPr>
            <w:szCs w:val="22"/>
            <w:lang w:val="es-ES_tradnl" w:eastAsia="zh-CN"/>
          </w:rPr>
          <w:t>o</w:t>
        </w:r>
      </w:ins>
      <w:del w:id="726" w:author="Sanofi RA" w:date="2025-03-19T11:33:00Z">
        <w:r w:rsidRPr="00E35187" w:rsidDel="00EE659C">
          <w:rPr>
            <w:szCs w:val="22"/>
            <w:lang w:val="es-ES_tradnl" w:eastAsia="zh-CN"/>
          </w:rPr>
          <w:delText>a</w:delText>
        </w:r>
      </w:del>
      <w:r w:rsidRPr="00E35187">
        <w:rPr>
          <w:szCs w:val="22"/>
          <w:lang w:val="es-ES_tradnl" w:eastAsia="zh-CN"/>
        </w:rPr>
        <w:t xml:space="preserve"> y con aspecto acuoso.</w:t>
      </w:r>
    </w:p>
    <w:p w14:paraId="03B5A8F7" w14:textId="77777777" w:rsidR="00E35187" w:rsidRPr="00E35187" w:rsidRDefault="00E35187">
      <w:pPr>
        <w:tabs>
          <w:tab w:val="left" w:pos="567"/>
        </w:tabs>
        <w:overflowPunct/>
        <w:autoSpaceDE/>
        <w:autoSpaceDN/>
        <w:adjustRightInd/>
        <w:ind w:left="567" w:right="-2" w:hanging="567"/>
        <w:textAlignment w:val="auto"/>
        <w:rPr>
          <w:szCs w:val="22"/>
          <w:lang w:val="es-ES_tradnl" w:eastAsia="zh-CN"/>
        </w:rPr>
        <w:pPrChange w:id="727" w:author="Sanofi RA" w:date="2025-06-25T16:54:00Z">
          <w:pPr>
            <w:tabs>
              <w:tab w:val="left" w:pos="567"/>
            </w:tabs>
            <w:overflowPunct/>
            <w:autoSpaceDE/>
            <w:autoSpaceDN/>
            <w:adjustRightInd/>
            <w:ind w:left="567" w:right="-2"/>
            <w:textAlignment w:val="auto"/>
          </w:pPr>
        </w:pPrChange>
      </w:pPr>
    </w:p>
    <w:p w14:paraId="6B1FB623" w14:textId="3FBE4EBA" w:rsidR="00E35187" w:rsidDel="00EE659C" w:rsidRDefault="00E35187" w:rsidP="00E35187">
      <w:pPr>
        <w:tabs>
          <w:tab w:val="left" w:pos="0"/>
        </w:tabs>
        <w:overflowPunct/>
        <w:autoSpaceDE/>
        <w:autoSpaceDN/>
        <w:adjustRightInd/>
        <w:ind w:right="-2"/>
        <w:textAlignment w:val="auto"/>
        <w:rPr>
          <w:del w:id="728" w:author="Sanofi RA" w:date="2025-03-19T11:33:00Z"/>
          <w:szCs w:val="22"/>
          <w:lang w:val="es-ES_tradnl" w:eastAsia="zh-CN"/>
        </w:rPr>
      </w:pPr>
      <w:del w:id="729" w:author="Sanofi RA" w:date="2025-03-19T11:33:00Z">
        <w:r w:rsidRPr="00E35187" w:rsidDel="00EE659C">
          <w:rPr>
            <w:szCs w:val="22"/>
            <w:lang w:val="es-ES_tradnl" w:eastAsia="zh-CN"/>
          </w:rPr>
          <w:delText>Nunca utilice una jeringa para extraer Toujeo de su pluma SoloStar ya que puede sufrir una sobredosi</w:delText>
        </w:r>
        <w:r w:rsidR="006A24E2" w:rsidDel="00EE659C">
          <w:rPr>
            <w:szCs w:val="22"/>
            <w:lang w:val="es-ES_tradnl" w:eastAsia="zh-CN"/>
          </w:rPr>
          <w:delText>s</w:delText>
        </w:r>
        <w:r w:rsidRPr="00E35187" w:rsidDel="00EE659C">
          <w:rPr>
            <w:szCs w:val="22"/>
            <w:lang w:val="es-ES_tradnl" w:eastAsia="zh-CN"/>
          </w:rPr>
          <w:delText xml:space="preserve"> grave.</w:delText>
        </w:r>
        <w:r w:rsidR="00997989" w:rsidDel="00EE659C">
          <w:rPr>
            <w:szCs w:val="22"/>
            <w:lang w:val="es-ES_tradnl" w:eastAsia="zh-CN"/>
          </w:rPr>
          <w:delText xml:space="preserve"> Ver sección 2.</w:delText>
        </w:r>
      </w:del>
    </w:p>
    <w:p w14:paraId="3A9B5593" w14:textId="77777777" w:rsidR="00E35187" w:rsidRPr="00E35187" w:rsidRDefault="00E35187" w:rsidP="00E35187">
      <w:pPr>
        <w:tabs>
          <w:tab w:val="left" w:pos="0"/>
        </w:tabs>
        <w:overflowPunct/>
        <w:autoSpaceDE/>
        <w:autoSpaceDN/>
        <w:adjustRightInd/>
        <w:ind w:right="-2"/>
        <w:textAlignment w:val="auto"/>
        <w:rPr>
          <w:noProof/>
          <w:szCs w:val="24"/>
          <w:lang w:val="es-ES_tradnl" w:eastAsia="zh-CN"/>
        </w:rPr>
      </w:pPr>
    </w:p>
    <w:p w14:paraId="11212277" w14:textId="462C90EB" w:rsidR="00EE659C" w:rsidRDefault="00E35187" w:rsidP="00E35187">
      <w:pPr>
        <w:tabs>
          <w:tab w:val="left" w:pos="720"/>
        </w:tabs>
        <w:overflowPunct/>
        <w:autoSpaceDE/>
        <w:autoSpaceDN/>
        <w:adjustRightInd/>
        <w:ind w:right="-2"/>
        <w:textAlignment w:val="auto"/>
        <w:rPr>
          <w:ins w:id="730" w:author="Sanofi RA" w:date="2025-03-19T11:34:00Z"/>
          <w:noProof/>
          <w:szCs w:val="24"/>
          <w:lang w:val="es-ES_tradnl" w:eastAsia="zh-CN"/>
        </w:rPr>
      </w:pPr>
      <w:del w:id="731" w:author="Sanofi RA" w:date="2025-03-19T11:33:00Z">
        <w:r w:rsidRPr="00E35187" w:rsidDel="00EE659C">
          <w:rPr>
            <w:noProof/>
            <w:szCs w:val="24"/>
            <w:lang w:val="es-ES_tradnl" w:eastAsia="zh-CN"/>
          </w:rPr>
          <w:delText xml:space="preserve">Si la pluma SoloStar está estropeada es que no ha sido almacenada adecuadamente. Si no está seguro de que funciona </w:delText>
        </w:r>
      </w:del>
      <w:del w:id="732" w:author="Sanofi RA" w:date="2025-03-19T11:34:00Z">
        <w:r w:rsidRPr="00E35187" w:rsidDel="00EE659C">
          <w:rPr>
            <w:noProof/>
            <w:szCs w:val="24"/>
            <w:lang w:val="es-ES_tradnl" w:eastAsia="zh-CN"/>
          </w:rPr>
          <w:delText>correctamente</w:delText>
        </w:r>
      </w:del>
      <w:ins w:id="733" w:author="Sanofi RA" w:date="2025-03-19T11:34:00Z">
        <w:r w:rsidR="00EE659C">
          <w:rPr>
            <w:noProof/>
            <w:szCs w:val="24"/>
            <w:lang w:val="es-ES_tradnl" w:eastAsia="zh-CN"/>
          </w:rPr>
          <w:t>Deseche la pluma y utilice una nueva si:</w:t>
        </w:r>
      </w:ins>
    </w:p>
    <w:p w14:paraId="664CD7F8" w14:textId="1C321C8E" w:rsidR="008325E3" w:rsidRPr="00C956FD" w:rsidRDefault="00E35187">
      <w:pPr>
        <w:numPr>
          <w:ilvl w:val="0"/>
          <w:numId w:val="90"/>
        </w:numPr>
        <w:tabs>
          <w:tab w:val="left" w:pos="567"/>
        </w:tabs>
        <w:overflowPunct/>
        <w:autoSpaceDE/>
        <w:autoSpaceDN/>
        <w:adjustRightInd/>
        <w:spacing w:line="260" w:lineRule="exact"/>
        <w:ind w:left="567" w:right="-2" w:hanging="567"/>
        <w:textAlignment w:val="auto"/>
        <w:rPr>
          <w:szCs w:val="22"/>
          <w:lang w:val="es-ES_tradnl" w:eastAsia="zh-CN"/>
          <w:rPrChange w:id="734" w:author="Sanofi RA" w:date="2025-06-25T16:55:00Z">
            <w:rPr>
              <w:noProof/>
              <w:szCs w:val="24"/>
              <w:lang w:val="es-ES_tradnl" w:eastAsia="zh-CN"/>
            </w:rPr>
          </w:rPrChange>
        </w:rPr>
        <w:pPrChange w:id="735" w:author="Sanofi RA" w:date="2025-06-25T16:55:00Z">
          <w:pPr>
            <w:pStyle w:val="Prrafodelista"/>
            <w:numPr>
              <w:numId w:val="139"/>
            </w:numPr>
            <w:tabs>
              <w:tab w:val="left" w:pos="567"/>
            </w:tabs>
            <w:overflowPunct/>
            <w:autoSpaceDE/>
            <w:autoSpaceDN/>
            <w:adjustRightInd/>
            <w:ind w:left="993" w:right="-2" w:hanging="426"/>
            <w:textAlignment w:val="auto"/>
          </w:pPr>
        </w:pPrChange>
      </w:pPr>
      <w:r w:rsidRPr="00C956FD">
        <w:rPr>
          <w:szCs w:val="22"/>
          <w:lang w:val="es-ES_tradnl" w:eastAsia="zh-CN"/>
          <w:rPrChange w:id="736" w:author="Sanofi RA" w:date="2025-06-25T16:55:00Z">
            <w:rPr>
              <w:noProof/>
              <w:szCs w:val="24"/>
              <w:lang w:val="es-ES_tradnl" w:eastAsia="zh-CN"/>
            </w:rPr>
          </w:rPrChange>
        </w:rPr>
        <w:t>nota que su control de azúcar en sangre empeora inexplicablemente</w:t>
      </w:r>
      <w:del w:id="737" w:author="Sanofi RA" w:date="2025-04-03T11:29:00Z">
        <w:r w:rsidR="00EE659C" w:rsidRPr="00C956FD" w:rsidDel="00E46A66">
          <w:rPr>
            <w:szCs w:val="22"/>
            <w:lang w:val="es-ES_tradnl" w:eastAsia="zh-CN"/>
            <w:rPrChange w:id="738" w:author="Sanofi RA" w:date="2025-06-25T16:55:00Z">
              <w:rPr>
                <w:noProof/>
                <w:szCs w:val="24"/>
                <w:lang w:val="es-ES_tradnl" w:eastAsia="zh-CN"/>
              </w:rPr>
            </w:rPrChange>
          </w:rPr>
          <w:delText>la</w:delText>
        </w:r>
      </w:del>
      <w:r w:rsidR="00EE659C" w:rsidRPr="00C956FD">
        <w:rPr>
          <w:szCs w:val="22"/>
          <w:lang w:val="es-ES_tradnl" w:eastAsia="zh-CN"/>
          <w:rPrChange w:id="739" w:author="Sanofi RA" w:date="2025-06-25T16:55:00Z">
            <w:rPr>
              <w:noProof/>
              <w:szCs w:val="24"/>
              <w:lang w:val="es-ES_tradnl" w:eastAsia="zh-CN"/>
            </w:rPr>
          </w:rPrChange>
        </w:rPr>
        <w:t xml:space="preserve"> </w:t>
      </w:r>
    </w:p>
    <w:p w14:paraId="50BD49F2" w14:textId="3BBEEC8B" w:rsidR="00055284" w:rsidRPr="00C956FD" w:rsidRDefault="00E46A66">
      <w:pPr>
        <w:numPr>
          <w:ilvl w:val="0"/>
          <w:numId w:val="90"/>
        </w:numPr>
        <w:tabs>
          <w:tab w:val="left" w:pos="567"/>
        </w:tabs>
        <w:overflowPunct/>
        <w:autoSpaceDE/>
        <w:autoSpaceDN/>
        <w:adjustRightInd/>
        <w:spacing w:line="260" w:lineRule="exact"/>
        <w:ind w:left="567" w:right="-2" w:hanging="567"/>
        <w:textAlignment w:val="auto"/>
        <w:rPr>
          <w:szCs w:val="22"/>
          <w:lang w:val="es-ES_tradnl" w:eastAsia="zh-CN"/>
          <w:rPrChange w:id="740" w:author="Sanofi RA" w:date="2025-06-25T16:55:00Z">
            <w:rPr>
              <w:noProof/>
              <w:szCs w:val="24"/>
              <w:lang w:val="es-ES_tradnl" w:eastAsia="zh-CN"/>
            </w:rPr>
          </w:rPrChange>
        </w:rPr>
        <w:pPrChange w:id="741" w:author="Sanofi RA" w:date="2025-06-25T16:55:00Z">
          <w:pPr>
            <w:pStyle w:val="Prrafodelista"/>
            <w:numPr>
              <w:numId w:val="139"/>
            </w:numPr>
            <w:tabs>
              <w:tab w:val="left" w:pos="567"/>
            </w:tabs>
            <w:overflowPunct/>
            <w:autoSpaceDE/>
            <w:autoSpaceDN/>
            <w:adjustRightInd/>
            <w:ind w:left="775" w:right="-2" w:hanging="775"/>
            <w:textAlignment w:val="auto"/>
          </w:pPr>
        </w:pPrChange>
      </w:pPr>
      <w:ins w:id="742" w:author="Sanofi RA" w:date="2025-04-03T11:29:00Z">
        <w:r w:rsidRPr="00C956FD">
          <w:rPr>
            <w:szCs w:val="22"/>
            <w:lang w:val="es-ES_tradnl" w:eastAsia="zh-CN"/>
            <w:rPrChange w:id="743" w:author="Sanofi RA" w:date="2025-06-25T16:55:00Z">
              <w:rPr>
                <w:noProof/>
                <w:szCs w:val="24"/>
                <w:lang w:val="es-ES_tradnl" w:eastAsia="zh-CN"/>
              </w:rPr>
            </w:rPrChange>
          </w:rPr>
          <w:t xml:space="preserve">la </w:t>
        </w:r>
      </w:ins>
      <w:r w:rsidR="00EE659C" w:rsidRPr="00C956FD">
        <w:rPr>
          <w:szCs w:val="22"/>
          <w:lang w:val="es-ES_tradnl" w:eastAsia="zh-CN"/>
          <w:rPrChange w:id="744" w:author="Sanofi RA" w:date="2025-06-25T16:55:00Z">
            <w:rPr>
              <w:noProof/>
              <w:szCs w:val="24"/>
              <w:lang w:val="es-ES_tradnl" w:eastAsia="zh-CN"/>
            </w:rPr>
          </w:rPrChange>
        </w:rPr>
        <w:t>pluma está dañada o no ha sido almacenada correctamente.</w:t>
      </w:r>
    </w:p>
    <w:p w14:paraId="208E5A36" w14:textId="7A7D9BD9" w:rsidR="00E35187" w:rsidRPr="00E35187" w:rsidRDefault="00055284">
      <w:pPr>
        <w:overflowPunct/>
        <w:autoSpaceDE/>
        <w:autoSpaceDN/>
        <w:adjustRightInd/>
        <w:spacing w:line="260" w:lineRule="exact"/>
        <w:ind w:right="-2"/>
        <w:textAlignment w:val="auto"/>
        <w:rPr>
          <w:b/>
          <w:noProof/>
          <w:szCs w:val="24"/>
          <w:lang w:val="es-ES_tradnl" w:eastAsia="zh-CN"/>
        </w:rPr>
        <w:pPrChange w:id="745" w:author="Sanofi RA" w:date="2025-06-25T16:55:00Z">
          <w:pPr>
            <w:tabs>
              <w:tab w:val="left" w:pos="567"/>
            </w:tabs>
            <w:overflowPunct/>
            <w:autoSpaceDE/>
            <w:autoSpaceDN/>
            <w:adjustRightInd/>
            <w:spacing w:line="260" w:lineRule="exact"/>
            <w:ind w:right="-2"/>
            <w:textAlignment w:val="auto"/>
          </w:pPr>
        </w:pPrChange>
      </w:pPr>
      <w:r>
        <w:rPr>
          <w:noProof/>
          <w:szCs w:val="24"/>
          <w:lang w:val="es-ES_tradnl" w:eastAsia="zh-CN"/>
        </w:rPr>
        <w:t>C</w:t>
      </w:r>
      <w:r w:rsidR="00EE659C">
        <w:rPr>
          <w:noProof/>
          <w:szCs w:val="24"/>
          <w:lang w:val="es-ES_tradnl" w:eastAsia="zh-CN"/>
        </w:rPr>
        <w:t>ontacte con</w:t>
      </w:r>
      <w:r w:rsidR="00E35187" w:rsidRPr="00E35187">
        <w:rPr>
          <w:noProof/>
          <w:szCs w:val="24"/>
          <w:lang w:val="es-ES_tradnl" w:eastAsia="zh-CN"/>
        </w:rPr>
        <w:t xml:space="preserve"> su médico, farmacéutico o enfermero</w:t>
      </w:r>
      <w:r w:rsidR="00EE659C">
        <w:rPr>
          <w:noProof/>
          <w:szCs w:val="24"/>
          <w:lang w:val="es-ES_tradnl" w:eastAsia="zh-CN"/>
        </w:rPr>
        <w:t xml:space="preserve"> si no está seguro de que su pluma funciona</w:t>
      </w:r>
      <w:del w:id="746" w:author="Sanofi RA" w:date="2025-06-25T16:55:00Z">
        <w:r w:rsidR="00EE659C" w:rsidDel="00C956FD">
          <w:rPr>
            <w:noProof/>
            <w:szCs w:val="24"/>
            <w:lang w:val="es-ES_tradnl" w:eastAsia="zh-CN"/>
          </w:rPr>
          <w:delText xml:space="preserve"> </w:delText>
        </w:r>
      </w:del>
      <w:ins w:id="747" w:author="Sanofi RA" w:date="2025-06-25T16:55:00Z">
        <w:r w:rsidR="00C956FD">
          <w:rPr>
            <w:noProof/>
            <w:szCs w:val="24"/>
            <w:lang w:val="es-ES_tradnl" w:eastAsia="zh-CN"/>
          </w:rPr>
          <w:t xml:space="preserve"> </w:t>
        </w:r>
      </w:ins>
      <w:r w:rsidR="00EE659C">
        <w:rPr>
          <w:noProof/>
          <w:szCs w:val="24"/>
          <w:lang w:val="es-ES_tradnl" w:eastAsia="zh-CN"/>
        </w:rPr>
        <w:t>correctamente</w:t>
      </w:r>
      <w:r w:rsidR="00E35187" w:rsidRPr="00E35187">
        <w:rPr>
          <w:noProof/>
          <w:szCs w:val="24"/>
          <w:lang w:val="es-ES_tradnl" w:eastAsia="zh-CN"/>
        </w:rPr>
        <w:t xml:space="preserve">. </w:t>
      </w:r>
    </w:p>
    <w:p w14:paraId="10279599" w14:textId="77777777" w:rsidR="00E35187" w:rsidRPr="00E35187" w:rsidRDefault="00E35187">
      <w:pPr>
        <w:numPr>
          <w:ilvl w:val="12"/>
          <w:numId w:val="0"/>
        </w:numPr>
        <w:tabs>
          <w:tab w:val="left" w:pos="720"/>
        </w:tabs>
        <w:overflowPunct/>
        <w:autoSpaceDE/>
        <w:autoSpaceDN/>
        <w:adjustRightInd/>
        <w:ind w:left="993" w:right="-2" w:hanging="993"/>
        <w:textAlignment w:val="auto"/>
        <w:rPr>
          <w:b/>
          <w:noProof/>
          <w:szCs w:val="24"/>
          <w:lang w:val="es-ES_tradnl" w:eastAsia="zh-CN"/>
        </w:rPr>
        <w:pPrChange w:id="748" w:author="Sanofi RA" w:date="2025-06-25T16:54:00Z">
          <w:pPr>
            <w:numPr>
              <w:ilvl w:val="12"/>
            </w:numPr>
            <w:tabs>
              <w:tab w:val="left" w:pos="720"/>
            </w:tabs>
            <w:overflowPunct/>
            <w:autoSpaceDE/>
            <w:autoSpaceDN/>
            <w:adjustRightInd/>
            <w:ind w:left="567" w:right="-2"/>
            <w:textAlignment w:val="auto"/>
          </w:pPr>
        </w:pPrChange>
      </w:pPr>
    </w:p>
    <w:p w14:paraId="59A2C91A" w14:textId="77777777" w:rsidR="00E35187" w:rsidRPr="00E35187" w:rsidRDefault="00E35187" w:rsidP="00E35187">
      <w:pPr>
        <w:numPr>
          <w:ilvl w:val="12"/>
          <w:numId w:val="0"/>
        </w:numPr>
        <w:tabs>
          <w:tab w:val="left" w:pos="720"/>
        </w:tabs>
        <w:overflowPunct/>
        <w:autoSpaceDE/>
        <w:autoSpaceDN/>
        <w:adjustRightInd/>
        <w:ind w:right="-2"/>
        <w:textAlignment w:val="auto"/>
        <w:rPr>
          <w:b/>
          <w:noProof/>
          <w:szCs w:val="24"/>
          <w:lang w:val="es-ES_tradnl" w:eastAsia="zh-CN"/>
        </w:rPr>
      </w:pPr>
      <w:r w:rsidRPr="00E35187">
        <w:rPr>
          <w:b/>
          <w:noProof/>
          <w:szCs w:val="24"/>
          <w:lang w:val="es-ES_tradnl" w:eastAsia="zh-CN"/>
        </w:rPr>
        <w:t>Si usa más Toujeo del que debe</w:t>
      </w:r>
    </w:p>
    <w:p w14:paraId="5509BEF7" w14:textId="634B8D1D" w:rsidR="00E35187" w:rsidRPr="00E35187" w:rsidRDefault="00E35187" w:rsidP="00E35187">
      <w:pPr>
        <w:numPr>
          <w:ilvl w:val="12"/>
          <w:numId w:val="0"/>
        </w:numPr>
        <w:tabs>
          <w:tab w:val="left" w:pos="720"/>
        </w:tabs>
        <w:overflowPunct/>
        <w:autoSpaceDE/>
        <w:autoSpaceDN/>
        <w:adjustRightInd/>
        <w:ind w:right="-2"/>
        <w:textAlignment w:val="auto"/>
        <w:rPr>
          <w:noProof/>
          <w:szCs w:val="24"/>
          <w:lang w:val="es-ES_tradnl" w:eastAsia="zh-CN"/>
        </w:rPr>
      </w:pPr>
      <w:r w:rsidRPr="00E35187">
        <w:rPr>
          <w:noProof/>
          <w:szCs w:val="24"/>
          <w:lang w:val="es-ES_tradnl" w:eastAsia="zh-CN"/>
        </w:rPr>
        <w:t>Si se ha inyectado demasiado medicamento, su nivel de azúcar en sangre puede descender mucho</w:t>
      </w:r>
      <w:ins w:id="749" w:author="Sanofi RA" w:date="2025-03-20T16:45:00Z">
        <w:r w:rsidR="00803F95">
          <w:rPr>
            <w:noProof/>
            <w:szCs w:val="24"/>
            <w:lang w:val="es-ES_tradnl" w:eastAsia="zh-CN"/>
          </w:rPr>
          <w:t xml:space="preserve"> - ver “nivel bajo de azúcar en sangre” al final de este prospecto, para más información</w:t>
        </w:r>
      </w:ins>
      <w:del w:id="750" w:author="Sanofi RA" w:date="2025-03-19T11:38:00Z">
        <w:r w:rsidRPr="00E35187" w:rsidDel="00EE659C">
          <w:rPr>
            <w:noProof/>
            <w:szCs w:val="24"/>
            <w:lang w:val="es-ES_tradnl" w:eastAsia="zh-CN"/>
          </w:rPr>
          <w:delText>. Compruebe su nivel de azúcar en sangre y coma más para prevenir que su nivel de azúcar en sangre descienda demasiado. Si su nivel de azúcar</w:delText>
        </w:r>
        <w:r w:rsidR="00E34D3A" w:rsidDel="00EE659C">
          <w:rPr>
            <w:noProof/>
            <w:szCs w:val="24"/>
            <w:lang w:val="es-ES_tradnl" w:eastAsia="zh-CN"/>
          </w:rPr>
          <w:delText xml:space="preserve"> </w:delText>
        </w:r>
        <w:r w:rsidRPr="00E35187" w:rsidDel="00EE659C">
          <w:rPr>
            <w:noProof/>
            <w:szCs w:val="24"/>
            <w:lang w:val="es-ES_tradnl" w:eastAsia="zh-CN"/>
          </w:rPr>
          <w:delText>baja demasiado, consulte el recuadro que aparece al final de este prospecto.</w:delText>
        </w:r>
      </w:del>
    </w:p>
    <w:p w14:paraId="71EFDF5F" w14:textId="77777777" w:rsidR="00E35187" w:rsidRPr="00E35187" w:rsidRDefault="00E35187" w:rsidP="00E35187">
      <w:pPr>
        <w:numPr>
          <w:ilvl w:val="12"/>
          <w:numId w:val="0"/>
        </w:numPr>
        <w:tabs>
          <w:tab w:val="left" w:pos="720"/>
        </w:tabs>
        <w:overflowPunct/>
        <w:autoSpaceDE/>
        <w:autoSpaceDN/>
        <w:adjustRightInd/>
        <w:ind w:right="-2"/>
        <w:textAlignment w:val="auto"/>
        <w:rPr>
          <w:b/>
          <w:noProof/>
          <w:szCs w:val="24"/>
          <w:lang w:val="es-ES_tradnl" w:eastAsia="zh-CN"/>
        </w:rPr>
      </w:pPr>
    </w:p>
    <w:p w14:paraId="1A5930F5" w14:textId="4410CC72" w:rsidR="00E35187" w:rsidRPr="00E35187" w:rsidRDefault="00E35187" w:rsidP="00E35187">
      <w:pPr>
        <w:numPr>
          <w:ilvl w:val="12"/>
          <w:numId w:val="0"/>
        </w:numPr>
        <w:tabs>
          <w:tab w:val="left" w:pos="720"/>
        </w:tabs>
        <w:overflowPunct/>
        <w:autoSpaceDE/>
        <w:autoSpaceDN/>
        <w:adjustRightInd/>
        <w:ind w:right="-2"/>
        <w:textAlignment w:val="auto"/>
        <w:outlineLvl w:val="0"/>
        <w:rPr>
          <w:szCs w:val="24"/>
          <w:lang w:val="es-ES_tradnl" w:eastAsia="zh-CN"/>
        </w:rPr>
      </w:pPr>
      <w:r w:rsidRPr="00E35187">
        <w:rPr>
          <w:b/>
          <w:noProof/>
          <w:szCs w:val="24"/>
          <w:lang w:val="es-ES_tradnl" w:eastAsia="zh-CN"/>
        </w:rPr>
        <w:t>Si olvidó usar Toujeo</w:t>
      </w:r>
      <w:r w:rsidR="00C178FD">
        <w:rPr>
          <w:b/>
          <w:noProof/>
          <w:szCs w:val="24"/>
          <w:lang w:val="es-ES_tradnl" w:eastAsia="zh-CN"/>
        </w:rPr>
        <w:fldChar w:fldCharType="begin"/>
      </w:r>
      <w:r w:rsidR="00C178FD">
        <w:rPr>
          <w:b/>
          <w:noProof/>
          <w:szCs w:val="24"/>
          <w:lang w:val="es-ES_tradnl" w:eastAsia="zh-CN"/>
        </w:rPr>
        <w:instrText xml:space="preserve"> DOCVARIABLE vault_nd_a207698e-717e-4840-9760-c9aac69f3da6 \* MERGEFORMAT </w:instrText>
      </w:r>
      <w:r w:rsidR="00C178FD">
        <w:rPr>
          <w:b/>
          <w:noProof/>
          <w:szCs w:val="24"/>
          <w:lang w:val="es-ES_tradnl" w:eastAsia="zh-CN"/>
        </w:rPr>
        <w:fldChar w:fldCharType="separate"/>
      </w:r>
      <w:r w:rsidR="00C178FD">
        <w:rPr>
          <w:b/>
          <w:noProof/>
          <w:szCs w:val="24"/>
          <w:lang w:val="es-ES_tradnl" w:eastAsia="zh-CN"/>
        </w:rPr>
        <w:t xml:space="preserve"> </w:t>
      </w:r>
      <w:r w:rsidR="00C178FD">
        <w:rPr>
          <w:b/>
          <w:noProof/>
          <w:szCs w:val="24"/>
          <w:lang w:val="es-ES_tradnl" w:eastAsia="zh-CN"/>
        </w:rPr>
        <w:fldChar w:fldCharType="end"/>
      </w:r>
    </w:p>
    <w:p w14:paraId="6AB7DAC7" w14:textId="7AF47854" w:rsidR="00E35187" w:rsidRPr="00C956FD" w:rsidDel="00E954E8" w:rsidRDefault="00E35187">
      <w:pPr>
        <w:numPr>
          <w:ilvl w:val="0"/>
          <w:numId w:val="90"/>
        </w:numPr>
        <w:tabs>
          <w:tab w:val="left" w:pos="567"/>
        </w:tabs>
        <w:overflowPunct/>
        <w:autoSpaceDE/>
        <w:autoSpaceDN/>
        <w:adjustRightInd/>
        <w:spacing w:line="260" w:lineRule="exact"/>
        <w:ind w:left="567" w:right="-2" w:hanging="567"/>
        <w:textAlignment w:val="auto"/>
        <w:rPr>
          <w:del w:id="751" w:author="Sanofi RA" w:date="2025-03-20T17:00:00Z"/>
          <w:szCs w:val="22"/>
          <w:lang w:val="es-ES_tradnl" w:eastAsia="zh-CN"/>
          <w:rPrChange w:id="752" w:author="Sanofi RA" w:date="2025-06-25T16:56:00Z">
            <w:rPr>
              <w:del w:id="753" w:author="Sanofi RA" w:date="2025-03-20T17:00:00Z"/>
              <w:noProof/>
              <w:szCs w:val="24"/>
              <w:lang w:val="es-ES_tradnl" w:eastAsia="zh-CN"/>
            </w:rPr>
          </w:rPrChange>
        </w:rPr>
        <w:pPrChange w:id="754" w:author="Sanofi RA" w:date="2025-06-25T16:56:00Z">
          <w:pPr>
            <w:numPr>
              <w:ilvl w:val="12"/>
            </w:numPr>
            <w:tabs>
              <w:tab w:val="left" w:pos="720"/>
            </w:tabs>
            <w:overflowPunct/>
            <w:autoSpaceDE/>
            <w:autoSpaceDN/>
            <w:adjustRightInd/>
            <w:ind w:right="-2"/>
            <w:textAlignment w:val="auto"/>
          </w:pPr>
        </w:pPrChange>
      </w:pPr>
      <w:del w:id="755" w:author="Sanofi RA" w:date="2025-03-19T11:40:00Z">
        <w:r w:rsidRPr="00C956FD" w:rsidDel="00EE659C">
          <w:rPr>
            <w:szCs w:val="22"/>
            <w:lang w:val="es-ES_tradnl" w:eastAsia="zh-CN"/>
            <w:rPrChange w:id="756" w:author="Sanofi RA" w:date="2025-06-25T16:56:00Z">
              <w:rPr>
                <w:noProof/>
                <w:szCs w:val="24"/>
                <w:lang w:val="es-ES_tradnl" w:eastAsia="zh-CN"/>
              </w:rPr>
            </w:rPrChange>
          </w:rPr>
          <w:delText>Cuando sea necesario, Toujeo puede inyectarse hasta</w:delText>
        </w:r>
      </w:del>
      <w:del w:id="757" w:author="Sanofi RA" w:date="2025-03-20T17:00:00Z">
        <w:r w:rsidRPr="00C956FD" w:rsidDel="00E954E8">
          <w:rPr>
            <w:szCs w:val="22"/>
            <w:lang w:val="es-ES_tradnl" w:eastAsia="zh-CN"/>
            <w:rPrChange w:id="758" w:author="Sanofi RA" w:date="2025-06-25T16:56:00Z">
              <w:rPr>
                <w:noProof/>
                <w:szCs w:val="24"/>
                <w:lang w:val="es-ES_tradnl" w:eastAsia="zh-CN"/>
              </w:rPr>
            </w:rPrChange>
          </w:rPr>
          <w:delText xml:space="preserve"> 3 horas </w:delText>
        </w:r>
      </w:del>
      <w:del w:id="759" w:author="Sanofi RA" w:date="2025-03-19T11:41:00Z">
        <w:r w:rsidRPr="00C956FD" w:rsidDel="00EE659C">
          <w:rPr>
            <w:szCs w:val="22"/>
            <w:lang w:val="es-ES_tradnl" w:eastAsia="zh-CN"/>
            <w:rPrChange w:id="760" w:author="Sanofi RA" w:date="2025-06-25T16:56:00Z">
              <w:rPr>
                <w:noProof/>
                <w:szCs w:val="24"/>
                <w:lang w:val="es-ES_tradnl" w:eastAsia="zh-CN"/>
              </w:rPr>
            </w:rPrChange>
          </w:rPr>
          <w:delText xml:space="preserve">antes o después de la hora </w:delText>
        </w:r>
      </w:del>
      <w:del w:id="761" w:author="Sanofi RA" w:date="2025-03-20T17:00:00Z">
        <w:r w:rsidRPr="00C956FD" w:rsidDel="00E954E8">
          <w:rPr>
            <w:szCs w:val="22"/>
            <w:lang w:val="es-ES_tradnl" w:eastAsia="zh-CN"/>
            <w:rPrChange w:id="762" w:author="Sanofi RA" w:date="2025-06-25T16:56:00Z">
              <w:rPr>
                <w:noProof/>
                <w:szCs w:val="24"/>
                <w:lang w:val="es-ES_tradnl" w:eastAsia="zh-CN"/>
              </w:rPr>
            </w:rPrChange>
          </w:rPr>
          <w:delText>que normalmente se inyecta.</w:delText>
        </w:r>
      </w:del>
    </w:p>
    <w:p w14:paraId="04EBE2DE" w14:textId="5161CC91" w:rsidR="00E954E8" w:rsidRPr="00C956FD" w:rsidRDefault="00E954E8" w:rsidP="00C956FD">
      <w:pPr>
        <w:numPr>
          <w:ilvl w:val="0"/>
          <w:numId w:val="90"/>
        </w:numPr>
        <w:tabs>
          <w:tab w:val="left" w:pos="567"/>
        </w:tabs>
        <w:overflowPunct/>
        <w:autoSpaceDE/>
        <w:autoSpaceDN/>
        <w:adjustRightInd/>
        <w:spacing w:line="260" w:lineRule="exact"/>
        <w:ind w:left="567" w:right="-2" w:hanging="567"/>
        <w:textAlignment w:val="auto"/>
        <w:rPr>
          <w:ins w:id="763" w:author="Sanofi RA" w:date="2025-04-03T11:30:00Z"/>
          <w:szCs w:val="22"/>
          <w:lang w:val="es-ES_tradnl" w:eastAsia="zh-CN"/>
          <w:rPrChange w:id="764" w:author="Sanofi RA" w:date="2025-06-25T16:56:00Z">
            <w:rPr>
              <w:ins w:id="765" w:author="Sanofi RA" w:date="2025-04-03T11:30:00Z"/>
              <w:szCs w:val="22"/>
              <w:lang w:val="es-ES" w:eastAsia="zh-CN"/>
            </w:rPr>
          </w:rPrChange>
        </w:rPr>
      </w:pPr>
      <w:ins w:id="766" w:author="Sanofi RA" w:date="2025-03-20T17:00:00Z">
        <w:r w:rsidRPr="00C956FD">
          <w:rPr>
            <w:szCs w:val="22"/>
            <w:lang w:val="es-ES_tradnl" w:eastAsia="zh-CN"/>
            <w:rPrChange w:id="767" w:author="Sanofi RA" w:date="2025-06-25T16:56:00Z">
              <w:rPr>
                <w:noProof/>
                <w:szCs w:val="24"/>
                <w:lang w:val="es-ES_tradnl" w:eastAsia="zh-CN"/>
              </w:rPr>
            </w:rPrChange>
          </w:rPr>
          <w:t>Si olvidó una dosis, inyecte la dosis olvidada dentro de las 3 horas siguientes a la hora en que se</w:t>
        </w:r>
      </w:ins>
      <w:ins w:id="768" w:author="Sanofi RA" w:date="2025-03-20T17:02:00Z">
        <w:r w:rsidRPr="00C956FD">
          <w:rPr>
            <w:szCs w:val="22"/>
            <w:lang w:val="es-ES_tradnl" w:eastAsia="zh-CN"/>
            <w:rPrChange w:id="769" w:author="Sanofi RA" w:date="2025-06-25T16:56:00Z">
              <w:rPr>
                <w:noProof/>
                <w:szCs w:val="24"/>
                <w:lang w:val="es-ES_tradnl" w:eastAsia="zh-CN"/>
              </w:rPr>
            </w:rPrChange>
          </w:rPr>
          <w:t xml:space="preserve"> </w:t>
        </w:r>
      </w:ins>
      <w:ins w:id="770" w:author="Sanofi RA" w:date="2025-03-20T17:00:00Z">
        <w:r w:rsidRPr="00C956FD">
          <w:rPr>
            <w:szCs w:val="22"/>
            <w:lang w:val="es-ES_tradnl" w:eastAsia="zh-CN"/>
            <w:rPrChange w:id="771" w:author="Sanofi RA" w:date="2025-06-25T16:56:00Z">
              <w:rPr>
                <w:noProof/>
                <w:szCs w:val="24"/>
                <w:lang w:val="es-ES_tradnl" w:eastAsia="zh-CN"/>
              </w:rPr>
            </w:rPrChange>
          </w:rPr>
          <w:t>inyecta habitualmente.</w:t>
        </w:r>
      </w:ins>
    </w:p>
    <w:p w14:paraId="2A50F1D7" w14:textId="479FECA1" w:rsidR="00E35187" w:rsidRPr="00C956FD" w:rsidDel="00E954E8" w:rsidRDefault="00E954E8">
      <w:pPr>
        <w:numPr>
          <w:ilvl w:val="0"/>
          <w:numId w:val="90"/>
        </w:numPr>
        <w:tabs>
          <w:tab w:val="left" w:pos="567"/>
        </w:tabs>
        <w:overflowPunct/>
        <w:autoSpaceDE/>
        <w:autoSpaceDN/>
        <w:adjustRightInd/>
        <w:spacing w:line="260" w:lineRule="exact"/>
        <w:ind w:left="567" w:right="-2" w:hanging="567"/>
        <w:textAlignment w:val="auto"/>
        <w:rPr>
          <w:del w:id="772" w:author="Sanofi RA" w:date="2025-03-20T17:00:00Z"/>
          <w:szCs w:val="22"/>
          <w:lang w:val="es-ES_tradnl" w:eastAsia="zh-CN"/>
          <w:rPrChange w:id="773" w:author="Sanofi RA" w:date="2025-06-25T16:56:00Z">
            <w:rPr>
              <w:del w:id="774" w:author="Sanofi RA" w:date="2025-03-20T17:00:00Z"/>
              <w:noProof/>
              <w:szCs w:val="24"/>
              <w:lang w:val="es-ES_tradnl" w:eastAsia="zh-CN"/>
            </w:rPr>
          </w:rPrChange>
        </w:rPr>
        <w:pPrChange w:id="775" w:author="Sanofi RA" w:date="2025-06-25T16:56:00Z">
          <w:pPr>
            <w:numPr>
              <w:ilvl w:val="12"/>
            </w:numPr>
            <w:tabs>
              <w:tab w:val="left" w:pos="720"/>
            </w:tabs>
            <w:overflowPunct/>
            <w:autoSpaceDE/>
            <w:autoSpaceDN/>
            <w:adjustRightInd/>
            <w:ind w:right="-2"/>
            <w:textAlignment w:val="auto"/>
          </w:pPr>
        </w:pPrChange>
      </w:pPr>
      <w:ins w:id="776" w:author="Sanofi RA" w:date="2025-03-20T17:01:00Z">
        <w:r w:rsidRPr="00C956FD">
          <w:rPr>
            <w:szCs w:val="22"/>
            <w:lang w:val="es-ES_tradnl" w:eastAsia="zh-CN"/>
            <w:rPrChange w:id="777" w:author="Sanofi RA" w:date="2025-06-25T16:56:00Z">
              <w:rPr>
                <w:noProof/>
                <w:szCs w:val="24"/>
                <w:lang w:val="es-ES_tradnl" w:eastAsia="zh-CN"/>
              </w:rPr>
            </w:rPrChange>
          </w:rPr>
          <w:t>Si se acuerda cuando han pasado más de 3 horas, no se inyecte la dosis olvidada – compruebe su azúcar en sangre e inyecte su próxima dosis a la hora habitual del siguiente día.</w:t>
        </w:r>
      </w:ins>
    </w:p>
    <w:p w14:paraId="1C11999E" w14:textId="5BCC54E5" w:rsidR="00EE659C" w:rsidRPr="00C956FD" w:rsidDel="00E954E8" w:rsidRDefault="00E35187">
      <w:pPr>
        <w:numPr>
          <w:ilvl w:val="0"/>
          <w:numId w:val="90"/>
        </w:numPr>
        <w:tabs>
          <w:tab w:val="left" w:pos="567"/>
        </w:tabs>
        <w:overflowPunct/>
        <w:autoSpaceDE/>
        <w:autoSpaceDN/>
        <w:adjustRightInd/>
        <w:spacing w:line="260" w:lineRule="exact"/>
        <w:ind w:left="567" w:right="-2" w:hanging="567"/>
        <w:textAlignment w:val="auto"/>
        <w:rPr>
          <w:del w:id="778" w:author="Sanofi RA" w:date="2025-03-20T17:00:00Z"/>
          <w:szCs w:val="22"/>
          <w:lang w:val="es-ES_tradnl" w:eastAsia="zh-CN"/>
          <w:rPrChange w:id="779" w:author="Sanofi RA" w:date="2025-06-25T16:56:00Z">
            <w:rPr>
              <w:del w:id="780" w:author="Sanofi RA" w:date="2025-03-20T17:00:00Z"/>
              <w:lang w:val="es-ES" w:eastAsia="zh-CN"/>
            </w:rPr>
          </w:rPrChange>
        </w:rPr>
        <w:pPrChange w:id="781" w:author="Sanofi RA" w:date="2025-06-25T16:56:00Z">
          <w:pPr>
            <w:tabs>
              <w:tab w:val="left" w:pos="567"/>
            </w:tabs>
            <w:overflowPunct/>
            <w:autoSpaceDE/>
            <w:autoSpaceDN/>
            <w:adjustRightInd/>
            <w:spacing w:line="260" w:lineRule="exact"/>
            <w:textAlignment w:val="auto"/>
          </w:pPr>
        </w:pPrChange>
      </w:pPr>
      <w:moveFromRangeStart w:id="782" w:author="Sanofi RA" w:date="2025-03-19T11:47:00Z" w:name="move193277238"/>
      <w:moveFrom w:id="783" w:author="Sanofi RA" w:date="2025-03-19T11:47:00Z">
        <w:del w:id="784" w:author="Sanofi RA" w:date="2025-03-20T17:00:00Z">
          <w:r w:rsidRPr="00C956FD" w:rsidDel="00E954E8">
            <w:rPr>
              <w:szCs w:val="22"/>
              <w:lang w:val="es-ES_tradnl" w:eastAsia="zh-CN"/>
              <w:rPrChange w:id="785" w:author="Sanofi RA" w:date="2025-06-25T16:56:00Z">
                <w:rPr>
                  <w:color w:val="000000"/>
                  <w:szCs w:val="22"/>
                  <w:lang w:val="es-ES" w:eastAsia="zh-CN"/>
                </w:rPr>
              </w:rPrChange>
            </w:rPr>
            <w:delText xml:space="preserve">Si ha olvidado una dosis de </w:delText>
          </w:r>
          <w:r w:rsidRPr="00C956FD" w:rsidDel="00E954E8">
            <w:rPr>
              <w:szCs w:val="22"/>
              <w:lang w:val="es-ES_tradnl" w:eastAsia="zh-CN"/>
              <w:rPrChange w:id="786" w:author="Sanofi RA" w:date="2025-06-25T16:56:00Z">
                <w:rPr>
                  <w:snapToGrid w:val="0"/>
                  <w:color w:val="000000"/>
                  <w:szCs w:val="22"/>
                  <w:lang w:val="es-ES" w:eastAsia="zh-CN"/>
                </w:rPr>
              </w:rPrChange>
            </w:rPr>
            <w:delText>Toujeo o si no se ha inyectado suficiente insulina</w:delText>
          </w:r>
          <w:r w:rsidRPr="00C956FD" w:rsidDel="00E954E8">
            <w:rPr>
              <w:szCs w:val="22"/>
              <w:lang w:val="es-ES_tradnl" w:eastAsia="zh-CN"/>
              <w:rPrChange w:id="787" w:author="Sanofi RA" w:date="2025-06-25T16:56:00Z">
                <w:rPr>
                  <w:color w:val="000000"/>
                  <w:szCs w:val="22"/>
                  <w:lang w:val="es-ES" w:eastAsia="zh-CN"/>
                </w:rPr>
              </w:rPrChange>
            </w:rPr>
            <w:delText>, su nivel de azúcar en sangre puede aumentar mucho (hiperglucemia):</w:delText>
          </w:r>
        </w:del>
      </w:moveFrom>
      <w:moveFromRangeEnd w:id="782"/>
    </w:p>
    <w:p w14:paraId="7306D8D0" w14:textId="77777777" w:rsidR="00E35187" w:rsidRPr="00C956FD" w:rsidRDefault="00E35187">
      <w:pPr>
        <w:numPr>
          <w:ilvl w:val="0"/>
          <w:numId w:val="90"/>
        </w:numPr>
        <w:tabs>
          <w:tab w:val="left" w:pos="567"/>
        </w:tabs>
        <w:overflowPunct/>
        <w:autoSpaceDE/>
        <w:autoSpaceDN/>
        <w:adjustRightInd/>
        <w:spacing w:line="260" w:lineRule="exact"/>
        <w:ind w:left="567" w:right="-2" w:hanging="567"/>
        <w:textAlignment w:val="auto"/>
        <w:rPr>
          <w:szCs w:val="22"/>
          <w:lang w:val="es-ES_tradnl" w:eastAsia="zh-CN"/>
          <w:rPrChange w:id="788" w:author="Sanofi RA" w:date="2025-06-25T16:56:00Z">
            <w:rPr>
              <w:color w:val="000000"/>
              <w:szCs w:val="22"/>
              <w:lang w:val="es-ES" w:eastAsia="zh-CN"/>
            </w:rPr>
          </w:rPrChange>
        </w:rPr>
        <w:pPrChange w:id="789" w:author="Sanofi RA" w:date="2025-06-25T16:56:00Z">
          <w:pPr>
            <w:numPr>
              <w:numId w:val="93"/>
            </w:numPr>
            <w:tabs>
              <w:tab w:val="left" w:pos="567"/>
            </w:tabs>
            <w:overflowPunct/>
            <w:autoSpaceDE/>
            <w:autoSpaceDN/>
            <w:adjustRightInd/>
            <w:spacing w:line="260" w:lineRule="exact"/>
            <w:ind w:left="644" w:hanging="720"/>
            <w:textAlignment w:val="auto"/>
          </w:pPr>
        </w:pPrChange>
      </w:pPr>
      <w:r w:rsidRPr="00C956FD">
        <w:rPr>
          <w:szCs w:val="22"/>
          <w:lang w:val="es-ES_tradnl" w:eastAsia="zh-CN"/>
          <w:rPrChange w:id="790" w:author="Sanofi RA" w:date="2025-06-25T16:56:00Z">
            <w:rPr>
              <w:color w:val="000000"/>
              <w:szCs w:val="22"/>
              <w:lang w:val="es-ES" w:eastAsia="zh-CN"/>
            </w:rPr>
          </w:rPrChange>
        </w:rPr>
        <w:t>No se inyecte una dosis doble para compensar las dosis olvidadas.</w:t>
      </w:r>
    </w:p>
    <w:p w14:paraId="68B88797" w14:textId="2CB8C0F2" w:rsidR="00E35187" w:rsidRPr="00C956FD" w:rsidDel="00EE659C" w:rsidRDefault="00E35187">
      <w:pPr>
        <w:numPr>
          <w:ilvl w:val="0"/>
          <w:numId w:val="90"/>
        </w:numPr>
        <w:tabs>
          <w:tab w:val="left" w:pos="567"/>
        </w:tabs>
        <w:overflowPunct/>
        <w:autoSpaceDE/>
        <w:autoSpaceDN/>
        <w:adjustRightInd/>
        <w:spacing w:line="260" w:lineRule="exact"/>
        <w:ind w:left="567" w:right="-2" w:hanging="567"/>
        <w:textAlignment w:val="auto"/>
        <w:rPr>
          <w:del w:id="791" w:author="Sanofi RA" w:date="2025-03-19T11:46:00Z"/>
          <w:szCs w:val="22"/>
          <w:lang w:val="es-ES_tradnl" w:eastAsia="zh-CN"/>
          <w:rPrChange w:id="792" w:author="Sanofi RA" w:date="2025-06-25T16:56:00Z">
            <w:rPr>
              <w:del w:id="793" w:author="Sanofi RA" w:date="2025-03-19T11:46:00Z"/>
              <w:color w:val="000000"/>
              <w:szCs w:val="22"/>
              <w:lang w:val="es-ES" w:eastAsia="zh-CN"/>
            </w:rPr>
          </w:rPrChange>
        </w:rPr>
        <w:pPrChange w:id="794" w:author="Sanofi RA" w:date="2025-06-25T16:56:00Z">
          <w:pPr>
            <w:numPr>
              <w:numId w:val="92"/>
            </w:numPr>
            <w:tabs>
              <w:tab w:val="left" w:pos="567"/>
            </w:tabs>
            <w:overflowPunct/>
            <w:autoSpaceDE/>
            <w:autoSpaceDN/>
            <w:adjustRightInd/>
            <w:spacing w:line="260" w:lineRule="exact"/>
            <w:ind w:left="771" w:hanging="771"/>
            <w:textAlignment w:val="auto"/>
          </w:pPr>
        </w:pPrChange>
      </w:pPr>
      <w:del w:id="795" w:author="Sanofi RA" w:date="2025-03-19T11:46:00Z">
        <w:r w:rsidRPr="00C956FD" w:rsidDel="00EE659C">
          <w:rPr>
            <w:szCs w:val="22"/>
            <w:lang w:val="es-ES_tradnl" w:eastAsia="zh-CN"/>
            <w:rPrChange w:id="796" w:author="Sanofi RA" w:date="2025-06-25T16:56:00Z">
              <w:rPr>
                <w:color w:val="000000"/>
                <w:szCs w:val="22"/>
                <w:lang w:val="es-ES" w:eastAsia="zh-CN"/>
              </w:rPr>
            </w:rPrChange>
          </w:rPr>
          <w:delText>Compruebe su nivel de azúcar en sangre e inyecte su próxima dosis a la hora habitual.</w:delText>
        </w:r>
      </w:del>
    </w:p>
    <w:p w14:paraId="40BEE38C" w14:textId="77777777" w:rsidR="00E954E8" w:rsidRPr="00C956FD" w:rsidRDefault="00E954E8">
      <w:pPr>
        <w:numPr>
          <w:ilvl w:val="0"/>
          <w:numId w:val="90"/>
        </w:numPr>
        <w:tabs>
          <w:tab w:val="left" w:pos="567"/>
        </w:tabs>
        <w:overflowPunct/>
        <w:autoSpaceDE/>
        <w:autoSpaceDN/>
        <w:adjustRightInd/>
        <w:spacing w:line="260" w:lineRule="exact"/>
        <w:ind w:left="567" w:right="-2" w:hanging="567"/>
        <w:textAlignment w:val="auto"/>
        <w:rPr>
          <w:ins w:id="797" w:author="Sanofi RA" w:date="2025-03-20T17:03:00Z"/>
          <w:szCs w:val="22"/>
          <w:lang w:val="es-ES_tradnl" w:eastAsia="zh-CN"/>
          <w:rPrChange w:id="798" w:author="Sanofi RA" w:date="2025-06-25T16:56:00Z">
            <w:rPr>
              <w:ins w:id="799" w:author="Sanofi RA" w:date="2025-03-20T17:03:00Z"/>
              <w:color w:val="000000"/>
              <w:szCs w:val="22"/>
              <w:lang w:val="es-ES" w:eastAsia="zh-CN"/>
            </w:rPr>
          </w:rPrChange>
        </w:rPr>
        <w:pPrChange w:id="800" w:author="Sanofi RA" w:date="2025-06-25T16:56:00Z">
          <w:pPr>
            <w:pStyle w:val="Prrafodelista"/>
            <w:numPr>
              <w:numId w:val="92"/>
            </w:numPr>
            <w:ind w:left="771" w:hanging="360"/>
          </w:pPr>
        </w:pPrChange>
      </w:pPr>
      <w:ins w:id="801" w:author="Sanofi RA" w:date="2025-03-20T17:03:00Z">
        <w:r w:rsidRPr="00C956FD">
          <w:rPr>
            <w:szCs w:val="22"/>
            <w:lang w:val="es-ES_tradnl" w:eastAsia="zh-CN"/>
            <w:rPrChange w:id="802" w:author="Sanofi RA" w:date="2025-06-25T16:56:00Z">
              <w:rPr>
                <w:color w:val="000000"/>
                <w:szCs w:val="22"/>
                <w:lang w:val="es-ES" w:eastAsia="zh-CN"/>
              </w:rPr>
            </w:rPrChange>
          </w:rPr>
          <w:t>Si ha olvidado una dosis de Toujeo o si no se ha inyectado suficiente insulina, su nivel de azúcar en sangre puede aumentar demasiado – ver “nivel alto de azúcar en sangre, hiperglucemia” al final de este prospecto, para más información.</w:t>
        </w:r>
      </w:ins>
    </w:p>
    <w:p w14:paraId="0A369894" w14:textId="70AB59B7" w:rsidR="00E35187" w:rsidRPr="00E35187" w:rsidDel="00DC1034" w:rsidRDefault="00EE659C">
      <w:pPr>
        <w:numPr>
          <w:ilvl w:val="0"/>
          <w:numId w:val="90"/>
        </w:numPr>
        <w:tabs>
          <w:tab w:val="left" w:pos="567"/>
        </w:tabs>
        <w:overflowPunct/>
        <w:autoSpaceDE/>
        <w:autoSpaceDN/>
        <w:adjustRightInd/>
        <w:spacing w:line="260" w:lineRule="exact"/>
        <w:ind w:left="567" w:right="-2" w:hanging="567"/>
        <w:textAlignment w:val="auto"/>
        <w:rPr>
          <w:del w:id="803" w:author="Sanofi RA" w:date="2025-03-19T11:56:00Z"/>
          <w:color w:val="000000"/>
          <w:szCs w:val="22"/>
          <w:lang w:val="es-ES" w:eastAsia="zh-CN"/>
        </w:rPr>
        <w:pPrChange w:id="804" w:author="Sanofi RA" w:date="2025-06-25T16:56:00Z">
          <w:pPr>
            <w:numPr>
              <w:numId w:val="92"/>
            </w:numPr>
            <w:tabs>
              <w:tab w:val="left" w:pos="567"/>
            </w:tabs>
            <w:overflowPunct/>
            <w:autoSpaceDE/>
            <w:autoSpaceDN/>
            <w:adjustRightInd/>
            <w:spacing w:line="260" w:lineRule="exact"/>
            <w:ind w:left="567" w:hanging="567"/>
            <w:textAlignment w:val="auto"/>
          </w:pPr>
        </w:pPrChange>
      </w:pPr>
      <w:moveToRangeStart w:id="805" w:author="Sanofi RA" w:date="2025-03-19T11:47:00Z" w:name="move193277238"/>
      <w:del w:id="806" w:author="Sanofi RA" w:date="2025-03-19T11:56:00Z">
        <w:r w:rsidRPr="00C956FD" w:rsidDel="00DC1034">
          <w:rPr>
            <w:szCs w:val="22"/>
            <w:lang w:val="es-ES_tradnl" w:eastAsia="zh-CN"/>
            <w:rPrChange w:id="807" w:author="Sanofi RA" w:date="2025-06-25T16:56:00Z">
              <w:rPr>
                <w:color w:val="000000"/>
                <w:szCs w:val="22"/>
                <w:lang w:val="es-ES" w:eastAsia="zh-CN"/>
              </w:rPr>
            </w:rPrChange>
          </w:rPr>
          <w:delText>Si ha olvidado una dosis de Toujeo o si no se ha inyectado suficiente insulina, su nivel de azúcar en sangre puede aumentar mucho (hiperglucemia):</w:delText>
        </w:r>
        <w:moveToRangeEnd w:id="805"/>
        <w:r w:rsidR="00E35187" w:rsidRPr="00C956FD" w:rsidDel="00DC1034">
          <w:rPr>
            <w:szCs w:val="22"/>
            <w:lang w:val="es-ES_tradnl" w:eastAsia="zh-CN"/>
            <w:rPrChange w:id="808" w:author="Sanofi RA" w:date="2025-06-25T16:56:00Z">
              <w:rPr>
                <w:color w:val="000000"/>
                <w:szCs w:val="22"/>
                <w:lang w:val="es-ES" w:eastAsia="zh-CN"/>
              </w:rPr>
            </w:rPrChange>
          </w:rPr>
          <w:delText>Para más información sobre el</w:delText>
        </w:r>
        <w:r w:rsidR="00E35187" w:rsidRPr="00E35187" w:rsidDel="00DC1034">
          <w:rPr>
            <w:color w:val="000000"/>
            <w:szCs w:val="22"/>
            <w:lang w:val="es-ES" w:eastAsia="zh-CN"/>
          </w:rPr>
          <w:delText xml:space="preserve"> tratamiento de la hiperglucemia, ver el recuadro que aparece al final de este prospecto.</w:delText>
        </w:r>
      </w:del>
    </w:p>
    <w:p w14:paraId="6B882EBE" w14:textId="77777777" w:rsidR="00E35187" w:rsidRPr="00E35187" w:rsidRDefault="00E35187" w:rsidP="00E35187">
      <w:pPr>
        <w:numPr>
          <w:ilvl w:val="12"/>
          <w:numId w:val="0"/>
        </w:numPr>
        <w:tabs>
          <w:tab w:val="left" w:pos="720"/>
        </w:tabs>
        <w:overflowPunct/>
        <w:autoSpaceDE/>
        <w:autoSpaceDN/>
        <w:adjustRightInd/>
        <w:ind w:right="-2"/>
        <w:textAlignment w:val="auto"/>
        <w:rPr>
          <w:szCs w:val="24"/>
          <w:lang w:val="es-ES_tradnl" w:eastAsia="zh-CN"/>
        </w:rPr>
      </w:pPr>
    </w:p>
    <w:p w14:paraId="62762C14" w14:textId="7C29CC06" w:rsidR="00E35187" w:rsidRPr="00E35187" w:rsidRDefault="00E35187" w:rsidP="00E35187">
      <w:pPr>
        <w:numPr>
          <w:ilvl w:val="12"/>
          <w:numId w:val="0"/>
        </w:numPr>
        <w:tabs>
          <w:tab w:val="left" w:pos="720"/>
        </w:tabs>
        <w:overflowPunct/>
        <w:autoSpaceDE/>
        <w:autoSpaceDN/>
        <w:adjustRightInd/>
        <w:ind w:right="-2"/>
        <w:textAlignment w:val="auto"/>
        <w:outlineLvl w:val="0"/>
        <w:rPr>
          <w:b/>
          <w:noProof/>
          <w:szCs w:val="24"/>
          <w:lang w:val="es-ES_tradnl" w:eastAsia="zh-CN"/>
        </w:rPr>
      </w:pPr>
      <w:r w:rsidRPr="00E35187">
        <w:rPr>
          <w:b/>
          <w:noProof/>
          <w:szCs w:val="24"/>
          <w:lang w:val="es-ES_tradnl" w:eastAsia="zh-CN"/>
        </w:rPr>
        <w:t>Si interrumpe el tratamiento con Toujeo</w:t>
      </w:r>
      <w:r w:rsidR="00C178FD">
        <w:rPr>
          <w:b/>
          <w:noProof/>
          <w:szCs w:val="24"/>
          <w:lang w:val="es-ES_tradnl" w:eastAsia="zh-CN"/>
        </w:rPr>
        <w:fldChar w:fldCharType="begin"/>
      </w:r>
      <w:r w:rsidR="00C178FD">
        <w:rPr>
          <w:b/>
          <w:noProof/>
          <w:szCs w:val="24"/>
          <w:lang w:val="es-ES_tradnl" w:eastAsia="zh-CN"/>
        </w:rPr>
        <w:instrText xml:space="preserve"> DOCVARIABLE vault_nd_7b8b2ded-f1e6-46e9-bf69-0bf000fdaf33 \* MERGEFORMAT </w:instrText>
      </w:r>
      <w:r w:rsidR="00C178FD">
        <w:rPr>
          <w:b/>
          <w:noProof/>
          <w:szCs w:val="24"/>
          <w:lang w:val="es-ES_tradnl" w:eastAsia="zh-CN"/>
        </w:rPr>
        <w:fldChar w:fldCharType="separate"/>
      </w:r>
      <w:r w:rsidR="00C178FD">
        <w:rPr>
          <w:b/>
          <w:noProof/>
          <w:szCs w:val="24"/>
          <w:lang w:val="es-ES_tradnl" w:eastAsia="zh-CN"/>
        </w:rPr>
        <w:t xml:space="preserve"> </w:t>
      </w:r>
      <w:r w:rsidR="00C178FD">
        <w:rPr>
          <w:b/>
          <w:noProof/>
          <w:szCs w:val="24"/>
          <w:lang w:val="es-ES_tradnl" w:eastAsia="zh-CN"/>
        </w:rPr>
        <w:fldChar w:fldCharType="end"/>
      </w:r>
    </w:p>
    <w:p w14:paraId="6A85DB3F" w14:textId="754CC22E" w:rsidR="00E35187" w:rsidRPr="00E35187" w:rsidRDefault="00E35187" w:rsidP="00E35187">
      <w:pPr>
        <w:tabs>
          <w:tab w:val="left" w:pos="567"/>
        </w:tabs>
        <w:overflowPunct/>
        <w:autoSpaceDE/>
        <w:autoSpaceDN/>
        <w:adjustRightInd/>
        <w:spacing w:line="260" w:lineRule="exact"/>
        <w:textAlignment w:val="auto"/>
        <w:rPr>
          <w:szCs w:val="22"/>
          <w:lang w:val="es-ES" w:eastAsia="zh-CN"/>
        </w:rPr>
      </w:pPr>
      <w:r w:rsidRPr="00E35187">
        <w:rPr>
          <w:szCs w:val="22"/>
          <w:lang w:val="es-ES" w:eastAsia="zh-CN"/>
        </w:rPr>
        <w:t xml:space="preserve">No interrumpa su tratamiento sin consultar con su médico. Si </w:t>
      </w:r>
      <w:del w:id="809" w:author="Sanofi RA" w:date="2025-03-19T11:56:00Z">
        <w:r w:rsidRPr="00E35187" w:rsidDel="00DC1034">
          <w:rPr>
            <w:szCs w:val="22"/>
            <w:lang w:val="es-ES" w:eastAsia="zh-CN"/>
          </w:rPr>
          <w:delText>lo hace</w:delText>
        </w:r>
      </w:del>
      <w:ins w:id="810" w:author="Sanofi RA" w:date="2025-03-19T11:56:00Z">
        <w:r w:rsidR="00DC1034">
          <w:rPr>
            <w:szCs w:val="22"/>
            <w:lang w:val="es-ES" w:eastAsia="zh-CN"/>
          </w:rPr>
          <w:t>deja de usar este medicamento</w:t>
        </w:r>
      </w:ins>
      <w:r w:rsidRPr="00E35187">
        <w:rPr>
          <w:szCs w:val="22"/>
          <w:lang w:val="es-ES" w:eastAsia="zh-CN"/>
        </w:rPr>
        <w:t xml:space="preserve">, </w:t>
      </w:r>
      <w:del w:id="811" w:author="Sanofi RA" w:date="2025-03-20T17:09:00Z">
        <w:r w:rsidRPr="00E35187" w:rsidDel="00E954E8">
          <w:rPr>
            <w:szCs w:val="22"/>
            <w:lang w:val="es-ES" w:eastAsia="zh-CN"/>
          </w:rPr>
          <w:delText xml:space="preserve">esto </w:delText>
        </w:r>
      </w:del>
      <w:r w:rsidRPr="00E35187">
        <w:rPr>
          <w:szCs w:val="22"/>
          <w:lang w:val="es-ES" w:eastAsia="zh-CN"/>
        </w:rPr>
        <w:t>podría dar lugar a niveles muy altos de azúcar en sangre y un aumento de ácido en sangre</w:t>
      </w:r>
      <w:ins w:id="812" w:author="Sanofi RA" w:date="2025-03-19T11:57:00Z">
        <w:r w:rsidR="00DC1034">
          <w:rPr>
            <w:szCs w:val="22"/>
            <w:lang w:val="es-ES" w:eastAsia="zh-CN"/>
          </w:rPr>
          <w:t xml:space="preserve">, llamado </w:t>
        </w:r>
        <w:bookmarkStart w:id="813" w:name="_Hlk193277895"/>
        <w:r w:rsidR="00DC1034">
          <w:rPr>
            <w:szCs w:val="22"/>
            <w:lang w:val="es-ES" w:eastAsia="zh-CN"/>
          </w:rPr>
          <w:t>“</w:t>
        </w:r>
      </w:ins>
      <w:bookmarkEnd w:id="813"/>
      <w:del w:id="814" w:author="Sanofi RA" w:date="2025-03-19T11:57:00Z">
        <w:r w:rsidRPr="00E35187" w:rsidDel="00DC1034">
          <w:rPr>
            <w:szCs w:val="22"/>
            <w:lang w:val="es-ES" w:eastAsia="zh-CN"/>
          </w:rPr>
          <w:delText xml:space="preserve"> (</w:delText>
        </w:r>
      </w:del>
      <w:r w:rsidRPr="00E35187">
        <w:rPr>
          <w:szCs w:val="22"/>
          <w:lang w:val="es-ES" w:eastAsia="zh-CN"/>
        </w:rPr>
        <w:t>cetoacidosis</w:t>
      </w:r>
      <w:ins w:id="815" w:author="Sanofi RA" w:date="2025-03-19T11:57:00Z">
        <w:r w:rsidR="00DC1034">
          <w:rPr>
            <w:szCs w:val="22"/>
            <w:lang w:val="es-ES" w:eastAsia="zh-CN"/>
          </w:rPr>
          <w:t>”</w:t>
        </w:r>
      </w:ins>
      <w:del w:id="816" w:author="Sanofi RA" w:date="2025-03-19T11:57:00Z">
        <w:r w:rsidRPr="00E35187" w:rsidDel="00DC1034">
          <w:rPr>
            <w:szCs w:val="22"/>
            <w:lang w:val="es-ES" w:eastAsia="zh-CN"/>
          </w:rPr>
          <w:delText>)</w:delText>
        </w:r>
      </w:del>
      <w:ins w:id="817" w:author="Sanofi RA" w:date="2025-04-02T15:11:00Z">
        <w:r w:rsidR="00C84D4A">
          <w:rPr>
            <w:szCs w:val="22"/>
            <w:lang w:val="es-ES" w:eastAsia="zh-CN"/>
          </w:rPr>
          <w:t>. V</w:t>
        </w:r>
      </w:ins>
      <w:ins w:id="818" w:author="Sanofi RA" w:date="2025-03-19T11:58:00Z">
        <w:r w:rsidR="00DC1034" w:rsidRPr="00DC1034">
          <w:rPr>
            <w:szCs w:val="22"/>
            <w:lang w:val="es-ES" w:eastAsia="zh-CN"/>
          </w:rPr>
          <w:t>er “</w:t>
        </w:r>
      </w:ins>
      <w:ins w:id="819" w:author="Sanofi RA" w:date="2025-03-20T17:06:00Z">
        <w:r w:rsidR="00E954E8">
          <w:rPr>
            <w:szCs w:val="22"/>
            <w:lang w:val="es-ES" w:eastAsia="zh-CN"/>
          </w:rPr>
          <w:t>nivel alto de azúcar en sangre</w:t>
        </w:r>
      </w:ins>
      <w:ins w:id="820" w:author="Sanofi RA" w:date="2025-03-19T11:58:00Z">
        <w:r w:rsidR="00DC1034" w:rsidRPr="00DC1034">
          <w:rPr>
            <w:szCs w:val="22"/>
            <w:lang w:val="es-ES" w:eastAsia="zh-CN"/>
          </w:rPr>
          <w:t>” al final de este prospecto, para más información</w:t>
        </w:r>
      </w:ins>
      <w:r w:rsidRPr="00E35187">
        <w:rPr>
          <w:szCs w:val="22"/>
          <w:lang w:val="es-ES" w:eastAsia="zh-CN"/>
        </w:rPr>
        <w:t>.</w:t>
      </w:r>
    </w:p>
    <w:p w14:paraId="2C38F3E1" w14:textId="77777777" w:rsidR="00E35187" w:rsidRPr="00E35187" w:rsidRDefault="00E35187" w:rsidP="00E35187">
      <w:pPr>
        <w:numPr>
          <w:ilvl w:val="12"/>
          <w:numId w:val="0"/>
        </w:numPr>
        <w:tabs>
          <w:tab w:val="left" w:pos="720"/>
        </w:tabs>
        <w:overflowPunct/>
        <w:autoSpaceDE/>
        <w:autoSpaceDN/>
        <w:adjustRightInd/>
        <w:ind w:right="-2"/>
        <w:textAlignment w:val="auto"/>
        <w:outlineLvl w:val="0"/>
        <w:rPr>
          <w:b/>
          <w:szCs w:val="24"/>
          <w:lang w:val="es-ES" w:eastAsia="zh-CN"/>
        </w:rPr>
      </w:pPr>
    </w:p>
    <w:p w14:paraId="1FF0B91C" w14:textId="77777777" w:rsidR="00E35187" w:rsidRPr="00E35187" w:rsidRDefault="00E35187" w:rsidP="00E35187">
      <w:pPr>
        <w:numPr>
          <w:ilvl w:val="12"/>
          <w:numId w:val="0"/>
        </w:numPr>
        <w:tabs>
          <w:tab w:val="left" w:pos="720"/>
        </w:tabs>
        <w:overflowPunct/>
        <w:autoSpaceDE/>
        <w:autoSpaceDN/>
        <w:adjustRightInd/>
        <w:ind w:right="-29"/>
        <w:textAlignment w:val="auto"/>
        <w:rPr>
          <w:szCs w:val="24"/>
          <w:lang w:val="es-ES_tradnl" w:eastAsia="zh-CN"/>
        </w:rPr>
      </w:pPr>
      <w:r w:rsidRPr="00E35187">
        <w:rPr>
          <w:noProof/>
          <w:szCs w:val="24"/>
          <w:lang w:val="es-ES_tradnl" w:eastAsia="zh-CN"/>
        </w:rPr>
        <w:t>Si tiene cualquier otra duda sobre el uso de este medicamento, pregunte a su médico, farmacéutico o enfermero.</w:t>
      </w:r>
    </w:p>
    <w:p w14:paraId="70FA2DC0" w14:textId="77777777" w:rsidR="00E35187" w:rsidRPr="00E35187" w:rsidRDefault="00E35187" w:rsidP="00E35187">
      <w:pPr>
        <w:numPr>
          <w:ilvl w:val="12"/>
          <w:numId w:val="0"/>
        </w:numPr>
        <w:tabs>
          <w:tab w:val="left" w:pos="720"/>
        </w:tabs>
        <w:overflowPunct/>
        <w:autoSpaceDE/>
        <w:autoSpaceDN/>
        <w:adjustRightInd/>
        <w:textAlignment w:val="auto"/>
        <w:rPr>
          <w:noProof/>
          <w:szCs w:val="24"/>
          <w:lang w:val="es-ES_tradnl" w:eastAsia="zh-CN"/>
        </w:rPr>
      </w:pPr>
    </w:p>
    <w:p w14:paraId="48BA2300" w14:textId="77777777" w:rsidR="00E35187" w:rsidRPr="00E35187" w:rsidRDefault="00E35187" w:rsidP="00E35187">
      <w:pPr>
        <w:numPr>
          <w:ilvl w:val="12"/>
          <w:numId w:val="0"/>
        </w:numPr>
        <w:tabs>
          <w:tab w:val="left" w:pos="720"/>
        </w:tabs>
        <w:overflowPunct/>
        <w:autoSpaceDE/>
        <w:autoSpaceDN/>
        <w:adjustRightInd/>
        <w:ind w:left="567" w:right="-2" w:hanging="567"/>
        <w:textAlignment w:val="auto"/>
        <w:rPr>
          <w:szCs w:val="24"/>
          <w:lang w:val="es-ES_tradnl" w:eastAsia="zh-CN"/>
        </w:rPr>
      </w:pPr>
      <w:r w:rsidRPr="00E35187">
        <w:rPr>
          <w:b/>
          <w:noProof/>
          <w:szCs w:val="24"/>
          <w:lang w:val="es-ES_tradnl" w:eastAsia="zh-CN"/>
        </w:rPr>
        <w:t>4.</w:t>
      </w:r>
      <w:r w:rsidRPr="00E35187">
        <w:rPr>
          <w:b/>
          <w:noProof/>
          <w:szCs w:val="24"/>
          <w:lang w:val="es-ES_tradnl" w:eastAsia="zh-CN"/>
        </w:rPr>
        <w:tab/>
        <w:t>Posibles efectos adversos</w:t>
      </w:r>
    </w:p>
    <w:p w14:paraId="27DD8168" w14:textId="77777777" w:rsidR="00E35187" w:rsidRPr="00E35187" w:rsidRDefault="00E35187" w:rsidP="00E35187">
      <w:pPr>
        <w:numPr>
          <w:ilvl w:val="12"/>
          <w:numId w:val="0"/>
        </w:numPr>
        <w:tabs>
          <w:tab w:val="left" w:pos="720"/>
        </w:tabs>
        <w:overflowPunct/>
        <w:autoSpaceDE/>
        <w:autoSpaceDN/>
        <w:adjustRightInd/>
        <w:textAlignment w:val="auto"/>
        <w:rPr>
          <w:szCs w:val="24"/>
          <w:lang w:val="es-ES_tradnl" w:eastAsia="zh-CN"/>
        </w:rPr>
      </w:pPr>
    </w:p>
    <w:p w14:paraId="77BA346A" w14:textId="77777777" w:rsidR="00E35187" w:rsidRPr="00E35187" w:rsidRDefault="00E35187" w:rsidP="00E35187">
      <w:pPr>
        <w:numPr>
          <w:ilvl w:val="12"/>
          <w:numId w:val="0"/>
        </w:numPr>
        <w:tabs>
          <w:tab w:val="left" w:pos="720"/>
        </w:tabs>
        <w:overflowPunct/>
        <w:autoSpaceDE/>
        <w:autoSpaceDN/>
        <w:adjustRightInd/>
        <w:ind w:right="-29"/>
        <w:textAlignment w:val="auto"/>
        <w:rPr>
          <w:noProof/>
          <w:szCs w:val="24"/>
          <w:lang w:val="es-ES_tradnl" w:eastAsia="zh-CN"/>
        </w:rPr>
      </w:pPr>
      <w:r w:rsidRPr="00E35187">
        <w:rPr>
          <w:noProof/>
          <w:szCs w:val="24"/>
          <w:lang w:val="es-ES_tradnl" w:eastAsia="zh-CN"/>
        </w:rPr>
        <w:t>Al igual que todos los medicamentos, este medicamento puede producir efectos adversos, aunque no todas las personas los sufran.</w:t>
      </w:r>
    </w:p>
    <w:p w14:paraId="3D79CB35" w14:textId="77777777" w:rsidR="00E35187" w:rsidRDefault="00E35187" w:rsidP="00E35187">
      <w:pPr>
        <w:numPr>
          <w:ilvl w:val="12"/>
          <w:numId w:val="0"/>
        </w:numPr>
        <w:tabs>
          <w:tab w:val="left" w:pos="720"/>
        </w:tabs>
        <w:overflowPunct/>
        <w:autoSpaceDE/>
        <w:autoSpaceDN/>
        <w:adjustRightInd/>
        <w:ind w:right="-29"/>
        <w:textAlignment w:val="auto"/>
        <w:rPr>
          <w:ins w:id="821" w:author="Sanofi RA" w:date="2025-03-19T12:00:00Z"/>
          <w:noProof/>
          <w:szCs w:val="24"/>
          <w:lang w:val="es-ES_tradnl" w:eastAsia="zh-CN"/>
        </w:rPr>
      </w:pPr>
    </w:p>
    <w:p w14:paraId="54C48C56" w14:textId="3A38F2D4" w:rsidR="00DC1034" w:rsidRPr="00DC1034" w:rsidRDefault="00DC1034" w:rsidP="00E35187">
      <w:pPr>
        <w:numPr>
          <w:ilvl w:val="12"/>
          <w:numId w:val="0"/>
        </w:numPr>
        <w:tabs>
          <w:tab w:val="left" w:pos="720"/>
        </w:tabs>
        <w:overflowPunct/>
        <w:autoSpaceDE/>
        <w:autoSpaceDN/>
        <w:adjustRightInd/>
        <w:ind w:right="-29"/>
        <w:textAlignment w:val="auto"/>
        <w:rPr>
          <w:b/>
          <w:bCs/>
          <w:noProof/>
          <w:szCs w:val="24"/>
          <w:lang w:val="es-ES_tradnl" w:eastAsia="zh-CN"/>
          <w:rPrChange w:id="822" w:author="Sanofi RA" w:date="2025-03-19T12:00:00Z">
            <w:rPr>
              <w:noProof/>
              <w:szCs w:val="24"/>
              <w:lang w:val="es-ES_tradnl" w:eastAsia="zh-CN"/>
            </w:rPr>
          </w:rPrChange>
        </w:rPr>
      </w:pPr>
      <w:ins w:id="823" w:author="Sanofi RA" w:date="2025-03-19T12:00:00Z">
        <w:r w:rsidRPr="00DC1034">
          <w:rPr>
            <w:b/>
            <w:bCs/>
            <w:noProof/>
            <w:szCs w:val="24"/>
            <w:lang w:val="es-ES_tradnl" w:eastAsia="zh-CN"/>
            <w:rPrChange w:id="824" w:author="Sanofi RA" w:date="2025-03-19T12:00:00Z">
              <w:rPr>
                <w:noProof/>
                <w:szCs w:val="24"/>
                <w:lang w:val="es-ES_tradnl" w:eastAsia="zh-CN"/>
              </w:rPr>
            </w:rPrChange>
          </w:rPr>
          <w:t>Efectos adversos graves</w:t>
        </w:r>
      </w:ins>
    </w:p>
    <w:p w14:paraId="13E856AD" w14:textId="02697026" w:rsidR="00DC1034" w:rsidRDefault="00DC1034" w:rsidP="00E35187">
      <w:pPr>
        <w:tabs>
          <w:tab w:val="left" w:pos="567"/>
        </w:tabs>
        <w:overflowPunct/>
        <w:autoSpaceDE/>
        <w:autoSpaceDN/>
        <w:adjustRightInd/>
        <w:spacing w:line="260" w:lineRule="exact"/>
        <w:textAlignment w:val="auto"/>
        <w:rPr>
          <w:ins w:id="825" w:author="Sanofi RA" w:date="2025-03-19T12:05:00Z"/>
          <w:bCs/>
          <w:szCs w:val="22"/>
          <w:lang w:val="es-ES" w:eastAsia="zh-CN"/>
        </w:rPr>
      </w:pPr>
      <w:ins w:id="826" w:author="Sanofi RA" w:date="2025-03-19T11:59:00Z">
        <w:r w:rsidRPr="00DC1034">
          <w:rPr>
            <w:bCs/>
            <w:szCs w:val="22"/>
            <w:lang w:val="es-ES" w:eastAsia="zh-CN"/>
            <w:rPrChange w:id="827" w:author="Sanofi RA" w:date="2025-03-19T12:00:00Z">
              <w:rPr>
                <w:b/>
                <w:szCs w:val="22"/>
                <w:lang w:val="es-ES" w:eastAsia="zh-CN"/>
              </w:rPr>
            </w:rPrChange>
          </w:rPr>
          <w:t>Contacte con su médico, farmacéutico o enfermero inmediatamente</w:t>
        </w:r>
      </w:ins>
      <w:ins w:id="828" w:author="Sanofi RA" w:date="2025-03-19T12:00:00Z">
        <w:r>
          <w:rPr>
            <w:bCs/>
            <w:szCs w:val="22"/>
            <w:lang w:val="es-ES" w:eastAsia="zh-CN"/>
          </w:rPr>
          <w:t xml:space="preserve"> </w:t>
        </w:r>
        <w:r w:rsidRPr="00DC1034">
          <w:rPr>
            <w:bCs/>
            <w:szCs w:val="22"/>
            <w:lang w:val="es-ES" w:eastAsia="zh-CN"/>
            <w:rPrChange w:id="829" w:author="Sanofi RA" w:date="2025-03-19T12:00:00Z">
              <w:rPr>
                <w:b/>
                <w:szCs w:val="22"/>
                <w:lang w:val="es-ES" w:eastAsia="zh-CN"/>
              </w:rPr>
            </w:rPrChange>
          </w:rPr>
          <w:t xml:space="preserve">si nota </w:t>
        </w:r>
      </w:ins>
      <w:ins w:id="830" w:author="Sanofi RA" w:date="2025-03-19T12:01:00Z">
        <w:r>
          <w:rPr>
            <w:bCs/>
            <w:szCs w:val="22"/>
            <w:lang w:val="es-ES" w:eastAsia="zh-CN"/>
          </w:rPr>
          <w:t>cualquiera de los siguientes efectos adve</w:t>
        </w:r>
      </w:ins>
      <w:ins w:id="831" w:author="Sanofi RA" w:date="2025-03-19T12:02:00Z">
        <w:r>
          <w:rPr>
            <w:bCs/>
            <w:szCs w:val="22"/>
            <w:lang w:val="es-ES" w:eastAsia="zh-CN"/>
          </w:rPr>
          <w:t>rsos graves – puede necesitar tratamiento médico urgente</w:t>
        </w:r>
      </w:ins>
      <w:ins w:id="832" w:author="Sanofi RA" w:date="2025-03-19T12:03:00Z">
        <w:r>
          <w:rPr>
            <w:bCs/>
            <w:szCs w:val="22"/>
            <w:lang w:val="es-ES" w:eastAsia="zh-CN"/>
          </w:rPr>
          <w:t>:</w:t>
        </w:r>
      </w:ins>
    </w:p>
    <w:p w14:paraId="738CC4F1" w14:textId="77777777" w:rsidR="00DC1034" w:rsidRDefault="00DC1034" w:rsidP="00E35187">
      <w:pPr>
        <w:tabs>
          <w:tab w:val="left" w:pos="567"/>
        </w:tabs>
        <w:overflowPunct/>
        <w:autoSpaceDE/>
        <w:autoSpaceDN/>
        <w:adjustRightInd/>
        <w:spacing w:line="260" w:lineRule="exact"/>
        <w:textAlignment w:val="auto"/>
        <w:rPr>
          <w:ins w:id="833" w:author="Sanofi RA" w:date="2025-03-19T12:03:00Z"/>
          <w:bCs/>
          <w:szCs w:val="22"/>
          <w:lang w:val="es-ES" w:eastAsia="zh-CN"/>
        </w:rPr>
      </w:pPr>
    </w:p>
    <w:p w14:paraId="0617762E" w14:textId="23F6F04D" w:rsidR="00DC1034" w:rsidRDefault="00DC1034">
      <w:pPr>
        <w:tabs>
          <w:tab w:val="left" w:pos="0"/>
        </w:tabs>
        <w:overflowPunct/>
        <w:autoSpaceDE/>
        <w:autoSpaceDN/>
        <w:adjustRightInd/>
        <w:spacing w:line="260" w:lineRule="exact"/>
        <w:textAlignment w:val="auto"/>
        <w:rPr>
          <w:ins w:id="834" w:author="Sanofi RA" w:date="2025-03-19T12:02:00Z"/>
          <w:bCs/>
          <w:szCs w:val="22"/>
          <w:lang w:val="es-ES" w:eastAsia="zh-CN"/>
        </w:rPr>
        <w:pPrChange w:id="835" w:author="Sanofi RA" w:date="2025-06-25T17:01:00Z">
          <w:pPr>
            <w:tabs>
              <w:tab w:val="left" w:pos="567"/>
            </w:tabs>
            <w:overflowPunct/>
            <w:autoSpaceDE/>
            <w:autoSpaceDN/>
            <w:adjustRightInd/>
            <w:spacing w:line="260" w:lineRule="exact"/>
            <w:textAlignment w:val="auto"/>
          </w:pPr>
        </w:pPrChange>
      </w:pPr>
      <w:ins w:id="836" w:author="Sanofi RA" w:date="2025-03-19T12:03:00Z">
        <w:r w:rsidRPr="00DC1034">
          <w:rPr>
            <w:b/>
            <w:szCs w:val="22"/>
            <w:lang w:val="es-ES" w:eastAsia="zh-CN"/>
            <w:rPrChange w:id="837" w:author="Sanofi RA" w:date="2025-03-19T12:06:00Z">
              <w:rPr>
                <w:bCs/>
                <w:szCs w:val="22"/>
                <w:lang w:val="es-ES" w:eastAsia="zh-CN"/>
              </w:rPr>
            </w:rPrChange>
          </w:rPr>
          <w:t>Bajada de azúcar en sangre (hipoglucemia)</w:t>
        </w:r>
        <w:r>
          <w:rPr>
            <w:bCs/>
            <w:szCs w:val="22"/>
            <w:lang w:val="es-ES" w:eastAsia="zh-CN"/>
          </w:rPr>
          <w:t xml:space="preserve"> – muy frecuente: puede afectar a </w:t>
        </w:r>
      </w:ins>
      <w:ins w:id="838" w:author="Sanofi RA" w:date="2025-03-19T12:04:00Z">
        <w:r w:rsidRPr="00DC1034">
          <w:rPr>
            <w:bCs/>
            <w:szCs w:val="22"/>
            <w:lang w:val="es-ES" w:eastAsia="zh-CN"/>
          </w:rPr>
          <w:t>más de 1 de cada 10 personas</w:t>
        </w:r>
      </w:ins>
    </w:p>
    <w:p w14:paraId="04757E1C" w14:textId="09F940FA" w:rsidR="00E35187" w:rsidRPr="00E35187" w:rsidDel="00DC1034" w:rsidRDefault="00E35187">
      <w:pPr>
        <w:tabs>
          <w:tab w:val="left" w:pos="0"/>
          <w:tab w:val="left" w:pos="993"/>
        </w:tabs>
        <w:overflowPunct/>
        <w:autoSpaceDE/>
        <w:autoSpaceDN/>
        <w:adjustRightInd/>
        <w:spacing w:line="260" w:lineRule="exact"/>
        <w:textAlignment w:val="auto"/>
        <w:rPr>
          <w:del w:id="839" w:author="Sanofi RA" w:date="2025-03-19T12:05:00Z"/>
          <w:szCs w:val="22"/>
          <w:lang w:val="es-ES" w:eastAsia="zh-CN"/>
        </w:rPr>
        <w:pPrChange w:id="840" w:author="Sanofi RA" w:date="2025-06-25T17:01:00Z">
          <w:pPr>
            <w:tabs>
              <w:tab w:val="left" w:pos="567"/>
            </w:tabs>
            <w:overflowPunct/>
            <w:autoSpaceDE/>
            <w:autoSpaceDN/>
            <w:adjustRightInd/>
            <w:spacing w:line="260" w:lineRule="exact"/>
            <w:textAlignment w:val="auto"/>
          </w:pPr>
        </w:pPrChange>
      </w:pPr>
      <w:del w:id="841" w:author="Sanofi RA" w:date="2025-03-19T12:05:00Z">
        <w:r w:rsidRPr="00DC1034" w:rsidDel="00DC1034">
          <w:rPr>
            <w:bCs/>
            <w:szCs w:val="22"/>
            <w:lang w:val="es-ES" w:eastAsia="zh-CN"/>
            <w:rPrChange w:id="842" w:author="Sanofi RA" w:date="2025-03-19T12:00:00Z">
              <w:rPr>
                <w:b/>
                <w:szCs w:val="22"/>
                <w:lang w:val="es-ES" w:eastAsia="zh-CN"/>
              </w:rPr>
            </w:rPrChange>
          </w:rPr>
          <w:delText>Si</w:delText>
        </w:r>
        <w:r w:rsidRPr="00E35187" w:rsidDel="00DC1034">
          <w:rPr>
            <w:b/>
            <w:szCs w:val="22"/>
            <w:lang w:val="es-ES" w:eastAsia="zh-CN"/>
          </w:rPr>
          <w:delText xml:space="preserve"> nota signos de que su nivel de azúcar en sangre es demasiado bajo (hipoglucemia), </w:delText>
        </w:r>
        <w:r w:rsidRPr="00E35187" w:rsidDel="00DC1034">
          <w:rPr>
            <w:szCs w:val="22"/>
            <w:lang w:val="es-ES" w:eastAsia="zh-CN"/>
          </w:rPr>
          <w:delText xml:space="preserve">actúe inmediatamente para subir su nivel de azúcar en sangre (vea el recuadro que aparece al final de este prospecto). </w:delText>
        </w:r>
      </w:del>
    </w:p>
    <w:p w14:paraId="2A73A116" w14:textId="2EAA5951" w:rsidR="00E35187" w:rsidRPr="00E35187" w:rsidDel="00DC1034" w:rsidRDefault="00E35187">
      <w:pPr>
        <w:tabs>
          <w:tab w:val="left" w:pos="0"/>
          <w:tab w:val="left" w:pos="993"/>
        </w:tabs>
        <w:overflowPunct/>
        <w:autoSpaceDE/>
        <w:autoSpaceDN/>
        <w:adjustRightInd/>
        <w:spacing w:line="260" w:lineRule="exact"/>
        <w:textAlignment w:val="auto"/>
        <w:rPr>
          <w:del w:id="843" w:author="Sanofi RA" w:date="2025-03-19T12:05:00Z"/>
          <w:szCs w:val="22"/>
          <w:lang w:val="es-ES" w:eastAsia="zh-CN"/>
        </w:rPr>
        <w:pPrChange w:id="844" w:author="Sanofi RA" w:date="2025-06-25T17:01:00Z">
          <w:pPr>
            <w:tabs>
              <w:tab w:val="left" w:pos="567"/>
            </w:tabs>
            <w:overflowPunct/>
            <w:autoSpaceDE/>
            <w:autoSpaceDN/>
            <w:adjustRightInd/>
            <w:spacing w:line="260" w:lineRule="exact"/>
            <w:textAlignment w:val="auto"/>
          </w:pPr>
        </w:pPrChange>
      </w:pPr>
      <w:del w:id="845" w:author="Sanofi RA" w:date="2025-03-19T12:05:00Z">
        <w:r w:rsidRPr="00E35187" w:rsidDel="00DC1034">
          <w:rPr>
            <w:szCs w:val="22"/>
            <w:lang w:val="es-ES" w:eastAsia="zh-CN"/>
          </w:rPr>
          <w:delText>La hipoglucemia (nivel bajo de azúcar en sangre) puede ser muy grave y es muy frecuente durante el tratamiento con insulina (</w:delText>
        </w:r>
      </w:del>
      <w:del w:id="846" w:author="Sanofi RA" w:date="2025-03-19T12:04:00Z">
        <w:r w:rsidRPr="00E35187" w:rsidDel="00DC1034">
          <w:rPr>
            <w:szCs w:val="22"/>
            <w:lang w:val="es-ES" w:eastAsia="zh-CN"/>
          </w:rPr>
          <w:delText>puede afectar a más de 1 de cada 10 personas</w:delText>
        </w:r>
      </w:del>
      <w:del w:id="847" w:author="Sanofi RA" w:date="2025-03-19T12:05:00Z">
        <w:r w:rsidRPr="00E35187" w:rsidDel="00DC1034">
          <w:rPr>
            <w:szCs w:val="22"/>
            <w:lang w:val="es-ES" w:eastAsia="zh-CN"/>
          </w:rPr>
          <w:delText xml:space="preserve">). </w:delText>
        </w:r>
      </w:del>
    </w:p>
    <w:p w14:paraId="30F78336" w14:textId="2DEB26CB" w:rsidR="00E35187" w:rsidRPr="00E35187" w:rsidRDefault="00C46CFA">
      <w:pPr>
        <w:tabs>
          <w:tab w:val="left" w:pos="0"/>
          <w:tab w:val="left" w:pos="993"/>
        </w:tabs>
        <w:overflowPunct/>
        <w:autoSpaceDE/>
        <w:autoSpaceDN/>
        <w:adjustRightInd/>
        <w:spacing w:line="260" w:lineRule="exact"/>
        <w:textAlignment w:val="auto"/>
        <w:rPr>
          <w:szCs w:val="22"/>
          <w:lang w:val="es-ES" w:eastAsia="zh-CN"/>
        </w:rPr>
        <w:pPrChange w:id="848" w:author="Sanofi RA" w:date="2025-06-25T17:01:00Z">
          <w:pPr>
            <w:tabs>
              <w:tab w:val="left" w:pos="567"/>
            </w:tabs>
            <w:overflowPunct/>
            <w:autoSpaceDE/>
            <w:autoSpaceDN/>
            <w:adjustRightInd/>
            <w:spacing w:line="260" w:lineRule="exact"/>
            <w:textAlignment w:val="auto"/>
          </w:pPr>
        </w:pPrChange>
      </w:pPr>
      <w:del w:id="849" w:author="Sanofi RA" w:date="2025-03-19T12:05:00Z">
        <w:r w:rsidDel="00DC1034">
          <w:rPr>
            <w:szCs w:val="22"/>
            <w:lang w:val="es-ES" w:eastAsia="zh-CN"/>
          </w:rPr>
          <w:delText>Un n</w:delText>
        </w:r>
        <w:r w:rsidR="00E35187" w:rsidRPr="00E35187" w:rsidDel="00DC1034">
          <w:rPr>
            <w:szCs w:val="22"/>
            <w:lang w:val="es-ES" w:eastAsia="zh-CN"/>
          </w:rPr>
          <w:delText xml:space="preserve">ivel bajo de azúcar en sangre significa que no hay suficiente azúcar en sangre. </w:delText>
        </w:r>
      </w:del>
    </w:p>
    <w:p w14:paraId="22718DA1" w14:textId="7B789E30" w:rsidR="00E35187" w:rsidRPr="00DC1034" w:rsidRDefault="00E35187">
      <w:pPr>
        <w:pStyle w:val="Prrafodelista"/>
        <w:numPr>
          <w:ilvl w:val="0"/>
          <w:numId w:val="141"/>
        </w:numPr>
        <w:tabs>
          <w:tab w:val="left" w:pos="0"/>
          <w:tab w:val="left" w:pos="567"/>
          <w:tab w:val="left" w:pos="1418"/>
        </w:tabs>
        <w:overflowPunct/>
        <w:autoSpaceDE/>
        <w:autoSpaceDN/>
        <w:adjustRightInd/>
        <w:spacing w:line="260" w:lineRule="exact"/>
        <w:ind w:left="0" w:firstLine="0"/>
        <w:textAlignment w:val="auto"/>
        <w:rPr>
          <w:szCs w:val="22"/>
          <w:lang w:val="es-ES" w:eastAsia="zh-CN"/>
        </w:rPr>
        <w:pPrChange w:id="850" w:author="Sanofi RA" w:date="2025-06-25T17:01:00Z">
          <w:pPr>
            <w:tabs>
              <w:tab w:val="left" w:pos="567"/>
            </w:tabs>
            <w:overflowPunct/>
            <w:autoSpaceDE/>
            <w:autoSpaceDN/>
            <w:adjustRightInd/>
            <w:spacing w:line="260" w:lineRule="exact"/>
            <w:textAlignment w:val="auto"/>
          </w:pPr>
        </w:pPrChange>
      </w:pPr>
      <w:r w:rsidRPr="00DC1034">
        <w:rPr>
          <w:szCs w:val="22"/>
          <w:lang w:val="es-ES" w:eastAsia="zh-CN"/>
        </w:rPr>
        <w:t>Si su nivel de azúcar en sangre baja demasiado, se puede desmayar</w:t>
      </w:r>
      <w:del w:id="851" w:author="Sanofi RA" w:date="2025-03-19T12:06:00Z">
        <w:r w:rsidRPr="00DC1034" w:rsidDel="00DC1034">
          <w:rPr>
            <w:szCs w:val="22"/>
            <w:lang w:val="es-ES" w:eastAsia="zh-CN"/>
          </w:rPr>
          <w:delText xml:space="preserve"> (perder el conocimiento)</w:delText>
        </w:r>
      </w:del>
      <w:r w:rsidRPr="00DC1034">
        <w:rPr>
          <w:szCs w:val="22"/>
          <w:lang w:val="es-ES" w:eastAsia="zh-CN"/>
        </w:rPr>
        <w:t xml:space="preserve">. </w:t>
      </w:r>
    </w:p>
    <w:p w14:paraId="330C1115" w14:textId="77777777" w:rsidR="00474B44" w:rsidRPr="00474B44" w:rsidRDefault="00C46CFA">
      <w:pPr>
        <w:pStyle w:val="Prrafodelista"/>
        <w:tabs>
          <w:tab w:val="left" w:pos="0"/>
          <w:tab w:val="left" w:pos="993"/>
        </w:tabs>
        <w:overflowPunct/>
        <w:autoSpaceDE/>
        <w:autoSpaceDN/>
        <w:adjustRightInd/>
        <w:spacing w:line="260" w:lineRule="exact"/>
        <w:ind w:left="0"/>
        <w:textAlignment w:val="auto"/>
        <w:rPr>
          <w:ins w:id="852" w:author="Sanofi RA" w:date="2025-03-20T17:18:00Z"/>
          <w:szCs w:val="22"/>
          <w:lang w:val="es-ES" w:eastAsia="zh-CN"/>
          <w:rPrChange w:id="853" w:author="Sanofi RA" w:date="2025-03-20T17:18:00Z">
            <w:rPr>
              <w:ins w:id="854" w:author="Sanofi RA" w:date="2025-03-20T17:18:00Z"/>
              <w:lang w:val="es-ES"/>
            </w:rPr>
          </w:rPrChange>
        </w:rPr>
        <w:pPrChange w:id="855" w:author="Sanofi RA" w:date="2025-06-25T17:01:00Z">
          <w:pPr>
            <w:pStyle w:val="Prrafodelista"/>
            <w:numPr>
              <w:numId w:val="141"/>
            </w:numPr>
            <w:tabs>
              <w:tab w:val="left" w:pos="567"/>
            </w:tabs>
            <w:overflowPunct/>
            <w:autoSpaceDE/>
            <w:autoSpaceDN/>
            <w:adjustRightInd/>
            <w:spacing w:line="260" w:lineRule="exact"/>
            <w:ind w:left="1854" w:hanging="360"/>
            <w:textAlignment w:val="auto"/>
          </w:pPr>
        </w:pPrChange>
      </w:pPr>
      <w:del w:id="856" w:author="Sanofi RA" w:date="2025-03-19T12:07:00Z">
        <w:r w:rsidRPr="00DC1034" w:rsidDel="004D0FEE">
          <w:rPr>
            <w:szCs w:val="22"/>
            <w:lang w:val="es-ES" w:eastAsia="zh-CN"/>
          </w:rPr>
          <w:delText>Un n</w:delText>
        </w:r>
        <w:r w:rsidR="00E35187" w:rsidRPr="00DC1034" w:rsidDel="004D0FEE">
          <w:rPr>
            <w:szCs w:val="22"/>
            <w:lang w:val="es-ES" w:eastAsia="zh-CN"/>
          </w:rPr>
          <w:delText>ivel demasiado bajo de azúcar en sangre grave</w:delText>
        </w:r>
      </w:del>
      <w:del w:id="857" w:author="Sanofi RA" w:date="2025-03-20T17:18:00Z">
        <w:r w:rsidR="001A63F5" w:rsidRPr="00DC1034" w:rsidDel="00474B44">
          <w:rPr>
            <w:szCs w:val="22"/>
            <w:lang w:val="es-ES" w:eastAsia="zh-CN"/>
          </w:rPr>
          <w:delText>,</w:delText>
        </w:r>
        <w:r w:rsidR="00E35187" w:rsidRPr="00DC1034" w:rsidDel="00474B44">
          <w:rPr>
            <w:szCs w:val="22"/>
            <w:lang w:val="es-ES" w:eastAsia="zh-CN"/>
          </w:rPr>
          <w:delText xml:space="preserve"> puede provocar daños en el cerebro y puede ser potencialmente mortal. </w:delText>
        </w:r>
      </w:del>
      <w:del w:id="858" w:author="Sanofi RA" w:date="2025-03-19T12:14:00Z">
        <w:r w:rsidR="00E35187" w:rsidRPr="00DC1034" w:rsidDel="004D0FEE">
          <w:rPr>
            <w:szCs w:val="22"/>
            <w:lang w:val="es-ES" w:eastAsia="zh-CN"/>
          </w:rPr>
          <w:delText>Para</w:delText>
        </w:r>
      </w:del>
      <w:del w:id="859" w:author="Sanofi RA" w:date="2025-03-20T17:18:00Z">
        <w:r w:rsidR="00E35187" w:rsidRPr="00DC1034" w:rsidDel="00474B44">
          <w:rPr>
            <w:szCs w:val="22"/>
            <w:lang w:val="es-ES" w:eastAsia="zh-CN"/>
          </w:rPr>
          <w:delText xml:space="preserve"> más información</w:delText>
        </w:r>
      </w:del>
      <w:del w:id="860" w:author="Sanofi RA" w:date="2025-03-19T12:14:00Z">
        <w:r w:rsidR="00E35187" w:rsidRPr="00DC1034" w:rsidDel="004D0FEE">
          <w:rPr>
            <w:szCs w:val="22"/>
            <w:lang w:val="es-ES" w:eastAsia="zh-CN"/>
          </w:rPr>
          <w:delText>, ver el recuadro que aparece al final de este prospecto.</w:delText>
        </w:r>
      </w:del>
      <w:ins w:id="861" w:author="Sanofi RA" w:date="2025-03-20T17:18:00Z">
        <w:r w:rsidR="00474B44" w:rsidRPr="00474B44">
          <w:rPr>
            <w:lang w:val="es-ES"/>
            <w:rPrChange w:id="862" w:author="Sanofi RA" w:date="2025-03-20T17:18:00Z">
              <w:rPr/>
            </w:rPrChange>
          </w:rPr>
          <w:t xml:space="preserve"> </w:t>
        </w:r>
      </w:ins>
    </w:p>
    <w:p w14:paraId="1C7C5BD6" w14:textId="016BAA00" w:rsidR="00980983" w:rsidDel="00DD052E" w:rsidRDefault="00C84D4A">
      <w:pPr>
        <w:pStyle w:val="Prrafodelista"/>
        <w:numPr>
          <w:ilvl w:val="0"/>
          <w:numId w:val="141"/>
        </w:numPr>
        <w:tabs>
          <w:tab w:val="left" w:pos="0"/>
          <w:tab w:val="left" w:pos="567"/>
          <w:tab w:val="left" w:pos="1418"/>
        </w:tabs>
        <w:overflowPunct/>
        <w:autoSpaceDE/>
        <w:autoSpaceDN/>
        <w:adjustRightInd/>
        <w:spacing w:line="260" w:lineRule="exact"/>
        <w:ind w:left="0" w:firstLine="0"/>
        <w:textAlignment w:val="auto"/>
        <w:rPr>
          <w:ins w:id="863" w:author="PV" w:date="2025-03-25T11:24:00Z"/>
          <w:del w:id="864" w:author="Sanofi RA" w:date="2025-05-30T12:41:00Z"/>
          <w:szCs w:val="22"/>
          <w:lang w:val="es-ES" w:eastAsia="zh-CN"/>
        </w:rPr>
        <w:pPrChange w:id="865" w:author="Sanofi RA" w:date="2025-06-25T17:03:00Z">
          <w:pPr>
            <w:pStyle w:val="Prrafodelista"/>
            <w:numPr>
              <w:numId w:val="141"/>
            </w:numPr>
            <w:tabs>
              <w:tab w:val="left" w:pos="567"/>
            </w:tabs>
            <w:overflowPunct/>
            <w:autoSpaceDE/>
            <w:autoSpaceDN/>
            <w:adjustRightInd/>
            <w:spacing w:line="260" w:lineRule="exact"/>
            <w:ind w:left="567" w:hanging="207"/>
            <w:textAlignment w:val="auto"/>
          </w:pPr>
        </w:pPrChange>
      </w:pPr>
      <w:ins w:id="866" w:author="Sanofi RA" w:date="2025-04-02T15:11:00Z">
        <w:r w:rsidRPr="00DD052E">
          <w:rPr>
            <w:szCs w:val="22"/>
            <w:lang w:val="es-ES" w:eastAsia="zh-CN"/>
          </w:rPr>
          <w:t>La b</w:t>
        </w:r>
      </w:ins>
      <w:ins w:id="867" w:author="Sanofi RA" w:date="2025-03-20T17:18:00Z">
        <w:r w:rsidR="00474B44" w:rsidRPr="00DD052E">
          <w:rPr>
            <w:szCs w:val="22"/>
            <w:lang w:val="es-ES" w:eastAsia="zh-CN"/>
          </w:rPr>
          <w:t xml:space="preserve">ajada grave de azúcar en sangre, puede provocar daños en el cerebro y puede ser potencialmente mortal. </w:t>
        </w:r>
      </w:ins>
    </w:p>
    <w:p w14:paraId="79531940" w14:textId="05A59624" w:rsidR="00E35187" w:rsidRPr="00DD052E" w:rsidDel="00474B44" w:rsidRDefault="00474B44">
      <w:pPr>
        <w:pStyle w:val="Prrafodelista"/>
        <w:numPr>
          <w:ilvl w:val="0"/>
          <w:numId w:val="141"/>
        </w:numPr>
        <w:tabs>
          <w:tab w:val="left" w:pos="0"/>
          <w:tab w:val="left" w:pos="567"/>
          <w:tab w:val="left" w:pos="1418"/>
        </w:tabs>
        <w:overflowPunct/>
        <w:autoSpaceDE/>
        <w:autoSpaceDN/>
        <w:adjustRightInd/>
        <w:spacing w:line="260" w:lineRule="exact"/>
        <w:ind w:left="0" w:firstLine="0"/>
        <w:textAlignment w:val="auto"/>
        <w:rPr>
          <w:del w:id="868" w:author="Sanofi RA" w:date="2025-03-20T17:18:00Z"/>
          <w:szCs w:val="22"/>
          <w:lang w:val="es-ES" w:eastAsia="zh-CN"/>
        </w:rPr>
        <w:pPrChange w:id="869" w:author="Sanofi RA" w:date="2025-06-25T17:03:00Z">
          <w:pPr>
            <w:tabs>
              <w:tab w:val="left" w:pos="567"/>
            </w:tabs>
            <w:overflowPunct/>
            <w:autoSpaceDE/>
            <w:autoSpaceDN/>
            <w:adjustRightInd/>
            <w:spacing w:line="260" w:lineRule="exact"/>
            <w:textAlignment w:val="auto"/>
          </w:pPr>
        </w:pPrChange>
      </w:pPr>
      <w:ins w:id="870" w:author="Sanofi RA" w:date="2025-03-20T17:18:00Z">
        <w:r w:rsidRPr="00DD052E">
          <w:rPr>
            <w:szCs w:val="22"/>
            <w:lang w:val="es-ES" w:eastAsia="zh-CN"/>
          </w:rPr>
          <w:t>Si tiene signos de azúcar en sangre baja, intente incrementar su nivel de azúcar inmediatamente. Ver “nivel bajo de azúcar en sangre” al final de este prospecto, para más información.</w:t>
        </w:r>
      </w:ins>
    </w:p>
    <w:p w14:paraId="03FC9C32" w14:textId="77777777" w:rsidR="00E35187" w:rsidRPr="00DD052E" w:rsidRDefault="00E35187">
      <w:pPr>
        <w:tabs>
          <w:tab w:val="left" w:pos="993"/>
          <w:tab w:val="left" w:pos="1418"/>
        </w:tabs>
        <w:overflowPunct/>
        <w:autoSpaceDE/>
        <w:autoSpaceDN/>
        <w:adjustRightInd/>
        <w:spacing w:line="260" w:lineRule="exact"/>
        <w:textAlignment w:val="auto"/>
        <w:rPr>
          <w:szCs w:val="22"/>
          <w:lang w:val="es-ES" w:eastAsia="zh-CN"/>
        </w:rPr>
        <w:pPrChange w:id="871" w:author="Sanofi RA" w:date="2025-05-30T12:41:00Z">
          <w:pPr>
            <w:tabs>
              <w:tab w:val="left" w:pos="567"/>
            </w:tabs>
            <w:overflowPunct/>
            <w:autoSpaceDE/>
            <w:autoSpaceDN/>
            <w:adjustRightInd/>
            <w:spacing w:line="260" w:lineRule="exact"/>
            <w:textAlignment w:val="auto"/>
          </w:pPr>
        </w:pPrChange>
      </w:pPr>
    </w:p>
    <w:p w14:paraId="307CD825" w14:textId="41DAD07A" w:rsidR="004D0FEE" w:rsidRDefault="00DD052E">
      <w:pPr>
        <w:overflowPunct/>
        <w:autoSpaceDE/>
        <w:autoSpaceDN/>
        <w:adjustRightInd/>
        <w:spacing w:line="260" w:lineRule="exact"/>
        <w:textAlignment w:val="auto"/>
        <w:rPr>
          <w:ins w:id="872" w:author="Sanofi RA" w:date="2025-03-19T12:16:00Z"/>
          <w:szCs w:val="22"/>
          <w:lang w:val="es-ES" w:eastAsia="zh-CN"/>
        </w:rPr>
        <w:pPrChange w:id="873" w:author="Sanofi RA" w:date="2025-06-25T17:05:00Z">
          <w:pPr>
            <w:tabs>
              <w:tab w:val="left" w:pos="567"/>
            </w:tabs>
            <w:overflowPunct/>
            <w:autoSpaceDE/>
            <w:autoSpaceDN/>
            <w:adjustRightInd/>
            <w:spacing w:line="260" w:lineRule="exact"/>
            <w:textAlignment w:val="auto"/>
          </w:pPr>
        </w:pPrChange>
      </w:pPr>
      <w:ins w:id="874" w:author="Sanofi RA" w:date="2025-05-30T12:41:00Z">
        <w:r>
          <w:rPr>
            <w:bCs/>
            <w:szCs w:val="22"/>
            <w:lang w:val="es-ES" w:eastAsia="zh-CN"/>
          </w:rPr>
          <w:t>L</w:t>
        </w:r>
      </w:ins>
      <w:ins w:id="875" w:author="Sanofi RA" w:date="2025-03-19T12:16:00Z">
        <w:r w:rsidR="004D0FEE" w:rsidRPr="00C84D4A">
          <w:rPr>
            <w:bCs/>
            <w:szCs w:val="22"/>
            <w:lang w:val="es-ES" w:eastAsia="zh-CN"/>
            <w:rPrChange w:id="876" w:author="Sanofi RA" w:date="2025-04-02T15:12:00Z">
              <w:rPr>
                <w:b/>
                <w:szCs w:val="22"/>
                <w:lang w:val="es-ES" w:eastAsia="zh-CN"/>
              </w:rPr>
            </w:rPrChange>
          </w:rPr>
          <w:t>o</w:t>
        </w:r>
        <w:r w:rsidR="004D0FEE">
          <w:rPr>
            <w:b/>
            <w:szCs w:val="22"/>
            <w:lang w:val="es-ES" w:eastAsia="zh-CN"/>
          </w:rPr>
          <w:t xml:space="preserve">s </w:t>
        </w:r>
        <w:r w:rsidR="004D0FEE" w:rsidRPr="004D0FEE">
          <w:rPr>
            <w:bCs/>
            <w:szCs w:val="22"/>
            <w:lang w:val="es-ES" w:eastAsia="zh-CN"/>
            <w:rPrChange w:id="877" w:author="Sanofi RA" w:date="2025-03-19T12:16:00Z">
              <w:rPr>
                <w:b/>
                <w:szCs w:val="22"/>
                <w:lang w:val="es-ES" w:eastAsia="zh-CN"/>
              </w:rPr>
            </w:rPrChange>
          </w:rPr>
          <w:t>s</w:t>
        </w:r>
      </w:ins>
      <w:ins w:id="878" w:author="Sanofi RA" w:date="2025-03-19T12:14:00Z">
        <w:r w:rsidR="004D0FEE" w:rsidRPr="004D0FEE">
          <w:rPr>
            <w:bCs/>
            <w:szCs w:val="22"/>
            <w:lang w:val="es-ES" w:eastAsia="zh-CN"/>
            <w:rPrChange w:id="879" w:author="Sanofi RA" w:date="2025-03-19T12:16:00Z">
              <w:rPr>
                <w:b/>
                <w:szCs w:val="22"/>
                <w:lang w:val="es-ES" w:eastAsia="zh-CN"/>
              </w:rPr>
            </w:rPrChange>
          </w:rPr>
          <w:t xml:space="preserve">ignos de </w:t>
        </w:r>
      </w:ins>
      <w:del w:id="880" w:author="Sanofi RA" w:date="2025-03-19T12:14:00Z">
        <w:r w:rsidR="00E35187" w:rsidRPr="004D0FEE" w:rsidDel="004D0FEE">
          <w:rPr>
            <w:bCs/>
            <w:szCs w:val="22"/>
            <w:lang w:val="es-ES" w:eastAsia="zh-CN"/>
            <w:rPrChange w:id="881" w:author="Sanofi RA" w:date="2025-03-19T12:16:00Z">
              <w:rPr>
                <w:b/>
                <w:szCs w:val="22"/>
                <w:lang w:val="es-ES" w:eastAsia="zh-CN"/>
              </w:rPr>
            </w:rPrChange>
          </w:rPr>
          <w:delText>Reacciones</w:delText>
        </w:r>
        <w:r w:rsidR="00E35187" w:rsidRPr="00E35187" w:rsidDel="004D0FEE">
          <w:rPr>
            <w:b/>
            <w:szCs w:val="22"/>
            <w:lang w:val="es-ES" w:eastAsia="zh-CN"/>
          </w:rPr>
          <w:delText xml:space="preserve"> </w:delText>
        </w:r>
      </w:del>
      <w:ins w:id="882" w:author="Sanofi RA" w:date="2025-03-19T12:14:00Z">
        <w:r w:rsidR="004D0FEE">
          <w:rPr>
            <w:b/>
            <w:szCs w:val="22"/>
            <w:lang w:val="es-ES" w:eastAsia="zh-CN"/>
          </w:rPr>
          <w:t>r</w:t>
        </w:r>
        <w:r w:rsidR="004D0FEE" w:rsidRPr="00E35187">
          <w:rPr>
            <w:b/>
            <w:szCs w:val="22"/>
            <w:lang w:val="es-ES" w:eastAsia="zh-CN"/>
          </w:rPr>
          <w:t xml:space="preserve">eacciones </w:t>
        </w:r>
      </w:ins>
      <w:r w:rsidR="00E35187" w:rsidRPr="00E35187">
        <w:rPr>
          <w:b/>
          <w:szCs w:val="22"/>
          <w:lang w:val="es-ES" w:eastAsia="zh-CN"/>
        </w:rPr>
        <w:t xml:space="preserve">alérgicas graves </w:t>
      </w:r>
      <w:r w:rsidR="00E35187" w:rsidRPr="00E35187">
        <w:rPr>
          <w:szCs w:val="22"/>
          <w:lang w:val="es-ES" w:eastAsia="zh-CN"/>
        </w:rPr>
        <w:t>(rar</w:t>
      </w:r>
      <w:r w:rsidR="00E34D3A">
        <w:rPr>
          <w:szCs w:val="22"/>
          <w:lang w:val="es-ES" w:eastAsia="zh-CN"/>
        </w:rPr>
        <w:t>a</w:t>
      </w:r>
      <w:r w:rsidR="00E35187" w:rsidRPr="00E35187">
        <w:rPr>
          <w:szCs w:val="22"/>
          <w:lang w:val="es-ES" w:eastAsia="zh-CN"/>
        </w:rPr>
        <w:t>s</w:t>
      </w:r>
      <w:ins w:id="883" w:author="Sanofi RA" w:date="2025-03-19T12:15:00Z">
        <w:r w:rsidR="004D0FEE">
          <w:rPr>
            <w:szCs w:val="22"/>
            <w:lang w:val="es-ES" w:eastAsia="zh-CN"/>
          </w:rPr>
          <w:t>:</w:t>
        </w:r>
      </w:ins>
      <w:del w:id="884" w:author="Sanofi RA" w:date="2025-03-19T12:15:00Z">
        <w:r w:rsidR="00E35187" w:rsidRPr="00E35187" w:rsidDel="004D0FEE">
          <w:rPr>
            <w:szCs w:val="22"/>
            <w:lang w:val="es-ES" w:eastAsia="zh-CN"/>
          </w:rPr>
          <w:delText>,</w:delText>
        </w:r>
      </w:del>
      <w:r w:rsidR="00E35187" w:rsidRPr="00E35187">
        <w:rPr>
          <w:szCs w:val="22"/>
          <w:lang w:val="es-ES" w:eastAsia="zh-CN"/>
        </w:rPr>
        <w:t xml:space="preserve"> pueden afectar hasta 1 de cada 1.000 personas)</w:t>
      </w:r>
      <w:ins w:id="885" w:author="Sanofi RA" w:date="2025-03-19T12:15:00Z">
        <w:r w:rsidR="004D0FEE">
          <w:rPr>
            <w:szCs w:val="22"/>
            <w:lang w:val="es-ES" w:eastAsia="zh-CN"/>
          </w:rPr>
          <w:t xml:space="preserve"> puede</w:t>
        </w:r>
      </w:ins>
      <w:ins w:id="886" w:author="Sanofi RA" w:date="2025-03-19T12:16:00Z">
        <w:r w:rsidR="004D0FEE">
          <w:rPr>
            <w:szCs w:val="22"/>
            <w:lang w:val="es-ES" w:eastAsia="zh-CN"/>
          </w:rPr>
          <w:t>n</w:t>
        </w:r>
      </w:ins>
      <w:ins w:id="887" w:author="Sanofi RA" w:date="2025-03-19T12:15:00Z">
        <w:r w:rsidR="004D0FEE">
          <w:rPr>
            <w:szCs w:val="22"/>
            <w:lang w:val="es-ES" w:eastAsia="zh-CN"/>
          </w:rPr>
          <w:t xml:space="preserve"> incluir</w:t>
        </w:r>
      </w:ins>
      <w:ins w:id="888" w:author="Sanofi RA" w:date="2025-03-19T12:16:00Z">
        <w:r w:rsidR="004D0FEE">
          <w:rPr>
            <w:szCs w:val="22"/>
            <w:lang w:val="es-ES" w:eastAsia="zh-CN"/>
          </w:rPr>
          <w:t>:</w:t>
        </w:r>
      </w:ins>
    </w:p>
    <w:p w14:paraId="4AC7232E" w14:textId="534989B2" w:rsidR="004D0FEE" w:rsidRDefault="004D0FEE">
      <w:pPr>
        <w:pStyle w:val="Prrafodelista"/>
        <w:numPr>
          <w:ilvl w:val="0"/>
          <w:numId w:val="141"/>
        </w:numPr>
        <w:tabs>
          <w:tab w:val="left" w:pos="0"/>
          <w:tab w:val="left" w:pos="567"/>
          <w:tab w:val="left" w:pos="1418"/>
        </w:tabs>
        <w:overflowPunct/>
        <w:autoSpaceDE/>
        <w:autoSpaceDN/>
        <w:adjustRightInd/>
        <w:spacing w:line="260" w:lineRule="exact"/>
        <w:ind w:left="0" w:firstLine="0"/>
        <w:textAlignment w:val="auto"/>
        <w:rPr>
          <w:ins w:id="889" w:author="Sanofi RA" w:date="2025-03-19T12:16:00Z"/>
          <w:szCs w:val="22"/>
          <w:lang w:val="es-ES" w:eastAsia="zh-CN"/>
        </w:rPr>
        <w:pPrChange w:id="890" w:author="Sanofi RA" w:date="2025-06-25T17:05:00Z">
          <w:pPr>
            <w:pStyle w:val="Prrafodelista"/>
            <w:numPr>
              <w:numId w:val="142"/>
            </w:numPr>
            <w:tabs>
              <w:tab w:val="left" w:pos="567"/>
            </w:tabs>
            <w:overflowPunct/>
            <w:autoSpaceDE/>
            <w:autoSpaceDN/>
            <w:adjustRightInd/>
            <w:spacing w:line="260" w:lineRule="exact"/>
            <w:ind w:left="1287" w:hanging="360"/>
            <w:textAlignment w:val="auto"/>
          </w:pPr>
        </w:pPrChange>
      </w:pPr>
      <w:ins w:id="891" w:author="Sanofi RA" w:date="2025-03-19T12:17:00Z">
        <w:r>
          <w:rPr>
            <w:szCs w:val="22"/>
            <w:lang w:val="es-ES" w:eastAsia="zh-CN"/>
          </w:rPr>
          <w:t>s</w:t>
        </w:r>
      </w:ins>
      <w:ins w:id="892" w:author="Sanofi RA" w:date="2025-03-19T12:16:00Z">
        <w:r>
          <w:rPr>
            <w:szCs w:val="22"/>
            <w:lang w:val="es-ES" w:eastAsia="zh-CN"/>
          </w:rPr>
          <w:t>ensación de dificultad para respirar</w:t>
        </w:r>
      </w:ins>
    </w:p>
    <w:p w14:paraId="7493D245" w14:textId="6ED6A542" w:rsidR="004D0FEE" w:rsidRDefault="004D0FEE">
      <w:pPr>
        <w:pStyle w:val="Prrafodelista"/>
        <w:numPr>
          <w:ilvl w:val="0"/>
          <w:numId w:val="141"/>
        </w:numPr>
        <w:tabs>
          <w:tab w:val="left" w:pos="0"/>
          <w:tab w:val="left" w:pos="567"/>
          <w:tab w:val="left" w:pos="1418"/>
        </w:tabs>
        <w:overflowPunct/>
        <w:autoSpaceDE/>
        <w:autoSpaceDN/>
        <w:adjustRightInd/>
        <w:spacing w:line="260" w:lineRule="exact"/>
        <w:ind w:left="0" w:firstLine="0"/>
        <w:textAlignment w:val="auto"/>
        <w:rPr>
          <w:ins w:id="893" w:author="Sanofi RA" w:date="2025-03-19T12:18:00Z"/>
          <w:szCs w:val="22"/>
          <w:lang w:val="es-ES" w:eastAsia="zh-CN"/>
        </w:rPr>
        <w:pPrChange w:id="894" w:author="Sanofi RA" w:date="2025-06-25T17:05:00Z">
          <w:pPr>
            <w:pStyle w:val="Prrafodelista"/>
            <w:numPr>
              <w:numId w:val="142"/>
            </w:numPr>
            <w:tabs>
              <w:tab w:val="left" w:pos="567"/>
            </w:tabs>
            <w:overflowPunct/>
            <w:autoSpaceDE/>
            <w:autoSpaceDN/>
            <w:adjustRightInd/>
            <w:spacing w:line="260" w:lineRule="exact"/>
            <w:ind w:left="1287" w:hanging="360"/>
            <w:textAlignment w:val="auto"/>
          </w:pPr>
        </w:pPrChange>
      </w:pPr>
      <w:ins w:id="895" w:author="Sanofi RA" w:date="2025-03-19T12:17:00Z">
        <w:r>
          <w:rPr>
            <w:szCs w:val="22"/>
            <w:lang w:val="es-ES" w:eastAsia="zh-CN"/>
          </w:rPr>
          <w:lastRenderedPageBreak/>
          <w:t>hinchazón de la piel o de la boca</w:t>
        </w:r>
      </w:ins>
    </w:p>
    <w:p w14:paraId="72E368A1" w14:textId="77777777" w:rsidR="004D0FEE" w:rsidRDefault="00E35187">
      <w:pPr>
        <w:pStyle w:val="Prrafodelista"/>
        <w:numPr>
          <w:ilvl w:val="0"/>
          <w:numId w:val="141"/>
        </w:numPr>
        <w:tabs>
          <w:tab w:val="left" w:pos="0"/>
          <w:tab w:val="left" w:pos="567"/>
          <w:tab w:val="left" w:pos="1418"/>
        </w:tabs>
        <w:overflowPunct/>
        <w:autoSpaceDE/>
        <w:autoSpaceDN/>
        <w:adjustRightInd/>
        <w:spacing w:line="260" w:lineRule="exact"/>
        <w:ind w:left="0" w:firstLine="0"/>
        <w:textAlignment w:val="auto"/>
        <w:rPr>
          <w:ins w:id="896" w:author="Sanofi RA" w:date="2025-03-19T12:19:00Z"/>
          <w:szCs w:val="22"/>
          <w:lang w:val="es-ES" w:eastAsia="zh-CN"/>
        </w:rPr>
        <w:pPrChange w:id="897" w:author="Sanofi RA" w:date="2025-06-25T17:05:00Z">
          <w:pPr>
            <w:pStyle w:val="Prrafodelista"/>
            <w:numPr>
              <w:numId w:val="142"/>
            </w:numPr>
            <w:tabs>
              <w:tab w:val="left" w:pos="567"/>
            </w:tabs>
            <w:overflowPunct/>
            <w:autoSpaceDE/>
            <w:autoSpaceDN/>
            <w:adjustRightInd/>
            <w:spacing w:line="260" w:lineRule="exact"/>
            <w:ind w:left="1134" w:hanging="567"/>
            <w:textAlignment w:val="auto"/>
          </w:pPr>
        </w:pPrChange>
      </w:pPr>
      <w:del w:id="898" w:author="Sanofi RA" w:date="2025-03-19T12:18:00Z">
        <w:r w:rsidRPr="004D0FEE" w:rsidDel="004D0FEE">
          <w:rPr>
            <w:szCs w:val="22"/>
            <w:lang w:val="es-ES" w:eastAsia="zh-CN"/>
          </w:rPr>
          <w:delText>.</w:delText>
        </w:r>
        <w:r w:rsidR="00F74351" w:rsidRPr="004D0FEE" w:rsidDel="004D0FEE">
          <w:rPr>
            <w:szCs w:val="22"/>
            <w:lang w:val="es-ES" w:eastAsia="zh-CN"/>
          </w:rPr>
          <w:delText xml:space="preserve"> </w:delText>
        </w:r>
        <w:r w:rsidRPr="004D0FEE" w:rsidDel="004D0FEE">
          <w:rPr>
            <w:szCs w:val="22"/>
            <w:lang w:val="es-ES" w:eastAsia="zh-CN"/>
          </w:rPr>
          <w:delText xml:space="preserve">Los signos pueden incluir </w:delText>
        </w:r>
      </w:del>
      <w:r w:rsidRPr="004D0FEE">
        <w:rPr>
          <w:szCs w:val="22"/>
          <w:lang w:val="es-ES" w:eastAsia="zh-CN"/>
        </w:rPr>
        <w:t>erupción y picor por todo el cuerpo</w:t>
      </w:r>
      <w:del w:id="899" w:author="Sanofi RA" w:date="2025-03-19T12:19:00Z">
        <w:r w:rsidRPr="004D0FEE" w:rsidDel="004D0FEE">
          <w:rPr>
            <w:szCs w:val="22"/>
            <w:lang w:val="es-ES" w:eastAsia="zh-CN"/>
          </w:rPr>
          <w:delText xml:space="preserve">, hinchazón de la piel o de la boca, dificultad para respirar, </w:delText>
        </w:r>
      </w:del>
    </w:p>
    <w:p w14:paraId="0D00EC08" w14:textId="1BF1CB8B" w:rsidR="00E35187" w:rsidRPr="004D0FEE" w:rsidDel="004D0FEE" w:rsidRDefault="00E34D3A">
      <w:pPr>
        <w:pStyle w:val="Prrafodelista"/>
        <w:numPr>
          <w:ilvl w:val="0"/>
          <w:numId w:val="141"/>
        </w:numPr>
        <w:tabs>
          <w:tab w:val="left" w:pos="0"/>
          <w:tab w:val="left" w:pos="567"/>
          <w:tab w:val="left" w:pos="1418"/>
        </w:tabs>
        <w:overflowPunct/>
        <w:autoSpaceDE/>
        <w:autoSpaceDN/>
        <w:adjustRightInd/>
        <w:spacing w:line="260" w:lineRule="exact"/>
        <w:ind w:left="0" w:firstLine="0"/>
        <w:textAlignment w:val="auto"/>
        <w:rPr>
          <w:del w:id="900" w:author="Sanofi RA" w:date="2025-03-19T12:19:00Z"/>
          <w:szCs w:val="22"/>
          <w:lang w:val="es-ES" w:eastAsia="zh-CN"/>
        </w:rPr>
        <w:pPrChange w:id="901" w:author="Sanofi RA" w:date="2025-06-25T17:05:00Z">
          <w:pPr>
            <w:pStyle w:val="Prrafodelista"/>
            <w:numPr>
              <w:numId w:val="142"/>
            </w:numPr>
            <w:tabs>
              <w:tab w:val="left" w:pos="567"/>
            </w:tabs>
            <w:overflowPunct/>
            <w:autoSpaceDE/>
            <w:autoSpaceDN/>
            <w:adjustRightInd/>
            <w:spacing w:line="260" w:lineRule="exact"/>
            <w:ind w:left="1134" w:hanging="414"/>
            <w:textAlignment w:val="auto"/>
          </w:pPr>
        </w:pPrChange>
      </w:pPr>
      <w:r w:rsidRPr="004D0FEE">
        <w:rPr>
          <w:szCs w:val="22"/>
          <w:lang w:val="es-ES" w:eastAsia="zh-CN"/>
        </w:rPr>
        <w:t>sensación de mareo</w:t>
      </w:r>
      <w:r w:rsidR="00E35187" w:rsidRPr="004D0FEE">
        <w:rPr>
          <w:szCs w:val="22"/>
          <w:lang w:val="es-ES" w:eastAsia="zh-CN"/>
        </w:rPr>
        <w:t xml:space="preserve"> </w:t>
      </w:r>
      <w:del w:id="902" w:author="Sanofi RA" w:date="2025-03-19T12:19:00Z">
        <w:r w:rsidR="00E35187" w:rsidRPr="004D0FEE" w:rsidDel="004D0FEE">
          <w:rPr>
            <w:szCs w:val="22"/>
            <w:lang w:val="es-ES" w:eastAsia="zh-CN"/>
          </w:rPr>
          <w:delText xml:space="preserve">(descenso de la presión arterial) </w:delText>
        </w:r>
      </w:del>
      <w:r w:rsidR="00E35187" w:rsidRPr="004D0FEE">
        <w:rPr>
          <w:szCs w:val="22"/>
          <w:lang w:val="es-ES" w:eastAsia="zh-CN"/>
        </w:rPr>
        <w:t>con latido card</w:t>
      </w:r>
      <w:r w:rsidR="00492670" w:rsidRPr="004D0FEE">
        <w:rPr>
          <w:szCs w:val="22"/>
          <w:lang w:val="es-ES" w:eastAsia="zh-CN"/>
        </w:rPr>
        <w:t>í</w:t>
      </w:r>
      <w:r w:rsidR="00E35187" w:rsidRPr="004D0FEE">
        <w:rPr>
          <w:szCs w:val="22"/>
          <w:lang w:val="es-ES" w:eastAsia="zh-CN"/>
        </w:rPr>
        <w:t xml:space="preserve">aco rápido y sudoración. </w:t>
      </w:r>
      <w:del w:id="903" w:author="Sanofi RA" w:date="2025-03-19T12:19:00Z">
        <w:r w:rsidR="00E35187" w:rsidRPr="004D0FEE" w:rsidDel="004D0FEE">
          <w:rPr>
            <w:szCs w:val="22"/>
            <w:lang w:val="es-ES" w:eastAsia="zh-CN"/>
          </w:rPr>
          <w:delText>Las reacciones alérgicas graves pueden ser potencialmente mortales. Informe a su médico inmediatamente si nota los signos de una reacción alérgica grave.</w:delText>
        </w:r>
      </w:del>
    </w:p>
    <w:p w14:paraId="776B956B" w14:textId="2E01CE88" w:rsidR="00E35187" w:rsidRPr="00FE5F8D" w:rsidRDefault="004D0FEE">
      <w:pPr>
        <w:pStyle w:val="Prrafodelista"/>
        <w:tabs>
          <w:tab w:val="left" w:pos="0"/>
          <w:tab w:val="left" w:pos="567"/>
          <w:tab w:val="left" w:pos="1418"/>
        </w:tabs>
        <w:overflowPunct/>
        <w:autoSpaceDE/>
        <w:autoSpaceDN/>
        <w:adjustRightInd/>
        <w:spacing w:line="260" w:lineRule="exact"/>
        <w:ind w:left="0"/>
        <w:textAlignment w:val="auto"/>
        <w:rPr>
          <w:ins w:id="904" w:author="Sanofi RA" w:date="2025-03-19T12:22:00Z"/>
          <w:szCs w:val="22"/>
          <w:lang w:val="es-ES" w:eastAsia="zh-CN"/>
        </w:rPr>
        <w:pPrChange w:id="905" w:author="Sanofi RA" w:date="2025-06-25T17:08:00Z">
          <w:pPr>
            <w:pStyle w:val="Prrafodelista"/>
            <w:tabs>
              <w:tab w:val="left" w:pos="567"/>
            </w:tabs>
            <w:overflowPunct/>
            <w:autoSpaceDE/>
            <w:autoSpaceDN/>
            <w:adjustRightInd/>
            <w:spacing w:line="260" w:lineRule="exact"/>
            <w:ind w:left="284"/>
            <w:textAlignment w:val="auto"/>
          </w:pPr>
        </w:pPrChange>
      </w:pPr>
      <w:ins w:id="906" w:author="Sanofi RA" w:date="2025-03-19T12:20:00Z">
        <w:r w:rsidRPr="00FE5F8D">
          <w:rPr>
            <w:szCs w:val="22"/>
            <w:lang w:val="es-ES" w:eastAsia="zh-CN"/>
          </w:rPr>
          <w:t>Contacte con su médico, farmacéutico o enfer</w:t>
        </w:r>
      </w:ins>
      <w:ins w:id="907" w:author="Sanofi RA" w:date="2025-03-19T12:21:00Z">
        <w:r w:rsidR="001366FE" w:rsidRPr="00FE5F8D">
          <w:rPr>
            <w:szCs w:val="22"/>
            <w:lang w:val="es-ES" w:eastAsia="zh-CN"/>
          </w:rPr>
          <w:t>mer</w:t>
        </w:r>
      </w:ins>
      <w:ins w:id="908" w:author="Sanofi RA" w:date="2025-03-19T12:20:00Z">
        <w:r w:rsidRPr="00FE5F8D">
          <w:rPr>
            <w:szCs w:val="22"/>
            <w:lang w:val="es-ES" w:eastAsia="zh-CN"/>
          </w:rPr>
          <w:t xml:space="preserve">o inmediatamente </w:t>
        </w:r>
      </w:ins>
      <w:ins w:id="909" w:author="Sanofi RA" w:date="2025-04-02T15:14:00Z">
        <w:r w:rsidR="001E09CB" w:rsidRPr="00FE5F8D">
          <w:rPr>
            <w:szCs w:val="22"/>
            <w:lang w:val="es-ES" w:eastAsia="zh-CN"/>
          </w:rPr>
          <w:t>ya que</w:t>
        </w:r>
      </w:ins>
      <w:ins w:id="910" w:author="Sanofi RA" w:date="2025-03-19T12:20:00Z">
        <w:r w:rsidRPr="00FE5F8D">
          <w:rPr>
            <w:szCs w:val="22"/>
            <w:lang w:val="es-ES" w:eastAsia="zh-CN"/>
          </w:rPr>
          <w:t xml:space="preserve"> las </w:t>
        </w:r>
      </w:ins>
      <w:ins w:id="911" w:author="Sanofi RA" w:date="2025-03-19T12:21:00Z">
        <w:r w:rsidR="001366FE" w:rsidRPr="00FE5F8D">
          <w:rPr>
            <w:szCs w:val="22"/>
            <w:lang w:val="es-ES" w:eastAsia="zh-CN"/>
          </w:rPr>
          <w:t>reaciones alérgicas pueden co</w:t>
        </w:r>
      </w:ins>
      <w:ins w:id="912" w:author="Sanofi RA" w:date="2025-03-19T12:22:00Z">
        <w:r w:rsidR="001366FE" w:rsidRPr="00FE5F8D">
          <w:rPr>
            <w:szCs w:val="22"/>
            <w:lang w:val="es-ES" w:eastAsia="zh-CN"/>
          </w:rPr>
          <w:t>nvertirse en potencialmente mortales.</w:t>
        </w:r>
      </w:ins>
    </w:p>
    <w:p w14:paraId="31F3FA92" w14:textId="77777777" w:rsidR="001366FE" w:rsidRPr="004D0FEE" w:rsidRDefault="001366FE">
      <w:pPr>
        <w:pStyle w:val="Prrafodelista"/>
        <w:tabs>
          <w:tab w:val="left" w:pos="567"/>
        </w:tabs>
        <w:overflowPunct/>
        <w:autoSpaceDE/>
        <w:autoSpaceDN/>
        <w:adjustRightInd/>
        <w:spacing w:line="260" w:lineRule="exact"/>
        <w:ind w:left="993" w:hanging="426"/>
        <w:textAlignment w:val="auto"/>
        <w:rPr>
          <w:szCs w:val="22"/>
          <w:lang w:val="es-ES" w:eastAsia="zh-CN"/>
        </w:rPr>
        <w:pPrChange w:id="913" w:author="Sanofi RA" w:date="2025-05-30T12:43:00Z">
          <w:pPr>
            <w:tabs>
              <w:tab w:val="left" w:pos="567"/>
            </w:tabs>
            <w:overflowPunct/>
            <w:autoSpaceDE/>
            <w:autoSpaceDN/>
            <w:adjustRightInd/>
            <w:spacing w:line="260" w:lineRule="exact"/>
            <w:textAlignment w:val="auto"/>
          </w:pPr>
        </w:pPrChange>
      </w:pPr>
    </w:p>
    <w:p w14:paraId="755011A5" w14:textId="77777777" w:rsidR="00E35187" w:rsidRPr="00E35187" w:rsidRDefault="00E35187">
      <w:pPr>
        <w:tabs>
          <w:tab w:val="left" w:pos="567"/>
        </w:tabs>
        <w:overflowPunct/>
        <w:autoSpaceDE/>
        <w:autoSpaceDN/>
        <w:adjustRightInd/>
        <w:spacing w:line="260" w:lineRule="exact"/>
        <w:ind w:left="567" w:hanging="567"/>
        <w:textAlignment w:val="auto"/>
        <w:rPr>
          <w:b/>
          <w:szCs w:val="22"/>
          <w:lang w:val="es-ES" w:eastAsia="zh-CN"/>
        </w:rPr>
        <w:pPrChange w:id="914" w:author="Sanofi RA" w:date="2025-06-25T17:08:00Z">
          <w:pPr>
            <w:tabs>
              <w:tab w:val="left" w:pos="567"/>
            </w:tabs>
            <w:overflowPunct/>
            <w:autoSpaceDE/>
            <w:autoSpaceDN/>
            <w:adjustRightInd/>
            <w:spacing w:line="260" w:lineRule="exact"/>
            <w:textAlignment w:val="auto"/>
          </w:pPr>
        </w:pPrChange>
      </w:pPr>
      <w:r w:rsidRPr="00E35187">
        <w:rPr>
          <w:b/>
          <w:szCs w:val="22"/>
          <w:lang w:val="es-ES" w:eastAsia="zh-CN"/>
        </w:rPr>
        <w:t xml:space="preserve">Otros efectos adversos  </w:t>
      </w:r>
    </w:p>
    <w:p w14:paraId="1BC1D6D0" w14:textId="77777777" w:rsidR="00E35187" w:rsidRDefault="00E35187">
      <w:pPr>
        <w:tabs>
          <w:tab w:val="left" w:pos="567"/>
        </w:tabs>
        <w:overflowPunct/>
        <w:autoSpaceDE/>
        <w:autoSpaceDN/>
        <w:adjustRightInd/>
        <w:spacing w:line="260" w:lineRule="exact"/>
        <w:ind w:left="567" w:hanging="567"/>
        <w:textAlignment w:val="auto"/>
        <w:rPr>
          <w:szCs w:val="22"/>
          <w:lang w:val="es-ES" w:eastAsia="zh-CN"/>
        </w:rPr>
        <w:pPrChange w:id="915" w:author="Sanofi RA" w:date="2025-06-25T17:08:00Z">
          <w:pPr>
            <w:tabs>
              <w:tab w:val="left" w:pos="567"/>
            </w:tabs>
            <w:overflowPunct/>
            <w:autoSpaceDE/>
            <w:autoSpaceDN/>
            <w:adjustRightInd/>
            <w:spacing w:line="260" w:lineRule="exact"/>
            <w:textAlignment w:val="auto"/>
          </w:pPr>
        </w:pPrChange>
      </w:pPr>
      <w:r w:rsidRPr="00E35187">
        <w:rPr>
          <w:szCs w:val="22"/>
          <w:lang w:val="es-ES" w:eastAsia="zh-CN"/>
        </w:rPr>
        <w:t>Informe a su médico, farmacéutico o enfermero si nota alguno de los siguientes efectos adversos:</w:t>
      </w:r>
    </w:p>
    <w:p w14:paraId="6368155E" w14:textId="77777777" w:rsidR="00FE5F8D" w:rsidRDefault="0029189D" w:rsidP="00FE5F8D">
      <w:pPr>
        <w:tabs>
          <w:tab w:val="left" w:pos="567"/>
        </w:tabs>
        <w:overflowPunct/>
        <w:autoSpaceDE/>
        <w:autoSpaceDN/>
        <w:adjustRightInd/>
        <w:spacing w:line="260" w:lineRule="exact"/>
        <w:ind w:left="567" w:hanging="567"/>
        <w:textAlignment w:val="auto"/>
        <w:rPr>
          <w:ins w:id="916" w:author="Sanofi RA" w:date="2025-06-25T17:09:00Z"/>
          <w:b/>
          <w:szCs w:val="22"/>
          <w:lang w:val="es-ES" w:eastAsia="zh-CN"/>
        </w:rPr>
      </w:pPr>
      <w:del w:id="917" w:author="Sanofi RA" w:date="2025-05-30T12:43:00Z">
        <w:r w:rsidDel="00DD052E">
          <w:rPr>
            <w:b/>
            <w:szCs w:val="22"/>
            <w:lang w:val="es-ES" w:eastAsia="zh-CN"/>
          </w:rPr>
          <w:tab/>
        </w:r>
      </w:del>
    </w:p>
    <w:p w14:paraId="765AA461" w14:textId="44D2BB4B" w:rsidR="006F07B2" w:rsidRPr="006F07B2" w:rsidRDefault="006F07B2">
      <w:pPr>
        <w:tabs>
          <w:tab w:val="left" w:pos="567"/>
        </w:tabs>
        <w:overflowPunct/>
        <w:autoSpaceDE/>
        <w:autoSpaceDN/>
        <w:adjustRightInd/>
        <w:spacing w:line="260" w:lineRule="exact"/>
        <w:ind w:left="567" w:hanging="567"/>
        <w:textAlignment w:val="auto"/>
        <w:rPr>
          <w:b/>
          <w:szCs w:val="22"/>
          <w:lang w:val="es-ES" w:eastAsia="zh-CN"/>
        </w:rPr>
        <w:pPrChange w:id="918" w:author="Sanofi RA" w:date="2025-06-25T17:08:00Z">
          <w:pPr>
            <w:tabs>
              <w:tab w:val="left" w:pos="567"/>
            </w:tabs>
            <w:overflowPunct/>
            <w:autoSpaceDE/>
            <w:autoSpaceDN/>
            <w:adjustRightInd/>
            <w:spacing w:line="260" w:lineRule="exact"/>
            <w:ind w:left="567"/>
            <w:textAlignment w:val="auto"/>
          </w:pPr>
        </w:pPrChange>
      </w:pPr>
      <w:r w:rsidRPr="006F07B2">
        <w:rPr>
          <w:b/>
          <w:szCs w:val="22"/>
          <w:lang w:val="es-ES" w:eastAsia="zh-CN"/>
        </w:rPr>
        <w:t xml:space="preserve">Cambios en la piel </w:t>
      </w:r>
      <w:del w:id="919" w:author="Sanofi RA" w:date="2025-03-19T12:22:00Z">
        <w:r w:rsidRPr="006F07B2" w:rsidDel="001366FE">
          <w:rPr>
            <w:b/>
            <w:szCs w:val="22"/>
            <w:lang w:val="es-ES" w:eastAsia="zh-CN"/>
          </w:rPr>
          <w:delText>en el punto de</w:delText>
        </w:r>
      </w:del>
      <w:ins w:id="920" w:author="PV" w:date="2025-03-25T11:28:00Z">
        <w:r w:rsidR="00AB31FD">
          <w:rPr>
            <w:b/>
            <w:szCs w:val="22"/>
            <w:lang w:val="es-ES" w:eastAsia="zh-CN"/>
          </w:rPr>
          <w:t xml:space="preserve">donde </w:t>
        </w:r>
      </w:ins>
      <w:ins w:id="921" w:author="Sanofi RA" w:date="2025-03-19T12:22:00Z">
        <w:r w:rsidR="001366FE">
          <w:rPr>
            <w:b/>
            <w:szCs w:val="22"/>
            <w:lang w:val="es-ES" w:eastAsia="zh-CN"/>
          </w:rPr>
          <w:t>s</w:t>
        </w:r>
      </w:ins>
      <w:ins w:id="922" w:author="PV" w:date="2025-03-25T11:28:00Z">
        <w:r w:rsidR="00AB31FD">
          <w:rPr>
            <w:b/>
            <w:szCs w:val="22"/>
            <w:lang w:val="es-ES" w:eastAsia="zh-CN"/>
          </w:rPr>
          <w:t>e</w:t>
        </w:r>
      </w:ins>
      <w:ins w:id="923" w:author="Sanofi RA" w:date="2025-03-19T12:22:00Z">
        <w:del w:id="924" w:author="PV" w:date="2025-03-25T11:28:00Z">
          <w:r w:rsidR="001366FE" w:rsidDel="00AB31FD">
            <w:rPr>
              <w:b/>
              <w:szCs w:val="22"/>
              <w:lang w:val="es-ES" w:eastAsia="zh-CN"/>
            </w:rPr>
            <w:delText>i</w:delText>
          </w:r>
        </w:del>
      </w:ins>
      <w:ins w:id="925" w:author="PV" w:date="2025-03-25T11:28:00Z">
        <w:r w:rsidR="00AA2BE8">
          <w:rPr>
            <w:b/>
            <w:szCs w:val="22"/>
            <w:lang w:val="es-ES" w:eastAsia="zh-CN"/>
          </w:rPr>
          <w:t xml:space="preserve"> </w:t>
        </w:r>
        <w:del w:id="926" w:author="Sanofi RA" w:date="2025-04-03T11:36:00Z">
          <w:r w:rsidR="00AA2BE8" w:rsidDel="00E46A66">
            <w:rPr>
              <w:b/>
              <w:szCs w:val="22"/>
              <w:lang w:val="es-ES" w:eastAsia="zh-CN"/>
            </w:rPr>
            <w:delText>administra</w:delText>
          </w:r>
        </w:del>
      </w:ins>
      <w:ins w:id="927" w:author="Sanofi RA" w:date="2025-04-03T11:36:00Z">
        <w:r w:rsidR="00E46A66">
          <w:rPr>
            <w:b/>
            <w:szCs w:val="22"/>
            <w:lang w:val="es-ES" w:eastAsia="zh-CN"/>
          </w:rPr>
          <w:t>realiza</w:t>
        </w:r>
      </w:ins>
      <w:ins w:id="928" w:author="Sanofi RA" w:date="2025-03-19T12:22:00Z">
        <w:r w:rsidR="001366FE">
          <w:rPr>
            <w:b/>
            <w:szCs w:val="22"/>
            <w:lang w:val="es-ES" w:eastAsia="zh-CN"/>
          </w:rPr>
          <w:t xml:space="preserve"> la</w:t>
        </w:r>
      </w:ins>
      <w:r w:rsidRPr="006F07B2">
        <w:rPr>
          <w:b/>
          <w:szCs w:val="22"/>
          <w:lang w:val="es-ES" w:eastAsia="zh-CN"/>
        </w:rPr>
        <w:t xml:space="preserve"> inyección</w:t>
      </w:r>
      <w:ins w:id="929" w:author="Sanofi RA" w:date="2025-03-19T12:22:00Z">
        <w:del w:id="930" w:author="PV" w:date="2025-03-25T11:29:00Z">
          <w:r w:rsidR="001366FE" w:rsidDel="00AA2BE8">
            <w:rPr>
              <w:b/>
              <w:szCs w:val="22"/>
              <w:lang w:val="es-ES" w:eastAsia="zh-CN"/>
            </w:rPr>
            <w:delText xml:space="preserve"> se administra</w:delText>
          </w:r>
        </w:del>
      </w:ins>
      <w:r w:rsidRPr="006F07B2">
        <w:rPr>
          <w:b/>
          <w:szCs w:val="22"/>
          <w:lang w:val="es-ES" w:eastAsia="zh-CN"/>
        </w:rPr>
        <w:t xml:space="preserve">: </w:t>
      </w:r>
    </w:p>
    <w:p w14:paraId="4ABE9368" w14:textId="416D806F" w:rsidR="001366FE" w:rsidRDefault="006F07B2">
      <w:pPr>
        <w:tabs>
          <w:tab w:val="left" w:pos="567"/>
          <w:tab w:val="left" w:pos="851"/>
        </w:tabs>
        <w:ind w:left="567" w:hanging="567"/>
        <w:jc w:val="both"/>
        <w:rPr>
          <w:ins w:id="931" w:author="Sanofi RA" w:date="2025-03-19T12:23:00Z"/>
          <w:szCs w:val="22"/>
          <w:lang w:val="es-ES" w:eastAsia="zh-CN"/>
        </w:rPr>
        <w:pPrChange w:id="932" w:author="Sanofi RA" w:date="2025-06-25T17:08:00Z">
          <w:pPr>
            <w:tabs>
              <w:tab w:val="left" w:pos="567"/>
              <w:tab w:val="left" w:pos="851"/>
            </w:tabs>
            <w:ind w:left="567"/>
            <w:jc w:val="both"/>
          </w:pPr>
        </w:pPrChange>
      </w:pPr>
      <w:r w:rsidRPr="006F07B2">
        <w:rPr>
          <w:szCs w:val="22"/>
          <w:lang w:val="es-ES" w:eastAsia="zh-CN"/>
        </w:rPr>
        <w:t>Si se inyecta insulina con demasiada frecuencia en el mismo lugar</w:t>
      </w:r>
      <w:ins w:id="933" w:author="Sanofi RA" w:date="2025-03-19T12:23:00Z">
        <w:r w:rsidR="001366FE">
          <w:rPr>
            <w:szCs w:val="22"/>
            <w:lang w:val="es-ES" w:eastAsia="zh-CN"/>
          </w:rPr>
          <w:t>, su piel puede cambiar</w:t>
        </w:r>
      </w:ins>
      <w:ins w:id="934" w:author="Sanofi RA" w:date="2025-03-19T12:34:00Z">
        <w:r w:rsidR="00AB782C">
          <w:rPr>
            <w:szCs w:val="22"/>
            <w:lang w:val="es-ES" w:eastAsia="zh-CN"/>
          </w:rPr>
          <w:t xml:space="preserve"> </w:t>
        </w:r>
      </w:ins>
      <w:ins w:id="935" w:author="PV" w:date="2025-03-25T12:45:00Z">
        <w:r w:rsidR="00133639" w:rsidRPr="001E2695">
          <w:rPr>
            <w:szCs w:val="22"/>
            <w:lang w:val="es-ES" w:eastAsia="zh-CN"/>
            <w:rPrChange w:id="936" w:author="PV" w:date="2025-03-25T12:47:00Z">
              <w:rPr>
                <w:szCs w:val="22"/>
                <w:lang w:eastAsia="zh-CN"/>
              </w:rPr>
            </w:rPrChange>
          </w:rPr>
          <w:t>lo que incluye</w:t>
        </w:r>
      </w:ins>
      <w:ins w:id="937" w:author="Sanofi RA" w:date="2025-03-19T12:34:00Z">
        <w:del w:id="938" w:author="PV" w:date="2025-03-25T12:45:00Z">
          <w:r w:rsidR="00AB782C" w:rsidDel="00133639">
            <w:rPr>
              <w:szCs w:val="22"/>
              <w:lang w:val="es-ES" w:eastAsia="zh-CN"/>
            </w:rPr>
            <w:delText>si</w:delText>
          </w:r>
        </w:del>
        <w:r w:rsidR="00AB782C">
          <w:rPr>
            <w:szCs w:val="22"/>
            <w:lang w:val="es-ES" w:eastAsia="zh-CN"/>
          </w:rPr>
          <w:t>:</w:t>
        </w:r>
      </w:ins>
    </w:p>
    <w:p w14:paraId="06FC513E" w14:textId="23E6676F" w:rsidR="001366FE" w:rsidRDefault="00AB782C">
      <w:pPr>
        <w:pStyle w:val="Prrafodelista"/>
        <w:numPr>
          <w:ilvl w:val="0"/>
          <w:numId w:val="127"/>
        </w:numPr>
        <w:tabs>
          <w:tab w:val="left" w:pos="993"/>
        </w:tabs>
        <w:ind w:left="567" w:hanging="567"/>
        <w:jc w:val="both"/>
        <w:rPr>
          <w:ins w:id="939" w:author="Sanofi RA" w:date="2025-03-19T12:35:00Z"/>
          <w:szCs w:val="22"/>
          <w:lang w:val="es-ES" w:eastAsia="zh-CN"/>
        </w:rPr>
        <w:pPrChange w:id="940" w:author="Sanofi RA" w:date="2025-06-25T17:08:00Z">
          <w:pPr>
            <w:pStyle w:val="Prrafodelista"/>
            <w:numPr>
              <w:numId w:val="127"/>
            </w:numPr>
            <w:tabs>
              <w:tab w:val="left" w:pos="567"/>
              <w:tab w:val="left" w:pos="851"/>
            </w:tabs>
            <w:ind w:hanging="360"/>
            <w:jc w:val="both"/>
          </w:pPr>
        </w:pPrChange>
      </w:pPr>
      <w:ins w:id="941" w:author="Sanofi RA" w:date="2025-03-19T12:35:00Z">
        <w:r>
          <w:rPr>
            <w:szCs w:val="22"/>
            <w:lang w:val="es-ES" w:eastAsia="zh-CN"/>
          </w:rPr>
          <w:t>l</w:t>
        </w:r>
      </w:ins>
      <w:ins w:id="942" w:author="Sanofi RA" w:date="2025-03-19T12:26:00Z">
        <w:r w:rsidR="001366FE">
          <w:rPr>
            <w:szCs w:val="22"/>
            <w:lang w:val="es-ES" w:eastAsia="zh-CN"/>
          </w:rPr>
          <w:t>a piel se encoge</w:t>
        </w:r>
      </w:ins>
      <w:ins w:id="943" w:author="Sanofi RA" w:date="2025-03-19T12:34:00Z">
        <w:r>
          <w:rPr>
            <w:szCs w:val="22"/>
            <w:lang w:val="es-ES" w:eastAsia="zh-CN"/>
          </w:rPr>
          <w:t xml:space="preserve"> (</w:t>
        </w:r>
      </w:ins>
      <w:ins w:id="944" w:author="Sanofi RA" w:date="2025-03-19T12:35:00Z">
        <w:r>
          <w:rPr>
            <w:szCs w:val="22"/>
            <w:lang w:val="es-ES" w:eastAsia="zh-CN"/>
          </w:rPr>
          <w:t>lipoa</w:t>
        </w:r>
      </w:ins>
      <w:ins w:id="945" w:author="Sanofi RA" w:date="2025-03-19T12:36:00Z">
        <w:r>
          <w:rPr>
            <w:szCs w:val="22"/>
            <w:lang w:val="es-ES" w:eastAsia="zh-CN"/>
          </w:rPr>
          <w:t>t</w:t>
        </w:r>
      </w:ins>
      <w:ins w:id="946" w:author="Sanofi RA" w:date="2025-03-19T12:35:00Z">
        <w:r>
          <w:rPr>
            <w:szCs w:val="22"/>
            <w:lang w:val="es-ES" w:eastAsia="zh-CN"/>
          </w:rPr>
          <w:t>rofia)</w:t>
        </w:r>
        <w:r w:rsidRPr="00AB782C">
          <w:rPr>
            <w:lang w:val="es-ES"/>
            <w:rPrChange w:id="947" w:author="Sanofi RA" w:date="2025-03-19T12:35:00Z">
              <w:rPr/>
            </w:rPrChange>
          </w:rPr>
          <w:t xml:space="preserve"> </w:t>
        </w:r>
        <w:r>
          <w:rPr>
            <w:lang w:val="es-ES"/>
          </w:rPr>
          <w:t>(</w:t>
        </w:r>
        <w:r w:rsidRPr="00AB782C">
          <w:rPr>
            <w:szCs w:val="22"/>
            <w:lang w:val="es-ES" w:eastAsia="zh-CN"/>
          </w:rPr>
          <w:t>puede afectar hasta 1 de cada 100 personas)</w:t>
        </w:r>
      </w:ins>
    </w:p>
    <w:p w14:paraId="3DB49210" w14:textId="7DA386F5" w:rsidR="00AB782C" w:rsidRDefault="00AB782C">
      <w:pPr>
        <w:pStyle w:val="Prrafodelista"/>
        <w:numPr>
          <w:ilvl w:val="0"/>
          <w:numId w:val="127"/>
        </w:numPr>
        <w:tabs>
          <w:tab w:val="left" w:pos="993"/>
        </w:tabs>
        <w:ind w:left="567" w:hanging="567"/>
        <w:jc w:val="both"/>
        <w:rPr>
          <w:ins w:id="948" w:author="Sanofi RA" w:date="2025-03-19T12:39:00Z"/>
          <w:szCs w:val="22"/>
          <w:lang w:val="es-ES" w:eastAsia="zh-CN"/>
        </w:rPr>
        <w:pPrChange w:id="949" w:author="Sanofi RA" w:date="2025-06-25T17:08:00Z">
          <w:pPr>
            <w:pStyle w:val="Prrafodelista"/>
            <w:numPr>
              <w:numId w:val="127"/>
            </w:numPr>
            <w:tabs>
              <w:tab w:val="left" w:pos="567"/>
              <w:tab w:val="left" w:pos="851"/>
            </w:tabs>
            <w:ind w:hanging="578"/>
            <w:jc w:val="both"/>
          </w:pPr>
        </w:pPrChange>
      </w:pPr>
      <w:ins w:id="950" w:author="Sanofi RA" w:date="2025-03-19T12:35:00Z">
        <w:r>
          <w:rPr>
            <w:szCs w:val="22"/>
            <w:lang w:val="es-ES" w:eastAsia="zh-CN"/>
          </w:rPr>
          <w:t xml:space="preserve">la piel se engrosa </w:t>
        </w:r>
      </w:ins>
      <w:ins w:id="951" w:author="Sanofi RA" w:date="2025-03-19T12:36:00Z">
        <w:r>
          <w:rPr>
            <w:szCs w:val="22"/>
            <w:lang w:val="es-ES" w:eastAsia="zh-CN"/>
          </w:rPr>
          <w:t>(lipohipertrofia) (puede afectar hasta 1 de cada 10 personas).</w:t>
        </w:r>
      </w:ins>
    </w:p>
    <w:p w14:paraId="25215883" w14:textId="3DD97EE7" w:rsidR="00AB782C" w:rsidRDefault="00AB782C">
      <w:pPr>
        <w:pStyle w:val="Prrafodelista"/>
        <w:numPr>
          <w:ilvl w:val="0"/>
          <w:numId w:val="127"/>
        </w:numPr>
        <w:tabs>
          <w:tab w:val="left" w:pos="993"/>
        </w:tabs>
        <w:ind w:left="567" w:hanging="567"/>
        <w:jc w:val="both"/>
        <w:rPr>
          <w:ins w:id="952" w:author="Sanofi RA" w:date="2025-03-19T12:36:00Z"/>
          <w:szCs w:val="22"/>
          <w:lang w:val="es-ES" w:eastAsia="zh-CN"/>
        </w:rPr>
        <w:pPrChange w:id="953" w:author="Sanofi RA" w:date="2025-06-25T17:08:00Z">
          <w:pPr>
            <w:pStyle w:val="Prrafodelista"/>
            <w:numPr>
              <w:numId w:val="127"/>
            </w:numPr>
            <w:tabs>
              <w:tab w:val="left" w:pos="567"/>
              <w:tab w:val="left" w:pos="851"/>
            </w:tabs>
            <w:ind w:hanging="360"/>
            <w:jc w:val="both"/>
          </w:pPr>
        </w:pPrChange>
      </w:pPr>
      <w:ins w:id="954" w:author="Sanofi RA" w:date="2025-03-19T12:39:00Z">
        <w:r w:rsidRPr="00AB782C">
          <w:rPr>
            <w:szCs w:val="22"/>
            <w:lang w:val="es-ES" w:eastAsia="zh-CN"/>
          </w:rPr>
          <w:t>bultos bajo la piel</w:t>
        </w:r>
      </w:ins>
      <w:ins w:id="955" w:author="Sanofi RA" w:date="2025-04-02T15:15:00Z">
        <w:r w:rsidR="001E09CB">
          <w:rPr>
            <w:szCs w:val="22"/>
            <w:lang w:val="es-ES" w:eastAsia="zh-CN"/>
          </w:rPr>
          <w:t xml:space="preserve">. </w:t>
        </w:r>
      </w:ins>
      <w:ins w:id="956" w:author="Sanofi RA" w:date="2025-04-02T15:16:00Z">
        <w:r w:rsidR="001E09CB">
          <w:rPr>
            <w:szCs w:val="22"/>
            <w:lang w:val="es-ES" w:eastAsia="zh-CN"/>
          </w:rPr>
          <w:t>T</w:t>
        </w:r>
      </w:ins>
      <w:ins w:id="957" w:author="Sanofi RA" w:date="2025-03-19T12:39:00Z">
        <w:r w:rsidRPr="00AB782C">
          <w:rPr>
            <w:szCs w:val="22"/>
            <w:lang w:val="es-ES" w:eastAsia="zh-CN"/>
          </w:rPr>
          <w:t>ambién pueden producirse por la acumulación de una proteína denominada amiloide (amiloidosis cutánea; no se sabe con qué frecuencia se produce esto). La insulina puede no funcionar muy bien si se inyecta en una zona abultada.</w:t>
        </w:r>
      </w:ins>
    </w:p>
    <w:p w14:paraId="0E610DA2" w14:textId="42C522EC" w:rsidR="006F07B2" w:rsidRPr="006F07B2" w:rsidRDefault="006F07B2">
      <w:pPr>
        <w:tabs>
          <w:tab w:val="left" w:pos="851"/>
          <w:tab w:val="left" w:pos="993"/>
        </w:tabs>
        <w:ind w:left="567" w:hanging="567"/>
        <w:jc w:val="both"/>
        <w:rPr>
          <w:bCs/>
          <w:szCs w:val="22"/>
          <w:lang w:val="es-ES"/>
        </w:rPr>
        <w:pPrChange w:id="958" w:author="Sanofi RA" w:date="2025-06-25T17:08:00Z">
          <w:pPr>
            <w:tabs>
              <w:tab w:val="left" w:pos="567"/>
              <w:tab w:val="left" w:pos="851"/>
            </w:tabs>
            <w:ind w:left="567"/>
            <w:jc w:val="both"/>
          </w:pPr>
        </w:pPrChange>
      </w:pPr>
      <w:del w:id="959" w:author="Sanofi RA" w:date="2025-03-20T17:51:00Z">
        <w:r w:rsidRPr="006F07B2" w:rsidDel="00F41B64">
          <w:rPr>
            <w:szCs w:val="22"/>
            <w:lang w:val="es-ES" w:eastAsia="zh-CN"/>
          </w:rPr>
          <w:delText xml:space="preserve">, </w:delText>
        </w:r>
        <w:r w:rsidRPr="006F07B2" w:rsidDel="00F41B64">
          <w:rPr>
            <w:bCs/>
            <w:szCs w:val="22"/>
            <w:lang w:val="es-ES"/>
          </w:rPr>
          <w:delText xml:space="preserve">el tejido graso </w:delText>
        </w:r>
        <w:r w:rsidRPr="006F07B2" w:rsidDel="00F41B64">
          <w:rPr>
            <w:szCs w:val="22"/>
            <w:lang w:val="es-ES" w:eastAsia="zh-CN"/>
          </w:rPr>
          <w:delText xml:space="preserve">se puede encoger (lipoatrofia, </w:delText>
        </w:r>
        <w:r w:rsidRPr="006F07B2" w:rsidDel="00F41B64">
          <w:rPr>
            <w:i/>
            <w:iCs/>
            <w:szCs w:val="22"/>
            <w:lang w:val="es-ES" w:eastAsia="zh-CN"/>
          </w:rPr>
          <w:delText>puede afectar hasta 1 de cada 100 personas</w:delText>
        </w:r>
        <w:r w:rsidRPr="006F07B2" w:rsidDel="00F41B64">
          <w:rPr>
            <w:szCs w:val="22"/>
            <w:lang w:val="es-ES" w:eastAsia="zh-CN"/>
          </w:rPr>
          <w:delText xml:space="preserve">) o hacerse </w:delText>
        </w:r>
      </w:del>
      <w:del w:id="960" w:author="Sanofi RA" w:date="2025-03-19T12:40:00Z">
        <w:r w:rsidRPr="006F07B2" w:rsidDel="00AB782C">
          <w:rPr>
            <w:szCs w:val="22"/>
            <w:lang w:val="es-ES" w:eastAsia="zh-CN"/>
          </w:rPr>
          <w:delText>más grueso (lipohipertrofia), (</w:delText>
        </w:r>
        <w:r w:rsidRPr="006F07B2" w:rsidDel="00AB782C">
          <w:rPr>
            <w:i/>
            <w:iCs/>
            <w:szCs w:val="22"/>
            <w:lang w:val="es-ES" w:eastAsia="zh-CN"/>
          </w:rPr>
          <w:delText>puede afectar hasta 1 de cada 10 personas</w:delText>
        </w:r>
        <w:r w:rsidRPr="006F07B2" w:rsidDel="00AB782C">
          <w:rPr>
            <w:szCs w:val="22"/>
            <w:lang w:val="es-ES" w:eastAsia="zh-CN"/>
          </w:rPr>
          <w:delText xml:space="preserve">). </w:delText>
        </w:r>
        <w:r w:rsidRPr="006F07B2" w:rsidDel="00AB782C">
          <w:rPr>
            <w:bCs/>
            <w:szCs w:val="22"/>
            <w:lang w:val="es-ES"/>
          </w:rPr>
          <w:delText>Los bultos bajo la piel también pueden producirse por la acumulación de una proteína denominada amiloide (amiloidosis cutánea; no se sabe con qué frecuencia se produce esto). La insulina puede no funcionar muy bien si se inyecta en una zona abultada. Cambie el punto de inyección para ayudar a evitar estos cambios en la piel.</w:delText>
        </w:r>
      </w:del>
    </w:p>
    <w:p w14:paraId="3C54C503" w14:textId="3EA4A760" w:rsidR="00527798" w:rsidRDefault="00AB782C">
      <w:pPr>
        <w:tabs>
          <w:tab w:val="left" w:pos="567"/>
        </w:tabs>
        <w:overflowPunct/>
        <w:autoSpaceDE/>
        <w:autoSpaceDN/>
        <w:adjustRightInd/>
        <w:spacing w:line="260" w:lineRule="exact"/>
        <w:ind w:left="567" w:hanging="567"/>
        <w:textAlignment w:val="auto"/>
        <w:rPr>
          <w:szCs w:val="22"/>
          <w:lang w:val="es-ES" w:eastAsia="zh-CN"/>
        </w:rPr>
        <w:pPrChange w:id="961" w:author="Sanofi RA" w:date="2025-06-25T17:08:00Z">
          <w:pPr>
            <w:tabs>
              <w:tab w:val="left" w:pos="567"/>
            </w:tabs>
            <w:overflowPunct/>
            <w:autoSpaceDE/>
            <w:autoSpaceDN/>
            <w:adjustRightInd/>
            <w:spacing w:line="260" w:lineRule="exact"/>
            <w:ind w:firstLine="426"/>
            <w:textAlignment w:val="auto"/>
          </w:pPr>
        </w:pPrChange>
      </w:pPr>
      <w:ins w:id="962" w:author="Sanofi RA" w:date="2025-03-19T12:40:00Z">
        <w:r>
          <w:rPr>
            <w:szCs w:val="22"/>
            <w:lang w:val="es-ES" w:eastAsia="zh-CN"/>
          </w:rPr>
          <w:t>Cambie de zo</w:t>
        </w:r>
      </w:ins>
      <w:ins w:id="963" w:author="Sanofi RA" w:date="2025-03-19T12:41:00Z">
        <w:r>
          <w:rPr>
            <w:szCs w:val="22"/>
            <w:lang w:val="es-ES" w:eastAsia="zh-CN"/>
          </w:rPr>
          <w:t>na si la inyección se realiza regularmente para prevenir estos cambios en la piel.</w:t>
        </w:r>
      </w:ins>
    </w:p>
    <w:p w14:paraId="1B16D0AB" w14:textId="77777777" w:rsidR="00F52F73" w:rsidRPr="00E35187" w:rsidRDefault="00F52F73">
      <w:pPr>
        <w:tabs>
          <w:tab w:val="left" w:pos="567"/>
        </w:tabs>
        <w:overflowPunct/>
        <w:autoSpaceDE/>
        <w:autoSpaceDN/>
        <w:adjustRightInd/>
        <w:spacing w:line="260" w:lineRule="exact"/>
        <w:ind w:left="567" w:hanging="567"/>
        <w:textAlignment w:val="auto"/>
        <w:rPr>
          <w:szCs w:val="22"/>
          <w:lang w:val="es-ES" w:eastAsia="zh-CN"/>
        </w:rPr>
        <w:pPrChange w:id="964" w:author="Sanofi RA" w:date="2025-06-25T17:08:00Z">
          <w:pPr>
            <w:tabs>
              <w:tab w:val="left" w:pos="567"/>
            </w:tabs>
            <w:overflowPunct/>
            <w:autoSpaceDE/>
            <w:autoSpaceDN/>
            <w:adjustRightInd/>
            <w:spacing w:line="260" w:lineRule="exact"/>
            <w:ind w:left="993" w:hanging="993"/>
            <w:textAlignment w:val="auto"/>
          </w:pPr>
        </w:pPrChange>
      </w:pPr>
    </w:p>
    <w:p w14:paraId="554FFC06" w14:textId="77777777" w:rsidR="00E35187" w:rsidRPr="00E35187" w:rsidRDefault="00E35187">
      <w:pPr>
        <w:tabs>
          <w:tab w:val="left" w:pos="567"/>
        </w:tabs>
        <w:overflowPunct/>
        <w:autoSpaceDE/>
        <w:autoSpaceDN/>
        <w:adjustRightInd/>
        <w:spacing w:line="260" w:lineRule="exact"/>
        <w:ind w:left="567" w:hanging="567"/>
        <w:textAlignment w:val="auto"/>
        <w:rPr>
          <w:szCs w:val="22"/>
          <w:lang w:val="es-ES" w:eastAsia="zh-CN"/>
        </w:rPr>
        <w:pPrChange w:id="965" w:author="Sanofi RA" w:date="2025-06-25T17:08:00Z">
          <w:pPr>
            <w:tabs>
              <w:tab w:val="left" w:pos="567"/>
            </w:tabs>
            <w:overflowPunct/>
            <w:autoSpaceDE/>
            <w:autoSpaceDN/>
            <w:adjustRightInd/>
            <w:spacing w:line="260" w:lineRule="exact"/>
            <w:ind w:left="426"/>
            <w:textAlignment w:val="auto"/>
          </w:pPr>
        </w:pPrChange>
      </w:pPr>
      <w:r w:rsidRPr="00E35187">
        <w:rPr>
          <w:b/>
          <w:szCs w:val="22"/>
          <w:lang w:val="es-ES" w:eastAsia="zh-CN"/>
        </w:rPr>
        <w:t>Frecuentes</w:t>
      </w:r>
      <w:r w:rsidRPr="00E35187">
        <w:rPr>
          <w:szCs w:val="22"/>
          <w:lang w:val="es-ES" w:eastAsia="zh-CN"/>
        </w:rPr>
        <w:t>: pueden afectar hasta 1 de cada 10 personas</w:t>
      </w:r>
    </w:p>
    <w:p w14:paraId="6440C90E" w14:textId="1AA20D9C" w:rsidR="005C6BEB" w:rsidRPr="00AD77AB" w:rsidRDefault="00E35187">
      <w:pPr>
        <w:numPr>
          <w:ilvl w:val="0"/>
          <w:numId w:val="96"/>
        </w:numPr>
        <w:tabs>
          <w:tab w:val="left" w:pos="567"/>
        </w:tabs>
        <w:overflowPunct/>
        <w:autoSpaceDE/>
        <w:autoSpaceDN/>
        <w:adjustRightInd/>
        <w:spacing w:line="260" w:lineRule="exact"/>
        <w:ind w:left="567" w:hanging="567"/>
        <w:textAlignment w:val="auto"/>
        <w:rPr>
          <w:szCs w:val="22"/>
          <w:lang w:val="es-ES" w:eastAsia="zh-CN"/>
        </w:rPr>
        <w:pPrChange w:id="966" w:author="Sanofi RA" w:date="2025-06-25T17:08:00Z">
          <w:pPr>
            <w:numPr>
              <w:numId w:val="96"/>
            </w:numPr>
            <w:tabs>
              <w:tab w:val="left" w:pos="567"/>
            </w:tabs>
            <w:overflowPunct/>
            <w:autoSpaceDE/>
            <w:autoSpaceDN/>
            <w:adjustRightInd/>
            <w:spacing w:line="260" w:lineRule="exact"/>
            <w:ind w:left="993" w:hanging="993"/>
            <w:textAlignment w:val="auto"/>
          </w:pPr>
        </w:pPrChange>
      </w:pPr>
      <w:del w:id="967" w:author="Sanofi RA" w:date="2025-03-19T12:41:00Z">
        <w:r w:rsidRPr="00E35187" w:rsidDel="00AB782C">
          <w:rPr>
            <w:szCs w:val="22"/>
            <w:lang w:val="es-ES" w:eastAsia="zh-CN"/>
          </w:rPr>
          <w:delText xml:space="preserve">Reacciones </w:delText>
        </w:r>
      </w:del>
      <w:ins w:id="968" w:author="Sanofi RA" w:date="2025-03-19T12:41:00Z">
        <w:r w:rsidR="00AB782C">
          <w:rPr>
            <w:szCs w:val="22"/>
            <w:lang w:val="es-ES" w:eastAsia="zh-CN"/>
          </w:rPr>
          <w:t>r</w:t>
        </w:r>
        <w:r w:rsidR="00AB782C" w:rsidRPr="00E35187">
          <w:rPr>
            <w:szCs w:val="22"/>
            <w:lang w:val="es-ES" w:eastAsia="zh-CN"/>
          </w:rPr>
          <w:t xml:space="preserve">eacciones </w:t>
        </w:r>
      </w:ins>
      <w:r w:rsidRPr="00E35187">
        <w:rPr>
          <w:szCs w:val="22"/>
          <w:lang w:val="es-ES" w:eastAsia="zh-CN"/>
        </w:rPr>
        <w:t xml:space="preserve">de la piel y reacciones alérgicas </w:t>
      </w:r>
      <w:del w:id="969" w:author="Sanofi RA" w:date="2025-03-19T12:42:00Z">
        <w:r w:rsidRPr="00E35187" w:rsidDel="00AB782C">
          <w:rPr>
            <w:szCs w:val="22"/>
            <w:lang w:val="es-ES" w:eastAsia="zh-CN"/>
          </w:rPr>
          <w:delText>en el punto de inyección</w:delText>
        </w:r>
      </w:del>
      <w:ins w:id="970" w:author="Sanofi RA" w:date="2025-03-19T12:42:00Z">
        <w:del w:id="971" w:author="PV" w:date="2025-03-25T11:32:00Z">
          <w:r w:rsidR="00AB782C" w:rsidDel="00185C08">
            <w:rPr>
              <w:szCs w:val="22"/>
              <w:lang w:val="es-ES" w:eastAsia="zh-CN"/>
            </w:rPr>
            <w:delText xml:space="preserve">cuando se realiza </w:delText>
          </w:r>
        </w:del>
      </w:ins>
      <w:ins w:id="972" w:author="PV" w:date="2025-03-25T11:32:00Z">
        <w:r w:rsidR="00185C08">
          <w:rPr>
            <w:szCs w:val="22"/>
            <w:lang w:val="es-ES" w:eastAsia="zh-CN"/>
          </w:rPr>
          <w:t xml:space="preserve">donde se administra </w:t>
        </w:r>
      </w:ins>
      <w:ins w:id="973" w:author="Sanofi RA" w:date="2025-03-19T12:42:00Z">
        <w:r w:rsidR="00AB782C">
          <w:rPr>
            <w:szCs w:val="22"/>
            <w:lang w:val="es-ES" w:eastAsia="zh-CN"/>
          </w:rPr>
          <w:t>la inyección</w:t>
        </w:r>
      </w:ins>
      <w:ins w:id="974" w:author="Sanofi RA" w:date="2025-03-19T12:43:00Z">
        <w:r w:rsidR="005C6BEB">
          <w:rPr>
            <w:szCs w:val="22"/>
            <w:lang w:val="es-ES" w:eastAsia="zh-CN"/>
          </w:rPr>
          <w:t xml:space="preserve">. </w:t>
        </w:r>
      </w:ins>
      <w:del w:id="975" w:author="Sanofi RA" w:date="2025-03-19T12:43:00Z">
        <w:r w:rsidRPr="00E35187" w:rsidDel="005C6BEB">
          <w:rPr>
            <w:szCs w:val="22"/>
            <w:lang w:val="es-ES" w:eastAsia="zh-CN"/>
          </w:rPr>
          <w:delText>: l</w:delText>
        </w:r>
      </w:del>
      <w:ins w:id="976" w:author="Sanofi RA" w:date="2025-03-19T12:43:00Z">
        <w:r w:rsidR="005C6BEB">
          <w:rPr>
            <w:szCs w:val="22"/>
            <w:lang w:val="es-ES" w:eastAsia="zh-CN"/>
          </w:rPr>
          <w:t>L</w:t>
        </w:r>
      </w:ins>
      <w:r w:rsidRPr="00E35187">
        <w:rPr>
          <w:szCs w:val="22"/>
          <w:lang w:val="es-ES" w:eastAsia="zh-CN"/>
        </w:rPr>
        <w:t xml:space="preserve">os signos pueden incluir enrojecimiento, </w:t>
      </w:r>
      <w:r w:rsidRPr="00E35187">
        <w:rPr>
          <w:color w:val="000000"/>
          <w:szCs w:val="22"/>
          <w:lang w:val="es-ES" w:eastAsia="zh-CN"/>
        </w:rPr>
        <w:t xml:space="preserve">dolor intenso al inyectar poco habitual, </w:t>
      </w:r>
      <w:r w:rsidRPr="00E35187">
        <w:rPr>
          <w:szCs w:val="22"/>
          <w:lang w:val="es-ES" w:eastAsia="zh-CN"/>
        </w:rPr>
        <w:t>picor</w:t>
      </w:r>
      <w:r w:rsidRPr="00E35187">
        <w:rPr>
          <w:color w:val="000000"/>
          <w:szCs w:val="22"/>
          <w:lang w:val="es-ES" w:eastAsia="zh-CN"/>
        </w:rPr>
        <w:t>, urticaria, hinchazón o inflamación. Estas reacciones pueden extenderse alrededor del punto de inyección</w:t>
      </w:r>
      <w:r w:rsidRPr="00AD77AB">
        <w:rPr>
          <w:color w:val="000000"/>
          <w:szCs w:val="22"/>
          <w:lang w:val="es-ES" w:eastAsia="zh-CN"/>
        </w:rPr>
        <w:t xml:space="preserve">. </w:t>
      </w:r>
    </w:p>
    <w:p w14:paraId="78844C17" w14:textId="01687A38" w:rsidR="00E35187" w:rsidRDefault="005C6BEB">
      <w:pPr>
        <w:tabs>
          <w:tab w:val="left" w:pos="567"/>
        </w:tabs>
        <w:overflowPunct/>
        <w:autoSpaceDE/>
        <w:autoSpaceDN/>
        <w:adjustRightInd/>
        <w:spacing w:line="260" w:lineRule="exact"/>
        <w:ind w:left="567" w:hanging="567"/>
        <w:textAlignment w:val="auto"/>
        <w:rPr>
          <w:ins w:id="977" w:author="PV" w:date="2025-03-25T11:34:00Z"/>
          <w:szCs w:val="22"/>
          <w:lang w:val="es-ES" w:eastAsia="zh-CN"/>
        </w:rPr>
        <w:pPrChange w:id="978" w:author="Sanofi RA" w:date="2025-06-25T17:08:00Z">
          <w:pPr>
            <w:tabs>
              <w:tab w:val="left" w:pos="567"/>
            </w:tabs>
            <w:overflowPunct/>
            <w:autoSpaceDE/>
            <w:autoSpaceDN/>
            <w:adjustRightInd/>
            <w:spacing w:line="260" w:lineRule="exact"/>
            <w:ind w:left="283" w:firstLine="141"/>
            <w:textAlignment w:val="auto"/>
          </w:pPr>
        </w:pPrChange>
      </w:pPr>
      <w:del w:id="979" w:author="Sanofi RA" w:date="2025-05-26T12:00:00Z">
        <w:r w:rsidRPr="00AD77AB" w:rsidDel="00A96844">
          <w:rPr>
            <w:szCs w:val="22"/>
            <w:lang w:val="es-ES" w:eastAsia="zh-CN"/>
          </w:rPr>
          <w:delText xml:space="preserve">Estas </w:delText>
        </w:r>
      </w:del>
      <w:ins w:id="980" w:author="Sanofi RA" w:date="2025-05-26T12:00:00Z">
        <w:r w:rsidR="00A96844" w:rsidRPr="00AD77AB">
          <w:rPr>
            <w:szCs w:val="22"/>
            <w:lang w:val="es-ES" w:eastAsia="zh-CN"/>
          </w:rPr>
          <w:t>La mayor</w:t>
        </w:r>
      </w:ins>
      <w:ins w:id="981" w:author="Sanofi RA" w:date="2025-05-27T14:59:00Z">
        <w:r w:rsidR="00BE5707" w:rsidRPr="00AD77AB">
          <w:rPr>
            <w:szCs w:val="22"/>
            <w:lang w:val="es-ES" w:eastAsia="zh-CN"/>
            <w:rPrChange w:id="982" w:author="Sanofi RA" w:date="2025-05-28T12:15:00Z">
              <w:rPr>
                <w:szCs w:val="22"/>
                <w:highlight w:val="yellow"/>
                <w:lang w:val="es-ES" w:eastAsia="zh-CN"/>
              </w:rPr>
            </w:rPrChange>
          </w:rPr>
          <w:t>í</w:t>
        </w:r>
      </w:ins>
      <w:ins w:id="983" w:author="Sanofi RA" w:date="2025-05-26T12:00:00Z">
        <w:r w:rsidR="00A96844" w:rsidRPr="00AD77AB">
          <w:rPr>
            <w:szCs w:val="22"/>
            <w:lang w:val="es-ES" w:eastAsia="zh-CN"/>
          </w:rPr>
          <w:t xml:space="preserve">a de las </w:t>
        </w:r>
      </w:ins>
      <w:r w:rsidRPr="00AD77AB">
        <w:rPr>
          <w:szCs w:val="22"/>
          <w:lang w:val="es-ES" w:eastAsia="zh-CN"/>
        </w:rPr>
        <w:t xml:space="preserve">reacciones </w:t>
      </w:r>
      <w:ins w:id="984" w:author="Sanofi RA" w:date="2025-05-26T12:00:00Z">
        <w:r w:rsidR="00A96844" w:rsidRPr="00AD77AB">
          <w:rPr>
            <w:szCs w:val="22"/>
            <w:lang w:val="es-ES" w:eastAsia="zh-CN"/>
          </w:rPr>
          <w:t xml:space="preserve">menores </w:t>
        </w:r>
      </w:ins>
      <w:r w:rsidRPr="00AD77AB">
        <w:rPr>
          <w:szCs w:val="22"/>
          <w:lang w:val="es-ES" w:eastAsia="zh-CN"/>
        </w:rPr>
        <w:t>a</w:t>
      </w:r>
      <w:r>
        <w:rPr>
          <w:szCs w:val="22"/>
          <w:lang w:val="es-ES" w:eastAsia="zh-CN"/>
        </w:rPr>
        <w:t xml:space="preserve"> la insulina normalmente desaparecen a los pocos días o a las pocas semanas</w:t>
      </w:r>
      <w:r w:rsidR="00F41B64">
        <w:rPr>
          <w:szCs w:val="22"/>
          <w:lang w:val="es-ES" w:eastAsia="zh-CN"/>
        </w:rPr>
        <w:t>.</w:t>
      </w:r>
    </w:p>
    <w:p w14:paraId="1ACACCF6" w14:textId="77777777" w:rsidR="00BF6A32" w:rsidRPr="00E35187" w:rsidRDefault="00BF6A32">
      <w:pPr>
        <w:tabs>
          <w:tab w:val="left" w:pos="567"/>
        </w:tabs>
        <w:overflowPunct/>
        <w:autoSpaceDE/>
        <w:autoSpaceDN/>
        <w:adjustRightInd/>
        <w:spacing w:line="260" w:lineRule="exact"/>
        <w:ind w:left="567" w:hanging="567"/>
        <w:textAlignment w:val="auto"/>
        <w:rPr>
          <w:szCs w:val="22"/>
          <w:lang w:val="es-ES" w:eastAsia="zh-CN"/>
        </w:rPr>
        <w:pPrChange w:id="985" w:author="Sanofi RA" w:date="2025-06-25T17:08:00Z">
          <w:pPr>
            <w:tabs>
              <w:tab w:val="left" w:pos="567"/>
            </w:tabs>
            <w:overflowPunct/>
            <w:autoSpaceDE/>
            <w:autoSpaceDN/>
            <w:adjustRightInd/>
            <w:spacing w:line="260" w:lineRule="exact"/>
            <w:ind w:left="283"/>
            <w:textAlignment w:val="auto"/>
          </w:pPr>
        </w:pPrChange>
      </w:pPr>
    </w:p>
    <w:p w14:paraId="06680D5D" w14:textId="77777777" w:rsidR="00E35187" w:rsidRPr="00E35187" w:rsidRDefault="00E35187">
      <w:pPr>
        <w:tabs>
          <w:tab w:val="left" w:pos="567"/>
        </w:tabs>
        <w:overflowPunct/>
        <w:autoSpaceDE/>
        <w:autoSpaceDN/>
        <w:adjustRightInd/>
        <w:spacing w:line="260" w:lineRule="exact"/>
        <w:ind w:left="567" w:hanging="567"/>
        <w:textAlignment w:val="auto"/>
        <w:rPr>
          <w:szCs w:val="22"/>
          <w:lang w:val="es-ES" w:eastAsia="zh-CN"/>
        </w:rPr>
        <w:pPrChange w:id="986" w:author="Sanofi RA" w:date="2025-06-25T17:08:00Z">
          <w:pPr>
            <w:tabs>
              <w:tab w:val="left" w:pos="567"/>
            </w:tabs>
            <w:overflowPunct/>
            <w:autoSpaceDE/>
            <w:autoSpaceDN/>
            <w:adjustRightInd/>
            <w:spacing w:line="260" w:lineRule="exact"/>
            <w:textAlignment w:val="auto"/>
          </w:pPr>
        </w:pPrChange>
      </w:pPr>
      <w:r w:rsidRPr="00E35187">
        <w:rPr>
          <w:b/>
          <w:szCs w:val="22"/>
          <w:lang w:val="es-ES" w:eastAsia="zh-CN"/>
        </w:rPr>
        <w:t xml:space="preserve">Raros: </w:t>
      </w:r>
      <w:r w:rsidRPr="00E35187">
        <w:rPr>
          <w:szCs w:val="22"/>
          <w:lang w:val="es-ES" w:eastAsia="zh-CN"/>
        </w:rPr>
        <w:t>pueden afectar hasta 1 de cada 1.000 personas</w:t>
      </w:r>
    </w:p>
    <w:p w14:paraId="60D557C3" w14:textId="5E8276B5" w:rsidR="00E35187" w:rsidRPr="00E35187" w:rsidRDefault="00E35187">
      <w:pPr>
        <w:numPr>
          <w:ilvl w:val="0"/>
          <w:numId w:val="96"/>
        </w:numPr>
        <w:tabs>
          <w:tab w:val="left" w:pos="567"/>
        </w:tabs>
        <w:overflowPunct/>
        <w:autoSpaceDE/>
        <w:autoSpaceDN/>
        <w:adjustRightInd/>
        <w:spacing w:line="260" w:lineRule="exact"/>
        <w:ind w:left="567" w:hanging="567"/>
        <w:textAlignment w:val="auto"/>
        <w:rPr>
          <w:szCs w:val="22"/>
          <w:lang w:val="es-ES" w:eastAsia="zh-CN"/>
        </w:rPr>
        <w:pPrChange w:id="987" w:author="Sanofi RA" w:date="2025-06-25T17:08:00Z">
          <w:pPr>
            <w:numPr>
              <w:numId w:val="96"/>
            </w:numPr>
            <w:tabs>
              <w:tab w:val="left" w:pos="567"/>
            </w:tabs>
            <w:overflowPunct/>
            <w:autoSpaceDE/>
            <w:autoSpaceDN/>
            <w:adjustRightInd/>
            <w:spacing w:line="260" w:lineRule="exact"/>
            <w:ind w:left="993" w:hanging="993"/>
            <w:textAlignment w:val="auto"/>
          </w:pPr>
        </w:pPrChange>
      </w:pPr>
      <w:del w:id="988" w:author="Sanofi RA" w:date="2025-03-19T12:46:00Z">
        <w:r w:rsidRPr="00E35187" w:rsidDel="005C6BEB">
          <w:rPr>
            <w:szCs w:val="22"/>
            <w:lang w:val="es-ES" w:eastAsia="zh-CN"/>
          </w:rPr>
          <w:delText xml:space="preserve">Reacciones </w:delText>
        </w:r>
      </w:del>
      <w:ins w:id="989" w:author="Sanofi RA" w:date="2025-03-19T12:46:00Z">
        <w:r w:rsidR="005C6BEB">
          <w:rPr>
            <w:szCs w:val="22"/>
            <w:lang w:val="es-ES" w:eastAsia="zh-CN"/>
          </w:rPr>
          <w:t>problemas</w:t>
        </w:r>
        <w:r w:rsidR="005C6BEB" w:rsidRPr="00E35187">
          <w:rPr>
            <w:szCs w:val="22"/>
            <w:lang w:val="es-ES" w:eastAsia="zh-CN"/>
          </w:rPr>
          <w:t xml:space="preserve"> </w:t>
        </w:r>
      </w:ins>
      <w:r w:rsidRPr="00E35187">
        <w:rPr>
          <w:szCs w:val="22"/>
          <w:lang w:val="es-ES" w:eastAsia="zh-CN"/>
        </w:rPr>
        <w:t>oculares</w:t>
      </w:r>
      <w:del w:id="990" w:author="PV" w:date="2025-03-25T11:35:00Z">
        <w:r w:rsidRPr="00E35187" w:rsidDel="005741ED">
          <w:rPr>
            <w:szCs w:val="22"/>
            <w:lang w:val="es-ES" w:eastAsia="zh-CN"/>
          </w:rPr>
          <w:delText xml:space="preserve">: </w:delText>
        </w:r>
      </w:del>
      <w:ins w:id="991" w:author="PV" w:date="2025-03-25T11:35:00Z">
        <w:r w:rsidR="005741ED">
          <w:rPr>
            <w:szCs w:val="22"/>
            <w:lang w:val="es-ES" w:eastAsia="zh-CN"/>
          </w:rPr>
          <w:t xml:space="preserve"> -</w:t>
        </w:r>
        <w:r w:rsidR="005741ED" w:rsidRPr="00E35187">
          <w:rPr>
            <w:szCs w:val="22"/>
            <w:lang w:val="es-ES" w:eastAsia="zh-CN"/>
          </w:rPr>
          <w:t xml:space="preserve"> </w:t>
        </w:r>
      </w:ins>
      <w:r w:rsidRPr="00E35187">
        <w:rPr>
          <w:szCs w:val="22"/>
          <w:lang w:val="es-ES" w:eastAsia="zh-CN"/>
        </w:rPr>
        <w:t xml:space="preserve">un cambio </w:t>
      </w:r>
      <w:r w:rsidR="00E34D3A">
        <w:rPr>
          <w:szCs w:val="22"/>
          <w:lang w:val="es-ES" w:eastAsia="zh-CN"/>
        </w:rPr>
        <w:t xml:space="preserve">importante en el </w:t>
      </w:r>
      <w:r w:rsidRPr="00E35187">
        <w:rPr>
          <w:szCs w:val="22"/>
          <w:lang w:val="es-ES" w:eastAsia="zh-CN"/>
        </w:rPr>
        <w:t>control de azúcar en sangre</w:t>
      </w:r>
      <w:ins w:id="992" w:author="Sanofi RA" w:date="2025-03-19T12:46:00Z">
        <w:r w:rsidR="005C6BEB">
          <w:rPr>
            <w:szCs w:val="22"/>
            <w:lang w:val="es-ES" w:eastAsia="zh-CN"/>
          </w:rPr>
          <w:t>,</w:t>
        </w:r>
      </w:ins>
      <w:del w:id="993" w:author="Sanofi RA" w:date="2025-03-19T12:46:00Z">
        <w:r w:rsidRPr="00E35187" w:rsidDel="005C6BEB">
          <w:rPr>
            <w:szCs w:val="22"/>
            <w:lang w:val="es-ES" w:eastAsia="zh-CN"/>
          </w:rPr>
          <w:delText xml:space="preserve"> (</w:delText>
        </w:r>
      </w:del>
      <w:r w:rsidRPr="00E35187">
        <w:rPr>
          <w:szCs w:val="22"/>
          <w:lang w:val="es-ES" w:eastAsia="zh-CN"/>
        </w:rPr>
        <w:t>mejora o empeoramiento</w:t>
      </w:r>
      <w:ins w:id="994" w:author="Sanofi RA" w:date="2025-03-19T12:46:00Z">
        <w:r w:rsidR="005C6BEB">
          <w:rPr>
            <w:szCs w:val="22"/>
            <w:lang w:val="es-ES" w:eastAsia="zh-CN"/>
          </w:rPr>
          <w:t>,</w:t>
        </w:r>
      </w:ins>
      <w:del w:id="995" w:author="Sanofi RA" w:date="2025-03-19T12:47:00Z">
        <w:r w:rsidRPr="00E35187" w:rsidDel="005C6BEB">
          <w:rPr>
            <w:szCs w:val="22"/>
            <w:lang w:val="es-ES" w:eastAsia="zh-CN"/>
          </w:rPr>
          <w:delText>)</w:delText>
        </w:r>
      </w:del>
      <w:r w:rsidRPr="00E35187">
        <w:rPr>
          <w:szCs w:val="22"/>
          <w:lang w:val="es-ES" w:eastAsia="zh-CN"/>
        </w:rPr>
        <w:t xml:space="preserve"> puede alterar su visión. Si padece un trastorno ocular relacionado con la </w:t>
      </w:r>
      <w:r w:rsidRPr="004B6DDF">
        <w:rPr>
          <w:szCs w:val="22"/>
          <w:lang w:val="es-ES" w:eastAsia="zh-CN"/>
        </w:rPr>
        <w:t>diabetes</w:t>
      </w:r>
      <w:r w:rsidR="00D83AC2" w:rsidRPr="004B6DDF">
        <w:rPr>
          <w:szCs w:val="22"/>
          <w:lang w:val="es-ES" w:eastAsia="zh-CN"/>
        </w:rPr>
        <w:t>,</w:t>
      </w:r>
      <w:r w:rsidRPr="004B6DDF">
        <w:rPr>
          <w:szCs w:val="22"/>
          <w:lang w:val="es-ES" w:eastAsia="zh-CN"/>
        </w:rPr>
        <w:t xml:space="preserve"> denominado</w:t>
      </w:r>
      <w:r w:rsidRPr="00E35187">
        <w:rPr>
          <w:szCs w:val="22"/>
          <w:lang w:val="es-ES" w:eastAsia="zh-CN"/>
        </w:rPr>
        <w:t xml:space="preserve"> “retinopatía proliferativa”, las crisis de niveles de azúcar en sangre muy bajos pueden provocar una pérdida temporal de la visión.</w:t>
      </w:r>
    </w:p>
    <w:p w14:paraId="00D7E979" w14:textId="25262C86" w:rsidR="005C6BEB" w:rsidRDefault="005C6BEB">
      <w:pPr>
        <w:numPr>
          <w:ilvl w:val="0"/>
          <w:numId w:val="96"/>
        </w:numPr>
        <w:tabs>
          <w:tab w:val="left" w:pos="567"/>
        </w:tabs>
        <w:overflowPunct/>
        <w:autoSpaceDE/>
        <w:autoSpaceDN/>
        <w:adjustRightInd/>
        <w:spacing w:line="260" w:lineRule="exact"/>
        <w:ind w:left="567" w:hanging="567"/>
        <w:textAlignment w:val="auto"/>
        <w:rPr>
          <w:color w:val="000000"/>
          <w:szCs w:val="22"/>
          <w:lang w:val="es-ES" w:eastAsia="zh-CN"/>
        </w:rPr>
        <w:pPrChange w:id="996" w:author="Sanofi RA" w:date="2025-06-25T17:08:00Z">
          <w:pPr>
            <w:numPr>
              <w:numId w:val="96"/>
            </w:numPr>
            <w:tabs>
              <w:tab w:val="left" w:pos="567"/>
            </w:tabs>
            <w:overflowPunct/>
            <w:autoSpaceDE/>
            <w:autoSpaceDN/>
            <w:adjustRightInd/>
            <w:spacing w:line="260" w:lineRule="exact"/>
            <w:ind w:left="993" w:hanging="993"/>
            <w:textAlignment w:val="auto"/>
          </w:pPr>
        </w:pPrChange>
      </w:pPr>
      <w:ins w:id="997" w:author="Sanofi RA" w:date="2025-03-19T12:47:00Z">
        <w:r>
          <w:rPr>
            <w:color w:val="000000"/>
            <w:szCs w:val="22"/>
            <w:lang w:val="es-ES" w:eastAsia="zh-CN"/>
          </w:rPr>
          <w:t>h</w:t>
        </w:r>
      </w:ins>
      <w:del w:id="998" w:author="Sanofi RA" w:date="2025-03-19T12:47:00Z">
        <w:r w:rsidR="00E35187" w:rsidRPr="00E35187" w:rsidDel="005C6BEB">
          <w:rPr>
            <w:color w:val="000000"/>
            <w:szCs w:val="22"/>
            <w:lang w:val="es-ES" w:eastAsia="zh-CN"/>
          </w:rPr>
          <w:delText>H</w:delText>
        </w:r>
      </w:del>
      <w:r w:rsidR="00E35187" w:rsidRPr="00E35187">
        <w:rPr>
          <w:color w:val="000000"/>
          <w:szCs w:val="22"/>
          <w:lang w:val="es-ES" w:eastAsia="zh-CN"/>
        </w:rPr>
        <w:t xml:space="preserve">inchazón de las pantorrillas y los tobillos </w:t>
      </w:r>
      <w:del w:id="999" w:author="Sanofi RA" w:date="2025-03-19T12:48:00Z">
        <w:r w:rsidR="00E35187" w:rsidRPr="00E35187" w:rsidDel="005C6BEB">
          <w:rPr>
            <w:color w:val="000000"/>
            <w:szCs w:val="22"/>
            <w:lang w:val="es-ES" w:eastAsia="zh-CN"/>
          </w:rPr>
          <w:delText>causados por acumulación temporal de agua en el cuerpo</w:delText>
        </w:r>
      </w:del>
      <w:r>
        <w:rPr>
          <w:color w:val="000000"/>
          <w:szCs w:val="22"/>
          <w:lang w:val="es-ES" w:eastAsia="zh-CN"/>
        </w:rPr>
        <w:t>- debido a que su cuerpo está reteniendo más agua de lo normal</w:t>
      </w:r>
      <w:r w:rsidR="00F41B64">
        <w:rPr>
          <w:color w:val="000000"/>
          <w:szCs w:val="22"/>
          <w:lang w:val="es-ES" w:eastAsia="zh-CN"/>
        </w:rPr>
        <w:t>.</w:t>
      </w:r>
    </w:p>
    <w:p w14:paraId="5AB14213" w14:textId="77777777" w:rsidR="00F41B64" w:rsidRPr="00E35187" w:rsidRDefault="00F41B64">
      <w:pPr>
        <w:tabs>
          <w:tab w:val="left" w:pos="567"/>
        </w:tabs>
        <w:overflowPunct/>
        <w:autoSpaceDE/>
        <w:autoSpaceDN/>
        <w:adjustRightInd/>
        <w:spacing w:line="260" w:lineRule="exact"/>
        <w:ind w:left="567" w:hanging="567"/>
        <w:textAlignment w:val="auto"/>
        <w:rPr>
          <w:color w:val="000000"/>
          <w:szCs w:val="22"/>
          <w:lang w:val="es-ES" w:eastAsia="zh-CN"/>
        </w:rPr>
        <w:pPrChange w:id="1000" w:author="Sanofi RA" w:date="2025-06-25T17:08:00Z">
          <w:pPr>
            <w:numPr>
              <w:numId w:val="96"/>
            </w:numPr>
            <w:tabs>
              <w:tab w:val="left" w:pos="567"/>
            </w:tabs>
            <w:overflowPunct/>
            <w:autoSpaceDE/>
            <w:autoSpaceDN/>
            <w:adjustRightInd/>
            <w:spacing w:line="260" w:lineRule="exact"/>
            <w:ind w:left="567" w:hanging="283"/>
            <w:textAlignment w:val="auto"/>
          </w:pPr>
        </w:pPrChange>
      </w:pPr>
    </w:p>
    <w:p w14:paraId="2EF3A30A" w14:textId="77777777" w:rsidR="00E35187" w:rsidRPr="00E35187" w:rsidRDefault="00E35187">
      <w:pPr>
        <w:tabs>
          <w:tab w:val="left" w:pos="567"/>
        </w:tabs>
        <w:overflowPunct/>
        <w:autoSpaceDE/>
        <w:autoSpaceDN/>
        <w:adjustRightInd/>
        <w:spacing w:line="260" w:lineRule="exact"/>
        <w:ind w:left="567" w:hanging="567"/>
        <w:textAlignment w:val="auto"/>
        <w:rPr>
          <w:color w:val="000000"/>
          <w:szCs w:val="22"/>
          <w:lang w:val="es-ES" w:eastAsia="zh-CN"/>
        </w:rPr>
        <w:pPrChange w:id="1001" w:author="Sanofi RA" w:date="2025-06-25T17:08:00Z">
          <w:pPr>
            <w:tabs>
              <w:tab w:val="left" w:pos="567"/>
            </w:tabs>
            <w:overflowPunct/>
            <w:autoSpaceDE/>
            <w:autoSpaceDN/>
            <w:adjustRightInd/>
            <w:spacing w:line="260" w:lineRule="exact"/>
            <w:textAlignment w:val="auto"/>
          </w:pPr>
        </w:pPrChange>
      </w:pPr>
      <w:r w:rsidRPr="00E35187">
        <w:rPr>
          <w:b/>
          <w:color w:val="000000"/>
          <w:szCs w:val="22"/>
          <w:lang w:val="es-ES" w:eastAsia="zh-CN"/>
        </w:rPr>
        <w:t xml:space="preserve">Muy raros: </w:t>
      </w:r>
      <w:r w:rsidRPr="00E35187">
        <w:rPr>
          <w:color w:val="000000"/>
          <w:szCs w:val="22"/>
          <w:lang w:val="es-ES" w:eastAsia="zh-CN"/>
        </w:rPr>
        <w:t>pueden afectar hasta 1 de cada 10.000 personas</w:t>
      </w:r>
    </w:p>
    <w:p w14:paraId="53C294D1" w14:textId="6A544AB6" w:rsidR="00E35187" w:rsidRPr="00E35187" w:rsidRDefault="005C6BEB">
      <w:pPr>
        <w:numPr>
          <w:ilvl w:val="0"/>
          <w:numId w:val="95"/>
        </w:numPr>
        <w:tabs>
          <w:tab w:val="left" w:pos="567"/>
        </w:tabs>
        <w:overflowPunct/>
        <w:autoSpaceDE/>
        <w:autoSpaceDN/>
        <w:adjustRightInd/>
        <w:spacing w:line="260" w:lineRule="exact"/>
        <w:ind w:left="567" w:hanging="567"/>
        <w:textAlignment w:val="auto"/>
        <w:rPr>
          <w:szCs w:val="22"/>
          <w:lang w:val="es-ES" w:eastAsia="zh-CN"/>
        </w:rPr>
        <w:pPrChange w:id="1002" w:author="Sanofi RA" w:date="2025-06-25T17:08:00Z">
          <w:pPr>
            <w:numPr>
              <w:numId w:val="95"/>
            </w:numPr>
            <w:tabs>
              <w:tab w:val="left" w:pos="567"/>
            </w:tabs>
            <w:overflowPunct/>
            <w:autoSpaceDE/>
            <w:autoSpaceDN/>
            <w:adjustRightInd/>
            <w:spacing w:line="260" w:lineRule="exact"/>
            <w:ind w:left="1287" w:hanging="360"/>
            <w:textAlignment w:val="auto"/>
          </w:pPr>
        </w:pPrChange>
      </w:pPr>
      <w:ins w:id="1003" w:author="Sanofi RA" w:date="2025-03-19T12:49:00Z">
        <w:r>
          <w:rPr>
            <w:szCs w:val="22"/>
            <w:lang w:val="es-ES" w:eastAsia="zh-CN"/>
          </w:rPr>
          <w:t>c</w:t>
        </w:r>
        <w:r w:rsidRPr="00E35187">
          <w:rPr>
            <w:szCs w:val="22"/>
            <w:lang w:val="es-ES" w:eastAsia="zh-CN"/>
          </w:rPr>
          <w:t>ambio</w:t>
        </w:r>
        <w:r>
          <w:rPr>
            <w:szCs w:val="22"/>
            <w:lang w:val="es-ES" w:eastAsia="zh-CN"/>
          </w:rPr>
          <w:t>s</w:t>
        </w:r>
        <w:r w:rsidRPr="00E35187">
          <w:rPr>
            <w:szCs w:val="22"/>
            <w:lang w:val="es-ES" w:eastAsia="zh-CN"/>
          </w:rPr>
          <w:t xml:space="preserve"> </w:t>
        </w:r>
      </w:ins>
      <w:r w:rsidR="00E35187" w:rsidRPr="00E35187">
        <w:rPr>
          <w:szCs w:val="22"/>
          <w:lang w:val="es-ES" w:eastAsia="zh-CN"/>
        </w:rPr>
        <w:t>en el sabor</w:t>
      </w:r>
      <w:ins w:id="1004" w:author="Sanofi RA" w:date="2025-05-26T12:01:00Z">
        <w:r w:rsidR="00A96844">
          <w:rPr>
            <w:szCs w:val="22"/>
            <w:lang w:val="es-ES" w:eastAsia="zh-CN"/>
          </w:rPr>
          <w:t xml:space="preserve"> (disgeusia).</w:t>
        </w:r>
      </w:ins>
      <w:del w:id="1005" w:author="Sanofi RA" w:date="2025-03-19T12:49:00Z">
        <w:r w:rsidR="00E35187" w:rsidRPr="00E35187" w:rsidDel="005C6BEB">
          <w:rPr>
            <w:szCs w:val="22"/>
            <w:lang w:val="es-ES" w:eastAsia="zh-CN"/>
          </w:rPr>
          <w:delText xml:space="preserve"> (disgeusia). </w:delText>
        </w:r>
      </w:del>
    </w:p>
    <w:p w14:paraId="6AD3FC20" w14:textId="48B856B4" w:rsidR="00E35187" w:rsidRPr="00E35187" w:rsidRDefault="00E35187">
      <w:pPr>
        <w:numPr>
          <w:ilvl w:val="0"/>
          <w:numId w:val="94"/>
        </w:numPr>
        <w:tabs>
          <w:tab w:val="left" w:pos="567"/>
        </w:tabs>
        <w:overflowPunct/>
        <w:autoSpaceDE/>
        <w:autoSpaceDN/>
        <w:adjustRightInd/>
        <w:spacing w:line="260" w:lineRule="exact"/>
        <w:ind w:left="567" w:hanging="567"/>
        <w:textAlignment w:val="auto"/>
        <w:rPr>
          <w:szCs w:val="22"/>
          <w:lang w:val="es-ES" w:eastAsia="zh-CN"/>
        </w:rPr>
        <w:pPrChange w:id="1006" w:author="Sanofi RA" w:date="2025-06-25T17:08:00Z">
          <w:pPr>
            <w:numPr>
              <w:numId w:val="94"/>
            </w:numPr>
            <w:tabs>
              <w:tab w:val="left" w:pos="567"/>
            </w:tabs>
            <w:overflowPunct/>
            <w:autoSpaceDE/>
            <w:autoSpaceDN/>
            <w:adjustRightInd/>
            <w:spacing w:line="260" w:lineRule="exact"/>
            <w:ind w:left="720" w:hanging="360"/>
            <w:textAlignment w:val="auto"/>
          </w:pPr>
        </w:pPrChange>
      </w:pPr>
      <w:del w:id="1007" w:author="Sanofi RA" w:date="2025-03-19T12:49:00Z">
        <w:r w:rsidRPr="00E35187" w:rsidDel="005C6BEB">
          <w:rPr>
            <w:szCs w:val="22"/>
            <w:lang w:val="es-ES" w:eastAsia="zh-CN"/>
          </w:rPr>
          <w:delText xml:space="preserve">Dolor </w:delText>
        </w:r>
      </w:del>
      <w:ins w:id="1008" w:author="Sanofi RA" w:date="2025-03-19T12:49:00Z">
        <w:r w:rsidR="005C6BEB">
          <w:rPr>
            <w:szCs w:val="22"/>
            <w:lang w:val="es-ES" w:eastAsia="zh-CN"/>
          </w:rPr>
          <w:t>d</w:t>
        </w:r>
        <w:r w:rsidR="005C6BEB" w:rsidRPr="00E35187">
          <w:rPr>
            <w:szCs w:val="22"/>
            <w:lang w:val="es-ES" w:eastAsia="zh-CN"/>
          </w:rPr>
          <w:t xml:space="preserve">olor </w:t>
        </w:r>
      </w:ins>
      <w:r w:rsidRPr="00E35187">
        <w:rPr>
          <w:szCs w:val="22"/>
          <w:lang w:val="es-ES" w:eastAsia="zh-CN"/>
        </w:rPr>
        <w:t>muscular</w:t>
      </w:r>
      <w:ins w:id="1009" w:author="Sanofi RA" w:date="2025-05-26T12:01:00Z">
        <w:r w:rsidR="00A96844">
          <w:rPr>
            <w:szCs w:val="22"/>
            <w:lang w:val="es-ES" w:eastAsia="zh-CN"/>
          </w:rPr>
          <w:t xml:space="preserve"> (mialgia)</w:t>
        </w:r>
      </w:ins>
      <w:del w:id="1010" w:author="Sanofi RA" w:date="2025-03-19T12:49:00Z">
        <w:r w:rsidRPr="00E35187" w:rsidDel="005C6BEB">
          <w:rPr>
            <w:szCs w:val="22"/>
            <w:lang w:val="es-ES" w:eastAsia="zh-CN"/>
          </w:rPr>
          <w:delText xml:space="preserve"> (mialgia)</w:delText>
        </w:r>
      </w:del>
      <w:r w:rsidRPr="00E35187">
        <w:rPr>
          <w:szCs w:val="22"/>
          <w:lang w:val="es-ES" w:eastAsia="zh-CN"/>
        </w:rPr>
        <w:t>.</w:t>
      </w:r>
    </w:p>
    <w:p w14:paraId="06B409CB" w14:textId="77777777" w:rsidR="009C5240" w:rsidRDefault="009C5240" w:rsidP="00E35187">
      <w:pPr>
        <w:numPr>
          <w:ilvl w:val="12"/>
          <w:numId w:val="0"/>
        </w:numPr>
        <w:tabs>
          <w:tab w:val="left" w:pos="720"/>
        </w:tabs>
        <w:overflowPunct/>
        <w:autoSpaceDE/>
        <w:autoSpaceDN/>
        <w:adjustRightInd/>
        <w:ind w:right="-29"/>
        <w:textAlignment w:val="auto"/>
        <w:rPr>
          <w:ins w:id="1011" w:author="PV" w:date="2025-03-25T11:36:00Z"/>
          <w:szCs w:val="24"/>
          <w:lang w:val="es-ES" w:eastAsia="zh-CN"/>
        </w:rPr>
      </w:pPr>
    </w:p>
    <w:p w14:paraId="617C4E89" w14:textId="1EC1AA6E" w:rsidR="00E35187" w:rsidRPr="00E35187" w:rsidRDefault="00E35187" w:rsidP="00E35187">
      <w:pPr>
        <w:numPr>
          <w:ilvl w:val="12"/>
          <w:numId w:val="0"/>
        </w:numPr>
        <w:tabs>
          <w:tab w:val="left" w:pos="720"/>
        </w:tabs>
        <w:overflowPunct/>
        <w:autoSpaceDE/>
        <w:autoSpaceDN/>
        <w:adjustRightInd/>
        <w:ind w:right="-29"/>
        <w:textAlignment w:val="auto"/>
        <w:rPr>
          <w:szCs w:val="24"/>
          <w:lang w:val="es-ES" w:eastAsia="zh-CN"/>
        </w:rPr>
      </w:pPr>
      <w:r w:rsidRPr="00E35187">
        <w:rPr>
          <w:szCs w:val="24"/>
          <w:lang w:val="es-ES" w:eastAsia="zh-CN"/>
        </w:rPr>
        <w:t>Informe a su médico, farmacéutico o enfermero si nota cualquiera de los efectos adversos anteriores.</w:t>
      </w:r>
    </w:p>
    <w:p w14:paraId="78DDC1CC" w14:textId="77777777" w:rsidR="00E35187" w:rsidRPr="00E35187" w:rsidRDefault="00E35187" w:rsidP="00E35187">
      <w:pPr>
        <w:numPr>
          <w:ilvl w:val="12"/>
          <w:numId w:val="0"/>
        </w:numPr>
        <w:tabs>
          <w:tab w:val="left" w:pos="720"/>
        </w:tabs>
        <w:overflowPunct/>
        <w:autoSpaceDE/>
        <w:autoSpaceDN/>
        <w:adjustRightInd/>
        <w:ind w:right="-29"/>
        <w:textAlignment w:val="auto"/>
        <w:rPr>
          <w:szCs w:val="24"/>
          <w:lang w:val="es-ES" w:eastAsia="zh-CN"/>
        </w:rPr>
      </w:pPr>
    </w:p>
    <w:p w14:paraId="6E609BC1" w14:textId="77777777" w:rsidR="00E35187" w:rsidRPr="00E35187" w:rsidRDefault="00E35187" w:rsidP="00E35187">
      <w:pPr>
        <w:overflowPunct/>
        <w:autoSpaceDE/>
        <w:autoSpaceDN/>
        <w:adjustRightInd/>
        <w:textAlignment w:val="auto"/>
        <w:rPr>
          <w:b/>
          <w:szCs w:val="24"/>
          <w:lang w:val="es-ES_tradnl" w:eastAsia="zh-CN"/>
        </w:rPr>
      </w:pPr>
      <w:r w:rsidRPr="00E35187">
        <w:rPr>
          <w:b/>
          <w:szCs w:val="24"/>
          <w:lang w:val="es-ES_tradnl" w:eastAsia="zh-CN"/>
        </w:rPr>
        <w:t xml:space="preserve">Comunicación de efectos adversos </w:t>
      </w:r>
    </w:p>
    <w:p w14:paraId="0B4423A4" w14:textId="77777777" w:rsidR="00E35187" w:rsidRPr="00E35187" w:rsidRDefault="00E35187" w:rsidP="00E35187">
      <w:pPr>
        <w:overflowPunct/>
        <w:autoSpaceDE/>
        <w:autoSpaceDN/>
        <w:adjustRightInd/>
        <w:textAlignment w:val="auto"/>
        <w:rPr>
          <w:noProof/>
          <w:szCs w:val="24"/>
          <w:lang w:val="es-ES_tradnl" w:eastAsia="zh-CN"/>
        </w:rPr>
      </w:pPr>
      <w:r w:rsidRPr="00E35187">
        <w:rPr>
          <w:lang w:val="es-ES_tradnl" w:eastAsia="zh-CN"/>
        </w:rPr>
        <w:t xml:space="preserve">Si experimenta </w:t>
      </w:r>
      <w:r w:rsidRPr="00E35187">
        <w:rPr>
          <w:noProof/>
          <w:szCs w:val="24"/>
          <w:lang w:val="es-ES_tradnl" w:eastAsia="zh-CN"/>
        </w:rPr>
        <w:t>cualquier tipo de efecto adverso</w:t>
      </w:r>
      <w:r w:rsidRPr="00E35187">
        <w:rPr>
          <w:lang w:val="es-ES_tradnl" w:eastAsia="zh-CN"/>
        </w:rPr>
        <w:t>, consulte a su médico, farmacéutico o enfermero, incluso si se trata de</w:t>
      </w:r>
      <w:r w:rsidRPr="00E35187">
        <w:rPr>
          <w:noProof/>
          <w:szCs w:val="24"/>
          <w:lang w:val="es-ES_tradnl" w:eastAsia="zh-CN"/>
        </w:rPr>
        <w:t xml:space="preserve"> posibles </w:t>
      </w:r>
      <w:r w:rsidRPr="00E35187">
        <w:rPr>
          <w:lang w:val="es-ES_tradnl" w:eastAsia="zh-CN"/>
        </w:rPr>
        <w:t>efectos adversos que no aparecen en este prospecto.</w:t>
      </w:r>
      <w:r w:rsidRPr="00E35187">
        <w:rPr>
          <w:sz w:val="18"/>
          <w:szCs w:val="24"/>
          <w:lang w:val="es-ES_tradnl" w:eastAsia="zh-CN"/>
        </w:rPr>
        <w:t xml:space="preserve"> </w:t>
      </w:r>
      <w:r w:rsidRPr="00E35187">
        <w:rPr>
          <w:noProof/>
          <w:szCs w:val="24"/>
          <w:lang w:val="es-ES_tradnl" w:eastAsia="zh-CN"/>
        </w:rPr>
        <w:t xml:space="preserve">También puede comunicarlos directamente a través del </w:t>
      </w:r>
      <w:r>
        <w:rPr>
          <w:noProof/>
          <w:szCs w:val="24"/>
          <w:highlight w:val="lightGray"/>
          <w:lang w:val="es-ES_tradnl" w:eastAsia="zh-CN"/>
        </w:rPr>
        <w:t xml:space="preserve">sistema nacional de notificación incluido en el </w:t>
      </w:r>
      <w:r w:rsidR="00300AD9">
        <w:fldChar w:fldCharType="begin"/>
      </w:r>
      <w:r w:rsidR="00300AD9" w:rsidRPr="00CA141E">
        <w:rPr>
          <w:lang w:val="es-ES"/>
          <w:rPrChange w:id="1012" w:author="Sanofi RA" w:date="2025-03-18T12:13:00Z">
            <w:rPr/>
          </w:rPrChange>
        </w:rPr>
        <w:instrText>HYPERLINK "http://www.ema.europa.eu/docs/en_GB/document_library/Template_or_form/2013/03/WC500139752.doc"</w:instrText>
      </w:r>
      <w:r w:rsidR="00300AD9">
        <w:fldChar w:fldCharType="separate"/>
      </w:r>
      <w:r>
        <w:rPr>
          <w:noProof/>
          <w:color w:val="0000FF"/>
          <w:szCs w:val="24"/>
          <w:highlight w:val="lightGray"/>
          <w:u w:val="single"/>
          <w:lang w:val="es-ES_tradnl" w:eastAsia="zh-CN"/>
        </w:rPr>
        <w:t>A</w:t>
      </w:r>
      <w:r w:rsidR="00C46CFA">
        <w:rPr>
          <w:noProof/>
          <w:color w:val="0000FF"/>
          <w:szCs w:val="24"/>
          <w:highlight w:val="lightGray"/>
          <w:u w:val="single"/>
          <w:lang w:val="es-ES_tradnl" w:eastAsia="zh-CN"/>
        </w:rPr>
        <w:t>péndice</w:t>
      </w:r>
      <w:r>
        <w:rPr>
          <w:noProof/>
          <w:color w:val="0000FF"/>
          <w:szCs w:val="24"/>
          <w:highlight w:val="lightGray"/>
          <w:u w:val="single"/>
          <w:lang w:val="es-ES_tradnl" w:eastAsia="zh-CN"/>
        </w:rPr>
        <w:t xml:space="preserve"> V</w:t>
      </w:r>
      <w:r w:rsidR="00300AD9">
        <w:rPr>
          <w:noProof/>
          <w:color w:val="0000FF"/>
          <w:szCs w:val="24"/>
          <w:highlight w:val="lightGray"/>
          <w:u w:val="single"/>
          <w:lang w:val="es-ES_tradnl" w:eastAsia="zh-CN"/>
        </w:rPr>
        <w:fldChar w:fldCharType="end"/>
      </w:r>
      <w:r w:rsidRPr="00E35187">
        <w:rPr>
          <w:noProof/>
          <w:szCs w:val="24"/>
          <w:lang w:val="es-ES_tradnl" w:eastAsia="zh-CN"/>
        </w:rPr>
        <w:t>. Mediante la comunicación de efectos adversos usted puede contribuir a proporcionar más información sobre la seguridad de este medicamento.</w:t>
      </w:r>
    </w:p>
    <w:p w14:paraId="50180D0A" w14:textId="77777777" w:rsidR="00E35187" w:rsidRDefault="00E35187" w:rsidP="00E35187">
      <w:pPr>
        <w:overflowPunct/>
        <w:autoSpaceDE/>
        <w:autoSpaceDN/>
        <w:adjustRightInd/>
        <w:textAlignment w:val="auto"/>
        <w:rPr>
          <w:rFonts w:ascii="Verdana" w:hAnsi="Verdana"/>
          <w:sz w:val="18"/>
          <w:lang w:val="es-ES_tradnl" w:eastAsia="zh-CN"/>
        </w:rPr>
      </w:pPr>
    </w:p>
    <w:p w14:paraId="45B916E5" w14:textId="77777777" w:rsidR="00977591" w:rsidRPr="00E35187" w:rsidRDefault="00977591" w:rsidP="00E35187">
      <w:pPr>
        <w:overflowPunct/>
        <w:autoSpaceDE/>
        <w:autoSpaceDN/>
        <w:adjustRightInd/>
        <w:textAlignment w:val="auto"/>
        <w:rPr>
          <w:rFonts w:ascii="Verdana" w:hAnsi="Verdana"/>
          <w:sz w:val="18"/>
          <w:lang w:val="es-ES_tradnl" w:eastAsia="zh-CN"/>
        </w:rPr>
      </w:pPr>
    </w:p>
    <w:p w14:paraId="68B015FF" w14:textId="77777777" w:rsidR="00E35187" w:rsidRPr="00E35187" w:rsidRDefault="00E35187" w:rsidP="00E35187">
      <w:pPr>
        <w:numPr>
          <w:ilvl w:val="12"/>
          <w:numId w:val="0"/>
        </w:numPr>
        <w:overflowPunct/>
        <w:autoSpaceDE/>
        <w:autoSpaceDN/>
        <w:adjustRightInd/>
        <w:ind w:left="567" w:right="-2" w:hanging="567"/>
        <w:textAlignment w:val="auto"/>
        <w:rPr>
          <w:b/>
          <w:noProof/>
          <w:szCs w:val="24"/>
          <w:lang w:val="es-ES_tradnl" w:eastAsia="zh-CN"/>
        </w:rPr>
      </w:pPr>
      <w:r w:rsidRPr="00E35187">
        <w:rPr>
          <w:b/>
          <w:noProof/>
          <w:szCs w:val="24"/>
          <w:lang w:val="es-ES_tradnl" w:eastAsia="zh-CN"/>
        </w:rPr>
        <w:t>5.</w:t>
      </w:r>
      <w:r w:rsidRPr="00E35187">
        <w:rPr>
          <w:b/>
          <w:noProof/>
          <w:szCs w:val="24"/>
          <w:lang w:val="es-ES_tradnl" w:eastAsia="zh-CN"/>
        </w:rPr>
        <w:tab/>
        <w:t>Conservación de Toujeo</w:t>
      </w:r>
    </w:p>
    <w:p w14:paraId="4648CA6D" w14:textId="77777777" w:rsidR="00E35187" w:rsidRPr="00E35187" w:rsidRDefault="00E35187" w:rsidP="00E35187">
      <w:pPr>
        <w:numPr>
          <w:ilvl w:val="12"/>
          <w:numId w:val="0"/>
        </w:numPr>
        <w:tabs>
          <w:tab w:val="left" w:pos="720"/>
        </w:tabs>
        <w:overflowPunct/>
        <w:autoSpaceDE/>
        <w:autoSpaceDN/>
        <w:adjustRightInd/>
        <w:ind w:right="-2"/>
        <w:textAlignment w:val="auto"/>
        <w:rPr>
          <w:noProof/>
          <w:szCs w:val="24"/>
          <w:lang w:val="es-ES_tradnl" w:eastAsia="zh-CN"/>
        </w:rPr>
      </w:pPr>
    </w:p>
    <w:p w14:paraId="718A9BED" w14:textId="77777777" w:rsidR="00E35187" w:rsidRPr="00E35187" w:rsidRDefault="00E35187" w:rsidP="00E35187">
      <w:pPr>
        <w:numPr>
          <w:ilvl w:val="12"/>
          <w:numId w:val="0"/>
        </w:numPr>
        <w:tabs>
          <w:tab w:val="left" w:pos="720"/>
        </w:tabs>
        <w:overflowPunct/>
        <w:autoSpaceDE/>
        <w:autoSpaceDN/>
        <w:adjustRightInd/>
        <w:ind w:right="-2"/>
        <w:textAlignment w:val="auto"/>
        <w:rPr>
          <w:szCs w:val="24"/>
          <w:lang w:val="es-ES_tradnl" w:eastAsia="zh-CN"/>
        </w:rPr>
      </w:pPr>
      <w:r w:rsidRPr="00E35187">
        <w:rPr>
          <w:noProof/>
          <w:szCs w:val="24"/>
          <w:lang w:val="es-ES_tradnl" w:eastAsia="zh-CN"/>
        </w:rPr>
        <w:t>Mantener este medicamento fuera de la vista y del alcance de los niños.</w:t>
      </w:r>
    </w:p>
    <w:p w14:paraId="6D8CB540" w14:textId="77777777" w:rsidR="00E35187" w:rsidRPr="00E35187" w:rsidRDefault="00E35187" w:rsidP="00E35187">
      <w:pPr>
        <w:numPr>
          <w:ilvl w:val="12"/>
          <w:numId w:val="0"/>
        </w:numPr>
        <w:tabs>
          <w:tab w:val="left" w:pos="720"/>
        </w:tabs>
        <w:overflowPunct/>
        <w:autoSpaceDE/>
        <w:autoSpaceDN/>
        <w:adjustRightInd/>
        <w:ind w:right="-2"/>
        <w:textAlignment w:val="auto"/>
        <w:rPr>
          <w:szCs w:val="24"/>
          <w:lang w:val="es-ES_tradnl" w:eastAsia="zh-CN"/>
        </w:rPr>
      </w:pPr>
    </w:p>
    <w:p w14:paraId="4A1256A7" w14:textId="77777777" w:rsidR="00E35187" w:rsidRPr="00E35187" w:rsidRDefault="00E35187" w:rsidP="00E35187">
      <w:pPr>
        <w:numPr>
          <w:ilvl w:val="12"/>
          <w:numId w:val="0"/>
        </w:numPr>
        <w:tabs>
          <w:tab w:val="left" w:pos="720"/>
        </w:tabs>
        <w:overflowPunct/>
        <w:autoSpaceDE/>
        <w:autoSpaceDN/>
        <w:adjustRightInd/>
        <w:ind w:right="-2"/>
        <w:textAlignment w:val="auto"/>
        <w:rPr>
          <w:noProof/>
          <w:szCs w:val="24"/>
          <w:lang w:val="es-ES_tradnl" w:eastAsia="zh-CN"/>
        </w:rPr>
      </w:pPr>
      <w:r w:rsidRPr="00E35187">
        <w:rPr>
          <w:noProof/>
          <w:szCs w:val="24"/>
          <w:lang w:val="es-ES_tradnl" w:eastAsia="zh-CN"/>
        </w:rPr>
        <w:t>No utilice este medicamento después de la fecha de caducidad que aparece en la caja y en la etiqueta de la pluma después de CAD. La fecha de caducidad es el último día del mes que se indica.</w:t>
      </w:r>
    </w:p>
    <w:p w14:paraId="3C932EFE" w14:textId="77777777" w:rsidR="00E35187" w:rsidRPr="00E35187" w:rsidRDefault="00E35187" w:rsidP="00E35187">
      <w:pPr>
        <w:numPr>
          <w:ilvl w:val="12"/>
          <w:numId w:val="0"/>
        </w:numPr>
        <w:tabs>
          <w:tab w:val="left" w:pos="720"/>
        </w:tabs>
        <w:overflowPunct/>
        <w:autoSpaceDE/>
        <w:autoSpaceDN/>
        <w:adjustRightInd/>
        <w:ind w:right="-2"/>
        <w:textAlignment w:val="auto"/>
        <w:rPr>
          <w:noProof/>
          <w:szCs w:val="24"/>
          <w:lang w:val="es-ES_tradnl" w:eastAsia="zh-CN"/>
        </w:rPr>
      </w:pPr>
    </w:p>
    <w:p w14:paraId="757E9672" w14:textId="77777777" w:rsidR="00E35187" w:rsidRPr="00E35187" w:rsidRDefault="00E35187" w:rsidP="00E35187">
      <w:pPr>
        <w:numPr>
          <w:ilvl w:val="12"/>
          <w:numId w:val="0"/>
        </w:numPr>
        <w:tabs>
          <w:tab w:val="left" w:pos="720"/>
        </w:tabs>
        <w:overflowPunct/>
        <w:autoSpaceDE/>
        <w:autoSpaceDN/>
        <w:adjustRightInd/>
        <w:ind w:right="-2"/>
        <w:textAlignment w:val="auto"/>
        <w:rPr>
          <w:b/>
          <w:noProof/>
          <w:szCs w:val="24"/>
          <w:lang w:val="es-ES_tradnl" w:eastAsia="zh-CN"/>
        </w:rPr>
      </w:pPr>
      <w:r w:rsidRPr="00E35187">
        <w:rPr>
          <w:b/>
          <w:noProof/>
          <w:szCs w:val="24"/>
          <w:lang w:val="es-ES_tradnl" w:eastAsia="zh-CN"/>
        </w:rPr>
        <w:t>Antes del primer uso</w:t>
      </w:r>
    </w:p>
    <w:p w14:paraId="145E7AE5" w14:textId="5933A564" w:rsidR="00E35187" w:rsidRPr="00047C04" w:rsidRDefault="00E35187">
      <w:pPr>
        <w:pStyle w:val="Prrafodelista"/>
        <w:numPr>
          <w:ilvl w:val="0"/>
          <w:numId w:val="166"/>
        </w:numPr>
        <w:tabs>
          <w:tab w:val="left" w:pos="567"/>
        </w:tabs>
        <w:overflowPunct/>
        <w:autoSpaceDE/>
        <w:autoSpaceDN/>
        <w:adjustRightInd/>
        <w:spacing w:line="260" w:lineRule="exact"/>
        <w:ind w:left="993" w:hanging="993"/>
        <w:textAlignment w:val="auto"/>
        <w:rPr>
          <w:color w:val="000000"/>
          <w:szCs w:val="22"/>
          <w:lang w:val="es-ES" w:eastAsia="zh-CN"/>
        </w:rPr>
        <w:pPrChange w:id="1013" w:author="Sanofi RA" w:date="2025-06-25T17:09:00Z">
          <w:pPr>
            <w:tabs>
              <w:tab w:val="left" w:pos="567"/>
            </w:tabs>
            <w:overflowPunct/>
            <w:autoSpaceDE/>
            <w:autoSpaceDN/>
            <w:adjustRightInd/>
            <w:spacing w:line="260" w:lineRule="exact"/>
            <w:textAlignment w:val="auto"/>
          </w:pPr>
        </w:pPrChange>
      </w:pPr>
      <w:r w:rsidRPr="00047C04">
        <w:rPr>
          <w:spacing w:val="-3"/>
          <w:szCs w:val="22"/>
          <w:lang w:val="es-ES" w:eastAsia="zh-CN"/>
          <w:rPrChange w:id="1014" w:author="Sanofi RA" w:date="2025-03-20T18:02:00Z">
            <w:rPr>
              <w:lang w:val="es-ES" w:eastAsia="zh-CN"/>
            </w:rPr>
          </w:rPrChange>
        </w:rPr>
        <w:t>Conservar en nevera</w:t>
      </w:r>
      <w:ins w:id="1015" w:author="Sanofi RA" w:date="2025-03-19T12:50:00Z">
        <w:r w:rsidR="005C6BEB" w:rsidRPr="00047C04">
          <w:rPr>
            <w:spacing w:val="-3"/>
            <w:szCs w:val="22"/>
            <w:lang w:val="es-ES" w:eastAsia="zh-CN"/>
            <w:rPrChange w:id="1016" w:author="Sanofi RA" w:date="2025-03-20T18:02:00Z">
              <w:rPr>
                <w:lang w:val="es-ES" w:eastAsia="zh-CN"/>
              </w:rPr>
            </w:rPrChange>
          </w:rPr>
          <w:t>,</w:t>
        </w:r>
      </w:ins>
      <w:del w:id="1017" w:author="Sanofi RA" w:date="2025-03-19T12:50:00Z">
        <w:r w:rsidRPr="00047C04" w:rsidDel="005C6BEB">
          <w:rPr>
            <w:spacing w:val="-3"/>
            <w:szCs w:val="22"/>
            <w:lang w:val="es-ES" w:eastAsia="zh-CN"/>
            <w:rPrChange w:id="1018" w:author="Sanofi RA" w:date="2025-03-20T18:02:00Z">
              <w:rPr>
                <w:lang w:val="es-ES" w:eastAsia="zh-CN"/>
              </w:rPr>
            </w:rPrChange>
          </w:rPr>
          <w:delText xml:space="preserve"> (</w:delText>
        </w:r>
      </w:del>
      <w:r w:rsidRPr="00047C04">
        <w:rPr>
          <w:spacing w:val="-3"/>
          <w:szCs w:val="22"/>
          <w:lang w:val="es-ES" w:eastAsia="zh-CN"/>
          <w:rPrChange w:id="1019" w:author="Sanofi RA" w:date="2025-03-20T18:02:00Z">
            <w:rPr>
              <w:lang w:val="es-ES" w:eastAsia="zh-CN"/>
            </w:rPr>
          </w:rPrChange>
        </w:rPr>
        <w:t xml:space="preserve">entre </w:t>
      </w:r>
      <w:r w:rsidRPr="00047C04">
        <w:rPr>
          <w:szCs w:val="22"/>
          <w:lang w:val="es-ES" w:eastAsia="zh-CN"/>
        </w:rPr>
        <w:t xml:space="preserve">2°C </w:t>
      </w:r>
      <w:ins w:id="1020" w:author="Sanofi RA" w:date="2025-03-19T12:50:00Z">
        <w:r w:rsidR="005C6BEB" w:rsidRPr="00047C04">
          <w:rPr>
            <w:szCs w:val="22"/>
            <w:lang w:val="es-ES" w:eastAsia="zh-CN"/>
          </w:rPr>
          <w:t xml:space="preserve">- </w:t>
        </w:r>
      </w:ins>
      <w:del w:id="1021" w:author="Sanofi RA" w:date="2025-03-19T12:50:00Z">
        <w:r w:rsidRPr="00047C04" w:rsidDel="005C6BEB">
          <w:rPr>
            <w:szCs w:val="22"/>
            <w:lang w:val="es-ES" w:eastAsia="zh-CN"/>
          </w:rPr>
          <w:delText>y</w:delText>
        </w:r>
      </w:del>
      <w:r w:rsidRPr="00047C04">
        <w:rPr>
          <w:szCs w:val="22"/>
          <w:lang w:val="es-ES" w:eastAsia="zh-CN"/>
        </w:rPr>
        <w:t> 8°C</w:t>
      </w:r>
      <w:del w:id="1022" w:author="Sanofi RA" w:date="2025-03-19T12:50:00Z">
        <w:r w:rsidRPr="00047C04" w:rsidDel="005C6BEB">
          <w:rPr>
            <w:szCs w:val="22"/>
            <w:lang w:val="es-ES" w:eastAsia="zh-CN"/>
          </w:rPr>
          <w:delText>)</w:delText>
        </w:r>
      </w:del>
      <w:r w:rsidRPr="00047C04">
        <w:rPr>
          <w:color w:val="000000"/>
          <w:szCs w:val="22"/>
          <w:lang w:val="es-ES" w:eastAsia="zh-CN"/>
        </w:rPr>
        <w:t xml:space="preserve">. </w:t>
      </w:r>
    </w:p>
    <w:p w14:paraId="079D50D4" w14:textId="77777777" w:rsidR="00E35187" w:rsidRPr="00047C04" w:rsidRDefault="00E35187">
      <w:pPr>
        <w:pStyle w:val="Prrafodelista"/>
        <w:numPr>
          <w:ilvl w:val="0"/>
          <w:numId w:val="166"/>
        </w:numPr>
        <w:tabs>
          <w:tab w:val="left" w:pos="567"/>
        </w:tabs>
        <w:overflowPunct/>
        <w:autoSpaceDE/>
        <w:autoSpaceDN/>
        <w:adjustRightInd/>
        <w:spacing w:line="260" w:lineRule="exact"/>
        <w:ind w:left="993" w:hanging="993"/>
        <w:textAlignment w:val="auto"/>
        <w:rPr>
          <w:color w:val="000000"/>
          <w:szCs w:val="22"/>
          <w:lang w:val="es-ES" w:eastAsia="zh-CN"/>
          <w:rPrChange w:id="1023" w:author="Sanofi RA" w:date="2025-03-20T18:02:00Z">
            <w:rPr>
              <w:lang w:val="es-ES" w:eastAsia="zh-CN"/>
            </w:rPr>
          </w:rPrChange>
        </w:rPr>
        <w:pPrChange w:id="1024" w:author="Sanofi RA" w:date="2025-06-25T17:09:00Z">
          <w:pPr>
            <w:tabs>
              <w:tab w:val="left" w:pos="567"/>
            </w:tabs>
            <w:overflowPunct/>
            <w:autoSpaceDE/>
            <w:autoSpaceDN/>
            <w:adjustRightInd/>
            <w:spacing w:line="260" w:lineRule="exact"/>
            <w:textAlignment w:val="auto"/>
          </w:pPr>
        </w:pPrChange>
      </w:pPr>
      <w:r w:rsidRPr="00047C04">
        <w:rPr>
          <w:color w:val="000000"/>
          <w:szCs w:val="22"/>
          <w:lang w:val="es-ES" w:eastAsia="zh-CN"/>
          <w:rPrChange w:id="1025" w:author="Sanofi RA" w:date="2025-03-20T18:02:00Z">
            <w:rPr>
              <w:lang w:val="es-ES" w:eastAsia="zh-CN"/>
            </w:rPr>
          </w:rPrChange>
        </w:rPr>
        <w:t xml:space="preserve">No congelar ni colocar cerca del congelador o de un acumulador de frío. </w:t>
      </w:r>
    </w:p>
    <w:p w14:paraId="393279E2" w14:textId="77777777" w:rsidR="00E35187" w:rsidRPr="00047C04" w:rsidRDefault="00E35187">
      <w:pPr>
        <w:pStyle w:val="Prrafodelista"/>
        <w:numPr>
          <w:ilvl w:val="0"/>
          <w:numId w:val="166"/>
        </w:numPr>
        <w:tabs>
          <w:tab w:val="left" w:pos="567"/>
        </w:tabs>
        <w:overflowPunct/>
        <w:autoSpaceDE/>
        <w:autoSpaceDN/>
        <w:adjustRightInd/>
        <w:spacing w:line="260" w:lineRule="exact"/>
        <w:ind w:left="993" w:hanging="993"/>
        <w:textAlignment w:val="auto"/>
        <w:rPr>
          <w:color w:val="000000"/>
          <w:szCs w:val="22"/>
          <w:lang w:val="es-ES" w:eastAsia="zh-CN"/>
          <w:rPrChange w:id="1026" w:author="Sanofi RA" w:date="2025-03-20T18:02:00Z">
            <w:rPr>
              <w:lang w:val="es-ES" w:eastAsia="zh-CN"/>
            </w:rPr>
          </w:rPrChange>
        </w:rPr>
        <w:pPrChange w:id="1027" w:author="Sanofi RA" w:date="2025-06-25T17:09:00Z">
          <w:pPr>
            <w:tabs>
              <w:tab w:val="left" w:pos="567"/>
            </w:tabs>
            <w:overflowPunct/>
            <w:autoSpaceDE/>
            <w:autoSpaceDN/>
            <w:adjustRightInd/>
            <w:spacing w:line="260" w:lineRule="exact"/>
            <w:textAlignment w:val="auto"/>
          </w:pPr>
        </w:pPrChange>
      </w:pPr>
      <w:r w:rsidRPr="00047C04">
        <w:rPr>
          <w:color w:val="000000"/>
          <w:szCs w:val="22"/>
          <w:lang w:val="es-ES" w:eastAsia="zh-CN"/>
          <w:rPrChange w:id="1028" w:author="Sanofi RA" w:date="2025-03-20T18:02:00Z">
            <w:rPr>
              <w:lang w:val="es-ES" w:eastAsia="zh-CN"/>
            </w:rPr>
          </w:rPrChange>
        </w:rPr>
        <w:t>Conservar la pluma en el embalaje exterior para protegerla de la luz.</w:t>
      </w:r>
    </w:p>
    <w:p w14:paraId="607A94AA" w14:textId="77777777" w:rsidR="00E35187" w:rsidRPr="00E35187" w:rsidRDefault="00E35187" w:rsidP="00FE5F8D">
      <w:pPr>
        <w:numPr>
          <w:ilvl w:val="12"/>
          <w:numId w:val="0"/>
        </w:numPr>
        <w:tabs>
          <w:tab w:val="left" w:pos="720"/>
        </w:tabs>
        <w:overflowPunct/>
        <w:autoSpaceDE/>
        <w:autoSpaceDN/>
        <w:adjustRightInd/>
        <w:ind w:left="993" w:right="-2" w:hanging="993"/>
        <w:textAlignment w:val="auto"/>
        <w:rPr>
          <w:szCs w:val="24"/>
          <w:lang w:val="es-ES" w:eastAsia="zh-CN"/>
        </w:rPr>
      </w:pPr>
    </w:p>
    <w:p w14:paraId="59A6151F" w14:textId="77777777" w:rsidR="00E35187" w:rsidRPr="00E35187" w:rsidRDefault="00E35187">
      <w:pPr>
        <w:numPr>
          <w:ilvl w:val="12"/>
          <w:numId w:val="0"/>
        </w:numPr>
        <w:tabs>
          <w:tab w:val="left" w:pos="720"/>
        </w:tabs>
        <w:overflowPunct/>
        <w:autoSpaceDE/>
        <w:autoSpaceDN/>
        <w:adjustRightInd/>
        <w:ind w:left="993" w:right="-2" w:hanging="993"/>
        <w:textAlignment w:val="auto"/>
        <w:rPr>
          <w:b/>
          <w:szCs w:val="24"/>
          <w:lang w:val="es-ES_tradnl" w:eastAsia="zh-CN"/>
        </w:rPr>
        <w:pPrChange w:id="1029" w:author="Sanofi RA" w:date="2025-06-25T17:09:00Z">
          <w:pPr>
            <w:numPr>
              <w:ilvl w:val="12"/>
            </w:numPr>
            <w:tabs>
              <w:tab w:val="left" w:pos="720"/>
            </w:tabs>
            <w:overflowPunct/>
            <w:autoSpaceDE/>
            <w:autoSpaceDN/>
            <w:adjustRightInd/>
            <w:ind w:right="-2" w:hanging="993"/>
            <w:textAlignment w:val="auto"/>
          </w:pPr>
        </w:pPrChange>
      </w:pPr>
      <w:r w:rsidRPr="00E35187">
        <w:rPr>
          <w:b/>
          <w:szCs w:val="24"/>
          <w:lang w:val="es-ES_tradnl" w:eastAsia="zh-CN"/>
        </w:rPr>
        <w:t>Después del primer uso o si se lleva como reserva</w:t>
      </w:r>
    </w:p>
    <w:p w14:paraId="487A674C" w14:textId="77777777" w:rsidR="00047C04" w:rsidRPr="00047C04" w:rsidRDefault="00E35187">
      <w:pPr>
        <w:pStyle w:val="Prrafodelista"/>
        <w:numPr>
          <w:ilvl w:val="0"/>
          <w:numId w:val="167"/>
        </w:numPr>
        <w:overflowPunct/>
        <w:autoSpaceDE/>
        <w:autoSpaceDN/>
        <w:adjustRightInd/>
        <w:ind w:left="567" w:right="-2" w:hanging="567"/>
        <w:textAlignment w:val="auto"/>
        <w:rPr>
          <w:ins w:id="1030" w:author="Sanofi RA" w:date="2025-03-20T18:02:00Z"/>
          <w:szCs w:val="24"/>
          <w:lang w:val="es-ES_tradnl" w:eastAsia="zh-CN"/>
        </w:rPr>
        <w:pPrChange w:id="1031" w:author="Sanofi RA" w:date="2025-06-25T17:09:00Z">
          <w:pPr>
            <w:numPr>
              <w:ilvl w:val="12"/>
            </w:numPr>
            <w:tabs>
              <w:tab w:val="left" w:pos="720"/>
            </w:tabs>
            <w:overflowPunct/>
            <w:autoSpaceDE/>
            <w:autoSpaceDN/>
            <w:adjustRightInd/>
            <w:ind w:right="-2"/>
            <w:textAlignment w:val="auto"/>
          </w:pPr>
        </w:pPrChange>
      </w:pPr>
      <w:r w:rsidRPr="00047C04">
        <w:rPr>
          <w:szCs w:val="24"/>
          <w:lang w:val="es-ES_tradnl" w:eastAsia="zh-CN"/>
        </w:rPr>
        <w:t xml:space="preserve">No conservar la pluma en nevera. </w:t>
      </w:r>
    </w:p>
    <w:p w14:paraId="2A3B959C" w14:textId="77777777" w:rsidR="00047C04" w:rsidRPr="00047C04" w:rsidRDefault="00E35187">
      <w:pPr>
        <w:pStyle w:val="Prrafodelista"/>
        <w:numPr>
          <w:ilvl w:val="0"/>
          <w:numId w:val="167"/>
        </w:numPr>
        <w:overflowPunct/>
        <w:autoSpaceDE/>
        <w:autoSpaceDN/>
        <w:adjustRightInd/>
        <w:ind w:left="567" w:right="-2" w:hanging="567"/>
        <w:textAlignment w:val="auto"/>
        <w:rPr>
          <w:ins w:id="1032" w:author="Sanofi RA" w:date="2025-03-20T18:02:00Z"/>
          <w:szCs w:val="22"/>
          <w:lang w:val="es-ES" w:eastAsia="zh-CN"/>
        </w:rPr>
        <w:pPrChange w:id="1033" w:author="Sanofi RA" w:date="2025-06-25T17:09:00Z">
          <w:pPr>
            <w:numPr>
              <w:ilvl w:val="12"/>
            </w:numPr>
            <w:tabs>
              <w:tab w:val="left" w:pos="720"/>
            </w:tabs>
            <w:overflowPunct/>
            <w:autoSpaceDE/>
            <w:autoSpaceDN/>
            <w:adjustRightInd/>
            <w:ind w:right="-2"/>
            <w:textAlignment w:val="auto"/>
          </w:pPr>
        </w:pPrChange>
      </w:pPr>
      <w:r w:rsidRPr="00047C04">
        <w:rPr>
          <w:szCs w:val="24"/>
          <w:lang w:val="es-ES_tradnl" w:eastAsia="zh-CN"/>
        </w:rPr>
        <w:t xml:space="preserve">La pluma puede conservarse </w:t>
      </w:r>
      <w:del w:id="1034" w:author="Sanofi RA" w:date="2025-03-19T12:50:00Z">
        <w:r w:rsidRPr="00047C04" w:rsidDel="005C6BEB">
          <w:rPr>
            <w:szCs w:val="24"/>
            <w:lang w:val="es-ES_tradnl" w:eastAsia="zh-CN"/>
          </w:rPr>
          <w:delText>durante un máximo</w:delText>
        </w:r>
      </w:del>
      <w:ins w:id="1035" w:author="Sanofi RA" w:date="2025-03-19T12:50:00Z">
        <w:r w:rsidR="005C6BEB" w:rsidRPr="00047C04">
          <w:rPr>
            <w:szCs w:val="24"/>
            <w:lang w:val="es-ES_tradnl" w:eastAsia="zh-CN"/>
          </w:rPr>
          <w:t>hasta</w:t>
        </w:r>
      </w:ins>
      <w:r w:rsidRPr="00047C04">
        <w:rPr>
          <w:szCs w:val="24"/>
          <w:lang w:val="es-ES_tradnl" w:eastAsia="zh-CN"/>
        </w:rPr>
        <w:t xml:space="preserve"> </w:t>
      </w:r>
      <w:del w:id="1036" w:author="Sanofi RA" w:date="2025-03-20T17:56:00Z">
        <w:r w:rsidRPr="00047C04" w:rsidDel="00F41B64">
          <w:rPr>
            <w:szCs w:val="24"/>
            <w:lang w:val="es-ES_tradnl" w:eastAsia="zh-CN"/>
          </w:rPr>
          <w:delText xml:space="preserve">de </w:delText>
        </w:r>
      </w:del>
      <w:r w:rsidR="00903E84" w:rsidRPr="00047C04">
        <w:rPr>
          <w:szCs w:val="24"/>
          <w:lang w:val="es-ES_tradnl" w:eastAsia="zh-CN"/>
        </w:rPr>
        <w:t xml:space="preserve">6 </w:t>
      </w:r>
      <w:r w:rsidRPr="00047C04">
        <w:rPr>
          <w:szCs w:val="24"/>
          <w:lang w:val="es-ES_tradnl" w:eastAsia="zh-CN"/>
        </w:rPr>
        <w:t>semanas</w:t>
      </w:r>
      <w:ins w:id="1037" w:author="Sanofi RA" w:date="2025-03-19T12:52:00Z">
        <w:r w:rsidR="005C6BEB" w:rsidRPr="00047C04">
          <w:rPr>
            <w:szCs w:val="24"/>
            <w:lang w:val="es-ES_tradnl" w:eastAsia="zh-CN"/>
          </w:rPr>
          <w:t xml:space="preserve"> a temperatura ambiente</w:t>
        </w:r>
      </w:ins>
      <w:r w:rsidRPr="00047C04">
        <w:rPr>
          <w:szCs w:val="24"/>
          <w:lang w:val="es-ES_tradnl" w:eastAsia="zh-CN"/>
        </w:rPr>
        <w:t xml:space="preserve"> </w:t>
      </w:r>
      <w:r w:rsidRPr="00047C04">
        <w:rPr>
          <w:b/>
          <w:bCs/>
          <w:szCs w:val="24"/>
          <w:lang w:val="es-ES_tradnl" w:eastAsia="zh-CN"/>
          <w:rPrChange w:id="1038" w:author="Sanofi RA" w:date="2025-03-20T18:02:00Z">
            <w:rPr>
              <w:szCs w:val="24"/>
              <w:lang w:val="es-ES_tradnl" w:eastAsia="zh-CN"/>
            </w:rPr>
          </w:rPrChange>
        </w:rPr>
        <w:t>por debajo de 30ºC</w:t>
      </w:r>
      <w:r w:rsidRPr="00047C04">
        <w:rPr>
          <w:szCs w:val="24"/>
          <w:lang w:val="es-ES_tradnl" w:eastAsia="zh-CN"/>
        </w:rPr>
        <w:t xml:space="preserve"> protegida</w:t>
      </w:r>
      <w:r w:rsidRPr="00047C04">
        <w:rPr>
          <w:szCs w:val="22"/>
          <w:lang w:val="es-ES" w:eastAsia="zh-CN"/>
        </w:rPr>
        <w:t xml:space="preserve"> del calor directo o de la luz directa. Deseche la pluma después de este periodo. </w:t>
      </w:r>
    </w:p>
    <w:p w14:paraId="11E677E4" w14:textId="77777777" w:rsidR="00047C04" w:rsidRPr="00047C04" w:rsidRDefault="00E35187">
      <w:pPr>
        <w:pStyle w:val="Prrafodelista"/>
        <w:numPr>
          <w:ilvl w:val="0"/>
          <w:numId w:val="167"/>
        </w:numPr>
        <w:overflowPunct/>
        <w:autoSpaceDE/>
        <w:autoSpaceDN/>
        <w:adjustRightInd/>
        <w:ind w:left="567" w:right="-2" w:hanging="567"/>
        <w:textAlignment w:val="auto"/>
        <w:rPr>
          <w:ins w:id="1039" w:author="Sanofi RA" w:date="2025-03-20T18:02:00Z"/>
          <w:szCs w:val="22"/>
          <w:lang w:val="es-ES" w:eastAsia="zh-CN"/>
        </w:rPr>
        <w:pPrChange w:id="1040" w:author="Sanofi RA" w:date="2025-06-25T17:09:00Z">
          <w:pPr>
            <w:numPr>
              <w:ilvl w:val="12"/>
            </w:numPr>
            <w:tabs>
              <w:tab w:val="left" w:pos="720"/>
            </w:tabs>
            <w:overflowPunct/>
            <w:autoSpaceDE/>
            <w:autoSpaceDN/>
            <w:adjustRightInd/>
            <w:ind w:right="-2"/>
            <w:textAlignment w:val="auto"/>
          </w:pPr>
        </w:pPrChange>
      </w:pPr>
      <w:r w:rsidRPr="00047C04">
        <w:rPr>
          <w:szCs w:val="22"/>
          <w:lang w:val="es-ES" w:eastAsia="zh-CN"/>
        </w:rPr>
        <w:t xml:space="preserve">No deje su insulina en un coche en un día </w:t>
      </w:r>
      <w:del w:id="1041" w:author="Sanofi RA" w:date="2025-03-19T12:53:00Z">
        <w:r w:rsidRPr="00047C04" w:rsidDel="005C6BEB">
          <w:rPr>
            <w:szCs w:val="22"/>
            <w:lang w:val="es-ES" w:eastAsia="zh-CN"/>
          </w:rPr>
          <w:delText xml:space="preserve">excepcionalmente </w:delText>
        </w:r>
      </w:del>
      <w:ins w:id="1042" w:author="Sanofi RA" w:date="2025-03-19T12:53:00Z">
        <w:r w:rsidR="005C6BEB" w:rsidRPr="00047C04">
          <w:rPr>
            <w:szCs w:val="22"/>
            <w:lang w:val="es-ES" w:eastAsia="zh-CN"/>
          </w:rPr>
          <w:t xml:space="preserve">muy </w:t>
        </w:r>
      </w:ins>
      <w:r w:rsidRPr="00047C04">
        <w:rPr>
          <w:szCs w:val="22"/>
          <w:lang w:val="es-ES" w:eastAsia="zh-CN"/>
        </w:rPr>
        <w:t xml:space="preserve">caluroso o frío. </w:t>
      </w:r>
    </w:p>
    <w:p w14:paraId="53853E85" w14:textId="59C912E3" w:rsidR="00E35187" w:rsidRPr="00047C04" w:rsidRDefault="00E35187">
      <w:pPr>
        <w:pStyle w:val="Prrafodelista"/>
        <w:numPr>
          <w:ilvl w:val="0"/>
          <w:numId w:val="167"/>
        </w:numPr>
        <w:overflowPunct/>
        <w:autoSpaceDE/>
        <w:autoSpaceDN/>
        <w:adjustRightInd/>
        <w:ind w:left="567" w:right="-2" w:hanging="567"/>
        <w:textAlignment w:val="auto"/>
        <w:rPr>
          <w:szCs w:val="22"/>
          <w:lang w:val="es-ES" w:eastAsia="zh-CN"/>
        </w:rPr>
        <w:pPrChange w:id="1043" w:author="Sanofi RA" w:date="2025-06-25T17:09:00Z">
          <w:pPr>
            <w:numPr>
              <w:ilvl w:val="12"/>
            </w:numPr>
            <w:tabs>
              <w:tab w:val="left" w:pos="720"/>
            </w:tabs>
            <w:overflowPunct/>
            <w:autoSpaceDE/>
            <w:autoSpaceDN/>
            <w:adjustRightInd/>
            <w:ind w:right="-2"/>
            <w:textAlignment w:val="auto"/>
          </w:pPr>
        </w:pPrChange>
      </w:pPr>
      <w:r w:rsidRPr="00047C04">
        <w:rPr>
          <w:szCs w:val="22"/>
          <w:lang w:val="es-ES" w:eastAsia="zh-CN"/>
        </w:rPr>
        <w:t>Cuando no la use coloque siempre el capuchón de la pluma para protegerla de la luz.</w:t>
      </w:r>
    </w:p>
    <w:p w14:paraId="39BC629D" w14:textId="77777777" w:rsidR="00E35187" w:rsidRPr="00E35187" w:rsidRDefault="00E35187">
      <w:pPr>
        <w:numPr>
          <w:ilvl w:val="12"/>
          <w:numId w:val="0"/>
        </w:numPr>
        <w:tabs>
          <w:tab w:val="left" w:pos="720"/>
        </w:tabs>
        <w:overflowPunct/>
        <w:autoSpaceDE/>
        <w:autoSpaceDN/>
        <w:adjustRightInd/>
        <w:ind w:left="993" w:right="-2" w:hanging="993"/>
        <w:textAlignment w:val="auto"/>
        <w:rPr>
          <w:szCs w:val="24"/>
          <w:lang w:val="es-ES_tradnl" w:eastAsia="zh-CN"/>
        </w:rPr>
        <w:pPrChange w:id="1044" w:author="Sanofi RA" w:date="2025-06-25T17:09:00Z">
          <w:pPr>
            <w:numPr>
              <w:ilvl w:val="12"/>
            </w:numPr>
            <w:tabs>
              <w:tab w:val="left" w:pos="720"/>
            </w:tabs>
            <w:overflowPunct/>
            <w:autoSpaceDE/>
            <w:autoSpaceDN/>
            <w:adjustRightInd/>
            <w:ind w:right="-2" w:hanging="993"/>
            <w:textAlignment w:val="auto"/>
          </w:pPr>
        </w:pPrChange>
      </w:pPr>
    </w:p>
    <w:p w14:paraId="0B1FE2E7" w14:textId="77777777" w:rsidR="00E35187" w:rsidRPr="00E35187" w:rsidRDefault="00E35187" w:rsidP="00E35187">
      <w:pPr>
        <w:numPr>
          <w:ilvl w:val="12"/>
          <w:numId w:val="0"/>
        </w:numPr>
        <w:tabs>
          <w:tab w:val="left" w:pos="720"/>
        </w:tabs>
        <w:overflowPunct/>
        <w:autoSpaceDE/>
        <w:autoSpaceDN/>
        <w:adjustRightInd/>
        <w:ind w:right="-2"/>
        <w:textAlignment w:val="auto"/>
        <w:rPr>
          <w:i/>
          <w:noProof/>
          <w:szCs w:val="24"/>
          <w:lang w:val="es-ES_tradnl" w:eastAsia="zh-CN"/>
        </w:rPr>
      </w:pPr>
      <w:r w:rsidRPr="00E35187">
        <w:rPr>
          <w:noProof/>
          <w:szCs w:val="24"/>
          <w:lang w:val="es-ES_tradnl" w:eastAsia="zh-CN"/>
        </w:rPr>
        <w:t>Los medicamentos no se deben tirar por los desagües ni a la basura.</w:t>
      </w:r>
      <w:r w:rsidRPr="00E35187">
        <w:rPr>
          <w:szCs w:val="24"/>
          <w:lang w:val="es-ES_tradnl" w:eastAsia="zh-CN"/>
        </w:rPr>
        <w:t xml:space="preserve"> Pregunte a su farmacéutico cómo deshacerse de</w:t>
      </w:r>
      <w:r w:rsidRPr="00E35187">
        <w:rPr>
          <w:noProof/>
          <w:szCs w:val="24"/>
          <w:lang w:val="es-ES_tradnl" w:eastAsia="zh-CN"/>
        </w:rPr>
        <w:t xml:space="preserve"> </w:t>
      </w:r>
      <w:r w:rsidRPr="00E35187">
        <w:rPr>
          <w:szCs w:val="24"/>
          <w:lang w:val="es-ES_tradnl" w:eastAsia="zh-CN"/>
        </w:rPr>
        <w:t xml:space="preserve">los envases y de los medicamentos que ya no </w:t>
      </w:r>
      <w:r w:rsidRPr="00E35187">
        <w:rPr>
          <w:noProof/>
          <w:szCs w:val="24"/>
          <w:lang w:val="es-ES_tradnl" w:eastAsia="zh-CN"/>
        </w:rPr>
        <w:t>necesita</w:t>
      </w:r>
      <w:r w:rsidRPr="00E35187">
        <w:rPr>
          <w:szCs w:val="24"/>
          <w:lang w:val="es-ES_tradnl" w:eastAsia="zh-CN"/>
        </w:rPr>
        <w:t xml:space="preserve">. </w:t>
      </w:r>
      <w:r w:rsidRPr="00E35187">
        <w:rPr>
          <w:noProof/>
          <w:szCs w:val="24"/>
          <w:lang w:val="es-ES_tradnl" w:eastAsia="zh-CN"/>
        </w:rPr>
        <w:t>De esta forma, ayudará a proteger el medio ambiente.</w:t>
      </w:r>
    </w:p>
    <w:p w14:paraId="61505E6E" w14:textId="77777777" w:rsidR="00E35187" w:rsidRPr="00E35187" w:rsidRDefault="00E35187" w:rsidP="00E35187">
      <w:pPr>
        <w:numPr>
          <w:ilvl w:val="12"/>
          <w:numId w:val="0"/>
        </w:numPr>
        <w:tabs>
          <w:tab w:val="left" w:pos="720"/>
        </w:tabs>
        <w:overflowPunct/>
        <w:autoSpaceDE/>
        <w:autoSpaceDN/>
        <w:adjustRightInd/>
        <w:ind w:right="-2"/>
        <w:textAlignment w:val="auto"/>
        <w:rPr>
          <w:noProof/>
          <w:szCs w:val="24"/>
          <w:lang w:val="es-ES_tradnl" w:eastAsia="zh-CN"/>
        </w:rPr>
      </w:pPr>
    </w:p>
    <w:p w14:paraId="634389BC" w14:textId="77777777" w:rsidR="00E35187" w:rsidRPr="00E35187" w:rsidRDefault="00E35187" w:rsidP="00E35187">
      <w:pPr>
        <w:numPr>
          <w:ilvl w:val="12"/>
          <w:numId w:val="0"/>
        </w:numPr>
        <w:tabs>
          <w:tab w:val="left" w:pos="567"/>
        </w:tabs>
        <w:overflowPunct/>
        <w:autoSpaceDE/>
        <w:autoSpaceDN/>
        <w:adjustRightInd/>
        <w:ind w:right="-2"/>
        <w:textAlignment w:val="auto"/>
        <w:rPr>
          <w:b/>
          <w:noProof/>
          <w:szCs w:val="24"/>
          <w:lang w:val="es-ES_tradnl" w:eastAsia="zh-CN"/>
        </w:rPr>
      </w:pPr>
      <w:r w:rsidRPr="00E35187">
        <w:rPr>
          <w:b/>
          <w:noProof/>
          <w:szCs w:val="24"/>
          <w:lang w:val="es-ES_tradnl" w:eastAsia="zh-CN"/>
        </w:rPr>
        <w:t>6.</w:t>
      </w:r>
      <w:r w:rsidRPr="00E35187">
        <w:rPr>
          <w:b/>
          <w:noProof/>
          <w:szCs w:val="24"/>
          <w:lang w:val="es-ES_tradnl" w:eastAsia="zh-CN"/>
        </w:rPr>
        <w:tab/>
        <w:t>Contenido del envase e información adicional</w:t>
      </w:r>
    </w:p>
    <w:p w14:paraId="3107E117" w14:textId="77777777" w:rsidR="00E35187" w:rsidRPr="00E35187" w:rsidRDefault="00E35187" w:rsidP="00E35187">
      <w:pPr>
        <w:numPr>
          <w:ilvl w:val="12"/>
          <w:numId w:val="0"/>
        </w:numPr>
        <w:tabs>
          <w:tab w:val="left" w:pos="720"/>
        </w:tabs>
        <w:overflowPunct/>
        <w:autoSpaceDE/>
        <w:autoSpaceDN/>
        <w:adjustRightInd/>
        <w:textAlignment w:val="auto"/>
        <w:rPr>
          <w:szCs w:val="24"/>
          <w:lang w:val="es-ES_tradnl" w:eastAsia="zh-CN"/>
        </w:rPr>
      </w:pPr>
    </w:p>
    <w:p w14:paraId="1653097F" w14:textId="77777777" w:rsidR="00E35187" w:rsidRPr="00E35187" w:rsidRDefault="00E35187" w:rsidP="00E35187">
      <w:pPr>
        <w:numPr>
          <w:ilvl w:val="12"/>
          <w:numId w:val="0"/>
        </w:numPr>
        <w:tabs>
          <w:tab w:val="left" w:pos="0"/>
          <w:tab w:val="left" w:pos="720"/>
        </w:tabs>
        <w:overflowPunct/>
        <w:autoSpaceDE/>
        <w:autoSpaceDN/>
        <w:adjustRightInd/>
        <w:ind w:right="-2"/>
        <w:textAlignment w:val="auto"/>
        <w:rPr>
          <w:b/>
          <w:noProof/>
          <w:szCs w:val="24"/>
          <w:lang w:val="en-GB" w:eastAsia="zh-CN"/>
        </w:rPr>
      </w:pPr>
      <w:r w:rsidRPr="00E35187">
        <w:rPr>
          <w:b/>
          <w:noProof/>
          <w:szCs w:val="24"/>
          <w:lang w:val="en-GB" w:eastAsia="zh-CN"/>
        </w:rPr>
        <w:t>Composición de Toujeo</w:t>
      </w:r>
    </w:p>
    <w:p w14:paraId="0AA01452" w14:textId="77777777" w:rsidR="00E35187" w:rsidRPr="00AD77AB" w:rsidRDefault="00E35187">
      <w:pPr>
        <w:numPr>
          <w:ilvl w:val="0"/>
          <w:numId w:val="94"/>
        </w:numPr>
        <w:tabs>
          <w:tab w:val="left" w:pos="0"/>
          <w:tab w:val="left" w:pos="567"/>
        </w:tabs>
        <w:overflowPunct/>
        <w:autoSpaceDE/>
        <w:autoSpaceDN/>
        <w:adjustRightInd/>
        <w:spacing w:line="260" w:lineRule="exact"/>
        <w:ind w:left="567" w:hanging="567"/>
        <w:textAlignment w:val="auto"/>
        <w:rPr>
          <w:szCs w:val="22"/>
          <w:lang w:val="es-ES" w:eastAsia="zh-CN"/>
        </w:rPr>
        <w:pPrChange w:id="1045" w:author="Sanofi RA" w:date="2025-06-25T17:10:00Z">
          <w:pPr>
            <w:numPr>
              <w:numId w:val="94"/>
            </w:numPr>
            <w:tabs>
              <w:tab w:val="left" w:pos="0"/>
              <w:tab w:val="left" w:pos="567"/>
            </w:tabs>
            <w:overflowPunct/>
            <w:autoSpaceDE/>
            <w:autoSpaceDN/>
            <w:adjustRightInd/>
            <w:spacing w:line="260" w:lineRule="exact"/>
            <w:ind w:left="720" w:hanging="567"/>
            <w:textAlignment w:val="auto"/>
          </w:pPr>
        </w:pPrChange>
      </w:pPr>
      <w:r w:rsidRPr="00E35187">
        <w:rPr>
          <w:szCs w:val="22"/>
          <w:lang w:val="es-ES" w:eastAsia="zh-CN"/>
        </w:rPr>
        <w:t xml:space="preserve">El principio activo es insulina glargina. Cada ml de solución contiene 300 unidades de insulina </w:t>
      </w:r>
      <w:r w:rsidRPr="00AD77AB">
        <w:rPr>
          <w:szCs w:val="22"/>
          <w:lang w:val="es-ES" w:eastAsia="zh-CN"/>
        </w:rPr>
        <w:t>glargina (equivalente a 10,91 mg). Cada pluma contiene 1,5 ml de solución inyectable equivalente a 450 unidades.</w:t>
      </w:r>
    </w:p>
    <w:p w14:paraId="3A3856B2" w14:textId="77777777" w:rsidR="00E35187" w:rsidRPr="00AD77AB" w:rsidRDefault="00E35187">
      <w:pPr>
        <w:pStyle w:val="Prrafodelista"/>
        <w:keepNext/>
        <w:numPr>
          <w:ilvl w:val="0"/>
          <w:numId w:val="94"/>
        </w:numPr>
        <w:tabs>
          <w:tab w:val="left" w:pos="567"/>
        </w:tabs>
        <w:overflowPunct/>
        <w:autoSpaceDE/>
        <w:autoSpaceDN/>
        <w:adjustRightInd/>
        <w:spacing w:line="260" w:lineRule="exact"/>
        <w:ind w:left="993" w:hanging="993"/>
        <w:textAlignment w:val="auto"/>
        <w:rPr>
          <w:color w:val="000000"/>
          <w:szCs w:val="22"/>
          <w:lang w:val="es-ES" w:eastAsia="zh-CN"/>
        </w:rPr>
        <w:pPrChange w:id="1046" w:author="Sanofi RA" w:date="2025-06-25T17:09:00Z">
          <w:pPr>
            <w:keepNext/>
            <w:tabs>
              <w:tab w:val="left" w:pos="567"/>
            </w:tabs>
            <w:overflowPunct/>
            <w:autoSpaceDE/>
            <w:autoSpaceDN/>
            <w:adjustRightInd/>
            <w:spacing w:line="260" w:lineRule="exact"/>
            <w:textAlignment w:val="auto"/>
          </w:pPr>
        </w:pPrChange>
      </w:pPr>
      <w:r w:rsidRPr="00AD77AB">
        <w:rPr>
          <w:szCs w:val="22"/>
          <w:lang w:val="es-ES" w:eastAsia="zh-CN"/>
        </w:rPr>
        <w:t>Los demás componentes son: cloruro de zinc, metacresol, glicerol, agua para preparaciones inyectables, hidróxido de sodio (ver sección 2 “</w:t>
      </w:r>
      <w:r w:rsidR="00643423" w:rsidRPr="00AD77AB">
        <w:rPr>
          <w:szCs w:val="22"/>
          <w:lang w:val="es-ES" w:eastAsia="zh-CN"/>
        </w:rPr>
        <w:t>Toujeo contiene sodio</w:t>
      </w:r>
      <w:del w:id="1047" w:author="Sanofi RA" w:date="2025-04-02T15:18:00Z">
        <w:r w:rsidR="00643423" w:rsidRPr="00AD77AB" w:rsidDel="001E09CB">
          <w:rPr>
            <w:b/>
            <w:szCs w:val="22"/>
            <w:lang w:val="es-ES" w:eastAsia="zh-CN"/>
          </w:rPr>
          <w:delText xml:space="preserve"> </w:delText>
        </w:r>
      </w:del>
      <w:r w:rsidRPr="00AD77AB">
        <w:rPr>
          <w:szCs w:val="22"/>
          <w:lang w:val="es-ES" w:eastAsia="zh-CN"/>
        </w:rPr>
        <w:t xml:space="preserve">”) y </w:t>
      </w:r>
      <w:r w:rsidRPr="00AD77AB">
        <w:rPr>
          <w:color w:val="000000"/>
          <w:szCs w:val="22"/>
          <w:lang w:val="es-ES" w:eastAsia="zh-CN"/>
        </w:rPr>
        <w:t>ácido clorhídrico (para ajustar el pH).</w:t>
      </w:r>
    </w:p>
    <w:p w14:paraId="1E62BA64" w14:textId="77777777" w:rsidR="00E35187" w:rsidRPr="00E35187" w:rsidRDefault="00E35187">
      <w:pPr>
        <w:keepNext/>
        <w:tabs>
          <w:tab w:val="left" w:pos="567"/>
          <w:tab w:val="left" w:pos="720"/>
        </w:tabs>
        <w:overflowPunct/>
        <w:autoSpaceDE/>
        <w:autoSpaceDN/>
        <w:adjustRightInd/>
        <w:ind w:right="-2" w:hanging="993"/>
        <w:textAlignment w:val="auto"/>
        <w:rPr>
          <w:szCs w:val="24"/>
          <w:lang w:val="es-ES_tradnl" w:eastAsia="zh-CN"/>
        </w:rPr>
        <w:pPrChange w:id="1048" w:author="Sanofi RA" w:date="2025-06-25T17:09:00Z">
          <w:pPr>
            <w:keepNext/>
            <w:tabs>
              <w:tab w:val="left" w:pos="720"/>
            </w:tabs>
            <w:overflowPunct/>
            <w:autoSpaceDE/>
            <w:autoSpaceDN/>
            <w:adjustRightInd/>
            <w:ind w:right="-2"/>
            <w:textAlignment w:val="auto"/>
          </w:pPr>
        </w:pPrChange>
      </w:pPr>
    </w:p>
    <w:p w14:paraId="4C954BFE" w14:textId="77777777" w:rsidR="00E35187" w:rsidRPr="00E35187" w:rsidRDefault="00E35187" w:rsidP="00E35187">
      <w:pPr>
        <w:numPr>
          <w:ilvl w:val="12"/>
          <w:numId w:val="0"/>
        </w:numPr>
        <w:tabs>
          <w:tab w:val="left" w:pos="720"/>
        </w:tabs>
        <w:overflowPunct/>
        <w:autoSpaceDE/>
        <w:autoSpaceDN/>
        <w:adjustRightInd/>
        <w:ind w:right="-2"/>
        <w:textAlignment w:val="auto"/>
        <w:rPr>
          <w:b/>
          <w:szCs w:val="24"/>
          <w:lang w:val="es-ES_tradnl" w:eastAsia="zh-CN"/>
        </w:rPr>
      </w:pPr>
      <w:r w:rsidRPr="00E35187">
        <w:rPr>
          <w:b/>
          <w:noProof/>
          <w:szCs w:val="24"/>
          <w:lang w:val="es-ES_tradnl" w:eastAsia="zh-CN"/>
        </w:rPr>
        <w:t>Aspecto de Toujeo y contenido del envase</w:t>
      </w:r>
    </w:p>
    <w:p w14:paraId="16913BEC" w14:textId="77777777" w:rsidR="00E35187" w:rsidRPr="005C6BEB" w:rsidRDefault="00E35187">
      <w:pPr>
        <w:pStyle w:val="Prrafodelista"/>
        <w:numPr>
          <w:ilvl w:val="0"/>
          <w:numId w:val="94"/>
        </w:numPr>
        <w:tabs>
          <w:tab w:val="left" w:pos="567"/>
        </w:tabs>
        <w:overflowPunct/>
        <w:autoSpaceDE/>
        <w:autoSpaceDN/>
        <w:adjustRightInd/>
        <w:spacing w:line="260" w:lineRule="exact"/>
        <w:ind w:left="567" w:hanging="567"/>
        <w:textAlignment w:val="auto"/>
        <w:rPr>
          <w:szCs w:val="22"/>
          <w:lang w:val="es-ES" w:eastAsia="zh-CN"/>
        </w:rPr>
        <w:pPrChange w:id="1049" w:author="Sanofi RA" w:date="2025-06-25T17:10:00Z">
          <w:pPr>
            <w:tabs>
              <w:tab w:val="left" w:pos="567"/>
            </w:tabs>
            <w:overflowPunct/>
            <w:autoSpaceDE/>
            <w:autoSpaceDN/>
            <w:adjustRightInd/>
            <w:spacing w:line="260" w:lineRule="exact"/>
            <w:textAlignment w:val="auto"/>
          </w:pPr>
        </w:pPrChange>
      </w:pPr>
      <w:r w:rsidRPr="005C6BEB">
        <w:rPr>
          <w:szCs w:val="22"/>
          <w:lang w:val="es-ES" w:eastAsia="zh-CN"/>
        </w:rPr>
        <w:t>Toujeo es una solución transparente e incolora.</w:t>
      </w:r>
    </w:p>
    <w:p w14:paraId="5CB48EBF" w14:textId="77777777" w:rsidR="00E35187" w:rsidRPr="005C6BEB" w:rsidRDefault="00E35187">
      <w:pPr>
        <w:pStyle w:val="Prrafodelista"/>
        <w:numPr>
          <w:ilvl w:val="0"/>
          <w:numId w:val="94"/>
        </w:numPr>
        <w:tabs>
          <w:tab w:val="left" w:pos="567"/>
        </w:tabs>
        <w:overflowPunct/>
        <w:autoSpaceDE/>
        <w:autoSpaceDN/>
        <w:adjustRightInd/>
        <w:spacing w:line="260" w:lineRule="exact"/>
        <w:ind w:left="567" w:hanging="567"/>
        <w:textAlignment w:val="auto"/>
        <w:rPr>
          <w:color w:val="000000"/>
          <w:szCs w:val="22"/>
          <w:lang w:val="es-ES" w:eastAsia="zh-CN"/>
          <w:rPrChange w:id="1050" w:author="Sanofi RA" w:date="2025-03-19T12:53:00Z">
            <w:rPr>
              <w:lang w:val="es-ES" w:eastAsia="zh-CN"/>
            </w:rPr>
          </w:rPrChange>
        </w:rPr>
        <w:pPrChange w:id="1051" w:author="Sanofi RA" w:date="2025-06-25T17:10:00Z">
          <w:pPr>
            <w:tabs>
              <w:tab w:val="left" w:pos="567"/>
            </w:tabs>
            <w:overflowPunct/>
            <w:autoSpaceDE/>
            <w:autoSpaceDN/>
            <w:adjustRightInd/>
            <w:spacing w:line="260" w:lineRule="exact"/>
            <w:textAlignment w:val="auto"/>
          </w:pPr>
        </w:pPrChange>
      </w:pPr>
      <w:r w:rsidRPr="005C6BEB">
        <w:rPr>
          <w:color w:val="000000"/>
          <w:szCs w:val="22"/>
          <w:lang w:val="es-ES" w:eastAsia="zh-CN"/>
          <w:rPrChange w:id="1052" w:author="Sanofi RA" w:date="2025-03-19T12:53:00Z">
            <w:rPr>
              <w:lang w:val="es-ES" w:eastAsia="zh-CN"/>
            </w:rPr>
          </w:rPrChange>
        </w:rPr>
        <w:t>Cada pluma contiene 1,5 ml de solución inyectable (equivalente a 450 unidades).</w:t>
      </w:r>
    </w:p>
    <w:p w14:paraId="15D51034" w14:textId="77777777" w:rsidR="00E35187" w:rsidRPr="005C6BEB" w:rsidRDefault="00E35187">
      <w:pPr>
        <w:pStyle w:val="Prrafodelista"/>
        <w:numPr>
          <w:ilvl w:val="0"/>
          <w:numId w:val="94"/>
        </w:numPr>
        <w:tabs>
          <w:tab w:val="left" w:pos="567"/>
        </w:tabs>
        <w:overflowPunct/>
        <w:autoSpaceDE/>
        <w:autoSpaceDN/>
        <w:adjustRightInd/>
        <w:spacing w:line="260" w:lineRule="exact"/>
        <w:ind w:left="567" w:hanging="567"/>
        <w:textAlignment w:val="auto"/>
        <w:rPr>
          <w:szCs w:val="22"/>
          <w:lang w:val="es-ES" w:eastAsia="zh-CN"/>
        </w:rPr>
        <w:pPrChange w:id="1053" w:author="Sanofi RA" w:date="2025-06-25T17:10:00Z">
          <w:pPr>
            <w:tabs>
              <w:tab w:val="left" w:pos="567"/>
            </w:tabs>
            <w:overflowPunct/>
            <w:autoSpaceDE/>
            <w:autoSpaceDN/>
            <w:adjustRightInd/>
            <w:spacing w:line="260" w:lineRule="exact"/>
            <w:textAlignment w:val="auto"/>
          </w:pPr>
        </w:pPrChange>
      </w:pPr>
      <w:r w:rsidRPr="005C6BEB">
        <w:rPr>
          <w:szCs w:val="22"/>
          <w:lang w:val="es-ES" w:eastAsia="zh-CN"/>
        </w:rPr>
        <w:t>Envases de 1, 3, 5</w:t>
      </w:r>
      <w:r w:rsidR="00714F3E" w:rsidRPr="005C6BEB">
        <w:rPr>
          <w:szCs w:val="22"/>
          <w:lang w:val="es-ES" w:eastAsia="zh-CN"/>
        </w:rPr>
        <w:t xml:space="preserve"> y 10</w:t>
      </w:r>
      <w:r w:rsidRPr="005C6BEB">
        <w:rPr>
          <w:szCs w:val="22"/>
          <w:lang w:val="es-ES" w:eastAsia="zh-CN"/>
        </w:rPr>
        <w:t xml:space="preserve"> plumas precargadas. </w:t>
      </w:r>
    </w:p>
    <w:p w14:paraId="29DB5410" w14:textId="77777777" w:rsidR="00E35187" w:rsidRPr="005C6BEB" w:rsidRDefault="00E35187">
      <w:pPr>
        <w:pStyle w:val="Prrafodelista"/>
        <w:numPr>
          <w:ilvl w:val="0"/>
          <w:numId w:val="94"/>
        </w:numPr>
        <w:tabs>
          <w:tab w:val="left" w:pos="567"/>
        </w:tabs>
        <w:overflowPunct/>
        <w:autoSpaceDE/>
        <w:autoSpaceDN/>
        <w:adjustRightInd/>
        <w:spacing w:line="260" w:lineRule="exact"/>
        <w:ind w:left="567" w:hanging="567"/>
        <w:textAlignment w:val="auto"/>
        <w:rPr>
          <w:szCs w:val="22"/>
          <w:lang w:val="es-ES_tradnl" w:eastAsia="zh-CN"/>
        </w:rPr>
        <w:pPrChange w:id="1054" w:author="Sanofi RA" w:date="2025-06-25T17:10:00Z">
          <w:pPr>
            <w:tabs>
              <w:tab w:val="left" w:pos="567"/>
            </w:tabs>
            <w:overflowPunct/>
            <w:autoSpaceDE/>
            <w:autoSpaceDN/>
            <w:adjustRightInd/>
            <w:spacing w:line="260" w:lineRule="exact"/>
            <w:textAlignment w:val="auto"/>
          </w:pPr>
        </w:pPrChange>
      </w:pPr>
      <w:r w:rsidRPr="005C6BEB">
        <w:rPr>
          <w:szCs w:val="22"/>
          <w:lang w:val="es-ES" w:eastAsia="zh-CN"/>
        </w:rPr>
        <w:t>Puede que solamente estén comercializados algunos tamaños de envases.</w:t>
      </w:r>
    </w:p>
    <w:p w14:paraId="5E34B3FD" w14:textId="77777777" w:rsidR="00E35187" w:rsidRPr="00E35187" w:rsidRDefault="00E35187">
      <w:pPr>
        <w:numPr>
          <w:ilvl w:val="12"/>
          <w:numId w:val="0"/>
        </w:numPr>
        <w:tabs>
          <w:tab w:val="left" w:pos="567"/>
          <w:tab w:val="left" w:pos="720"/>
        </w:tabs>
        <w:overflowPunct/>
        <w:autoSpaceDE/>
        <w:autoSpaceDN/>
        <w:adjustRightInd/>
        <w:ind w:left="567" w:hanging="567"/>
        <w:textAlignment w:val="auto"/>
        <w:rPr>
          <w:szCs w:val="24"/>
          <w:lang w:val="es-ES_tradnl" w:eastAsia="zh-CN"/>
        </w:rPr>
        <w:pPrChange w:id="1055" w:author="Sanofi RA" w:date="2025-06-25T17:10:00Z">
          <w:pPr>
            <w:numPr>
              <w:ilvl w:val="12"/>
            </w:numPr>
            <w:tabs>
              <w:tab w:val="left" w:pos="720"/>
            </w:tabs>
            <w:overflowPunct/>
            <w:autoSpaceDE/>
            <w:autoSpaceDN/>
            <w:adjustRightInd/>
            <w:textAlignment w:val="auto"/>
          </w:pPr>
        </w:pPrChange>
      </w:pPr>
    </w:p>
    <w:p w14:paraId="26E9EA5F" w14:textId="77777777" w:rsidR="00E35187" w:rsidRPr="00E35187" w:rsidRDefault="00E35187" w:rsidP="00E35187">
      <w:pPr>
        <w:numPr>
          <w:ilvl w:val="12"/>
          <w:numId w:val="0"/>
        </w:numPr>
        <w:tabs>
          <w:tab w:val="left" w:pos="720"/>
        </w:tabs>
        <w:overflowPunct/>
        <w:autoSpaceDE/>
        <w:autoSpaceDN/>
        <w:adjustRightInd/>
        <w:ind w:right="-2"/>
        <w:textAlignment w:val="auto"/>
        <w:rPr>
          <w:b/>
          <w:szCs w:val="24"/>
          <w:lang w:val="es-ES_tradnl" w:eastAsia="zh-CN"/>
        </w:rPr>
      </w:pPr>
      <w:r w:rsidRPr="00E35187">
        <w:rPr>
          <w:b/>
          <w:noProof/>
          <w:szCs w:val="24"/>
          <w:lang w:val="es-ES_tradnl" w:eastAsia="zh-CN"/>
        </w:rPr>
        <w:t>Titular de la autorización de comercialización y responsable de la fabricación</w:t>
      </w:r>
    </w:p>
    <w:p w14:paraId="76D102D8" w14:textId="77777777" w:rsidR="00E35187" w:rsidRPr="00E35187" w:rsidRDefault="00E35187" w:rsidP="00E35187">
      <w:pPr>
        <w:numPr>
          <w:ilvl w:val="12"/>
          <w:numId w:val="0"/>
        </w:numPr>
        <w:tabs>
          <w:tab w:val="left" w:pos="720"/>
        </w:tabs>
        <w:overflowPunct/>
        <w:autoSpaceDE/>
        <w:autoSpaceDN/>
        <w:adjustRightInd/>
        <w:ind w:right="-2"/>
        <w:textAlignment w:val="auto"/>
        <w:rPr>
          <w:szCs w:val="24"/>
          <w:lang w:val="de-DE" w:eastAsia="zh-CN"/>
        </w:rPr>
      </w:pPr>
      <w:r w:rsidRPr="00E35187">
        <w:rPr>
          <w:szCs w:val="24"/>
          <w:lang w:val="de-DE" w:eastAsia="zh-CN"/>
        </w:rPr>
        <w:t>Sanofi-Aventis Deutschland GmbH, D-65926 Frankfurt am Main, Alemania.</w:t>
      </w:r>
    </w:p>
    <w:p w14:paraId="4B670B7C" w14:textId="77777777" w:rsidR="00E35187" w:rsidRPr="00E35187" w:rsidRDefault="00E35187" w:rsidP="00E35187">
      <w:pPr>
        <w:numPr>
          <w:ilvl w:val="12"/>
          <w:numId w:val="0"/>
        </w:numPr>
        <w:tabs>
          <w:tab w:val="left" w:pos="720"/>
        </w:tabs>
        <w:overflowPunct/>
        <w:autoSpaceDE/>
        <w:autoSpaceDN/>
        <w:adjustRightInd/>
        <w:ind w:right="-2"/>
        <w:textAlignment w:val="auto"/>
        <w:rPr>
          <w:szCs w:val="24"/>
          <w:lang w:val="de-DE" w:eastAsia="zh-CN"/>
        </w:rPr>
      </w:pPr>
    </w:p>
    <w:p w14:paraId="4B3066FE" w14:textId="77777777" w:rsidR="00E35187" w:rsidRPr="00E35187" w:rsidRDefault="00E35187" w:rsidP="00E35187">
      <w:pPr>
        <w:numPr>
          <w:ilvl w:val="12"/>
          <w:numId w:val="0"/>
        </w:numPr>
        <w:tabs>
          <w:tab w:val="left" w:pos="720"/>
        </w:tabs>
        <w:overflowPunct/>
        <w:autoSpaceDE/>
        <w:autoSpaceDN/>
        <w:adjustRightInd/>
        <w:ind w:right="-2"/>
        <w:textAlignment w:val="auto"/>
        <w:rPr>
          <w:noProof/>
          <w:szCs w:val="24"/>
          <w:lang w:val="de-DE" w:eastAsia="zh-CN"/>
        </w:rPr>
      </w:pPr>
    </w:p>
    <w:p w14:paraId="1AEBFB0A" w14:textId="77777777" w:rsidR="00E35187" w:rsidRPr="00E35187" w:rsidRDefault="00E35187" w:rsidP="00E35187">
      <w:pPr>
        <w:numPr>
          <w:ilvl w:val="12"/>
          <w:numId w:val="0"/>
        </w:numPr>
        <w:tabs>
          <w:tab w:val="left" w:pos="567"/>
        </w:tabs>
        <w:overflowPunct/>
        <w:autoSpaceDE/>
        <w:autoSpaceDN/>
        <w:adjustRightInd/>
        <w:ind w:right="-2"/>
        <w:textAlignment w:val="auto"/>
        <w:rPr>
          <w:noProof/>
          <w:szCs w:val="24"/>
          <w:lang w:val="es-ES_tradnl" w:eastAsia="zh-CN"/>
        </w:rPr>
      </w:pPr>
      <w:r w:rsidRPr="00E35187">
        <w:rPr>
          <w:noProof/>
          <w:szCs w:val="24"/>
          <w:lang w:val="es-ES_tradnl" w:eastAsia="zh-CN"/>
        </w:rPr>
        <w:t>Pueden solicitar más información respecto a este medicamento dirigiéndose al representante local del titular de la autorización de comercialización:</w:t>
      </w:r>
    </w:p>
    <w:p w14:paraId="6A0A5D29" w14:textId="77777777" w:rsidR="00E35187" w:rsidRPr="00E35187" w:rsidRDefault="00E35187" w:rsidP="00E35187">
      <w:pPr>
        <w:numPr>
          <w:ilvl w:val="12"/>
          <w:numId w:val="0"/>
        </w:numPr>
        <w:tabs>
          <w:tab w:val="left" w:pos="567"/>
        </w:tabs>
        <w:overflowPunct/>
        <w:autoSpaceDE/>
        <w:autoSpaceDN/>
        <w:adjustRightInd/>
        <w:ind w:right="-2"/>
        <w:textAlignment w:val="auto"/>
        <w:rPr>
          <w:noProof/>
          <w:szCs w:val="24"/>
          <w:lang w:val="es-ES_tradnl" w:eastAsia="zh-CN"/>
        </w:rPr>
      </w:pPr>
    </w:p>
    <w:tbl>
      <w:tblPr>
        <w:tblW w:w="9334" w:type="dxa"/>
        <w:tblInd w:w="-12" w:type="dxa"/>
        <w:tblLayout w:type="fixed"/>
        <w:tblLook w:val="0000" w:firstRow="0" w:lastRow="0" w:firstColumn="0" w:lastColumn="0" w:noHBand="0" w:noVBand="0"/>
      </w:tblPr>
      <w:tblGrid>
        <w:gridCol w:w="12"/>
        <w:gridCol w:w="4644"/>
        <w:gridCol w:w="4678"/>
      </w:tblGrid>
      <w:tr w:rsidR="00E35187" w:rsidRPr="00842B2E" w14:paraId="68FA250B" w14:textId="77777777" w:rsidTr="001355BE">
        <w:trPr>
          <w:gridBefore w:val="1"/>
          <w:wBefore w:w="12" w:type="dxa"/>
          <w:cantSplit/>
        </w:trPr>
        <w:tc>
          <w:tcPr>
            <w:tcW w:w="4644" w:type="dxa"/>
          </w:tcPr>
          <w:p w14:paraId="2AA4E661" w14:textId="77777777" w:rsidR="00E35187" w:rsidRPr="00E35187" w:rsidRDefault="00E35187" w:rsidP="00E35187">
            <w:pPr>
              <w:overflowPunct/>
              <w:autoSpaceDE/>
              <w:autoSpaceDN/>
              <w:adjustRightInd/>
              <w:spacing w:line="260" w:lineRule="exact"/>
              <w:textAlignment w:val="auto"/>
              <w:rPr>
                <w:rFonts w:eastAsia="MS Mincho"/>
                <w:b/>
                <w:bCs/>
                <w:lang w:val="fr-FR"/>
              </w:rPr>
            </w:pPr>
            <w:r w:rsidRPr="00E35187">
              <w:rPr>
                <w:rFonts w:eastAsia="MS Mincho"/>
                <w:b/>
                <w:bCs/>
                <w:lang w:val="fr-FR"/>
              </w:rPr>
              <w:t>België/Belgique/Belgien</w:t>
            </w:r>
          </w:p>
          <w:p w14:paraId="1326F414" w14:textId="77777777" w:rsidR="00E35187" w:rsidRPr="00E35187" w:rsidRDefault="00E35187" w:rsidP="00E35187">
            <w:pPr>
              <w:overflowPunct/>
              <w:autoSpaceDE/>
              <w:autoSpaceDN/>
              <w:adjustRightInd/>
              <w:spacing w:line="260" w:lineRule="exact"/>
              <w:textAlignment w:val="auto"/>
              <w:rPr>
                <w:rFonts w:eastAsia="MS Mincho"/>
                <w:lang w:val="fr-FR"/>
              </w:rPr>
            </w:pPr>
            <w:r w:rsidRPr="00E35187">
              <w:rPr>
                <w:rFonts w:eastAsia="MS Mincho"/>
                <w:snapToGrid w:val="0"/>
                <w:lang w:val="fr-FR"/>
              </w:rPr>
              <w:t>Sanofi Belgium</w:t>
            </w:r>
          </w:p>
          <w:p w14:paraId="586E58C3" w14:textId="77777777" w:rsidR="00E35187" w:rsidRPr="00E35187" w:rsidRDefault="00E35187" w:rsidP="00E35187">
            <w:pPr>
              <w:overflowPunct/>
              <w:autoSpaceDE/>
              <w:autoSpaceDN/>
              <w:adjustRightInd/>
              <w:spacing w:line="260" w:lineRule="exact"/>
              <w:textAlignment w:val="auto"/>
              <w:rPr>
                <w:rFonts w:eastAsia="MS Mincho"/>
                <w:snapToGrid w:val="0"/>
                <w:lang w:val="fr-FR"/>
              </w:rPr>
            </w:pPr>
            <w:r w:rsidRPr="00E35187">
              <w:rPr>
                <w:rFonts w:eastAsia="MS Mincho"/>
                <w:lang w:val="fr-FR"/>
              </w:rPr>
              <w:t xml:space="preserve">Tél/Tel: </w:t>
            </w:r>
            <w:r w:rsidRPr="00E35187">
              <w:rPr>
                <w:rFonts w:eastAsia="MS Mincho"/>
                <w:snapToGrid w:val="0"/>
                <w:lang w:val="fr-FR"/>
              </w:rPr>
              <w:t>+32 (0)2 710 54 00</w:t>
            </w:r>
          </w:p>
          <w:p w14:paraId="1C502535" w14:textId="77777777" w:rsidR="00E35187" w:rsidRPr="00E35187" w:rsidRDefault="00E35187" w:rsidP="00E35187">
            <w:pPr>
              <w:overflowPunct/>
              <w:autoSpaceDE/>
              <w:autoSpaceDN/>
              <w:adjustRightInd/>
              <w:spacing w:line="260" w:lineRule="exact"/>
              <w:textAlignment w:val="auto"/>
              <w:rPr>
                <w:rFonts w:eastAsia="MS Mincho"/>
                <w:lang w:val="fr-FR"/>
              </w:rPr>
            </w:pPr>
          </w:p>
        </w:tc>
        <w:tc>
          <w:tcPr>
            <w:tcW w:w="4678" w:type="dxa"/>
          </w:tcPr>
          <w:p w14:paraId="49B0191A" w14:textId="77777777" w:rsidR="00E35187" w:rsidRPr="00E35187" w:rsidRDefault="00E35187" w:rsidP="00E35187">
            <w:pPr>
              <w:overflowPunct/>
              <w:autoSpaceDE/>
              <w:autoSpaceDN/>
              <w:adjustRightInd/>
              <w:spacing w:line="260" w:lineRule="exact"/>
              <w:textAlignment w:val="auto"/>
              <w:rPr>
                <w:rFonts w:eastAsia="MS Mincho"/>
                <w:b/>
                <w:bCs/>
                <w:lang w:val="fr-FR"/>
              </w:rPr>
            </w:pPr>
            <w:r w:rsidRPr="00E35187">
              <w:rPr>
                <w:rFonts w:eastAsia="MS Mincho"/>
                <w:b/>
                <w:bCs/>
                <w:lang w:val="fr-FR"/>
              </w:rPr>
              <w:t>Lietuva</w:t>
            </w:r>
          </w:p>
          <w:p w14:paraId="03BFD2CA" w14:textId="77777777" w:rsidR="003A5E93" w:rsidRPr="00CA3473" w:rsidRDefault="003A5E93" w:rsidP="003A5E93">
            <w:pPr>
              <w:rPr>
                <w:lang w:val="fi-FI"/>
              </w:rPr>
            </w:pPr>
            <w:r w:rsidRPr="00CA3473">
              <w:rPr>
                <w:lang w:val="fi-FI"/>
              </w:rPr>
              <w:t>Swixx Biopharma UAB</w:t>
            </w:r>
          </w:p>
          <w:p w14:paraId="710648C6" w14:textId="77777777" w:rsidR="003A5E93" w:rsidRPr="00CA3473" w:rsidRDefault="003A5E93" w:rsidP="003A5E93">
            <w:pPr>
              <w:rPr>
                <w:noProof/>
                <w:szCs w:val="22"/>
                <w:lang w:val="nl-NL"/>
              </w:rPr>
            </w:pPr>
            <w:r w:rsidRPr="00CA3473">
              <w:rPr>
                <w:noProof/>
                <w:szCs w:val="22"/>
                <w:lang w:val="nl-NL"/>
              </w:rPr>
              <w:t>Tel: +370 5 236 91 40</w:t>
            </w:r>
          </w:p>
          <w:p w14:paraId="1922D961" w14:textId="77777777" w:rsidR="00E35187" w:rsidRPr="00E35187" w:rsidRDefault="00E35187" w:rsidP="00E35187">
            <w:pPr>
              <w:overflowPunct/>
              <w:autoSpaceDE/>
              <w:autoSpaceDN/>
              <w:adjustRightInd/>
              <w:spacing w:line="260" w:lineRule="exact"/>
              <w:textAlignment w:val="auto"/>
              <w:rPr>
                <w:rFonts w:eastAsia="MS Mincho"/>
                <w:lang w:val="fr-FR"/>
              </w:rPr>
            </w:pPr>
          </w:p>
        </w:tc>
      </w:tr>
      <w:tr w:rsidR="00E35187" w:rsidRPr="00842B2E" w14:paraId="595EB5C3" w14:textId="77777777" w:rsidTr="001355BE">
        <w:trPr>
          <w:gridBefore w:val="1"/>
          <w:wBefore w:w="12" w:type="dxa"/>
          <w:cantSplit/>
        </w:trPr>
        <w:tc>
          <w:tcPr>
            <w:tcW w:w="4644" w:type="dxa"/>
          </w:tcPr>
          <w:p w14:paraId="5F6C09C9" w14:textId="77777777" w:rsidR="00E35187" w:rsidRPr="00E35187" w:rsidRDefault="00E35187" w:rsidP="00E35187">
            <w:pPr>
              <w:overflowPunct/>
              <w:autoSpaceDE/>
              <w:autoSpaceDN/>
              <w:adjustRightInd/>
              <w:spacing w:line="260" w:lineRule="exact"/>
              <w:textAlignment w:val="auto"/>
              <w:rPr>
                <w:rFonts w:eastAsia="MS Mincho"/>
                <w:b/>
                <w:bCs/>
                <w:lang w:val="fr-FR"/>
              </w:rPr>
            </w:pPr>
            <w:r w:rsidRPr="00E35187">
              <w:rPr>
                <w:rFonts w:eastAsia="MS Mincho"/>
                <w:b/>
                <w:bCs/>
                <w:lang w:val="en-GB"/>
              </w:rPr>
              <w:t>България</w:t>
            </w:r>
          </w:p>
          <w:p w14:paraId="4EC04859" w14:textId="77777777" w:rsidR="003A5E93" w:rsidRPr="00CA3473" w:rsidRDefault="003A5E93" w:rsidP="003A5E93">
            <w:pPr>
              <w:rPr>
                <w:noProof/>
                <w:szCs w:val="22"/>
                <w:lang w:val="fi-FI"/>
              </w:rPr>
            </w:pPr>
            <w:r w:rsidRPr="00CA3473">
              <w:rPr>
                <w:noProof/>
                <w:szCs w:val="22"/>
                <w:lang w:val="fi-FI"/>
              </w:rPr>
              <w:t>Swixx Biopharma EOOD</w:t>
            </w:r>
          </w:p>
          <w:p w14:paraId="41A4607D" w14:textId="77777777" w:rsidR="003A5E93" w:rsidRPr="00CA3473" w:rsidRDefault="003A5E93" w:rsidP="003A5E93">
            <w:pPr>
              <w:rPr>
                <w:noProof/>
                <w:szCs w:val="22"/>
                <w:lang w:val="fi-FI"/>
              </w:rPr>
            </w:pPr>
            <w:r w:rsidRPr="00CA3473">
              <w:rPr>
                <w:noProof/>
                <w:szCs w:val="22"/>
                <w:lang w:val="nl-NL"/>
              </w:rPr>
              <w:t>Тел</w:t>
            </w:r>
            <w:r w:rsidRPr="00CA3473">
              <w:rPr>
                <w:noProof/>
                <w:szCs w:val="22"/>
                <w:lang w:val="fi-FI"/>
              </w:rPr>
              <w:t>.: +359 (0)2 4942 480</w:t>
            </w:r>
          </w:p>
          <w:p w14:paraId="5A16734D" w14:textId="77777777" w:rsidR="00E35187" w:rsidRPr="00E35187" w:rsidRDefault="00E35187" w:rsidP="00E35187">
            <w:pPr>
              <w:overflowPunct/>
              <w:autoSpaceDE/>
              <w:autoSpaceDN/>
              <w:adjustRightInd/>
              <w:spacing w:line="260" w:lineRule="exact"/>
              <w:textAlignment w:val="auto"/>
              <w:rPr>
                <w:rFonts w:eastAsia="MS Mincho"/>
                <w:lang w:val="fr-FR"/>
              </w:rPr>
            </w:pPr>
          </w:p>
        </w:tc>
        <w:tc>
          <w:tcPr>
            <w:tcW w:w="4678" w:type="dxa"/>
          </w:tcPr>
          <w:p w14:paraId="2A522D49" w14:textId="77777777" w:rsidR="00E35187" w:rsidRPr="00E35187" w:rsidRDefault="00E35187" w:rsidP="00E35187">
            <w:pPr>
              <w:overflowPunct/>
              <w:autoSpaceDE/>
              <w:autoSpaceDN/>
              <w:adjustRightInd/>
              <w:spacing w:line="260" w:lineRule="exact"/>
              <w:textAlignment w:val="auto"/>
              <w:rPr>
                <w:rFonts w:eastAsia="MS Mincho"/>
                <w:b/>
                <w:bCs/>
                <w:lang w:val="de-DE"/>
              </w:rPr>
            </w:pPr>
            <w:r w:rsidRPr="00E35187">
              <w:rPr>
                <w:rFonts w:eastAsia="MS Mincho"/>
                <w:b/>
                <w:bCs/>
                <w:lang w:val="de-DE"/>
              </w:rPr>
              <w:t>Luxembourg/Luxemburg</w:t>
            </w:r>
          </w:p>
          <w:p w14:paraId="2DA01AF8" w14:textId="77777777" w:rsidR="00E35187" w:rsidRPr="00E35187" w:rsidRDefault="00E35187" w:rsidP="00E35187">
            <w:pPr>
              <w:overflowPunct/>
              <w:autoSpaceDE/>
              <w:autoSpaceDN/>
              <w:adjustRightInd/>
              <w:spacing w:line="260" w:lineRule="exact"/>
              <w:textAlignment w:val="auto"/>
              <w:rPr>
                <w:rFonts w:eastAsia="MS Mincho"/>
                <w:snapToGrid w:val="0"/>
                <w:lang w:val="de-DE"/>
              </w:rPr>
            </w:pPr>
            <w:r w:rsidRPr="00E35187">
              <w:rPr>
                <w:rFonts w:eastAsia="MS Mincho"/>
                <w:snapToGrid w:val="0"/>
                <w:lang w:val="de-DE"/>
              </w:rPr>
              <w:t xml:space="preserve">Sanofi Belgium </w:t>
            </w:r>
          </w:p>
          <w:p w14:paraId="72376093" w14:textId="77777777" w:rsidR="00E35187" w:rsidRPr="00E35187" w:rsidRDefault="00E35187" w:rsidP="00E35187">
            <w:pPr>
              <w:overflowPunct/>
              <w:autoSpaceDE/>
              <w:autoSpaceDN/>
              <w:adjustRightInd/>
              <w:spacing w:line="260" w:lineRule="exact"/>
              <w:textAlignment w:val="auto"/>
              <w:rPr>
                <w:rFonts w:eastAsia="MS Mincho"/>
                <w:lang w:val="de-DE"/>
              </w:rPr>
            </w:pPr>
            <w:r w:rsidRPr="00E35187">
              <w:rPr>
                <w:rFonts w:eastAsia="MS Mincho"/>
                <w:lang w:val="de-DE"/>
              </w:rPr>
              <w:t xml:space="preserve">Tél/Tel: </w:t>
            </w:r>
            <w:r w:rsidRPr="00E35187">
              <w:rPr>
                <w:rFonts w:eastAsia="MS Mincho"/>
                <w:snapToGrid w:val="0"/>
                <w:lang w:val="de-DE"/>
              </w:rPr>
              <w:t>+32 (0)2 710 54 00 (</w:t>
            </w:r>
            <w:r w:rsidRPr="00E35187">
              <w:rPr>
                <w:rFonts w:eastAsia="MS Mincho"/>
                <w:lang w:val="de-DE"/>
              </w:rPr>
              <w:t>Belgique/Belgien)</w:t>
            </w:r>
          </w:p>
          <w:p w14:paraId="5180E85A" w14:textId="77777777" w:rsidR="00E35187" w:rsidRPr="00E35187" w:rsidRDefault="00E35187" w:rsidP="00E35187">
            <w:pPr>
              <w:overflowPunct/>
              <w:autoSpaceDE/>
              <w:autoSpaceDN/>
              <w:adjustRightInd/>
              <w:spacing w:line="260" w:lineRule="exact"/>
              <w:textAlignment w:val="auto"/>
              <w:rPr>
                <w:rFonts w:eastAsia="MS Mincho"/>
                <w:lang w:val="de-DE"/>
              </w:rPr>
            </w:pPr>
          </w:p>
        </w:tc>
      </w:tr>
      <w:tr w:rsidR="00E35187" w:rsidRPr="00E35187" w14:paraId="233FB106" w14:textId="77777777" w:rsidTr="001355BE">
        <w:trPr>
          <w:gridBefore w:val="1"/>
          <w:wBefore w:w="12" w:type="dxa"/>
          <w:cantSplit/>
        </w:trPr>
        <w:tc>
          <w:tcPr>
            <w:tcW w:w="4644" w:type="dxa"/>
          </w:tcPr>
          <w:p w14:paraId="216FD75A" w14:textId="77777777" w:rsidR="00E35187" w:rsidRPr="00DF0820" w:rsidRDefault="00E35187" w:rsidP="00E35187">
            <w:pPr>
              <w:overflowPunct/>
              <w:autoSpaceDE/>
              <w:autoSpaceDN/>
              <w:adjustRightInd/>
              <w:spacing w:line="260" w:lineRule="exact"/>
              <w:textAlignment w:val="auto"/>
              <w:rPr>
                <w:rFonts w:eastAsia="MS Mincho"/>
                <w:b/>
                <w:bCs/>
                <w:lang w:val="sv-SE"/>
              </w:rPr>
            </w:pPr>
            <w:r w:rsidRPr="00DF0820">
              <w:rPr>
                <w:rFonts w:eastAsia="MS Mincho"/>
                <w:b/>
                <w:bCs/>
                <w:lang w:val="sv-SE"/>
              </w:rPr>
              <w:lastRenderedPageBreak/>
              <w:t>Česká republika</w:t>
            </w:r>
          </w:p>
          <w:p w14:paraId="5AA5658B" w14:textId="4FA192A4" w:rsidR="00E35187" w:rsidRPr="00DF0820" w:rsidRDefault="001706AA" w:rsidP="00E35187">
            <w:pPr>
              <w:overflowPunct/>
              <w:autoSpaceDE/>
              <w:autoSpaceDN/>
              <w:adjustRightInd/>
              <w:spacing w:line="260" w:lineRule="exact"/>
              <w:textAlignment w:val="auto"/>
              <w:rPr>
                <w:rFonts w:eastAsia="MS Mincho"/>
                <w:lang w:val="sv-SE"/>
              </w:rPr>
            </w:pPr>
            <w:r>
              <w:rPr>
                <w:rFonts w:eastAsia="MS Mincho"/>
                <w:lang w:val="sv-SE"/>
              </w:rPr>
              <w:t>S</w:t>
            </w:r>
            <w:r w:rsidR="00E35187" w:rsidRPr="00DF0820">
              <w:rPr>
                <w:rFonts w:eastAsia="MS Mincho"/>
                <w:lang w:val="sv-SE"/>
              </w:rPr>
              <w:t>anofi s.r.o.</w:t>
            </w:r>
          </w:p>
          <w:p w14:paraId="16357B23" w14:textId="77777777" w:rsidR="00E35187" w:rsidRPr="00E35187" w:rsidRDefault="00E35187" w:rsidP="00E35187">
            <w:pPr>
              <w:overflowPunct/>
              <w:autoSpaceDE/>
              <w:autoSpaceDN/>
              <w:adjustRightInd/>
              <w:spacing w:line="260" w:lineRule="exact"/>
              <w:textAlignment w:val="auto"/>
              <w:rPr>
                <w:rFonts w:eastAsia="MS Mincho"/>
                <w:lang w:val="en-GB"/>
              </w:rPr>
            </w:pPr>
            <w:r w:rsidRPr="00E35187">
              <w:rPr>
                <w:rFonts w:eastAsia="MS Mincho"/>
                <w:lang w:val="en-GB"/>
              </w:rPr>
              <w:t>Tel: +420 233 086 111</w:t>
            </w:r>
          </w:p>
          <w:p w14:paraId="1CC1A7F0" w14:textId="77777777" w:rsidR="00E35187" w:rsidRPr="00E35187" w:rsidRDefault="00E35187" w:rsidP="00E35187">
            <w:pPr>
              <w:overflowPunct/>
              <w:autoSpaceDE/>
              <w:autoSpaceDN/>
              <w:adjustRightInd/>
              <w:spacing w:line="260" w:lineRule="exact"/>
              <w:textAlignment w:val="auto"/>
              <w:rPr>
                <w:rFonts w:eastAsia="MS Mincho"/>
                <w:lang w:val="en-GB"/>
              </w:rPr>
            </w:pPr>
          </w:p>
        </w:tc>
        <w:tc>
          <w:tcPr>
            <w:tcW w:w="4678" w:type="dxa"/>
          </w:tcPr>
          <w:p w14:paraId="4C545AD5" w14:textId="77777777" w:rsidR="00E35187" w:rsidRPr="00E35187" w:rsidRDefault="00E35187" w:rsidP="00E35187">
            <w:pPr>
              <w:overflowPunct/>
              <w:autoSpaceDE/>
              <w:autoSpaceDN/>
              <w:adjustRightInd/>
              <w:spacing w:line="260" w:lineRule="exact"/>
              <w:textAlignment w:val="auto"/>
              <w:rPr>
                <w:rFonts w:eastAsia="MS Mincho"/>
                <w:b/>
                <w:bCs/>
                <w:lang w:val="en-GB"/>
              </w:rPr>
            </w:pPr>
            <w:r w:rsidRPr="00E35187">
              <w:rPr>
                <w:rFonts w:eastAsia="MS Mincho"/>
                <w:b/>
                <w:bCs/>
                <w:lang w:val="en-GB"/>
              </w:rPr>
              <w:t>Magyarország</w:t>
            </w:r>
          </w:p>
          <w:p w14:paraId="5B2D8381" w14:textId="77777777" w:rsidR="00E35187" w:rsidRPr="00E35187" w:rsidRDefault="00E35187" w:rsidP="00E35187">
            <w:pPr>
              <w:overflowPunct/>
              <w:autoSpaceDE/>
              <w:autoSpaceDN/>
              <w:adjustRightInd/>
              <w:spacing w:line="260" w:lineRule="exact"/>
              <w:textAlignment w:val="auto"/>
              <w:rPr>
                <w:rFonts w:eastAsia="MS Mincho"/>
                <w:lang w:val="en-GB"/>
              </w:rPr>
            </w:pPr>
            <w:r w:rsidRPr="00E35187">
              <w:rPr>
                <w:rFonts w:eastAsia="MS Mincho"/>
                <w:lang w:val="en-GB"/>
              </w:rPr>
              <w:t>sanofi-aventis zrt., Magyarország</w:t>
            </w:r>
          </w:p>
          <w:p w14:paraId="7C1ADBCE" w14:textId="77777777" w:rsidR="00E35187" w:rsidRPr="00E35187" w:rsidRDefault="00E35187" w:rsidP="00E35187">
            <w:pPr>
              <w:overflowPunct/>
              <w:autoSpaceDE/>
              <w:autoSpaceDN/>
              <w:adjustRightInd/>
              <w:spacing w:line="260" w:lineRule="exact"/>
              <w:textAlignment w:val="auto"/>
              <w:rPr>
                <w:rFonts w:eastAsia="MS Mincho"/>
                <w:lang w:val="en-GB"/>
              </w:rPr>
            </w:pPr>
            <w:r w:rsidRPr="00E35187">
              <w:rPr>
                <w:rFonts w:eastAsia="MS Mincho"/>
                <w:lang w:val="en-GB"/>
              </w:rPr>
              <w:t>Tel.: +36 1 505 0050</w:t>
            </w:r>
          </w:p>
          <w:p w14:paraId="2D6F55EA" w14:textId="77777777" w:rsidR="00E35187" w:rsidRPr="00E35187" w:rsidRDefault="00E35187" w:rsidP="00E35187">
            <w:pPr>
              <w:overflowPunct/>
              <w:autoSpaceDE/>
              <w:autoSpaceDN/>
              <w:adjustRightInd/>
              <w:spacing w:line="260" w:lineRule="exact"/>
              <w:textAlignment w:val="auto"/>
              <w:rPr>
                <w:rFonts w:eastAsia="MS Mincho"/>
                <w:lang w:val="en-GB"/>
              </w:rPr>
            </w:pPr>
          </w:p>
        </w:tc>
      </w:tr>
      <w:tr w:rsidR="00E35187" w:rsidRPr="00DF0820" w14:paraId="1CA19ACF" w14:textId="77777777" w:rsidTr="001355BE">
        <w:trPr>
          <w:gridBefore w:val="1"/>
          <w:wBefore w:w="12" w:type="dxa"/>
          <w:cantSplit/>
        </w:trPr>
        <w:tc>
          <w:tcPr>
            <w:tcW w:w="4644" w:type="dxa"/>
          </w:tcPr>
          <w:p w14:paraId="5D7703CD" w14:textId="77777777" w:rsidR="00E35187" w:rsidRPr="00E35187" w:rsidRDefault="00E35187" w:rsidP="00E35187">
            <w:pPr>
              <w:overflowPunct/>
              <w:autoSpaceDE/>
              <w:autoSpaceDN/>
              <w:adjustRightInd/>
              <w:spacing w:line="260" w:lineRule="exact"/>
              <w:textAlignment w:val="auto"/>
              <w:rPr>
                <w:rFonts w:eastAsia="MS Mincho"/>
                <w:b/>
                <w:bCs/>
                <w:lang w:val="en-GB"/>
              </w:rPr>
            </w:pPr>
            <w:r w:rsidRPr="00E35187">
              <w:rPr>
                <w:rFonts w:eastAsia="MS Mincho"/>
                <w:b/>
                <w:bCs/>
                <w:lang w:val="en-GB"/>
              </w:rPr>
              <w:t>Danmark</w:t>
            </w:r>
          </w:p>
          <w:p w14:paraId="39D9BA65" w14:textId="77777777" w:rsidR="00E35187" w:rsidRPr="00E35187" w:rsidRDefault="00187A11" w:rsidP="00E35187">
            <w:pPr>
              <w:overflowPunct/>
              <w:autoSpaceDE/>
              <w:autoSpaceDN/>
              <w:adjustRightInd/>
              <w:spacing w:line="260" w:lineRule="exact"/>
              <w:textAlignment w:val="auto"/>
              <w:rPr>
                <w:rFonts w:eastAsia="MS Mincho"/>
                <w:lang w:val="en-GB"/>
              </w:rPr>
            </w:pPr>
            <w:r>
              <w:rPr>
                <w:rFonts w:eastAsia="MS Mincho"/>
                <w:lang w:val="en-GB"/>
              </w:rPr>
              <w:t>S</w:t>
            </w:r>
            <w:r w:rsidR="00E35187" w:rsidRPr="00E35187">
              <w:rPr>
                <w:rFonts w:eastAsia="MS Mincho"/>
                <w:lang w:val="en-GB"/>
              </w:rPr>
              <w:t>anofi A/S</w:t>
            </w:r>
          </w:p>
          <w:p w14:paraId="70D0963F" w14:textId="77777777" w:rsidR="00E35187" w:rsidRPr="00E35187" w:rsidRDefault="00E35187" w:rsidP="00E35187">
            <w:pPr>
              <w:overflowPunct/>
              <w:autoSpaceDE/>
              <w:autoSpaceDN/>
              <w:adjustRightInd/>
              <w:spacing w:line="260" w:lineRule="exact"/>
              <w:textAlignment w:val="auto"/>
              <w:rPr>
                <w:rFonts w:eastAsia="MS Mincho"/>
                <w:lang w:val="en-GB"/>
              </w:rPr>
            </w:pPr>
            <w:r w:rsidRPr="00E35187">
              <w:rPr>
                <w:rFonts w:eastAsia="MS Mincho"/>
                <w:lang w:val="en-GB"/>
              </w:rPr>
              <w:t>Tlf: +45 45 16 70 00</w:t>
            </w:r>
          </w:p>
          <w:p w14:paraId="0D20DBC3" w14:textId="77777777" w:rsidR="00E35187" w:rsidRPr="00E35187" w:rsidRDefault="00E35187" w:rsidP="00E35187">
            <w:pPr>
              <w:overflowPunct/>
              <w:autoSpaceDE/>
              <w:autoSpaceDN/>
              <w:adjustRightInd/>
              <w:spacing w:line="260" w:lineRule="exact"/>
              <w:textAlignment w:val="auto"/>
              <w:rPr>
                <w:rFonts w:eastAsia="MS Mincho"/>
                <w:lang w:val="en-GB"/>
              </w:rPr>
            </w:pPr>
          </w:p>
        </w:tc>
        <w:tc>
          <w:tcPr>
            <w:tcW w:w="4678" w:type="dxa"/>
          </w:tcPr>
          <w:p w14:paraId="409B7878" w14:textId="77777777" w:rsidR="00E35187" w:rsidRPr="00DF0820" w:rsidRDefault="00E35187" w:rsidP="00E35187">
            <w:pPr>
              <w:overflowPunct/>
              <w:autoSpaceDE/>
              <w:autoSpaceDN/>
              <w:adjustRightInd/>
              <w:spacing w:line="260" w:lineRule="exact"/>
              <w:textAlignment w:val="auto"/>
              <w:rPr>
                <w:rFonts w:eastAsia="MS Mincho"/>
                <w:b/>
                <w:bCs/>
                <w:lang w:val="it-IT"/>
              </w:rPr>
            </w:pPr>
            <w:r w:rsidRPr="00DF0820">
              <w:rPr>
                <w:rFonts w:eastAsia="MS Mincho"/>
                <w:b/>
                <w:bCs/>
                <w:lang w:val="it-IT"/>
              </w:rPr>
              <w:t>Malta</w:t>
            </w:r>
          </w:p>
          <w:p w14:paraId="27696904" w14:textId="77777777" w:rsidR="00E35187" w:rsidRPr="00DF0820" w:rsidRDefault="00E35187" w:rsidP="00E35187">
            <w:pPr>
              <w:overflowPunct/>
              <w:autoSpaceDE/>
              <w:autoSpaceDN/>
              <w:adjustRightInd/>
              <w:spacing w:line="260" w:lineRule="exact"/>
              <w:textAlignment w:val="auto"/>
              <w:rPr>
                <w:rFonts w:eastAsia="MS Mincho"/>
                <w:lang w:val="it-IT"/>
              </w:rPr>
            </w:pPr>
            <w:r w:rsidRPr="00DF0820">
              <w:rPr>
                <w:rFonts w:eastAsia="MS Mincho"/>
                <w:lang w:val="it-IT"/>
              </w:rPr>
              <w:t xml:space="preserve">Sanofi </w:t>
            </w:r>
            <w:r w:rsidR="00643423">
              <w:rPr>
                <w:rFonts w:eastAsia="MS Mincho"/>
                <w:lang w:val="it-IT"/>
              </w:rPr>
              <w:t>S.</w:t>
            </w:r>
            <w:r w:rsidR="0029504C">
              <w:rPr>
                <w:rFonts w:eastAsia="MS Mincho"/>
                <w:lang w:val="it-IT"/>
              </w:rPr>
              <w:t>r.l.</w:t>
            </w:r>
          </w:p>
          <w:p w14:paraId="11EE74A1" w14:textId="77777777" w:rsidR="00E35187" w:rsidRPr="00DF0820" w:rsidRDefault="00E35187" w:rsidP="00E35187">
            <w:pPr>
              <w:overflowPunct/>
              <w:autoSpaceDE/>
              <w:autoSpaceDN/>
              <w:adjustRightInd/>
              <w:spacing w:line="260" w:lineRule="exact"/>
              <w:textAlignment w:val="auto"/>
              <w:rPr>
                <w:rFonts w:eastAsia="MS Mincho"/>
                <w:lang w:val="it-IT"/>
              </w:rPr>
            </w:pPr>
            <w:r w:rsidRPr="00DF0820">
              <w:rPr>
                <w:rFonts w:eastAsia="MS Mincho"/>
                <w:lang w:val="it-IT"/>
              </w:rPr>
              <w:t xml:space="preserve">Tel: </w:t>
            </w:r>
            <w:r w:rsidR="00643423">
              <w:rPr>
                <w:rFonts w:eastAsia="MS Mincho"/>
                <w:lang w:val="it-IT"/>
              </w:rPr>
              <w:t>39 02 39394275</w:t>
            </w:r>
          </w:p>
          <w:p w14:paraId="03FD047B" w14:textId="77777777" w:rsidR="00E35187" w:rsidRPr="00DF0820" w:rsidRDefault="00E35187" w:rsidP="00E35187">
            <w:pPr>
              <w:overflowPunct/>
              <w:autoSpaceDE/>
              <w:autoSpaceDN/>
              <w:adjustRightInd/>
              <w:spacing w:line="260" w:lineRule="exact"/>
              <w:textAlignment w:val="auto"/>
              <w:rPr>
                <w:rFonts w:eastAsia="MS Mincho"/>
                <w:lang w:val="it-IT"/>
              </w:rPr>
            </w:pPr>
          </w:p>
        </w:tc>
      </w:tr>
      <w:tr w:rsidR="00E35187" w:rsidRPr="00842B2E" w14:paraId="3D4A07F5" w14:textId="77777777" w:rsidTr="001355BE">
        <w:trPr>
          <w:gridBefore w:val="1"/>
          <w:wBefore w:w="12" w:type="dxa"/>
          <w:cantSplit/>
        </w:trPr>
        <w:tc>
          <w:tcPr>
            <w:tcW w:w="4644" w:type="dxa"/>
          </w:tcPr>
          <w:p w14:paraId="7EBCAC8B" w14:textId="77777777" w:rsidR="00E35187" w:rsidRPr="00E35187" w:rsidRDefault="00E35187" w:rsidP="00E35187">
            <w:pPr>
              <w:overflowPunct/>
              <w:autoSpaceDE/>
              <w:autoSpaceDN/>
              <w:adjustRightInd/>
              <w:spacing w:line="260" w:lineRule="exact"/>
              <w:textAlignment w:val="auto"/>
              <w:rPr>
                <w:rFonts w:eastAsia="MS Mincho"/>
                <w:b/>
                <w:bCs/>
                <w:lang w:val="de-DE"/>
              </w:rPr>
            </w:pPr>
            <w:r w:rsidRPr="00E35187">
              <w:rPr>
                <w:rFonts w:eastAsia="MS Mincho"/>
                <w:b/>
                <w:bCs/>
                <w:lang w:val="de-DE"/>
              </w:rPr>
              <w:t>Deutschland</w:t>
            </w:r>
          </w:p>
          <w:p w14:paraId="27345D4A" w14:textId="77777777" w:rsidR="00E35187" w:rsidRPr="00E35187" w:rsidRDefault="00E35187" w:rsidP="00E35187">
            <w:pPr>
              <w:overflowPunct/>
              <w:autoSpaceDE/>
              <w:autoSpaceDN/>
              <w:adjustRightInd/>
              <w:spacing w:line="260" w:lineRule="exact"/>
              <w:textAlignment w:val="auto"/>
              <w:rPr>
                <w:rFonts w:eastAsia="MS Mincho"/>
                <w:lang w:val="de-DE"/>
              </w:rPr>
            </w:pPr>
            <w:r w:rsidRPr="00E35187">
              <w:rPr>
                <w:rFonts w:eastAsia="MS Mincho"/>
                <w:lang w:val="de-DE"/>
              </w:rPr>
              <w:t>Sanofi-Aventis Deutschland GmbH</w:t>
            </w:r>
          </w:p>
          <w:p w14:paraId="1EEB9F0D" w14:textId="77777777" w:rsidR="00BB24A9" w:rsidRPr="00BB24A9" w:rsidRDefault="00E35187" w:rsidP="00BB24A9">
            <w:pPr>
              <w:ind w:right="-49"/>
              <w:rPr>
                <w:szCs w:val="22"/>
                <w:lang w:val="cs-CZ"/>
              </w:rPr>
            </w:pPr>
            <w:r w:rsidRPr="00E35187">
              <w:rPr>
                <w:rFonts w:eastAsia="MS Mincho"/>
                <w:lang w:val="de-DE"/>
              </w:rPr>
              <w:t xml:space="preserve">Tel: </w:t>
            </w:r>
            <w:r w:rsidR="00BB24A9" w:rsidRPr="00BB24A9">
              <w:rPr>
                <w:szCs w:val="22"/>
                <w:lang w:val="cs-CZ"/>
              </w:rPr>
              <w:t>0800 52 52 010</w:t>
            </w:r>
          </w:p>
          <w:p w14:paraId="50416DEB" w14:textId="77777777" w:rsidR="00E35187" w:rsidRPr="00E35187" w:rsidRDefault="00BB24A9" w:rsidP="00BB24A9">
            <w:pPr>
              <w:overflowPunct/>
              <w:autoSpaceDE/>
              <w:autoSpaceDN/>
              <w:adjustRightInd/>
              <w:spacing w:line="260" w:lineRule="exact"/>
              <w:textAlignment w:val="auto"/>
              <w:rPr>
                <w:rFonts w:eastAsia="MS Mincho"/>
                <w:lang w:val="de-DE"/>
              </w:rPr>
            </w:pPr>
            <w:r w:rsidRPr="00BB24A9">
              <w:rPr>
                <w:szCs w:val="22"/>
                <w:lang w:val="cs-CZ"/>
              </w:rPr>
              <w:t>Tel. aus dem Ausland: +49 69 305 21 131</w:t>
            </w:r>
            <w:r>
              <w:rPr>
                <w:szCs w:val="22"/>
                <w:lang w:val="cs-CZ"/>
              </w:rPr>
              <w:t xml:space="preserve"> </w:t>
            </w:r>
          </w:p>
          <w:p w14:paraId="7922B30C" w14:textId="77777777" w:rsidR="00E35187" w:rsidRPr="00E35187" w:rsidRDefault="00E35187" w:rsidP="00E35187">
            <w:pPr>
              <w:overflowPunct/>
              <w:autoSpaceDE/>
              <w:autoSpaceDN/>
              <w:adjustRightInd/>
              <w:spacing w:line="260" w:lineRule="exact"/>
              <w:textAlignment w:val="auto"/>
              <w:rPr>
                <w:rFonts w:eastAsia="MS Mincho"/>
                <w:lang w:val="de-DE"/>
              </w:rPr>
            </w:pPr>
          </w:p>
        </w:tc>
        <w:tc>
          <w:tcPr>
            <w:tcW w:w="4678" w:type="dxa"/>
          </w:tcPr>
          <w:p w14:paraId="433BDC07" w14:textId="77777777" w:rsidR="00E35187" w:rsidRPr="00842B2E" w:rsidRDefault="00E35187" w:rsidP="00E35187">
            <w:pPr>
              <w:overflowPunct/>
              <w:autoSpaceDE/>
              <w:autoSpaceDN/>
              <w:adjustRightInd/>
              <w:spacing w:line="260" w:lineRule="exact"/>
              <w:textAlignment w:val="auto"/>
              <w:rPr>
                <w:rFonts w:eastAsia="MS Mincho"/>
                <w:b/>
                <w:bCs/>
                <w:lang w:val="de-DE"/>
              </w:rPr>
            </w:pPr>
            <w:r w:rsidRPr="00842B2E">
              <w:rPr>
                <w:rFonts w:eastAsia="MS Mincho"/>
                <w:b/>
                <w:bCs/>
                <w:lang w:val="de-DE"/>
              </w:rPr>
              <w:t>Nederland</w:t>
            </w:r>
          </w:p>
          <w:p w14:paraId="6A74DE5E" w14:textId="77777777" w:rsidR="00E35187" w:rsidRPr="00842B2E" w:rsidRDefault="00A86165" w:rsidP="00E35187">
            <w:pPr>
              <w:overflowPunct/>
              <w:autoSpaceDE/>
              <w:autoSpaceDN/>
              <w:adjustRightInd/>
              <w:spacing w:line="260" w:lineRule="exact"/>
              <w:textAlignment w:val="auto"/>
              <w:rPr>
                <w:rFonts w:eastAsia="MS Mincho"/>
                <w:lang w:val="de-DE"/>
              </w:rPr>
            </w:pPr>
            <w:r>
              <w:rPr>
                <w:lang w:val="nl-NL"/>
              </w:rPr>
              <w:t>Sanofi B.V.</w:t>
            </w:r>
          </w:p>
          <w:p w14:paraId="2083B695" w14:textId="77777777" w:rsidR="00E35187" w:rsidRPr="00842B2E" w:rsidRDefault="00E35187" w:rsidP="00E35187">
            <w:pPr>
              <w:overflowPunct/>
              <w:autoSpaceDE/>
              <w:autoSpaceDN/>
              <w:adjustRightInd/>
              <w:spacing w:line="260" w:lineRule="exact"/>
              <w:textAlignment w:val="auto"/>
              <w:rPr>
                <w:rFonts w:eastAsia="MS Mincho"/>
                <w:lang w:val="de-DE"/>
              </w:rPr>
            </w:pPr>
            <w:r w:rsidRPr="00842B2E">
              <w:rPr>
                <w:rFonts w:eastAsia="MS Mincho"/>
                <w:lang w:val="de-DE"/>
              </w:rPr>
              <w:t xml:space="preserve">Tel: +31 </w:t>
            </w:r>
            <w:r w:rsidR="00187A11" w:rsidRPr="00842B2E">
              <w:rPr>
                <w:rFonts w:eastAsia="MS Mincho"/>
                <w:lang w:val="de-DE"/>
              </w:rPr>
              <w:t>20 245 4000</w:t>
            </w:r>
          </w:p>
          <w:p w14:paraId="78004452" w14:textId="77777777" w:rsidR="00E35187" w:rsidRPr="00842B2E" w:rsidRDefault="00E35187" w:rsidP="00E35187">
            <w:pPr>
              <w:overflowPunct/>
              <w:autoSpaceDE/>
              <w:autoSpaceDN/>
              <w:adjustRightInd/>
              <w:spacing w:line="260" w:lineRule="exact"/>
              <w:textAlignment w:val="auto"/>
              <w:rPr>
                <w:rFonts w:eastAsia="MS Mincho"/>
                <w:lang w:val="de-DE"/>
              </w:rPr>
            </w:pPr>
          </w:p>
        </w:tc>
      </w:tr>
      <w:tr w:rsidR="00E35187" w:rsidRPr="00DF0820" w14:paraId="24F5B522" w14:textId="77777777" w:rsidTr="001355BE">
        <w:trPr>
          <w:gridBefore w:val="1"/>
          <w:wBefore w:w="12" w:type="dxa"/>
          <w:cantSplit/>
        </w:trPr>
        <w:tc>
          <w:tcPr>
            <w:tcW w:w="4644" w:type="dxa"/>
          </w:tcPr>
          <w:p w14:paraId="5C2019BE" w14:textId="77777777" w:rsidR="00E35187" w:rsidRPr="00DF0820" w:rsidRDefault="00E35187" w:rsidP="00E35187">
            <w:pPr>
              <w:overflowPunct/>
              <w:autoSpaceDE/>
              <w:autoSpaceDN/>
              <w:adjustRightInd/>
              <w:spacing w:line="260" w:lineRule="exact"/>
              <w:textAlignment w:val="auto"/>
              <w:rPr>
                <w:rFonts w:eastAsia="MS Mincho"/>
                <w:b/>
                <w:bCs/>
                <w:lang w:val="it-IT"/>
              </w:rPr>
            </w:pPr>
            <w:r w:rsidRPr="00DF0820">
              <w:rPr>
                <w:rFonts w:eastAsia="MS Mincho"/>
                <w:b/>
                <w:bCs/>
                <w:lang w:val="it-IT"/>
              </w:rPr>
              <w:t>Eesti</w:t>
            </w:r>
          </w:p>
          <w:p w14:paraId="568882C3" w14:textId="77777777" w:rsidR="003A5E93" w:rsidRPr="00CA3473" w:rsidRDefault="003A5E93" w:rsidP="003A5E93">
            <w:pPr>
              <w:tabs>
                <w:tab w:val="left" w:pos="-720"/>
              </w:tabs>
              <w:suppressAutoHyphens/>
              <w:rPr>
                <w:noProof/>
                <w:szCs w:val="22"/>
                <w:lang w:val="it-IT"/>
              </w:rPr>
            </w:pPr>
            <w:r w:rsidRPr="00CA3473">
              <w:rPr>
                <w:noProof/>
                <w:szCs w:val="22"/>
                <w:lang w:val="it-IT"/>
              </w:rPr>
              <w:t xml:space="preserve">Swixx Biopharma OÜ </w:t>
            </w:r>
          </w:p>
          <w:p w14:paraId="4E0D4C87" w14:textId="77777777" w:rsidR="003A5E93" w:rsidRPr="00CA3473" w:rsidRDefault="003A5E93" w:rsidP="003A5E93">
            <w:pPr>
              <w:tabs>
                <w:tab w:val="left" w:pos="-720"/>
              </w:tabs>
              <w:suppressAutoHyphens/>
              <w:rPr>
                <w:noProof/>
                <w:szCs w:val="22"/>
                <w:lang w:val="it-IT"/>
              </w:rPr>
            </w:pPr>
            <w:r w:rsidRPr="00CA3473">
              <w:rPr>
                <w:noProof/>
                <w:szCs w:val="22"/>
                <w:lang w:val="it-IT"/>
              </w:rPr>
              <w:t>Tel: +372 640 10 30</w:t>
            </w:r>
          </w:p>
          <w:p w14:paraId="6F3DC124" w14:textId="77777777" w:rsidR="00E35187" w:rsidRPr="00DF0820" w:rsidRDefault="00E35187" w:rsidP="00E35187">
            <w:pPr>
              <w:overflowPunct/>
              <w:autoSpaceDE/>
              <w:autoSpaceDN/>
              <w:adjustRightInd/>
              <w:spacing w:line="260" w:lineRule="exact"/>
              <w:textAlignment w:val="auto"/>
              <w:rPr>
                <w:rFonts w:eastAsia="MS Mincho"/>
                <w:lang w:val="it-IT"/>
              </w:rPr>
            </w:pPr>
          </w:p>
        </w:tc>
        <w:tc>
          <w:tcPr>
            <w:tcW w:w="4678" w:type="dxa"/>
          </w:tcPr>
          <w:p w14:paraId="2F2763B6" w14:textId="77777777" w:rsidR="00E35187" w:rsidRPr="00DF0820" w:rsidRDefault="00E35187" w:rsidP="00E35187">
            <w:pPr>
              <w:overflowPunct/>
              <w:autoSpaceDE/>
              <w:autoSpaceDN/>
              <w:adjustRightInd/>
              <w:spacing w:line="260" w:lineRule="exact"/>
              <w:textAlignment w:val="auto"/>
              <w:rPr>
                <w:rFonts w:eastAsia="MS Mincho"/>
                <w:b/>
                <w:bCs/>
                <w:lang w:val="nb-NO"/>
              </w:rPr>
            </w:pPr>
            <w:r w:rsidRPr="00DF0820">
              <w:rPr>
                <w:rFonts w:eastAsia="MS Mincho"/>
                <w:b/>
                <w:bCs/>
                <w:lang w:val="nb-NO"/>
              </w:rPr>
              <w:t>Norge</w:t>
            </w:r>
          </w:p>
          <w:p w14:paraId="15290AAC" w14:textId="77777777" w:rsidR="00E35187" w:rsidRPr="00DF0820" w:rsidRDefault="00E35187" w:rsidP="00E35187">
            <w:pPr>
              <w:overflowPunct/>
              <w:autoSpaceDE/>
              <w:autoSpaceDN/>
              <w:adjustRightInd/>
              <w:spacing w:line="260" w:lineRule="exact"/>
              <w:textAlignment w:val="auto"/>
              <w:rPr>
                <w:rFonts w:eastAsia="MS Mincho"/>
                <w:lang w:val="nb-NO"/>
              </w:rPr>
            </w:pPr>
            <w:r w:rsidRPr="00DF0820">
              <w:rPr>
                <w:rFonts w:eastAsia="MS Mincho"/>
                <w:lang w:val="nb-NO"/>
              </w:rPr>
              <w:t>sanofi-aventis Norge AS</w:t>
            </w:r>
          </w:p>
          <w:p w14:paraId="628B1BE2" w14:textId="77777777" w:rsidR="00E35187" w:rsidRPr="00DF0820" w:rsidRDefault="00E35187" w:rsidP="00E35187">
            <w:pPr>
              <w:overflowPunct/>
              <w:autoSpaceDE/>
              <w:autoSpaceDN/>
              <w:adjustRightInd/>
              <w:spacing w:line="260" w:lineRule="exact"/>
              <w:textAlignment w:val="auto"/>
              <w:rPr>
                <w:rFonts w:eastAsia="MS Mincho"/>
                <w:lang w:val="nb-NO"/>
              </w:rPr>
            </w:pPr>
            <w:r w:rsidRPr="00DF0820">
              <w:rPr>
                <w:rFonts w:eastAsia="MS Mincho"/>
                <w:lang w:val="nb-NO"/>
              </w:rPr>
              <w:t>Tlf: +47 67 10 71 00</w:t>
            </w:r>
          </w:p>
          <w:p w14:paraId="0DB99E2C" w14:textId="77777777" w:rsidR="00E35187" w:rsidRPr="00DF0820" w:rsidRDefault="00E35187" w:rsidP="00E35187">
            <w:pPr>
              <w:overflowPunct/>
              <w:autoSpaceDE/>
              <w:autoSpaceDN/>
              <w:adjustRightInd/>
              <w:spacing w:line="260" w:lineRule="exact"/>
              <w:textAlignment w:val="auto"/>
              <w:rPr>
                <w:rFonts w:eastAsia="MS Mincho"/>
                <w:lang w:val="nb-NO"/>
              </w:rPr>
            </w:pPr>
          </w:p>
        </w:tc>
      </w:tr>
      <w:tr w:rsidR="00E35187" w:rsidRPr="00842B2E" w14:paraId="40468C31" w14:textId="77777777" w:rsidTr="001355BE">
        <w:trPr>
          <w:gridBefore w:val="1"/>
          <w:wBefore w:w="12" w:type="dxa"/>
          <w:cantSplit/>
        </w:trPr>
        <w:tc>
          <w:tcPr>
            <w:tcW w:w="4644" w:type="dxa"/>
          </w:tcPr>
          <w:p w14:paraId="0132A735" w14:textId="77777777" w:rsidR="00E35187" w:rsidRPr="00DF0820" w:rsidRDefault="00E35187" w:rsidP="00E35187">
            <w:pPr>
              <w:overflowPunct/>
              <w:autoSpaceDE/>
              <w:autoSpaceDN/>
              <w:adjustRightInd/>
              <w:spacing w:line="260" w:lineRule="exact"/>
              <w:textAlignment w:val="auto"/>
              <w:rPr>
                <w:rFonts w:eastAsia="MS Mincho"/>
                <w:b/>
                <w:bCs/>
                <w:lang w:val="nb-NO"/>
              </w:rPr>
            </w:pPr>
            <w:r w:rsidRPr="00E35187">
              <w:rPr>
                <w:rFonts w:eastAsia="MS Mincho"/>
                <w:b/>
                <w:bCs/>
                <w:lang w:val="en-GB"/>
              </w:rPr>
              <w:t>Ελλάδα</w:t>
            </w:r>
          </w:p>
          <w:p w14:paraId="0F45452B" w14:textId="77777777" w:rsidR="00E35187" w:rsidRPr="00DF0820" w:rsidRDefault="00A86165" w:rsidP="00E35187">
            <w:pPr>
              <w:overflowPunct/>
              <w:autoSpaceDE/>
              <w:autoSpaceDN/>
              <w:adjustRightInd/>
              <w:spacing w:line="260" w:lineRule="exact"/>
              <w:textAlignment w:val="auto"/>
              <w:rPr>
                <w:rFonts w:eastAsia="MS Mincho"/>
                <w:lang w:val="nb-NO"/>
              </w:rPr>
            </w:pPr>
            <w:r>
              <w:rPr>
                <w:rFonts w:eastAsia="MS Mincho"/>
                <w:lang w:val="nb-NO"/>
              </w:rPr>
              <w:t>Sanofi-Aventis Μονοπρόσωπη AEBE</w:t>
            </w:r>
          </w:p>
          <w:p w14:paraId="6F7B3CD7" w14:textId="77777777" w:rsidR="00E35187" w:rsidRPr="00DF0820" w:rsidRDefault="00E35187" w:rsidP="00E35187">
            <w:pPr>
              <w:overflowPunct/>
              <w:autoSpaceDE/>
              <w:autoSpaceDN/>
              <w:adjustRightInd/>
              <w:spacing w:line="260" w:lineRule="exact"/>
              <w:textAlignment w:val="auto"/>
              <w:rPr>
                <w:rFonts w:eastAsia="MS Mincho"/>
                <w:lang w:val="nb-NO"/>
              </w:rPr>
            </w:pPr>
            <w:r w:rsidRPr="00E35187">
              <w:rPr>
                <w:rFonts w:eastAsia="MS Mincho"/>
                <w:lang w:val="en-GB"/>
              </w:rPr>
              <w:t>Τηλ</w:t>
            </w:r>
            <w:r w:rsidRPr="00DF0820">
              <w:rPr>
                <w:rFonts w:eastAsia="MS Mincho"/>
                <w:lang w:val="nb-NO"/>
              </w:rPr>
              <w:t>: +30 210 900 16 00</w:t>
            </w:r>
          </w:p>
          <w:p w14:paraId="65D9EE9D" w14:textId="77777777" w:rsidR="00E35187" w:rsidRPr="00DF0820" w:rsidRDefault="00E35187" w:rsidP="00E35187">
            <w:pPr>
              <w:overflowPunct/>
              <w:autoSpaceDE/>
              <w:autoSpaceDN/>
              <w:adjustRightInd/>
              <w:spacing w:line="260" w:lineRule="exact"/>
              <w:textAlignment w:val="auto"/>
              <w:rPr>
                <w:rFonts w:eastAsia="MS Mincho"/>
                <w:lang w:val="nb-NO"/>
              </w:rPr>
            </w:pPr>
          </w:p>
        </w:tc>
        <w:tc>
          <w:tcPr>
            <w:tcW w:w="4678" w:type="dxa"/>
            <w:tcBorders>
              <w:top w:val="nil"/>
              <w:left w:val="nil"/>
              <w:bottom w:val="nil"/>
              <w:right w:val="nil"/>
            </w:tcBorders>
          </w:tcPr>
          <w:p w14:paraId="74A3F1D8" w14:textId="77777777" w:rsidR="00E35187" w:rsidRPr="00E35187" w:rsidRDefault="00E35187" w:rsidP="00E35187">
            <w:pPr>
              <w:overflowPunct/>
              <w:autoSpaceDE/>
              <w:autoSpaceDN/>
              <w:adjustRightInd/>
              <w:spacing w:line="260" w:lineRule="exact"/>
              <w:textAlignment w:val="auto"/>
              <w:rPr>
                <w:rFonts w:eastAsia="MS Mincho"/>
                <w:b/>
                <w:bCs/>
                <w:lang w:val="de-DE"/>
              </w:rPr>
            </w:pPr>
            <w:r w:rsidRPr="00E35187">
              <w:rPr>
                <w:rFonts w:eastAsia="MS Mincho"/>
                <w:b/>
                <w:bCs/>
                <w:lang w:val="de-DE"/>
              </w:rPr>
              <w:t>Österreich</w:t>
            </w:r>
          </w:p>
          <w:p w14:paraId="5081F27D" w14:textId="77777777" w:rsidR="00E35187" w:rsidRPr="00E35187" w:rsidRDefault="00E35187" w:rsidP="00E35187">
            <w:pPr>
              <w:overflowPunct/>
              <w:autoSpaceDE/>
              <w:autoSpaceDN/>
              <w:adjustRightInd/>
              <w:spacing w:line="260" w:lineRule="exact"/>
              <w:textAlignment w:val="auto"/>
              <w:rPr>
                <w:rFonts w:eastAsia="MS Mincho"/>
                <w:lang w:val="de-DE"/>
              </w:rPr>
            </w:pPr>
            <w:r w:rsidRPr="00E35187">
              <w:rPr>
                <w:rFonts w:eastAsia="MS Mincho"/>
                <w:lang w:val="de-DE"/>
              </w:rPr>
              <w:t>sanofi-aventis GmbH</w:t>
            </w:r>
          </w:p>
          <w:p w14:paraId="24408B8A" w14:textId="77777777" w:rsidR="00E35187" w:rsidRPr="00E35187" w:rsidRDefault="00E35187" w:rsidP="00E35187">
            <w:pPr>
              <w:overflowPunct/>
              <w:autoSpaceDE/>
              <w:autoSpaceDN/>
              <w:adjustRightInd/>
              <w:spacing w:line="260" w:lineRule="exact"/>
              <w:textAlignment w:val="auto"/>
              <w:rPr>
                <w:rFonts w:eastAsia="MS Mincho"/>
                <w:lang w:val="de-DE"/>
              </w:rPr>
            </w:pPr>
            <w:r w:rsidRPr="00E35187">
              <w:rPr>
                <w:rFonts w:eastAsia="MS Mincho"/>
                <w:lang w:val="de-DE"/>
              </w:rPr>
              <w:t>Tel: +43 1 80 185 – 0</w:t>
            </w:r>
          </w:p>
          <w:p w14:paraId="5B35F6B6" w14:textId="77777777" w:rsidR="00E35187" w:rsidRPr="00E35187" w:rsidRDefault="00E35187" w:rsidP="00E35187">
            <w:pPr>
              <w:overflowPunct/>
              <w:autoSpaceDE/>
              <w:autoSpaceDN/>
              <w:adjustRightInd/>
              <w:spacing w:line="260" w:lineRule="exact"/>
              <w:textAlignment w:val="auto"/>
              <w:rPr>
                <w:rFonts w:eastAsia="MS Mincho"/>
                <w:lang w:val="de-DE"/>
              </w:rPr>
            </w:pPr>
          </w:p>
        </w:tc>
      </w:tr>
      <w:tr w:rsidR="00E35187" w:rsidRPr="00E35187" w14:paraId="3A3712B2" w14:textId="77777777" w:rsidTr="001355BE">
        <w:trPr>
          <w:gridBefore w:val="1"/>
          <w:wBefore w:w="12" w:type="dxa"/>
          <w:cantSplit/>
        </w:trPr>
        <w:tc>
          <w:tcPr>
            <w:tcW w:w="4644" w:type="dxa"/>
            <w:tcBorders>
              <w:top w:val="nil"/>
              <w:left w:val="nil"/>
              <w:bottom w:val="nil"/>
              <w:right w:val="nil"/>
            </w:tcBorders>
          </w:tcPr>
          <w:p w14:paraId="6D7D191A" w14:textId="77777777" w:rsidR="00E35187" w:rsidRPr="00E35187" w:rsidRDefault="00E35187" w:rsidP="00E35187">
            <w:pPr>
              <w:overflowPunct/>
              <w:autoSpaceDE/>
              <w:autoSpaceDN/>
              <w:adjustRightInd/>
              <w:spacing w:line="260" w:lineRule="exact"/>
              <w:textAlignment w:val="auto"/>
              <w:rPr>
                <w:rFonts w:eastAsia="MS Mincho"/>
                <w:b/>
                <w:bCs/>
                <w:lang w:val="es-ES"/>
              </w:rPr>
            </w:pPr>
            <w:r w:rsidRPr="00E35187">
              <w:rPr>
                <w:rFonts w:eastAsia="MS Mincho"/>
                <w:b/>
                <w:bCs/>
                <w:lang w:val="es-ES"/>
              </w:rPr>
              <w:t>España</w:t>
            </w:r>
          </w:p>
          <w:p w14:paraId="7338EA76" w14:textId="77777777" w:rsidR="00E35187" w:rsidRPr="00E35187" w:rsidRDefault="00E35187" w:rsidP="00E35187">
            <w:pPr>
              <w:overflowPunct/>
              <w:autoSpaceDE/>
              <w:autoSpaceDN/>
              <w:adjustRightInd/>
              <w:spacing w:line="260" w:lineRule="exact"/>
              <w:textAlignment w:val="auto"/>
              <w:rPr>
                <w:rFonts w:eastAsia="MS Mincho"/>
                <w:smallCaps/>
                <w:lang w:val="es-ES"/>
              </w:rPr>
            </w:pPr>
            <w:r w:rsidRPr="00E35187">
              <w:rPr>
                <w:rFonts w:eastAsia="MS Mincho"/>
                <w:lang w:val="es-ES"/>
              </w:rPr>
              <w:t>sanofi-aventis, S.A.</w:t>
            </w:r>
          </w:p>
          <w:p w14:paraId="69879FFC" w14:textId="77777777" w:rsidR="00E35187" w:rsidRPr="00E35187" w:rsidRDefault="00E35187" w:rsidP="00E35187">
            <w:pPr>
              <w:overflowPunct/>
              <w:autoSpaceDE/>
              <w:autoSpaceDN/>
              <w:adjustRightInd/>
              <w:spacing w:line="260" w:lineRule="exact"/>
              <w:textAlignment w:val="auto"/>
              <w:rPr>
                <w:rFonts w:eastAsia="MS Mincho"/>
                <w:lang w:val="en-GB"/>
              </w:rPr>
            </w:pPr>
            <w:r w:rsidRPr="00E35187">
              <w:rPr>
                <w:rFonts w:eastAsia="MS Mincho"/>
                <w:lang w:val="en-GB"/>
              </w:rPr>
              <w:t>Tel: +34 93 485 94 00</w:t>
            </w:r>
          </w:p>
          <w:p w14:paraId="13116EC6" w14:textId="77777777" w:rsidR="00E35187" w:rsidRPr="00E35187" w:rsidRDefault="00E35187" w:rsidP="00E35187">
            <w:pPr>
              <w:overflowPunct/>
              <w:autoSpaceDE/>
              <w:autoSpaceDN/>
              <w:adjustRightInd/>
              <w:spacing w:line="260" w:lineRule="exact"/>
              <w:textAlignment w:val="auto"/>
              <w:rPr>
                <w:rFonts w:eastAsia="MS Mincho"/>
                <w:lang w:val="en-GB"/>
              </w:rPr>
            </w:pPr>
          </w:p>
        </w:tc>
        <w:tc>
          <w:tcPr>
            <w:tcW w:w="4678" w:type="dxa"/>
          </w:tcPr>
          <w:p w14:paraId="1ED36ECF" w14:textId="77777777" w:rsidR="00E35187" w:rsidRPr="00DF0820" w:rsidRDefault="00E35187" w:rsidP="00E35187">
            <w:pPr>
              <w:overflowPunct/>
              <w:autoSpaceDE/>
              <w:autoSpaceDN/>
              <w:adjustRightInd/>
              <w:spacing w:line="260" w:lineRule="exact"/>
              <w:textAlignment w:val="auto"/>
              <w:rPr>
                <w:rFonts w:eastAsia="MS Mincho"/>
                <w:b/>
                <w:bCs/>
                <w:lang w:val="sv-SE"/>
              </w:rPr>
            </w:pPr>
            <w:r w:rsidRPr="00DF0820">
              <w:rPr>
                <w:rFonts w:eastAsia="MS Mincho"/>
                <w:b/>
                <w:bCs/>
                <w:lang w:val="sv-SE"/>
              </w:rPr>
              <w:t>Polska</w:t>
            </w:r>
          </w:p>
          <w:p w14:paraId="304EBC9D" w14:textId="0FA8F752" w:rsidR="00E35187" w:rsidRPr="00DF0820" w:rsidRDefault="003C2620" w:rsidP="00E35187">
            <w:pPr>
              <w:overflowPunct/>
              <w:autoSpaceDE/>
              <w:autoSpaceDN/>
              <w:adjustRightInd/>
              <w:spacing w:line="260" w:lineRule="exact"/>
              <w:textAlignment w:val="auto"/>
              <w:rPr>
                <w:rFonts w:eastAsia="MS Mincho"/>
                <w:lang w:val="sv-SE"/>
              </w:rPr>
            </w:pPr>
            <w:r>
              <w:rPr>
                <w:rFonts w:eastAsia="MS Mincho"/>
                <w:lang w:val="sv-SE"/>
              </w:rPr>
              <w:t>S</w:t>
            </w:r>
            <w:r w:rsidR="00E35187" w:rsidRPr="00DF0820">
              <w:rPr>
                <w:rFonts w:eastAsia="MS Mincho"/>
                <w:lang w:val="sv-SE"/>
              </w:rPr>
              <w:t>anofi Sp. z o.o.</w:t>
            </w:r>
          </w:p>
          <w:p w14:paraId="57A69C77" w14:textId="77777777" w:rsidR="00E35187" w:rsidRPr="00E35187" w:rsidRDefault="00E35187" w:rsidP="00E35187">
            <w:pPr>
              <w:overflowPunct/>
              <w:autoSpaceDE/>
              <w:autoSpaceDN/>
              <w:adjustRightInd/>
              <w:spacing w:line="260" w:lineRule="exact"/>
              <w:textAlignment w:val="auto"/>
              <w:rPr>
                <w:rFonts w:eastAsia="MS Mincho"/>
                <w:lang w:val="en-GB"/>
              </w:rPr>
            </w:pPr>
            <w:r w:rsidRPr="00E35187">
              <w:rPr>
                <w:rFonts w:eastAsia="MS Mincho"/>
                <w:lang w:val="en-GB"/>
              </w:rPr>
              <w:t>Tel.: +48 22 280 00 00</w:t>
            </w:r>
          </w:p>
          <w:p w14:paraId="2DCD5B5F" w14:textId="77777777" w:rsidR="00E35187" w:rsidRPr="00E35187" w:rsidRDefault="00E35187" w:rsidP="00E35187">
            <w:pPr>
              <w:overflowPunct/>
              <w:autoSpaceDE/>
              <w:autoSpaceDN/>
              <w:adjustRightInd/>
              <w:spacing w:line="260" w:lineRule="exact"/>
              <w:textAlignment w:val="auto"/>
              <w:rPr>
                <w:rFonts w:eastAsia="MS Mincho"/>
                <w:lang w:val="en-GB"/>
              </w:rPr>
            </w:pPr>
          </w:p>
        </w:tc>
      </w:tr>
      <w:tr w:rsidR="00E35187" w:rsidRPr="00EA23E0" w14:paraId="78347838" w14:textId="77777777" w:rsidTr="001355BE">
        <w:trPr>
          <w:cantSplit/>
        </w:trPr>
        <w:tc>
          <w:tcPr>
            <w:tcW w:w="4656" w:type="dxa"/>
            <w:gridSpan w:val="2"/>
          </w:tcPr>
          <w:p w14:paraId="6DD4FF91" w14:textId="77777777" w:rsidR="00E35187" w:rsidRPr="00E35187" w:rsidRDefault="00E35187" w:rsidP="00E35187">
            <w:pPr>
              <w:overflowPunct/>
              <w:autoSpaceDE/>
              <w:autoSpaceDN/>
              <w:adjustRightInd/>
              <w:spacing w:line="260" w:lineRule="exact"/>
              <w:textAlignment w:val="auto"/>
              <w:rPr>
                <w:rFonts w:eastAsia="MS Mincho"/>
                <w:b/>
                <w:bCs/>
                <w:lang w:val="fr-FR"/>
              </w:rPr>
            </w:pPr>
            <w:r w:rsidRPr="00E35187">
              <w:rPr>
                <w:rFonts w:eastAsia="MS Mincho"/>
                <w:b/>
                <w:bCs/>
                <w:lang w:val="fr-FR"/>
              </w:rPr>
              <w:t>France</w:t>
            </w:r>
          </w:p>
          <w:p w14:paraId="1F5D53C4" w14:textId="77777777" w:rsidR="00E35187" w:rsidRPr="00E35187" w:rsidRDefault="00A86165" w:rsidP="00E35187">
            <w:pPr>
              <w:overflowPunct/>
              <w:autoSpaceDE/>
              <w:autoSpaceDN/>
              <w:adjustRightInd/>
              <w:spacing w:line="260" w:lineRule="exact"/>
              <w:textAlignment w:val="auto"/>
              <w:rPr>
                <w:rFonts w:eastAsia="MS Mincho"/>
                <w:lang w:val="fr-FR"/>
              </w:rPr>
            </w:pPr>
            <w:r w:rsidRPr="00A86165">
              <w:rPr>
                <w:rFonts w:eastAsia="MS Mincho"/>
                <w:lang w:val="fr-FR"/>
              </w:rPr>
              <w:t>Sanofi Winthrop Industrie</w:t>
            </w:r>
          </w:p>
          <w:p w14:paraId="5A6343DE" w14:textId="77777777" w:rsidR="00E35187" w:rsidRPr="00E35187" w:rsidRDefault="00E35187" w:rsidP="00E35187">
            <w:pPr>
              <w:overflowPunct/>
              <w:autoSpaceDE/>
              <w:autoSpaceDN/>
              <w:adjustRightInd/>
              <w:spacing w:line="260" w:lineRule="exact"/>
              <w:textAlignment w:val="auto"/>
              <w:rPr>
                <w:rFonts w:eastAsia="MS Mincho"/>
                <w:lang w:val="fr-FR"/>
              </w:rPr>
            </w:pPr>
            <w:r w:rsidRPr="00E35187">
              <w:rPr>
                <w:rFonts w:eastAsia="MS Mincho"/>
                <w:lang w:val="fr-FR"/>
              </w:rPr>
              <w:t>Tél: 0 800 222 555</w:t>
            </w:r>
          </w:p>
          <w:p w14:paraId="2D2F884C" w14:textId="77777777" w:rsidR="00E35187" w:rsidRPr="00842B2E" w:rsidRDefault="00E35187" w:rsidP="00E35187">
            <w:pPr>
              <w:overflowPunct/>
              <w:autoSpaceDE/>
              <w:autoSpaceDN/>
              <w:adjustRightInd/>
              <w:spacing w:line="260" w:lineRule="exact"/>
              <w:textAlignment w:val="auto"/>
              <w:rPr>
                <w:rFonts w:eastAsia="MS Mincho"/>
                <w:lang w:val="fr-FR"/>
              </w:rPr>
            </w:pPr>
            <w:r w:rsidRPr="00842B2E">
              <w:rPr>
                <w:rFonts w:eastAsia="MS Mincho"/>
                <w:lang w:val="fr-FR"/>
              </w:rPr>
              <w:t>Appel depuis l’étranger : +33 1 57 63 23 23</w:t>
            </w:r>
          </w:p>
          <w:p w14:paraId="138C8DA0" w14:textId="77777777" w:rsidR="00E35187" w:rsidRPr="00842B2E" w:rsidRDefault="00E35187" w:rsidP="00E35187">
            <w:pPr>
              <w:overflowPunct/>
              <w:autoSpaceDE/>
              <w:autoSpaceDN/>
              <w:adjustRightInd/>
              <w:spacing w:line="260" w:lineRule="exact"/>
              <w:textAlignment w:val="auto"/>
              <w:rPr>
                <w:rFonts w:eastAsia="MS Mincho"/>
                <w:lang w:val="fr-FR"/>
              </w:rPr>
            </w:pPr>
          </w:p>
        </w:tc>
        <w:tc>
          <w:tcPr>
            <w:tcW w:w="4678" w:type="dxa"/>
          </w:tcPr>
          <w:p w14:paraId="1221E794" w14:textId="77777777" w:rsidR="00E35187" w:rsidRPr="00E35187" w:rsidRDefault="00E35187" w:rsidP="00E35187">
            <w:pPr>
              <w:overflowPunct/>
              <w:autoSpaceDE/>
              <w:autoSpaceDN/>
              <w:adjustRightInd/>
              <w:spacing w:line="260" w:lineRule="exact"/>
              <w:textAlignment w:val="auto"/>
              <w:rPr>
                <w:rFonts w:eastAsia="MS Mincho"/>
                <w:b/>
                <w:bCs/>
                <w:lang w:val="pt-PT"/>
              </w:rPr>
            </w:pPr>
            <w:r w:rsidRPr="00E35187">
              <w:rPr>
                <w:rFonts w:eastAsia="MS Mincho"/>
                <w:b/>
                <w:bCs/>
                <w:lang w:val="pt-PT"/>
              </w:rPr>
              <w:t>Portugal</w:t>
            </w:r>
          </w:p>
          <w:p w14:paraId="39BDD1F0" w14:textId="77777777" w:rsidR="00E35187" w:rsidRPr="00E35187" w:rsidRDefault="00E35187" w:rsidP="00E35187">
            <w:pPr>
              <w:overflowPunct/>
              <w:autoSpaceDE/>
              <w:autoSpaceDN/>
              <w:adjustRightInd/>
              <w:spacing w:line="260" w:lineRule="exact"/>
              <w:textAlignment w:val="auto"/>
              <w:rPr>
                <w:rFonts w:eastAsia="MS Mincho"/>
                <w:lang w:val="pt-PT"/>
              </w:rPr>
            </w:pPr>
            <w:r w:rsidRPr="00E35187">
              <w:rPr>
                <w:rFonts w:eastAsia="MS Mincho"/>
                <w:lang w:val="pt-PT"/>
              </w:rPr>
              <w:t>Sanofi - Produtos Farmacêuticos, Lda</w:t>
            </w:r>
          </w:p>
          <w:p w14:paraId="422BAE5E" w14:textId="77777777" w:rsidR="00E35187" w:rsidRPr="00E35187" w:rsidRDefault="00E35187" w:rsidP="00E35187">
            <w:pPr>
              <w:overflowPunct/>
              <w:autoSpaceDE/>
              <w:autoSpaceDN/>
              <w:adjustRightInd/>
              <w:spacing w:line="260" w:lineRule="exact"/>
              <w:textAlignment w:val="auto"/>
              <w:rPr>
                <w:rFonts w:eastAsia="MS Mincho"/>
                <w:lang w:val="pt-PT"/>
              </w:rPr>
            </w:pPr>
            <w:r w:rsidRPr="00E35187">
              <w:rPr>
                <w:rFonts w:eastAsia="MS Mincho"/>
                <w:lang w:val="pt-PT"/>
              </w:rPr>
              <w:t>Tel: +351 21 35 89 400</w:t>
            </w:r>
          </w:p>
          <w:p w14:paraId="20CD1F3F" w14:textId="77777777" w:rsidR="00E35187" w:rsidRPr="00E35187" w:rsidRDefault="00E35187" w:rsidP="00E35187">
            <w:pPr>
              <w:overflowPunct/>
              <w:autoSpaceDE/>
              <w:autoSpaceDN/>
              <w:adjustRightInd/>
              <w:spacing w:line="260" w:lineRule="exact"/>
              <w:textAlignment w:val="auto"/>
              <w:rPr>
                <w:rFonts w:eastAsia="MS Mincho"/>
                <w:lang w:val="pt-PT"/>
              </w:rPr>
            </w:pPr>
          </w:p>
        </w:tc>
      </w:tr>
      <w:tr w:rsidR="00E35187" w:rsidRPr="00EA23E0" w14:paraId="7811775C" w14:textId="77777777" w:rsidTr="001355BE">
        <w:trPr>
          <w:gridBefore w:val="1"/>
          <w:wBefore w:w="12" w:type="dxa"/>
          <w:cantSplit/>
        </w:trPr>
        <w:tc>
          <w:tcPr>
            <w:tcW w:w="4644" w:type="dxa"/>
          </w:tcPr>
          <w:p w14:paraId="0FF4EF5D" w14:textId="77777777" w:rsidR="00E35187" w:rsidRPr="00DF0820" w:rsidRDefault="00E35187" w:rsidP="00E35187">
            <w:pPr>
              <w:keepNext/>
              <w:overflowPunct/>
              <w:autoSpaceDE/>
              <w:autoSpaceDN/>
              <w:adjustRightInd/>
              <w:spacing w:line="260" w:lineRule="exact"/>
              <w:textAlignment w:val="auto"/>
              <w:rPr>
                <w:rFonts w:eastAsia="SimSun"/>
                <w:b/>
                <w:bCs/>
                <w:szCs w:val="22"/>
                <w:lang w:val="pt-PT" w:eastAsia="zh-CN"/>
              </w:rPr>
            </w:pPr>
            <w:r w:rsidRPr="00DF0820">
              <w:rPr>
                <w:rFonts w:eastAsia="SimSun"/>
                <w:b/>
                <w:bCs/>
                <w:szCs w:val="22"/>
                <w:lang w:val="pt-PT" w:eastAsia="zh-CN"/>
              </w:rPr>
              <w:t>Hrvatska</w:t>
            </w:r>
          </w:p>
          <w:p w14:paraId="428F6F5E" w14:textId="77777777" w:rsidR="003A5E93" w:rsidRPr="00CA3473" w:rsidRDefault="003A5E93" w:rsidP="003A5E93">
            <w:pPr>
              <w:rPr>
                <w:noProof/>
                <w:szCs w:val="22"/>
                <w:lang w:val="fi-FI"/>
              </w:rPr>
            </w:pPr>
            <w:r w:rsidRPr="00CA3473">
              <w:rPr>
                <w:noProof/>
                <w:szCs w:val="22"/>
                <w:lang w:val="fi-FI"/>
              </w:rPr>
              <w:t>Swixx Biopharma d.o.o.</w:t>
            </w:r>
          </w:p>
          <w:p w14:paraId="13B045EA" w14:textId="77777777" w:rsidR="003A5E93" w:rsidRPr="00CA3473" w:rsidRDefault="003A5E93" w:rsidP="003A5E93">
            <w:pPr>
              <w:rPr>
                <w:noProof/>
                <w:szCs w:val="22"/>
                <w:lang w:val="fi-FI"/>
              </w:rPr>
            </w:pPr>
            <w:r w:rsidRPr="00CA3473">
              <w:rPr>
                <w:noProof/>
                <w:szCs w:val="22"/>
                <w:lang w:val="fi-FI"/>
              </w:rPr>
              <w:t>Tel: +385 1 2078 500</w:t>
            </w:r>
          </w:p>
          <w:p w14:paraId="6C76D089" w14:textId="77777777" w:rsidR="00E35187" w:rsidRPr="004B6DDF" w:rsidRDefault="00E35187" w:rsidP="00E35187">
            <w:pPr>
              <w:overflowPunct/>
              <w:autoSpaceDE/>
              <w:autoSpaceDN/>
              <w:adjustRightInd/>
              <w:spacing w:line="260" w:lineRule="exact"/>
              <w:textAlignment w:val="auto"/>
              <w:rPr>
                <w:rFonts w:eastAsia="MS Mincho"/>
                <w:lang w:val="pt-PT"/>
              </w:rPr>
            </w:pPr>
          </w:p>
        </w:tc>
        <w:tc>
          <w:tcPr>
            <w:tcW w:w="4678" w:type="dxa"/>
          </w:tcPr>
          <w:p w14:paraId="252B1042" w14:textId="77777777" w:rsidR="00E35187" w:rsidRPr="00DF0820" w:rsidRDefault="00E35187" w:rsidP="00E35187">
            <w:pPr>
              <w:tabs>
                <w:tab w:val="left" w:pos="-720"/>
                <w:tab w:val="left" w:pos="4536"/>
              </w:tabs>
              <w:suppressAutoHyphens/>
              <w:overflowPunct/>
              <w:autoSpaceDE/>
              <w:autoSpaceDN/>
              <w:adjustRightInd/>
              <w:spacing w:line="260" w:lineRule="exact"/>
              <w:textAlignment w:val="auto"/>
              <w:rPr>
                <w:rFonts w:eastAsia="MS Mincho"/>
                <w:b/>
                <w:noProof/>
                <w:szCs w:val="22"/>
                <w:lang w:val="it-IT"/>
              </w:rPr>
            </w:pPr>
            <w:r w:rsidRPr="00DF0820">
              <w:rPr>
                <w:rFonts w:eastAsia="MS Mincho"/>
                <w:b/>
                <w:noProof/>
                <w:szCs w:val="22"/>
                <w:lang w:val="it-IT"/>
              </w:rPr>
              <w:t>România</w:t>
            </w:r>
          </w:p>
          <w:p w14:paraId="001B6A74" w14:textId="77777777" w:rsidR="00E35187" w:rsidRPr="00DF0820" w:rsidRDefault="00AB1C07" w:rsidP="00E35187">
            <w:pPr>
              <w:tabs>
                <w:tab w:val="left" w:pos="-720"/>
                <w:tab w:val="left" w:pos="4536"/>
              </w:tabs>
              <w:suppressAutoHyphens/>
              <w:overflowPunct/>
              <w:autoSpaceDE/>
              <w:autoSpaceDN/>
              <w:adjustRightInd/>
              <w:spacing w:line="260" w:lineRule="exact"/>
              <w:textAlignment w:val="auto"/>
              <w:rPr>
                <w:rFonts w:eastAsia="MS Mincho"/>
                <w:noProof/>
                <w:szCs w:val="22"/>
                <w:lang w:val="it-IT"/>
              </w:rPr>
            </w:pPr>
            <w:r>
              <w:rPr>
                <w:rFonts w:eastAsia="MS Mincho"/>
                <w:bCs/>
                <w:szCs w:val="22"/>
                <w:lang w:val="it-IT"/>
              </w:rPr>
              <w:t>S</w:t>
            </w:r>
            <w:r w:rsidRPr="00DF0820">
              <w:rPr>
                <w:rFonts w:eastAsia="MS Mincho"/>
                <w:bCs/>
                <w:szCs w:val="22"/>
                <w:lang w:val="it-IT"/>
              </w:rPr>
              <w:t>anofi</w:t>
            </w:r>
            <w:r w:rsidR="00E35187" w:rsidRPr="00DF0820">
              <w:rPr>
                <w:rFonts w:eastAsia="MS Mincho"/>
                <w:bCs/>
                <w:szCs w:val="22"/>
                <w:lang w:val="it-IT"/>
              </w:rPr>
              <w:t xml:space="preserve"> </w:t>
            </w:r>
            <w:r w:rsidRPr="00DF0820">
              <w:rPr>
                <w:rFonts w:eastAsia="MS Mincho"/>
                <w:bCs/>
                <w:szCs w:val="22"/>
                <w:lang w:val="it-IT"/>
              </w:rPr>
              <w:t>Rom</w:t>
            </w:r>
            <w:r>
              <w:rPr>
                <w:rFonts w:eastAsia="MS Mincho"/>
                <w:bCs/>
                <w:szCs w:val="22"/>
                <w:lang w:val="it-IT"/>
              </w:rPr>
              <w:t>a</w:t>
            </w:r>
            <w:r w:rsidRPr="00DF0820">
              <w:rPr>
                <w:rFonts w:eastAsia="MS Mincho"/>
                <w:bCs/>
                <w:szCs w:val="22"/>
                <w:lang w:val="it-IT"/>
              </w:rPr>
              <w:t xml:space="preserve">nia </w:t>
            </w:r>
            <w:r w:rsidR="00E35187" w:rsidRPr="00DF0820">
              <w:rPr>
                <w:rFonts w:eastAsia="MS Mincho"/>
                <w:bCs/>
                <w:szCs w:val="22"/>
                <w:lang w:val="it-IT"/>
              </w:rPr>
              <w:t>SRL</w:t>
            </w:r>
          </w:p>
          <w:p w14:paraId="36CF99A4" w14:textId="77777777" w:rsidR="00E35187" w:rsidRPr="00F27978" w:rsidRDefault="00E35187" w:rsidP="00E35187">
            <w:pPr>
              <w:overflowPunct/>
              <w:autoSpaceDE/>
              <w:autoSpaceDN/>
              <w:adjustRightInd/>
              <w:spacing w:line="260" w:lineRule="exact"/>
              <w:textAlignment w:val="auto"/>
              <w:rPr>
                <w:rFonts w:eastAsia="MS Mincho"/>
                <w:szCs w:val="22"/>
                <w:lang w:val="pt-PT"/>
              </w:rPr>
            </w:pPr>
            <w:r w:rsidRPr="00F27978">
              <w:rPr>
                <w:rFonts w:eastAsia="MS Mincho"/>
                <w:noProof/>
                <w:szCs w:val="22"/>
                <w:lang w:val="pt-PT"/>
              </w:rPr>
              <w:t xml:space="preserve">Tel: +40 </w:t>
            </w:r>
            <w:r w:rsidRPr="00F27978">
              <w:rPr>
                <w:rFonts w:eastAsia="MS Mincho"/>
                <w:szCs w:val="22"/>
                <w:lang w:val="pt-PT"/>
              </w:rPr>
              <w:t>(0) 21 317 31 36</w:t>
            </w:r>
          </w:p>
          <w:p w14:paraId="5545F694" w14:textId="77777777" w:rsidR="00E35187" w:rsidRPr="00F27978" w:rsidRDefault="00E35187" w:rsidP="00E35187">
            <w:pPr>
              <w:overflowPunct/>
              <w:autoSpaceDE/>
              <w:autoSpaceDN/>
              <w:adjustRightInd/>
              <w:spacing w:line="260" w:lineRule="exact"/>
              <w:textAlignment w:val="auto"/>
              <w:rPr>
                <w:rFonts w:eastAsia="MS Mincho"/>
                <w:lang w:val="pt-PT"/>
              </w:rPr>
            </w:pPr>
          </w:p>
        </w:tc>
      </w:tr>
      <w:tr w:rsidR="00E35187" w:rsidRPr="00E35187" w14:paraId="3565F308" w14:textId="77777777" w:rsidTr="001355BE">
        <w:trPr>
          <w:gridBefore w:val="1"/>
          <w:wBefore w:w="12" w:type="dxa"/>
          <w:cantSplit/>
        </w:trPr>
        <w:tc>
          <w:tcPr>
            <w:tcW w:w="4644" w:type="dxa"/>
          </w:tcPr>
          <w:p w14:paraId="511CFE54" w14:textId="77777777" w:rsidR="00E35187" w:rsidRPr="00E35187" w:rsidRDefault="00E35187" w:rsidP="00E35187">
            <w:pPr>
              <w:overflowPunct/>
              <w:autoSpaceDE/>
              <w:autoSpaceDN/>
              <w:adjustRightInd/>
              <w:spacing w:line="260" w:lineRule="exact"/>
              <w:textAlignment w:val="auto"/>
              <w:rPr>
                <w:rFonts w:eastAsia="MS Mincho"/>
                <w:b/>
                <w:bCs/>
                <w:lang w:val="fr-FR"/>
              </w:rPr>
            </w:pPr>
            <w:r w:rsidRPr="00E35187">
              <w:rPr>
                <w:rFonts w:eastAsia="MS Mincho"/>
                <w:b/>
                <w:bCs/>
                <w:lang w:val="fr-FR"/>
              </w:rPr>
              <w:t>Ireland</w:t>
            </w:r>
          </w:p>
          <w:p w14:paraId="6055CABC" w14:textId="77777777" w:rsidR="00E35187" w:rsidRPr="00DF0820" w:rsidRDefault="00E35187" w:rsidP="00E35187">
            <w:pPr>
              <w:overflowPunct/>
              <w:autoSpaceDE/>
              <w:autoSpaceDN/>
              <w:adjustRightInd/>
              <w:spacing w:line="260" w:lineRule="exact"/>
              <w:textAlignment w:val="auto"/>
              <w:rPr>
                <w:rFonts w:eastAsia="MS Mincho"/>
                <w:lang w:val="fr-FR"/>
              </w:rPr>
            </w:pPr>
            <w:r w:rsidRPr="00E35187">
              <w:rPr>
                <w:rFonts w:eastAsia="MS Mincho"/>
                <w:lang w:val="fr-FR"/>
              </w:rPr>
              <w:t>sanofi-aventis Ireland Ltd.</w:t>
            </w:r>
            <w:r w:rsidRPr="00E35187">
              <w:rPr>
                <w:rFonts w:eastAsia="MS Mincho"/>
                <w:szCs w:val="22"/>
                <w:lang w:val="fr-FR"/>
              </w:rPr>
              <w:t xml:space="preserve"> </w:t>
            </w:r>
            <w:r w:rsidRPr="00DF0820">
              <w:rPr>
                <w:rFonts w:eastAsia="MS Mincho"/>
                <w:szCs w:val="22"/>
                <w:lang w:val="fr-FR"/>
              </w:rPr>
              <w:t>T/A SANOFI</w:t>
            </w:r>
          </w:p>
          <w:p w14:paraId="564F6F8E" w14:textId="77777777" w:rsidR="00E35187" w:rsidRPr="00E35187" w:rsidRDefault="00E35187" w:rsidP="00E35187">
            <w:pPr>
              <w:overflowPunct/>
              <w:autoSpaceDE/>
              <w:autoSpaceDN/>
              <w:adjustRightInd/>
              <w:spacing w:line="260" w:lineRule="exact"/>
              <w:textAlignment w:val="auto"/>
              <w:rPr>
                <w:rFonts w:eastAsia="MS Mincho"/>
                <w:lang w:val="en-GB"/>
              </w:rPr>
            </w:pPr>
            <w:r w:rsidRPr="00E35187">
              <w:rPr>
                <w:rFonts w:eastAsia="MS Mincho"/>
                <w:lang w:val="en-GB"/>
              </w:rPr>
              <w:t>Tel: +353 (0) 1 403 56 00</w:t>
            </w:r>
          </w:p>
          <w:p w14:paraId="40776B95" w14:textId="77777777" w:rsidR="00E35187" w:rsidRPr="00E35187" w:rsidRDefault="00E35187" w:rsidP="00E35187">
            <w:pPr>
              <w:overflowPunct/>
              <w:autoSpaceDE/>
              <w:autoSpaceDN/>
              <w:adjustRightInd/>
              <w:spacing w:line="260" w:lineRule="exact"/>
              <w:textAlignment w:val="auto"/>
              <w:rPr>
                <w:rFonts w:eastAsia="MS Mincho"/>
                <w:szCs w:val="22"/>
                <w:lang w:val="en-GB"/>
              </w:rPr>
            </w:pPr>
          </w:p>
        </w:tc>
        <w:tc>
          <w:tcPr>
            <w:tcW w:w="4678" w:type="dxa"/>
          </w:tcPr>
          <w:p w14:paraId="40671A88" w14:textId="77777777" w:rsidR="00E35187" w:rsidRPr="00DF0820" w:rsidRDefault="00E35187" w:rsidP="00E35187">
            <w:pPr>
              <w:overflowPunct/>
              <w:autoSpaceDE/>
              <w:autoSpaceDN/>
              <w:adjustRightInd/>
              <w:spacing w:line="260" w:lineRule="exact"/>
              <w:textAlignment w:val="auto"/>
              <w:rPr>
                <w:rFonts w:eastAsia="MS Mincho"/>
                <w:b/>
                <w:bCs/>
                <w:lang w:val="it-IT"/>
              </w:rPr>
            </w:pPr>
            <w:r w:rsidRPr="00DF0820">
              <w:rPr>
                <w:rFonts w:eastAsia="MS Mincho"/>
                <w:b/>
                <w:bCs/>
                <w:lang w:val="it-IT"/>
              </w:rPr>
              <w:t>Slovenija</w:t>
            </w:r>
          </w:p>
          <w:p w14:paraId="4E71A05B" w14:textId="77777777" w:rsidR="003A5E93" w:rsidRPr="00CA3473" w:rsidRDefault="003A5E93" w:rsidP="003A5E93">
            <w:pPr>
              <w:tabs>
                <w:tab w:val="left" w:pos="-720"/>
              </w:tabs>
              <w:suppressAutoHyphens/>
              <w:rPr>
                <w:noProof/>
                <w:szCs w:val="22"/>
                <w:lang w:val="it-IT"/>
              </w:rPr>
            </w:pPr>
            <w:r w:rsidRPr="00CA3473">
              <w:rPr>
                <w:noProof/>
                <w:szCs w:val="22"/>
                <w:lang w:val="it-IT"/>
              </w:rPr>
              <w:t xml:space="preserve">Swixx Biopharma d.o.o. </w:t>
            </w:r>
          </w:p>
          <w:p w14:paraId="7821B1CD" w14:textId="77777777" w:rsidR="003A5E93" w:rsidRPr="00692EEC" w:rsidRDefault="003A5E93" w:rsidP="003A5E93">
            <w:pPr>
              <w:tabs>
                <w:tab w:val="left" w:pos="-720"/>
              </w:tabs>
              <w:suppressAutoHyphens/>
              <w:rPr>
                <w:noProof/>
                <w:szCs w:val="22"/>
              </w:rPr>
            </w:pPr>
            <w:r w:rsidRPr="00692EEC">
              <w:rPr>
                <w:noProof/>
                <w:szCs w:val="22"/>
              </w:rPr>
              <w:t xml:space="preserve">Tel: +386 1 </w:t>
            </w:r>
            <w:r w:rsidRPr="00CA3473">
              <w:rPr>
                <w:noProof/>
                <w:szCs w:val="22"/>
                <w:lang w:val="nl-NL"/>
              </w:rPr>
              <w:t>235 51 00</w:t>
            </w:r>
          </w:p>
          <w:p w14:paraId="3FAEF125" w14:textId="77777777" w:rsidR="00E35187" w:rsidRPr="00E35187" w:rsidRDefault="00E35187" w:rsidP="00E35187">
            <w:pPr>
              <w:overflowPunct/>
              <w:autoSpaceDE/>
              <w:autoSpaceDN/>
              <w:adjustRightInd/>
              <w:spacing w:line="260" w:lineRule="exact"/>
              <w:textAlignment w:val="auto"/>
              <w:rPr>
                <w:rFonts w:eastAsia="MS Mincho"/>
                <w:szCs w:val="22"/>
                <w:lang w:val="en-GB"/>
              </w:rPr>
            </w:pPr>
          </w:p>
        </w:tc>
      </w:tr>
      <w:tr w:rsidR="00E35187" w:rsidRPr="00E35187" w14:paraId="4C8F160B" w14:textId="77777777" w:rsidTr="001355BE">
        <w:trPr>
          <w:gridBefore w:val="1"/>
          <w:wBefore w:w="12" w:type="dxa"/>
          <w:cantSplit/>
        </w:trPr>
        <w:tc>
          <w:tcPr>
            <w:tcW w:w="4644" w:type="dxa"/>
          </w:tcPr>
          <w:p w14:paraId="23294489" w14:textId="77777777" w:rsidR="00E35187" w:rsidRPr="00E35187" w:rsidRDefault="00E35187" w:rsidP="00E35187">
            <w:pPr>
              <w:overflowPunct/>
              <w:autoSpaceDE/>
              <w:autoSpaceDN/>
              <w:adjustRightInd/>
              <w:spacing w:line="260" w:lineRule="exact"/>
              <w:textAlignment w:val="auto"/>
              <w:rPr>
                <w:rFonts w:eastAsia="MS Mincho"/>
                <w:b/>
                <w:bCs/>
                <w:szCs w:val="22"/>
                <w:lang w:val="en-GB"/>
              </w:rPr>
            </w:pPr>
            <w:r w:rsidRPr="00E35187">
              <w:rPr>
                <w:rFonts w:eastAsia="MS Mincho"/>
                <w:b/>
                <w:bCs/>
                <w:szCs w:val="22"/>
                <w:lang w:val="en-GB"/>
              </w:rPr>
              <w:t>Ísland</w:t>
            </w:r>
          </w:p>
          <w:p w14:paraId="01371251" w14:textId="3EFB6508" w:rsidR="00E35187" w:rsidRPr="00E35187" w:rsidRDefault="00E35187" w:rsidP="00E35187">
            <w:pPr>
              <w:overflowPunct/>
              <w:autoSpaceDE/>
              <w:autoSpaceDN/>
              <w:adjustRightInd/>
              <w:spacing w:line="260" w:lineRule="exact"/>
              <w:textAlignment w:val="auto"/>
              <w:rPr>
                <w:rFonts w:eastAsia="MS Mincho"/>
                <w:szCs w:val="22"/>
                <w:lang w:val="en-GB"/>
              </w:rPr>
            </w:pPr>
            <w:r w:rsidRPr="00E35187">
              <w:rPr>
                <w:rFonts w:eastAsia="MS Mincho"/>
                <w:szCs w:val="22"/>
                <w:lang w:val="en-GB"/>
              </w:rPr>
              <w:t xml:space="preserve">Vistor </w:t>
            </w:r>
            <w:ins w:id="1056" w:author="Sanofi RA" w:date="2025-03-19T12:54:00Z">
              <w:r w:rsidR="005C6BEB">
                <w:rPr>
                  <w:rFonts w:eastAsia="MS Mincho"/>
                  <w:szCs w:val="22"/>
                  <w:lang w:val="en-GB"/>
                </w:rPr>
                <w:t>e</w:t>
              </w:r>
            </w:ins>
            <w:r w:rsidRPr="00E35187">
              <w:rPr>
                <w:rFonts w:eastAsia="MS Mincho"/>
                <w:szCs w:val="22"/>
                <w:lang w:val="en-GB"/>
              </w:rPr>
              <w:t>hf.</w:t>
            </w:r>
          </w:p>
          <w:p w14:paraId="38C65909" w14:textId="77777777" w:rsidR="00E35187" w:rsidRPr="00E35187" w:rsidRDefault="00E35187" w:rsidP="00E35187">
            <w:pPr>
              <w:overflowPunct/>
              <w:autoSpaceDE/>
              <w:autoSpaceDN/>
              <w:adjustRightInd/>
              <w:spacing w:line="260" w:lineRule="exact"/>
              <w:textAlignment w:val="auto"/>
              <w:rPr>
                <w:rFonts w:eastAsia="MS Mincho"/>
                <w:szCs w:val="22"/>
                <w:lang w:val="en-GB"/>
              </w:rPr>
            </w:pPr>
            <w:r w:rsidRPr="00E35187">
              <w:rPr>
                <w:rFonts w:eastAsia="MS Mincho"/>
                <w:noProof/>
                <w:szCs w:val="22"/>
                <w:lang w:val="en-GB"/>
              </w:rPr>
              <w:t>Sími</w:t>
            </w:r>
            <w:r w:rsidRPr="00E35187">
              <w:rPr>
                <w:rFonts w:eastAsia="MS Mincho"/>
                <w:szCs w:val="22"/>
                <w:lang w:val="en-GB"/>
              </w:rPr>
              <w:t>: +354 535 7000</w:t>
            </w:r>
          </w:p>
          <w:p w14:paraId="2C527D2C" w14:textId="77777777" w:rsidR="00E35187" w:rsidRPr="00E35187" w:rsidRDefault="00E35187" w:rsidP="00E35187">
            <w:pPr>
              <w:overflowPunct/>
              <w:autoSpaceDE/>
              <w:autoSpaceDN/>
              <w:adjustRightInd/>
              <w:spacing w:line="260" w:lineRule="exact"/>
              <w:textAlignment w:val="auto"/>
              <w:rPr>
                <w:rFonts w:eastAsia="MS Mincho"/>
                <w:lang w:val="en-GB"/>
              </w:rPr>
            </w:pPr>
          </w:p>
        </w:tc>
        <w:tc>
          <w:tcPr>
            <w:tcW w:w="4678" w:type="dxa"/>
          </w:tcPr>
          <w:p w14:paraId="7398CA30" w14:textId="77777777" w:rsidR="00E35187" w:rsidRPr="00E35187" w:rsidRDefault="00E35187" w:rsidP="00E35187">
            <w:pPr>
              <w:overflowPunct/>
              <w:autoSpaceDE/>
              <w:autoSpaceDN/>
              <w:adjustRightInd/>
              <w:spacing w:line="260" w:lineRule="exact"/>
              <w:textAlignment w:val="auto"/>
              <w:rPr>
                <w:rFonts w:eastAsia="MS Mincho"/>
                <w:b/>
                <w:bCs/>
                <w:szCs w:val="22"/>
                <w:lang w:val="en-GB"/>
              </w:rPr>
            </w:pPr>
            <w:r w:rsidRPr="00E35187">
              <w:rPr>
                <w:rFonts w:eastAsia="MS Mincho"/>
                <w:b/>
                <w:bCs/>
                <w:szCs w:val="22"/>
                <w:lang w:val="en-GB"/>
              </w:rPr>
              <w:t>Slovenská republika</w:t>
            </w:r>
          </w:p>
          <w:p w14:paraId="47917F09" w14:textId="77777777" w:rsidR="003A5E93" w:rsidRPr="00692EEC" w:rsidRDefault="003A5E93" w:rsidP="003A5E93">
            <w:r w:rsidRPr="00692EEC">
              <w:t>Swixx Biopharma s.r.o.</w:t>
            </w:r>
          </w:p>
          <w:p w14:paraId="33C34FD1" w14:textId="77777777" w:rsidR="003A5E93" w:rsidRDefault="003A5E93" w:rsidP="003A5E93">
            <w:pPr>
              <w:rPr>
                <w:noProof/>
                <w:szCs w:val="22"/>
                <w:lang w:val="it-IT"/>
              </w:rPr>
            </w:pPr>
            <w:r w:rsidRPr="00CA3473">
              <w:rPr>
                <w:noProof/>
                <w:szCs w:val="22"/>
                <w:lang w:val="it-IT"/>
              </w:rPr>
              <w:t>Tel: +421 2 208 33 600</w:t>
            </w:r>
          </w:p>
          <w:p w14:paraId="66D9CCB4" w14:textId="77777777" w:rsidR="00E35187" w:rsidRPr="00E35187" w:rsidRDefault="003A5E93" w:rsidP="00E35187">
            <w:pPr>
              <w:overflowPunct/>
              <w:autoSpaceDE/>
              <w:autoSpaceDN/>
              <w:adjustRightInd/>
              <w:spacing w:line="260" w:lineRule="exact"/>
              <w:textAlignment w:val="auto"/>
              <w:rPr>
                <w:rFonts w:eastAsia="MS Mincho"/>
                <w:lang w:val="en-GB"/>
              </w:rPr>
            </w:pPr>
            <w:r>
              <w:rPr>
                <w:rFonts w:eastAsia="MS Mincho"/>
                <w:szCs w:val="22"/>
                <w:lang w:val="en-GB"/>
              </w:rPr>
              <w:t> </w:t>
            </w:r>
          </w:p>
        </w:tc>
      </w:tr>
      <w:tr w:rsidR="00E35187" w:rsidRPr="00842B2E" w14:paraId="7A468437" w14:textId="77777777" w:rsidTr="001355BE">
        <w:trPr>
          <w:gridBefore w:val="1"/>
          <w:wBefore w:w="12" w:type="dxa"/>
          <w:cantSplit/>
        </w:trPr>
        <w:tc>
          <w:tcPr>
            <w:tcW w:w="4644" w:type="dxa"/>
          </w:tcPr>
          <w:p w14:paraId="284D791E" w14:textId="77777777" w:rsidR="00E35187" w:rsidRPr="00DF0820" w:rsidRDefault="00E35187" w:rsidP="00E35187">
            <w:pPr>
              <w:overflowPunct/>
              <w:autoSpaceDE/>
              <w:autoSpaceDN/>
              <w:adjustRightInd/>
              <w:spacing w:line="260" w:lineRule="exact"/>
              <w:textAlignment w:val="auto"/>
              <w:rPr>
                <w:rFonts w:eastAsia="MS Mincho"/>
                <w:b/>
                <w:bCs/>
                <w:lang w:val="it-IT"/>
              </w:rPr>
            </w:pPr>
            <w:r w:rsidRPr="00DF0820">
              <w:rPr>
                <w:rFonts w:eastAsia="MS Mincho"/>
                <w:b/>
                <w:bCs/>
                <w:lang w:val="it-IT"/>
              </w:rPr>
              <w:t>Italia</w:t>
            </w:r>
          </w:p>
          <w:p w14:paraId="3F2C3490" w14:textId="77777777" w:rsidR="00E35187" w:rsidRPr="00DF0820" w:rsidRDefault="00E35187" w:rsidP="00E35187">
            <w:pPr>
              <w:overflowPunct/>
              <w:autoSpaceDE/>
              <w:autoSpaceDN/>
              <w:adjustRightInd/>
              <w:spacing w:line="260" w:lineRule="exact"/>
              <w:textAlignment w:val="auto"/>
              <w:rPr>
                <w:rFonts w:eastAsia="MS Mincho"/>
                <w:lang w:val="it-IT"/>
              </w:rPr>
            </w:pPr>
            <w:r w:rsidRPr="00DF0820">
              <w:rPr>
                <w:rFonts w:eastAsia="MS Mincho"/>
                <w:lang w:val="it-IT"/>
              </w:rPr>
              <w:t>Sanofi S.</w:t>
            </w:r>
            <w:r w:rsidR="0029504C">
              <w:rPr>
                <w:rFonts w:eastAsia="MS Mincho"/>
                <w:lang w:val="it-IT"/>
              </w:rPr>
              <w:t>r.l.</w:t>
            </w:r>
          </w:p>
          <w:p w14:paraId="1DE948CA" w14:textId="77777777" w:rsidR="00E35187" w:rsidRPr="00DF0820" w:rsidRDefault="00E35187" w:rsidP="00E35187">
            <w:pPr>
              <w:overflowPunct/>
              <w:spacing w:line="260" w:lineRule="exact"/>
              <w:textAlignment w:val="auto"/>
              <w:rPr>
                <w:rFonts w:eastAsia="SimSun"/>
                <w:szCs w:val="22"/>
                <w:lang w:val="it-IT" w:eastAsia="zh-CN"/>
              </w:rPr>
            </w:pPr>
            <w:r w:rsidRPr="00DF0820">
              <w:rPr>
                <w:rFonts w:eastAsia="MS Mincho"/>
                <w:lang w:val="it-IT"/>
              </w:rPr>
              <w:t xml:space="preserve">Tel: </w:t>
            </w:r>
            <w:r w:rsidRPr="00DF0820">
              <w:rPr>
                <w:rFonts w:eastAsia="SimSun"/>
                <w:szCs w:val="22"/>
                <w:lang w:val="it-IT" w:eastAsia="zh-CN"/>
              </w:rPr>
              <w:t xml:space="preserve">800 131212 (domande di tipo tecnico) </w:t>
            </w:r>
          </w:p>
          <w:p w14:paraId="199A2402" w14:textId="77777777" w:rsidR="00E35187" w:rsidRPr="00DF0820" w:rsidRDefault="00AB1C07" w:rsidP="00E35187">
            <w:pPr>
              <w:overflowPunct/>
              <w:autoSpaceDE/>
              <w:autoSpaceDN/>
              <w:adjustRightInd/>
              <w:spacing w:line="260" w:lineRule="exact"/>
              <w:textAlignment w:val="auto"/>
              <w:rPr>
                <w:rFonts w:eastAsia="MS Mincho"/>
                <w:lang w:val="it-IT"/>
              </w:rPr>
            </w:pPr>
            <w:r>
              <w:rPr>
                <w:rFonts w:eastAsia="MS Mincho"/>
                <w:lang w:val="it-IT"/>
              </w:rPr>
              <w:t>800</w:t>
            </w:r>
            <w:r w:rsidR="006A594A">
              <w:rPr>
                <w:rFonts w:eastAsia="MS Mincho"/>
                <w:lang w:val="it-IT"/>
              </w:rPr>
              <w:t xml:space="preserve"> </w:t>
            </w:r>
            <w:r>
              <w:rPr>
                <w:rFonts w:eastAsia="MS Mincho"/>
                <w:lang w:val="it-IT"/>
              </w:rPr>
              <w:t xml:space="preserve">536389 </w:t>
            </w:r>
            <w:r w:rsidR="00E35187" w:rsidRPr="00DF0820">
              <w:rPr>
                <w:rFonts w:eastAsia="SimSun"/>
                <w:szCs w:val="22"/>
                <w:lang w:val="it-IT" w:eastAsia="zh-CN"/>
              </w:rPr>
              <w:t>(altre domande)</w:t>
            </w:r>
          </w:p>
          <w:p w14:paraId="49642429" w14:textId="77777777" w:rsidR="00E35187" w:rsidRPr="00DF0820" w:rsidRDefault="00E35187" w:rsidP="00E35187">
            <w:pPr>
              <w:overflowPunct/>
              <w:autoSpaceDE/>
              <w:autoSpaceDN/>
              <w:adjustRightInd/>
              <w:spacing w:line="260" w:lineRule="exact"/>
              <w:textAlignment w:val="auto"/>
              <w:rPr>
                <w:rFonts w:eastAsia="MS Mincho"/>
                <w:lang w:val="it-IT"/>
              </w:rPr>
            </w:pPr>
          </w:p>
        </w:tc>
        <w:tc>
          <w:tcPr>
            <w:tcW w:w="4678" w:type="dxa"/>
          </w:tcPr>
          <w:p w14:paraId="21CC2505" w14:textId="77777777" w:rsidR="00E35187" w:rsidRPr="00E35187" w:rsidRDefault="00E35187" w:rsidP="00E35187">
            <w:pPr>
              <w:overflowPunct/>
              <w:autoSpaceDE/>
              <w:autoSpaceDN/>
              <w:adjustRightInd/>
              <w:spacing w:line="260" w:lineRule="exact"/>
              <w:textAlignment w:val="auto"/>
              <w:rPr>
                <w:rFonts w:eastAsia="MS Mincho"/>
                <w:b/>
                <w:bCs/>
                <w:lang w:val="de-DE"/>
              </w:rPr>
            </w:pPr>
            <w:r w:rsidRPr="00E35187">
              <w:rPr>
                <w:rFonts w:eastAsia="MS Mincho"/>
                <w:b/>
                <w:bCs/>
                <w:lang w:val="de-DE"/>
              </w:rPr>
              <w:t>Suomi/Finland</w:t>
            </w:r>
          </w:p>
          <w:p w14:paraId="2FB4E86A" w14:textId="77777777" w:rsidR="00E35187" w:rsidRPr="00E35187" w:rsidRDefault="00E35187" w:rsidP="00E35187">
            <w:pPr>
              <w:overflowPunct/>
              <w:autoSpaceDE/>
              <w:autoSpaceDN/>
              <w:adjustRightInd/>
              <w:spacing w:line="260" w:lineRule="exact"/>
              <w:textAlignment w:val="auto"/>
              <w:rPr>
                <w:rFonts w:eastAsia="MS Mincho"/>
                <w:lang w:val="de-DE"/>
              </w:rPr>
            </w:pPr>
            <w:r w:rsidRPr="00E35187">
              <w:rPr>
                <w:rFonts w:eastAsia="MS Mincho"/>
                <w:lang w:val="de-DE"/>
              </w:rPr>
              <w:t>Sanofi Oy</w:t>
            </w:r>
          </w:p>
          <w:p w14:paraId="4A44FBCE" w14:textId="77777777" w:rsidR="00E35187" w:rsidRPr="00E35187" w:rsidRDefault="00E35187" w:rsidP="00E35187">
            <w:pPr>
              <w:overflowPunct/>
              <w:autoSpaceDE/>
              <w:autoSpaceDN/>
              <w:adjustRightInd/>
              <w:spacing w:line="260" w:lineRule="exact"/>
              <w:textAlignment w:val="auto"/>
              <w:rPr>
                <w:rFonts w:eastAsia="MS Mincho"/>
                <w:lang w:val="de-DE"/>
              </w:rPr>
            </w:pPr>
            <w:r w:rsidRPr="00E35187">
              <w:rPr>
                <w:rFonts w:eastAsia="MS Mincho"/>
                <w:lang w:val="de-DE"/>
              </w:rPr>
              <w:t>Puh/Tel: +358 (0) 201 200 300</w:t>
            </w:r>
          </w:p>
          <w:p w14:paraId="537CEABF" w14:textId="77777777" w:rsidR="00E35187" w:rsidRPr="00E35187" w:rsidRDefault="00E35187" w:rsidP="00E35187">
            <w:pPr>
              <w:overflowPunct/>
              <w:autoSpaceDE/>
              <w:autoSpaceDN/>
              <w:adjustRightInd/>
              <w:spacing w:line="260" w:lineRule="exact"/>
              <w:textAlignment w:val="auto"/>
              <w:rPr>
                <w:rFonts w:eastAsia="MS Mincho"/>
                <w:lang w:val="de-DE"/>
              </w:rPr>
            </w:pPr>
          </w:p>
        </w:tc>
      </w:tr>
      <w:tr w:rsidR="00E35187" w:rsidRPr="00E35187" w14:paraId="3CECE30C" w14:textId="77777777" w:rsidTr="001355BE">
        <w:trPr>
          <w:gridBefore w:val="1"/>
          <w:wBefore w:w="12" w:type="dxa"/>
          <w:cantSplit/>
        </w:trPr>
        <w:tc>
          <w:tcPr>
            <w:tcW w:w="4644" w:type="dxa"/>
          </w:tcPr>
          <w:p w14:paraId="7E4B2238" w14:textId="77777777" w:rsidR="00E35187" w:rsidRPr="00842B2E" w:rsidRDefault="00E35187" w:rsidP="00E35187">
            <w:pPr>
              <w:overflowPunct/>
              <w:autoSpaceDE/>
              <w:autoSpaceDN/>
              <w:adjustRightInd/>
              <w:spacing w:line="260" w:lineRule="exact"/>
              <w:textAlignment w:val="auto"/>
              <w:rPr>
                <w:rFonts w:eastAsia="MS Mincho"/>
                <w:b/>
                <w:bCs/>
                <w:lang w:val="es-ES"/>
              </w:rPr>
            </w:pPr>
            <w:r w:rsidRPr="00E35187">
              <w:rPr>
                <w:rFonts w:eastAsia="MS Mincho"/>
                <w:b/>
                <w:bCs/>
                <w:lang w:val="en-GB"/>
              </w:rPr>
              <w:t>Κύπρος</w:t>
            </w:r>
          </w:p>
          <w:p w14:paraId="236CC272" w14:textId="77777777" w:rsidR="003A5E93" w:rsidRPr="00CA3473" w:rsidRDefault="003A5E93" w:rsidP="003A5E93">
            <w:pPr>
              <w:rPr>
                <w:lang w:val="fi-FI"/>
              </w:rPr>
            </w:pPr>
            <w:r w:rsidRPr="00CA3473">
              <w:rPr>
                <w:lang w:val="fi-FI"/>
              </w:rPr>
              <w:t>C.A. Papaellinas Ltd.</w:t>
            </w:r>
          </w:p>
          <w:p w14:paraId="1E6C4BE2" w14:textId="77777777" w:rsidR="003A5E93" w:rsidRPr="00CA3473" w:rsidRDefault="003A5E93" w:rsidP="003A5E93">
            <w:pPr>
              <w:rPr>
                <w:noProof/>
                <w:szCs w:val="22"/>
                <w:lang w:val="fi-FI"/>
              </w:rPr>
            </w:pPr>
            <w:r w:rsidRPr="00CA3473">
              <w:rPr>
                <w:noProof/>
                <w:szCs w:val="22"/>
                <w:lang w:val="nl-NL"/>
              </w:rPr>
              <w:t>Τηλ</w:t>
            </w:r>
            <w:r w:rsidRPr="00CA3473">
              <w:rPr>
                <w:noProof/>
                <w:szCs w:val="22"/>
                <w:lang w:val="fi-FI"/>
              </w:rPr>
              <w:t>: +357 22 741741</w:t>
            </w:r>
          </w:p>
          <w:p w14:paraId="3BA7E6FB" w14:textId="77777777" w:rsidR="00E35187" w:rsidRPr="00E35187" w:rsidRDefault="00E35187" w:rsidP="00E35187">
            <w:pPr>
              <w:overflowPunct/>
              <w:autoSpaceDE/>
              <w:autoSpaceDN/>
              <w:adjustRightInd/>
              <w:spacing w:line="260" w:lineRule="exact"/>
              <w:textAlignment w:val="auto"/>
              <w:rPr>
                <w:rFonts w:eastAsia="MS Mincho"/>
                <w:lang w:val="en-GB"/>
              </w:rPr>
            </w:pPr>
          </w:p>
        </w:tc>
        <w:tc>
          <w:tcPr>
            <w:tcW w:w="4678" w:type="dxa"/>
          </w:tcPr>
          <w:p w14:paraId="335508C5" w14:textId="77777777" w:rsidR="00E35187" w:rsidRPr="00E35187" w:rsidRDefault="00E35187" w:rsidP="00E35187">
            <w:pPr>
              <w:overflowPunct/>
              <w:autoSpaceDE/>
              <w:autoSpaceDN/>
              <w:adjustRightInd/>
              <w:spacing w:line="260" w:lineRule="exact"/>
              <w:textAlignment w:val="auto"/>
              <w:rPr>
                <w:rFonts w:eastAsia="MS Mincho"/>
                <w:b/>
                <w:bCs/>
                <w:lang w:val="en-GB"/>
              </w:rPr>
            </w:pPr>
            <w:r w:rsidRPr="00E35187">
              <w:rPr>
                <w:rFonts w:eastAsia="MS Mincho"/>
                <w:b/>
                <w:bCs/>
                <w:lang w:val="en-GB"/>
              </w:rPr>
              <w:t>Sverige</w:t>
            </w:r>
          </w:p>
          <w:p w14:paraId="603E4262" w14:textId="77777777" w:rsidR="00E35187" w:rsidRPr="00E35187" w:rsidRDefault="00E35187" w:rsidP="00E35187">
            <w:pPr>
              <w:overflowPunct/>
              <w:autoSpaceDE/>
              <w:autoSpaceDN/>
              <w:adjustRightInd/>
              <w:spacing w:line="260" w:lineRule="exact"/>
              <w:textAlignment w:val="auto"/>
              <w:rPr>
                <w:rFonts w:eastAsia="MS Mincho"/>
                <w:lang w:val="en-GB"/>
              </w:rPr>
            </w:pPr>
            <w:r w:rsidRPr="00E35187">
              <w:rPr>
                <w:rFonts w:eastAsia="MS Mincho"/>
                <w:lang w:val="en-GB"/>
              </w:rPr>
              <w:t>Sanofi AB</w:t>
            </w:r>
          </w:p>
          <w:p w14:paraId="4F859B1E" w14:textId="77777777" w:rsidR="00E35187" w:rsidRPr="00E35187" w:rsidRDefault="00E35187" w:rsidP="00E35187">
            <w:pPr>
              <w:overflowPunct/>
              <w:autoSpaceDE/>
              <w:autoSpaceDN/>
              <w:adjustRightInd/>
              <w:spacing w:line="260" w:lineRule="exact"/>
              <w:textAlignment w:val="auto"/>
              <w:rPr>
                <w:rFonts w:eastAsia="MS Mincho"/>
                <w:lang w:val="en-GB"/>
              </w:rPr>
            </w:pPr>
            <w:r w:rsidRPr="00E35187">
              <w:rPr>
                <w:rFonts w:eastAsia="MS Mincho"/>
                <w:lang w:val="en-GB"/>
              </w:rPr>
              <w:t>Tel: +46 (0)8 634 50 00</w:t>
            </w:r>
          </w:p>
          <w:p w14:paraId="539CAEDB" w14:textId="77777777" w:rsidR="00E35187" w:rsidRPr="00E35187" w:rsidRDefault="00E35187" w:rsidP="00E35187">
            <w:pPr>
              <w:overflowPunct/>
              <w:autoSpaceDE/>
              <w:autoSpaceDN/>
              <w:adjustRightInd/>
              <w:spacing w:line="260" w:lineRule="exact"/>
              <w:textAlignment w:val="auto"/>
              <w:rPr>
                <w:rFonts w:eastAsia="MS Mincho"/>
                <w:lang w:val="en-GB"/>
              </w:rPr>
            </w:pPr>
          </w:p>
        </w:tc>
      </w:tr>
      <w:tr w:rsidR="00E35187" w:rsidRPr="00EA23E0" w14:paraId="21035D50" w14:textId="77777777" w:rsidTr="001355BE">
        <w:trPr>
          <w:gridBefore w:val="1"/>
          <w:wBefore w:w="12" w:type="dxa"/>
          <w:cantSplit/>
        </w:trPr>
        <w:tc>
          <w:tcPr>
            <w:tcW w:w="4644" w:type="dxa"/>
          </w:tcPr>
          <w:p w14:paraId="66CF14E1" w14:textId="77777777" w:rsidR="00E35187" w:rsidRPr="00DF0820" w:rsidRDefault="00E35187" w:rsidP="00E35187">
            <w:pPr>
              <w:overflowPunct/>
              <w:autoSpaceDE/>
              <w:autoSpaceDN/>
              <w:adjustRightInd/>
              <w:spacing w:line="260" w:lineRule="exact"/>
              <w:textAlignment w:val="auto"/>
              <w:rPr>
                <w:rFonts w:eastAsia="MS Mincho"/>
                <w:b/>
                <w:bCs/>
                <w:lang w:val="it-IT"/>
              </w:rPr>
            </w:pPr>
            <w:r w:rsidRPr="00DF0820">
              <w:rPr>
                <w:rFonts w:eastAsia="MS Mincho"/>
                <w:b/>
                <w:bCs/>
                <w:lang w:val="it-IT"/>
              </w:rPr>
              <w:t>Latvija</w:t>
            </w:r>
          </w:p>
          <w:p w14:paraId="3160ED8E" w14:textId="77777777" w:rsidR="003A5E93" w:rsidRPr="00CA3473" w:rsidRDefault="003A5E93" w:rsidP="003A5E93">
            <w:pPr>
              <w:rPr>
                <w:noProof/>
                <w:szCs w:val="22"/>
                <w:lang w:val="it-IT"/>
              </w:rPr>
            </w:pPr>
            <w:r w:rsidRPr="00CA3473">
              <w:rPr>
                <w:noProof/>
                <w:szCs w:val="22"/>
                <w:lang w:val="it-IT"/>
              </w:rPr>
              <w:t xml:space="preserve">Swixx Biopharma SIA </w:t>
            </w:r>
          </w:p>
          <w:p w14:paraId="6E86370D" w14:textId="77777777" w:rsidR="003A5E93" w:rsidRPr="00CA3473" w:rsidRDefault="003A5E93" w:rsidP="003A5E93">
            <w:pPr>
              <w:rPr>
                <w:noProof/>
                <w:szCs w:val="22"/>
                <w:lang w:val="it-IT"/>
              </w:rPr>
            </w:pPr>
            <w:r w:rsidRPr="00CA3473">
              <w:rPr>
                <w:noProof/>
                <w:szCs w:val="22"/>
                <w:lang w:val="it-IT"/>
              </w:rPr>
              <w:t>Tel: +371 6 616 47 50</w:t>
            </w:r>
          </w:p>
          <w:p w14:paraId="2DFADF17" w14:textId="77777777" w:rsidR="00E35187" w:rsidRPr="00DF0820" w:rsidRDefault="00E35187" w:rsidP="00E35187">
            <w:pPr>
              <w:overflowPunct/>
              <w:autoSpaceDE/>
              <w:autoSpaceDN/>
              <w:adjustRightInd/>
              <w:spacing w:line="260" w:lineRule="exact"/>
              <w:textAlignment w:val="auto"/>
              <w:rPr>
                <w:rFonts w:eastAsia="MS Mincho"/>
                <w:lang w:val="it-IT"/>
              </w:rPr>
            </w:pPr>
          </w:p>
        </w:tc>
        <w:tc>
          <w:tcPr>
            <w:tcW w:w="4678" w:type="dxa"/>
          </w:tcPr>
          <w:p w14:paraId="0C4D4874" w14:textId="69AD4015" w:rsidR="003A5E93" w:rsidRPr="003F6B62" w:rsidDel="005C6BEB" w:rsidRDefault="00E35187" w:rsidP="003A5E93">
            <w:pPr>
              <w:rPr>
                <w:del w:id="1057" w:author="Sanofi RA" w:date="2025-03-19T12:54:00Z"/>
                <w:b/>
                <w:bCs/>
                <w:lang w:val="es-ES"/>
                <w:rPrChange w:id="1058" w:author="Sanofi RA" w:date="2025-03-20T11:03:00Z">
                  <w:rPr>
                    <w:del w:id="1059" w:author="Sanofi RA" w:date="2025-03-19T12:54:00Z"/>
                    <w:b/>
                    <w:bCs/>
                  </w:rPr>
                </w:rPrChange>
              </w:rPr>
            </w:pPr>
            <w:del w:id="1060" w:author="Sanofi RA" w:date="2025-03-19T12:54:00Z">
              <w:r w:rsidRPr="003F6B62" w:rsidDel="005C6BEB">
                <w:rPr>
                  <w:rFonts w:eastAsia="MS Mincho"/>
                  <w:b/>
                  <w:bCs/>
                  <w:lang w:val="es-ES"/>
                  <w:rPrChange w:id="1061" w:author="Sanofi RA" w:date="2025-03-20T11:03:00Z">
                    <w:rPr>
                      <w:rFonts w:eastAsia="MS Mincho"/>
                      <w:b/>
                      <w:bCs/>
                      <w:lang w:val="en-GB"/>
                    </w:rPr>
                  </w:rPrChange>
                </w:rPr>
                <w:delText>United Kingdom</w:delText>
              </w:r>
              <w:r w:rsidR="003A5E93" w:rsidRPr="003F6B62" w:rsidDel="005C6BEB">
                <w:rPr>
                  <w:rFonts w:eastAsia="MS Mincho"/>
                  <w:b/>
                  <w:bCs/>
                  <w:lang w:val="es-ES"/>
                  <w:rPrChange w:id="1062" w:author="Sanofi RA" w:date="2025-03-20T11:03:00Z">
                    <w:rPr>
                      <w:rFonts w:eastAsia="MS Mincho"/>
                      <w:b/>
                      <w:bCs/>
                      <w:lang w:val="en-GB"/>
                    </w:rPr>
                  </w:rPrChange>
                </w:rPr>
                <w:delText xml:space="preserve"> </w:delText>
              </w:r>
              <w:r w:rsidR="003A5E93" w:rsidRPr="003F6B62" w:rsidDel="005C6BEB">
                <w:rPr>
                  <w:b/>
                  <w:bCs/>
                  <w:lang w:val="es-ES"/>
                  <w:rPrChange w:id="1063" w:author="Sanofi RA" w:date="2025-03-20T11:03:00Z">
                    <w:rPr>
                      <w:b/>
                      <w:bCs/>
                    </w:rPr>
                  </w:rPrChange>
                </w:rPr>
                <w:delText>(Northern Ireland)</w:delText>
              </w:r>
            </w:del>
          </w:p>
          <w:p w14:paraId="0BE14E7B" w14:textId="428014CE" w:rsidR="003A5E93" w:rsidRPr="00692EEC" w:rsidDel="005C6BEB" w:rsidRDefault="003A5E93" w:rsidP="003A5E93">
            <w:pPr>
              <w:rPr>
                <w:del w:id="1064" w:author="Sanofi RA" w:date="2025-03-19T12:54:00Z"/>
                <w:lang w:val="fr-FR"/>
              </w:rPr>
            </w:pPr>
            <w:del w:id="1065" w:author="Sanofi RA" w:date="2025-03-19T12:54:00Z">
              <w:r w:rsidRPr="003F6B62" w:rsidDel="005C6BEB">
                <w:rPr>
                  <w:lang w:val="es-ES"/>
                  <w:rPrChange w:id="1066" w:author="Sanofi RA" w:date="2025-03-20T11:03:00Z">
                    <w:rPr/>
                  </w:rPrChange>
                </w:rPr>
                <w:delText xml:space="preserve">sanofi-aventis Ireland Ltd. </w:delText>
              </w:r>
              <w:r w:rsidRPr="00692EEC" w:rsidDel="005C6BEB">
                <w:rPr>
                  <w:lang w:val="fr-FR"/>
                </w:rPr>
                <w:delText>T/A SANOFI</w:delText>
              </w:r>
            </w:del>
          </w:p>
          <w:p w14:paraId="5D8C6AF8" w14:textId="276A5901" w:rsidR="003A5E93" w:rsidRPr="00692EEC" w:rsidDel="005C6BEB" w:rsidRDefault="003A5E93" w:rsidP="003A5E93">
            <w:pPr>
              <w:rPr>
                <w:del w:id="1067" w:author="Sanofi RA" w:date="2025-03-19T12:54:00Z"/>
                <w:lang w:val="fr-FR"/>
              </w:rPr>
            </w:pPr>
            <w:del w:id="1068" w:author="Sanofi RA" w:date="2025-03-19T12:54:00Z">
              <w:r w:rsidRPr="00692EEC" w:rsidDel="005C6BEB">
                <w:rPr>
                  <w:lang w:val="fr-FR"/>
                </w:rPr>
                <w:delText>Tel: +44 (0) 800 035 2525</w:delText>
              </w:r>
            </w:del>
          </w:p>
          <w:p w14:paraId="3A1F3C45" w14:textId="77777777" w:rsidR="00E35187" w:rsidRPr="003F6B62" w:rsidRDefault="00E35187" w:rsidP="00E35187">
            <w:pPr>
              <w:overflowPunct/>
              <w:autoSpaceDE/>
              <w:autoSpaceDN/>
              <w:adjustRightInd/>
              <w:spacing w:line="260" w:lineRule="exact"/>
              <w:textAlignment w:val="auto"/>
              <w:rPr>
                <w:ins w:id="1069" w:author="Sanofi RA" w:date="2025-03-19T12:54:00Z"/>
                <w:rFonts w:eastAsia="MS Mincho"/>
                <w:b/>
                <w:bCs/>
                <w:lang w:val="es-ES"/>
                <w:rPrChange w:id="1070" w:author="Sanofi RA" w:date="2025-03-20T11:03:00Z">
                  <w:rPr>
                    <w:ins w:id="1071" w:author="Sanofi RA" w:date="2025-03-19T12:54:00Z"/>
                    <w:rFonts w:eastAsia="MS Mincho"/>
                    <w:b/>
                    <w:bCs/>
                    <w:lang w:val="en-GB"/>
                  </w:rPr>
                </w:rPrChange>
              </w:rPr>
            </w:pPr>
          </w:p>
          <w:p w14:paraId="6EF0A553" w14:textId="77777777" w:rsidR="005C6BEB" w:rsidRPr="003F6B62" w:rsidRDefault="005C6BEB" w:rsidP="00E35187">
            <w:pPr>
              <w:overflowPunct/>
              <w:autoSpaceDE/>
              <w:autoSpaceDN/>
              <w:adjustRightInd/>
              <w:spacing w:line="260" w:lineRule="exact"/>
              <w:textAlignment w:val="auto"/>
              <w:rPr>
                <w:rFonts w:eastAsia="MS Mincho"/>
                <w:lang w:val="es-ES"/>
                <w:rPrChange w:id="1072" w:author="Sanofi RA" w:date="2025-03-20T11:03:00Z">
                  <w:rPr>
                    <w:rFonts w:eastAsia="MS Mincho"/>
                    <w:lang w:val="en-GB"/>
                  </w:rPr>
                </w:rPrChange>
              </w:rPr>
            </w:pPr>
          </w:p>
        </w:tc>
      </w:tr>
    </w:tbl>
    <w:p w14:paraId="191F78CB" w14:textId="77777777" w:rsidR="00E35187" w:rsidRPr="00E35187" w:rsidRDefault="00E35187" w:rsidP="00E35187">
      <w:pPr>
        <w:tabs>
          <w:tab w:val="left" w:pos="567"/>
        </w:tabs>
        <w:overflowPunct/>
        <w:autoSpaceDE/>
        <w:autoSpaceDN/>
        <w:adjustRightInd/>
        <w:textAlignment w:val="auto"/>
        <w:rPr>
          <w:noProof/>
          <w:szCs w:val="24"/>
          <w:lang w:val="es-ES_tradnl" w:eastAsia="zh-CN"/>
        </w:rPr>
      </w:pPr>
    </w:p>
    <w:p w14:paraId="6769B619" w14:textId="64435604" w:rsidR="00E35187" w:rsidRPr="00E35187" w:rsidRDefault="00E35187" w:rsidP="00E35187">
      <w:pPr>
        <w:numPr>
          <w:ilvl w:val="12"/>
          <w:numId w:val="0"/>
        </w:numPr>
        <w:tabs>
          <w:tab w:val="left" w:pos="720"/>
        </w:tabs>
        <w:overflowPunct/>
        <w:autoSpaceDE/>
        <w:autoSpaceDN/>
        <w:adjustRightInd/>
        <w:ind w:right="-2"/>
        <w:textAlignment w:val="auto"/>
        <w:outlineLvl w:val="0"/>
        <w:rPr>
          <w:szCs w:val="24"/>
          <w:lang w:val="es-ES_tradnl" w:eastAsia="zh-CN"/>
        </w:rPr>
      </w:pPr>
      <w:r w:rsidRPr="00E35187">
        <w:rPr>
          <w:b/>
          <w:noProof/>
          <w:szCs w:val="24"/>
          <w:lang w:val="es-ES_tradnl" w:eastAsia="zh-CN"/>
        </w:rPr>
        <w:t>Fecha de la última revisión de este prospecto:</w:t>
      </w:r>
      <w:r w:rsidR="00C178FD">
        <w:rPr>
          <w:b/>
          <w:szCs w:val="24"/>
          <w:lang w:val="es-ES_tradnl" w:eastAsia="zh-CN"/>
        </w:rPr>
        <w:fldChar w:fldCharType="begin"/>
      </w:r>
      <w:r w:rsidR="00C178FD">
        <w:rPr>
          <w:b/>
          <w:szCs w:val="24"/>
          <w:lang w:val="es-ES_tradnl" w:eastAsia="zh-CN"/>
        </w:rPr>
        <w:instrText xml:space="preserve"> DOCVARIABLE vault_nd_d15fb7e6-9abc-42e0-959c-e92bc29160d9 \* MERGEFORMAT </w:instrText>
      </w:r>
      <w:r w:rsidR="00C178FD">
        <w:rPr>
          <w:b/>
          <w:szCs w:val="24"/>
          <w:lang w:val="es-ES_tradnl" w:eastAsia="zh-CN"/>
        </w:rPr>
        <w:fldChar w:fldCharType="separate"/>
      </w:r>
      <w:r w:rsidR="00C178FD">
        <w:rPr>
          <w:b/>
          <w:szCs w:val="24"/>
          <w:lang w:val="es-ES_tradnl" w:eastAsia="zh-CN"/>
        </w:rPr>
        <w:t xml:space="preserve"> </w:t>
      </w:r>
      <w:r w:rsidR="00C178FD">
        <w:rPr>
          <w:b/>
          <w:szCs w:val="24"/>
          <w:lang w:val="es-ES_tradnl" w:eastAsia="zh-CN"/>
        </w:rPr>
        <w:fldChar w:fldCharType="end"/>
      </w:r>
    </w:p>
    <w:p w14:paraId="5D7BB951" w14:textId="77777777" w:rsidR="00E35187" w:rsidRPr="00E35187" w:rsidRDefault="00E35187" w:rsidP="00E35187">
      <w:pPr>
        <w:numPr>
          <w:ilvl w:val="12"/>
          <w:numId w:val="0"/>
        </w:numPr>
        <w:tabs>
          <w:tab w:val="left" w:pos="567"/>
        </w:tabs>
        <w:overflowPunct/>
        <w:autoSpaceDE/>
        <w:autoSpaceDN/>
        <w:adjustRightInd/>
        <w:ind w:right="-2"/>
        <w:textAlignment w:val="auto"/>
        <w:rPr>
          <w:i/>
          <w:szCs w:val="24"/>
          <w:lang w:val="es-ES_tradnl" w:eastAsia="zh-CN"/>
        </w:rPr>
      </w:pPr>
    </w:p>
    <w:p w14:paraId="6E814944" w14:textId="77777777" w:rsidR="00E35187" w:rsidRPr="00E35187" w:rsidRDefault="00E35187" w:rsidP="00E35187">
      <w:pPr>
        <w:numPr>
          <w:ilvl w:val="12"/>
          <w:numId w:val="0"/>
        </w:numPr>
        <w:tabs>
          <w:tab w:val="left" w:pos="567"/>
        </w:tabs>
        <w:overflowPunct/>
        <w:autoSpaceDE/>
        <w:autoSpaceDN/>
        <w:adjustRightInd/>
        <w:ind w:right="-2"/>
        <w:textAlignment w:val="auto"/>
        <w:rPr>
          <w:noProof/>
          <w:szCs w:val="24"/>
          <w:lang w:val="es-ES_tradnl" w:eastAsia="zh-CN"/>
        </w:rPr>
      </w:pPr>
      <w:r w:rsidRPr="00E35187">
        <w:rPr>
          <w:noProof/>
          <w:szCs w:val="24"/>
          <w:lang w:val="es-ES_tradnl" w:eastAsia="zh-CN"/>
        </w:rPr>
        <w:t>La información detallada de este medicamento está disponible en la página web de la Agencia Europea de Medicamentos:</w:t>
      </w:r>
      <w:r w:rsidRPr="00E35187">
        <w:rPr>
          <w:szCs w:val="24"/>
          <w:lang w:val="es-ES_tradnl" w:eastAsia="zh-CN"/>
        </w:rPr>
        <w:t xml:space="preserve"> </w:t>
      </w:r>
      <w:r w:rsidR="00300AD9">
        <w:fldChar w:fldCharType="begin"/>
      </w:r>
      <w:r w:rsidR="00300AD9" w:rsidRPr="00CA141E">
        <w:rPr>
          <w:lang w:val="es-ES"/>
          <w:rPrChange w:id="1073" w:author="Sanofi RA" w:date="2025-03-18T12:13:00Z">
            <w:rPr/>
          </w:rPrChange>
        </w:rPr>
        <w:instrText>HYPERLINK "http://www.ema.europa.eu/"</w:instrText>
      </w:r>
      <w:r w:rsidR="00300AD9">
        <w:fldChar w:fldCharType="separate"/>
      </w:r>
      <w:r w:rsidRPr="00E35187">
        <w:rPr>
          <w:noProof/>
          <w:color w:val="0000FF"/>
          <w:szCs w:val="24"/>
          <w:u w:val="single"/>
          <w:lang w:val="es-ES_tradnl" w:eastAsia="zh-CN"/>
        </w:rPr>
        <w:t>http://www.ema.euro</w:t>
      </w:r>
      <w:bookmarkStart w:id="1074" w:name="_Hlt145757439"/>
      <w:r w:rsidRPr="00E35187">
        <w:rPr>
          <w:noProof/>
          <w:color w:val="0000FF"/>
          <w:szCs w:val="24"/>
          <w:u w:val="single"/>
          <w:lang w:val="es-ES_tradnl" w:eastAsia="zh-CN"/>
        </w:rPr>
        <w:t>p</w:t>
      </w:r>
      <w:bookmarkEnd w:id="1074"/>
      <w:r w:rsidRPr="00E35187">
        <w:rPr>
          <w:noProof/>
          <w:color w:val="0000FF"/>
          <w:szCs w:val="24"/>
          <w:u w:val="single"/>
          <w:lang w:val="es-ES_tradnl" w:eastAsia="zh-CN"/>
        </w:rPr>
        <w:t>a.eu</w:t>
      </w:r>
      <w:r w:rsidR="00300AD9">
        <w:rPr>
          <w:noProof/>
          <w:color w:val="0000FF"/>
          <w:szCs w:val="24"/>
          <w:u w:val="single"/>
          <w:lang w:val="es-ES_tradnl" w:eastAsia="zh-CN"/>
        </w:rPr>
        <w:fldChar w:fldCharType="end"/>
      </w:r>
      <w:r w:rsidRPr="00E35187">
        <w:rPr>
          <w:noProof/>
          <w:color w:val="0000FF"/>
          <w:szCs w:val="24"/>
          <w:lang w:val="es-ES_tradnl" w:eastAsia="zh-CN"/>
        </w:rPr>
        <w:t>.</w:t>
      </w:r>
      <w:r w:rsidRPr="00E35187">
        <w:rPr>
          <w:i/>
          <w:szCs w:val="24"/>
          <w:lang w:val="es-ES_tradnl" w:eastAsia="zh-CN"/>
        </w:rPr>
        <w:t xml:space="preserve"> </w:t>
      </w:r>
    </w:p>
    <w:p w14:paraId="70E4A4AB" w14:textId="77777777" w:rsidR="00E35187" w:rsidRDefault="00E35187" w:rsidP="00E35187">
      <w:pPr>
        <w:tabs>
          <w:tab w:val="left" w:pos="567"/>
        </w:tabs>
        <w:overflowPunct/>
        <w:autoSpaceDE/>
        <w:autoSpaceDN/>
        <w:adjustRightInd/>
        <w:spacing w:line="260" w:lineRule="exact"/>
        <w:jc w:val="center"/>
        <w:textAlignment w:val="auto"/>
        <w:rPr>
          <w:ins w:id="1075" w:author="Sanofi RA" w:date="2025-03-19T13:13:00Z"/>
          <w:noProof/>
          <w:szCs w:val="24"/>
          <w:lang w:val="es-ES_tradnl" w:eastAsia="zh-CN"/>
        </w:rPr>
      </w:pPr>
      <w:r w:rsidRPr="00E35187">
        <w:rPr>
          <w:noProof/>
          <w:szCs w:val="24"/>
          <w:lang w:val="es-ES_tradnl" w:eastAsia="zh-CN"/>
        </w:rPr>
        <w:br w:type="page"/>
      </w:r>
    </w:p>
    <w:tbl>
      <w:tblPr>
        <w:tblStyle w:val="Tablaconcuadrcula"/>
        <w:tblW w:w="0" w:type="auto"/>
        <w:tblLook w:val="04A0" w:firstRow="1" w:lastRow="0" w:firstColumn="1" w:lastColumn="0" w:noHBand="0" w:noVBand="1"/>
      </w:tblPr>
      <w:tblGrid>
        <w:gridCol w:w="9061"/>
      </w:tblGrid>
      <w:tr w:rsidR="00341378" w:rsidRPr="00EA23E0" w14:paraId="12C1BA27" w14:textId="77777777" w:rsidTr="00341378">
        <w:tc>
          <w:tcPr>
            <w:tcW w:w="9061" w:type="dxa"/>
          </w:tcPr>
          <w:p w14:paraId="590148B9" w14:textId="77777777" w:rsidR="00341378" w:rsidRDefault="00341378" w:rsidP="00E35187">
            <w:pPr>
              <w:tabs>
                <w:tab w:val="left" w:pos="567"/>
              </w:tabs>
              <w:overflowPunct/>
              <w:autoSpaceDE/>
              <w:autoSpaceDN/>
              <w:adjustRightInd/>
              <w:spacing w:line="260" w:lineRule="exact"/>
              <w:jc w:val="center"/>
              <w:textAlignment w:val="auto"/>
              <w:rPr>
                <w:noProof/>
                <w:szCs w:val="24"/>
                <w:lang w:val="es-ES" w:eastAsia="zh-CN"/>
              </w:rPr>
            </w:pPr>
            <w:bookmarkStart w:id="1076" w:name="_Hlk199505314"/>
          </w:p>
          <w:p w14:paraId="3D5B82EB" w14:textId="77777777" w:rsidR="00341378" w:rsidRPr="00341378" w:rsidRDefault="00341378">
            <w:pPr>
              <w:tabs>
                <w:tab w:val="left" w:pos="567"/>
              </w:tabs>
              <w:overflowPunct/>
              <w:autoSpaceDE/>
              <w:autoSpaceDN/>
              <w:adjustRightInd/>
              <w:spacing w:line="260" w:lineRule="exact"/>
              <w:jc w:val="center"/>
              <w:textAlignment w:val="auto"/>
              <w:rPr>
                <w:ins w:id="1077" w:author="Sanofi RA" w:date="2025-03-19T14:44:00Z"/>
                <w:b/>
                <w:noProof/>
                <w:szCs w:val="24"/>
                <w:u w:val="single"/>
                <w:lang w:val="es-ES" w:eastAsia="zh-CN"/>
              </w:rPr>
              <w:pPrChange w:id="1078" w:author="Sanofi RA" w:date="2025-04-03T11:39: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ins w:id="1079" w:author="Sanofi RA" w:date="2025-03-19T14:44:00Z">
              <w:r w:rsidRPr="00341378">
                <w:rPr>
                  <w:b/>
                  <w:noProof/>
                  <w:szCs w:val="24"/>
                  <w:u w:val="single"/>
                  <w:lang w:val="es-ES" w:eastAsia="zh-CN"/>
                </w:rPr>
                <w:t>Hiperglucemia e hipoglucemia</w:t>
              </w:r>
            </w:ins>
          </w:p>
          <w:p w14:paraId="01348768" w14:textId="77777777" w:rsidR="00341378" w:rsidRDefault="00341378" w:rsidP="00E35187">
            <w:pPr>
              <w:tabs>
                <w:tab w:val="left" w:pos="567"/>
              </w:tabs>
              <w:overflowPunct/>
              <w:autoSpaceDE/>
              <w:autoSpaceDN/>
              <w:adjustRightInd/>
              <w:spacing w:line="260" w:lineRule="exact"/>
              <w:jc w:val="center"/>
              <w:textAlignment w:val="auto"/>
              <w:rPr>
                <w:noProof/>
                <w:szCs w:val="24"/>
                <w:lang w:val="es-ES" w:eastAsia="zh-CN"/>
              </w:rPr>
            </w:pPr>
          </w:p>
          <w:p w14:paraId="591D9923" w14:textId="77777777" w:rsidR="00341378" w:rsidRPr="00341378" w:rsidRDefault="00341378">
            <w:pPr>
              <w:tabs>
                <w:tab w:val="left" w:pos="567"/>
              </w:tabs>
              <w:overflowPunct/>
              <w:autoSpaceDE/>
              <w:autoSpaceDN/>
              <w:adjustRightInd/>
              <w:spacing w:line="260" w:lineRule="exact"/>
              <w:jc w:val="center"/>
              <w:textAlignment w:val="auto"/>
              <w:rPr>
                <w:ins w:id="1080" w:author="Sanofi RA" w:date="2025-03-19T14:44:00Z"/>
                <w:b/>
                <w:noProof/>
                <w:szCs w:val="24"/>
                <w:u w:val="single"/>
                <w:lang w:val="es-ES" w:eastAsia="zh-CN"/>
              </w:rPr>
              <w:pPrChange w:id="1081" w:author="Sanofi RA" w:date="2025-04-03T11:39: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p>
          <w:p w14:paraId="5F88CB13" w14:textId="77777777" w:rsidR="00341378" w:rsidRPr="00341378" w:rsidRDefault="00341378">
            <w:pPr>
              <w:tabs>
                <w:tab w:val="left" w:pos="567"/>
              </w:tabs>
              <w:overflowPunct/>
              <w:autoSpaceDE/>
              <w:autoSpaceDN/>
              <w:adjustRightInd/>
              <w:spacing w:line="260" w:lineRule="exact"/>
              <w:textAlignment w:val="auto"/>
              <w:rPr>
                <w:ins w:id="1082" w:author="Sanofi RA" w:date="2025-03-19T14:44:00Z"/>
                <w:b/>
                <w:noProof/>
                <w:szCs w:val="24"/>
                <w:lang w:val="es-ES" w:eastAsia="zh-CN"/>
                <w:rPrChange w:id="1083" w:author="Sanofi RA" w:date="2025-03-19T14:45:00Z">
                  <w:rPr>
                    <w:ins w:id="1084" w:author="Sanofi RA" w:date="2025-03-19T14:44:00Z"/>
                    <w:b/>
                    <w:szCs w:val="22"/>
                    <w:u w:val="single"/>
                    <w:lang w:val="es-ES" w:eastAsia="zh-CN"/>
                  </w:rPr>
                </w:rPrChange>
              </w:rPr>
              <w:pPrChange w:id="1085" w:author="Sanofi RA" w:date="2025-05-28T12:17: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ins w:id="1086" w:author="Sanofi RA" w:date="2025-03-19T14:44:00Z">
              <w:r w:rsidRPr="00341378">
                <w:rPr>
                  <w:b/>
                  <w:noProof/>
                  <w:szCs w:val="24"/>
                  <w:lang w:val="es-ES" w:eastAsia="zh-CN"/>
                  <w:rPrChange w:id="1087" w:author="Sanofi RA" w:date="2025-03-19T14:45:00Z">
                    <w:rPr>
                      <w:b/>
                      <w:szCs w:val="22"/>
                      <w:u w:val="single"/>
                      <w:lang w:val="es-ES" w:eastAsia="zh-CN"/>
                    </w:rPr>
                  </w:rPrChange>
                </w:rPr>
                <w:t>Si toma insulina, siempre debe llevar lo siguiente:</w:t>
              </w:r>
            </w:ins>
          </w:p>
          <w:p w14:paraId="674187BE" w14:textId="4153865A" w:rsidR="00341378" w:rsidRPr="00341378" w:rsidRDefault="00341378">
            <w:pPr>
              <w:pStyle w:val="Prrafodelista"/>
              <w:numPr>
                <w:ilvl w:val="1"/>
                <w:numId w:val="188"/>
              </w:numPr>
              <w:tabs>
                <w:tab w:val="left" w:pos="594"/>
              </w:tabs>
              <w:overflowPunct/>
              <w:autoSpaceDE/>
              <w:autoSpaceDN/>
              <w:adjustRightInd/>
              <w:spacing w:line="260" w:lineRule="exact"/>
              <w:ind w:left="1026" w:hanging="1026"/>
              <w:textAlignment w:val="auto"/>
              <w:rPr>
                <w:bCs/>
                <w:noProof/>
                <w:szCs w:val="24"/>
                <w:lang w:val="es-ES" w:eastAsia="zh-CN"/>
              </w:rPr>
              <w:pPrChange w:id="1088" w:author="Sanofi RA" w:date="2025-06-25T17:11:00Z">
                <w:pPr>
                  <w:pStyle w:val="Prrafodelista"/>
                  <w:numPr>
                    <w:ilvl w:val="1"/>
                    <w:numId w:val="188"/>
                  </w:numPr>
                  <w:tabs>
                    <w:tab w:val="left" w:pos="1026"/>
                  </w:tabs>
                  <w:overflowPunct/>
                  <w:autoSpaceDE/>
                  <w:autoSpaceDN/>
                  <w:adjustRightInd/>
                  <w:spacing w:line="260" w:lineRule="exact"/>
                  <w:ind w:left="1026" w:hanging="425"/>
                  <w:textAlignment w:val="auto"/>
                </w:pPr>
              </w:pPrChange>
            </w:pPr>
            <w:ins w:id="1089" w:author="Sanofi RA" w:date="2025-03-19T14:44:00Z">
              <w:r w:rsidRPr="00341378">
                <w:rPr>
                  <w:bCs/>
                  <w:noProof/>
                  <w:szCs w:val="24"/>
                  <w:lang w:val="es-ES" w:eastAsia="zh-CN"/>
                  <w:rPrChange w:id="1090" w:author="Sanofi RA" w:date="2025-03-19T14:45:00Z">
                    <w:rPr>
                      <w:b/>
                      <w:szCs w:val="22"/>
                      <w:u w:val="single"/>
                      <w:lang w:val="es-ES" w:eastAsia="zh-CN"/>
                    </w:rPr>
                  </w:rPrChange>
                </w:rPr>
                <w:t>Azúcar (al menos 20 gramos).</w:t>
              </w:r>
            </w:ins>
          </w:p>
          <w:p w14:paraId="3B97A04A" w14:textId="22A9B04B" w:rsidR="00341378" w:rsidRPr="00341378" w:rsidRDefault="00341378">
            <w:pPr>
              <w:pStyle w:val="Prrafodelista"/>
              <w:numPr>
                <w:ilvl w:val="1"/>
                <w:numId w:val="188"/>
              </w:numPr>
              <w:tabs>
                <w:tab w:val="left" w:pos="594"/>
              </w:tabs>
              <w:overflowPunct/>
              <w:autoSpaceDE/>
              <w:autoSpaceDN/>
              <w:adjustRightInd/>
              <w:spacing w:line="260" w:lineRule="exact"/>
              <w:ind w:left="1026" w:hanging="1026"/>
              <w:textAlignment w:val="auto"/>
              <w:rPr>
                <w:ins w:id="1091" w:author="Sanofi RA" w:date="2025-03-19T14:44:00Z"/>
                <w:bCs/>
                <w:noProof/>
                <w:szCs w:val="24"/>
                <w:lang w:val="es-ES" w:eastAsia="zh-CN"/>
                <w:rPrChange w:id="1092" w:author="Sanofi RA" w:date="2025-03-19T14:45:00Z">
                  <w:rPr>
                    <w:ins w:id="1093" w:author="Sanofi RA" w:date="2025-03-19T14:44:00Z"/>
                    <w:b/>
                    <w:szCs w:val="22"/>
                    <w:u w:val="single"/>
                    <w:lang w:val="es-ES" w:eastAsia="zh-CN"/>
                  </w:rPr>
                </w:rPrChange>
              </w:rPr>
              <w:pPrChange w:id="1094" w:author="Sanofi RA" w:date="2025-06-25T17:11:00Z">
                <w:pPr>
                  <w:pStyle w:val="Prrafodelista"/>
                  <w:numPr>
                    <w:ilvl w:val="1"/>
                    <w:numId w:val="188"/>
                  </w:numPr>
                  <w:tabs>
                    <w:tab w:val="left" w:pos="1026"/>
                  </w:tabs>
                  <w:overflowPunct/>
                  <w:autoSpaceDE/>
                  <w:autoSpaceDN/>
                  <w:adjustRightInd/>
                  <w:spacing w:line="260" w:lineRule="exact"/>
                  <w:ind w:left="1026" w:hanging="425"/>
                  <w:textAlignment w:val="auto"/>
                </w:pPr>
              </w:pPrChange>
            </w:pPr>
            <w:ins w:id="1095" w:author="Sanofi RA" w:date="2025-03-19T14:44:00Z">
              <w:r w:rsidRPr="00341378">
                <w:rPr>
                  <w:bCs/>
                  <w:noProof/>
                  <w:szCs w:val="24"/>
                  <w:lang w:val="es-ES" w:eastAsia="zh-CN"/>
                  <w:rPrChange w:id="1096" w:author="Sanofi RA" w:date="2025-03-19T14:45:00Z">
                    <w:rPr>
                      <w:b/>
                      <w:szCs w:val="22"/>
                      <w:u w:val="single"/>
                      <w:lang w:val="es-ES" w:eastAsia="zh-CN"/>
                    </w:rPr>
                  </w:rPrChange>
                </w:rPr>
                <w:t>Información para que otras personas sepan que usted tiene diabetes.</w:t>
              </w:r>
            </w:ins>
          </w:p>
          <w:p w14:paraId="42ECFF44" w14:textId="1ED2F055" w:rsidR="00341378" w:rsidRPr="00341378" w:rsidRDefault="00341378">
            <w:pPr>
              <w:tabs>
                <w:tab w:val="left" w:pos="567"/>
                <w:tab w:val="left" w:pos="594"/>
              </w:tabs>
              <w:overflowPunct/>
              <w:autoSpaceDE/>
              <w:autoSpaceDN/>
              <w:adjustRightInd/>
              <w:spacing w:line="260" w:lineRule="exact"/>
              <w:ind w:hanging="1026"/>
              <w:textAlignment w:val="auto"/>
              <w:rPr>
                <w:ins w:id="1097" w:author="Sanofi RA" w:date="2025-03-19T14:44:00Z"/>
                <w:b/>
                <w:noProof/>
                <w:szCs w:val="24"/>
                <w:u w:val="single"/>
                <w:lang w:val="es-ES" w:eastAsia="zh-CN"/>
              </w:rPr>
              <w:pPrChange w:id="1098" w:author="Sanofi RA" w:date="2025-06-25T17:11: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p>
          <w:p w14:paraId="19099904" w14:textId="77777777" w:rsidR="00341378" w:rsidRPr="00341378" w:rsidRDefault="00341378">
            <w:pPr>
              <w:tabs>
                <w:tab w:val="left" w:pos="567"/>
              </w:tabs>
              <w:overflowPunct/>
              <w:autoSpaceDE/>
              <w:autoSpaceDN/>
              <w:adjustRightInd/>
              <w:spacing w:line="260" w:lineRule="exact"/>
              <w:textAlignment w:val="auto"/>
              <w:rPr>
                <w:ins w:id="1099" w:author="Sanofi RA" w:date="2025-03-19T14:44:00Z"/>
                <w:b/>
                <w:noProof/>
                <w:szCs w:val="24"/>
                <w:lang w:val="es-ES" w:eastAsia="zh-CN"/>
                <w:rPrChange w:id="1100" w:author="Sanofi RA" w:date="2025-03-19T14:46:00Z">
                  <w:rPr>
                    <w:ins w:id="1101" w:author="Sanofi RA" w:date="2025-03-19T14:44:00Z"/>
                    <w:b/>
                    <w:szCs w:val="22"/>
                    <w:u w:val="single"/>
                    <w:lang w:val="es-ES" w:eastAsia="zh-CN"/>
                  </w:rPr>
                </w:rPrChange>
              </w:rPr>
              <w:pPrChange w:id="1102" w:author="Sanofi RA" w:date="2025-04-03T11:39: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ins w:id="1103" w:author="Sanofi RA" w:date="2025-03-19T16:07:00Z">
              <w:r w:rsidRPr="00341378">
                <w:rPr>
                  <w:b/>
                  <w:noProof/>
                  <w:szCs w:val="24"/>
                  <w:lang w:val="es-ES" w:eastAsia="zh-CN"/>
                </w:rPr>
                <w:t>Nivel alto</w:t>
              </w:r>
            </w:ins>
            <w:ins w:id="1104" w:author="Sanofi RA" w:date="2025-03-19T14:44:00Z">
              <w:r w:rsidRPr="00341378">
                <w:rPr>
                  <w:b/>
                  <w:noProof/>
                  <w:szCs w:val="24"/>
                  <w:lang w:val="es-ES" w:eastAsia="zh-CN"/>
                  <w:rPrChange w:id="1105" w:author="Sanofi RA" w:date="2025-03-19T14:46:00Z">
                    <w:rPr>
                      <w:b/>
                      <w:szCs w:val="22"/>
                      <w:u w:val="single"/>
                      <w:lang w:val="es-ES" w:eastAsia="zh-CN"/>
                    </w:rPr>
                  </w:rPrChange>
                </w:rPr>
                <w:t xml:space="preserve"> de azúcar en sangre (hiperglucemia) </w:t>
              </w:r>
            </w:ins>
          </w:p>
          <w:p w14:paraId="203FE29B" w14:textId="77777777" w:rsidR="00341378" w:rsidRPr="00341378" w:rsidRDefault="00341378">
            <w:pPr>
              <w:tabs>
                <w:tab w:val="left" w:pos="567"/>
              </w:tabs>
              <w:overflowPunct/>
              <w:autoSpaceDE/>
              <w:autoSpaceDN/>
              <w:adjustRightInd/>
              <w:spacing w:line="260" w:lineRule="exact"/>
              <w:textAlignment w:val="auto"/>
              <w:rPr>
                <w:ins w:id="1106" w:author="Sanofi RA" w:date="2025-03-19T14:44:00Z"/>
                <w:b/>
                <w:noProof/>
                <w:szCs w:val="24"/>
                <w:lang w:val="es-ES" w:eastAsia="zh-CN"/>
                <w:rPrChange w:id="1107" w:author="Sanofi RA" w:date="2025-03-19T14:46:00Z">
                  <w:rPr>
                    <w:ins w:id="1108" w:author="Sanofi RA" w:date="2025-03-19T14:44:00Z"/>
                    <w:b/>
                    <w:szCs w:val="22"/>
                    <w:u w:val="single"/>
                    <w:lang w:val="es-ES" w:eastAsia="zh-CN"/>
                  </w:rPr>
                </w:rPrChange>
              </w:rPr>
              <w:pPrChange w:id="1109" w:author="Sanofi RA" w:date="2025-05-30T12:52: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ins w:id="1110" w:author="Sanofi RA" w:date="2025-03-19T14:44:00Z">
              <w:r w:rsidRPr="00341378">
                <w:rPr>
                  <w:b/>
                  <w:noProof/>
                  <w:szCs w:val="24"/>
                  <w:lang w:val="es-ES" w:eastAsia="zh-CN"/>
                  <w:rPrChange w:id="1111" w:author="Sanofi RA" w:date="2025-03-19T14:46:00Z">
                    <w:rPr>
                      <w:b/>
                      <w:szCs w:val="22"/>
                      <w:u w:val="single"/>
                      <w:lang w:val="es-ES" w:eastAsia="zh-CN"/>
                    </w:rPr>
                  </w:rPrChange>
                </w:rPr>
                <w:t xml:space="preserve"> </w:t>
              </w:r>
            </w:ins>
          </w:p>
          <w:p w14:paraId="4DE517F8" w14:textId="77777777" w:rsidR="00341378" w:rsidRPr="00341378" w:rsidRDefault="00341378">
            <w:pPr>
              <w:tabs>
                <w:tab w:val="left" w:pos="567"/>
              </w:tabs>
              <w:overflowPunct/>
              <w:autoSpaceDE/>
              <w:autoSpaceDN/>
              <w:adjustRightInd/>
              <w:spacing w:line="260" w:lineRule="exact"/>
              <w:textAlignment w:val="auto"/>
              <w:rPr>
                <w:ins w:id="1112" w:author="Sanofi RA" w:date="2025-03-19T14:44:00Z"/>
                <w:b/>
                <w:noProof/>
                <w:szCs w:val="24"/>
                <w:lang w:val="es-ES" w:eastAsia="zh-CN"/>
                <w:rPrChange w:id="1113" w:author="Sanofi RA" w:date="2025-03-19T14:46:00Z">
                  <w:rPr>
                    <w:ins w:id="1114" w:author="Sanofi RA" w:date="2025-03-19T14:44:00Z"/>
                    <w:b/>
                    <w:szCs w:val="22"/>
                    <w:u w:val="single"/>
                    <w:lang w:val="es-ES" w:eastAsia="zh-CN"/>
                  </w:rPr>
                </w:rPrChange>
              </w:rPr>
              <w:pPrChange w:id="1115" w:author="Sanofi RA" w:date="2025-04-03T11:39: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ins w:id="1116" w:author="Sanofi RA" w:date="2025-03-19T16:10:00Z">
              <w:r w:rsidRPr="00341378">
                <w:rPr>
                  <w:b/>
                  <w:noProof/>
                  <w:szCs w:val="24"/>
                  <w:lang w:val="es-ES" w:eastAsia="zh-CN"/>
                </w:rPr>
                <w:t>Signos de aviso</w:t>
              </w:r>
            </w:ins>
            <w:ins w:id="1117" w:author="Sanofi RA" w:date="2025-03-19T14:44:00Z">
              <w:r w:rsidRPr="00341378">
                <w:rPr>
                  <w:b/>
                  <w:noProof/>
                  <w:szCs w:val="24"/>
                  <w:lang w:val="es-ES" w:eastAsia="zh-CN"/>
                  <w:rPrChange w:id="1118" w:author="Sanofi RA" w:date="2025-03-19T14:46:00Z">
                    <w:rPr>
                      <w:b/>
                      <w:szCs w:val="22"/>
                      <w:u w:val="single"/>
                      <w:lang w:val="es-ES" w:eastAsia="zh-CN"/>
                    </w:rPr>
                  </w:rPrChange>
                </w:rPr>
                <w:t xml:space="preserve"> de nivel </w:t>
              </w:r>
            </w:ins>
            <w:ins w:id="1119" w:author="Sanofi RA" w:date="2025-03-19T16:10:00Z">
              <w:r w:rsidRPr="00341378">
                <w:rPr>
                  <w:b/>
                  <w:noProof/>
                  <w:szCs w:val="24"/>
                  <w:lang w:val="es-ES" w:eastAsia="zh-CN"/>
                </w:rPr>
                <w:t>alt</w:t>
              </w:r>
            </w:ins>
            <w:ins w:id="1120" w:author="Sanofi RA" w:date="2025-03-19T16:11:00Z">
              <w:r w:rsidRPr="00341378">
                <w:rPr>
                  <w:b/>
                  <w:noProof/>
                  <w:szCs w:val="24"/>
                  <w:lang w:val="es-ES" w:eastAsia="zh-CN"/>
                </w:rPr>
                <w:t xml:space="preserve">o </w:t>
              </w:r>
            </w:ins>
            <w:ins w:id="1121" w:author="Sanofi RA" w:date="2025-03-19T14:44:00Z">
              <w:r w:rsidRPr="00341378">
                <w:rPr>
                  <w:b/>
                  <w:noProof/>
                  <w:szCs w:val="24"/>
                  <w:lang w:val="es-ES" w:eastAsia="zh-CN"/>
                  <w:rPrChange w:id="1122" w:author="Sanofi RA" w:date="2025-03-19T14:46:00Z">
                    <w:rPr>
                      <w:b/>
                      <w:szCs w:val="22"/>
                      <w:u w:val="single"/>
                      <w:lang w:val="es-ES" w:eastAsia="zh-CN"/>
                    </w:rPr>
                  </w:rPrChange>
                </w:rPr>
                <w:t>de azúcar en sangre:</w:t>
              </w:r>
            </w:ins>
          </w:p>
          <w:p w14:paraId="7EF79457" w14:textId="77777777" w:rsidR="00341378" w:rsidRPr="00341378" w:rsidRDefault="00341378">
            <w:pPr>
              <w:pStyle w:val="Prrafodelista"/>
              <w:numPr>
                <w:ilvl w:val="1"/>
                <w:numId w:val="188"/>
              </w:numPr>
              <w:tabs>
                <w:tab w:val="left" w:pos="594"/>
              </w:tabs>
              <w:overflowPunct/>
              <w:autoSpaceDE/>
              <w:autoSpaceDN/>
              <w:adjustRightInd/>
              <w:spacing w:line="260" w:lineRule="exact"/>
              <w:ind w:left="594" w:hanging="567"/>
              <w:textAlignment w:val="auto"/>
              <w:rPr>
                <w:ins w:id="1123" w:author="Sanofi RA" w:date="2025-03-19T14:44:00Z"/>
                <w:bCs/>
                <w:noProof/>
                <w:szCs w:val="24"/>
                <w:lang w:val="es-ES" w:eastAsia="zh-CN"/>
                <w:rPrChange w:id="1124" w:author="Sanofi RA" w:date="2025-05-30T12:54:00Z">
                  <w:rPr>
                    <w:ins w:id="1125" w:author="Sanofi RA" w:date="2025-03-19T14:44:00Z"/>
                    <w:b/>
                    <w:szCs w:val="22"/>
                    <w:u w:val="single"/>
                    <w:lang w:val="es-ES" w:eastAsia="zh-CN"/>
                  </w:rPr>
                </w:rPrChange>
              </w:rPr>
              <w:pPrChange w:id="1126" w:author="Sanofi RA" w:date="2025-06-25T17:11: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ins w:id="1127" w:author="Sanofi RA" w:date="2025-03-19T14:44:00Z">
              <w:r w:rsidRPr="00341378">
                <w:rPr>
                  <w:bCs/>
                  <w:noProof/>
                  <w:szCs w:val="24"/>
                  <w:lang w:val="es-ES" w:eastAsia="zh-CN"/>
                  <w:rPrChange w:id="1128" w:author="Sanofi RA" w:date="2025-05-30T12:54:00Z">
                    <w:rPr>
                      <w:b/>
                      <w:szCs w:val="22"/>
                      <w:u w:val="single"/>
                      <w:lang w:val="es-ES" w:eastAsia="zh-CN"/>
                    </w:rPr>
                  </w:rPrChange>
                </w:rPr>
                <w:t>sed, necesidad de orinar con más frecuencia</w:t>
              </w:r>
            </w:ins>
          </w:p>
          <w:p w14:paraId="7B02CD6E" w14:textId="77777777" w:rsidR="00341378" w:rsidRPr="00341378" w:rsidRDefault="00341378">
            <w:pPr>
              <w:pStyle w:val="Prrafodelista"/>
              <w:numPr>
                <w:ilvl w:val="1"/>
                <w:numId w:val="188"/>
              </w:numPr>
              <w:tabs>
                <w:tab w:val="left" w:pos="594"/>
              </w:tabs>
              <w:overflowPunct/>
              <w:autoSpaceDE/>
              <w:autoSpaceDN/>
              <w:adjustRightInd/>
              <w:spacing w:line="260" w:lineRule="exact"/>
              <w:ind w:left="594" w:hanging="567"/>
              <w:textAlignment w:val="auto"/>
              <w:rPr>
                <w:ins w:id="1129" w:author="Sanofi RA" w:date="2025-03-19T14:44:00Z"/>
                <w:bCs/>
                <w:noProof/>
                <w:szCs w:val="24"/>
                <w:lang w:val="es-ES" w:eastAsia="zh-CN"/>
                <w:rPrChange w:id="1130" w:author="Sanofi RA" w:date="2025-03-19T14:46:00Z">
                  <w:rPr>
                    <w:ins w:id="1131" w:author="Sanofi RA" w:date="2025-03-19T14:44:00Z"/>
                    <w:b/>
                    <w:szCs w:val="22"/>
                    <w:u w:val="single"/>
                    <w:lang w:val="es-ES" w:eastAsia="zh-CN"/>
                  </w:rPr>
                </w:rPrChange>
              </w:rPr>
              <w:pPrChange w:id="1132" w:author="Sanofi RA" w:date="2025-06-25T17:11: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ins w:id="1133" w:author="Sanofi RA" w:date="2025-03-19T14:44:00Z">
              <w:r w:rsidRPr="00341378">
                <w:rPr>
                  <w:bCs/>
                  <w:noProof/>
                  <w:szCs w:val="24"/>
                  <w:lang w:val="es-ES" w:eastAsia="zh-CN"/>
                  <w:rPrChange w:id="1134" w:author="Sanofi RA" w:date="2025-03-19T14:46:00Z">
                    <w:rPr>
                      <w:b/>
                      <w:szCs w:val="22"/>
                      <w:u w:val="single"/>
                      <w:lang w:val="es-ES" w:eastAsia="zh-CN"/>
                    </w:rPr>
                  </w:rPrChange>
                </w:rPr>
                <w:t xml:space="preserve">sensación de </w:t>
              </w:r>
            </w:ins>
            <w:ins w:id="1135" w:author="Sanofi RA" w:date="2025-03-19T14:48:00Z">
              <w:r w:rsidRPr="00341378">
                <w:rPr>
                  <w:bCs/>
                  <w:noProof/>
                  <w:szCs w:val="24"/>
                  <w:lang w:val="es-ES" w:eastAsia="zh-CN"/>
                </w:rPr>
                <w:t>cansancio</w:t>
              </w:r>
            </w:ins>
            <w:ins w:id="1136" w:author="Sanofi RA" w:date="2025-03-19T14:44:00Z">
              <w:r w:rsidRPr="00341378">
                <w:rPr>
                  <w:bCs/>
                  <w:noProof/>
                  <w:szCs w:val="24"/>
                  <w:lang w:val="es-ES" w:eastAsia="zh-CN"/>
                  <w:rPrChange w:id="1137" w:author="Sanofi RA" w:date="2025-03-19T14:46:00Z">
                    <w:rPr>
                      <w:b/>
                      <w:szCs w:val="22"/>
                      <w:u w:val="single"/>
                      <w:lang w:val="es-ES" w:eastAsia="zh-CN"/>
                    </w:rPr>
                  </w:rPrChange>
                </w:rPr>
                <w:t xml:space="preserve"> o </w:t>
              </w:r>
            </w:ins>
            <w:ins w:id="1138" w:author="Sanofi RA" w:date="2025-03-19T14:48:00Z">
              <w:r w:rsidRPr="00341378">
                <w:rPr>
                  <w:bCs/>
                  <w:noProof/>
                  <w:szCs w:val="24"/>
                  <w:lang w:val="es-ES" w:eastAsia="zh-CN"/>
                </w:rPr>
                <w:t xml:space="preserve">piel </w:t>
              </w:r>
            </w:ins>
            <w:ins w:id="1139" w:author="Sanofi RA" w:date="2025-03-19T14:44:00Z">
              <w:r w:rsidRPr="00341378">
                <w:rPr>
                  <w:bCs/>
                  <w:noProof/>
                  <w:szCs w:val="24"/>
                  <w:lang w:val="es-ES" w:eastAsia="zh-CN"/>
                  <w:rPrChange w:id="1140" w:author="Sanofi RA" w:date="2025-03-19T14:46:00Z">
                    <w:rPr>
                      <w:b/>
                      <w:szCs w:val="22"/>
                      <w:u w:val="single"/>
                      <w:lang w:val="es-ES" w:eastAsia="zh-CN"/>
                    </w:rPr>
                  </w:rPrChange>
                </w:rPr>
                <w:t xml:space="preserve">seca, enrojecimiento de la cara, pérdida de apetito </w:t>
              </w:r>
            </w:ins>
          </w:p>
          <w:p w14:paraId="5D5FCBF1" w14:textId="77777777" w:rsidR="00341378" w:rsidRPr="00341378" w:rsidRDefault="00341378">
            <w:pPr>
              <w:pStyle w:val="Prrafodelista"/>
              <w:numPr>
                <w:ilvl w:val="1"/>
                <w:numId w:val="188"/>
              </w:numPr>
              <w:tabs>
                <w:tab w:val="left" w:pos="594"/>
              </w:tabs>
              <w:overflowPunct/>
              <w:autoSpaceDE/>
              <w:autoSpaceDN/>
              <w:adjustRightInd/>
              <w:spacing w:line="260" w:lineRule="exact"/>
              <w:ind w:left="594" w:hanging="567"/>
              <w:textAlignment w:val="auto"/>
              <w:rPr>
                <w:ins w:id="1141" w:author="Sanofi RA" w:date="2025-03-19T14:44:00Z"/>
                <w:bCs/>
                <w:noProof/>
                <w:szCs w:val="24"/>
                <w:lang w:val="es-ES" w:eastAsia="zh-CN"/>
                <w:rPrChange w:id="1142" w:author="Sanofi RA" w:date="2025-03-19T14:46:00Z">
                  <w:rPr>
                    <w:ins w:id="1143" w:author="Sanofi RA" w:date="2025-03-19T14:44:00Z"/>
                    <w:b/>
                    <w:szCs w:val="22"/>
                    <w:u w:val="single"/>
                    <w:lang w:val="es-ES" w:eastAsia="zh-CN"/>
                  </w:rPr>
                </w:rPrChange>
              </w:rPr>
              <w:pPrChange w:id="1144" w:author="Sanofi RA" w:date="2025-06-25T17:11: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ins w:id="1145" w:author="Sanofi RA" w:date="2025-03-19T14:48:00Z">
              <w:r w:rsidRPr="00341378">
                <w:rPr>
                  <w:bCs/>
                  <w:noProof/>
                  <w:szCs w:val="24"/>
                  <w:lang w:val="es-ES" w:eastAsia="zh-CN"/>
                </w:rPr>
                <w:t>p</w:t>
              </w:r>
            </w:ins>
            <w:ins w:id="1146" w:author="Sanofi RA" w:date="2025-03-19T14:44:00Z">
              <w:r w:rsidRPr="00341378">
                <w:rPr>
                  <w:bCs/>
                  <w:noProof/>
                  <w:szCs w:val="24"/>
                  <w:lang w:val="es-ES" w:eastAsia="zh-CN"/>
                  <w:rPrChange w:id="1147" w:author="Sanofi RA" w:date="2025-03-19T14:46:00Z">
                    <w:rPr>
                      <w:b/>
                      <w:szCs w:val="22"/>
                      <w:u w:val="single"/>
                      <w:lang w:val="es-ES" w:eastAsia="zh-CN"/>
                    </w:rPr>
                  </w:rPrChange>
                </w:rPr>
                <w:t>resión arterial baja, latidos cardíacos rápidos</w:t>
              </w:r>
            </w:ins>
          </w:p>
          <w:p w14:paraId="5D55E143" w14:textId="77777777" w:rsidR="00341378" w:rsidRPr="00341378" w:rsidRDefault="00341378">
            <w:pPr>
              <w:pStyle w:val="Prrafodelista"/>
              <w:numPr>
                <w:ilvl w:val="1"/>
                <w:numId w:val="188"/>
              </w:numPr>
              <w:tabs>
                <w:tab w:val="left" w:pos="594"/>
              </w:tabs>
              <w:overflowPunct/>
              <w:autoSpaceDE/>
              <w:autoSpaceDN/>
              <w:adjustRightInd/>
              <w:spacing w:line="260" w:lineRule="exact"/>
              <w:ind w:left="594" w:hanging="567"/>
              <w:textAlignment w:val="auto"/>
              <w:rPr>
                <w:ins w:id="1148" w:author="Sanofi RA" w:date="2025-03-19T14:44:00Z"/>
                <w:bCs/>
                <w:noProof/>
                <w:szCs w:val="24"/>
                <w:lang w:val="es-ES" w:eastAsia="zh-CN"/>
                <w:rPrChange w:id="1149" w:author="Sanofi RA" w:date="2025-03-19T14:46:00Z">
                  <w:rPr>
                    <w:ins w:id="1150" w:author="Sanofi RA" w:date="2025-03-19T14:44:00Z"/>
                    <w:b/>
                    <w:szCs w:val="22"/>
                    <w:u w:val="single"/>
                    <w:lang w:val="es-ES" w:eastAsia="zh-CN"/>
                  </w:rPr>
                </w:rPrChange>
              </w:rPr>
              <w:pPrChange w:id="1151" w:author="Sanofi RA" w:date="2025-06-25T17:11: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ins w:id="1152" w:author="Sanofi RA" w:date="2025-03-19T14:44:00Z">
              <w:r w:rsidRPr="00341378">
                <w:rPr>
                  <w:bCs/>
                  <w:noProof/>
                  <w:szCs w:val="24"/>
                  <w:lang w:val="es-ES" w:eastAsia="zh-CN"/>
                  <w:rPrChange w:id="1153" w:author="Sanofi RA" w:date="2025-03-19T14:46:00Z">
                    <w:rPr>
                      <w:b/>
                      <w:szCs w:val="22"/>
                      <w:u w:val="single"/>
                      <w:lang w:val="es-ES" w:eastAsia="zh-CN"/>
                    </w:rPr>
                  </w:rPrChange>
                </w:rPr>
                <w:t xml:space="preserve">glucosa y </w:t>
              </w:r>
            </w:ins>
            <w:ins w:id="1154" w:author="Sanofi RA" w:date="2025-03-19T14:49:00Z">
              <w:r w:rsidRPr="00341378">
                <w:rPr>
                  <w:bCs/>
                  <w:noProof/>
                  <w:szCs w:val="24"/>
                  <w:lang w:val="es-ES" w:eastAsia="zh-CN"/>
                </w:rPr>
                <w:t>cuerpos c</w:t>
              </w:r>
            </w:ins>
            <w:ins w:id="1155" w:author="Sanofi RA" w:date="2025-03-19T14:44:00Z">
              <w:r w:rsidRPr="00341378">
                <w:rPr>
                  <w:bCs/>
                  <w:noProof/>
                  <w:szCs w:val="24"/>
                  <w:lang w:val="es-ES" w:eastAsia="zh-CN"/>
                  <w:rPrChange w:id="1156" w:author="Sanofi RA" w:date="2025-03-19T14:46:00Z">
                    <w:rPr>
                      <w:b/>
                      <w:szCs w:val="22"/>
                      <w:u w:val="single"/>
                      <w:lang w:val="es-ES" w:eastAsia="zh-CN"/>
                    </w:rPr>
                  </w:rPrChange>
                </w:rPr>
                <w:t>et</w:t>
              </w:r>
            </w:ins>
            <w:ins w:id="1157" w:author="Sanofi RA" w:date="2025-04-02T15:21:00Z">
              <w:r w:rsidRPr="00341378">
                <w:rPr>
                  <w:bCs/>
                  <w:noProof/>
                  <w:szCs w:val="24"/>
                  <w:lang w:val="es-ES" w:eastAsia="zh-CN"/>
                </w:rPr>
                <w:t>ó</w:t>
              </w:r>
            </w:ins>
            <w:ins w:id="1158" w:author="Sanofi RA" w:date="2025-03-19T14:49:00Z">
              <w:r w:rsidRPr="00341378">
                <w:rPr>
                  <w:bCs/>
                  <w:noProof/>
                  <w:szCs w:val="24"/>
                  <w:lang w:val="es-ES" w:eastAsia="zh-CN"/>
                </w:rPr>
                <w:t>nicos</w:t>
              </w:r>
            </w:ins>
            <w:ins w:id="1159" w:author="Sanofi RA" w:date="2025-03-19T14:44:00Z">
              <w:r w:rsidRPr="00341378">
                <w:rPr>
                  <w:bCs/>
                  <w:noProof/>
                  <w:szCs w:val="24"/>
                  <w:lang w:val="es-ES" w:eastAsia="zh-CN"/>
                  <w:rPrChange w:id="1160" w:author="Sanofi RA" w:date="2025-03-19T14:46:00Z">
                    <w:rPr>
                      <w:b/>
                      <w:szCs w:val="22"/>
                      <w:u w:val="single"/>
                      <w:lang w:val="es-ES" w:eastAsia="zh-CN"/>
                    </w:rPr>
                  </w:rPrChange>
                </w:rPr>
                <w:t xml:space="preserve"> en orina</w:t>
              </w:r>
            </w:ins>
          </w:p>
          <w:p w14:paraId="42AFC272" w14:textId="77777777" w:rsidR="00341378" w:rsidRPr="00341378" w:rsidRDefault="00341378">
            <w:pPr>
              <w:pStyle w:val="Prrafodelista"/>
              <w:numPr>
                <w:ilvl w:val="1"/>
                <w:numId w:val="188"/>
              </w:numPr>
              <w:tabs>
                <w:tab w:val="left" w:pos="594"/>
              </w:tabs>
              <w:overflowPunct/>
              <w:autoSpaceDE/>
              <w:autoSpaceDN/>
              <w:adjustRightInd/>
              <w:spacing w:line="260" w:lineRule="exact"/>
              <w:ind w:left="594" w:hanging="567"/>
              <w:textAlignment w:val="auto"/>
              <w:rPr>
                <w:ins w:id="1161" w:author="Sanofi RA" w:date="2025-03-19T14:44:00Z"/>
                <w:bCs/>
                <w:noProof/>
                <w:szCs w:val="24"/>
                <w:lang w:val="es-ES" w:eastAsia="zh-CN"/>
                <w:rPrChange w:id="1162" w:author="Sanofi RA" w:date="2025-03-19T14:46:00Z">
                  <w:rPr>
                    <w:ins w:id="1163" w:author="Sanofi RA" w:date="2025-03-19T14:44:00Z"/>
                    <w:b/>
                    <w:szCs w:val="22"/>
                    <w:u w:val="single"/>
                    <w:lang w:val="es-ES" w:eastAsia="zh-CN"/>
                  </w:rPr>
                </w:rPrChange>
              </w:rPr>
              <w:pPrChange w:id="1164" w:author="Sanofi RA" w:date="2025-06-25T17:11: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ins w:id="1165" w:author="Sanofi RA" w:date="2025-03-19T14:44:00Z">
              <w:r w:rsidRPr="00341378">
                <w:rPr>
                  <w:bCs/>
                  <w:noProof/>
                  <w:szCs w:val="24"/>
                  <w:lang w:val="es-ES" w:eastAsia="zh-CN"/>
                  <w:rPrChange w:id="1166" w:author="Sanofi RA" w:date="2025-03-19T14:46:00Z">
                    <w:rPr>
                      <w:b/>
                      <w:szCs w:val="22"/>
                      <w:u w:val="single"/>
                      <w:lang w:val="es-ES" w:eastAsia="zh-CN"/>
                    </w:rPr>
                  </w:rPrChange>
                </w:rPr>
                <w:t xml:space="preserve">dolor de estómago, respiración profunda y rápida, </w:t>
              </w:r>
            </w:ins>
            <w:ins w:id="1167" w:author="Sanofi RA" w:date="2025-03-19T14:57:00Z">
              <w:r w:rsidRPr="00341378">
                <w:rPr>
                  <w:bCs/>
                  <w:noProof/>
                  <w:szCs w:val="24"/>
                  <w:lang w:val="es-ES" w:eastAsia="zh-CN"/>
                </w:rPr>
                <w:t>se</w:t>
              </w:r>
            </w:ins>
            <w:ins w:id="1168" w:author="Sanofi RA" w:date="2025-03-19T14:58:00Z">
              <w:r w:rsidRPr="00341378">
                <w:rPr>
                  <w:bCs/>
                  <w:noProof/>
                  <w:szCs w:val="24"/>
                  <w:lang w:val="es-ES" w:eastAsia="zh-CN"/>
                </w:rPr>
                <w:t xml:space="preserve">nsación de </w:t>
              </w:r>
            </w:ins>
            <w:ins w:id="1169" w:author="Sanofi RA" w:date="2025-03-19T14:44:00Z">
              <w:r w:rsidRPr="00341378">
                <w:rPr>
                  <w:bCs/>
                  <w:noProof/>
                  <w:szCs w:val="24"/>
                  <w:lang w:val="es-ES" w:eastAsia="zh-CN"/>
                  <w:rPrChange w:id="1170" w:author="Sanofi RA" w:date="2025-03-19T14:46:00Z">
                    <w:rPr>
                      <w:b/>
                      <w:szCs w:val="22"/>
                      <w:u w:val="single"/>
                      <w:lang w:val="es-ES" w:eastAsia="zh-CN"/>
                    </w:rPr>
                  </w:rPrChange>
                </w:rPr>
                <w:t>somnolencia o desmayo (pérdida del conocimiento) pueden ser signos de una afección grave (cetoacidosis) como resultado de la falta de insulina.</w:t>
              </w:r>
            </w:ins>
          </w:p>
          <w:p w14:paraId="5C065778" w14:textId="77777777" w:rsidR="00341378" w:rsidRDefault="00341378">
            <w:pPr>
              <w:tabs>
                <w:tab w:val="left" w:pos="567"/>
                <w:tab w:val="left" w:pos="594"/>
              </w:tabs>
              <w:overflowPunct/>
              <w:autoSpaceDE/>
              <w:autoSpaceDN/>
              <w:adjustRightInd/>
              <w:spacing w:line="260" w:lineRule="exact"/>
              <w:ind w:left="594" w:hanging="567"/>
              <w:textAlignment w:val="auto"/>
              <w:rPr>
                <w:noProof/>
                <w:szCs w:val="24"/>
                <w:lang w:val="es-ES" w:eastAsia="zh-CN"/>
              </w:rPr>
              <w:pPrChange w:id="1171" w:author="Sanofi RA" w:date="2025-06-25T17:11:00Z">
                <w:pPr>
                  <w:tabs>
                    <w:tab w:val="left" w:pos="567"/>
                  </w:tabs>
                  <w:overflowPunct/>
                  <w:autoSpaceDE/>
                  <w:autoSpaceDN/>
                  <w:adjustRightInd/>
                  <w:spacing w:line="260" w:lineRule="exact"/>
                  <w:textAlignment w:val="auto"/>
                </w:pPr>
              </w:pPrChange>
            </w:pPr>
          </w:p>
          <w:p w14:paraId="107EBD2C" w14:textId="77777777" w:rsidR="00341378" w:rsidRPr="00341378" w:rsidRDefault="00341378">
            <w:pPr>
              <w:tabs>
                <w:tab w:val="left" w:pos="567"/>
              </w:tabs>
              <w:overflowPunct/>
              <w:autoSpaceDE/>
              <w:autoSpaceDN/>
              <w:adjustRightInd/>
              <w:spacing w:line="260" w:lineRule="exact"/>
              <w:textAlignment w:val="auto"/>
              <w:rPr>
                <w:ins w:id="1172" w:author="Sanofi RA" w:date="2025-03-19T14:44:00Z"/>
                <w:b/>
                <w:noProof/>
                <w:szCs w:val="24"/>
                <w:u w:val="single"/>
                <w:lang w:val="es-ES" w:eastAsia="zh-CN"/>
              </w:rPr>
              <w:pPrChange w:id="1173" w:author="Sanofi RA" w:date="2025-04-03T11:39: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ins w:id="1174" w:author="Sanofi RA" w:date="2025-03-19T14:44:00Z">
              <w:r w:rsidRPr="00341378">
                <w:rPr>
                  <w:b/>
                  <w:noProof/>
                  <w:szCs w:val="24"/>
                  <w:u w:val="single"/>
                  <w:lang w:val="es-ES" w:eastAsia="zh-CN"/>
                </w:rPr>
                <w:t xml:space="preserve">Qué hacer si su nivel de azúcar en sangre es alto  </w:t>
              </w:r>
            </w:ins>
          </w:p>
          <w:p w14:paraId="5BB41FFC" w14:textId="77777777" w:rsidR="00341378" w:rsidRPr="00341378" w:rsidRDefault="00341378">
            <w:pPr>
              <w:pStyle w:val="Prrafodelista"/>
              <w:numPr>
                <w:ilvl w:val="1"/>
                <w:numId w:val="188"/>
              </w:numPr>
              <w:tabs>
                <w:tab w:val="left" w:pos="594"/>
              </w:tabs>
              <w:overflowPunct/>
              <w:autoSpaceDE/>
              <w:autoSpaceDN/>
              <w:adjustRightInd/>
              <w:spacing w:line="260" w:lineRule="exact"/>
              <w:ind w:left="594" w:hanging="594"/>
              <w:textAlignment w:val="auto"/>
              <w:rPr>
                <w:ins w:id="1175" w:author="Sanofi RA" w:date="2025-03-19T14:44:00Z"/>
                <w:bCs/>
                <w:noProof/>
                <w:szCs w:val="24"/>
                <w:lang w:val="es-ES" w:eastAsia="zh-CN"/>
                <w:rPrChange w:id="1176" w:author="Sanofi RA" w:date="2025-03-19T14:51:00Z">
                  <w:rPr>
                    <w:ins w:id="1177" w:author="Sanofi RA" w:date="2025-03-19T14:44:00Z"/>
                    <w:b/>
                    <w:szCs w:val="22"/>
                    <w:u w:val="single"/>
                    <w:lang w:val="es-ES" w:eastAsia="zh-CN"/>
                  </w:rPr>
                </w:rPrChange>
              </w:rPr>
              <w:pPrChange w:id="1178" w:author="Sanofi RA" w:date="2025-06-25T17:11: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ins w:id="1179" w:author="Sanofi RA" w:date="2025-03-19T14:44:00Z">
              <w:r w:rsidRPr="00341378">
                <w:rPr>
                  <w:bCs/>
                  <w:noProof/>
                  <w:szCs w:val="24"/>
                  <w:lang w:val="es-ES" w:eastAsia="zh-CN"/>
                  <w:rPrChange w:id="1180" w:author="Sanofi RA" w:date="2025-03-19T14:51:00Z">
                    <w:rPr>
                      <w:b/>
                      <w:szCs w:val="22"/>
                      <w:u w:val="single"/>
                      <w:lang w:val="es-ES" w:eastAsia="zh-CN"/>
                    </w:rPr>
                  </w:rPrChange>
                </w:rPr>
                <w:t>Compruebe su nivel de azúcar en sangre y su orina para detectar cetonas en cuanto note cualquiera de los signos anteriores</w:t>
              </w:r>
            </w:ins>
          </w:p>
          <w:p w14:paraId="283BF91D" w14:textId="77777777" w:rsidR="00341378" w:rsidRPr="00341378" w:rsidRDefault="00341378">
            <w:pPr>
              <w:pStyle w:val="Prrafodelista"/>
              <w:numPr>
                <w:ilvl w:val="1"/>
                <w:numId w:val="188"/>
              </w:numPr>
              <w:tabs>
                <w:tab w:val="left" w:pos="594"/>
              </w:tabs>
              <w:overflowPunct/>
              <w:autoSpaceDE/>
              <w:autoSpaceDN/>
              <w:adjustRightInd/>
              <w:spacing w:line="260" w:lineRule="exact"/>
              <w:ind w:left="594" w:hanging="594"/>
              <w:textAlignment w:val="auto"/>
              <w:rPr>
                <w:ins w:id="1181" w:author="Sanofi RA" w:date="2025-03-19T14:44:00Z"/>
                <w:bCs/>
                <w:noProof/>
                <w:szCs w:val="24"/>
                <w:lang w:val="es-ES" w:eastAsia="zh-CN"/>
                <w:rPrChange w:id="1182" w:author="Sanofi RA" w:date="2025-03-19T14:51:00Z">
                  <w:rPr>
                    <w:ins w:id="1183" w:author="Sanofi RA" w:date="2025-03-19T14:44:00Z"/>
                    <w:b/>
                    <w:szCs w:val="22"/>
                    <w:u w:val="single"/>
                    <w:lang w:val="es-ES" w:eastAsia="zh-CN"/>
                  </w:rPr>
                </w:rPrChange>
              </w:rPr>
              <w:pPrChange w:id="1184" w:author="Sanofi RA" w:date="2025-06-25T17:11: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ins w:id="1185" w:author="Sanofi RA" w:date="2025-03-19T14:58:00Z">
              <w:r w:rsidRPr="00341378">
                <w:rPr>
                  <w:bCs/>
                  <w:noProof/>
                  <w:szCs w:val="24"/>
                  <w:lang w:val="es-ES" w:eastAsia="zh-CN"/>
                </w:rPr>
                <w:t>Contacte con su médico</w:t>
              </w:r>
            </w:ins>
            <w:ins w:id="1186" w:author="Sanofi RA" w:date="2025-03-19T14:44:00Z">
              <w:r w:rsidRPr="00341378">
                <w:rPr>
                  <w:bCs/>
                  <w:noProof/>
                  <w:szCs w:val="24"/>
                  <w:lang w:val="es-ES" w:eastAsia="zh-CN"/>
                  <w:rPrChange w:id="1187" w:author="Sanofi RA" w:date="2025-03-19T14:51:00Z">
                    <w:rPr>
                      <w:b/>
                      <w:szCs w:val="22"/>
                      <w:u w:val="single"/>
                      <w:lang w:val="es-ES" w:eastAsia="zh-CN"/>
                    </w:rPr>
                  </w:rPrChange>
                </w:rPr>
                <w:t xml:space="preserve"> inmediatamente si tiene hiperglucemia o cetoacidosis graves. Esto </w:t>
              </w:r>
            </w:ins>
            <w:ins w:id="1188" w:author="Sanofi RA" w:date="2025-03-19T14:59:00Z">
              <w:r w:rsidRPr="00341378">
                <w:rPr>
                  <w:bCs/>
                  <w:noProof/>
                  <w:szCs w:val="24"/>
                  <w:lang w:val="es-ES" w:eastAsia="zh-CN"/>
                </w:rPr>
                <w:t>se debe tratar</w:t>
              </w:r>
            </w:ins>
            <w:ins w:id="1189" w:author="Sanofi RA" w:date="2025-03-19T14:44:00Z">
              <w:r w:rsidRPr="00341378">
                <w:rPr>
                  <w:bCs/>
                  <w:noProof/>
                  <w:szCs w:val="24"/>
                  <w:lang w:val="es-ES" w:eastAsia="zh-CN"/>
                  <w:rPrChange w:id="1190" w:author="Sanofi RA" w:date="2025-03-19T14:51:00Z">
                    <w:rPr>
                      <w:b/>
                      <w:szCs w:val="22"/>
                      <w:u w:val="single"/>
                      <w:lang w:val="es-ES" w:eastAsia="zh-CN"/>
                    </w:rPr>
                  </w:rPrChange>
                </w:rPr>
                <w:t xml:space="preserve"> </w:t>
              </w:r>
            </w:ins>
            <w:ins w:id="1191" w:author="Sanofi RA" w:date="2025-04-02T15:19:00Z">
              <w:r w:rsidRPr="00341378">
                <w:rPr>
                  <w:bCs/>
                  <w:noProof/>
                  <w:szCs w:val="24"/>
                  <w:lang w:val="es-ES" w:eastAsia="zh-CN"/>
                </w:rPr>
                <w:t xml:space="preserve">siempre </w:t>
              </w:r>
            </w:ins>
            <w:ins w:id="1192" w:author="Sanofi RA" w:date="2025-03-19T14:44:00Z">
              <w:r w:rsidRPr="00341378">
                <w:rPr>
                  <w:bCs/>
                  <w:noProof/>
                  <w:szCs w:val="24"/>
                  <w:lang w:val="es-ES" w:eastAsia="zh-CN"/>
                  <w:rPrChange w:id="1193" w:author="Sanofi RA" w:date="2025-03-19T14:51:00Z">
                    <w:rPr>
                      <w:b/>
                      <w:szCs w:val="22"/>
                      <w:u w:val="single"/>
                      <w:lang w:val="es-ES" w:eastAsia="zh-CN"/>
                    </w:rPr>
                  </w:rPrChange>
                </w:rPr>
                <w:t>por un médico, normalmente en un hospital.</w:t>
              </w:r>
            </w:ins>
          </w:p>
          <w:p w14:paraId="530927E0" w14:textId="77777777" w:rsidR="00341378" w:rsidRDefault="00341378">
            <w:pPr>
              <w:tabs>
                <w:tab w:val="left" w:pos="567"/>
                <w:tab w:val="left" w:pos="594"/>
              </w:tabs>
              <w:overflowPunct/>
              <w:autoSpaceDE/>
              <w:autoSpaceDN/>
              <w:adjustRightInd/>
              <w:spacing w:line="260" w:lineRule="exact"/>
              <w:ind w:hanging="1026"/>
              <w:textAlignment w:val="auto"/>
              <w:rPr>
                <w:noProof/>
                <w:szCs w:val="24"/>
                <w:lang w:val="es-ES" w:eastAsia="zh-CN"/>
              </w:rPr>
              <w:pPrChange w:id="1194" w:author="Sanofi RA" w:date="2025-06-25T17:11:00Z">
                <w:pPr>
                  <w:tabs>
                    <w:tab w:val="left" w:pos="567"/>
                  </w:tabs>
                  <w:overflowPunct/>
                  <w:autoSpaceDE/>
                  <w:autoSpaceDN/>
                  <w:adjustRightInd/>
                  <w:spacing w:line="260" w:lineRule="exact"/>
                  <w:textAlignment w:val="auto"/>
                </w:pPr>
              </w:pPrChange>
            </w:pPr>
          </w:p>
          <w:p w14:paraId="70080BC1" w14:textId="77777777" w:rsidR="00341378" w:rsidRPr="00341378" w:rsidRDefault="00341378">
            <w:pPr>
              <w:tabs>
                <w:tab w:val="left" w:pos="567"/>
              </w:tabs>
              <w:overflowPunct/>
              <w:autoSpaceDE/>
              <w:autoSpaceDN/>
              <w:adjustRightInd/>
              <w:spacing w:line="260" w:lineRule="exact"/>
              <w:textAlignment w:val="auto"/>
              <w:rPr>
                <w:ins w:id="1195" w:author="Sanofi RA" w:date="2025-03-19T14:44:00Z"/>
                <w:b/>
                <w:noProof/>
                <w:szCs w:val="24"/>
                <w:lang w:val="es-ES" w:eastAsia="zh-CN"/>
                <w:rPrChange w:id="1196" w:author="Sanofi RA" w:date="2025-03-19T14:59:00Z">
                  <w:rPr>
                    <w:ins w:id="1197" w:author="Sanofi RA" w:date="2025-03-19T14:44:00Z"/>
                    <w:b/>
                    <w:szCs w:val="22"/>
                    <w:u w:val="single"/>
                    <w:lang w:val="es-ES" w:eastAsia="zh-CN"/>
                  </w:rPr>
                </w:rPrChange>
              </w:rPr>
              <w:pPrChange w:id="1198" w:author="Sanofi RA" w:date="2025-04-03T11:39: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ins w:id="1199" w:author="Sanofi RA" w:date="2025-03-19T14:44:00Z">
              <w:r w:rsidRPr="00341378">
                <w:rPr>
                  <w:b/>
                  <w:noProof/>
                  <w:szCs w:val="24"/>
                  <w:lang w:val="es-ES" w:eastAsia="zh-CN"/>
                  <w:rPrChange w:id="1200" w:author="Sanofi RA" w:date="2025-03-19T14:59:00Z">
                    <w:rPr>
                      <w:b/>
                      <w:szCs w:val="22"/>
                      <w:u w:val="single"/>
                      <w:lang w:val="es-ES" w:eastAsia="zh-CN"/>
                    </w:rPr>
                  </w:rPrChange>
                </w:rPr>
                <w:t xml:space="preserve">Pueden producirse niveles altos de azúcar en sangre si: </w:t>
              </w:r>
            </w:ins>
          </w:p>
          <w:p w14:paraId="5721BB2B" w14:textId="77777777" w:rsidR="00341378" w:rsidRPr="00341378" w:rsidRDefault="00341378">
            <w:pPr>
              <w:pStyle w:val="Prrafodelista"/>
              <w:numPr>
                <w:ilvl w:val="1"/>
                <w:numId w:val="188"/>
              </w:numPr>
              <w:tabs>
                <w:tab w:val="left" w:pos="594"/>
              </w:tabs>
              <w:overflowPunct/>
              <w:autoSpaceDE/>
              <w:autoSpaceDN/>
              <w:adjustRightInd/>
              <w:spacing w:line="260" w:lineRule="exact"/>
              <w:ind w:left="1026" w:hanging="999"/>
              <w:textAlignment w:val="auto"/>
              <w:rPr>
                <w:ins w:id="1201" w:author="Sanofi RA" w:date="2025-03-19T14:44:00Z"/>
                <w:bCs/>
                <w:noProof/>
                <w:szCs w:val="24"/>
                <w:lang w:val="es-ES" w:eastAsia="zh-CN"/>
                <w:rPrChange w:id="1202" w:author="Sanofi RA" w:date="2025-03-19T14:59:00Z">
                  <w:rPr>
                    <w:ins w:id="1203" w:author="Sanofi RA" w:date="2025-03-19T14:44:00Z"/>
                    <w:b/>
                    <w:szCs w:val="22"/>
                    <w:u w:val="single"/>
                    <w:lang w:val="es-ES" w:eastAsia="zh-CN"/>
                  </w:rPr>
                </w:rPrChange>
              </w:rPr>
              <w:pPrChange w:id="1204" w:author="Sanofi RA" w:date="2025-06-25T17:11: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ins w:id="1205" w:author="Sanofi RA" w:date="2025-03-19T14:44:00Z">
              <w:r w:rsidRPr="00341378">
                <w:rPr>
                  <w:bCs/>
                  <w:noProof/>
                  <w:szCs w:val="24"/>
                  <w:lang w:val="es-ES" w:eastAsia="zh-CN"/>
                  <w:rPrChange w:id="1206" w:author="Sanofi RA" w:date="2025-03-19T14:59:00Z">
                    <w:rPr>
                      <w:b/>
                      <w:szCs w:val="22"/>
                      <w:u w:val="single"/>
                      <w:lang w:val="es-ES" w:eastAsia="zh-CN"/>
                    </w:rPr>
                  </w:rPrChange>
                </w:rPr>
                <w:t xml:space="preserve">no se ha inyectado </w:t>
              </w:r>
            </w:ins>
            <w:ins w:id="1207" w:author="Sanofi RA" w:date="2025-03-19T15:00:00Z">
              <w:r w:rsidRPr="00341378">
                <w:rPr>
                  <w:bCs/>
                  <w:noProof/>
                  <w:szCs w:val="24"/>
                  <w:lang w:val="es-ES" w:eastAsia="zh-CN"/>
                </w:rPr>
                <w:t xml:space="preserve">su </w:t>
              </w:r>
            </w:ins>
            <w:ins w:id="1208" w:author="Sanofi RA" w:date="2025-03-19T14:44:00Z">
              <w:r w:rsidRPr="00341378">
                <w:rPr>
                  <w:bCs/>
                  <w:noProof/>
                  <w:szCs w:val="24"/>
                  <w:lang w:val="es-ES" w:eastAsia="zh-CN"/>
                  <w:rPrChange w:id="1209" w:author="Sanofi RA" w:date="2025-03-19T14:59:00Z">
                    <w:rPr>
                      <w:b/>
                      <w:szCs w:val="22"/>
                      <w:u w:val="single"/>
                      <w:lang w:val="es-ES" w:eastAsia="zh-CN"/>
                    </w:rPr>
                  </w:rPrChange>
                </w:rPr>
                <w:t xml:space="preserve">insulina o no se ha inyectado lo suficiente. </w:t>
              </w:r>
            </w:ins>
          </w:p>
          <w:p w14:paraId="441634FE" w14:textId="77777777" w:rsidR="00341378" w:rsidRPr="00341378" w:rsidRDefault="00341378">
            <w:pPr>
              <w:pStyle w:val="Prrafodelista"/>
              <w:numPr>
                <w:ilvl w:val="1"/>
                <w:numId w:val="188"/>
              </w:numPr>
              <w:tabs>
                <w:tab w:val="left" w:pos="594"/>
              </w:tabs>
              <w:overflowPunct/>
              <w:autoSpaceDE/>
              <w:autoSpaceDN/>
              <w:adjustRightInd/>
              <w:spacing w:line="260" w:lineRule="exact"/>
              <w:ind w:left="594" w:hanging="567"/>
              <w:textAlignment w:val="auto"/>
              <w:rPr>
                <w:ins w:id="1210" w:author="Sanofi RA" w:date="2025-03-19T14:44:00Z"/>
                <w:bCs/>
                <w:noProof/>
                <w:szCs w:val="24"/>
                <w:lang w:val="es-ES" w:eastAsia="zh-CN"/>
                <w:rPrChange w:id="1211" w:author="Sanofi RA" w:date="2025-03-19T14:59:00Z">
                  <w:rPr>
                    <w:ins w:id="1212" w:author="Sanofi RA" w:date="2025-03-19T14:44:00Z"/>
                    <w:b/>
                    <w:szCs w:val="22"/>
                    <w:u w:val="single"/>
                    <w:lang w:val="es-ES" w:eastAsia="zh-CN"/>
                  </w:rPr>
                </w:rPrChange>
              </w:rPr>
              <w:pPrChange w:id="1213" w:author="Sanofi RA" w:date="2025-06-25T17:11: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ins w:id="1214" w:author="Sanofi RA" w:date="2025-03-19T14:44:00Z">
              <w:r w:rsidRPr="00341378">
                <w:rPr>
                  <w:bCs/>
                  <w:noProof/>
                  <w:szCs w:val="24"/>
                  <w:lang w:val="es-ES" w:eastAsia="zh-CN"/>
                  <w:rPrChange w:id="1215" w:author="Sanofi RA" w:date="2025-03-19T14:59:00Z">
                    <w:rPr>
                      <w:b/>
                      <w:szCs w:val="22"/>
                      <w:u w:val="single"/>
                      <w:lang w:val="es-ES" w:eastAsia="zh-CN"/>
                    </w:rPr>
                  </w:rPrChange>
                </w:rPr>
                <w:t xml:space="preserve">su insulina no funciona </w:t>
              </w:r>
            </w:ins>
            <w:ins w:id="1216" w:author="Sanofi RA" w:date="2025-03-19T15:00:00Z">
              <w:r w:rsidRPr="00341378">
                <w:rPr>
                  <w:bCs/>
                  <w:noProof/>
                  <w:szCs w:val="24"/>
                  <w:lang w:val="es-ES" w:eastAsia="zh-CN"/>
                </w:rPr>
                <w:t>adecuadamente</w:t>
              </w:r>
            </w:ins>
            <w:ins w:id="1217" w:author="Sanofi RA" w:date="2025-03-19T14:44:00Z">
              <w:r w:rsidRPr="00341378">
                <w:rPr>
                  <w:bCs/>
                  <w:noProof/>
                  <w:szCs w:val="24"/>
                  <w:lang w:val="es-ES" w:eastAsia="zh-CN"/>
                  <w:rPrChange w:id="1218" w:author="Sanofi RA" w:date="2025-03-19T14:59:00Z">
                    <w:rPr>
                      <w:b/>
                      <w:szCs w:val="22"/>
                      <w:u w:val="single"/>
                      <w:lang w:val="es-ES" w:eastAsia="zh-CN"/>
                    </w:rPr>
                  </w:rPrChange>
                </w:rPr>
                <w:t xml:space="preserve">; esto podría deberse a que no se ha almacenado correctamente. </w:t>
              </w:r>
            </w:ins>
          </w:p>
          <w:p w14:paraId="22FBBBFB" w14:textId="77777777" w:rsidR="00341378" w:rsidRPr="00341378" w:rsidRDefault="00341378">
            <w:pPr>
              <w:pStyle w:val="Prrafodelista"/>
              <w:numPr>
                <w:ilvl w:val="1"/>
                <w:numId w:val="188"/>
              </w:numPr>
              <w:tabs>
                <w:tab w:val="left" w:pos="594"/>
              </w:tabs>
              <w:overflowPunct/>
              <w:autoSpaceDE/>
              <w:autoSpaceDN/>
              <w:adjustRightInd/>
              <w:spacing w:line="260" w:lineRule="exact"/>
              <w:ind w:left="1026" w:hanging="999"/>
              <w:textAlignment w:val="auto"/>
              <w:rPr>
                <w:ins w:id="1219" w:author="Sanofi RA" w:date="2025-03-19T14:44:00Z"/>
                <w:bCs/>
                <w:noProof/>
                <w:szCs w:val="24"/>
                <w:lang w:val="es-ES" w:eastAsia="zh-CN"/>
                <w:rPrChange w:id="1220" w:author="Sanofi RA" w:date="2025-03-19T14:59:00Z">
                  <w:rPr>
                    <w:ins w:id="1221" w:author="Sanofi RA" w:date="2025-03-19T14:44:00Z"/>
                    <w:b/>
                    <w:szCs w:val="22"/>
                    <w:u w:val="single"/>
                    <w:lang w:val="es-ES" w:eastAsia="zh-CN"/>
                  </w:rPr>
                </w:rPrChange>
              </w:rPr>
              <w:pPrChange w:id="1222" w:author="Sanofi RA" w:date="2025-06-25T17:11: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ins w:id="1223" w:author="Sanofi RA" w:date="2025-03-19T14:44:00Z">
              <w:r w:rsidRPr="00341378">
                <w:rPr>
                  <w:bCs/>
                  <w:noProof/>
                  <w:szCs w:val="24"/>
                  <w:lang w:val="es-ES" w:eastAsia="zh-CN"/>
                  <w:rPrChange w:id="1224" w:author="Sanofi RA" w:date="2025-03-19T14:59:00Z">
                    <w:rPr>
                      <w:b/>
                      <w:szCs w:val="22"/>
                      <w:u w:val="single"/>
                      <w:lang w:val="es-ES" w:eastAsia="zh-CN"/>
                    </w:rPr>
                  </w:rPrChange>
                </w:rPr>
                <w:t>su pluma de insulina no funciona correctamente.</w:t>
              </w:r>
            </w:ins>
          </w:p>
          <w:p w14:paraId="2E675F81" w14:textId="77777777" w:rsidR="00341378" w:rsidRPr="00341378" w:rsidRDefault="00341378">
            <w:pPr>
              <w:pStyle w:val="Prrafodelista"/>
              <w:numPr>
                <w:ilvl w:val="1"/>
                <w:numId w:val="188"/>
              </w:numPr>
              <w:tabs>
                <w:tab w:val="left" w:pos="594"/>
              </w:tabs>
              <w:overflowPunct/>
              <w:autoSpaceDE/>
              <w:autoSpaceDN/>
              <w:adjustRightInd/>
              <w:spacing w:line="260" w:lineRule="exact"/>
              <w:ind w:left="1026" w:hanging="999"/>
              <w:textAlignment w:val="auto"/>
              <w:rPr>
                <w:ins w:id="1225" w:author="Sanofi RA" w:date="2025-03-19T14:44:00Z"/>
                <w:bCs/>
                <w:noProof/>
                <w:szCs w:val="24"/>
                <w:lang w:val="es-ES" w:eastAsia="zh-CN"/>
                <w:rPrChange w:id="1226" w:author="Sanofi RA" w:date="2025-03-19T14:59:00Z">
                  <w:rPr>
                    <w:ins w:id="1227" w:author="Sanofi RA" w:date="2025-03-19T14:44:00Z"/>
                    <w:b/>
                    <w:szCs w:val="22"/>
                    <w:u w:val="single"/>
                    <w:lang w:val="es-ES" w:eastAsia="zh-CN"/>
                  </w:rPr>
                </w:rPrChange>
              </w:rPr>
              <w:pPrChange w:id="1228" w:author="Sanofi RA" w:date="2025-06-25T17:11: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ins w:id="1229" w:author="Sanofi RA" w:date="2025-03-19T14:44:00Z">
              <w:r w:rsidRPr="00341378">
                <w:rPr>
                  <w:bCs/>
                  <w:noProof/>
                  <w:szCs w:val="24"/>
                  <w:lang w:val="es-ES" w:eastAsia="zh-CN"/>
                  <w:rPrChange w:id="1230" w:author="Sanofi RA" w:date="2025-03-19T14:59:00Z">
                    <w:rPr>
                      <w:b/>
                      <w:szCs w:val="22"/>
                      <w:u w:val="single"/>
                      <w:lang w:val="es-ES" w:eastAsia="zh-CN"/>
                    </w:rPr>
                  </w:rPrChange>
                </w:rPr>
                <w:t>hace menos ejercicio de lo habitual.</w:t>
              </w:r>
            </w:ins>
          </w:p>
          <w:p w14:paraId="4EC7B11A" w14:textId="77777777" w:rsidR="00341378" w:rsidRPr="00341378" w:rsidRDefault="00341378">
            <w:pPr>
              <w:pStyle w:val="Prrafodelista"/>
              <w:numPr>
                <w:ilvl w:val="1"/>
                <w:numId w:val="188"/>
              </w:numPr>
              <w:tabs>
                <w:tab w:val="left" w:pos="594"/>
              </w:tabs>
              <w:overflowPunct/>
              <w:autoSpaceDE/>
              <w:autoSpaceDN/>
              <w:adjustRightInd/>
              <w:spacing w:line="260" w:lineRule="exact"/>
              <w:ind w:left="1026" w:hanging="999"/>
              <w:textAlignment w:val="auto"/>
              <w:rPr>
                <w:ins w:id="1231" w:author="Sanofi RA" w:date="2025-03-19T14:44:00Z"/>
                <w:bCs/>
                <w:noProof/>
                <w:szCs w:val="24"/>
                <w:lang w:val="es-ES" w:eastAsia="zh-CN"/>
                <w:rPrChange w:id="1232" w:author="Sanofi RA" w:date="2025-03-19T14:59:00Z">
                  <w:rPr>
                    <w:ins w:id="1233" w:author="Sanofi RA" w:date="2025-03-19T14:44:00Z"/>
                    <w:b/>
                    <w:szCs w:val="22"/>
                    <w:u w:val="single"/>
                    <w:lang w:val="es-ES" w:eastAsia="zh-CN"/>
                  </w:rPr>
                </w:rPrChange>
              </w:rPr>
              <w:pPrChange w:id="1234" w:author="Sanofi RA" w:date="2025-06-25T17:11: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ins w:id="1235" w:author="Sanofi RA" w:date="2025-03-19T14:44:00Z">
              <w:r w:rsidRPr="00341378">
                <w:rPr>
                  <w:bCs/>
                  <w:noProof/>
                  <w:szCs w:val="24"/>
                  <w:lang w:val="es-ES" w:eastAsia="zh-CN"/>
                  <w:rPrChange w:id="1236" w:author="Sanofi RA" w:date="2025-03-19T14:59:00Z">
                    <w:rPr>
                      <w:b/>
                      <w:szCs w:val="22"/>
                      <w:u w:val="single"/>
                      <w:lang w:val="es-ES" w:eastAsia="zh-CN"/>
                    </w:rPr>
                  </w:rPrChange>
                </w:rPr>
                <w:t>está bajo estrés, como angustia emocional o nerviosismo.</w:t>
              </w:r>
            </w:ins>
          </w:p>
          <w:p w14:paraId="5DE21918" w14:textId="77777777" w:rsidR="00341378" w:rsidRPr="00341378" w:rsidRDefault="00341378">
            <w:pPr>
              <w:pStyle w:val="Prrafodelista"/>
              <w:numPr>
                <w:ilvl w:val="1"/>
                <w:numId w:val="188"/>
              </w:numPr>
              <w:tabs>
                <w:tab w:val="left" w:pos="594"/>
              </w:tabs>
              <w:overflowPunct/>
              <w:autoSpaceDE/>
              <w:autoSpaceDN/>
              <w:adjustRightInd/>
              <w:spacing w:line="260" w:lineRule="exact"/>
              <w:ind w:left="1026" w:hanging="999"/>
              <w:textAlignment w:val="auto"/>
              <w:rPr>
                <w:ins w:id="1237" w:author="Sanofi RA" w:date="2025-03-19T14:44:00Z"/>
                <w:bCs/>
                <w:noProof/>
                <w:szCs w:val="24"/>
                <w:lang w:val="es-ES" w:eastAsia="zh-CN"/>
                <w:rPrChange w:id="1238" w:author="Sanofi RA" w:date="2025-03-19T14:59:00Z">
                  <w:rPr>
                    <w:ins w:id="1239" w:author="Sanofi RA" w:date="2025-03-19T14:44:00Z"/>
                    <w:b/>
                    <w:szCs w:val="22"/>
                    <w:u w:val="single"/>
                    <w:lang w:val="es-ES" w:eastAsia="zh-CN"/>
                  </w:rPr>
                </w:rPrChange>
              </w:rPr>
              <w:pPrChange w:id="1240" w:author="Sanofi RA" w:date="2025-06-25T17:11: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ins w:id="1241" w:author="Sanofi RA" w:date="2025-03-19T14:44:00Z">
              <w:r w:rsidRPr="00341378">
                <w:rPr>
                  <w:bCs/>
                  <w:noProof/>
                  <w:szCs w:val="24"/>
                  <w:lang w:val="es-ES" w:eastAsia="zh-CN"/>
                  <w:rPrChange w:id="1242" w:author="Sanofi RA" w:date="2025-03-19T14:59:00Z">
                    <w:rPr>
                      <w:b/>
                      <w:szCs w:val="22"/>
                      <w:u w:val="single"/>
                      <w:lang w:val="es-ES" w:eastAsia="zh-CN"/>
                    </w:rPr>
                  </w:rPrChange>
                </w:rPr>
                <w:t>tiene una lesión, infección o fiebre, o se ha sometido a una operación.</w:t>
              </w:r>
            </w:ins>
          </w:p>
          <w:p w14:paraId="45E9A814" w14:textId="3AB604B8" w:rsidR="00341378" w:rsidRPr="00341378" w:rsidRDefault="00341378">
            <w:pPr>
              <w:pStyle w:val="Prrafodelista"/>
              <w:numPr>
                <w:ilvl w:val="1"/>
                <w:numId w:val="188"/>
              </w:numPr>
              <w:tabs>
                <w:tab w:val="left" w:pos="594"/>
              </w:tabs>
              <w:overflowPunct/>
              <w:autoSpaceDE/>
              <w:autoSpaceDN/>
              <w:adjustRightInd/>
              <w:spacing w:line="260" w:lineRule="exact"/>
              <w:ind w:left="1026" w:hanging="999"/>
              <w:textAlignment w:val="auto"/>
              <w:rPr>
                <w:ins w:id="1243" w:author="Sanofi RA" w:date="2025-03-19T14:44:00Z"/>
                <w:bCs/>
                <w:noProof/>
                <w:szCs w:val="24"/>
                <w:lang w:val="es-ES" w:eastAsia="zh-CN"/>
                <w:rPrChange w:id="1244" w:author="Sanofi RA" w:date="2025-03-19T14:59:00Z">
                  <w:rPr>
                    <w:ins w:id="1245" w:author="Sanofi RA" w:date="2025-03-19T14:44:00Z"/>
                    <w:b/>
                    <w:szCs w:val="22"/>
                    <w:u w:val="single"/>
                    <w:lang w:val="es-ES" w:eastAsia="zh-CN"/>
                  </w:rPr>
                </w:rPrChange>
              </w:rPr>
              <w:pPrChange w:id="1246" w:author="Sanofi RA" w:date="2025-06-25T17:11: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ins w:id="1247" w:author="Sanofi RA" w:date="2025-03-19T14:44:00Z">
              <w:del w:id="1248" w:author="PV" w:date="2025-03-25T11:39:00Z">
                <w:r w:rsidRPr="00341378" w:rsidDel="00BF20BF">
                  <w:rPr>
                    <w:bCs/>
                    <w:noProof/>
                    <w:szCs w:val="24"/>
                    <w:lang w:val="es-ES" w:eastAsia="zh-CN"/>
                    <w:rPrChange w:id="1249" w:author="Sanofi RA" w:date="2025-03-19T14:59:00Z">
                      <w:rPr>
                        <w:b/>
                        <w:szCs w:val="22"/>
                        <w:u w:val="single"/>
                        <w:lang w:val="es-ES" w:eastAsia="zh-CN"/>
                      </w:rPr>
                    </w:rPrChange>
                  </w:rPr>
                  <w:delText>T</w:delText>
                </w:r>
              </w:del>
            </w:ins>
            <w:ins w:id="1250" w:author="PV" w:date="2025-03-25T11:39:00Z">
              <w:r w:rsidRPr="00341378">
                <w:rPr>
                  <w:bCs/>
                  <w:noProof/>
                  <w:szCs w:val="24"/>
                  <w:lang w:val="es-ES" w:eastAsia="zh-CN"/>
                </w:rPr>
                <w:t>t</w:t>
              </w:r>
            </w:ins>
            <w:ins w:id="1251" w:author="Sanofi RA" w:date="2025-03-19T14:44:00Z">
              <w:r w:rsidRPr="00341378">
                <w:rPr>
                  <w:bCs/>
                  <w:noProof/>
                  <w:szCs w:val="24"/>
                  <w:lang w:val="es-ES" w:eastAsia="zh-CN"/>
                  <w:rPrChange w:id="1252" w:author="Sanofi RA" w:date="2025-03-19T14:59:00Z">
                    <w:rPr>
                      <w:b/>
                      <w:szCs w:val="22"/>
                      <w:u w:val="single"/>
                      <w:lang w:val="es-ES" w:eastAsia="zh-CN"/>
                    </w:rPr>
                  </w:rPrChange>
                </w:rPr>
                <w:t>oma o ha tomado otros medicamentos, ver sección 2: “Otros medicamentos y Toujeo”.</w:t>
              </w:r>
            </w:ins>
          </w:p>
          <w:p w14:paraId="461AD1FE" w14:textId="77777777" w:rsidR="00341378" w:rsidRDefault="00341378" w:rsidP="00341378">
            <w:pPr>
              <w:tabs>
                <w:tab w:val="left" w:pos="567"/>
              </w:tabs>
              <w:overflowPunct/>
              <w:autoSpaceDE/>
              <w:autoSpaceDN/>
              <w:adjustRightInd/>
              <w:spacing w:line="260" w:lineRule="exact"/>
              <w:textAlignment w:val="auto"/>
              <w:rPr>
                <w:noProof/>
                <w:szCs w:val="24"/>
                <w:lang w:val="es-ES" w:eastAsia="zh-CN"/>
              </w:rPr>
            </w:pPr>
          </w:p>
          <w:p w14:paraId="389457D4" w14:textId="77777777" w:rsidR="00341378" w:rsidRPr="00341378" w:rsidRDefault="00341378">
            <w:pPr>
              <w:tabs>
                <w:tab w:val="left" w:pos="567"/>
              </w:tabs>
              <w:overflowPunct/>
              <w:autoSpaceDE/>
              <w:autoSpaceDN/>
              <w:adjustRightInd/>
              <w:spacing w:line="260" w:lineRule="exact"/>
              <w:textAlignment w:val="auto"/>
              <w:rPr>
                <w:ins w:id="1253" w:author="Sanofi RA" w:date="2025-03-19T14:44:00Z"/>
                <w:b/>
                <w:noProof/>
                <w:szCs w:val="24"/>
                <w:lang w:val="es-ES" w:eastAsia="zh-CN"/>
                <w:rPrChange w:id="1254" w:author="Sanofi RA" w:date="2025-03-19T16:08:00Z">
                  <w:rPr>
                    <w:ins w:id="1255" w:author="Sanofi RA" w:date="2025-03-19T14:44:00Z"/>
                    <w:b/>
                    <w:szCs w:val="22"/>
                    <w:u w:val="single"/>
                    <w:lang w:val="es-ES" w:eastAsia="zh-CN"/>
                  </w:rPr>
                </w:rPrChange>
              </w:rPr>
              <w:pPrChange w:id="1256" w:author="Sanofi RA" w:date="2025-04-03T11:39: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ins w:id="1257" w:author="Sanofi RA" w:date="2025-03-19T14:44:00Z">
              <w:r w:rsidRPr="00341378">
                <w:rPr>
                  <w:b/>
                  <w:noProof/>
                  <w:szCs w:val="24"/>
                  <w:lang w:val="es-ES" w:eastAsia="zh-CN"/>
                  <w:rPrChange w:id="1258" w:author="Sanofi RA" w:date="2025-03-19T16:08:00Z">
                    <w:rPr>
                      <w:b/>
                      <w:szCs w:val="22"/>
                      <w:u w:val="single"/>
                      <w:lang w:val="es-ES" w:eastAsia="zh-CN"/>
                    </w:rPr>
                  </w:rPrChange>
                </w:rPr>
                <w:t xml:space="preserve">Nivel bajo de azúcar en sangre (hipoglucemia) </w:t>
              </w:r>
            </w:ins>
          </w:p>
          <w:p w14:paraId="2DFA2D58" w14:textId="77777777" w:rsidR="00341378" w:rsidRPr="00341378" w:rsidRDefault="00341378">
            <w:pPr>
              <w:tabs>
                <w:tab w:val="left" w:pos="567"/>
              </w:tabs>
              <w:overflowPunct/>
              <w:autoSpaceDE/>
              <w:autoSpaceDN/>
              <w:adjustRightInd/>
              <w:spacing w:line="260" w:lineRule="exact"/>
              <w:textAlignment w:val="auto"/>
              <w:rPr>
                <w:ins w:id="1259" w:author="Sanofi RA" w:date="2025-03-19T14:44:00Z"/>
                <w:bCs/>
                <w:noProof/>
                <w:szCs w:val="24"/>
                <w:lang w:val="es-ES" w:eastAsia="zh-CN"/>
                <w:rPrChange w:id="1260" w:author="Sanofi RA" w:date="2025-03-19T16:07:00Z">
                  <w:rPr>
                    <w:ins w:id="1261" w:author="Sanofi RA" w:date="2025-03-19T14:44:00Z"/>
                    <w:b/>
                    <w:szCs w:val="22"/>
                    <w:u w:val="single"/>
                    <w:lang w:val="es-ES" w:eastAsia="zh-CN"/>
                  </w:rPr>
                </w:rPrChange>
              </w:rPr>
              <w:pPrChange w:id="1262" w:author="Sanofi RA" w:date="2025-04-03T11:39: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ins w:id="1263" w:author="Sanofi RA" w:date="2025-03-19T14:44:00Z">
              <w:r w:rsidRPr="00341378">
                <w:rPr>
                  <w:bCs/>
                  <w:noProof/>
                  <w:szCs w:val="24"/>
                  <w:lang w:val="es-ES" w:eastAsia="zh-CN"/>
                  <w:rPrChange w:id="1264" w:author="Sanofi RA" w:date="2025-03-19T16:07:00Z">
                    <w:rPr>
                      <w:b/>
                      <w:szCs w:val="22"/>
                      <w:u w:val="single"/>
                      <w:lang w:val="es-ES" w:eastAsia="zh-CN"/>
                    </w:rPr>
                  </w:rPrChange>
                </w:rPr>
                <w:t>Un nivel muy bajo de azúcar en sangre puede hacer que se desmaye (perder el conocimiento), causar un ataque al corazón o daño cerebral y ser potencialmente mortal. Aprend</w:t>
              </w:r>
            </w:ins>
            <w:ins w:id="1265" w:author="Sanofi RA" w:date="2025-03-19T16:08:00Z">
              <w:r w:rsidRPr="00341378">
                <w:rPr>
                  <w:bCs/>
                  <w:noProof/>
                  <w:szCs w:val="24"/>
                  <w:lang w:val="es-ES" w:eastAsia="zh-CN"/>
                </w:rPr>
                <w:t>a</w:t>
              </w:r>
            </w:ins>
            <w:ins w:id="1266" w:author="Sanofi RA" w:date="2025-03-19T14:44:00Z">
              <w:r w:rsidRPr="00341378">
                <w:rPr>
                  <w:bCs/>
                  <w:noProof/>
                  <w:szCs w:val="24"/>
                  <w:lang w:val="es-ES" w:eastAsia="zh-CN"/>
                  <w:rPrChange w:id="1267" w:author="Sanofi RA" w:date="2025-03-19T16:07:00Z">
                    <w:rPr>
                      <w:b/>
                      <w:szCs w:val="22"/>
                      <w:u w:val="single"/>
                      <w:lang w:val="es-ES" w:eastAsia="zh-CN"/>
                    </w:rPr>
                  </w:rPrChange>
                </w:rPr>
                <w:t xml:space="preserve"> a reconocer los signos de la bajada de azúcar en sangre y qué hacer para evitar que empeore. </w:t>
              </w:r>
            </w:ins>
          </w:p>
          <w:p w14:paraId="71AA4DD3" w14:textId="77777777" w:rsidR="00341378" w:rsidRPr="00341378" w:rsidRDefault="00341378">
            <w:pPr>
              <w:tabs>
                <w:tab w:val="left" w:pos="567"/>
              </w:tabs>
              <w:overflowPunct/>
              <w:autoSpaceDE/>
              <w:autoSpaceDN/>
              <w:adjustRightInd/>
              <w:spacing w:line="260" w:lineRule="exact"/>
              <w:textAlignment w:val="auto"/>
              <w:rPr>
                <w:ins w:id="1268" w:author="Sanofi RA" w:date="2025-03-19T14:44:00Z"/>
                <w:bCs/>
                <w:noProof/>
                <w:szCs w:val="24"/>
                <w:lang w:val="es-ES" w:eastAsia="zh-CN"/>
                <w:rPrChange w:id="1269" w:author="Sanofi RA" w:date="2025-03-19T16:07:00Z">
                  <w:rPr>
                    <w:ins w:id="1270" w:author="Sanofi RA" w:date="2025-03-19T14:44:00Z"/>
                    <w:b/>
                    <w:szCs w:val="22"/>
                    <w:u w:val="single"/>
                    <w:lang w:val="es-ES" w:eastAsia="zh-CN"/>
                  </w:rPr>
                </w:rPrChange>
              </w:rPr>
              <w:pPrChange w:id="1271" w:author="Sanofi RA" w:date="2025-04-03T11:39: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ins w:id="1272" w:author="Sanofi RA" w:date="2025-03-19T14:44:00Z">
              <w:r w:rsidRPr="00341378">
                <w:rPr>
                  <w:bCs/>
                  <w:noProof/>
                  <w:szCs w:val="24"/>
                  <w:lang w:val="es-ES" w:eastAsia="zh-CN"/>
                  <w:rPrChange w:id="1273" w:author="Sanofi RA" w:date="2025-03-19T16:07:00Z">
                    <w:rPr>
                      <w:b/>
                      <w:szCs w:val="22"/>
                      <w:u w:val="single"/>
                      <w:lang w:val="es-ES" w:eastAsia="zh-CN"/>
                    </w:rPr>
                  </w:rPrChange>
                </w:rPr>
                <w:t xml:space="preserve"> </w:t>
              </w:r>
            </w:ins>
          </w:p>
          <w:p w14:paraId="2D789515" w14:textId="77777777" w:rsidR="00341378" w:rsidRPr="00341378" w:rsidRDefault="00341378">
            <w:pPr>
              <w:tabs>
                <w:tab w:val="left" w:pos="567"/>
              </w:tabs>
              <w:overflowPunct/>
              <w:autoSpaceDE/>
              <w:autoSpaceDN/>
              <w:adjustRightInd/>
              <w:spacing w:line="260" w:lineRule="exact"/>
              <w:textAlignment w:val="auto"/>
              <w:rPr>
                <w:ins w:id="1274" w:author="Sanofi RA" w:date="2025-03-19T14:44:00Z"/>
                <w:b/>
                <w:noProof/>
                <w:szCs w:val="24"/>
                <w:u w:val="single"/>
                <w:lang w:val="es-ES" w:eastAsia="zh-CN"/>
              </w:rPr>
              <w:pPrChange w:id="1275" w:author="Sanofi RA" w:date="2025-04-03T11:39: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ins w:id="1276" w:author="Sanofi RA" w:date="2025-03-19T14:44:00Z">
              <w:r w:rsidRPr="00341378">
                <w:rPr>
                  <w:b/>
                  <w:noProof/>
                  <w:szCs w:val="24"/>
                  <w:u w:val="single"/>
                  <w:lang w:val="es-ES" w:eastAsia="zh-CN"/>
                </w:rPr>
                <w:t xml:space="preserve">Signos de aviso de nivel bajo de azúcar en sangre </w:t>
              </w:r>
            </w:ins>
          </w:p>
          <w:p w14:paraId="05FC232B" w14:textId="77777777" w:rsidR="00341378" w:rsidRPr="00341378" w:rsidRDefault="00341378">
            <w:pPr>
              <w:tabs>
                <w:tab w:val="left" w:pos="1026"/>
              </w:tabs>
              <w:overflowPunct/>
              <w:autoSpaceDE/>
              <w:autoSpaceDN/>
              <w:adjustRightInd/>
              <w:spacing w:line="260" w:lineRule="exact"/>
              <w:textAlignment w:val="auto"/>
              <w:rPr>
                <w:ins w:id="1277" w:author="Sanofi RA" w:date="2025-03-19T14:44:00Z"/>
                <w:bCs/>
                <w:noProof/>
                <w:szCs w:val="24"/>
                <w:lang w:val="es-ES" w:eastAsia="zh-CN"/>
                <w:rPrChange w:id="1278" w:author="Sanofi RA" w:date="2025-03-19T16:11:00Z">
                  <w:rPr>
                    <w:ins w:id="1279" w:author="Sanofi RA" w:date="2025-03-19T14:44:00Z"/>
                    <w:b/>
                    <w:szCs w:val="22"/>
                    <w:u w:val="single"/>
                    <w:lang w:val="es-ES" w:eastAsia="zh-CN"/>
                  </w:rPr>
                </w:rPrChange>
              </w:rPr>
              <w:pPrChange w:id="1280" w:author="Sanofi RA" w:date="2025-04-03T11:39: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ins w:id="1281" w:author="Sanofi RA" w:date="2025-03-19T14:44:00Z">
              <w:r w:rsidRPr="00341378">
                <w:rPr>
                  <w:bCs/>
                  <w:noProof/>
                  <w:szCs w:val="24"/>
                  <w:lang w:val="es-ES" w:eastAsia="zh-CN"/>
                  <w:rPrChange w:id="1282" w:author="Sanofi RA" w:date="2025-03-19T16:11:00Z">
                    <w:rPr>
                      <w:b/>
                      <w:szCs w:val="22"/>
                      <w:u w:val="single"/>
                      <w:lang w:val="es-ES" w:eastAsia="zh-CN"/>
                    </w:rPr>
                  </w:rPrChange>
                </w:rPr>
                <w:t xml:space="preserve">Los primeros signos </w:t>
              </w:r>
            </w:ins>
            <w:ins w:id="1283" w:author="Sanofi RA" w:date="2025-03-19T16:11:00Z">
              <w:r w:rsidRPr="00341378">
                <w:rPr>
                  <w:bCs/>
                  <w:noProof/>
                  <w:szCs w:val="24"/>
                  <w:lang w:val="es-ES" w:eastAsia="zh-CN"/>
                </w:rPr>
                <w:t xml:space="preserve">que </w:t>
              </w:r>
            </w:ins>
            <w:ins w:id="1284" w:author="Sanofi RA" w:date="2025-03-19T16:12:00Z">
              <w:r w:rsidRPr="00341378">
                <w:rPr>
                  <w:bCs/>
                  <w:noProof/>
                  <w:szCs w:val="24"/>
                  <w:lang w:val="es-ES" w:eastAsia="zh-CN"/>
                </w:rPr>
                <w:t xml:space="preserve">generalmente </w:t>
              </w:r>
            </w:ins>
            <w:ins w:id="1285" w:author="Sanofi RA" w:date="2025-03-19T14:44:00Z">
              <w:r w:rsidRPr="00341378">
                <w:rPr>
                  <w:bCs/>
                  <w:noProof/>
                  <w:szCs w:val="24"/>
                  <w:lang w:val="es-ES" w:eastAsia="zh-CN"/>
                  <w:rPrChange w:id="1286" w:author="Sanofi RA" w:date="2025-03-19T16:11:00Z">
                    <w:rPr>
                      <w:b/>
                      <w:szCs w:val="22"/>
                      <w:u w:val="single"/>
                      <w:lang w:val="es-ES" w:eastAsia="zh-CN"/>
                    </w:rPr>
                  </w:rPrChange>
                </w:rPr>
                <w:t xml:space="preserve">pueden </w:t>
              </w:r>
            </w:ins>
            <w:ins w:id="1287" w:author="Sanofi RA" w:date="2025-03-19T16:12:00Z">
              <w:r w:rsidRPr="00341378">
                <w:rPr>
                  <w:bCs/>
                  <w:noProof/>
                  <w:szCs w:val="24"/>
                  <w:lang w:val="es-ES" w:eastAsia="zh-CN"/>
                </w:rPr>
                <w:t>aparecer</w:t>
              </w:r>
            </w:ins>
            <w:ins w:id="1288" w:author="Sanofi RA" w:date="2025-03-19T14:44:00Z">
              <w:r w:rsidRPr="00341378">
                <w:rPr>
                  <w:bCs/>
                  <w:noProof/>
                  <w:szCs w:val="24"/>
                  <w:lang w:val="es-ES" w:eastAsia="zh-CN"/>
                  <w:rPrChange w:id="1289" w:author="Sanofi RA" w:date="2025-03-19T16:11:00Z">
                    <w:rPr>
                      <w:b/>
                      <w:szCs w:val="22"/>
                      <w:u w:val="single"/>
                      <w:lang w:val="es-ES" w:eastAsia="zh-CN"/>
                    </w:rPr>
                  </w:rPrChange>
                </w:rPr>
                <w:t xml:space="preserve"> en su organismo:</w:t>
              </w:r>
            </w:ins>
          </w:p>
          <w:p w14:paraId="34DDE89C" w14:textId="194F6ED2" w:rsidR="00341378" w:rsidRPr="00341378" w:rsidRDefault="00341378">
            <w:pPr>
              <w:pStyle w:val="Prrafodelista"/>
              <w:numPr>
                <w:ilvl w:val="1"/>
                <w:numId w:val="188"/>
              </w:numPr>
              <w:tabs>
                <w:tab w:val="left" w:pos="594"/>
              </w:tabs>
              <w:overflowPunct/>
              <w:autoSpaceDE/>
              <w:autoSpaceDN/>
              <w:adjustRightInd/>
              <w:spacing w:line="260" w:lineRule="exact"/>
              <w:ind w:left="1026" w:hanging="999"/>
              <w:textAlignment w:val="auto"/>
              <w:rPr>
                <w:ins w:id="1290" w:author="Sanofi RA" w:date="2025-05-26T12:06:00Z"/>
                <w:bCs/>
                <w:noProof/>
                <w:szCs w:val="24"/>
                <w:lang w:val="es-ES" w:eastAsia="zh-CN"/>
              </w:rPr>
              <w:pPrChange w:id="1291" w:author="Sanofi RA" w:date="2025-06-25T17:12:00Z">
                <w:pPr>
                  <w:pStyle w:val="Prrafodelista"/>
                  <w:numPr>
                    <w:ilvl w:val="1"/>
                    <w:numId w:val="188"/>
                  </w:numPr>
                  <w:tabs>
                    <w:tab w:val="left" w:pos="1026"/>
                  </w:tabs>
                  <w:overflowPunct/>
                  <w:autoSpaceDE/>
                  <w:autoSpaceDN/>
                  <w:adjustRightInd/>
                  <w:spacing w:line="260" w:lineRule="exact"/>
                  <w:ind w:left="1026" w:hanging="425"/>
                  <w:textAlignment w:val="auto"/>
                </w:pPr>
              </w:pPrChange>
            </w:pPr>
            <w:ins w:id="1292" w:author="Sanofi RA" w:date="2025-03-19T14:44:00Z">
              <w:r w:rsidRPr="00341378">
                <w:rPr>
                  <w:bCs/>
                  <w:noProof/>
                  <w:szCs w:val="24"/>
                  <w:lang w:val="es-ES" w:eastAsia="zh-CN"/>
                  <w:rPrChange w:id="1293" w:author="Sanofi RA" w:date="2025-03-19T16:11:00Z">
                    <w:rPr>
                      <w:b/>
                      <w:szCs w:val="22"/>
                      <w:u w:val="single"/>
                      <w:lang w:val="es-ES" w:eastAsia="zh-CN"/>
                    </w:rPr>
                  </w:rPrChange>
                </w:rPr>
                <w:t>sensación de sudoración</w:t>
              </w:r>
            </w:ins>
          </w:p>
          <w:p w14:paraId="40318728" w14:textId="78312CAE" w:rsidR="00341378" w:rsidRPr="00341378" w:rsidRDefault="00341378">
            <w:pPr>
              <w:pStyle w:val="Prrafodelista"/>
              <w:numPr>
                <w:ilvl w:val="1"/>
                <w:numId w:val="188"/>
              </w:numPr>
              <w:tabs>
                <w:tab w:val="left" w:pos="594"/>
              </w:tabs>
              <w:overflowPunct/>
              <w:autoSpaceDE/>
              <w:autoSpaceDN/>
              <w:adjustRightInd/>
              <w:spacing w:line="260" w:lineRule="exact"/>
              <w:ind w:left="1026" w:hanging="999"/>
              <w:textAlignment w:val="auto"/>
              <w:rPr>
                <w:ins w:id="1294" w:author="Sanofi RA" w:date="2025-05-26T12:07:00Z"/>
                <w:bCs/>
                <w:noProof/>
                <w:szCs w:val="24"/>
                <w:lang w:val="es-ES" w:eastAsia="zh-CN"/>
              </w:rPr>
              <w:pPrChange w:id="1295" w:author="Sanofi RA" w:date="2025-06-25T17:12:00Z">
                <w:pPr>
                  <w:pBdr>
                    <w:top w:val="single" w:sz="4" w:space="1" w:color="auto"/>
                    <w:left w:val="single" w:sz="4" w:space="0" w:color="auto"/>
                    <w:bottom w:val="single" w:sz="4" w:space="1" w:color="auto"/>
                    <w:right w:val="single" w:sz="4" w:space="1" w:color="auto"/>
                  </w:pBdr>
                  <w:tabs>
                    <w:tab w:val="left" w:pos="567"/>
                  </w:tabs>
                  <w:overflowPunct/>
                  <w:autoSpaceDE/>
                  <w:autoSpaceDN/>
                  <w:adjustRightInd/>
                  <w:spacing w:line="260" w:lineRule="exact"/>
                  <w:textAlignment w:val="auto"/>
                </w:pPr>
              </w:pPrChange>
            </w:pPr>
            <w:ins w:id="1296" w:author="Sanofi RA" w:date="2025-05-26T12:07:00Z">
              <w:r w:rsidRPr="00341378">
                <w:rPr>
                  <w:bCs/>
                  <w:noProof/>
                  <w:szCs w:val="24"/>
                  <w:lang w:val="es-ES" w:eastAsia="zh-CN"/>
                </w:rPr>
                <w:t>tener la piel húmeda y pegajosa</w:t>
              </w:r>
            </w:ins>
          </w:p>
          <w:p w14:paraId="471AE53E" w14:textId="7549491E" w:rsidR="00341378" w:rsidRPr="00341378" w:rsidRDefault="00341378">
            <w:pPr>
              <w:pStyle w:val="Prrafodelista"/>
              <w:numPr>
                <w:ilvl w:val="1"/>
                <w:numId w:val="188"/>
              </w:numPr>
              <w:tabs>
                <w:tab w:val="left" w:pos="594"/>
              </w:tabs>
              <w:overflowPunct/>
              <w:autoSpaceDE/>
              <w:autoSpaceDN/>
              <w:adjustRightInd/>
              <w:spacing w:line="260" w:lineRule="exact"/>
              <w:ind w:left="1026" w:hanging="999"/>
              <w:textAlignment w:val="auto"/>
              <w:rPr>
                <w:ins w:id="1297" w:author="Sanofi RA" w:date="2025-03-19T14:44:00Z"/>
                <w:bCs/>
                <w:noProof/>
                <w:szCs w:val="24"/>
                <w:lang w:val="es-ES" w:eastAsia="zh-CN"/>
                <w:rPrChange w:id="1298" w:author="Sanofi RA" w:date="2025-03-19T16:11:00Z">
                  <w:rPr>
                    <w:ins w:id="1299" w:author="Sanofi RA" w:date="2025-03-19T14:44:00Z"/>
                    <w:b/>
                    <w:szCs w:val="22"/>
                    <w:u w:val="single"/>
                    <w:lang w:val="es-ES" w:eastAsia="zh-CN"/>
                  </w:rPr>
                </w:rPrChange>
              </w:rPr>
              <w:pPrChange w:id="1300" w:author="Sanofi RA" w:date="2025-06-25T17:12: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ins w:id="1301" w:author="Sanofi RA" w:date="2025-03-19T14:44:00Z">
              <w:r w:rsidRPr="00341378">
                <w:rPr>
                  <w:bCs/>
                  <w:noProof/>
                  <w:szCs w:val="24"/>
                  <w:lang w:val="es-ES" w:eastAsia="zh-CN"/>
                  <w:rPrChange w:id="1302" w:author="Sanofi RA" w:date="2025-03-19T16:11:00Z">
                    <w:rPr>
                      <w:b/>
                      <w:szCs w:val="22"/>
                      <w:u w:val="single"/>
                      <w:lang w:val="es-ES" w:eastAsia="zh-CN"/>
                    </w:rPr>
                  </w:rPrChange>
                </w:rPr>
                <w:t>sensación de ansiedad</w:t>
              </w:r>
            </w:ins>
          </w:p>
          <w:p w14:paraId="6DD961F3" w14:textId="61463A60" w:rsidR="00341378" w:rsidRPr="00341378" w:rsidRDefault="00341378">
            <w:pPr>
              <w:pStyle w:val="Prrafodelista"/>
              <w:numPr>
                <w:ilvl w:val="1"/>
                <w:numId w:val="188"/>
              </w:numPr>
              <w:tabs>
                <w:tab w:val="left" w:pos="594"/>
              </w:tabs>
              <w:overflowPunct/>
              <w:autoSpaceDE/>
              <w:autoSpaceDN/>
              <w:adjustRightInd/>
              <w:spacing w:line="260" w:lineRule="exact"/>
              <w:ind w:left="1026" w:hanging="999"/>
              <w:textAlignment w:val="auto"/>
              <w:rPr>
                <w:ins w:id="1303" w:author="Sanofi RA" w:date="2025-03-19T14:44:00Z"/>
                <w:bCs/>
                <w:noProof/>
                <w:szCs w:val="24"/>
                <w:lang w:val="es-ES" w:eastAsia="zh-CN"/>
                <w:rPrChange w:id="1304" w:author="Sanofi RA" w:date="2025-03-19T16:11:00Z">
                  <w:rPr>
                    <w:ins w:id="1305" w:author="Sanofi RA" w:date="2025-03-19T14:44:00Z"/>
                    <w:b/>
                    <w:szCs w:val="22"/>
                    <w:u w:val="single"/>
                    <w:lang w:val="es-ES" w:eastAsia="zh-CN"/>
                  </w:rPr>
                </w:rPrChange>
              </w:rPr>
              <w:pPrChange w:id="1306" w:author="Sanofi RA" w:date="2025-06-25T17:12: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ins w:id="1307" w:author="Sanofi RA" w:date="2025-03-19T14:44:00Z">
              <w:r w:rsidRPr="00341378">
                <w:rPr>
                  <w:bCs/>
                  <w:noProof/>
                  <w:szCs w:val="24"/>
                  <w:lang w:val="es-ES" w:eastAsia="zh-CN"/>
                  <w:rPrChange w:id="1308" w:author="Sanofi RA" w:date="2025-03-19T16:11:00Z">
                    <w:rPr>
                      <w:b/>
                      <w:szCs w:val="22"/>
                      <w:u w:val="single"/>
                      <w:lang w:val="es-ES" w:eastAsia="zh-CN"/>
                    </w:rPr>
                  </w:rPrChange>
                </w:rPr>
                <w:t>latidos cardíacos rápidos o irregulares, presión arterial alta, palpitaciones</w:t>
              </w:r>
            </w:ins>
          </w:p>
          <w:p w14:paraId="478F8CBB" w14:textId="6A97ED4A" w:rsidR="00341378" w:rsidRPr="00341378" w:rsidRDefault="00341378">
            <w:pPr>
              <w:tabs>
                <w:tab w:val="left" w:pos="567"/>
              </w:tabs>
              <w:overflowPunct/>
              <w:autoSpaceDE/>
              <w:autoSpaceDN/>
              <w:adjustRightInd/>
              <w:spacing w:line="260" w:lineRule="exact"/>
              <w:textAlignment w:val="auto"/>
              <w:rPr>
                <w:ins w:id="1309" w:author="Sanofi RA" w:date="2025-03-19T14:44:00Z"/>
                <w:bCs/>
                <w:noProof/>
                <w:szCs w:val="24"/>
                <w:lang w:val="es-ES" w:eastAsia="zh-CN"/>
                <w:rPrChange w:id="1310" w:author="Sanofi RA" w:date="2025-03-19T16:16:00Z">
                  <w:rPr>
                    <w:ins w:id="1311" w:author="Sanofi RA" w:date="2025-03-19T14:44:00Z"/>
                    <w:b/>
                    <w:szCs w:val="22"/>
                    <w:u w:val="single"/>
                    <w:lang w:val="es-ES" w:eastAsia="zh-CN"/>
                  </w:rPr>
                </w:rPrChange>
              </w:rPr>
              <w:pPrChange w:id="1312" w:author="Sanofi RA" w:date="2025-04-03T11:39: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p>
          <w:p w14:paraId="6916B9AC" w14:textId="77777777" w:rsidR="00341378" w:rsidRPr="00341378" w:rsidRDefault="00341378">
            <w:pPr>
              <w:tabs>
                <w:tab w:val="left" w:pos="567"/>
              </w:tabs>
              <w:overflowPunct/>
              <w:autoSpaceDE/>
              <w:autoSpaceDN/>
              <w:adjustRightInd/>
              <w:spacing w:line="260" w:lineRule="exact"/>
              <w:textAlignment w:val="auto"/>
              <w:rPr>
                <w:ins w:id="1313" w:author="Sanofi RA" w:date="2025-03-19T14:44:00Z"/>
                <w:bCs/>
                <w:noProof/>
                <w:szCs w:val="24"/>
                <w:lang w:val="es-ES" w:eastAsia="zh-CN"/>
                <w:rPrChange w:id="1314" w:author="Sanofi RA" w:date="2025-03-19T16:16:00Z">
                  <w:rPr>
                    <w:ins w:id="1315" w:author="Sanofi RA" w:date="2025-03-19T14:44:00Z"/>
                    <w:b/>
                    <w:szCs w:val="22"/>
                    <w:u w:val="single"/>
                    <w:lang w:val="es-ES" w:eastAsia="zh-CN"/>
                  </w:rPr>
                </w:rPrChange>
              </w:rPr>
              <w:pPrChange w:id="1316" w:author="Sanofi RA" w:date="2025-04-03T11:39: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ins w:id="1317" w:author="Sanofi RA" w:date="2025-03-19T14:44:00Z">
              <w:r w:rsidRPr="00341378">
                <w:rPr>
                  <w:bCs/>
                  <w:noProof/>
                  <w:szCs w:val="24"/>
                  <w:lang w:val="es-ES" w:eastAsia="zh-CN"/>
                  <w:rPrChange w:id="1318" w:author="Sanofi RA" w:date="2025-03-19T16:16:00Z">
                    <w:rPr>
                      <w:b/>
                      <w:szCs w:val="22"/>
                      <w:u w:val="single"/>
                      <w:lang w:val="es-ES" w:eastAsia="zh-CN"/>
                    </w:rPr>
                  </w:rPrChange>
                </w:rPr>
                <w:t>Otros signos en el cerebro pueden aparecer ligeramente más tarde:</w:t>
              </w:r>
            </w:ins>
          </w:p>
          <w:p w14:paraId="1A26D300" w14:textId="77777777" w:rsidR="00341378" w:rsidRPr="00341378" w:rsidRDefault="00341378">
            <w:pPr>
              <w:pStyle w:val="Prrafodelista"/>
              <w:numPr>
                <w:ilvl w:val="0"/>
                <w:numId w:val="189"/>
              </w:numPr>
              <w:tabs>
                <w:tab w:val="left" w:pos="567"/>
              </w:tabs>
              <w:overflowPunct/>
              <w:autoSpaceDE/>
              <w:autoSpaceDN/>
              <w:adjustRightInd/>
              <w:spacing w:line="260" w:lineRule="exact"/>
              <w:ind w:left="594" w:hanging="567"/>
              <w:textAlignment w:val="auto"/>
              <w:rPr>
                <w:ins w:id="1319" w:author="Sanofi RA" w:date="2025-03-19T14:44:00Z"/>
                <w:bCs/>
                <w:noProof/>
                <w:szCs w:val="24"/>
                <w:lang w:val="es-ES" w:eastAsia="zh-CN"/>
                <w:rPrChange w:id="1320" w:author="Sanofi RA" w:date="2025-03-19T16:16:00Z">
                  <w:rPr>
                    <w:ins w:id="1321" w:author="Sanofi RA" w:date="2025-03-19T14:44:00Z"/>
                    <w:b/>
                    <w:szCs w:val="22"/>
                    <w:u w:val="single"/>
                    <w:lang w:val="es-ES" w:eastAsia="zh-CN"/>
                  </w:rPr>
                </w:rPrChange>
              </w:rPr>
              <w:pPrChange w:id="1322" w:author="Sanofi RA" w:date="2025-06-25T17:12: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ins w:id="1323" w:author="Sanofi RA" w:date="2025-03-19T14:44:00Z">
              <w:r w:rsidRPr="00341378">
                <w:rPr>
                  <w:bCs/>
                  <w:noProof/>
                  <w:szCs w:val="24"/>
                  <w:lang w:val="es-ES" w:eastAsia="zh-CN"/>
                  <w:rPrChange w:id="1324" w:author="Sanofi RA" w:date="2025-03-19T16:16:00Z">
                    <w:rPr>
                      <w:b/>
                      <w:szCs w:val="22"/>
                      <w:u w:val="single"/>
                      <w:lang w:val="es-ES" w:eastAsia="zh-CN"/>
                    </w:rPr>
                  </w:rPrChange>
                </w:rPr>
                <w:t>dolor de cabeza, temblores, sensación de mareo</w:t>
              </w:r>
            </w:ins>
          </w:p>
          <w:p w14:paraId="5E7972AD" w14:textId="4ED916BC" w:rsidR="00341378" w:rsidRPr="00341378" w:rsidRDefault="00341378">
            <w:pPr>
              <w:pStyle w:val="Prrafodelista"/>
              <w:numPr>
                <w:ilvl w:val="1"/>
                <w:numId w:val="188"/>
              </w:numPr>
              <w:tabs>
                <w:tab w:val="left" w:pos="1026"/>
              </w:tabs>
              <w:overflowPunct/>
              <w:autoSpaceDE/>
              <w:autoSpaceDN/>
              <w:adjustRightInd/>
              <w:spacing w:line="260" w:lineRule="exact"/>
              <w:ind w:left="594" w:hanging="567"/>
              <w:textAlignment w:val="auto"/>
              <w:rPr>
                <w:ins w:id="1325" w:author="Sanofi RA" w:date="2025-03-19T14:44:00Z"/>
                <w:bCs/>
                <w:noProof/>
                <w:szCs w:val="24"/>
                <w:lang w:val="es-ES" w:eastAsia="zh-CN"/>
                <w:rPrChange w:id="1326" w:author="Sanofi RA" w:date="2025-03-19T16:16:00Z">
                  <w:rPr>
                    <w:ins w:id="1327" w:author="Sanofi RA" w:date="2025-03-19T14:44:00Z"/>
                    <w:b/>
                    <w:szCs w:val="22"/>
                    <w:u w:val="single"/>
                    <w:lang w:val="es-ES" w:eastAsia="zh-CN"/>
                  </w:rPr>
                </w:rPrChange>
              </w:rPr>
              <w:pPrChange w:id="1328" w:author="Sanofi RA" w:date="2025-06-25T17:12: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ins w:id="1329" w:author="PV" w:date="2025-03-25T11:39:00Z">
              <w:r w:rsidRPr="00341378">
                <w:rPr>
                  <w:bCs/>
                  <w:noProof/>
                  <w:szCs w:val="24"/>
                  <w:lang w:val="es-ES" w:eastAsia="zh-CN"/>
                </w:rPr>
                <w:t>c</w:t>
              </w:r>
            </w:ins>
            <w:ins w:id="1330" w:author="Sanofi RA" w:date="2025-03-19T14:44:00Z">
              <w:del w:id="1331" w:author="PV" w:date="2025-03-25T11:39:00Z">
                <w:r w:rsidRPr="00341378" w:rsidDel="00BD6B97">
                  <w:rPr>
                    <w:bCs/>
                    <w:noProof/>
                    <w:szCs w:val="24"/>
                    <w:lang w:val="es-ES" w:eastAsia="zh-CN"/>
                    <w:rPrChange w:id="1332" w:author="Sanofi RA" w:date="2025-03-19T16:16:00Z">
                      <w:rPr>
                        <w:b/>
                        <w:szCs w:val="22"/>
                        <w:u w:val="single"/>
                        <w:lang w:val="es-ES" w:eastAsia="zh-CN"/>
                      </w:rPr>
                    </w:rPrChange>
                  </w:rPr>
                  <w:delText>C</w:delText>
                </w:r>
              </w:del>
              <w:r w:rsidRPr="00341378">
                <w:rPr>
                  <w:bCs/>
                  <w:noProof/>
                  <w:szCs w:val="24"/>
                  <w:lang w:val="es-ES" w:eastAsia="zh-CN"/>
                  <w:rPrChange w:id="1333" w:author="Sanofi RA" w:date="2025-03-19T16:16:00Z">
                    <w:rPr>
                      <w:b/>
                      <w:szCs w:val="22"/>
                      <w:u w:val="single"/>
                      <w:lang w:val="es-ES" w:eastAsia="zh-CN"/>
                    </w:rPr>
                  </w:rPrChange>
                </w:rPr>
                <w:t>ambios en la vista</w:t>
              </w:r>
            </w:ins>
          </w:p>
          <w:p w14:paraId="74314238" w14:textId="53246CE0" w:rsidR="00341378" w:rsidRPr="00341378" w:rsidRDefault="00341378">
            <w:pPr>
              <w:pStyle w:val="Prrafodelista"/>
              <w:numPr>
                <w:ilvl w:val="1"/>
                <w:numId w:val="188"/>
              </w:numPr>
              <w:tabs>
                <w:tab w:val="left" w:pos="1026"/>
              </w:tabs>
              <w:overflowPunct/>
              <w:autoSpaceDE/>
              <w:autoSpaceDN/>
              <w:adjustRightInd/>
              <w:spacing w:line="260" w:lineRule="exact"/>
              <w:ind w:left="594" w:hanging="567"/>
              <w:textAlignment w:val="auto"/>
              <w:rPr>
                <w:ins w:id="1334" w:author="Sanofi RA" w:date="2025-03-19T14:44:00Z"/>
                <w:bCs/>
                <w:noProof/>
                <w:szCs w:val="24"/>
                <w:lang w:val="es-ES" w:eastAsia="zh-CN"/>
                <w:rPrChange w:id="1335" w:author="Sanofi RA" w:date="2025-03-19T16:16:00Z">
                  <w:rPr>
                    <w:ins w:id="1336" w:author="Sanofi RA" w:date="2025-03-19T14:44:00Z"/>
                    <w:b/>
                    <w:szCs w:val="22"/>
                    <w:u w:val="single"/>
                    <w:lang w:val="es-ES" w:eastAsia="zh-CN"/>
                  </w:rPr>
                </w:rPrChange>
              </w:rPr>
              <w:pPrChange w:id="1337" w:author="Sanofi RA" w:date="2025-06-25T17:12: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ins w:id="1338" w:author="Sanofi RA" w:date="2025-03-19T14:44:00Z">
              <w:del w:id="1339" w:author="PV" w:date="2025-03-25T11:39:00Z">
                <w:r w:rsidRPr="00341378" w:rsidDel="00BD6B97">
                  <w:rPr>
                    <w:bCs/>
                    <w:noProof/>
                    <w:szCs w:val="24"/>
                    <w:lang w:val="es-ES" w:eastAsia="zh-CN"/>
                    <w:rPrChange w:id="1340" w:author="Sanofi RA" w:date="2025-03-19T16:16:00Z">
                      <w:rPr>
                        <w:b/>
                        <w:szCs w:val="22"/>
                        <w:u w:val="single"/>
                        <w:lang w:val="es-ES" w:eastAsia="zh-CN"/>
                      </w:rPr>
                    </w:rPrChange>
                  </w:rPr>
                  <w:delText xml:space="preserve"> S</w:delText>
                </w:r>
              </w:del>
            </w:ins>
            <w:ins w:id="1341" w:author="PV" w:date="2025-03-25T11:39:00Z">
              <w:r w:rsidRPr="00341378">
                <w:rPr>
                  <w:bCs/>
                  <w:noProof/>
                  <w:szCs w:val="24"/>
                  <w:lang w:val="es-ES" w:eastAsia="zh-CN"/>
                </w:rPr>
                <w:t>s</w:t>
              </w:r>
            </w:ins>
            <w:ins w:id="1342" w:author="Sanofi RA" w:date="2025-03-19T14:44:00Z">
              <w:r w:rsidRPr="00341378">
                <w:rPr>
                  <w:bCs/>
                  <w:noProof/>
                  <w:szCs w:val="24"/>
                  <w:lang w:val="es-ES" w:eastAsia="zh-CN"/>
                  <w:rPrChange w:id="1343" w:author="Sanofi RA" w:date="2025-03-19T16:16:00Z">
                    <w:rPr>
                      <w:b/>
                      <w:szCs w:val="22"/>
                      <w:u w:val="single"/>
                      <w:lang w:val="es-ES" w:eastAsia="zh-CN"/>
                    </w:rPr>
                  </w:rPrChange>
                </w:rPr>
                <w:t xml:space="preserve">ensación de </w:t>
              </w:r>
            </w:ins>
            <w:ins w:id="1344" w:author="Sanofi RA" w:date="2025-03-19T16:16:00Z">
              <w:r w:rsidRPr="00341378">
                <w:rPr>
                  <w:bCs/>
                  <w:noProof/>
                  <w:szCs w:val="24"/>
                  <w:lang w:val="es-ES" w:eastAsia="zh-CN"/>
                </w:rPr>
                <w:t xml:space="preserve">mucha </w:t>
              </w:r>
            </w:ins>
            <w:ins w:id="1345" w:author="Sanofi RA" w:date="2025-03-19T14:44:00Z">
              <w:r w:rsidRPr="00341378">
                <w:rPr>
                  <w:bCs/>
                  <w:noProof/>
                  <w:szCs w:val="24"/>
                  <w:lang w:val="es-ES" w:eastAsia="zh-CN"/>
                  <w:rPrChange w:id="1346" w:author="Sanofi RA" w:date="2025-03-19T16:16:00Z">
                    <w:rPr>
                      <w:b/>
                      <w:szCs w:val="22"/>
                      <w:u w:val="single"/>
                      <w:lang w:val="es-ES" w:eastAsia="zh-CN"/>
                    </w:rPr>
                  </w:rPrChange>
                </w:rPr>
                <w:t xml:space="preserve">hambre, náuseas o vómitos </w:t>
              </w:r>
            </w:ins>
          </w:p>
          <w:p w14:paraId="20C64359" w14:textId="617F7F2B" w:rsidR="00341378" w:rsidRPr="00341378" w:rsidRDefault="00341378">
            <w:pPr>
              <w:pStyle w:val="Prrafodelista"/>
              <w:numPr>
                <w:ilvl w:val="1"/>
                <w:numId w:val="188"/>
              </w:numPr>
              <w:tabs>
                <w:tab w:val="left" w:pos="1026"/>
              </w:tabs>
              <w:overflowPunct/>
              <w:autoSpaceDE/>
              <w:autoSpaceDN/>
              <w:adjustRightInd/>
              <w:spacing w:line="260" w:lineRule="exact"/>
              <w:ind w:left="594" w:hanging="567"/>
              <w:textAlignment w:val="auto"/>
              <w:rPr>
                <w:ins w:id="1347" w:author="Sanofi RA" w:date="2025-03-19T14:44:00Z"/>
                <w:bCs/>
                <w:noProof/>
                <w:szCs w:val="24"/>
                <w:lang w:val="es-ES" w:eastAsia="zh-CN"/>
                <w:rPrChange w:id="1348" w:author="Sanofi RA" w:date="2025-03-19T16:16:00Z">
                  <w:rPr>
                    <w:ins w:id="1349" w:author="Sanofi RA" w:date="2025-03-19T14:44:00Z"/>
                    <w:b/>
                    <w:szCs w:val="22"/>
                    <w:u w:val="single"/>
                    <w:lang w:val="es-ES" w:eastAsia="zh-CN"/>
                  </w:rPr>
                </w:rPrChange>
              </w:rPr>
              <w:pPrChange w:id="1350" w:author="Sanofi RA" w:date="2025-06-25T17:12: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ins w:id="1351" w:author="Sanofi RA" w:date="2025-03-19T14:44:00Z">
              <w:r w:rsidRPr="00341378">
                <w:rPr>
                  <w:bCs/>
                  <w:noProof/>
                  <w:szCs w:val="24"/>
                  <w:lang w:val="es-ES" w:eastAsia="zh-CN"/>
                  <w:rPrChange w:id="1352" w:author="Sanofi RA" w:date="2025-03-19T16:16:00Z">
                    <w:rPr>
                      <w:b/>
                      <w:szCs w:val="22"/>
                      <w:u w:val="single"/>
                      <w:lang w:val="es-ES" w:eastAsia="zh-CN"/>
                    </w:rPr>
                  </w:rPrChange>
                </w:rPr>
                <w:t xml:space="preserve">cambios en el comportamiento, agresividad, depresión </w:t>
              </w:r>
            </w:ins>
          </w:p>
          <w:p w14:paraId="71128179" w14:textId="4F50F626" w:rsidR="00341378" w:rsidRPr="00341378" w:rsidRDefault="00341378">
            <w:pPr>
              <w:pStyle w:val="Prrafodelista"/>
              <w:numPr>
                <w:ilvl w:val="1"/>
                <w:numId w:val="188"/>
              </w:numPr>
              <w:tabs>
                <w:tab w:val="left" w:pos="1026"/>
              </w:tabs>
              <w:overflowPunct/>
              <w:autoSpaceDE/>
              <w:autoSpaceDN/>
              <w:adjustRightInd/>
              <w:spacing w:line="260" w:lineRule="exact"/>
              <w:ind w:left="594" w:hanging="567"/>
              <w:textAlignment w:val="auto"/>
              <w:rPr>
                <w:ins w:id="1353" w:author="Sanofi RA" w:date="2025-03-19T14:44:00Z"/>
                <w:bCs/>
                <w:noProof/>
                <w:szCs w:val="24"/>
                <w:lang w:val="es-ES" w:eastAsia="zh-CN"/>
                <w:rPrChange w:id="1354" w:author="Sanofi RA" w:date="2025-03-19T16:16:00Z">
                  <w:rPr>
                    <w:ins w:id="1355" w:author="Sanofi RA" w:date="2025-03-19T14:44:00Z"/>
                    <w:b/>
                    <w:szCs w:val="22"/>
                    <w:u w:val="single"/>
                    <w:lang w:val="es-ES" w:eastAsia="zh-CN"/>
                  </w:rPr>
                </w:rPrChange>
              </w:rPr>
              <w:pPrChange w:id="1356" w:author="Sanofi RA" w:date="2025-06-25T17:12: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ins w:id="1357" w:author="Sanofi RA" w:date="2025-03-19T14:44:00Z">
              <w:r w:rsidRPr="00341378">
                <w:rPr>
                  <w:bCs/>
                  <w:noProof/>
                  <w:szCs w:val="24"/>
                  <w:lang w:val="es-ES" w:eastAsia="zh-CN"/>
                  <w:rPrChange w:id="1358" w:author="Sanofi RA" w:date="2025-03-19T16:16:00Z">
                    <w:rPr>
                      <w:b/>
                      <w:szCs w:val="22"/>
                      <w:u w:val="single"/>
                      <w:lang w:val="es-ES" w:eastAsia="zh-CN"/>
                    </w:rPr>
                  </w:rPrChange>
                </w:rPr>
                <w:t xml:space="preserve">sensación de cansancio o somnolencia, problemas de sueño, </w:t>
              </w:r>
            </w:ins>
            <w:ins w:id="1359" w:author="Sanofi RA" w:date="2025-05-26T12:09:00Z">
              <w:r w:rsidRPr="00341378">
                <w:rPr>
                  <w:bCs/>
                  <w:noProof/>
                  <w:szCs w:val="24"/>
                  <w:lang w:val="es-ES" w:eastAsia="zh-CN"/>
                </w:rPr>
                <w:t xml:space="preserve">sensación de </w:t>
              </w:r>
            </w:ins>
            <w:ins w:id="1360" w:author="Sanofi RA" w:date="2025-03-19T14:44:00Z">
              <w:r w:rsidRPr="00341378">
                <w:rPr>
                  <w:bCs/>
                  <w:noProof/>
                  <w:szCs w:val="24"/>
                  <w:lang w:val="es-ES" w:eastAsia="zh-CN"/>
                  <w:rPrChange w:id="1361" w:author="Sanofi RA" w:date="2025-05-28T12:18:00Z">
                    <w:rPr>
                      <w:b/>
                      <w:szCs w:val="22"/>
                      <w:u w:val="single"/>
                      <w:lang w:val="es-ES" w:eastAsia="zh-CN"/>
                    </w:rPr>
                  </w:rPrChange>
                </w:rPr>
                <w:t>inquietud</w:t>
              </w:r>
              <w:r w:rsidRPr="00341378">
                <w:rPr>
                  <w:bCs/>
                  <w:noProof/>
                  <w:szCs w:val="24"/>
                  <w:lang w:val="es-ES" w:eastAsia="zh-CN"/>
                  <w:rPrChange w:id="1362" w:author="Sanofi RA" w:date="2025-03-19T16:16:00Z">
                    <w:rPr>
                      <w:b/>
                      <w:szCs w:val="22"/>
                      <w:u w:val="single"/>
                      <w:lang w:val="es-ES" w:eastAsia="zh-CN"/>
                    </w:rPr>
                  </w:rPrChange>
                </w:rPr>
                <w:t xml:space="preserve"> </w:t>
              </w:r>
            </w:ins>
          </w:p>
          <w:p w14:paraId="6DFDFE7C" w14:textId="1D59C1E4" w:rsidR="00341378" w:rsidRPr="00430671" w:rsidRDefault="00341378">
            <w:pPr>
              <w:pStyle w:val="Prrafodelista"/>
              <w:numPr>
                <w:ilvl w:val="0"/>
                <w:numId w:val="195"/>
              </w:numPr>
              <w:tabs>
                <w:tab w:val="left" w:pos="567"/>
                <w:tab w:val="left" w:pos="1026"/>
              </w:tabs>
              <w:overflowPunct/>
              <w:autoSpaceDE/>
              <w:autoSpaceDN/>
              <w:adjustRightInd/>
              <w:spacing w:line="260" w:lineRule="exact"/>
              <w:ind w:left="594" w:hanging="562"/>
              <w:contextualSpacing w:val="0"/>
              <w:textAlignment w:val="auto"/>
              <w:rPr>
                <w:ins w:id="1363" w:author="Sanofi RA" w:date="2025-03-19T14:44:00Z"/>
                <w:bCs/>
                <w:noProof/>
                <w:szCs w:val="24"/>
                <w:lang w:val="es-ES" w:eastAsia="zh-CN"/>
                <w:rPrChange w:id="1364" w:author="Sanofi RA" w:date="2025-06-25T17:17:00Z">
                  <w:rPr>
                    <w:ins w:id="1365" w:author="Sanofi RA" w:date="2025-03-19T14:44:00Z"/>
                    <w:b/>
                    <w:szCs w:val="22"/>
                    <w:u w:val="single"/>
                    <w:lang w:val="es-ES" w:eastAsia="zh-CN"/>
                  </w:rPr>
                </w:rPrChange>
              </w:rPr>
              <w:pPrChange w:id="1366" w:author="Sanofi RA" w:date="2025-06-25T17:17: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ins w:id="1367" w:author="Sanofi RA" w:date="2025-03-19T14:44:00Z">
              <w:r w:rsidRPr="00430671">
                <w:rPr>
                  <w:bCs/>
                  <w:noProof/>
                  <w:szCs w:val="24"/>
                  <w:lang w:val="es-ES" w:eastAsia="zh-CN"/>
                  <w:rPrChange w:id="1368" w:author="Sanofi RA" w:date="2025-06-25T17:17:00Z">
                    <w:rPr>
                      <w:b/>
                      <w:szCs w:val="22"/>
                      <w:u w:val="single"/>
                      <w:lang w:val="es-ES" w:eastAsia="zh-CN"/>
                    </w:rPr>
                  </w:rPrChange>
                </w:rPr>
                <w:t>dificultad para concentrarse, confusión, reacciones lentas o dificultad para hablar</w:t>
              </w:r>
            </w:ins>
            <w:ins w:id="1369" w:author="Sanofi RA" w:date="2025-06-25T17:16:00Z">
              <w:r w:rsidR="00430671" w:rsidRPr="00430671">
                <w:rPr>
                  <w:bCs/>
                  <w:noProof/>
                  <w:szCs w:val="24"/>
                  <w:lang w:val="es-ES" w:eastAsia="zh-CN"/>
                </w:rPr>
                <w:t xml:space="preserve"> </w:t>
              </w:r>
              <w:r w:rsidR="00430671" w:rsidRPr="00430671">
                <w:rPr>
                  <w:rFonts w:eastAsia="Calibri"/>
                  <w:szCs w:val="22"/>
                  <w:lang w:val="es-ES" w:eastAsia="nl-NL"/>
                  <w:rPrChange w:id="1370" w:author="Sanofi RA" w:date="2025-06-25T17:17:00Z">
                    <w:rPr>
                      <w:rFonts w:eastAsia="Calibri"/>
                      <w:szCs w:val="22"/>
                      <w:lang w:val="en-GB" w:eastAsia="nl-NL"/>
                    </w:rPr>
                  </w:rPrChange>
                </w:rPr>
                <w:t>(</w:t>
              </w:r>
            </w:ins>
            <w:ins w:id="1371" w:author="Sanofi RA" w:date="2025-06-25T17:17:00Z">
              <w:r w:rsidR="00430671" w:rsidRPr="00430671">
                <w:rPr>
                  <w:rFonts w:eastAsia="Calibri"/>
                  <w:szCs w:val="22"/>
                  <w:lang w:val="es-ES" w:eastAsia="nl-NL"/>
                  <w:rPrChange w:id="1372" w:author="Sanofi RA" w:date="2025-06-25T17:17:00Z">
                    <w:rPr>
                      <w:rFonts w:eastAsia="Calibri"/>
                      <w:szCs w:val="22"/>
                      <w:lang w:val="en-GB" w:eastAsia="nl-NL"/>
                    </w:rPr>
                  </w:rPrChange>
                </w:rPr>
                <w:t>a veces pérdida total del habla</w:t>
              </w:r>
            </w:ins>
            <w:ins w:id="1373" w:author="Sanofi RA" w:date="2025-06-25T17:16:00Z">
              <w:r w:rsidR="00430671" w:rsidRPr="00430671">
                <w:rPr>
                  <w:rFonts w:eastAsia="Calibri"/>
                  <w:szCs w:val="22"/>
                  <w:lang w:val="es-ES" w:eastAsia="nl-NL"/>
                  <w:rPrChange w:id="1374" w:author="Sanofi RA" w:date="2025-06-25T17:17:00Z">
                    <w:rPr>
                      <w:rFonts w:eastAsia="Calibri"/>
                      <w:szCs w:val="22"/>
                      <w:lang w:val="en-GB" w:eastAsia="nl-NL"/>
                    </w:rPr>
                  </w:rPrChange>
                </w:rPr>
                <w:t>)</w:t>
              </w:r>
            </w:ins>
          </w:p>
          <w:p w14:paraId="4418BAE1" w14:textId="257ACF13" w:rsidR="00341378" w:rsidRPr="00341378" w:rsidRDefault="00341378">
            <w:pPr>
              <w:pStyle w:val="Prrafodelista"/>
              <w:numPr>
                <w:ilvl w:val="1"/>
                <w:numId w:val="188"/>
              </w:numPr>
              <w:tabs>
                <w:tab w:val="left" w:pos="1026"/>
              </w:tabs>
              <w:overflowPunct/>
              <w:autoSpaceDE/>
              <w:autoSpaceDN/>
              <w:adjustRightInd/>
              <w:spacing w:line="260" w:lineRule="exact"/>
              <w:ind w:left="594" w:hanging="567"/>
              <w:textAlignment w:val="auto"/>
              <w:rPr>
                <w:ins w:id="1375" w:author="Sanofi RA" w:date="2025-03-19T14:44:00Z"/>
                <w:bCs/>
                <w:noProof/>
                <w:szCs w:val="24"/>
                <w:lang w:val="es-ES" w:eastAsia="zh-CN"/>
                <w:rPrChange w:id="1376" w:author="Sanofi RA" w:date="2025-03-19T16:16:00Z">
                  <w:rPr>
                    <w:ins w:id="1377" w:author="Sanofi RA" w:date="2025-03-19T14:44:00Z"/>
                    <w:b/>
                    <w:szCs w:val="22"/>
                    <w:u w:val="single"/>
                    <w:lang w:val="es-ES" w:eastAsia="zh-CN"/>
                  </w:rPr>
                </w:rPrChange>
              </w:rPr>
              <w:pPrChange w:id="1378" w:author="Sanofi RA" w:date="2025-06-25T17:12: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ins w:id="1379" w:author="Sanofi RA" w:date="2025-03-19T14:44:00Z">
              <w:r w:rsidRPr="00341378">
                <w:rPr>
                  <w:bCs/>
                  <w:noProof/>
                  <w:szCs w:val="24"/>
                  <w:lang w:val="es-ES" w:eastAsia="zh-CN"/>
                  <w:rPrChange w:id="1380" w:author="Sanofi RA" w:date="2025-03-19T16:16:00Z">
                    <w:rPr>
                      <w:b/>
                      <w:szCs w:val="22"/>
                      <w:u w:val="single"/>
                      <w:lang w:val="es-ES" w:eastAsia="zh-CN"/>
                    </w:rPr>
                  </w:rPrChange>
                </w:rPr>
                <w:lastRenderedPageBreak/>
                <w:t>no poder moverse (parálisis), hormigueo en las manos o los brazos</w:t>
              </w:r>
              <w:r w:rsidRPr="00341378">
                <w:rPr>
                  <w:bCs/>
                  <w:noProof/>
                  <w:szCs w:val="24"/>
                  <w:lang w:val="es-ES" w:eastAsia="zh-CN"/>
                  <w:rPrChange w:id="1381" w:author="Sanofi RA" w:date="2025-05-28T12:18:00Z">
                    <w:rPr>
                      <w:b/>
                      <w:szCs w:val="22"/>
                      <w:u w:val="single"/>
                      <w:lang w:val="es-ES" w:eastAsia="zh-CN"/>
                    </w:rPr>
                  </w:rPrChange>
                </w:rPr>
                <w:t xml:space="preserve">, </w:t>
              </w:r>
            </w:ins>
            <w:ins w:id="1382" w:author="Sanofi RA" w:date="2025-05-26T12:10:00Z">
              <w:r w:rsidRPr="00341378">
                <w:rPr>
                  <w:bCs/>
                  <w:noProof/>
                  <w:szCs w:val="24"/>
                  <w:lang w:val="es-ES" w:eastAsia="zh-CN"/>
                </w:rPr>
                <w:t xml:space="preserve">sensación de </w:t>
              </w:r>
            </w:ins>
            <w:ins w:id="1383" w:author="Sanofi RA" w:date="2025-03-19T14:44:00Z">
              <w:r w:rsidRPr="00341378">
                <w:rPr>
                  <w:bCs/>
                  <w:noProof/>
                  <w:szCs w:val="24"/>
                  <w:lang w:val="es-ES" w:eastAsia="zh-CN"/>
                  <w:rPrChange w:id="1384" w:author="Sanofi RA" w:date="2025-05-28T12:18:00Z">
                    <w:rPr>
                      <w:b/>
                      <w:szCs w:val="22"/>
                      <w:u w:val="single"/>
                      <w:lang w:val="es-ES" w:eastAsia="zh-CN"/>
                    </w:rPr>
                  </w:rPrChange>
                </w:rPr>
                <w:t>entumecimiento</w:t>
              </w:r>
              <w:r w:rsidRPr="00341378">
                <w:rPr>
                  <w:bCs/>
                  <w:noProof/>
                  <w:szCs w:val="24"/>
                  <w:lang w:val="es-ES" w:eastAsia="zh-CN"/>
                  <w:rPrChange w:id="1385" w:author="Sanofi RA" w:date="2025-03-19T16:16:00Z">
                    <w:rPr>
                      <w:b/>
                      <w:szCs w:val="22"/>
                      <w:u w:val="single"/>
                      <w:lang w:val="es-ES" w:eastAsia="zh-CN"/>
                    </w:rPr>
                  </w:rPrChange>
                </w:rPr>
                <w:t xml:space="preserve"> y hormigueo frecuente alrededor de la boca</w:t>
              </w:r>
            </w:ins>
          </w:p>
          <w:p w14:paraId="03C62FDF" w14:textId="604D86C3" w:rsidR="00341378" w:rsidRPr="00341378" w:rsidRDefault="00341378">
            <w:pPr>
              <w:pStyle w:val="Prrafodelista"/>
              <w:numPr>
                <w:ilvl w:val="1"/>
                <w:numId w:val="188"/>
              </w:numPr>
              <w:tabs>
                <w:tab w:val="left" w:pos="1026"/>
              </w:tabs>
              <w:overflowPunct/>
              <w:autoSpaceDE/>
              <w:autoSpaceDN/>
              <w:adjustRightInd/>
              <w:spacing w:line="260" w:lineRule="exact"/>
              <w:ind w:left="594" w:hanging="567"/>
              <w:textAlignment w:val="auto"/>
              <w:rPr>
                <w:ins w:id="1386" w:author="Sanofi RA" w:date="2025-03-19T14:44:00Z"/>
                <w:bCs/>
                <w:noProof/>
                <w:szCs w:val="24"/>
                <w:lang w:val="es-ES" w:eastAsia="zh-CN"/>
                <w:rPrChange w:id="1387" w:author="Sanofi RA" w:date="2025-03-19T16:16:00Z">
                  <w:rPr>
                    <w:ins w:id="1388" w:author="Sanofi RA" w:date="2025-03-19T14:44:00Z"/>
                    <w:b/>
                    <w:szCs w:val="22"/>
                    <w:u w:val="single"/>
                    <w:lang w:val="es-ES" w:eastAsia="zh-CN"/>
                  </w:rPr>
                </w:rPrChange>
              </w:rPr>
              <w:pPrChange w:id="1389" w:author="Sanofi RA" w:date="2025-06-25T17:12: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ins w:id="1390" w:author="Sanofi RA" w:date="2025-03-19T16:19:00Z">
              <w:r w:rsidRPr="00341378">
                <w:rPr>
                  <w:bCs/>
                  <w:noProof/>
                  <w:szCs w:val="24"/>
                  <w:lang w:val="es-ES" w:eastAsia="zh-CN"/>
                </w:rPr>
                <w:t>pérdida de autocontrol, incapacidad para cuidar de uno mismo, ataques, pérdida de conocimiento</w:t>
              </w:r>
            </w:ins>
            <w:ins w:id="1391" w:author="Sanofi RA" w:date="2025-03-19T16:20:00Z">
              <w:r w:rsidRPr="00341378">
                <w:rPr>
                  <w:bCs/>
                  <w:noProof/>
                  <w:szCs w:val="24"/>
                  <w:lang w:val="es-ES" w:eastAsia="zh-CN"/>
                </w:rPr>
                <w:t>.</w:t>
              </w:r>
            </w:ins>
          </w:p>
          <w:p w14:paraId="53E303FA" w14:textId="77777777" w:rsidR="00341378" w:rsidRDefault="00341378">
            <w:pPr>
              <w:tabs>
                <w:tab w:val="left" w:pos="567"/>
              </w:tabs>
              <w:overflowPunct/>
              <w:autoSpaceDE/>
              <w:autoSpaceDN/>
              <w:adjustRightInd/>
              <w:spacing w:line="260" w:lineRule="exact"/>
              <w:ind w:left="594" w:hanging="567"/>
              <w:textAlignment w:val="auto"/>
              <w:rPr>
                <w:noProof/>
                <w:szCs w:val="24"/>
                <w:lang w:val="es-ES" w:eastAsia="zh-CN"/>
              </w:rPr>
              <w:pPrChange w:id="1392" w:author="Sanofi RA" w:date="2025-06-25T17:12:00Z">
                <w:pPr>
                  <w:tabs>
                    <w:tab w:val="left" w:pos="567"/>
                  </w:tabs>
                  <w:overflowPunct/>
                  <w:autoSpaceDE/>
                  <w:autoSpaceDN/>
                  <w:adjustRightInd/>
                  <w:spacing w:line="260" w:lineRule="exact"/>
                  <w:ind w:hanging="999"/>
                  <w:textAlignment w:val="auto"/>
                </w:pPr>
              </w:pPrChange>
            </w:pPr>
          </w:p>
          <w:p w14:paraId="349B8ED2" w14:textId="77777777" w:rsidR="00341378" w:rsidRPr="00341378" w:rsidRDefault="00341378">
            <w:pPr>
              <w:tabs>
                <w:tab w:val="left" w:pos="567"/>
              </w:tabs>
              <w:overflowPunct/>
              <w:autoSpaceDE/>
              <w:autoSpaceDN/>
              <w:adjustRightInd/>
              <w:spacing w:line="260" w:lineRule="exact"/>
              <w:textAlignment w:val="auto"/>
              <w:rPr>
                <w:ins w:id="1393" w:author="Sanofi RA" w:date="2025-03-19T14:44:00Z"/>
                <w:b/>
                <w:noProof/>
                <w:szCs w:val="24"/>
                <w:u w:val="single"/>
                <w:lang w:val="es-ES" w:eastAsia="zh-CN"/>
              </w:rPr>
              <w:pPrChange w:id="1394" w:author="Sanofi RA" w:date="2025-04-03T11:39: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ins w:id="1395" w:author="Sanofi RA" w:date="2025-03-19T14:44:00Z">
              <w:r w:rsidRPr="00341378">
                <w:rPr>
                  <w:b/>
                  <w:noProof/>
                  <w:szCs w:val="24"/>
                  <w:u w:val="single"/>
                  <w:lang w:val="es-ES" w:eastAsia="zh-CN"/>
                </w:rPr>
                <w:t xml:space="preserve">Qué hacer si su nivel de azúcar en sangre es bajo </w:t>
              </w:r>
            </w:ins>
          </w:p>
          <w:p w14:paraId="4EC2D120" w14:textId="6D113AE5" w:rsidR="00341378" w:rsidRPr="00341378" w:rsidRDefault="00341378">
            <w:pPr>
              <w:pStyle w:val="Prrafodelista"/>
              <w:keepNext/>
              <w:keepLines/>
              <w:widowControl w:val="0"/>
              <w:numPr>
                <w:ilvl w:val="0"/>
                <w:numId w:val="191"/>
              </w:numPr>
              <w:tabs>
                <w:tab w:val="left" w:pos="2127"/>
                <w:tab w:val="left" w:pos="2268"/>
              </w:tabs>
              <w:overflowPunct/>
              <w:autoSpaceDE/>
              <w:autoSpaceDN/>
              <w:adjustRightInd/>
              <w:textAlignment w:val="auto"/>
              <w:rPr>
                <w:ins w:id="1396" w:author="Sanofi RA" w:date="2025-03-19T14:44:00Z"/>
                <w:szCs w:val="22"/>
                <w:lang w:val="en-GB"/>
                <w:rPrChange w:id="1397" w:author="Sanofi RA" w:date="2025-03-19T16:20:00Z">
                  <w:rPr>
                    <w:ins w:id="1398" w:author="Sanofi RA" w:date="2025-03-19T14:44:00Z"/>
                    <w:b/>
                    <w:szCs w:val="22"/>
                    <w:u w:val="single"/>
                    <w:lang w:val="es-ES" w:eastAsia="zh-CN"/>
                  </w:rPr>
                </w:rPrChange>
              </w:rPr>
              <w:pPrChange w:id="1399" w:author="Sanofi RA" w:date="2025-04-03T11:39: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ins w:id="1400" w:author="Sanofi RA" w:date="2025-03-19T14:44:00Z">
              <w:r w:rsidRPr="00341378">
                <w:rPr>
                  <w:szCs w:val="22"/>
                  <w:lang w:val="en-GB"/>
                  <w:rPrChange w:id="1401" w:author="Sanofi RA" w:date="2025-03-19T16:20:00Z">
                    <w:rPr>
                      <w:b/>
                      <w:szCs w:val="22"/>
                      <w:u w:val="single"/>
                      <w:lang w:val="es-ES" w:eastAsia="zh-CN"/>
                    </w:rPr>
                  </w:rPrChange>
                </w:rPr>
                <w:t xml:space="preserve">No se inyecte insulina. </w:t>
              </w:r>
            </w:ins>
          </w:p>
          <w:p w14:paraId="22DD935E" w14:textId="523AC31E" w:rsidR="00341378" w:rsidRPr="009F7816" w:rsidRDefault="00341378">
            <w:pPr>
              <w:pStyle w:val="Prrafodelista"/>
              <w:keepNext/>
              <w:keepLines/>
              <w:widowControl w:val="0"/>
              <w:numPr>
                <w:ilvl w:val="0"/>
                <w:numId w:val="191"/>
              </w:numPr>
              <w:tabs>
                <w:tab w:val="left" w:pos="2127"/>
                <w:tab w:val="left" w:pos="2268"/>
              </w:tabs>
              <w:overflowPunct/>
              <w:autoSpaceDE/>
              <w:autoSpaceDN/>
              <w:adjustRightInd/>
              <w:textAlignment w:val="auto"/>
              <w:rPr>
                <w:ins w:id="1402" w:author="Sanofi RA" w:date="2025-03-19T14:44:00Z"/>
                <w:szCs w:val="22"/>
                <w:lang w:val="es-ES"/>
                <w:rPrChange w:id="1403" w:author="Sanofi RA" w:date="2025-06-25T15:56:00Z">
                  <w:rPr>
                    <w:ins w:id="1404" w:author="Sanofi RA" w:date="2025-03-19T14:44:00Z"/>
                    <w:b/>
                    <w:szCs w:val="22"/>
                    <w:u w:val="single"/>
                    <w:lang w:val="es-ES" w:eastAsia="zh-CN"/>
                  </w:rPr>
                </w:rPrChange>
              </w:rPr>
              <w:pPrChange w:id="1405" w:author="Sanofi RA" w:date="2025-04-03T11:39: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ins w:id="1406" w:author="Sanofi RA" w:date="2025-03-19T14:44:00Z">
              <w:r w:rsidRPr="00341378">
                <w:rPr>
                  <w:szCs w:val="22"/>
                  <w:lang w:val="es-ES"/>
                  <w:rPrChange w:id="1407" w:author="Sanofi RA" w:date="2025-03-19T16:20:00Z">
                    <w:rPr>
                      <w:b/>
                      <w:szCs w:val="22"/>
                      <w:u w:val="single"/>
                      <w:lang w:val="es-ES" w:eastAsia="zh-CN"/>
                    </w:rPr>
                  </w:rPrChange>
                </w:rPr>
                <w:t xml:space="preserve">Tome de inmediato entre 10 y 20 gramos de azúcar, como glucosa, </w:t>
              </w:r>
            </w:ins>
            <w:ins w:id="1408" w:author="Sanofi RA" w:date="2025-03-19T16:21:00Z">
              <w:r w:rsidRPr="00341378">
                <w:rPr>
                  <w:szCs w:val="22"/>
                  <w:lang w:val="es-ES"/>
                </w:rPr>
                <w:t>terrones</w:t>
              </w:r>
            </w:ins>
            <w:ins w:id="1409" w:author="Sanofi RA" w:date="2025-03-19T14:44:00Z">
              <w:r w:rsidRPr="00341378">
                <w:rPr>
                  <w:szCs w:val="22"/>
                  <w:lang w:val="es-ES"/>
                  <w:rPrChange w:id="1410" w:author="Sanofi RA" w:date="2025-03-19T16:20:00Z">
                    <w:rPr>
                      <w:b/>
                      <w:szCs w:val="22"/>
                      <w:u w:val="single"/>
                      <w:lang w:val="es-ES" w:eastAsia="zh-CN"/>
                    </w:rPr>
                  </w:rPrChange>
                </w:rPr>
                <w:t xml:space="preserve"> de azúcar o una bebida azucarada. </w:t>
              </w:r>
              <w:r w:rsidRPr="009F7816">
                <w:rPr>
                  <w:szCs w:val="22"/>
                  <w:lang w:val="es-ES"/>
                  <w:rPrChange w:id="1411" w:author="Sanofi RA" w:date="2025-06-25T15:56:00Z">
                    <w:rPr>
                      <w:b/>
                      <w:szCs w:val="22"/>
                      <w:u w:val="single"/>
                      <w:lang w:val="es-ES" w:eastAsia="zh-CN"/>
                    </w:rPr>
                  </w:rPrChange>
                </w:rPr>
                <w:t>No beba ni coma alimentos que contengan edulcorantes artificiales (como bebidas dietéticas). No ayudan a tratar el nivel bajo de azúcar en sangre.</w:t>
              </w:r>
            </w:ins>
          </w:p>
          <w:p w14:paraId="296B2F5A" w14:textId="25A80369" w:rsidR="00341378" w:rsidRPr="009F7816" w:rsidRDefault="00341378">
            <w:pPr>
              <w:pStyle w:val="Prrafodelista"/>
              <w:keepNext/>
              <w:keepLines/>
              <w:widowControl w:val="0"/>
              <w:numPr>
                <w:ilvl w:val="0"/>
                <w:numId w:val="191"/>
              </w:numPr>
              <w:tabs>
                <w:tab w:val="left" w:pos="2127"/>
                <w:tab w:val="left" w:pos="2268"/>
              </w:tabs>
              <w:overflowPunct/>
              <w:autoSpaceDE/>
              <w:autoSpaceDN/>
              <w:adjustRightInd/>
              <w:textAlignment w:val="auto"/>
              <w:rPr>
                <w:ins w:id="1412" w:author="Sanofi RA" w:date="2025-03-19T14:44:00Z"/>
                <w:szCs w:val="22"/>
                <w:lang w:val="es-ES"/>
                <w:rPrChange w:id="1413" w:author="Sanofi RA" w:date="2025-06-25T15:56:00Z">
                  <w:rPr>
                    <w:ins w:id="1414" w:author="Sanofi RA" w:date="2025-03-19T14:44:00Z"/>
                    <w:b/>
                    <w:szCs w:val="22"/>
                    <w:u w:val="single"/>
                    <w:lang w:val="es-ES" w:eastAsia="zh-CN"/>
                  </w:rPr>
                </w:rPrChange>
              </w:rPr>
              <w:pPrChange w:id="1415" w:author="Sanofi RA" w:date="2025-04-03T11:39: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ins w:id="1416" w:author="Sanofi RA" w:date="2025-03-19T14:44:00Z">
              <w:r w:rsidRPr="00341378">
                <w:rPr>
                  <w:szCs w:val="22"/>
                  <w:lang w:val="es-ES"/>
                  <w:rPrChange w:id="1417" w:author="Sanofi RA" w:date="2025-03-19T16:20:00Z">
                    <w:rPr>
                      <w:b/>
                      <w:szCs w:val="22"/>
                      <w:u w:val="single"/>
                      <w:lang w:val="es-ES" w:eastAsia="zh-CN"/>
                    </w:rPr>
                  </w:rPrChange>
                </w:rPr>
                <w:t>Después coma algo</w:t>
              </w:r>
            </w:ins>
            <w:ins w:id="1418" w:author="Sanofi RA" w:date="2025-04-03T10:46:00Z">
              <w:r w:rsidRPr="00341378">
                <w:rPr>
                  <w:szCs w:val="22"/>
                  <w:lang w:val="es-ES"/>
                </w:rPr>
                <w:t>,</w:t>
              </w:r>
            </w:ins>
            <w:ins w:id="1419" w:author="Sanofi RA" w:date="2025-03-19T14:44:00Z">
              <w:r w:rsidRPr="00341378">
                <w:rPr>
                  <w:szCs w:val="22"/>
                  <w:lang w:val="es-ES"/>
                  <w:rPrChange w:id="1420" w:author="Sanofi RA" w:date="2025-03-19T16:20:00Z">
                    <w:rPr>
                      <w:b/>
                      <w:szCs w:val="22"/>
                      <w:u w:val="single"/>
                      <w:lang w:val="es-ES" w:eastAsia="zh-CN"/>
                    </w:rPr>
                  </w:rPrChange>
                </w:rPr>
                <w:t xml:space="preserve"> como pan o pasta</w:t>
              </w:r>
            </w:ins>
            <w:ins w:id="1421" w:author="Sanofi RA" w:date="2025-04-03T10:46:00Z">
              <w:r w:rsidRPr="00341378">
                <w:rPr>
                  <w:szCs w:val="22"/>
                  <w:lang w:val="es-ES"/>
                </w:rPr>
                <w:t>,</w:t>
              </w:r>
            </w:ins>
            <w:ins w:id="1422" w:author="Sanofi RA" w:date="2025-03-19T14:44:00Z">
              <w:r w:rsidRPr="00341378">
                <w:rPr>
                  <w:szCs w:val="22"/>
                  <w:lang w:val="es-ES"/>
                  <w:rPrChange w:id="1423" w:author="Sanofi RA" w:date="2025-03-19T16:20:00Z">
                    <w:rPr>
                      <w:b/>
                      <w:szCs w:val="22"/>
                      <w:u w:val="single"/>
                      <w:lang w:val="es-ES" w:eastAsia="zh-CN"/>
                    </w:rPr>
                  </w:rPrChange>
                </w:rPr>
                <w:t xml:space="preserve"> que aumente su nivel de azúcar en sangre durante más tiempo. </w:t>
              </w:r>
              <w:r w:rsidRPr="009F7816">
                <w:rPr>
                  <w:szCs w:val="22"/>
                  <w:lang w:val="es-ES"/>
                  <w:rPrChange w:id="1424" w:author="Sanofi RA" w:date="2025-06-25T15:56:00Z">
                    <w:rPr>
                      <w:b/>
                      <w:szCs w:val="22"/>
                      <w:u w:val="single"/>
                      <w:lang w:val="es-ES" w:eastAsia="zh-CN"/>
                    </w:rPr>
                  </w:rPrChange>
                </w:rPr>
                <w:t xml:space="preserve">Pregunte a su médico o enfermero si no está seguro de qué alimentos debe comer. </w:t>
              </w:r>
            </w:ins>
            <w:ins w:id="1425" w:author="Sanofi RA" w:date="2025-05-26T12:11:00Z">
              <w:r w:rsidRPr="009F7816">
                <w:rPr>
                  <w:szCs w:val="22"/>
                  <w:lang w:val="es-ES"/>
                  <w:rPrChange w:id="1426" w:author="Sanofi RA" w:date="2025-06-25T15:56:00Z">
                    <w:rPr>
                      <w:szCs w:val="22"/>
                      <w:lang w:val="en-GB"/>
                    </w:rPr>
                  </w:rPrChange>
                </w:rPr>
                <w:t>Con Toujeo, puede tardar más tiempo en recuperarse de la bajada de azúcar en sangre porque es de acción prolongada.</w:t>
              </w:r>
            </w:ins>
          </w:p>
          <w:p w14:paraId="10045E00" w14:textId="753196C4" w:rsidR="00341378" w:rsidRPr="00341378" w:rsidRDefault="00341378">
            <w:pPr>
              <w:pStyle w:val="Prrafodelista"/>
              <w:keepNext/>
              <w:keepLines/>
              <w:widowControl w:val="0"/>
              <w:numPr>
                <w:ilvl w:val="0"/>
                <w:numId w:val="191"/>
              </w:numPr>
              <w:tabs>
                <w:tab w:val="left" w:pos="2127"/>
                <w:tab w:val="left" w:pos="2268"/>
              </w:tabs>
              <w:overflowPunct/>
              <w:autoSpaceDE/>
              <w:autoSpaceDN/>
              <w:adjustRightInd/>
              <w:textAlignment w:val="auto"/>
              <w:rPr>
                <w:ins w:id="1427" w:author="Sanofi RA" w:date="2025-03-19T14:44:00Z"/>
                <w:szCs w:val="22"/>
                <w:lang w:val="es-ES"/>
                <w:rPrChange w:id="1428" w:author="Sanofi RA" w:date="2025-03-19T16:20:00Z">
                  <w:rPr>
                    <w:ins w:id="1429" w:author="Sanofi RA" w:date="2025-03-19T14:44:00Z"/>
                    <w:b/>
                    <w:szCs w:val="22"/>
                    <w:u w:val="single"/>
                    <w:lang w:val="es-ES" w:eastAsia="zh-CN"/>
                  </w:rPr>
                </w:rPrChange>
              </w:rPr>
              <w:pPrChange w:id="1430" w:author="Sanofi RA" w:date="2025-04-03T11:39: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ins w:id="1431" w:author="Sanofi RA" w:date="2025-03-19T14:44:00Z">
              <w:r w:rsidRPr="00341378">
                <w:rPr>
                  <w:szCs w:val="22"/>
                  <w:lang w:val="es-ES"/>
                  <w:rPrChange w:id="1432" w:author="Sanofi RA" w:date="2025-05-28T12:19:00Z">
                    <w:rPr>
                      <w:b/>
                      <w:szCs w:val="22"/>
                      <w:u w:val="single"/>
                      <w:lang w:val="es-ES" w:eastAsia="zh-CN"/>
                    </w:rPr>
                  </w:rPrChange>
                </w:rPr>
                <w:t>Si el nivel bajo de azúcar en sangre reaparece, tome otros 10 a 20 gramos de azúcar.</w:t>
              </w:r>
            </w:ins>
          </w:p>
          <w:p w14:paraId="1296D25C" w14:textId="1EB4703B" w:rsidR="00341378" w:rsidRPr="00341378" w:rsidRDefault="00341378">
            <w:pPr>
              <w:pStyle w:val="Prrafodelista"/>
              <w:keepNext/>
              <w:keepLines/>
              <w:widowControl w:val="0"/>
              <w:numPr>
                <w:ilvl w:val="0"/>
                <w:numId w:val="191"/>
              </w:numPr>
              <w:tabs>
                <w:tab w:val="left" w:pos="2127"/>
                <w:tab w:val="left" w:pos="2268"/>
              </w:tabs>
              <w:overflowPunct/>
              <w:autoSpaceDE/>
              <w:autoSpaceDN/>
              <w:adjustRightInd/>
              <w:textAlignment w:val="auto"/>
              <w:rPr>
                <w:ins w:id="1433" w:author="Sanofi RA" w:date="2025-03-19T14:44:00Z"/>
                <w:szCs w:val="22"/>
                <w:lang w:val="es-ES"/>
                <w:rPrChange w:id="1434" w:author="Sanofi RA" w:date="2025-03-19T16:20:00Z">
                  <w:rPr>
                    <w:ins w:id="1435" w:author="Sanofi RA" w:date="2025-03-19T14:44:00Z"/>
                    <w:b/>
                    <w:szCs w:val="22"/>
                    <w:u w:val="single"/>
                    <w:lang w:val="es-ES" w:eastAsia="zh-CN"/>
                  </w:rPr>
                </w:rPrChange>
              </w:rPr>
              <w:pPrChange w:id="1436" w:author="Sanofi RA" w:date="2025-04-03T11:39: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ins w:id="1437" w:author="Sanofi RA" w:date="2025-03-19T14:44:00Z">
              <w:r w:rsidRPr="00341378">
                <w:rPr>
                  <w:szCs w:val="22"/>
                  <w:lang w:val="es-ES"/>
                  <w:rPrChange w:id="1438" w:author="Sanofi RA" w:date="2025-03-19T16:20:00Z">
                    <w:rPr>
                      <w:b/>
                      <w:szCs w:val="22"/>
                      <w:u w:val="single"/>
                      <w:lang w:val="es-ES" w:eastAsia="zh-CN"/>
                    </w:rPr>
                  </w:rPrChange>
                </w:rPr>
                <w:t>Consulte inmediatamente a un médico si no es capaz de controlar la bajada de azúcar en sangre, o si reaparece.</w:t>
              </w:r>
            </w:ins>
          </w:p>
          <w:p w14:paraId="3F10DB47" w14:textId="77777777" w:rsidR="00341378" w:rsidRPr="00341378" w:rsidRDefault="00341378">
            <w:pPr>
              <w:tabs>
                <w:tab w:val="left" w:pos="567"/>
              </w:tabs>
              <w:overflowPunct/>
              <w:autoSpaceDE/>
              <w:autoSpaceDN/>
              <w:adjustRightInd/>
              <w:spacing w:line="260" w:lineRule="exact"/>
              <w:textAlignment w:val="auto"/>
              <w:rPr>
                <w:ins w:id="1439" w:author="Sanofi RA" w:date="2025-03-19T14:44:00Z"/>
                <w:b/>
                <w:noProof/>
                <w:szCs w:val="24"/>
                <w:u w:val="single"/>
                <w:lang w:val="es-ES" w:eastAsia="zh-CN"/>
              </w:rPr>
              <w:pPrChange w:id="1440" w:author="Sanofi RA" w:date="2025-04-03T11:39: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p>
          <w:p w14:paraId="04B9140E" w14:textId="77777777" w:rsidR="00341378" w:rsidRPr="00341378" w:rsidRDefault="00341378">
            <w:pPr>
              <w:tabs>
                <w:tab w:val="left" w:pos="567"/>
              </w:tabs>
              <w:overflowPunct/>
              <w:autoSpaceDE/>
              <w:autoSpaceDN/>
              <w:adjustRightInd/>
              <w:spacing w:line="260" w:lineRule="exact"/>
              <w:textAlignment w:val="auto"/>
              <w:rPr>
                <w:ins w:id="1441" w:author="Sanofi RA" w:date="2025-03-19T14:44:00Z"/>
                <w:b/>
                <w:noProof/>
                <w:szCs w:val="24"/>
                <w:lang w:val="es-ES" w:eastAsia="zh-CN"/>
                <w:rPrChange w:id="1442" w:author="Sanofi RA" w:date="2025-03-19T16:23:00Z">
                  <w:rPr>
                    <w:ins w:id="1443" w:author="Sanofi RA" w:date="2025-03-19T14:44:00Z"/>
                    <w:b/>
                    <w:szCs w:val="22"/>
                    <w:u w:val="single"/>
                    <w:lang w:val="es-ES" w:eastAsia="zh-CN"/>
                  </w:rPr>
                </w:rPrChange>
              </w:rPr>
              <w:pPrChange w:id="1444" w:author="Sanofi RA" w:date="2025-04-03T11:39: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ins w:id="1445" w:author="Sanofi RA" w:date="2025-03-19T14:44:00Z">
              <w:r w:rsidRPr="00341378">
                <w:rPr>
                  <w:b/>
                  <w:noProof/>
                  <w:szCs w:val="24"/>
                  <w:lang w:val="es-ES" w:eastAsia="zh-CN"/>
                  <w:rPrChange w:id="1446" w:author="Sanofi RA" w:date="2025-03-19T16:23:00Z">
                    <w:rPr>
                      <w:b/>
                      <w:szCs w:val="22"/>
                      <w:u w:val="single"/>
                      <w:lang w:val="es-ES" w:eastAsia="zh-CN"/>
                    </w:rPr>
                  </w:rPrChange>
                </w:rPr>
                <w:t>Qué deben hacer otras personas si tiene un nivel bajo de azúcar en sangre</w:t>
              </w:r>
            </w:ins>
          </w:p>
          <w:p w14:paraId="4B4307B8" w14:textId="6C93AD65" w:rsidR="00341378" w:rsidRPr="00341378" w:rsidRDefault="00341378">
            <w:pPr>
              <w:pStyle w:val="Prrafodelista"/>
              <w:numPr>
                <w:ilvl w:val="1"/>
                <w:numId w:val="188"/>
              </w:numPr>
              <w:tabs>
                <w:tab w:val="left" w:pos="1026"/>
              </w:tabs>
              <w:overflowPunct/>
              <w:autoSpaceDE/>
              <w:autoSpaceDN/>
              <w:adjustRightInd/>
              <w:spacing w:line="260" w:lineRule="exact"/>
              <w:ind w:left="594" w:hanging="567"/>
              <w:textAlignment w:val="auto"/>
              <w:rPr>
                <w:ins w:id="1447" w:author="Sanofi RA" w:date="2025-03-19T16:29:00Z"/>
                <w:bCs/>
                <w:noProof/>
                <w:szCs w:val="24"/>
                <w:lang w:val="es-ES" w:eastAsia="zh-CN"/>
                <w:rPrChange w:id="1448" w:author="Sanofi RA" w:date="2025-04-03T11:39:00Z">
                  <w:rPr>
                    <w:ins w:id="1449" w:author="Sanofi RA" w:date="2025-03-19T16:29:00Z"/>
                    <w:bCs/>
                    <w:szCs w:val="22"/>
                    <w:u w:val="single"/>
                    <w:lang w:val="es-ES" w:eastAsia="zh-CN"/>
                  </w:rPr>
                </w:rPrChange>
              </w:rPr>
              <w:pPrChange w:id="1450" w:author="Sanofi RA" w:date="2025-06-25T17:13: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ins w:id="1451" w:author="Sanofi RA" w:date="2025-03-19T16:23:00Z">
              <w:r w:rsidRPr="00341378">
                <w:rPr>
                  <w:bCs/>
                  <w:noProof/>
                  <w:szCs w:val="24"/>
                  <w:lang w:val="es-ES" w:eastAsia="zh-CN"/>
                </w:rPr>
                <w:t>Informe a sus</w:t>
              </w:r>
            </w:ins>
            <w:ins w:id="1452" w:author="Sanofi RA" w:date="2025-03-19T14:44:00Z">
              <w:r w:rsidRPr="00341378">
                <w:rPr>
                  <w:bCs/>
                  <w:noProof/>
                  <w:szCs w:val="24"/>
                  <w:lang w:val="es-ES" w:eastAsia="zh-CN"/>
                  <w:rPrChange w:id="1453" w:author="Sanofi RA" w:date="2025-03-19T16:23:00Z">
                    <w:rPr>
                      <w:b/>
                      <w:szCs w:val="22"/>
                      <w:u w:val="single"/>
                      <w:lang w:val="es-ES" w:eastAsia="zh-CN"/>
                    </w:rPr>
                  </w:rPrChange>
                </w:rPr>
                <w:t xml:space="preserve"> familiares, amigos y </w:t>
              </w:r>
            </w:ins>
            <w:ins w:id="1454" w:author="Sanofi RA" w:date="2025-03-19T16:28:00Z">
              <w:r w:rsidRPr="00341378">
                <w:rPr>
                  <w:bCs/>
                  <w:noProof/>
                  <w:szCs w:val="24"/>
                  <w:lang w:val="es-ES" w:eastAsia="zh-CN"/>
                </w:rPr>
                <w:t>personas cercanas</w:t>
              </w:r>
            </w:ins>
            <w:ins w:id="1455" w:author="Sanofi RA" w:date="2025-03-19T14:44:00Z">
              <w:r w:rsidRPr="00341378">
                <w:rPr>
                  <w:bCs/>
                  <w:noProof/>
                  <w:szCs w:val="24"/>
                  <w:lang w:val="es-ES" w:eastAsia="zh-CN"/>
                  <w:rPrChange w:id="1456" w:author="Sanofi RA" w:date="2025-03-19T16:23:00Z">
                    <w:rPr>
                      <w:b/>
                      <w:szCs w:val="22"/>
                      <w:u w:val="single"/>
                      <w:lang w:val="es-ES" w:eastAsia="zh-CN"/>
                    </w:rPr>
                  </w:rPrChange>
                </w:rPr>
                <w:t xml:space="preserve"> </w:t>
              </w:r>
            </w:ins>
            <w:ins w:id="1457" w:author="Sanofi RA" w:date="2025-04-02T15:21:00Z">
              <w:r w:rsidRPr="00341378">
                <w:rPr>
                  <w:bCs/>
                  <w:noProof/>
                  <w:szCs w:val="24"/>
                  <w:lang w:val="es-ES" w:eastAsia="zh-CN"/>
                </w:rPr>
                <w:t xml:space="preserve">para </w:t>
              </w:r>
            </w:ins>
            <w:ins w:id="1458" w:author="Sanofi RA" w:date="2025-03-19T14:44:00Z">
              <w:r w:rsidRPr="00341378">
                <w:rPr>
                  <w:bCs/>
                  <w:noProof/>
                  <w:szCs w:val="24"/>
                  <w:lang w:val="es-ES" w:eastAsia="zh-CN"/>
                  <w:rPrChange w:id="1459" w:author="Sanofi RA" w:date="2025-03-19T16:23:00Z">
                    <w:rPr>
                      <w:b/>
                      <w:szCs w:val="22"/>
                      <w:u w:val="single"/>
                      <w:lang w:val="es-ES" w:eastAsia="zh-CN"/>
                    </w:rPr>
                  </w:rPrChange>
                </w:rPr>
                <w:t xml:space="preserve">que busquen ayuda médica de inmediato si </w:t>
              </w:r>
            </w:ins>
            <w:ins w:id="1460" w:author="Sanofi RA" w:date="2025-04-02T15:22:00Z">
              <w:r w:rsidRPr="00341378">
                <w:rPr>
                  <w:bCs/>
                  <w:noProof/>
                  <w:szCs w:val="24"/>
                  <w:lang w:val="es-ES" w:eastAsia="zh-CN"/>
                </w:rPr>
                <w:t xml:space="preserve">no </w:t>
              </w:r>
            </w:ins>
            <w:ins w:id="1461" w:author="Sanofi RA" w:date="2025-03-19T16:29:00Z">
              <w:r w:rsidRPr="00341378">
                <w:rPr>
                  <w:bCs/>
                  <w:noProof/>
                  <w:szCs w:val="24"/>
                  <w:lang w:val="es-ES" w:eastAsia="zh-CN"/>
                </w:rPr>
                <w:t xml:space="preserve">es capaz de tragar o si se desmaya </w:t>
              </w:r>
              <w:r w:rsidRPr="00341378">
                <w:rPr>
                  <w:bCs/>
                  <w:noProof/>
                  <w:szCs w:val="24"/>
                  <w:lang w:val="es-ES" w:eastAsia="zh-CN"/>
                  <w:rPrChange w:id="1462" w:author="Sanofi RA" w:date="2025-04-03T11:39:00Z">
                    <w:rPr>
                      <w:bCs/>
                      <w:szCs w:val="22"/>
                      <w:u w:val="single"/>
                      <w:lang w:val="es-ES" w:eastAsia="zh-CN"/>
                    </w:rPr>
                  </w:rPrChange>
                </w:rPr>
                <w:t>(pierde el conocimiento).</w:t>
              </w:r>
            </w:ins>
          </w:p>
          <w:p w14:paraId="658C053E" w14:textId="2A478031" w:rsidR="00341378" w:rsidRPr="00341378" w:rsidRDefault="00341378">
            <w:pPr>
              <w:pStyle w:val="Prrafodelista"/>
              <w:numPr>
                <w:ilvl w:val="1"/>
                <w:numId w:val="188"/>
              </w:numPr>
              <w:tabs>
                <w:tab w:val="left" w:pos="1026"/>
              </w:tabs>
              <w:overflowPunct/>
              <w:autoSpaceDE/>
              <w:autoSpaceDN/>
              <w:adjustRightInd/>
              <w:spacing w:line="260" w:lineRule="exact"/>
              <w:ind w:left="594" w:hanging="567"/>
              <w:textAlignment w:val="auto"/>
              <w:rPr>
                <w:ins w:id="1463" w:author="Sanofi RA" w:date="2025-03-19T14:44:00Z"/>
                <w:bCs/>
                <w:noProof/>
                <w:szCs w:val="24"/>
                <w:lang w:val="es-ES" w:eastAsia="zh-CN"/>
                <w:rPrChange w:id="1464" w:author="Sanofi RA" w:date="2025-04-03T11:39:00Z">
                  <w:rPr>
                    <w:ins w:id="1465" w:author="Sanofi RA" w:date="2025-03-19T14:44:00Z"/>
                    <w:b/>
                    <w:szCs w:val="22"/>
                    <w:u w:val="single"/>
                    <w:lang w:val="es-ES" w:eastAsia="zh-CN"/>
                  </w:rPr>
                </w:rPrChange>
              </w:rPr>
              <w:pPrChange w:id="1466" w:author="Sanofi RA" w:date="2025-06-25T17:13: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ins w:id="1467" w:author="Sanofi RA" w:date="2025-03-19T14:44:00Z">
              <w:r w:rsidRPr="00341378">
                <w:rPr>
                  <w:bCs/>
                  <w:noProof/>
                  <w:szCs w:val="24"/>
                  <w:lang w:val="es-ES" w:eastAsia="zh-CN"/>
                  <w:rPrChange w:id="1468" w:author="Sanofi RA" w:date="2025-04-03T11:39:00Z">
                    <w:rPr>
                      <w:b/>
                      <w:szCs w:val="22"/>
                      <w:u w:val="single"/>
                      <w:lang w:val="es-ES" w:eastAsia="zh-CN"/>
                    </w:rPr>
                  </w:rPrChange>
                </w:rPr>
                <w:t>Necesitará una inyección de glucosa o glucagón (un medicamento que aumenta el azúcar en sangre). Estas inyecciones se deben administrar incluso si no está seguro de que tenga hipoglucemia.</w:t>
              </w:r>
            </w:ins>
          </w:p>
          <w:p w14:paraId="47B20ED7" w14:textId="4D4CEDD1" w:rsidR="00341378" w:rsidRPr="00341378" w:rsidRDefault="00341378">
            <w:pPr>
              <w:pStyle w:val="Prrafodelista"/>
              <w:numPr>
                <w:ilvl w:val="1"/>
                <w:numId w:val="188"/>
              </w:numPr>
              <w:tabs>
                <w:tab w:val="left" w:pos="1026"/>
              </w:tabs>
              <w:overflowPunct/>
              <w:autoSpaceDE/>
              <w:autoSpaceDN/>
              <w:adjustRightInd/>
              <w:spacing w:line="260" w:lineRule="exact"/>
              <w:ind w:left="594" w:hanging="567"/>
              <w:textAlignment w:val="auto"/>
              <w:rPr>
                <w:ins w:id="1469" w:author="Sanofi RA" w:date="2025-03-19T16:27:00Z"/>
                <w:bCs/>
                <w:noProof/>
                <w:szCs w:val="24"/>
                <w:lang w:val="es-ES" w:eastAsia="zh-CN"/>
                <w:rPrChange w:id="1470" w:author="Sanofi RA" w:date="2025-04-03T11:39:00Z">
                  <w:rPr>
                    <w:ins w:id="1471" w:author="Sanofi RA" w:date="2025-03-19T16:27:00Z"/>
                    <w:bCs/>
                    <w:szCs w:val="22"/>
                    <w:u w:val="single"/>
                    <w:lang w:val="es-ES" w:eastAsia="zh-CN"/>
                  </w:rPr>
                </w:rPrChange>
              </w:rPr>
              <w:pPrChange w:id="1472" w:author="Sanofi RA" w:date="2025-06-25T17:13: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ins w:id="1473" w:author="Sanofi RA" w:date="2025-03-19T14:44:00Z">
              <w:r w:rsidRPr="00341378">
                <w:rPr>
                  <w:bCs/>
                  <w:noProof/>
                  <w:szCs w:val="24"/>
                  <w:lang w:val="es-ES" w:eastAsia="zh-CN"/>
                  <w:rPrChange w:id="1474" w:author="Sanofi RA" w:date="2025-04-03T11:39:00Z">
                    <w:rPr>
                      <w:b/>
                      <w:szCs w:val="22"/>
                      <w:u w:val="single"/>
                      <w:lang w:val="es-ES" w:eastAsia="zh-CN"/>
                    </w:rPr>
                  </w:rPrChange>
                </w:rPr>
                <w:t xml:space="preserve">Debe </w:t>
              </w:r>
            </w:ins>
            <w:ins w:id="1475" w:author="Sanofi RA" w:date="2025-03-19T16:30:00Z">
              <w:r w:rsidRPr="00341378">
                <w:rPr>
                  <w:bCs/>
                  <w:noProof/>
                  <w:szCs w:val="24"/>
                  <w:lang w:val="es-ES" w:eastAsia="zh-CN"/>
                  <w:rPrChange w:id="1476" w:author="Sanofi RA" w:date="2025-04-03T11:39:00Z">
                    <w:rPr>
                      <w:bCs/>
                      <w:szCs w:val="22"/>
                      <w:u w:val="single"/>
                      <w:lang w:val="es-ES" w:eastAsia="zh-CN"/>
                    </w:rPr>
                  </w:rPrChange>
                </w:rPr>
                <w:t>comprobar</w:t>
              </w:r>
            </w:ins>
            <w:ins w:id="1477" w:author="Sanofi RA" w:date="2025-03-19T14:44:00Z">
              <w:r w:rsidRPr="00341378">
                <w:rPr>
                  <w:bCs/>
                  <w:noProof/>
                  <w:szCs w:val="24"/>
                  <w:lang w:val="es-ES" w:eastAsia="zh-CN"/>
                  <w:rPrChange w:id="1478" w:author="Sanofi RA" w:date="2025-04-03T11:39:00Z">
                    <w:rPr>
                      <w:b/>
                      <w:szCs w:val="22"/>
                      <w:u w:val="single"/>
                      <w:lang w:val="es-ES" w:eastAsia="zh-CN"/>
                    </w:rPr>
                  </w:rPrChange>
                </w:rPr>
                <w:t xml:space="preserve"> su nivel de azúcar en sangre inmediatamente después de tomar glucosa para comprobar que realmente tiene hipoglucemia.</w:t>
              </w:r>
            </w:ins>
          </w:p>
          <w:p w14:paraId="14F0167D" w14:textId="77777777" w:rsidR="00341378" w:rsidRPr="00341378" w:rsidRDefault="00341378">
            <w:pPr>
              <w:tabs>
                <w:tab w:val="left" w:pos="567"/>
              </w:tabs>
              <w:overflowPunct/>
              <w:autoSpaceDE/>
              <w:autoSpaceDN/>
              <w:adjustRightInd/>
              <w:spacing w:line="260" w:lineRule="exact"/>
              <w:textAlignment w:val="auto"/>
              <w:rPr>
                <w:ins w:id="1479" w:author="Sanofi RA" w:date="2025-03-19T14:44:00Z"/>
                <w:bCs/>
                <w:noProof/>
                <w:szCs w:val="24"/>
                <w:u w:val="single"/>
                <w:lang w:val="es-ES" w:eastAsia="zh-CN"/>
                <w:rPrChange w:id="1480" w:author="Sanofi RA" w:date="2025-03-19T16:23:00Z">
                  <w:rPr>
                    <w:ins w:id="1481" w:author="Sanofi RA" w:date="2025-03-19T14:44:00Z"/>
                    <w:b/>
                    <w:szCs w:val="22"/>
                    <w:u w:val="single"/>
                    <w:lang w:val="es-ES" w:eastAsia="zh-CN"/>
                  </w:rPr>
                </w:rPrChange>
              </w:rPr>
              <w:pPrChange w:id="1482" w:author="Sanofi RA" w:date="2025-04-03T11:39: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p>
          <w:p w14:paraId="599B7EB8" w14:textId="77777777" w:rsidR="00341378" w:rsidRPr="00341378" w:rsidRDefault="00341378">
            <w:pPr>
              <w:tabs>
                <w:tab w:val="left" w:pos="567"/>
              </w:tabs>
              <w:overflowPunct/>
              <w:autoSpaceDE/>
              <w:autoSpaceDN/>
              <w:adjustRightInd/>
              <w:spacing w:line="260" w:lineRule="exact"/>
              <w:textAlignment w:val="auto"/>
              <w:rPr>
                <w:ins w:id="1483" w:author="Sanofi RA" w:date="2025-03-19T14:44:00Z"/>
                <w:b/>
                <w:noProof/>
                <w:szCs w:val="24"/>
                <w:lang w:val="es-ES" w:eastAsia="zh-CN"/>
                <w:rPrChange w:id="1484" w:author="Sanofi RA" w:date="2025-03-19T16:31:00Z">
                  <w:rPr>
                    <w:ins w:id="1485" w:author="Sanofi RA" w:date="2025-03-19T14:44:00Z"/>
                    <w:b/>
                    <w:szCs w:val="22"/>
                    <w:u w:val="single"/>
                    <w:lang w:val="es-ES" w:eastAsia="zh-CN"/>
                  </w:rPr>
                </w:rPrChange>
              </w:rPr>
              <w:pPrChange w:id="1486" w:author="Sanofi RA" w:date="2025-04-03T11:39: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ins w:id="1487" w:author="Sanofi RA" w:date="2025-03-19T14:44:00Z">
              <w:r w:rsidRPr="00341378">
                <w:rPr>
                  <w:b/>
                  <w:noProof/>
                  <w:szCs w:val="24"/>
                  <w:lang w:val="es-ES" w:eastAsia="zh-CN"/>
                  <w:rPrChange w:id="1488" w:author="Sanofi RA" w:date="2025-03-19T16:31:00Z">
                    <w:rPr>
                      <w:b/>
                      <w:szCs w:val="22"/>
                      <w:u w:val="single"/>
                      <w:lang w:val="es-ES" w:eastAsia="zh-CN"/>
                    </w:rPr>
                  </w:rPrChange>
                </w:rPr>
                <w:t>Pueden producirse bajadas de azúcar en sangre si:</w:t>
              </w:r>
            </w:ins>
          </w:p>
          <w:p w14:paraId="3D59335C" w14:textId="5A1066C7" w:rsidR="00341378" w:rsidRPr="00341378" w:rsidRDefault="00341378">
            <w:pPr>
              <w:pStyle w:val="Prrafodelista"/>
              <w:numPr>
                <w:ilvl w:val="1"/>
                <w:numId w:val="188"/>
              </w:numPr>
              <w:tabs>
                <w:tab w:val="left" w:pos="1026"/>
              </w:tabs>
              <w:overflowPunct/>
              <w:autoSpaceDE/>
              <w:autoSpaceDN/>
              <w:adjustRightInd/>
              <w:spacing w:line="260" w:lineRule="exact"/>
              <w:ind w:left="594" w:hanging="567"/>
              <w:textAlignment w:val="auto"/>
              <w:rPr>
                <w:ins w:id="1489" w:author="Sanofi RA" w:date="2025-03-19T14:44:00Z"/>
                <w:bCs/>
                <w:noProof/>
                <w:szCs w:val="24"/>
                <w:lang w:val="es-ES" w:eastAsia="zh-CN"/>
                <w:rPrChange w:id="1490" w:author="Sanofi RA" w:date="2025-03-19T16:31:00Z">
                  <w:rPr>
                    <w:ins w:id="1491" w:author="Sanofi RA" w:date="2025-03-19T14:44:00Z"/>
                    <w:b/>
                    <w:szCs w:val="22"/>
                    <w:u w:val="single"/>
                    <w:lang w:val="es-ES" w:eastAsia="zh-CN"/>
                  </w:rPr>
                </w:rPrChange>
              </w:rPr>
              <w:pPrChange w:id="1492" w:author="Sanofi RA" w:date="2025-06-25T17:14: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ins w:id="1493" w:author="Sanofi RA" w:date="2025-03-19T14:44:00Z">
              <w:r w:rsidRPr="00341378">
                <w:rPr>
                  <w:bCs/>
                  <w:noProof/>
                  <w:szCs w:val="24"/>
                  <w:lang w:val="es-ES" w:eastAsia="zh-CN"/>
                  <w:rPrChange w:id="1494" w:author="Sanofi RA" w:date="2025-03-19T16:31:00Z">
                    <w:rPr>
                      <w:b/>
                      <w:szCs w:val="22"/>
                      <w:u w:val="single"/>
                      <w:lang w:val="es-ES" w:eastAsia="zh-CN"/>
                    </w:rPr>
                  </w:rPrChange>
                </w:rPr>
                <w:t>se inyecta demasiada insulina.</w:t>
              </w:r>
            </w:ins>
          </w:p>
          <w:p w14:paraId="22141416" w14:textId="0544AE28" w:rsidR="00341378" w:rsidRPr="00341378" w:rsidRDefault="00341378">
            <w:pPr>
              <w:pStyle w:val="Prrafodelista"/>
              <w:numPr>
                <w:ilvl w:val="1"/>
                <w:numId w:val="188"/>
              </w:numPr>
              <w:tabs>
                <w:tab w:val="left" w:pos="1026"/>
              </w:tabs>
              <w:overflowPunct/>
              <w:autoSpaceDE/>
              <w:autoSpaceDN/>
              <w:adjustRightInd/>
              <w:spacing w:line="260" w:lineRule="exact"/>
              <w:ind w:left="594" w:hanging="567"/>
              <w:textAlignment w:val="auto"/>
              <w:rPr>
                <w:ins w:id="1495" w:author="Sanofi RA" w:date="2025-03-19T14:44:00Z"/>
                <w:bCs/>
                <w:noProof/>
                <w:szCs w:val="24"/>
                <w:lang w:val="es-ES" w:eastAsia="zh-CN"/>
                <w:rPrChange w:id="1496" w:author="Sanofi RA" w:date="2025-03-19T16:31:00Z">
                  <w:rPr>
                    <w:ins w:id="1497" w:author="Sanofi RA" w:date="2025-03-19T14:44:00Z"/>
                    <w:b/>
                    <w:szCs w:val="22"/>
                    <w:u w:val="single"/>
                    <w:lang w:val="es-ES" w:eastAsia="zh-CN"/>
                  </w:rPr>
                </w:rPrChange>
              </w:rPr>
              <w:pPrChange w:id="1498" w:author="Sanofi RA" w:date="2025-06-25T17:14: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ins w:id="1499" w:author="Sanofi RA" w:date="2025-03-19T14:44:00Z">
              <w:r w:rsidRPr="00341378">
                <w:rPr>
                  <w:bCs/>
                  <w:noProof/>
                  <w:szCs w:val="24"/>
                  <w:lang w:val="es-ES" w:eastAsia="zh-CN"/>
                  <w:rPrChange w:id="1500" w:author="Sanofi RA" w:date="2025-03-19T16:31:00Z">
                    <w:rPr>
                      <w:b/>
                      <w:szCs w:val="22"/>
                      <w:u w:val="single"/>
                      <w:lang w:val="es-ES" w:eastAsia="zh-CN"/>
                    </w:rPr>
                  </w:rPrChange>
                </w:rPr>
                <w:t>se salta comidas o come tarde.</w:t>
              </w:r>
            </w:ins>
          </w:p>
          <w:p w14:paraId="7753444A" w14:textId="3F1751CA" w:rsidR="00341378" w:rsidRPr="00341378" w:rsidRDefault="00341378">
            <w:pPr>
              <w:pStyle w:val="Prrafodelista"/>
              <w:numPr>
                <w:ilvl w:val="1"/>
                <w:numId w:val="188"/>
              </w:numPr>
              <w:tabs>
                <w:tab w:val="left" w:pos="1026"/>
              </w:tabs>
              <w:overflowPunct/>
              <w:autoSpaceDE/>
              <w:autoSpaceDN/>
              <w:adjustRightInd/>
              <w:spacing w:line="260" w:lineRule="exact"/>
              <w:ind w:left="594" w:hanging="567"/>
              <w:textAlignment w:val="auto"/>
              <w:rPr>
                <w:ins w:id="1501" w:author="Sanofi RA" w:date="2025-03-19T14:44:00Z"/>
                <w:bCs/>
                <w:noProof/>
                <w:szCs w:val="24"/>
                <w:lang w:val="es-ES" w:eastAsia="zh-CN"/>
                <w:rPrChange w:id="1502" w:author="Sanofi RA" w:date="2025-03-19T16:31:00Z">
                  <w:rPr>
                    <w:ins w:id="1503" w:author="Sanofi RA" w:date="2025-03-19T14:44:00Z"/>
                    <w:b/>
                    <w:szCs w:val="22"/>
                    <w:u w:val="single"/>
                    <w:lang w:val="es-ES" w:eastAsia="zh-CN"/>
                  </w:rPr>
                </w:rPrChange>
              </w:rPr>
              <w:pPrChange w:id="1504" w:author="Sanofi RA" w:date="2025-06-25T17:14: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r>
              <w:rPr>
                <w:bCs/>
                <w:noProof/>
                <w:szCs w:val="24"/>
                <w:lang w:val="es-ES" w:eastAsia="zh-CN"/>
              </w:rPr>
              <w:t>n</w:t>
            </w:r>
            <w:ins w:id="1505" w:author="Sanofi RA" w:date="2025-03-19T14:44:00Z">
              <w:r w:rsidRPr="00341378">
                <w:rPr>
                  <w:bCs/>
                  <w:noProof/>
                  <w:szCs w:val="24"/>
                  <w:lang w:val="es-ES" w:eastAsia="zh-CN"/>
                  <w:rPrChange w:id="1506" w:author="Sanofi RA" w:date="2025-03-19T16:31:00Z">
                    <w:rPr>
                      <w:b/>
                      <w:szCs w:val="22"/>
                      <w:u w:val="single"/>
                      <w:lang w:val="es-ES" w:eastAsia="zh-CN"/>
                    </w:rPr>
                  </w:rPrChange>
                </w:rPr>
                <w:t>o come lo suficiente, o come alimentos que contienen menos azúcar de lo normal; los edulcorantes artificiales no son azúcares.</w:t>
              </w:r>
            </w:ins>
          </w:p>
          <w:p w14:paraId="506FC2D8" w14:textId="520767C7" w:rsidR="00341378" w:rsidRPr="00341378" w:rsidRDefault="00341378">
            <w:pPr>
              <w:pStyle w:val="Prrafodelista"/>
              <w:numPr>
                <w:ilvl w:val="1"/>
                <w:numId w:val="188"/>
              </w:numPr>
              <w:tabs>
                <w:tab w:val="left" w:pos="1026"/>
              </w:tabs>
              <w:overflowPunct/>
              <w:autoSpaceDE/>
              <w:autoSpaceDN/>
              <w:adjustRightInd/>
              <w:spacing w:line="260" w:lineRule="exact"/>
              <w:ind w:left="594" w:hanging="567"/>
              <w:textAlignment w:val="auto"/>
              <w:rPr>
                <w:ins w:id="1507" w:author="Sanofi RA" w:date="2025-03-19T14:44:00Z"/>
                <w:bCs/>
                <w:noProof/>
                <w:szCs w:val="24"/>
                <w:lang w:val="es-ES" w:eastAsia="zh-CN"/>
                <w:rPrChange w:id="1508" w:author="Sanofi RA" w:date="2025-03-19T16:31:00Z">
                  <w:rPr>
                    <w:ins w:id="1509" w:author="Sanofi RA" w:date="2025-03-19T14:44:00Z"/>
                    <w:b/>
                    <w:szCs w:val="22"/>
                    <w:u w:val="single"/>
                    <w:lang w:val="es-ES" w:eastAsia="zh-CN"/>
                  </w:rPr>
                </w:rPrChange>
              </w:rPr>
              <w:pPrChange w:id="1510" w:author="Sanofi RA" w:date="2025-06-25T17:14: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ins w:id="1511" w:author="Sanofi RA" w:date="2025-03-19T14:44:00Z">
              <w:r w:rsidRPr="00341378">
                <w:rPr>
                  <w:bCs/>
                  <w:noProof/>
                  <w:szCs w:val="24"/>
                  <w:lang w:val="es-ES" w:eastAsia="zh-CN"/>
                  <w:rPrChange w:id="1512" w:author="Sanofi RA" w:date="2025-03-19T16:31:00Z">
                    <w:rPr>
                      <w:b/>
                      <w:szCs w:val="22"/>
                      <w:u w:val="single"/>
                      <w:lang w:val="es-ES" w:eastAsia="zh-CN"/>
                    </w:rPr>
                  </w:rPrChange>
                </w:rPr>
                <w:t>bebe alcohol, especialmente cuando no ha comido mucho.</w:t>
              </w:r>
            </w:ins>
          </w:p>
          <w:p w14:paraId="6A92AAF6" w14:textId="3CCAAE53" w:rsidR="00341378" w:rsidRPr="00341378" w:rsidRDefault="00341378">
            <w:pPr>
              <w:pStyle w:val="Prrafodelista"/>
              <w:numPr>
                <w:ilvl w:val="1"/>
                <w:numId w:val="188"/>
              </w:numPr>
              <w:tabs>
                <w:tab w:val="left" w:pos="1026"/>
              </w:tabs>
              <w:overflowPunct/>
              <w:autoSpaceDE/>
              <w:autoSpaceDN/>
              <w:adjustRightInd/>
              <w:spacing w:line="260" w:lineRule="exact"/>
              <w:ind w:left="594" w:hanging="567"/>
              <w:textAlignment w:val="auto"/>
              <w:rPr>
                <w:ins w:id="1513" w:author="Sanofi RA" w:date="2025-03-19T14:44:00Z"/>
                <w:bCs/>
                <w:noProof/>
                <w:szCs w:val="24"/>
                <w:lang w:val="es-ES" w:eastAsia="zh-CN"/>
                <w:rPrChange w:id="1514" w:author="Sanofi RA" w:date="2025-03-19T16:31:00Z">
                  <w:rPr>
                    <w:ins w:id="1515" w:author="Sanofi RA" w:date="2025-03-19T14:44:00Z"/>
                    <w:b/>
                    <w:szCs w:val="22"/>
                    <w:u w:val="single"/>
                    <w:lang w:val="es-ES" w:eastAsia="zh-CN"/>
                  </w:rPr>
                </w:rPrChange>
              </w:rPr>
              <w:pPrChange w:id="1516" w:author="Sanofi RA" w:date="2025-06-25T17:14: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ins w:id="1517" w:author="Sanofi RA" w:date="2025-03-19T14:44:00Z">
              <w:r w:rsidRPr="00341378">
                <w:rPr>
                  <w:bCs/>
                  <w:noProof/>
                  <w:szCs w:val="24"/>
                  <w:lang w:val="es-ES" w:eastAsia="zh-CN"/>
                  <w:rPrChange w:id="1518" w:author="Sanofi RA" w:date="2025-03-19T16:31:00Z">
                    <w:rPr>
                      <w:b/>
                      <w:szCs w:val="22"/>
                      <w:u w:val="single"/>
                      <w:lang w:val="es-ES" w:eastAsia="zh-CN"/>
                    </w:rPr>
                  </w:rPrChange>
                </w:rPr>
                <w:t>tiene náuseas (vómitos) o diarrea.</w:t>
              </w:r>
            </w:ins>
          </w:p>
          <w:p w14:paraId="17B59F0C" w14:textId="68502174" w:rsidR="00341378" w:rsidRPr="00341378" w:rsidRDefault="00341378">
            <w:pPr>
              <w:pStyle w:val="Prrafodelista"/>
              <w:numPr>
                <w:ilvl w:val="1"/>
                <w:numId w:val="188"/>
              </w:numPr>
              <w:tabs>
                <w:tab w:val="left" w:pos="1026"/>
              </w:tabs>
              <w:overflowPunct/>
              <w:autoSpaceDE/>
              <w:autoSpaceDN/>
              <w:adjustRightInd/>
              <w:spacing w:line="260" w:lineRule="exact"/>
              <w:ind w:left="594" w:hanging="567"/>
              <w:textAlignment w:val="auto"/>
              <w:rPr>
                <w:ins w:id="1519" w:author="Sanofi RA" w:date="2025-03-19T16:32:00Z"/>
                <w:bCs/>
                <w:noProof/>
                <w:szCs w:val="24"/>
                <w:lang w:val="es-ES" w:eastAsia="zh-CN"/>
              </w:rPr>
              <w:pPrChange w:id="1520" w:author="Sanofi RA" w:date="2025-06-25T17:14: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ins w:id="1521" w:author="Sanofi RA" w:date="2025-03-19T14:44:00Z">
              <w:r w:rsidRPr="00341378">
                <w:rPr>
                  <w:bCs/>
                  <w:noProof/>
                  <w:szCs w:val="24"/>
                  <w:lang w:val="es-ES" w:eastAsia="zh-CN"/>
                  <w:rPrChange w:id="1522" w:author="Sanofi RA" w:date="2025-03-19T16:31:00Z">
                    <w:rPr>
                      <w:b/>
                      <w:szCs w:val="22"/>
                      <w:u w:val="single"/>
                      <w:lang w:val="es-ES" w:eastAsia="zh-CN"/>
                    </w:rPr>
                  </w:rPrChange>
                </w:rPr>
                <w:t>hace más ejercicio de lo habitual o un tipo diferente de actividad física</w:t>
              </w:r>
            </w:ins>
            <w:r>
              <w:rPr>
                <w:bCs/>
                <w:noProof/>
                <w:szCs w:val="24"/>
                <w:lang w:val="es-ES" w:eastAsia="zh-CN"/>
              </w:rPr>
              <w:t>.</w:t>
            </w:r>
          </w:p>
          <w:p w14:paraId="2DA3569E" w14:textId="47EF81B3" w:rsidR="00341378" w:rsidRPr="00341378" w:rsidRDefault="00341378">
            <w:pPr>
              <w:pStyle w:val="Prrafodelista"/>
              <w:numPr>
                <w:ilvl w:val="1"/>
                <w:numId w:val="188"/>
              </w:numPr>
              <w:tabs>
                <w:tab w:val="left" w:pos="1026"/>
              </w:tabs>
              <w:overflowPunct/>
              <w:autoSpaceDE/>
              <w:autoSpaceDN/>
              <w:adjustRightInd/>
              <w:spacing w:line="260" w:lineRule="exact"/>
              <w:ind w:left="594" w:hanging="567"/>
              <w:textAlignment w:val="auto"/>
              <w:rPr>
                <w:ins w:id="1523" w:author="Sanofi RA" w:date="2025-03-19T14:44:00Z"/>
                <w:bCs/>
                <w:noProof/>
                <w:szCs w:val="24"/>
                <w:lang w:val="es-ES" w:eastAsia="zh-CN"/>
                <w:rPrChange w:id="1524" w:author="Sanofi RA" w:date="2025-03-19T16:31:00Z">
                  <w:rPr>
                    <w:ins w:id="1525" w:author="Sanofi RA" w:date="2025-03-19T14:44:00Z"/>
                    <w:b/>
                    <w:szCs w:val="22"/>
                    <w:u w:val="single"/>
                    <w:lang w:val="es-ES" w:eastAsia="zh-CN"/>
                  </w:rPr>
                </w:rPrChange>
              </w:rPr>
              <w:pPrChange w:id="1526" w:author="Sanofi RA" w:date="2025-06-25T17:14: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ins w:id="1527" w:author="Sanofi RA" w:date="2025-03-19T14:44:00Z">
              <w:r w:rsidRPr="00341378">
                <w:rPr>
                  <w:bCs/>
                  <w:noProof/>
                  <w:szCs w:val="24"/>
                  <w:lang w:val="es-ES" w:eastAsia="zh-CN"/>
                  <w:rPrChange w:id="1528" w:author="Sanofi RA" w:date="2025-03-19T16:31:00Z">
                    <w:rPr>
                      <w:b/>
                      <w:szCs w:val="22"/>
                      <w:u w:val="single"/>
                      <w:lang w:val="es-ES" w:eastAsia="zh-CN"/>
                    </w:rPr>
                  </w:rPrChange>
                </w:rPr>
                <w:t xml:space="preserve">se está recuperando de una lesión, operación u otro </w:t>
              </w:r>
            </w:ins>
            <w:ins w:id="1529" w:author="Sanofi RA" w:date="2025-03-19T16:35:00Z">
              <w:r w:rsidRPr="00341378">
                <w:rPr>
                  <w:bCs/>
                  <w:noProof/>
                  <w:szCs w:val="24"/>
                  <w:lang w:val="es-ES" w:eastAsia="zh-CN"/>
                </w:rPr>
                <w:t xml:space="preserve">tipo de </w:t>
              </w:r>
            </w:ins>
            <w:ins w:id="1530" w:author="Sanofi RA" w:date="2025-03-19T14:44:00Z">
              <w:r w:rsidRPr="00341378">
                <w:rPr>
                  <w:bCs/>
                  <w:noProof/>
                  <w:szCs w:val="24"/>
                  <w:lang w:val="es-ES" w:eastAsia="zh-CN"/>
                  <w:rPrChange w:id="1531" w:author="Sanofi RA" w:date="2025-03-19T16:31:00Z">
                    <w:rPr>
                      <w:b/>
                      <w:szCs w:val="22"/>
                      <w:u w:val="single"/>
                      <w:lang w:val="es-ES" w:eastAsia="zh-CN"/>
                    </w:rPr>
                  </w:rPrChange>
                </w:rPr>
                <w:t>estrés</w:t>
              </w:r>
            </w:ins>
            <w:r>
              <w:rPr>
                <w:bCs/>
                <w:noProof/>
                <w:szCs w:val="24"/>
                <w:lang w:val="es-ES" w:eastAsia="zh-CN"/>
              </w:rPr>
              <w:t>.</w:t>
            </w:r>
          </w:p>
          <w:p w14:paraId="6E3EBB45" w14:textId="14DC2571" w:rsidR="00341378" w:rsidRPr="00341378" w:rsidRDefault="00341378">
            <w:pPr>
              <w:pStyle w:val="Prrafodelista"/>
              <w:numPr>
                <w:ilvl w:val="1"/>
                <w:numId w:val="188"/>
              </w:numPr>
              <w:tabs>
                <w:tab w:val="left" w:pos="1026"/>
              </w:tabs>
              <w:overflowPunct/>
              <w:autoSpaceDE/>
              <w:autoSpaceDN/>
              <w:adjustRightInd/>
              <w:spacing w:line="260" w:lineRule="exact"/>
              <w:ind w:left="594" w:hanging="567"/>
              <w:textAlignment w:val="auto"/>
              <w:rPr>
                <w:ins w:id="1532" w:author="Sanofi RA" w:date="2025-03-19T14:44:00Z"/>
                <w:bCs/>
                <w:noProof/>
                <w:szCs w:val="24"/>
                <w:lang w:val="es-ES" w:eastAsia="zh-CN"/>
                <w:rPrChange w:id="1533" w:author="Sanofi RA" w:date="2025-03-19T16:31:00Z">
                  <w:rPr>
                    <w:ins w:id="1534" w:author="Sanofi RA" w:date="2025-03-19T14:44:00Z"/>
                    <w:b/>
                    <w:szCs w:val="22"/>
                    <w:u w:val="single"/>
                    <w:lang w:val="es-ES" w:eastAsia="zh-CN"/>
                  </w:rPr>
                </w:rPrChange>
              </w:rPr>
              <w:pPrChange w:id="1535" w:author="Sanofi RA" w:date="2025-06-25T17:14: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ins w:id="1536" w:author="Sanofi RA" w:date="2025-03-19T14:44:00Z">
              <w:r w:rsidRPr="00341378">
                <w:rPr>
                  <w:bCs/>
                  <w:noProof/>
                  <w:szCs w:val="24"/>
                  <w:lang w:val="es-ES" w:eastAsia="zh-CN"/>
                  <w:rPrChange w:id="1537" w:author="Sanofi RA" w:date="2025-03-19T16:31:00Z">
                    <w:rPr>
                      <w:b/>
                      <w:szCs w:val="22"/>
                      <w:u w:val="single"/>
                      <w:lang w:val="es-ES" w:eastAsia="zh-CN"/>
                    </w:rPr>
                  </w:rPrChange>
                </w:rPr>
                <w:t>se está recuperando de una enfermedad o fiebre.</w:t>
              </w:r>
            </w:ins>
          </w:p>
          <w:p w14:paraId="77A33807" w14:textId="53F70779" w:rsidR="00341378" w:rsidRPr="00341378" w:rsidRDefault="00341378">
            <w:pPr>
              <w:pStyle w:val="Prrafodelista"/>
              <w:numPr>
                <w:ilvl w:val="1"/>
                <w:numId w:val="188"/>
              </w:numPr>
              <w:tabs>
                <w:tab w:val="left" w:pos="1026"/>
              </w:tabs>
              <w:overflowPunct/>
              <w:autoSpaceDE/>
              <w:autoSpaceDN/>
              <w:adjustRightInd/>
              <w:spacing w:line="260" w:lineRule="exact"/>
              <w:ind w:left="594" w:hanging="567"/>
              <w:textAlignment w:val="auto"/>
              <w:rPr>
                <w:ins w:id="1538" w:author="Sanofi RA" w:date="2025-03-19T14:44:00Z"/>
                <w:bCs/>
                <w:noProof/>
                <w:szCs w:val="24"/>
                <w:lang w:val="es-ES" w:eastAsia="zh-CN"/>
                <w:rPrChange w:id="1539" w:author="Sanofi RA" w:date="2025-03-19T16:31:00Z">
                  <w:rPr>
                    <w:ins w:id="1540" w:author="Sanofi RA" w:date="2025-03-19T14:44:00Z"/>
                    <w:b/>
                    <w:szCs w:val="22"/>
                    <w:u w:val="single"/>
                    <w:lang w:val="es-ES" w:eastAsia="zh-CN"/>
                  </w:rPr>
                </w:rPrChange>
              </w:rPr>
              <w:pPrChange w:id="1541" w:author="Sanofi RA" w:date="2025-06-25T17:14: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ins w:id="1542" w:author="Sanofi RA" w:date="2025-03-19T16:35:00Z">
              <w:r w:rsidRPr="00341378">
                <w:rPr>
                  <w:bCs/>
                  <w:noProof/>
                  <w:szCs w:val="24"/>
                  <w:lang w:val="es-ES" w:eastAsia="zh-CN"/>
                </w:rPr>
                <w:t>t</w:t>
              </w:r>
            </w:ins>
            <w:ins w:id="1543" w:author="Sanofi RA" w:date="2025-03-19T14:44:00Z">
              <w:r w:rsidRPr="00341378">
                <w:rPr>
                  <w:bCs/>
                  <w:noProof/>
                  <w:szCs w:val="24"/>
                  <w:lang w:val="es-ES" w:eastAsia="zh-CN"/>
                  <w:rPrChange w:id="1544" w:author="Sanofi RA" w:date="2025-03-19T16:31:00Z">
                    <w:rPr>
                      <w:b/>
                      <w:szCs w:val="22"/>
                      <w:u w:val="single"/>
                      <w:lang w:val="es-ES" w:eastAsia="zh-CN"/>
                    </w:rPr>
                  </w:rPrChange>
                </w:rPr>
                <w:t>oma o ha tomado otros medicamentos, ver sección 2: “Otros medicamentos y Toujeo”.</w:t>
              </w:r>
            </w:ins>
          </w:p>
          <w:p w14:paraId="635295E4" w14:textId="77777777" w:rsidR="00341378" w:rsidRDefault="00341378" w:rsidP="00341378">
            <w:pPr>
              <w:tabs>
                <w:tab w:val="left" w:pos="567"/>
              </w:tabs>
              <w:overflowPunct/>
              <w:autoSpaceDE/>
              <w:autoSpaceDN/>
              <w:adjustRightInd/>
              <w:spacing w:line="260" w:lineRule="exact"/>
              <w:textAlignment w:val="auto"/>
              <w:rPr>
                <w:noProof/>
                <w:szCs w:val="24"/>
                <w:lang w:val="es-ES" w:eastAsia="zh-CN"/>
              </w:rPr>
            </w:pPr>
          </w:p>
          <w:p w14:paraId="2A60C049" w14:textId="77777777" w:rsidR="00341378" w:rsidRPr="00341378" w:rsidRDefault="00341378">
            <w:pPr>
              <w:tabs>
                <w:tab w:val="left" w:pos="567"/>
              </w:tabs>
              <w:overflowPunct/>
              <w:autoSpaceDE/>
              <w:autoSpaceDN/>
              <w:adjustRightInd/>
              <w:spacing w:line="260" w:lineRule="exact"/>
              <w:textAlignment w:val="auto"/>
              <w:rPr>
                <w:ins w:id="1545" w:author="Sanofi RA" w:date="2025-03-19T14:44:00Z"/>
                <w:b/>
                <w:noProof/>
                <w:szCs w:val="24"/>
                <w:lang w:val="es-ES" w:eastAsia="zh-CN"/>
                <w:rPrChange w:id="1546" w:author="Sanofi RA" w:date="2025-03-19T16:35:00Z">
                  <w:rPr>
                    <w:ins w:id="1547" w:author="Sanofi RA" w:date="2025-03-19T14:44:00Z"/>
                    <w:b/>
                    <w:szCs w:val="22"/>
                    <w:u w:val="single"/>
                    <w:lang w:val="es-ES" w:eastAsia="zh-CN"/>
                  </w:rPr>
                </w:rPrChange>
              </w:rPr>
              <w:pPrChange w:id="1548" w:author="Sanofi RA" w:date="2025-04-03T11:39: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ins w:id="1549" w:author="Sanofi RA" w:date="2025-03-19T14:44:00Z">
              <w:r w:rsidRPr="00341378">
                <w:rPr>
                  <w:b/>
                  <w:noProof/>
                  <w:szCs w:val="24"/>
                  <w:lang w:val="es-ES" w:eastAsia="zh-CN"/>
                  <w:rPrChange w:id="1550" w:author="Sanofi RA" w:date="2025-03-19T16:35:00Z">
                    <w:rPr>
                      <w:b/>
                      <w:szCs w:val="22"/>
                      <w:u w:val="single"/>
                      <w:lang w:val="es-ES" w:eastAsia="zh-CN"/>
                    </w:rPr>
                  </w:rPrChange>
                </w:rPr>
                <w:t>Es más probable que se produzca un nivel bajo de azúcar en sangre si:</w:t>
              </w:r>
            </w:ins>
          </w:p>
          <w:p w14:paraId="5CBD75FA" w14:textId="706E9B35" w:rsidR="00341378" w:rsidRPr="00341378" w:rsidRDefault="00341378">
            <w:pPr>
              <w:pStyle w:val="Prrafodelista"/>
              <w:numPr>
                <w:ilvl w:val="1"/>
                <w:numId w:val="188"/>
              </w:numPr>
              <w:tabs>
                <w:tab w:val="left" w:pos="1026"/>
              </w:tabs>
              <w:overflowPunct/>
              <w:autoSpaceDE/>
              <w:autoSpaceDN/>
              <w:adjustRightInd/>
              <w:spacing w:line="260" w:lineRule="exact"/>
              <w:ind w:left="594" w:hanging="567"/>
              <w:textAlignment w:val="auto"/>
              <w:rPr>
                <w:ins w:id="1551" w:author="Sanofi RA" w:date="2025-03-19T14:44:00Z"/>
                <w:bCs/>
                <w:noProof/>
                <w:szCs w:val="24"/>
                <w:lang w:val="es-ES" w:eastAsia="zh-CN"/>
                <w:rPrChange w:id="1552" w:author="Sanofi RA" w:date="2025-03-19T16:35:00Z">
                  <w:rPr>
                    <w:ins w:id="1553" w:author="Sanofi RA" w:date="2025-03-19T14:44:00Z"/>
                    <w:b/>
                    <w:szCs w:val="22"/>
                    <w:u w:val="single"/>
                    <w:lang w:val="es-ES" w:eastAsia="zh-CN"/>
                  </w:rPr>
                </w:rPrChange>
              </w:rPr>
              <w:pPrChange w:id="1554" w:author="Sanofi RA" w:date="2025-06-25T17:14: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ins w:id="1555" w:author="Sanofi RA" w:date="2025-03-19T14:44:00Z">
              <w:del w:id="1556" w:author="PV" w:date="2025-03-25T11:42:00Z">
                <w:r w:rsidRPr="00341378" w:rsidDel="006D34D8">
                  <w:rPr>
                    <w:bCs/>
                    <w:noProof/>
                    <w:szCs w:val="24"/>
                    <w:lang w:val="es-ES" w:eastAsia="zh-CN"/>
                    <w:rPrChange w:id="1557" w:author="Sanofi RA" w:date="2025-03-19T16:35:00Z">
                      <w:rPr>
                        <w:b/>
                        <w:szCs w:val="22"/>
                        <w:u w:val="single"/>
                        <w:lang w:val="es-ES" w:eastAsia="zh-CN"/>
                      </w:rPr>
                    </w:rPrChange>
                  </w:rPr>
                  <w:delText>A</w:delText>
                </w:r>
              </w:del>
            </w:ins>
            <w:ins w:id="1558" w:author="PV" w:date="2025-03-25T11:42:00Z">
              <w:r w:rsidRPr="00341378">
                <w:rPr>
                  <w:bCs/>
                  <w:noProof/>
                  <w:szCs w:val="24"/>
                  <w:lang w:val="es-ES" w:eastAsia="zh-CN"/>
                </w:rPr>
                <w:t>a</w:t>
              </w:r>
            </w:ins>
            <w:ins w:id="1559" w:author="Sanofi RA" w:date="2025-03-19T14:44:00Z">
              <w:r w:rsidRPr="00341378">
                <w:rPr>
                  <w:bCs/>
                  <w:noProof/>
                  <w:szCs w:val="24"/>
                  <w:lang w:val="es-ES" w:eastAsia="zh-CN"/>
                  <w:rPrChange w:id="1560" w:author="Sanofi RA" w:date="2025-03-19T16:35:00Z">
                    <w:rPr>
                      <w:b/>
                      <w:szCs w:val="22"/>
                      <w:u w:val="single"/>
                      <w:lang w:val="es-ES" w:eastAsia="zh-CN"/>
                    </w:rPr>
                  </w:rPrChange>
                </w:rPr>
                <w:t>caba de empezar un tratamiento con insulina o cambia a otra insulina: si se produce un</w:t>
              </w:r>
            </w:ins>
            <w:ins w:id="1561" w:author="Sanofi RA" w:date="2025-04-02T15:22:00Z">
              <w:r w:rsidRPr="00341378">
                <w:rPr>
                  <w:bCs/>
                  <w:noProof/>
                  <w:szCs w:val="24"/>
                  <w:lang w:val="es-ES" w:eastAsia="zh-CN"/>
                </w:rPr>
                <w:t>a</w:t>
              </w:r>
            </w:ins>
            <w:ins w:id="1562" w:author="Sanofi RA" w:date="2025-03-19T14:44:00Z">
              <w:r w:rsidRPr="00341378">
                <w:rPr>
                  <w:bCs/>
                  <w:noProof/>
                  <w:szCs w:val="24"/>
                  <w:lang w:val="es-ES" w:eastAsia="zh-CN"/>
                  <w:rPrChange w:id="1563" w:author="Sanofi RA" w:date="2025-03-19T16:35:00Z">
                    <w:rPr>
                      <w:b/>
                      <w:szCs w:val="22"/>
                      <w:u w:val="single"/>
                      <w:lang w:val="es-ES" w:eastAsia="zh-CN"/>
                    </w:rPr>
                  </w:rPrChange>
                </w:rPr>
                <w:t xml:space="preserve"> </w:t>
              </w:r>
            </w:ins>
            <w:ins w:id="1564" w:author="Sanofi RA" w:date="2025-04-02T15:22:00Z">
              <w:r w:rsidRPr="00341378">
                <w:rPr>
                  <w:bCs/>
                  <w:noProof/>
                  <w:szCs w:val="24"/>
                  <w:lang w:val="es-ES" w:eastAsia="zh-CN"/>
                </w:rPr>
                <w:t>bajada</w:t>
              </w:r>
            </w:ins>
            <w:ins w:id="1565" w:author="Sanofi RA" w:date="2025-03-19T14:44:00Z">
              <w:r w:rsidRPr="00341378">
                <w:rPr>
                  <w:bCs/>
                  <w:noProof/>
                  <w:szCs w:val="24"/>
                  <w:lang w:val="es-ES" w:eastAsia="zh-CN"/>
                  <w:rPrChange w:id="1566" w:author="Sanofi RA" w:date="2025-03-19T16:35:00Z">
                    <w:rPr>
                      <w:b/>
                      <w:szCs w:val="22"/>
                      <w:u w:val="single"/>
                      <w:lang w:val="es-ES" w:eastAsia="zh-CN"/>
                    </w:rPr>
                  </w:rPrChange>
                </w:rPr>
                <w:t xml:space="preserve"> de azúcar en sangre, es más probable que suceda por la mañana. </w:t>
              </w:r>
            </w:ins>
          </w:p>
          <w:p w14:paraId="6B63E045" w14:textId="63C4C85B" w:rsidR="00341378" w:rsidRPr="00341378" w:rsidRDefault="00341378">
            <w:pPr>
              <w:pStyle w:val="Prrafodelista"/>
              <w:numPr>
                <w:ilvl w:val="1"/>
                <w:numId w:val="188"/>
              </w:numPr>
              <w:tabs>
                <w:tab w:val="left" w:pos="1026"/>
              </w:tabs>
              <w:overflowPunct/>
              <w:autoSpaceDE/>
              <w:autoSpaceDN/>
              <w:adjustRightInd/>
              <w:spacing w:line="260" w:lineRule="exact"/>
              <w:ind w:left="594" w:hanging="567"/>
              <w:textAlignment w:val="auto"/>
              <w:rPr>
                <w:ins w:id="1567" w:author="Sanofi RA" w:date="2025-03-19T14:44:00Z"/>
                <w:bCs/>
                <w:noProof/>
                <w:szCs w:val="24"/>
                <w:lang w:val="es-ES" w:eastAsia="zh-CN"/>
                <w:rPrChange w:id="1568" w:author="Sanofi RA" w:date="2025-03-19T16:35:00Z">
                  <w:rPr>
                    <w:ins w:id="1569" w:author="Sanofi RA" w:date="2025-03-19T14:44:00Z"/>
                    <w:b/>
                    <w:szCs w:val="22"/>
                    <w:u w:val="single"/>
                    <w:lang w:val="es-ES" w:eastAsia="zh-CN"/>
                  </w:rPr>
                </w:rPrChange>
              </w:rPr>
              <w:pPrChange w:id="1570" w:author="Sanofi RA" w:date="2025-06-25T17:14: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ins w:id="1571" w:author="Sanofi RA" w:date="2025-03-19T14:44:00Z">
              <w:r w:rsidRPr="00341378">
                <w:rPr>
                  <w:bCs/>
                  <w:noProof/>
                  <w:szCs w:val="24"/>
                  <w:lang w:val="es-ES" w:eastAsia="zh-CN"/>
                  <w:rPrChange w:id="1572" w:author="Sanofi RA" w:date="2025-03-19T16:35:00Z">
                    <w:rPr>
                      <w:b/>
                      <w:szCs w:val="22"/>
                      <w:u w:val="single"/>
                      <w:lang w:val="es-ES" w:eastAsia="zh-CN"/>
                    </w:rPr>
                  </w:rPrChange>
                </w:rPr>
                <w:t>sus niveles de azúcar en sangre son casi normales o inestables.</w:t>
              </w:r>
            </w:ins>
          </w:p>
          <w:p w14:paraId="719F98D8" w14:textId="0FDF08DB" w:rsidR="00341378" w:rsidRPr="00341378" w:rsidRDefault="00341378">
            <w:pPr>
              <w:pStyle w:val="Prrafodelista"/>
              <w:numPr>
                <w:ilvl w:val="1"/>
                <w:numId w:val="188"/>
              </w:numPr>
              <w:tabs>
                <w:tab w:val="left" w:pos="1026"/>
              </w:tabs>
              <w:overflowPunct/>
              <w:autoSpaceDE/>
              <w:autoSpaceDN/>
              <w:adjustRightInd/>
              <w:spacing w:line="260" w:lineRule="exact"/>
              <w:ind w:left="594" w:hanging="567"/>
              <w:textAlignment w:val="auto"/>
              <w:rPr>
                <w:ins w:id="1573" w:author="Sanofi RA" w:date="2025-03-19T14:44:00Z"/>
                <w:bCs/>
                <w:noProof/>
                <w:szCs w:val="24"/>
                <w:lang w:val="es-ES" w:eastAsia="zh-CN"/>
                <w:rPrChange w:id="1574" w:author="Sanofi RA" w:date="2025-03-19T16:35:00Z">
                  <w:rPr>
                    <w:ins w:id="1575" w:author="Sanofi RA" w:date="2025-03-19T14:44:00Z"/>
                    <w:b/>
                    <w:szCs w:val="22"/>
                    <w:u w:val="single"/>
                    <w:lang w:val="es-ES" w:eastAsia="zh-CN"/>
                  </w:rPr>
                </w:rPrChange>
              </w:rPr>
              <w:pPrChange w:id="1576" w:author="Sanofi RA" w:date="2025-06-25T17:14: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ins w:id="1577" w:author="Sanofi RA" w:date="2025-03-19T14:44:00Z">
              <w:r w:rsidRPr="00341378">
                <w:rPr>
                  <w:bCs/>
                  <w:noProof/>
                  <w:szCs w:val="24"/>
                  <w:lang w:val="es-ES" w:eastAsia="zh-CN"/>
                  <w:rPrChange w:id="1578" w:author="Sanofi RA" w:date="2025-03-19T16:35:00Z">
                    <w:rPr>
                      <w:b/>
                      <w:szCs w:val="22"/>
                      <w:u w:val="single"/>
                      <w:lang w:val="es-ES" w:eastAsia="zh-CN"/>
                    </w:rPr>
                  </w:rPrChange>
                </w:rPr>
                <w:t>cambia la zona del cuerpo donde se inyecta la insulina</w:t>
              </w:r>
            </w:ins>
            <w:ins w:id="1579" w:author="Sanofi RA" w:date="2025-05-26T12:17:00Z">
              <w:r w:rsidRPr="00341378">
                <w:rPr>
                  <w:bCs/>
                  <w:noProof/>
                  <w:szCs w:val="24"/>
                  <w:lang w:val="es-ES" w:eastAsia="zh-CN"/>
                </w:rPr>
                <w:t>, por ejemplo, del muslo a la parte superior del brazo.</w:t>
              </w:r>
            </w:ins>
            <w:ins w:id="1580" w:author="Sanofi RA" w:date="2025-03-19T14:44:00Z">
              <w:r w:rsidRPr="00341378">
                <w:rPr>
                  <w:bCs/>
                  <w:noProof/>
                  <w:szCs w:val="24"/>
                  <w:lang w:val="es-ES" w:eastAsia="zh-CN"/>
                  <w:rPrChange w:id="1581" w:author="Sanofi RA" w:date="2025-03-19T16:35:00Z">
                    <w:rPr>
                      <w:b/>
                      <w:szCs w:val="22"/>
                      <w:u w:val="single"/>
                      <w:lang w:val="es-ES" w:eastAsia="zh-CN"/>
                    </w:rPr>
                  </w:rPrChange>
                </w:rPr>
                <w:t xml:space="preserve"> </w:t>
              </w:r>
            </w:ins>
          </w:p>
          <w:p w14:paraId="12B79853" w14:textId="2E421BEA" w:rsidR="00341378" w:rsidRPr="00341378" w:rsidRDefault="00341378">
            <w:pPr>
              <w:pStyle w:val="Prrafodelista"/>
              <w:numPr>
                <w:ilvl w:val="1"/>
                <w:numId w:val="188"/>
              </w:numPr>
              <w:tabs>
                <w:tab w:val="left" w:pos="1026"/>
              </w:tabs>
              <w:overflowPunct/>
              <w:autoSpaceDE/>
              <w:autoSpaceDN/>
              <w:adjustRightInd/>
              <w:spacing w:line="260" w:lineRule="exact"/>
              <w:ind w:left="594" w:hanging="567"/>
              <w:textAlignment w:val="auto"/>
              <w:rPr>
                <w:ins w:id="1582" w:author="Sanofi RA" w:date="2025-03-19T14:44:00Z"/>
                <w:bCs/>
                <w:noProof/>
                <w:szCs w:val="24"/>
                <w:lang w:val="es-ES" w:eastAsia="zh-CN"/>
                <w:rPrChange w:id="1583" w:author="Sanofi RA" w:date="2025-03-19T16:35:00Z">
                  <w:rPr>
                    <w:ins w:id="1584" w:author="Sanofi RA" w:date="2025-03-19T14:44:00Z"/>
                    <w:b/>
                    <w:szCs w:val="22"/>
                    <w:u w:val="single"/>
                    <w:lang w:val="es-ES" w:eastAsia="zh-CN"/>
                  </w:rPr>
                </w:rPrChange>
              </w:rPr>
              <w:pPrChange w:id="1585" w:author="Sanofi RA" w:date="2025-06-25T17:14: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ins w:id="1586" w:author="Sanofi RA" w:date="2025-03-19T14:44:00Z">
              <w:r w:rsidRPr="00341378">
                <w:rPr>
                  <w:bCs/>
                  <w:noProof/>
                  <w:szCs w:val="24"/>
                  <w:lang w:val="es-ES" w:eastAsia="zh-CN"/>
                  <w:rPrChange w:id="1587" w:author="Sanofi RA" w:date="2025-03-19T16:35:00Z">
                    <w:rPr>
                      <w:b/>
                      <w:szCs w:val="22"/>
                      <w:u w:val="single"/>
                      <w:lang w:val="es-ES" w:eastAsia="zh-CN"/>
                    </w:rPr>
                  </w:rPrChange>
                </w:rPr>
                <w:t>tiene una enfermedad grave de riñón o hígado, o alguna otra enfermedad como hipotiroidismo.</w:t>
              </w:r>
            </w:ins>
          </w:p>
          <w:p w14:paraId="285B5363" w14:textId="7022BFF1" w:rsidR="00341378" w:rsidRPr="00341378" w:rsidRDefault="00341378">
            <w:pPr>
              <w:tabs>
                <w:tab w:val="left" w:pos="1026"/>
              </w:tabs>
              <w:overflowPunct/>
              <w:autoSpaceDE/>
              <w:autoSpaceDN/>
              <w:adjustRightInd/>
              <w:spacing w:line="260" w:lineRule="exact"/>
              <w:ind w:left="601"/>
              <w:textAlignment w:val="auto"/>
              <w:rPr>
                <w:ins w:id="1588" w:author="Sanofi RA" w:date="2025-03-19T14:44:00Z"/>
                <w:bCs/>
                <w:noProof/>
                <w:szCs w:val="24"/>
                <w:lang w:val="es-ES" w:eastAsia="zh-CN"/>
                <w:rPrChange w:id="1589" w:author="Sanofi RA" w:date="2025-04-03T11:39:00Z">
                  <w:rPr>
                    <w:ins w:id="1590" w:author="Sanofi RA" w:date="2025-03-19T14:44:00Z"/>
                    <w:b/>
                    <w:szCs w:val="22"/>
                    <w:u w:val="single"/>
                    <w:lang w:val="es-ES" w:eastAsia="zh-CN"/>
                  </w:rPr>
                </w:rPrChange>
              </w:rPr>
              <w:pPrChange w:id="1591" w:author="Sanofi RA" w:date="2025-04-03T11:39: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p>
          <w:p w14:paraId="529ACF63" w14:textId="77777777" w:rsidR="00341378" w:rsidRPr="00341378" w:rsidRDefault="00341378">
            <w:pPr>
              <w:tabs>
                <w:tab w:val="left" w:pos="1026"/>
              </w:tabs>
              <w:overflowPunct/>
              <w:autoSpaceDE/>
              <w:autoSpaceDN/>
              <w:adjustRightInd/>
              <w:spacing w:line="260" w:lineRule="exact"/>
              <w:textAlignment w:val="auto"/>
              <w:rPr>
                <w:ins w:id="1592" w:author="Sanofi RA" w:date="2025-03-19T14:44:00Z"/>
                <w:b/>
                <w:noProof/>
                <w:szCs w:val="24"/>
                <w:lang w:val="es-ES" w:eastAsia="zh-CN"/>
                <w:rPrChange w:id="1593" w:author="Sanofi RA" w:date="2025-04-03T11:39:00Z">
                  <w:rPr>
                    <w:ins w:id="1594" w:author="Sanofi RA" w:date="2025-03-19T14:44:00Z"/>
                    <w:b/>
                    <w:szCs w:val="22"/>
                    <w:u w:val="single"/>
                    <w:lang w:val="es-ES" w:eastAsia="zh-CN"/>
                  </w:rPr>
                </w:rPrChange>
              </w:rPr>
              <w:pPrChange w:id="1595" w:author="Sanofi RA" w:date="2025-04-03T11:39: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ins w:id="1596" w:author="Sanofi RA" w:date="2025-03-19T14:44:00Z">
              <w:r w:rsidRPr="00341378">
                <w:rPr>
                  <w:b/>
                  <w:noProof/>
                  <w:szCs w:val="24"/>
                  <w:lang w:val="es-ES" w:eastAsia="zh-CN"/>
                  <w:rPrChange w:id="1597" w:author="Sanofi RA" w:date="2025-04-03T11:39:00Z">
                    <w:rPr>
                      <w:b/>
                      <w:szCs w:val="22"/>
                      <w:u w:val="single"/>
                      <w:lang w:val="es-ES" w:eastAsia="zh-CN"/>
                    </w:rPr>
                  </w:rPrChange>
                </w:rPr>
                <w:t xml:space="preserve">Los signos de </w:t>
              </w:r>
            </w:ins>
            <w:ins w:id="1598" w:author="Sanofi RA" w:date="2025-03-19T16:41:00Z">
              <w:r w:rsidRPr="00341378">
                <w:rPr>
                  <w:b/>
                  <w:noProof/>
                  <w:szCs w:val="24"/>
                  <w:lang w:val="es-ES" w:eastAsia="zh-CN"/>
                  <w:rPrChange w:id="1599" w:author="Sanofi RA" w:date="2025-04-03T11:39:00Z">
                    <w:rPr>
                      <w:b/>
                      <w:szCs w:val="22"/>
                      <w:u w:val="single"/>
                      <w:lang w:val="es-ES" w:eastAsia="zh-CN"/>
                    </w:rPr>
                  </w:rPrChange>
                </w:rPr>
                <w:t>nivel bajo de azúcar en sangre</w:t>
              </w:r>
            </w:ins>
            <w:ins w:id="1600" w:author="Sanofi RA" w:date="2025-03-19T14:44:00Z">
              <w:r w:rsidRPr="00341378">
                <w:rPr>
                  <w:b/>
                  <w:noProof/>
                  <w:szCs w:val="24"/>
                  <w:lang w:val="es-ES" w:eastAsia="zh-CN"/>
                  <w:rPrChange w:id="1601" w:author="Sanofi RA" w:date="2025-04-03T11:39:00Z">
                    <w:rPr>
                      <w:b/>
                      <w:szCs w:val="22"/>
                      <w:u w:val="single"/>
                      <w:lang w:val="es-ES" w:eastAsia="zh-CN"/>
                    </w:rPr>
                  </w:rPrChange>
                </w:rPr>
                <w:t xml:space="preserve"> pueden ser diferentes, menos claros o faltar si:</w:t>
              </w:r>
            </w:ins>
          </w:p>
          <w:p w14:paraId="1812DB50" w14:textId="7DA527DD" w:rsidR="00341378" w:rsidRPr="00341378" w:rsidRDefault="00341378">
            <w:pPr>
              <w:pStyle w:val="Prrafodelista"/>
              <w:numPr>
                <w:ilvl w:val="1"/>
                <w:numId w:val="188"/>
              </w:numPr>
              <w:tabs>
                <w:tab w:val="left" w:pos="1026"/>
              </w:tabs>
              <w:overflowPunct/>
              <w:autoSpaceDE/>
              <w:autoSpaceDN/>
              <w:adjustRightInd/>
              <w:spacing w:line="260" w:lineRule="exact"/>
              <w:ind w:left="594" w:hanging="567"/>
              <w:textAlignment w:val="auto"/>
              <w:rPr>
                <w:ins w:id="1602" w:author="Sanofi RA" w:date="2025-05-26T12:13:00Z"/>
                <w:bCs/>
                <w:noProof/>
                <w:szCs w:val="24"/>
                <w:lang w:val="es-ES" w:eastAsia="zh-CN"/>
              </w:rPr>
              <w:pPrChange w:id="1603" w:author="Sanofi RA" w:date="2025-06-25T17:14:00Z">
                <w:pPr>
                  <w:pStyle w:val="Prrafodelista"/>
                  <w:numPr>
                    <w:ilvl w:val="1"/>
                    <w:numId w:val="188"/>
                  </w:numPr>
                  <w:tabs>
                    <w:tab w:val="left" w:pos="1026"/>
                  </w:tabs>
                  <w:overflowPunct/>
                  <w:autoSpaceDE/>
                  <w:autoSpaceDN/>
                  <w:adjustRightInd/>
                  <w:spacing w:line="260" w:lineRule="exact"/>
                  <w:ind w:left="1026" w:hanging="425"/>
                  <w:textAlignment w:val="auto"/>
                </w:pPr>
              </w:pPrChange>
            </w:pPr>
            <w:ins w:id="1604" w:author="Sanofi RA" w:date="2025-03-19T14:44:00Z">
              <w:r w:rsidRPr="00341378">
                <w:rPr>
                  <w:bCs/>
                  <w:noProof/>
                  <w:szCs w:val="24"/>
                  <w:lang w:val="es-ES" w:eastAsia="zh-CN"/>
                  <w:rPrChange w:id="1605" w:author="Sanofi RA" w:date="2025-04-03T11:39:00Z">
                    <w:rPr>
                      <w:b/>
                      <w:szCs w:val="22"/>
                      <w:u w:val="single"/>
                      <w:lang w:val="es-ES" w:eastAsia="zh-CN"/>
                    </w:rPr>
                  </w:rPrChange>
                </w:rPr>
                <w:t>es una persona de edad avanzada</w:t>
              </w:r>
            </w:ins>
          </w:p>
          <w:p w14:paraId="26745771" w14:textId="7A0ED0AD" w:rsidR="00341378" w:rsidRPr="00341378" w:rsidRDefault="00341378">
            <w:pPr>
              <w:pStyle w:val="Prrafodelista"/>
              <w:numPr>
                <w:ilvl w:val="1"/>
                <w:numId w:val="188"/>
              </w:numPr>
              <w:tabs>
                <w:tab w:val="left" w:pos="1026"/>
              </w:tabs>
              <w:overflowPunct/>
              <w:autoSpaceDE/>
              <w:autoSpaceDN/>
              <w:adjustRightInd/>
              <w:spacing w:line="260" w:lineRule="exact"/>
              <w:ind w:left="594" w:hanging="567"/>
              <w:textAlignment w:val="auto"/>
              <w:rPr>
                <w:ins w:id="1606" w:author="Sanofi RA" w:date="2025-03-19T14:44:00Z"/>
                <w:bCs/>
                <w:noProof/>
                <w:szCs w:val="24"/>
                <w:lang w:val="es-ES" w:eastAsia="zh-CN"/>
                <w:rPrChange w:id="1607" w:author="Sanofi RA" w:date="2025-04-03T11:39:00Z">
                  <w:rPr>
                    <w:ins w:id="1608" w:author="Sanofi RA" w:date="2025-03-19T14:44:00Z"/>
                    <w:b/>
                    <w:szCs w:val="22"/>
                    <w:u w:val="single"/>
                    <w:lang w:val="es-ES" w:eastAsia="zh-CN"/>
                  </w:rPr>
                </w:rPrChange>
              </w:rPr>
              <w:pPrChange w:id="1609" w:author="Sanofi RA" w:date="2025-06-25T17:14: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ins w:id="1610" w:author="Sanofi RA" w:date="2025-05-26T12:14:00Z">
              <w:r w:rsidRPr="00341378">
                <w:rPr>
                  <w:bCs/>
                  <w:noProof/>
                  <w:szCs w:val="24"/>
                  <w:lang w:val="es-ES" w:eastAsia="zh-CN"/>
                  <w:rPrChange w:id="1611" w:author="Sanofi RA" w:date="2025-05-28T12:20:00Z">
                    <w:rPr>
                      <w:bCs/>
                      <w:szCs w:val="22"/>
                      <w:highlight w:val="yellow"/>
                      <w:lang w:val="es-ES" w:eastAsia="zh-CN"/>
                    </w:rPr>
                  </w:rPrChange>
                </w:rPr>
                <w:t>ha</w:t>
              </w:r>
            </w:ins>
            <w:ins w:id="1612" w:author="Sanofi RA" w:date="2025-05-26T12:13:00Z">
              <w:r w:rsidRPr="00341378">
                <w:rPr>
                  <w:bCs/>
                  <w:noProof/>
                  <w:szCs w:val="24"/>
                  <w:lang w:val="es-ES" w:eastAsia="zh-CN"/>
                </w:rPr>
                <w:t xml:space="preserve"> </w:t>
              </w:r>
            </w:ins>
            <w:ins w:id="1613" w:author="Sanofi RA" w:date="2025-03-19T14:44:00Z">
              <w:r w:rsidRPr="00341378">
                <w:rPr>
                  <w:bCs/>
                  <w:noProof/>
                  <w:szCs w:val="24"/>
                  <w:lang w:val="es-ES" w:eastAsia="zh-CN"/>
                  <w:rPrChange w:id="1614" w:author="Sanofi RA" w:date="2025-05-28T12:20:00Z">
                    <w:rPr>
                      <w:b/>
                      <w:szCs w:val="22"/>
                      <w:u w:val="single"/>
                      <w:lang w:val="es-ES" w:eastAsia="zh-CN"/>
                    </w:rPr>
                  </w:rPrChange>
                </w:rPr>
                <w:t>tenido diabetes durante mucho tiempo.</w:t>
              </w:r>
            </w:ins>
          </w:p>
          <w:p w14:paraId="584B598C" w14:textId="2B63ED7A" w:rsidR="00341378" w:rsidRPr="00341378" w:rsidRDefault="00341378">
            <w:pPr>
              <w:pStyle w:val="Prrafodelista"/>
              <w:numPr>
                <w:ilvl w:val="1"/>
                <w:numId w:val="188"/>
              </w:numPr>
              <w:tabs>
                <w:tab w:val="left" w:pos="1026"/>
              </w:tabs>
              <w:overflowPunct/>
              <w:autoSpaceDE/>
              <w:autoSpaceDN/>
              <w:adjustRightInd/>
              <w:spacing w:line="260" w:lineRule="exact"/>
              <w:ind w:left="594" w:hanging="567"/>
              <w:textAlignment w:val="auto"/>
              <w:rPr>
                <w:ins w:id="1615" w:author="Sanofi RA" w:date="2025-03-19T14:44:00Z"/>
                <w:bCs/>
                <w:noProof/>
                <w:szCs w:val="24"/>
                <w:lang w:val="es-ES" w:eastAsia="zh-CN"/>
                <w:rPrChange w:id="1616" w:author="Sanofi RA" w:date="2025-04-03T11:39:00Z">
                  <w:rPr>
                    <w:ins w:id="1617" w:author="Sanofi RA" w:date="2025-03-19T14:44:00Z"/>
                    <w:b/>
                    <w:szCs w:val="22"/>
                    <w:u w:val="single"/>
                    <w:lang w:val="es-ES" w:eastAsia="zh-CN"/>
                  </w:rPr>
                </w:rPrChange>
              </w:rPr>
              <w:pPrChange w:id="1618" w:author="Sanofi RA" w:date="2025-06-25T17:14: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ins w:id="1619" w:author="Sanofi RA" w:date="2025-03-19T14:44:00Z">
              <w:r w:rsidRPr="00341378">
                <w:rPr>
                  <w:bCs/>
                  <w:noProof/>
                  <w:szCs w:val="24"/>
                  <w:lang w:val="es-ES" w:eastAsia="zh-CN"/>
                  <w:rPrChange w:id="1620" w:author="Sanofi RA" w:date="2025-04-03T11:39:00Z">
                    <w:rPr>
                      <w:b/>
                      <w:szCs w:val="22"/>
                      <w:u w:val="single"/>
                      <w:lang w:val="es-ES" w:eastAsia="zh-CN"/>
                    </w:rPr>
                  </w:rPrChange>
                </w:rPr>
                <w:t>tiene una enfermedad nerviosa llamada “neuropatía diabética autónoma”.</w:t>
              </w:r>
            </w:ins>
          </w:p>
          <w:p w14:paraId="5DB74558" w14:textId="61141A82" w:rsidR="00341378" w:rsidRPr="00341378" w:rsidRDefault="00341378">
            <w:pPr>
              <w:pStyle w:val="Prrafodelista"/>
              <w:numPr>
                <w:ilvl w:val="1"/>
                <w:numId w:val="188"/>
              </w:numPr>
              <w:tabs>
                <w:tab w:val="left" w:pos="1026"/>
              </w:tabs>
              <w:overflowPunct/>
              <w:autoSpaceDE/>
              <w:autoSpaceDN/>
              <w:adjustRightInd/>
              <w:spacing w:line="260" w:lineRule="exact"/>
              <w:ind w:left="594" w:hanging="567"/>
              <w:textAlignment w:val="auto"/>
              <w:rPr>
                <w:ins w:id="1621" w:author="Sanofi RA" w:date="2025-03-19T14:44:00Z"/>
                <w:bCs/>
                <w:noProof/>
                <w:szCs w:val="24"/>
                <w:lang w:val="es-ES" w:eastAsia="zh-CN"/>
                <w:rPrChange w:id="1622" w:author="Sanofi RA" w:date="2025-04-03T11:39:00Z">
                  <w:rPr>
                    <w:ins w:id="1623" w:author="Sanofi RA" w:date="2025-03-19T14:44:00Z"/>
                    <w:b/>
                    <w:szCs w:val="22"/>
                    <w:u w:val="single"/>
                    <w:lang w:val="es-ES" w:eastAsia="zh-CN"/>
                  </w:rPr>
                </w:rPrChange>
              </w:rPr>
              <w:pPrChange w:id="1624" w:author="Sanofi RA" w:date="2025-06-25T17:14: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ins w:id="1625" w:author="Sanofi RA" w:date="2025-03-19T14:44:00Z">
              <w:r w:rsidRPr="00341378">
                <w:rPr>
                  <w:bCs/>
                  <w:noProof/>
                  <w:szCs w:val="24"/>
                  <w:lang w:val="es-ES" w:eastAsia="zh-CN"/>
                  <w:rPrChange w:id="1626" w:author="Sanofi RA" w:date="2025-04-03T11:39:00Z">
                    <w:rPr>
                      <w:b/>
                      <w:szCs w:val="22"/>
                      <w:u w:val="single"/>
                      <w:lang w:val="es-ES" w:eastAsia="zh-CN"/>
                    </w:rPr>
                  </w:rPrChange>
                </w:rPr>
                <w:t>ha tenido recientemente un nivel demasiado bajo de azúcar en sangre, por ejemplo, el día anterior.</w:t>
              </w:r>
            </w:ins>
          </w:p>
          <w:p w14:paraId="41C98B9D" w14:textId="597107A8" w:rsidR="00341378" w:rsidRPr="00341378" w:rsidRDefault="00341378">
            <w:pPr>
              <w:pStyle w:val="Prrafodelista"/>
              <w:numPr>
                <w:ilvl w:val="1"/>
                <w:numId w:val="188"/>
              </w:numPr>
              <w:tabs>
                <w:tab w:val="left" w:pos="1026"/>
              </w:tabs>
              <w:overflowPunct/>
              <w:autoSpaceDE/>
              <w:autoSpaceDN/>
              <w:adjustRightInd/>
              <w:spacing w:line="260" w:lineRule="exact"/>
              <w:ind w:left="594" w:hanging="567"/>
              <w:textAlignment w:val="auto"/>
              <w:rPr>
                <w:bCs/>
                <w:noProof/>
                <w:szCs w:val="24"/>
                <w:lang w:val="es-ES" w:eastAsia="zh-CN"/>
              </w:rPr>
              <w:pPrChange w:id="1627" w:author="Sanofi RA" w:date="2025-06-25T17:14:00Z">
                <w:pPr>
                  <w:pStyle w:val="Prrafodelista"/>
                  <w:numPr>
                    <w:ilvl w:val="1"/>
                    <w:numId w:val="188"/>
                  </w:numPr>
                  <w:tabs>
                    <w:tab w:val="left" w:pos="1026"/>
                  </w:tabs>
                  <w:overflowPunct/>
                  <w:autoSpaceDE/>
                  <w:autoSpaceDN/>
                  <w:adjustRightInd/>
                  <w:spacing w:line="260" w:lineRule="exact"/>
                  <w:ind w:left="1026" w:hanging="425"/>
                  <w:textAlignment w:val="auto"/>
                </w:pPr>
              </w:pPrChange>
            </w:pPr>
            <w:ins w:id="1628" w:author="Sanofi RA" w:date="2025-03-19T14:44:00Z">
              <w:r w:rsidRPr="00341378">
                <w:rPr>
                  <w:bCs/>
                  <w:noProof/>
                  <w:szCs w:val="24"/>
                  <w:lang w:val="es-ES" w:eastAsia="zh-CN"/>
                  <w:rPrChange w:id="1629" w:author="Sanofi RA" w:date="2025-04-03T11:39:00Z">
                    <w:rPr>
                      <w:b/>
                      <w:szCs w:val="22"/>
                      <w:u w:val="single"/>
                      <w:lang w:val="es-ES" w:eastAsia="zh-CN"/>
                    </w:rPr>
                  </w:rPrChange>
                </w:rPr>
                <w:t>su nivel bajo de azúcar en sangre aumenta lentamente.</w:t>
              </w:r>
            </w:ins>
          </w:p>
          <w:p w14:paraId="4C7A2CB2" w14:textId="53B37010" w:rsidR="00341378" w:rsidRPr="00341378" w:rsidRDefault="00341378">
            <w:pPr>
              <w:pStyle w:val="Prrafodelista"/>
              <w:numPr>
                <w:ilvl w:val="1"/>
                <w:numId w:val="188"/>
              </w:numPr>
              <w:tabs>
                <w:tab w:val="left" w:pos="1026"/>
              </w:tabs>
              <w:overflowPunct/>
              <w:autoSpaceDE/>
              <w:autoSpaceDN/>
              <w:adjustRightInd/>
              <w:spacing w:line="260" w:lineRule="exact"/>
              <w:ind w:left="594" w:hanging="567"/>
              <w:textAlignment w:val="auto"/>
              <w:rPr>
                <w:ins w:id="1630" w:author="Sanofi RA" w:date="2025-03-19T14:44:00Z"/>
                <w:bCs/>
                <w:noProof/>
                <w:szCs w:val="24"/>
                <w:lang w:val="es-ES" w:eastAsia="zh-CN"/>
                <w:rPrChange w:id="1631" w:author="Sanofi RA" w:date="2025-04-03T11:39:00Z">
                  <w:rPr>
                    <w:ins w:id="1632" w:author="Sanofi RA" w:date="2025-03-19T14:44:00Z"/>
                    <w:b/>
                    <w:szCs w:val="22"/>
                    <w:u w:val="single"/>
                    <w:lang w:val="es-ES" w:eastAsia="zh-CN"/>
                  </w:rPr>
                </w:rPrChange>
              </w:rPr>
              <w:pPrChange w:id="1633" w:author="Sanofi RA" w:date="2025-06-25T17:14: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ins w:id="1634" w:author="Sanofi RA" w:date="2025-03-19T14:44:00Z">
              <w:r w:rsidRPr="00341378">
                <w:rPr>
                  <w:bCs/>
                  <w:noProof/>
                  <w:szCs w:val="24"/>
                  <w:lang w:val="es-ES" w:eastAsia="zh-CN"/>
                  <w:rPrChange w:id="1635" w:author="Sanofi RA" w:date="2025-04-03T11:39:00Z">
                    <w:rPr>
                      <w:b/>
                      <w:szCs w:val="22"/>
                      <w:u w:val="single"/>
                      <w:lang w:val="es-ES" w:eastAsia="zh-CN"/>
                    </w:rPr>
                  </w:rPrChange>
                </w:rPr>
                <w:lastRenderedPageBreak/>
                <w:t xml:space="preserve">su nivel bajo de azúcar en sangre siempre es “normal” o su azúcar en sangre ha mejorado mucho. </w:t>
              </w:r>
            </w:ins>
          </w:p>
          <w:p w14:paraId="06117F6F" w14:textId="4C0EC42C" w:rsidR="00341378" w:rsidRPr="00341378" w:rsidRDefault="00341378">
            <w:pPr>
              <w:pStyle w:val="Prrafodelista"/>
              <w:numPr>
                <w:ilvl w:val="1"/>
                <w:numId w:val="188"/>
              </w:numPr>
              <w:tabs>
                <w:tab w:val="left" w:pos="1026"/>
              </w:tabs>
              <w:overflowPunct/>
              <w:autoSpaceDE/>
              <w:autoSpaceDN/>
              <w:adjustRightInd/>
              <w:spacing w:line="260" w:lineRule="exact"/>
              <w:ind w:left="594" w:hanging="567"/>
              <w:textAlignment w:val="auto"/>
              <w:rPr>
                <w:ins w:id="1636" w:author="Sanofi RA" w:date="2025-03-19T14:44:00Z"/>
                <w:bCs/>
                <w:noProof/>
                <w:szCs w:val="24"/>
                <w:lang w:val="es-ES" w:eastAsia="zh-CN"/>
                <w:rPrChange w:id="1637" w:author="Sanofi RA" w:date="2025-04-03T11:39:00Z">
                  <w:rPr>
                    <w:ins w:id="1638" w:author="Sanofi RA" w:date="2025-03-19T14:44:00Z"/>
                    <w:b/>
                    <w:szCs w:val="22"/>
                    <w:u w:val="single"/>
                    <w:lang w:val="es-ES" w:eastAsia="zh-CN"/>
                  </w:rPr>
                </w:rPrChange>
              </w:rPr>
              <w:pPrChange w:id="1639" w:author="Sanofi RA" w:date="2025-06-25T17:14: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r>
              <w:rPr>
                <w:bCs/>
                <w:noProof/>
                <w:szCs w:val="24"/>
                <w:lang w:val="es-ES" w:eastAsia="zh-CN"/>
              </w:rPr>
              <w:t>h</w:t>
            </w:r>
            <w:ins w:id="1640" w:author="Sanofi RA" w:date="2025-03-19T14:44:00Z">
              <w:r w:rsidRPr="00341378">
                <w:rPr>
                  <w:bCs/>
                  <w:noProof/>
                  <w:szCs w:val="24"/>
                  <w:lang w:val="es-ES" w:eastAsia="zh-CN"/>
                  <w:rPrChange w:id="1641" w:author="Sanofi RA" w:date="2025-04-03T11:39:00Z">
                    <w:rPr>
                      <w:b/>
                      <w:szCs w:val="22"/>
                      <w:u w:val="single"/>
                      <w:lang w:val="es-ES" w:eastAsia="zh-CN"/>
                    </w:rPr>
                  </w:rPrChange>
                </w:rPr>
                <w:t>a cambiado recientemente de una insulina animal a una insulina humana, como Toujeo.</w:t>
              </w:r>
            </w:ins>
          </w:p>
          <w:p w14:paraId="685285D6" w14:textId="09710CFF" w:rsidR="00341378" w:rsidRDefault="00341378">
            <w:pPr>
              <w:pStyle w:val="Prrafodelista"/>
              <w:numPr>
                <w:ilvl w:val="1"/>
                <w:numId w:val="188"/>
              </w:numPr>
              <w:tabs>
                <w:tab w:val="left" w:pos="1026"/>
              </w:tabs>
              <w:overflowPunct/>
              <w:autoSpaceDE/>
              <w:autoSpaceDN/>
              <w:adjustRightInd/>
              <w:spacing w:line="260" w:lineRule="exact"/>
              <w:ind w:left="594" w:hanging="567"/>
              <w:textAlignment w:val="auto"/>
              <w:rPr>
                <w:bCs/>
                <w:noProof/>
                <w:szCs w:val="24"/>
                <w:lang w:val="es-ES" w:eastAsia="zh-CN"/>
              </w:rPr>
              <w:pPrChange w:id="1642" w:author="Sanofi RA" w:date="2025-06-25T17:14:00Z">
                <w:pPr>
                  <w:pStyle w:val="Prrafodelista"/>
                  <w:numPr>
                    <w:ilvl w:val="1"/>
                    <w:numId w:val="188"/>
                  </w:numPr>
                  <w:tabs>
                    <w:tab w:val="left" w:pos="1026"/>
                  </w:tabs>
                  <w:overflowPunct/>
                  <w:autoSpaceDE/>
                  <w:autoSpaceDN/>
                  <w:adjustRightInd/>
                  <w:spacing w:line="260" w:lineRule="exact"/>
                  <w:ind w:left="1026" w:hanging="425"/>
                  <w:textAlignment w:val="auto"/>
                </w:pPr>
              </w:pPrChange>
            </w:pPr>
            <w:ins w:id="1643" w:author="Sanofi RA" w:date="2025-03-19T16:44:00Z">
              <w:r w:rsidRPr="00341378">
                <w:rPr>
                  <w:bCs/>
                  <w:noProof/>
                  <w:szCs w:val="24"/>
                  <w:lang w:val="es-ES" w:eastAsia="zh-CN"/>
                  <w:rPrChange w:id="1644" w:author="Sanofi RA" w:date="2025-04-03T11:39:00Z">
                    <w:rPr>
                      <w:bCs/>
                      <w:szCs w:val="22"/>
                      <w:u w:val="single"/>
                      <w:lang w:val="es-ES" w:eastAsia="zh-CN"/>
                    </w:rPr>
                  </w:rPrChange>
                </w:rPr>
                <w:t>t</w:t>
              </w:r>
            </w:ins>
            <w:ins w:id="1645" w:author="Sanofi RA" w:date="2025-03-19T14:44:00Z">
              <w:r w:rsidRPr="00341378">
                <w:rPr>
                  <w:bCs/>
                  <w:noProof/>
                  <w:szCs w:val="24"/>
                  <w:lang w:val="es-ES" w:eastAsia="zh-CN"/>
                  <w:rPrChange w:id="1646" w:author="Sanofi RA" w:date="2025-04-03T11:39:00Z">
                    <w:rPr>
                      <w:b/>
                      <w:szCs w:val="22"/>
                      <w:u w:val="single"/>
                      <w:lang w:val="es-ES" w:eastAsia="zh-CN"/>
                    </w:rPr>
                  </w:rPrChange>
                </w:rPr>
                <w:t xml:space="preserve">oma o ha tomado otros medicamentos, ver sección 2, “Otros medicamentos y Toujeo”. </w:t>
              </w:r>
            </w:ins>
          </w:p>
          <w:p w14:paraId="6AA551CD" w14:textId="77777777" w:rsidR="00341378" w:rsidRPr="00341378" w:rsidRDefault="00341378" w:rsidP="00341378">
            <w:pPr>
              <w:pStyle w:val="Prrafodelista"/>
              <w:tabs>
                <w:tab w:val="left" w:pos="1026"/>
              </w:tabs>
              <w:overflowPunct/>
              <w:autoSpaceDE/>
              <w:autoSpaceDN/>
              <w:adjustRightInd/>
              <w:spacing w:line="260" w:lineRule="exact"/>
              <w:ind w:left="1026"/>
              <w:textAlignment w:val="auto"/>
              <w:rPr>
                <w:ins w:id="1647" w:author="Sanofi RA" w:date="2025-03-19T14:44:00Z"/>
                <w:bCs/>
                <w:noProof/>
                <w:szCs w:val="24"/>
                <w:lang w:val="es-ES" w:eastAsia="zh-CN"/>
                <w:rPrChange w:id="1648" w:author="Sanofi RA" w:date="2025-04-03T11:39:00Z">
                  <w:rPr>
                    <w:ins w:id="1649" w:author="Sanofi RA" w:date="2025-03-19T14:44:00Z"/>
                    <w:b/>
                    <w:szCs w:val="22"/>
                    <w:u w:val="single"/>
                    <w:lang w:val="es-ES" w:eastAsia="zh-CN"/>
                  </w:rPr>
                </w:rPrChange>
              </w:rPr>
            </w:pPr>
          </w:p>
          <w:p w14:paraId="3793B7CF" w14:textId="77777777" w:rsidR="00341378" w:rsidRDefault="00341378" w:rsidP="00341378">
            <w:pPr>
              <w:tabs>
                <w:tab w:val="left" w:pos="1026"/>
              </w:tabs>
              <w:overflowPunct/>
              <w:autoSpaceDE/>
              <w:autoSpaceDN/>
              <w:adjustRightInd/>
              <w:spacing w:line="260" w:lineRule="exact"/>
              <w:textAlignment w:val="auto"/>
              <w:rPr>
                <w:bCs/>
                <w:noProof/>
                <w:szCs w:val="24"/>
                <w:lang w:val="es-ES" w:eastAsia="zh-CN"/>
              </w:rPr>
            </w:pPr>
            <w:ins w:id="1650" w:author="Sanofi RA" w:date="2025-03-19T14:44:00Z">
              <w:r w:rsidRPr="00341378">
                <w:rPr>
                  <w:bCs/>
                  <w:noProof/>
                  <w:szCs w:val="24"/>
                  <w:lang w:val="es-ES" w:eastAsia="zh-CN"/>
                  <w:rPrChange w:id="1651" w:author="Sanofi RA" w:date="2025-03-19T16:44:00Z">
                    <w:rPr>
                      <w:b/>
                      <w:szCs w:val="22"/>
                      <w:u w:val="single"/>
                      <w:lang w:val="es-ES" w:eastAsia="zh-CN"/>
                    </w:rPr>
                  </w:rPrChange>
                </w:rPr>
                <w:t>En estos casos, puede tener un nivel muy bajo de azúcar en sangre e incluso desmayarse antes de saber qué está pasando. Conozca sus señales de aviso. Es posible que tenga que analizar su nivel de azúcar en sangre con más frecuencia, para ayudarle a detectar niveles bajos de azúcar en sangre. Si le resulta difícil detectar sus signos de aviso, debe evitar situaciones (como conducir un coche) en las que usted u otras personas puedan estar en riesgo por un nivel bajo de azúcar en sangre.</w:t>
              </w:r>
            </w:ins>
          </w:p>
          <w:p w14:paraId="0396365F" w14:textId="77777777" w:rsidR="00341378" w:rsidRPr="00341378" w:rsidRDefault="00341378" w:rsidP="00341378">
            <w:pPr>
              <w:tabs>
                <w:tab w:val="left" w:pos="1026"/>
              </w:tabs>
              <w:overflowPunct/>
              <w:autoSpaceDE/>
              <w:autoSpaceDN/>
              <w:adjustRightInd/>
              <w:spacing w:line="260" w:lineRule="exact"/>
              <w:textAlignment w:val="auto"/>
              <w:rPr>
                <w:bCs/>
                <w:noProof/>
                <w:szCs w:val="24"/>
                <w:lang w:val="es-ES" w:eastAsia="zh-CN"/>
              </w:rPr>
            </w:pPr>
          </w:p>
          <w:p w14:paraId="35BC4577" w14:textId="77777777" w:rsidR="00341378" w:rsidRDefault="00341378" w:rsidP="00341378">
            <w:pPr>
              <w:tabs>
                <w:tab w:val="left" w:pos="567"/>
              </w:tabs>
              <w:overflowPunct/>
              <w:autoSpaceDE/>
              <w:autoSpaceDN/>
              <w:adjustRightInd/>
              <w:spacing w:line="260" w:lineRule="exact"/>
              <w:textAlignment w:val="auto"/>
              <w:rPr>
                <w:noProof/>
                <w:szCs w:val="24"/>
                <w:lang w:val="es-ES" w:eastAsia="zh-CN"/>
              </w:rPr>
            </w:pPr>
          </w:p>
        </w:tc>
      </w:tr>
    </w:tbl>
    <w:bookmarkEnd w:id="1076"/>
    <w:p w14:paraId="008B6521" w14:textId="3B74950A" w:rsidR="00797B06" w:rsidRPr="00E35187" w:rsidDel="00583659" w:rsidRDefault="00797B06">
      <w:pPr>
        <w:pBdr>
          <w:top w:val="single" w:sz="4" w:space="1" w:color="auto"/>
          <w:left w:val="single" w:sz="4" w:space="0" w:color="auto"/>
          <w:bottom w:val="single" w:sz="4" w:space="1" w:color="auto"/>
          <w:right w:val="single" w:sz="4" w:space="1" w:color="auto"/>
        </w:pBdr>
        <w:tabs>
          <w:tab w:val="left" w:pos="567"/>
        </w:tabs>
        <w:overflowPunct/>
        <w:autoSpaceDE/>
        <w:autoSpaceDN/>
        <w:adjustRightInd/>
        <w:spacing w:line="260" w:lineRule="exact"/>
        <w:jc w:val="center"/>
        <w:textAlignment w:val="auto"/>
        <w:rPr>
          <w:del w:id="1652" w:author="Sanofi RA" w:date="2025-03-19T16:46:00Z"/>
          <w:b/>
          <w:szCs w:val="22"/>
          <w:lang w:val="es-ES" w:eastAsia="zh-CN"/>
        </w:rPr>
        <w:pPrChange w:id="1653" w:author="Sanofi RA" w:date="2025-04-03T11:39: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jc w:val="center"/>
            <w:textAlignment w:val="auto"/>
          </w:pPr>
        </w:pPrChange>
      </w:pPr>
      <w:del w:id="1654" w:author="Sanofi RA" w:date="2025-03-19T16:46:00Z">
        <w:r w:rsidRPr="00E34D3A" w:rsidDel="00583659">
          <w:rPr>
            <w:b/>
            <w:szCs w:val="22"/>
            <w:lang w:val="es-ES" w:eastAsia="zh-CN"/>
          </w:rPr>
          <w:lastRenderedPageBreak/>
          <w:delText>HIPERGLUCEMIA E HIPOGLUCEMIA</w:delText>
        </w:r>
      </w:del>
    </w:p>
    <w:p w14:paraId="7EB34441" w14:textId="77777777" w:rsidR="00797B06" w:rsidRPr="00E35187" w:rsidRDefault="00797B06">
      <w:pPr>
        <w:pBdr>
          <w:top w:val="single" w:sz="4" w:space="1" w:color="auto"/>
          <w:left w:val="single" w:sz="4" w:space="0" w:color="auto"/>
          <w:bottom w:val="single" w:sz="4" w:space="1" w:color="auto"/>
          <w:right w:val="single" w:sz="4" w:space="1" w:color="auto"/>
        </w:pBdr>
        <w:tabs>
          <w:tab w:val="left" w:pos="567"/>
        </w:tabs>
        <w:overflowPunct/>
        <w:autoSpaceDE/>
        <w:autoSpaceDN/>
        <w:adjustRightInd/>
        <w:spacing w:line="260" w:lineRule="exact"/>
        <w:jc w:val="center"/>
        <w:textAlignment w:val="auto"/>
        <w:rPr>
          <w:b/>
          <w:szCs w:val="22"/>
          <w:lang w:val="es-ES" w:eastAsia="zh-CN"/>
        </w:rPr>
        <w:pPrChange w:id="1655" w:author="Sanofi RA" w:date="2025-04-03T11:39: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jc w:val="center"/>
            <w:textAlignment w:val="auto"/>
          </w:pPr>
        </w:pPrChange>
      </w:pPr>
    </w:p>
    <w:p w14:paraId="3E4E6455" w14:textId="0D7D5957" w:rsidR="00797B06" w:rsidRPr="00E35187" w:rsidDel="00583659" w:rsidRDefault="00797B06">
      <w:pPr>
        <w:pBdr>
          <w:top w:val="single" w:sz="4" w:space="1" w:color="auto"/>
          <w:left w:val="single" w:sz="4" w:space="0" w:color="auto"/>
          <w:bottom w:val="single" w:sz="4" w:space="1" w:color="auto"/>
          <w:right w:val="single" w:sz="4" w:space="1" w:color="auto"/>
        </w:pBdr>
        <w:tabs>
          <w:tab w:val="left" w:pos="567"/>
        </w:tabs>
        <w:overflowPunct/>
        <w:autoSpaceDE/>
        <w:autoSpaceDN/>
        <w:adjustRightInd/>
        <w:spacing w:line="260" w:lineRule="exact"/>
        <w:textAlignment w:val="auto"/>
        <w:rPr>
          <w:del w:id="1656" w:author="Sanofi RA" w:date="2025-03-19T16:46:00Z"/>
          <w:b/>
          <w:szCs w:val="22"/>
          <w:lang w:val="es-ES" w:eastAsia="zh-CN"/>
        </w:rPr>
        <w:pPrChange w:id="1657" w:author="Sanofi RA" w:date="2025-04-03T11:39: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del w:id="1658" w:author="Sanofi RA" w:date="2025-03-19T16:46:00Z">
        <w:r w:rsidRPr="00E35187" w:rsidDel="00583659">
          <w:rPr>
            <w:b/>
            <w:szCs w:val="22"/>
            <w:lang w:val="es-ES" w:eastAsia="zh-CN"/>
          </w:rPr>
          <w:delText>Si toma insulina, siempre debe llevar lo siguiente:</w:delText>
        </w:r>
      </w:del>
    </w:p>
    <w:p w14:paraId="606BD37D" w14:textId="624ECD28" w:rsidR="00797B06" w:rsidRPr="004B6DDF" w:rsidDel="00583659" w:rsidRDefault="00797B06">
      <w:pPr>
        <w:numPr>
          <w:ilvl w:val="0"/>
          <w:numId w:val="106"/>
        </w:numPr>
        <w:pBdr>
          <w:top w:val="single" w:sz="4" w:space="1" w:color="auto"/>
          <w:left w:val="single" w:sz="4" w:space="0" w:color="auto"/>
          <w:bottom w:val="single" w:sz="4" w:space="1" w:color="auto"/>
          <w:right w:val="single" w:sz="4" w:space="1" w:color="auto"/>
        </w:pBdr>
        <w:tabs>
          <w:tab w:val="left" w:pos="567"/>
        </w:tabs>
        <w:overflowPunct/>
        <w:autoSpaceDE/>
        <w:autoSpaceDN/>
        <w:adjustRightInd/>
        <w:spacing w:line="260" w:lineRule="exact"/>
        <w:ind w:left="1843" w:hanging="1843"/>
        <w:textAlignment w:val="auto"/>
        <w:rPr>
          <w:del w:id="1659" w:author="Sanofi RA" w:date="2025-03-19T16:46:00Z"/>
          <w:szCs w:val="22"/>
          <w:lang w:val="es-ES" w:eastAsia="zh-CN"/>
        </w:rPr>
        <w:pPrChange w:id="1660" w:author="Sanofi RA" w:date="2025-04-03T11:39:00Z">
          <w:pPr>
            <w:numPr>
              <w:numId w:val="106"/>
            </w:num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ind w:left="1843" w:hanging="1843"/>
            <w:textAlignment w:val="auto"/>
          </w:pPr>
        </w:pPrChange>
      </w:pPr>
      <w:del w:id="1661" w:author="Sanofi RA" w:date="2025-03-19T16:46:00Z">
        <w:r w:rsidRPr="004B6DDF" w:rsidDel="00583659">
          <w:rPr>
            <w:szCs w:val="22"/>
            <w:lang w:val="es-ES" w:eastAsia="zh-CN"/>
          </w:rPr>
          <w:delText>Azúcar (al menos 20 gramos)</w:delText>
        </w:r>
        <w:r w:rsidR="00643423" w:rsidDel="00583659">
          <w:rPr>
            <w:szCs w:val="22"/>
            <w:lang w:val="es-ES" w:eastAsia="zh-CN"/>
          </w:rPr>
          <w:delText>.</w:delText>
        </w:r>
      </w:del>
    </w:p>
    <w:p w14:paraId="239D4E9C" w14:textId="3743FE6B" w:rsidR="00797B06" w:rsidRPr="004B6DDF" w:rsidDel="00583659" w:rsidRDefault="00797B06">
      <w:pPr>
        <w:numPr>
          <w:ilvl w:val="0"/>
          <w:numId w:val="106"/>
        </w:numPr>
        <w:pBdr>
          <w:top w:val="single" w:sz="4" w:space="1" w:color="auto"/>
          <w:left w:val="single" w:sz="4" w:space="0" w:color="auto"/>
          <w:bottom w:val="single" w:sz="4" w:space="1" w:color="auto"/>
          <w:right w:val="single" w:sz="4" w:space="1" w:color="auto"/>
        </w:pBdr>
        <w:tabs>
          <w:tab w:val="left" w:pos="567"/>
        </w:tabs>
        <w:overflowPunct/>
        <w:autoSpaceDE/>
        <w:autoSpaceDN/>
        <w:adjustRightInd/>
        <w:spacing w:line="260" w:lineRule="exact"/>
        <w:textAlignment w:val="auto"/>
        <w:rPr>
          <w:del w:id="1662" w:author="Sanofi RA" w:date="2025-03-19T16:46:00Z"/>
          <w:szCs w:val="22"/>
          <w:lang w:val="es-ES" w:eastAsia="zh-CN"/>
        </w:rPr>
        <w:pPrChange w:id="1663" w:author="Sanofi RA" w:date="2025-04-03T11:39:00Z">
          <w:pPr>
            <w:numPr>
              <w:numId w:val="106"/>
            </w:num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ind w:left="360" w:hanging="360"/>
            <w:textAlignment w:val="auto"/>
          </w:pPr>
        </w:pPrChange>
      </w:pPr>
      <w:del w:id="1664" w:author="Sanofi RA" w:date="2025-03-19T16:46:00Z">
        <w:r w:rsidRPr="004B6DDF" w:rsidDel="00583659">
          <w:rPr>
            <w:szCs w:val="22"/>
            <w:lang w:val="es-ES" w:eastAsia="zh-CN"/>
          </w:rPr>
          <w:delText>Información que indique que usted tiene diabetes</w:delText>
        </w:r>
        <w:r w:rsidR="00643423" w:rsidDel="00583659">
          <w:rPr>
            <w:szCs w:val="22"/>
            <w:lang w:val="es-ES" w:eastAsia="zh-CN"/>
          </w:rPr>
          <w:delText>.</w:delText>
        </w:r>
      </w:del>
    </w:p>
    <w:p w14:paraId="64DD753C" w14:textId="46841DFF" w:rsidR="00797B06" w:rsidRPr="00E35187" w:rsidDel="00583659" w:rsidRDefault="00797B06">
      <w:pPr>
        <w:pBdr>
          <w:top w:val="single" w:sz="4" w:space="1" w:color="auto"/>
          <w:left w:val="single" w:sz="4" w:space="0" w:color="auto"/>
          <w:bottom w:val="single" w:sz="4" w:space="1" w:color="auto"/>
          <w:right w:val="single" w:sz="4" w:space="1" w:color="auto"/>
        </w:pBdr>
        <w:tabs>
          <w:tab w:val="left" w:pos="567"/>
        </w:tabs>
        <w:overflowPunct/>
        <w:autoSpaceDE/>
        <w:autoSpaceDN/>
        <w:adjustRightInd/>
        <w:spacing w:line="260" w:lineRule="exact"/>
        <w:textAlignment w:val="auto"/>
        <w:rPr>
          <w:del w:id="1665" w:author="Sanofi RA" w:date="2025-03-19T16:46:00Z"/>
          <w:b/>
          <w:szCs w:val="22"/>
          <w:u w:val="single"/>
          <w:lang w:val="es-ES" w:eastAsia="zh-CN"/>
        </w:rPr>
        <w:pPrChange w:id="1666" w:author="Sanofi RA" w:date="2025-04-03T11:39: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p>
    <w:p w14:paraId="1EE77257" w14:textId="34F16A29" w:rsidR="00797B06" w:rsidRPr="00E35187" w:rsidDel="00583659" w:rsidRDefault="00797B06">
      <w:pPr>
        <w:pBdr>
          <w:top w:val="single" w:sz="4" w:space="1" w:color="auto"/>
          <w:left w:val="single" w:sz="4" w:space="0" w:color="auto"/>
          <w:bottom w:val="single" w:sz="4" w:space="1" w:color="auto"/>
          <w:right w:val="single" w:sz="4" w:space="1" w:color="auto"/>
        </w:pBdr>
        <w:tabs>
          <w:tab w:val="left" w:pos="567"/>
        </w:tabs>
        <w:overflowPunct/>
        <w:autoSpaceDE/>
        <w:autoSpaceDN/>
        <w:adjustRightInd/>
        <w:spacing w:line="260" w:lineRule="exact"/>
        <w:textAlignment w:val="auto"/>
        <w:rPr>
          <w:del w:id="1667" w:author="Sanofi RA" w:date="2025-03-19T16:46:00Z"/>
          <w:b/>
          <w:szCs w:val="22"/>
          <w:u w:val="single"/>
          <w:lang w:val="es-ES" w:eastAsia="zh-CN"/>
        </w:rPr>
        <w:pPrChange w:id="1668" w:author="Sanofi RA" w:date="2025-04-03T11:39: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del w:id="1669" w:author="Sanofi RA" w:date="2025-03-19T16:46:00Z">
        <w:r w:rsidRPr="00E35187" w:rsidDel="00583659">
          <w:rPr>
            <w:b/>
            <w:szCs w:val="22"/>
            <w:u w:val="single"/>
            <w:lang w:val="es-ES" w:eastAsia="zh-CN"/>
          </w:rPr>
          <w:delText>Hiperglucemia (niveles altos de azúcar en sangre)</w:delText>
        </w:r>
      </w:del>
    </w:p>
    <w:p w14:paraId="301A2A87" w14:textId="2C827785" w:rsidR="00797B06" w:rsidRPr="00E35187" w:rsidDel="00583659" w:rsidRDefault="00797B06">
      <w:pPr>
        <w:keepNext/>
        <w:pBdr>
          <w:top w:val="single" w:sz="4" w:space="1" w:color="auto"/>
          <w:left w:val="single" w:sz="4" w:space="0" w:color="auto"/>
          <w:bottom w:val="single" w:sz="4" w:space="1" w:color="auto"/>
          <w:right w:val="single" w:sz="4" w:space="1" w:color="auto"/>
        </w:pBdr>
        <w:tabs>
          <w:tab w:val="left" w:pos="567"/>
        </w:tabs>
        <w:overflowPunct/>
        <w:autoSpaceDE/>
        <w:autoSpaceDN/>
        <w:adjustRightInd/>
        <w:spacing w:line="260" w:lineRule="exact"/>
        <w:textAlignment w:val="auto"/>
        <w:rPr>
          <w:del w:id="1670" w:author="Sanofi RA" w:date="2025-03-19T16:46:00Z"/>
          <w:b/>
          <w:szCs w:val="22"/>
          <w:lang w:val="es-ES" w:eastAsia="zh-CN"/>
        </w:rPr>
        <w:pPrChange w:id="1671" w:author="Sanofi RA" w:date="2025-04-03T11:39:00Z">
          <w:pPr>
            <w:keepNext/>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p>
    <w:p w14:paraId="76DE5C59" w14:textId="5EE391CB" w:rsidR="00797B06" w:rsidRPr="00E35187" w:rsidDel="00583659" w:rsidRDefault="00797B06">
      <w:pPr>
        <w:keepNext/>
        <w:pBdr>
          <w:top w:val="single" w:sz="4" w:space="1" w:color="auto"/>
          <w:left w:val="single" w:sz="4" w:space="0" w:color="auto"/>
          <w:bottom w:val="single" w:sz="4" w:space="1" w:color="auto"/>
          <w:right w:val="single" w:sz="4" w:space="1" w:color="auto"/>
        </w:pBdr>
        <w:tabs>
          <w:tab w:val="left" w:pos="567"/>
        </w:tabs>
        <w:overflowPunct/>
        <w:autoSpaceDE/>
        <w:autoSpaceDN/>
        <w:adjustRightInd/>
        <w:spacing w:line="260" w:lineRule="exact"/>
        <w:textAlignment w:val="auto"/>
        <w:rPr>
          <w:del w:id="1672" w:author="Sanofi RA" w:date="2025-03-19T16:46:00Z"/>
          <w:b/>
          <w:szCs w:val="22"/>
          <w:lang w:val="es-ES" w:eastAsia="zh-CN"/>
        </w:rPr>
        <w:pPrChange w:id="1673" w:author="Sanofi RA" w:date="2025-04-03T11:39:00Z">
          <w:pPr>
            <w:keepNext/>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del w:id="1674" w:author="Sanofi RA" w:date="2025-03-19T16:46:00Z">
        <w:r w:rsidRPr="00E35187" w:rsidDel="00583659">
          <w:rPr>
            <w:b/>
            <w:szCs w:val="22"/>
            <w:lang w:val="es-ES" w:eastAsia="zh-CN"/>
          </w:rPr>
          <w:delText xml:space="preserve">Si su nivel de azúcar en la sangre es muy alto (hiperglucemia), puede que no </w:delText>
        </w:r>
        <w:r w:rsidDel="00583659">
          <w:rPr>
            <w:b/>
            <w:szCs w:val="22"/>
            <w:lang w:val="es-ES" w:eastAsia="zh-CN"/>
          </w:rPr>
          <w:delText xml:space="preserve">se </w:delText>
        </w:r>
        <w:r w:rsidRPr="00E35187" w:rsidDel="00583659">
          <w:rPr>
            <w:b/>
            <w:szCs w:val="22"/>
            <w:lang w:val="es-ES" w:eastAsia="zh-CN"/>
          </w:rPr>
          <w:delText xml:space="preserve">haya inyectado suficiente insulina. </w:delText>
        </w:r>
      </w:del>
    </w:p>
    <w:p w14:paraId="4B89C455" w14:textId="5B5D0D8F" w:rsidR="00797B06" w:rsidRPr="00E35187" w:rsidDel="00583659" w:rsidRDefault="00797B06">
      <w:pPr>
        <w:keepNext/>
        <w:pBdr>
          <w:top w:val="single" w:sz="4" w:space="1" w:color="auto"/>
          <w:left w:val="single" w:sz="4" w:space="0" w:color="auto"/>
          <w:bottom w:val="single" w:sz="4" w:space="1" w:color="auto"/>
          <w:right w:val="single" w:sz="4" w:space="1" w:color="auto"/>
        </w:pBdr>
        <w:tabs>
          <w:tab w:val="left" w:pos="567"/>
        </w:tabs>
        <w:overflowPunct/>
        <w:autoSpaceDE/>
        <w:autoSpaceDN/>
        <w:adjustRightInd/>
        <w:spacing w:line="260" w:lineRule="exact"/>
        <w:textAlignment w:val="auto"/>
        <w:rPr>
          <w:del w:id="1675" w:author="Sanofi RA" w:date="2025-03-19T16:46:00Z"/>
          <w:szCs w:val="22"/>
          <w:lang w:val="es-ES" w:eastAsia="zh-CN"/>
        </w:rPr>
        <w:pPrChange w:id="1676" w:author="Sanofi RA" w:date="2025-04-03T11:39:00Z">
          <w:pPr>
            <w:keepNext/>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p>
    <w:p w14:paraId="7F3DD069" w14:textId="1CBF9200" w:rsidR="00797B06" w:rsidRPr="00E35187" w:rsidDel="00583659" w:rsidRDefault="00797B06">
      <w:pPr>
        <w:pBdr>
          <w:top w:val="single" w:sz="4" w:space="1" w:color="auto"/>
          <w:left w:val="single" w:sz="4" w:space="0" w:color="auto"/>
          <w:bottom w:val="single" w:sz="4" w:space="1" w:color="auto"/>
          <w:right w:val="single" w:sz="4" w:space="1" w:color="auto"/>
        </w:pBdr>
        <w:tabs>
          <w:tab w:val="left" w:pos="567"/>
        </w:tabs>
        <w:overflowPunct/>
        <w:autoSpaceDE/>
        <w:autoSpaceDN/>
        <w:adjustRightInd/>
        <w:spacing w:line="260" w:lineRule="exact"/>
        <w:textAlignment w:val="auto"/>
        <w:rPr>
          <w:del w:id="1677" w:author="Sanofi RA" w:date="2025-03-19T16:46:00Z"/>
          <w:b/>
          <w:szCs w:val="22"/>
          <w:lang w:val="es-ES" w:eastAsia="zh-CN"/>
        </w:rPr>
        <w:pPrChange w:id="1678" w:author="Sanofi RA" w:date="2025-04-03T11:39: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del w:id="1679" w:author="Sanofi RA" w:date="2025-03-19T16:46:00Z">
        <w:r w:rsidRPr="00E35187" w:rsidDel="00583659">
          <w:rPr>
            <w:b/>
            <w:szCs w:val="22"/>
            <w:lang w:val="es-ES" w:eastAsia="zh-CN"/>
          </w:rPr>
          <w:delText xml:space="preserve">Razones por las que puede </w:delText>
        </w:r>
        <w:r w:rsidDel="00583659">
          <w:rPr>
            <w:b/>
            <w:szCs w:val="22"/>
            <w:lang w:val="es-ES" w:eastAsia="zh-CN"/>
          </w:rPr>
          <w:delText>producirse</w:delText>
        </w:r>
        <w:r w:rsidRPr="00E35187" w:rsidDel="00583659">
          <w:rPr>
            <w:b/>
            <w:szCs w:val="22"/>
            <w:lang w:val="es-ES" w:eastAsia="zh-CN"/>
          </w:rPr>
          <w:delText xml:space="preserve"> hiperglucemia</w:delText>
        </w:r>
      </w:del>
    </w:p>
    <w:p w14:paraId="01713CB1" w14:textId="421CD080" w:rsidR="00797B06" w:rsidRPr="00E35187" w:rsidDel="00583659" w:rsidRDefault="00797B06">
      <w:pPr>
        <w:keepNext/>
        <w:pBdr>
          <w:top w:val="single" w:sz="4" w:space="1" w:color="auto"/>
          <w:left w:val="single" w:sz="4" w:space="0" w:color="auto"/>
          <w:bottom w:val="single" w:sz="4" w:space="1" w:color="auto"/>
          <w:right w:val="single" w:sz="4" w:space="1" w:color="auto"/>
        </w:pBdr>
        <w:tabs>
          <w:tab w:val="left" w:pos="567"/>
        </w:tabs>
        <w:overflowPunct/>
        <w:autoSpaceDE/>
        <w:autoSpaceDN/>
        <w:adjustRightInd/>
        <w:spacing w:line="260" w:lineRule="exact"/>
        <w:textAlignment w:val="auto"/>
        <w:rPr>
          <w:del w:id="1680" w:author="Sanofi RA" w:date="2025-03-19T16:46:00Z"/>
          <w:szCs w:val="22"/>
          <w:lang w:val="es-ES" w:eastAsia="zh-CN"/>
        </w:rPr>
        <w:pPrChange w:id="1681" w:author="Sanofi RA" w:date="2025-04-03T11:39:00Z">
          <w:pPr>
            <w:keepNext/>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del w:id="1682" w:author="Sanofi RA" w:date="2025-03-19T16:46:00Z">
        <w:r w:rsidRPr="00E35187" w:rsidDel="00583659">
          <w:rPr>
            <w:szCs w:val="22"/>
            <w:lang w:val="es-ES" w:eastAsia="zh-CN"/>
          </w:rPr>
          <w:delText xml:space="preserve">Algunos ejemplos son: </w:delText>
        </w:r>
      </w:del>
    </w:p>
    <w:p w14:paraId="7031FF2E" w14:textId="18D9CCF6" w:rsidR="00797B06" w:rsidRPr="00E35187" w:rsidDel="00583659" w:rsidRDefault="00797B06">
      <w:pPr>
        <w:keepNext/>
        <w:numPr>
          <w:ilvl w:val="0"/>
          <w:numId w:val="23"/>
        </w:numPr>
        <w:pBdr>
          <w:top w:val="single" w:sz="4" w:space="1" w:color="auto"/>
          <w:left w:val="single" w:sz="4" w:space="0" w:color="auto"/>
          <w:bottom w:val="single" w:sz="4" w:space="1" w:color="auto"/>
          <w:right w:val="single" w:sz="4" w:space="1" w:color="auto"/>
        </w:pBdr>
        <w:tabs>
          <w:tab w:val="clear" w:pos="570"/>
          <w:tab w:val="left" w:pos="567"/>
        </w:tabs>
        <w:overflowPunct/>
        <w:autoSpaceDE/>
        <w:autoSpaceDN/>
        <w:adjustRightInd/>
        <w:spacing w:line="260" w:lineRule="exact"/>
        <w:textAlignment w:val="auto"/>
        <w:rPr>
          <w:del w:id="1683" w:author="Sanofi RA" w:date="2025-03-19T16:46:00Z"/>
          <w:szCs w:val="22"/>
          <w:lang w:val="es-ES" w:eastAsia="zh-CN"/>
        </w:rPr>
        <w:pPrChange w:id="1684" w:author="Sanofi RA" w:date="2025-04-03T11:39:00Z">
          <w:pPr>
            <w:keepNext/>
            <w:numPr>
              <w:numId w:val="23"/>
            </w:num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ind w:left="570" w:hanging="570"/>
            <w:textAlignment w:val="auto"/>
          </w:pPr>
        </w:pPrChange>
      </w:pPr>
      <w:del w:id="1685" w:author="Sanofi RA" w:date="2025-03-19T16:46:00Z">
        <w:r w:rsidRPr="00E35187" w:rsidDel="00583659">
          <w:rPr>
            <w:szCs w:val="22"/>
            <w:lang w:val="es-ES" w:eastAsia="zh-CN"/>
          </w:rPr>
          <w:delText>No se ha inyectado su insulina o no se ha inyectado la cantidad suficiente.</w:delText>
        </w:r>
      </w:del>
    </w:p>
    <w:p w14:paraId="49178059" w14:textId="5942D69D" w:rsidR="00797B06" w:rsidRPr="00E35187" w:rsidDel="00583659" w:rsidRDefault="00797B06">
      <w:pPr>
        <w:keepNext/>
        <w:numPr>
          <w:ilvl w:val="0"/>
          <w:numId w:val="23"/>
        </w:numPr>
        <w:pBdr>
          <w:top w:val="single" w:sz="4" w:space="1" w:color="auto"/>
          <w:left w:val="single" w:sz="4" w:space="0" w:color="auto"/>
          <w:bottom w:val="single" w:sz="4" w:space="1" w:color="auto"/>
          <w:right w:val="single" w:sz="4" w:space="1" w:color="auto"/>
        </w:pBdr>
        <w:tabs>
          <w:tab w:val="clear" w:pos="570"/>
          <w:tab w:val="left" w:pos="567"/>
        </w:tabs>
        <w:overflowPunct/>
        <w:autoSpaceDE/>
        <w:autoSpaceDN/>
        <w:adjustRightInd/>
        <w:spacing w:line="260" w:lineRule="exact"/>
        <w:textAlignment w:val="auto"/>
        <w:rPr>
          <w:del w:id="1686" w:author="Sanofi RA" w:date="2025-03-19T16:46:00Z"/>
          <w:szCs w:val="22"/>
          <w:lang w:val="es-ES" w:eastAsia="zh-CN"/>
        </w:rPr>
        <w:pPrChange w:id="1687" w:author="Sanofi RA" w:date="2025-04-03T11:39:00Z">
          <w:pPr>
            <w:keepNext/>
            <w:numPr>
              <w:numId w:val="23"/>
            </w:num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ind w:left="570" w:hanging="570"/>
            <w:textAlignment w:val="auto"/>
          </w:pPr>
        </w:pPrChange>
      </w:pPr>
      <w:del w:id="1688" w:author="Sanofi RA" w:date="2025-03-19T16:46:00Z">
        <w:r w:rsidRPr="00E35187" w:rsidDel="00583659">
          <w:rPr>
            <w:szCs w:val="22"/>
            <w:lang w:val="es-ES" w:eastAsia="zh-CN"/>
          </w:rPr>
          <w:delText>Su insulina es menos efectiva, por ejemplo debido a que no se ha almacenado correctamente.</w:delText>
        </w:r>
      </w:del>
    </w:p>
    <w:p w14:paraId="25A3A648" w14:textId="7916DB43" w:rsidR="00797B06" w:rsidRPr="00E35187" w:rsidDel="00583659" w:rsidRDefault="00797B06">
      <w:pPr>
        <w:numPr>
          <w:ilvl w:val="0"/>
          <w:numId w:val="23"/>
        </w:numPr>
        <w:pBdr>
          <w:top w:val="single" w:sz="4" w:space="1" w:color="auto"/>
          <w:left w:val="single" w:sz="4" w:space="0" w:color="auto"/>
          <w:bottom w:val="single" w:sz="4" w:space="1" w:color="auto"/>
          <w:right w:val="single" w:sz="4" w:space="1" w:color="auto"/>
        </w:pBdr>
        <w:tabs>
          <w:tab w:val="clear" w:pos="570"/>
          <w:tab w:val="left" w:pos="567"/>
        </w:tabs>
        <w:overflowPunct/>
        <w:autoSpaceDE/>
        <w:autoSpaceDN/>
        <w:adjustRightInd/>
        <w:spacing w:line="260" w:lineRule="exact"/>
        <w:textAlignment w:val="auto"/>
        <w:rPr>
          <w:del w:id="1689" w:author="Sanofi RA" w:date="2025-03-19T16:46:00Z"/>
          <w:i/>
          <w:szCs w:val="22"/>
          <w:lang w:val="es-ES" w:eastAsia="zh-CN"/>
        </w:rPr>
        <w:pPrChange w:id="1690" w:author="Sanofi RA" w:date="2025-04-03T11:39:00Z">
          <w:pPr>
            <w:numPr>
              <w:numId w:val="23"/>
            </w:num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ind w:left="570" w:hanging="570"/>
            <w:textAlignment w:val="auto"/>
          </w:pPr>
        </w:pPrChange>
      </w:pPr>
      <w:del w:id="1691" w:author="Sanofi RA" w:date="2025-03-19T16:46:00Z">
        <w:r w:rsidRPr="00E35187" w:rsidDel="00583659">
          <w:rPr>
            <w:szCs w:val="22"/>
            <w:lang w:val="es-ES" w:eastAsia="zh-CN"/>
          </w:rPr>
          <w:delText>Su pluma de insulina no funciona correctamente.</w:delText>
        </w:r>
      </w:del>
    </w:p>
    <w:p w14:paraId="122EEABB" w14:textId="3563BDD5" w:rsidR="00797B06" w:rsidRPr="00E35187" w:rsidDel="00583659" w:rsidRDefault="00797B06">
      <w:pPr>
        <w:numPr>
          <w:ilvl w:val="0"/>
          <w:numId w:val="23"/>
        </w:numPr>
        <w:pBdr>
          <w:top w:val="single" w:sz="4" w:space="1" w:color="auto"/>
          <w:left w:val="single" w:sz="4" w:space="0" w:color="auto"/>
          <w:bottom w:val="single" w:sz="4" w:space="1" w:color="auto"/>
          <w:right w:val="single" w:sz="4" w:space="1" w:color="auto"/>
        </w:pBdr>
        <w:tabs>
          <w:tab w:val="clear" w:pos="570"/>
          <w:tab w:val="left" w:pos="567"/>
        </w:tabs>
        <w:overflowPunct/>
        <w:autoSpaceDE/>
        <w:autoSpaceDN/>
        <w:adjustRightInd/>
        <w:spacing w:line="260" w:lineRule="exact"/>
        <w:textAlignment w:val="auto"/>
        <w:rPr>
          <w:del w:id="1692" w:author="Sanofi RA" w:date="2025-03-19T16:46:00Z"/>
          <w:szCs w:val="22"/>
          <w:lang w:val="es-ES" w:eastAsia="zh-CN"/>
        </w:rPr>
        <w:pPrChange w:id="1693" w:author="Sanofi RA" w:date="2025-04-03T11:39:00Z">
          <w:pPr>
            <w:numPr>
              <w:numId w:val="23"/>
            </w:num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ind w:left="570" w:hanging="570"/>
            <w:textAlignment w:val="auto"/>
          </w:pPr>
        </w:pPrChange>
      </w:pPr>
      <w:del w:id="1694" w:author="Sanofi RA" w:date="2025-03-19T16:46:00Z">
        <w:r w:rsidRPr="00E35187" w:rsidDel="00583659">
          <w:rPr>
            <w:szCs w:val="22"/>
            <w:lang w:val="es-ES" w:eastAsia="zh-CN"/>
          </w:rPr>
          <w:delText>Está haciendo menos ejercicio que de costumbre.</w:delText>
        </w:r>
      </w:del>
    </w:p>
    <w:p w14:paraId="2CEFC1DB" w14:textId="4C407CE4" w:rsidR="00797B06" w:rsidRPr="00E35187" w:rsidDel="00583659" w:rsidRDefault="00797B06">
      <w:pPr>
        <w:numPr>
          <w:ilvl w:val="0"/>
          <w:numId w:val="23"/>
        </w:numPr>
        <w:pBdr>
          <w:top w:val="single" w:sz="4" w:space="1" w:color="auto"/>
          <w:left w:val="single" w:sz="4" w:space="0" w:color="auto"/>
          <w:bottom w:val="single" w:sz="4" w:space="1" w:color="auto"/>
          <w:right w:val="single" w:sz="4" w:space="1" w:color="auto"/>
        </w:pBdr>
        <w:tabs>
          <w:tab w:val="clear" w:pos="570"/>
          <w:tab w:val="left" w:pos="567"/>
        </w:tabs>
        <w:overflowPunct/>
        <w:autoSpaceDE/>
        <w:autoSpaceDN/>
        <w:adjustRightInd/>
        <w:spacing w:line="260" w:lineRule="exact"/>
        <w:textAlignment w:val="auto"/>
        <w:rPr>
          <w:del w:id="1695" w:author="Sanofi RA" w:date="2025-03-19T16:46:00Z"/>
          <w:szCs w:val="22"/>
          <w:lang w:val="es-ES" w:eastAsia="zh-CN"/>
        </w:rPr>
        <w:pPrChange w:id="1696" w:author="Sanofi RA" w:date="2025-04-03T11:39:00Z">
          <w:pPr>
            <w:numPr>
              <w:numId w:val="23"/>
            </w:num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ind w:left="570" w:hanging="570"/>
            <w:textAlignment w:val="auto"/>
          </w:pPr>
        </w:pPrChange>
      </w:pPr>
      <w:del w:id="1697" w:author="Sanofi RA" w:date="2025-03-19T16:46:00Z">
        <w:r w:rsidRPr="00E35187" w:rsidDel="00583659">
          <w:rPr>
            <w:szCs w:val="22"/>
            <w:lang w:val="es-ES" w:eastAsia="zh-CN"/>
          </w:rPr>
          <w:delText>Tiene estrés - como angustia emocional o nerviosismo.</w:delText>
        </w:r>
      </w:del>
    </w:p>
    <w:p w14:paraId="04ECB1B3" w14:textId="60612E80" w:rsidR="00797B06" w:rsidRPr="00E35187" w:rsidDel="00583659" w:rsidRDefault="00797B06">
      <w:pPr>
        <w:numPr>
          <w:ilvl w:val="0"/>
          <w:numId w:val="23"/>
        </w:numPr>
        <w:pBdr>
          <w:top w:val="single" w:sz="4" w:space="1" w:color="auto"/>
          <w:left w:val="single" w:sz="4" w:space="0" w:color="auto"/>
          <w:bottom w:val="single" w:sz="4" w:space="1" w:color="auto"/>
          <w:right w:val="single" w:sz="4" w:space="1" w:color="auto"/>
        </w:pBdr>
        <w:tabs>
          <w:tab w:val="clear" w:pos="570"/>
          <w:tab w:val="left" w:pos="567"/>
        </w:tabs>
        <w:overflowPunct/>
        <w:autoSpaceDE/>
        <w:autoSpaceDN/>
        <w:adjustRightInd/>
        <w:spacing w:line="260" w:lineRule="exact"/>
        <w:textAlignment w:val="auto"/>
        <w:rPr>
          <w:del w:id="1698" w:author="Sanofi RA" w:date="2025-03-19T16:46:00Z"/>
          <w:szCs w:val="22"/>
          <w:lang w:val="es-ES" w:eastAsia="zh-CN"/>
        </w:rPr>
        <w:pPrChange w:id="1699" w:author="Sanofi RA" w:date="2025-04-03T11:39:00Z">
          <w:pPr>
            <w:numPr>
              <w:numId w:val="23"/>
            </w:num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ind w:left="570" w:hanging="570"/>
            <w:textAlignment w:val="auto"/>
          </w:pPr>
        </w:pPrChange>
      </w:pPr>
      <w:del w:id="1700" w:author="Sanofi RA" w:date="2025-03-19T16:46:00Z">
        <w:r w:rsidRPr="00E35187" w:rsidDel="00583659">
          <w:rPr>
            <w:szCs w:val="22"/>
            <w:lang w:val="es-ES" w:eastAsia="zh-CN"/>
          </w:rPr>
          <w:delText xml:space="preserve">Tiene una lesión, una infección o fiebre, o ha </w:delText>
        </w:r>
        <w:r w:rsidR="001F725F" w:rsidDel="00583659">
          <w:rPr>
            <w:szCs w:val="22"/>
            <w:lang w:val="es-ES" w:eastAsia="zh-CN"/>
          </w:rPr>
          <w:delText>sido some</w:delText>
        </w:r>
        <w:r w:rsidDel="00583659">
          <w:rPr>
            <w:szCs w:val="22"/>
            <w:lang w:val="es-ES" w:eastAsia="zh-CN"/>
          </w:rPr>
          <w:delText xml:space="preserve">tido a </w:delText>
        </w:r>
        <w:r w:rsidRPr="00E35187" w:rsidDel="00583659">
          <w:rPr>
            <w:szCs w:val="22"/>
            <w:lang w:val="es-ES" w:eastAsia="zh-CN"/>
          </w:rPr>
          <w:delText>una operación.</w:delText>
        </w:r>
      </w:del>
    </w:p>
    <w:p w14:paraId="0769C9EB" w14:textId="006E64ED" w:rsidR="00797B06" w:rsidRPr="00E35187" w:rsidDel="00583659" w:rsidRDefault="00797B06">
      <w:pPr>
        <w:numPr>
          <w:ilvl w:val="0"/>
          <w:numId w:val="23"/>
        </w:numPr>
        <w:pBdr>
          <w:top w:val="single" w:sz="4" w:space="1" w:color="auto"/>
          <w:left w:val="single" w:sz="4" w:space="0" w:color="auto"/>
          <w:bottom w:val="single" w:sz="4" w:space="1" w:color="auto"/>
          <w:right w:val="single" w:sz="4" w:space="1" w:color="auto"/>
        </w:pBdr>
        <w:tabs>
          <w:tab w:val="clear" w:pos="570"/>
          <w:tab w:val="left" w:pos="567"/>
        </w:tabs>
        <w:overflowPunct/>
        <w:autoSpaceDE/>
        <w:autoSpaceDN/>
        <w:adjustRightInd/>
        <w:spacing w:line="260" w:lineRule="exact"/>
        <w:textAlignment w:val="auto"/>
        <w:rPr>
          <w:del w:id="1701" w:author="Sanofi RA" w:date="2025-03-19T16:46:00Z"/>
          <w:szCs w:val="22"/>
          <w:lang w:val="es-ES" w:eastAsia="zh-CN"/>
        </w:rPr>
        <w:pPrChange w:id="1702" w:author="Sanofi RA" w:date="2025-04-03T11:39:00Z">
          <w:pPr>
            <w:numPr>
              <w:numId w:val="23"/>
            </w:num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ind w:left="570" w:hanging="570"/>
            <w:textAlignment w:val="auto"/>
          </w:pPr>
        </w:pPrChange>
      </w:pPr>
      <w:del w:id="1703" w:author="Sanofi RA" w:date="2025-03-19T16:46:00Z">
        <w:r w:rsidRPr="00E35187" w:rsidDel="00583659">
          <w:rPr>
            <w:szCs w:val="22"/>
            <w:lang w:val="es-ES" w:eastAsia="zh-CN"/>
          </w:rPr>
          <w:delText>Está tomando o ha tomado ci</w:delText>
        </w:r>
        <w:r w:rsidR="00AE488B" w:rsidDel="00583659">
          <w:rPr>
            <w:szCs w:val="22"/>
            <w:lang w:val="es-ES" w:eastAsia="zh-CN"/>
          </w:rPr>
          <w:delText xml:space="preserve">ertos medicamentos (ver sección </w:delText>
        </w:r>
        <w:r w:rsidRPr="00E35187" w:rsidDel="00583659">
          <w:rPr>
            <w:szCs w:val="22"/>
            <w:lang w:val="es-ES" w:eastAsia="zh-CN"/>
          </w:rPr>
          <w:delText>2, "Uso de Toujeo con otros medicamentos").</w:delText>
        </w:r>
      </w:del>
    </w:p>
    <w:p w14:paraId="0073DE18" w14:textId="26229517" w:rsidR="00797B06" w:rsidRPr="00E35187" w:rsidDel="00583659" w:rsidRDefault="00797B06">
      <w:pPr>
        <w:pBdr>
          <w:top w:val="single" w:sz="4" w:space="1" w:color="auto"/>
          <w:left w:val="single" w:sz="4" w:space="0" w:color="auto"/>
          <w:bottom w:val="single" w:sz="4" w:space="1" w:color="auto"/>
          <w:right w:val="single" w:sz="4" w:space="1" w:color="auto"/>
        </w:pBdr>
        <w:tabs>
          <w:tab w:val="left" w:pos="567"/>
        </w:tabs>
        <w:overflowPunct/>
        <w:autoSpaceDE/>
        <w:autoSpaceDN/>
        <w:adjustRightInd/>
        <w:spacing w:line="260" w:lineRule="exact"/>
        <w:textAlignment w:val="auto"/>
        <w:rPr>
          <w:del w:id="1704" w:author="Sanofi RA" w:date="2025-03-19T16:46:00Z"/>
          <w:szCs w:val="22"/>
          <w:lang w:val="es-ES" w:eastAsia="zh-CN"/>
        </w:rPr>
        <w:pPrChange w:id="1705" w:author="Sanofi RA" w:date="2025-04-03T11:39: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p>
    <w:p w14:paraId="781BE827" w14:textId="24A2D360" w:rsidR="00797B06" w:rsidRPr="00E35187" w:rsidDel="00583659" w:rsidRDefault="00797B06">
      <w:pPr>
        <w:pBdr>
          <w:top w:val="single" w:sz="4" w:space="1" w:color="auto"/>
          <w:left w:val="single" w:sz="4" w:space="0" w:color="auto"/>
          <w:bottom w:val="single" w:sz="4" w:space="1" w:color="auto"/>
          <w:right w:val="single" w:sz="4" w:space="1" w:color="auto"/>
        </w:pBdr>
        <w:tabs>
          <w:tab w:val="left" w:pos="567"/>
        </w:tabs>
        <w:overflowPunct/>
        <w:autoSpaceDE/>
        <w:autoSpaceDN/>
        <w:adjustRightInd/>
        <w:spacing w:line="260" w:lineRule="exact"/>
        <w:textAlignment w:val="auto"/>
        <w:rPr>
          <w:del w:id="1706" w:author="Sanofi RA" w:date="2025-03-19T16:46:00Z"/>
          <w:b/>
          <w:szCs w:val="22"/>
          <w:lang w:val="es-ES" w:eastAsia="zh-CN"/>
        </w:rPr>
        <w:pPrChange w:id="1707" w:author="Sanofi RA" w:date="2025-04-03T11:39: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del w:id="1708" w:author="Sanofi RA" w:date="2025-03-19T16:46:00Z">
        <w:r w:rsidRPr="00E35187" w:rsidDel="00583659">
          <w:rPr>
            <w:b/>
            <w:szCs w:val="22"/>
            <w:lang w:val="es-ES" w:eastAsia="zh-CN"/>
          </w:rPr>
          <w:delText>Signos de aviso de hiperglucemia</w:delText>
        </w:r>
      </w:del>
    </w:p>
    <w:p w14:paraId="61A60B2A" w14:textId="63625D24" w:rsidR="00797B06" w:rsidRPr="00E35187" w:rsidDel="00583659" w:rsidRDefault="00797B06">
      <w:pPr>
        <w:numPr>
          <w:ilvl w:val="12"/>
          <w:numId w:val="0"/>
        </w:numPr>
        <w:pBdr>
          <w:top w:val="single" w:sz="4" w:space="1" w:color="auto"/>
          <w:left w:val="single" w:sz="4" w:space="0" w:color="auto"/>
          <w:bottom w:val="single" w:sz="4" w:space="1" w:color="auto"/>
          <w:right w:val="single" w:sz="4" w:space="1" w:color="auto"/>
        </w:pBdr>
        <w:tabs>
          <w:tab w:val="left" w:pos="567"/>
        </w:tabs>
        <w:overflowPunct/>
        <w:autoSpaceDE/>
        <w:autoSpaceDN/>
        <w:adjustRightInd/>
        <w:spacing w:line="260" w:lineRule="exact"/>
        <w:textAlignment w:val="auto"/>
        <w:rPr>
          <w:del w:id="1709" w:author="Sanofi RA" w:date="2025-03-19T16:46:00Z"/>
          <w:szCs w:val="22"/>
          <w:lang w:val="es-ES" w:eastAsia="zh-CN"/>
        </w:rPr>
        <w:pPrChange w:id="1710" w:author="Sanofi RA" w:date="2025-04-03T11:39:00Z">
          <w:pPr>
            <w:numPr>
              <w:ilvl w:val="12"/>
            </w:num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del w:id="1711" w:author="Sanofi RA" w:date="2025-03-19T16:46:00Z">
        <w:r w:rsidRPr="00E35187" w:rsidDel="00583659">
          <w:rPr>
            <w:szCs w:val="22"/>
            <w:lang w:val="es-ES" w:eastAsia="zh-CN"/>
          </w:rPr>
          <w:delText xml:space="preserve">La sed, un aumento de la necesidad de orinar, el cansancio, la piel seca, el enrojecimiento de la cara, la pérdida del apetito, la tensión arterial baja, el latido rápido del corazón y la presencia de glucosa y cuerpos cetónicos en la orina. El dolor de estómago, la respiración profunda y rápida, sentir sueño o desmayarse (pérdida del conocimiento) pueden ser signos de una afección grave (cetoacidosis) </w:delText>
        </w:r>
        <w:r w:rsidDel="00583659">
          <w:rPr>
            <w:szCs w:val="22"/>
            <w:lang w:val="es-ES" w:eastAsia="zh-CN"/>
          </w:rPr>
          <w:delText>producida por</w:delText>
        </w:r>
        <w:r w:rsidRPr="00E35187" w:rsidDel="00583659">
          <w:rPr>
            <w:szCs w:val="22"/>
            <w:lang w:val="es-ES" w:eastAsia="zh-CN"/>
          </w:rPr>
          <w:delText xml:space="preserve"> la falta de insulina.</w:delText>
        </w:r>
      </w:del>
    </w:p>
    <w:p w14:paraId="3A073E53" w14:textId="4F9C0EF6" w:rsidR="00797B06" w:rsidRPr="00E35187" w:rsidDel="00583659" w:rsidRDefault="00797B06">
      <w:pPr>
        <w:numPr>
          <w:ilvl w:val="12"/>
          <w:numId w:val="0"/>
        </w:numPr>
        <w:pBdr>
          <w:top w:val="single" w:sz="4" w:space="1" w:color="auto"/>
          <w:left w:val="single" w:sz="4" w:space="0" w:color="auto"/>
          <w:bottom w:val="single" w:sz="4" w:space="1" w:color="auto"/>
          <w:right w:val="single" w:sz="4" w:space="1" w:color="auto"/>
        </w:pBdr>
        <w:tabs>
          <w:tab w:val="left" w:pos="567"/>
        </w:tabs>
        <w:overflowPunct/>
        <w:autoSpaceDE/>
        <w:autoSpaceDN/>
        <w:adjustRightInd/>
        <w:spacing w:line="260" w:lineRule="exact"/>
        <w:textAlignment w:val="auto"/>
        <w:rPr>
          <w:del w:id="1712" w:author="Sanofi RA" w:date="2025-03-19T16:46:00Z"/>
          <w:szCs w:val="22"/>
          <w:lang w:val="es-ES" w:eastAsia="zh-CN"/>
        </w:rPr>
        <w:pPrChange w:id="1713" w:author="Sanofi RA" w:date="2025-04-03T11:39:00Z">
          <w:pPr>
            <w:numPr>
              <w:ilvl w:val="12"/>
            </w:num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p>
    <w:p w14:paraId="42EEB77D" w14:textId="4FD5673D" w:rsidR="00797B06" w:rsidRPr="00E35187" w:rsidDel="00583659" w:rsidRDefault="00BA3A93">
      <w:pPr>
        <w:pBdr>
          <w:top w:val="single" w:sz="4" w:space="1" w:color="auto"/>
          <w:left w:val="single" w:sz="4" w:space="0" w:color="auto"/>
          <w:bottom w:val="single" w:sz="4" w:space="1" w:color="auto"/>
          <w:right w:val="single" w:sz="4" w:space="1" w:color="auto"/>
        </w:pBdr>
        <w:tabs>
          <w:tab w:val="left" w:pos="567"/>
        </w:tabs>
        <w:overflowPunct/>
        <w:autoSpaceDE/>
        <w:autoSpaceDN/>
        <w:adjustRightInd/>
        <w:spacing w:line="260" w:lineRule="exact"/>
        <w:textAlignment w:val="auto"/>
        <w:rPr>
          <w:del w:id="1714" w:author="Sanofi RA" w:date="2025-03-19T16:46:00Z"/>
          <w:b/>
          <w:szCs w:val="22"/>
          <w:lang w:val="es-ES" w:eastAsia="zh-CN"/>
        </w:rPr>
        <w:pPrChange w:id="1715" w:author="Sanofi RA" w:date="2025-04-03T11:39: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del w:id="1716" w:author="Sanofi RA" w:date="2025-03-19T16:46:00Z">
        <w:r w:rsidDel="00583659">
          <w:rPr>
            <w:b/>
            <w:szCs w:val="22"/>
            <w:lang w:val="es-ES" w:eastAsia="zh-CN"/>
          </w:rPr>
          <w:delText>¿</w:delText>
        </w:r>
        <w:r w:rsidR="00797B06" w:rsidRPr="00E35187" w:rsidDel="00583659">
          <w:rPr>
            <w:b/>
            <w:szCs w:val="22"/>
            <w:lang w:val="es-ES" w:eastAsia="zh-CN"/>
          </w:rPr>
          <w:delText>Qué hacer si sufre una hiperglucemia</w:delText>
        </w:r>
        <w:r w:rsidDel="00583659">
          <w:rPr>
            <w:b/>
            <w:szCs w:val="22"/>
            <w:lang w:val="es-ES" w:eastAsia="zh-CN"/>
          </w:rPr>
          <w:delText>?</w:delText>
        </w:r>
      </w:del>
    </w:p>
    <w:p w14:paraId="5B021F3C" w14:textId="4DA96836" w:rsidR="00797B06" w:rsidRPr="00E35187" w:rsidDel="00583659" w:rsidRDefault="00797B06">
      <w:pPr>
        <w:numPr>
          <w:ilvl w:val="0"/>
          <w:numId w:val="23"/>
        </w:numPr>
        <w:pBdr>
          <w:top w:val="single" w:sz="4" w:space="1" w:color="auto"/>
          <w:left w:val="single" w:sz="4" w:space="0" w:color="auto"/>
          <w:bottom w:val="single" w:sz="4" w:space="1" w:color="auto"/>
          <w:right w:val="single" w:sz="4" w:space="1" w:color="auto"/>
        </w:pBdr>
        <w:overflowPunct/>
        <w:autoSpaceDE/>
        <w:autoSpaceDN/>
        <w:adjustRightInd/>
        <w:spacing w:line="260" w:lineRule="exact"/>
        <w:textAlignment w:val="auto"/>
        <w:rPr>
          <w:del w:id="1717" w:author="Sanofi RA" w:date="2025-03-19T16:46:00Z"/>
          <w:szCs w:val="22"/>
          <w:lang w:val="es-ES" w:eastAsia="zh-CN"/>
        </w:rPr>
        <w:pPrChange w:id="1718" w:author="Sanofi RA" w:date="2025-04-03T11:39:00Z">
          <w:pPr>
            <w:numPr>
              <w:numId w:val="23"/>
            </w:numPr>
            <w:pBdr>
              <w:top w:val="single" w:sz="4" w:space="1" w:color="auto"/>
              <w:left w:val="single" w:sz="4" w:space="1" w:color="auto"/>
              <w:bottom w:val="single" w:sz="4" w:space="1" w:color="auto"/>
              <w:right w:val="single" w:sz="4" w:space="1" w:color="auto"/>
            </w:pBdr>
            <w:tabs>
              <w:tab w:val="num" w:pos="570"/>
            </w:tabs>
            <w:overflowPunct/>
            <w:autoSpaceDE/>
            <w:autoSpaceDN/>
            <w:adjustRightInd/>
            <w:spacing w:line="260" w:lineRule="exact"/>
            <w:ind w:left="570" w:hanging="570"/>
            <w:textAlignment w:val="auto"/>
          </w:pPr>
        </w:pPrChange>
      </w:pPr>
      <w:del w:id="1719" w:author="Sanofi RA" w:date="2025-03-19T16:46:00Z">
        <w:r w:rsidRPr="00E35187" w:rsidDel="00583659">
          <w:rPr>
            <w:szCs w:val="22"/>
            <w:lang w:val="es-ES" w:eastAsia="zh-CN"/>
          </w:rPr>
          <w:delText xml:space="preserve">Compruebe su nivel de azúcar en la sangre y su nivel de acetona en la orina tan pronto como note cualquiera de los signos </w:delText>
        </w:r>
        <w:r w:rsidDel="00583659">
          <w:rPr>
            <w:szCs w:val="22"/>
            <w:lang w:val="es-ES" w:eastAsia="zh-CN"/>
          </w:rPr>
          <w:delText xml:space="preserve">de aviso </w:delText>
        </w:r>
        <w:r w:rsidRPr="00E35187" w:rsidDel="00583659">
          <w:rPr>
            <w:szCs w:val="22"/>
            <w:lang w:val="es-ES" w:eastAsia="zh-CN"/>
          </w:rPr>
          <w:delText xml:space="preserve">descritos arriba. </w:delText>
        </w:r>
      </w:del>
    </w:p>
    <w:p w14:paraId="7B751F0E" w14:textId="348949CD" w:rsidR="00797B06" w:rsidRPr="00E35187" w:rsidDel="00583659" w:rsidRDefault="00797B06">
      <w:pPr>
        <w:numPr>
          <w:ilvl w:val="0"/>
          <w:numId w:val="23"/>
        </w:numPr>
        <w:pBdr>
          <w:top w:val="single" w:sz="4" w:space="1" w:color="auto"/>
          <w:left w:val="single" w:sz="4" w:space="0" w:color="auto"/>
          <w:bottom w:val="single" w:sz="4" w:space="1" w:color="auto"/>
          <w:right w:val="single" w:sz="4" w:space="1" w:color="auto"/>
        </w:pBdr>
        <w:overflowPunct/>
        <w:autoSpaceDE/>
        <w:autoSpaceDN/>
        <w:adjustRightInd/>
        <w:spacing w:line="260" w:lineRule="exact"/>
        <w:textAlignment w:val="auto"/>
        <w:rPr>
          <w:del w:id="1720" w:author="Sanofi RA" w:date="2025-03-19T16:46:00Z"/>
          <w:szCs w:val="22"/>
          <w:lang w:val="es-ES" w:eastAsia="zh-CN"/>
        </w:rPr>
        <w:pPrChange w:id="1721" w:author="Sanofi RA" w:date="2025-04-03T11:39:00Z">
          <w:pPr>
            <w:numPr>
              <w:numId w:val="23"/>
            </w:numPr>
            <w:pBdr>
              <w:top w:val="single" w:sz="4" w:space="1" w:color="auto"/>
              <w:left w:val="single" w:sz="4" w:space="1" w:color="auto"/>
              <w:bottom w:val="single" w:sz="4" w:space="1" w:color="auto"/>
              <w:right w:val="single" w:sz="4" w:space="1" w:color="auto"/>
            </w:pBdr>
            <w:tabs>
              <w:tab w:val="num" w:pos="570"/>
            </w:tabs>
            <w:overflowPunct/>
            <w:autoSpaceDE/>
            <w:autoSpaceDN/>
            <w:adjustRightInd/>
            <w:spacing w:line="260" w:lineRule="exact"/>
            <w:ind w:left="570" w:hanging="570"/>
            <w:textAlignment w:val="auto"/>
          </w:pPr>
        </w:pPrChange>
      </w:pPr>
      <w:del w:id="1722" w:author="Sanofi RA" w:date="2025-03-19T16:46:00Z">
        <w:r w:rsidRPr="00E35187" w:rsidDel="00583659">
          <w:rPr>
            <w:szCs w:val="22"/>
            <w:lang w:val="es-ES" w:eastAsia="zh-CN"/>
          </w:rPr>
          <w:delText>Contacte con su médico inmediatamente si tiene hiperglucemia o cetoacidosis graves. Esto se debe tratar siempre por un médico, normalmente en un hospital.</w:delText>
        </w:r>
      </w:del>
    </w:p>
    <w:p w14:paraId="57354941" w14:textId="11E11538" w:rsidR="00797B06" w:rsidRPr="00E35187" w:rsidDel="00583659" w:rsidRDefault="00797B06">
      <w:pPr>
        <w:numPr>
          <w:ilvl w:val="12"/>
          <w:numId w:val="0"/>
        </w:numPr>
        <w:pBdr>
          <w:top w:val="single" w:sz="4" w:space="1" w:color="auto"/>
          <w:left w:val="single" w:sz="4" w:space="0" w:color="auto"/>
          <w:bottom w:val="single" w:sz="4" w:space="1" w:color="auto"/>
          <w:right w:val="single" w:sz="4" w:space="1" w:color="auto"/>
        </w:pBdr>
        <w:tabs>
          <w:tab w:val="left" w:pos="567"/>
        </w:tabs>
        <w:overflowPunct/>
        <w:autoSpaceDE/>
        <w:autoSpaceDN/>
        <w:adjustRightInd/>
        <w:spacing w:line="260" w:lineRule="exact"/>
        <w:ind w:firstLine="567"/>
        <w:textAlignment w:val="auto"/>
        <w:rPr>
          <w:del w:id="1723" w:author="Sanofi RA" w:date="2025-03-19T16:46:00Z"/>
          <w:szCs w:val="22"/>
          <w:lang w:val="es-ES" w:eastAsia="zh-CN"/>
        </w:rPr>
        <w:pPrChange w:id="1724" w:author="Sanofi RA" w:date="2025-04-03T11:39:00Z">
          <w:pPr>
            <w:numPr>
              <w:ilvl w:val="12"/>
            </w:num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ind w:firstLine="567"/>
            <w:textAlignment w:val="auto"/>
          </w:pPr>
        </w:pPrChange>
      </w:pPr>
    </w:p>
    <w:p w14:paraId="3248357B" w14:textId="72C255BF" w:rsidR="00797B06" w:rsidRPr="00BA21D3" w:rsidDel="00583659" w:rsidRDefault="00797B06">
      <w:pPr>
        <w:pBdr>
          <w:top w:val="single" w:sz="4" w:space="1" w:color="auto"/>
          <w:left w:val="single" w:sz="4" w:space="0" w:color="auto"/>
          <w:bottom w:val="single" w:sz="4" w:space="1" w:color="auto"/>
          <w:right w:val="single" w:sz="4" w:space="1" w:color="auto"/>
        </w:pBdr>
        <w:tabs>
          <w:tab w:val="left" w:pos="567"/>
        </w:tabs>
        <w:overflowPunct/>
        <w:autoSpaceDE/>
        <w:autoSpaceDN/>
        <w:adjustRightInd/>
        <w:spacing w:line="260" w:lineRule="exact"/>
        <w:textAlignment w:val="auto"/>
        <w:rPr>
          <w:del w:id="1725" w:author="Sanofi RA" w:date="2025-03-19T16:46:00Z"/>
          <w:b/>
          <w:szCs w:val="22"/>
          <w:u w:val="single"/>
          <w:lang w:val="es-ES" w:eastAsia="zh-CN"/>
        </w:rPr>
        <w:pPrChange w:id="1726" w:author="Sanofi RA" w:date="2025-04-03T11:39: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del w:id="1727" w:author="Sanofi RA" w:date="2025-03-19T16:46:00Z">
        <w:r w:rsidRPr="00BA21D3" w:rsidDel="00583659">
          <w:rPr>
            <w:b/>
            <w:szCs w:val="22"/>
            <w:u w:val="single"/>
            <w:lang w:val="es-ES" w:eastAsia="zh-CN"/>
          </w:rPr>
          <w:delText>Hipoglucemia (niveles bajos de azúcar en sangre)</w:delText>
        </w:r>
      </w:del>
    </w:p>
    <w:p w14:paraId="1738749F" w14:textId="24606A7D" w:rsidR="00797B06" w:rsidRPr="00E35187" w:rsidDel="00583659" w:rsidRDefault="00797B06">
      <w:pPr>
        <w:keepNext/>
        <w:pBdr>
          <w:top w:val="single" w:sz="4" w:space="1" w:color="auto"/>
          <w:left w:val="single" w:sz="4" w:space="0" w:color="auto"/>
          <w:bottom w:val="single" w:sz="4" w:space="1" w:color="auto"/>
          <w:right w:val="single" w:sz="4" w:space="1" w:color="auto"/>
        </w:pBdr>
        <w:tabs>
          <w:tab w:val="left" w:pos="567"/>
        </w:tabs>
        <w:overflowPunct/>
        <w:autoSpaceDE/>
        <w:autoSpaceDN/>
        <w:adjustRightInd/>
        <w:spacing w:line="260" w:lineRule="exact"/>
        <w:textAlignment w:val="auto"/>
        <w:rPr>
          <w:del w:id="1728" w:author="Sanofi RA" w:date="2025-03-19T16:46:00Z"/>
          <w:b/>
          <w:szCs w:val="22"/>
          <w:lang w:val="es-ES" w:eastAsia="zh-CN"/>
        </w:rPr>
        <w:pPrChange w:id="1729" w:author="Sanofi RA" w:date="2025-04-03T11:39:00Z">
          <w:pPr>
            <w:keepNext/>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p>
    <w:p w14:paraId="6BDEAF6E" w14:textId="7892C280" w:rsidR="00797B06" w:rsidRPr="00E35187" w:rsidDel="00583659" w:rsidRDefault="00797B06">
      <w:pPr>
        <w:pBdr>
          <w:top w:val="single" w:sz="4" w:space="1" w:color="auto"/>
          <w:left w:val="single" w:sz="4" w:space="0" w:color="auto"/>
          <w:bottom w:val="single" w:sz="4" w:space="1" w:color="auto"/>
          <w:right w:val="single" w:sz="4" w:space="1" w:color="auto"/>
        </w:pBdr>
        <w:tabs>
          <w:tab w:val="left" w:pos="567"/>
        </w:tabs>
        <w:overflowPunct/>
        <w:autoSpaceDE/>
        <w:autoSpaceDN/>
        <w:adjustRightInd/>
        <w:spacing w:line="260" w:lineRule="exact"/>
        <w:textAlignment w:val="auto"/>
        <w:rPr>
          <w:del w:id="1730" w:author="Sanofi RA" w:date="2025-03-19T16:46:00Z"/>
          <w:szCs w:val="22"/>
          <w:lang w:val="es-ES" w:eastAsia="zh-CN"/>
        </w:rPr>
        <w:pPrChange w:id="1731" w:author="Sanofi RA" w:date="2025-04-03T11:39: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del w:id="1732" w:author="Sanofi RA" w:date="2025-03-19T16:46:00Z">
        <w:r w:rsidRPr="00E35187" w:rsidDel="00583659">
          <w:rPr>
            <w:szCs w:val="22"/>
            <w:lang w:val="es-ES" w:eastAsia="zh-CN"/>
          </w:rPr>
          <w:delText xml:space="preserve">Si su nivel de azúcar en sangre desciende demasiado puede desmayarse (perder el conocimiento). La hipoglucemia grave puede producir un ataque al corazón o daño cerebral y puede poner en peligro su vida. Debe aprender a reconocer los signos </w:delText>
        </w:r>
        <w:r w:rsidDel="00583659">
          <w:rPr>
            <w:szCs w:val="22"/>
            <w:lang w:val="es-ES" w:eastAsia="zh-CN"/>
          </w:rPr>
          <w:delText xml:space="preserve">que indican que </w:delText>
        </w:r>
        <w:r w:rsidRPr="00E35187" w:rsidDel="00583659">
          <w:rPr>
            <w:szCs w:val="22"/>
            <w:lang w:val="es-ES" w:eastAsia="zh-CN"/>
          </w:rPr>
          <w:delText xml:space="preserve">su nivel de azúcar en sangre está disminuyendo, así podrá tomar las medidas </w:delText>
        </w:r>
        <w:r w:rsidDel="00583659">
          <w:rPr>
            <w:szCs w:val="22"/>
            <w:lang w:val="es-ES" w:eastAsia="zh-CN"/>
          </w:rPr>
          <w:delText>necesarias para que la situación no se agrave</w:delText>
        </w:r>
        <w:r w:rsidRPr="00E35187" w:rsidDel="00583659">
          <w:rPr>
            <w:szCs w:val="22"/>
            <w:lang w:val="es-ES" w:eastAsia="zh-CN"/>
          </w:rPr>
          <w:delText>.</w:delText>
        </w:r>
      </w:del>
    </w:p>
    <w:p w14:paraId="58FD0D97" w14:textId="313CA542" w:rsidR="00797B06" w:rsidRPr="00E35187" w:rsidDel="00583659" w:rsidRDefault="00797B06">
      <w:pPr>
        <w:keepNext/>
        <w:pBdr>
          <w:top w:val="single" w:sz="4" w:space="1" w:color="auto"/>
          <w:left w:val="single" w:sz="4" w:space="0" w:color="auto"/>
          <w:bottom w:val="single" w:sz="4" w:space="1" w:color="auto"/>
          <w:right w:val="single" w:sz="4" w:space="1" w:color="auto"/>
        </w:pBdr>
        <w:tabs>
          <w:tab w:val="left" w:pos="567"/>
        </w:tabs>
        <w:overflowPunct/>
        <w:autoSpaceDE/>
        <w:autoSpaceDN/>
        <w:adjustRightInd/>
        <w:spacing w:line="260" w:lineRule="exact"/>
        <w:textAlignment w:val="auto"/>
        <w:rPr>
          <w:del w:id="1733" w:author="Sanofi RA" w:date="2025-03-19T16:46:00Z"/>
          <w:szCs w:val="22"/>
          <w:lang w:val="es-ES" w:eastAsia="zh-CN"/>
        </w:rPr>
        <w:pPrChange w:id="1734" w:author="Sanofi RA" w:date="2025-04-03T11:39:00Z">
          <w:pPr>
            <w:keepNext/>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p>
    <w:p w14:paraId="7EFF32CB" w14:textId="58A9BF1A" w:rsidR="00797B06" w:rsidRPr="00E35187" w:rsidDel="00583659" w:rsidRDefault="00797B06">
      <w:pPr>
        <w:pBdr>
          <w:top w:val="single" w:sz="4" w:space="1" w:color="auto"/>
          <w:left w:val="single" w:sz="4" w:space="0" w:color="auto"/>
          <w:bottom w:val="single" w:sz="4" w:space="1" w:color="auto"/>
          <w:right w:val="single" w:sz="4" w:space="1" w:color="auto"/>
        </w:pBdr>
        <w:tabs>
          <w:tab w:val="left" w:pos="567"/>
        </w:tabs>
        <w:overflowPunct/>
        <w:autoSpaceDE/>
        <w:autoSpaceDN/>
        <w:adjustRightInd/>
        <w:spacing w:line="260" w:lineRule="exact"/>
        <w:textAlignment w:val="auto"/>
        <w:rPr>
          <w:del w:id="1735" w:author="Sanofi RA" w:date="2025-03-19T16:46:00Z"/>
          <w:b/>
          <w:szCs w:val="22"/>
          <w:lang w:val="es-ES" w:eastAsia="zh-CN"/>
        </w:rPr>
        <w:pPrChange w:id="1736" w:author="Sanofi RA" w:date="2025-04-03T11:39: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del w:id="1737" w:author="Sanofi RA" w:date="2025-03-19T16:46:00Z">
        <w:r w:rsidRPr="00E35187" w:rsidDel="00583659">
          <w:rPr>
            <w:b/>
            <w:szCs w:val="22"/>
            <w:lang w:val="es-ES" w:eastAsia="zh-CN"/>
          </w:rPr>
          <w:delText>Razones por las que puede ocurrir la hipoglucemia</w:delText>
        </w:r>
      </w:del>
    </w:p>
    <w:p w14:paraId="1F4C86E4" w14:textId="5DA012E1" w:rsidR="00797B06" w:rsidRPr="00E35187" w:rsidDel="00583659" w:rsidRDefault="00797B06">
      <w:pPr>
        <w:keepNext/>
        <w:pBdr>
          <w:top w:val="single" w:sz="4" w:space="1" w:color="auto"/>
          <w:left w:val="single" w:sz="4" w:space="0" w:color="auto"/>
          <w:bottom w:val="single" w:sz="4" w:space="1" w:color="auto"/>
          <w:right w:val="single" w:sz="4" w:space="1" w:color="auto"/>
        </w:pBdr>
        <w:tabs>
          <w:tab w:val="left" w:pos="567"/>
        </w:tabs>
        <w:overflowPunct/>
        <w:autoSpaceDE/>
        <w:autoSpaceDN/>
        <w:adjustRightInd/>
        <w:spacing w:line="260" w:lineRule="exact"/>
        <w:ind w:left="567" w:hanging="567"/>
        <w:textAlignment w:val="auto"/>
        <w:rPr>
          <w:del w:id="1738" w:author="Sanofi RA" w:date="2025-03-19T16:46:00Z"/>
          <w:szCs w:val="22"/>
          <w:lang w:val="es-ES" w:eastAsia="zh-CN"/>
        </w:rPr>
        <w:pPrChange w:id="1739" w:author="Sanofi RA" w:date="2025-04-03T11:39:00Z">
          <w:pPr>
            <w:keepNext/>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ind w:left="567" w:hanging="567"/>
            <w:textAlignment w:val="auto"/>
          </w:pPr>
        </w:pPrChange>
      </w:pPr>
      <w:del w:id="1740" w:author="Sanofi RA" w:date="2025-03-19T16:46:00Z">
        <w:r w:rsidRPr="00E35187" w:rsidDel="00583659">
          <w:rPr>
            <w:szCs w:val="22"/>
            <w:lang w:val="es-ES" w:eastAsia="zh-CN"/>
          </w:rPr>
          <w:lastRenderedPageBreak/>
          <w:delText>Algunos ejemplos son:</w:delText>
        </w:r>
      </w:del>
    </w:p>
    <w:p w14:paraId="55DF9718" w14:textId="040194A2" w:rsidR="00797B06" w:rsidRPr="00E35187" w:rsidDel="00583659" w:rsidRDefault="00797B06">
      <w:pPr>
        <w:numPr>
          <w:ilvl w:val="0"/>
          <w:numId w:val="24"/>
        </w:numPr>
        <w:pBdr>
          <w:top w:val="single" w:sz="4" w:space="1" w:color="auto"/>
          <w:left w:val="single" w:sz="4" w:space="0" w:color="auto"/>
          <w:bottom w:val="single" w:sz="4" w:space="1" w:color="auto"/>
          <w:right w:val="single" w:sz="4" w:space="1" w:color="auto"/>
        </w:pBdr>
        <w:tabs>
          <w:tab w:val="left" w:pos="567"/>
        </w:tabs>
        <w:overflowPunct/>
        <w:autoSpaceDE/>
        <w:autoSpaceDN/>
        <w:adjustRightInd/>
        <w:spacing w:line="260" w:lineRule="exact"/>
        <w:ind w:hanging="567"/>
        <w:textAlignment w:val="auto"/>
        <w:rPr>
          <w:del w:id="1741" w:author="Sanofi RA" w:date="2025-03-19T16:46:00Z"/>
          <w:szCs w:val="22"/>
          <w:lang w:val="es-ES" w:eastAsia="zh-CN"/>
        </w:rPr>
        <w:pPrChange w:id="1742" w:author="Sanofi RA" w:date="2025-04-03T11:39:00Z">
          <w:pPr>
            <w:numPr>
              <w:numId w:val="24"/>
            </w:num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ind w:left="567" w:hanging="567"/>
            <w:textAlignment w:val="auto"/>
          </w:pPr>
        </w:pPrChange>
      </w:pPr>
      <w:del w:id="1743" w:author="Sanofi RA" w:date="2025-03-19T16:46:00Z">
        <w:r w:rsidRPr="00E35187" w:rsidDel="00583659">
          <w:rPr>
            <w:szCs w:val="22"/>
            <w:lang w:val="es-ES" w:eastAsia="zh-CN"/>
          </w:rPr>
          <w:delText>Se inyecta demasiada insulina.</w:delText>
        </w:r>
      </w:del>
    </w:p>
    <w:p w14:paraId="7DB44B62" w14:textId="3305EABF" w:rsidR="00797B06" w:rsidRPr="00E35187" w:rsidDel="00583659" w:rsidRDefault="00797B06">
      <w:pPr>
        <w:numPr>
          <w:ilvl w:val="0"/>
          <w:numId w:val="24"/>
        </w:numPr>
        <w:pBdr>
          <w:top w:val="single" w:sz="4" w:space="1" w:color="auto"/>
          <w:left w:val="single" w:sz="4" w:space="0" w:color="auto"/>
          <w:bottom w:val="single" w:sz="4" w:space="1" w:color="auto"/>
          <w:right w:val="single" w:sz="4" w:space="1" w:color="auto"/>
        </w:pBdr>
        <w:tabs>
          <w:tab w:val="left" w:pos="567"/>
        </w:tabs>
        <w:overflowPunct/>
        <w:autoSpaceDE/>
        <w:autoSpaceDN/>
        <w:adjustRightInd/>
        <w:spacing w:line="260" w:lineRule="exact"/>
        <w:ind w:hanging="567"/>
        <w:textAlignment w:val="auto"/>
        <w:rPr>
          <w:del w:id="1744" w:author="Sanofi RA" w:date="2025-03-19T16:46:00Z"/>
          <w:szCs w:val="22"/>
          <w:lang w:val="es-ES" w:eastAsia="zh-CN"/>
        </w:rPr>
        <w:pPrChange w:id="1745" w:author="Sanofi RA" w:date="2025-04-03T11:39:00Z">
          <w:pPr>
            <w:numPr>
              <w:numId w:val="24"/>
            </w:num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ind w:left="567" w:hanging="567"/>
            <w:textAlignment w:val="auto"/>
          </w:pPr>
        </w:pPrChange>
      </w:pPr>
      <w:del w:id="1746" w:author="Sanofi RA" w:date="2025-03-19T16:46:00Z">
        <w:r w:rsidRPr="00E35187" w:rsidDel="00583659">
          <w:rPr>
            <w:szCs w:val="22"/>
            <w:lang w:val="es-ES" w:eastAsia="zh-CN"/>
          </w:rPr>
          <w:delText>Omite comidas o las retrasa.</w:delText>
        </w:r>
      </w:del>
    </w:p>
    <w:p w14:paraId="08BCDC60" w14:textId="5C625BF8" w:rsidR="00797B06" w:rsidRPr="00E35187" w:rsidDel="00583659" w:rsidRDefault="00797B06">
      <w:pPr>
        <w:numPr>
          <w:ilvl w:val="0"/>
          <w:numId w:val="24"/>
        </w:numPr>
        <w:pBdr>
          <w:top w:val="single" w:sz="4" w:space="1" w:color="auto"/>
          <w:left w:val="single" w:sz="4" w:space="0" w:color="auto"/>
          <w:bottom w:val="single" w:sz="4" w:space="1" w:color="auto"/>
          <w:right w:val="single" w:sz="4" w:space="1" w:color="auto"/>
        </w:pBdr>
        <w:tabs>
          <w:tab w:val="left" w:pos="567"/>
        </w:tabs>
        <w:overflowPunct/>
        <w:autoSpaceDE/>
        <w:autoSpaceDN/>
        <w:adjustRightInd/>
        <w:spacing w:line="260" w:lineRule="exact"/>
        <w:ind w:hanging="567"/>
        <w:textAlignment w:val="auto"/>
        <w:rPr>
          <w:del w:id="1747" w:author="Sanofi RA" w:date="2025-03-19T16:46:00Z"/>
          <w:szCs w:val="22"/>
          <w:lang w:val="es-ES" w:eastAsia="zh-CN"/>
        </w:rPr>
        <w:pPrChange w:id="1748" w:author="Sanofi RA" w:date="2025-04-03T11:39:00Z">
          <w:pPr>
            <w:numPr>
              <w:numId w:val="24"/>
            </w:num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ind w:left="567" w:hanging="567"/>
            <w:textAlignment w:val="auto"/>
          </w:pPr>
        </w:pPrChange>
      </w:pPr>
      <w:del w:id="1749" w:author="Sanofi RA" w:date="2025-03-19T16:46:00Z">
        <w:r w:rsidRPr="00E35187" w:rsidDel="00583659">
          <w:rPr>
            <w:szCs w:val="22"/>
            <w:lang w:val="es-ES" w:eastAsia="zh-CN"/>
          </w:rPr>
          <w:delText>No come lo suficiente, o come alimentos que contienen menos azúcar (hidratos de carbono) de lo normal. L</w:delText>
        </w:r>
        <w:r w:rsidRPr="00E35187" w:rsidDel="00583659">
          <w:rPr>
            <w:color w:val="000000"/>
            <w:szCs w:val="22"/>
            <w:lang w:val="es-ES" w:eastAsia="zh-CN"/>
          </w:rPr>
          <w:delText>os edulcorantes artificiales no son hidratos de carbono.</w:delText>
        </w:r>
      </w:del>
    </w:p>
    <w:p w14:paraId="505F0665" w14:textId="736A15AD" w:rsidR="00797B06" w:rsidRPr="00E35187" w:rsidDel="00583659" w:rsidRDefault="00797B06">
      <w:pPr>
        <w:numPr>
          <w:ilvl w:val="0"/>
          <w:numId w:val="24"/>
        </w:numPr>
        <w:pBdr>
          <w:top w:val="single" w:sz="4" w:space="1" w:color="auto"/>
          <w:left w:val="single" w:sz="4" w:space="0" w:color="auto"/>
          <w:bottom w:val="single" w:sz="4" w:space="1" w:color="auto"/>
          <w:right w:val="single" w:sz="4" w:space="1" w:color="auto"/>
        </w:pBdr>
        <w:tabs>
          <w:tab w:val="left" w:pos="567"/>
        </w:tabs>
        <w:overflowPunct/>
        <w:autoSpaceDE/>
        <w:autoSpaceDN/>
        <w:adjustRightInd/>
        <w:spacing w:line="260" w:lineRule="exact"/>
        <w:ind w:hanging="567"/>
        <w:textAlignment w:val="auto"/>
        <w:rPr>
          <w:del w:id="1750" w:author="Sanofi RA" w:date="2025-03-19T16:46:00Z"/>
          <w:szCs w:val="22"/>
          <w:lang w:val="es-ES" w:eastAsia="zh-CN"/>
        </w:rPr>
        <w:pPrChange w:id="1751" w:author="Sanofi RA" w:date="2025-04-03T11:39:00Z">
          <w:pPr>
            <w:numPr>
              <w:numId w:val="24"/>
            </w:num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ind w:left="567" w:hanging="567"/>
            <w:textAlignment w:val="auto"/>
          </w:pPr>
        </w:pPrChange>
      </w:pPr>
      <w:del w:id="1752" w:author="Sanofi RA" w:date="2025-03-19T16:46:00Z">
        <w:r w:rsidRPr="00E35187" w:rsidDel="00583659">
          <w:rPr>
            <w:color w:val="000000"/>
            <w:szCs w:val="22"/>
            <w:lang w:val="es-ES" w:eastAsia="zh-CN"/>
          </w:rPr>
          <w:delText>Bebe alcohol, especialmente si no come mucho.</w:delText>
        </w:r>
      </w:del>
    </w:p>
    <w:p w14:paraId="68854162" w14:textId="166AF15D" w:rsidR="00797B06" w:rsidRPr="00E35187" w:rsidDel="00583659" w:rsidRDefault="00797B06">
      <w:pPr>
        <w:numPr>
          <w:ilvl w:val="0"/>
          <w:numId w:val="24"/>
        </w:numPr>
        <w:pBdr>
          <w:top w:val="single" w:sz="4" w:space="1" w:color="auto"/>
          <w:left w:val="single" w:sz="4" w:space="0" w:color="auto"/>
          <w:bottom w:val="single" w:sz="4" w:space="1" w:color="auto"/>
          <w:right w:val="single" w:sz="4" w:space="1" w:color="auto"/>
        </w:pBdr>
        <w:tabs>
          <w:tab w:val="left" w:pos="567"/>
        </w:tabs>
        <w:overflowPunct/>
        <w:autoSpaceDE/>
        <w:autoSpaceDN/>
        <w:adjustRightInd/>
        <w:spacing w:line="260" w:lineRule="exact"/>
        <w:ind w:hanging="567"/>
        <w:textAlignment w:val="auto"/>
        <w:rPr>
          <w:del w:id="1753" w:author="Sanofi RA" w:date="2025-03-19T16:46:00Z"/>
          <w:szCs w:val="22"/>
          <w:lang w:val="es-ES" w:eastAsia="zh-CN"/>
        </w:rPr>
        <w:pPrChange w:id="1754" w:author="Sanofi RA" w:date="2025-04-03T11:39:00Z">
          <w:pPr>
            <w:numPr>
              <w:numId w:val="24"/>
            </w:num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ind w:left="567" w:hanging="567"/>
            <w:textAlignment w:val="auto"/>
          </w:pPr>
        </w:pPrChange>
      </w:pPr>
      <w:del w:id="1755" w:author="Sanofi RA" w:date="2025-03-19T16:46:00Z">
        <w:r w:rsidRPr="00E35187" w:rsidDel="00583659">
          <w:rPr>
            <w:szCs w:val="22"/>
            <w:lang w:val="es-ES" w:eastAsia="zh-CN"/>
          </w:rPr>
          <w:delText>Pierde hidratos de carbono</w:delText>
        </w:r>
        <w:r w:rsidRPr="00E35187" w:rsidDel="00583659">
          <w:rPr>
            <w:color w:val="000000"/>
            <w:szCs w:val="22"/>
            <w:lang w:val="es-ES" w:eastAsia="zh-CN"/>
          </w:rPr>
          <w:delText xml:space="preserve"> por vómitos o diarrea.</w:delText>
        </w:r>
      </w:del>
    </w:p>
    <w:p w14:paraId="5B2A2DA2" w14:textId="48106706" w:rsidR="00797B06" w:rsidRPr="00E35187" w:rsidDel="00583659" w:rsidRDefault="00797B06">
      <w:pPr>
        <w:numPr>
          <w:ilvl w:val="0"/>
          <w:numId w:val="24"/>
        </w:numPr>
        <w:pBdr>
          <w:top w:val="single" w:sz="4" w:space="1" w:color="auto"/>
          <w:left w:val="single" w:sz="4" w:space="0" w:color="auto"/>
          <w:bottom w:val="single" w:sz="4" w:space="1" w:color="auto"/>
          <w:right w:val="single" w:sz="4" w:space="1" w:color="auto"/>
        </w:pBdr>
        <w:tabs>
          <w:tab w:val="left" w:pos="567"/>
        </w:tabs>
        <w:overflowPunct/>
        <w:autoSpaceDE/>
        <w:autoSpaceDN/>
        <w:adjustRightInd/>
        <w:spacing w:line="260" w:lineRule="exact"/>
        <w:ind w:hanging="567"/>
        <w:textAlignment w:val="auto"/>
        <w:rPr>
          <w:del w:id="1756" w:author="Sanofi RA" w:date="2025-03-19T16:46:00Z"/>
          <w:szCs w:val="22"/>
          <w:lang w:val="es-ES" w:eastAsia="zh-CN"/>
        </w:rPr>
        <w:pPrChange w:id="1757" w:author="Sanofi RA" w:date="2025-04-03T11:39:00Z">
          <w:pPr>
            <w:numPr>
              <w:numId w:val="24"/>
            </w:num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ind w:left="567" w:hanging="567"/>
            <w:textAlignment w:val="auto"/>
          </w:pPr>
        </w:pPrChange>
      </w:pPr>
      <w:del w:id="1758" w:author="Sanofi RA" w:date="2025-03-19T16:46:00Z">
        <w:r w:rsidRPr="00E35187" w:rsidDel="00583659">
          <w:rPr>
            <w:szCs w:val="22"/>
            <w:lang w:val="es-ES" w:eastAsia="zh-CN"/>
          </w:rPr>
          <w:delText>Está haciendo más ejercicio de lo habitual o un tipo diferente de actividad física.</w:delText>
        </w:r>
      </w:del>
    </w:p>
    <w:p w14:paraId="7C25824E" w14:textId="04FF1EE7" w:rsidR="00797B06" w:rsidRPr="00E35187" w:rsidDel="00583659" w:rsidRDefault="00797B06">
      <w:pPr>
        <w:numPr>
          <w:ilvl w:val="0"/>
          <w:numId w:val="24"/>
        </w:numPr>
        <w:pBdr>
          <w:top w:val="single" w:sz="4" w:space="1" w:color="auto"/>
          <w:left w:val="single" w:sz="4" w:space="0" w:color="auto"/>
          <w:bottom w:val="single" w:sz="4" w:space="1" w:color="auto"/>
          <w:right w:val="single" w:sz="4" w:space="1" w:color="auto"/>
        </w:pBdr>
        <w:tabs>
          <w:tab w:val="left" w:pos="567"/>
        </w:tabs>
        <w:overflowPunct/>
        <w:autoSpaceDE/>
        <w:autoSpaceDN/>
        <w:adjustRightInd/>
        <w:spacing w:line="260" w:lineRule="exact"/>
        <w:ind w:hanging="567"/>
        <w:textAlignment w:val="auto"/>
        <w:rPr>
          <w:del w:id="1759" w:author="Sanofi RA" w:date="2025-03-19T16:46:00Z"/>
          <w:szCs w:val="22"/>
          <w:lang w:val="es-ES" w:eastAsia="zh-CN"/>
        </w:rPr>
        <w:pPrChange w:id="1760" w:author="Sanofi RA" w:date="2025-04-03T11:39:00Z">
          <w:pPr>
            <w:numPr>
              <w:numId w:val="24"/>
            </w:num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ind w:left="567" w:hanging="567"/>
            <w:textAlignment w:val="auto"/>
          </w:pPr>
        </w:pPrChange>
      </w:pPr>
      <w:del w:id="1761" w:author="Sanofi RA" w:date="2025-03-19T16:46:00Z">
        <w:r w:rsidRPr="00E35187" w:rsidDel="00583659">
          <w:rPr>
            <w:color w:val="000000"/>
            <w:szCs w:val="22"/>
            <w:lang w:val="es-ES" w:eastAsia="zh-CN"/>
          </w:rPr>
          <w:delText>Se está recuperando de una lesión, de una operación o de otros tipos de estrés.</w:delText>
        </w:r>
      </w:del>
    </w:p>
    <w:p w14:paraId="4604DE1A" w14:textId="0435DAF8" w:rsidR="00797B06" w:rsidRPr="00E35187" w:rsidDel="00583659" w:rsidRDefault="00797B06">
      <w:pPr>
        <w:numPr>
          <w:ilvl w:val="0"/>
          <w:numId w:val="24"/>
        </w:numPr>
        <w:pBdr>
          <w:top w:val="single" w:sz="4" w:space="1" w:color="auto"/>
          <w:left w:val="single" w:sz="4" w:space="0" w:color="auto"/>
          <w:bottom w:val="single" w:sz="4" w:space="1" w:color="auto"/>
          <w:right w:val="single" w:sz="4" w:space="1" w:color="auto"/>
        </w:pBdr>
        <w:tabs>
          <w:tab w:val="left" w:pos="567"/>
        </w:tabs>
        <w:overflowPunct/>
        <w:autoSpaceDE/>
        <w:autoSpaceDN/>
        <w:adjustRightInd/>
        <w:spacing w:line="260" w:lineRule="exact"/>
        <w:ind w:hanging="567"/>
        <w:textAlignment w:val="auto"/>
        <w:rPr>
          <w:del w:id="1762" w:author="Sanofi RA" w:date="2025-03-19T16:46:00Z"/>
          <w:szCs w:val="22"/>
          <w:lang w:val="es-ES" w:eastAsia="zh-CN"/>
        </w:rPr>
        <w:pPrChange w:id="1763" w:author="Sanofi RA" w:date="2025-04-03T11:39:00Z">
          <w:pPr>
            <w:numPr>
              <w:numId w:val="24"/>
            </w:num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ind w:left="567" w:hanging="567"/>
            <w:textAlignment w:val="auto"/>
          </w:pPr>
        </w:pPrChange>
      </w:pPr>
      <w:del w:id="1764" w:author="Sanofi RA" w:date="2025-03-19T16:46:00Z">
        <w:r w:rsidRPr="00E35187" w:rsidDel="00583659">
          <w:rPr>
            <w:color w:val="000000"/>
            <w:szCs w:val="22"/>
            <w:lang w:val="es-ES" w:eastAsia="zh-CN"/>
          </w:rPr>
          <w:delText>Se está recuperando de una enfermedad o fiebre</w:delText>
        </w:r>
        <w:r w:rsidR="00072BFD" w:rsidDel="00583659">
          <w:rPr>
            <w:color w:val="000000"/>
            <w:szCs w:val="22"/>
            <w:lang w:val="es-ES" w:eastAsia="zh-CN"/>
          </w:rPr>
          <w:delText>.</w:delText>
        </w:r>
      </w:del>
    </w:p>
    <w:p w14:paraId="43C95759" w14:textId="16EF60BE" w:rsidR="00797B06" w:rsidRPr="00E35187" w:rsidDel="00583659" w:rsidRDefault="00797B06">
      <w:pPr>
        <w:numPr>
          <w:ilvl w:val="0"/>
          <w:numId w:val="24"/>
        </w:numPr>
        <w:pBdr>
          <w:top w:val="single" w:sz="4" w:space="1" w:color="auto"/>
          <w:left w:val="single" w:sz="4" w:space="0" w:color="auto"/>
          <w:bottom w:val="single" w:sz="4" w:space="1" w:color="auto"/>
          <w:right w:val="single" w:sz="4" w:space="1" w:color="auto"/>
        </w:pBdr>
        <w:tabs>
          <w:tab w:val="left" w:pos="567"/>
        </w:tabs>
        <w:overflowPunct/>
        <w:autoSpaceDE/>
        <w:autoSpaceDN/>
        <w:adjustRightInd/>
        <w:spacing w:line="260" w:lineRule="exact"/>
        <w:ind w:hanging="567"/>
        <w:textAlignment w:val="auto"/>
        <w:rPr>
          <w:del w:id="1765" w:author="Sanofi RA" w:date="2025-03-19T16:46:00Z"/>
          <w:szCs w:val="22"/>
          <w:lang w:val="es-ES" w:eastAsia="zh-CN"/>
        </w:rPr>
        <w:pPrChange w:id="1766" w:author="Sanofi RA" w:date="2025-04-03T11:39:00Z">
          <w:pPr>
            <w:numPr>
              <w:numId w:val="24"/>
            </w:num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ind w:left="567" w:hanging="567"/>
            <w:textAlignment w:val="auto"/>
          </w:pPr>
        </w:pPrChange>
      </w:pPr>
      <w:del w:id="1767" w:author="Sanofi RA" w:date="2025-03-19T16:46:00Z">
        <w:r w:rsidRPr="00E35187" w:rsidDel="00583659">
          <w:rPr>
            <w:szCs w:val="22"/>
            <w:lang w:val="es-ES" w:eastAsia="zh-CN"/>
          </w:rPr>
          <w:delText>Está tomando o ha dejado de tomar determinados medicamentos (ver sección 2, "Uso de Toujeo con otros medicamentos").</w:delText>
        </w:r>
      </w:del>
    </w:p>
    <w:p w14:paraId="1E28CB40" w14:textId="785F1D5B" w:rsidR="00797B06" w:rsidRPr="00E35187" w:rsidDel="00583659" w:rsidRDefault="00797B06">
      <w:pPr>
        <w:pBdr>
          <w:top w:val="single" w:sz="4" w:space="1" w:color="auto"/>
          <w:left w:val="single" w:sz="4" w:space="0" w:color="auto"/>
          <w:bottom w:val="single" w:sz="4" w:space="1" w:color="auto"/>
          <w:right w:val="single" w:sz="4" w:space="1" w:color="auto"/>
        </w:pBdr>
        <w:tabs>
          <w:tab w:val="left" w:pos="567"/>
        </w:tabs>
        <w:overflowPunct/>
        <w:autoSpaceDE/>
        <w:autoSpaceDN/>
        <w:adjustRightInd/>
        <w:spacing w:line="260" w:lineRule="exact"/>
        <w:ind w:left="567" w:hanging="567"/>
        <w:textAlignment w:val="auto"/>
        <w:rPr>
          <w:del w:id="1768" w:author="Sanofi RA" w:date="2025-03-19T16:46:00Z"/>
          <w:szCs w:val="22"/>
          <w:lang w:val="es-ES" w:eastAsia="zh-CN"/>
        </w:rPr>
        <w:pPrChange w:id="1769" w:author="Sanofi RA" w:date="2025-04-03T11:39: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ind w:left="567" w:hanging="567"/>
            <w:textAlignment w:val="auto"/>
          </w:pPr>
        </w:pPrChange>
      </w:pPr>
    </w:p>
    <w:p w14:paraId="1E0A0887" w14:textId="4412EED9" w:rsidR="00797B06" w:rsidRPr="00E35187" w:rsidDel="00583659" w:rsidRDefault="00797B06">
      <w:pPr>
        <w:pBdr>
          <w:top w:val="single" w:sz="4" w:space="1" w:color="auto"/>
          <w:left w:val="single" w:sz="4" w:space="0" w:color="auto"/>
          <w:bottom w:val="single" w:sz="4" w:space="1" w:color="auto"/>
          <w:right w:val="single" w:sz="4" w:space="1" w:color="auto"/>
        </w:pBdr>
        <w:tabs>
          <w:tab w:val="left" w:pos="567"/>
        </w:tabs>
        <w:overflowPunct/>
        <w:autoSpaceDE/>
        <w:autoSpaceDN/>
        <w:adjustRightInd/>
        <w:spacing w:line="260" w:lineRule="exact"/>
        <w:textAlignment w:val="auto"/>
        <w:rPr>
          <w:del w:id="1770" w:author="Sanofi RA" w:date="2025-03-19T16:46:00Z"/>
          <w:b/>
          <w:bCs/>
          <w:szCs w:val="22"/>
          <w:lang w:val="es-ES" w:eastAsia="zh-CN"/>
        </w:rPr>
        <w:pPrChange w:id="1771" w:author="Sanofi RA" w:date="2025-04-03T11:39: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del w:id="1772" w:author="Sanofi RA" w:date="2025-03-19T16:46:00Z">
        <w:r w:rsidRPr="00E35187" w:rsidDel="00583659">
          <w:rPr>
            <w:b/>
            <w:bCs/>
            <w:szCs w:val="22"/>
            <w:lang w:val="es-ES" w:eastAsia="zh-CN"/>
          </w:rPr>
          <w:delText>También es más probable que se produzca hipoglucemia si:</w:delText>
        </w:r>
      </w:del>
    </w:p>
    <w:p w14:paraId="01F5F851" w14:textId="2CFC0F8C" w:rsidR="00797B06" w:rsidRPr="00E35187" w:rsidDel="00583659" w:rsidRDefault="00797B06">
      <w:pPr>
        <w:numPr>
          <w:ilvl w:val="0"/>
          <w:numId w:val="2"/>
        </w:numPr>
        <w:pBdr>
          <w:top w:val="single" w:sz="4" w:space="1" w:color="auto"/>
          <w:left w:val="single" w:sz="4" w:space="0" w:color="auto"/>
          <w:bottom w:val="single" w:sz="4" w:space="1" w:color="auto"/>
          <w:right w:val="single" w:sz="4" w:space="1" w:color="auto"/>
        </w:pBdr>
        <w:tabs>
          <w:tab w:val="clear" w:pos="570"/>
          <w:tab w:val="left" w:pos="567"/>
        </w:tabs>
        <w:overflowPunct/>
        <w:autoSpaceDE/>
        <w:autoSpaceDN/>
        <w:adjustRightInd/>
        <w:spacing w:line="260" w:lineRule="exact"/>
        <w:ind w:left="567" w:hanging="567"/>
        <w:textAlignment w:val="auto"/>
        <w:rPr>
          <w:del w:id="1773" w:author="Sanofi RA" w:date="2025-03-19T16:46:00Z"/>
          <w:szCs w:val="22"/>
          <w:lang w:val="es-ES" w:eastAsia="zh-CN"/>
        </w:rPr>
        <w:pPrChange w:id="1774" w:author="Sanofi RA" w:date="2025-04-03T11:39:00Z">
          <w:pPr>
            <w:numPr>
              <w:numId w:val="2"/>
            </w:num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ind w:left="567" w:hanging="567"/>
            <w:textAlignment w:val="auto"/>
          </w:pPr>
        </w:pPrChange>
      </w:pPr>
      <w:del w:id="1775" w:author="Sanofi RA" w:date="2025-03-19T16:46:00Z">
        <w:r w:rsidRPr="00E35187" w:rsidDel="00583659">
          <w:rPr>
            <w:color w:val="000000"/>
            <w:szCs w:val="22"/>
            <w:lang w:val="es-ES" w:eastAsia="zh-CN"/>
          </w:rPr>
          <w:delText>Acaba de empezar un tratamiento con insulina o cambia a otra insulina – si se produce una bajada de azúcar en sangre, es más probable que suceda por la mañana.</w:delText>
        </w:r>
      </w:del>
    </w:p>
    <w:p w14:paraId="5443E3A9" w14:textId="17C69339" w:rsidR="00797B06" w:rsidRPr="00E35187" w:rsidDel="00583659" w:rsidRDefault="00797B06">
      <w:pPr>
        <w:numPr>
          <w:ilvl w:val="0"/>
          <w:numId w:val="2"/>
        </w:numPr>
        <w:pBdr>
          <w:top w:val="single" w:sz="4" w:space="1" w:color="auto"/>
          <w:left w:val="single" w:sz="4" w:space="0" w:color="auto"/>
          <w:bottom w:val="single" w:sz="4" w:space="1" w:color="auto"/>
          <w:right w:val="single" w:sz="4" w:space="1" w:color="auto"/>
        </w:pBdr>
        <w:tabs>
          <w:tab w:val="clear" w:pos="570"/>
          <w:tab w:val="left" w:pos="567"/>
        </w:tabs>
        <w:overflowPunct/>
        <w:autoSpaceDE/>
        <w:autoSpaceDN/>
        <w:adjustRightInd/>
        <w:spacing w:line="260" w:lineRule="exact"/>
        <w:ind w:left="567" w:hanging="567"/>
        <w:textAlignment w:val="auto"/>
        <w:rPr>
          <w:del w:id="1776" w:author="Sanofi RA" w:date="2025-03-19T16:46:00Z"/>
          <w:szCs w:val="22"/>
          <w:lang w:val="es-ES" w:eastAsia="zh-CN"/>
        </w:rPr>
        <w:pPrChange w:id="1777" w:author="Sanofi RA" w:date="2025-04-03T11:39:00Z">
          <w:pPr>
            <w:numPr>
              <w:numId w:val="2"/>
            </w:num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ind w:left="567" w:hanging="567"/>
            <w:textAlignment w:val="auto"/>
          </w:pPr>
        </w:pPrChange>
      </w:pPr>
      <w:del w:id="1778" w:author="Sanofi RA" w:date="2025-03-19T16:46:00Z">
        <w:r w:rsidRPr="00E35187" w:rsidDel="00583659">
          <w:rPr>
            <w:szCs w:val="22"/>
            <w:lang w:val="es-ES" w:eastAsia="zh-CN"/>
          </w:rPr>
          <w:delText>Sus niveles de azúcar en la sangre</w:delText>
        </w:r>
        <w:r w:rsidRPr="00E35187" w:rsidDel="00583659">
          <w:rPr>
            <w:color w:val="000000"/>
            <w:szCs w:val="22"/>
            <w:lang w:val="es-ES" w:eastAsia="zh-CN"/>
          </w:rPr>
          <w:delText xml:space="preserve"> son casi normales o inestables</w:delText>
        </w:r>
        <w:r w:rsidR="00D534FD" w:rsidDel="00583659">
          <w:rPr>
            <w:color w:val="000000"/>
            <w:szCs w:val="22"/>
            <w:lang w:val="es-ES" w:eastAsia="zh-CN"/>
          </w:rPr>
          <w:delText>.</w:delText>
        </w:r>
      </w:del>
    </w:p>
    <w:p w14:paraId="4B81B8FE" w14:textId="2053419C" w:rsidR="00797B06" w:rsidRPr="00E35187" w:rsidDel="00583659" w:rsidRDefault="00797B06">
      <w:pPr>
        <w:numPr>
          <w:ilvl w:val="0"/>
          <w:numId w:val="2"/>
        </w:numPr>
        <w:pBdr>
          <w:top w:val="single" w:sz="4" w:space="1" w:color="auto"/>
          <w:left w:val="single" w:sz="4" w:space="0" w:color="auto"/>
          <w:bottom w:val="single" w:sz="4" w:space="1" w:color="auto"/>
          <w:right w:val="single" w:sz="4" w:space="1" w:color="auto"/>
        </w:pBdr>
        <w:tabs>
          <w:tab w:val="clear" w:pos="570"/>
          <w:tab w:val="left" w:pos="567"/>
        </w:tabs>
        <w:overflowPunct/>
        <w:autoSpaceDE/>
        <w:autoSpaceDN/>
        <w:adjustRightInd/>
        <w:spacing w:line="260" w:lineRule="exact"/>
        <w:ind w:left="567" w:hanging="567"/>
        <w:textAlignment w:val="auto"/>
        <w:rPr>
          <w:del w:id="1779" w:author="Sanofi RA" w:date="2025-03-19T16:46:00Z"/>
          <w:szCs w:val="22"/>
          <w:lang w:val="es-ES" w:eastAsia="zh-CN"/>
        </w:rPr>
        <w:pPrChange w:id="1780" w:author="Sanofi RA" w:date="2025-04-03T11:39:00Z">
          <w:pPr>
            <w:numPr>
              <w:numId w:val="2"/>
            </w:num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ind w:left="567" w:hanging="567"/>
            <w:textAlignment w:val="auto"/>
          </w:pPr>
        </w:pPrChange>
      </w:pPr>
      <w:del w:id="1781" w:author="Sanofi RA" w:date="2025-03-19T16:46:00Z">
        <w:r w:rsidRPr="00E35187" w:rsidDel="00583659">
          <w:rPr>
            <w:color w:val="000000"/>
            <w:szCs w:val="22"/>
            <w:lang w:val="es-ES" w:eastAsia="zh-CN"/>
          </w:rPr>
          <w:delText xml:space="preserve">Cambia el </w:delText>
        </w:r>
        <w:r w:rsidDel="00583659">
          <w:rPr>
            <w:color w:val="000000"/>
            <w:szCs w:val="22"/>
            <w:lang w:val="es-ES" w:eastAsia="zh-CN"/>
          </w:rPr>
          <w:delText>á</w:delText>
        </w:r>
        <w:r w:rsidRPr="00E35187" w:rsidDel="00583659">
          <w:rPr>
            <w:color w:val="000000"/>
            <w:szCs w:val="22"/>
            <w:lang w:val="es-ES" w:eastAsia="zh-CN"/>
          </w:rPr>
          <w:delText>rea de la piel en la que se inyecta la insulina</w:delText>
        </w:r>
        <w:r w:rsidR="00643423" w:rsidDel="00583659">
          <w:rPr>
            <w:color w:val="000000"/>
            <w:szCs w:val="22"/>
            <w:lang w:val="es-ES" w:eastAsia="zh-CN"/>
          </w:rPr>
          <w:delText>, p</w:delText>
        </w:r>
        <w:r w:rsidRPr="00E35187" w:rsidDel="00583659">
          <w:rPr>
            <w:color w:val="000000"/>
            <w:szCs w:val="22"/>
            <w:lang w:val="es-ES" w:eastAsia="zh-CN"/>
          </w:rPr>
          <w:delText>or ejemplo del muslo a la parte alta del brazo</w:delText>
        </w:r>
        <w:r w:rsidR="00D534FD" w:rsidDel="00583659">
          <w:rPr>
            <w:color w:val="000000"/>
            <w:szCs w:val="22"/>
            <w:lang w:val="es-ES" w:eastAsia="zh-CN"/>
          </w:rPr>
          <w:delText>.</w:delText>
        </w:r>
      </w:del>
    </w:p>
    <w:p w14:paraId="4AA2B6A6" w14:textId="29FF4ACA" w:rsidR="00797B06" w:rsidRPr="00E35187" w:rsidDel="00583659" w:rsidRDefault="00797B06">
      <w:pPr>
        <w:numPr>
          <w:ilvl w:val="0"/>
          <w:numId w:val="2"/>
        </w:numPr>
        <w:pBdr>
          <w:top w:val="single" w:sz="4" w:space="1" w:color="auto"/>
          <w:left w:val="single" w:sz="4" w:space="0" w:color="auto"/>
          <w:bottom w:val="single" w:sz="4" w:space="1" w:color="auto"/>
          <w:right w:val="single" w:sz="4" w:space="1" w:color="auto"/>
        </w:pBdr>
        <w:tabs>
          <w:tab w:val="clear" w:pos="570"/>
          <w:tab w:val="left" w:pos="567"/>
        </w:tabs>
        <w:overflowPunct/>
        <w:autoSpaceDE/>
        <w:autoSpaceDN/>
        <w:adjustRightInd/>
        <w:spacing w:line="260" w:lineRule="exact"/>
        <w:ind w:left="567" w:hanging="567"/>
        <w:textAlignment w:val="auto"/>
        <w:rPr>
          <w:del w:id="1782" w:author="Sanofi RA" w:date="2025-03-19T16:46:00Z"/>
          <w:szCs w:val="22"/>
          <w:lang w:val="es-ES" w:eastAsia="zh-CN"/>
        </w:rPr>
        <w:pPrChange w:id="1783" w:author="Sanofi RA" w:date="2025-04-03T11:39:00Z">
          <w:pPr>
            <w:numPr>
              <w:numId w:val="2"/>
            </w:num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ind w:left="567" w:hanging="567"/>
            <w:textAlignment w:val="auto"/>
          </w:pPr>
        </w:pPrChange>
      </w:pPr>
      <w:del w:id="1784" w:author="Sanofi RA" w:date="2025-03-19T16:46:00Z">
        <w:r w:rsidRPr="00E35187" w:rsidDel="00583659">
          <w:rPr>
            <w:szCs w:val="22"/>
            <w:lang w:val="es-ES" w:eastAsia="zh-CN"/>
          </w:rPr>
          <w:delText>Tiene una enfermedad grave del riñón o del hígado, o alguna otra enfermedad como el hipotiroidismo.</w:delText>
        </w:r>
      </w:del>
    </w:p>
    <w:p w14:paraId="5F45D7FE" w14:textId="41E4E4E6" w:rsidR="00797B06" w:rsidRPr="00E35187" w:rsidDel="00583659" w:rsidRDefault="00797B06">
      <w:pPr>
        <w:pBdr>
          <w:top w:val="single" w:sz="4" w:space="1" w:color="auto"/>
          <w:left w:val="single" w:sz="4" w:space="0" w:color="auto"/>
          <w:bottom w:val="single" w:sz="4" w:space="1" w:color="auto"/>
          <w:right w:val="single" w:sz="4" w:space="1" w:color="auto"/>
        </w:pBdr>
        <w:tabs>
          <w:tab w:val="left" w:pos="567"/>
        </w:tabs>
        <w:overflowPunct/>
        <w:autoSpaceDE/>
        <w:autoSpaceDN/>
        <w:adjustRightInd/>
        <w:spacing w:line="260" w:lineRule="exact"/>
        <w:textAlignment w:val="auto"/>
        <w:rPr>
          <w:del w:id="1785" w:author="Sanofi RA" w:date="2025-03-19T16:46:00Z"/>
          <w:szCs w:val="22"/>
          <w:lang w:val="es-ES" w:eastAsia="zh-CN"/>
        </w:rPr>
        <w:pPrChange w:id="1786" w:author="Sanofi RA" w:date="2025-04-03T11:39: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p>
    <w:p w14:paraId="157C1560" w14:textId="57183CF5" w:rsidR="00797B06" w:rsidRPr="00E35187" w:rsidDel="00583659" w:rsidRDefault="00797B06">
      <w:pPr>
        <w:pBdr>
          <w:top w:val="single" w:sz="4" w:space="1" w:color="auto"/>
          <w:left w:val="single" w:sz="4" w:space="0" w:color="auto"/>
          <w:bottom w:val="single" w:sz="4" w:space="1" w:color="auto"/>
          <w:right w:val="single" w:sz="4" w:space="1" w:color="auto"/>
        </w:pBdr>
        <w:tabs>
          <w:tab w:val="left" w:pos="567"/>
        </w:tabs>
        <w:overflowPunct/>
        <w:autoSpaceDE/>
        <w:autoSpaceDN/>
        <w:adjustRightInd/>
        <w:spacing w:line="260" w:lineRule="exact"/>
        <w:textAlignment w:val="auto"/>
        <w:rPr>
          <w:del w:id="1787" w:author="Sanofi RA" w:date="2025-03-19T16:46:00Z"/>
          <w:b/>
          <w:szCs w:val="22"/>
          <w:lang w:val="es-ES" w:eastAsia="zh-CN"/>
        </w:rPr>
        <w:pPrChange w:id="1788" w:author="Sanofi RA" w:date="2025-04-03T11:39: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del w:id="1789" w:author="Sanofi RA" w:date="2025-03-19T16:46:00Z">
        <w:r w:rsidRPr="00E35187" w:rsidDel="00583659">
          <w:rPr>
            <w:b/>
            <w:szCs w:val="22"/>
            <w:lang w:val="es-ES" w:eastAsia="zh-CN"/>
          </w:rPr>
          <w:delText>Signos de aviso de hipoglucemia</w:delText>
        </w:r>
      </w:del>
    </w:p>
    <w:p w14:paraId="544CBF24" w14:textId="72032823" w:rsidR="00797B06" w:rsidRPr="00E35187" w:rsidDel="00583659" w:rsidRDefault="00797B06">
      <w:pPr>
        <w:pBdr>
          <w:top w:val="single" w:sz="4" w:space="1" w:color="auto"/>
          <w:left w:val="single" w:sz="4" w:space="0" w:color="auto"/>
          <w:bottom w:val="single" w:sz="4" w:space="1" w:color="auto"/>
          <w:right w:val="single" w:sz="4" w:space="1" w:color="auto"/>
        </w:pBdr>
        <w:tabs>
          <w:tab w:val="left" w:pos="567"/>
        </w:tabs>
        <w:overflowPunct/>
        <w:autoSpaceDE/>
        <w:autoSpaceDN/>
        <w:adjustRightInd/>
        <w:spacing w:line="260" w:lineRule="exact"/>
        <w:textAlignment w:val="auto"/>
        <w:rPr>
          <w:del w:id="1790" w:author="Sanofi RA" w:date="2025-03-19T16:46:00Z"/>
          <w:szCs w:val="22"/>
          <w:lang w:val="es-ES" w:eastAsia="zh-CN"/>
        </w:rPr>
        <w:pPrChange w:id="1791" w:author="Sanofi RA" w:date="2025-04-03T11:39: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del w:id="1792" w:author="Sanofi RA" w:date="2025-03-19T16:46:00Z">
        <w:r w:rsidRPr="00E35187" w:rsidDel="00583659">
          <w:rPr>
            <w:szCs w:val="22"/>
            <w:lang w:val="es-ES" w:eastAsia="zh-CN"/>
          </w:rPr>
          <w:delText>Los primeros signos pueden ser generalmente en su cuerpo. Ejemplos de signos de que su nivel de azúcar en sangre está bajando mucho o muy deprisa son: sudor, piel húmeda y pegajosa, ansiedad, latido rápido e irregular del corazón, tensión arterial alta y palpitaciones. Estos signos se producen a menudo antes que aparezcan los signos de bajo nivel de azúcar en el cerebro.</w:delText>
        </w:r>
      </w:del>
    </w:p>
    <w:p w14:paraId="1F4DBBEB" w14:textId="7E27BC6C" w:rsidR="00797B06" w:rsidRPr="00E35187" w:rsidDel="00583659" w:rsidRDefault="00797B06">
      <w:pPr>
        <w:pBdr>
          <w:top w:val="single" w:sz="4" w:space="1" w:color="auto"/>
          <w:left w:val="single" w:sz="4" w:space="0" w:color="auto"/>
          <w:bottom w:val="single" w:sz="4" w:space="1" w:color="auto"/>
          <w:right w:val="single" w:sz="4" w:space="1" w:color="auto"/>
        </w:pBdr>
        <w:tabs>
          <w:tab w:val="left" w:pos="567"/>
        </w:tabs>
        <w:overflowPunct/>
        <w:autoSpaceDE/>
        <w:autoSpaceDN/>
        <w:adjustRightInd/>
        <w:spacing w:line="260" w:lineRule="exact"/>
        <w:textAlignment w:val="auto"/>
        <w:rPr>
          <w:del w:id="1793" w:author="Sanofi RA" w:date="2025-03-19T16:46:00Z"/>
          <w:szCs w:val="22"/>
          <w:lang w:val="es-ES" w:eastAsia="zh-CN"/>
        </w:rPr>
        <w:pPrChange w:id="1794" w:author="Sanofi RA" w:date="2025-04-03T11:39: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p>
    <w:p w14:paraId="042EF92C" w14:textId="1161D115" w:rsidR="00797B06" w:rsidRPr="00E35187" w:rsidDel="00583659" w:rsidRDefault="00797B06">
      <w:pPr>
        <w:pBdr>
          <w:top w:val="single" w:sz="4" w:space="1" w:color="auto"/>
          <w:left w:val="single" w:sz="4" w:space="0" w:color="auto"/>
          <w:bottom w:val="single" w:sz="4" w:space="1" w:color="auto"/>
          <w:right w:val="single" w:sz="4" w:space="1" w:color="auto"/>
        </w:pBdr>
        <w:tabs>
          <w:tab w:val="left" w:pos="567"/>
        </w:tabs>
        <w:overflowPunct/>
        <w:autoSpaceDE/>
        <w:autoSpaceDN/>
        <w:adjustRightInd/>
        <w:spacing w:line="260" w:lineRule="exact"/>
        <w:textAlignment w:val="auto"/>
        <w:rPr>
          <w:del w:id="1795" w:author="Sanofi RA" w:date="2025-03-19T16:46:00Z"/>
          <w:szCs w:val="22"/>
          <w:lang w:val="es-ES" w:eastAsia="zh-CN"/>
        </w:rPr>
        <w:pPrChange w:id="1796" w:author="Sanofi RA" w:date="2025-04-03T11:39: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del w:id="1797" w:author="Sanofi RA" w:date="2025-03-19T16:46:00Z">
        <w:r w:rsidRPr="00E35187" w:rsidDel="00583659">
          <w:rPr>
            <w:szCs w:val="22"/>
            <w:lang w:val="es-ES" w:eastAsia="zh-CN"/>
          </w:rPr>
          <w:delText xml:space="preserve">Los signos en su cerebro </w:delText>
        </w:r>
        <w:r w:rsidDel="00583659">
          <w:rPr>
            <w:szCs w:val="22"/>
            <w:lang w:val="es-ES" w:eastAsia="zh-CN"/>
          </w:rPr>
          <w:delText>incluyen</w:delText>
        </w:r>
        <w:r w:rsidRPr="00E35187" w:rsidDel="00583659">
          <w:rPr>
            <w:szCs w:val="22"/>
            <w:lang w:val="es-ES" w:eastAsia="zh-CN"/>
          </w:rPr>
          <w:delText xml:space="preserve">: </w:delText>
        </w:r>
        <w:r w:rsidRPr="00E35187" w:rsidDel="00583659">
          <w:rPr>
            <w:color w:val="000000"/>
            <w:szCs w:val="22"/>
            <w:lang w:val="es-ES" w:eastAsia="zh-CN"/>
          </w:rPr>
          <w:delText>dolor de cabeza, sen</w:delText>
        </w:r>
        <w:r w:rsidDel="00583659">
          <w:rPr>
            <w:color w:val="000000"/>
            <w:szCs w:val="22"/>
            <w:lang w:val="es-ES" w:eastAsia="zh-CN"/>
          </w:rPr>
          <w:delText>sación de mucha hambre</w:delText>
        </w:r>
        <w:r w:rsidRPr="00E35187" w:rsidDel="00583659">
          <w:rPr>
            <w:color w:val="000000"/>
            <w:szCs w:val="22"/>
            <w:lang w:val="es-ES" w:eastAsia="zh-CN"/>
          </w:rPr>
          <w:delText>, náuseas, vómitos, sen</w:delText>
        </w:r>
        <w:r w:rsidDel="00583659">
          <w:rPr>
            <w:color w:val="000000"/>
            <w:szCs w:val="22"/>
            <w:lang w:val="es-ES" w:eastAsia="zh-CN"/>
          </w:rPr>
          <w:delText xml:space="preserve">sación de </w:delText>
        </w:r>
        <w:r w:rsidRPr="00E35187" w:rsidDel="00583659">
          <w:rPr>
            <w:color w:val="000000"/>
            <w:szCs w:val="22"/>
            <w:lang w:val="es-ES" w:eastAsia="zh-CN"/>
          </w:rPr>
          <w:delText>cansa</w:delText>
        </w:r>
        <w:r w:rsidDel="00583659">
          <w:rPr>
            <w:color w:val="000000"/>
            <w:szCs w:val="22"/>
            <w:lang w:val="es-ES" w:eastAsia="zh-CN"/>
          </w:rPr>
          <w:delText>ncio</w:delText>
        </w:r>
        <w:r w:rsidRPr="00E35187" w:rsidDel="00583659">
          <w:rPr>
            <w:color w:val="000000"/>
            <w:szCs w:val="22"/>
            <w:lang w:val="es-ES" w:eastAsia="zh-CN"/>
          </w:rPr>
          <w:delText xml:space="preserve">, </w:delText>
        </w:r>
        <w:r w:rsidDel="00583659">
          <w:rPr>
            <w:color w:val="000000"/>
            <w:szCs w:val="22"/>
            <w:lang w:val="es-ES" w:eastAsia="zh-CN"/>
          </w:rPr>
          <w:delText>somnolencia</w:delText>
        </w:r>
        <w:r w:rsidRPr="00E35187" w:rsidDel="00583659">
          <w:rPr>
            <w:color w:val="000000"/>
            <w:szCs w:val="22"/>
            <w:lang w:val="es-ES" w:eastAsia="zh-CN"/>
          </w:rPr>
          <w:delText>, agita</w:delText>
        </w:r>
        <w:r w:rsidDel="00583659">
          <w:rPr>
            <w:color w:val="000000"/>
            <w:szCs w:val="22"/>
            <w:lang w:val="es-ES" w:eastAsia="zh-CN"/>
          </w:rPr>
          <w:delText>ción</w:delText>
        </w:r>
        <w:r w:rsidRPr="00E35187" w:rsidDel="00583659">
          <w:rPr>
            <w:color w:val="000000"/>
            <w:szCs w:val="22"/>
            <w:lang w:val="es-ES" w:eastAsia="zh-CN"/>
          </w:rPr>
          <w:delText xml:space="preserve">, problemas del sueño, comportamiento agresivo, dificultad para concentrarse, </w:delText>
        </w:r>
        <w:r w:rsidDel="00583659">
          <w:rPr>
            <w:color w:val="000000"/>
            <w:szCs w:val="22"/>
            <w:lang w:val="es-ES" w:eastAsia="zh-CN"/>
          </w:rPr>
          <w:delText>capacidad de reacción disminuida</w:delText>
        </w:r>
        <w:r w:rsidRPr="00E35187" w:rsidDel="00583659">
          <w:rPr>
            <w:color w:val="000000"/>
            <w:szCs w:val="22"/>
            <w:lang w:val="es-ES" w:eastAsia="zh-CN"/>
          </w:rPr>
          <w:delText>, depresión, sen</w:delText>
        </w:r>
        <w:r w:rsidDel="00583659">
          <w:rPr>
            <w:color w:val="000000"/>
            <w:szCs w:val="22"/>
            <w:lang w:val="es-ES" w:eastAsia="zh-CN"/>
          </w:rPr>
          <w:delText>sación de confusión</w:delText>
        </w:r>
        <w:r w:rsidRPr="00E35187" w:rsidDel="00583659">
          <w:rPr>
            <w:color w:val="000000"/>
            <w:szCs w:val="22"/>
            <w:lang w:val="es-ES" w:eastAsia="zh-CN"/>
          </w:rPr>
          <w:delText>, dificultad para hablar (a veces, pérdida total del habla), cambio en la vista, temblor, incapacidad para moverse (parálisis), hormigueo en las manos o brazos, sensac</w:delText>
        </w:r>
        <w:r w:rsidDel="00583659">
          <w:rPr>
            <w:color w:val="000000"/>
            <w:szCs w:val="22"/>
            <w:lang w:val="es-ES" w:eastAsia="zh-CN"/>
          </w:rPr>
          <w:delText xml:space="preserve">ión </w:delText>
        </w:r>
        <w:r w:rsidRPr="00E35187" w:rsidDel="00583659">
          <w:rPr>
            <w:color w:val="000000"/>
            <w:szCs w:val="22"/>
            <w:lang w:val="es-ES" w:eastAsia="zh-CN"/>
          </w:rPr>
          <w:delText>de entumecimiento y hormigueo a menudo alrededor de la boca, sen</w:delText>
        </w:r>
        <w:r w:rsidDel="00583659">
          <w:rPr>
            <w:color w:val="000000"/>
            <w:szCs w:val="22"/>
            <w:lang w:val="es-ES" w:eastAsia="zh-CN"/>
          </w:rPr>
          <w:delText xml:space="preserve">sación de </w:delText>
        </w:r>
        <w:r w:rsidRPr="00E35187" w:rsidDel="00583659">
          <w:rPr>
            <w:color w:val="000000"/>
            <w:szCs w:val="22"/>
            <w:lang w:val="es-ES" w:eastAsia="zh-CN"/>
          </w:rPr>
          <w:delText>mare</w:delText>
        </w:r>
        <w:r w:rsidDel="00583659">
          <w:rPr>
            <w:color w:val="000000"/>
            <w:szCs w:val="22"/>
            <w:lang w:val="es-ES" w:eastAsia="zh-CN"/>
          </w:rPr>
          <w:delText>o</w:delText>
        </w:r>
        <w:r w:rsidRPr="00E35187" w:rsidDel="00583659">
          <w:rPr>
            <w:color w:val="000000"/>
            <w:szCs w:val="22"/>
            <w:lang w:val="es-ES" w:eastAsia="zh-CN"/>
          </w:rPr>
          <w:delText>, pérdida de autocontrol, incapa</w:delText>
        </w:r>
        <w:r w:rsidR="001E7352" w:rsidDel="00583659">
          <w:rPr>
            <w:color w:val="000000"/>
            <w:szCs w:val="22"/>
            <w:lang w:val="es-ES" w:eastAsia="zh-CN"/>
          </w:rPr>
          <w:delText>cidad para cuidar de uno mismo,</w:delText>
        </w:r>
        <w:r w:rsidDel="00583659">
          <w:rPr>
            <w:color w:val="000000"/>
            <w:szCs w:val="22"/>
            <w:lang w:val="es-ES" w:eastAsia="zh-CN"/>
          </w:rPr>
          <w:delText xml:space="preserve"> ataques, pérdida de conocimiento</w:delText>
        </w:r>
        <w:r w:rsidRPr="00E35187" w:rsidDel="00583659">
          <w:rPr>
            <w:color w:val="000000"/>
            <w:szCs w:val="22"/>
            <w:lang w:val="es-ES" w:eastAsia="zh-CN"/>
          </w:rPr>
          <w:delText>.</w:delText>
        </w:r>
      </w:del>
    </w:p>
    <w:p w14:paraId="1919B573" w14:textId="709ECC79" w:rsidR="00797B06" w:rsidRPr="00E35187" w:rsidDel="00583659" w:rsidRDefault="00797B06">
      <w:pPr>
        <w:pBdr>
          <w:top w:val="single" w:sz="4" w:space="1" w:color="auto"/>
          <w:left w:val="single" w:sz="4" w:space="0" w:color="auto"/>
          <w:bottom w:val="single" w:sz="4" w:space="1" w:color="auto"/>
          <w:right w:val="single" w:sz="4" w:space="1" w:color="auto"/>
        </w:pBdr>
        <w:tabs>
          <w:tab w:val="left" w:pos="567"/>
        </w:tabs>
        <w:overflowPunct/>
        <w:autoSpaceDE/>
        <w:autoSpaceDN/>
        <w:adjustRightInd/>
        <w:spacing w:line="260" w:lineRule="exact"/>
        <w:textAlignment w:val="auto"/>
        <w:rPr>
          <w:del w:id="1798" w:author="Sanofi RA" w:date="2025-03-19T16:46:00Z"/>
          <w:szCs w:val="22"/>
          <w:lang w:val="es-ES" w:eastAsia="zh-CN"/>
        </w:rPr>
        <w:pPrChange w:id="1799" w:author="Sanofi RA" w:date="2025-04-03T11:39: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p>
    <w:p w14:paraId="0A52B38E" w14:textId="5D62C94F" w:rsidR="00797B06" w:rsidRPr="00E35187" w:rsidDel="00583659" w:rsidRDefault="00797B06">
      <w:pPr>
        <w:keepNext/>
        <w:numPr>
          <w:ilvl w:val="12"/>
          <w:numId w:val="0"/>
        </w:numPr>
        <w:pBdr>
          <w:top w:val="single" w:sz="4" w:space="1" w:color="auto"/>
          <w:left w:val="single" w:sz="4" w:space="0" w:color="auto"/>
          <w:bottom w:val="single" w:sz="4" w:space="1" w:color="auto"/>
          <w:right w:val="single" w:sz="4" w:space="1" w:color="auto"/>
        </w:pBdr>
        <w:tabs>
          <w:tab w:val="left" w:pos="567"/>
        </w:tabs>
        <w:overflowPunct/>
        <w:autoSpaceDE/>
        <w:autoSpaceDN/>
        <w:adjustRightInd/>
        <w:spacing w:line="260" w:lineRule="exact"/>
        <w:ind w:left="567" w:hanging="567"/>
        <w:textAlignment w:val="auto"/>
        <w:rPr>
          <w:del w:id="1800" w:author="Sanofi RA" w:date="2025-03-19T16:46:00Z"/>
          <w:szCs w:val="22"/>
          <w:lang w:val="es-ES" w:eastAsia="zh-CN"/>
        </w:rPr>
        <w:pPrChange w:id="1801" w:author="Sanofi RA" w:date="2025-04-03T11:39:00Z">
          <w:pPr>
            <w:keepNext/>
            <w:numPr>
              <w:ilvl w:val="12"/>
            </w:num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ind w:left="567" w:hanging="567"/>
            <w:textAlignment w:val="auto"/>
          </w:pPr>
        </w:pPrChange>
      </w:pPr>
      <w:del w:id="1802" w:author="Sanofi RA" w:date="2025-03-19T16:46:00Z">
        <w:r w:rsidRPr="00E35187" w:rsidDel="00583659">
          <w:rPr>
            <w:szCs w:val="22"/>
            <w:lang w:val="es-ES" w:eastAsia="zh-CN"/>
          </w:rPr>
          <w:delText>S</w:delText>
        </w:r>
        <w:r w:rsidDel="00583659">
          <w:rPr>
            <w:szCs w:val="22"/>
            <w:lang w:val="es-ES" w:eastAsia="zh-CN"/>
          </w:rPr>
          <w:delText xml:space="preserve">ituaciones en las que </w:delText>
        </w:r>
        <w:r w:rsidRPr="00E35187" w:rsidDel="00583659">
          <w:rPr>
            <w:szCs w:val="22"/>
            <w:lang w:val="es-ES" w:eastAsia="zh-CN"/>
          </w:rPr>
          <w:delText>los signos</w:delText>
        </w:r>
        <w:r w:rsidDel="00583659">
          <w:rPr>
            <w:szCs w:val="22"/>
            <w:lang w:val="es-ES" w:eastAsia="zh-CN"/>
          </w:rPr>
          <w:delText xml:space="preserve"> de aviso</w:delText>
        </w:r>
        <w:r w:rsidRPr="00E35187" w:rsidDel="00583659">
          <w:rPr>
            <w:szCs w:val="22"/>
            <w:lang w:val="es-ES" w:eastAsia="zh-CN"/>
          </w:rPr>
          <w:delText xml:space="preserve"> de hipoglucemia pueden ser menos claros:</w:delText>
        </w:r>
      </w:del>
    </w:p>
    <w:p w14:paraId="21BEF999" w14:textId="561DCF69" w:rsidR="00797B06" w:rsidRPr="00E35187" w:rsidDel="00583659" w:rsidRDefault="00797B06">
      <w:pPr>
        <w:keepNext/>
        <w:numPr>
          <w:ilvl w:val="12"/>
          <w:numId w:val="0"/>
        </w:numPr>
        <w:pBdr>
          <w:top w:val="single" w:sz="4" w:space="1" w:color="auto"/>
          <w:left w:val="single" w:sz="4" w:space="0" w:color="auto"/>
          <w:bottom w:val="single" w:sz="4" w:space="1" w:color="auto"/>
          <w:right w:val="single" w:sz="4" w:space="1" w:color="auto"/>
        </w:pBdr>
        <w:tabs>
          <w:tab w:val="left" w:pos="567"/>
        </w:tabs>
        <w:overflowPunct/>
        <w:autoSpaceDE/>
        <w:autoSpaceDN/>
        <w:adjustRightInd/>
        <w:spacing w:line="260" w:lineRule="exact"/>
        <w:ind w:left="567" w:hanging="567"/>
        <w:textAlignment w:val="auto"/>
        <w:rPr>
          <w:del w:id="1803" w:author="Sanofi RA" w:date="2025-03-19T16:46:00Z"/>
          <w:szCs w:val="22"/>
          <w:lang w:val="es-ES" w:eastAsia="zh-CN"/>
        </w:rPr>
        <w:pPrChange w:id="1804" w:author="Sanofi RA" w:date="2025-04-03T11:39:00Z">
          <w:pPr>
            <w:keepNext/>
            <w:numPr>
              <w:ilvl w:val="12"/>
            </w:num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ind w:left="567" w:hanging="567"/>
            <w:textAlignment w:val="auto"/>
          </w:pPr>
        </w:pPrChange>
      </w:pPr>
      <w:del w:id="1805" w:author="Sanofi RA" w:date="2025-03-19T16:46:00Z">
        <w:r w:rsidRPr="00E35187" w:rsidDel="00583659">
          <w:rPr>
            <w:szCs w:val="22"/>
            <w:lang w:val="es-ES" w:eastAsia="zh-CN"/>
          </w:rPr>
          <w:delText>Los primeros signos de aviso de hipoglucemia pueden cambiar, atenuarse o faltar por completo si:</w:delText>
        </w:r>
      </w:del>
    </w:p>
    <w:p w14:paraId="367A2019" w14:textId="43DEB25B" w:rsidR="00797B06" w:rsidRPr="00E35187" w:rsidDel="00583659" w:rsidRDefault="00797B06">
      <w:pPr>
        <w:numPr>
          <w:ilvl w:val="0"/>
          <w:numId w:val="2"/>
        </w:numPr>
        <w:pBdr>
          <w:top w:val="single" w:sz="4" w:space="1" w:color="auto"/>
          <w:left w:val="single" w:sz="4" w:space="0" w:color="auto"/>
          <w:bottom w:val="single" w:sz="4" w:space="1" w:color="auto"/>
          <w:right w:val="single" w:sz="4" w:space="1" w:color="auto"/>
        </w:pBdr>
        <w:tabs>
          <w:tab w:val="clear" w:pos="570"/>
          <w:tab w:val="left" w:pos="567"/>
        </w:tabs>
        <w:overflowPunct/>
        <w:autoSpaceDE/>
        <w:autoSpaceDN/>
        <w:adjustRightInd/>
        <w:spacing w:line="260" w:lineRule="exact"/>
        <w:ind w:left="567" w:hanging="567"/>
        <w:textAlignment w:val="auto"/>
        <w:rPr>
          <w:del w:id="1806" w:author="Sanofi RA" w:date="2025-03-19T16:46:00Z"/>
          <w:szCs w:val="22"/>
          <w:lang w:val="es-ES" w:eastAsia="zh-CN"/>
        </w:rPr>
        <w:pPrChange w:id="1807" w:author="Sanofi RA" w:date="2025-04-03T11:39:00Z">
          <w:pPr>
            <w:numPr>
              <w:numId w:val="2"/>
            </w:num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ind w:left="567" w:hanging="567"/>
            <w:textAlignment w:val="auto"/>
          </w:pPr>
        </w:pPrChange>
      </w:pPr>
      <w:del w:id="1808" w:author="Sanofi RA" w:date="2025-03-19T16:46:00Z">
        <w:r w:rsidRPr="00E35187" w:rsidDel="00583659">
          <w:rPr>
            <w:color w:val="000000"/>
            <w:szCs w:val="22"/>
            <w:lang w:val="es-ES" w:eastAsia="zh-CN"/>
          </w:rPr>
          <w:delText>Es una persona de edad avanzada.</w:delText>
        </w:r>
      </w:del>
    </w:p>
    <w:p w14:paraId="062E3DCC" w14:textId="6346598D" w:rsidR="00797B06" w:rsidRPr="00E35187" w:rsidDel="00583659" w:rsidRDefault="00797B06">
      <w:pPr>
        <w:numPr>
          <w:ilvl w:val="0"/>
          <w:numId w:val="2"/>
        </w:numPr>
        <w:pBdr>
          <w:top w:val="single" w:sz="4" w:space="1" w:color="auto"/>
          <w:left w:val="single" w:sz="4" w:space="0" w:color="auto"/>
          <w:bottom w:val="single" w:sz="4" w:space="1" w:color="auto"/>
          <w:right w:val="single" w:sz="4" w:space="1" w:color="auto"/>
        </w:pBdr>
        <w:tabs>
          <w:tab w:val="clear" w:pos="570"/>
          <w:tab w:val="left" w:pos="567"/>
        </w:tabs>
        <w:overflowPunct/>
        <w:autoSpaceDE/>
        <w:autoSpaceDN/>
        <w:adjustRightInd/>
        <w:spacing w:line="260" w:lineRule="exact"/>
        <w:ind w:left="567" w:hanging="567"/>
        <w:textAlignment w:val="auto"/>
        <w:rPr>
          <w:del w:id="1809" w:author="Sanofi RA" w:date="2025-03-19T16:46:00Z"/>
          <w:szCs w:val="22"/>
          <w:lang w:val="es-ES" w:eastAsia="zh-CN"/>
        </w:rPr>
        <w:pPrChange w:id="1810" w:author="Sanofi RA" w:date="2025-04-03T11:39:00Z">
          <w:pPr>
            <w:numPr>
              <w:numId w:val="2"/>
            </w:num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ind w:left="567" w:hanging="567"/>
            <w:textAlignment w:val="auto"/>
          </w:pPr>
        </w:pPrChange>
      </w:pPr>
      <w:del w:id="1811" w:author="Sanofi RA" w:date="2025-03-19T16:46:00Z">
        <w:r w:rsidRPr="00E35187" w:rsidDel="00583659">
          <w:rPr>
            <w:color w:val="000000"/>
            <w:szCs w:val="22"/>
            <w:lang w:val="es-ES" w:eastAsia="zh-CN"/>
          </w:rPr>
          <w:delText>Ha padecido diabetes durante mucho tiempo.</w:delText>
        </w:r>
      </w:del>
    </w:p>
    <w:p w14:paraId="37055F00" w14:textId="4FE70A71" w:rsidR="00797B06" w:rsidRPr="00E35187" w:rsidDel="00583659" w:rsidRDefault="00797B06">
      <w:pPr>
        <w:numPr>
          <w:ilvl w:val="0"/>
          <w:numId w:val="2"/>
        </w:numPr>
        <w:pBdr>
          <w:top w:val="single" w:sz="4" w:space="1" w:color="auto"/>
          <w:left w:val="single" w:sz="4" w:space="0" w:color="auto"/>
          <w:bottom w:val="single" w:sz="4" w:space="1" w:color="auto"/>
          <w:right w:val="single" w:sz="4" w:space="1" w:color="auto"/>
        </w:pBdr>
        <w:tabs>
          <w:tab w:val="clear" w:pos="570"/>
          <w:tab w:val="left" w:pos="567"/>
        </w:tabs>
        <w:overflowPunct/>
        <w:autoSpaceDE/>
        <w:autoSpaceDN/>
        <w:adjustRightInd/>
        <w:spacing w:line="260" w:lineRule="exact"/>
        <w:ind w:left="567" w:hanging="567"/>
        <w:textAlignment w:val="auto"/>
        <w:rPr>
          <w:del w:id="1812" w:author="Sanofi RA" w:date="2025-03-19T16:46:00Z"/>
          <w:szCs w:val="22"/>
          <w:lang w:val="es-ES" w:eastAsia="zh-CN"/>
        </w:rPr>
        <w:pPrChange w:id="1813" w:author="Sanofi RA" w:date="2025-04-03T11:39:00Z">
          <w:pPr>
            <w:numPr>
              <w:numId w:val="2"/>
            </w:num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ind w:left="567" w:hanging="567"/>
            <w:textAlignment w:val="auto"/>
          </w:pPr>
        </w:pPrChange>
      </w:pPr>
      <w:del w:id="1814" w:author="Sanofi RA" w:date="2025-03-19T16:46:00Z">
        <w:r w:rsidRPr="00E35187" w:rsidDel="00583659">
          <w:rPr>
            <w:color w:val="000000"/>
            <w:szCs w:val="22"/>
            <w:lang w:val="es-ES" w:eastAsia="zh-CN"/>
          </w:rPr>
          <w:delText>Sufre cierto tipo de enfermedad nerviosa (denominada “neuropatía diabética autónoma”).</w:delText>
        </w:r>
      </w:del>
    </w:p>
    <w:p w14:paraId="641A5D10" w14:textId="271D2B9F" w:rsidR="00797B06" w:rsidRPr="00E35187" w:rsidDel="00583659" w:rsidRDefault="00797B06">
      <w:pPr>
        <w:numPr>
          <w:ilvl w:val="0"/>
          <w:numId w:val="22"/>
        </w:numPr>
        <w:pBdr>
          <w:top w:val="single" w:sz="4" w:space="1" w:color="auto"/>
          <w:left w:val="single" w:sz="4" w:space="0" w:color="auto"/>
          <w:bottom w:val="single" w:sz="4" w:space="1" w:color="auto"/>
          <w:right w:val="single" w:sz="4" w:space="1" w:color="auto"/>
        </w:pBdr>
        <w:tabs>
          <w:tab w:val="clear" w:pos="570"/>
          <w:tab w:val="left" w:pos="567"/>
        </w:tabs>
        <w:overflowPunct/>
        <w:autoSpaceDE/>
        <w:autoSpaceDN/>
        <w:adjustRightInd/>
        <w:spacing w:line="260" w:lineRule="exact"/>
        <w:ind w:left="567" w:hanging="567"/>
        <w:textAlignment w:val="auto"/>
        <w:rPr>
          <w:del w:id="1815" w:author="Sanofi RA" w:date="2025-03-19T16:46:00Z"/>
          <w:szCs w:val="22"/>
          <w:lang w:val="es-ES" w:eastAsia="zh-CN"/>
        </w:rPr>
        <w:pPrChange w:id="1816" w:author="Sanofi RA" w:date="2025-04-03T11:39:00Z">
          <w:pPr>
            <w:numPr>
              <w:numId w:val="22"/>
            </w:num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ind w:left="567" w:hanging="567"/>
            <w:textAlignment w:val="auto"/>
          </w:pPr>
        </w:pPrChange>
      </w:pPr>
      <w:del w:id="1817" w:author="Sanofi RA" w:date="2025-03-19T16:46:00Z">
        <w:r w:rsidRPr="00E35187" w:rsidDel="00583659">
          <w:rPr>
            <w:color w:val="000000"/>
            <w:szCs w:val="22"/>
            <w:lang w:val="es-ES" w:eastAsia="zh-CN"/>
          </w:rPr>
          <w:delText xml:space="preserve">Ha sufrido recientemente una baja grande de azúcar en sangre (por ejemplo, el día antes). </w:delText>
        </w:r>
      </w:del>
    </w:p>
    <w:p w14:paraId="62711563" w14:textId="38CB2FA8" w:rsidR="00797B06" w:rsidRPr="00E35187" w:rsidDel="00583659" w:rsidRDefault="00797B06">
      <w:pPr>
        <w:numPr>
          <w:ilvl w:val="0"/>
          <w:numId w:val="22"/>
        </w:numPr>
        <w:pBdr>
          <w:top w:val="single" w:sz="4" w:space="1" w:color="auto"/>
          <w:left w:val="single" w:sz="4" w:space="0" w:color="auto"/>
          <w:bottom w:val="single" w:sz="4" w:space="1" w:color="auto"/>
          <w:right w:val="single" w:sz="4" w:space="1" w:color="auto"/>
        </w:pBdr>
        <w:tabs>
          <w:tab w:val="clear" w:pos="570"/>
          <w:tab w:val="left" w:pos="567"/>
        </w:tabs>
        <w:overflowPunct/>
        <w:autoSpaceDE/>
        <w:autoSpaceDN/>
        <w:adjustRightInd/>
        <w:spacing w:line="260" w:lineRule="exact"/>
        <w:ind w:left="567" w:hanging="567"/>
        <w:textAlignment w:val="auto"/>
        <w:rPr>
          <w:del w:id="1818" w:author="Sanofi RA" w:date="2025-03-19T16:46:00Z"/>
          <w:szCs w:val="22"/>
          <w:lang w:val="es-ES" w:eastAsia="zh-CN"/>
        </w:rPr>
        <w:pPrChange w:id="1819" w:author="Sanofi RA" w:date="2025-04-03T11:39:00Z">
          <w:pPr>
            <w:numPr>
              <w:numId w:val="22"/>
            </w:num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ind w:left="567" w:hanging="567"/>
            <w:textAlignment w:val="auto"/>
          </w:pPr>
        </w:pPrChange>
      </w:pPr>
      <w:del w:id="1820" w:author="Sanofi RA" w:date="2025-03-19T16:46:00Z">
        <w:r w:rsidRPr="00E35187" w:rsidDel="00583659">
          <w:rPr>
            <w:color w:val="000000"/>
            <w:szCs w:val="22"/>
            <w:lang w:val="es-ES" w:eastAsia="zh-CN"/>
          </w:rPr>
          <w:delText>Su nivel de azúcar en sangre permanece bajo.</w:delText>
        </w:r>
      </w:del>
    </w:p>
    <w:p w14:paraId="274E6A5B" w14:textId="2358836A" w:rsidR="00797B06" w:rsidRPr="00E35187" w:rsidDel="00583659" w:rsidRDefault="00797B06">
      <w:pPr>
        <w:numPr>
          <w:ilvl w:val="0"/>
          <w:numId w:val="22"/>
        </w:numPr>
        <w:pBdr>
          <w:top w:val="single" w:sz="4" w:space="1" w:color="auto"/>
          <w:left w:val="single" w:sz="4" w:space="0" w:color="auto"/>
          <w:bottom w:val="single" w:sz="4" w:space="1" w:color="auto"/>
          <w:right w:val="single" w:sz="4" w:space="1" w:color="auto"/>
        </w:pBdr>
        <w:tabs>
          <w:tab w:val="clear" w:pos="570"/>
          <w:tab w:val="left" w:pos="567"/>
        </w:tabs>
        <w:overflowPunct/>
        <w:autoSpaceDE/>
        <w:autoSpaceDN/>
        <w:adjustRightInd/>
        <w:spacing w:line="260" w:lineRule="exact"/>
        <w:ind w:left="567" w:hanging="567"/>
        <w:textAlignment w:val="auto"/>
        <w:rPr>
          <w:del w:id="1821" w:author="Sanofi RA" w:date="2025-03-19T16:46:00Z"/>
          <w:szCs w:val="22"/>
          <w:lang w:val="es-ES" w:eastAsia="zh-CN"/>
        </w:rPr>
        <w:pPrChange w:id="1822" w:author="Sanofi RA" w:date="2025-04-03T11:39:00Z">
          <w:pPr>
            <w:numPr>
              <w:numId w:val="22"/>
            </w:num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ind w:left="567" w:hanging="567"/>
            <w:textAlignment w:val="auto"/>
          </w:pPr>
        </w:pPrChange>
      </w:pPr>
      <w:del w:id="1823" w:author="Sanofi RA" w:date="2025-03-19T16:46:00Z">
        <w:r w:rsidRPr="00E35187" w:rsidDel="00583659">
          <w:rPr>
            <w:color w:val="000000"/>
            <w:szCs w:val="22"/>
            <w:lang w:val="es-ES" w:eastAsia="zh-CN"/>
          </w:rPr>
          <w:delText xml:space="preserve">Su nivel de azúcar en sangre es siempre más o menos “normal” o su nivel de azúcar en sangre </w:delText>
        </w:r>
        <w:r w:rsidDel="00583659">
          <w:rPr>
            <w:color w:val="000000"/>
            <w:szCs w:val="22"/>
            <w:lang w:val="es-ES" w:eastAsia="zh-CN"/>
          </w:rPr>
          <w:delText xml:space="preserve">ha </w:delText>
        </w:r>
        <w:r w:rsidRPr="00E35187" w:rsidDel="00583659">
          <w:rPr>
            <w:color w:val="000000"/>
            <w:szCs w:val="22"/>
            <w:lang w:val="es-ES" w:eastAsia="zh-CN"/>
          </w:rPr>
          <w:delText>mejora</w:delText>
        </w:r>
        <w:r w:rsidDel="00583659">
          <w:rPr>
            <w:color w:val="000000"/>
            <w:szCs w:val="22"/>
            <w:lang w:val="es-ES" w:eastAsia="zh-CN"/>
          </w:rPr>
          <w:delText>do</w:delText>
        </w:r>
        <w:r w:rsidRPr="00E35187" w:rsidDel="00583659">
          <w:rPr>
            <w:color w:val="000000"/>
            <w:szCs w:val="22"/>
            <w:lang w:val="es-ES" w:eastAsia="zh-CN"/>
          </w:rPr>
          <w:delText xml:space="preserve"> bastante.</w:delText>
        </w:r>
      </w:del>
    </w:p>
    <w:p w14:paraId="0652F469" w14:textId="0E57D2A1" w:rsidR="00797B06" w:rsidRPr="00E35187" w:rsidDel="00583659" w:rsidRDefault="00797B06">
      <w:pPr>
        <w:numPr>
          <w:ilvl w:val="0"/>
          <w:numId w:val="22"/>
        </w:numPr>
        <w:pBdr>
          <w:top w:val="single" w:sz="4" w:space="1" w:color="auto"/>
          <w:left w:val="single" w:sz="4" w:space="0" w:color="auto"/>
          <w:bottom w:val="single" w:sz="4" w:space="1" w:color="auto"/>
          <w:right w:val="single" w:sz="4" w:space="1" w:color="auto"/>
        </w:pBdr>
        <w:tabs>
          <w:tab w:val="clear" w:pos="570"/>
          <w:tab w:val="left" w:pos="567"/>
        </w:tabs>
        <w:overflowPunct/>
        <w:autoSpaceDE/>
        <w:autoSpaceDN/>
        <w:adjustRightInd/>
        <w:spacing w:line="260" w:lineRule="exact"/>
        <w:ind w:left="567" w:hanging="567"/>
        <w:textAlignment w:val="auto"/>
        <w:rPr>
          <w:del w:id="1824" w:author="Sanofi RA" w:date="2025-03-19T16:46:00Z"/>
          <w:szCs w:val="22"/>
          <w:lang w:val="es-ES" w:eastAsia="zh-CN"/>
        </w:rPr>
        <w:pPrChange w:id="1825" w:author="Sanofi RA" w:date="2025-04-03T11:39:00Z">
          <w:pPr>
            <w:numPr>
              <w:numId w:val="22"/>
            </w:num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ind w:left="567" w:hanging="567"/>
            <w:textAlignment w:val="auto"/>
          </w:pPr>
        </w:pPrChange>
      </w:pPr>
      <w:del w:id="1826" w:author="Sanofi RA" w:date="2025-03-19T16:46:00Z">
        <w:r w:rsidRPr="00E35187" w:rsidDel="00583659">
          <w:rPr>
            <w:color w:val="000000"/>
            <w:szCs w:val="22"/>
            <w:lang w:val="es-ES" w:eastAsia="zh-CN"/>
          </w:rPr>
          <w:delText>Ha cambiado recientemente de una insulina animal a una insulina humana como Toujeo.</w:delText>
        </w:r>
      </w:del>
    </w:p>
    <w:p w14:paraId="37772155" w14:textId="30AB2905" w:rsidR="00797B06" w:rsidRPr="00E35187" w:rsidDel="00583659" w:rsidRDefault="00797B06">
      <w:pPr>
        <w:numPr>
          <w:ilvl w:val="0"/>
          <w:numId w:val="22"/>
        </w:numPr>
        <w:pBdr>
          <w:top w:val="single" w:sz="4" w:space="1" w:color="auto"/>
          <w:left w:val="single" w:sz="4" w:space="0" w:color="auto"/>
          <w:bottom w:val="single" w:sz="4" w:space="1" w:color="auto"/>
          <w:right w:val="single" w:sz="4" w:space="1" w:color="auto"/>
        </w:pBdr>
        <w:tabs>
          <w:tab w:val="clear" w:pos="570"/>
          <w:tab w:val="left" w:pos="567"/>
        </w:tabs>
        <w:overflowPunct/>
        <w:autoSpaceDE/>
        <w:autoSpaceDN/>
        <w:adjustRightInd/>
        <w:spacing w:line="260" w:lineRule="exact"/>
        <w:ind w:left="567" w:hanging="567"/>
        <w:textAlignment w:val="auto"/>
        <w:rPr>
          <w:del w:id="1827" w:author="Sanofi RA" w:date="2025-03-19T16:46:00Z"/>
          <w:szCs w:val="22"/>
          <w:lang w:val="es-ES" w:eastAsia="zh-CN"/>
        </w:rPr>
        <w:pPrChange w:id="1828" w:author="Sanofi RA" w:date="2025-04-03T11:39:00Z">
          <w:pPr>
            <w:numPr>
              <w:numId w:val="22"/>
            </w:num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ind w:left="567" w:hanging="567"/>
            <w:textAlignment w:val="auto"/>
          </w:pPr>
        </w:pPrChange>
      </w:pPr>
      <w:del w:id="1829" w:author="Sanofi RA" w:date="2025-03-19T16:46:00Z">
        <w:r w:rsidRPr="00E35187" w:rsidDel="00583659">
          <w:rPr>
            <w:color w:val="000000"/>
            <w:szCs w:val="22"/>
            <w:lang w:val="es-ES" w:eastAsia="zh-CN"/>
          </w:rPr>
          <w:delText>Está tomando o ha tomado ciertos medicamentos (ver sección 2</w:delText>
        </w:r>
        <w:r w:rsidRPr="00E35187" w:rsidDel="00583659">
          <w:rPr>
            <w:szCs w:val="22"/>
            <w:lang w:val="es-ES" w:eastAsia="zh-CN"/>
          </w:rPr>
          <w:delText>, "Uso de Toujeo con otros medicamentos"</w:delText>
        </w:r>
        <w:r w:rsidRPr="00E35187" w:rsidDel="00583659">
          <w:rPr>
            <w:color w:val="000000"/>
            <w:szCs w:val="22"/>
            <w:lang w:val="es-ES" w:eastAsia="zh-CN"/>
          </w:rPr>
          <w:delText>).</w:delText>
        </w:r>
      </w:del>
    </w:p>
    <w:p w14:paraId="704694C4" w14:textId="315177C3" w:rsidR="00797B06" w:rsidRPr="00E35187" w:rsidDel="00583659" w:rsidRDefault="00797B06">
      <w:pPr>
        <w:numPr>
          <w:ilvl w:val="12"/>
          <w:numId w:val="0"/>
        </w:numPr>
        <w:pBdr>
          <w:top w:val="single" w:sz="4" w:space="1" w:color="auto"/>
          <w:left w:val="single" w:sz="4" w:space="0" w:color="auto"/>
          <w:bottom w:val="single" w:sz="4" w:space="1" w:color="auto"/>
          <w:right w:val="single" w:sz="4" w:space="1" w:color="auto"/>
        </w:pBdr>
        <w:tabs>
          <w:tab w:val="left" w:pos="567"/>
        </w:tabs>
        <w:overflowPunct/>
        <w:autoSpaceDE/>
        <w:autoSpaceDN/>
        <w:adjustRightInd/>
        <w:spacing w:line="260" w:lineRule="exact"/>
        <w:ind w:left="567" w:hanging="567"/>
        <w:textAlignment w:val="auto"/>
        <w:rPr>
          <w:del w:id="1830" w:author="Sanofi RA" w:date="2025-03-19T16:46:00Z"/>
          <w:szCs w:val="22"/>
          <w:lang w:val="es-ES" w:eastAsia="zh-CN"/>
        </w:rPr>
        <w:pPrChange w:id="1831" w:author="Sanofi RA" w:date="2025-04-03T11:39:00Z">
          <w:pPr>
            <w:numPr>
              <w:ilvl w:val="12"/>
            </w:num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ind w:left="567" w:hanging="567"/>
            <w:textAlignment w:val="auto"/>
          </w:pPr>
        </w:pPrChange>
      </w:pPr>
    </w:p>
    <w:p w14:paraId="5EC609B4" w14:textId="1A5770F9" w:rsidR="00797B06" w:rsidRPr="00E35187" w:rsidDel="00583659" w:rsidRDefault="00797B06">
      <w:pPr>
        <w:numPr>
          <w:ilvl w:val="12"/>
          <w:numId w:val="0"/>
        </w:numPr>
        <w:pBdr>
          <w:top w:val="single" w:sz="4" w:space="1" w:color="auto"/>
          <w:left w:val="single" w:sz="4" w:space="0" w:color="auto"/>
          <w:bottom w:val="single" w:sz="4" w:space="1" w:color="auto"/>
          <w:right w:val="single" w:sz="4" w:space="1" w:color="auto"/>
        </w:pBdr>
        <w:tabs>
          <w:tab w:val="left" w:pos="567"/>
        </w:tabs>
        <w:overflowPunct/>
        <w:autoSpaceDE/>
        <w:autoSpaceDN/>
        <w:adjustRightInd/>
        <w:spacing w:line="260" w:lineRule="exact"/>
        <w:textAlignment w:val="auto"/>
        <w:rPr>
          <w:del w:id="1832" w:author="Sanofi RA" w:date="2025-03-19T16:46:00Z"/>
          <w:szCs w:val="22"/>
          <w:lang w:val="es-ES" w:eastAsia="zh-CN"/>
        </w:rPr>
        <w:pPrChange w:id="1833" w:author="Sanofi RA" w:date="2025-04-03T11:39:00Z">
          <w:pPr>
            <w:numPr>
              <w:ilvl w:val="12"/>
            </w:num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del w:id="1834" w:author="Sanofi RA" w:date="2025-03-19T16:46:00Z">
        <w:r w:rsidRPr="00E35187" w:rsidDel="00583659">
          <w:rPr>
            <w:szCs w:val="22"/>
            <w:lang w:val="es-ES" w:eastAsia="zh-CN"/>
          </w:rPr>
          <w:delText>En estos caso</w:delText>
        </w:r>
        <w:r w:rsidR="001E7352" w:rsidDel="00583659">
          <w:rPr>
            <w:szCs w:val="22"/>
            <w:lang w:val="es-ES" w:eastAsia="zh-CN"/>
          </w:rPr>
          <w:delText>s</w:delText>
        </w:r>
        <w:r w:rsidRPr="00E35187" w:rsidDel="00583659">
          <w:rPr>
            <w:szCs w:val="22"/>
            <w:lang w:val="es-ES" w:eastAsia="zh-CN"/>
          </w:rPr>
          <w:delText xml:space="preserve">, </w:delText>
        </w:r>
        <w:r w:rsidRPr="00E35187" w:rsidDel="00583659">
          <w:rPr>
            <w:color w:val="000000"/>
            <w:szCs w:val="22"/>
            <w:lang w:val="es-ES" w:eastAsia="zh-CN"/>
          </w:rPr>
          <w:delText xml:space="preserve">puede sufrir una hipoglucemia grave (e incluso desmayarse) antes de saber qué está pasando. Esté siempre familiarizado con sus signos de aviso. Si fuera necesario, podría necesitar realizarse con mayor frecuencia análisis de azúcar en sangre. Esto puede ayudar a </w:delText>
        </w:r>
        <w:r w:rsidDel="00583659">
          <w:rPr>
            <w:color w:val="000000"/>
            <w:szCs w:val="22"/>
            <w:lang w:val="es-ES" w:eastAsia="zh-CN"/>
          </w:rPr>
          <w:delText>identificar</w:delText>
        </w:r>
        <w:r w:rsidRPr="00E35187" w:rsidDel="00583659">
          <w:rPr>
            <w:color w:val="000000"/>
            <w:szCs w:val="22"/>
            <w:lang w:val="es-ES" w:eastAsia="zh-CN"/>
          </w:rPr>
          <w:delText xml:space="preserve"> episodios hipoglucémicos leves. Si </w:delText>
        </w:r>
        <w:r w:rsidDel="00583659">
          <w:rPr>
            <w:color w:val="000000"/>
            <w:szCs w:val="22"/>
            <w:lang w:val="es-ES" w:eastAsia="zh-CN"/>
          </w:rPr>
          <w:delText>le resulta</w:delText>
        </w:r>
        <w:r w:rsidRPr="00E35187" w:rsidDel="00583659">
          <w:rPr>
            <w:color w:val="000000"/>
            <w:szCs w:val="22"/>
            <w:lang w:val="es-ES" w:eastAsia="zh-CN"/>
          </w:rPr>
          <w:delText xml:space="preserve"> difícil reconocer sus signos de aviso, debe evitar situaciones (como conducir un coche) que puedan ponerle en peligro a usted o a otras personas como consecuencia de la hipoglucemia.</w:delText>
        </w:r>
      </w:del>
    </w:p>
    <w:p w14:paraId="6E6F2ACF" w14:textId="2795B92E" w:rsidR="00797B06" w:rsidRPr="00E35187" w:rsidDel="00583659" w:rsidRDefault="00797B06">
      <w:pPr>
        <w:numPr>
          <w:ilvl w:val="12"/>
          <w:numId w:val="0"/>
        </w:numPr>
        <w:pBdr>
          <w:top w:val="single" w:sz="4" w:space="1" w:color="auto"/>
          <w:left w:val="single" w:sz="4" w:space="0" w:color="auto"/>
          <w:bottom w:val="single" w:sz="4" w:space="1" w:color="auto"/>
          <w:right w:val="single" w:sz="4" w:space="1" w:color="auto"/>
        </w:pBdr>
        <w:tabs>
          <w:tab w:val="center" w:pos="4320"/>
          <w:tab w:val="right" w:pos="8640"/>
        </w:tabs>
        <w:overflowPunct/>
        <w:autoSpaceDE/>
        <w:autoSpaceDN/>
        <w:adjustRightInd/>
        <w:spacing w:line="260" w:lineRule="exact"/>
        <w:textAlignment w:val="auto"/>
        <w:rPr>
          <w:del w:id="1835" w:author="Sanofi RA" w:date="2025-03-19T16:46:00Z"/>
          <w:szCs w:val="22"/>
          <w:lang w:val="es-ES" w:eastAsia="zh-CN"/>
        </w:rPr>
        <w:pPrChange w:id="1836" w:author="Sanofi RA" w:date="2025-04-03T11:39:00Z">
          <w:pPr>
            <w:numPr>
              <w:ilvl w:val="12"/>
            </w:numPr>
            <w:pBdr>
              <w:top w:val="single" w:sz="4" w:space="1" w:color="auto"/>
              <w:left w:val="single" w:sz="4" w:space="1" w:color="auto"/>
              <w:bottom w:val="single" w:sz="4" w:space="1" w:color="auto"/>
              <w:right w:val="single" w:sz="4" w:space="1" w:color="auto"/>
            </w:pBdr>
            <w:tabs>
              <w:tab w:val="center" w:pos="4320"/>
              <w:tab w:val="right" w:pos="8640"/>
            </w:tabs>
            <w:overflowPunct/>
            <w:autoSpaceDE/>
            <w:autoSpaceDN/>
            <w:adjustRightInd/>
            <w:spacing w:line="260" w:lineRule="exact"/>
            <w:textAlignment w:val="auto"/>
          </w:pPr>
        </w:pPrChange>
      </w:pPr>
    </w:p>
    <w:p w14:paraId="39CA4109" w14:textId="01C83AE0" w:rsidR="00797B06" w:rsidRPr="00E35187" w:rsidDel="00583659" w:rsidRDefault="00797B06">
      <w:pPr>
        <w:keepNext/>
        <w:numPr>
          <w:ilvl w:val="12"/>
          <w:numId w:val="0"/>
        </w:numPr>
        <w:pBdr>
          <w:top w:val="single" w:sz="4" w:space="1" w:color="auto"/>
          <w:left w:val="single" w:sz="4" w:space="0" w:color="auto"/>
          <w:bottom w:val="single" w:sz="4" w:space="1" w:color="auto"/>
          <w:right w:val="single" w:sz="4" w:space="1" w:color="auto"/>
        </w:pBdr>
        <w:tabs>
          <w:tab w:val="left" w:pos="567"/>
        </w:tabs>
        <w:overflowPunct/>
        <w:autoSpaceDE/>
        <w:autoSpaceDN/>
        <w:adjustRightInd/>
        <w:spacing w:line="260" w:lineRule="exact"/>
        <w:textAlignment w:val="auto"/>
        <w:rPr>
          <w:del w:id="1837" w:author="Sanofi RA" w:date="2025-03-19T16:46:00Z"/>
          <w:b/>
          <w:color w:val="000000"/>
          <w:szCs w:val="22"/>
          <w:lang w:val="es-ES" w:eastAsia="zh-CN"/>
        </w:rPr>
        <w:pPrChange w:id="1838" w:author="Sanofi RA" w:date="2025-04-03T11:39:00Z">
          <w:pPr>
            <w:keepNext/>
            <w:numPr>
              <w:ilvl w:val="12"/>
            </w:num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del w:id="1839" w:author="Sanofi RA" w:date="2025-03-19T16:46:00Z">
        <w:r w:rsidRPr="00E35187" w:rsidDel="00583659">
          <w:rPr>
            <w:b/>
            <w:color w:val="000000"/>
            <w:szCs w:val="22"/>
            <w:lang w:val="es-ES" w:eastAsia="zh-CN"/>
          </w:rPr>
          <w:delText>¿Qué hacer si experimenta hipoglucemia?</w:delText>
        </w:r>
      </w:del>
    </w:p>
    <w:p w14:paraId="1F2DB73C" w14:textId="79876575" w:rsidR="00797B06" w:rsidRPr="00E35187" w:rsidDel="00583659" w:rsidRDefault="00797B06">
      <w:pPr>
        <w:keepNext/>
        <w:numPr>
          <w:ilvl w:val="12"/>
          <w:numId w:val="0"/>
        </w:numPr>
        <w:pBdr>
          <w:top w:val="single" w:sz="4" w:space="1" w:color="auto"/>
          <w:left w:val="single" w:sz="4" w:space="0" w:color="auto"/>
          <w:bottom w:val="single" w:sz="4" w:space="1" w:color="auto"/>
          <w:right w:val="single" w:sz="4" w:space="1" w:color="auto"/>
        </w:pBdr>
        <w:tabs>
          <w:tab w:val="left" w:pos="567"/>
        </w:tabs>
        <w:overflowPunct/>
        <w:autoSpaceDE/>
        <w:autoSpaceDN/>
        <w:adjustRightInd/>
        <w:spacing w:line="260" w:lineRule="exact"/>
        <w:textAlignment w:val="auto"/>
        <w:rPr>
          <w:del w:id="1840" w:author="Sanofi RA" w:date="2025-03-19T16:46:00Z"/>
          <w:b/>
          <w:color w:val="000000"/>
          <w:szCs w:val="22"/>
          <w:lang w:val="es-ES" w:eastAsia="zh-CN"/>
        </w:rPr>
        <w:pPrChange w:id="1841" w:author="Sanofi RA" w:date="2025-04-03T11:39:00Z">
          <w:pPr>
            <w:keepNext/>
            <w:numPr>
              <w:ilvl w:val="12"/>
            </w:num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p>
    <w:p w14:paraId="37DB3EC8" w14:textId="0B8E47F0" w:rsidR="00797B06" w:rsidRPr="00E35187" w:rsidDel="00583659" w:rsidRDefault="00797B06">
      <w:pPr>
        <w:numPr>
          <w:ilvl w:val="12"/>
          <w:numId w:val="0"/>
        </w:numPr>
        <w:pBdr>
          <w:top w:val="single" w:sz="4" w:space="1" w:color="auto"/>
          <w:left w:val="single" w:sz="4" w:space="0" w:color="auto"/>
          <w:bottom w:val="single" w:sz="4" w:space="1" w:color="auto"/>
          <w:right w:val="single" w:sz="4" w:space="1" w:color="auto"/>
        </w:pBdr>
        <w:tabs>
          <w:tab w:val="left" w:pos="567"/>
        </w:tabs>
        <w:overflowPunct/>
        <w:autoSpaceDE/>
        <w:autoSpaceDN/>
        <w:adjustRightInd/>
        <w:spacing w:line="260" w:lineRule="exact"/>
        <w:ind w:left="567" w:hanging="567"/>
        <w:textAlignment w:val="auto"/>
        <w:rPr>
          <w:del w:id="1842" w:author="Sanofi RA" w:date="2025-03-19T16:46:00Z"/>
          <w:szCs w:val="22"/>
          <w:lang w:val="es-ES" w:eastAsia="zh-CN"/>
        </w:rPr>
        <w:pPrChange w:id="1843" w:author="Sanofi RA" w:date="2025-04-03T11:39:00Z">
          <w:pPr>
            <w:numPr>
              <w:ilvl w:val="12"/>
            </w:num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ind w:left="567" w:hanging="567"/>
            <w:textAlignment w:val="auto"/>
          </w:pPr>
        </w:pPrChange>
      </w:pPr>
      <w:del w:id="1844" w:author="Sanofi RA" w:date="2025-03-19T16:46:00Z">
        <w:r w:rsidRPr="00E35187" w:rsidDel="00583659">
          <w:rPr>
            <w:szCs w:val="22"/>
            <w:lang w:val="es-ES" w:eastAsia="zh-CN"/>
          </w:rPr>
          <w:delText>1.</w:delText>
        </w:r>
        <w:r w:rsidRPr="00E35187" w:rsidDel="00583659">
          <w:rPr>
            <w:szCs w:val="22"/>
            <w:lang w:val="es-ES" w:eastAsia="zh-CN"/>
          </w:rPr>
          <w:tab/>
          <w:delText>No se inyecte insulina. Ingiera inmediatamente de 10 a 20 gramos de azúcar, como glucosa, terrones de azúcar o una bebida azucarada. No beba o coma alimentos que cont</w:delText>
        </w:r>
        <w:r w:rsidDel="00583659">
          <w:rPr>
            <w:szCs w:val="22"/>
            <w:lang w:val="es-ES" w:eastAsia="zh-CN"/>
          </w:rPr>
          <w:delText>engan</w:delText>
        </w:r>
        <w:r w:rsidRPr="00E35187" w:rsidDel="00583659">
          <w:rPr>
            <w:szCs w:val="22"/>
            <w:lang w:val="es-ES" w:eastAsia="zh-CN"/>
          </w:rPr>
          <w:delText xml:space="preserve"> edulcorantes artificiales (como bebidas dietéticas)</w:delText>
        </w:r>
        <w:r w:rsidDel="00583659">
          <w:rPr>
            <w:szCs w:val="22"/>
            <w:lang w:val="es-ES" w:eastAsia="zh-CN"/>
          </w:rPr>
          <w:delText xml:space="preserve"> ya que estos n</w:delText>
        </w:r>
        <w:r w:rsidRPr="00E35187" w:rsidDel="00583659">
          <w:rPr>
            <w:szCs w:val="22"/>
            <w:lang w:val="es-ES" w:eastAsia="zh-CN"/>
          </w:rPr>
          <w:delText>o ayudan a tratar la bajada de azúcar en sangre.</w:delText>
        </w:r>
      </w:del>
    </w:p>
    <w:p w14:paraId="71044B28" w14:textId="4DDFCD85" w:rsidR="00797B06" w:rsidRPr="00E35187" w:rsidDel="00583659" w:rsidRDefault="00797B06">
      <w:pPr>
        <w:numPr>
          <w:ilvl w:val="12"/>
          <w:numId w:val="0"/>
        </w:numPr>
        <w:pBdr>
          <w:top w:val="single" w:sz="4" w:space="1" w:color="auto"/>
          <w:left w:val="single" w:sz="4" w:space="0" w:color="auto"/>
          <w:bottom w:val="single" w:sz="4" w:space="1" w:color="auto"/>
          <w:right w:val="single" w:sz="4" w:space="1" w:color="auto"/>
        </w:pBdr>
        <w:tabs>
          <w:tab w:val="left" w:pos="567"/>
        </w:tabs>
        <w:overflowPunct/>
        <w:autoSpaceDE/>
        <w:autoSpaceDN/>
        <w:adjustRightInd/>
        <w:spacing w:line="260" w:lineRule="exact"/>
        <w:ind w:left="567" w:hanging="567"/>
        <w:textAlignment w:val="auto"/>
        <w:rPr>
          <w:del w:id="1845" w:author="Sanofi RA" w:date="2025-03-19T16:46:00Z"/>
          <w:szCs w:val="22"/>
          <w:lang w:val="es-ES" w:eastAsia="zh-CN"/>
        </w:rPr>
        <w:pPrChange w:id="1846" w:author="Sanofi RA" w:date="2025-04-03T11:39:00Z">
          <w:pPr>
            <w:numPr>
              <w:ilvl w:val="12"/>
            </w:num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ind w:left="567" w:hanging="567"/>
            <w:textAlignment w:val="auto"/>
          </w:pPr>
        </w:pPrChange>
      </w:pPr>
      <w:del w:id="1847" w:author="Sanofi RA" w:date="2025-03-19T16:46:00Z">
        <w:r w:rsidRPr="00E35187" w:rsidDel="00583659">
          <w:rPr>
            <w:szCs w:val="22"/>
            <w:lang w:val="es-ES" w:eastAsia="zh-CN"/>
          </w:rPr>
          <w:delText>2.</w:delText>
        </w:r>
        <w:r w:rsidRPr="00E35187" w:rsidDel="00583659">
          <w:rPr>
            <w:szCs w:val="22"/>
            <w:lang w:val="es-ES" w:eastAsia="zh-CN"/>
          </w:rPr>
          <w:tab/>
          <w:delText>Después, coma algo (como pan o pasta) que aumente su nivel de azúcar en sangre a largo plazo. Pregunte a su médico o enfermero si no está seguro de qué debe comer.</w:delText>
        </w:r>
      </w:del>
    </w:p>
    <w:p w14:paraId="4CC428D4" w14:textId="278E1841" w:rsidR="00797B06" w:rsidRPr="00E35187" w:rsidDel="00583659" w:rsidRDefault="00797B06">
      <w:pPr>
        <w:numPr>
          <w:ilvl w:val="12"/>
          <w:numId w:val="0"/>
        </w:numPr>
        <w:pBdr>
          <w:top w:val="single" w:sz="4" w:space="1" w:color="auto"/>
          <w:left w:val="single" w:sz="4" w:space="0" w:color="auto"/>
          <w:bottom w:val="single" w:sz="4" w:space="1" w:color="auto"/>
          <w:right w:val="single" w:sz="4" w:space="1" w:color="auto"/>
        </w:pBdr>
        <w:tabs>
          <w:tab w:val="left" w:pos="567"/>
        </w:tabs>
        <w:overflowPunct/>
        <w:autoSpaceDE/>
        <w:autoSpaceDN/>
        <w:adjustRightInd/>
        <w:spacing w:line="260" w:lineRule="exact"/>
        <w:ind w:left="567" w:hanging="567"/>
        <w:textAlignment w:val="auto"/>
        <w:rPr>
          <w:del w:id="1848" w:author="Sanofi RA" w:date="2025-03-19T16:46:00Z"/>
          <w:szCs w:val="22"/>
          <w:lang w:val="es-ES" w:eastAsia="zh-CN"/>
        </w:rPr>
        <w:pPrChange w:id="1849" w:author="Sanofi RA" w:date="2025-04-03T11:39:00Z">
          <w:pPr>
            <w:numPr>
              <w:ilvl w:val="12"/>
            </w:num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ind w:left="567" w:hanging="567"/>
            <w:textAlignment w:val="auto"/>
          </w:pPr>
        </w:pPrChange>
      </w:pPr>
      <w:del w:id="1850" w:author="Sanofi RA" w:date="2025-03-19T16:46:00Z">
        <w:r w:rsidRPr="00E35187" w:rsidDel="00583659">
          <w:rPr>
            <w:szCs w:val="22"/>
            <w:lang w:val="es-ES" w:eastAsia="zh-CN"/>
          </w:rPr>
          <w:tab/>
          <w:delText>Con Toujeo la recuperación de la bajada de azúcar puede retrasarse más porque tiene una acción prolongada.</w:delText>
        </w:r>
      </w:del>
    </w:p>
    <w:p w14:paraId="1C5F2B0E" w14:textId="28A4823B" w:rsidR="00797B06" w:rsidRPr="00E35187" w:rsidDel="00583659" w:rsidRDefault="00797B06">
      <w:pPr>
        <w:numPr>
          <w:ilvl w:val="12"/>
          <w:numId w:val="0"/>
        </w:numPr>
        <w:pBdr>
          <w:top w:val="single" w:sz="4" w:space="1" w:color="auto"/>
          <w:left w:val="single" w:sz="4" w:space="0" w:color="auto"/>
          <w:bottom w:val="single" w:sz="4" w:space="1" w:color="auto"/>
          <w:right w:val="single" w:sz="4" w:space="1" w:color="auto"/>
        </w:pBdr>
        <w:tabs>
          <w:tab w:val="left" w:pos="567"/>
        </w:tabs>
        <w:overflowPunct/>
        <w:autoSpaceDE/>
        <w:autoSpaceDN/>
        <w:adjustRightInd/>
        <w:spacing w:line="260" w:lineRule="exact"/>
        <w:ind w:left="567" w:hanging="567"/>
        <w:textAlignment w:val="auto"/>
        <w:rPr>
          <w:del w:id="1851" w:author="Sanofi RA" w:date="2025-03-19T16:46:00Z"/>
          <w:szCs w:val="22"/>
          <w:lang w:val="es-ES" w:eastAsia="zh-CN"/>
        </w:rPr>
        <w:pPrChange w:id="1852" w:author="Sanofi RA" w:date="2025-04-03T11:39:00Z">
          <w:pPr>
            <w:numPr>
              <w:ilvl w:val="12"/>
            </w:num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ind w:left="567" w:hanging="567"/>
            <w:textAlignment w:val="auto"/>
          </w:pPr>
        </w:pPrChange>
      </w:pPr>
      <w:del w:id="1853" w:author="Sanofi RA" w:date="2025-03-19T16:46:00Z">
        <w:r w:rsidRPr="00E35187" w:rsidDel="00583659">
          <w:rPr>
            <w:szCs w:val="22"/>
            <w:lang w:val="es-ES" w:eastAsia="zh-CN"/>
          </w:rPr>
          <w:delText>3.</w:delText>
        </w:r>
        <w:r w:rsidRPr="00E35187" w:rsidDel="00583659">
          <w:rPr>
            <w:szCs w:val="22"/>
            <w:lang w:val="es-ES" w:eastAsia="zh-CN"/>
          </w:rPr>
          <w:tab/>
          <w:delText>Si la hipoglucemia reaparece, tome de nuevo otros 10 a 20 gramos de azúcar.</w:delText>
        </w:r>
      </w:del>
    </w:p>
    <w:p w14:paraId="0A0369FE" w14:textId="0403FDE2" w:rsidR="00797B06" w:rsidRPr="00E35187" w:rsidDel="00583659" w:rsidRDefault="00797B06">
      <w:pPr>
        <w:numPr>
          <w:ilvl w:val="12"/>
          <w:numId w:val="0"/>
        </w:numPr>
        <w:pBdr>
          <w:top w:val="single" w:sz="4" w:space="1" w:color="auto"/>
          <w:left w:val="single" w:sz="4" w:space="0" w:color="auto"/>
          <w:bottom w:val="single" w:sz="4" w:space="1" w:color="auto"/>
          <w:right w:val="single" w:sz="4" w:space="1" w:color="auto"/>
        </w:pBdr>
        <w:tabs>
          <w:tab w:val="left" w:pos="567"/>
        </w:tabs>
        <w:overflowPunct/>
        <w:autoSpaceDE/>
        <w:autoSpaceDN/>
        <w:adjustRightInd/>
        <w:spacing w:line="260" w:lineRule="exact"/>
        <w:ind w:left="567" w:hanging="567"/>
        <w:textAlignment w:val="auto"/>
        <w:rPr>
          <w:del w:id="1854" w:author="Sanofi RA" w:date="2025-03-19T16:46:00Z"/>
          <w:szCs w:val="22"/>
          <w:lang w:val="es-ES" w:eastAsia="zh-CN"/>
        </w:rPr>
        <w:pPrChange w:id="1855" w:author="Sanofi RA" w:date="2025-04-03T11:39:00Z">
          <w:pPr>
            <w:numPr>
              <w:ilvl w:val="12"/>
            </w:num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ind w:left="567" w:hanging="567"/>
            <w:textAlignment w:val="auto"/>
          </w:pPr>
        </w:pPrChange>
      </w:pPr>
      <w:del w:id="1856" w:author="Sanofi RA" w:date="2025-03-19T16:46:00Z">
        <w:r w:rsidRPr="00E35187" w:rsidDel="00583659">
          <w:rPr>
            <w:szCs w:val="22"/>
            <w:lang w:val="es-ES" w:eastAsia="zh-CN"/>
          </w:rPr>
          <w:delText>4.</w:delText>
        </w:r>
        <w:r w:rsidRPr="00E35187" w:rsidDel="00583659">
          <w:rPr>
            <w:szCs w:val="22"/>
            <w:lang w:val="es-ES" w:eastAsia="zh-CN"/>
          </w:rPr>
          <w:tab/>
          <w:delText>Consulte inmediatamente con un médico si no es capaz de controlar la hipoglucemia o si ésta reaparece.</w:delText>
        </w:r>
      </w:del>
    </w:p>
    <w:p w14:paraId="4005E7B3" w14:textId="282F7E2D" w:rsidR="00797B06" w:rsidRPr="00E35187" w:rsidDel="00583659" w:rsidRDefault="00797B06">
      <w:pPr>
        <w:numPr>
          <w:ilvl w:val="12"/>
          <w:numId w:val="0"/>
        </w:numPr>
        <w:pBdr>
          <w:top w:val="single" w:sz="4" w:space="1" w:color="auto"/>
          <w:left w:val="single" w:sz="4" w:space="0" w:color="auto"/>
          <w:bottom w:val="single" w:sz="4" w:space="1" w:color="auto"/>
          <w:right w:val="single" w:sz="4" w:space="1" w:color="auto"/>
        </w:pBdr>
        <w:tabs>
          <w:tab w:val="left" w:pos="567"/>
        </w:tabs>
        <w:overflowPunct/>
        <w:autoSpaceDE/>
        <w:autoSpaceDN/>
        <w:adjustRightInd/>
        <w:spacing w:line="260" w:lineRule="exact"/>
        <w:textAlignment w:val="auto"/>
        <w:rPr>
          <w:del w:id="1857" w:author="Sanofi RA" w:date="2025-03-19T16:46:00Z"/>
          <w:szCs w:val="22"/>
          <w:lang w:val="es-ES" w:eastAsia="zh-CN"/>
        </w:rPr>
        <w:pPrChange w:id="1858" w:author="Sanofi RA" w:date="2025-04-03T11:39:00Z">
          <w:pPr>
            <w:numPr>
              <w:ilvl w:val="12"/>
            </w:num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p>
    <w:p w14:paraId="3D96A13C" w14:textId="44114F3D" w:rsidR="00797B06" w:rsidRPr="00E35187" w:rsidDel="00583659" w:rsidRDefault="00BA3A93">
      <w:pPr>
        <w:numPr>
          <w:ilvl w:val="12"/>
          <w:numId w:val="0"/>
        </w:numPr>
        <w:pBdr>
          <w:top w:val="single" w:sz="4" w:space="1" w:color="auto"/>
          <w:left w:val="single" w:sz="4" w:space="0" w:color="auto"/>
          <w:bottom w:val="single" w:sz="4" w:space="1" w:color="auto"/>
          <w:right w:val="single" w:sz="4" w:space="1" w:color="auto"/>
        </w:pBdr>
        <w:tabs>
          <w:tab w:val="left" w:pos="567"/>
        </w:tabs>
        <w:overflowPunct/>
        <w:autoSpaceDE/>
        <w:autoSpaceDN/>
        <w:adjustRightInd/>
        <w:spacing w:line="260" w:lineRule="exact"/>
        <w:textAlignment w:val="auto"/>
        <w:rPr>
          <w:del w:id="1859" w:author="Sanofi RA" w:date="2025-03-19T16:46:00Z"/>
          <w:b/>
          <w:szCs w:val="22"/>
          <w:lang w:val="es-ES" w:eastAsia="zh-CN"/>
        </w:rPr>
        <w:pPrChange w:id="1860" w:author="Sanofi RA" w:date="2025-04-03T11:39:00Z">
          <w:pPr>
            <w:numPr>
              <w:ilvl w:val="12"/>
            </w:num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del w:id="1861" w:author="Sanofi RA" w:date="2025-03-19T16:46:00Z">
        <w:r w:rsidDel="00583659">
          <w:rPr>
            <w:b/>
            <w:szCs w:val="22"/>
            <w:lang w:val="es-ES" w:eastAsia="zh-CN"/>
          </w:rPr>
          <w:delText>¿</w:delText>
        </w:r>
        <w:r w:rsidR="00797B06" w:rsidRPr="00E35187" w:rsidDel="00583659">
          <w:rPr>
            <w:b/>
            <w:szCs w:val="22"/>
            <w:lang w:val="es-ES" w:eastAsia="zh-CN"/>
          </w:rPr>
          <w:delText>Qué deben hacer otras personas si tiene una hipoglucemia</w:delText>
        </w:r>
        <w:r w:rsidDel="00583659">
          <w:rPr>
            <w:b/>
            <w:szCs w:val="22"/>
            <w:lang w:val="es-ES" w:eastAsia="zh-CN"/>
          </w:rPr>
          <w:delText>?</w:delText>
        </w:r>
      </w:del>
    </w:p>
    <w:p w14:paraId="56B44127" w14:textId="6719AB87" w:rsidR="00797B06" w:rsidRPr="00E35187" w:rsidDel="00583659" w:rsidRDefault="00797B06">
      <w:pPr>
        <w:pBdr>
          <w:top w:val="single" w:sz="4" w:space="1" w:color="auto"/>
          <w:left w:val="single" w:sz="4" w:space="0" w:color="auto"/>
          <w:bottom w:val="single" w:sz="4" w:space="1" w:color="auto"/>
          <w:right w:val="single" w:sz="4" w:space="1" w:color="auto"/>
        </w:pBdr>
        <w:tabs>
          <w:tab w:val="left" w:pos="567"/>
        </w:tabs>
        <w:overflowPunct/>
        <w:autoSpaceDE/>
        <w:autoSpaceDN/>
        <w:adjustRightInd/>
        <w:spacing w:line="260" w:lineRule="exact"/>
        <w:textAlignment w:val="auto"/>
        <w:rPr>
          <w:del w:id="1862" w:author="Sanofi RA" w:date="2025-03-19T16:46:00Z"/>
          <w:color w:val="000000"/>
          <w:szCs w:val="22"/>
          <w:lang w:val="es-ES" w:eastAsia="zh-CN"/>
        </w:rPr>
        <w:pPrChange w:id="1863" w:author="Sanofi RA" w:date="2025-04-03T11:39: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p>
    <w:p w14:paraId="5C346483" w14:textId="67FB8B01" w:rsidR="00797B06" w:rsidRPr="00E35187" w:rsidDel="00583659" w:rsidRDefault="00797B06">
      <w:pPr>
        <w:pBdr>
          <w:top w:val="single" w:sz="4" w:space="1" w:color="auto"/>
          <w:left w:val="single" w:sz="4" w:space="0" w:color="auto"/>
          <w:bottom w:val="single" w:sz="4" w:space="1" w:color="auto"/>
          <w:right w:val="single" w:sz="4" w:space="1" w:color="auto"/>
        </w:pBdr>
        <w:tabs>
          <w:tab w:val="left" w:pos="567"/>
        </w:tabs>
        <w:overflowPunct/>
        <w:autoSpaceDE/>
        <w:autoSpaceDN/>
        <w:adjustRightInd/>
        <w:spacing w:line="260" w:lineRule="exact"/>
        <w:textAlignment w:val="auto"/>
        <w:rPr>
          <w:del w:id="1864" w:author="Sanofi RA" w:date="2025-03-19T16:46:00Z"/>
          <w:color w:val="000000"/>
          <w:szCs w:val="22"/>
          <w:lang w:val="es-ES" w:eastAsia="zh-CN"/>
        </w:rPr>
        <w:pPrChange w:id="1865" w:author="Sanofi RA" w:date="2025-04-03T11:39: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del w:id="1866" w:author="Sanofi RA" w:date="2025-03-19T16:46:00Z">
        <w:r w:rsidRPr="00E35187" w:rsidDel="00583659">
          <w:rPr>
            <w:color w:val="000000"/>
            <w:szCs w:val="22"/>
            <w:lang w:val="es-ES" w:eastAsia="zh-CN"/>
          </w:rPr>
          <w:delText>Informe a sus familiares, amigos y personas cercanas que necesita ayuda médica urgente si no es capaz de tragar o si se desmaya (p</w:delText>
        </w:r>
        <w:r w:rsidDel="00583659">
          <w:rPr>
            <w:color w:val="000000"/>
            <w:szCs w:val="22"/>
            <w:lang w:val="es-ES" w:eastAsia="zh-CN"/>
          </w:rPr>
          <w:delText>ierde</w:delText>
        </w:r>
        <w:r w:rsidRPr="00E35187" w:rsidDel="00583659">
          <w:rPr>
            <w:color w:val="000000"/>
            <w:szCs w:val="22"/>
            <w:lang w:val="es-ES" w:eastAsia="zh-CN"/>
          </w:rPr>
          <w:delText xml:space="preserve"> el conocimiento).</w:delText>
        </w:r>
      </w:del>
    </w:p>
    <w:p w14:paraId="6100CC48" w14:textId="6C571AC6" w:rsidR="00797B06" w:rsidRPr="00E35187" w:rsidDel="00583659" w:rsidRDefault="00797B06">
      <w:pPr>
        <w:pBdr>
          <w:top w:val="single" w:sz="4" w:space="1" w:color="auto"/>
          <w:left w:val="single" w:sz="4" w:space="0" w:color="auto"/>
          <w:bottom w:val="single" w:sz="4" w:space="1" w:color="auto"/>
          <w:right w:val="single" w:sz="4" w:space="1" w:color="auto"/>
        </w:pBdr>
        <w:tabs>
          <w:tab w:val="left" w:pos="567"/>
        </w:tabs>
        <w:overflowPunct/>
        <w:autoSpaceDE/>
        <w:autoSpaceDN/>
        <w:adjustRightInd/>
        <w:spacing w:line="260" w:lineRule="exact"/>
        <w:textAlignment w:val="auto"/>
        <w:rPr>
          <w:del w:id="1867" w:author="Sanofi RA" w:date="2025-03-19T16:46:00Z"/>
          <w:color w:val="000000"/>
          <w:szCs w:val="22"/>
          <w:lang w:val="es-ES" w:eastAsia="zh-CN"/>
        </w:rPr>
        <w:pPrChange w:id="1868" w:author="Sanofi RA" w:date="2025-04-03T11:39: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del w:id="1869" w:author="Sanofi RA" w:date="2025-03-19T16:46:00Z">
        <w:r w:rsidRPr="00E35187" w:rsidDel="00583659">
          <w:rPr>
            <w:color w:val="000000"/>
            <w:szCs w:val="22"/>
            <w:lang w:val="es-ES" w:eastAsia="zh-CN"/>
          </w:rPr>
          <w:delText>Necesitará una inyección de glucosa o de glucagón (un medicamento que incrementa el nivel de azúcar en la sangre). Estas inyecciones están justificadas aun cuando no tenga la certeza de que padece hipoglucemia.</w:delText>
        </w:r>
      </w:del>
    </w:p>
    <w:p w14:paraId="76A9C610" w14:textId="64AB1EA8" w:rsidR="00797B06" w:rsidRPr="00E35187" w:rsidDel="00583659" w:rsidRDefault="00797B06">
      <w:pPr>
        <w:pBdr>
          <w:top w:val="single" w:sz="4" w:space="1" w:color="auto"/>
          <w:left w:val="single" w:sz="4" w:space="0" w:color="auto"/>
          <w:bottom w:val="single" w:sz="4" w:space="1" w:color="auto"/>
          <w:right w:val="single" w:sz="4" w:space="1" w:color="auto"/>
        </w:pBdr>
        <w:tabs>
          <w:tab w:val="left" w:pos="567"/>
        </w:tabs>
        <w:overflowPunct/>
        <w:autoSpaceDE/>
        <w:autoSpaceDN/>
        <w:adjustRightInd/>
        <w:spacing w:line="260" w:lineRule="exact"/>
        <w:textAlignment w:val="auto"/>
        <w:rPr>
          <w:del w:id="1870" w:author="Sanofi RA" w:date="2025-03-19T16:46:00Z"/>
          <w:szCs w:val="22"/>
          <w:lang w:val="es-ES" w:eastAsia="zh-CN"/>
        </w:rPr>
        <w:pPrChange w:id="1871" w:author="Sanofi RA" w:date="2025-04-03T11:39: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p>
    <w:p w14:paraId="6A2040D5" w14:textId="5EBEF48B" w:rsidR="00797B06" w:rsidRPr="00E35187" w:rsidDel="00583659" w:rsidRDefault="00797B06">
      <w:pPr>
        <w:pBdr>
          <w:top w:val="single" w:sz="4" w:space="1" w:color="auto"/>
          <w:left w:val="single" w:sz="4" w:space="0" w:color="auto"/>
          <w:bottom w:val="single" w:sz="4" w:space="1" w:color="auto"/>
          <w:right w:val="single" w:sz="4" w:space="1" w:color="auto"/>
        </w:pBdr>
        <w:tabs>
          <w:tab w:val="left" w:pos="567"/>
        </w:tabs>
        <w:overflowPunct/>
        <w:autoSpaceDE/>
        <w:autoSpaceDN/>
        <w:adjustRightInd/>
        <w:spacing w:line="260" w:lineRule="exact"/>
        <w:textAlignment w:val="auto"/>
        <w:rPr>
          <w:del w:id="1872" w:author="Sanofi RA" w:date="2025-03-19T16:46:00Z"/>
          <w:szCs w:val="22"/>
          <w:lang w:val="es-ES" w:eastAsia="zh-CN"/>
        </w:rPr>
        <w:pPrChange w:id="1873" w:author="Sanofi RA" w:date="2025-04-03T11:39: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del w:id="1874" w:author="Sanofi RA" w:date="2025-03-19T16:46:00Z">
        <w:r w:rsidRPr="00E35187" w:rsidDel="00583659">
          <w:rPr>
            <w:color w:val="000000"/>
            <w:szCs w:val="22"/>
            <w:lang w:val="es-ES" w:eastAsia="zh-CN"/>
          </w:rPr>
          <w:delText>Es recomendable analizar su nivel de azúcar en la sangre inmediatamente después de la ingestión de glucosa para confirmar que padece realmente hipoglucemia.</w:delText>
        </w:r>
      </w:del>
    </w:p>
    <w:p w14:paraId="7264104E" w14:textId="77777777" w:rsidR="00E35187" w:rsidRPr="00E35187" w:rsidRDefault="00E35187" w:rsidP="00E35187">
      <w:pPr>
        <w:numPr>
          <w:ilvl w:val="12"/>
          <w:numId w:val="0"/>
        </w:numPr>
        <w:tabs>
          <w:tab w:val="left" w:pos="720"/>
        </w:tabs>
        <w:overflowPunct/>
        <w:autoSpaceDE/>
        <w:autoSpaceDN/>
        <w:adjustRightInd/>
        <w:textAlignment w:val="auto"/>
        <w:rPr>
          <w:b/>
          <w:szCs w:val="22"/>
          <w:lang w:val="es-ES_tradnl" w:eastAsia="zh-CN"/>
        </w:rPr>
      </w:pPr>
      <w:r w:rsidRPr="00E35187">
        <w:rPr>
          <w:szCs w:val="22"/>
          <w:lang w:val="es-ES" w:eastAsia="zh-CN"/>
        </w:rPr>
        <w:br w:type="page"/>
      </w:r>
      <w:r w:rsidRPr="00E35187">
        <w:rPr>
          <w:b/>
          <w:szCs w:val="22"/>
          <w:lang w:val="es-ES_tradnl" w:eastAsia="zh-CN"/>
        </w:rPr>
        <w:lastRenderedPageBreak/>
        <w:t>Toujeo 300 unidades/ml solución inyectable en pluma precargada (SoloStar)</w:t>
      </w:r>
    </w:p>
    <w:p w14:paraId="03D273E1" w14:textId="77777777" w:rsidR="00E35187" w:rsidRPr="00E35187" w:rsidRDefault="00E35187" w:rsidP="00E35187">
      <w:pPr>
        <w:tabs>
          <w:tab w:val="left" w:pos="567"/>
        </w:tabs>
        <w:overflowPunct/>
        <w:autoSpaceDE/>
        <w:autoSpaceDN/>
        <w:adjustRightInd/>
        <w:spacing w:line="260" w:lineRule="exact"/>
        <w:textAlignment w:val="auto"/>
        <w:rPr>
          <w:b/>
          <w:szCs w:val="22"/>
          <w:lang w:val="es-ES_tradnl" w:eastAsia="zh-CN"/>
        </w:rPr>
      </w:pPr>
      <w:r w:rsidRPr="00E35187">
        <w:rPr>
          <w:b/>
          <w:szCs w:val="22"/>
          <w:lang w:val="es-ES_tradnl" w:eastAsia="zh-CN"/>
        </w:rPr>
        <w:t>INSTRUCCIONES DE USO</w:t>
      </w:r>
    </w:p>
    <w:p w14:paraId="3BB435D0" w14:textId="77777777" w:rsidR="00E35187" w:rsidRPr="00E35187" w:rsidRDefault="00E35187" w:rsidP="00E35187">
      <w:pPr>
        <w:tabs>
          <w:tab w:val="left" w:pos="567"/>
        </w:tabs>
        <w:overflowPunct/>
        <w:autoSpaceDE/>
        <w:autoSpaceDN/>
        <w:adjustRightInd/>
        <w:spacing w:line="260" w:lineRule="exact"/>
        <w:textAlignment w:val="auto"/>
        <w:rPr>
          <w:szCs w:val="22"/>
          <w:lang w:val="es-ES" w:eastAsia="zh-CN"/>
        </w:rPr>
      </w:pPr>
    </w:p>
    <w:p w14:paraId="0B813373" w14:textId="77777777" w:rsidR="00E35187" w:rsidRPr="00E35187" w:rsidRDefault="00E35187" w:rsidP="00E35187">
      <w:pPr>
        <w:tabs>
          <w:tab w:val="left" w:pos="567"/>
        </w:tabs>
        <w:overflowPunct/>
        <w:autoSpaceDE/>
        <w:autoSpaceDN/>
        <w:adjustRightInd/>
        <w:spacing w:line="260" w:lineRule="exact"/>
        <w:textAlignment w:val="auto"/>
        <w:rPr>
          <w:b/>
          <w:szCs w:val="22"/>
          <w:lang w:val="es-ES" w:eastAsia="zh-CN"/>
        </w:rPr>
      </w:pPr>
      <w:r w:rsidRPr="00E35187">
        <w:rPr>
          <w:b/>
          <w:szCs w:val="22"/>
          <w:lang w:val="es-ES" w:eastAsia="zh-CN"/>
        </w:rPr>
        <w:t>Lea esto primero</w:t>
      </w:r>
    </w:p>
    <w:p w14:paraId="769F6FCE" w14:textId="77777777" w:rsidR="00E35187" w:rsidRPr="00E35187" w:rsidRDefault="00E35187" w:rsidP="00E35187">
      <w:pPr>
        <w:tabs>
          <w:tab w:val="left" w:pos="567"/>
        </w:tabs>
        <w:overflowPunct/>
        <w:autoSpaceDE/>
        <w:autoSpaceDN/>
        <w:adjustRightInd/>
        <w:spacing w:line="260" w:lineRule="exact"/>
        <w:textAlignment w:val="auto"/>
        <w:rPr>
          <w:szCs w:val="22"/>
          <w:lang w:val="es-ES" w:eastAsia="zh-CN"/>
        </w:rPr>
      </w:pPr>
    </w:p>
    <w:p w14:paraId="5D913868" w14:textId="77777777" w:rsidR="00E35187" w:rsidRPr="00E35187" w:rsidRDefault="00E35187" w:rsidP="00E35187">
      <w:pPr>
        <w:tabs>
          <w:tab w:val="left" w:pos="567"/>
        </w:tabs>
        <w:overflowPunct/>
        <w:autoSpaceDE/>
        <w:autoSpaceDN/>
        <w:adjustRightInd/>
        <w:spacing w:line="260" w:lineRule="exact"/>
        <w:textAlignment w:val="auto"/>
        <w:rPr>
          <w:b/>
          <w:bCs/>
          <w:color w:val="000000"/>
          <w:szCs w:val="22"/>
          <w:lang w:val="es-ES" w:eastAsia="zh-CN" w:bidi="es-ES"/>
        </w:rPr>
      </w:pPr>
      <w:r w:rsidRPr="00E35187">
        <w:rPr>
          <w:b/>
          <w:bCs/>
          <w:color w:val="000000"/>
          <w:szCs w:val="22"/>
          <w:lang w:val="es-ES" w:eastAsia="zh-CN" w:bidi="es-ES"/>
        </w:rPr>
        <w:t xml:space="preserve">Toujeo SoloStar contiene 300 unidades/ml de insulina glargina </w:t>
      </w:r>
      <w:r w:rsidRPr="00E35187">
        <w:rPr>
          <w:bCs/>
          <w:color w:val="000000"/>
          <w:szCs w:val="22"/>
          <w:lang w:val="es-ES" w:eastAsia="zh-CN" w:bidi="es-ES"/>
        </w:rPr>
        <w:t>en una pluma precargada desechable de 1,5 ml</w:t>
      </w:r>
    </w:p>
    <w:p w14:paraId="272DD050" w14:textId="77777777" w:rsidR="00E35187" w:rsidRPr="00E35187" w:rsidRDefault="00E35187">
      <w:pPr>
        <w:numPr>
          <w:ilvl w:val="0"/>
          <w:numId w:val="100"/>
        </w:numPr>
        <w:tabs>
          <w:tab w:val="left" w:pos="567"/>
        </w:tabs>
        <w:overflowPunct/>
        <w:autoSpaceDE/>
        <w:autoSpaceDN/>
        <w:adjustRightInd/>
        <w:spacing w:line="260" w:lineRule="exact"/>
        <w:ind w:left="567" w:hanging="567"/>
        <w:textAlignment w:val="auto"/>
        <w:rPr>
          <w:color w:val="000000"/>
          <w:szCs w:val="22"/>
          <w:lang w:val="es-ES" w:eastAsia="zh-CN"/>
        </w:rPr>
        <w:pPrChange w:id="1875" w:author="Sanofi RA" w:date="2025-06-25T17:19:00Z">
          <w:pPr>
            <w:numPr>
              <w:numId w:val="100"/>
            </w:numPr>
            <w:tabs>
              <w:tab w:val="left" w:pos="567"/>
              <w:tab w:val="left" w:pos="709"/>
            </w:tabs>
            <w:overflowPunct/>
            <w:autoSpaceDE/>
            <w:autoSpaceDN/>
            <w:adjustRightInd/>
            <w:spacing w:line="260" w:lineRule="exact"/>
            <w:ind w:left="709" w:hanging="425"/>
            <w:textAlignment w:val="auto"/>
          </w:pPr>
        </w:pPrChange>
      </w:pPr>
      <w:r w:rsidRPr="00E35187">
        <w:rPr>
          <w:b/>
          <w:bCs/>
          <w:color w:val="000000"/>
          <w:szCs w:val="22"/>
          <w:lang w:val="es-ES" w:eastAsia="zh-CN" w:bidi="es-ES"/>
        </w:rPr>
        <w:t>Nunca reutilice las agujas</w:t>
      </w:r>
      <w:r w:rsidRPr="00E35187">
        <w:rPr>
          <w:color w:val="000000"/>
          <w:szCs w:val="22"/>
          <w:lang w:val="es-ES" w:eastAsia="zh-CN" w:bidi="es-ES"/>
        </w:rPr>
        <w:t>. Si lo h</w:t>
      </w:r>
      <w:r w:rsidR="00FF4068">
        <w:rPr>
          <w:color w:val="000000"/>
          <w:szCs w:val="22"/>
          <w:lang w:val="es-ES" w:eastAsia="zh-CN" w:bidi="es-ES"/>
        </w:rPr>
        <w:t>ace</w:t>
      </w:r>
      <w:r w:rsidRPr="00E35187">
        <w:rPr>
          <w:color w:val="000000"/>
          <w:szCs w:val="22"/>
          <w:lang w:val="es-ES" w:eastAsia="zh-CN" w:bidi="es-ES"/>
        </w:rPr>
        <w:t xml:space="preserve">, es posible que no </w:t>
      </w:r>
      <w:r w:rsidR="00FF4068">
        <w:rPr>
          <w:color w:val="000000"/>
          <w:szCs w:val="22"/>
          <w:lang w:val="es-ES" w:eastAsia="zh-CN" w:bidi="es-ES"/>
        </w:rPr>
        <w:t>reciba la dosis necesaria</w:t>
      </w:r>
      <w:r w:rsidRPr="00E35187">
        <w:rPr>
          <w:color w:val="000000"/>
          <w:szCs w:val="22"/>
          <w:lang w:val="es-ES" w:eastAsia="zh-CN" w:bidi="es-ES"/>
        </w:rPr>
        <w:t xml:space="preserve"> (infradosi</w:t>
      </w:r>
      <w:r w:rsidR="00FF4068">
        <w:rPr>
          <w:color w:val="000000"/>
          <w:szCs w:val="22"/>
          <w:lang w:val="es-ES" w:eastAsia="zh-CN" w:bidi="es-ES"/>
        </w:rPr>
        <w:t>ficación</w:t>
      </w:r>
      <w:r w:rsidRPr="00E35187">
        <w:rPr>
          <w:color w:val="000000"/>
          <w:szCs w:val="22"/>
          <w:lang w:val="es-ES" w:eastAsia="zh-CN" w:bidi="es-ES"/>
        </w:rPr>
        <w:t xml:space="preserve">) o que </w:t>
      </w:r>
      <w:r w:rsidR="00FF4068">
        <w:rPr>
          <w:color w:val="000000"/>
          <w:szCs w:val="22"/>
          <w:lang w:val="es-ES" w:eastAsia="zh-CN" w:bidi="es-ES"/>
        </w:rPr>
        <w:t>reciba un</w:t>
      </w:r>
      <w:r w:rsidRPr="00E35187">
        <w:rPr>
          <w:color w:val="000000"/>
          <w:szCs w:val="22"/>
          <w:lang w:val="es-ES" w:eastAsia="zh-CN" w:bidi="es-ES"/>
        </w:rPr>
        <w:t xml:space="preserve"> exceso (sobredosi</w:t>
      </w:r>
      <w:r w:rsidR="00FF4068">
        <w:rPr>
          <w:color w:val="000000"/>
          <w:szCs w:val="22"/>
          <w:lang w:val="es-ES" w:eastAsia="zh-CN" w:bidi="es-ES"/>
        </w:rPr>
        <w:t>ficación</w:t>
      </w:r>
      <w:r w:rsidRPr="00E35187">
        <w:rPr>
          <w:color w:val="000000"/>
          <w:szCs w:val="22"/>
          <w:lang w:val="es-ES" w:eastAsia="zh-CN" w:bidi="es-ES"/>
        </w:rPr>
        <w:t>), ya que la aguja se podría bloquear.</w:t>
      </w:r>
    </w:p>
    <w:p w14:paraId="239D616F" w14:textId="77777777" w:rsidR="00E35187" w:rsidRPr="00E35187" w:rsidRDefault="00E35187">
      <w:pPr>
        <w:numPr>
          <w:ilvl w:val="0"/>
          <w:numId w:val="99"/>
        </w:numPr>
        <w:tabs>
          <w:tab w:val="left" w:pos="567"/>
        </w:tabs>
        <w:overflowPunct/>
        <w:autoSpaceDE/>
        <w:autoSpaceDN/>
        <w:adjustRightInd/>
        <w:spacing w:line="260" w:lineRule="exact"/>
        <w:ind w:left="567" w:hanging="567"/>
        <w:textAlignment w:val="auto"/>
        <w:rPr>
          <w:color w:val="000000"/>
          <w:szCs w:val="22"/>
          <w:lang w:val="es-ES" w:eastAsia="zh-CN"/>
        </w:rPr>
        <w:pPrChange w:id="1876" w:author="Sanofi RA" w:date="2025-06-25T17:19:00Z">
          <w:pPr>
            <w:numPr>
              <w:numId w:val="99"/>
            </w:numPr>
            <w:tabs>
              <w:tab w:val="left" w:pos="567"/>
            </w:tabs>
            <w:overflowPunct/>
            <w:autoSpaceDE/>
            <w:autoSpaceDN/>
            <w:adjustRightInd/>
            <w:spacing w:line="260" w:lineRule="exact"/>
            <w:ind w:left="720" w:hanging="436"/>
            <w:textAlignment w:val="auto"/>
          </w:pPr>
        </w:pPrChange>
      </w:pPr>
      <w:r w:rsidRPr="00E35187">
        <w:rPr>
          <w:b/>
          <w:bCs/>
          <w:color w:val="000000"/>
          <w:szCs w:val="22"/>
          <w:lang w:val="es-ES" w:eastAsia="zh-CN" w:bidi="es-ES"/>
        </w:rPr>
        <w:t>Nunca utilice una jeringa para extraer insulina de su pluma</w:t>
      </w:r>
      <w:r w:rsidRPr="00E35187">
        <w:rPr>
          <w:color w:val="000000"/>
          <w:szCs w:val="22"/>
          <w:lang w:val="es-ES" w:eastAsia="zh-CN" w:bidi="es-ES"/>
        </w:rPr>
        <w:t>. Si lo h</w:t>
      </w:r>
      <w:r w:rsidR="00FF4068">
        <w:rPr>
          <w:color w:val="000000"/>
          <w:szCs w:val="22"/>
          <w:lang w:val="es-ES" w:eastAsia="zh-CN" w:bidi="es-ES"/>
        </w:rPr>
        <w:t>ace</w:t>
      </w:r>
      <w:r w:rsidRPr="00E35187">
        <w:rPr>
          <w:color w:val="000000"/>
          <w:szCs w:val="22"/>
          <w:lang w:val="es-ES" w:eastAsia="zh-CN" w:bidi="es-ES"/>
        </w:rPr>
        <w:t xml:space="preserve"> extraería demasiada insulina. La graduación en la mayoría de jeringas está pensada solo para insulina no concentrada.</w:t>
      </w:r>
    </w:p>
    <w:p w14:paraId="67AFA707" w14:textId="77777777" w:rsidR="00E35187" w:rsidRPr="00E35187" w:rsidRDefault="00E35187" w:rsidP="00E35187">
      <w:pPr>
        <w:tabs>
          <w:tab w:val="left" w:pos="567"/>
        </w:tabs>
        <w:overflowPunct/>
        <w:autoSpaceDE/>
        <w:autoSpaceDN/>
        <w:adjustRightInd/>
        <w:spacing w:line="260" w:lineRule="exact"/>
        <w:textAlignment w:val="auto"/>
        <w:rPr>
          <w:color w:val="000000"/>
          <w:szCs w:val="22"/>
          <w:lang w:val="es-ES" w:eastAsia="zh-CN"/>
        </w:rPr>
      </w:pPr>
    </w:p>
    <w:p w14:paraId="58A7B13A" w14:textId="77777777" w:rsidR="00E35187" w:rsidRPr="00E35187" w:rsidRDefault="00E35187" w:rsidP="00E35187">
      <w:pPr>
        <w:tabs>
          <w:tab w:val="left" w:pos="567"/>
        </w:tabs>
        <w:overflowPunct/>
        <w:autoSpaceDE/>
        <w:autoSpaceDN/>
        <w:adjustRightInd/>
        <w:spacing w:line="260" w:lineRule="exact"/>
        <w:textAlignment w:val="auto"/>
        <w:rPr>
          <w:b/>
          <w:bCs/>
          <w:szCs w:val="22"/>
          <w:lang w:val="es-ES" w:eastAsia="zh-CN"/>
        </w:rPr>
      </w:pPr>
      <w:r w:rsidRPr="00E35187">
        <w:rPr>
          <w:b/>
          <w:bCs/>
          <w:szCs w:val="22"/>
          <w:lang w:val="es-ES" w:eastAsia="zh-CN" w:bidi="es-ES"/>
        </w:rPr>
        <w:t>Información importante</w:t>
      </w:r>
    </w:p>
    <w:p w14:paraId="3446D750" w14:textId="77777777" w:rsidR="00E35187" w:rsidRPr="00E35187" w:rsidRDefault="00E35187" w:rsidP="00E35187">
      <w:pPr>
        <w:tabs>
          <w:tab w:val="left" w:pos="567"/>
        </w:tabs>
        <w:overflowPunct/>
        <w:autoSpaceDE/>
        <w:autoSpaceDN/>
        <w:adjustRightInd/>
        <w:spacing w:line="260" w:lineRule="exact"/>
        <w:textAlignment w:val="auto"/>
        <w:rPr>
          <w:color w:val="000000"/>
          <w:szCs w:val="22"/>
          <w:lang w:val="es-ES" w:eastAsia="zh-CN"/>
        </w:rPr>
      </w:pPr>
    </w:p>
    <w:p w14:paraId="1CBED85A" w14:textId="57CB86B6" w:rsidR="00E35187" w:rsidRPr="00E35187" w:rsidRDefault="00AA037B" w:rsidP="00E35187">
      <w:pPr>
        <w:tabs>
          <w:tab w:val="left" w:pos="567"/>
        </w:tabs>
        <w:overflowPunct/>
        <w:autoSpaceDE/>
        <w:autoSpaceDN/>
        <w:adjustRightInd/>
        <w:spacing w:line="260" w:lineRule="exact"/>
        <w:ind w:left="360"/>
        <w:textAlignment w:val="auto"/>
        <w:rPr>
          <w:b/>
          <w:bCs/>
          <w:szCs w:val="22"/>
          <w:lang w:val="es-ES" w:eastAsia="zh-CN"/>
        </w:rPr>
      </w:pPr>
      <w:r>
        <w:rPr>
          <w:noProof/>
          <w:szCs w:val="22"/>
          <w:lang w:val="en-GB" w:eastAsia="zh-CN"/>
        </w:rPr>
        <w:drawing>
          <wp:anchor distT="0" distB="0" distL="114300" distR="114300" simplePos="0" relativeHeight="251623936" behindDoc="0" locked="0" layoutInCell="1" allowOverlap="1" wp14:anchorId="08BF8C23" wp14:editId="24D69980">
            <wp:simplePos x="0" y="0"/>
            <wp:positionH relativeFrom="column">
              <wp:posOffset>-15240</wp:posOffset>
            </wp:positionH>
            <wp:positionV relativeFrom="paragraph">
              <wp:posOffset>4445</wp:posOffset>
            </wp:positionV>
            <wp:extent cx="146050" cy="171450"/>
            <wp:effectExtent l="0" t="0" r="0" b="0"/>
            <wp:wrapNone/>
            <wp:docPr id="198" name="Picture 32" descr="Cr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ros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6050" cy="171450"/>
                    </a:xfrm>
                    <a:prstGeom prst="rect">
                      <a:avLst/>
                    </a:prstGeom>
                    <a:noFill/>
                  </pic:spPr>
                </pic:pic>
              </a:graphicData>
            </a:graphic>
            <wp14:sizeRelH relativeFrom="page">
              <wp14:pctWidth>0</wp14:pctWidth>
            </wp14:sizeRelH>
            <wp14:sizeRelV relativeFrom="page">
              <wp14:pctHeight>0</wp14:pctHeight>
            </wp14:sizeRelV>
          </wp:anchor>
        </w:drawing>
      </w:r>
      <w:r w:rsidR="00E35187" w:rsidRPr="00E35187">
        <w:rPr>
          <w:noProof/>
          <w:szCs w:val="22"/>
          <w:lang w:val="es-ES" w:eastAsia="zh-CN" w:bidi="es-ES"/>
        </w:rPr>
        <w:t>Nunca comparta su pluma – es sólo para usted.</w:t>
      </w:r>
    </w:p>
    <w:p w14:paraId="607EC8B0" w14:textId="69F544DF" w:rsidR="00E35187" w:rsidRPr="00E35187" w:rsidRDefault="00AA037B" w:rsidP="00E35187">
      <w:pPr>
        <w:tabs>
          <w:tab w:val="left" w:pos="567"/>
        </w:tabs>
        <w:overflowPunct/>
        <w:autoSpaceDE/>
        <w:autoSpaceDN/>
        <w:adjustRightInd/>
        <w:spacing w:line="260" w:lineRule="exact"/>
        <w:ind w:left="360"/>
        <w:textAlignment w:val="auto"/>
        <w:rPr>
          <w:szCs w:val="22"/>
          <w:lang w:val="es-ES" w:eastAsia="zh-CN"/>
        </w:rPr>
      </w:pPr>
      <w:r>
        <w:rPr>
          <w:noProof/>
          <w:szCs w:val="22"/>
          <w:lang w:val="en-GB" w:eastAsia="zh-CN"/>
        </w:rPr>
        <w:drawing>
          <wp:anchor distT="0" distB="0" distL="114300" distR="114300" simplePos="0" relativeHeight="251624960" behindDoc="0" locked="0" layoutInCell="1" allowOverlap="1" wp14:anchorId="376FE246" wp14:editId="2C58E927">
            <wp:simplePos x="0" y="0"/>
            <wp:positionH relativeFrom="column">
              <wp:posOffset>-24765</wp:posOffset>
            </wp:positionH>
            <wp:positionV relativeFrom="paragraph">
              <wp:posOffset>15875</wp:posOffset>
            </wp:positionV>
            <wp:extent cx="146050" cy="171450"/>
            <wp:effectExtent l="0" t="0" r="0" b="0"/>
            <wp:wrapNone/>
            <wp:docPr id="199" name="Picture 33" descr="Cr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ros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6050" cy="171450"/>
                    </a:xfrm>
                    <a:prstGeom prst="rect">
                      <a:avLst/>
                    </a:prstGeom>
                    <a:noFill/>
                  </pic:spPr>
                </pic:pic>
              </a:graphicData>
            </a:graphic>
            <wp14:sizeRelH relativeFrom="page">
              <wp14:pctWidth>0</wp14:pctWidth>
            </wp14:sizeRelH>
            <wp14:sizeRelV relativeFrom="page">
              <wp14:pctHeight>0</wp14:pctHeight>
            </wp14:sizeRelV>
          </wp:anchor>
        </w:drawing>
      </w:r>
      <w:r w:rsidR="00E35187" w:rsidRPr="00E35187">
        <w:rPr>
          <w:noProof/>
          <w:szCs w:val="22"/>
          <w:lang w:val="es-ES" w:eastAsia="zh-CN" w:bidi="es-ES"/>
        </w:rPr>
        <w:t>Nunca use su pluma si está dañada o si no está seguro de que funciona correctamente.</w:t>
      </w:r>
    </w:p>
    <w:p w14:paraId="7AE5F987" w14:textId="7DC7F655" w:rsidR="00E35187" w:rsidRPr="00E35187" w:rsidRDefault="00AA037B" w:rsidP="00E35187">
      <w:pPr>
        <w:tabs>
          <w:tab w:val="left" w:pos="567"/>
        </w:tabs>
        <w:overflowPunct/>
        <w:autoSpaceDE/>
        <w:autoSpaceDN/>
        <w:adjustRightInd/>
        <w:spacing w:line="260" w:lineRule="exact"/>
        <w:ind w:left="360"/>
        <w:textAlignment w:val="auto"/>
        <w:rPr>
          <w:szCs w:val="22"/>
          <w:lang w:val="es-ES" w:eastAsia="zh-CN"/>
        </w:rPr>
      </w:pPr>
      <w:r>
        <w:rPr>
          <w:noProof/>
          <w:szCs w:val="22"/>
          <w:lang w:val="en-GB" w:eastAsia="zh-CN"/>
        </w:rPr>
        <w:drawing>
          <wp:anchor distT="0" distB="0" distL="114300" distR="114300" simplePos="0" relativeHeight="251625984" behindDoc="0" locked="0" layoutInCell="1" allowOverlap="1" wp14:anchorId="5A485CD0" wp14:editId="715AF643">
            <wp:simplePos x="0" y="0"/>
            <wp:positionH relativeFrom="column">
              <wp:posOffset>3810</wp:posOffset>
            </wp:positionH>
            <wp:positionV relativeFrom="paragraph">
              <wp:posOffset>635</wp:posOffset>
            </wp:positionV>
            <wp:extent cx="178435" cy="190500"/>
            <wp:effectExtent l="0" t="0" r="0" b="0"/>
            <wp:wrapNone/>
            <wp:docPr id="200" name="Picture 34"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heckmar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E35187" w:rsidRPr="00E35187">
        <w:rPr>
          <w:noProof/>
          <w:szCs w:val="22"/>
          <w:lang w:val="es-ES" w:eastAsia="zh-CN" w:bidi="es-ES"/>
        </w:rPr>
        <w:t>Realice siempre una prueba de seguridad.</w:t>
      </w:r>
    </w:p>
    <w:p w14:paraId="63A297F7" w14:textId="5741DF0C" w:rsidR="00E35187" w:rsidRPr="00E35187" w:rsidRDefault="00AA037B" w:rsidP="00E35187">
      <w:pPr>
        <w:tabs>
          <w:tab w:val="left" w:pos="567"/>
        </w:tabs>
        <w:overflowPunct/>
        <w:autoSpaceDE/>
        <w:autoSpaceDN/>
        <w:adjustRightInd/>
        <w:spacing w:line="260" w:lineRule="exact"/>
        <w:ind w:left="360"/>
        <w:textAlignment w:val="auto"/>
        <w:rPr>
          <w:szCs w:val="22"/>
          <w:lang w:val="es-ES" w:eastAsia="zh-CN"/>
        </w:rPr>
      </w:pPr>
      <w:r>
        <w:rPr>
          <w:noProof/>
          <w:szCs w:val="22"/>
          <w:lang w:val="en-GB" w:eastAsia="zh-CN"/>
        </w:rPr>
        <w:drawing>
          <wp:anchor distT="0" distB="0" distL="114300" distR="114300" simplePos="0" relativeHeight="251622912" behindDoc="0" locked="0" layoutInCell="1" allowOverlap="1" wp14:anchorId="251D790C" wp14:editId="55EFF370">
            <wp:simplePos x="0" y="0"/>
            <wp:positionH relativeFrom="column">
              <wp:posOffset>-5715</wp:posOffset>
            </wp:positionH>
            <wp:positionV relativeFrom="paragraph">
              <wp:posOffset>2540</wp:posOffset>
            </wp:positionV>
            <wp:extent cx="178435" cy="190500"/>
            <wp:effectExtent l="0" t="0" r="0" b="0"/>
            <wp:wrapNone/>
            <wp:docPr id="197" name="Picture 31"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heckmar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E35187" w:rsidRPr="00E35187">
        <w:rPr>
          <w:noProof/>
          <w:szCs w:val="22"/>
          <w:lang w:val="es-ES" w:eastAsia="zh-CN" w:bidi="es-ES"/>
        </w:rPr>
        <w:t>Lleve siempre consigo una pluma y agujas de repuesto por si se pierden o dejan de funcionar.</w:t>
      </w:r>
    </w:p>
    <w:p w14:paraId="6FACDC88" w14:textId="77777777" w:rsidR="00E35187" w:rsidRPr="00E35187" w:rsidRDefault="00E35187" w:rsidP="00E35187">
      <w:pPr>
        <w:tabs>
          <w:tab w:val="left" w:pos="567"/>
        </w:tabs>
        <w:overflowPunct/>
        <w:autoSpaceDE/>
        <w:autoSpaceDN/>
        <w:adjustRightInd/>
        <w:spacing w:line="260" w:lineRule="exact"/>
        <w:textAlignment w:val="auto"/>
        <w:rPr>
          <w:b/>
          <w:bCs/>
          <w:szCs w:val="22"/>
          <w:lang w:val="es-ES" w:eastAsia="zh-CN"/>
        </w:rPr>
      </w:pPr>
    </w:p>
    <w:p w14:paraId="55954CA2" w14:textId="77777777" w:rsidR="00E35187" w:rsidRPr="00E35187" w:rsidRDefault="00E35187" w:rsidP="00E35187">
      <w:pPr>
        <w:tabs>
          <w:tab w:val="left" w:pos="567"/>
        </w:tabs>
        <w:overflowPunct/>
        <w:autoSpaceDE/>
        <w:autoSpaceDN/>
        <w:adjustRightInd/>
        <w:spacing w:line="260" w:lineRule="exact"/>
        <w:textAlignment w:val="auto"/>
        <w:rPr>
          <w:b/>
          <w:bCs/>
          <w:szCs w:val="22"/>
          <w:lang w:val="es-ES" w:eastAsia="zh-CN"/>
        </w:rPr>
      </w:pPr>
    </w:p>
    <w:p w14:paraId="5BA9CD2C" w14:textId="77777777" w:rsidR="00E35187" w:rsidRPr="00E35187" w:rsidRDefault="00E35187" w:rsidP="00E35187">
      <w:pPr>
        <w:tabs>
          <w:tab w:val="left" w:pos="567"/>
        </w:tabs>
        <w:overflowPunct/>
        <w:autoSpaceDE/>
        <w:autoSpaceDN/>
        <w:adjustRightInd/>
        <w:spacing w:line="260" w:lineRule="exact"/>
        <w:textAlignment w:val="auto"/>
        <w:rPr>
          <w:b/>
          <w:bCs/>
          <w:szCs w:val="22"/>
          <w:lang w:val="en-GB" w:eastAsia="zh-CN"/>
        </w:rPr>
      </w:pPr>
      <w:r w:rsidRPr="00E35187">
        <w:rPr>
          <w:b/>
          <w:bCs/>
          <w:szCs w:val="22"/>
          <w:lang w:val="es-ES" w:eastAsia="zh-CN" w:bidi="es-ES"/>
        </w:rPr>
        <w:t>Aprender a inyectar</w:t>
      </w:r>
    </w:p>
    <w:p w14:paraId="1C310786" w14:textId="77777777" w:rsidR="00E35187" w:rsidRPr="00E35187" w:rsidRDefault="00E35187" w:rsidP="00E35187">
      <w:pPr>
        <w:tabs>
          <w:tab w:val="left" w:pos="567"/>
        </w:tabs>
        <w:overflowPunct/>
        <w:autoSpaceDE/>
        <w:autoSpaceDN/>
        <w:adjustRightInd/>
        <w:spacing w:line="260" w:lineRule="exact"/>
        <w:textAlignment w:val="auto"/>
        <w:rPr>
          <w:szCs w:val="22"/>
          <w:highlight w:val="yellow"/>
          <w:lang w:val="en-GB" w:eastAsia="zh-CN"/>
        </w:rPr>
      </w:pPr>
    </w:p>
    <w:p w14:paraId="1FFA60CB" w14:textId="77777777" w:rsidR="00E35187" w:rsidRPr="00E35187" w:rsidRDefault="00E35187">
      <w:pPr>
        <w:numPr>
          <w:ilvl w:val="0"/>
          <w:numId w:val="98"/>
        </w:numPr>
        <w:tabs>
          <w:tab w:val="num" w:pos="567"/>
        </w:tabs>
        <w:overflowPunct/>
        <w:autoSpaceDE/>
        <w:autoSpaceDN/>
        <w:adjustRightInd/>
        <w:spacing w:line="260" w:lineRule="exact"/>
        <w:ind w:left="567" w:hanging="567"/>
        <w:textAlignment w:val="auto"/>
        <w:rPr>
          <w:szCs w:val="22"/>
          <w:lang w:val="es-ES" w:eastAsia="zh-CN"/>
        </w:rPr>
        <w:pPrChange w:id="1877" w:author="Sanofi RA" w:date="2025-06-25T17:20:00Z">
          <w:pPr>
            <w:numPr>
              <w:numId w:val="98"/>
            </w:numPr>
            <w:tabs>
              <w:tab w:val="num" w:pos="360"/>
              <w:tab w:val="left" w:pos="567"/>
              <w:tab w:val="num" w:pos="792"/>
            </w:tabs>
            <w:overflowPunct/>
            <w:autoSpaceDE/>
            <w:autoSpaceDN/>
            <w:adjustRightInd/>
            <w:spacing w:line="260" w:lineRule="exact"/>
            <w:ind w:left="360" w:hanging="360"/>
            <w:textAlignment w:val="auto"/>
          </w:pPr>
        </w:pPrChange>
      </w:pPr>
      <w:r w:rsidRPr="00E35187">
        <w:rPr>
          <w:szCs w:val="22"/>
          <w:lang w:val="es-ES" w:eastAsia="zh-CN" w:bidi="es-ES"/>
        </w:rPr>
        <w:t>Pregunte a su médico, farmacéutico o enfermero cómo inyectar antes de usar su pluma.</w:t>
      </w:r>
    </w:p>
    <w:p w14:paraId="63601FAA" w14:textId="77777777" w:rsidR="00E35187" w:rsidRPr="00E35187" w:rsidRDefault="00E35187">
      <w:pPr>
        <w:numPr>
          <w:ilvl w:val="0"/>
          <w:numId w:val="98"/>
        </w:numPr>
        <w:tabs>
          <w:tab w:val="num" w:pos="567"/>
        </w:tabs>
        <w:overflowPunct/>
        <w:autoSpaceDE/>
        <w:autoSpaceDN/>
        <w:adjustRightInd/>
        <w:spacing w:line="260" w:lineRule="exact"/>
        <w:ind w:left="567" w:hanging="567"/>
        <w:textAlignment w:val="auto"/>
        <w:rPr>
          <w:szCs w:val="22"/>
          <w:lang w:val="es-ES" w:eastAsia="zh-CN"/>
        </w:rPr>
        <w:pPrChange w:id="1878" w:author="Sanofi RA" w:date="2025-06-25T17:20:00Z">
          <w:pPr>
            <w:numPr>
              <w:numId w:val="98"/>
            </w:numPr>
            <w:tabs>
              <w:tab w:val="num" w:pos="360"/>
              <w:tab w:val="left" w:pos="567"/>
              <w:tab w:val="num" w:pos="792"/>
            </w:tabs>
            <w:overflowPunct/>
            <w:autoSpaceDE/>
            <w:autoSpaceDN/>
            <w:adjustRightInd/>
            <w:spacing w:line="260" w:lineRule="exact"/>
            <w:ind w:left="360" w:hanging="360"/>
            <w:textAlignment w:val="auto"/>
          </w:pPr>
        </w:pPrChange>
      </w:pPr>
      <w:r w:rsidRPr="00E35187">
        <w:rPr>
          <w:szCs w:val="22"/>
          <w:lang w:val="es-ES" w:eastAsia="zh-CN" w:bidi="es-ES"/>
        </w:rPr>
        <w:t>Pida ayuda si tiene problemas con el manejo de su pluma, por ejemplo si tiene problemas con su vista.</w:t>
      </w:r>
    </w:p>
    <w:p w14:paraId="79ABA761" w14:textId="77777777" w:rsidR="00E35187" w:rsidRPr="00E35187" w:rsidRDefault="00E35187">
      <w:pPr>
        <w:numPr>
          <w:ilvl w:val="0"/>
          <w:numId w:val="98"/>
        </w:numPr>
        <w:tabs>
          <w:tab w:val="num" w:pos="567"/>
        </w:tabs>
        <w:overflowPunct/>
        <w:autoSpaceDE/>
        <w:autoSpaceDN/>
        <w:adjustRightInd/>
        <w:spacing w:line="260" w:lineRule="exact"/>
        <w:ind w:left="567" w:hanging="567"/>
        <w:textAlignment w:val="auto"/>
        <w:rPr>
          <w:szCs w:val="22"/>
          <w:lang w:val="es-ES" w:eastAsia="zh-CN"/>
        </w:rPr>
        <w:pPrChange w:id="1879" w:author="Sanofi RA" w:date="2025-06-25T17:20:00Z">
          <w:pPr>
            <w:numPr>
              <w:numId w:val="98"/>
            </w:numPr>
            <w:tabs>
              <w:tab w:val="num" w:pos="360"/>
              <w:tab w:val="left" w:pos="567"/>
              <w:tab w:val="num" w:pos="792"/>
            </w:tabs>
            <w:overflowPunct/>
            <w:autoSpaceDE/>
            <w:autoSpaceDN/>
            <w:adjustRightInd/>
            <w:spacing w:line="260" w:lineRule="exact"/>
            <w:ind w:left="360" w:hanging="360"/>
            <w:textAlignment w:val="auto"/>
          </w:pPr>
        </w:pPrChange>
      </w:pPr>
      <w:r w:rsidRPr="00E35187">
        <w:rPr>
          <w:szCs w:val="22"/>
          <w:lang w:val="es-ES" w:eastAsia="zh-CN" w:bidi="es-ES"/>
        </w:rPr>
        <w:t xml:space="preserve">Lea todas estas instrucciones antes de utilizar su pluma. Si no sigue todas estas instrucciones, puede </w:t>
      </w:r>
      <w:r w:rsidR="00573F66">
        <w:rPr>
          <w:szCs w:val="22"/>
          <w:lang w:val="es-ES" w:eastAsia="zh-CN" w:bidi="es-ES"/>
        </w:rPr>
        <w:t>recibir</w:t>
      </w:r>
      <w:r w:rsidRPr="00E35187">
        <w:rPr>
          <w:szCs w:val="22"/>
          <w:lang w:val="es-ES" w:eastAsia="zh-CN" w:bidi="es-ES"/>
        </w:rPr>
        <w:t xml:space="preserve"> demasiada insulina o demasiado poca.</w:t>
      </w:r>
    </w:p>
    <w:p w14:paraId="49412049" w14:textId="77777777" w:rsidR="00E35187" w:rsidRPr="00E35187" w:rsidRDefault="00E35187">
      <w:pPr>
        <w:tabs>
          <w:tab w:val="num" w:pos="567"/>
        </w:tabs>
        <w:overflowPunct/>
        <w:autoSpaceDE/>
        <w:autoSpaceDN/>
        <w:adjustRightInd/>
        <w:ind w:left="567" w:hanging="567"/>
        <w:textAlignment w:val="auto"/>
        <w:rPr>
          <w:szCs w:val="22"/>
          <w:lang w:val="es-ES" w:eastAsia="zh-CN"/>
        </w:rPr>
        <w:pPrChange w:id="1880" w:author="Sanofi RA" w:date="2025-06-25T17:20:00Z">
          <w:pPr>
            <w:overflowPunct/>
            <w:autoSpaceDE/>
            <w:autoSpaceDN/>
            <w:adjustRightInd/>
            <w:textAlignment w:val="auto"/>
          </w:pPr>
        </w:pPrChange>
      </w:pPr>
    </w:p>
    <w:p w14:paraId="628067A9" w14:textId="77777777" w:rsidR="00E35187" w:rsidRPr="00E35187" w:rsidRDefault="00E35187" w:rsidP="00E35187">
      <w:pPr>
        <w:overflowPunct/>
        <w:autoSpaceDE/>
        <w:autoSpaceDN/>
        <w:adjustRightInd/>
        <w:textAlignment w:val="auto"/>
        <w:rPr>
          <w:b/>
          <w:szCs w:val="22"/>
          <w:lang w:val="es-ES" w:eastAsia="zh-CN"/>
        </w:rPr>
      </w:pPr>
      <w:r w:rsidRPr="00E35187">
        <w:rPr>
          <w:b/>
          <w:szCs w:val="22"/>
          <w:lang w:val="es-ES" w:eastAsia="zh-CN"/>
        </w:rPr>
        <w:t>¿Necesita ayuda?</w:t>
      </w:r>
    </w:p>
    <w:p w14:paraId="7315A1BF" w14:textId="14CCD235" w:rsidR="00E35187" w:rsidRPr="00E35187" w:rsidRDefault="00E35187" w:rsidP="00E35187">
      <w:pPr>
        <w:overflowPunct/>
        <w:autoSpaceDE/>
        <w:autoSpaceDN/>
        <w:adjustRightInd/>
        <w:textAlignment w:val="auto"/>
        <w:rPr>
          <w:szCs w:val="22"/>
          <w:lang w:val="es-ES" w:eastAsia="zh-CN"/>
        </w:rPr>
      </w:pPr>
      <w:r w:rsidRPr="00E35187">
        <w:rPr>
          <w:szCs w:val="22"/>
          <w:lang w:val="es-ES" w:eastAsia="zh-CN"/>
        </w:rPr>
        <w:t xml:space="preserve">Si tiene preguntas sobre su pluma o su diabetes, pregunte a su médico, farmacéutico o enfermero o llame al número de </w:t>
      </w:r>
      <w:del w:id="1881" w:author="Sanofi RA" w:date="2025-05-30T13:50:00Z">
        <w:r w:rsidRPr="00E35187" w:rsidDel="00341378">
          <w:rPr>
            <w:szCs w:val="22"/>
            <w:lang w:val="es-ES" w:eastAsia="zh-CN"/>
          </w:rPr>
          <w:delText>sanofi-aventis</w:delText>
        </w:r>
      </w:del>
      <w:ins w:id="1882" w:author="Sanofi RA" w:date="2025-05-30T13:50:00Z">
        <w:r w:rsidR="00341378">
          <w:rPr>
            <w:szCs w:val="22"/>
            <w:lang w:val="es-ES" w:eastAsia="zh-CN"/>
          </w:rPr>
          <w:t>Sanofi</w:t>
        </w:r>
      </w:ins>
      <w:r w:rsidRPr="00E35187">
        <w:rPr>
          <w:szCs w:val="22"/>
          <w:lang w:val="es-ES" w:eastAsia="zh-CN"/>
        </w:rPr>
        <w:t xml:space="preserve"> que aparece al comienzo de este prospecto.</w:t>
      </w:r>
    </w:p>
    <w:p w14:paraId="1FEB170C" w14:textId="77777777" w:rsidR="00E35187" w:rsidRPr="00E35187" w:rsidRDefault="00E35187" w:rsidP="00E35187">
      <w:pPr>
        <w:overflowPunct/>
        <w:autoSpaceDE/>
        <w:autoSpaceDN/>
        <w:adjustRightInd/>
        <w:textAlignment w:val="auto"/>
        <w:rPr>
          <w:szCs w:val="22"/>
          <w:lang w:val="es-ES" w:eastAsia="zh-CN"/>
        </w:rPr>
      </w:pPr>
    </w:p>
    <w:p w14:paraId="18DFE82D" w14:textId="77777777" w:rsidR="00E35187" w:rsidRPr="00E35187" w:rsidRDefault="00E35187" w:rsidP="00E35187">
      <w:pPr>
        <w:tabs>
          <w:tab w:val="left" w:pos="567"/>
        </w:tabs>
        <w:overflowPunct/>
        <w:autoSpaceDE/>
        <w:autoSpaceDN/>
        <w:adjustRightInd/>
        <w:spacing w:line="260" w:lineRule="exact"/>
        <w:textAlignment w:val="auto"/>
        <w:rPr>
          <w:b/>
          <w:bCs/>
          <w:szCs w:val="22"/>
          <w:lang w:val="en-GB" w:eastAsia="zh-CN"/>
        </w:rPr>
      </w:pPr>
      <w:r w:rsidRPr="00E35187">
        <w:rPr>
          <w:b/>
          <w:bCs/>
          <w:szCs w:val="22"/>
          <w:lang w:val="es-ES" w:eastAsia="zh-CN" w:bidi="es-ES"/>
        </w:rPr>
        <w:t>Artículos adicionales que necesitará:</w:t>
      </w:r>
    </w:p>
    <w:p w14:paraId="60DABE64" w14:textId="77777777" w:rsidR="00E35187" w:rsidRPr="00E35187" w:rsidRDefault="00E35187" w:rsidP="00E35187">
      <w:pPr>
        <w:tabs>
          <w:tab w:val="left" w:pos="567"/>
        </w:tabs>
        <w:overflowPunct/>
        <w:autoSpaceDE/>
        <w:autoSpaceDN/>
        <w:adjustRightInd/>
        <w:spacing w:line="260" w:lineRule="exact"/>
        <w:textAlignment w:val="auto"/>
        <w:rPr>
          <w:szCs w:val="22"/>
          <w:lang w:val="en-GB" w:eastAsia="zh-CN"/>
        </w:rPr>
      </w:pPr>
    </w:p>
    <w:p w14:paraId="42C6FD6F" w14:textId="77777777" w:rsidR="00E35187" w:rsidRPr="00E35187" w:rsidRDefault="00E35187">
      <w:pPr>
        <w:numPr>
          <w:ilvl w:val="0"/>
          <w:numId w:val="98"/>
        </w:numPr>
        <w:tabs>
          <w:tab w:val="num" w:pos="567"/>
        </w:tabs>
        <w:overflowPunct/>
        <w:autoSpaceDE/>
        <w:autoSpaceDN/>
        <w:adjustRightInd/>
        <w:spacing w:line="260" w:lineRule="exact"/>
        <w:ind w:left="567" w:hanging="567"/>
        <w:textAlignment w:val="auto"/>
        <w:rPr>
          <w:szCs w:val="22"/>
          <w:lang w:val="es-ES" w:eastAsia="zh-CN"/>
        </w:rPr>
        <w:pPrChange w:id="1883" w:author="Sanofi RA" w:date="2025-06-25T17:20:00Z">
          <w:pPr>
            <w:numPr>
              <w:numId w:val="98"/>
            </w:numPr>
            <w:tabs>
              <w:tab w:val="num" w:pos="360"/>
              <w:tab w:val="left" w:pos="567"/>
              <w:tab w:val="num" w:pos="792"/>
            </w:tabs>
            <w:overflowPunct/>
            <w:autoSpaceDE/>
            <w:autoSpaceDN/>
            <w:adjustRightInd/>
            <w:spacing w:line="260" w:lineRule="exact"/>
            <w:ind w:left="360" w:hanging="360"/>
            <w:textAlignment w:val="auto"/>
          </w:pPr>
        </w:pPrChange>
      </w:pPr>
      <w:r w:rsidRPr="00E35187">
        <w:rPr>
          <w:szCs w:val="22"/>
          <w:lang w:val="es-ES" w:eastAsia="zh-CN" w:bidi="es-ES"/>
        </w:rPr>
        <w:t>una aguja nueva estéril (ver PASO 2).</w:t>
      </w:r>
    </w:p>
    <w:p w14:paraId="66F575DF" w14:textId="77777777" w:rsidR="00E35187" w:rsidRPr="00E35187" w:rsidRDefault="00E35187">
      <w:pPr>
        <w:numPr>
          <w:ilvl w:val="0"/>
          <w:numId w:val="98"/>
        </w:numPr>
        <w:tabs>
          <w:tab w:val="num" w:pos="567"/>
        </w:tabs>
        <w:overflowPunct/>
        <w:autoSpaceDE/>
        <w:autoSpaceDN/>
        <w:adjustRightInd/>
        <w:spacing w:line="260" w:lineRule="exact"/>
        <w:ind w:left="567" w:hanging="567"/>
        <w:textAlignment w:val="auto"/>
        <w:rPr>
          <w:szCs w:val="22"/>
          <w:lang w:val="es-ES" w:eastAsia="zh-CN"/>
        </w:rPr>
        <w:pPrChange w:id="1884" w:author="Sanofi RA" w:date="2025-06-25T17:20:00Z">
          <w:pPr>
            <w:numPr>
              <w:numId w:val="98"/>
            </w:numPr>
            <w:tabs>
              <w:tab w:val="num" w:pos="360"/>
              <w:tab w:val="left" w:pos="567"/>
              <w:tab w:val="num" w:pos="792"/>
            </w:tabs>
            <w:overflowPunct/>
            <w:autoSpaceDE/>
            <w:autoSpaceDN/>
            <w:adjustRightInd/>
            <w:spacing w:line="260" w:lineRule="exact"/>
            <w:ind w:left="360" w:hanging="360"/>
            <w:textAlignment w:val="auto"/>
          </w:pPr>
        </w:pPrChange>
      </w:pPr>
      <w:r w:rsidRPr="00E35187">
        <w:rPr>
          <w:szCs w:val="22"/>
          <w:lang w:val="es-ES" w:eastAsia="zh-CN" w:bidi="es-ES"/>
        </w:rPr>
        <w:t>un contenedor resistente a perforaciones para agujas y plumas usadas.</w:t>
      </w:r>
    </w:p>
    <w:p w14:paraId="71B7D116" w14:textId="77777777" w:rsidR="00E35187" w:rsidRPr="00E35187" w:rsidRDefault="00E35187" w:rsidP="00E35187">
      <w:pPr>
        <w:tabs>
          <w:tab w:val="left" w:pos="567"/>
        </w:tabs>
        <w:overflowPunct/>
        <w:autoSpaceDE/>
        <w:autoSpaceDN/>
        <w:adjustRightInd/>
        <w:textAlignment w:val="auto"/>
        <w:rPr>
          <w:szCs w:val="22"/>
          <w:lang w:val="es-ES" w:eastAsia="zh-CN"/>
        </w:rPr>
      </w:pPr>
    </w:p>
    <w:p w14:paraId="33DD3A78" w14:textId="766BCFBD" w:rsidR="00E35187" w:rsidRPr="00E35187" w:rsidRDefault="00AA037B" w:rsidP="00E35187">
      <w:pPr>
        <w:tabs>
          <w:tab w:val="left" w:pos="567"/>
        </w:tabs>
        <w:overflowPunct/>
        <w:autoSpaceDE/>
        <w:autoSpaceDN/>
        <w:adjustRightInd/>
        <w:textAlignment w:val="auto"/>
        <w:rPr>
          <w:b/>
          <w:szCs w:val="24"/>
          <w:lang w:val="es-ES" w:eastAsia="zh-CN"/>
        </w:rPr>
      </w:pPr>
      <w:r>
        <w:rPr>
          <w:b/>
          <w:noProof/>
          <w:lang w:val="es-ES" w:eastAsia="es-ES"/>
        </w:rPr>
        <mc:AlternateContent>
          <mc:Choice Requires="wps">
            <w:drawing>
              <wp:anchor distT="0" distB="0" distL="114300" distR="114300" simplePos="0" relativeHeight="251627008" behindDoc="0" locked="0" layoutInCell="1" allowOverlap="1" wp14:anchorId="76B980E5" wp14:editId="6E6366CE">
                <wp:simplePos x="0" y="0"/>
                <wp:positionH relativeFrom="column">
                  <wp:posOffset>1411605</wp:posOffset>
                </wp:positionH>
                <wp:positionV relativeFrom="paragraph">
                  <wp:posOffset>633730</wp:posOffset>
                </wp:positionV>
                <wp:extent cx="880110" cy="348615"/>
                <wp:effectExtent l="0" t="0" r="0" b="0"/>
                <wp:wrapNone/>
                <wp:docPr id="175256680" name="Text 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348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371566" w14:textId="77777777" w:rsidR="00A2572F" w:rsidRPr="00D232A0" w:rsidRDefault="00A2572F" w:rsidP="00E35187">
                            <w:pPr>
                              <w:rPr>
                                <w:sz w:val="18"/>
                                <w:szCs w:val="18"/>
                              </w:rPr>
                            </w:pPr>
                            <w:r w:rsidRPr="00D232A0">
                              <w:rPr>
                                <w:sz w:val="18"/>
                                <w:szCs w:val="18"/>
                              </w:rPr>
                              <w:t>Parte superior de los</w:t>
                            </w:r>
                            <w:r w:rsidRPr="00BA21D3">
                              <w:rPr>
                                <w:sz w:val="18"/>
                                <w:szCs w:val="18"/>
                                <w:lang w:val="es-ES"/>
                              </w:rPr>
                              <w:t xml:space="preserve"> brazos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B980E5" id="_x0000_t202" coordsize="21600,21600" o:spt="202" path="m,l,21600r21600,l21600,xe">
                <v:stroke joinstyle="miter"/>
                <v:path gradientshapeok="t" o:connecttype="rect"/>
              </v:shapetype>
              <v:shape id="Text Box 203" o:spid="_x0000_s1026" type="#_x0000_t202" style="position:absolute;margin-left:111.15pt;margin-top:49.9pt;width:69.3pt;height:27.45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" filled="f" stroked="f">
                <v:textbox>
                  <w:txbxContent>
                    <w:p w14:paraId="1E371566" w14:textId="77777777" w:rsidR="00A2572F" w:rsidRPr="00D232A0" w:rsidRDefault="00A2572F" w:rsidP="00E35187">
                      <w:pPr>
                        <w:rPr>
                          <w:sz w:val="18"/>
                          <w:szCs w:val="18"/>
                        </w:rPr>
                      </w:pPr>
                      <w:r w:rsidRPr="00D232A0">
                        <w:rPr>
                          <w:sz w:val="18"/>
                          <w:szCs w:val="18"/>
                        </w:rPr>
                        <w:t>Parte superior de los</w:t>
                      </w:r>
                      <w:r w:rsidRPr="00BA21D3">
                        <w:rPr>
                          <w:sz w:val="18"/>
                          <w:szCs w:val="18"/>
                          <w:lang w:val="es-ES"/>
                        </w:rPr>
                        <w:t xml:space="preserve"> brazos</w:t>
                      </w:r>
                    </w:p>
                  </w:txbxContent>
                </v:textbox>
              </v:shape>
            </w:pict>
          </mc:Fallback>
        </mc:AlternateContent>
      </w:r>
      <w:r w:rsidR="00E35187" w:rsidRPr="00E35187">
        <w:rPr>
          <w:b/>
          <w:szCs w:val="24"/>
          <w:lang w:val="es-ES" w:eastAsia="zh-CN"/>
        </w:rPr>
        <w:t>Lugares de inyecci</w:t>
      </w:r>
      <w:r>
        <w:rPr>
          <w:b/>
          <w:noProof/>
          <w:lang w:val="es-ES" w:eastAsia="es-ES"/>
        </w:rPr>
        <mc:AlternateContent>
          <mc:Choice Requires="wps">
            <w:drawing>
              <wp:anchor distT="0" distB="0" distL="114300" distR="114300" simplePos="0" relativeHeight="251628032" behindDoc="0" locked="0" layoutInCell="1" allowOverlap="1" wp14:anchorId="4592D298" wp14:editId="1F4C47ED">
                <wp:simplePos x="0" y="0"/>
                <wp:positionH relativeFrom="column">
                  <wp:posOffset>1551305</wp:posOffset>
                </wp:positionH>
                <wp:positionV relativeFrom="paragraph">
                  <wp:posOffset>1046480</wp:posOffset>
                </wp:positionV>
                <wp:extent cx="794385" cy="309245"/>
                <wp:effectExtent l="0" t="0" r="0" b="0"/>
                <wp:wrapNone/>
                <wp:docPr id="761787496" name="Text 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385"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3730C1" w14:textId="77777777" w:rsidR="00A2572F" w:rsidRPr="00D232A0" w:rsidRDefault="00A2572F" w:rsidP="00E35187">
                            <w:pPr>
                              <w:jc w:val="center"/>
                              <w:rPr>
                                <w:sz w:val="18"/>
                                <w:szCs w:val="18"/>
                              </w:rPr>
                            </w:pPr>
                            <w:r>
                              <w:rPr>
                                <w:sz w:val="18"/>
                                <w:szCs w:val="18"/>
                              </w:rPr>
                              <w:t>Estómago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92D298" id="Text Box 204" o:spid="_x0000_s1027" type="#_x0000_t202" style="position:absolute;margin-left:122.15pt;margin-top:82.4pt;width:62.55pt;height:24.35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" filled="f" stroked="f">
                <v:textbox>
                  <w:txbxContent>
                    <w:p w14:paraId="2E3730C1" w14:textId="77777777" w:rsidR="00A2572F" w:rsidRPr="00D232A0" w:rsidRDefault="00A2572F" w:rsidP="00E35187">
                      <w:pPr>
                        <w:jc w:val="center"/>
                        <w:rPr>
                          <w:sz w:val="18"/>
                          <w:szCs w:val="18"/>
                        </w:rPr>
                      </w:pPr>
                      <w:r>
                        <w:rPr>
                          <w:sz w:val="18"/>
                          <w:szCs w:val="18"/>
                        </w:rPr>
                        <w:t>Estómago</w:t>
                      </w:r>
                    </w:p>
                  </w:txbxContent>
                </v:textbox>
              </v:shape>
            </w:pict>
          </mc:Fallback>
        </mc:AlternateContent>
      </w:r>
      <w:r w:rsidR="00E35187" w:rsidRPr="00E35187">
        <w:rPr>
          <w:b/>
          <w:szCs w:val="24"/>
          <w:lang w:val="es-ES" w:eastAsia="zh-CN"/>
        </w:rPr>
        <w:t>ón</w:t>
      </w:r>
    </w:p>
    <w:p w14:paraId="4918E2A3" w14:textId="3A39CB2E" w:rsidR="00E35187" w:rsidRPr="00E35187" w:rsidRDefault="00AA037B" w:rsidP="00E35187">
      <w:pPr>
        <w:tabs>
          <w:tab w:val="left" w:pos="567"/>
        </w:tabs>
        <w:overflowPunct/>
        <w:autoSpaceDE/>
        <w:autoSpaceDN/>
        <w:adjustRightInd/>
        <w:textAlignment w:val="auto"/>
        <w:rPr>
          <w:szCs w:val="24"/>
          <w:lang w:val="es-ES" w:eastAsia="zh-CN"/>
        </w:rPr>
      </w:pPr>
      <w:r>
        <w:rPr>
          <w:noProof/>
          <w:lang w:val="es-ES" w:eastAsia="es-ES"/>
        </w:rPr>
        <mc:AlternateContent>
          <mc:Choice Requires="wps">
            <w:drawing>
              <wp:anchor distT="0" distB="0" distL="114300" distR="114300" simplePos="0" relativeHeight="251630080" behindDoc="0" locked="0" layoutInCell="1" allowOverlap="1" wp14:anchorId="2CA5DF5F" wp14:editId="2348C853">
                <wp:simplePos x="0" y="0"/>
                <wp:positionH relativeFrom="column">
                  <wp:posOffset>1645285</wp:posOffset>
                </wp:positionH>
                <wp:positionV relativeFrom="paragraph">
                  <wp:posOffset>1240155</wp:posOffset>
                </wp:positionV>
                <wp:extent cx="646430" cy="309245"/>
                <wp:effectExtent l="0" t="0" r="0" b="0"/>
                <wp:wrapNone/>
                <wp:docPr id="2050239158" name="Text 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430"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638330" w14:textId="77777777" w:rsidR="00A2572F" w:rsidRPr="00D232A0" w:rsidRDefault="00A2572F" w:rsidP="00E35187">
                            <w:pPr>
                              <w:jc w:val="center"/>
                              <w:rPr>
                                <w:sz w:val="18"/>
                                <w:szCs w:val="18"/>
                              </w:rPr>
                            </w:pPr>
                            <w:r w:rsidRPr="00BA21D3">
                              <w:rPr>
                                <w:sz w:val="18"/>
                                <w:szCs w:val="18"/>
                                <w:lang w:val="es-ES"/>
                              </w:rPr>
                              <w:t>Muslo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A5DF5F" id="Text Box 206" o:spid="_x0000_s1028" type="#_x0000_t202" style="position:absolute;margin-left:129.55pt;margin-top:97.65pt;width:50.9pt;height:24.35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" filled="f" stroked="f">
                <v:textbox>
                  <w:txbxContent>
                    <w:p w14:paraId="04638330" w14:textId="77777777" w:rsidR="00A2572F" w:rsidRPr="00D232A0" w:rsidRDefault="00A2572F" w:rsidP="00E35187">
                      <w:pPr>
                        <w:jc w:val="center"/>
                        <w:rPr>
                          <w:sz w:val="18"/>
                          <w:szCs w:val="18"/>
                        </w:rPr>
                      </w:pPr>
                      <w:r w:rsidRPr="00BA21D3">
                        <w:rPr>
                          <w:sz w:val="18"/>
                          <w:szCs w:val="18"/>
                          <w:lang w:val="es-ES"/>
                        </w:rPr>
                        <w:t>Muslo</w:t>
                      </w:r>
                    </w:p>
                  </w:txbxContent>
                </v:textbox>
              </v:shape>
            </w:pict>
          </mc:Fallback>
        </mc:AlternateContent>
      </w:r>
    </w:p>
    <w:p w14:paraId="5ABB6746" w14:textId="24372465" w:rsidR="00E35187" w:rsidRPr="00E35187" w:rsidRDefault="00AA037B" w:rsidP="00E35187">
      <w:pPr>
        <w:tabs>
          <w:tab w:val="left" w:pos="567"/>
        </w:tabs>
        <w:overflowPunct/>
        <w:autoSpaceDE/>
        <w:autoSpaceDN/>
        <w:adjustRightInd/>
        <w:textAlignment w:val="auto"/>
        <w:rPr>
          <w:szCs w:val="24"/>
          <w:lang w:val="es-ES" w:eastAsia="zh-CN"/>
        </w:rPr>
      </w:pPr>
      <w:r>
        <w:rPr>
          <w:noProof/>
          <w:szCs w:val="24"/>
          <w:lang w:val="es-ES" w:eastAsia="es-ES"/>
        </w:rPr>
        <w:drawing>
          <wp:anchor distT="0" distB="0" distL="114300" distR="114300" simplePos="0" relativeHeight="251629056" behindDoc="0" locked="1" layoutInCell="1" allowOverlap="1" wp14:anchorId="7277044B" wp14:editId="78E92B82">
            <wp:simplePos x="0" y="0"/>
            <wp:positionH relativeFrom="column">
              <wp:posOffset>2345690</wp:posOffset>
            </wp:positionH>
            <wp:positionV relativeFrom="paragraph">
              <wp:posOffset>-3175</wp:posOffset>
            </wp:positionV>
            <wp:extent cx="888365" cy="1699260"/>
            <wp:effectExtent l="0" t="0" r="0" b="0"/>
            <wp:wrapTopAndBottom/>
            <wp:docPr id="205" name="Picture 35" descr="00_PlacesToIn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00_PlacesToInject"/>
                    <pic:cNvPicPr>
                      <a:picLocks noChangeAspect="1" noChangeArrowheads="1"/>
                    </pic:cNvPicPr>
                  </pic:nvPicPr>
                  <pic:blipFill>
                    <a:blip r:embed="rId14">
                      <a:extLst>
                        <a:ext uri="{28A0092B-C50C-407E-A947-70E740481C1C}">
                          <a14:useLocalDpi xmlns:a14="http://schemas.microsoft.com/office/drawing/2010/main" val="0"/>
                        </a:ext>
                      </a:extLst>
                    </a:blip>
                    <a:srcRect l="57733"/>
                    <a:stretch>
                      <a:fillRect/>
                    </a:stretch>
                  </pic:blipFill>
                  <pic:spPr bwMode="auto">
                    <a:xfrm>
                      <a:off x="0" y="0"/>
                      <a:ext cx="888365" cy="1699260"/>
                    </a:xfrm>
                    <a:prstGeom prst="rect">
                      <a:avLst/>
                    </a:prstGeom>
                    <a:noFill/>
                  </pic:spPr>
                </pic:pic>
              </a:graphicData>
            </a:graphic>
            <wp14:sizeRelH relativeFrom="page">
              <wp14:pctWidth>0</wp14:pctWidth>
            </wp14:sizeRelH>
            <wp14:sizeRelV relativeFrom="page">
              <wp14:pctHeight>0</wp14:pctHeight>
            </wp14:sizeRelV>
          </wp:anchor>
        </w:drawing>
      </w:r>
    </w:p>
    <w:p w14:paraId="6275BD06" w14:textId="77777777" w:rsidR="00E35187" w:rsidRPr="00E35187" w:rsidRDefault="00E35187" w:rsidP="00E35187">
      <w:pPr>
        <w:tabs>
          <w:tab w:val="left" w:pos="567"/>
        </w:tabs>
        <w:overflowPunct/>
        <w:autoSpaceDE/>
        <w:autoSpaceDN/>
        <w:adjustRightInd/>
        <w:textAlignment w:val="auto"/>
        <w:rPr>
          <w:szCs w:val="24"/>
          <w:lang w:val="es-ES" w:eastAsia="zh-CN"/>
        </w:rPr>
      </w:pPr>
    </w:p>
    <w:p w14:paraId="59E16BCA" w14:textId="77777777" w:rsidR="00E35187" w:rsidRPr="00E35187" w:rsidRDefault="00E35187" w:rsidP="00E35187">
      <w:pPr>
        <w:tabs>
          <w:tab w:val="left" w:pos="567"/>
        </w:tabs>
        <w:overflowPunct/>
        <w:autoSpaceDE/>
        <w:autoSpaceDN/>
        <w:adjustRightInd/>
        <w:textAlignment w:val="auto"/>
        <w:rPr>
          <w:szCs w:val="24"/>
          <w:lang w:val="es-ES" w:eastAsia="zh-CN"/>
        </w:rPr>
      </w:pPr>
    </w:p>
    <w:p w14:paraId="37F111B4" w14:textId="77777777" w:rsidR="00E35187" w:rsidRPr="00E35187" w:rsidRDefault="00E35187" w:rsidP="00E35187">
      <w:pPr>
        <w:tabs>
          <w:tab w:val="left" w:pos="567"/>
        </w:tabs>
        <w:overflowPunct/>
        <w:autoSpaceDE/>
        <w:autoSpaceDN/>
        <w:adjustRightInd/>
        <w:textAlignment w:val="auto"/>
        <w:rPr>
          <w:szCs w:val="24"/>
          <w:lang w:val="es-ES" w:eastAsia="zh-CN"/>
        </w:rPr>
      </w:pPr>
    </w:p>
    <w:p w14:paraId="364100C1" w14:textId="77777777" w:rsidR="00E35187" w:rsidRPr="00E35187" w:rsidRDefault="00E35187" w:rsidP="00E35187">
      <w:pPr>
        <w:tabs>
          <w:tab w:val="left" w:pos="567"/>
        </w:tabs>
        <w:overflowPunct/>
        <w:autoSpaceDE/>
        <w:autoSpaceDN/>
        <w:adjustRightInd/>
        <w:textAlignment w:val="auto"/>
        <w:rPr>
          <w:szCs w:val="24"/>
          <w:lang w:val="es-ES" w:eastAsia="zh-CN"/>
        </w:rPr>
      </w:pPr>
    </w:p>
    <w:p w14:paraId="76C6C832" w14:textId="77777777" w:rsidR="00E35187" w:rsidRPr="00E35187" w:rsidRDefault="00E35187" w:rsidP="00E35187">
      <w:pPr>
        <w:tabs>
          <w:tab w:val="left" w:pos="567"/>
        </w:tabs>
        <w:overflowPunct/>
        <w:autoSpaceDE/>
        <w:autoSpaceDN/>
        <w:adjustRightInd/>
        <w:textAlignment w:val="auto"/>
        <w:rPr>
          <w:szCs w:val="24"/>
          <w:lang w:val="es-ES" w:eastAsia="zh-CN"/>
        </w:rPr>
      </w:pPr>
    </w:p>
    <w:p w14:paraId="42FB2F6F" w14:textId="77777777" w:rsidR="00E35187" w:rsidRPr="00E35187" w:rsidRDefault="00E35187" w:rsidP="00E35187">
      <w:pPr>
        <w:tabs>
          <w:tab w:val="left" w:pos="567"/>
        </w:tabs>
        <w:overflowPunct/>
        <w:autoSpaceDE/>
        <w:autoSpaceDN/>
        <w:adjustRightInd/>
        <w:textAlignment w:val="auto"/>
        <w:rPr>
          <w:szCs w:val="24"/>
          <w:lang w:val="es-ES" w:eastAsia="zh-CN"/>
        </w:rPr>
      </w:pPr>
    </w:p>
    <w:p w14:paraId="3957862C" w14:textId="37DBB3BD" w:rsidR="00E35187" w:rsidRPr="00E35187" w:rsidRDefault="00AA037B" w:rsidP="00E35187">
      <w:pPr>
        <w:overflowPunct/>
        <w:autoSpaceDE/>
        <w:autoSpaceDN/>
        <w:adjustRightInd/>
        <w:textAlignment w:val="auto"/>
        <w:rPr>
          <w:b/>
          <w:bCs/>
          <w:szCs w:val="22"/>
          <w:lang w:val="es-ES"/>
        </w:rPr>
      </w:pPr>
      <w:r>
        <w:rPr>
          <w:noProof/>
          <w:sz w:val="24"/>
          <w:szCs w:val="24"/>
          <w:lang w:val="en-GB" w:eastAsia="zh-CN"/>
        </w:rPr>
        <mc:AlternateContent>
          <mc:Choice Requires="wps">
            <w:drawing>
              <wp:anchor distT="0" distB="0" distL="114300" distR="114300" simplePos="0" relativeHeight="251640320" behindDoc="0" locked="0" layoutInCell="1" allowOverlap="1" wp14:anchorId="5AECA7B5" wp14:editId="056CBEAD">
                <wp:simplePos x="0" y="0"/>
                <wp:positionH relativeFrom="column">
                  <wp:posOffset>4906010</wp:posOffset>
                </wp:positionH>
                <wp:positionV relativeFrom="paragraph">
                  <wp:posOffset>113665</wp:posOffset>
                </wp:positionV>
                <wp:extent cx="800100" cy="362585"/>
                <wp:effectExtent l="0" t="0" r="0" b="0"/>
                <wp:wrapNone/>
                <wp:docPr id="1604735400" name="Text 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362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6B3992" w14:textId="77777777" w:rsidR="00A2572F" w:rsidRPr="00A515BD" w:rsidRDefault="00A2572F" w:rsidP="00E35187">
                            <w:pPr>
                              <w:rPr>
                                <w:sz w:val="16"/>
                                <w:szCs w:val="16"/>
                              </w:rPr>
                            </w:pPr>
                            <w:r w:rsidRPr="00BA21D3">
                              <w:rPr>
                                <w:sz w:val="16"/>
                                <w:szCs w:val="16"/>
                                <w:lang w:val="es-ES"/>
                              </w:rPr>
                              <w:t>Marcador</w:t>
                            </w:r>
                            <w:r>
                              <w:rPr>
                                <w:sz w:val="16"/>
                                <w:szCs w:val="16"/>
                              </w:rPr>
                              <w:t xml:space="preserve"> de</w:t>
                            </w:r>
                            <w:r w:rsidRPr="00BA21D3">
                              <w:rPr>
                                <w:sz w:val="16"/>
                                <w:szCs w:val="16"/>
                                <w:lang w:val="es-ES"/>
                              </w:rPr>
                              <w:t xml:space="preserve"> dosis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ECA7B5" id="Text Box 216" o:spid="_x0000_s1029" type="#_x0000_t202" style="position:absolute;margin-left:386.3pt;margin-top:8.95pt;width:63pt;height:28.5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" filled="f" stroked="f">
                <v:textbox>
                  <w:txbxContent>
                    <w:p w14:paraId="0B6B3992" w14:textId="77777777" w:rsidR="00A2572F" w:rsidRPr="00A515BD" w:rsidRDefault="00A2572F" w:rsidP="00E35187">
                      <w:pPr>
                        <w:rPr>
                          <w:sz w:val="16"/>
                          <w:szCs w:val="16"/>
                        </w:rPr>
                      </w:pPr>
                      <w:r w:rsidRPr="00BA21D3">
                        <w:rPr>
                          <w:sz w:val="16"/>
                          <w:szCs w:val="16"/>
                          <w:lang w:val="es-ES"/>
                        </w:rPr>
                        <w:t>Marcador</w:t>
                      </w:r>
                      <w:r>
                        <w:rPr>
                          <w:sz w:val="16"/>
                          <w:szCs w:val="16"/>
                        </w:rPr>
                        <w:t xml:space="preserve"> de</w:t>
                      </w:r>
                      <w:r w:rsidRPr="00BA21D3">
                        <w:rPr>
                          <w:sz w:val="16"/>
                          <w:szCs w:val="16"/>
                          <w:lang w:val="es-ES"/>
                        </w:rPr>
                        <w:t xml:space="preserve"> dosis</w:t>
                      </w:r>
                    </w:p>
                  </w:txbxContent>
                </v:textbox>
              </v:shape>
            </w:pict>
          </mc:Fallback>
        </mc:AlternateContent>
      </w:r>
      <w:r>
        <w:rPr>
          <w:b/>
          <w:bCs/>
          <w:noProof/>
          <w:sz w:val="24"/>
          <w:szCs w:val="24"/>
          <w:lang w:val="en-GB" w:eastAsia="zh-CN"/>
        </w:rPr>
        <mc:AlternateContent>
          <mc:Choice Requires="wps">
            <w:drawing>
              <wp:anchor distT="0" distB="0" distL="114300" distR="114300" simplePos="0" relativeHeight="251637248" behindDoc="0" locked="0" layoutInCell="1" allowOverlap="1" wp14:anchorId="43EAAB56" wp14:editId="60FA8A93">
                <wp:simplePos x="0" y="0"/>
                <wp:positionH relativeFrom="column">
                  <wp:posOffset>2052320</wp:posOffset>
                </wp:positionH>
                <wp:positionV relativeFrom="paragraph">
                  <wp:posOffset>96520</wp:posOffset>
                </wp:positionV>
                <wp:extent cx="1043940" cy="488950"/>
                <wp:effectExtent l="0" t="0" r="0" b="0"/>
                <wp:wrapNone/>
                <wp:docPr id="731543486"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3940" cy="488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0C3AAC" w14:textId="77777777" w:rsidR="00A2572F" w:rsidRPr="00A515BD" w:rsidRDefault="00A2572F" w:rsidP="00E35187">
                            <w:pPr>
                              <w:jc w:val="center"/>
                              <w:rPr>
                                <w:sz w:val="16"/>
                                <w:szCs w:val="16"/>
                              </w:rPr>
                            </w:pPr>
                            <w:r w:rsidRPr="00BA21D3">
                              <w:rPr>
                                <w:sz w:val="16"/>
                                <w:szCs w:val="16"/>
                                <w:lang w:val="es-ES"/>
                              </w:rPr>
                              <w:t>Contenedor</w:t>
                            </w:r>
                            <w:r w:rsidRPr="00A515BD">
                              <w:rPr>
                                <w:sz w:val="16"/>
                                <w:szCs w:val="16"/>
                              </w:rPr>
                              <w:t xml:space="preserve"> del</w:t>
                            </w:r>
                            <w:r w:rsidRPr="00BA21D3">
                              <w:rPr>
                                <w:sz w:val="16"/>
                                <w:szCs w:val="16"/>
                                <w:lang w:val="es-ES"/>
                              </w:rPr>
                              <w:t xml:space="preserve"> cartucho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EAAB56" id="Text Box 213" o:spid="_x0000_s1030" type="#_x0000_t202" style="position:absolute;margin-left:161.6pt;margin-top:7.6pt;width:82.2pt;height:38.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" filled="f" stroked="f">
                <v:textbox>
                  <w:txbxContent>
                    <w:p w14:paraId="430C3AAC" w14:textId="77777777" w:rsidR="00A2572F" w:rsidRPr="00A515BD" w:rsidRDefault="00A2572F" w:rsidP="00E35187">
                      <w:pPr>
                        <w:jc w:val="center"/>
                        <w:rPr>
                          <w:sz w:val="16"/>
                          <w:szCs w:val="16"/>
                        </w:rPr>
                      </w:pPr>
                      <w:r w:rsidRPr="00BA21D3">
                        <w:rPr>
                          <w:sz w:val="16"/>
                          <w:szCs w:val="16"/>
                          <w:lang w:val="es-ES"/>
                        </w:rPr>
                        <w:t>Contenedor</w:t>
                      </w:r>
                      <w:r w:rsidRPr="00A515BD">
                        <w:rPr>
                          <w:sz w:val="16"/>
                          <w:szCs w:val="16"/>
                        </w:rPr>
                        <w:t xml:space="preserve"> del</w:t>
                      </w:r>
                      <w:r w:rsidRPr="00BA21D3">
                        <w:rPr>
                          <w:sz w:val="16"/>
                          <w:szCs w:val="16"/>
                          <w:lang w:val="es-ES"/>
                        </w:rPr>
                        <w:t xml:space="preserve"> cartucho</w:t>
                      </w:r>
                    </w:p>
                  </w:txbxContent>
                </v:textbox>
              </v:shape>
            </w:pict>
          </mc:Fallback>
        </mc:AlternateContent>
      </w:r>
      <w:r w:rsidR="00E35187" w:rsidRPr="00E35187">
        <w:rPr>
          <w:b/>
          <w:bCs/>
          <w:szCs w:val="22"/>
          <w:lang w:val="es-ES"/>
        </w:rPr>
        <w:t>Conozca su pluma</w:t>
      </w:r>
    </w:p>
    <w:p w14:paraId="6DC31F72" w14:textId="32530B73" w:rsidR="00E35187" w:rsidRPr="00E35187" w:rsidRDefault="00AA037B" w:rsidP="00E35187">
      <w:pPr>
        <w:overflowPunct/>
        <w:autoSpaceDE/>
        <w:autoSpaceDN/>
        <w:adjustRightInd/>
        <w:textAlignment w:val="auto"/>
        <w:rPr>
          <w:sz w:val="24"/>
          <w:szCs w:val="24"/>
          <w:lang w:val="es-ES"/>
        </w:rPr>
      </w:pPr>
      <w:r>
        <w:rPr>
          <w:noProof/>
          <w:sz w:val="24"/>
          <w:szCs w:val="24"/>
          <w:lang w:val="en-GB" w:eastAsia="zh-CN"/>
        </w:rPr>
        <mc:AlternateContent>
          <mc:Choice Requires="wps">
            <w:drawing>
              <wp:anchor distT="0" distB="0" distL="114300" distR="114300" simplePos="0" relativeHeight="251639296" behindDoc="0" locked="0" layoutInCell="1" allowOverlap="1" wp14:anchorId="1CBBE141" wp14:editId="7C7BBEC8">
                <wp:simplePos x="0" y="0"/>
                <wp:positionH relativeFrom="column">
                  <wp:posOffset>4013200</wp:posOffset>
                </wp:positionH>
                <wp:positionV relativeFrom="paragraph">
                  <wp:posOffset>113665</wp:posOffset>
                </wp:positionV>
                <wp:extent cx="913130" cy="228600"/>
                <wp:effectExtent l="0" t="0" r="0" b="0"/>
                <wp:wrapNone/>
                <wp:docPr id="1132315824" name="Text 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313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04E38D" w14:textId="77777777" w:rsidR="00A2572F" w:rsidRPr="00A515BD" w:rsidRDefault="00A2572F" w:rsidP="00E35187">
                            <w:pPr>
                              <w:rPr>
                                <w:sz w:val="16"/>
                                <w:szCs w:val="16"/>
                              </w:rPr>
                            </w:pPr>
                            <w:r w:rsidRPr="00BA21D3">
                              <w:rPr>
                                <w:sz w:val="16"/>
                                <w:szCs w:val="16"/>
                                <w:lang w:val="es-ES"/>
                              </w:rPr>
                              <w:t>Venta</w:t>
                            </w:r>
                            <w:r w:rsidR="001E7352" w:rsidRPr="00BA21D3">
                              <w:rPr>
                                <w:sz w:val="16"/>
                                <w:szCs w:val="16"/>
                                <w:lang w:val="es-ES"/>
                              </w:rPr>
                              <w:t>na</w:t>
                            </w:r>
                            <w:r w:rsidRPr="00A515BD">
                              <w:rPr>
                                <w:sz w:val="16"/>
                                <w:szCs w:val="16"/>
                              </w:rPr>
                              <w:t xml:space="preserve"> de</w:t>
                            </w:r>
                            <w:r w:rsidRPr="00BA21D3">
                              <w:rPr>
                                <w:sz w:val="16"/>
                                <w:szCs w:val="16"/>
                                <w:lang w:val="es-ES"/>
                              </w:rPr>
                              <w:t xml:space="preserve"> dosis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BBE141" id="Text Box 215" o:spid="_x0000_s1031" type="#_x0000_t202" style="position:absolute;margin-left:316pt;margin-top:8.95pt;width:71.9pt;height:18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" filled="f" stroked="f">
                <v:textbox>
                  <w:txbxContent>
                    <w:p w14:paraId="2604E38D" w14:textId="77777777" w:rsidR="00A2572F" w:rsidRPr="00A515BD" w:rsidRDefault="00A2572F" w:rsidP="00E35187">
                      <w:pPr>
                        <w:rPr>
                          <w:sz w:val="16"/>
                          <w:szCs w:val="16"/>
                        </w:rPr>
                      </w:pPr>
                      <w:r w:rsidRPr="00BA21D3">
                        <w:rPr>
                          <w:sz w:val="16"/>
                          <w:szCs w:val="16"/>
                          <w:lang w:val="es-ES"/>
                        </w:rPr>
                        <w:t>Venta</w:t>
                      </w:r>
                      <w:r w:rsidR="001E7352" w:rsidRPr="00BA21D3">
                        <w:rPr>
                          <w:sz w:val="16"/>
                          <w:szCs w:val="16"/>
                          <w:lang w:val="es-ES"/>
                        </w:rPr>
                        <w:t>na</w:t>
                      </w:r>
                      <w:r w:rsidRPr="00A515BD">
                        <w:rPr>
                          <w:sz w:val="16"/>
                          <w:szCs w:val="16"/>
                        </w:rPr>
                        <w:t xml:space="preserve"> de</w:t>
                      </w:r>
                      <w:r w:rsidRPr="00BA21D3">
                        <w:rPr>
                          <w:sz w:val="16"/>
                          <w:szCs w:val="16"/>
                          <w:lang w:val="es-ES"/>
                        </w:rPr>
                        <w:t xml:space="preserve"> dosis</w:t>
                      </w:r>
                    </w:p>
                  </w:txbxContent>
                </v:textbox>
              </v:shape>
            </w:pict>
          </mc:Fallback>
        </mc:AlternateContent>
      </w:r>
      <w:r>
        <w:rPr>
          <w:noProof/>
          <w:sz w:val="24"/>
          <w:szCs w:val="24"/>
          <w:lang w:val="en-GB" w:eastAsia="zh-CN"/>
        </w:rPr>
        <mc:AlternateContent>
          <mc:Choice Requires="wps">
            <w:drawing>
              <wp:anchor distT="0" distB="0" distL="114300" distR="114300" simplePos="0" relativeHeight="251638272" behindDoc="0" locked="0" layoutInCell="1" allowOverlap="1" wp14:anchorId="6EBD3A60" wp14:editId="5DB37408">
                <wp:simplePos x="0" y="0"/>
                <wp:positionH relativeFrom="column">
                  <wp:posOffset>3098800</wp:posOffset>
                </wp:positionH>
                <wp:positionV relativeFrom="paragraph">
                  <wp:posOffset>61595</wp:posOffset>
                </wp:positionV>
                <wp:extent cx="685800" cy="304800"/>
                <wp:effectExtent l="0" t="0" r="0" b="0"/>
                <wp:wrapNone/>
                <wp:docPr id="1629282436" name="Text 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FD9C33" w14:textId="77777777" w:rsidR="00A2572F" w:rsidRPr="001D23FA" w:rsidRDefault="001E7352" w:rsidP="00E35187">
                            <w:pPr>
                              <w:rPr>
                                <w:sz w:val="18"/>
                                <w:szCs w:val="18"/>
                              </w:rPr>
                            </w:pPr>
                            <w:r w:rsidRPr="00BA21D3">
                              <w:rPr>
                                <w:sz w:val="16"/>
                                <w:szCs w:val="16"/>
                                <w:lang w:val="es-ES"/>
                              </w:rPr>
                              <w:t>É</w:t>
                            </w:r>
                            <w:r w:rsidR="00A2572F" w:rsidRPr="00BA21D3">
                              <w:rPr>
                                <w:sz w:val="16"/>
                                <w:szCs w:val="16"/>
                                <w:lang w:val="es-ES"/>
                              </w:rPr>
                              <w:t>mbolo</w:t>
                            </w:r>
                            <w:r w:rsidR="00A2572F" w:rsidRPr="001D23FA">
                              <w:rPr>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BD3A60" id="Text Box 214" o:spid="_x0000_s1032" type="#_x0000_t202" style="position:absolute;margin-left:244pt;margin-top:4.85pt;width:54pt;height:24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" filled="f" stroked="f">
                <v:textbox>
                  <w:txbxContent>
                    <w:p w14:paraId="4EFD9C33" w14:textId="77777777" w:rsidR="00A2572F" w:rsidRPr="001D23FA" w:rsidRDefault="001E7352" w:rsidP="00E35187">
                      <w:pPr>
                        <w:rPr>
                          <w:sz w:val="18"/>
                          <w:szCs w:val="18"/>
                        </w:rPr>
                      </w:pPr>
                      <w:r w:rsidRPr="00BA21D3">
                        <w:rPr>
                          <w:sz w:val="16"/>
                          <w:szCs w:val="16"/>
                          <w:lang w:val="es-ES"/>
                        </w:rPr>
                        <w:t>É</w:t>
                      </w:r>
                      <w:r w:rsidR="00A2572F" w:rsidRPr="00BA21D3">
                        <w:rPr>
                          <w:sz w:val="16"/>
                          <w:szCs w:val="16"/>
                          <w:lang w:val="es-ES"/>
                        </w:rPr>
                        <w:t>mbolo</w:t>
                      </w:r>
                      <w:r w:rsidR="00A2572F" w:rsidRPr="001D23FA">
                        <w:rPr>
                          <w:sz w:val="18"/>
                          <w:szCs w:val="18"/>
                        </w:rPr>
                        <w:t>*</w:t>
                      </w:r>
                    </w:p>
                  </w:txbxContent>
                </v:textbox>
              </v:shape>
            </w:pict>
          </mc:Fallback>
        </mc:AlternateContent>
      </w:r>
      <w:r>
        <w:rPr>
          <w:noProof/>
          <w:sz w:val="24"/>
          <w:szCs w:val="24"/>
          <w:lang w:val="en-GB" w:eastAsia="zh-CN"/>
        </w:rPr>
        <mc:AlternateContent>
          <mc:Choice Requires="wps">
            <w:drawing>
              <wp:anchor distT="0" distB="0" distL="114300" distR="114300" simplePos="0" relativeHeight="251631104" behindDoc="0" locked="0" layoutInCell="1" allowOverlap="1" wp14:anchorId="6C7564D1" wp14:editId="1FBA8F0C">
                <wp:simplePos x="0" y="0"/>
                <wp:positionH relativeFrom="column">
                  <wp:posOffset>311785</wp:posOffset>
                </wp:positionH>
                <wp:positionV relativeFrom="paragraph">
                  <wp:posOffset>1094740</wp:posOffset>
                </wp:positionV>
                <wp:extent cx="685800" cy="334645"/>
                <wp:effectExtent l="0" t="0" r="0" b="0"/>
                <wp:wrapNone/>
                <wp:docPr id="169900590" name="Text 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34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27B9DC" w14:textId="77777777" w:rsidR="00A2572F" w:rsidRPr="00F64644" w:rsidRDefault="00A2572F" w:rsidP="00E35187">
                            <w:pPr>
                              <w:rPr>
                                <w:sz w:val="16"/>
                                <w:szCs w:val="16"/>
                              </w:rPr>
                            </w:pPr>
                            <w:r w:rsidRPr="00BA21D3">
                              <w:rPr>
                                <w:sz w:val="16"/>
                                <w:szCs w:val="16"/>
                                <w:lang w:val="es-ES"/>
                              </w:rPr>
                              <w:t>Capuchón</w:t>
                            </w:r>
                            <w:r>
                              <w:rPr>
                                <w:sz w:val="16"/>
                                <w:szCs w:val="16"/>
                              </w:rPr>
                              <w:t xml:space="preserve"> de la</w:t>
                            </w:r>
                            <w:r w:rsidRPr="00BA21D3">
                              <w:rPr>
                                <w:sz w:val="16"/>
                                <w:szCs w:val="16"/>
                                <w:lang w:val="es-ES"/>
                              </w:rPr>
                              <w:t xml:space="preserve"> pluma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7564D1" id="Text Box 207" o:spid="_x0000_s1033" type="#_x0000_t202" style="position:absolute;margin-left:24.55pt;margin-top:86.2pt;width:54pt;height:26.35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" filled="f" stroked="f">
                <v:textbox>
                  <w:txbxContent>
                    <w:p w14:paraId="2027B9DC" w14:textId="77777777" w:rsidR="00A2572F" w:rsidRPr="00F64644" w:rsidRDefault="00A2572F" w:rsidP="00E35187">
                      <w:pPr>
                        <w:rPr>
                          <w:sz w:val="16"/>
                          <w:szCs w:val="16"/>
                        </w:rPr>
                      </w:pPr>
                      <w:r w:rsidRPr="00BA21D3">
                        <w:rPr>
                          <w:sz w:val="16"/>
                          <w:szCs w:val="16"/>
                          <w:lang w:val="es-ES"/>
                        </w:rPr>
                        <w:t>Capuchón</w:t>
                      </w:r>
                      <w:r>
                        <w:rPr>
                          <w:sz w:val="16"/>
                          <w:szCs w:val="16"/>
                        </w:rPr>
                        <w:t xml:space="preserve"> de la</w:t>
                      </w:r>
                      <w:r w:rsidRPr="00BA21D3">
                        <w:rPr>
                          <w:sz w:val="16"/>
                          <w:szCs w:val="16"/>
                          <w:lang w:val="es-ES"/>
                        </w:rPr>
                        <w:t xml:space="preserve"> pluma</w:t>
                      </w:r>
                    </w:p>
                  </w:txbxContent>
                </v:textbox>
              </v:shape>
            </w:pict>
          </mc:Fallback>
        </mc:AlternateContent>
      </w:r>
    </w:p>
    <w:p w14:paraId="719A53F8" w14:textId="45C71EB9" w:rsidR="00E35187" w:rsidRPr="00E35187" w:rsidRDefault="00AA037B" w:rsidP="00E35187">
      <w:pPr>
        <w:overflowPunct/>
        <w:autoSpaceDE/>
        <w:autoSpaceDN/>
        <w:adjustRightInd/>
        <w:textAlignment w:val="auto"/>
        <w:rPr>
          <w:sz w:val="24"/>
          <w:szCs w:val="24"/>
          <w:lang w:val="es-ES"/>
        </w:rPr>
      </w:pPr>
      <w:r>
        <w:rPr>
          <w:noProof/>
          <w:sz w:val="24"/>
          <w:szCs w:val="24"/>
          <w:lang w:val="en-GB" w:eastAsia="zh-CN"/>
        </w:rPr>
        <mc:AlternateContent>
          <mc:Choice Requires="wps">
            <w:drawing>
              <wp:anchor distT="0" distB="0" distL="114300" distR="114300" simplePos="0" relativeHeight="251633152" behindDoc="0" locked="0" layoutInCell="1" allowOverlap="1" wp14:anchorId="6EA98E26" wp14:editId="4882320E">
                <wp:simplePos x="0" y="0"/>
                <wp:positionH relativeFrom="column">
                  <wp:posOffset>2505710</wp:posOffset>
                </wp:positionH>
                <wp:positionV relativeFrom="paragraph">
                  <wp:posOffset>1097915</wp:posOffset>
                </wp:positionV>
                <wp:extent cx="800100" cy="389890"/>
                <wp:effectExtent l="0" t="0" r="0" b="0"/>
                <wp:wrapNone/>
                <wp:docPr id="1069835847" name="Text 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389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A66608" w14:textId="77777777" w:rsidR="00A2572F" w:rsidRPr="00D232A0" w:rsidRDefault="00A2572F" w:rsidP="00E35187">
                            <w:pPr>
                              <w:rPr>
                                <w:sz w:val="16"/>
                                <w:szCs w:val="16"/>
                              </w:rPr>
                            </w:pPr>
                            <w:r w:rsidRPr="00BA21D3">
                              <w:rPr>
                                <w:sz w:val="16"/>
                                <w:szCs w:val="16"/>
                                <w:lang w:val="es-ES"/>
                              </w:rPr>
                              <w:t>Escala</w:t>
                            </w:r>
                            <w:r w:rsidRPr="00D232A0">
                              <w:rPr>
                                <w:sz w:val="16"/>
                                <w:szCs w:val="16"/>
                              </w:rPr>
                              <w:t xml:space="preserve"> de</w:t>
                            </w:r>
                            <w:r w:rsidRPr="00BA21D3">
                              <w:rPr>
                                <w:sz w:val="16"/>
                                <w:szCs w:val="16"/>
                                <w:lang w:val="es-ES"/>
                              </w:rPr>
                              <w:t xml:space="preserve"> insulina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A98E26" id="Text Box 209" o:spid="_x0000_s1034" type="#_x0000_t202" style="position:absolute;margin-left:197.3pt;margin-top:86.45pt;width:63pt;height:30.7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" filled="f" stroked="f">
                <v:textbox>
                  <w:txbxContent>
                    <w:p w14:paraId="5DA66608" w14:textId="77777777" w:rsidR="00A2572F" w:rsidRPr="00D232A0" w:rsidRDefault="00A2572F" w:rsidP="00E35187">
                      <w:pPr>
                        <w:rPr>
                          <w:sz w:val="16"/>
                          <w:szCs w:val="16"/>
                        </w:rPr>
                      </w:pPr>
                      <w:r w:rsidRPr="00BA21D3">
                        <w:rPr>
                          <w:sz w:val="16"/>
                          <w:szCs w:val="16"/>
                          <w:lang w:val="es-ES"/>
                        </w:rPr>
                        <w:t>Escala</w:t>
                      </w:r>
                      <w:r w:rsidRPr="00D232A0">
                        <w:rPr>
                          <w:sz w:val="16"/>
                          <w:szCs w:val="16"/>
                        </w:rPr>
                        <w:t xml:space="preserve"> de</w:t>
                      </w:r>
                      <w:r w:rsidRPr="00BA21D3">
                        <w:rPr>
                          <w:sz w:val="16"/>
                          <w:szCs w:val="16"/>
                          <w:lang w:val="es-ES"/>
                        </w:rPr>
                        <w:t xml:space="preserve"> insulina</w:t>
                      </w:r>
                    </w:p>
                  </w:txbxContent>
                </v:textbox>
              </v:shape>
            </w:pict>
          </mc:Fallback>
        </mc:AlternateContent>
      </w:r>
      <w:r>
        <w:rPr>
          <w:noProof/>
          <w:sz w:val="24"/>
          <w:szCs w:val="24"/>
          <w:lang w:val="en-GB" w:eastAsia="zh-CN"/>
        </w:rPr>
        <mc:AlternateContent>
          <mc:Choice Requires="wps">
            <w:drawing>
              <wp:anchor distT="0" distB="0" distL="114300" distR="114300" simplePos="0" relativeHeight="251632128" behindDoc="0" locked="0" layoutInCell="1" allowOverlap="1" wp14:anchorId="79BF3B1E" wp14:editId="6CBDFD81">
                <wp:simplePos x="0" y="0"/>
                <wp:positionH relativeFrom="column">
                  <wp:posOffset>1573530</wp:posOffset>
                </wp:positionH>
                <wp:positionV relativeFrom="paragraph">
                  <wp:posOffset>1122045</wp:posOffset>
                </wp:positionV>
                <wp:extent cx="811530" cy="246380"/>
                <wp:effectExtent l="0" t="0" r="0" b="0"/>
                <wp:wrapNone/>
                <wp:docPr id="41254183" name="Text 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1530" cy="246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9A6E0A" w14:textId="77777777" w:rsidR="00A2572F" w:rsidRPr="00D232A0" w:rsidRDefault="00A2572F" w:rsidP="00E35187">
                            <w:pPr>
                              <w:rPr>
                                <w:sz w:val="16"/>
                                <w:szCs w:val="16"/>
                              </w:rPr>
                            </w:pPr>
                            <w:r w:rsidRPr="00BA21D3">
                              <w:rPr>
                                <w:sz w:val="16"/>
                                <w:szCs w:val="16"/>
                                <w:lang w:val="es-ES"/>
                              </w:rPr>
                              <w:t>Sello</w:t>
                            </w:r>
                            <w:r w:rsidRPr="00D232A0">
                              <w:rPr>
                                <w:sz w:val="16"/>
                                <w:szCs w:val="16"/>
                              </w:rPr>
                              <w:t xml:space="preserve"> de</w:t>
                            </w:r>
                            <w:r w:rsidRPr="00BA21D3">
                              <w:rPr>
                                <w:sz w:val="16"/>
                                <w:szCs w:val="16"/>
                                <w:lang w:val="es-ES"/>
                              </w:rPr>
                              <w:t xml:space="preserve"> goma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BF3B1E" id="Text Box 208" o:spid="_x0000_s1035" type="#_x0000_t202" style="position:absolute;margin-left:123.9pt;margin-top:88.35pt;width:63.9pt;height:19.4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" filled="f" stroked="f">
                <v:textbox>
                  <w:txbxContent>
                    <w:p w14:paraId="049A6E0A" w14:textId="77777777" w:rsidR="00A2572F" w:rsidRPr="00D232A0" w:rsidRDefault="00A2572F" w:rsidP="00E35187">
                      <w:pPr>
                        <w:rPr>
                          <w:sz w:val="16"/>
                          <w:szCs w:val="16"/>
                        </w:rPr>
                      </w:pPr>
                      <w:r w:rsidRPr="00BA21D3">
                        <w:rPr>
                          <w:sz w:val="16"/>
                          <w:szCs w:val="16"/>
                          <w:lang w:val="es-ES"/>
                        </w:rPr>
                        <w:t>Sello</w:t>
                      </w:r>
                      <w:r w:rsidRPr="00D232A0">
                        <w:rPr>
                          <w:sz w:val="16"/>
                          <w:szCs w:val="16"/>
                        </w:rPr>
                        <w:t xml:space="preserve"> de</w:t>
                      </w:r>
                      <w:r w:rsidRPr="00BA21D3">
                        <w:rPr>
                          <w:sz w:val="16"/>
                          <w:szCs w:val="16"/>
                          <w:lang w:val="es-ES"/>
                        </w:rPr>
                        <w:t xml:space="preserve"> goma</w:t>
                      </w:r>
                    </w:p>
                  </w:txbxContent>
                </v:textbox>
              </v:shape>
            </w:pict>
          </mc:Fallback>
        </mc:AlternateContent>
      </w:r>
      <w:r>
        <w:rPr>
          <w:noProof/>
          <w:sz w:val="24"/>
          <w:szCs w:val="24"/>
          <w:lang w:val="en-GB" w:eastAsia="zh-CN"/>
        </w:rPr>
        <mc:AlternateContent>
          <mc:Choice Requires="wps">
            <w:drawing>
              <wp:anchor distT="0" distB="0" distL="114300" distR="114300" simplePos="0" relativeHeight="251634176" behindDoc="0" locked="0" layoutInCell="1" allowOverlap="1" wp14:anchorId="384BDCB8" wp14:editId="0EB0AC44">
                <wp:simplePos x="0" y="0"/>
                <wp:positionH relativeFrom="column">
                  <wp:posOffset>3405505</wp:posOffset>
                </wp:positionH>
                <wp:positionV relativeFrom="paragraph">
                  <wp:posOffset>1102360</wp:posOffset>
                </wp:positionV>
                <wp:extent cx="800100" cy="450850"/>
                <wp:effectExtent l="0" t="0" r="0" b="0"/>
                <wp:wrapNone/>
                <wp:docPr id="678648555" name="Text 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450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F16C77" w14:textId="77777777" w:rsidR="00A2572F" w:rsidRPr="00D232A0" w:rsidRDefault="00A2572F" w:rsidP="00E35187">
                            <w:pPr>
                              <w:rPr>
                                <w:sz w:val="16"/>
                                <w:szCs w:val="16"/>
                              </w:rPr>
                            </w:pPr>
                            <w:r w:rsidRPr="00BA21D3">
                              <w:rPr>
                                <w:sz w:val="16"/>
                                <w:szCs w:val="16"/>
                                <w:lang w:val="es-ES"/>
                              </w:rPr>
                              <w:t>Nombre</w:t>
                            </w:r>
                            <w:r w:rsidRPr="00D232A0">
                              <w:rPr>
                                <w:sz w:val="16"/>
                                <w:szCs w:val="16"/>
                              </w:rPr>
                              <w:t xml:space="preserve"> de</w:t>
                            </w:r>
                            <w:r w:rsidRPr="00BA21D3">
                              <w:rPr>
                                <w:sz w:val="16"/>
                                <w:szCs w:val="16"/>
                                <w:lang w:val="es-ES"/>
                              </w:rPr>
                              <w:t xml:space="preserve"> insulina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4BDCB8" id="Text Box 210" o:spid="_x0000_s1036" type="#_x0000_t202" style="position:absolute;margin-left:268.15pt;margin-top:86.8pt;width:63pt;height:35.5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" filled="f" stroked="f">
                <v:textbox>
                  <w:txbxContent>
                    <w:p w14:paraId="3CF16C77" w14:textId="77777777" w:rsidR="00A2572F" w:rsidRPr="00D232A0" w:rsidRDefault="00A2572F" w:rsidP="00E35187">
                      <w:pPr>
                        <w:rPr>
                          <w:sz w:val="16"/>
                          <w:szCs w:val="16"/>
                        </w:rPr>
                      </w:pPr>
                      <w:r w:rsidRPr="00BA21D3">
                        <w:rPr>
                          <w:sz w:val="16"/>
                          <w:szCs w:val="16"/>
                          <w:lang w:val="es-ES"/>
                        </w:rPr>
                        <w:t>Nombre</w:t>
                      </w:r>
                      <w:r w:rsidRPr="00D232A0">
                        <w:rPr>
                          <w:sz w:val="16"/>
                          <w:szCs w:val="16"/>
                        </w:rPr>
                        <w:t xml:space="preserve"> de</w:t>
                      </w:r>
                      <w:r w:rsidRPr="00BA21D3">
                        <w:rPr>
                          <w:sz w:val="16"/>
                          <w:szCs w:val="16"/>
                          <w:lang w:val="es-ES"/>
                        </w:rPr>
                        <w:t xml:space="preserve"> insulina</w:t>
                      </w:r>
                    </w:p>
                  </w:txbxContent>
                </v:textbox>
              </v:shape>
            </w:pict>
          </mc:Fallback>
        </mc:AlternateContent>
      </w:r>
      <w:r>
        <w:rPr>
          <w:noProof/>
          <w:sz w:val="24"/>
          <w:szCs w:val="24"/>
          <w:lang w:val="en-GB" w:eastAsia="zh-CN"/>
        </w:rPr>
        <mc:AlternateContent>
          <mc:Choice Requires="wps">
            <w:drawing>
              <wp:anchor distT="0" distB="0" distL="114300" distR="114300" simplePos="0" relativeHeight="251636224" behindDoc="0" locked="0" layoutInCell="1" allowOverlap="1" wp14:anchorId="515F4B32" wp14:editId="088DE22B">
                <wp:simplePos x="0" y="0"/>
                <wp:positionH relativeFrom="column">
                  <wp:posOffset>4634865</wp:posOffset>
                </wp:positionH>
                <wp:positionV relativeFrom="paragraph">
                  <wp:posOffset>797560</wp:posOffset>
                </wp:positionV>
                <wp:extent cx="589280" cy="327025"/>
                <wp:effectExtent l="0" t="0" r="0" b="0"/>
                <wp:wrapNone/>
                <wp:docPr id="1957861121" name="Text 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280" cy="327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732379" w14:textId="77777777" w:rsidR="00A2572F" w:rsidRPr="00D232A0" w:rsidRDefault="00A2572F" w:rsidP="00E35187">
                            <w:pPr>
                              <w:rPr>
                                <w:sz w:val="16"/>
                                <w:szCs w:val="16"/>
                              </w:rPr>
                            </w:pPr>
                            <w:r w:rsidRPr="00D232A0">
                              <w:rPr>
                                <w:sz w:val="16"/>
                                <w:szCs w:val="16"/>
                              </w:rPr>
                              <w:t>Selector de</w:t>
                            </w:r>
                            <w:r w:rsidRPr="00BA21D3">
                              <w:rPr>
                                <w:sz w:val="16"/>
                                <w:szCs w:val="16"/>
                                <w:lang w:val="es-ES"/>
                              </w:rPr>
                              <w:t xml:space="preserve"> dosis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5F4B32" id="Text Box 212" o:spid="_x0000_s1037" type="#_x0000_t202" style="position:absolute;margin-left:364.95pt;margin-top:62.8pt;width:46.4pt;height:25.75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" filled="f" stroked="f">
                <v:textbox>
                  <w:txbxContent>
                    <w:p w14:paraId="2D732379" w14:textId="77777777" w:rsidR="00A2572F" w:rsidRPr="00D232A0" w:rsidRDefault="00A2572F" w:rsidP="00E35187">
                      <w:pPr>
                        <w:rPr>
                          <w:sz w:val="16"/>
                          <w:szCs w:val="16"/>
                        </w:rPr>
                      </w:pPr>
                      <w:r w:rsidRPr="00D232A0">
                        <w:rPr>
                          <w:sz w:val="16"/>
                          <w:szCs w:val="16"/>
                        </w:rPr>
                        <w:t>Selector de</w:t>
                      </w:r>
                      <w:r w:rsidRPr="00BA21D3">
                        <w:rPr>
                          <w:sz w:val="16"/>
                          <w:szCs w:val="16"/>
                          <w:lang w:val="es-ES"/>
                        </w:rPr>
                        <w:t xml:space="preserve"> dosis</w:t>
                      </w:r>
                    </w:p>
                  </w:txbxContent>
                </v:textbox>
              </v:shape>
            </w:pict>
          </mc:Fallback>
        </mc:AlternateContent>
      </w:r>
      <w:r>
        <w:rPr>
          <w:noProof/>
          <w:sz w:val="24"/>
          <w:szCs w:val="24"/>
          <w:lang w:val="en-GB" w:eastAsia="zh-CN"/>
        </w:rPr>
        <mc:AlternateContent>
          <mc:Choice Requires="wps">
            <w:drawing>
              <wp:anchor distT="0" distB="0" distL="114300" distR="114300" simplePos="0" relativeHeight="251635200" behindDoc="0" locked="0" layoutInCell="1" allowOverlap="1" wp14:anchorId="4FD49A86" wp14:editId="18D7B601">
                <wp:simplePos x="0" y="0"/>
                <wp:positionH relativeFrom="column">
                  <wp:posOffset>5151755</wp:posOffset>
                </wp:positionH>
                <wp:positionV relativeFrom="paragraph">
                  <wp:posOffset>1017905</wp:posOffset>
                </wp:positionV>
                <wp:extent cx="1066800" cy="267335"/>
                <wp:effectExtent l="0" t="0" r="0" b="0"/>
                <wp:wrapNone/>
                <wp:docPr id="266530294" name="Text 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267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57428C" w14:textId="77777777" w:rsidR="00A2572F" w:rsidRPr="00A515BD" w:rsidRDefault="00A2572F" w:rsidP="00E35187">
                            <w:pPr>
                              <w:rPr>
                                <w:sz w:val="16"/>
                                <w:szCs w:val="16"/>
                              </w:rPr>
                            </w:pPr>
                            <w:r w:rsidRPr="00BA21D3">
                              <w:rPr>
                                <w:sz w:val="16"/>
                                <w:szCs w:val="16"/>
                                <w:lang w:val="es-ES"/>
                              </w:rPr>
                              <w:t>Botón</w:t>
                            </w:r>
                            <w:r w:rsidRPr="00A515BD">
                              <w:rPr>
                                <w:sz w:val="16"/>
                                <w:szCs w:val="16"/>
                              </w:rPr>
                              <w:t xml:space="preserve"> de</w:t>
                            </w:r>
                            <w:r w:rsidRPr="00BA21D3">
                              <w:rPr>
                                <w:sz w:val="16"/>
                                <w:szCs w:val="16"/>
                                <w:lang w:val="es-ES"/>
                              </w:rPr>
                              <w:t xml:space="preserve"> inyección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D49A86" id="Text Box 211" o:spid="_x0000_s1038" type="#_x0000_t202" style="position:absolute;margin-left:405.65pt;margin-top:80.15pt;width:84pt;height:21.05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" filled="f" stroked="f">
                <v:textbox>
                  <w:txbxContent>
                    <w:p w14:paraId="5757428C" w14:textId="77777777" w:rsidR="00A2572F" w:rsidRPr="00A515BD" w:rsidRDefault="00A2572F" w:rsidP="00E35187">
                      <w:pPr>
                        <w:rPr>
                          <w:sz w:val="16"/>
                          <w:szCs w:val="16"/>
                        </w:rPr>
                      </w:pPr>
                      <w:r w:rsidRPr="00BA21D3">
                        <w:rPr>
                          <w:sz w:val="16"/>
                          <w:szCs w:val="16"/>
                          <w:lang w:val="es-ES"/>
                        </w:rPr>
                        <w:t>Botón</w:t>
                      </w:r>
                      <w:r w:rsidRPr="00A515BD">
                        <w:rPr>
                          <w:sz w:val="16"/>
                          <w:szCs w:val="16"/>
                        </w:rPr>
                        <w:t xml:space="preserve"> de</w:t>
                      </w:r>
                      <w:r w:rsidRPr="00BA21D3">
                        <w:rPr>
                          <w:sz w:val="16"/>
                          <w:szCs w:val="16"/>
                          <w:lang w:val="es-ES"/>
                        </w:rPr>
                        <w:t xml:space="preserve"> inyección</w:t>
                      </w:r>
                    </w:p>
                  </w:txbxContent>
                </v:textbox>
              </v:shape>
            </w:pict>
          </mc:Fallback>
        </mc:AlternateContent>
      </w:r>
      <w:r>
        <w:rPr>
          <w:noProof/>
          <w:sz w:val="24"/>
          <w:lang w:val="es-ES" w:eastAsia="es-ES"/>
        </w:rPr>
        <w:drawing>
          <wp:inline distT="0" distB="0" distL="0" distR="0" wp14:anchorId="2A38ECF5" wp14:editId="1D6E6F05">
            <wp:extent cx="5467350" cy="11430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67350" cy="1143000"/>
                    </a:xfrm>
                    <a:prstGeom prst="rect">
                      <a:avLst/>
                    </a:prstGeom>
                    <a:noFill/>
                    <a:ln>
                      <a:noFill/>
                    </a:ln>
                  </pic:spPr>
                </pic:pic>
              </a:graphicData>
            </a:graphic>
          </wp:inline>
        </w:drawing>
      </w:r>
    </w:p>
    <w:p w14:paraId="48943F2A" w14:textId="77777777" w:rsidR="00E35187" w:rsidRPr="00E35187" w:rsidRDefault="00E35187" w:rsidP="00E35187">
      <w:pPr>
        <w:overflowPunct/>
        <w:autoSpaceDE/>
        <w:autoSpaceDN/>
        <w:adjustRightInd/>
        <w:textAlignment w:val="auto"/>
        <w:rPr>
          <w:sz w:val="20"/>
          <w:lang w:val="es-ES"/>
        </w:rPr>
      </w:pPr>
    </w:p>
    <w:p w14:paraId="7A4801A6" w14:textId="77777777" w:rsidR="00BA3A93" w:rsidRDefault="00BA3A93" w:rsidP="00E35187">
      <w:pPr>
        <w:tabs>
          <w:tab w:val="left" w:pos="567"/>
        </w:tabs>
        <w:overflowPunct/>
        <w:autoSpaceDE/>
        <w:autoSpaceDN/>
        <w:adjustRightInd/>
        <w:spacing w:line="260" w:lineRule="exact"/>
        <w:ind w:left="2268" w:firstLine="567"/>
        <w:textAlignment w:val="auto"/>
        <w:rPr>
          <w:sz w:val="18"/>
          <w:szCs w:val="18"/>
          <w:lang w:val="es-ES"/>
        </w:rPr>
      </w:pPr>
    </w:p>
    <w:p w14:paraId="377443E0" w14:textId="77777777" w:rsidR="00E35187" w:rsidRPr="00E35187" w:rsidRDefault="00E35187" w:rsidP="00E35187">
      <w:pPr>
        <w:tabs>
          <w:tab w:val="left" w:pos="567"/>
        </w:tabs>
        <w:overflowPunct/>
        <w:autoSpaceDE/>
        <w:autoSpaceDN/>
        <w:adjustRightInd/>
        <w:spacing w:line="260" w:lineRule="exact"/>
        <w:ind w:left="2268" w:firstLine="567"/>
        <w:textAlignment w:val="auto"/>
        <w:rPr>
          <w:sz w:val="16"/>
          <w:szCs w:val="16"/>
          <w:lang w:val="es-ES" w:eastAsia="zh-CN"/>
        </w:rPr>
      </w:pPr>
      <w:r w:rsidRPr="00E35187">
        <w:rPr>
          <w:sz w:val="18"/>
          <w:szCs w:val="18"/>
          <w:lang w:val="es-ES"/>
        </w:rPr>
        <w:t xml:space="preserve">* </w:t>
      </w:r>
      <w:r w:rsidRPr="00E35187">
        <w:rPr>
          <w:sz w:val="16"/>
          <w:szCs w:val="16"/>
          <w:lang w:val="es-ES" w:eastAsia="zh-CN" w:bidi="es-ES"/>
        </w:rPr>
        <w:t>No verá el émbolo hasta que no haya inyectado unas cuantas dosis.</w:t>
      </w:r>
    </w:p>
    <w:p w14:paraId="025CCAE9" w14:textId="77777777" w:rsidR="00B40666" w:rsidRDefault="00B40666" w:rsidP="00E35187">
      <w:pPr>
        <w:tabs>
          <w:tab w:val="left" w:pos="567"/>
        </w:tabs>
        <w:overflowPunct/>
        <w:autoSpaceDE/>
        <w:autoSpaceDN/>
        <w:adjustRightInd/>
        <w:spacing w:line="260" w:lineRule="exact"/>
        <w:textAlignment w:val="auto"/>
        <w:rPr>
          <w:b/>
          <w:bCs/>
          <w:szCs w:val="22"/>
          <w:lang w:val="es-ES" w:eastAsia="zh-CN" w:bidi="es-ES"/>
        </w:rPr>
      </w:pPr>
    </w:p>
    <w:p w14:paraId="1DFCA061" w14:textId="77777777" w:rsidR="00B40666" w:rsidRDefault="00B40666" w:rsidP="00E35187">
      <w:pPr>
        <w:tabs>
          <w:tab w:val="left" w:pos="567"/>
        </w:tabs>
        <w:overflowPunct/>
        <w:autoSpaceDE/>
        <w:autoSpaceDN/>
        <w:adjustRightInd/>
        <w:spacing w:line="260" w:lineRule="exact"/>
        <w:textAlignment w:val="auto"/>
        <w:rPr>
          <w:b/>
          <w:bCs/>
          <w:szCs w:val="22"/>
          <w:lang w:val="es-ES" w:eastAsia="zh-CN" w:bidi="es-ES"/>
        </w:rPr>
      </w:pPr>
    </w:p>
    <w:p w14:paraId="7FA16D32" w14:textId="77777777" w:rsidR="00B40666" w:rsidRDefault="00B40666" w:rsidP="00E35187">
      <w:pPr>
        <w:tabs>
          <w:tab w:val="left" w:pos="567"/>
        </w:tabs>
        <w:overflowPunct/>
        <w:autoSpaceDE/>
        <w:autoSpaceDN/>
        <w:adjustRightInd/>
        <w:spacing w:line="260" w:lineRule="exact"/>
        <w:textAlignment w:val="auto"/>
        <w:rPr>
          <w:b/>
          <w:bCs/>
          <w:szCs w:val="22"/>
          <w:lang w:val="es-ES" w:eastAsia="zh-CN" w:bidi="es-ES"/>
        </w:rPr>
      </w:pPr>
    </w:p>
    <w:p w14:paraId="6EE70DB3" w14:textId="77777777" w:rsidR="00E35187" w:rsidRPr="00E35187" w:rsidRDefault="00E35187" w:rsidP="00E35187">
      <w:pPr>
        <w:tabs>
          <w:tab w:val="left" w:pos="567"/>
        </w:tabs>
        <w:overflowPunct/>
        <w:autoSpaceDE/>
        <w:autoSpaceDN/>
        <w:adjustRightInd/>
        <w:spacing w:line="260" w:lineRule="exact"/>
        <w:textAlignment w:val="auto"/>
        <w:rPr>
          <w:b/>
          <w:bCs/>
          <w:szCs w:val="22"/>
          <w:lang w:val="es-ES" w:eastAsia="zh-CN"/>
        </w:rPr>
      </w:pPr>
      <w:r w:rsidRPr="00E35187">
        <w:rPr>
          <w:b/>
          <w:bCs/>
          <w:szCs w:val="22"/>
          <w:lang w:val="es-ES" w:eastAsia="zh-CN" w:bidi="es-ES"/>
        </w:rPr>
        <w:t>PASO 1: Compruebe su pluma</w:t>
      </w:r>
    </w:p>
    <w:p w14:paraId="310573A8" w14:textId="77777777" w:rsidR="00E35187" w:rsidRPr="00E35187" w:rsidRDefault="00E35187" w:rsidP="00E35187">
      <w:pPr>
        <w:tabs>
          <w:tab w:val="left" w:pos="567"/>
        </w:tabs>
        <w:overflowPunct/>
        <w:autoSpaceDE/>
        <w:autoSpaceDN/>
        <w:adjustRightInd/>
        <w:spacing w:line="260" w:lineRule="exact"/>
        <w:textAlignment w:val="auto"/>
        <w:rPr>
          <w:b/>
          <w:szCs w:val="22"/>
          <w:lang w:val="es-ES" w:eastAsia="zh-CN"/>
        </w:rPr>
      </w:pPr>
    </w:p>
    <w:p w14:paraId="3932AF9A" w14:textId="431E84CE" w:rsidR="00E35187" w:rsidRPr="00E35187" w:rsidRDefault="00AA037B" w:rsidP="00E35187">
      <w:pPr>
        <w:tabs>
          <w:tab w:val="left" w:pos="567"/>
        </w:tabs>
        <w:overflowPunct/>
        <w:autoSpaceDE/>
        <w:autoSpaceDN/>
        <w:adjustRightInd/>
        <w:spacing w:line="260" w:lineRule="exact"/>
        <w:ind w:left="567"/>
        <w:textAlignment w:val="auto"/>
        <w:rPr>
          <w:szCs w:val="22"/>
          <w:lang w:val="es-ES" w:eastAsia="zh-CN"/>
        </w:rPr>
      </w:pPr>
      <w:r>
        <w:rPr>
          <w:noProof/>
          <w:szCs w:val="22"/>
          <w:lang w:val="en-GB" w:eastAsia="zh-CN"/>
        </w:rPr>
        <w:drawing>
          <wp:anchor distT="0" distB="0" distL="114300" distR="114300" simplePos="0" relativeHeight="251641344" behindDoc="0" locked="0" layoutInCell="1" allowOverlap="1" wp14:anchorId="64E74A85" wp14:editId="559F28E0">
            <wp:simplePos x="0" y="0"/>
            <wp:positionH relativeFrom="column">
              <wp:posOffset>89535</wp:posOffset>
            </wp:positionH>
            <wp:positionV relativeFrom="paragraph">
              <wp:posOffset>60960</wp:posOffset>
            </wp:positionV>
            <wp:extent cx="178435" cy="190500"/>
            <wp:effectExtent l="0" t="0" r="0" b="0"/>
            <wp:wrapNone/>
            <wp:docPr id="218" name="Picture 1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heckmar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E35187" w:rsidRPr="00E35187">
        <w:rPr>
          <w:noProof/>
          <w:szCs w:val="22"/>
          <w:lang w:val="es-ES" w:eastAsia="zh-CN" w:bidi="es-ES"/>
        </w:rPr>
        <w:t>Saque de la nevera una nueva pluma al menos 1 hora antes de su inyección. La inyección de insulina en frío es más dolorosa.</w:t>
      </w:r>
    </w:p>
    <w:p w14:paraId="688769EE" w14:textId="77777777" w:rsidR="00E35187" w:rsidRPr="00E35187" w:rsidRDefault="00E35187" w:rsidP="00E35187">
      <w:pPr>
        <w:tabs>
          <w:tab w:val="left" w:pos="567"/>
        </w:tabs>
        <w:overflowPunct/>
        <w:autoSpaceDE/>
        <w:autoSpaceDN/>
        <w:adjustRightInd/>
        <w:textAlignment w:val="auto"/>
        <w:rPr>
          <w:szCs w:val="22"/>
          <w:lang w:val="es-ES" w:eastAsia="zh-CN"/>
        </w:rPr>
      </w:pPr>
    </w:p>
    <w:p w14:paraId="2DF7B823" w14:textId="77777777" w:rsidR="00E35187" w:rsidRPr="00E35187" w:rsidRDefault="00E35187" w:rsidP="00E35187">
      <w:pPr>
        <w:tabs>
          <w:tab w:val="left" w:pos="360"/>
          <w:tab w:val="left" w:pos="567"/>
        </w:tabs>
        <w:overflowPunct/>
        <w:autoSpaceDE/>
        <w:autoSpaceDN/>
        <w:adjustRightInd/>
        <w:spacing w:line="260" w:lineRule="exact"/>
        <w:ind w:left="360" w:hanging="360"/>
        <w:textAlignment w:val="auto"/>
        <w:rPr>
          <w:b/>
          <w:szCs w:val="22"/>
          <w:lang w:val="es-ES" w:eastAsia="zh-CN"/>
        </w:rPr>
      </w:pPr>
      <w:r w:rsidRPr="00E35187">
        <w:rPr>
          <w:b/>
          <w:bCs/>
          <w:szCs w:val="22"/>
          <w:lang w:val="es-ES" w:eastAsia="zh-CN" w:bidi="es-ES"/>
        </w:rPr>
        <w:t>A</w:t>
      </w:r>
      <w:r w:rsidRPr="00E35187">
        <w:rPr>
          <w:b/>
          <w:bCs/>
          <w:szCs w:val="22"/>
          <w:lang w:val="es-ES" w:eastAsia="zh-CN" w:bidi="es-ES"/>
        </w:rPr>
        <w:tab/>
        <w:t>Compruebe el nombre y la fecha de caducidad en la etiqueta de su pluma.</w:t>
      </w:r>
    </w:p>
    <w:p w14:paraId="135FE70B" w14:textId="77777777" w:rsidR="00E35187" w:rsidRPr="00E35187" w:rsidRDefault="00E35187">
      <w:pPr>
        <w:numPr>
          <w:ilvl w:val="0"/>
          <w:numId w:val="98"/>
        </w:numPr>
        <w:tabs>
          <w:tab w:val="clear" w:pos="792"/>
          <w:tab w:val="num" w:pos="567"/>
        </w:tabs>
        <w:overflowPunct/>
        <w:autoSpaceDE/>
        <w:autoSpaceDN/>
        <w:adjustRightInd/>
        <w:spacing w:line="260" w:lineRule="exact"/>
        <w:ind w:left="567" w:hanging="567"/>
        <w:textAlignment w:val="auto"/>
        <w:rPr>
          <w:szCs w:val="22"/>
          <w:lang w:val="es-ES" w:eastAsia="zh-CN"/>
        </w:rPr>
        <w:pPrChange w:id="1885" w:author="Sanofi RA" w:date="2025-06-25T17:20:00Z">
          <w:pPr>
            <w:numPr>
              <w:numId w:val="98"/>
            </w:numPr>
            <w:tabs>
              <w:tab w:val="left" w:pos="567"/>
              <w:tab w:val="num" w:pos="792"/>
            </w:tabs>
            <w:overflowPunct/>
            <w:autoSpaceDE/>
            <w:autoSpaceDN/>
            <w:adjustRightInd/>
            <w:spacing w:line="260" w:lineRule="exact"/>
            <w:ind w:left="720" w:hanging="360"/>
            <w:textAlignment w:val="auto"/>
          </w:pPr>
        </w:pPrChange>
      </w:pPr>
      <w:r w:rsidRPr="00E35187">
        <w:rPr>
          <w:szCs w:val="22"/>
          <w:lang w:val="es-ES" w:eastAsia="zh-CN" w:bidi="es-ES"/>
        </w:rPr>
        <w:t xml:space="preserve">Asegúrese de que tiene la </w:t>
      </w:r>
      <w:r w:rsidR="006A24E2">
        <w:rPr>
          <w:szCs w:val="22"/>
          <w:lang w:val="es-ES" w:eastAsia="zh-CN" w:bidi="es-ES"/>
        </w:rPr>
        <w:t xml:space="preserve">insulina </w:t>
      </w:r>
      <w:r w:rsidRPr="00E35187">
        <w:rPr>
          <w:szCs w:val="22"/>
          <w:lang w:val="es-ES" w:eastAsia="zh-CN" w:bidi="es-ES"/>
        </w:rPr>
        <w:t>correcta. Esto es especialmente importante si tiene otras plumas.</w:t>
      </w:r>
    </w:p>
    <w:p w14:paraId="612F39AE" w14:textId="77777777" w:rsidR="00E35187" w:rsidRPr="00E35187" w:rsidRDefault="00E35187">
      <w:pPr>
        <w:numPr>
          <w:ilvl w:val="0"/>
          <w:numId w:val="98"/>
        </w:numPr>
        <w:tabs>
          <w:tab w:val="clear" w:pos="792"/>
          <w:tab w:val="num" w:pos="567"/>
        </w:tabs>
        <w:overflowPunct/>
        <w:autoSpaceDE/>
        <w:autoSpaceDN/>
        <w:adjustRightInd/>
        <w:spacing w:line="260" w:lineRule="exact"/>
        <w:ind w:left="567" w:hanging="567"/>
        <w:textAlignment w:val="auto"/>
        <w:rPr>
          <w:szCs w:val="22"/>
          <w:lang w:val="es-ES" w:eastAsia="zh-CN"/>
        </w:rPr>
        <w:pPrChange w:id="1886" w:author="Sanofi RA" w:date="2025-06-25T17:20:00Z">
          <w:pPr>
            <w:numPr>
              <w:numId w:val="98"/>
            </w:numPr>
            <w:tabs>
              <w:tab w:val="left" w:pos="567"/>
              <w:tab w:val="num" w:pos="792"/>
              <w:tab w:val="num" w:pos="851"/>
            </w:tabs>
            <w:overflowPunct/>
            <w:autoSpaceDE/>
            <w:autoSpaceDN/>
            <w:adjustRightInd/>
            <w:spacing w:line="260" w:lineRule="exact"/>
            <w:ind w:left="851" w:hanging="491"/>
            <w:textAlignment w:val="auto"/>
          </w:pPr>
        </w:pPrChange>
      </w:pPr>
      <w:r w:rsidRPr="00E35187">
        <w:rPr>
          <w:szCs w:val="22"/>
          <w:lang w:val="es-ES" w:eastAsia="zh-CN" w:bidi="es-ES"/>
        </w:rPr>
        <w:t>No utilice la pluma después de la fecha de caducidad.</w:t>
      </w:r>
    </w:p>
    <w:p w14:paraId="6BC4BA40" w14:textId="77777777" w:rsidR="00E35187" w:rsidRPr="00E35187" w:rsidRDefault="00E35187">
      <w:pPr>
        <w:tabs>
          <w:tab w:val="left" w:pos="567"/>
          <w:tab w:val="num" w:pos="993"/>
        </w:tabs>
        <w:overflowPunct/>
        <w:autoSpaceDE/>
        <w:autoSpaceDN/>
        <w:adjustRightInd/>
        <w:ind w:left="993" w:hanging="426"/>
        <w:textAlignment w:val="auto"/>
        <w:rPr>
          <w:szCs w:val="22"/>
          <w:lang w:val="es-ES" w:eastAsia="zh-CN"/>
        </w:rPr>
        <w:pPrChange w:id="1887" w:author="Sanofi RA" w:date="2025-05-30T13:52:00Z">
          <w:pPr>
            <w:tabs>
              <w:tab w:val="left" w:pos="567"/>
            </w:tabs>
            <w:overflowPunct/>
            <w:autoSpaceDE/>
            <w:autoSpaceDN/>
            <w:adjustRightInd/>
            <w:textAlignment w:val="auto"/>
          </w:pPr>
        </w:pPrChange>
      </w:pPr>
    </w:p>
    <w:p w14:paraId="752A149F" w14:textId="77777777" w:rsidR="00E35187" w:rsidRPr="00E35187" w:rsidRDefault="00E35187" w:rsidP="00E35187">
      <w:pPr>
        <w:tabs>
          <w:tab w:val="left" w:pos="567"/>
        </w:tabs>
        <w:overflowPunct/>
        <w:autoSpaceDE/>
        <w:autoSpaceDN/>
        <w:adjustRightInd/>
        <w:textAlignment w:val="auto"/>
        <w:rPr>
          <w:szCs w:val="22"/>
          <w:lang w:val="es-ES" w:eastAsia="zh-CN"/>
        </w:rPr>
      </w:pPr>
    </w:p>
    <w:p w14:paraId="6A65FCD6" w14:textId="3370AEC1" w:rsidR="00E35187" w:rsidRPr="00E35187" w:rsidRDefault="00AA037B" w:rsidP="00E35187">
      <w:pPr>
        <w:tabs>
          <w:tab w:val="left" w:pos="567"/>
        </w:tabs>
        <w:overflowPunct/>
        <w:autoSpaceDE/>
        <w:autoSpaceDN/>
        <w:adjustRightInd/>
        <w:jc w:val="center"/>
        <w:textAlignment w:val="auto"/>
        <w:rPr>
          <w:szCs w:val="22"/>
          <w:lang w:val="es-ES" w:eastAsia="zh-CN"/>
        </w:rPr>
      </w:pPr>
      <w:r>
        <w:rPr>
          <w:noProof/>
          <w:lang w:val="es-ES" w:eastAsia="es-ES"/>
        </w:rPr>
        <w:drawing>
          <wp:inline distT="0" distB="0" distL="0" distR="0" wp14:anchorId="1822B027" wp14:editId="723AA975">
            <wp:extent cx="2809875" cy="971550"/>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09875" cy="971550"/>
                    </a:xfrm>
                    <a:prstGeom prst="rect">
                      <a:avLst/>
                    </a:prstGeom>
                    <a:noFill/>
                    <a:ln>
                      <a:noFill/>
                    </a:ln>
                  </pic:spPr>
                </pic:pic>
              </a:graphicData>
            </a:graphic>
          </wp:inline>
        </w:drawing>
      </w:r>
    </w:p>
    <w:p w14:paraId="65A19F4B" w14:textId="77777777" w:rsidR="00E35187" w:rsidRPr="00E35187" w:rsidRDefault="00E35187" w:rsidP="00E35187">
      <w:pPr>
        <w:tabs>
          <w:tab w:val="left" w:pos="567"/>
        </w:tabs>
        <w:overflowPunct/>
        <w:autoSpaceDE/>
        <w:autoSpaceDN/>
        <w:adjustRightInd/>
        <w:textAlignment w:val="auto"/>
        <w:rPr>
          <w:szCs w:val="22"/>
          <w:lang w:val="es-ES" w:eastAsia="zh-CN"/>
        </w:rPr>
      </w:pPr>
    </w:p>
    <w:p w14:paraId="0468DC43" w14:textId="77777777" w:rsidR="00E35187" w:rsidRPr="00E35187" w:rsidRDefault="00E35187" w:rsidP="00E35187">
      <w:pPr>
        <w:tabs>
          <w:tab w:val="left" w:pos="360"/>
          <w:tab w:val="left" w:pos="567"/>
        </w:tabs>
        <w:overflowPunct/>
        <w:autoSpaceDE/>
        <w:autoSpaceDN/>
        <w:adjustRightInd/>
        <w:spacing w:line="260" w:lineRule="exact"/>
        <w:textAlignment w:val="auto"/>
        <w:rPr>
          <w:b/>
          <w:szCs w:val="22"/>
          <w:lang w:val="es-ES" w:eastAsia="zh-CN"/>
        </w:rPr>
      </w:pPr>
      <w:r w:rsidRPr="00E35187">
        <w:rPr>
          <w:b/>
          <w:bCs/>
          <w:szCs w:val="22"/>
          <w:lang w:val="es-ES" w:eastAsia="zh-CN" w:bidi="es-ES"/>
        </w:rPr>
        <w:t>B</w:t>
      </w:r>
      <w:r w:rsidRPr="00E35187">
        <w:rPr>
          <w:b/>
          <w:bCs/>
          <w:szCs w:val="22"/>
          <w:lang w:val="es-ES" w:eastAsia="zh-CN" w:bidi="es-ES"/>
        </w:rPr>
        <w:tab/>
        <w:t>Retire el capuchón de la pluma.</w:t>
      </w:r>
    </w:p>
    <w:p w14:paraId="45D6ABEA" w14:textId="77777777" w:rsidR="00E35187" w:rsidRPr="00E35187" w:rsidRDefault="00E35187" w:rsidP="00E35187">
      <w:pPr>
        <w:tabs>
          <w:tab w:val="left" w:pos="567"/>
        </w:tabs>
        <w:overflowPunct/>
        <w:autoSpaceDE/>
        <w:autoSpaceDN/>
        <w:adjustRightInd/>
        <w:textAlignment w:val="auto"/>
        <w:rPr>
          <w:szCs w:val="22"/>
          <w:lang w:val="es-ES" w:eastAsia="zh-CN"/>
        </w:rPr>
      </w:pPr>
    </w:p>
    <w:p w14:paraId="578E04FA" w14:textId="172783BD" w:rsidR="00E35187" w:rsidRPr="00E35187" w:rsidRDefault="00AA037B" w:rsidP="00E35187">
      <w:pPr>
        <w:tabs>
          <w:tab w:val="left" w:pos="567"/>
        </w:tabs>
        <w:overflowPunct/>
        <w:autoSpaceDE/>
        <w:autoSpaceDN/>
        <w:adjustRightInd/>
        <w:jc w:val="center"/>
        <w:textAlignment w:val="auto"/>
        <w:rPr>
          <w:szCs w:val="22"/>
          <w:lang w:val="es-ES" w:eastAsia="zh-CN"/>
        </w:rPr>
      </w:pPr>
      <w:r>
        <w:rPr>
          <w:noProof/>
          <w:lang w:val="es-ES" w:eastAsia="es-ES"/>
        </w:rPr>
        <w:drawing>
          <wp:inline distT="0" distB="0" distL="0" distR="0" wp14:anchorId="05CC87DC" wp14:editId="403D9FC8">
            <wp:extent cx="2733675" cy="742950"/>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33675" cy="742950"/>
                    </a:xfrm>
                    <a:prstGeom prst="rect">
                      <a:avLst/>
                    </a:prstGeom>
                    <a:noFill/>
                    <a:ln>
                      <a:noFill/>
                    </a:ln>
                  </pic:spPr>
                </pic:pic>
              </a:graphicData>
            </a:graphic>
          </wp:inline>
        </w:drawing>
      </w:r>
    </w:p>
    <w:p w14:paraId="7E61C3E8" w14:textId="77777777" w:rsidR="00E35187" w:rsidRPr="00E35187" w:rsidRDefault="00E35187" w:rsidP="00E35187">
      <w:pPr>
        <w:tabs>
          <w:tab w:val="left" w:pos="567"/>
        </w:tabs>
        <w:overflowPunct/>
        <w:autoSpaceDE/>
        <w:autoSpaceDN/>
        <w:adjustRightInd/>
        <w:textAlignment w:val="auto"/>
        <w:rPr>
          <w:szCs w:val="22"/>
          <w:lang w:val="es-ES" w:eastAsia="zh-CN"/>
        </w:rPr>
      </w:pPr>
    </w:p>
    <w:p w14:paraId="07A59A5D" w14:textId="77777777" w:rsidR="00E35187" w:rsidRPr="00E35187" w:rsidRDefault="00E35187" w:rsidP="00E35187">
      <w:pPr>
        <w:tabs>
          <w:tab w:val="left" w:pos="567"/>
        </w:tabs>
        <w:overflowPunct/>
        <w:autoSpaceDE/>
        <w:autoSpaceDN/>
        <w:adjustRightInd/>
        <w:textAlignment w:val="auto"/>
        <w:rPr>
          <w:szCs w:val="22"/>
          <w:lang w:val="es-ES" w:eastAsia="zh-CN"/>
        </w:rPr>
      </w:pPr>
    </w:p>
    <w:p w14:paraId="771F97A8" w14:textId="77777777" w:rsidR="00E35187" w:rsidRPr="00E35187" w:rsidRDefault="00E35187" w:rsidP="00E35187">
      <w:pPr>
        <w:tabs>
          <w:tab w:val="left" w:pos="360"/>
          <w:tab w:val="left" w:pos="567"/>
          <w:tab w:val="num" w:pos="720"/>
        </w:tabs>
        <w:overflowPunct/>
        <w:autoSpaceDE/>
        <w:autoSpaceDN/>
        <w:adjustRightInd/>
        <w:spacing w:line="260" w:lineRule="exact"/>
        <w:ind w:left="360" w:hanging="360"/>
        <w:textAlignment w:val="auto"/>
        <w:rPr>
          <w:szCs w:val="22"/>
          <w:lang w:val="es-ES" w:eastAsia="zh-CN" w:bidi="es-ES"/>
        </w:rPr>
      </w:pPr>
      <w:r w:rsidRPr="00E35187">
        <w:rPr>
          <w:b/>
          <w:bCs/>
          <w:szCs w:val="22"/>
          <w:lang w:val="es-ES" w:eastAsia="zh-CN" w:bidi="es-ES"/>
        </w:rPr>
        <w:t>C</w:t>
      </w:r>
      <w:r w:rsidRPr="00E35187">
        <w:rPr>
          <w:b/>
          <w:bCs/>
          <w:szCs w:val="22"/>
          <w:lang w:val="es-ES" w:eastAsia="zh-CN" w:bidi="es-ES"/>
        </w:rPr>
        <w:tab/>
        <w:t>Compruebe que la insulina es transparente.</w:t>
      </w:r>
      <w:r w:rsidRPr="00E35187">
        <w:rPr>
          <w:szCs w:val="22"/>
          <w:lang w:val="es-ES" w:eastAsia="zh-CN" w:bidi="es-ES"/>
        </w:rPr>
        <w:t xml:space="preserve"> </w:t>
      </w:r>
    </w:p>
    <w:p w14:paraId="1209F8E0" w14:textId="77777777" w:rsidR="00E35187" w:rsidRPr="00E35187" w:rsidRDefault="00E35187">
      <w:pPr>
        <w:numPr>
          <w:ilvl w:val="0"/>
          <w:numId w:val="98"/>
        </w:numPr>
        <w:tabs>
          <w:tab w:val="clear" w:pos="792"/>
          <w:tab w:val="num" w:pos="567"/>
        </w:tabs>
        <w:overflowPunct/>
        <w:autoSpaceDE/>
        <w:autoSpaceDN/>
        <w:adjustRightInd/>
        <w:spacing w:line="260" w:lineRule="exact"/>
        <w:ind w:left="567" w:hanging="567"/>
        <w:textAlignment w:val="auto"/>
        <w:rPr>
          <w:szCs w:val="22"/>
          <w:lang w:val="es-ES" w:eastAsia="zh-CN" w:bidi="es-ES"/>
        </w:rPr>
        <w:pPrChange w:id="1888" w:author="Sanofi RA" w:date="2025-06-25T17:21:00Z">
          <w:pPr>
            <w:numPr>
              <w:numId w:val="101"/>
            </w:numPr>
            <w:tabs>
              <w:tab w:val="left" w:pos="360"/>
              <w:tab w:val="left" w:pos="567"/>
              <w:tab w:val="num" w:pos="792"/>
            </w:tabs>
            <w:overflowPunct/>
            <w:autoSpaceDE/>
            <w:autoSpaceDN/>
            <w:adjustRightInd/>
            <w:spacing w:line="260" w:lineRule="exact"/>
            <w:ind w:left="720" w:hanging="360"/>
            <w:textAlignment w:val="auto"/>
          </w:pPr>
        </w:pPrChange>
      </w:pPr>
      <w:r w:rsidRPr="00E35187">
        <w:rPr>
          <w:szCs w:val="22"/>
          <w:lang w:val="es-ES" w:eastAsia="zh-CN" w:bidi="es-ES"/>
        </w:rPr>
        <w:t>No use la pluma si la insulina está turbia, tiene color o contiene partículas.</w:t>
      </w:r>
    </w:p>
    <w:p w14:paraId="239D7222" w14:textId="77777777" w:rsidR="00E35187" w:rsidRPr="00E35187" w:rsidRDefault="00E35187" w:rsidP="00E35187">
      <w:pPr>
        <w:tabs>
          <w:tab w:val="left" w:pos="360"/>
          <w:tab w:val="left" w:pos="567"/>
        </w:tabs>
        <w:overflowPunct/>
        <w:autoSpaceDE/>
        <w:autoSpaceDN/>
        <w:adjustRightInd/>
        <w:spacing w:line="260" w:lineRule="exact"/>
        <w:ind w:left="720"/>
        <w:textAlignment w:val="auto"/>
        <w:rPr>
          <w:szCs w:val="22"/>
          <w:lang w:val="es-ES" w:eastAsia="zh-CN"/>
        </w:rPr>
      </w:pPr>
    </w:p>
    <w:p w14:paraId="6A304423" w14:textId="3DBF97F7" w:rsidR="00E35187" w:rsidRPr="00E35187" w:rsidRDefault="00AA037B" w:rsidP="00E35187">
      <w:pPr>
        <w:tabs>
          <w:tab w:val="left" w:pos="567"/>
        </w:tabs>
        <w:overflowPunct/>
        <w:autoSpaceDE/>
        <w:autoSpaceDN/>
        <w:adjustRightInd/>
        <w:jc w:val="center"/>
        <w:textAlignment w:val="auto"/>
        <w:rPr>
          <w:lang w:val="en-GB" w:eastAsia="zh-CN"/>
        </w:rPr>
      </w:pPr>
      <w:r>
        <w:rPr>
          <w:noProof/>
          <w:lang w:val="es-ES" w:eastAsia="es-ES"/>
        </w:rPr>
        <w:drawing>
          <wp:inline distT="0" distB="0" distL="0" distR="0" wp14:anchorId="1284C589" wp14:editId="10D5B984">
            <wp:extent cx="2762250" cy="1343025"/>
            <wp:effectExtent l="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62250" cy="1343025"/>
                    </a:xfrm>
                    <a:prstGeom prst="rect">
                      <a:avLst/>
                    </a:prstGeom>
                    <a:noFill/>
                    <a:ln>
                      <a:noFill/>
                    </a:ln>
                  </pic:spPr>
                </pic:pic>
              </a:graphicData>
            </a:graphic>
          </wp:inline>
        </w:drawing>
      </w:r>
    </w:p>
    <w:p w14:paraId="58B2DEFC" w14:textId="77777777" w:rsidR="00E35187" w:rsidRPr="00E35187" w:rsidRDefault="00E35187" w:rsidP="00E35187">
      <w:pPr>
        <w:tabs>
          <w:tab w:val="left" w:pos="567"/>
        </w:tabs>
        <w:overflowPunct/>
        <w:autoSpaceDE/>
        <w:autoSpaceDN/>
        <w:adjustRightInd/>
        <w:spacing w:line="260" w:lineRule="exact"/>
        <w:textAlignment w:val="auto"/>
        <w:rPr>
          <w:b/>
          <w:bCs/>
          <w:szCs w:val="22"/>
          <w:lang w:val="es-ES" w:eastAsia="zh-CN"/>
        </w:rPr>
      </w:pPr>
      <w:r w:rsidRPr="00E35187">
        <w:rPr>
          <w:lang w:val="es-ES" w:eastAsia="zh-CN"/>
        </w:rPr>
        <w:br w:type="page"/>
      </w:r>
      <w:r w:rsidRPr="00E35187">
        <w:rPr>
          <w:b/>
          <w:bCs/>
          <w:szCs w:val="22"/>
          <w:lang w:val="es-ES" w:eastAsia="zh-CN" w:bidi="es-ES"/>
        </w:rPr>
        <w:lastRenderedPageBreak/>
        <w:t>PASO 2: Coloque una aguja nueva</w:t>
      </w:r>
    </w:p>
    <w:p w14:paraId="61215571" w14:textId="77777777" w:rsidR="00E35187" w:rsidRPr="00E35187" w:rsidRDefault="00E35187" w:rsidP="00E35187">
      <w:pPr>
        <w:tabs>
          <w:tab w:val="left" w:pos="567"/>
        </w:tabs>
        <w:overflowPunct/>
        <w:autoSpaceDE/>
        <w:autoSpaceDN/>
        <w:adjustRightInd/>
        <w:spacing w:line="260" w:lineRule="exact"/>
        <w:textAlignment w:val="auto"/>
        <w:rPr>
          <w:szCs w:val="22"/>
          <w:lang w:val="es-ES" w:eastAsia="zh-CN"/>
        </w:rPr>
      </w:pPr>
    </w:p>
    <w:p w14:paraId="56D7BF78" w14:textId="0C4B3C9B" w:rsidR="00E35187" w:rsidRPr="00E35187" w:rsidRDefault="00AA037B" w:rsidP="00E35187">
      <w:pPr>
        <w:tabs>
          <w:tab w:val="left" w:pos="567"/>
        </w:tabs>
        <w:overflowPunct/>
        <w:autoSpaceDE/>
        <w:autoSpaceDN/>
        <w:adjustRightInd/>
        <w:spacing w:line="260" w:lineRule="exact"/>
        <w:ind w:left="567"/>
        <w:textAlignment w:val="auto"/>
        <w:rPr>
          <w:szCs w:val="22"/>
          <w:lang w:val="es-ES" w:eastAsia="zh-CN"/>
        </w:rPr>
      </w:pPr>
      <w:r>
        <w:rPr>
          <w:noProof/>
          <w:szCs w:val="22"/>
          <w:lang w:val="en-GB" w:eastAsia="zh-CN"/>
        </w:rPr>
        <w:drawing>
          <wp:anchor distT="0" distB="0" distL="114300" distR="114300" simplePos="0" relativeHeight="251643392" behindDoc="0" locked="0" layoutInCell="1" allowOverlap="1" wp14:anchorId="0A9ADE9B" wp14:editId="0AF19483">
            <wp:simplePos x="0" y="0"/>
            <wp:positionH relativeFrom="column">
              <wp:posOffset>51435</wp:posOffset>
            </wp:positionH>
            <wp:positionV relativeFrom="paragraph">
              <wp:posOffset>328930</wp:posOffset>
            </wp:positionV>
            <wp:extent cx="178435" cy="190500"/>
            <wp:effectExtent l="0" t="0" r="0" b="0"/>
            <wp:wrapNone/>
            <wp:docPr id="220" name="Picture 20"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heckmar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Pr>
          <w:noProof/>
          <w:szCs w:val="22"/>
          <w:lang w:val="en-GB" w:eastAsia="zh-CN"/>
        </w:rPr>
        <w:drawing>
          <wp:anchor distT="0" distB="0" distL="114300" distR="114300" simplePos="0" relativeHeight="251642368" behindDoc="0" locked="0" layoutInCell="1" allowOverlap="1" wp14:anchorId="725A9EDF" wp14:editId="4E54168A">
            <wp:simplePos x="0" y="0"/>
            <wp:positionH relativeFrom="column">
              <wp:posOffset>51435</wp:posOffset>
            </wp:positionH>
            <wp:positionV relativeFrom="paragraph">
              <wp:posOffset>43180</wp:posOffset>
            </wp:positionV>
            <wp:extent cx="178435" cy="190500"/>
            <wp:effectExtent l="0" t="0" r="0" b="0"/>
            <wp:wrapNone/>
            <wp:docPr id="219" name="Picture 19"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heckmar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E35187" w:rsidRPr="00E35187">
        <w:rPr>
          <w:noProof/>
          <w:szCs w:val="22"/>
          <w:lang w:val="es-ES" w:eastAsia="zh-CN" w:bidi="es-ES"/>
        </w:rPr>
        <w:t>Utilice siempre una aguja nueva y estéril para cada inyección. Esto ayudará a evitar el bloqueo de las agujas, contaminaci</w:t>
      </w:r>
      <w:r w:rsidR="004B017C">
        <w:rPr>
          <w:noProof/>
          <w:szCs w:val="22"/>
          <w:lang w:val="es-ES" w:eastAsia="zh-CN" w:bidi="es-ES"/>
        </w:rPr>
        <w:t>ones</w:t>
      </w:r>
      <w:r w:rsidR="00E35187" w:rsidRPr="00E35187">
        <w:rPr>
          <w:noProof/>
          <w:szCs w:val="22"/>
          <w:lang w:val="es-ES" w:eastAsia="zh-CN" w:bidi="es-ES"/>
        </w:rPr>
        <w:t xml:space="preserve"> e infecciones.</w:t>
      </w:r>
    </w:p>
    <w:p w14:paraId="2DD93C41" w14:textId="77777777" w:rsidR="00E35187" w:rsidRPr="00E35187" w:rsidRDefault="00E35187" w:rsidP="00E35187">
      <w:pPr>
        <w:tabs>
          <w:tab w:val="left" w:pos="567"/>
        </w:tabs>
        <w:overflowPunct/>
        <w:autoSpaceDE/>
        <w:autoSpaceDN/>
        <w:adjustRightInd/>
        <w:spacing w:line="260" w:lineRule="exact"/>
        <w:ind w:left="567"/>
        <w:textAlignment w:val="auto"/>
        <w:rPr>
          <w:szCs w:val="22"/>
          <w:lang w:val="es-ES" w:eastAsia="zh-CN" w:bidi="es-ES"/>
        </w:rPr>
      </w:pPr>
      <w:r w:rsidRPr="00E35187">
        <w:rPr>
          <w:szCs w:val="22"/>
          <w:lang w:val="es-ES" w:eastAsia="zh-CN" w:bidi="es-ES"/>
        </w:rPr>
        <w:t>Sólo utilice agujas compatibles para su uso con Toujeo (por ejemplo agujas de BD, Ypsomed Artsana u Owen Mumford).</w:t>
      </w:r>
    </w:p>
    <w:p w14:paraId="01E96568" w14:textId="77777777" w:rsidR="00E35187" w:rsidRPr="00E35187" w:rsidRDefault="00E35187" w:rsidP="00E35187">
      <w:pPr>
        <w:tabs>
          <w:tab w:val="left" w:pos="567"/>
        </w:tabs>
        <w:overflowPunct/>
        <w:autoSpaceDE/>
        <w:autoSpaceDN/>
        <w:adjustRightInd/>
        <w:spacing w:line="260" w:lineRule="exact"/>
        <w:ind w:left="567"/>
        <w:textAlignment w:val="auto"/>
        <w:rPr>
          <w:szCs w:val="22"/>
          <w:lang w:val="es-ES" w:eastAsia="zh-CN" w:bidi="es-ES"/>
        </w:rPr>
      </w:pPr>
    </w:p>
    <w:p w14:paraId="71E3E773" w14:textId="77777777" w:rsidR="00E35187" w:rsidRPr="00E35187" w:rsidRDefault="00E35187" w:rsidP="00E35187">
      <w:pPr>
        <w:tabs>
          <w:tab w:val="left" w:pos="360"/>
          <w:tab w:val="left" w:pos="567"/>
        </w:tabs>
        <w:overflowPunct/>
        <w:autoSpaceDE/>
        <w:autoSpaceDN/>
        <w:adjustRightInd/>
        <w:spacing w:line="260" w:lineRule="exact"/>
        <w:textAlignment w:val="auto"/>
        <w:rPr>
          <w:b/>
          <w:szCs w:val="22"/>
          <w:lang w:val="es-ES" w:eastAsia="zh-CN"/>
        </w:rPr>
      </w:pPr>
      <w:r w:rsidRPr="00E35187">
        <w:rPr>
          <w:b/>
          <w:bCs/>
          <w:szCs w:val="22"/>
          <w:lang w:val="es-ES" w:eastAsia="zh-CN" w:bidi="es-ES"/>
        </w:rPr>
        <w:t>A</w:t>
      </w:r>
      <w:r w:rsidRPr="00E35187">
        <w:rPr>
          <w:b/>
          <w:bCs/>
          <w:szCs w:val="22"/>
          <w:lang w:val="es-ES" w:eastAsia="zh-CN" w:bidi="es-ES"/>
        </w:rPr>
        <w:tab/>
        <w:t>Coja una aguja nueva y retire el sello protector.</w:t>
      </w:r>
    </w:p>
    <w:p w14:paraId="4F33081C" w14:textId="77777777" w:rsidR="00E35187" w:rsidRPr="00E35187" w:rsidRDefault="00E35187" w:rsidP="00E35187">
      <w:pPr>
        <w:tabs>
          <w:tab w:val="left" w:pos="567"/>
        </w:tabs>
        <w:overflowPunct/>
        <w:autoSpaceDE/>
        <w:autoSpaceDN/>
        <w:adjustRightInd/>
        <w:spacing w:line="260" w:lineRule="exact"/>
        <w:ind w:left="567"/>
        <w:textAlignment w:val="auto"/>
        <w:rPr>
          <w:szCs w:val="22"/>
          <w:lang w:val="es-ES" w:eastAsia="zh-CN"/>
        </w:rPr>
      </w:pPr>
    </w:p>
    <w:p w14:paraId="73CB0923" w14:textId="78CDDAD5" w:rsidR="00E35187" w:rsidRPr="00E35187" w:rsidRDefault="00AA037B" w:rsidP="00E35187">
      <w:pPr>
        <w:tabs>
          <w:tab w:val="left" w:pos="567"/>
        </w:tabs>
        <w:overflowPunct/>
        <w:autoSpaceDE/>
        <w:autoSpaceDN/>
        <w:adjustRightInd/>
        <w:jc w:val="center"/>
        <w:textAlignment w:val="auto"/>
        <w:rPr>
          <w:szCs w:val="22"/>
          <w:lang w:val="en-GB" w:eastAsia="zh-CN"/>
        </w:rPr>
      </w:pPr>
      <w:r>
        <w:rPr>
          <w:noProof/>
          <w:szCs w:val="22"/>
          <w:lang w:val="en-GB" w:eastAsia="zh-CN"/>
        </w:rPr>
        <w:drawing>
          <wp:inline distT="0" distB="0" distL="0" distR="0" wp14:anchorId="198DC48E" wp14:editId="64DFCD24">
            <wp:extent cx="2714625" cy="704850"/>
            <wp:effectExtent l="0" t="0" r="0" b="0"/>
            <wp:docPr id="6"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14625" cy="704850"/>
                    </a:xfrm>
                    <a:prstGeom prst="rect">
                      <a:avLst/>
                    </a:prstGeom>
                    <a:noFill/>
                    <a:ln>
                      <a:noFill/>
                    </a:ln>
                  </pic:spPr>
                </pic:pic>
              </a:graphicData>
            </a:graphic>
          </wp:inline>
        </w:drawing>
      </w:r>
    </w:p>
    <w:p w14:paraId="4F2A844B" w14:textId="77777777" w:rsidR="00E35187" w:rsidRPr="00E35187" w:rsidRDefault="00E35187" w:rsidP="00E35187">
      <w:pPr>
        <w:tabs>
          <w:tab w:val="left" w:pos="567"/>
        </w:tabs>
        <w:overflowPunct/>
        <w:autoSpaceDE/>
        <w:autoSpaceDN/>
        <w:adjustRightInd/>
        <w:jc w:val="center"/>
        <w:textAlignment w:val="auto"/>
        <w:rPr>
          <w:szCs w:val="22"/>
          <w:lang w:val="en-GB" w:eastAsia="zh-CN"/>
        </w:rPr>
      </w:pPr>
    </w:p>
    <w:p w14:paraId="2D21FF66" w14:textId="77777777" w:rsidR="00E35187" w:rsidRPr="00E35187" w:rsidRDefault="00E35187" w:rsidP="00E35187">
      <w:pPr>
        <w:tabs>
          <w:tab w:val="left" w:pos="360"/>
          <w:tab w:val="left" w:pos="567"/>
        </w:tabs>
        <w:overflowPunct/>
        <w:autoSpaceDE/>
        <w:autoSpaceDN/>
        <w:adjustRightInd/>
        <w:spacing w:line="260" w:lineRule="exact"/>
        <w:ind w:left="360" w:hanging="360"/>
        <w:textAlignment w:val="auto"/>
        <w:rPr>
          <w:b/>
          <w:szCs w:val="22"/>
          <w:lang w:val="es-ES" w:eastAsia="zh-CN"/>
        </w:rPr>
      </w:pPr>
      <w:r w:rsidRPr="00E35187">
        <w:rPr>
          <w:b/>
          <w:bCs/>
          <w:szCs w:val="22"/>
          <w:lang w:val="es-ES" w:eastAsia="zh-CN" w:bidi="es-ES"/>
        </w:rPr>
        <w:t>B</w:t>
      </w:r>
      <w:r w:rsidRPr="00E35187">
        <w:rPr>
          <w:b/>
          <w:bCs/>
          <w:szCs w:val="22"/>
          <w:lang w:val="es-ES" w:eastAsia="zh-CN" w:bidi="es-ES"/>
        </w:rPr>
        <w:tab/>
        <w:t>Mantenga la aguja recta y enrósquela en la pluma hasta que esté fija. No la apriete demasiado.</w:t>
      </w:r>
    </w:p>
    <w:p w14:paraId="0C4FB0D8" w14:textId="77777777" w:rsidR="00E35187" w:rsidRPr="00E35187" w:rsidRDefault="00E35187" w:rsidP="00E35187">
      <w:pPr>
        <w:tabs>
          <w:tab w:val="left" w:pos="567"/>
        </w:tabs>
        <w:overflowPunct/>
        <w:autoSpaceDE/>
        <w:autoSpaceDN/>
        <w:adjustRightInd/>
        <w:jc w:val="center"/>
        <w:textAlignment w:val="auto"/>
        <w:rPr>
          <w:szCs w:val="22"/>
          <w:lang w:val="en-GB" w:eastAsia="zh-CN"/>
        </w:rPr>
      </w:pPr>
    </w:p>
    <w:p w14:paraId="683FF834" w14:textId="18D1AC5D" w:rsidR="00E35187" w:rsidRPr="00E35187" w:rsidRDefault="00AA037B" w:rsidP="00E35187">
      <w:pPr>
        <w:tabs>
          <w:tab w:val="left" w:pos="567"/>
        </w:tabs>
        <w:overflowPunct/>
        <w:autoSpaceDE/>
        <w:autoSpaceDN/>
        <w:adjustRightInd/>
        <w:jc w:val="center"/>
        <w:textAlignment w:val="auto"/>
        <w:rPr>
          <w:szCs w:val="22"/>
          <w:lang w:val="en-GB" w:eastAsia="zh-CN"/>
        </w:rPr>
      </w:pPr>
      <w:r>
        <w:rPr>
          <w:noProof/>
          <w:lang w:val="es-ES" w:eastAsia="es-ES"/>
        </w:rPr>
        <w:drawing>
          <wp:inline distT="0" distB="0" distL="0" distR="0" wp14:anchorId="6EBA32A8" wp14:editId="615519F5">
            <wp:extent cx="2809875" cy="1809750"/>
            <wp:effectExtent l="0" t="0" r="0" b="0"/>
            <wp:docPr id="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09875" cy="1809750"/>
                    </a:xfrm>
                    <a:prstGeom prst="rect">
                      <a:avLst/>
                    </a:prstGeom>
                    <a:noFill/>
                    <a:ln>
                      <a:noFill/>
                    </a:ln>
                  </pic:spPr>
                </pic:pic>
              </a:graphicData>
            </a:graphic>
          </wp:inline>
        </w:drawing>
      </w:r>
    </w:p>
    <w:p w14:paraId="7921C365" w14:textId="77777777" w:rsidR="00E35187" w:rsidRPr="00E35187" w:rsidRDefault="00E35187" w:rsidP="00E35187">
      <w:pPr>
        <w:tabs>
          <w:tab w:val="left" w:pos="567"/>
        </w:tabs>
        <w:overflowPunct/>
        <w:autoSpaceDE/>
        <w:autoSpaceDN/>
        <w:adjustRightInd/>
        <w:jc w:val="center"/>
        <w:textAlignment w:val="auto"/>
        <w:rPr>
          <w:szCs w:val="22"/>
          <w:lang w:val="en-GB" w:eastAsia="zh-CN"/>
        </w:rPr>
      </w:pPr>
    </w:p>
    <w:p w14:paraId="1F51F819" w14:textId="77777777" w:rsidR="00E35187" w:rsidRPr="00E35187" w:rsidRDefault="00E35187" w:rsidP="00E35187">
      <w:pPr>
        <w:tabs>
          <w:tab w:val="left" w:pos="567"/>
        </w:tabs>
        <w:overflowPunct/>
        <w:autoSpaceDE/>
        <w:autoSpaceDN/>
        <w:adjustRightInd/>
        <w:spacing w:line="260" w:lineRule="exact"/>
        <w:textAlignment w:val="auto"/>
        <w:rPr>
          <w:b/>
          <w:bCs/>
          <w:szCs w:val="22"/>
          <w:lang w:eastAsia="zh-CN" w:bidi="es-ES"/>
        </w:rPr>
      </w:pPr>
      <w:r w:rsidRPr="00E35187">
        <w:rPr>
          <w:b/>
          <w:bCs/>
          <w:szCs w:val="22"/>
          <w:lang w:val="es-ES" w:eastAsia="zh-CN" w:bidi="es-ES"/>
        </w:rPr>
        <w:t>C</w:t>
      </w:r>
      <w:r w:rsidRPr="00E35187">
        <w:rPr>
          <w:b/>
          <w:bCs/>
          <w:szCs w:val="22"/>
          <w:lang w:val="es-ES" w:eastAsia="zh-CN" w:bidi="es-ES"/>
        </w:rPr>
        <w:tab/>
        <w:t xml:space="preserve">Retire la tapa exterior de la aguja. </w:t>
      </w:r>
      <w:r w:rsidRPr="00E35187">
        <w:rPr>
          <w:b/>
          <w:bCs/>
          <w:szCs w:val="22"/>
          <w:lang w:eastAsia="zh-CN" w:bidi="es-ES"/>
        </w:rPr>
        <w:t>Guárdela para más</w:t>
      </w:r>
      <w:r w:rsidRPr="00BA21D3">
        <w:rPr>
          <w:b/>
          <w:bCs/>
          <w:szCs w:val="22"/>
          <w:lang w:val="es-ES" w:eastAsia="zh-CN" w:bidi="es-ES"/>
        </w:rPr>
        <w:t xml:space="preserve"> tarde</w:t>
      </w:r>
      <w:r w:rsidRPr="00E35187">
        <w:rPr>
          <w:b/>
          <w:bCs/>
          <w:szCs w:val="22"/>
          <w:lang w:eastAsia="zh-CN" w:bidi="es-ES"/>
        </w:rPr>
        <w:t>.</w:t>
      </w:r>
    </w:p>
    <w:p w14:paraId="26A79B0B" w14:textId="77777777" w:rsidR="00E35187" w:rsidRPr="00E35187" w:rsidRDefault="00E35187" w:rsidP="00E35187">
      <w:pPr>
        <w:tabs>
          <w:tab w:val="left" w:pos="567"/>
        </w:tabs>
        <w:overflowPunct/>
        <w:autoSpaceDE/>
        <w:autoSpaceDN/>
        <w:adjustRightInd/>
        <w:spacing w:line="260" w:lineRule="exact"/>
        <w:textAlignment w:val="auto"/>
        <w:rPr>
          <w:b/>
          <w:szCs w:val="22"/>
          <w:lang w:val="en-GB" w:eastAsia="zh-CN"/>
        </w:rPr>
      </w:pPr>
    </w:p>
    <w:p w14:paraId="06F3C52C" w14:textId="7A9C9BD4" w:rsidR="00E35187" w:rsidRPr="00E35187" w:rsidRDefault="00AA037B" w:rsidP="00E35187">
      <w:pPr>
        <w:tabs>
          <w:tab w:val="left" w:pos="567"/>
        </w:tabs>
        <w:overflowPunct/>
        <w:autoSpaceDE/>
        <w:autoSpaceDN/>
        <w:adjustRightInd/>
        <w:jc w:val="center"/>
        <w:textAlignment w:val="auto"/>
        <w:rPr>
          <w:szCs w:val="22"/>
          <w:lang w:val="en-GB" w:eastAsia="zh-CN"/>
        </w:rPr>
      </w:pPr>
      <w:r>
        <w:rPr>
          <w:noProof/>
          <w:lang w:val="es-ES" w:eastAsia="es-ES"/>
        </w:rPr>
        <w:drawing>
          <wp:inline distT="0" distB="0" distL="0" distR="0" wp14:anchorId="78364446" wp14:editId="2F209A8C">
            <wp:extent cx="2752725" cy="1114425"/>
            <wp:effectExtent l="0" t="0" r="0" b="0"/>
            <wp:docPr id="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52725" cy="1114425"/>
                    </a:xfrm>
                    <a:prstGeom prst="rect">
                      <a:avLst/>
                    </a:prstGeom>
                    <a:noFill/>
                    <a:ln>
                      <a:noFill/>
                    </a:ln>
                  </pic:spPr>
                </pic:pic>
              </a:graphicData>
            </a:graphic>
          </wp:inline>
        </w:drawing>
      </w:r>
    </w:p>
    <w:p w14:paraId="50DFEA19" w14:textId="77777777" w:rsidR="00E35187" w:rsidRPr="00E35187" w:rsidRDefault="00E35187" w:rsidP="00E35187">
      <w:pPr>
        <w:tabs>
          <w:tab w:val="left" w:pos="567"/>
        </w:tabs>
        <w:overflowPunct/>
        <w:autoSpaceDE/>
        <w:autoSpaceDN/>
        <w:adjustRightInd/>
        <w:spacing w:line="260" w:lineRule="exact"/>
        <w:textAlignment w:val="auto"/>
        <w:rPr>
          <w:b/>
          <w:bCs/>
          <w:szCs w:val="22"/>
          <w:lang w:val="es-ES" w:eastAsia="zh-CN" w:bidi="es-ES"/>
        </w:rPr>
      </w:pPr>
    </w:p>
    <w:p w14:paraId="39249501" w14:textId="77777777" w:rsidR="00E35187" w:rsidRPr="00E35187" w:rsidRDefault="00E35187" w:rsidP="00E35187">
      <w:pPr>
        <w:tabs>
          <w:tab w:val="left" w:pos="567"/>
        </w:tabs>
        <w:overflowPunct/>
        <w:autoSpaceDE/>
        <w:autoSpaceDN/>
        <w:adjustRightInd/>
        <w:spacing w:line="260" w:lineRule="exact"/>
        <w:textAlignment w:val="auto"/>
        <w:rPr>
          <w:b/>
          <w:bCs/>
          <w:szCs w:val="22"/>
          <w:lang w:val="es-ES" w:eastAsia="zh-CN" w:bidi="es-ES"/>
        </w:rPr>
      </w:pPr>
      <w:r w:rsidRPr="00E35187">
        <w:rPr>
          <w:b/>
          <w:bCs/>
          <w:szCs w:val="22"/>
          <w:lang w:val="es-ES" w:eastAsia="zh-CN" w:bidi="es-ES"/>
        </w:rPr>
        <w:t xml:space="preserve">D </w:t>
      </w:r>
      <w:r w:rsidRPr="00E35187">
        <w:rPr>
          <w:b/>
          <w:bCs/>
          <w:szCs w:val="22"/>
          <w:lang w:val="es-ES" w:eastAsia="zh-CN" w:bidi="es-ES"/>
        </w:rPr>
        <w:tab/>
        <w:t>Retire la tapa interior de la aguja y deséchela.</w:t>
      </w:r>
    </w:p>
    <w:p w14:paraId="4B750B9F" w14:textId="77777777" w:rsidR="00E35187" w:rsidRPr="00E35187" w:rsidRDefault="00E35187" w:rsidP="00E35187">
      <w:pPr>
        <w:tabs>
          <w:tab w:val="left" w:pos="567"/>
        </w:tabs>
        <w:overflowPunct/>
        <w:autoSpaceDE/>
        <w:autoSpaceDN/>
        <w:adjustRightInd/>
        <w:spacing w:line="260" w:lineRule="exact"/>
        <w:textAlignment w:val="auto"/>
        <w:rPr>
          <w:b/>
          <w:szCs w:val="22"/>
          <w:lang w:val="es-ES" w:eastAsia="zh-CN"/>
        </w:rPr>
      </w:pPr>
    </w:p>
    <w:p w14:paraId="644BBECE" w14:textId="445FC190" w:rsidR="00BA3A93" w:rsidRDefault="00AA037B" w:rsidP="00E35187">
      <w:pPr>
        <w:tabs>
          <w:tab w:val="left" w:pos="567"/>
        </w:tabs>
        <w:overflowPunct/>
        <w:autoSpaceDE/>
        <w:autoSpaceDN/>
        <w:adjustRightInd/>
        <w:jc w:val="center"/>
        <w:textAlignment w:val="auto"/>
        <w:rPr>
          <w:noProof/>
          <w:sz w:val="20"/>
          <w:lang w:val="es-ES" w:eastAsia="es-ES"/>
        </w:rPr>
      </w:pPr>
      <w:r>
        <w:rPr>
          <w:noProof/>
          <w:sz w:val="20"/>
          <w:lang w:val="es-ES" w:eastAsia="es-ES"/>
        </w:rPr>
        <w:drawing>
          <wp:inline distT="0" distB="0" distL="0" distR="0" wp14:anchorId="54E62B56" wp14:editId="0D48FEB3">
            <wp:extent cx="4086225" cy="1733550"/>
            <wp:effectExtent l="0" t="0" r="0" b="0"/>
            <wp:docPr id="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086225" cy="1733550"/>
                    </a:xfrm>
                    <a:prstGeom prst="rect">
                      <a:avLst/>
                    </a:prstGeom>
                    <a:noFill/>
                    <a:ln>
                      <a:noFill/>
                    </a:ln>
                  </pic:spPr>
                </pic:pic>
              </a:graphicData>
            </a:graphic>
          </wp:inline>
        </w:drawing>
      </w:r>
    </w:p>
    <w:p w14:paraId="48E3E231" w14:textId="77777777" w:rsidR="00E35187" w:rsidRPr="00E35187" w:rsidRDefault="00E35187" w:rsidP="00E35187">
      <w:pPr>
        <w:tabs>
          <w:tab w:val="left" w:pos="567"/>
        </w:tabs>
        <w:overflowPunct/>
        <w:autoSpaceDE/>
        <w:autoSpaceDN/>
        <w:adjustRightInd/>
        <w:jc w:val="center"/>
        <w:textAlignment w:val="auto"/>
        <w:rPr>
          <w:sz w:val="20"/>
          <w:lang w:val="en-GB" w:eastAsia="zh-CN"/>
        </w:rPr>
      </w:pPr>
    </w:p>
    <w:p w14:paraId="69694738" w14:textId="77777777" w:rsidR="00E35187" w:rsidRPr="00E35187" w:rsidRDefault="00E35187" w:rsidP="00E35187">
      <w:pPr>
        <w:tabs>
          <w:tab w:val="left" w:pos="567"/>
        </w:tabs>
        <w:overflowPunct/>
        <w:autoSpaceDE/>
        <w:autoSpaceDN/>
        <w:adjustRightInd/>
        <w:jc w:val="center"/>
        <w:textAlignment w:val="auto"/>
        <w:rPr>
          <w:sz w:val="20"/>
          <w:lang w:val="en-GB" w:eastAsia="zh-CN"/>
        </w:rPr>
      </w:pPr>
    </w:p>
    <w:p w14:paraId="06DE0BE2" w14:textId="77777777" w:rsidR="00E35187" w:rsidRPr="00E35187" w:rsidRDefault="00E35187" w:rsidP="00E35187">
      <w:pPr>
        <w:tabs>
          <w:tab w:val="left" w:pos="567"/>
        </w:tabs>
        <w:overflowPunct/>
        <w:autoSpaceDE/>
        <w:autoSpaceDN/>
        <w:adjustRightInd/>
        <w:spacing w:line="260" w:lineRule="exact"/>
        <w:textAlignment w:val="auto"/>
        <w:rPr>
          <w:sz w:val="24"/>
          <w:szCs w:val="24"/>
          <w:lang w:val="en-GB" w:eastAsia="zh-CN"/>
        </w:rPr>
      </w:pPr>
    </w:p>
    <w:p w14:paraId="0F7A9D18" w14:textId="3253201E" w:rsidR="00E35187" w:rsidRPr="00E35187" w:rsidRDefault="00AA037B" w:rsidP="00E35187">
      <w:pPr>
        <w:tabs>
          <w:tab w:val="left" w:pos="567"/>
        </w:tabs>
        <w:overflowPunct/>
        <w:autoSpaceDE/>
        <w:autoSpaceDN/>
        <w:adjustRightInd/>
        <w:spacing w:line="260" w:lineRule="exact"/>
        <w:ind w:firstLine="360"/>
        <w:textAlignment w:val="auto"/>
        <w:rPr>
          <w:b/>
          <w:szCs w:val="22"/>
          <w:lang w:val="en-GB" w:eastAsia="zh-CN"/>
        </w:rPr>
      </w:pPr>
      <w:r>
        <w:rPr>
          <w:noProof/>
          <w:szCs w:val="22"/>
          <w:lang w:val="en-GB" w:eastAsia="zh-CN"/>
        </w:rPr>
        <w:drawing>
          <wp:anchor distT="0" distB="0" distL="114300" distR="114300" simplePos="0" relativeHeight="251644416" behindDoc="0" locked="0" layoutInCell="1" allowOverlap="1" wp14:anchorId="1D197077" wp14:editId="20ECAA6F">
            <wp:simplePos x="0" y="0"/>
            <wp:positionH relativeFrom="column">
              <wp:posOffset>22860</wp:posOffset>
            </wp:positionH>
            <wp:positionV relativeFrom="paragraph">
              <wp:posOffset>7620</wp:posOffset>
            </wp:positionV>
            <wp:extent cx="161925" cy="161925"/>
            <wp:effectExtent l="0" t="0" r="0" b="0"/>
            <wp:wrapNone/>
            <wp:docPr id="221" name="Picture 22" descr="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Information"/>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pic:spPr>
                </pic:pic>
              </a:graphicData>
            </a:graphic>
            <wp14:sizeRelH relativeFrom="page">
              <wp14:pctWidth>0</wp14:pctWidth>
            </wp14:sizeRelH>
            <wp14:sizeRelV relativeFrom="page">
              <wp14:pctHeight>0</wp14:pctHeight>
            </wp14:sizeRelV>
          </wp:anchor>
        </w:drawing>
      </w:r>
      <w:r w:rsidR="00E35187" w:rsidRPr="00E35187">
        <w:rPr>
          <w:b/>
          <w:bCs/>
          <w:noProof/>
          <w:szCs w:val="22"/>
          <w:lang w:val="es-ES" w:eastAsia="zh-CN" w:bidi="es-ES"/>
        </w:rPr>
        <w:t>Manipular las agujas</w:t>
      </w:r>
    </w:p>
    <w:p w14:paraId="6DE959D6" w14:textId="77777777" w:rsidR="00E35187" w:rsidRPr="00E35187" w:rsidRDefault="00E35187">
      <w:pPr>
        <w:numPr>
          <w:ilvl w:val="0"/>
          <w:numId w:val="98"/>
        </w:numPr>
        <w:tabs>
          <w:tab w:val="clear" w:pos="792"/>
          <w:tab w:val="num" w:pos="567"/>
        </w:tabs>
        <w:overflowPunct/>
        <w:autoSpaceDE/>
        <w:autoSpaceDN/>
        <w:adjustRightInd/>
        <w:spacing w:line="260" w:lineRule="exact"/>
        <w:ind w:left="567" w:hanging="567"/>
        <w:textAlignment w:val="auto"/>
        <w:rPr>
          <w:szCs w:val="22"/>
          <w:lang w:val="es-ES" w:eastAsia="zh-CN" w:bidi="es-ES"/>
        </w:rPr>
        <w:pPrChange w:id="1889" w:author="Sanofi RA" w:date="2025-06-25T17:21:00Z">
          <w:pPr>
            <w:numPr>
              <w:numId w:val="98"/>
            </w:numPr>
            <w:tabs>
              <w:tab w:val="left" w:pos="567"/>
              <w:tab w:val="num" w:pos="792"/>
            </w:tabs>
            <w:overflowPunct/>
            <w:autoSpaceDE/>
            <w:autoSpaceDN/>
            <w:adjustRightInd/>
            <w:spacing w:line="260" w:lineRule="exact"/>
            <w:ind w:left="720" w:hanging="360"/>
            <w:textAlignment w:val="auto"/>
          </w:pPr>
        </w:pPrChange>
      </w:pPr>
      <w:r w:rsidRPr="00E35187">
        <w:rPr>
          <w:szCs w:val="22"/>
          <w:lang w:val="es-ES" w:eastAsia="zh-CN" w:bidi="es-ES"/>
        </w:rPr>
        <w:lastRenderedPageBreak/>
        <w:t>Tenga cuidado al manipular las agujas para evitar lesiones por punción e infección cruzada.</w:t>
      </w:r>
    </w:p>
    <w:p w14:paraId="2C2868D2" w14:textId="77777777" w:rsidR="00E35187" w:rsidRPr="00E35187" w:rsidRDefault="00E35187" w:rsidP="00E35187">
      <w:pPr>
        <w:tabs>
          <w:tab w:val="left" w:pos="567"/>
        </w:tabs>
        <w:overflowPunct/>
        <w:autoSpaceDE/>
        <w:autoSpaceDN/>
        <w:adjustRightInd/>
        <w:spacing w:line="260" w:lineRule="exact"/>
        <w:textAlignment w:val="auto"/>
        <w:rPr>
          <w:szCs w:val="22"/>
          <w:lang w:val="es-ES" w:eastAsia="zh-CN"/>
        </w:rPr>
      </w:pPr>
    </w:p>
    <w:p w14:paraId="254A005B" w14:textId="77777777" w:rsidR="00E35187" w:rsidRPr="00E35187" w:rsidRDefault="00E35187" w:rsidP="00E35187">
      <w:pPr>
        <w:tabs>
          <w:tab w:val="left" w:pos="567"/>
        </w:tabs>
        <w:overflowPunct/>
        <w:autoSpaceDE/>
        <w:autoSpaceDN/>
        <w:adjustRightInd/>
        <w:spacing w:line="260" w:lineRule="exact"/>
        <w:textAlignment w:val="auto"/>
        <w:rPr>
          <w:b/>
          <w:bCs/>
          <w:szCs w:val="22"/>
          <w:lang w:val="es-ES" w:eastAsia="zh-CN"/>
        </w:rPr>
      </w:pPr>
      <w:r w:rsidRPr="00E35187">
        <w:rPr>
          <w:b/>
          <w:bCs/>
          <w:szCs w:val="22"/>
          <w:lang w:val="es-ES" w:eastAsia="zh-CN" w:bidi="es-ES"/>
        </w:rPr>
        <w:t>PASO 3: Realice una prueba de seguridad</w:t>
      </w:r>
    </w:p>
    <w:p w14:paraId="22FC6226" w14:textId="01771912" w:rsidR="00E35187" w:rsidRPr="00E35187" w:rsidRDefault="00AA037B" w:rsidP="00E35187">
      <w:pPr>
        <w:tabs>
          <w:tab w:val="left" w:pos="567"/>
        </w:tabs>
        <w:overflowPunct/>
        <w:autoSpaceDE/>
        <w:autoSpaceDN/>
        <w:adjustRightInd/>
        <w:spacing w:line="260" w:lineRule="exact"/>
        <w:textAlignment w:val="auto"/>
        <w:rPr>
          <w:szCs w:val="22"/>
          <w:lang w:val="es-ES" w:eastAsia="zh-CN"/>
        </w:rPr>
      </w:pPr>
      <w:r>
        <w:rPr>
          <w:noProof/>
          <w:szCs w:val="22"/>
          <w:lang w:val="en-GB" w:eastAsia="zh-CN"/>
        </w:rPr>
        <w:drawing>
          <wp:anchor distT="0" distB="0" distL="114300" distR="114300" simplePos="0" relativeHeight="251645440" behindDoc="0" locked="0" layoutInCell="1" allowOverlap="1" wp14:anchorId="73FC401F" wp14:editId="682CA38A">
            <wp:simplePos x="0" y="0"/>
            <wp:positionH relativeFrom="column">
              <wp:posOffset>13335</wp:posOffset>
            </wp:positionH>
            <wp:positionV relativeFrom="paragraph">
              <wp:posOffset>165100</wp:posOffset>
            </wp:positionV>
            <wp:extent cx="178435" cy="190500"/>
            <wp:effectExtent l="0" t="0" r="0" b="0"/>
            <wp:wrapNone/>
            <wp:docPr id="222" name="Picture 23"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heckmar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p>
    <w:p w14:paraId="474E2365" w14:textId="77777777" w:rsidR="00E35187" w:rsidRPr="00E35187" w:rsidRDefault="00E35187" w:rsidP="00E35187">
      <w:pPr>
        <w:tabs>
          <w:tab w:val="left" w:pos="567"/>
        </w:tabs>
        <w:overflowPunct/>
        <w:autoSpaceDE/>
        <w:autoSpaceDN/>
        <w:adjustRightInd/>
        <w:spacing w:line="260" w:lineRule="exact"/>
        <w:ind w:firstLine="360"/>
        <w:textAlignment w:val="auto"/>
        <w:rPr>
          <w:szCs w:val="22"/>
          <w:lang w:val="es-ES" w:eastAsia="zh-CN"/>
        </w:rPr>
      </w:pPr>
      <w:r w:rsidRPr="00E35187">
        <w:rPr>
          <w:szCs w:val="22"/>
          <w:lang w:val="es-ES" w:eastAsia="zh-CN" w:bidi="es-ES"/>
        </w:rPr>
        <w:t>Realice siempre una prueba de seguridad antes de cada inyección para:</w:t>
      </w:r>
    </w:p>
    <w:p w14:paraId="1BB0C07F" w14:textId="77777777" w:rsidR="00E35187" w:rsidRPr="00E35187" w:rsidRDefault="00E35187">
      <w:pPr>
        <w:numPr>
          <w:ilvl w:val="0"/>
          <w:numId w:val="98"/>
        </w:numPr>
        <w:tabs>
          <w:tab w:val="clear" w:pos="792"/>
          <w:tab w:val="num" w:pos="567"/>
        </w:tabs>
        <w:overflowPunct/>
        <w:autoSpaceDE/>
        <w:autoSpaceDN/>
        <w:adjustRightInd/>
        <w:spacing w:line="260" w:lineRule="exact"/>
        <w:ind w:left="567" w:hanging="567"/>
        <w:textAlignment w:val="auto"/>
        <w:rPr>
          <w:szCs w:val="22"/>
          <w:lang w:val="es-ES" w:eastAsia="zh-CN" w:bidi="es-ES"/>
        </w:rPr>
        <w:pPrChange w:id="1890" w:author="Sanofi RA" w:date="2025-06-25T17:21:00Z">
          <w:pPr>
            <w:numPr>
              <w:numId w:val="98"/>
            </w:numPr>
            <w:tabs>
              <w:tab w:val="left" w:pos="567"/>
              <w:tab w:val="num" w:pos="792"/>
            </w:tabs>
            <w:overflowPunct/>
            <w:autoSpaceDE/>
            <w:autoSpaceDN/>
            <w:adjustRightInd/>
            <w:spacing w:line="260" w:lineRule="exact"/>
            <w:ind w:left="720" w:hanging="360"/>
            <w:textAlignment w:val="auto"/>
          </w:pPr>
        </w:pPrChange>
      </w:pPr>
      <w:r w:rsidRPr="00E35187">
        <w:rPr>
          <w:szCs w:val="22"/>
          <w:lang w:val="es-ES" w:eastAsia="zh-CN" w:bidi="es-ES"/>
        </w:rPr>
        <w:t>comprobar que su pluma y aguja funcionan correctamente.</w:t>
      </w:r>
    </w:p>
    <w:p w14:paraId="66D583B4" w14:textId="77777777" w:rsidR="00E35187" w:rsidRPr="00E35187" w:rsidRDefault="00E35187">
      <w:pPr>
        <w:numPr>
          <w:ilvl w:val="0"/>
          <w:numId w:val="98"/>
        </w:numPr>
        <w:tabs>
          <w:tab w:val="clear" w:pos="792"/>
          <w:tab w:val="num" w:pos="567"/>
        </w:tabs>
        <w:overflowPunct/>
        <w:autoSpaceDE/>
        <w:autoSpaceDN/>
        <w:adjustRightInd/>
        <w:spacing w:line="260" w:lineRule="exact"/>
        <w:ind w:left="567" w:hanging="567"/>
        <w:textAlignment w:val="auto"/>
        <w:rPr>
          <w:szCs w:val="22"/>
          <w:lang w:val="es-ES" w:eastAsia="zh-CN" w:bidi="es-ES"/>
        </w:rPr>
        <w:pPrChange w:id="1891" w:author="Sanofi RA" w:date="2025-06-25T17:21:00Z">
          <w:pPr>
            <w:numPr>
              <w:numId w:val="98"/>
            </w:numPr>
            <w:tabs>
              <w:tab w:val="left" w:pos="567"/>
              <w:tab w:val="num" w:pos="792"/>
            </w:tabs>
            <w:overflowPunct/>
            <w:autoSpaceDE/>
            <w:autoSpaceDN/>
            <w:adjustRightInd/>
            <w:spacing w:line="260" w:lineRule="exact"/>
            <w:ind w:left="720" w:hanging="360"/>
            <w:textAlignment w:val="auto"/>
          </w:pPr>
        </w:pPrChange>
      </w:pPr>
      <w:r w:rsidRPr="00E35187">
        <w:rPr>
          <w:szCs w:val="22"/>
          <w:lang w:val="es-ES" w:eastAsia="zh-CN" w:bidi="es-ES"/>
        </w:rPr>
        <w:t>asegurarse que recibe la dosis de insulina correcta.</w:t>
      </w:r>
    </w:p>
    <w:p w14:paraId="282A79BE" w14:textId="77777777" w:rsidR="00E35187" w:rsidRPr="00E35187" w:rsidRDefault="00E35187" w:rsidP="00E35187">
      <w:pPr>
        <w:tabs>
          <w:tab w:val="left" w:pos="567"/>
        </w:tabs>
        <w:overflowPunct/>
        <w:autoSpaceDE/>
        <w:autoSpaceDN/>
        <w:adjustRightInd/>
        <w:spacing w:line="260" w:lineRule="exact"/>
        <w:textAlignment w:val="auto"/>
        <w:rPr>
          <w:szCs w:val="22"/>
          <w:lang w:val="es-ES" w:eastAsia="zh-CN"/>
        </w:rPr>
      </w:pPr>
    </w:p>
    <w:p w14:paraId="008D3057" w14:textId="77777777" w:rsidR="00E35187" w:rsidRPr="00E35187" w:rsidRDefault="00E35187" w:rsidP="00E35187">
      <w:pPr>
        <w:tabs>
          <w:tab w:val="left" w:pos="360"/>
          <w:tab w:val="left" w:pos="567"/>
        </w:tabs>
        <w:overflowPunct/>
        <w:autoSpaceDE/>
        <w:autoSpaceDN/>
        <w:adjustRightInd/>
        <w:spacing w:line="260" w:lineRule="exact"/>
        <w:ind w:left="360" w:hanging="360"/>
        <w:textAlignment w:val="auto"/>
        <w:rPr>
          <w:b/>
          <w:szCs w:val="22"/>
          <w:lang w:val="es-ES" w:eastAsia="zh-CN"/>
        </w:rPr>
      </w:pPr>
      <w:r w:rsidRPr="00E35187">
        <w:rPr>
          <w:b/>
          <w:bCs/>
          <w:szCs w:val="22"/>
          <w:lang w:val="es-ES" w:eastAsia="zh-CN" w:bidi="es-ES"/>
        </w:rPr>
        <w:t>A</w:t>
      </w:r>
      <w:r w:rsidRPr="00E35187">
        <w:rPr>
          <w:b/>
          <w:bCs/>
          <w:szCs w:val="22"/>
          <w:lang w:val="es-ES" w:eastAsia="zh-CN" w:bidi="es-ES"/>
        </w:rPr>
        <w:tab/>
        <w:t>Seleccione 3 unidades girando el selector de dosis hasta que el marcador de dosis se sitúe entre las marcas de 2 y 4.</w:t>
      </w:r>
    </w:p>
    <w:p w14:paraId="43842391" w14:textId="77777777" w:rsidR="00E35187" w:rsidRPr="00E35187" w:rsidRDefault="00E35187" w:rsidP="004B6DDF">
      <w:pPr>
        <w:tabs>
          <w:tab w:val="left" w:pos="567"/>
        </w:tabs>
        <w:overflowPunct/>
        <w:autoSpaceDE/>
        <w:autoSpaceDN/>
        <w:adjustRightInd/>
        <w:spacing w:line="260" w:lineRule="exact"/>
        <w:textAlignment w:val="auto"/>
        <w:rPr>
          <w:sz w:val="24"/>
          <w:szCs w:val="24"/>
          <w:lang w:val="es-ES" w:eastAsia="zh-CN"/>
        </w:rPr>
      </w:pPr>
    </w:p>
    <w:p w14:paraId="3F5540BA" w14:textId="4BA92C44" w:rsidR="00E35187" w:rsidRDefault="00AA037B" w:rsidP="00E35187">
      <w:pPr>
        <w:tabs>
          <w:tab w:val="left" w:pos="567"/>
        </w:tabs>
        <w:overflowPunct/>
        <w:autoSpaceDE/>
        <w:autoSpaceDN/>
        <w:adjustRightInd/>
        <w:jc w:val="center"/>
        <w:textAlignment w:val="auto"/>
        <w:rPr>
          <w:sz w:val="24"/>
          <w:szCs w:val="24"/>
          <w:lang w:val="en-GB" w:eastAsia="zh-CN"/>
        </w:rPr>
      </w:pPr>
      <w:r>
        <w:rPr>
          <w:noProof/>
        </w:rPr>
        <mc:AlternateContent>
          <mc:Choice Requires="wps">
            <w:drawing>
              <wp:anchor distT="0" distB="0" distL="114300" distR="114300" simplePos="0" relativeHeight="251691520" behindDoc="0" locked="0" layoutInCell="1" allowOverlap="1" wp14:anchorId="2F34DCA0" wp14:editId="1F9253E5">
                <wp:simplePos x="0" y="0"/>
                <wp:positionH relativeFrom="column">
                  <wp:posOffset>1310005</wp:posOffset>
                </wp:positionH>
                <wp:positionV relativeFrom="paragraph">
                  <wp:posOffset>1457960</wp:posOffset>
                </wp:positionV>
                <wp:extent cx="1524000" cy="281940"/>
                <wp:effectExtent l="0" t="0" r="0" b="0"/>
                <wp:wrapNone/>
                <wp:docPr id="21357723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2819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1846DB" w14:textId="77777777" w:rsidR="002C0914" w:rsidRPr="004B6DDF" w:rsidRDefault="002C0914" w:rsidP="004B6DDF">
                            <w:pPr>
                              <w:jc w:val="center"/>
                              <w:rPr>
                                <w:b/>
                                <w:sz w:val="20"/>
                                <w:lang w:val="es-ES_tradnl"/>
                              </w:rPr>
                            </w:pPr>
                            <w:r w:rsidRPr="004B6DDF">
                              <w:rPr>
                                <w:b/>
                                <w:sz w:val="20"/>
                                <w:lang w:val="es-ES_tradnl"/>
                              </w:rPr>
                              <w:t xml:space="preserve">3 unidades </w:t>
                            </w:r>
                            <w:r>
                              <w:rPr>
                                <w:b/>
                                <w:sz w:val="20"/>
                                <w:lang w:val="es-ES_tradnl"/>
                              </w:rPr>
                              <w:t>s</w:t>
                            </w:r>
                            <w:r w:rsidRPr="004B6DDF">
                              <w:rPr>
                                <w:b/>
                                <w:sz w:val="20"/>
                                <w:lang w:val="es-ES_tradnl"/>
                              </w:rPr>
                              <w:t>eleccionadas</w:t>
                            </w:r>
                          </w:p>
                        </w:txbxContent>
                      </wps:txbx>
                      <wps:bodyPr rot="0" vert="horz" wrap="non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F34DCA0" id="Cuadro de texto 2" o:spid="_x0000_s1039" type="#_x0000_t202" style="position:absolute;left:0;text-align:left;margin-left:103.15pt;margin-top:114.8pt;width:120pt;height:22.2pt;z-index:2516915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" stroked="f">
                <v:textbox>
                  <w:txbxContent>
                    <w:p w14:paraId="381846DB" w14:textId="77777777" w:rsidR="002C0914" w:rsidRPr="004B6DDF" w:rsidRDefault="002C0914" w:rsidP="004B6DDF">
                      <w:pPr>
                        <w:jc w:val="center"/>
                        <w:rPr>
                          <w:b/>
                          <w:sz w:val="20"/>
                          <w:lang w:val="es-ES_tradnl"/>
                        </w:rPr>
                      </w:pPr>
                      <w:r w:rsidRPr="004B6DDF">
                        <w:rPr>
                          <w:b/>
                          <w:sz w:val="20"/>
                          <w:lang w:val="es-ES_tradnl"/>
                        </w:rPr>
                        <w:t xml:space="preserve">3 unidades </w:t>
                      </w:r>
                      <w:r>
                        <w:rPr>
                          <w:b/>
                          <w:sz w:val="20"/>
                          <w:lang w:val="es-ES_tradnl"/>
                        </w:rPr>
                        <w:t>s</w:t>
                      </w:r>
                      <w:r w:rsidRPr="004B6DDF">
                        <w:rPr>
                          <w:b/>
                          <w:sz w:val="20"/>
                          <w:lang w:val="es-ES_tradnl"/>
                        </w:rPr>
                        <w:t>eleccionadas</w:t>
                      </w:r>
                    </w:p>
                  </w:txbxContent>
                </v:textbox>
              </v:shape>
            </w:pict>
          </mc:Fallback>
        </mc:AlternateContent>
      </w:r>
      <w:r>
        <w:rPr>
          <w:noProof/>
        </w:rPr>
        <mc:AlternateContent>
          <mc:Choice Requires="wps">
            <w:drawing>
              <wp:anchor distT="0" distB="0" distL="114300" distR="114300" simplePos="0" relativeHeight="251688448" behindDoc="0" locked="0" layoutInCell="1" allowOverlap="1" wp14:anchorId="1A00A73E" wp14:editId="210D6F68">
                <wp:simplePos x="0" y="0"/>
                <wp:positionH relativeFrom="column">
                  <wp:posOffset>5039995</wp:posOffset>
                </wp:positionH>
                <wp:positionV relativeFrom="paragraph">
                  <wp:posOffset>7995285</wp:posOffset>
                </wp:positionV>
                <wp:extent cx="1023620" cy="228600"/>
                <wp:effectExtent l="0" t="0" r="0" b="0"/>
                <wp:wrapNone/>
                <wp:docPr id="197868446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36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50AA09" w14:textId="77777777" w:rsidR="002C0914" w:rsidRPr="00A761C1" w:rsidRDefault="002C0914" w:rsidP="002C0914">
                            <w:pPr>
                              <w:rPr>
                                <w:b/>
                                <w:sz w:val="16"/>
                                <w:szCs w:val="16"/>
                              </w:rPr>
                            </w:pPr>
                            <w:r w:rsidRPr="00A761C1">
                              <w:rPr>
                                <w:b/>
                                <w:sz w:val="16"/>
                                <w:szCs w:val="16"/>
                              </w:rPr>
                              <w:t>3 units selected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00A73E" id="Text Box 14" o:spid="_x0000_s1040" type="#_x0000_t202" style="position:absolute;left:0;text-align:left;margin-left:396.85pt;margin-top:629.55pt;width:80.6pt;height:18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" filled="f" stroked="f">
                <v:textbox>
                  <w:txbxContent>
                    <w:p w14:paraId="7350AA09" w14:textId="77777777" w:rsidR="002C0914" w:rsidRPr="00A761C1" w:rsidRDefault="002C0914" w:rsidP="002C0914">
                      <w:pPr>
                        <w:rPr>
                          <w:b/>
                          <w:sz w:val="16"/>
                          <w:szCs w:val="16"/>
                        </w:rPr>
                      </w:pPr>
                      <w:r w:rsidRPr="00A761C1">
                        <w:rPr>
                          <w:b/>
                          <w:sz w:val="16"/>
                          <w:szCs w:val="16"/>
                        </w:rPr>
                        <w:t>3 units selected</w:t>
                      </w:r>
                    </w:p>
                  </w:txbxContent>
                </v:textbox>
              </v:shape>
            </w:pict>
          </mc:Fallback>
        </mc:AlternateContent>
      </w:r>
      <w:r>
        <w:rPr>
          <w:noProof/>
        </w:rPr>
        <mc:AlternateContent>
          <mc:Choice Requires="wps">
            <w:drawing>
              <wp:anchor distT="0" distB="0" distL="114300" distR="114300" simplePos="0" relativeHeight="251689472" behindDoc="0" locked="0" layoutInCell="1" allowOverlap="1" wp14:anchorId="261CA315" wp14:editId="18AF42DD">
                <wp:simplePos x="0" y="0"/>
                <wp:positionH relativeFrom="column">
                  <wp:posOffset>5039995</wp:posOffset>
                </wp:positionH>
                <wp:positionV relativeFrom="paragraph">
                  <wp:posOffset>7995285</wp:posOffset>
                </wp:positionV>
                <wp:extent cx="1023620" cy="228600"/>
                <wp:effectExtent l="0" t="0" r="0" b="0"/>
                <wp:wrapNone/>
                <wp:docPr id="71850189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36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243396" w14:textId="77777777" w:rsidR="002C0914" w:rsidRPr="00A761C1" w:rsidRDefault="002C0914" w:rsidP="002C0914">
                            <w:pPr>
                              <w:rPr>
                                <w:b/>
                                <w:sz w:val="16"/>
                                <w:szCs w:val="16"/>
                              </w:rPr>
                            </w:pPr>
                            <w:r w:rsidRPr="00A761C1">
                              <w:rPr>
                                <w:b/>
                                <w:sz w:val="16"/>
                                <w:szCs w:val="16"/>
                              </w:rPr>
                              <w:t>3 units selected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1CA315" id="_x0000_s1041" type="#_x0000_t202" style="position:absolute;left:0;text-align:left;margin-left:396.85pt;margin-top:629.55pt;width:80.6pt;height:18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" filled="f" stroked="f">
                <v:textbox>
                  <w:txbxContent>
                    <w:p w14:paraId="7A243396" w14:textId="77777777" w:rsidR="002C0914" w:rsidRPr="00A761C1" w:rsidRDefault="002C0914" w:rsidP="002C0914">
                      <w:pPr>
                        <w:rPr>
                          <w:b/>
                          <w:sz w:val="16"/>
                          <w:szCs w:val="16"/>
                        </w:rPr>
                      </w:pPr>
                      <w:r w:rsidRPr="00A761C1">
                        <w:rPr>
                          <w:b/>
                          <w:sz w:val="16"/>
                          <w:szCs w:val="16"/>
                        </w:rPr>
                        <w:t>3 units selected</w:t>
                      </w:r>
                    </w:p>
                  </w:txbxContent>
                </v:textbox>
              </v:shape>
            </w:pict>
          </mc:Fallback>
        </mc:AlternateContent>
      </w:r>
      <w:r>
        <w:rPr>
          <w:noProof/>
        </w:rPr>
        <mc:AlternateContent>
          <mc:Choice Requires="wps">
            <w:drawing>
              <wp:anchor distT="0" distB="0" distL="114300" distR="114300" simplePos="0" relativeHeight="251690496" behindDoc="0" locked="0" layoutInCell="1" allowOverlap="1" wp14:anchorId="33A920E4" wp14:editId="7EB4BB03">
                <wp:simplePos x="0" y="0"/>
                <wp:positionH relativeFrom="column">
                  <wp:posOffset>5039995</wp:posOffset>
                </wp:positionH>
                <wp:positionV relativeFrom="paragraph">
                  <wp:posOffset>7995285</wp:posOffset>
                </wp:positionV>
                <wp:extent cx="1023620" cy="228600"/>
                <wp:effectExtent l="0" t="0" r="0" b="0"/>
                <wp:wrapNone/>
                <wp:docPr id="206576783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36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F22A27" w14:textId="77777777" w:rsidR="002C0914" w:rsidRPr="00A761C1" w:rsidRDefault="002C0914" w:rsidP="002C0914">
                            <w:pPr>
                              <w:rPr>
                                <w:b/>
                                <w:sz w:val="16"/>
                                <w:szCs w:val="16"/>
                              </w:rPr>
                            </w:pPr>
                            <w:r w:rsidRPr="00A761C1">
                              <w:rPr>
                                <w:b/>
                                <w:sz w:val="16"/>
                                <w:szCs w:val="16"/>
                              </w:rPr>
                              <w:t>3 units selected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A920E4" id="_x0000_s1042" type="#_x0000_t202" style="position:absolute;left:0;text-align:left;margin-left:396.85pt;margin-top:629.55pt;width:80.6pt;height:18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" filled="f" stroked="f">
                <v:textbox>
                  <w:txbxContent>
                    <w:p w14:paraId="66F22A27" w14:textId="77777777" w:rsidR="002C0914" w:rsidRPr="00A761C1" w:rsidRDefault="002C0914" w:rsidP="002C0914">
                      <w:pPr>
                        <w:rPr>
                          <w:b/>
                          <w:sz w:val="16"/>
                          <w:szCs w:val="16"/>
                        </w:rPr>
                      </w:pPr>
                      <w:r w:rsidRPr="00A761C1">
                        <w:rPr>
                          <w:b/>
                          <w:sz w:val="16"/>
                          <w:szCs w:val="16"/>
                        </w:rPr>
                        <w:t>3 units selected</w:t>
                      </w:r>
                    </w:p>
                  </w:txbxContent>
                </v:textbox>
              </v:shape>
            </w:pict>
          </mc:Fallback>
        </mc:AlternateContent>
      </w:r>
      <w:r>
        <w:rPr>
          <w:noProof/>
          <w:sz w:val="24"/>
          <w:lang w:val="es-ES" w:eastAsia="es-ES"/>
        </w:rPr>
        <w:drawing>
          <wp:inline distT="0" distB="0" distL="0" distR="0" wp14:anchorId="7A5F9082" wp14:editId="664E05DD">
            <wp:extent cx="2733675" cy="1790700"/>
            <wp:effectExtent l="0" t="0" r="0" b="0"/>
            <wp:docPr id="1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33675" cy="1790700"/>
                    </a:xfrm>
                    <a:prstGeom prst="rect">
                      <a:avLst/>
                    </a:prstGeom>
                    <a:noFill/>
                    <a:ln>
                      <a:noFill/>
                    </a:ln>
                  </pic:spPr>
                </pic:pic>
              </a:graphicData>
            </a:graphic>
          </wp:inline>
        </w:drawing>
      </w:r>
    </w:p>
    <w:p w14:paraId="44A0F6B6" w14:textId="77777777" w:rsidR="002C0914" w:rsidRDefault="002C0914" w:rsidP="00E35187">
      <w:pPr>
        <w:tabs>
          <w:tab w:val="left" w:pos="567"/>
        </w:tabs>
        <w:overflowPunct/>
        <w:autoSpaceDE/>
        <w:autoSpaceDN/>
        <w:adjustRightInd/>
        <w:jc w:val="center"/>
        <w:textAlignment w:val="auto"/>
        <w:rPr>
          <w:sz w:val="24"/>
          <w:szCs w:val="24"/>
          <w:lang w:val="en-GB" w:eastAsia="zh-CN"/>
        </w:rPr>
      </w:pPr>
    </w:p>
    <w:p w14:paraId="6E258778" w14:textId="77777777" w:rsidR="00071D6B" w:rsidRPr="00E35187" w:rsidRDefault="00071D6B" w:rsidP="00E35187">
      <w:pPr>
        <w:tabs>
          <w:tab w:val="left" w:pos="567"/>
        </w:tabs>
        <w:overflowPunct/>
        <w:autoSpaceDE/>
        <w:autoSpaceDN/>
        <w:adjustRightInd/>
        <w:jc w:val="center"/>
        <w:textAlignment w:val="auto"/>
        <w:rPr>
          <w:sz w:val="24"/>
          <w:szCs w:val="24"/>
          <w:lang w:val="en-GB" w:eastAsia="zh-CN"/>
        </w:rPr>
      </w:pPr>
    </w:p>
    <w:p w14:paraId="30CB0141" w14:textId="77777777" w:rsidR="00E35187" w:rsidRPr="00E35187" w:rsidRDefault="00E35187" w:rsidP="00E35187">
      <w:pPr>
        <w:tabs>
          <w:tab w:val="left" w:pos="567"/>
        </w:tabs>
        <w:overflowPunct/>
        <w:autoSpaceDE/>
        <w:autoSpaceDN/>
        <w:adjustRightInd/>
        <w:jc w:val="center"/>
        <w:textAlignment w:val="auto"/>
        <w:rPr>
          <w:szCs w:val="22"/>
          <w:lang w:val="en-GB" w:eastAsia="zh-CN"/>
        </w:rPr>
      </w:pPr>
    </w:p>
    <w:p w14:paraId="76FBDB6C" w14:textId="77777777" w:rsidR="00E35187" w:rsidRPr="00E35187" w:rsidRDefault="00E35187" w:rsidP="00E35187">
      <w:pPr>
        <w:tabs>
          <w:tab w:val="left" w:pos="360"/>
          <w:tab w:val="left" w:pos="567"/>
        </w:tabs>
        <w:overflowPunct/>
        <w:autoSpaceDE/>
        <w:autoSpaceDN/>
        <w:adjustRightInd/>
        <w:spacing w:line="260" w:lineRule="exact"/>
        <w:textAlignment w:val="auto"/>
        <w:rPr>
          <w:b/>
          <w:szCs w:val="22"/>
          <w:lang w:val="es-ES" w:eastAsia="zh-CN"/>
        </w:rPr>
      </w:pPr>
      <w:r w:rsidRPr="00E35187">
        <w:rPr>
          <w:b/>
          <w:bCs/>
          <w:szCs w:val="22"/>
          <w:lang w:val="es-ES" w:eastAsia="zh-CN" w:bidi="es-ES"/>
        </w:rPr>
        <w:t>B</w:t>
      </w:r>
      <w:r w:rsidRPr="00E35187">
        <w:rPr>
          <w:b/>
          <w:bCs/>
          <w:szCs w:val="22"/>
          <w:lang w:val="es-ES" w:eastAsia="zh-CN" w:bidi="es-ES"/>
        </w:rPr>
        <w:tab/>
        <w:t>Presione el botón de inyección hasta el fondo.</w:t>
      </w:r>
    </w:p>
    <w:p w14:paraId="371DC302" w14:textId="77777777" w:rsidR="00E35187" w:rsidRPr="00E35187" w:rsidRDefault="00E35187">
      <w:pPr>
        <w:numPr>
          <w:ilvl w:val="0"/>
          <w:numId w:val="98"/>
        </w:numPr>
        <w:tabs>
          <w:tab w:val="clear" w:pos="792"/>
          <w:tab w:val="num" w:pos="567"/>
        </w:tabs>
        <w:overflowPunct/>
        <w:autoSpaceDE/>
        <w:autoSpaceDN/>
        <w:adjustRightInd/>
        <w:spacing w:line="260" w:lineRule="exact"/>
        <w:ind w:left="567" w:hanging="567"/>
        <w:textAlignment w:val="auto"/>
        <w:rPr>
          <w:szCs w:val="22"/>
          <w:lang w:val="es-ES" w:eastAsia="zh-CN" w:bidi="es-ES"/>
        </w:rPr>
        <w:pPrChange w:id="1892" w:author="Sanofi RA" w:date="2025-06-25T17:21:00Z">
          <w:pPr>
            <w:numPr>
              <w:numId w:val="98"/>
            </w:numPr>
            <w:tabs>
              <w:tab w:val="left" w:pos="567"/>
              <w:tab w:val="num" w:pos="792"/>
            </w:tabs>
            <w:overflowPunct/>
            <w:autoSpaceDE/>
            <w:autoSpaceDN/>
            <w:adjustRightInd/>
            <w:spacing w:line="260" w:lineRule="exact"/>
            <w:ind w:left="720" w:hanging="360"/>
            <w:textAlignment w:val="auto"/>
          </w:pPr>
        </w:pPrChange>
      </w:pPr>
      <w:r w:rsidRPr="00E35187">
        <w:rPr>
          <w:szCs w:val="22"/>
          <w:lang w:val="es-ES" w:eastAsia="zh-CN" w:bidi="es-ES"/>
        </w:rPr>
        <w:t xml:space="preserve">Si sale insulina </w:t>
      </w:r>
      <w:r w:rsidR="004B017C">
        <w:rPr>
          <w:szCs w:val="22"/>
          <w:lang w:val="es-ES" w:eastAsia="zh-CN" w:bidi="es-ES"/>
        </w:rPr>
        <w:t>por</w:t>
      </w:r>
      <w:r w:rsidR="004B017C" w:rsidRPr="00E35187">
        <w:rPr>
          <w:szCs w:val="22"/>
          <w:lang w:val="es-ES" w:eastAsia="zh-CN" w:bidi="es-ES"/>
        </w:rPr>
        <w:t xml:space="preserve"> </w:t>
      </w:r>
      <w:r w:rsidRPr="00E35187">
        <w:rPr>
          <w:szCs w:val="22"/>
          <w:lang w:val="es-ES" w:eastAsia="zh-CN" w:bidi="es-ES"/>
        </w:rPr>
        <w:t>la punta de la aguja, su pluma funciona correctamente.</w:t>
      </w:r>
    </w:p>
    <w:p w14:paraId="0BCEF879" w14:textId="481E59C0" w:rsidR="00E35187" w:rsidRPr="00E35187" w:rsidRDefault="00AA037B" w:rsidP="00E35187">
      <w:pPr>
        <w:tabs>
          <w:tab w:val="left" w:pos="567"/>
        </w:tabs>
        <w:overflowPunct/>
        <w:autoSpaceDE/>
        <w:autoSpaceDN/>
        <w:adjustRightInd/>
        <w:jc w:val="center"/>
        <w:textAlignment w:val="auto"/>
        <w:rPr>
          <w:szCs w:val="22"/>
          <w:lang w:val="es-ES" w:eastAsia="zh-CN"/>
        </w:rPr>
      </w:pPr>
      <w:r>
        <w:rPr>
          <w:noProof/>
          <w:lang w:val="es-ES" w:eastAsia="es-ES"/>
        </w:rPr>
        <w:drawing>
          <wp:inline distT="0" distB="0" distL="0" distR="0" wp14:anchorId="3F37C895" wp14:editId="2A1A2586">
            <wp:extent cx="2762250" cy="1724025"/>
            <wp:effectExtent l="0" t="0" r="0" b="0"/>
            <wp:docPr id="1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762250" cy="1724025"/>
                    </a:xfrm>
                    <a:prstGeom prst="rect">
                      <a:avLst/>
                    </a:prstGeom>
                    <a:noFill/>
                    <a:ln>
                      <a:noFill/>
                    </a:ln>
                  </pic:spPr>
                </pic:pic>
              </a:graphicData>
            </a:graphic>
          </wp:inline>
        </w:drawing>
      </w:r>
    </w:p>
    <w:p w14:paraId="1E1EFE25" w14:textId="77777777" w:rsidR="00E35187" w:rsidRPr="00E35187" w:rsidRDefault="00E35187" w:rsidP="00E35187">
      <w:pPr>
        <w:tabs>
          <w:tab w:val="left" w:pos="567"/>
        </w:tabs>
        <w:overflowPunct/>
        <w:autoSpaceDE/>
        <w:autoSpaceDN/>
        <w:adjustRightInd/>
        <w:jc w:val="center"/>
        <w:textAlignment w:val="auto"/>
        <w:rPr>
          <w:szCs w:val="22"/>
          <w:lang w:val="en-GB" w:eastAsia="zh-CN"/>
        </w:rPr>
      </w:pPr>
    </w:p>
    <w:p w14:paraId="26089029" w14:textId="77777777" w:rsidR="00E35187" w:rsidRPr="00E35187" w:rsidRDefault="00E35187" w:rsidP="00E35187">
      <w:pPr>
        <w:tabs>
          <w:tab w:val="left" w:pos="567"/>
        </w:tabs>
        <w:overflowPunct/>
        <w:autoSpaceDE/>
        <w:autoSpaceDN/>
        <w:adjustRightInd/>
        <w:spacing w:line="260" w:lineRule="exact"/>
        <w:textAlignment w:val="auto"/>
        <w:rPr>
          <w:b/>
          <w:bCs/>
          <w:szCs w:val="22"/>
          <w:lang w:val="es-ES" w:eastAsia="zh-CN" w:bidi="es-ES"/>
        </w:rPr>
      </w:pPr>
    </w:p>
    <w:p w14:paraId="318F29A5" w14:textId="77777777" w:rsidR="00E35187" w:rsidRPr="00E35187" w:rsidRDefault="00E35187" w:rsidP="00E35187">
      <w:pPr>
        <w:tabs>
          <w:tab w:val="left" w:pos="567"/>
        </w:tabs>
        <w:overflowPunct/>
        <w:autoSpaceDE/>
        <w:autoSpaceDN/>
        <w:adjustRightInd/>
        <w:spacing w:line="260" w:lineRule="exact"/>
        <w:textAlignment w:val="auto"/>
        <w:rPr>
          <w:b/>
          <w:bCs/>
          <w:szCs w:val="22"/>
          <w:lang w:val="en-GB" w:eastAsia="zh-CN"/>
        </w:rPr>
      </w:pPr>
      <w:r w:rsidRPr="00E35187">
        <w:rPr>
          <w:b/>
          <w:bCs/>
          <w:szCs w:val="22"/>
          <w:lang w:val="es-ES" w:eastAsia="zh-CN" w:bidi="es-ES"/>
        </w:rPr>
        <w:t>Si no sale insulina:</w:t>
      </w:r>
    </w:p>
    <w:p w14:paraId="5C3D73FC" w14:textId="77777777" w:rsidR="00E35187" w:rsidRPr="00E35187" w:rsidRDefault="00E35187">
      <w:pPr>
        <w:numPr>
          <w:ilvl w:val="0"/>
          <w:numId w:val="98"/>
        </w:numPr>
        <w:tabs>
          <w:tab w:val="clear" w:pos="792"/>
          <w:tab w:val="num" w:pos="567"/>
        </w:tabs>
        <w:overflowPunct/>
        <w:autoSpaceDE/>
        <w:autoSpaceDN/>
        <w:adjustRightInd/>
        <w:spacing w:line="260" w:lineRule="exact"/>
        <w:ind w:left="567" w:hanging="567"/>
        <w:textAlignment w:val="auto"/>
        <w:rPr>
          <w:szCs w:val="22"/>
          <w:lang w:val="es-ES" w:eastAsia="zh-CN" w:bidi="es-ES"/>
        </w:rPr>
        <w:pPrChange w:id="1893" w:author="Sanofi RA" w:date="2025-06-25T17:21:00Z">
          <w:pPr>
            <w:numPr>
              <w:numId w:val="98"/>
            </w:numPr>
            <w:tabs>
              <w:tab w:val="left" w:pos="567"/>
              <w:tab w:val="num" w:pos="792"/>
            </w:tabs>
            <w:overflowPunct/>
            <w:autoSpaceDE/>
            <w:autoSpaceDN/>
            <w:adjustRightInd/>
            <w:spacing w:line="260" w:lineRule="exact"/>
            <w:ind w:left="720" w:hanging="360"/>
            <w:textAlignment w:val="auto"/>
          </w:pPr>
        </w:pPrChange>
      </w:pPr>
      <w:r w:rsidRPr="00E35187">
        <w:rPr>
          <w:szCs w:val="22"/>
          <w:lang w:val="es-ES" w:eastAsia="zh-CN" w:bidi="es-ES"/>
        </w:rPr>
        <w:t>Es posible que necesite repetir este paso hasta 3 veces antes de ver salir insulina.</w:t>
      </w:r>
    </w:p>
    <w:p w14:paraId="3C976A9B" w14:textId="77777777" w:rsidR="00E35187" w:rsidRPr="00E35187" w:rsidRDefault="00E35187">
      <w:pPr>
        <w:numPr>
          <w:ilvl w:val="0"/>
          <w:numId w:val="98"/>
        </w:numPr>
        <w:tabs>
          <w:tab w:val="clear" w:pos="792"/>
          <w:tab w:val="num" w:pos="567"/>
        </w:tabs>
        <w:overflowPunct/>
        <w:autoSpaceDE/>
        <w:autoSpaceDN/>
        <w:adjustRightInd/>
        <w:spacing w:line="260" w:lineRule="exact"/>
        <w:ind w:left="567" w:hanging="567"/>
        <w:textAlignment w:val="auto"/>
        <w:rPr>
          <w:szCs w:val="22"/>
          <w:lang w:val="es-ES" w:eastAsia="zh-CN" w:bidi="es-ES"/>
        </w:rPr>
        <w:pPrChange w:id="1894" w:author="Sanofi RA" w:date="2025-06-25T17:21:00Z">
          <w:pPr>
            <w:numPr>
              <w:numId w:val="98"/>
            </w:numPr>
            <w:tabs>
              <w:tab w:val="left" w:pos="567"/>
              <w:tab w:val="num" w:pos="792"/>
            </w:tabs>
            <w:overflowPunct/>
            <w:autoSpaceDE/>
            <w:autoSpaceDN/>
            <w:adjustRightInd/>
            <w:spacing w:line="260" w:lineRule="exact"/>
            <w:ind w:left="720" w:hanging="360"/>
            <w:textAlignment w:val="auto"/>
          </w:pPr>
        </w:pPrChange>
      </w:pPr>
      <w:r w:rsidRPr="00E35187">
        <w:rPr>
          <w:szCs w:val="22"/>
          <w:lang w:val="es-ES" w:eastAsia="zh-CN" w:bidi="es-ES"/>
        </w:rPr>
        <w:t>Si no sale insulina después de la tercera vez, es posible que la aguja esté bloqueada. Si esto sucediese:</w:t>
      </w:r>
    </w:p>
    <w:p w14:paraId="17E190E8" w14:textId="77777777" w:rsidR="00E35187" w:rsidRPr="00E35187" w:rsidRDefault="00E35187">
      <w:pPr>
        <w:numPr>
          <w:ilvl w:val="0"/>
          <w:numId w:val="98"/>
        </w:numPr>
        <w:tabs>
          <w:tab w:val="clear" w:pos="792"/>
          <w:tab w:val="left" w:pos="851"/>
          <w:tab w:val="num" w:pos="993"/>
        </w:tabs>
        <w:overflowPunct/>
        <w:autoSpaceDE/>
        <w:autoSpaceDN/>
        <w:adjustRightInd/>
        <w:spacing w:line="260" w:lineRule="exact"/>
        <w:ind w:left="993" w:hanging="142"/>
        <w:textAlignment w:val="auto"/>
        <w:rPr>
          <w:szCs w:val="22"/>
          <w:lang w:val="es-ES" w:eastAsia="zh-CN" w:bidi="es-ES"/>
        </w:rPr>
        <w:pPrChange w:id="1895" w:author="Sanofi RA" w:date="2025-05-30T13:54:00Z">
          <w:pPr>
            <w:numPr>
              <w:numId w:val="102"/>
            </w:numPr>
            <w:tabs>
              <w:tab w:val="left" w:pos="567"/>
              <w:tab w:val="num" w:pos="1778"/>
            </w:tabs>
            <w:overflowPunct/>
            <w:autoSpaceDE/>
            <w:autoSpaceDN/>
            <w:adjustRightInd/>
            <w:spacing w:line="260" w:lineRule="exact"/>
            <w:ind w:left="1778" w:hanging="360"/>
            <w:textAlignment w:val="auto"/>
          </w:pPr>
        </w:pPrChange>
      </w:pPr>
      <w:r w:rsidRPr="00E35187">
        <w:rPr>
          <w:szCs w:val="22"/>
          <w:lang w:val="es-ES" w:eastAsia="zh-CN" w:bidi="es-ES"/>
        </w:rPr>
        <w:t>cambie la aguja (ver PASO 6 y PASO 2),</w:t>
      </w:r>
    </w:p>
    <w:p w14:paraId="4380CA88" w14:textId="77777777" w:rsidR="00E35187" w:rsidRPr="00E35187" w:rsidRDefault="00E35187">
      <w:pPr>
        <w:numPr>
          <w:ilvl w:val="0"/>
          <w:numId w:val="98"/>
        </w:numPr>
        <w:tabs>
          <w:tab w:val="clear" w:pos="792"/>
          <w:tab w:val="left" w:pos="851"/>
          <w:tab w:val="num" w:pos="993"/>
        </w:tabs>
        <w:overflowPunct/>
        <w:autoSpaceDE/>
        <w:autoSpaceDN/>
        <w:adjustRightInd/>
        <w:spacing w:line="260" w:lineRule="exact"/>
        <w:ind w:left="993" w:hanging="142"/>
        <w:textAlignment w:val="auto"/>
        <w:rPr>
          <w:szCs w:val="22"/>
          <w:lang w:val="es-ES" w:eastAsia="zh-CN" w:bidi="es-ES"/>
        </w:rPr>
        <w:pPrChange w:id="1896" w:author="Sanofi RA" w:date="2025-05-30T13:54:00Z">
          <w:pPr>
            <w:numPr>
              <w:numId w:val="102"/>
            </w:numPr>
            <w:tabs>
              <w:tab w:val="left" w:pos="567"/>
              <w:tab w:val="num" w:pos="1778"/>
            </w:tabs>
            <w:overflowPunct/>
            <w:autoSpaceDE/>
            <w:autoSpaceDN/>
            <w:adjustRightInd/>
            <w:spacing w:line="260" w:lineRule="exact"/>
            <w:ind w:left="1778" w:hanging="360"/>
            <w:textAlignment w:val="auto"/>
          </w:pPr>
        </w:pPrChange>
      </w:pPr>
      <w:r w:rsidRPr="00E35187">
        <w:rPr>
          <w:szCs w:val="22"/>
          <w:lang w:val="es-ES" w:eastAsia="zh-CN" w:bidi="es-ES"/>
        </w:rPr>
        <w:t>a continuación repita la prueba de seguridad (PASO 3).</w:t>
      </w:r>
    </w:p>
    <w:p w14:paraId="3EE68A5D" w14:textId="77777777" w:rsidR="00E35187" w:rsidRPr="00E35187" w:rsidRDefault="00E35187">
      <w:pPr>
        <w:numPr>
          <w:ilvl w:val="0"/>
          <w:numId w:val="98"/>
        </w:numPr>
        <w:tabs>
          <w:tab w:val="clear" w:pos="792"/>
          <w:tab w:val="num" w:pos="567"/>
        </w:tabs>
        <w:overflowPunct/>
        <w:autoSpaceDE/>
        <w:autoSpaceDN/>
        <w:adjustRightInd/>
        <w:spacing w:line="260" w:lineRule="exact"/>
        <w:ind w:left="567" w:hanging="567"/>
        <w:textAlignment w:val="auto"/>
        <w:rPr>
          <w:szCs w:val="22"/>
          <w:lang w:val="es-ES" w:eastAsia="zh-CN" w:bidi="es-ES"/>
        </w:rPr>
        <w:pPrChange w:id="1897" w:author="Sanofi RA" w:date="2025-06-25T17:21:00Z">
          <w:pPr>
            <w:numPr>
              <w:numId w:val="98"/>
            </w:numPr>
            <w:tabs>
              <w:tab w:val="left" w:pos="567"/>
              <w:tab w:val="num" w:pos="792"/>
            </w:tabs>
            <w:overflowPunct/>
            <w:autoSpaceDE/>
            <w:autoSpaceDN/>
            <w:adjustRightInd/>
            <w:spacing w:line="260" w:lineRule="exact"/>
            <w:ind w:left="720" w:hanging="360"/>
            <w:textAlignment w:val="auto"/>
          </w:pPr>
        </w:pPrChange>
      </w:pPr>
      <w:r w:rsidRPr="00E35187">
        <w:rPr>
          <w:szCs w:val="22"/>
          <w:lang w:val="es-ES" w:eastAsia="zh-CN" w:bidi="es-ES"/>
        </w:rPr>
        <w:t xml:space="preserve">No use su pluma si aún no sale insulina </w:t>
      </w:r>
      <w:r w:rsidR="004B017C">
        <w:rPr>
          <w:szCs w:val="22"/>
          <w:lang w:val="es-ES" w:eastAsia="zh-CN" w:bidi="es-ES"/>
        </w:rPr>
        <w:t>por</w:t>
      </w:r>
      <w:r w:rsidRPr="00E35187">
        <w:rPr>
          <w:szCs w:val="22"/>
          <w:lang w:val="es-ES" w:eastAsia="zh-CN" w:bidi="es-ES"/>
        </w:rPr>
        <w:t xml:space="preserve"> la punta de la aguja. Use una nueva pluma.</w:t>
      </w:r>
    </w:p>
    <w:p w14:paraId="2D56EC26" w14:textId="77777777" w:rsidR="00E35187" w:rsidRPr="00E35187" w:rsidRDefault="00E35187">
      <w:pPr>
        <w:numPr>
          <w:ilvl w:val="0"/>
          <w:numId w:val="98"/>
        </w:numPr>
        <w:tabs>
          <w:tab w:val="clear" w:pos="792"/>
          <w:tab w:val="num" w:pos="567"/>
        </w:tabs>
        <w:overflowPunct/>
        <w:autoSpaceDE/>
        <w:autoSpaceDN/>
        <w:adjustRightInd/>
        <w:spacing w:line="260" w:lineRule="exact"/>
        <w:ind w:left="567" w:hanging="567"/>
        <w:textAlignment w:val="auto"/>
        <w:rPr>
          <w:szCs w:val="22"/>
          <w:lang w:val="es-ES" w:eastAsia="zh-CN" w:bidi="es-ES"/>
        </w:rPr>
        <w:pPrChange w:id="1898" w:author="Sanofi RA" w:date="2025-06-25T17:21:00Z">
          <w:pPr>
            <w:numPr>
              <w:numId w:val="98"/>
            </w:numPr>
            <w:tabs>
              <w:tab w:val="left" w:pos="567"/>
              <w:tab w:val="num" w:pos="792"/>
            </w:tabs>
            <w:overflowPunct/>
            <w:autoSpaceDE/>
            <w:autoSpaceDN/>
            <w:adjustRightInd/>
            <w:spacing w:line="260" w:lineRule="exact"/>
            <w:ind w:left="720" w:hanging="360"/>
            <w:textAlignment w:val="auto"/>
          </w:pPr>
        </w:pPrChange>
      </w:pPr>
      <w:r w:rsidRPr="00E35187">
        <w:rPr>
          <w:szCs w:val="22"/>
          <w:lang w:val="es-ES" w:eastAsia="zh-CN" w:bidi="es-ES"/>
        </w:rPr>
        <w:t>No use una jeringa para extraer</w:t>
      </w:r>
      <w:r w:rsidR="001E7352">
        <w:rPr>
          <w:szCs w:val="22"/>
          <w:lang w:val="es-ES" w:eastAsia="zh-CN" w:bidi="es-ES"/>
        </w:rPr>
        <w:t xml:space="preserve"> </w:t>
      </w:r>
      <w:r w:rsidRPr="00E35187">
        <w:rPr>
          <w:szCs w:val="22"/>
          <w:lang w:val="es-ES" w:eastAsia="zh-CN" w:bidi="es-ES"/>
        </w:rPr>
        <w:t>insulina de su pluma.</w:t>
      </w:r>
    </w:p>
    <w:p w14:paraId="7AAE49E3" w14:textId="77777777" w:rsidR="00E35187" w:rsidRPr="00E35187" w:rsidRDefault="00E35187" w:rsidP="00E35187">
      <w:pPr>
        <w:tabs>
          <w:tab w:val="left" w:pos="567"/>
        </w:tabs>
        <w:overflowPunct/>
        <w:autoSpaceDE/>
        <w:autoSpaceDN/>
        <w:adjustRightInd/>
        <w:spacing w:line="260" w:lineRule="exact"/>
        <w:textAlignment w:val="auto"/>
        <w:rPr>
          <w:szCs w:val="22"/>
          <w:lang w:val="es-ES" w:eastAsia="zh-CN"/>
        </w:rPr>
      </w:pPr>
    </w:p>
    <w:p w14:paraId="0B5592BD" w14:textId="0AE0025D" w:rsidR="00E35187" w:rsidRPr="00E35187" w:rsidRDefault="00AA037B" w:rsidP="00E35187">
      <w:pPr>
        <w:tabs>
          <w:tab w:val="left" w:pos="567"/>
        </w:tabs>
        <w:overflowPunct/>
        <w:autoSpaceDE/>
        <w:autoSpaceDN/>
        <w:adjustRightInd/>
        <w:spacing w:line="260" w:lineRule="exact"/>
        <w:ind w:firstLine="360"/>
        <w:textAlignment w:val="auto"/>
        <w:rPr>
          <w:b/>
          <w:szCs w:val="22"/>
          <w:lang w:val="en-GB" w:eastAsia="zh-CN"/>
        </w:rPr>
      </w:pPr>
      <w:r>
        <w:rPr>
          <w:noProof/>
          <w:szCs w:val="22"/>
          <w:lang w:val="en-GB" w:eastAsia="zh-CN"/>
        </w:rPr>
        <w:drawing>
          <wp:anchor distT="0" distB="0" distL="114300" distR="114300" simplePos="0" relativeHeight="251646464" behindDoc="0" locked="0" layoutInCell="1" allowOverlap="1" wp14:anchorId="5A16D19F" wp14:editId="26CC68DF">
            <wp:simplePos x="0" y="0"/>
            <wp:positionH relativeFrom="column">
              <wp:posOffset>47625</wp:posOffset>
            </wp:positionH>
            <wp:positionV relativeFrom="paragraph">
              <wp:posOffset>31750</wp:posOffset>
            </wp:positionV>
            <wp:extent cx="161925" cy="161925"/>
            <wp:effectExtent l="0" t="0" r="0" b="0"/>
            <wp:wrapNone/>
            <wp:docPr id="223" name="Picture 21" descr="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nformation"/>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pic:spPr>
                </pic:pic>
              </a:graphicData>
            </a:graphic>
            <wp14:sizeRelH relativeFrom="page">
              <wp14:pctWidth>0</wp14:pctWidth>
            </wp14:sizeRelH>
            <wp14:sizeRelV relativeFrom="page">
              <wp14:pctHeight>0</wp14:pctHeight>
            </wp14:sizeRelV>
          </wp:anchor>
        </w:drawing>
      </w:r>
      <w:r w:rsidR="00E35187" w:rsidRPr="00E35187">
        <w:rPr>
          <w:b/>
          <w:bCs/>
          <w:noProof/>
          <w:szCs w:val="22"/>
          <w:lang w:val="es-ES" w:eastAsia="zh-CN" w:bidi="es-ES"/>
        </w:rPr>
        <w:t>Si ve burbujas de aire</w:t>
      </w:r>
    </w:p>
    <w:p w14:paraId="6CEB0724" w14:textId="77777777" w:rsidR="00E35187" w:rsidRPr="00E35187" w:rsidRDefault="00E35187">
      <w:pPr>
        <w:numPr>
          <w:ilvl w:val="0"/>
          <w:numId w:val="98"/>
        </w:numPr>
        <w:tabs>
          <w:tab w:val="clear" w:pos="792"/>
          <w:tab w:val="num" w:pos="567"/>
        </w:tabs>
        <w:overflowPunct/>
        <w:autoSpaceDE/>
        <w:autoSpaceDN/>
        <w:adjustRightInd/>
        <w:spacing w:line="260" w:lineRule="exact"/>
        <w:ind w:left="567" w:hanging="567"/>
        <w:textAlignment w:val="auto"/>
        <w:rPr>
          <w:szCs w:val="22"/>
          <w:lang w:val="es-ES" w:eastAsia="zh-CN" w:bidi="es-ES"/>
        </w:rPr>
        <w:pPrChange w:id="1899" w:author="Sanofi RA" w:date="2025-06-25T17:22:00Z">
          <w:pPr>
            <w:numPr>
              <w:numId w:val="98"/>
            </w:numPr>
            <w:tabs>
              <w:tab w:val="left" w:pos="567"/>
              <w:tab w:val="num" w:pos="792"/>
            </w:tabs>
            <w:overflowPunct/>
            <w:autoSpaceDE/>
            <w:autoSpaceDN/>
            <w:adjustRightInd/>
            <w:spacing w:line="260" w:lineRule="exact"/>
            <w:ind w:left="720" w:hanging="360"/>
            <w:textAlignment w:val="auto"/>
          </w:pPr>
        </w:pPrChange>
      </w:pPr>
      <w:r w:rsidRPr="00E35187">
        <w:rPr>
          <w:szCs w:val="22"/>
          <w:lang w:val="es-ES" w:eastAsia="zh-CN" w:bidi="es-ES"/>
        </w:rPr>
        <w:t>Es posible que vea burbujas de aire. Es algo normal</w:t>
      </w:r>
      <w:r w:rsidR="001E7352">
        <w:rPr>
          <w:szCs w:val="22"/>
          <w:lang w:val="es-ES" w:eastAsia="zh-CN" w:bidi="es-ES"/>
        </w:rPr>
        <w:t xml:space="preserve">, </w:t>
      </w:r>
      <w:r w:rsidRPr="00E35187">
        <w:rPr>
          <w:szCs w:val="22"/>
          <w:lang w:val="es-ES" w:eastAsia="zh-CN" w:bidi="es-ES"/>
        </w:rPr>
        <w:t>no le van a hacer daño.</w:t>
      </w:r>
    </w:p>
    <w:p w14:paraId="0F7DEFE9" w14:textId="77777777" w:rsidR="00E35187" w:rsidRPr="00E35187" w:rsidRDefault="00E35187" w:rsidP="00E35187">
      <w:pPr>
        <w:tabs>
          <w:tab w:val="left" w:pos="567"/>
        </w:tabs>
        <w:overflowPunct/>
        <w:autoSpaceDE/>
        <w:autoSpaceDN/>
        <w:adjustRightInd/>
        <w:spacing w:line="260" w:lineRule="exact"/>
        <w:textAlignment w:val="auto"/>
        <w:rPr>
          <w:szCs w:val="22"/>
          <w:lang w:val="es-ES" w:eastAsia="zh-CN"/>
        </w:rPr>
      </w:pPr>
    </w:p>
    <w:p w14:paraId="6D696C9F" w14:textId="77777777" w:rsidR="00E35187" w:rsidRPr="00E35187" w:rsidRDefault="00E35187" w:rsidP="00E35187">
      <w:pPr>
        <w:tabs>
          <w:tab w:val="left" w:pos="567"/>
        </w:tabs>
        <w:overflowPunct/>
        <w:autoSpaceDE/>
        <w:autoSpaceDN/>
        <w:adjustRightInd/>
        <w:spacing w:line="260" w:lineRule="exact"/>
        <w:textAlignment w:val="auto"/>
        <w:rPr>
          <w:szCs w:val="22"/>
          <w:lang w:val="es-ES" w:eastAsia="zh-CN"/>
        </w:rPr>
      </w:pPr>
    </w:p>
    <w:p w14:paraId="00790BB3" w14:textId="77777777" w:rsidR="00E35187" w:rsidRPr="00E35187" w:rsidRDefault="00E35187" w:rsidP="00E35187">
      <w:pPr>
        <w:tabs>
          <w:tab w:val="left" w:pos="567"/>
        </w:tabs>
        <w:overflowPunct/>
        <w:autoSpaceDE/>
        <w:autoSpaceDN/>
        <w:adjustRightInd/>
        <w:spacing w:line="260" w:lineRule="exact"/>
        <w:textAlignment w:val="auto"/>
        <w:rPr>
          <w:b/>
          <w:bCs/>
          <w:szCs w:val="22"/>
          <w:lang w:val="es-ES" w:eastAsia="zh-CN"/>
        </w:rPr>
      </w:pPr>
      <w:r w:rsidRPr="00E35187">
        <w:rPr>
          <w:b/>
          <w:bCs/>
          <w:szCs w:val="22"/>
          <w:lang w:val="es-ES" w:eastAsia="zh-CN" w:bidi="es-ES"/>
        </w:rPr>
        <w:t>PASO 4: Seleccione la dosis</w:t>
      </w:r>
    </w:p>
    <w:p w14:paraId="3EC26FED" w14:textId="4A5FB90F" w:rsidR="00E35187" w:rsidRPr="00E35187" w:rsidRDefault="00AA037B" w:rsidP="00E35187">
      <w:pPr>
        <w:tabs>
          <w:tab w:val="left" w:pos="567"/>
        </w:tabs>
        <w:overflowPunct/>
        <w:autoSpaceDE/>
        <w:autoSpaceDN/>
        <w:adjustRightInd/>
        <w:spacing w:line="260" w:lineRule="exact"/>
        <w:textAlignment w:val="auto"/>
        <w:rPr>
          <w:szCs w:val="22"/>
          <w:lang w:val="es-ES" w:eastAsia="zh-CN"/>
        </w:rPr>
      </w:pPr>
      <w:r>
        <w:rPr>
          <w:noProof/>
          <w:szCs w:val="22"/>
          <w:lang w:val="en-GB" w:eastAsia="zh-CN"/>
        </w:rPr>
        <w:drawing>
          <wp:anchor distT="0" distB="0" distL="114300" distR="114300" simplePos="0" relativeHeight="251647488" behindDoc="0" locked="0" layoutInCell="1" allowOverlap="1" wp14:anchorId="3874A444" wp14:editId="70AE4226">
            <wp:simplePos x="0" y="0"/>
            <wp:positionH relativeFrom="column">
              <wp:posOffset>-9525</wp:posOffset>
            </wp:positionH>
            <wp:positionV relativeFrom="paragraph">
              <wp:posOffset>171450</wp:posOffset>
            </wp:positionV>
            <wp:extent cx="219075" cy="257175"/>
            <wp:effectExtent l="0" t="0" r="0" b="0"/>
            <wp:wrapNone/>
            <wp:docPr id="224" name="Picture 24" descr="Cr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ross"/>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19075" cy="257175"/>
                    </a:xfrm>
                    <a:prstGeom prst="rect">
                      <a:avLst/>
                    </a:prstGeom>
                    <a:noFill/>
                  </pic:spPr>
                </pic:pic>
              </a:graphicData>
            </a:graphic>
            <wp14:sizeRelH relativeFrom="page">
              <wp14:pctWidth>0</wp14:pctWidth>
            </wp14:sizeRelH>
            <wp14:sizeRelV relativeFrom="page">
              <wp14:pctHeight>0</wp14:pctHeight>
            </wp14:sizeRelV>
          </wp:anchor>
        </w:drawing>
      </w:r>
    </w:p>
    <w:p w14:paraId="444C9CC8" w14:textId="77777777" w:rsidR="00E35187" w:rsidRPr="00E35187" w:rsidRDefault="00E35187" w:rsidP="00E35187">
      <w:pPr>
        <w:tabs>
          <w:tab w:val="left" w:pos="567"/>
        </w:tabs>
        <w:overflowPunct/>
        <w:autoSpaceDE/>
        <w:autoSpaceDN/>
        <w:adjustRightInd/>
        <w:spacing w:line="260" w:lineRule="exact"/>
        <w:ind w:left="360"/>
        <w:textAlignment w:val="auto"/>
        <w:rPr>
          <w:szCs w:val="22"/>
          <w:lang w:val="es-ES" w:eastAsia="zh-CN"/>
        </w:rPr>
      </w:pPr>
      <w:r w:rsidRPr="00E35187">
        <w:rPr>
          <w:szCs w:val="22"/>
          <w:lang w:val="es-ES" w:eastAsia="zh-CN" w:bidi="es-ES"/>
        </w:rPr>
        <w:lastRenderedPageBreak/>
        <w:t>Nunca seleccione la dosis ni presione el botón de inyección mientras la aguja no esté colocada, ya que podría dañar su pluma.</w:t>
      </w:r>
    </w:p>
    <w:p w14:paraId="4A27871D" w14:textId="77777777" w:rsidR="00E35187" w:rsidRPr="00E35187" w:rsidRDefault="00E35187" w:rsidP="00E35187">
      <w:pPr>
        <w:tabs>
          <w:tab w:val="left" w:pos="567"/>
        </w:tabs>
        <w:overflowPunct/>
        <w:autoSpaceDE/>
        <w:autoSpaceDN/>
        <w:adjustRightInd/>
        <w:spacing w:line="260" w:lineRule="exact"/>
        <w:textAlignment w:val="auto"/>
        <w:rPr>
          <w:szCs w:val="22"/>
          <w:lang w:val="es-ES" w:eastAsia="zh-CN"/>
        </w:rPr>
      </w:pPr>
    </w:p>
    <w:p w14:paraId="697730EF" w14:textId="77777777" w:rsidR="00E35187" w:rsidRPr="00E35187" w:rsidRDefault="00E35187" w:rsidP="00E35187">
      <w:pPr>
        <w:tabs>
          <w:tab w:val="left" w:pos="360"/>
          <w:tab w:val="left" w:pos="567"/>
        </w:tabs>
        <w:overflowPunct/>
        <w:autoSpaceDE/>
        <w:autoSpaceDN/>
        <w:adjustRightInd/>
        <w:spacing w:line="260" w:lineRule="exact"/>
        <w:textAlignment w:val="auto"/>
        <w:rPr>
          <w:b/>
          <w:szCs w:val="22"/>
          <w:lang w:val="es-ES" w:eastAsia="zh-CN"/>
        </w:rPr>
      </w:pPr>
      <w:r w:rsidRPr="00E35187">
        <w:rPr>
          <w:b/>
          <w:bCs/>
          <w:szCs w:val="22"/>
          <w:lang w:val="es-ES" w:eastAsia="zh-CN" w:bidi="es-ES"/>
        </w:rPr>
        <w:t>A</w:t>
      </w:r>
      <w:r w:rsidRPr="00E35187">
        <w:rPr>
          <w:b/>
          <w:bCs/>
          <w:szCs w:val="22"/>
          <w:lang w:val="es-ES" w:eastAsia="zh-CN" w:bidi="es-ES"/>
        </w:rPr>
        <w:tab/>
        <w:t xml:space="preserve"> Asegúrese de que la aguja está colocada y que la dosis está en “0”.</w:t>
      </w:r>
    </w:p>
    <w:p w14:paraId="1C9D3304" w14:textId="77777777" w:rsidR="00E35187" w:rsidRPr="00E35187" w:rsidRDefault="00E35187" w:rsidP="00E35187">
      <w:pPr>
        <w:tabs>
          <w:tab w:val="left" w:pos="567"/>
        </w:tabs>
        <w:overflowPunct/>
        <w:autoSpaceDE/>
        <w:autoSpaceDN/>
        <w:adjustRightInd/>
        <w:spacing w:line="260" w:lineRule="exact"/>
        <w:textAlignment w:val="auto"/>
        <w:rPr>
          <w:b/>
          <w:szCs w:val="22"/>
          <w:lang w:val="es-ES" w:eastAsia="zh-CN"/>
        </w:rPr>
      </w:pPr>
    </w:p>
    <w:p w14:paraId="55BAF366" w14:textId="15869484" w:rsidR="00E35187" w:rsidRPr="00E35187" w:rsidRDefault="00AA037B" w:rsidP="00E35187">
      <w:pPr>
        <w:tabs>
          <w:tab w:val="left" w:pos="567"/>
        </w:tabs>
        <w:overflowPunct/>
        <w:autoSpaceDE/>
        <w:autoSpaceDN/>
        <w:adjustRightInd/>
        <w:jc w:val="center"/>
        <w:textAlignment w:val="auto"/>
        <w:rPr>
          <w:szCs w:val="22"/>
          <w:lang w:val="en-GB" w:eastAsia="zh-CN"/>
        </w:rPr>
      </w:pPr>
      <w:r>
        <w:rPr>
          <w:noProof/>
          <w:color w:val="000000"/>
          <w:w w:val="0"/>
          <w:sz w:val="0"/>
          <w:szCs w:val="0"/>
          <w:u w:color="000000"/>
          <w:bdr w:val="none" w:sz="0" w:space="0" w:color="000000"/>
          <w:shd w:val="clear" w:color="000000" w:fill="000000"/>
          <w:lang w:val="es-ES" w:eastAsia="es-ES"/>
        </w:rPr>
        <w:drawing>
          <wp:inline distT="0" distB="0" distL="0" distR="0" wp14:anchorId="6DCEA6EF" wp14:editId="4200032C">
            <wp:extent cx="3409950" cy="933450"/>
            <wp:effectExtent l="0" t="0" r="0" b="0"/>
            <wp:docPr id="1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409950" cy="933450"/>
                    </a:xfrm>
                    <a:prstGeom prst="rect">
                      <a:avLst/>
                    </a:prstGeom>
                    <a:noFill/>
                    <a:ln>
                      <a:noFill/>
                    </a:ln>
                  </pic:spPr>
                </pic:pic>
              </a:graphicData>
            </a:graphic>
          </wp:inline>
        </w:drawing>
      </w:r>
    </w:p>
    <w:p w14:paraId="00186CD2" w14:textId="77777777" w:rsidR="00E35187" w:rsidRPr="00E35187" w:rsidRDefault="00E35187" w:rsidP="00E35187">
      <w:pPr>
        <w:tabs>
          <w:tab w:val="left" w:pos="567"/>
        </w:tabs>
        <w:overflowPunct/>
        <w:autoSpaceDE/>
        <w:autoSpaceDN/>
        <w:adjustRightInd/>
        <w:jc w:val="center"/>
        <w:textAlignment w:val="auto"/>
        <w:rPr>
          <w:szCs w:val="22"/>
          <w:lang w:val="en-GB" w:eastAsia="zh-CN"/>
        </w:rPr>
      </w:pPr>
    </w:p>
    <w:p w14:paraId="441362D2" w14:textId="77777777" w:rsidR="00E35187" w:rsidRPr="00E35187" w:rsidRDefault="00E35187" w:rsidP="00E35187">
      <w:pPr>
        <w:tabs>
          <w:tab w:val="left" w:pos="360"/>
          <w:tab w:val="left" w:pos="567"/>
        </w:tabs>
        <w:overflowPunct/>
        <w:autoSpaceDE/>
        <w:autoSpaceDN/>
        <w:adjustRightInd/>
        <w:spacing w:line="260" w:lineRule="exact"/>
        <w:textAlignment w:val="auto"/>
        <w:rPr>
          <w:b/>
          <w:szCs w:val="22"/>
          <w:lang w:val="es-ES" w:eastAsia="zh-CN"/>
        </w:rPr>
      </w:pPr>
      <w:r w:rsidRPr="00E35187">
        <w:rPr>
          <w:b/>
          <w:bCs/>
          <w:szCs w:val="22"/>
          <w:lang w:val="es-ES" w:eastAsia="zh-CN" w:bidi="es-ES"/>
        </w:rPr>
        <w:t>B</w:t>
      </w:r>
      <w:r w:rsidRPr="00E35187">
        <w:rPr>
          <w:b/>
          <w:bCs/>
          <w:szCs w:val="22"/>
          <w:lang w:val="es-ES" w:eastAsia="zh-CN" w:bidi="es-ES"/>
        </w:rPr>
        <w:tab/>
        <w:t>Gire el selector de dosis hasta que el marcador de dosis se alinee con su dosis.</w:t>
      </w:r>
    </w:p>
    <w:p w14:paraId="36C2E46A" w14:textId="77777777" w:rsidR="00E35187" w:rsidRPr="00E35187" w:rsidRDefault="00E35187">
      <w:pPr>
        <w:numPr>
          <w:ilvl w:val="0"/>
          <w:numId w:val="98"/>
        </w:numPr>
        <w:tabs>
          <w:tab w:val="clear" w:pos="792"/>
          <w:tab w:val="num" w:pos="567"/>
        </w:tabs>
        <w:overflowPunct/>
        <w:autoSpaceDE/>
        <w:autoSpaceDN/>
        <w:adjustRightInd/>
        <w:spacing w:line="260" w:lineRule="exact"/>
        <w:ind w:left="567" w:hanging="567"/>
        <w:textAlignment w:val="auto"/>
        <w:rPr>
          <w:szCs w:val="22"/>
          <w:lang w:val="es-ES" w:eastAsia="zh-CN" w:bidi="es-ES"/>
        </w:rPr>
        <w:pPrChange w:id="1900" w:author="Sanofi RA" w:date="2025-06-25T17:22:00Z">
          <w:pPr>
            <w:numPr>
              <w:numId w:val="98"/>
            </w:numPr>
            <w:tabs>
              <w:tab w:val="left" w:pos="567"/>
              <w:tab w:val="num" w:pos="792"/>
            </w:tabs>
            <w:overflowPunct/>
            <w:autoSpaceDE/>
            <w:autoSpaceDN/>
            <w:adjustRightInd/>
            <w:spacing w:line="260" w:lineRule="exact"/>
            <w:ind w:left="720" w:hanging="360"/>
            <w:textAlignment w:val="auto"/>
          </w:pPr>
        </w:pPrChange>
      </w:pPr>
      <w:r w:rsidRPr="00E35187">
        <w:rPr>
          <w:szCs w:val="22"/>
          <w:lang w:val="es-ES" w:eastAsia="zh-CN" w:bidi="es-ES"/>
        </w:rPr>
        <w:t>Si excede su dosis, puede girar hacia atrás.</w:t>
      </w:r>
    </w:p>
    <w:p w14:paraId="6DC17A9D" w14:textId="77777777" w:rsidR="00E35187" w:rsidRPr="00E35187" w:rsidRDefault="00E35187">
      <w:pPr>
        <w:numPr>
          <w:ilvl w:val="0"/>
          <w:numId w:val="98"/>
        </w:numPr>
        <w:tabs>
          <w:tab w:val="clear" w:pos="792"/>
          <w:tab w:val="num" w:pos="567"/>
        </w:tabs>
        <w:overflowPunct/>
        <w:autoSpaceDE/>
        <w:autoSpaceDN/>
        <w:adjustRightInd/>
        <w:spacing w:line="260" w:lineRule="exact"/>
        <w:ind w:left="567" w:hanging="567"/>
        <w:textAlignment w:val="auto"/>
        <w:rPr>
          <w:szCs w:val="22"/>
          <w:lang w:val="es-ES" w:eastAsia="zh-CN" w:bidi="es-ES"/>
        </w:rPr>
        <w:pPrChange w:id="1901" w:author="Sanofi RA" w:date="2025-06-25T17:22:00Z">
          <w:pPr>
            <w:numPr>
              <w:numId w:val="98"/>
            </w:numPr>
            <w:tabs>
              <w:tab w:val="left" w:pos="567"/>
              <w:tab w:val="num" w:pos="792"/>
            </w:tabs>
            <w:overflowPunct/>
            <w:autoSpaceDE/>
            <w:autoSpaceDN/>
            <w:adjustRightInd/>
            <w:spacing w:line="260" w:lineRule="exact"/>
            <w:ind w:left="720" w:hanging="360"/>
            <w:textAlignment w:val="auto"/>
          </w:pPr>
        </w:pPrChange>
      </w:pPr>
      <w:r w:rsidRPr="00E35187">
        <w:rPr>
          <w:szCs w:val="22"/>
          <w:lang w:val="es-ES" w:eastAsia="zh-CN" w:bidi="es-ES"/>
        </w:rPr>
        <w:t>Si no quedan suficientes unidades en su pluma para que pueda administrar su dosis, el selector de dosis se detendrá en el número de unidades que quedan.</w:t>
      </w:r>
    </w:p>
    <w:p w14:paraId="3289DD82" w14:textId="77777777" w:rsidR="00E35187" w:rsidRPr="00E35187" w:rsidRDefault="00E35187">
      <w:pPr>
        <w:numPr>
          <w:ilvl w:val="0"/>
          <w:numId w:val="98"/>
        </w:numPr>
        <w:tabs>
          <w:tab w:val="clear" w:pos="792"/>
          <w:tab w:val="num" w:pos="567"/>
        </w:tabs>
        <w:overflowPunct/>
        <w:autoSpaceDE/>
        <w:autoSpaceDN/>
        <w:adjustRightInd/>
        <w:spacing w:line="260" w:lineRule="exact"/>
        <w:ind w:left="567" w:hanging="567"/>
        <w:textAlignment w:val="auto"/>
        <w:rPr>
          <w:szCs w:val="22"/>
          <w:lang w:val="es-ES" w:eastAsia="zh-CN" w:bidi="es-ES"/>
        </w:rPr>
        <w:pPrChange w:id="1902" w:author="Sanofi RA" w:date="2025-06-25T17:22:00Z">
          <w:pPr>
            <w:numPr>
              <w:numId w:val="98"/>
            </w:numPr>
            <w:tabs>
              <w:tab w:val="left" w:pos="567"/>
              <w:tab w:val="num" w:pos="792"/>
            </w:tabs>
            <w:overflowPunct/>
            <w:autoSpaceDE/>
            <w:autoSpaceDN/>
            <w:adjustRightInd/>
            <w:spacing w:line="260" w:lineRule="exact"/>
            <w:ind w:left="720" w:hanging="360"/>
            <w:textAlignment w:val="auto"/>
          </w:pPr>
        </w:pPrChange>
      </w:pPr>
      <w:r w:rsidRPr="00E35187">
        <w:rPr>
          <w:szCs w:val="22"/>
          <w:lang w:val="es-ES" w:eastAsia="zh-CN" w:bidi="es-ES"/>
        </w:rPr>
        <w:t>Si no puede seleccionar su dosis prescrita completa, divida la dosis en dos inyecciones o use una nueva pluma.</w:t>
      </w:r>
    </w:p>
    <w:p w14:paraId="6E03A375" w14:textId="77777777" w:rsidR="00E35187" w:rsidRPr="00E35187" w:rsidRDefault="00E35187" w:rsidP="00E35187">
      <w:pPr>
        <w:tabs>
          <w:tab w:val="left" w:pos="567"/>
        </w:tabs>
        <w:overflowPunct/>
        <w:autoSpaceDE/>
        <w:autoSpaceDN/>
        <w:adjustRightInd/>
        <w:spacing w:line="260" w:lineRule="exact"/>
        <w:textAlignment w:val="auto"/>
        <w:rPr>
          <w:szCs w:val="22"/>
          <w:lang w:val="es-ES" w:eastAsia="zh-CN"/>
        </w:rPr>
      </w:pPr>
    </w:p>
    <w:p w14:paraId="1CA2BA8A" w14:textId="77777777" w:rsidR="005413A6" w:rsidRPr="004B6DDF" w:rsidRDefault="005413A6" w:rsidP="005413A6">
      <w:pPr>
        <w:tabs>
          <w:tab w:val="left" w:pos="567"/>
        </w:tabs>
        <w:overflowPunct/>
        <w:autoSpaceDE/>
        <w:autoSpaceDN/>
        <w:adjustRightInd/>
        <w:jc w:val="center"/>
        <w:textAlignment w:val="auto"/>
        <w:rPr>
          <w:szCs w:val="22"/>
          <w:lang w:val="es-ES" w:eastAsia="zh-CN"/>
        </w:rPr>
      </w:pPr>
    </w:p>
    <w:p w14:paraId="29DAFD80" w14:textId="381781B7" w:rsidR="005413A6" w:rsidRDefault="00AA037B" w:rsidP="00E35187">
      <w:pPr>
        <w:tabs>
          <w:tab w:val="left" w:pos="567"/>
        </w:tabs>
        <w:overflowPunct/>
        <w:autoSpaceDE/>
        <w:autoSpaceDN/>
        <w:adjustRightInd/>
        <w:spacing w:line="260" w:lineRule="exact"/>
        <w:textAlignment w:val="auto"/>
        <w:rPr>
          <w:b/>
          <w:bCs/>
          <w:szCs w:val="22"/>
          <w:lang w:val="es-ES" w:eastAsia="zh-CN" w:bidi="es-ES"/>
        </w:rPr>
      </w:pPr>
      <w:r>
        <w:rPr>
          <w:noProof/>
        </w:rPr>
        <w:drawing>
          <wp:anchor distT="0" distB="0" distL="114300" distR="114300" simplePos="0" relativeHeight="251687424" behindDoc="0" locked="0" layoutInCell="1" allowOverlap="1" wp14:anchorId="2BE6FDAF" wp14:editId="3C4181A6">
            <wp:simplePos x="0" y="0"/>
            <wp:positionH relativeFrom="column">
              <wp:posOffset>1440180</wp:posOffset>
            </wp:positionH>
            <wp:positionV relativeFrom="paragraph">
              <wp:posOffset>87630</wp:posOffset>
            </wp:positionV>
            <wp:extent cx="2781300" cy="1104900"/>
            <wp:effectExtent l="0" t="0" r="0" b="0"/>
            <wp:wrapNone/>
            <wp:docPr id="26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781300" cy="1104900"/>
                    </a:xfrm>
                    <a:prstGeom prst="rect">
                      <a:avLst/>
                    </a:prstGeom>
                    <a:noFill/>
                  </pic:spPr>
                </pic:pic>
              </a:graphicData>
            </a:graphic>
            <wp14:sizeRelH relativeFrom="page">
              <wp14:pctWidth>0</wp14:pctWidth>
            </wp14:sizeRelH>
            <wp14:sizeRelV relativeFrom="page">
              <wp14:pctHeight>0</wp14:pctHeight>
            </wp14:sizeRelV>
          </wp:anchor>
        </w:drawing>
      </w:r>
    </w:p>
    <w:p w14:paraId="513BE846" w14:textId="77777777" w:rsidR="005413A6" w:rsidRDefault="005413A6" w:rsidP="00E35187">
      <w:pPr>
        <w:tabs>
          <w:tab w:val="left" w:pos="567"/>
        </w:tabs>
        <w:overflowPunct/>
        <w:autoSpaceDE/>
        <w:autoSpaceDN/>
        <w:adjustRightInd/>
        <w:spacing w:line="260" w:lineRule="exact"/>
        <w:textAlignment w:val="auto"/>
        <w:rPr>
          <w:b/>
          <w:bCs/>
          <w:szCs w:val="22"/>
          <w:lang w:val="es-ES" w:eastAsia="zh-CN" w:bidi="es-ES"/>
        </w:rPr>
      </w:pPr>
    </w:p>
    <w:p w14:paraId="024A97EE" w14:textId="77777777" w:rsidR="00071D6B" w:rsidRDefault="00071D6B" w:rsidP="00E35187">
      <w:pPr>
        <w:tabs>
          <w:tab w:val="left" w:pos="567"/>
        </w:tabs>
        <w:overflowPunct/>
        <w:autoSpaceDE/>
        <w:autoSpaceDN/>
        <w:adjustRightInd/>
        <w:spacing w:line="260" w:lineRule="exact"/>
        <w:textAlignment w:val="auto"/>
        <w:rPr>
          <w:b/>
          <w:bCs/>
          <w:szCs w:val="22"/>
          <w:lang w:val="es-ES" w:eastAsia="zh-CN" w:bidi="es-ES"/>
        </w:rPr>
      </w:pPr>
    </w:p>
    <w:p w14:paraId="02B3386B" w14:textId="77777777" w:rsidR="005413A6" w:rsidRDefault="005413A6" w:rsidP="00E35187">
      <w:pPr>
        <w:tabs>
          <w:tab w:val="left" w:pos="567"/>
        </w:tabs>
        <w:overflowPunct/>
        <w:autoSpaceDE/>
        <w:autoSpaceDN/>
        <w:adjustRightInd/>
        <w:spacing w:line="260" w:lineRule="exact"/>
        <w:textAlignment w:val="auto"/>
        <w:rPr>
          <w:b/>
          <w:bCs/>
          <w:szCs w:val="22"/>
          <w:lang w:val="es-ES" w:eastAsia="zh-CN" w:bidi="es-ES"/>
        </w:rPr>
      </w:pPr>
    </w:p>
    <w:p w14:paraId="308801C5" w14:textId="77777777" w:rsidR="005413A6" w:rsidRDefault="005413A6" w:rsidP="00E35187">
      <w:pPr>
        <w:tabs>
          <w:tab w:val="left" w:pos="567"/>
        </w:tabs>
        <w:overflowPunct/>
        <w:autoSpaceDE/>
        <w:autoSpaceDN/>
        <w:adjustRightInd/>
        <w:spacing w:line="260" w:lineRule="exact"/>
        <w:textAlignment w:val="auto"/>
        <w:rPr>
          <w:b/>
          <w:bCs/>
          <w:szCs w:val="22"/>
          <w:lang w:val="es-ES" w:eastAsia="zh-CN" w:bidi="es-ES"/>
        </w:rPr>
      </w:pPr>
    </w:p>
    <w:p w14:paraId="6CB8A313" w14:textId="77777777" w:rsidR="005413A6" w:rsidRDefault="005413A6" w:rsidP="00E35187">
      <w:pPr>
        <w:tabs>
          <w:tab w:val="left" w:pos="567"/>
        </w:tabs>
        <w:overflowPunct/>
        <w:autoSpaceDE/>
        <w:autoSpaceDN/>
        <w:adjustRightInd/>
        <w:spacing w:line="260" w:lineRule="exact"/>
        <w:textAlignment w:val="auto"/>
        <w:rPr>
          <w:b/>
          <w:bCs/>
          <w:szCs w:val="22"/>
          <w:lang w:val="es-ES" w:eastAsia="zh-CN" w:bidi="es-ES"/>
        </w:rPr>
      </w:pPr>
    </w:p>
    <w:p w14:paraId="0254F12A" w14:textId="77777777" w:rsidR="005413A6" w:rsidRDefault="005413A6" w:rsidP="00E35187">
      <w:pPr>
        <w:tabs>
          <w:tab w:val="left" w:pos="567"/>
        </w:tabs>
        <w:overflowPunct/>
        <w:autoSpaceDE/>
        <w:autoSpaceDN/>
        <w:adjustRightInd/>
        <w:spacing w:line="260" w:lineRule="exact"/>
        <w:textAlignment w:val="auto"/>
        <w:rPr>
          <w:b/>
          <w:bCs/>
          <w:szCs w:val="22"/>
          <w:lang w:val="es-ES" w:eastAsia="zh-CN" w:bidi="es-ES"/>
        </w:rPr>
      </w:pPr>
    </w:p>
    <w:p w14:paraId="0FB4830C" w14:textId="77777777" w:rsidR="00071D6B" w:rsidRDefault="00071D6B" w:rsidP="00E35187">
      <w:pPr>
        <w:tabs>
          <w:tab w:val="left" w:pos="567"/>
        </w:tabs>
        <w:overflowPunct/>
        <w:autoSpaceDE/>
        <w:autoSpaceDN/>
        <w:adjustRightInd/>
        <w:spacing w:line="260" w:lineRule="exact"/>
        <w:textAlignment w:val="auto"/>
        <w:rPr>
          <w:b/>
          <w:bCs/>
          <w:szCs w:val="22"/>
          <w:lang w:val="es-ES" w:eastAsia="zh-CN" w:bidi="es-ES"/>
        </w:rPr>
      </w:pPr>
    </w:p>
    <w:p w14:paraId="1B140BFA" w14:textId="77777777" w:rsidR="00071D6B" w:rsidRPr="00E35187" w:rsidRDefault="00071D6B" w:rsidP="00E35187">
      <w:pPr>
        <w:tabs>
          <w:tab w:val="left" w:pos="567"/>
        </w:tabs>
        <w:overflowPunct/>
        <w:autoSpaceDE/>
        <w:autoSpaceDN/>
        <w:adjustRightInd/>
        <w:spacing w:line="260" w:lineRule="exact"/>
        <w:textAlignment w:val="auto"/>
        <w:rPr>
          <w:b/>
          <w:bCs/>
          <w:szCs w:val="22"/>
          <w:lang w:val="es-ES" w:eastAsia="zh-CN" w:bidi="es-ES"/>
        </w:rPr>
      </w:pPr>
    </w:p>
    <w:p w14:paraId="6B1C2B2B" w14:textId="77777777" w:rsidR="00E35187" w:rsidRPr="00E35187" w:rsidRDefault="00E35187" w:rsidP="00E35187">
      <w:pPr>
        <w:tabs>
          <w:tab w:val="left" w:pos="567"/>
        </w:tabs>
        <w:overflowPunct/>
        <w:autoSpaceDE/>
        <w:autoSpaceDN/>
        <w:adjustRightInd/>
        <w:spacing w:line="260" w:lineRule="exact"/>
        <w:textAlignment w:val="auto"/>
        <w:rPr>
          <w:b/>
          <w:szCs w:val="22"/>
          <w:lang w:val="es-ES" w:eastAsia="zh-CN"/>
        </w:rPr>
      </w:pPr>
      <w:r w:rsidRPr="00E35187">
        <w:rPr>
          <w:b/>
          <w:bCs/>
          <w:szCs w:val="22"/>
          <w:lang w:val="es-ES" w:eastAsia="zh-CN" w:bidi="es-ES"/>
        </w:rPr>
        <w:t>Cómo leer la ventana de dosis</w:t>
      </w:r>
    </w:p>
    <w:p w14:paraId="32B0F70D" w14:textId="77777777" w:rsidR="00E35187" w:rsidRPr="00E35187" w:rsidRDefault="00E35187" w:rsidP="00E35187">
      <w:pPr>
        <w:tabs>
          <w:tab w:val="left" w:pos="567"/>
        </w:tabs>
        <w:overflowPunct/>
        <w:autoSpaceDE/>
        <w:autoSpaceDN/>
        <w:adjustRightInd/>
        <w:spacing w:line="260" w:lineRule="exact"/>
        <w:textAlignment w:val="auto"/>
        <w:rPr>
          <w:szCs w:val="22"/>
          <w:lang w:val="es-ES" w:eastAsia="zh-CN"/>
        </w:rPr>
      </w:pPr>
    </w:p>
    <w:p w14:paraId="4A026CE3" w14:textId="77777777" w:rsidR="00E35187" w:rsidRPr="00E35187" w:rsidRDefault="00E35187" w:rsidP="00E35187">
      <w:pPr>
        <w:tabs>
          <w:tab w:val="left" w:pos="567"/>
        </w:tabs>
        <w:overflowPunct/>
        <w:autoSpaceDE/>
        <w:autoSpaceDN/>
        <w:adjustRightInd/>
        <w:spacing w:line="260" w:lineRule="exact"/>
        <w:textAlignment w:val="auto"/>
        <w:rPr>
          <w:szCs w:val="22"/>
          <w:lang w:val="es-ES" w:eastAsia="zh-CN"/>
        </w:rPr>
      </w:pPr>
      <w:r w:rsidRPr="00E35187">
        <w:rPr>
          <w:szCs w:val="22"/>
          <w:lang w:val="es-ES" w:eastAsia="zh-CN" w:bidi="es-ES"/>
        </w:rPr>
        <w:t>Los números pares se indican en la misma línea que el marcador de dosis:</w:t>
      </w:r>
    </w:p>
    <w:p w14:paraId="5A181F06" w14:textId="77777777" w:rsidR="00E35187" w:rsidRPr="00E35187" w:rsidRDefault="00E35187" w:rsidP="00E35187">
      <w:pPr>
        <w:tabs>
          <w:tab w:val="left" w:pos="567"/>
        </w:tabs>
        <w:overflowPunct/>
        <w:autoSpaceDE/>
        <w:autoSpaceDN/>
        <w:adjustRightInd/>
        <w:spacing w:line="260" w:lineRule="exact"/>
        <w:textAlignment w:val="auto"/>
        <w:rPr>
          <w:szCs w:val="22"/>
          <w:lang w:val="es-ES" w:eastAsia="zh-CN"/>
        </w:rPr>
      </w:pPr>
    </w:p>
    <w:p w14:paraId="6A6B0BDC" w14:textId="7D13F17D" w:rsidR="00E35187" w:rsidRPr="00E35187" w:rsidRDefault="00AA037B" w:rsidP="00E35187">
      <w:pPr>
        <w:tabs>
          <w:tab w:val="left" w:pos="567"/>
        </w:tabs>
        <w:overflowPunct/>
        <w:autoSpaceDE/>
        <w:autoSpaceDN/>
        <w:adjustRightInd/>
        <w:jc w:val="center"/>
        <w:textAlignment w:val="auto"/>
        <w:rPr>
          <w:szCs w:val="22"/>
          <w:lang w:val="en-GB" w:eastAsia="zh-CN"/>
        </w:rPr>
      </w:pPr>
      <w:r>
        <w:rPr>
          <w:noProof/>
          <w:szCs w:val="22"/>
          <w:lang w:val="en-GB" w:eastAsia="zh-CN"/>
        </w:rPr>
        <w:drawing>
          <wp:inline distT="0" distB="0" distL="0" distR="0" wp14:anchorId="579EFAEA" wp14:editId="174CEC5A">
            <wp:extent cx="771525" cy="771525"/>
            <wp:effectExtent l="0" t="0" r="0" b="0"/>
            <wp:docPr id="13"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71525" cy="771525"/>
                    </a:xfrm>
                    <a:prstGeom prst="rect">
                      <a:avLst/>
                    </a:prstGeom>
                    <a:noFill/>
                    <a:ln>
                      <a:noFill/>
                    </a:ln>
                  </pic:spPr>
                </pic:pic>
              </a:graphicData>
            </a:graphic>
          </wp:inline>
        </w:drawing>
      </w:r>
    </w:p>
    <w:p w14:paraId="27B2D93B" w14:textId="77777777" w:rsidR="00E35187" w:rsidRPr="00E35187" w:rsidRDefault="00E35187" w:rsidP="00E35187">
      <w:pPr>
        <w:tabs>
          <w:tab w:val="left" w:pos="567"/>
        </w:tabs>
        <w:overflowPunct/>
        <w:autoSpaceDE/>
        <w:autoSpaceDN/>
        <w:adjustRightInd/>
        <w:jc w:val="center"/>
        <w:textAlignment w:val="auto"/>
        <w:rPr>
          <w:b/>
          <w:szCs w:val="22"/>
          <w:lang w:val="es-ES" w:eastAsia="zh-CN"/>
        </w:rPr>
      </w:pPr>
      <w:r w:rsidRPr="00E35187">
        <w:rPr>
          <w:b/>
          <w:szCs w:val="22"/>
          <w:lang w:val="es-ES" w:eastAsia="zh-CN"/>
        </w:rPr>
        <w:t>30 unidades seleccionadas</w:t>
      </w:r>
    </w:p>
    <w:p w14:paraId="13446BE7" w14:textId="77777777" w:rsidR="00E35187" w:rsidRPr="00E35187" w:rsidRDefault="00E35187" w:rsidP="00E35187">
      <w:pPr>
        <w:tabs>
          <w:tab w:val="left" w:pos="567"/>
        </w:tabs>
        <w:overflowPunct/>
        <w:autoSpaceDE/>
        <w:autoSpaceDN/>
        <w:adjustRightInd/>
        <w:jc w:val="center"/>
        <w:textAlignment w:val="auto"/>
        <w:rPr>
          <w:b/>
          <w:szCs w:val="22"/>
          <w:lang w:val="es-ES" w:eastAsia="zh-CN"/>
        </w:rPr>
      </w:pPr>
    </w:p>
    <w:p w14:paraId="42EC2AA0" w14:textId="77777777" w:rsidR="00E35187" w:rsidRPr="00E35187" w:rsidRDefault="00E35187" w:rsidP="00E35187">
      <w:pPr>
        <w:tabs>
          <w:tab w:val="left" w:pos="567"/>
        </w:tabs>
        <w:overflowPunct/>
        <w:autoSpaceDE/>
        <w:autoSpaceDN/>
        <w:adjustRightInd/>
        <w:spacing w:line="260" w:lineRule="exact"/>
        <w:textAlignment w:val="auto"/>
        <w:rPr>
          <w:szCs w:val="22"/>
          <w:lang w:val="es-ES" w:eastAsia="zh-CN"/>
        </w:rPr>
      </w:pPr>
      <w:r w:rsidRPr="00E35187">
        <w:rPr>
          <w:szCs w:val="22"/>
          <w:lang w:val="es-ES" w:eastAsia="zh-CN" w:bidi="es-ES"/>
        </w:rPr>
        <w:t>Los números impares se indican como una línea entre los números pares:</w:t>
      </w:r>
    </w:p>
    <w:p w14:paraId="792C0E51" w14:textId="77777777" w:rsidR="00E35187" w:rsidRPr="00E35187" w:rsidRDefault="00E35187" w:rsidP="00E35187">
      <w:pPr>
        <w:tabs>
          <w:tab w:val="left" w:pos="567"/>
        </w:tabs>
        <w:overflowPunct/>
        <w:autoSpaceDE/>
        <w:autoSpaceDN/>
        <w:adjustRightInd/>
        <w:jc w:val="center"/>
        <w:textAlignment w:val="auto"/>
        <w:rPr>
          <w:szCs w:val="22"/>
          <w:lang w:val="es-ES" w:eastAsia="zh-CN"/>
        </w:rPr>
      </w:pPr>
    </w:p>
    <w:p w14:paraId="2A2E4398" w14:textId="77777777" w:rsidR="00E35187" w:rsidRPr="00E35187" w:rsidRDefault="00E35187" w:rsidP="00E35187">
      <w:pPr>
        <w:tabs>
          <w:tab w:val="left" w:pos="567"/>
        </w:tabs>
        <w:overflowPunct/>
        <w:autoSpaceDE/>
        <w:autoSpaceDN/>
        <w:adjustRightInd/>
        <w:jc w:val="center"/>
        <w:textAlignment w:val="auto"/>
        <w:rPr>
          <w:szCs w:val="22"/>
          <w:lang w:val="es-ES" w:eastAsia="zh-CN"/>
        </w:rPr>
      </w:pPr>
    </w:p>
    <w:p w14:paraId="4BE3F5F6" w14:textId="730F1999" w:rsidR="00E35187" w:rsidRPr="00E35187" w:rsidRDefault="00AA037B" w:rsidP="00E35187">
      <w:pPr>
        <w:tabs>
          <w:tab w:val="left" w:pos="567"/>
        </w:tabs>
        <w:overflowPunct/>
        <w:autoSpaceDE/>
        <w:autoSpaceDN/>
        <w:adjustRightInd/>
        <w:jc w:val="center"/>
        <w:textAlignment w:val="auto"/>
        <w:rPr>
          <w:noProof/>
          <w:szCs w:val="22"/>
          <w:lang w:val="es-ES" w:eastAsia="es-ES"/>
        </w:rPr>
      </w:pPr>
      <w:r>
        <w:rPr>
          <w:noProof/>
          <w:szCs w:val="22"/>
          <w:lang w:val="es-ES" w:eastAsia="es-ES"/>
        </w:rPr>
        <w:drawing>
          <wp:inline distT="0" distB="0" distL="0" distR="0" wp14:anchorId="090CC2C5" wp14:editId="5332511A">
            <wp:extent cx="904875" cy="733425"/>
            <wp:effectExtent l="0" t="0" r="0" b="0"/>
            <wp:docPr id="14" name="Picture 14" descr="04_B-i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04_B-iIi"/>
                    <pic:cNvPicPr>
                      <a:picLocks noChangeAspect="1" noChangeArrowheads="1"/>
                    </pic:cNvPicPr>
                  </pic:nvPicPr>
                  <pic:blipFill>
                    <a:blip r:embed="rId30" cstate="print">
                      <a:extLst>
                        <a:ext uri="{28A0092B-C50C-407E-A947-70E740481C1C}">
                          <a14:useLocalDpi xmlns:a14="http://schemas.microsoft.com/office/drawing/2010/main" val="0"/>
                        </a:ext>
                      </a:extLst>
                    </a:blip>
                    <a:srcRect b="18945"/>
                    <a:stretch>
                      <a:fillRect/>
                    </a:stretch>
                  </pic:blipFill>
                  <pic:spPr bwMode="auto">
                    <a:xfrm>
                      <a:off x="0" y="0"/>
                      <a:ext cx="904875" cy="733425"/>
                    </a:xfrm>
                    <a:prstGeom prst="rect">
                      <a:avLst/>
                    </a:prstGeom>
                    <a:noFill/>
                    <a:ln>
                      <a:noFill/>
                    </a:ln>
                  </pic:spPr>
                </pic:pic>
              </a:graphicData>
            </a:graphic>
          </wp:inline>
        </w:drawing>
      </w:r>
    </w:p>
    <w:p w14:paraId="035FACBF" w14:textId="77777777" w:rsidR="00E35187" w:rsidRPr="00E35187" w:rsidRDefault="00E35187" w:rsidP="00E35187">
      <w:pPr>
        <w:tabs>
          <w:tab w:val="left" w:pos="567"/>
        </w:tabs>
        <w:overflowPunct/>
        <w:autoSpaceDE/>
        <w:autoSpaceDN/>
        <w:adjustRightInd/>
        <w:jc w:val="center"/>
        <w:textAlignment w:val="auto"/>
        <w:rPr>
          <w:b/>
          <w:noProof/>
          <w:szCs w:val="22"/>
          <w:lang w:val="es-ES" w:eastAsia="es-ES"/>
        </w:rPr>
      </w:pPr>
      <w:r w:rsidRPr="00E35187">
        <w:rPr>
          <w:b/>
          <w:noProof/>
          <w:szCs w:val="22"/>
          <w:lang w:val="es-ES" w:eastAsia="es-ES"/>
        </w:rPr>
        <w:t>29 unidades seleccionadas</w:t>
      </w:r>
    </w:p>
    <w:p w14:paraId="0872CEB7" w14:textId="77777777" w:rsidR="00E35187" w:rsidRPr="00E35187" w:rsidRDefault="00E35187" w:rsidP="00E35187">
      <w:pPr>
        <w:tabs>
          <w:tab w:val="left" w:pos="567"/>
        </w:tabs>
        <w:overflowPunct/>
        <w:autoSpaceDE/>
        <w:autoSpaceDN/>
        <w:adjustRightInd/>
        <w:jc w:val="center"/>
        <w:textAlignment w:val="auto"/>
        <w:rPr>
          <w:b/>
          <w:noProof/>
          <w:szCs w:val="22"/>
          <w:lang w:val="es-ES" w:eastAsia="es-ES"/>
        </w:rPr>
      </w:pPr>
    </w:p>
    <w:p w14:paraId="37710637" w14:textId="77777777" w:rsidR="00E35187" w:rsidRPr="00E35187" w:rsidRDefault="00E35187" w:rsidP="00E35187">
      <w:pPr>
        <w:tabs>
          <w:tab w:val="left" w:pos="567"/>
        </w:tabs>
        <w:overflowPunct/>
        <w:autoSpaceDE/>
        <w:autoSpaceDN/>
        <w:adjustRightInd/>
        <w:spacing w:line="260" w:lineRule="exact"/>
        <w:textAlignment w:val="auto"/>
        <w:rPr>
          <w:szCs w:val="22"/>
          <w:lang w:val="es-ES" w:eastAsia="zh-CN"/>
        </w:rPr>
      </w:pPr>
    </w:p>
    <w:p w14:paraId="06084D9E" w14:textId="22AB7BFF" w:rsidR="00E35187" w:rsidRPr="00E35187" w:rsidRDefault="00AA037B" w:rsidP="00E35187">
      <w:pPr>
        <w:tabs>
          <w:tab w:val="left" w:pos="567"/>
        </w:tabs>
        <w:overflowPunct/>
        <w:autoSpaceDE/>
        <w:autoSpaceDN/>
        <w:adjustRightInd/>
        <w:spacing w:line="260" w:lineRule="exact"/>
        <w:ind w:firstLine="360"/>
        <w:textAlignment w:val="auto"/>
        <w:rPr>
          <w:b/>
          <w:szCs w:val="22"/>
          <w:lang w:val="es-ES" w:eastAsia="zh-CN"/>
        </w:rPr>
      </w:pPr>
      <w:r>
        <w:rPr>
          <w:noProof/>
          <w:szCs w:val="22"/>
          <w:lang w:val="en-GB" w:eastAsia="zh-CN"/>
        </w:rPr>
        <w:drawing>
          <wp:anchor distT="0" distB="0" distL="114300" distR="114300" simplePos="0" relativeHeight="251648512" behindDoc="0" locked="0" layoutInCell="1" allowOverlap="1" wp14:anchorId="4998B849" wp14:editId="0D08B8F0">
            <wp:simplePos x="0" y="0"/>
            <wp:positionH relativeFrom="column">
              <wp:posOffset>-5715</wp:posOffset>
            </wp:positionH>
            <wp:positionV relativeFrom="paragraph">
              <wp:posOffset>5715</wp:posOffset>
            </wp:positionV>
            <wp:extent cx="161925" cy="161925"/>
            <wp:effectExtent l="0" t="0" r="0" b="0"/>
            <wp:wrapNone/>
            <wp:docPr id="225" name="Picture 25" descr="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Information"/>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pic:spPr>
                </pic:pic>
              </a:graphicData>
            </a:graphic>
            <wp14:sizeRelH relativeFrom="page">
              <wp14:pctWidth>0</wp14:pctWidth>
            </wp14:sizeRelH>
            <wp14:sizeRelV relativeFrom="page">
              <wp14:pctHeight>0</wp14:pctHeight>
            </wp14:sizeRelV>
          </wp:anchor>
        </w:drawing>
      </w:r>
      <w:r w:rsidR="00E35187" w:rsidRPr="00E35187">
        <w:rPr>
          <w:b/>
          <w:bCs/>
          <w:noProof/>
          <w:szCs w:val="22"/>
          <w:lang w:val="es-ES" w:eastAsia="zh-CN" w:bidi="es-ES"/>
        </w:rPr>
        <w:t>Unidades de i</w:t>
      </w:r>
      <w:r w:rsidR="00496A5F">
        <w:rPr>
          <w:b/>
          <w:bCs/>
          <w:noProof/>
          <w:szCs w:val="22"/>
          <w:lang w:val="es-ES" w:eastAsia="zh-CN" w:bidi="es-ES"/>
        </w:rPr>
        <w:t>n</w:t>
      </w:r>
      <w:r w:rsidR="00E35187" w:rsidRPr="00E35187">
        <w:rPr>
          <w:b/>
          <w:bCs/>
          <w:noProof/>
          <w:szCs w:val="22"/>
          <w:lang w:val="es-ES" w:eastAsia="zh-CN" w:bidi="es-ES"/>
        </w:rPr>
        <w:t>sulina en su pluma</w:t>
      </w:r>
    </w:p>
    <w:p w14:paraId="07964D84" w14:textId="77777777" w:rsidR="00E35187" w:rsidRPr="00E35187" w:rsidRDefault="00E35187">
      <w:pPr>
        <w:numPr>
          <w:ilvl w:val="0"/>
          <w:numId w:val="98"/>
        </w:numPr>
        <w:tabs>
          <w:tab w:val="clear" w:pos="792"/>
          <w:tab w:val="num" w:pos="567"/>
        </w:tabs>
        <w:overflowPunct/>
        <w:autoSpaceDE/>
        <w:autoSpaceDN/>
        <w:adjustRightInd/>
        <w:spacing w:line="260" w:lineRule="exact"/>
        <w:ind w:left="567" w:hanging="567"/>
        <w:textAlignment w:val="auto"/>
        <w:rPr>
          <w:szCs w:val="22"/>
          <w:lang w:val="es-ES" w:eastAsia="zh-CN" w:bidi="es-ES"/>
        </w:rPr>
        <w:pPrChange w:id="1903" w:author="Sanofi RA" w:date="2025-06-25T17:23:00Z">
          <w:pPr>
            <w:numPr>
              <w:numId w:val="98"/>
            </w:numPr>
            <w:tabs>
              <w:tab w:val="left" w:pos="567"/>
              <w:tab w:val="num" w:pos="792"/>
            </w:tabs>
            <w:overflowPunct/>
            <w:autoSpaceDE/>
            <w:autoSpaceDN/>
            <w:adjustRightInd/>
            <w:spacing w:line="260" w:lineRule="exact"/>
            <w:ind w:left="720" w:hanging="360"/>
            <w:textAlignment w:val="auto"/>
          </w:pPr>
        </w:pPrChange>
      </w:pPr>
      <w:r w:rsidRPr="00E35187">
        <w:rPr>
          <w:szCs w:val="22"/>
          <w:lang w:val="es-ES" w:eastAsia="zh-CN" w:bidi="es-ES"/>
        </w:rPr>
        <w:t>Su pluma contiene un total de 450 unidades de insulina. Puede seleccionar las dosis desde 1 hasta 80 unidades en pasos de una unidad. Cada pluma contiene más de una sola dosis.</w:t>
      </w:r>
    </w:p>
    <w:p w14:paraId="2C286D63" w14:textId="77777777" w:rsidR="00E35187" w:rsidRPr="00073581" w:rsidRDefault="00E35187">
      <w:pPr>
        <w:numPr>
          <w:ilvl w:val="0"/>
          <w:numId w:val="98"/>
        </w:numPr>
        <w:tabs>
          <w:tab w:val="clear" w:pos="792"/>
          <w:tab w:val="num" w:pos="567"/>
        </w:tabs>
        <w:overflowPunct/>
        <w:autoSpaceDE/>
        <w:autoSpaceDN/>
        <w:adjustRightInd/>
        <w:spacing w:line="260" w:lineRule="exact"/>
        <w:ind w:left="567" w:hanging="567"/>
        <w:textAlignment w:val="auto"/>
        <w:rPr>
          <w:szCs w:val="22"/>
          <w:lang w:val="es-ES" w:eastAsia="zh-CN" w:bidi="es-ES"/>
          <w:rPrChange w:id="1904" w:author="Sanofi RA" w:date="2025-05-30T13:54:00Z">
            <w:rPr>
              <w:b/>
              <w:szCs w:val="22"/>
              <w:lang w:val="es-ES" w:eastAsia="zh-CN"/>
            </w:rPr>
          </w:rPrChange>
        </w:rPr>
        <w:pPrChange w:id="1905" w:author="Sanofi RA" w:date="2025-06-25T17:23:00Z">
          <w:pPr>
            <w:numPr>
              <w:numId w:val="98"/>
            </w:numPr>
            <w:tabs>
              <w:tab w:val="left" w:pos="567"/>
              <w:tab w:val="left" w:pos="709"/>
              <w:tab w:val="num" w:pos="792"/>
            </w:tabs>
            <w:overflowPunct/>
            <w:autoSpaceDE/>
            <w:autoSpaceDN/>
            <w:adjustRightInd/>
            <w:spacing w:line="260" w:lineRule="exact"/>
            <w:ind w:left="720" w:hanging="360"/>
            <w:textAlignment w:val="auto"/>
          </w:pPr>
        </w:pPrChange>
      </w:pPr>
      <w:r w:rsidRPr="00E35187">
        <w:rPr>
          <w:szCs w:val="22"/>
          <w:lang w:val="es-ES" w:eastAsia="zh-CN" w:bidi="es-ES"/>
        </w:rPr>
        <w:t>Puede ver más o menos cuántas unidades quedan si se fija por dónde está el émbolo en la escala de insulina</w:t>
      </w:r>
      <w:r w:rsidR="009F4AA5">
        <w:rPr>
          <w:szCs w:val="22"/>
          <w:lang w:val="es-ES" w:eastAsia="zh-CN" w:bidi="es-ES"/>
        </w:rPr>
        <w:t>.</w:t>
      </w:r>
    </w:p>
    <w:p w14:paraId="25F93DCB" w14:textId="77777777" w:rsidR="00E35187" w:rsidRPr="00E35187" w:rsidRDefault="00E35187">
      <w:pPr>
        <w:overflowPunct/>
        <w:autoSpaceDE/>
        <w:autoSpaceDN/>
        <w:adjustRightInd/>
        <w:spacing w:line="260" w:lineRule="exact"/>
        <w:ind w:left="567"/>
        <w:textAlignment w:val="auto"/>
        <w:rPr>
          <w:szCs w:val="22"/>
          <w:lang w:val="es-ES" w:eastAsia="zh-CN" w:bidi="es-ES"/>
        </w:rPr>
        <w:pPrChange w:id="1906" w:author="Sanofi RA" w:date="2025-06-25T17:23:00Z">
          <w:pPr>
            <w:tabs>
              <w:tab w:val="left" w:pos="709"/>
            </w:tabs>
            <w:overflowPunct/>
            <w:autoSpaceDE/>
            <w:autoSpaceDN/>
            <w:adjustRightInd/>
            <w:textAlignment w:val="auto"/>
          </w:pPr>
        </w:pPrChange>
      </w:pPr>
    </w:p>
    <w:p w14:paraId="65C44B84" w14:textId="77777777" w:rsidR="00E35187" w:rsidRPr="00E35187" w:rsidRDefault="00E35187" w:rsidP="00E35187">
      <w:pPr>
        <w:tabs>
          <w:tab w:val="left" w:pos="709"/>
        </w:tabs>
        <w:overflowPunct/>
        <w:autoSpaceDE/>
        <w:autoSpaceDN/>
        <w:adjustRightInd/>
        <w:textAlignment w:val="auto"/>
        <w:rPr>
          <w:b/>
          <w:szCs w:val="22"/>
          <w:lang w:val="es-ES" w:eastAsia="zh-CN"/>
        </w:rPr>
      </w:pPr>
    </w:p>
    <w:p w14:paraId="3691FEB0" w14:textId="77777777" w:rsidR="00E35187" w:rsidRPr="00E35187" w:rsidRDefault="00E35187" w:rsidP="00E35187">
      <w:pPr>
        <w:tabs>
          <w:tab w:val="left" w:pos="567"/>
        </w:tabs>
        <w:overflowPunct/>
        <w:autoSpaceDE/>
        <w:autoSpaceDN/>
        <w:adjustRightInd/>
        <w:spacing w:line="260" w:lineRule="exact"/>
        <w:textAlignment w:val="auto"/>
        <w:rPr>
          <w:b/>
          <w:bCs/>
          <w:szCs w:val="22"/>
          <w:lang w:val="es-ES" w:eastAsia="zh-CN"/>
        </w:rPr>
      </w:pPr>
      <w:r w:rsidRPr="00E35187">
        <w:rPr>
          <w:b/>
          <w:bCs/>
          <w:szCs w:val="22"/>
          <w:lang w:val="es-ES" w:eastAsia="zh-CN" w:bidi="es-ES"/>
        </w:rPr>
        <w:t>PASO 5: Inyectar la dosis</w:t>
      </w:r>
    </w:p>
    <w:p w14:paraId="19E489D2" w14:textId="111BCFD3" w:rsidR="00E35187" w:rsidRPr="00E35187" w:rsidRDefault="00AA037B" w:rsidP="00E35187">
      <w:pPr>
        <w:tabs>
          <w:tab w:val="left" w:pos="567"/>
        </w:tabs>
        <w:overflowPunct/>
        <w:autoSpaceDE/>
        <w:autoSpaceDN/>
        <w:adjustRightInd/>
        <w:spacing w:line="260" w:lineRule="exact"/>
        <w:textAlignment w:val="auto"/>
        <w:rPr>
          <w:szCs w:val="22"/>
          <w:lang w:val="es-ES" w:eastAsia="zh-CN"/>
        </w:rPr>
      </w:pPr>
      <w:r>
        <w:rPr>
          <w:noProof/>
          <w:szCs w:val="22"/>
          <w:lang w:val="en-GB" w:eastAsia="zh-CN"/>
        </w:rPr>
        <w:drawing>
          <wp:anchor distT="0" distB="0" distL="114300" distR="114300" simplePos="0" relativeHeight="251650560" behindDoc="0" locked="0" layoutInCell="1" allowOverlap="1" wp14:anchorId="02E2B59F" wp14:editId="5C2E20D4">
            <wp:simplePos x="0" y="0"/>
            <wp:positionH relativeFrom="column">
              <wp:posOffset>-62865</wp:posOffset>
            </wp:positionH>
            <wp:positionV relativeFrom="paragraph">
              <wp:posOffset>140335</wp:posOffset>
            </wp:positionV>
            <wp:extent cx="219075" cy="257175"/>
            <wp:effectExtent l="0" t="0" r="0" b="0"/>
            <wp:wrapNone/>
            <wp:docPr id="227" name="Picture 27" descr="Cr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oss"/>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19075" cy="257175"/>
                    </a:xfrm>
                    <a:prstGeom prst="rect">
                      <a:avLst/>
                    </a:prstGeom>
                    <a:noFill/>
                  </pic:spPr>
                </pic:pic>
              </a:graphicData>
            </a:graphic>
            <wp14:sizeRelH relativeFrom="page">
              <wp14:pctWidth>0</wp14:pctWidth>
            </wp14:sizeRelH>
            <wp14:sizeRelV relativeFrom="page">
              <wp14:pctHeight>0</wp14:pctHeight>
            </wp14:sizeRelV>
          </wp:anchor>
        </w:drawing>
      </w:r>
    </w:p>
    <w:p w14:paraId="6F87F5A2" w14:textId="4ACCC0F3" w:rsidR="00E35187" w:rsidRPr="00E35187" w:rsidRDefault="00AA037B" w:rsidP="00E35187">
      <w:pPr>
        <w:tabs>
          <w:tab w:val="left" w:pos="567"/>
        </w:tabs>
        <w:overflowPunct/>
        <w:autoSpaceDE/>
        <w:autoSpaceDN/>
        <w:adjustRightInd/>
        <w:spacing w:line="260" w:lineRule="exact"/>
        <w:ind w:left="360"/>
        <w:textAlignment w:val="auto"/>
        <w:rPr>
          <w:szCs w:val="22"/>
          <w:lang w:val="es-ES" w:eastAsia="zh-CN"/>
        </w:rPr>
      </w:pPr>
      <w:r>
        <w:rPr>
          <w:noProof/>
          <w:szCs w:val="22"/>
          <w:lang w:val="en-GB" w:eastAsia="zh-CN"/>
        </w:rPr>
        <w:drawing>
          <wp:anchor distT="0" distB="0" distL="114300" distR="114300" simplePos="0" relativeHeight="251649536" behindDoc="0" locked="0" layoutInCell="1" allowOverlap="1" wp14:anchorId="4E5E33DB" wp14:editId="0295E05B">
            <wp:simplePos x="0" y="0"/>
            <wp:positionH relativeFrom="column">
              <wp:posOffset>748665</wp:posOffset>
            </wp:positionH>
            <wp:positionV relativeFrom="paragraph">
              <wp:posOffset>147320</wp:posOffset>
            </wp:positionV>
            <wp:extent cx="161925" cy="163830"/>
            <wp:effectExtent l="0" t="0" r="0" b="0"/>
            <wp:wrapNone/>
            <wp:docPr id="226" name="Picture 26" descr="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Information"/>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1925" cy="163830"/>
                    </a:xfrm>
                    <a:prstGeom prst="rect">
                      <a:avLst/>
                    </a:prstGeom>
                    <a:noFill/>
                  </pic:spPr>
                </pic:pic>
              </a:graphicData>
            </a:graphic>
            <wp14:sizeRelH relativeFrom="page">
              <wp14:pctWidth>0</wp14:pctWidth>
            </wp14:sizeRelH>
            <wp14:sizeRelV relativeFrom="page">
              <wp14:pctHeight>0</wp14:pctHeight>
            </wp14:sizeRelV>
          </wp:anchor>
        </w:drawing>
      </w:r>
      <w:r w:rsidR="00E35187" w:rsidRPr="00E35187">
        <w:rPr>
          <w:noProof/>
          <w:szCs w:val="22"/>
          <w:lang w:val="es-ES" w:eastAsia="zh-CN" w:bidi="es-ES"/>
        </w:rPr>
        <w:t>Si le cuesta presionar el botón de inyección, no lo fuerce, ya que podría romper su pluma. Vea la</w:t>
      </w:r>
      <w:r w:rsidR="00E35187" w:rsidRPr="00E35187">
        <w:rPr>
          <w:rFonts w:ascii="Arial" w:eastAsia="Arial" w:hAnsi="Arial" w:cs="Arial"/>
          <w:noProof/>
          <w:szCs w:val="22"/>
          <w:lang w:val="es-ES" w:eastAsia="zh-CN" w:bidi="es-ES"/>
        </w:rPr>
        <w:t xml:space="preserve"> </w:t>
      </w:r>
      <w:r w:rsidR="00573F66" w:rsidRPr="00DF0820">
        <w:rPr>
          <w:noProof/>
          <w:szCs w:val="22"/>
          <w:lang w:val="es-ES" w:eastAsia="zh-CN" w:bidi="es-ES"/>
        </w:rPr>
        <w:t>siguiente</w:t>
      </w:r>
      <w:r w:rsidR="00AB6799">
        <w:rPr>
          <w:noProof/>
          <w:szCs w:val="22"/>
          <w:lang w:val="es-ES" w:eastAsia="zh-CN" w:bidi="es-ES"/>
        </w:rPr>
        <w:t xml:space="preserve">     </w:t>
      </w:r>
      <w:r w:rsidR="00573F66">
        <w:rPr>
          <w:rFonts w:ascii="Arial" w:eastAsia="Arial" w:hAnsi="Arial" w:cs="Arial"/>
          <w:noProof/>
          <w:szCs w:val="22"/>
          <w:lang w:val="es-ES" w:eastAsia="zh-CN" w:bidi="es-ES"/>
        </w:rPr>
        <w:t xml:space="preserve"> </w:t>
      </w:r>
      <w:r w:rsidR="00E35187" w:rsidRPr="00E35187">
        <w:rPr>
          <w:noProof/>
          <w:szCs w:val="22"/>
          <w:lang w:val="es-ES" w:eastAsia="zh-CN" w:bidi="es-ES"/>
        </w:rPr>
        <w:t>para obtener ayuda.</w:t>
      </w:r>
    </w:p>
    <w:p w14:paraId="4DE73878" w14:textId="77777777" w:rsidR="00E35187" w:rsidRPr="00E35187" w:rsidRDefault="00E35187" w:rsidP="00E35187">
      <w:pPr>
        <w:tabs>
          <w:tab w:val="left" w:pos="567"/>
        </w:tabs>
        <w:overflowPunct/>
        <w:autoSpaceDE/>
        <w:autoSpaceDN/>
        <w:adjustRightInd/>
        <w:spacing w:line="260" w:lineRule="exact"/>
        <w:textAlignment w:val="auto"/>
        <w:rPr>
          <w:szCs w:val="22"/>
          <w:lang w:val="es-ES" w:eastAsia="zh-CN"/>
        </w:rPr>
      </w:pPr>
    </w:p>
    <w:p w14:paraId="3A6E2DBC" w14:textId="77777777" w:rsidR="00E35187" w:rsidRPr="00E35187" w:rsidRDefault="00E35187" w:rsidP="00E35187">
      <w:pPr>
        <w:tabs>
          <w:tab w:val="left" w:pos="360"/>
          <w:tab w:val="left" w:pos="567"/>
        </w:tabs>
        <w:overflowPunct/>
        <w:autoSpaceDE/>
        <w:autoSpaceDN/>
        <w:adjustRightInd/>
        <w:spacing w:line="260" w:lineRule="exact"/>
        <w:textAlignment w:val="auto"/>
        <w:rPr>
          <w:b/>
          <w:szCs w:val="22"/>
          <w:lang w:val="es-ES" w:eastAsia="zh-CN"/>
        </w:rPr>
      </w:pPr>
      <w:r w:rsidRPr="00E35187">
        <w:rPr>
          <w:b/>
          <w:bCs/>
          <w:szCs w:val="22"/>
          <w:lang w:val="es-ES" w:eastAsia="zh-CN" w:bidi="es-ES"/>
        </w:rPr>
        <w:t xml:space="preserve">A </w:t>
      </w:r>
      <w:r w:rsidRPr="00E35187">
        <w:rPr>
          <w:b/>
          <w:bCs/>
          <w:szCs w:val="22"/>
          <w:lang w:val="es-ES" w:eastAsia="zh-CN" w:bidi="es-ES"/>
        </w:rPr>
        <w:tab/>
        <w:t>Elija un lugar de inyección como se muestra en el dibujo.</w:t>
      </w:r>
    </w:p>
    <w:p w14:paraId="2FDD4C7B" w14:textId="77777777" w:rsidR="00E35187" w:rsidRPr="00E35187" w:rsidRDefault="00E35187" w:rsidP="00E35187">
      <w:pPr>
        <w:tabs>
          <w:tab w:val="left" w:pos="567"/>
        </w:tabs>
        <w:overflowPunct/>
        <w:autoSpaceDE/>
        <w:autoSpaceDN/>
        <w:adjustRightInd/>
        <w:spacing w:line="260" w:lineRule="exact"/>
        <w:textAlignment w:val="auto"/>
        <w:rPr>
          <w:szCs w:val="22"/>
          <w:lang w:val="es-ES" w:eastAsia="zh-CN"/>
        </w:rPr>
      </w:pPr>
    </w:p>
    <w:p w14:paraId="57CBD396" w14:textId="77777777" w:rsidR="00E35187" w:rsidRPr="00E35187" w:rsidRDefault="00E35187" w:rsidP="00E35187">
      <w:pPr>
        <w:tabs>
          <w:tab w:val="left" w:pos="360"/>
          <w:tab w:val="left" w:pos="567"/>
        </w:tabs>
        <w:overflowPunct/>
        <w:autoSpaceDE/>
        <w:autoSpaceDN/>
        <w:adjustRightInd/>
        <w:spacing w:line="260" w:lineRule="exact"/>
        <w:ind w:left="360" w:hanging="360"/>
        <w:textAlignment w:val="auto"/>
        <w:rPr>
          <w:b/>
          <w:szCs w:val="22"/>
          <w:lang w:val="es-ES" w:eastAsia="zh-CN"/>
        </w:rPr>
      </w:pPr>
      <w:r w:rsidRPr="00E35187">
        <w:rPr>
          <w:b/>
          <w:bCs/>
          <w:szCs w:val="22"/>
          <w:lang w:val="es-ES" w:eastAsia="zh-CN" w:bidi="es-ES"/>
        </w:rPr>
        <w:t>B</w:t>
      </w:r>
      <w:r w:rsidRPr="00E35187">
        <w:rPr>
          <w:b/>
          <w:bCs/>
          <w:szCs w:val="22"/>
          <w:lang w:val="es-ES" w:eastAsia="zh-CN" w:bidi="es-ES"/>
        </w:rPr>
        <w:tab/>
        <w:t>Empuje la aguja dentro de su piel, tal y como le ha enseñado su médico, farmacéutico o enfermero.</w:t>
      </w:r>
    </w:p>
    <w:p w14:paraId="41811794" w14:textId="77777777" w:rsidR="00E35187" w:rsidRPr="00E35187" w:rsidRDefault="00E35187">
      <w:pPr>
        <w:numPr>
          <w:ilvl w:val="0"/>
          <w:numId w:val="98"/>
        </w:numPr>
        <w:tabs>
          <w:tab w:val="clear" w:pos="792"/>
          <w:tab w:val="num" w:pos="567"/>
        </w:tabs>
        <w:overflowPunct/>
        <w:autoSpaceDE/>
        <w:autoSpaceDN/>
        <w:adjustRightInd/>
        <w:spacing w:line="260" w:lineRule="exact"/>
        <w:ind w:left="567" w:hanging="567"/>
        <w:textAlignment w:val="auto"/>
        <w:rPr>
          <w:szCs w:val="22"/>
          <w:lang w:val="es-ES" w:eastAsia="zh-CN" w:bidi="es-ES"/>
        </w:rPr>
        <w:pPrChange w:id="1907" w:author="Sanofi RA" w:date="2025-06-25T17:24:00Z">
          <w:pPr>
            <w:numPr>
              <w:numId w:val="98"/>
            </w:numPr>
            <w:tabs>
              <w:tab w:val="left" w:pos="567"/>
              <w:tab w:val="num" w:pos="792"/>
            </w:tabs>
            <w:overflowPunct/>
            <w:autoSpaceDE/>
            <w:autoSpaceDN/>
            <w:adjustRightInd/>
            <w:spacing w:line="260" w:lineRule="exact"/>
            <w:ind w:left="720" w:hanging="360"/>
            <w:textAlignment w:val="auto"/>
          </w:pPr>
        </w:pPrChange>
      </w:pPr>
      <w:r w:rsidRPr="00E35187">
        <w:rPr>
          <w:szCs w:val="22"/>
          <w:lang w:val="es-ES" w:eastAsia="zh-CN" w:bidi="es-ES"/>
        </w:rPr>
        <w:t>No toque el botón de inyección todavía.</w:t>
      </w:r>
    </w:p>
    <w:p w14:paraId="10726CCC" w14:textId="77777777" w:rsidR="00E35187" w:rsidRPr="00E35187" w:rsidRDefault="00E35187" w:rsidP="00E35187">
      <w:pPr>
        <w:tabs>
          <w:tab w:val="left" w:pos="567"/>
        </w:tabs>
        <w:overflowPunct/>
        <w:autoSpaceDE/>
        <w:autoSpaceDN/>
        <w:adjustRightInd/>
        <w:spacing w:line="260" w:lineRule="exact"/>
        <w:textAlignment w:val="auto"/>
        <w:rPr>
          <w:szCs w:val="22"/>
          <w:lang w:val="es-ES" w:eastAsia="zh-CN"/>
        </w:rPr>
      </w:pPr>
    </w:p>
    <w:p w14:paraId="10C49465" w14:textId="4B5F77BD" w:rsidR="00E35187" w:rsidRPr="00E35187" w:rsidRDefault="00AA037B" w:rsidP="00E35187">
      <w:pPr>
        <w:tabs>
          <w:tab w:val="left" w:pos="709"/>
        </w:tabs>
        <w:overflowPunct/>
        <w:autoSpaceDE/>
        <w:autoSpaceDN/>
        <w:adjustRightInd/>
        <w:ind w:left="720"/>
        <w:jc w:val="center"/>
        <w:textAlignment w:val="auto"/>
        <w:rPr>
          <w:szCs w:val="22"/>
          <w:lang w:val="en-GB" w:eastAsia="zh-CN"/>
        </w:rPr>
      </w:pPr>
      <w:r>
        <w:rPr>
          <w:noProof/>
          <w:color w:val="000000"/>
          <w:w w:val="0"/>
          <w:sz w:val="0"/>
          <w:szCs w:val="0"/>
          <w:u w:color="000000"/>
          <w:bdr w:val="none" w:sz="0" w:space="0" w:color="000000"/>
          <w:shd w:val="clear" w:color="000000" w:fill="000000"/>
          <w:lang w:val="es-ES" w:eastAsia="es-ES"/>
        </w:rPr>
        <w:drawing>
          <wp:inline distT="0" distB="0" distL="0" distR="0" wp14:anchorId="0EF84104" wp14:editId="5AE2D703">
            <wp:extent cx="4076700" cy="1219200"/>
            <wp:effectExtent l="0" t="0" r="0" b="0"/>
            <wp:docPr id="1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076700" cy="1219200"/>
                    </a:xfrm>
                    <a:prstGeom prst="rect">
                      <a:avLst/>
                    </a:prstGeom>
                    <a:noFill/>
                    <a:ln>
                      <a:noFill/>
                    </a:ln>
                  </pic:spPr>
                </pic:pic>
              </a:graphicData>
            </a:graphic>
          </wp:inline>
        </w:drawing>
      </w:r>
    </w:p>
    <w:p w14:paraId="607DA8B4" w14:textId="77777777" w:rsidR="00E35187" w:rsidRPr="00E35187" w:rsidRDefault="00E35187" w:rsidP="00E35187">
      <w:pPr>
        <w:tabs>
          <w:tab w:val="left" w:pos="709"/>
        </w:tabs>
        <w:overflowPunct/>
        <w:autoSpaceDE/>
        <w:autoSpaceDN/>
        <w:adjustRightInd/>
        <w:ind w:left="720"/>
        <w:jc w:val="center"/>
        <w:textAlignment w:val="auto"/>
        <w:rPr>
          <w:szCs w:val="22"/>
          <w:lang w:val="en-GB" w:eastAsia="zh-CN"/>
        </w:rPr>
      </w:pPr>
    </w:p>
    <w:p w14:paraId="4FBDDC34" w14:textId="77777777" w:rsidR="00E35187" w:rsidRPr="00E35187" w:rsidRDefault="00E35187" w:rsidP="00E35187">
      <w:pPr>
        <w:tabs>
          <w:tab w:val="left" w:pos="360"/>
          <w:tab w:val="left" w:pos="567"/>
        </w:tabs>
        <w:overflowPunct/>
        <w:autoSpaceDE/>
        <w:autoSpaceDN/>
        <w:adjustRightInd/>
        <w:spacing w:line="260" w:lineRule="exact"/>
        <w:ind w:left="360" w:hanging="360"/>
        <w:textAlignment w:val="auto"/>
        <w:rPr>
          <w:b/>
          <w:szCs w:val="22"/>
          <w:lang w:val="es-ES" w:eastAsia="zh-CN"/>
        </w:rPr>
      </w:pPr>
      <w:r w:rsidRPr="00E35187">
        <w:rPr>
          <w:b/>
          <w:bCs/>
          <w:szCs w:val="22"/>
          <w:lang w:val="es-ES" w:eastAsia="zh-CN" w:bidi="es-ES"/>
        </w:rPr>
        <w:t>C</w:t>
      </w:r>
      <w:r w:rsidRPr="00E35187">
        <w:rPr>
          <w:b/>
          <w:bCs/>
          <w:szCs w:val="22"/>
          <w:lang w:val="es-ES" w:eastAsia="zh-CN" w:bidi="es-ES"/>
        </w:rPr>
        <w:tab/>
        <w:t>Coloque el pulgar en el botón de inyección. Presiónelo hasta el fondo y manténgalo presionado.</w:t>
      </w:r>
    </w:p>
    <w:p w14:paraId="41B5966D" w14:textId="77777777" w:rsidR="00E35187" w:rsidRPr="00E35187" w:rsidRDefault="00E35187">
      <w:pPr>
        <w:numPr>
          <w:ilvl w:val="0"/>
          <w:numId w:val="98"/>
        </w:numPr>
        <w:tabs>
          <w:tab w:val="clear" w:pos="792"/>
          <w:tab w:val="num" w:pos="567"/>
        </w:tabs>
        <w:overflowPunct/>
        <w:autoSpaceDE/>
        <w:autoSpaceDN/>
        <w:adjustRightInd/>
        <w:spacing w:line="260" w:lineRule="exact"/>
        <w:ind w:left="567" w:hanging="567"/>
        <w:textAlignment w:val="auto"/>
        <w:rPr>
          <w:szCs w:val="22"/>
          <w:lang w:val="es-ES" w:eastAsia="zh-CN" w:bidi="es-ES"/>
        </w:rPr>
        <w:pPrChange w:id="1908" w:author="Sanofi RA" w:date="2025-06-25T17:24:00Z">
          <w:pPr>
            <w:numPr>
              <w:numId w:val="98"/>
            </w:numPr>
            <w:tabs>
              <w:tab w:val="left" w:pos="567"/>
              <w:tab w:val="num" w:pos="792"/>
            </w:tabs>
            <w:overflowPunct/>
            <w:autoSpaceDE/>
            <w:autoSpaceDN/>
            <w:adjustRightInd/>
            <w:spacing w:line="260" w:lineRule="exact"/>
            <w:ind w:left="720" w:hanging="360"/>
            <w:textAlignment w:val="auto"/>
          </w:pPr>
        </w:pPrChange>
      </w:pPr>
      <w:r w:rsidRPr="00E35187">
        <w:rPr>
          <w:szCs w:val="22"/>
          <w:lang w:val="es-ES" w:eastAsia="zh-CN" w:bidi="es-ES"/>
        </w:rPr>
        <w:t>No presione el botón de forma inclinada: su pulgar podría bloquear el selector de dosis y no permitir que este gire.</w:t>
      </w:r>
    </w:p>
    <w:p w14:paraId="6E589DC6" w14:textId="6AF8072C" w:rsidR="00E35187" w:rsidRPr="00E35187" w:rsidRDefault="00AA037B" w:rsidP="00E35187">
      <w:pPr>
        <w:overflowPunct/>
        <w:autoSpaceDE/>
        <w:autoSpaceDN/>
        <w:adjustRightInd/>
        <w:ind w:left="720"/>
        <w:jc w:val="center"/>
        <w:textAlignment w:val="auto"/>
        <w:rPr>
          <w:szCs w:val="22"/>
          <w:lang w:val="en-GB" w:eastAsia="zh-CN"/>
        </w:rPr>
      </w:pPr>
      <w:r>
        <w:rPr>
          <w:noProof/>
          <w:color w:val="000000"/>
          <w:w w:val="0"/>
          <w:sz w:val="0"/>
          <w:szCs w:val="0"/>
          <w:u w:color="000000"/>
          <w:bdr w:val="none" w:sz="0" w:space="0" w:color="000000"/>
          <w:shd w:val="clear" w:color="000000" w:fill="000000"/>
          <w:lang w:val="es-ES" w:eastAsia="es-ES"/>
        </w:rPr>
        <w:drawing>
          <wp:inline distT="0" distB="0" distL="0" distR="0" wp14:anchorId="64E2E282" wp14:editId="77EA1A18">
            <wp:extent cx="3019425" cy="1781175"/>
            <wp:effectExtent l="0" t="0" r="0" b="0"/>
            <wp:docPr id="1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019425" cy="1781175"/>
                    </a:xfrm>
                    <a:prstGeom prst="rect">
                      <a:avLst/>
                    </a:prstGeom>
                    <a:noFill/>
                    <a:ln>
                      <a:noFill/>
                    </a:ln>
                  </pic:spPr>
                </pic:pic>
              </a:graphicData>
            </a:graphic>
          </wp:inline>
        </w:drawing>
      </w:r>
    </w:p>
    <w:p w14:paraId="58A9AE63" w14:textId="77777777" w:rsidR="00E35187" w:rsidRPr="00E35187" w:rsidRDefault="00E35187" w:rsidP="00E35187">
      <w:pPr>
        <w:overflowPunct/>
        <w:autoSpaceDE/>
        <w:autoSpaceDN/>
        <w:adjustRightInd/>
        <w:ind w:left="720"/>
        <w:jc w:val="center"/>
        <w:textAlignment w:val="auto"/>
        <w:rPr>
          <w:szCs w:val="22"/>
          <w:lang w:val="es-ES" w:eastAsia="zh-CN"/>
        </w:rPr>
      </w:pPr>
    </w:p>
    <w:p w14:paraId="0093F6BE" w14:textId="77777777" w:rsidR="00E35187" w:rsidRPr="00E35187" w:rsidRDefault="00E35187" w:rsidP="00E35187">
      <w:pPr>
        <w:tabs>
          <w:tab w:val="left" w:pos="360"/>
          <w:tab w:val="left" w:pos="567"/>
        </w:tabs>
        <w:overflowPunct/>
        <w:autoSpaceDE/>
        <w:autoSpaceDN/>
        <w:adjustRightInd/>
        <w:spacing w:line="260" w:lineRule="exact"/>
        <w:textAlignment w:val="auto"/>
        <w:rPr>
          <w:b/>
          <w:szCs w:val="22"/>
          <w:lang w:val="es-ES" w:eastAsia="zh-CN"/>
        </w:rPr>
      </w:pPr>
      <w:r w:rsidRPr="00E35187">
        <w:rPr>
          <w:b/>
          <w:bCs/>
          <w:szCs w:val="22"/>
          <w:lang w:val="es-ES" w:eastAsia="zh-CN" w:bidi="es-ES"/>
        </w:rPr>
        <w:t xml:space="preserve">D </w:t>
      </w:r>
      <w:r w:rsidRPr="00E35187">
        <w:rPr>
          <w:b/>
          <w:bCs/>
          <w:szCs w:val="22"/>
          <w:lang w:val="es-ES" w:eastAsia="zh-CN" w:bidi="es-ES"/>
        </w:rPr>
        <w:tab/>
        <w:t>Mantenga presionado el botón de inyección y cuando vea “0” en la ventana de dosis, cuente lentamente hasta 5.</w:t>
      </w:r>
    </w:p>
    <w:p w14:paraId="476D8448" w14:textId="77777777" w:rsidR="00E35187" w:rsidRPr="00E35187" w:rsidRDefault="00E35187">
      <w:pPr>
        <w:numPr>
          <w:ilvl w:val="0"/>
          <w:numId w:val="98"/>
        </w:numPr>
        <w:tabs>
          <w:tab w:val="clear" w:pos="792"/>
          <w:tab w:val="num" w:pos="567"/>
        </w:tabs>
        <w:overflowPunct/>
        <w:autoSpaceDE/>
        <w:autoSpaceDN/>
        <w:adjustRightInd/>
        <w:spacing w:line="260" w:lineRule="exact"/>
        <w:ind w:left="567" w:hanging="567"/>
        <w:textAlignment w:val="auto"/>
        <w:rPr>
          <w:szCs w:val="22"/>
          <w:lang w:val="es-ES" w:eastAsia="zh-CN" w:bidi="es-ES"/>
        </w:rPr>
        <w:pPrChange w:id="1909" w:author="Sanofi RA" w:date="2025-06-25T17:24:00Z">
          <w:pPr>
            <w:numPr>
              <w:numId w:val="98"/>
            </w:numPr>
            <w:tabs>
              <w:tab w:val="left" w:pos="567"/>
              <w:tab w:val="num" w:pos="792"/>
            </w:tabs>
            <w:overflowPunct/>
            <w:autoSpaceDE/>
            <w:autoSpaceDN/>
            <w:adjustRightInd/>
            <w:spacing w:line="260" w:lineRule="exact"/>
            <w:ind w:left="720" w:hanging="360"/>
            <w:textAlignment w:val="auto"/>
          </w:pPr>
        </w:pPrChange>
      </w:pPr>
      <w:r w:rsidRPr="00E35187">
        <w:rPr>
          <w:szCs w:val="22"/>
          <w:lang w:val="es-ES" w:eastAsia="zh-CN" w:bidi="es-ES"/>
        </w:rPr>
        <w:t>De este modo se asegurará de que recibe su dosis completa.</w:t>
      </w:r>
    </w:p>
    <w:p w14:paraId="4F788CE8" w14:textId="77777777" w:rsidR="00E35187" w:rsidRPr="00E35187" w:rsidRDefault="00E35187" w:rsidP="00E35187">
      <w:pPr>
        <w:overflowPunct/>
        <w:autoSpaceDE/>
        <w:autoSpaceDN/>
        <w:adjustRightInd/>
        <w:ind w:left="720"/>
        <w:textAlignment w:val="auto"/>
        <w:rPr>
          <w:szCs w:val="22"/>
          <w:lang w:val="es-ES" w:eastAsia="zh-CN"/>
        </w:rPr>
      </w:pPr>
    </w:p>
    <w:p w14:paraId="5EC281E9" w14:textId="28FD946F" w:rsidR="00E35187" w:rsidRPr="00E35187" w:rsidRDefault="00AA037B" w:rsidP="00E35187">
      <w:pPr>
        <w:tabs>
          <w:tab w:val="left" w:pos="709"/>
        </w:tabs>
        <w:overflowPunct/>
        <w:autoSpaceDE/>
        <w:autoSpaceDN/>
        <w:adjustRightInd/>
        <w:ind w:left="720"/>
        <w:jc w:val="center"/>
        <w:textAlignment w:val="auto"/>
        <w:rPr>
          <w:szCs w:val="22"/>
          <w:lang w:val="en-GB" w:eastAsia="zh-CN"/>
        </w:rPr>
      </w:pPr>
      <w:r>
        <w:rPr>
          <w:noProof/>
          <w:lang w:val="es-ES" w:eastAsia="es-ES"/>
        </w:rPr>
        <w:drawing>
          <wp:inline distT="0" distB="0" distL="0" distR="0" wp14:anchorId="6F188DEF" wp14:editId="24674638">
            <wp:extent cx="2743200" cy="1200150"/>
            <wp:effectExtent l="0" t="0" r="0" b="0"/>
            <wp:docPr id="17"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743200" cy="1200150"/>
                    </a:xfrm>
                    <a:prstGeom prst="rect">
                      <a:avLst/>
                    </a:prstGeom>
                    <a:noFill/>
                    <a:ln>
                      <a:noFill/>
                    </a:ln>
                  </pic:spPr>
                </pic:pic>
              </a:graphicData>
            </a:graphic>
          </wp:inline>
        </w:drawing>
      </w:r>
    </w:p>
    <w:p w14:paraId="66FEBB7B" w14:textId="77777777" w:rsidR="00E35187" w:rsidRPr="00E35187" w:rsidRDefault="00E35187" w:rsidP="00E35187">
      <w:pPr>
        <w:tabs>
          <w:tab w:val="left" w:pos="709"/>
        </w:tabs>
        <w:overflowPunct/>
        <w:autoSpaceDE/>
        <w:autoSpaceDN/>
        <w:adjustRightInd/>
        <w:ind w:left="720"/>
        <w:jc w:val="center"/>
        <w:textAlignment w:val="auto"/>
        <w:rPr>
          <w:szCs w:val="22"/>
          <w:lang w:val="en-GB" w:eastAsia="zh-CN"/>
        </w:rPr>
      </w:pPr>
    </w:p>
    <w:p w14:paraId="556B56D7" w14:textId="77777777" w:rsidR="00E35187" w:rsidRPr="00E35187" w:rsidRDefault="00E35187" w:rsidP="00E35187">
      <w:pPr>
        <w:tabs>
          <w:tab w:val="left" w:pos="360"/>
          <w:tab w:val="left" w:pos="567"/>
        </w:tabs>
        <w:overflowPunct/>
        <w:autoSpaceDE/>
        <w:autoSpaceDN/>
        <w:adjustRightInd/>
        <w:spacing w:line="260" w:lineRule="exact"/>
        <w:textAlignment w:val="auto"/>
        <w:rPr>
          <w:b/>
          <w:szCs w:val="22"/>
          <w:lang w:val="es-ES" w:eastAsia="zh-CN"/>
        </w:rPr>
      </w:pPr>
      <w:r w:rsidRPr="00E35187">
        <w:rPr>
          <w:b/>
          <w:bCs/>
          <w:szCs w:val="22"/>
          <w:lang w:val="es-ES" w:eastAsia="zh-CN" w:bidi="es-ES"/>
        </w:rPr>
        <w:t>E</w:t>
      </w:r>
      <w:r w:rsidRPr="00E35187">
        <w:rPr>
          <w:b/>
          <w:bCs/>
          <w:szCs w:val="22"/>
          <w:lang w:val="es-ES" w:eastAsia="zh-CN" w:bidi="es-ES"/>
        </w:rPr>
        <w:tab/>
        <w:t>Tras mantenerlo presionado y contar lentamente hasta 5, suelte el botón de inyección. A continuación, retire la aguja de la piel.</w:t>
      </w:r>
    </w:p>
    <w:p w14:paraId="11EF6B4C" w14:textId="77777777" w:rsidR="00E35187" w:rsidRPr="00E35187" w:rsidRDefault="00E35187" w:rsidP="00E35187">
      <w:pPr>
        <w:tabs>
          <w:tab w:val="left" w:pos="567"/>
        </w:tabs>
        <w:overflowPunct/>
        <w:autoSpaceDE/>
        <w:autoSpaceDN/>
        <w:adjustRightInd/>
        <w:spacing w:line="260" w:lineRule="exact"/>
        <w:textAlignment w:val="auto"/>
        <w:rPr>
          <w:szCs w:val="22"/>
          <w:lang w:val="es-ES" w:eastAsia="zh-CN"/>
        </w:rPr>
      </w:pPr>
    </w:p>
    <w:p w14:paraId="28F3F962" w14:textId="77777777" w:rsidR="00E35187" w:rsidRPr="00E35187" w:rsidRDefault="00E35187" w:rsidP="00E35187">
      <w:pPr>
        <w:tabs>
          <w:tab w:val="left" w:pos="567"/>
        </w:tabs>
        <w:overflowPunct/>
        <w:autoSpaceDE/>
        <w:autoSpaceDN/>
        <w:adjustRightInd/>
        <w:spacing w:line="260" w:lineRule="exact"/>
        <w:textAlignment w:val="auto"/>
        <w:rPr>
          <w:szCs w:val="22"/>
          <w:lang w:val="es-ES" w:eastAsia="zh-CN"/>
        </w:rPr>
      </w:pPr>
    </w:p>
    <w:p w14:paraId="32B2F5FA" w14:textId="3C3BD158" w:rsidR="00E35187" w:rsidRPr="00E35187" w:rsidRDefault="00AA037B" w:rsidP="00E35187">
      <w:pPr>
        <w:tabs>
          <w:tab w:val="left" w:pos="567"/>
        </w:tabs>
        <w:overflowPunct/>
        <w:autoSpaceDE/>
        <w:autoSpaceDN/>
        <w:adjustRightInd/>
        <w:spacing w:line="260" w:lineRule="exact"/>
        <w:ind w:firstLine="360"/>
        <w:textAlignment w:val="auto"/>
        <w:rPr>
          <w:b/>
          <w:szCs w:val="22"/>
          <w:lang w:val="es-ES" w:eastAsia="zh-CN"/>
        </w:rPr>
      </w:pPr>
      <w:r>
        <w:rPr>
          <w:noProof/>
          <w:szCs w:val="22"/>
          <w:lang w:val="en-GB" w:eastAsia="zh-CN"/>
        </w:rPr>
        <w:drawing>
          <wp:anchor distT="0" distB="0" distL="114300" distR="114300" simplePos="0" relativeHeight="251651584" behindDoc="0" locked="0" layoutInCell="1" allowOverlap="1" wp14:anchorId="1C09FB91" wp14:editId="35A5FF31">
            <wp:simplePos x="0" y="0"/>
            <wp:positionH relativeFrom="column">
              <wp:posOffset>13335</wp:posOffset>
            </wp:positionH>
            <wp:positionV relativeFrom="paragraph">
              <wp:posOffset>10795</wp:posOffset>
            </wp:positionV>
            <wp:extent cx="161925" cy="161925"/>
            <wp:effectExtent l="0" t="0" r="0" b="0"/>
            <wp:wrapNone/>
            <wp:docPr id="228" name="Picture 28" descr="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Information"/>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pic:spPr>
                </pic:pic>
              </a:graphicData>
            </a:graphic>
            <wp14:sizeRelH relativeFrom="page">
              <wp14:pctWidth>0</wp14:pctWidth>
            </wp14:sizeRelH>
            <wp14:sizeRelV relativeFrom="page">
              <wp14:pctHeight>0</wp14:pctHeight>
            </wp14:sizeRelV>
          </wp:anchor>
        </w:drawing>
      </w:r>
      <w:r w:rsidR="00E35187" w:rsidRPr="00E35187">
        <w:rPr>
          <w:b/>
          <w:bCs/>
          <w:noProof/>
          <w:szCs w:val="22"/>
          <w:lang w:val="es-ES" w:eastAsia="zh-CN" w:bidi="es-ES"/>
        </w:rPr>
        <w:t>Si le cuesta presionar el botón:</w:t>
      </w:r>
    </w:p>
    <w:p w14:paraId="16933557" w14:textId="77777777" w:rsidR="00E35187" w:rsidRPr="00E35187" w:rsidRDefault="00E35187">
      <w:pPr>
        <w:numPr>
          <w:ilvl w:val="0"/>
          <w:numId w:val="98"/>
        </w:numPr>
        <w:tabs>
          <w:tab w:val="clear" w:pos="792"/>
          <w:tab w:val="num" w:pos="567"/>
        </w:tabs>
        <w:overflowPunct/>
        <w:autoSpaceDE/>
        <w:autoSpaceDN/>
        <w:adjustRightInd/>
        <w:spacing w:line="260" w:lineRule="exact"/>
        <w:ind w:left="567" w:hanging="567"/>
        <w:textAlignment w:val="auto"/>
        <w:rPr>
          <w:szCs w:val="22"/>
          <w:lang w:val="es-ES" w:eastAsia="zh-CN" w:bidi="es-ES"/>
        </w:rPr>
        <w:pPrChange w:id="1910" w:author="Sanofi RA" w:date="2025-06-25T17:24:00Z">
          <w:pPr>
            <w:numPr>
              <w:numId w:val="98"/>
            </w:numPr>
            <w:tabs>
              <w:tab w:val="left" w:pos="567"/>
              <w:tab w:val="num" w:pos="792"/>
            </w:tabs>
            <w:overflowPunct/>
            <w:autoSpaceDE/>
            <w:autoSpaceDN/>
            <w:adjustRightInd/>
            <w:spacing w:line="260" w:lineRule="exact"/>
            <w:ind w:left="720" w:hanging="360"/>
            <w:textAlignment w:val="auto"/>
          </w:pPr>
        </w:pPrChange>
      </w:pPr>
      <w:r w:rsidRPr="00E35187">
        <w:rPr>
          <w:szCs w:val="22"/>
          <w:lang w:val="es-ES" w:eastAsia="zh-CN" w:bidi="es-ES"/>
        </w:rPr>
        <w:t>Cambie la aguja (ver PASO 6 y PASO 2) y, a continuación, realice una prueba de seguridad (ver PASO 3).</w:t>
      </w:r>
    </w:p>
    <w:p w14:paraId="287202F4" w14:textId="77777777" w:rsidR="00E35187" w:rsidRPr="00E35187" w:rsidRDefault="00E35187">
      <w:pPr>
        <w:numPr>
          <w:ilvl w:val="0"/>
          <w:numId w:val="98"/>
        </w:numPr>
        <w:tabs>
          <w:tab w:val="clear" w:pos="792"/>
          <w:tab w:val="num" w:pos="567"/>
        </w:tabs>
        <w:overflowPunct/>
        <w:autoSpaceDE/>
        <w:autoSpaceDN/>
        <w:adjustRightInd/>
        <w:spacing w:line="260" w:lineRule="exact"/>
        <w:ind w:left="567" w:hanging="567"/>
        <w:textAlignment w:val="auto"/>
        <w:rPr>
          <w:szCs w:val="22"/>
          <w:lang w:val="es-ES" w:eastAsia="zh-CN" w:bidi="es-ES"/>
        </w:rPr>
        <w:pPrChange w:id="1911" w:author="Sanofi RA" w:date="2025-06-25T17:24:00Z">
          <w:pPr>
            <w:numPr>
              <w:numId w:val="98"/>
            </w:numPr>
            <w:tabs>
              <w:tab w:val="left" w:pos="567"/>
              <w:tab w:val="num" w:pos="792"/>
            </w:tabs>
            <w:overflowPunct/>
            <w:autoSpaceDE/>
            <w:autoSpaceDN/>
            <w:adjustRightInd/>
            <w:spacing w:line="260" w:lineRule="exact"/>
            <w:ind w:left="720" w:hanging="360"/>
            <w:textAlignment w:val="auto"/>
          </w:pPr>
        </w:pPrChange>
      </w:pPr>
      <w:r w:rsidRPr="00E35187">
        <w:rPr>
          <w:szCs w:val="22"/>
          <w:lang w:val="es-ES" w:eastAsia="zh-CN" w:bidi="es-ES"/>
        </w:rPr>
        <w:lastRenderedPageBreak/>
        <w:t>Si aún le cuesta presionar el botón, use una pluma nueva.</w:t>
      </w:r>
    </w:p>
    <w:p w14:paraId="38E814E5" w14:textId="77777777" w:rsidR="00E35187" w:rsidRPr="00E35187" w:rsidRDefault="00E35187">
      <w:pPr>
        <w:numPr>
          <w:ilvl w:val="0"/>
          <w:numId w:val="98"/>
        </w:numPr>
        <w:tabs>
          <w:tab w:val="clear" w:pos="792"/>
          <w:tab w:val="num" w:pos="567"/>
        </w:tabs>
        <w:overflowPunct/>
        <w:autoSpaceDE/>
        <w:autoSpaceDN/>
        <w:adjustRightInd/>
        <w:spacing w:line="260" w:lineRule="exact"/>
        <w:ind w:left="567" w:hanging="567"/>
        <w:textAlignment w:val="auto"/>
        <w:rPr>
          <w:szCs w:val="22"/>
          <w:lang w:val="es-ES" w:eastAsia="zh-CN" w:bidi="es-ES"/>
        </w:rPr>
        <w:pPrChange w:id="1912" w:author="Sanofi RA" w:date="2025-06-25T17:24:00Z">
          <w:pPr>
            <w:numPr>
              <w:numId w:val="98"/>
            </w:numPr>
            <w:tabs>
              <w:tab w:val="left" w:pos="567"/>
              <w:tab w:val="num" w:pos="792"/>
            </w:tabs>
            <w:overflowPunct/>
            <w:autoSpaceDE/>
            <w:autoSpaceDN/>
            <w:adjustRightInd/>
            <w:spacing w:line="260" w:lineRule="exact"/>
            <w:ind w:left="720" w:hanging="360"/>
            <w:textAlignment w:val="auto"/>
          </w:pPr>
        </w:pPrChange>
      </w:pPr>
      <w:r w:rsidRPr="00E35187">
        <w:rPr>
          <w:szCs w:val="22"/>
          <w:lang w:val="es-ES" w:eastAsia="zh-CN" w:bidi="es-ES"/>
        </w:rPr>
        <w:t>No use una jeringa para extraer la insulina de su pluma.</w:t>
      </w:r>
    </w:p>
    <w:p w14:paraId="3A766F42" w14:textId="77777777" w:rsidR="00E35187" w:rsidRPr="00E35187" w:rsidRDefault="00E35187" w:rsidP="00E35187">
      <w:pPr>
        <w:tabs>
          <w:tab w:val="left" w:pos="567"/>
        </w:tabs>
        <w:overflowPunct/>
        <w:autoSpaceDE/>
        <w:autoSpaceDN/>
        <w:adjustRightInd/>
        <w:spacing w:line="260" w:lineRule="exact"/>
        <w:textAlignment w:val="auto"/>
        <w:rPr>
          <w:szCs w:val="22"/>
          <w:lang w:val="es-ES" w:eastAsia="zh-CN"/>
        </w:rPr>
      </w:pPr>
    </w:p>
    <w:p w14:paraId="6C96F730" w14:textId="77777777" w:rsidR="00E35187" w:rsidRPr="00E35187" w:rsidRDefault="00E35187" w:rsidP="00E35187">
      <w:pPr>
        <w:tabs>
          <w:tab w:val="left" w:pos="567"/>
        </w:tabs>
        <w:overflowPunct/>
        <w:autoSpaceDE/>
        <w:autoSpaceDN/>
        <w:adjustRightInd/>
        <w:spacing w:line="260" w:lineRule="exact"/>
        <w:textAlignment w:val="auto"/>
        <w:rPr>
          <w:b/>
          <w:bCs/>
          <w:szCs w:val="22"/>
          <w:lang w:val="es-ES" w:eastAsia="zh-CN"/>
        </w:rPr>
      </w:pPr>
      <w:r w:rsidRPr="00E35187">
        <w:rPr>
          <w:b/>
          <w:bCs/>
          <w:szCs w:val="22"/>
          <w:lang w:val="es-ES" w:eastAsia="zh-CN" w:bidi="es-ES"/>
        </w:rPr>
        <w:t>PASO 6: Retire la aguja</w:t>
      </w:r>
    </w:p>
    <w:p w14:paraId="7695DFD3" w14:textId="77777777" w:rsidR="00E35187" w:rsidRPr="00E35187" w:rsidRDefault="00E35187" w:rsidP="00E35187">
      <w:pPr>
        <w:tabs>
          <w:tab w:val="left" w:pos="567"/>
        </w:tabs>
        <w:overflowPunct/>
        <w:autoSpaceDE/>
        <w:autoSpaceDN/>
        <w:adjustRightInd/>
        <w:spacing w:line="260" w:lineRule="exact"/>
        <w:textAlignment w:val="auto"/>
        <w:rPr>
          <w:szCs w:val="22"/>
          <w:lang w:val="es-ES" w:eastAsia="zh-CN"/>
        </w:rPr>
      </w:pPr>
    </w:p>
    <w:p w14:paraId="6EB8975D" w14:textId="3FBC0FFA" w:rsidR="00E35187" w:rsidRPr="00E35187" w:rsidRDefault="00AA037B" w:rsidP="00E35187">
      <w:pPr>
        <w:tabs>
          <w:tab w:val="left" w:pos="567"/>
        </w:tabs>
        <w:overflowPunct/>
        <w:autoSpaceDE/>
        <w:autoSpaceDN/>
        <w:adjustRightInd/>
        <w:spacing w:line="260" w:lineRule="exact"/>
        <w:ind w:firstLine="270"/>
        <w:textAlignment w:val="auto"/>
        <w:rPr>
          <w:szCs w:val="22"/>
          <w:lang w:val="es-ES" w:eastAsia="zh-CN"/>
        </w:rPr>
      </w:pPr>
      <w:r>
        <w:rPr>
          <w:noProof/>
          <w:szCs w:val="22"/>
          <w:lang w:val="en-GB" w:eastAsia="zh-CN"/>
        </w:rPr>
        <w:drawing>
          <wp:anchor distT="0" distB="0" distL="114300" distR="114300" simplePos="0" relativeHeight="251653632" behindDoc="0" locked="0" layoutInCell="1" allowOverlap="1" wp14:anchorId="4604B953" wp14:editId="7E8F57F4">
            <wp:simplePos x="0" y="0"/>
            <wp:positionH relativeFrom="column">
              <wp:posOffset>-24765</wp:posOffset>
            </wp:positionH>
            <wp:positionV relativeFrom="paragraph">
              <wp:posOffset>5080</wp:posOffset>
            </wp:positionV>
            <wp:extent cx="178435" cy="190500"/>
            <wp:effectExtent l="0" t="0" r="0" b="0"/>
            <wp:wrapNone/>
            <wp:docPr id="230" name="Picture 30"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heckmar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E35187" w:rsidRPr="00E35187">
        <w:rPr>
          <w:noProof/>
          <w:szCs w:val="22"/>
          <w:lang w:val="es-ES" w:eastAsia="zh-CN" w:bidi="es-ES"/>
        </w:rPr>
        <w:t>Tenga cuidado al manipular las agujas para evitar lesiones por punción e infección cruzada.</w:t>
      </w:r>
    </w:p>
    <w:p w14:paraId="3A93B269" w14:textId="2976ED61" w:rsidR="00E35187" w:rsidRPr="00E35187" w:rsidRDefault="00AA037B" w:rsidP="00E35187">
      <w:pPr>
        <w:tabs>
          <w:tab w:val="left" w:pos="270"/>
          <w:tab w:val="left" w:pos="567"/>
        </w:tabs>
        <w:overflowPunct/>
        <w:autoSpaceDE/>
        <w:autoSpaceDN/>
        <w:adjustRightInd/>
        <w:spacing w:line="260" w:lineRule="exact"/>
        <w:ind w:firstLine="270"/>
        <w:textAlignment w:val="auto"/>
        <w:rPr>
          <w:szCs w:val="22"/>
          <w:lang w:val="es-ES" w:eastAsia="zh-CN"/>
        </w:rPr>
      </w:pPr>
      <w:r>
        <w:rPr>
          <w:noProof/>
          <w:szCs w:val="22"/>
          <w:lang w:val="en-GB" w:eastAsia="zh-CN"/>
        </w:rPr>
        <w:drawing>
          <wp:anchor distT="0" distB="0" distL="114300" distR="114300" simplePos="0" relativeHeight="251652608" behindDoc="0" locked="0" layoutInCell="1" allowOverlap="1" wp14:anchorId="3E468237" wp14:editId="2B34F3BA">
            <wp:simplePos x="0" y="0"/>
            <wp:positionH relativeFrom="column">
              <wp:posOffset>-27940</wp:posOffset>
            </wp:positionH>
            <wp:positionV relativeFrom="paragraph">
              <wp:posOffset>20320</wp:posOffset>
            </wp:positionV>
            <wp:extent cx="146050" cy="171450"/>
            <wp:effectExtent l="0" t="0" r="0" b="0"/>
            <wp:wrapNone/>
            <wp:docPr id="229" name="Picture 29" descr="Cr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ros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6050" cy="171450"/>
                    </a:xfrm>
                    <a:prstGeom prst="rect">
                      <a:avLst/>
                    </a:prstGeom>
                    <a:noFill/>
                  </pic:spPr>
                </pic:pic>
              </a:graphicData>
            </a:graphic>
            <wp14:sizeRelH relativeFrom="page">
              <wp14:pctWidth>0</wp14:pctWidth>
            </wp14:sizeRelH>
            <wp14:sizeRelV relativeFrom="page">
              <wp14:pctHeight>0</wp14:pctHeight>
            </wp14:sizeRelV>
          </wp:anchor>
        </w:drawing>
      </w:r>
      <w:r w:rsidR="00E35187" w:rsidRPr="00E35187">
        <w:rPr>
          <w:noProof/>
          <w:szCs w:val="22"/>
          <w:lang w:val="es-ES" w:eastAsia="zh-CN" w:bidi="es-ES"/>
        </w:rPr>
        <w:t>No vuelva a poner la tapa interior de la aguja.</w:t>
      </w:r>
    </w:p>
    <w:p w14:paraId="4F304813" w14:textId="77777777" w:rsidR="00E35187" w:rsidRPr="00E35187" w:rsidRDefault="00E35187" w:rsidP="00E35187">
      <w:pPr>
        <w:tabs>
          <w:tab w:val="left" w:pos="567"/>
        </w:tabs>
        <w:overflowPunct/>
        <w:autoSpaceDE/>
        <w:autoSpaceDN/>
        <w:adjustRightInd/>
        <w:spacing w:line="260" w:lineRule="exact"/>
        <w:textAlignment w:val="auto"/>
        <w:rPr>
          <w:szCs w:val="22"/>
          <w:lang w:val="es-ES" w:eastAsia="zh-CN"/>
        </w:rPr>
      </w:pPr>
    </w:p>
    <w:p w14:paraId="0A49EA41" w14:textId="77777777" w:rsidR="00E35187" w:rsidRPr="00E35187" w:rsidRDefault="00E35187" w:rsidP="00E35187">
      <w:pPr>
        <w:tabs>
          <w:tab w:val="left" w:pos="360"/>
          <w:tab w:val="left" w:pos="567"/>
        </w:tabs>
        <w:overflowPunct/>
        <w:autoSpaceDE/>
        <w:autoSpaceDN/>
        <w:adjustRightInd/>
        <w:spacing w:line="260" w:lineRule="exact"/>
        <w:ind w:left="360" w:hanging="360"/>
        <w:textAlignment w:val="auto"/>
        <w:rPr>
          <w:b/>
          <w:bCs/>
          <w:szCs w:val="22"/>
          <w:lang w:val="es-ES" w:eastAsia="zh-CN" w:bidi="es-ES"/>
        </w:rPr>
      </w:pPr>
      <w:r w:rsidRPr="00E35187">
        <w:rPr>
          <w:b/>
          <w:bCs/>
          <w:szCs w:val="22"/>
          <w:lang w:val="es-ES" w:eastAsia="zh-CN" w:bidi="es-ES"/>
        </w:rPr>
        <w:t>A</w:t>
      </w:r>
      <w:r w:rsidRPr="00E35187">
        <w:rPr>
          <w:b/>
          <w:bCs/>
          <w:szCs w:val="22"/>
          <w:lang w:val="es-ES" w:eastAsia="zh-CN" w:bidi="es-ES"/>
        </w:rPr>
        <w:tab/>
        <w:t>Coloque la tapa exterior la aguja, y utilícela para desenroscar la aguja de la pluma.</w:t>
      </w:r>
    </w:p>
    <w:p w14:paraId="50AC81ED" w14:textId="77777777" w:rsidR="00E35187" w:rsidRPr="00E35187" w:rsidRDefault="00E35187">
      <w:pPr>
        <w:numPr>
          <w:ilvl w:val="0"/>
          <w:numId w:val="98"/>
        </w:numPr>
        <w:tabs>
          <w:tab w:val="clear" w:pos="792"/>
          <w:tab w:val="num" w:pos="567"/>
        </w:tabs>
        <w:overflowPunct/>
        <w:autoSpaceDE/>
        <w:autoSpaceDN/>
        <w:adjustRightInd/>
        <w:spacing w:line="260" w:lineRule="exact"/>
        <w:ind w:left="567" w:hanging="567"/>
        <w:textAlignment w:val="auto"/>
        <w:rPr>
          <w:szCs w:val="22"/>
          <w:lang w:val="es-ES" w:eastAsia="zh-CN" w:bidi="es-ES"/>
        </w:rPr>
        <w:pPrChange w:id="1913" w:author="Sanofi RA" w:date="2025-06-25T17:24:00Z">
          <w:pPr>
            <w:numPr>
              <w:numId w:val="103"/>
            </w:numPr>
            <w:tabs>
              <w:tab w:val="left" w:pos="360"/>
              <w:tab w:val="left" w:pos="567"/>
              <w:tab w:val="num" w:pos="792"/>
            </w:tabs>
            <w:overflowPunct/>
            <w:autoSpaceDE/>
            <w:autoSpaceDN/>
            <w:adjustRightInd/>
            <w:spacing w:line="260" w:lineRule="exact"/>
            <w:ind w:left="720" w:hanging="360"/>
            <w:textAlignment w:val="auto"/>
          </w:pPr>
        </w:pPrChange>
      </w:pPr>
      <w:r w:rsidRPr="00E35187">
        <w:rPr>
          <w:szCs w:val="22"/>
          <w:lang w:val="es-ES" w:eastAsia="zh-CN" w:bidi="es-ES"/>
        </w:rPr>
        <w:t>Para reducir el riesgo de pinchazos accidentales, nunca coloque la tapa interior.</w:t>
      </w:r>
    </w:p>
    <w:p w14:paraId="0501316D" w14:textId="77777777" w:rsidR="00E35187" w:rsidRPr="00E35187" w:rsidRDefault="00E35187">
      <w:pPr>
        <w:numPr>
          <w:ilvl w:val="0"/>
          <w:numId w:val="98"/>
        </w:numPr>
        <w:tabs>
          <w:tab w:val="clear" w:pos="792"/>
          <w:tab w:val="num" w:pos="567"/>
        </w:tabs>
        <w:overflowPunct/>
        <w:autoSpaceDE/>
        <w:autoSpaceDN/>
        <w:adjustRightInd/>
        <w:spacing w:line="260" w:lineRule="exact"/>
        <w:ind w:left="567" w:hanging="567"/>
        <w:textAlignment w:val="auto"/>
        <w:rPr>
          <w:szCs w:val="22"/>
          <w:lang w:val="es-ES" w:eastAsia="zh-CN" w:bidi="es-ES"/>
        </w:rPr>
        <w:pPrChange w:id="1914" w:author="Sanofi RA" w:date="2025-06-25T17:24:00Z">
          <w:pPr>
            <w:numPr>
              <w:numId w:val="103"/>
            </w:numPr>
            <w:tabs>
              <w:tab w:val="left" w:pos="360"/>
              <w:tab w:val="left" w:pos="567"/>
              <w:tab w:val="num" w:pos="792"/>
            </w:tabs>
            <w:overflowPunct/>
            <w:autoSpaceDE/>
            <w:autoSpaceDN/>
            <w:adjustRightInd/>
            <w:spacing w:line="260" w:lineRule="exact"/>
            <w:ind w:left="567" w:hanging="207"/>
            <w:textAlignment w:val="auto"/>
          </w:pPr>
        </w:pPrChange>
      </w:pPr>
      <w:r w:rsidRPr="00E35187">
        <w:rPr>
          <w:szCs w:val="22"/>
          <w:lang w:val="es-ES" w:eastAsia="zh-CN" w:bidi="es-ES"/>
        </w:rPr>
        <w:t>Si su inyección la realiza otra persona o si realiza la inyección a otra persona, se debe tener especial precaución cuando se retire o elimine la aguja.</w:t>
      </w:r>
    </w:p>
    <w:p w14:paraId="19D1CB49" w14:textId="77777777" w:rsidR="00E35187" w:rsidRPr="00E35187" w:rsidRDefault="00E35187">
      <w:pPr>
        <w:numPr>
          <w:ilvl w:val="0"/>
          <w:numId w:val="98"/>
        </w:numPr>
        <w:tabs>
          <w:tab w:val="clear" w:pos="792"/>
          <w:tab w:val="num" w:pos="567"/>
        </w:tabs>
        <w:overflowPunct/>
        <w:autoSpaceDE/>
        <w:autoSpaceDN/>
        <w:adjustRightInd/>
        <w:spacing w:line="260" w:lineRule="exact"/>
        <w:ind w:left="567" w:hanging="567"/>
        <w:textAlignment w:val="auto"/>
        <w:rPr>
          <w:szCs w:val="22"/>
          <w:lang w:val="es-ES" w:eastAsia="zh-CN" w:bidi="es-ES"/>
        </w:rPr>
        <w:pPrChange w:id="1915" w:author="Sanofi RA" w:date="2025-06-25T17:24:00Z">
          <w:pPr>
            <w:numPr>
              <w:numId w:val="103"/>
            </w:numPr>
            <w:tabs>
              <w:tab w:val="left" w:pos="567"/>
              <w:tab w:val="num" w:pos="792"/>
            </w:tabs>
            <w:overflowPunct/>
            <w:autoSpaceDE/>
            <w:autoSpaceDN/>
            <w:adjustRightInd/>
            <w:spacing w:line="260" w:lineRule="exact"/>
            <w:ind w:left="567" w:hanging="207"/>
            <w:textAlignment w:val="auto"/>
          </w:pPr>
        </w:pPrChange>
      </w:pPr>
      <w:r w:rsidRPr="00E35187">
        <w:rPr>
          <w:szCs w:val="22"/>
          <w:lang w:val="es-ES" w:eastAsia="zh-CN" w:bidi="es-ES"/>
        </w:rPr>
        <w:t>Siga las medidas de seguridad para retirar y eliminar las agujas (contacte con su médico, farmacéutico o enfermero) para reducir el riesgo de pinchazos accidentales y la trasmisión de enfermedades infecciosas.</w:t>
      </w:r>
    </w:p>
    <w:p w14:paraId="20707B33" w14:textId="77777777" w:rsidR="00E35187" w:rsidRPr="00E35187" w:rsidRDefault="00E35187" w:rsidP="00E35187">
      <w:pPr>
        <w:tabs>
          <w:tab w:val="left" w:pos="709"/>
        </w:tabs>
        <w:overflowPunct/>
        <w:autoSpaceDE/>
        <w:autoSpaceDN/>
        <w:adjustRightInd/>
        <w:ind w:left="720"/>
        <w:jc w:val="center"/>
        <w:textAlignment w:val="auto"/>
        <w:rPr>
          <w:b/>
          <w:szCs w:val="22"/>
          <w:lang w:val="es-ES" w:eastAsia="zh-CN"/>
        </w:rPr>
      </w:pPr>
    </w:p>
    <w:p w14:paraId="1633188A" w14:textId="77777777" w:rsidR="00E35187" w:rsidRPr="00E35187" w:rsidRDefault="00E35187" w:rsidP="00E35187">
      <w:pPr>
        <w:tabs>
          <w:tab w:val="left" w:pos="360"/>
          <w:tab w:val="left" w:pos="567"/>
        </w:tabs>
        <w:overflowPunct/>
        <w:autoSpaceDE/>
        <w:autoSpaceDN/>
        <w:adjustRightInd/>
        <w:spacing w:line="260" w:lineRule="exact"/>
        <w:ind w:left="360" w:hanging="360"/>
        <w:textAlignment w:val="auto"/>
        <w:rPr>
          <w:b/>
          <w:bCs/>
          <w:szCs w:val="22"/>
          <w:lang w:val="es-ES" w:eastAsia="zh-CN" w:bidi="es-ES"/>
        </w:rPr>
      </w:pPr>
      <w:r w:rsidRPr="00E35187">
        <w:rPr>
          <w:b/>
          <w:bCs/>
          <w:szCs w:val="22"/>
          <w:lang w:val="es-ES" w:eastAsia="zh-CN" w:bidi="es-ES"/>
        </w:rPr>
        <w:t>B</w:t>
      </w:r>
      <w:r w:rsidRPr="00E35187">
        <w:rPr>
          <w:b/>
          <w:bCs/>
          <w:szCs w:val="22"/>
          <w:lang w:val="es-ES" w:eastAsia="zh-CN" w:bidi="es-ES"/>
        </w:rPr>
        <w:tab/>
        <w:t>Deseche la aguja usada en un contenedor resistente a pinchazos, o tal y como le indique su farmacéutico o la autoridad local.</w:t>
      </w:r>
    </w:p>
    <w:p w14:paraId="414124C6" w14:textId="77777777" w:rsidR="00E35187" w:rsidRPr="00E35187" w:rsidRDefault="00E35187" w:rsidP="00E35187">
      <w:pPr>
        <w:tabs>
          <w:tab w:val="left" w:pos="360"/>
          <w:tab w:val="left" w:pos="567"/>
        </w:tabs>
        <w:overflowPunct/>
        <w:autoSpaceDE/>
        <w:autoSpaceDN/>
        <w:adjustRightInd/>
        <w:spacing w:line="260" w:lineRule="exact"/>
        <w:ind w:left="360" w:hanging="360"/>
        <w:textAlignment w:val="auto"/>
        <w:rPr>
          <w:b/>
          <w:bCs/>
          <w:szCs w:val="22"/>
          <w:lang w:val="es-ES" w:eastAsia="zh-CN" w:bidi="es-ES"/>
        </w:rPr>
      </w:pPr>
    </w:p>
    <w:p w14:paraId="7B2C9412" w14:textId="7F0E76E2" w:rsidR="00E35187" w:rsidRPr="00E35187" w:rsidRDefault="00AA037B" w:rsidP="00E35187">
      <w:pPr>
        <w:tabs>
          <w:tab w:val="left" w:pos="709"/>
        </w:tabs>
        <w:overflowPunct/>
        <w:autoSpaceDE/>
        <w:autoSpaceDN/>
        <w:adjustRightInd/>
        <w:ind w:left="720"/>
        <w:jc w:val="center"/>
        <w:textAlignment w:val="auto"/>
        <w:rPr>
          <w:b/>
          <w:szCs w:val="22"/>
          <w:lang w:val="es-ES" w:eastAsia="zh-CN"/>
        </w:rPr>
      </w:pPr>
      <w:r>
        <w:rPr>
          <w:noProof/>
          <w:sz w:val="20"/>
          <w:lang w:val="fr-FR" w:eastAsia="fr-FR"/>
        </w:rPr>
        <w:drawing>
          <wp:inline distT="0" distB="0" distL="0" distR="0" wp14:anchorId="31FE4263" wp14:editId="5C398B19">
            <wp:extent cx="3562350" cy="1552575"/>
            <wp:effectExtent l="0" t="0" r="0" b="0"/>
            <wp:docPr id="18"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562350" cy="1552575"/>
                    </a:xfrm>
                    <a:prstGeom prst="rect">
                      <a:avLst/>
                    </a:prstGeom>
                    <a:noFill/>
                    <a:ln>
                      <a:noFill/>
                    </a:ln>
                  </pic:spPr>
                </pic:pic>
              </a:graphicData>
            </a:graphic>
          </wp:inline>
        </w:drawing>
      </w:r>
    </w:p>
    <w:p w14:paraId="78397610" w14:textId="77777777" w:rsidR="00E35187" w:rsidRPr="00E35187" w:rsidRDefault="00E35187" w:rsidP="00E35187">
      <w:pPr>
        <w:tabs>
          <w:tab w:val="left" w:pos="567"/>
        </w:tabs>
        <w:overflowPunct/>
        <w:autoSpaceDE/>
        <w:autoSpaceDN/>
        <w:adjustRightInd/>
        <w:spacing w:line="260" w:lineRule="exact"/>
        <w:textAlignment w:val="auto"/>
        <w:rPr>
          <w:b/>
          <w:bCs/>
          <w:color w:val="008000"/>
          <w:szCs w:val="22"/>
          <w:lang w:val="es-ES" w:eastAsia="zh-CN" w:bidi="es-ES"/>
        </w:rPr>
      </w:pPr>
    </w:p>
    <w:p w14:paraId="4F734A02" w14:textId="77777777" w:rsidR="00E35187" w:rsidRPr="00E35187" w:rsidRDefault="00E35187" w:rsidP="00E35187">
      <w:pPr>
        <w:tabs>
          <w:tab w:val="left" w:pos="360"/>
          <w:tab w:val="left" w:pos="567"/>
        </w:tabs>
        <w:overflowPunct/>
        <w:autoSpaceDE/>
        <w:autoSpaceDN/>
        <w:adjustRightInd/>
        <w:spacing w:line="260" w:lineRule="exact"/>
        <w:textAlignment w:val="auto"/>
        <w:rPr>
          <w:b/>
          <w:szCs w:val="22"/>
          <w:lang w:val="es-ES" w:eastAsia="zh-CN"/>
        </w:rPr>
      </w:pPr>
      <w:r w:rsidRPr="00E35187">
        <w:rPr>
          <w:b/>
          <w:bCs/>
          <w:szCs w:val="22"/>
          <w:lang w:val="es-ES" w:eastAsia="zh-CN" w:bidi="es-ES"/>
        </w:rPr>
        <w:t>C</w:t>
      </w:r>
      <w:r w:rsidRPr="00E35187">
        <w:rPr>
          <w:b/>
          <w:bCs/>
          <w:szCs w:val="22"/>
          <w:lang w:val="es-ES" w:eastAsia="zh-CN" w:bidi="es-ES"/>
        </w:rPr>
        <w:tab/>
        <w:t>Vuelva a colocar el capuchón de la pluma.</w:t>
      </w:r>
    </w:p>
    <w:p w14:paraId="14EB14DB" w14:textId="77777777" w:rsidR="00E35187" w:rsidRPr="00E35187" w:rsidRDefault="00E35187">
      <w:pPr>
        <w:numPr>
          <w:ilvl w:val="0"/>
          <w:numId w:val="98"/>
        </w:numPr>
        <w:tabs>
          <w:tab w:val="clear" w:pos="792"/>
          <w:tab w:val="num" w:pos="567"/>
        </w:tabs>
        <w:overflowPunct/>
        <w:autoSpaceDE/>
        <w:autoSpaceDN/>
        <w:adjustRightInd/>
        <w:spacing w:line="260" w:lineRule="exact"/>
        <w:ind w:left="567" w:hanging="567"/>
        <w:textAlignment w:val="auto"/>
        <w:rPr>
          <w:szCs w:val="22"/>
          <w:lang w:val="es-ES" w:eastAsia="zh-CN" w:bidi="es-ES"/>
        </w:rPr>
        <w:pPrChange w:id="1916" w:author="Sanofi RA" w:date="2025-06-25T17:24:00Z">
          <w:pPr>
            <w:numPr>
              <w:numId w:val="98"/>
            </w:numPr>
            <w:tabs>
              <w:tab w:val="left" w:pos="567"/>
              <w:tab w:val="num" w:pos="792"/>
            </w:tabs>
            <w:overflowPunct/>
            <w:autoSpaceDE/>
            <w:autoSpaceDN/>
            <w:adjustRightInd/>
            <w:spacing w:line="260" w:lineRule="exact"/>
            <w:ind w:left="720" w:hanging="360"/>
            <w:textAlignment w:val="auto"/>
          </w:pPr>
        </w:pPrChange>
      </w:pPr>
      <w:r w:rsidRPr="00E35187">
        <w:rPr>
          <w:szCs w:val="22"/>
          <w:lang w:val="es-ES" w:eastAsia="zh-CN" w:bidi="es-ES"/>
        </w:rPr>
        <w:t>No vuelva a meter la pluma en la nevera.</w:t>
      </w:r>
    </w:p>
    <w:p w14:paraId="198BDF24" w14:textId="77777777" w:rsidR="00E35187" w:rsidRPr="00E35187" w:rsidRDefault="00E35187" w:rsidP="00E35187">
      <w:pPr>
        <w:overflowPunct/>
        <w:autoSpaceDE/>
        <w:autoSpaceDN/>
        <w:adjustRightInd/>
        <w:ind w:left="720"/>
        <w:textAlignment w:val="auto"/>
        <w:rPr>
          <w:szCs w:val="22"/>
          <w:lang w:val="es-ES" w:eastAsia="zh-CN"/>
        </w:rPr>
      </w:pPr>
    </w:p>
    <w:p w14:paraId="25FC29CB" w14:textId="5F8C47DA" w:rsidR="00E35187" w:rsidRPr="00E35187" w:rsidRDefault="00AA037B" w:rsidP="00E35187">
      <w:pPr>
        <w:overflowPunct/>
        <w:autoSpaceDE/>
        <w:autoSpaceDN/>
        <w:adjustRightInd/>
        <w:ind w:left="720"/>
        <w:jc w:val="center"/>
        <w:textAlignment w:val="auto"/>
        <w:rPr>
          <w:szCs w:val="22"/>
          <w:lang w:val="es-ES" w:eastAsia="zh-CN"/>
        </w:rPr>
      </w:pPr>
      <w:r>
        <w:rPr>
          <w:noProof/>
          <w:color w:val="000000"/>
          <w:w w:val="0"/>
          <w:sz w:val="0"/>
          <w:szCs w:val="0"/>
          <w:u w:color="000000"/>
          <w:bdr w:val="none" w:sz="0" w:space="0" w:color="000000"/>
          <w:shd w:val="clear" w:color="000000" w:fill="000000"/>
          <w:lang w:val="es-ES" w:eastAsia="es-ES"/>
        </w:rPr>
        <w:drawing>
          <wp:inline distT="0" distB="0" distL="0" distR="0" wp14:anchorId="0245919B" wp14:editId="7B34AEBE">
            <wp:extent cx="2752725" cy="828675"/>
            <wp:effectExtent l="0" t="0" r="0" b="0"/>
            <wp:docPr id="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752725" cy="828675"/>
                    </a:xfrm>
                    <a:prstGeom prst="rect">
                      <a:avLst/>
                    </a:prstGeom>
                    <a:noFill/>
                    <a:ln>
                      <a:noFill/>
                    </a:ln>
                  </pic:spPr>
                </pic:pic>
              </a:graphicData>
            </a:graphic>
          </wp:inline>
        </w:drawing>
      </w:r>
    </w:p>
    <w:p w14:paraId="55DC0FAF" w14:textId="77777777" w:rsidR="00E35187" w:rsidRPr="00E35187" w:rsidRDefault="00E35187" w:rsidP="00E35187">
      <w:pPr>
        <w:tabs>
          <w:tab w:val="left" w:pos="567"/>
        </w:tabs>
        <w:overflowPunct/>
        <w:autoSpaceDE/>
        <w:autoSpaceDN/>
        <w:adjustRightInd/>
        <w:spacing w:line="260" w:lineRule="exact"/>
        <w:textAlignment w:val="auto"/>
        <w:rPr>
          <w:b/>
          <w:bCs/>
          <w:szCs w:val="22"/>
          <w:lang w:val="es-ES" w:eastAsia="zh-CN" w:bidi="es-ES"/>
        </w:rPr>
      </w:pPr>
    </w:p>
    <w:p w14:paraId="76529C97" w14:textId="77777777" w:rsidR="00E35187" w:rsidRPr="00E35187" w:rsidRDefault="00E35187" w:rsidP="00E35187">
      <w:pPr>
        <w:tabs>
          <w:tab w:val="left" w:pos="567"/>
        </w:tabs>
        <w:overflowPunct/>
        <w:autoSpaceDE/>
        <w:autoSpaceDN/>
        <w:adjustRightInd/>
        <w:spacing w:line="260" w:lineRule="exact"/>
        <w:textAlignment w:val="auto"/>
        <w:rPr>
          <w:b/>
          <w:bCs/>
          <w:szCs w:val="22"/>
          <w:lang w:val="en-GB" w:eastAsia="zh-CN"/>
        </w:rPr>
      </w:pPr>
      <w:r w:rsidRPr="00E35187">
        <w:rPr>
          <w:b/>
          <w:bCs/>
          <w:szCs w:val="22"/>
          <w:lang w:val="es-ES" w:eastAsia="zh-CN" w:bidi="es-ES"/>
        </w:rPr>
        <w:t>Uso</w:t>
      </w:r>
    </w:p>
    <w:p w14:paraId="5A4E3BE6" w14:textId="77777777" w:rsidR="00E35187" w:rsidRPr="00073581" w:rsidRDefault="00E35187">
      <w:pPr>
        <w:tabs>
          <w:tab w:val="left" w:pos="567"/>
        </w:tabs>
        <w:overflowPunct/>
        <w:autoSpaceDE/>
        <w:autoSpaceDN/>
        <w:adjustRightInd/>
        <w:spacing w:line="260" w:lineRule="exact"/>
        <w:ind w:left="993"/>
        <w:textAlignment w:val="auto"/>
        <w:rPr>
          <w:szCs w:val="22"/>
          <w:lang w:val="es-ES" w:eastAsia="zh-CN" w:bidi="es-ES"/>
          <w:rPrChange w:id="1917" w:author="Sanofi RA" w:date="2025-05-30T13:55:00Z">
            <w:rPr>
              <w:szCs w:val="22"/>
              <w:lang w:val="en-GB" w:eastAsia="zh-CN"/>
            </w:rPr>
          </w:rPrChange>
        </w:rPr>
        <w:pPrChange w:id="1918" w:author="Sanofi RA" w:date="2025-05-30T13:55:00Z">
          <w:pPr>
            <w:tabs>
              <w:tab w:val="left" w:pos="567"/>
            </w:tabs>
            <w:overflowPunct/>
            <w:autoSpaceDE/>
            <w:autoSpaceDN/>
            <w:adjustRightInd/>
            <w:spacing w:line="260" w:lineRule="exact"/>
            <w:textAlignment w:val="auto"/>
          </w:pPr>
        </w:pPrChange>
      </w:pPr>
    </w:p>
    <w:p w14:paraId="065CC7E4" w14:textId="77777777" w:rsidR="00E35187" w:rsidRPr="00E35187" w:rsidRDefault="00E35187">
      <w:pPr>
        <w:numPr>
          <w:ilvl w:val="0"/>
          <w:numId w:val="98"/>
        </w:numPr>
        <w:tabs>
          <w:tab w:val="clear" w:pos="792"/>
          <w:tab w:val="num" w:pos="567"/>
        </w:tabs>
        <w:overflowPunct/>
        <w:autoSpaceDE/>
        <w:autoSpaceDN/>
        <w:adjustRightInd/>
        <w:spacing w:line="260" w:lineRule="exact"/>
        <w:ind w:left="567" w:hanging="567"/>
        <w:textAlignment w:val="auto"/>
        <w:rPr>
          <w:szCs w:val="22"/>
          <w:lang w:val="es-ES" w:eastAsia="zh-CN" w:bidi="es-ES"/>
        </w:rPr>
        <w:pPrChange w:id="1919" w:author="Sanofi RA" w:date="2025-06-25T17:24:00Z">
          <w:pPr>
            <w:numPr>
              <w:numId w:val="98"/>
            </w:numPr>
            <w:tabs>
              <w:tab w:val="left" w:pos="567"/>
              <w:tab w:val="num" w:pos="792"/>
            </w:tabs>
            <w:overflowPunct/>
            <w:autoSpaceDE/>
            <w:autoSpaceDN/>
            <w:adjustRightInd/>
            <w:spacing w:line="260" w:lineRule="exact"/>
            <w:ind w:left="720" w:hanging="360"/>
            <w:textAlignment w:val="auto"/>
          </w:pPr>
        </w:pPrChange>
      </w:pPr>
      <w:r w:rsidRPr="00E35187">
        <w:rPr>
          <w:szCs w:val="22"/>
          <w:lang w:val="es-ES" w:eastAsia="zh-CN" w:bidi="es-ES"/>
        </w:rPr>
        <w:t xml:space="preserve">Únicamente use su pluma durante un máximo de </w:t>
      </w:r>
      <w:r w:rsidR="005C09CB">
        <w:rPr>
          <w:szCs w:val="22"/>
          <w:lang w:val="es-ES" w:eastAsia="zh-CN" w:bidi="es-ES"/>
        </w:rPr>
        <w:t>6</w:t>
      </w:r>
      <w:r w:rsidRPr="00E35187">
        <w:rPr>
          <w:szCs w:val="22"/>
          <w:lang w:val="es-ES" w:eastAsia="zh-CN" w:bidi="es-ES"/>
        </w:rPr>
        <w:t xml:space="preserve"> semanas tras su primera utilización.</w:t>
      </w:r>
    </w:p>
    <w:p w14:paraId="306D276F" w14:textId="77777777" w:rsidR="00E35187" w:rsidRPr="00E35187" w:rsidRDefault="00E35187" w:rsidP="00E35187">
      <w:pPr>
        <w:tabs>
          <w:tab w:val="left" w:pos="567"/>
        </w:tabs>
        <w:overflowPunct/>
        <w:autoSpaceDE/>
        <w:autoSpaceDN/>
        <w:adjustRightInd/>
        <w:spacing w:line="260" w:lineRule="exact"/>
        <w:textAlignment w:val="auto"/>
        <w:rPr>
          <w:szCs w:val="22"/>
          <w:lang w:val="es-ES" w:eastAsia="zh-CN"/>
        </w:rPr>
      </w:pPr>
    </w:p>
    <w:p w14:paraId="668E8A3D" w14:textId="77777777" w:rsidR="00E35187" w:rsidRPr="00E35187" w:rsidRDefault="00E35187" w:rsidP="00E35187">
      <w:pPr>
        <w:tabs>
          <w:tab w:val="left" w:pos="567"/>
        </w:tabs>
        <w:overflowPunct/>
        <w:autoSpaceDE/>
        <w:autoSpaceDN/>
        <w:adjustRightInd/>
        <w:spacing w:line="260" w:lineRule="exact"/>
        <w:textAlignment w:val="auto"/>
        <w:rPr>
          <w:b/>
          <w:bCs/>
          <w:szCs w:val="22"/>
          <w:lang w:val="es-ES" w:eastAsia="zh-CN"/>
        </w:rPr>
      </w:pPr>
      <w:r w:rsidRPr="00E35187">
        <w:rPr>
          <w:b/>
          <w:bCs/>
          <w:szCs w:val="22"/>
          <w:lang w:val="es-ES" w:eastAsia="zh-CN" w:bidi="es-ES"/>
        </w:rPr>
        <w:t>Cómo conservar su pluma</w:t>
      </w:r>
    </w:p>
    <w:p w14:paraId="055A39DA" w14:textId="77777777" w:rsidR="00E35187" w:rsidRPr="00E35187" w:rsidRDefault="00E35187" w:rsidP="00E35187">
      <w:pPr>
        <w:tabs>
          <w:tab w:val="left" w:pos="567"/>
        </w:tabs>
        <w:overflowPunct/>
        <w:autoSpaceDE/>
        <w:autoSpaceDN/>
        <w:adjustRightInd/>
        <w:spacing w:line="260" w:lineRule="exact"/>
        <w:textAlignment w:val="auto"/>
        <w:rPr>
          <w:szCs w:val="22"/>
          <w:lang w:val="es-ES" w:eastAsia="zh-CN"/>
        </w:rPr>
      </w:pPr>
    </w:p>
    <w:p w14:paraId="716A250D" w14:textId="77777777" w:rsidR="00E35187" w:rsidRPr="00E35187" w:rsidRDefault="00E35187" w:rsidP="00E35187">
      <w:pPr>
        <w:tabs>
          <w:tab w:val="left" w:pos="567"/>
        </w:tabs>
        <w:overflowPunct/>
        <w:autoSpaceDE/>
        <w:autoSpaceDN/>
        <w:adjustRightInd/>
        <w:spacing w:line="260" w:lineRule="exact"/>
        <w:textAlignment w:val="auto"/>
        <w:rPr>
          <w:b/>
          <w:szCs w:val="22"/>
          <w:lang w:val="es-ES" w:eastAsia="zh-CN"/>
        </w:rPr>
      </w:pPr>
      <w:r w:rsidRPr="00E35187">
        <w:rPr>
          <w:b/>
          <w:bCs/>
          <w:szCs w:val="22"/>
          <w:lang w:val="es-ES" w:eastAsia="zh-CN" w:bidi="es-ES"/>
        </w:rPr>
        <w:t>Antes del primer uso</w:t>
      </w:r>
    </w:p>
    <w:p w14:paraId="101C6128" w14:textId="77777777" w:rsidR="00E35187" w:rsidRPr="00E35187" w:rsidRDefault="00E35187">
      <w:pPr>
        <w:numPr>
          <w:ilvl w:val="0"/>
          <w:numId w:val="98"/>
        </w:numPr>
        <w:tabs>
          <w:tab w:val="clear" w:pos="792"/>
          <w:tab w:val="num" w:pos="567"/>
        </w:tabs>
        <w:overflowPunct/>
        <w:autoSpaceDE/>
        <w:autoSpaceDN/>
        <w:adjustRightInd/>
        <w:spacing w:line="260" w:lineRule="exact"/>
        <w:ind w:left="567" w:hanging="567"/>
        <w:textAlignment w:val="auto"/>
        <w:rPr>
          <w:szCs w:val="22"/>
          <w:lang w:val="es-ES" w:eastAsia="zh-CN" w:bidi="es-ES"/>
        </w:rPr>
        <w:pPrChange w:id="1920" w:author="Sanofi RA" w:date="2025-06-25T17:24:00Z">
          <w:pPr>
            <w:numPr>
              <w:numId w:val="98"/>
            </w:numPr>
            <w:tabs>
              <w:tab w:val="left" w:pos="567"/>
              <w:tab w:val="num" w:pos="792"/>
            </w:tabs>
            <w:overflowPunct/>
            <w:autoSpaceDE/>
            <w:autoSpaceDN/>
            <w:adjustRightInd/>
            <w:spacing w:line="260" w:lineRule="exact"/>
            <w:ind w:left="720" w:hanging="360"/>
            <w:textAlignment w:val="auto"/>
          </w:pPr>
        </w:pPrChange>
      </w:pPr>
      <w:r w:rsidRPr="00E35187">
        <w:rPr>
          <w:szCs w:val="22"/>
          <w:lang w:val="es-ES" w:eastAsia="zh-CN" w:bidi="es-ES"/>
        </w:rPr>
        <w:t xml:space="preserve">Conserve las plumas nuevas en la nevera, a una temperatura de entre </w:t>
      </w:r>
      <w:r w:rsidRPr="00073581">
        <w:rPr>
          <w:szCs w:val="22"/>
          <w:lang w:val="es-ES" w:eastAsia="zh-CN" w:bidi="es-ES"/>
          <w:rPrChange w:id="1921" w:author="Sanofi RA" w:date="2025-05-30T13:56:00Z">
            <w:rPr>
              <w:b/>
              <w:bCs/>
              <w:szCs w:val="22"/>
              <w:lang w:val="es-ES" w:eastAsia="zh-CN" w:bidi="es-ES"/>
            </w:rPr>
          </w:rPrChange>
        </w:rPr>
        <w:t>2 </w:t>
      </w:r>
      <w:r w:rsidR="00496A5F" w:rsidRPr="00073581">
        <w:rPr>
          <w:szCs w:val="22"/>
          <w:lang w:val="es-ES" w:eastAsia="zh-CN" w:bidi="es-ES"/>
          <w:rPrChange w:id="1922" w:author="Sanofi RA" w:date="2025-05-30T13:56:00Z">
            <w:rPr>
              <w:b/>
              <w:bCs/>
              <w:szCs w:val="22"/>
              <w:lang w:val="es-ES" w:eastAsia="zh-CN" w:bidi="es-ES"/>
            </w:rPr>
          </w:rPrChange>
        </w:rPr>
        <w:t xml:space="preserve"> </w:t>
      </w:r>
      <w:r w:rsidRPr="00073581">
        <w:rPr>
          <w:szCs w:val="22"/>
          <w:lang w:val="es-ES" w:eastAsia="zh-CN" w:bidi="es-ES"/>
          <w:rPrChange w:id="1923" w:author="Sanofi RA" w:date="2025-05-30T13:56:00Z">
            <w:rPr>
              <w:b/>
              <w:bCs/>
              <w:szCs w:val="22"/>
              <w:lang w:val="es-ES" w:eastAsia="zh-CN" w:bidi="es-ES"/>
            </w:rPr>
          </w:rPrChange>
        </w:rPr>
        <w:t>C y 8 </w:t>
      </w:r>
      <w:r w:rsidR="00496A5F" w:rsidRPr="00073581">
        <w:rPr>
          <w:szCs w:val="22"/>
          <w:lang w:val="es-ES" w:eastAsia="zh-CN" w:bidi="es-ES"/>
          <w:rPrChange w:id="1924" w:author="Sanofi RA" w:date="2025-05-30T13:56:00Z">
            <w:rPr>
              <w:b/>
              <w:bCs/>
              <w:szCs w:val="22"/>
              <w:lang w:val="es-ES" w:eastAsia="zh-CN" w:bidi="es-ES"/>
            </w:rPr>
          </w:rPrChange>
        </w:rPr>
        <w:t xml:space="preserve"> </w:t>
      </w:r>
      <w:r w:rsidRPr="00073581">
        <w:rPr>
          <w:szCs w:val="22"/>
          <w:lang w:val="es-ES" w:eastAsia="zh-CN" w:bidi="es-ES"/>
          <w:rPrChange w:id="1925" w:author="Sanofi RA" w:date="2025-05-30T13:56:00Z">
            <w:rPr>
              <w:b/>
              <w:bCs/>
              <w:szCs w:val="22"/>
              <w:lang w:val="es-ES" w:eastAsia="zh-CN" w:bidi="es-ES"/>
            </w:rPr>
          </w:rPrChange>
        </w:rPr>
        <w:t xml:space="preserve">C. </w:t>
      </w:r>
    </w:p>
    <w:p w14:paraId="2BC7F1B5" w14:textId="77777777" w:rsidR="00E35187" w:rsidRPr="00073581" w:rsidRDefault="00E35187">
      <w:pPr>
        <w:numPr>
          <w:ilvl w:val="0"/>
          <w:numId w:val="98"/>
        </w:numPr>
        <w:tabs>
          <w:tab w:val="clear" w:pos="792"/>
          <w:tab w:val="num" w:pos="567"/>
        </w:tabs>
        <w:overflowPunct/>
        <w:autoSpaceDE/>
        <w:autoSpaceDN/>
        <w:adjustRightInd/>
        <w:spacing w:line="260" w:lineRule="exact"/>
        <w:ind w:left="567" w:hanging="567"/>
        <w:textAlignment w:val="auto"/>
        <w:rPr>
          <w:szCs w:val="22"/>
          <w:lang w:val="es-ES" w:eastAsia="zh-CN" w:bidi="es-ES"/>
          <w:rPrChange w:id="1926" w:author="Sanofi RA" w:date="2025-05-30T13:56:00Z">
            <w:rPr>
              <w:szCs w:val="22"/>
              <w:lang w:val="en-GB" w:eastAsia="zh-CN"/>
            </w:rPr>
          </w:rPrChange>
        </w:rPr>
        <w:pPrChange w:id="1927" w:author="Sanofi RA" w:date="2025-06-25T17:24:00Z">
          <w:pPr>
            <w:numPr>
              <w:numId w:val="98"/>
            </w:numPr>
            <w:tabs>
              <w:tab w:val="left" w:pos="567"/>
              <w:tab w:val="num" w:pos="792"/>
            </w:tabs>
            <w:overflowPunct/>
            <w:autoSpaceDE/>
            <w:autoSpaceDN/>
            <w:adjustRightInd/>
            <w:spacing w:line="260" w:lineRule="exact"/>
            <w:ind w:left="720" w:hanging="360"/>
            <w:textAlignment w:val="auto"/>
          </w:pPr>
        </w:pPrChange>
      </w:pPr>
      <w:r w:rsidRPr="00E35187">
        <w:rPr>
          <w:szCs w:val="22"/>
          <w:lang w:val="es-ES" w:eastAsia="zh-CN" w:bidi="es-ES"/>
        </w:rPr>
        <w:t xml:space="preserve">No congelar. </w:t>
      </w:r>
    </w:p>
    <w:p w14:paraId="30906CBE" w14:textId="77777777" w:rsidR="00E35187" w:rsidRPr="00E35187" w:rsidRDefault="00E35187" w:rsidP="00E35187">
      <w:pPr>
        <w:tabs>
          <w:tab w:val="left" w:pos="567"/>
        </w:tabs>
        <w:overflowPunct/>
        <w:autoSpaceDE/>
        <w:autoSpaceDN/>
        <w:adjustRightInd/>
        <w:spacing w:line="260" w:lineRule="exact"/>
        <w:textAlignment w:val="auto"/>
        <w:rPr>
          <w:szCs w:val="22"/>
          <w:lang w:val="en-GB" w:eastAsia="zh-CN"/>
        </w:rPr>
      </w:pPr>
    </w:p>
    <w:p w14:paraId="2FA89382" w14:textId="77777777" w:rsidR="00E35187" w:rsidRPr="00E35187" w:rsidRDefault="00E35187" w:rsidP="00E35187">
      <w:pPr>
        <w:tabs>
          <w:tab w:val="left" w:pos="567"/>
        </w:tabs>
        <w:overflowPunct/>
        <w:autoSpaceDE/>
        <w:autoSpaceDN/>
        <w:adjustRightInd/>
        <w:spacing w:line="260" w:lineRule="exact"/>
        <w:textAlignment w:val="auto"/>
        <w:rPr>
          <w:b/>
          <w:szCs w:val="22"/>
          <w:lang w:val="en-GB" w:eastAsia="zh-CN"/>
        </w:rPr>
      </w:pPr>
      <w:r w:rsidRPr="00E35187">
        <w:rPr>
          <w:b/>
          <w:bCs/>
          <w:szCs w:val="22"/>
          <w:lang w:val="es-ES" w:eastAsia="zh-CN" w:bidi="es-ES"/>
        </w:rPr>
        <w:t>Después del primer uso</w:t>
      </w:r>
    </w:p>
    <w:p w14:paraId="712FBDF0" w14:textId="77777777" w:rsidR="00E35187" w:rsidRPr="00E35187" w:rsidRDefault="00E35187">
      <w:pPr>
        <w:numPr>
          <w:ilvl w:val="0"/>
          <w:numId w:val="98"/>
        </w:numPr>
        <w:tabs>
          <w:tab w:val="clear" w:pos="792"/>
          <w:tab w:val="num" w:pos="567"/>
        </w:tabs>
        <w:overflowPunct/>
        <w:autoSpaceDE/>
        <w:autoSpaceDN/>
        <w:adjustRightInd/>
        <w:spacing w:line="260" w:lineRule="exact"/>
        <w:ind w:left="567" w:hanging="567"/>
        <w:textAlignment w:val="auto"/>
        <w:rPr>
          <w:szCs w:val="22"/>
          <w:lang w:val="es-ES" w:eastAsia="zh-CN" w:bidi="es-ES"/>
        </w:rPr>
        <w:pPrChange w:id="1928" w:author="Sanofi RA" w:date="2025-06-25T17:25:00Z">
          <w:pPr>
            <w:numPr>
              <w:numId w:val="98"/>
            </w:numPr>
            <w:tabs>
              <w:tab w:val="left" w:pos="567"/>
              <w:tab w:val="num" w:pos="792"/>
            </w:tabs>
            <w:overflowPunct/>
            <w:autoSpaceDE/>
            <w:autoSpaceDN/>
            <w:adjustRightInd/>
            <w:spacing w:line="260" w:lineRule="exact"/>
            <w:ind w:left="720" w:hanging="360"/>
            <w:textAlignment w:val="auto"/>
          </w:pPr>
        </w:pPrChange>
      </w:pPr>
      <w:r w:rsidRPr="00E35187">
        <w:rPr>
          <w:szCs w:val="22"/>
          <w:lang w:val="es-ES" w:eastAsia="zh-CN" w:bidi="es-ES"/>
        </w:rPr>
        <w:t xml:space="preserve">Conserve su pluma a temperatura ambiente, </w:t>
      </w:r>
      <w:r w:rsidRPr="00073581">
        <w:rPr>
          <w:szCs w:val="22"/>
          <w:lang w:val="es-ES" w:eastAsia="zh-CN" w:bidi="es-ES"/>
          <w:rPrChange w:id="1929" w:author="Sanofi RA" w:date="2025-05-30T13:56:00Z">
            <w:rPr>
              <w:b/>
              <w:bCs/>
              <w:szCs w:val="22"/>
              <w:lang w:val="es-ES" w:eastAsia="zh-CN" w:bidi="es-ES"/>
            </w:rPr>
          </w:rPrChange>
        </w:rPr>
        <w:t>por debajo de 30 ºC.</w:t>
      </w:r>
    </w:p>
    <w:p w14:paraId="4F96869D" w14:textId="77777777" w:rsidR="00E35187" w:rsidRPr="00E35187" w:rsidRDefault="00E35187">
      <w:pPr>
        <w:numPr>
          <w:ilvl w:val="0"/>
          <w:numId w:val="98"/>
        </w:numPr>
        <w:tabs>
          <w:tab w:val="clear" w:pos="792"/>
          <w:tab w:val="num" w:pos="567"/>
        </w:tabs>
        <w:overflowPunct/>
        <w:autoSpaceDE/>
        <w:autoSpaceDN/>
        <w:adjustRightInd/>
        <w:spacing w:line="260" w:lineRule="exact"/>
        <w:ind w:left="567" w:hanging="567"/>
        <w:textAlignment w:val="auto"/>
        <w:rPr>
          <w:szCs w:val="22"/>
          <w:lang w:val="es-ES" w:eastAsia="zh-CN" w:bidi="es-ES"/>
        </w:rPr>
        <w:pPrChange w:id="1930" w:author="Sanofi RA" w:date="2025-06-25T17:25:00Z">
          <w:pPr>
            <w:numPr>
              <w:numId w:val="98"/>
            </w:numPr>
            <w:tabs>
              <w:tab w:val="left" w:pos="567"/>
              <w:tab w:val="num" w:pos="792"/>
            </w:tabs>
            <w:overflowPunct/>
            <w:autoSpaceDE/>
            <w:autoSpaceDN/>
            <w:adjustRightInd/>
            <w:spacing w:line="260" w:lineRule="exact"/>
            <w:ind w:left="720" w:hanging="360"/>
            <w:textAlignment w:val="auto"/>
          </w:pPr>
        </w:pPrChange>
      </w:pPr>
      <w:r w:rsidRPr="00E35187">
        <w:rPr>
          <w:szCs w:val="22"/>
          <w:lang w:val="es-ES" w:eastAsia="zh-CN" w:bidi="es-ES"/>
        </w:rPr>
        <w:t>No vuelva a meter su pluma en la nevera.</w:t>
      </w:r>
    </w:p>
    <w:p w14:paraId="5CB71A90" w14:textId="77777777" w:rsidR="00E35187" w:rsidRPr="00E35187" w:rsidRDefault="00E35187">
      <w:pPr>
        <w:numPr>
          <w:ilvl w:val="0"/>
          <w:numId w:val="98"/>
        </w:numPr>
        <w:tabs>
          <w:tab w:val="clear" w:pos="792"/>
          <w:tab w:val="num" w:pos="567"/>
        </w:tabs>
        <w:overflowPunct/>
        <w:autoSpaceDE/>
        <w:autoSpaceDN/>
        <w:adjustRightInd/>
        <w:spacing w:line="260" w:lineRule="exact"/>
        <w:ind w:left="567" w:hanging="567"/>
        <w:textAlignment w:val="auto"/>
        <w:rPr>
          <w:szCs w:val="22"/>
          <w:lang w:val="es-ES" w:eastAsia="zh-CN" w:bidi="es-ES"/>
        </w:rPr>
        <w:pPrChange w:id="1931" w:author="Sanofi RA" w:date="2025-06-25T17:25:00Z">
          <w:pPr>
            <w:numPr>
              <w:numId w:val="98"/>
            </w:numPr>
            <w:tabs>
              <w:tab w:val="left" w:pos="567"/>
              <w:tab w:val="num" w:pos="792"/>
            </w:tabs>
            <w:overflowPunct/>
            <w:autoSpaceDE/>
            <w:autoSpaceDN/>
            <w:adjustRightInd/>
            <w:spacing w:line="260" w:lineRule="exact"/>
            <w:ind w:left="720" w:hanging="360"/>
            <w:textAlignment w:val="auto"/>
          </w:pPr>
        </w:pPrChange>
      </w:pPr>
      <w:r w:rsidRPr="00E35187">
        <w:rPr>
          <w:szCs w:val="22"/>
          <w:lang w:val="es-ES" w:eastAsia="zh-CN" w:bidi="es-ES"/>
        </w:rPr>
        <w:t>No guarde su pluma con la aguja incorporada.</w:t>
      </w:r>
    </w:p>
    <w:p w14:paraId="7782E4DE" w14:textId="77777777" w:rsidR="00E35187" w:rsidRPr="00E35187" w:rsidRDefault="00E35187">
      <w:pPr>
        <w:numPr>
          <w:ilvl w:val="0"/>
          <w:numId w:val="98"/>
        </w:numPr>
        <w:tabs>
          <w:tab w:val="clear" w:pos="792"/>
          <w:tab w:val="num" w:pos="567"/>
        </w:tabs>
        <w:overflowPunct/>
        <w:autoSpaceDE/>
        <w:autoSpaceDN/>
        <w:adjustRightInd/>
        <w:spacing w:line="260" w:lineRule="exact"/>
        <w:ind w:left="567" w:hanging="567"/>
        <w:textAlignment w:val="auto"/>
        <w:rPr>
          <w:szCs w:val="22"/>
          <w:lang w:val="es-ES" w:eastAsia="zh-CN" w:bidi="es-ES"/>
        </w:rPr>
        <w:pPrChange w:id="1932" w:author="Sanofi RA" w:date="2025-06-25T17:25:00Z">
          <w:pPr>
            <w:numPr>
              <w:numId w:val="98"/>
            </w:numPr>
            <w:tabs>
              <w:tab w:val="left" w:pos="567"/>
              <w:tab w:val="num" w:pos="792"/>
            </w:tabs>
            <w:overflowPunct/>
            <w:autoSpaceDE/>
            <w:autoSpaceDN/>
            <w:adjustRightInd/>
            <w:spacing w:line="260" w:lineRule="exact"/>
            <w:ind w:left="720" w:hanging="360"/>
            <w:textAlignment w:val="auto"/>
          </w:pPr>
        </w:pPrChange>
      </w:pPr>
      <w:r w:rsidRPr="00E35187">
        <w:rPr>
          <w:szCs w:val="22"/>
          <w:lang w:val="es-ES" w:eastAsia="zh-CN" w:bidi="es-ES"/>
        </w:rPr>
        <w:t>Guarde su pluma con el capuchón puesto.</w:t>
      </w:r>
    </w:p>
    <w:p w14:paraId="739321B1" w14:textId="77777777" w:rsidR="00E35187" w:rsidRPr="00E35187" w:rsidRDefault="00E35187" w:rsidP="00E35187">
      <w:pPr>
        <w:tabs>
          <w:tab w:val="left" w:pos="567"/>
        </w:tabs>
        <w:overflowPunct/>
        <w:autoSpaceDE/>
        <w:autoSpaceDN/>
        <w:adjustRightInd/>
        <w:spacing w:line="260" w:lineRule="exact"/>
        <w:textAlignment w:val="auto"/>
        <w:rPr>
          <w:szCs w:val="22"/>
          <w:lang w:val="es-ES" w:eastAsia="zh-CN"/>
        </w:rPr>
      </w:pPr>
    </w:p>
    <w:p w14:paraId="6E8065AE" w14:textId="77777777" w:rsidR="00E35187" w:rsidRPr="00E35187" w:rsidRDefault="00E35187" w:rsidP="00E35187">
      <w:pPr>
        <w:tabs>
          <w:tab w:val="left" w:pos="567"/>
        </w:tabs>
        <w:overflowPunct/>
        <w:autoSpaceDE/>
        <w:autoSpaceDN/>
        <w:adjustRightInd/>
        <w:spacing w:line="260" w:lineRule="exact"/>
        <w:textAlignment w:val="auto"/>
        <w:rPr>
          <w:b/>
          <w:bCs/>
          <w:szCs w:val="22"/>
          <w:lang w:val="es-ES" w:eastAsia="zh-CN"/>
        </w:rPr>
      </w:pPr>
      <w:r w:rsidRPr="00E35187">
        <w:rPr>
          <w:b/>
          <w:bCs/>
          <w:szCs w:val="22"/>
          <w:lang w:val="es-ES" w:eastAsia="zh-CN" w:bidi="es-ES"/>
        </w:rPr>
        <w:t>Cómo cuidar su pluma</w:t>
      </w:r>
    </w:p>
    <w:p w14:paraId="4EC9B115" w14:textId="77777777" w:rsidR="00E35187" w:rsidRPr="00E35187" w:rsidRDefault="00E35187" w:rsidP="00E35187">
      <w:pPr>
        <w:tabs>
          <w:tab w:val="left" w:pos="567"/>
        </w:tabs>
        <w:overflowPunct/>
        <w:autoSpaceDE/>
        <w:autoSpaceDN/>
        <w:adjustRightInd/>
        <w:spacing w:line="260" w:lineRule="exact"/>
        <w:textAlignment w:val="auto"/>
        <w:rPr>
          <w:szCs w:val="22"/>
          <w:lang w:val="es-ES" w:eastAsia="zh-CN"/>
        </w:rPr>
      </w:pPr>
    </w:p>
    <w:p w14:paraId="2A9B499F" w14:textId="77777777" w:rsidR="00E35187" w:rsidRPr="00E35187" w:rsidRDefault="00E35187" w:rsidP="00E35187">
      <w:pPr>
        <w:tabs>
          <w:tab w:val="left" w:pos="567"/>
        </w:tabs>
        <w:overflowPunct/>
        <w:autoSpaceDE/>
        <w:autoSpaceDN/>
        <w:adjustRightInd/>
        <w:spacing w:line="260" w:lineRule="exact"/>
        <w:textAlignment w:val="auto"/>
        <w:rPr>
          <w:b/>
          <w:szCs w:val="22"/>
          <w:lang w:val="es-ES" w:eastAsia="zh-CN"/>
        </w:rPr>
      </w:pPr>
      <w:r w:rsidRPr="00E35187">
        <w:rPr>
          <w:b/>
          <w:bCs/>
          <w:szCs w:val="22"/>
          <w:lang w:val="es-ES" w:eastAsia="zh-CN" w:bidi="es-ES"/>
        </w:rPr>
        <w:t>Trate su pluma con cuidado</w:t>
      </w:r>
    </w:p>
    <w:p w14:paraId="784C773F" w14:textId="77777777" w:rsidR="00E35187" w:rsidRPr="00E35187" w:rsidRDefault="00E35187">
      <w:pPr>
        <w:numPr>
          <w:ilvl w:val="0"/>
          <w:numId w:val="98"/>
        </w:numPr>
        <w:tabs>
          <w:tab w:val="clear" w:pos="792"/>
          <w:tab w:val="num" w:pos="567"/>
        </w:tabs>
        <w:overflowPunct/>
        <w:autoSpaceDE/>
        <w:autoSpaceDN/>
        <w:adjustRightInd/>
        <w:spacing w:line="260" w:lineRule="exact"/>
        <w:ind w:left="567" w:hanging="567"/>
        <w:textAlignment w:val="auto"/>
        <w:rPr>
          <w:szCs w:val="22"/>
          <w:lang w:val="es-ES" w:eastAsia="zh-CN" w:bidi="es-ES"/>
        </w:rPr>
        <w:pPrChange w:id="1933" w:author="Sanofi RA" w:date="2025-06-25T17:25:00Z">
          <w:pPr>
            <w:numPr>
              <w:numId w:val="98"/>
            </w:numPr>
            <w:tabs>
              <w:tab w:val="left" w:pos="567"/>
              <w:tab w:val="num" w:pos="792"/>
            </w:tabs>
            <w:overflowPunct/>
            <w:autoSpaceDE/>
            <w:autoSpaceDN/>
            <w:adjustRightInd/>
            <w:spacing w:line="260" w:lineRule="exact"/>
            <w:ind w:left="720" w:hanging="360"/>
            <w:textAlignment w:val="auto"/>
          </w:pPr>
        </w:pPrChange>
      </w:pPr>
      <w:r w:rsidRPr="00E35187">
        <w:rPr>
          <w:szCs w:val="22"/>
          <w:lang w:val="es-ES" w:eastAsia="zh-CN" w:bidi="es-ES"/>
        </w:rPr>
        <w:t>No deje caer su pluma ni la golpee contra superficies duras.</w:t>
      </w:r>
    </w:p>
    <w:p w14:paraId="2887923E" w14:textId="77777777" w:rsidR="00E35187" w:rsidRPr="00E35187" w:rsidRDefault="00E35187">
      <w:pPr>
        <w:numPr>
          <w:ilvl w:val="0"/>
          <w:numId w:val="98"/>
        </w:numPr>
        <w:tabs>
          <w:tab w:val="clear" w:pos="792"/>
          <w:tab w:val="num" w:pos="567"/>
        </w:tabs>
        <w:overflowPunct/>
        <w:autoSpaceDE/>
        <w:autoSpaceDN/>
        <w:adjustRightInd/>
        <w:spacing w:line="260" w:lineRule="exact"/>
        <w:ind w:left="567" w:hanging="567"/>
        <w:textAlignment w:val="auto"/>
        <w:rPr>
          <w:szCs w:val="22"/>
          <w:lang w:val="es-ES" w:eastAsia="zh-CN" w:bidi="es-ES"/>
        </w:rPr>
        <w:pPrChange w:id="1934" w:author="Sanofi RA" w:date="2025-06-25T17:25:00Z">
          <w:pPr>
            <w:numPr>
              <w:numId w:val="98"/>
            </w:numPr>
            <w:tabs>
              <w:tab w:val="left" w:pos="567"/>
              <w:tab w:val="num" w:pos="792"/>
            </w:tabs>
            <w:overflowPunct/>
            <w:autoSpaceDE/>
            <w:autoSpaceDN/>
            <w:adjustRightInd/>
            <w:spacing w:line="260" w:lineRule="exact"/>
            <w:ind w:left="720" w:hanging="360"/>
            <w:textAlignment w:val="auto"/>
          </w:pPr>
        </w:pPrChange>
      </w:pPr>
      <w:r w:rsidRPr="00E35187">
        <w:rPr>
          <w:szCs w:val="22"/>
          <w:lang w:val="es-ES" w:eastAsia="zh-CN" w:bidi="es-ES"/>
        </w:rPr>
        <w:t>Si cree que su pluma puede estar estropeada, no intente repararla, use una nueva.</w:t>
      </w:r>
    </w:p>
    <w:p w14:paraId="74020CCB" w14:textId="77777777" w:rsidR="00E35187" w:rsidRPr="00E35187" w:rsidRDefault="00E35187" w:rsidP="00E35187">
      <w:pPr>
        <w:tabs>
          <w:tab w:val="left" w:pos="567"/>
        </w:tabs>
        <w:overflowPunct/>
        <w:autoSpaceDE/>
        <w:autoSpaceDN/>
        <w:adjustRightInd/>
        <w:spacing w:line="260" w:lineRule="exact"/>
        <w:textAlignment w:val="auto"/>
        <w:rPr>
          <w:szCs w:val="22"/>
          <w:lang w:val="es-ES" w:eastAsia="zh-CN"/>
        </w:rPr>
      </w:pPr>
    </w:p>
    <w:p w14:paraId="0DB1B166" w14:textId="77777777" w:rsidR="00E35187" w:rsidRPr="00E35187" w:rsidRDefault="00E35187" w:rsidP="00E35187">
      <w:pPr>
        <w:tabs>
          <w:tab w:val="left" w:pos="567"/>
        </w:tabs>
        <w:overflowPunct/>
        <w:autoSpaceDE/>
        <w:autoSpaceDN/>
        <w:adjustRightInd/>
        <w:spacing w:line="260" w:lineRule="exact"/>
        <w:textAlignment w:val="auto"/>
        <w:rPr>
          <w:b/>
          <w:szCs w:val="22"/>
          <w:lang w:val="es-ES" w:eastAsia="zh-CN"/>
        </w:rPr>
      </w:pPr>
      <w:r w:rsidRPr="00E35187">
        <w:rPr>
          <w:b/>
          <w:bCs/>
          <w:szCs w:val="22"/>
          <w:lang w:val="es-ES" w:eastAsia="zh-CN" w:bidi="es-ES"/>
        </w:rPr>
        <w:t>Proteja su pluma del polvo y la suciedad</w:t>
      </w:r>
    </w:p>
    <w:p w14:paraId="1B913052" w14:textId="77777777" w:rsidR="00E35187" w:rsidRPr="00E35187" w:rsidRDefault="00E35187">
      <w:pPr>
        <w:numPr>
          <w:ilvl w:val="0"/>
          <w:numId w:val="98"/>
        </w:numPr>
        <w:tabs>
          <w:tab w:val="clear" w:pos="792"/>
          <w:tab w:val="num" w:pos="567"/>
        </w:tabs>
        <w:overflowPunct/>
        <w:autoSpaceDE/>
        <w:autoSpaceDN/>
        <w:adjustRightInd/>
        <w:spacing w:line="260" w:lineRule="exact"/>
        <w:ind w:left="567" w:hanging="567"/>
        <w:textAlignment w:val="auto"/>
        <w:rPr>
          <w:szCs w:val="22"/>
          <w:lang w:val="es-ES" w:eastAsia="zh-CN" w:bidi="es-ES"/>
        </w:rPr>
        <w:pPrChange w:id="1935" w:author="Sanofi RA" w:date="2025-06-25T17:25:00Z">
          <w:pPr>
            <w:numPr>
              <w:numId w:val="98"/>
            </w:numPr>
            <w:tabs>
              <w:tab w:val="left" w:pos="567"/>
              <w:tab w:val="num" w:pos="792"/>
            </w:tabs>
            <w:overflowPunct/>
            <w:autoSpaceDE/>
            <w:autoSpaceDN/>
            <w:adjustRightInd/>
            <w:spacing w:line="260" w:lineRule="exact"/>
            <w:ind w:left="720" w:hanging="360"/>
            <w:textAlignment w:val="auto"/>
          </w:pPr>
        </w:pPrChange>
      </w:pPr>
      <w:r w:rsidRPr="00E35187">
        <w:rPr>
          <w:szCs w:val="22"/>
          <w:lang w:val="es-ES" w:eastAsia="zh-CN" w:bidi="es-ES"/>
        </w:rPr>
        <w:t>Puede limpiar el exterior de su pluma con un trapo húmedo. No moje, lave o lubrique su pluma, ya que podría dañarla.</w:t>
      </w:r>
    </w:p>
    <w:p w14:paraId="2BF7823F" w14:textId="77777777" w:rsidR="00E35187" w:rsidRPr="00E35187" w:rsidRDefault="00E35187" w:rsidP="00E35187">
      <w:pPr>
        <w:tabs>
          <w:tab w:val="left" w:pos="567"/>
        </w:tabs>
        <w:overflowPunct/>
        <w:autoSpaceDE/>
        <w:autoSpaceDN/>
        <w:adjustRightInd/>
        <w:spacing w:line="260" w:lineRule="exact"/>
        <w:textAlignment w:val="auto"/>
        <w:rPr>
          <w:szCs w:val="22"/>
          <w:lang w:val="es-ES" w:eastAsia="zh-CN"/>
        </w:rPr>
      </w:pPr>
    </w:p>
    <w:p w14:paraId="514C772A" w14:textId="77777777" w:rsidR="00E35187" w:rsidRPr="00E35187" w:rsidRDefault="00E35187" w:rsidP="00E35187">
      <w:pPr>
        <w:tabs>
          <w:tab w:val="left" w:pos="567"/>
        </w:tabs>
        <w:overflowPunct/>
        <w:autoSpaceDE/>
        <w:autoSpaceDN/>
        <w:adjustRightInd/>
        <w:spacing w:line="260" w:lineRule="exact"/>
        <w:textAlignment w:val="auto"/>
        <w:rPr>
          <w:b/>
          <w:bCs/>
          <w:szCs w:val="22"/>
          <w:lang w:val="en-GB" w:eastAsia="zh-CN"/>
        </w:rPr>
      </w:pPr>
      <w:r w:rsidRPr="00E35187">
        <w:rPr>
          <w:b/>
          <w:bCs/>
          <w:szCs w:val="22"/>
          <w:lang w:val="es-ES" w:eastAsia="zh-CN" w:bidi="es-ES"/>
        </w:rPr>
        <w:t>Desechar su pluma</w:t>
      </w:r>
    </w:p>
    <w:p w14:paraId="59E336B4" w14:textId="77777777" w:rsidR="00E35187" w:rsidRPr="00E35187" w:rsidRDefault="00E35187">
      <w:pPr>
        <w:numPr>
          <w:ilvl w:val="0"/>
          <w:numId w:val="98"/>
        </w:numPr>
        <w:tabs>
          <w:tab w:val="clear" w:pos="792"/>
          <w:tab w:val="num" w:pos="567"/>
        </w:tabs>
        <w:overflowPunct/>
        <w:autoSpaceDE/>
        <w:autoSpaceDN/>
        <w:adjustRightInd/>
        <w:spacing w:line="260" w:lineRule="exact"/>
        <w:ind w:left="567" w:hanging="567"/>
        <w:textAlignment w:val="auto"/>
        <w:rPr>
          <w:szCs w:val="22"/>
          <w:lang w:val="es-ES" w:eastAsia="zh-CN" w:bidi="es-ES"/>
        </w:rPr>
        <w:pPrChange w:id="1936" w:author="Sanofi RA" w:date="2025-06-25T17:25:00Z">
          <w:pPr>
            <w:numPr>
              <w:numId w:val="98"/>
            </w:numPr>
            <w:tabs>
              <w:tab w:val="left" w:pos="567"/>
              <w:tab w:val="num" w:pos="792"/>
            </w:tabs>
            <w:overflowPunct/>
            <w:autoSpaceDE/>
            <w:autoSpaceDN/>
            <w:adjustRightInd/>
            <w:spacing w:line="260" w:lineRule="exact"/>
            <w:ind w:left="720" w:hanging="360"/>
            <w:textAlignment w:val="auto"/>
          </w:pPr>
        </w:pPrChange>
      </w:pPr>
      <w:r w:rsidRPr="00E35187">
        <w:rPr>
          <w:szCs w:val="22"/>
          <w:lang w:val="es-ES" w:eastAsia="zh-CN" w:bidi="es-ES"/>
        </w:rPr>
        <w:t>Retire la aguja antes de desechar su pluma.</w:t>
      </w:r>
    </w:p>
    <w:p w14:paraId="7CB66E87" w14:textId="77777777" w:rsidR="00E35187" w:rsidRPr="00E35187" w:rsidRDefault="00E35187">
      <w:pPr>
        <w:numPr>
          <w:ilvl w:val="0"/>
          <w:numId w:val="98"/>
        </w:numPr>
        <w:tabs>
          <w:tab w:val="clear" w:pos="792"/>
          <w:tab w:val="num" w:pos="567"/>
        </w:tabs>
        <w:overflowPunct/>
        <w:autoSpaceDE/>
        <w:autoSpaceDN/>
        <w:adjustRightInd/>
        <w:spacing w:line="260" w:lineRule="exact"/>
        <w:ind w:left="567" w:hanging="567"/>
        <w:textAlignment w:val="auto"/>
        <w:rPr>
          <w:szCs w:val="22"/>
          <w:lang w:val="es-ES" w:eastAsia="zh-CN" w:bidi="es-ES"/>
        </w:rPr>
        <w:pPrChange w:id="1937" w:author="Sanofi RA" w:date="2025-06-25T17:25:00Z">
          <w:pPr>
            <w:numPr>
              <w:numId w:val="98"/>
            </w:numPr>
            <w:tabs>
              <w:tab w:val="left" w:pos="567"/>
              <w:tab w:val="num" w:pos="792"/>
            </w:tabs>
            <w:overflowPunct/>
            <w:autoSpaceDE/>
            <w:autoSpaceDN/>
            <w:adjustRightInd/>
            <w:spacing w:line="260" w:lineRule="exact"/>
            <w:ind w:left="720" w:hanging="360"/>
            <w:textAlignment w:val="auto"/>
          </w:pPr>
        </w:pPrChange>
      </w:pPr>
      <w:r w:rsidRPr="00E35187">
        <w:rPr>
          <w:szCs w:val="22"/>
          <w:lang w:val="es-ES" w:eastAsia="zh-CN" w:bidi="es-ES"/>
        </w:rPr>
        <w:t>Deseche su pluma usada tal y como le indique su profesional sanitario o la autoridad local.</w:t>
      </w:r>
    </w:p>
    <w:p w14:paraId="7DBB3AC2" w14:textId="77777777" w:rsidR="00657797" w:rsidRPr="00657797" w:rsidRDefault="00657797" w:rsidP="00AB65FB">
      <w:pPr>
        <w:tabs>
          <w:tab w:val="left" w:pos="567"/>
        </w:tabs>
        <w:overflowPunct/>
        <w:autoSpaceDE/>
        <w:autoSpaceDN/>
        <w:adjustRightInd/>
        <w:spacing w:line="260" w:lineRule="exact"/>
        <w:ind w:left="360"/>
        <w:jc w:val="center"/>
        <w:textAlignment w:val="auto"/>
        <w:rPr>
          <w:szCs w:val="22"/>
          <w:lang w:val="es-ES"/>
        </w:rPr>
      </w:pPr>
    </w:p>
    <w:p w14:paraId="12CA1F4A" w14:textId="77777777" w:rsidR="00D23D31" w:rsidRDefault="00B40666">
      <w:pPr>
        <w:rPr>
          <w:lang w:val="es-ES"/>
        </w:rPr>
      </w:pPr>
      <w:r>
        <w:rPr>
          <w:lang w:val="es-ES"/>
        </w:rPr>
        <w:br w:type="page"/>
      </w:r>
    </w:p>
    <w:p w14:paraId="6F1F0244" w14:textId="6060E0BC" w:rsidR="00D23D31" w:rsidRPr="00E35187" w:rsidRDefault="00D23D31" w:rsidP="00D23D31">
      <w:pPr>
        <w:tabs>
          <w:tab w:val="left" w:pos="720"/>
        </w:tabs>
        <w:overflowPunct/>
        <w:autoSpaceDE/>
        <w:autoSpaceDN/>
        <w:adjustRightInd/>
        <w:jc w:val="center"/>
        <w:textAlignment w:val="auto"/>
        <w:outlineLvl w:val="0"/>
        <w:rPr>
          <w:noProof/>
          <w:szCs w:val="24"/>
          <w:lang w:val="es-ES_tradnl" w:eastAsia="zh-CN"/>
        </w:rPr>
      </w:pPr>
      <w:bookmarkStart w:id="1938" w:name="_Hlk199249832"/>
      <w:r w:rsidRPr="00E35187">
        <w:rPr>
          <w:b/>
          <w:noProof/>
          <w:szCs w:val="24"/>
          <w:lang w:val="es-ES_tradnl" w:eastAsia="zh-CN"/>
        </w:rPr>
        <w:lastRenderedPageBreak/>
        <w:t>Prospecto: información para el usuario</w:t>
      </w:r>
      <w:r w:rsidR="00C178FD">
        <w:rPr>
          <w:b/>
          <w:noProof/>
          <w:szCs w:val="24"/>
          <w:lang w:val="es-ES_tradnl" w:eastAsia="zh-CN"/>
        </w:rPr>
        <w:fldChar w:fldCharType="begin"/>
      </w:r>
      <w:r w:rsidR="00C178FD">
        <w:rPr>
          <w:b/>
          <w:noProof/>
          <w:szCs w:val="24"/>
          <w:lang w:val="es-ES_tradnl" w:eastAsia="zh-CN"/>
        </w:rPr>
        <w:instrText xml:space="preserve"> DOCVARIABLE vault_nd_a5567616-c38f-4722-9d32-63428f9ffa9a \* MERGEFORMAT </w:instrText>
      </w:r>
      <w:r w:rsidR="00C178FD">
        <w:rPr>
          <w:b/>
          <w:noProof/>
          <w:szCs w:val="24"/>
          <w:lang w:val="es-ES_tradnl" w:eastAsia="zh-CN"/>
        </w:rPr>
        <w:fldChar w:fldCharType="separate"/>
      </w:r>
      <w:r w:rsidR="00C178FD">
        <w:rPr>
          <w:b/>
          <w:noProof/>
          <w:szCs w:val="24"/>
          <w:lang w:val="es-ES_tradnl" w:eastAsia="zh-CN"/>
        </w:rPr>
        <w:t xml:space="preserve"> </w:t>
      </w:r>
      <w:r w:rsidR="00C178FD">
        <w:rPr>
          <w:b/>
          <w:noProof/>
          <w:szCs w:val="24"/>
          <w:lang w:val="es-ES_tradnl" w:eastAsia="zh-CN"/>
        </w:rPr>
        <w:fldChar w:fldCharType="end"/>
      </w:r>
    </w:p>
    <w:p w14:paraId="13A6E73D" w14:textId="77777777" w:rsidR="00D23D31" w:rsidRPr="00E35187" w:rsidRDefault="00D23D31" w:rsidP="00D23D31">
      <w:pPr>
        <w:numPr>
          <w:ilvl w:val="12"/>
          <w:numId w:val="0"/>
        </w:numPr>
        <w:shd w:val="clear" w:color="auto" w:fill="FFFFFF"/>
        <w:tabs>
          <w:tab w:val="left" w:pos="720"/>
        </w:tabs>
        <w:overflowPunct/>
        <w:autoSpaceDE/>
        <w:autoSpaceDN/>
        <w:adjustRightInd/>
        <w:jc w:val="center"/>
        <w:textAlignment w:val="auto"/>
        <w:rPr>
          <w:szCs w:val="24"/>
          <w:lang w:val="es-ES_tradnl" w:eastAsia="zh-CN"/>
        </w:rPr>
      </w:pPr>
    </w:p>
    <w:p w14:paraId="0501BE72" w14:textId="77777777" w:rsidR="00D23D31" w:rsidRPr="00E35187" w:rsidRDefault="00D23D31" w:rsidP="00D23D31">
      <w:pPr>
        <w:numPr>
          <w:ilvl w:val="12"/>
          <w:numId w:val="0"/>
        </w:numPr>
        <w:tabs>
          <w:tab w:val="left" w:pos="720"/>
        </w:tabs>
        <w:overflowPunct/>
        <w:autoSpaceDE/>
        <w:autoSpaceDN/>
        <w:adjustRightInd/>
        <w:jc w:val="center"/>
        <w:textAlignment w:val="auto"/>
        <w:rPr>
          <w:b/>
          <w:szCs w:val="24"/>
          <w:lang w:val="es-ES_tradnl" w:eastAsia="zh-CN"/>
        </w:rPr>
      </w:pPr>
      <w:r w:rsidRPr="00E35187">
        <w:rPr>
          <w:b/>
          <w:szCs w:val="24"/>
          <w:lang w:val="es-ES_tradnl" w:eastAsia="zh-CN"/>
        </w:rPr>
        <w:t xml:space="preserve">Toujeo 300 unidades/ml </w:t>
      </w:r>
      <w:r w:rsidR="00340BA4" w:rsidRPr="00340BA4">
        <w:rPr>
          <w:b/>
          <w:szCs w:val="24"/>
          <w:lang w:val="es-ES_tradnl" w:eastAsia="zh-CN"/>
        </w:rPr>
        <w:t>Double</w:t>
      </w:r>
      <w:r>
        <w:rPr>
          <w:b/>
          <w:szCs w:val="24"/>
          <w:lang w:val="es-ES_tradnl" w:eastAsia="zh-CN"/>
        </w:rPr>
        <w:t xml:space="preserve">Star </w:t>
      </w:r>
      <w:r w:rsidRPr="00E35187">
        <w:rPr>
          <w:b/>
          <w:szCs w:val="24"/>
          <w:lang w:val="es-ES_tradnl" w:eastAsia="zh-CN"/>
        </w:rPr>
        <w:t>solución inyectable en pluma precargada</w:t>
      </w:r>
    </w:p>
    <w:p w14:paraId="2EF3C021" w14:textId="77777777" w:rsidR="00D23D31" w:rsidRDefault="00D23D31" w:rsidP="00D23D31">
      <w:pPr>
        <w:numPr>
          <w:ilvl w:val="12"/>
          <w:numId w:val="0"/>
        </w:numPr>
        <w:tabs>
          <w:tab w:val="left" w:pos="720"/>
        </w:tabs>
        <w:overflowPunct/>
        <w:autoSpaceDE/>
        <w:autoSpaceDN/>
        <w:adjustRightInd/>
        <w:jc w:val="center"/>
        <w:textAlignment w:val="auto"/>
        <w:rPr>
          <w:szCs w:val="24"/>
          <w:lang w:val="es-ES_tradnl" w:eastAsia="zh-CN"/>
        </w:rPr>
      </w:pPr>
      <w:r w:rsidRPr="00E35187">
        <w:rPr>
          <w:szCs w:val="24"/>
          <w:lang w:val="es-ES_tradnl" w:eastAsia="zh-CN"/>
        </w:rPr>
        <w:t>Insulina glargina</w:t>
      </w:r>
    </w:p>
    <w:p w14:paraId="581E8BFA" w14:textId="77777777" w:rsidR="00D23D31" w:rsidRPr="00E35187" w:rsidRDefault="00D23D31" w:rsidP="00D23D31">
      <w:pPr>
        <w:numPr>
          <w:ilvl w:val="12"/>
          <w:numId w:val="0"/>
        </w:numPr>
        <w:tabs>
          <w:tab w:val="left" w:pos="720"/>
        </w:tabs>
        <w:overflowPunct/>
        <w:autoSpaceDE/>
        <w:autoSpaceDN/>
        <w:adjustRightInd/>
        <w:jc w:val="center"/>
        <w:textAlignment w:val="auto"/>
        <w:rPr>
          <w:noProof/>
          <w:szCs w:val="24"/>
          <w:lang w:val="es-ES_tradnl" w:eastAsia="zh-CN"/>
        </w:rPr>
      </w:pPr>
      <w:r w:rsidRPr="00BA21D3">
        <w:rPr>
          <w:b/>
          <w:szCs w:val="24"/>
          <w:lang w:val="es-ES_tradnl" w:eastAsia="zh-CN"/>
        </w:rPr>
        <w:t xml:space="preserve">Cada pluma </w:t>
      </w:r>
      <w:r w:rsidR="00340BA4" w:rsidRPr="00BA21D3">
        <w:rPr>
          <w:b/>
          <w:lang w:val="es-ES" w:eastAsia="zh-CN"/>
        </w:rPr>
        <w:t>Double</w:t>
      </w:r>
      <w:r w:rsidRPr="00BA21D3">
        <w:rPr>
          <w:b/>
          <w:szCs w:val="24"/>
          <w:lang w:val="es-ES_tradnl" w:eastAsia="zh-CN"/>
        </w:rPr>
        <w:t>Star administra 2-160 unidades en pasos de 2 unidad</w:t>
      </w:r>
      <w:r w:rsidR="00F00FE5" w:rsidRPr="00BA21D3">
        <w:rPr>
          <w:b/>
          <w:szCs w:val="24"/>
          <w:lang w:val="es-ES_tradnl" w:eastAsia="zh-CN"/>
        </w:rPr>
        <w:t>es</w:t>
      </w:r>
      <w:r>
        <w:rPr>
          <w:szCs w:val="24"/>
          <w:lang w:val="es-ES_tradnl" w:eastAsia="zh-CN"/>
        </w:rPr>
        <w:t xml:space="preserve"> </w:t>
      </w:r>
    </w:p>
    <w:p w14:paraId="26ECD56E" w14:textId="77777777" w:rsidR="00D23D31" w:rsidRPr="00E35187" w:rsidRDefault="00D23D31" w:rsidP="00D23D31">
      <w:pPr>
        <w:tabs>
          <w:tab w:val="left" w:pos="720"/>
        </w:tabs>
        <w:overflowPunct/>
        <w:autoSpaceDE/>
        <w:autoSpaceDN/>
        <w:adjustRightInd/>
        <w:jc w:val="center"/>
        <w:textAlignment w:val="auto"/>
        <w:rPr>
          <w:noProof/>
          <w:szCs w:val="24"/>
          <w:lang w:val="es-ES_tradnl" w:eastAsia="zh-CN"/>
        </w:rPr>
      </w:pPr>
    </w:p>
    <w:p w14:paraId="66C4AE1B" w14:textId="77777777" w:rsidR="00D23D31" w:rsidRPr="00E35187" w:rsidRDefault="00D23D31" w:rsidP="00D23D31">
      <w:pPr>
        <w:tabs>
          <w:tab w:val="left" w:pos="720"/>
        </w:tabs>
        <w:suppressAutoHyphens/>
        <w:overflowPunct/>
        <w:autoSpaceDE/>
        <w:autoSpaceDN/>
        <w:adjustRightInd/>
        <w:textAlignment w:val="auto"/>
        <w:rPr>
          <w:szCs w:val="24"/>
          <w:lang w:val="es-ES_tradnl" w:eastAsia="zh-CN"/>
        </w:rPr>
      </w:pPr>
      <w:r w:rsidRPr="00E35187">
        <w:rPr>
          <w:b/>
          <w:noProof/>
          <w:szCs w:val="24"/>
          <w:lang w:val="es-ES_tradnl" w:eastAsia="zh-CN"/>
        </w:rPr>
        <w:t>Lea todo el prospecto detenidamente antes de empezar a usar este medicamento, porque contiene información importante para usted.</w:t>
      </w:r>
    </w:p>
    <w:p w14:paraId="22583726" w14:textId="77777777" w:rsidR="00D23D31" w:rsidRPr="00EA23E0" w:rsidRDefault="00D23D31" w:rsidP="00EA23E0">
      <w:pPr>
        <w:numPr>
          <w:ilvl w:val="0"/>
          <w:numId w:val="98"/>
        </w:numPr>
        <w:tabs>
          <w:tab w:val="clear" w:pos="792"/>
          <w:tab w:val="num" w:pos="567"/>
        </w:tabs>
        <w:overflowPunct/>
        <w:autoSpaceDE/>
        <w:autoSpaceDN/>
        <w:adjustRightInd/>
        <w:spacing w:line="260" w:lineRule="exact"/>
        <w:ind w:left="567" w:hanging="567"/>
        <w:textAlignment w:val="auto"/>
        <w:rPr>
          <w:szCs w:val="22"/>
          <w:lang w:val="es-ES" w:eastAsia="zh-CN" w:bidi="es-ES"/>
        </w:rPr>
      </w:pPr>
      <w:r w:rsidRPr="00EA23E0">
        <w:rPr>
          <w:szCs w:val="22"/>
          <w:lang w:val="es-ES" w:eastAsia="zh-CN" w:bidi="es-ES"/>
        </w:rPr>
        <w:t xml:space="preserve">Conserve este prospecto, ya que puede tener que volver a leerlo. </w:t>
      </w:r>
    </w:p>
    <w:p w14:paraId="2D487184" w14:textId="77777777" w:rsidR="00D23D31" w:rsidRPr="00EA23E0" w:rsidRDefault="00D23D31" w:rsidP="00EA23E0">
      <w:pPr>
        <w:numPr>
          <w:ilvl w:val="0"/>
          <w:numId w:val="98"/>
        </w:numPr>
        <w:tabs>
          <w:tab w:val="clear" w:pos="792"/>
          <w:tab w:val="num" w:pos="567"/>
        </w:tabs>
        <w:overflowPunct/>
        <w:autoSpaceDE/>
        <w:autoSpaceDN/>
        <w:adjustRightInd/>
        <w:spacing w:line="260" w:lineRule="exact"/>
        <w:ind w:left="567" w:hanging="567"/>
        <w:textAlignment w:val="auto"/>
        <w:rPr>
          <w:szCs w:val="22"/>
          <w:lang w:val="es-ES" w:eastAsia="zh-CN" w:bidi="es-ES"/>
        </w:rPr>
      </w:pPr>
      <w:r w:rsidRPr="00EA23E0">
        <w:rPr>
          <w:szCs w:val="22"/>
          <w:lang w:val="es-ES" w:eastAsia="zh-CN" w:bidi="es-ES"/>
        </w:rPr>
        <w:t>Si tiene alguna duda, consulte a su médico, farmacéutico o enfermero.</w:t>
      </w:r>
    </w:p>
    <w:p w14:paraId="4F379E15" w14:textId="0220CE85" w:rsidR="00D23D31" w:rsidRPr="00EA23E0" w:rsidRDefault="00D23D31" w:rsidP="00EA23E0">
      <w:pPr>
        <w:numPr>
          <w:ilvl w:val="0"/>
          <w:numId w:val="98"/>
        </w:numPr>
        <w:tabs>
          <w:tab w:val="clear" w:pos="792"/>
          <w:tab w:val="num" w:pos="567"/>
        </w:tabs>
        <w:overflowPunct/>
        <w:autoSpaceDE/>
        <w:autoSpaceDN/>
        <w:adjustRightInd/>
        <w:spacing w:line="260" w:lineRule="exact"/>
        <w:ind w:left="567" w:hanging="567"/>
        <w:textAlignment w:val="auto"/>
        <w:rPr>
          <w:szCs w:val="22"/>
          <w:lang w:val="es-ES" w:eastAsia="zh-CN" w:bidi="es-ES"/>
        </w:rPr>
      </w:pPr>
      <w:r w:rsidRPr="00EA23E0">
        <w:rPr>
          <w:szCs w:val="22"/>
          <w:lang w:val="es-ES" w:eastAsia="zh-CN" w:bidi="es-ES"/>
        </w:rPr>
        <w:t>Este medicamento se le ha recetado solamente a usted, y no debe dárselo a otras personas aunque tengan los mismos síntomas que usted, ya que puede perjudicarles.</w:t>
      </w:r>
    </w:p>
    <w:p w14:paraId="23B87042" w14:textId="2B491DE0" w:rsidR="00D23D31" w:rsidRPr="00EA23E0" w:rsidRDefault="00D23D31" w:rsidP="00EA23E0">
      <w:pPr>
        <w:numPr>
          <w:ilvl w:val="0"/>
          <w:numId w:val="98"/>
        </w:numPr>
        <w:tabs>
          <w:tab w:val="clear" w:pos="792"/>
          <w:tab w:val="num" w:pos="567"/>
        </w:tabs>
        <w:overflowPunct/>
        <w:autoSpaceDE/>
        <w:autoSpaceDN/>
        <w:adjustRightInd/>
        <w:spacing w:line="260" w:lineRule="exact"/>
        <w:ind w:left="567" w:hanging="567"/>
        <w:textAlignment w:val="auto"/>
        <w:rPr>
          <w:szCs w:val="22"/>
          <w:lang w:val="es-ES" w:eastAsia="zh-CN" w:bidi="es-ES"/>
        </w:rPr>
      </w:pPr>
      <w:r w:rsidRPr="00EA23E0">
        <w:rPr>
          <w:szCs w:val="22"/>
          <w:lang w:val="es-ES" w:eastAsia="zh-CN" w:bidi="es-ES"/>
        </w:rPr>
        <w:t>Si experimenta efectos adversos, consulte a su médico o farmacéutico, incluso si se trata de efectos adversos que no aparecen en este prospecto</w:t>
      </w:r>
      <w:del w:id="1939" w:author="Sanofi RA" w:date="2025-06-26T10:42:00Z">
        <w:r w:rsidRPr="00EA23E0" w:rsidDel="00EA23E0">
          <w:rPr>
            <w:szCs w:val="22"/>
            <w:lang w:val="es-ES" w:eastAsia="zh-CN" w:bidi="es-ES"/>
          </w:rPr>
          <w:delText>.</w:delText>
        </w:r>
      </w:del>
      <w:r w:rsidR="008803AA" w:rsidRPr="00EA23E0">
        <w:rPr>
          <w:szCs w:val="22"/>
          <w:lang w:val="es-ES" w:eastAsia="zh-CN" w:bidi="es-ES"/>
        </w:rPr>
        <w:t>. Ver Sección 4.</w:t>
      </w:r>
    </w:p>
    <w:p w14:paraId="75B76BA4" w14:textId="77777777" w:rsidR="00D23D31" w:rsidRPr="00E35187" w:rsidRDefault="00D23D31" w:rsidP="00EA23E0">
      <w:pPr>
        <w:tabs>
          <w:tab w:val="num" w:pos="567"/>
          <w:tab w:val="left" w:pos="720"/>
        </w:tabs>
        <w:overflowPunct/>
        <w:autoSpaceDE/>
        <w:autoSpaceDN/>
        <w:adjustRightInd/>
        <w:ind w:left="567" w:right="-2" w:hanging="567"/>
        <w:textAlignment w:val="auto"/>
        <w:rPr>
          <w:szCs w:val="24"/>
          <w:lang w:val="es-ES_tradnl" w:eastAsia="zh-CN"/>
        </w:rPr>
      </w:pPr>
    </w:p>
    <w:p w14:paraId="18A9605A" w14:textId="77777777" w:rsidR="00D23D31" w:rsidRPr="00E35187" w:rsidRDefault="00D23D31" w:rsidP="00D23D31">
      <w:pPr>
        <w:tabs>
          <w:tab w:val="left" w:pos="720"/>
        </w:tabs>
        <w:overflowPunct/>
        <w:autoSpaceDE/>
        <w:autoSpaceDN/>
        <w:adjustRightInd/>
        <w:ind w:right="-2"/>
        <w:textAlignment w:val="auto"/>
        <w:rPr>
          <w:szCs w:val="24"/>
          <w:lang w:val="es-ES_tradnl" w:eastAsia="zh-CN"/>
        </w:rPr>
      </w:pPr>
    </w:p>
    <w:p w14:paraId="34E21438" w14:textId="29E16655" w:rsidR="00D23D31" w:rsidRPr="00E35187" w:rsidRDefault="00D23D31" w:rsidP="004B6DDF">
      <w:pPr>
        <w:keepNext/>
        <w:numPr>
          <w:ilvl w:val="12"/>
          <w:numId w:val="0"/>
        </w:numPr>
        <w:tabs>
          <w:tab w:val="left" w:pos="720"/>
        </w:tabs>
        <w:overflowPunct/>
        <w:autoSpaceDE/>
        <w:autoSpaceDN/>
        <w:adjustRightInd/>
        <w:ind w:right="-2"/>
        <w:textAlignment w:val="auto"/>
        <w:outlineLvl w:val="0"/>
        <w:rPr>
          <w:noProof/>
          <w:szCs w:val="24"/>
          <w:lang w:val="es-ES_tradnl" w:eastAsia="zh-CN"/>
        </w:rPr>
      </w:pPr>
      <w:r w:rsidRPr="00E35187">
        <w:rPr>
          <w:b/>
          <w:noProof/>
          <w:szCs w:val="24"/>
          <w:lang w:val="es-ES_tradnl" w:eastAsia="zh-CN"/>
        </w:rPr>
        <w:t>Contenido del prospecto</w:t>
      </w:r>
      <w:r w:rsidR="00C178FD">
        <w:rPr>
          <w:b/>
          <w:noProof/>
          <w:szCs w:val="24"/>
          <w:lang w:val="es-ES_tradnl" w:eastAsia="zh-CN"/>
        </w:rPr>
        <w:fldChar w:fldCharType="begin"/>
      </w:r>
      <w:r w:rsidR="00C178FD">
        <w:rPr>
          <w:b/>
          <w:noProof/>
          <w:szCs w:val="24"/>
          <w:lang w:val="es-ES_tradnl" w:eastAsia="zh-CN"/>
        </w:rPr>
        <w:instrText xml:space="preserve"> DOCVARIABLE vault_nd_caabd3a7-2ecf-4d31-8b88-8e2a73f71539 \* MERGEFORMAT </w:instrText>
      </w:r>
      <w:r w:rsidR="00C178FD">
        <w:rPr>
          <w:b/>
          <w:noProof/>
          <w:szCs w:val="24"/>
          <w:lang w:val="es-ES_tradnl" w:eastAsia="zh-CN"/>
        </w:rPr>
        <w:fldChar w:fldCharType="separate"/>
      </w:r>
      <w:r w:rsidR="00C178FD">
        <w:rPr>
          <w:b/>
          <w:noProof/>
          <w:szCs w:val="24"/>
          <w:lang w:val="es-ES_tradnl" w:eastAsia="zh-CN"/>
        </w:rPr>
        <w:t xml:space="preserve"> </w:t>
      </w:r>
      <w:r w:rsidR="00C178FD">
        <w:rPr>
          <w:b/>
          <w:noProof/>
          <w:szCs w:val="24"/>
          <w:lang w:val="es-ES_tradnl" w:eastAsia="zh-CN"/>
        </w:rPr>
        <w:fldChar w:fldCharType="end"/>
      </w:r>
    </w:p>
    <w:p w14:paraId="602E72AC" w14:textId="77777777" w:rsidR="00D23D31" w:rsidRPr="00E35187" w:rsidRDefault="00D23D31" w:rsidP="00EA23E0">
      <w:pPr>
        <w:numPr>
          <w:ilvl w:val="12"/>
          <w:numId w:val="0"/>
        </w:numPr>
        <w:tabs>
          <w:tab w:val="left" w:pos="567"/>
        </w:tabs>
        <w:overflowPunct/>
        <w:autoSpaceDE/>
        <w:autoSpaceDN/>
        <w:adjustRightInd/>
        <w:ind w:right="-29"/>
        <w:textAlignment w:val="auto"/>
        <w:rPr>
          <w:szCs w:val="24"/>
          <w:lang w:val="es-ES_tradnl" w:eastAsia="zh-CN"/>
        </w:rPr>
      </w:pPr>
      <w:r w:rsidRPr="00E35187">
        <w:rPr>
          <w:szCs w:val="24"/>
          <w:lang w:val="es-ES_tradnl" w:eastAsia="zh-CN"/>
        </w:rPr>
        <w:t>1.</w:t>
      </w:r>
      <w:r w:rsidRPr="00E35187">
        <w:rPr>
          <w:szCs w:val="24"/>
          <w:lang w:val="es-ES_tradnl" w:eastAsia="zh-CN"/>
        </w:rPr>
        <w:tab/>
      </w:r>
      <w:r w:rsidRPr="00E35187">
        <w:rPr>
          <w:noProof/>
          <w:szCs w:val="24"/>
          <w:lang w:val="es-ES_tradnl" w:eastAsia="zh-CN"/>
        </w:rPr>
        <w:t xml:space="preserve">Qué es Toujeo y para qué se utiliza </w:t>
      </w:r>
    </w:p>
    <w:p w14:paraId="70F21184" w14:textId="77777777" w:rsidR="00D23D31" w:rsidRPr="00E35187" w:rsidRDefault="00D23D31" w:rsidP="00EA23E0">
      <w:pPr>
        <w:numPr>
          <w:ilvl w:val="12"/>
          <w:numId w:val="0"/>
        </w:numPr>
        <w:tabs>
          <w:tab w:val="left" w:pos="567"/>
        </w:tabs>
        <w:overflowPunct/>
        <w:autoSpaceDE/>
        <w:autoSpaceDN/>
        <w:adjustRightInd/>
        <w:ind w:right="-29"/>
        <w:textAlignment w:val="auto"/>
        <w:rPr>
          <w:szCs w:val="24"/>
          <w:lang w:val="es-ES_tradnl" w:eastAsia="zh-CN"/>
        </w:rPr>
      </w:pPr>
      <w:r w:rsidRPr="00E35187">
        <w:rPr>
          <w:szCs w:val="24"/>
          <w:lang w:val="es-ES_tradnl" w:eastAsia="zh-CN"/>
        </w:rPr>
        <w:t>2.</w:t>
      </w:r>
      <w:r w:rsidRPr="00E35187">
        <w:rPr>
          <w:szCs w:val="24"/>
          <w:lang w:val="es-ES_tradnl" w:eastAsia="zh-CN"/>
        </w:rPr>
        <w:tab/>
      </w:r>
      <w:r w:rsidRPr="00E35187">
        <w:rPr>
          <w:noProof/>
          <w:szCs w:val="24"/>
          <w:lang w:val="es-ES_tradnl" w:eastAsia="zh-CN"/>
        </w:rPr>
        <w:t>Qué necesita saber</w:t>
      </w:r>
      <w:r w:rsidRPr="00E35187">
        <w:rPr>
          <w:szCs w:val="24"/>
          <w:lang w:val="es-ES_tradnl" w:eastAsia="zh-CN"/>
        </w:rPr>
        <w:t xml:space="preserve"> antes de empezar a usar Toujeo</w:t>
      </w:r>
      <w:r w:rsidRPr="00E35187">
        <w:rPr>
          <w:noProof/>
          <w:szCs w:val="24"/>
          <w:lang w:val="es-ES_tradnl" w:eastAsia="zh-CN"/>
        </w:rPr>
        <w:t xml:space="preserve"> </w:t>
      </w:r>
    </w:p>
    <w:p w14:paraId="1196D769" w14:textId="77777777" w:rsidR="00D23D31" w:rsidRPr="00E35187" w:rsidRDefault="00D23D31" w:rsidP="00EA23E0">
      <w:pPr>
        <w:tabs>
          <w:tab w:val="left" w:pos="567"/>
        </w:tabs>
        <w:overflowPunct/>
        <w:autoSpaceDE/>
        <w:autoSpaceDN/>
        <w:adjustRightInd/>
        <w:spacing w:line="260" w:lineRule="exact"/>
        <w:textAlignment w:val="auto"/>
        <w:rPr>
          <w:szCs w:val="24"/>
          <w:lang w:val="es-ES_tradnl" w:eastAsia="zh-CN"/>
        </w:rPr>
        <w:pPrChange w:id="1940" w:author="Sanofi RA" w:date="2025-06-26T10:44:00Z">
          <w:pPr>
            <w:tabs>
              <w:tab w:val="left" w:pos="567"/>
            </w:tabs>
            <w:overflowPunct/>
            <w:autoSpaceDE/>
            <w:autoSpaceDN/>
            <w:adjustRightInd/>
            <w:spacing w:line="260" w:lineRule="exact"/>
            <w:ind w:left="993"/>
            <w:textAlignment w:val="auto"/>
          </w:pPr>
        </w:pPrChange>
      </w:pPr>
      <w:r w:rsidRPr="00E35187">
        <w:rPr>
          <w:szCs w:val="24"/>
          <w:lang w:val="es-ES_tradnl" w:eastAsia="zh-CN"/>
        </w:rPr>
        <w:t>3.</w:t>
      </w:r>
      <w:r w:rsidRPr="00E35187">
        <w:rPr>
          <w:szCs w:val="24"/>
          <w:lang w:val="es-ES_tradnl" w:eastAsia="zh-CN"/>
        </w:rPr>
        <w:tab/>
      </w:r>
      <w:r w:rsidRPr="00E35187">
        <w:rPr>
          <w:noProof/>
          <w:szCs w:val="24"/>
          <w:lang w:val="es-ES_tradnl" w:eastAsia="zh-CN"/>
        </w:rPr>
        <w:t>Cómo usar Toujeo</w:t>
      </w:r>
    </w:p>
    <w:p w14:paraId="62D2A4B2" w14:textId="77777777" w:rsidR="00D23D31" w:rsidRPr="00E35187" w:rsidRDefault="00D23D31" w:rsidP="00EA23E0">
      <w:pPr>
        <w:numPr>
          <w:ilvl w:val="12"/>
          <w:numId w:val="0"/>
        </w:numPr>
        <w:tabs>
          <w:tab w:val="left" w:pos="567"/>
        </w:tabs>
        <w:overflowPunct/>
        <w:autoSpaceDE/>
        <w:autoSpaceDN/>
        <w:adjustRightInd/>
        <w:ind w:right="-29"/>
        <w:textAlignment w:val="auto"/>
        <w:rPr>
          <w:szCs w:val="24"/>
          <w:lang w:val="es-ES_tradnl" w:eastAsia="zh-CN"/>
        </w:rPr>
      </w:pPr>
      <w:r w:rsidRPr="00E35187">
        <w:rPr>
          <w:szCs w:val="24"/>
          <w:lang w:val="es-ES_tradnl" w:eastAsia="zh-CN"/>
        </w:rPr>
        <w:t>4.</w:t>
      </w:r>
      <w:r w:rsidRPr="00E35187">
        <w:rPr>
          <w:szCs w:val="24"/>
          <w:lang w:val="es-ES_tradnl" w:eastAsia="zh-CN"/>
        </w:rPr>
        <w:tab/>
      </w:r>
      <w:r w:rsidRPr="00E35187">
        <w:rPr>
          <w:noProof/>
          <w:szCs w:val="24"/>
          <w:lang w:val="es-ES_tradnl" w:eastAsia="zh-CN"/>
        </w:rPr>
        <w:t xml:space="preserve">Posibles efectos adversos </w:t>
      </w:r>
    </w:p>
    <w:p w14:paraId="46051A6E" w14:textId="22B46B37" w:rsidR="00D23D31" w:rsidRPr="00E35187" w:rsidRDefault="00073581" w:rsidP="00EA23E0">
      <w:pPr>
        <w:tabs>
          <w:tab w:val="left" w:pos="0"/>
        </w:tabs>
        <w:overflowPunct/>
        <w:autoSpaceDE/>
        <w:autoSpaceDN/>
        <w:adjustRightInd/>
        <w:spacing w:line="260" w:lineRule="exact"/>
        <w:ind w:right="-29"/>
        <w:textAlignment w:val="auto"/>
        <w:rPr>
          <w:lang w:eastAsia="zh-CN"/>
        </w:rPr>
        <w:pPrChange w:id="1941" w:author="Sanofi RA" w:date="2025-06-26T10:43:00Z">
          <w:pPr>
            <w:tabs>
              <w:tab w:val="left" w:pos="567"/>
            </w:tabs>
            <w:overflowPunct/>
            <w:autoSpaceDE/>
            <w:autoSpaceDN/>
            <w:adjustRightInd/>
            <w:spacing w:line="260" w:lineRule="exact"/>
            <w:ind w:right="-29"/>
            <w:textAlignment w:val="auto"/>
          </w:pPr>
        </w:pPrChange>
      </w:pPr>
      <w:r>
        <w:rPr>
          <w:lang w:eastAsia="zh-CN"/>
        </w:rPr>
        <w:t xml:space="preserve">5. </w:t>
      </w:r>
      <w:r w:rsidR="00274FC1">
        <w:rPr>
          <w:lang w:eastAsia="zh-CN"/>
        </w:rPr>
        <w:tab/>
      </w:r>
      <w:r w:rsidR="00D23D31" w:rsidRPr="00E35187">
        <w:rPr>
          <w:lang w:eastAsia="zh-CN"/>
        </w:rPr>
        <w:t xml:space="preserve">Conservación de Toujeo </w:t>
      </w:r>
    </w:p>
    <w:p w14:paraId="4CD3B8AA" w14:textId="77777777" w:rsidR="00D23D31" w:rsidRPr="00E35187" w:rsidRDefault="00D23D31" w:rsidP="00EA23E0">
      <w:pPr>
        <w:tabs>
          <w:tab w:val="left" w:pos="567"/>
        </w:tabs>
        <w:suppressAutoHyphens/>
        <w:overflowPunct/>
        <w:autoSpaceDE/>
        <w:autoSpaceDN/>
        <w:adjustRightInd/>
        <w:textAlignment w:val="auto"/>
        <w:rPr>
          <w:noProof/>
          <w:szCs w:val="24"/>
          <w:lang w:val="es-ES_tradnl" w:eastAsia="zh-CN"/>
        </w:rPr>
      </w:pPr>
      <w:r w:rsidRPr="00E35187">
        <w:rPr>
          <w:noProof/>
          <w:szCs w:val="24"/>
          <w:lang w:val="es-ES_tradnl" w:eastAsia="zh-CN"/>
        </w:rPr>
        <w:t>6.</w:t>
      </w:r>
      <w:r w:rsidRPr="00E35187">
        <w:rPr>
          <w:noProof/>
          <w:szCs w:val="24"/>
          <w:lang w:val="es-ES_tradnl" w:eastAsia="zh-CN"/>
        </w:rPr>
        <w:tab/>
        <w:t>Contenido del envase e información adicional</w:t>
      </w:r>
    </w:p>
    <w:p w14:paraId="71602F44" w14:textId="77777777" w:rsidR="00D23D31" w:rsidRPr="00073581" w:rsidRDefault="00D23D31" w:rsidP="00EA23E0">
      <w:pPr>
        <w:pStyle w:val="Prrafodelista"/>
        <w:tabs>
          <w:tab w:val="left" w:pos="567"/>
          <w:tab w:val="left" w:pos="720"/>
        </w:tabs>
        <w:overflowPunct/>
        <w:autoSpaceDE/>
        <w:autoSpaceDN/>
        <w:adjustRightInd/>
        <w:ind w:right="-2"/>
        <w:textAlignment w:val="auto"/>
        <w:rPr>
          <w:noProof/>
          <w:szCs w:val="24"/>
          <w:lang w:val="es-ES_tradnl" w:eastAsia="zh-CN"/>
        </w:rPr>
      </w:pPr>
    </w:p>
    <w:p w14:paraId="120237EC" w14:textId="77777777" w:rsidR="00D23D31" w:rsidRPr="00E35187" w:rsidRDefault="00D23D31" w:rsidP="00D23D31">
      <w:pPr>
        <w:numPr>
          <w:ilvl w:val="12"/>
          <w:numId w:val="0"/>
        </w:numPr>
        <w:tabs>
          <w:tab w:val="left" w:pos="720"/>
        </w:tabs>
        <w:overflowPunct/>
        <w:autoSpaceDE/>
        <w:autoSpaceDN/>
        <w:adjustRightInd/>
        <w:textAlignment w:val="auto"/>
        <w:rPr>
          <w:noProof/>
          <w:szCs w:val="24"/>
          <w:lang w:val="es-ES_tradnl" w:eastAsia="zh-CN"/>
        </w:rPr>
      </w:pPr>
    </w:p>
    <w:p w14:paraId="7A2801B8" w14:textId="77777777" w:rsidR="00D23D31" w:rsidRPr="00E35187" w:rsidRDefault="00D23D31" w:rsidP="00D23D31">
      <w:pPr>
        <w:numPr>
          <w:ilvl w:val="0"/>
          <w:numId w:val="79"/>
        </w:numPr>
        <w:tabs>
          <w:tab w:val="clear" w:pos="570"/>
          <w:tab w:val="left" w:pos="567"/>
        </w:tabs>
        <w:overflowPunct/>
        <w:autoSpaceDE/>
        <w:autoSpaceDN/>
        <w:adjustRightInd/>
        <w:spacing w:line="260" w:lineRule="exact"/>
        <w:ind w:right="-2"/>
        <w:textAlignment w:val="auto"/>
        <w:rPr>
          <w:b/>
          <w:szCs w:val="24"/>
          <w:lang w:val="es-ES_tradnl" w:eastAsia="zh-CN"/>
        </w:rPr>
      </w:pPr>
      <w:r w:rsidRPr="00E35187">
        <w:rPr>
          <w:b/>
          <w:noProof/>
          <w:szCs w:val="24"/>
          <w:lang w:val="es-ES_tradnl" w:eastAsia="zh-CN"/>
        </w:rPr>
        <w:t>Qué es Toujeo y para qué se utiliza</w:t>
      </w:r>
    </w:p>
    <w:p w14:paraId="6BD6D764" w14:textId="77777777" w:rsidR="00D23D31" w:rsidRPr="00E35187" w:rsidRDefault="00D23D31" w:rsidP="00D23D31">
      <w:pPr>
        <w:tabs>
          <w:tab w:val="left" w:pos="720"/>
        </w:tabs>
        <w:overflowPunct/>
        <w:autoSpaceDE/>
        <w:autoSpaceDN/>
        <w:adjustRightInd/>
        <w:textAlignment w:val="auto"/>
        <w:rPr>
          <w:szCs w:val="24"/>
          <w:lang w:val="es-ES_tradnl" w:eastAsia="zh-CN"/>
        </w:rPr>
      </w:pPr>
    </w:p>
    <w:p w14:paraId="2C1218BB" w14:textId="21C25C1C" w:rsidR="00D23D31" w:rsidRPr="00E35187" w:rsidRDefault="00D23D31" w:rsidP="00D23D31">
      <w:pPr>
        <w:tabs>
          <w:tab w:val="left" w:pos="720"/>
        </w:tabs>
        <w:overflowPunct/>
        <w:autoSpaceDE/>
        <w:autoSpaceDN/>
        <w:adjustRightInd/>
        <w:ind w:right="-2"/>
        <w:textAlignment w:val="auto"/>
        <w:rPr>
          <w:noProof/>
          <w:szCs w:val="24"/>
          <w:lang w:val="es-ES_tradnl" w:eastAsia="zh-CN"/>
        </w:rPr>
      </w:pPr>
      <w:r w:rsidRPr="00E35187">
        <w:rPr>
          <w:noProof/>
          <w:szCs w:val="24"/>
          <w:lang w:val="es-ES_tradnl" w:eastAsia="zh-CN"/>
        </w:rPr>
        <w:t>Toujeo</w:t>
      </w:r>
      <w:ins w:id="1942" w:author="Sanofi RA" w:date="2025-03-20T11:04:00Z">
        <w:r w:rsidR="003F6B62">
          <w:rPr>
            <w:noProof/>
            <w:szCs w:val="24"/>
            <w:lang w:val="es-ES_tradnl" w:eastAsia="zh-CN"/>
          </w:rPr>
          <w:t xml:space="preserve"> </w:t>
        </w:r>
      </w:ins>
      <w:ins w:id="1943" w:author="Sanofi RA" w:date="2025-04-03T12:22:00Z">
        <w:r w:rsidR="0049157A">
          <w:rPr>
            <w:noProof/>
            <w:szCs w:val="24"/>
            <w:lang w:val="es-ES_tradnl" w:eastAsia="zh-CN"/>
          </w:rPr>
          <w:t>es</w:t>
        </w:r>
      </w:ins>
      <w:ins w:id="1944" w:author="Sanofi RA" w:date="2025-03-20T11:04:00Z">
        <w:r w:rsidR="003F6B62">
          <w:rPr>
            <w:noProof/>
            <w:szCs w:val="24"/>
            <w:lang w:val="es-ES_tradnl" w:eastAsia="zh-CN"/>
          </w:rPr>
          <w:t xml:space="preserve"> un tipo de insulina</w:t>
        </w:r>
      </w:ins>
      <w:ins w:id="1945" w:author="Sanofi RA" w:date="2025-03-20T11:14:00Z">
        <w:r w:rsidR="005D0756">
          <w:rPr>
            <w:noProof/>
            <w:szCs w:val="24"/>
            <w:lang w:val="es-ES_tradnl" w:eastAsia="zh-CN"/>
          </w:rPr>
          <w:t xml:space="preserve"> de</w:t>
        </w:r>
      </w:ins>
      <w:ins w:id="1946" w:author="Sanofi RA" w:date="2025-03-20T11:15:00Z">
        <w:r w:rsidR="005D0756">
          <w:rPr>
            <w:noProof/>
            <w:szCs w:val="24"/>
            <w:lang w:val="es-ES_tradnl" w:eastAsia="zh-CN"/>
          </w:rPr>
          <w:t xml:space="preserve"> acción prolongada</w:t>
        </w:r>
      </w:ins>
      <w:del w:id="1947" w:author="Sanofi RA" w:date="2025-03-20T11:03:00Z">
        <w:r w:rsidRPr="00E35187" w:rsidDel="003F6B62">
          <w:rPr>
            <w:noProof/>
            <w:szCs w:val="24"/>
            <w:lang w:val="es-ES_tradnl" w:eastAsia="zh-CN"/>
          </w:rPr>
          <w:delText xml:space="preserve"> contiene insulina</w:delText>
        </w:r>
      </w:del>
      <w:r w:rsidRPr="00E35187">
        <w:rPr>
          <w:noProof/>
          <w:szCs w:val="24"/>
          <w:lang w:val="es-ES_tradnl" w:eastAsia="zh-CN"/>
        </w:rPr>
        <w:t xml:space="preserve">, llamada “insulina glargina”. </w:t>
      </w:r>
      <w:del w:id="1948" w:author="Sanofi RA" w:date="2025-03-20T11:15:00Z">
        <w:r w:rsidR="002C0914" w:rsidDel="005D0756">
          <w:rPr>
            <w:noProof/>
            <w:szCs w:val="24"/>
            <w:lang w:val="es-ES_tradnl" w:eastAsia="zh-CN"/>
          </w:rPr>
          <w:delText>É</w:delText>
        </w:r>
        <w:r w:rsidRPr="00E35187" w:rsidDel="005D0756">
          <w:rPr>
            <w:noProof/>
            <w:szCs w:val="24"/>
            <w:lang w:val="es-ES_tradnl" w:eastAsia="zh-CN"/>
          </w:rPr>
          <w:delText>sta es una insulina modificada muy similiar a la insulina humana.</w:delText>
        </w:r>
      </w:del>
    </w:p>
    <w:p w14:paraId="4D4B8C15" w14:textId="41D793F1" w:rsidR="00D23D31" w:rsidRPr="00274FC1" w:rsidRDefault="005D0756" w:rsidP="00EA23E0">
      <w:pPr>
        <w:numPr>
          <w:ilvl w:val="0"/>
          <w:numId w:val="98"/>
        </w:numPr>
        <w:tabs>
          <w:tab w:val="clear" w:pos="792"/>
          <w:tab w:val="left" w:pos="567"/>
        </w:tabs>
        <w:overflowPunct/>
        <w:autoSpaceDE/>
        <w:autoSpaceDN/>
        <w:adjustRightInd/>
        <w:spacing w:line="260" w:lineRule="exact"/>
        <w:ind w:left="567" w:hanging="567"/>
        <w:textAlignment w:val="auto"/>
        <w:rPr>
          <w:szCs w:val="22"/>
          <w:lang w:val="es-ES" w:eastAsia="zh-CN" w:bidi="es-ES"/>
          <w:rPrChange w:id="1949" w:author="Sanofi RA" w:date="2025-05-30T14:02:00Z">
            <w:rPr>
              <w:noProof/>
              <w:szCs w:val="24"/>
              <w:lang w:val="es-ES_tradnl" w:eastAsia="zh-CN"/>
            </w:rPr>
          </w:rPrChange>
        </w:rPr>
        <w:pPrChange w:id="1950" w:author="Sanofi RA" w:date="2025-06-26T10:44:00Z">
          <w:pPr>
            <w:tabs>
              <w:tab w:val="left" w:pos="720"/>
            </w:tabs>
            <w:overflowPunct/>
            <w:autoSpaceDE/>
            <w:autoSpaceDN/>
            <w:adjustRightInd/>
            <w:ind w:right="-2"/>
            <w:textAlignment w:val="auto"/>
          </w:pPr>
        </w:pPrChange>
      </w:pPr>
      <w:ins w:id="1951" w:author="Sanofi RA" w:date="2025-03-20T11:15:00Z">
        <w:r w:rsidRPr="00274FC1">
          <w:rPr>
            <w:szCs w:val="22"/>
            <w:lang w:val="es-ES" w:eastAsia="zh-CN" w:bidi="es-ES"/>
            <w:rPrChange w:id="1952" w:author="Sanofi RA" w:date="2025-05-30T14:02:00Z">
              <w:rPr>
                <w:noProof/>
                <w:szCs w:val="24"/>
                <w:lang w:val="es-ES_tradnl" w:eastAsia="zh-CN"/>
              </w:rPr>
            </w:rPrChange>
          </w:rPr>
          <w:t>Es muy similar a la insulina humana.</w:t>
        </w:r>
      </w:ins>
    </w:p>
    <w:p w14:paraId="6649ECC6" w14:textId="00A00A2D" w:rsidR="00D23D31" w:rsidRPr="00274FC1" w:rsidDel="008803AA" w:rsidRDefault="00D23D31" w:rsidP="00EA23E0">
      <w:pPr>
        <w:numPr>
          <w:ilvl w:val="0"/>
          <w:numId w:val="98"/>
        </w:numPr>
        <w:tabs>
          <w:tab w:val="clear" w:pos="792"/>
          <w:tab w:val="num" w:pos="567"/>
        </w:tabs>
        <w:overflowPunct/>
        <w:autoSpaceDE/>
        <w:autoSpaceDN/>
        <w:adjustRightInd/>
        <w:spacing w:line="260" w:lineRule="exact"/>
        <w:ind w:left="567" w:hanging="567"/>
        <w:textAlignment w:val="auto"/>
        <w:rPr>
          <w:del w:id="1953" w:author="Sanofi RA" w:date="2025-05-27T10:36:00Z"/>
          <w:szCs w:val="22"/>
          <w:lang w:val="es-ES" w:eastAsia="zh-CN" w:bidi="es-ES"/>
          <w:rPrChange w:id="1954" w:author="Sanofi RA" w:date="2025-05-30T14:02:00Z">
            <w:rPr>
              <w:del w:id="1955" w:author="Sanofi RA" w:date="2025-05-27T10:36:00Z"/>
              <w:noProof/>
              <w:szCs w:val="24"/>
              <w:lang w:val="es-ES_tradnl" w:eastAsia="zh-CN"/>
            </w:rPr>
          </w:rPrChange>
        </w:rPr>
        <w:pPrChange w:id="1956" w:author="Sanofi RA" w:date="2025-06-26T10:44:00Z">
          <w:pPr>
            <w:tabs>
              <w:tab w:val="left" w:pos="720"/>
            </w:tabs>
            <w:overflowPunct/>
            <w:autoSpaceDE/>
            <w:autoSpaceDN/>
            <w:adjustRightInd/>
            <w:ind w:right="-2"/>
            <w:textAlignment w:val="auto"/>
          </w:pPr>
        </w:pPrChange>
      </w:pPr>
      <w:del w:id="1957" w:author="Sanofi RA" w:date="2025-03-20T11:16:00Z">
        <w:r w:rsidRPr="00274FC1" w:rsidDel="005D0756">
          <w:rPr>
            <w:szCs w:val="22"/>
            <w:lang w:val="es-ES" w:eastAsia="zh-CN" w:bidi="es-ES"/>
            <w:rPrChange w:id="1958" w:author="Sanofi RA" w:date="2025-05-30T14:02:00Z">
              <w:rPr>
                <w:noProof/>
                <w:szCs w:val="24"/>
                <w:lang w:val="es-ES_tradnl" w:eastAsia="zh-CN"/>
              </w:rPr>
            </w:rPrChange>
          </w:rPr>
          <w:delText>Toujeo c</w:delText>
        </w:r>
      </w:del>
      <w:ins w:id="1959" w:author="Sanofi RA" w:date="2025-03-20T11:16:00Z">
        <w:r w:rsidR="005D0756" w:rsidRPr="00274FC1">
          <w:rPr>
            <w:szCs w:val="22"/>
            <w:lang w:val="es-ES" w:eastAsia="zh-CN" w:bidi="es-ES"/>
            <w:rPrChange w:id="1960" w:author="Sanofi RA" w:date="2025-05-30T14:02:00Z">
              <w:rPr>
                <w:noProof/>
                <w:szCs w:val="24"/>
                <w:lang w:val="es-ES_tradnl" w:eastAsia="zh-CN"/>
              </w:rPr>
            </w:rPrChange>
          </w:rPr>
          <w:t>C</w:t>
        </w:r>
      </w:ins>
      <w:r w:rsidRPr="00274FC1">
        <w:rPr>
          <w:szCs w:val="22"/>
          <w:lang w:val="es-ES" w:eastAsia="zh-CN" w:bidi="es-ES"/>
          <w:rPrChange w:id="1961" w:author="Sanofi RA" w:date="2025-05-30T14:02:00Z">
            <w:rPr>
              <w:noProof/>
              <w:szCs w:val="24"/>
              <w:lang w:val="es-ES_tradnl" w:eastAsia="zh-CN"/>
            </w:rPr>
          </w:rPrChange>
        </w:rPr>
        <w:t>ontiene tres veces más insulina en 1 ml que la insulina estándar que contiene 100 unidades/ml.</w:t>
      </w:r>
    </w:p>
    <w:p w14:paraId="74C84B49" w14:textId="59E7E4FE" w:rsidR="008803AA" w:rsidRPr="00274FC1" w:rsidRDefault="008803AA" w:rsidP="00EA23E0">
      <w:pPr>
        <w:numPr>
          <w:ilvl w:val="0"/>
          <w:numId w:val="98"/>
        </w:numPr>
        <w:tabs>
          <w:tab w:val="clear" w:pos="792"/>
          <w:tab w:val="num" w:pos="567"/>
        </w:tabs>
        <w:overflowPunct/>
        <w:autoSpaceDE/>
        <w:autoSpaceDN/>
        <w:adjustRightInd/>
        <w:spacing w:line="260" w:lineRule="exact"/>
        <w:ind w:left="567" w:hanging="567"/>
        <w:textAlignment w:val="auto"/>
        <w:rPr>
          <w:ins w:id="1962" w:author="Sanofi RA" w:date="2025-05-27T10:36:00Z"/>
          <w:szCs w:val="22"/>
          <w:lang w:val="es-ES" w:eastAsia="zh-CN" w:bidi="es-ES"/>
          <w:rPrChange w:id="1963" w:author="Sanofi RA" w:date="2025-05-30T14:02:00Z">
            <w:rPr>
              <w:ins w:id="1964" w:author="Sanofi RA" w:date="2025-05-27T10:36:00Z"/>
              <w:noProof/>
              <w:szCs w:val="24"/>
              <w:lang w:val="es-ES_tradnl" w:eastAsia="zh-CN"/>
            </w:rPr>
          </w:rPrChange>
        </w:rPr>
        <w:pPrChange w:id="1965" w:author="Sanofi RA" w:date="2025-06-26T10:44:00Z">
          <w:pPr>
            <w:pStyle w:val="Prrafodelista"/>
            <w:numPr>
              <w:numId w:val="72"/>
            </w:numPr>
            <w:tabs>
              <w:tab w:val="num" w:pos="720"/>
            </w:tabs>
            <w:ind w:hanging="360"/>
          </w:pPr>
        </w:pPrChange>
      </w:pPr>
      <w:ins w:id="1966" w:author="Sanofi RA" w:date="2025-05-27T10:36:00Z">
        <w:r w:rsidRPr="00274FC1">
          <w:rPr>
            <w:szCs w:val="22"/>
            <w:lang w:val="es-ES" w:eastAsia="zh-CN" w:bidi="es-ES"/>
            <w:rPrChange w:id="1967" w:author="Sanofi RA" w:date="2025-05-30T14:02:00Z">
              <w:rPr>
                <w:noProof/>
                <w:szCs w:val="24"/>
                <w:lang w:val="es-ES_tradnl" w:eastAsia="zh-CN"/>
              </w:rPr>
            </w:rPrChange>
          </w:rPr>
          <w:t>Si lo necesita puede cambiar el momento de su inyección</w:t>
        </w:r>
      </w:ins>
      <w:ins w:id="1968" w:author="Sanofi RA" w:date="2025-06-26T10:45:00Z">
        <w:r w:rsidR="00EA23E0">
          <w:rPr>
            <w:szCs w:val="22"/>
            <w:lang w:val="es-ES" w:eastAsia="zh-CN" w:bidi="es-ES"/>
          </w:rPr>
          <w:t xml:space="preserve"> (para más información, ver sección 3)</w:t>
        </w:r>
      </w:ins>
      <w:ins w:id="1969" w:author="Sanofi RA" w:date="2025-05-27T10:36:00Z">
        <w:r w:rsidRPr="00274FC1">
          <w:rPr>
            <w:szCs w:val="22"/>
            <w:lang w:val="es-ES" w:eastAsia="zh-CN" w:bidi="es-ES"/>
            <w:rPrChange w:id="1970" w:author="Sanofi RA" w:date="2025-05-30T14:02:00Z">
              <w:rPr>
                <w:noProof/>
                <w:szCs w:val="24"/>
                <w:lang w:val="es-ES_tradnl" w:eastAsia="zh-CN"/>
              </w:rPr>
            </w:rPrChange>
          </w:rPr>
          <w:t>.</w:t>
        </w:r>
      </w:ins>
    </w:p>
    <w:p w14:paraId="1316FC86" w14:textId="16B307D6" w:rsidR="005D0756" w:rsidRPr="00274FC1" w:rsidRDefault="005D0756" w:rsidP="00EA23E0">
      <w:pPr>
        <w:numPr>
          <w:ilvl w:val="0"/>
          <w:numId w:val="98"/>
        </w:numPr>
        <w:tabs>
          <w:tab w:val="clear" w:pos="792"/>
          <w:tab w:val="num" w:pos="567"/>
        </w:tabs>
        <w:overflowPunct/>
        <w:autoSpaceDE/>
        <w:autoSpaceDN/>
        <w:adjustRightInd/>
        <w:spacing w:line="260" w:lineRule="exact"/>
        <w:ind w:left="567" w:hanging="567"/>
        <w:textAlignment w:val="auto"/>
        <w:rPr>
          <w:ins w:id="1971" w:author="Sanofi RA" w:date="2025-03-20T11:17:00Z"/>
          <w:szCs w:val="22"/>
          <w:lang w:val="es-ES" w:eastAsia="zh-CN" w:bidi="es-ES"/>
          <w:rPrChange w:id="1972" w:author="Sanofi RA" w:date="2025-05-30T14:02:00Z">
            <w:rPr>
              <w:ins w:id="1973" w:author="Sanofi RA" w:date="2025-03-20T11:17:00Z"/>
              <w:noProof/>
              <w:szCs w:val="24"/>
              <w:lang w:val="es-ES_tradnl" w:eastAsia="zh-CN"/>
            </w:rPr>
          </w:rPrChange>
        </w:rPr>
        <w:pPrChange w:id="1974" w:author="Sanofi RA" w:date="2025-06-26T10:44:00Z">
          <w:pPr>
            <w:tabs>
              <w:tab w:val="left" w:pos="720"/>
            </w:tabs>
            <w:overflowPunct/>
            <w:autoSpaceDE/>
            <w:autoSpaceDN/>
            <w:adjustRightInd/>
            <w:ind w:right="-2"/>
            <w:textAlignment w:val="auto"/>
          </w:pPr>
        </w:pPrChange>
      </w:pPr>
      <w:ins w:id="1975" w:author="Sanofi RA" w:date="2025-03-20T11:17:00Z">
        <w:r w:rsidRPr="00274FC1">
          <w:rPr>
            <w:szCs w:val="22"/>
            <w:lang w:val="es-ES" w:eastAsia="zh-CN" w:bidi="es-ES"/>
            <w:rPrChange w:id="1976" w:author="Sanofi RA" w:date="2025-05-30T14:02:00Z">
              <w:rPr>
                <w:noProof/>
                <w:szCs w:val="24"/>
                <w:lang w:val="es-ES_tradnl" w:eastAsia="zh-CN"/>
              </w:rPr>
            </w:rPrChange>
          </w:rPr>
          <w:t>Reduce su nivel de azúcar en sangre de manera constante durante un periodo largo de tiempo.</w:t>
        </w:r>
      </w:ins>
    </w:p>
    <w:p w14:paraId="73E260BE" w14:textId="370288FE" w:rsidR="005D0756" w:rsidRPr="00274FC1" w:rsidRDefault="005D0756" w:rsidP="00EA23E0">
      <w:pPr>
        <w:numPr>
          <w:ilvl w:val="0"/>
          <w:numId w:val="98"/>
        </w:numPr>
        <w:tabs>
          <w:tab w:val="clear" w:pos="792"/>
          <w:tab w:val="num" w:pos="567"/>
        </w:tabs>
        <w:overflowPunct/>
        <w:autoSpaceDE/>
        <w:autoSpaceDN/>
        <w:adjustRightInd/>
        <w:spacing w:line="260" w:lineRule="exact"/>
        <w:ind w:left="567" w:hanging="567"/>
        <w:textAlignment w:val="auto"/>
        <w:rPr>
          <w:ins w:id="1977" w:author="Sanofi RA" w:date="2025-03-20T11:17:00Z"/>
          <w:szCs w:val="22"/>
          <w:lang w:val="es-ES" w:eastAsia="zh-CN" w:bidi="es-ES"/>
          <w:rPrChange w:id="1978" w:author="Sanofi RA" w:date="2025-05-30T14:02:00Z">
            <w:rPr>
              <w:ins w:id="1979" w:author="Sanofi RA" w:date="2025-03-20T11:17:00Z"/>
              <w:noProof/>
              <w:szCs w:val="24"/>
              <w:lang w:val="es-ES_tradnl" w:eastAsia="zh-CN"/>
            </w:rPr>
          </w:rPrChange>
        </w:rPr>
        <w:pPrChange w:id="1980" w:author="Sanofi RA" w:date="2025-06-26T10:44:00Z">
          <w:pPr>
            <w:tabs>
              <w:tab w:val="left" w:pos="720"/>
            </w:tabs>
            <w:overflowPunct/>
            <w:autoSpaceDE/>
            <w:autoSpaceDN/>
            <w:adjustRightInd/>
            <w:ind w:right="-2"/>
            <w:textAlignment w:val="auto"/>
          </w:pPr>
        </w:pPrChange>
      </w:pPr>
      <w:ins w:id="1981" w:author="Sanofi RA" w:date="2025-03-20T11:17:00Z">
        <w:r w:rsidRPr="00274FC1">
          <w:rPr>
            <w:szCs w:val="22"/>
            <w:lang w:val="es-ES" w:eastAsia="zh-CN" w:bidi="es-ES"/>
            <w:rPrChange w:id="1982" w:author="Sanofi RA" w:date="2025-05-30T14:02:00Z">
              <w:rPr>
                <w:noProof/>
                <w:szCs w:val="24"/>
                <w:lang w:val="es-ES_tradnl" w:eastAsia="zh-CN"/>
              </w:rPr>
            </w:rPrChange>
          </w:rPr>
          <w:t>Se inyecta una vez al día.</w:t>
        </w:r>
      </w:ins>
    </w:p>
    <w:p w14:paraId="3D0D5E64" w14:textId="77777777" w:rsidR="00D23D31" w:rsidRPr="00E35187" w:rsidRDefault="00D23D31" w:rsidP="00EA23E0">
      <w:pPr>
        <w:tabs>
          <w:tab w:val="num" w:pos="567"/>
          <w:tab w:val="left" w:pos="720"/>
        </w:tabs>
        <w:overflowPunct/>
        <w:autoSpaceDE/>
        <w:autoSpaceDN/>
        <w:adjustRightInd/>
        <w:ind w:left="567" w:right="-2" w:hanging="567"/>
        <w:textAlignment w:val="auto"/>
        <w:rPr>
          <w:noProof/>
          <w:szCs w:val="24"/>
          <w:lang w:val="es-ES_tradnl" w:eastAsia="zh-CN"/>
        </w:rPr>
        <w:pPrChange w:id="1983" w:author="Sanofi RA" w:date="2025-06-26T10:44:00Z">
          <w:pPr>
            <w:tabs>
              <w:tab w:val="left" w:pos="720"/>
            </w:tabs>
            <w:overflowPunct/>
            <w:autoSpaceDE/>
            <w:autoSpaceDN/>
            <w:adjustRightInd/>
            <w:ind w:right="-2"/>
            <w:textAlignment w:val="auto"/>
          </w:pPr>
        </w:pPrChange>
      </w:pPr>
    </w:p>
    <w:p w14:paraId="44EB02D6" w14:textId="2E93DACC" w:rsidR="00D23D31" w:rsidRPr="00E35187" w:rsidRDefault="005D0756" w:rsidP="00D23D31">
      <w:pPr>
        <w:tabs>
          <w:tab w:val="left" w:pos="720"/>
        </w:tabs>
        <w:overflowPunct/>
        <w:autoSpaceDE/>
        <w:autoSpaceDN/>
        <w:adjustRightInd/>
        <w:ind w:right="-2"/>
        <w:textAlignment w:val="auto"/>
        <w:rPr>
          <w:color w:val="000000"/>
          <w:szCs w:val="22"/>
          <w:lang w:val="es-ES" w:eastAsia="zh-CN"/>
        </w:rPr>
      </w:pPr>
      <w:ins w:id="1984" w:author="Sanofi RA" w:date="2025-03-20T11:17:00Z">
        <w:r>
          <w:rPr>
            <w:noProof/>
            <w:szCs w:val="24"/>
            <w:lang w:val="es-ES_tradnl" w:eastAsia="zh-CN"/>
          </w:rPr>
          <w:t>Toujeo s</w:t>
        </w:r>
      </w:ins>
      <w:del w:id="1985" w:author="Sanofi RA" w:date="2025-03-20T11:17:00Z">
        <w:r w:rsidR="00D23D31" w:rsidRPr="00E35187" w:rsidDel="005D0756">
          <w:rPr>
            <w:noProof/>
            <w:szCs w:val="24"/>
            <w:lang w:val="es-ES_tradnl" w:eastAsia="zh-CN"/>
          </w:rPr>
          <w:delText>S</w:delText>
        </w:r>
      </w:del>
      <w:r w:rsidR="00D23D31" w:rsidRPr="00E35187">
        <w:rPr>
          <w:noProof/>
          <w:szCs w:val="24"/>
          <w:lang w:val="es-ES_tradnl" w:eastAsia="zh-CN"/>
        </w:rPr>
        <w:t xml:space="preserve">e utiliza en el tratamiento de la diabetes mellitus </w:t>
      </w:r>
      <w:ins w:id="1986" w:author="Sanofi RA" w:date="2025-03-20T11:18:00Z">
        <w:r>
          <w:rPr>
            <w:noProof/>
            <w:szCs w:val="24"/>
            <w:lang w:val="es-ES_tradnl" w:eastAsia="zh-CN"/>
          </w:rPr>
          <w:t xml:space="preserve">(diabetes) </w:t>
        </w:r>
      </w:ins>
      <w:r w:rsidR="00D23D31" w:rsidRPr="00E35187">
        <w:rPr>
          <w:noProof/>
          <w:szCs w:val="24"/>
          <w:lang w:val="es-ES_tradnl" w:eastAsia="zh-CN"/>
        </w:rPr>
        <w:t>en adultos</w:t>
      </w:r>
      <w:r w:rsidR="003B1D5C">
        <w:rPr>
          <w:noProof/>
          <w:szCs w:val="24"/>
          <w:lang w:val="es-ES_tradnl" w:eastAsia="zh-CN"/>
        </w:rPr>
        <w:t>, adolescentes y niños a partir de 6 años</w:t>
      </w:r>
      <w:r w:rsidR="00D23D31" w:rsidRPr="00E35187">
        <w:rPr>
          <w:noProof/>
          <w:szCs w:val="24"/>
          <w:lang w:val="es-ES_tradnl" w:eastAsia="zh-CN"/>
        </w:rPr>
        <w:t xml:space="preserve">. </w:t>
      </w:r>
      <w:del w:id="1987" w:author="Sanofi RA" w:date="2025-03-20T11:19:00Z">
        <w:r w:rsidR="00D23D31" w:rsidRPr="00E35187" w:rsidDel="005D0756">
          <w:rPr>
            <w:snapToGrid w:val="0"/>
            <w:szCs w:val="22"/>
            <w:lang w:val="es-ES" w:eastAsia="zh-CN"/>
          </w:rPr>
          <w:delText xml:space="preserve">La diabetes mellitus </w:delText>
        </w:r>
      </w:del>
      <w:ins w:id="1988" w:author="Sanofi RA" w:date="2025-03-20T11:19:00Z">
        <w:r>
          <w:rPr>
            <w:snapToGrid w:val="0"/>
            <w:szCs w:val="22"/>
            <w:lang w:val="es-ES" w:eastAsia="zh-CN"/>
          </w:rPr>
          <w:t xml:space="preserve">Esta </w:t>
        </w:r>
      </w:ins>
      <w:r w:rsidR="00D23D31" w:rsidRPr="00E35187">
        <w:rPr>
          <w:snapToGrid w:val="0"/>
          <w:szCs w:val="22"/>
          <w:lang w:val="es-ES" w:eastAsia="zh-CN"/>
        </w:rPr>
        <w:t xml:space="preserve">es una enfermedad </w:t>
      </w:r>
      <w:r w:rsidR="00D23D31" w:rsidRPr="00E35187">
        <w:rPr>
          <w:color w:val="000000"/>
          <w:szCs w:val="22"/>
          <w:lang w:val="es-ES" w:eastAsia="zh-CN"/>
        </w:rPr>
        <w:t xml:space="preserve">en la que su organismo no produce suficiente insulina para controlar el nivel de azúcar en la sangre. </w:t>
      </w:r>
    </w:p>
    <w:p w14:paraId="06D8A3C9" w14:textId="77777777" w:rsidR="00D23D31" w:rsidRPr="00E35187" w:rsidRDefault="00D23D31" w:rsidP="00D23D31">
      <w:pPr>
        <w:tabs>
          <w:tab w:val="left" w:pos="567"/>
        </w:tabs>
        <w:overflowPunct/>
        <w:autoSpaceDE/>
        <w:autoSpaceDN/>
        <w:adjustRightInd/>
        <w:spacing w:line="260" w:lineRule="exact"/>
        <w:textAlignment w:val="auto"/>
        <w:rPr>
          <w:szCs w:val="22"/>
          <w:lang w:val="es-ES" w:eastAsia="zh-CN"/>
        </w:rPr>
      </w:pPr>
    </w:p>
    <w:p w14:paraId="401019E8" w14:textId="5FB60378" w:rsidR="00D23D31" w:rsidRPr="00E35187" w:rsidDel="005D0756" w:rsidRDefault="00D23D31" w:rsidP="00D23D31">
      <w:pPr>
        <w:tabs>
          <w:tab w:val="left" w:pos="720"/>
        </w:tabs>
        <w:overflowPunct/>
        <w:autoSpaceDE/>
        <w:autoSpaceDN/>
        <w:adjustRightInd/>
        <w:ind w:right="-2"/>
        <w:textAlignment w:val="auto"/>
        <w:rPr>
          <w:del w:id="1989" w:author="Sanofi RA" w:date="2025-03-20T11:19:00Z"/>
          <w:noProof/>
          <w:szCs w:val="24"/>
          <w:lang w:val="es-ES" w:eastAsia="zh-CN"/>
        </w:rPr>
      </w:pPr>
      <w:del w:id="1990" w:author="Sanofi RA" w:date="2025-03-20T11:19:00Z">
        <w:r w:rsidRPr="00E35187" w:rsidDel="005D0756">
          <w:rPr>
            <w:noProof/>
            <w:szCs w:val="24"/>
            <w:lang w:val="es-ES" w:eastAsia="zh-CN"/>
          </w:rPr>
          <w:delText>Toujeo reduce su nivel de azúcar en sangre de manera constante durante un periodo largo de tiempo. Se utiliza una dosis una vez al día. Si lo necesita puede cambiar el momento de su inyección porque este medicamento reduce su nivel de azúcar en sangre durante un periodo largo de tiempo (para más información, ver sección 3).</w:delText>
        </w:r>
      </w:del>
    </w:p>
    <w:p w14:paraId="44BEA27C" w14:textId="77777777" w:rsidR="00D23D31" w:rsidRPr="00E35187" w:rsidRDefault="00D23D31" w:rsidP="00D23D31">
      <w:pPr>
        <w:tabs>
          <w:tab w:val="left" w:pos="720"/>
        </w:tabs>
        <w:overflowPunct/>
        <w:autoSpaceDE/>
        <w:autoSpaceDN/>
        <w:adjustRightInd/>
        <w:ind w:right="-2"/>
        <w:textAlignment w:val="auto"/>
        <w:rPr>
          <w:noProof/>
          <w:szCs w:val="24"/>
          <w:lang w:val="es-ES_tradnl" w:eastAsia="zh-CN"/>
        </w:rPr>
      </w:pPr>
    </w:p>
    <w:p w14:paraId="606C5AA4" w14:textId="77777777" w:rsidR="00D23D31" w:rsidRPr="00E35187" w:rsidRDefault="00D23D31" w:rsidP="004B6DDF">
      <w:pPr>
        <w:numPr>
          <w:ilvl w:val="0"/>
          <w:numId w:val="118"/>
        </w:numPr>
        <w:overflowPunct/>
        <w:autoSpaceDE/>
        <w:autoSpaceDN/>
        <w:adjustRightInd/>
        <w:spacing w:line="260" w:lineRule="exact"/>
        <w:ind w:right="-2"/>
        <w:textAlignment w:val="auto"/>
        <w:rPr>
          <w:b/>
          <w:noProof/>
          <w:szCs w:val="24"/>
          <w:lang w:val="es-ES_tradnl" w:eastAsia="zh-CN"/>
        </w:rPr>
      </w:pPr>
      <w:r w:rsidRPr="00E35187">
        <w:rPr>
          <w:b/>
          <w:noProof/>
          <w:szCs w:val="24"/>
          <w:lang w:val="es-ES_tradnl" w:eastAsia="zh-CN"/>
        </w:rPr>
        <w:t>Qué necesita saber antes de empezar a usar Toujeo</w:t>
      </w:r>
    </w:p>
    <w:p w14:paraId="37DE3F7D" w14:textId="77777777" w:rsidR="00D23D31" w:rsidRPr="00E35187" w:rsidRDefault="00D23D31" w:rsidP="00D23D31">
      <w:pPr>
        <w:tabs>
          <w:tab w:val="left" w:pos="720"/>
        </w:tabs>
        <w:overflowPunct/>
        <w:autoSpaceDE/>
        <w:autoSpaceDN/>
        <w:adjustRightInd/>
        <w:textAlignment w:val="auto"/>
        <w:outlineLvl w:val="0"/>
        <w:rPr>
          <w:i/>
          <w:szCs w:val="24"/>
          <w:lang w:val="es-ES_tradnl" w:eastAsia="zh-CN"/>
        </w:rPr>
      </w:pPr>
    </w:p>
    <w:p w14:paraId="64366631" w14:textId="3A73D2AE" w:rsidR="00D23D31" w:rsidRPr="00E35187" w:rsidRDefault="00D23D31" w:rsidP="00D23D31">
      <w:pPr>
        <w:numPr>
          <w:ilvl w:val="12"/>
          <w:numId w:val="0"/>
        </w:numPr>
        <w:tabs>
          <w:tab w:val="left" w:pos="720"/>
        </w:tabs>
        <w:overflowPunct/>
        <w:autoSpaceDE/>
        <w:autoSpaceDN/>
        <w:adjustRightInd/>
        <w:textAlignment w:val="auto"/>
        <w:outlineLvl w:val="0"/>
        <w:rPr>
          <w:szCs w:val="24"/>
          <w:lang w:val="es-ES_tradnl" w:eastAsia="zh-CN"/>
        </w:rPr>
      </w:pPr>
      <w:r w:rsidRPr="00E35187">
        <w:rPr>
          <w:b/>
          <w:noProof/>
          <w:szCs w:val="24"/>
          <w:lang w:val="es-ES_tradnl" w:eastAsia="zh-CN"/>
        </w:rPr>
        <w:t>No use Toujeo</w:t>
      </w:r>
      <w:r w:rsidR="00C178FD">
        <w:rPr>
          <w:b/>
          <w:noProof/>
          <w:szCs w:val="24"/>
          <w:lang w:val="es-ES_tradnl" w:eastAsia="zh-CN"/>
        </w:rPr>
        <w:fldChar w:fldCharType="begin"/>
      </w:r>
      <w:r w:rsidR="00C178FD">
        <w:rPr>
          <w:b/>
          <w:noProof/>
          <w:szCs w:val="24"/>
          <w:lang w:val="es-ES_tradnl" w:eastAsia="zh-CN"/>
        </w:rPr>
        <w:instrText xml:space="preserve"> DOCVARIABLE vault_nd_996862e2-6ed0-4c52-9e9e-a153a9e7c66d \* MERGEFORMAT </w:instrText>
      </w:r>
      <w:r w:rsidR="00C178FD">
        <w:rPr>
          <w:b/>
          <w:noProof/>
          <w:szCs w:val="24"/>
          <w:lang w:val="es-ES_tradnl" w:eastAsia="zh-CN"/>
        </w:rPr>
        <w:fldChar w:fldCharType="separate"/>
      </w:r>
      <w:r w:rsidR="00C178FD">
        <w:rPr>
          <w:b/>
          <w:noProof/>
          <w:szCs w:val="24"/>
          <w:lang w:val="es-ES_tradnl" w:eastAsia="zh-CN"/>
        </w:rPr>
        <w:t xml:space="preserve"> </w:t>
      </w:r>
      <w:r w:rsidR="00C178FD">
        <w:rPr>
          <w:b/>
          <w:noProof/>
          <w:szCs w:val="24"/>
          <w:lang w:val="es-ES_tradnl" w:eastAsia="zh-CN"/>
        </w:rPr>
        <w:fldChar w:fldCharType="end"/>
      </w:r>
      <w:ins w:id="1991" w:author="PV" w:date="2025-03-25T11:44:00Z">
        <w:del w:id="1992" w:author="Sanofi RA" w:date="2025-05-27T10:38:00Z">
          <w:r w:rsidR="00FA037F" w:rsidDel="008803AA">
            <w:rPr>
              <w:b/>
              <w:noProof/>
              <w:szCs w:val="24"/>
              <w:lang w:val="es-ES_tradnl" w:eastAsia="zh-CN"/>
            </w:rPr>
            <w:delText>:</w:delText>
          </w:r>
        </w:del>
      </w:ins>
    </w:p>
    <w:p w14:paraId="15FB4018" w14:textId="408C78E4" w:rsidR="00D23D31" w:rsidRPr="00274FC1" w:rsidRDefault="00D23D31" w:rsidP="00EA23E0">
      <w:pPr>
        <w:numPr>
          <w:ilvl w:val="0"/>
          <w:numId w:val="98"/>
        </w:numPr>
        <w:tabs>
          <w:tab w:val="clear" w:pos="792"/>
          <w:tab w:val="num" w:pos="567"/>
        </w:tabs>
        <w:overflowPunct/>
        <w:autoSpaceDE/>
        <w:autoSpaceDN/>
        <w:adjustRightInd/>
        <w:spacing w:line="260" w:lineRule="exact"/>
        <w:ind w:left="567" w:hanging="567"/>
        <w:textAlignment w:val="auto"/>
        <w:rPr>
          <w:szCs w:val="22"/>
          <w:lang w:val="es-ES" w:eastAsia="zh-CN" w:bidi="es-ES"/>
          <w:rPrChange w:id="1993" w:author="Sanofi RA" w:date="2025-05-30T14:02:00Z">
            <w:rPr>
              <w:szCs w:val="24"/>
              <w:lang w:val="es-ES_tradnl" w:eastAsia="zh-CN"/>
            </w:rPr>
          </w:rPrChange>
        </w:rPr>
        <w:pPrChange w:id="1994" w:author="Sanofi RA" w:date="2025-06-26T10:47:00Z">
          <w:pPr>
            <w:numPr>
              <w:ilvl w:val="12"/>
            </w:numPr>
            <w:overflowPunct/>
            <w:autoSpaceDE/>
            <w:autoSpaceDN/>
            <w:adjustRightInd/>
            <w:ind w:left="567" w:hanging="567"/>
            <w:textAlignment w:val="auto"/>
          </w:pPr>
        </w:pPrChange>
      </w:pPr>
      <w:del w:id="1995" w:author="Sanofi RA" w:date="2025-05-27T10:38:00Z">
        <w:r w:rsidRPr="00274FC1" w:rsidDel="008803AA">
          <w:rPr>
            <w:szCs w:val="22"/>
            <w:lang w:val="es-ES" w:eastAsia="zh-CN" w:bidi="es-ES"/>
            <w:rPrChange w:id="1996" w:author="Sanofi RA" w:date="2025-05-30T14:02:00Z">
              <w:rPr>
                <w:noProof/>
                <w:szCs w:val="24"/>
                <w:lang w:val="es-ES_tradnl" w:eastAsia="zh-CN"/>
              </w:rPr>
            </w:rPrChange>
          </w:rPr>
          <w:delText>-</w:delText>
        </w:r>
        <w:r w:rsidRPr="00274FC1" w:rsidDel="008803AA">
          <w:rPr>
            <w:szCs w:val="22"/>
            <w:lang w:val="es-ES" w:eastAsia="zh-CN" w:bidi="es-ES"/>
            <w:rPrChange w:id="1997" w:author="Sanofi RA" w:date="2025-05-30T14:02:00Z">
              <w:rPr>
                <w:noProof/>
                <w:szCs w:val="24"/>
                <w:lang w:val="es-ES_tradnl" w:eastAsia="zh-CN"/>
              </w:rPr>
            </w:rPrChange>
          </w:rPr>
          <w:tab/>
        </w:r>
      </w:del>
      <w:del w:id="1998" w:author="Sanofi RA" w:date="2025-03-20T11:20:00Z">
        <w:r w:rsidRPr="00274FC1" w:rsidDel="005D0756">
          <w:rPr>
            <w:szCs w:val="22"/>
            <w:lang w:val="es-ES" w:eastAsia="zh-CN" w:bidi="es-ES"/>
            <w:rPrChange w:id="1999" w:author="Sanofi RA" w:date="2025-05-30T14:02:00Z">
              <w:rPr>
                <w:noProof/>
                <w:szCs w:val="24"/>
                <w:lang w:val="es-ES_tradnl" w:eastAsia="zh-CN"/>
              </w:rPr>
            </w:rPrChange>
          </w:rPr>
          <w:delText xml:space="preserve">si </w:delText>
        </w:r>
      </w:del>
      <w:ins w:id="2000" w:author="Sanofi RA" w:date="2025-05-27T10:39:00Z">
        <w:r w:rsidR="008803AA" w:rsidRPr="00274FC1">
          <w:rPr>
            <w:szCs w:val="22"/>
            <w:lang w:val="es-ES" w:eastAsia="zh-CN" w:bidi="es-ES"/>
            <w:rPrChange w:id="2001" w:author="Sanofi RA" w:date="2025-05-30T14:02:00Z">
              <w:rPr>
                <w:noProof/>
                <w:szCs w:val="24"/>
                <w:lang w:val="es-ES_tradnl" w:eastAsia="zh-CN"/>
              </w:rPr>
            </w:rPrChange>
          </w:rPr>
          <w:t xml:space="preserve">Si </w:t>
        </w:r>
      </w:ins>
      <w:r w:rsidRPr="00274FC1">
        <w:rPr>
          <w:szCs w:val="22"/>
          <w:lang w:val="es-ES" w:eastAsia="zh-CN" w:bidi="es-ES"/>
          <w:rPrChange w:id="2002" w:author="Sanofi RA" w:date="2025-05-30T14:02:00Z">
            <w:rPr>
              <w:noProof/>
              <w:szCs w:val="24"/>
              <w:lang w:val="es-ES_tradnl" w:eastAsia="zh-CN"/>
            </w:rPr>
          </w:rPrChange>
        </w:rPr>
        <w:t>es alérgico a insulina glargina o a cualquiera de los demás componentes de este medicamento (incluidos en la sección 6).</w:t>
      </w:r>
    </w:p>
    <w:p w14:paraId="62D68779" w14:textId="77777777" w:rsidR="00D23D31" w:rsidRPr="00E35187" w:rsidRDefault="00D23D31" w:rsidP="00EA23E0">
      <w:pPr>
        <w:numPr>
          <w:ilvl w:val="12"/>
          <w:numId w:val="0"/>
        </w:numPr>
        <w:tabs>
          <w:tab w:val="num" w:pos="567"/>
          <w:tab w:val="left" w:pos="720"/>
        </w:tabs>
        <w:overflowPunct/>
        <w:autoSpaceDE/>
        <w:autoSpaceDN/>
        <w:adjustRightInd/>
        <w:ind w:left="567" w:hanging="567"/>
        <w:textAlignment w:val="auto"/>
        <w:rPr>
          <w:noProof/>
          <w:szCs w:val="24"/>
          <w:lang w:val="es-ES_tradnl" w:eastAsia="zh-CN"/>
        </w:rPr>
        <w:pPrChange w:id="2003" w:author="Sanofi RA" w:date="2025-06-26T10:47:00Z">
          <w:pPr>
            <w:numPr>
              <w:ilvl w:val="12"/>
            </w:numPr>
            <w:tabs>
              <w:tab w:val="left" w:pos="720"/>
            </w:tabs>
            <w:overflowPunct/>
            <w:autoSpaceDE/>
            <w:autoSpaceDN/>
            <w:adjustRightInd/>
            <w:textAlignment w:val="auto"/>
          </w:pPr>
        </w:pPrChange>
      </w:pPr>
    </w:p>
    <w:p w14:paraId="5B1813FB" w14:textId="26F7566D" w:rsidR="00D23D31" w:rsidRPr="00E35187" w:rsidRDefault="00D23D31" w:rsidP="00D23D31">
      <w:pPr>
        <w:numPr>
          <w:ilvl w:val="12"/>
          <w:numId w:val="0"/>
        </w:numPr>
        <w:tabs>
          <w:tab w:val="left" w:pos="720"/>
        </w:tabs>
        <w:overflowPunct/>
        <w:autoSpaceDE/>
        <w:autoSpaceDN/>
        <w:adjustRightInd/>
        <w:ind w:right="-2"/>
        <w:textAlignment w:val="auto"/>
        <w:outlineLvl w:val="0"/>
        <w:rPr>
          <w:noProof/>
          <w:szCs w:val="24"/>
          <w:lang w:val="es-ES_tradnl" w:eastAsia="zh-CN"/>
        </w:rPr>
      </w:pPr>
      <w:r w:rsidRPr="00E35187">
        <w:rPr>
          <w:b/>
          <w:noProof/>
          <w:szCs w:val="24"/>
          <w:lang w:val="es-ES_tradnl" w:eastAsia="zh-CN"/>
        </w:rPr>
        <w:t>Advertencias y precauciones</w:t>
      </w:r>
      <w:r w:rsidR="00C178FD">
        <w:rPr>
          <w:b/>
          <w:noProof/>
          <w:szCs w:val="24"/>
          <w:lang w:val="es-ES_tradnl" w:eastAsia="zh-CN"/>
        </w:rPr>
        <w:fldChar w:fldCharType="begin"/>
      </w:r>
      <w:r w:rsidR="00C178FD">
        <w:rPr>
          <w:b/>
          <w:noProof/>
          <w:szCs w:val="24"/>
          <w:lang w:val="es-ES_tradnl" w:eastAsia="zh-CN"/>
        </w:rPr>
        <w:instrText xml:space="preserve"> DOCVARIABLE vault_nd_330b458c-ec3c-452c-acf8-61148e49208f \* MERGEFORMAT </w:instrText>
      </w:r>
      <w:r w:rsidR="00C178FD">
        <w:rPr>
          <w:b/>
          <w:noProof/>
          <w:szCs w:val="24"/>
          <w:lang w:val="es-ES_tradnl" w:eastAsia="zh-CN"/>
        </w:rPr>
        <w:fldChar w:fldCharType="separate"/>
      </w:r>
      <w:r w:rsidR="00C178FD">
        <w:rPr>
          <w:b/>
          <w:noProof/>
          <w:szCs w:val="24"/>
          <w:lang w:val="es-ES_tradnl" w:eastAsia="zh-CN"/>
        </w:rPr>
        <w:t xml:space="preserve"> </w:t>
      </w:r>
      <w:r w:rsidR="00C178FD">
        <w:rPr>
          <w:b/>
          <w:noProof/>
          <w:szCs w:val="24"/>
          <w:lang w:val="es-ES_tradnl" w:eastAsia="zh-CN"/>
        </w:rPr>
        <w:fldChar w:fldCharType="end"/>
      </w:r>
    </w:p>
    <w:p w14:paraId="45C37B05" w14:textId="7BC9D0B6" w:rsidR="00D23D31" w:rsidRPr="00E35187" w:rsidRDefault="00D23D31" w:rsidP="00D23D31">
      <w:pPr>
        <w:numPr>
          <w:ilvl w:val="12"/>
          <w:numId w:val="0"/>
        </w:numPr>
        <w:tabs>
          <w:tab w:val="left" w:pos="720"/>
        </w:tabs>
        <w:overflowPunct/>
        <w:autoSpaceDE/>
        <w:autoSpaceDN/>
        <w:adjustRightInd/>
        <w:textAlignment w:val="auto"/>
        <w:rPr>
          <w:noProof/>
          <w:szCs w:val="24"/>
          <w:lang w:val="es-ES_tradnl" w:eastAsia="zh-CN"/>
        </w:rPr>
      </w:pPr>
      <w:r w:rsidRPr="00E35187">
        <w:rPr>
          <w:noProof/>
          <w:szCs w:val="24"/>
          <w:lang w:val="es-ES_tradnl" w:eastAsia="zh-CN"/>
        </w:rPr>
        <w:t>Consulte a su médico, farmacéutico o enfermero antes de empezar a usar Toujeo</w:t>
      </w:r>
      <w:r w:rsidR="00B832B7">
        <w:rPr>
          <w:noProof/>
          <w:szCs w:val="24"/>
          <w:lang w:val="es-ES_tradnl" w:eastAsia="zh-CN"/>
        </w:rPr>
        <w:t>.</w:t>
      </w:r>
      <w:ins w:id="2004" w:author="Sanofi RA" w:date="2025-03-20T11:20:00Z">
        <w:r w:rsidR="005D0756" w:rsidRPr="005D0756">
          <w:rPr>
            <w:lang w:val="es-ES"/>
            <w:rPrChange w:id="2005" w:author="Sanofi RA" w:date="2025-03-20T11:20:00Z">
              <w:rPr/>
            </w:rPrChange>
          </w:rPr>
          <w:t xml:space="preserve"> </w:t>
        </w:r>
        <w:r w:rsidR="005D0756" w:rsidRPr="005D0756">
          <w:rPr>
            <w:noProof/>
            <w:szCs w:val="24"/>
            <w:lang w:val="es-ES_tradnl" w:eastAsia="zh-CN"/>
          </w:rPr>
          <w:t xml:space="preserve">Siga estrictamente las instrucciones de sus médicos sobre cuánto Toujeo usar, cómo controlar su sangre y orina, su dieta, sus niveles de actividad </w:t>
        </w:r>
      </w:ins>
      <w:ins w:id="2006" w:author="Sanofi RA" w:date="2025-05-27T10:40:00Z">
        <w:r w:rsidR="008803AA">
          <w:rPr>
            <w:noProof/>
            <w:szCs w:val="24"/>
            <w:lang w:val="es-ES_tradnl" w:eastAsia="zh-CN"/>
          </w:rPr>
          <w:t xml:space="preserve">física </w:t>
        </w:r>
      </w:ins>
      <w:ins w:id="2007" w:author="Sanofi RA" w:date="2025-03-20T11:20:00Z">
        <w:r w:rsidR="005D0756" w:rsidRPr="005D0756">
          <w:rPr>
            <w:noProof/>
            <w:szCs w:val="24"/>
            <w:lang w:val="es-ES_tradnl" w:eastAsia="zh-CN"/>
          </w:rPr>
          <w:t>y su técnica de inyección.</w:t>
        </w:r>
      </w:ins>
    </w:p>
    <w:p w14:paraId="77534BCD" w14:textId="77777777" w:rsidR="00D23D31" w:rsidRPr="00E35187" w:rsidRDefault="00D23D31" w:rsidP="00D23D31">
      <w:pPr>
        <w:numPr>
          <w:ilvl w:val="12"/>
          <w:numId w:val="0"/>
        </w:numPr>
        <w:tabs>
          <w:tab w:val="left" w:pos="720"/>
        </w:tabs>
        <w:overflowPunct/>
        <w:autoSpaceDE/>
        <w:autoSpaceDN/>
        <w:adjustRightInd/>
        <w:ind w:right="-2"/>
        <w:textAlignment w:val="auto"/>
        <w:rPr>
          <w:noProof/>
          <w:szCs w:val="24"/>
          <w:lang w:val="es-ES_tradnl" w:eastAsia="zh-CN"/>
        </w:rPr>
      </w:pPr>
    </w:p>
    <w:p w14:paraId="518FE145" w14:textId="14E9E7A5" w:rsidR="00D23D31" w:rsidRPr="00E35187" w:rsidDel="005D0756" w:rsidRDefault="00D23D31" w:rsidP="00D23D31">
      <w:pPr>
        <w:numPr>
          <w:ilvl w:val="12"/>
          <w:numId w:val="0"/>
        </w:numPr>
        <w:tabs>
          <w:tab w:val="left" w:pos="720"/>
        </w:tabs>
        <w:overflowPunct/>
        <w:autoSpaceDE/>
        <w:autoSpaceDN/>
        <w:adjustRightInd/>
        <w:ind w:right="-2"/>
        <w:textAlignment w:val="auto"/>
        <w:rPr>
          <w:del w:id="2008" w:author="Sanofi RA" w:date="2025-03-20T11:21:00Z"/>
          <w:noProof/>
          <w:szCs w:val="24"/>
          <w:lang w:val="es-ES_tradnl" w:eastAsia="zh-CN"/>
        </w:rPr>
      </w:pPr>
      <w:del w:id="2009" w:author="Sanofi RA" w:date="2025-03-20T11:21:00Z">
        <w:r w:rsidRPr="00E35187" w:rsidDel="005D0756">
          <w:rPr>
            <w:szCs w:val="22"/>
            <w:lang w:val="es-ES" w:eastAsia="zh-CN"/>
          </w:rPr>
          <w:lastRenderedPageBreak/>
          <w:delText>Siga estrictamente las instrucciones sobre posología, control (análisis de sangre y orina), dieta y actividad física (trabajo físico y ejercicio) y técnica de inyección que ha establecido con su médico</w:delText>
        </w:r>
        <w:r w:rsidR="00B832B7" w:rsidDel="005D0756">
          <w:rPr>
            <w:szCs w:val="22"/>
            <w:lang w:val="es-ES" w:eastAsia="zh-CN"/>
          </w:rPr>
          <w:delText>.</w:delText>
        </w:r>
      </w:del>
    </w:p>
    <w:p w14:paraId="17C20031" w14:textId="77777777" w:rsidR="00D23D31" w:rsidRPr="00E35187" w:rsidRDefault="00D23D31" w:rsidP="00D23D31">
      <w:pPr>
        <w:tabs>
          <w:tab w:val="left" w:pos="567"/>
        </w:tabs>
        <w:overflowPunct/>
        <w:autoSpaceDE/>
        <w:autoSpaceDN/>
        <w:adjustRightInd/>
        <w:ind w:right="-2"/>
        <w:textAlignment w:val="auto"/>
        <w:rPr>
          <w:b/>
          <w:lang w:val="es-ES" w:eastAsia="zh-CN"/>
        </w:rPr>
      </w:pPr>
    </w:p>
    <w:p w14:paraId="088E0F67" w14:textId="2A7F2D4F" w:rsidR="00D23D31" w:rsidRPr="00E35187" w:rsidRDefault="00D23D31" w:rsidP="00D23D31">
      <w:pPr>
        <w:tabs>
          <w:tab w:val="left" w:pos="567"/>
        </w:tabs>
        <w:overflowPunct/>
        <w:autoSpaceDE/>
        <w:autoSpaceDN/>
        <w:adjustRightInd/>
        <w:ind w:right="-2"/>
        <w:textAlignment w:val="auto"/>
        <w:rPr>
          <w:lang w:val="es-ES" w:eastAsia="zh-CN"/>
        </w:rPr>
      </w:pPr>
      <w:del w:id="2010" w:author="Sanofi RA" w:date="2025-03-20T11:23:00Z">
        <w:r w:rsidDel="001430E9">
          <w:rPr>
            <w:lang w:val="es-ES" w:eastAsia="zh-CN"/>
          </w:rPr>
          <w:delText xml:space="preserve">Debe prestar especial atención a </w:delText>
        </w:r>
        <w:r w:rsidRPr="00E35187" w:rsidDel="001430E9">
          <w:rPr>
            <w:lang w:val="es-ES" w:eastAsia="zh-CN"/>
          </w:rPr>
          <w:delText>lo siguiente</w:delText>
        </w:r>
      </w:del>
      <w:ins w:id="2011" w:author="Sanofi RA" w:date="2025-03-20T11:23:00Z">
        <w:r w:rsidR="001430E9" w:rsidRPr="001430E9">
          <w:rPr>
            <w:b/>
            <w:bCs/>
            <w:lang w:val="es-ES" w:eastAsia="zh-CN"/>
            <w:rPrChange w:id="2012" w:author="Sanofi RA" w:date="2025-03-20T11:23:00Z">
              <w:rPr>
                <w:lang w:val="es-ES" w:eastAsia="zh-CN"/>
              </w:rPr>
            </w:rPrChange>
          </w:rPr>
          <w:t>Importante</w:t>
        </w:r>
      </w:ins>
      <w:r w:rsidRPr="00E35187">
        <w:rPr>
          <w:lang w:val="es-ES" w:eastAsia="zh-CN"/>
        </w:rPr>
        <w:t>:</w:t>
      </w:r>
    </w:p>
    <w:p w14:paraId="4CF18D5A" w14:textId="4B1CA582" w:rsidR="00D23D31" w:rsidRPr="00274FC1" w:rsidRDefault="00D23D31" w:rsidP="00EA23E0">
      <w:pPr>
        <w:numPr>
          <w:ilvl w:val="0"/>
          <w:numId w:val="98"/>
        </w:numPr>
        <w:tabs>
          <w:tab w:val="clear" w:pos="792"/>
          <w:tab w:val="left" w:pos="567"/>
          <w:tab w:val="num" w:pos="709"/>
        </w:tabs>
        <w:overflowPunct/>
        <w:autoSpaceDE/>
        <w:autoSpaceDN/>
        <w:adjustRightInd/>
        <w:spacing w:line="260" w:lineRule="exact"/>
        <w:ind w:left="567" w:hanging="567"/>
        <w:textAlignment w:val="auto"/>
        <w:rPr>
          <w:szCs w:val="22"/>
          <w:lang w:val="es-ES" w:eastAsia="zh-CN" w:bidi="es-ES"/>
        </w:rPr>
        <w:pPrChange w:id="2013" w:author="Sanofi RA" w:date="2025-06-26T10:48:00Z">
          <w:pPr>
            <w:numPr>
              <w:numId w:val="81"/>
            </w:numPr>
            <w:tabs>
              <w:tab w:val="left" w:pos="567"/>
            </w:tabs>
            <w:overflowPunct/>
            <w:autoSpaceDE/>
            <w:autoSpaceDN/>
            <w:adjustRightInd/>
            <w:spacing w:line="260" w:lineRule="exact"/>
            <w:ind w:left="567" w:right="-2" w:hanging="567"/>
            <w:textAlignment w:val="auto"/>
          </w:pPr>
        </w:pPrChange>
      </w:pPr>
      <w:del w:id="2014" w:author="Sanofi RA" w:date="2025-03-20T11:23:00Z">
        <w:r w:rsidRPr="00274FC1" w:rsidDel="001430E9">
          <w:rPr>
            <w:szCs w:val="22"/>
            <w:lang w:val="es-ES" w:eastAsia="zh-CN" w:bidi="es-ES"/>
          </w:rPr>
          <w:delText xml:space="preserve">Niveles demasiado bajos de azúcar en sangre (hipoglucemia). </w:delText>
        </w:r>
      </w:del>
      <w:r w:rsidRPr="00274FC1">
        <w:rPr>
          <w:szCs w:val="22"/>
          <w:lang w:val="es-ES" w:eastAsia="zh-CN" w:bidi="es-ES"/>
        </w:rPr>
        <w:t>Si su nivel de azúcar en sangre es demasiado bajo</w:t>
      </w:r>
      <w:ins w:id="2015" w:author="Sanofi RA" w:date="2025-03-20T11:31:00Z">
        <w:r w:rsidR="001430E9" w:rsidRPr="00274FC1">
          <w:rPr>
            <w:szCs w:val="22"/>
            <w:lang w:val="es-ES" w:eastAsia="zh-CN" w:bidi="es-ES"/>
          </w:rPr>
          <w:t xml:space="preserve"> (</w:t>
        </w:r>
      </w:ins>
      <w:ins w:id="2016" w:author="Sanofi RA" w:date="2025-03-20T11:25:00Z">
        <w:r w:rsidR="001430E9" w:rsidRPr="00274FC1">
          <w:rPr>
            <w:szCs w:val="22"/>
            <w:lang w:val="es-ES" w:eastAsia="zh-CN" w:bidi="es-ES"/>
          </w:rPr>
          <w:t>hipoglucemia</w:t>
        </w:r>
      </w:ins>
      <w:ins w:id="2017" w:author="Sanofi RA" w:date="2025-03-20T11:31:00Z">
        <w:r w:rsidR="001430E9" w:rsidRPr="00274FC1">
          <w:rPr>
            <w:szCs w:val="22"/>
            <w:lang w:val="es-ES" w:eastAsia="zh-CN" w:bidi="es-ES"/>
          </w:rPr>
          <w:t>)</w:t>
        </w:r>
      </w:ins>
      <w:r w:rsidRPr="00274FC1">
        <w:rPr>
          <w:szCs w:val="22"/>
          <w:lang w:val="es-ES" w:eastAsia="zh-CN" w:bidi="es-ES"/>
        </w:rPr>
        <w:t xml:space="preserve"> </w:t>
      </w:r>
      <w:ins w:id="2018" w:author="PV" w:date="2025-03-25T11:44:00Z">
        <w:r w:rsidR="0039380E" w:rsidRPr="00274FC1">
          <w:rPr>
            <w:szCs w:val="22"/>
            <w:lang w:val="es-ES" w:eastAsia="zh-CN" w:bidi="es-ES"/>
          </w:rPr>
          <w:t xml:space="preserve">- </w:t>
        </w:r>
      </w:ins>
      <w:del w:id="2019" w:author="Sanofi RA" w:date="2025-03-20T11:25:00Z">
        <w:r w:rsidRPr="00274FC1" w:rsidDel="001430E9">
          <w:rPr>
            <w:szCs w:val="22"/>
            <w:lang w:val="es-ES" w:eastAsia="zh-CN" w:bidi="es-ES"/>
          </w:rPr>
          <w:delText>siga la guía sobre hipoglucemia (ver</w:delText>
        </w:r>
      </w:del>
      <w:ins w:id="2020" w:author="Sanofi RA" w:date="2025-03-20T11:25:00Z">
        <w:r w:rsidR="001430E9" w:rsidRPr="00274FC1">
          <w:rPr>
            <w:szCs w:val="22"/>
            <w:lang w:val="es-ES" w:eastAsia="zh-CN" w:bidi="es-ES"/>
          </w:rPr>
          <w:t>ve</w:t>
        </w:r>
      </w:ins>
      <w:ins w:id="2021" w:author="Sanofi RA" w:date="2025-03-20T11:30:00Z">
        <w:r w:rsidR="001430E9" w:rsidRPr="00274FC1">
          <w:rPr>
            <w:szCs w:val="22"/>
            <w:lang w:val="es-ES" w:eastAsia="zh-CN" w:bidi="es-ES"/>
          </w:rPr>
          <w:t>r</w:t>
        </w:r>
      </w:ins>
      <w:ins w:id="2022" w:author="Sanofi RA" w:date="2025-03-20T11:25:00Z">
        <w:r w:rsidR="001430E9" w:rsidRPr="00274FC1">
          <w:rPr>
            <w:szCs w:val="22"/>
            <w:lang w:val="es-ES" w:eastAsia="zh-CN" w:bidi="es-ES"/>
          </w:rPr>
          <w:t xml:space="preserve"> </w:t>
        </w:r>
      </w:ins>
      <w:ins w:id="2023" w:author="Sanofi RA" w:date="2025-03-20T11:26:00Z">
        <w:r w:rsidR="001430E9" w:rsidRPr="00274FC1">
          <w:rPr>
            <w:szCs w:val="22"/>
            <w:lang w:val="es-ES" w:eastAsia="zh-CN" w:bidi="es-ES"/>
          </w:rPr>
          <w:t>“</w:t>
        </w:r>
      </w:ins>
      <w:ins w:id="2024" w:author="Sanofi RA" w:date="2025-04-03T11:07:00Z">
        <w:r w:rsidR="00E05D16" w:rsidRPr="00274FC1">
          <w:rPr>
            <w:szCs w:val="22"/>
            <w:lang w:val="es-ES" w:eastAsia="zh-CN" w:bidi="es-ES"/>
          </w:rPr>
          <w:t>Q</w:t>
        </w:r>
      </w:ins>
      <w:ins w:id="2025" w:author="Sanofi RA" w:date="2025-03-20T11:26:00Z">
        <w:r w:rsidR="001430E9" w:rsidRPr="00274FC1">
          <w:rPr>
            <w:szCs w:val="22"/>
            <w:lang w:val="es-ES" w:eastAsia="zh-CN" w:bidi="es-ES"/>
          </w:rPr>
          <w:t>ué hacer si su nivel de azúcar en sangre es bajo”</w:t>
        </w:r>
      </w:ins>
      <w:del w:id="2026" w:author="Sanofi RA" w:date="2025-03-20T11:26:00Z">
        <w:r w:rsidRPr="00274FC1" w:rsidDel="001430E9">
          <w:rPr>
            <w:szCs w:val="22"/>
            <w:lang w:val="es-ES" w:eastAsia="zh-CN" w:bidi="es-ES"/>
          </w:rPr>
          <w:delText xml:space="preserve"> información que aparece en el recuadro</w:delText>
        </w:r>
      </w:del>
      <w:ins w:id="2027" w:author="Sanofi RA" w:date="2025-03-20T11:26:00Z">
        <w:r w:rsidR="001430E9" w:rsidRPr="00274FC1">
          <w:rPr>
            <w:szCs w:val="22"/>
            <w:lang w:val="es-ES" w:eastAsia="zh-CN" w:bidi="es-ES"/>
          </w:rPr>
          <w:t>,</w:t>
        </w:r>
      </w:ins>
      <w:r w:rsidRPr="00274FC1">
        <w:rPr>
          <w:szCs w:val="22"/>
          <w:lang w:val="es-ES" w:eastAsia="zh-CN" w:bidi="es-ES"/>
        </w:rPr>
        <w:t xml:space="preserve"> al final de este prospecto</w:t>
      </w:r>
      <w:del w:id="2028" w:author="Sanofi RA" w:date="2025-03-20T11:26:00Z">
        <w:r w:rsidRPr="00274FC1" w:rsidDel="001430E9">
          <w:rPr>
            <w:szCs w:val="22"/>
            <w:lang w:val="es-ES" w:eastAsia="zh-CN" w:bidi="es-ES"/>
          </w:rPr>
          <w:delText>)</w:delText>
        </w:r>
      </w:del>
      <w:r w:rsidRPr="00274FC1">
        <w:rPr>
          <w:szCs w:val="22"/>
          <w:lang w:val="es-ES" w:eastAsia="zh-CN" w:bidi="es-ES"/>
        </w:rPr>
        <w:t>.</w:t>
      </w:r>
    </w:p>
    <w:p w14:paraId="69C8929B" w14:textId="6D744D5D" w:rsidR="00D23D31" w:rsidRPr="00274FC1" w:rsidRDefault="001430E9" w:rsidP="00EA23E0">
      <w:pPr>
        <w:numPr>
          <w:ilvl w:val="0"/>
          <w:numId w:val="98"/>
        </w:numPr>
        <w:tabs>
          <w:tab w:val="clear" w:pos="792"/>
          <w:tab w:val="left" w:pos="567"/>
          <w:tab w:val="num" w:pos="709"/>
        </w:tabs>
        <w:overflowPunct/>
        <w:autoSpaceDE/>
        <w:autoSpaceDN/>
        <w:adjustRightInd/>
        <w:spacing w:line="260" w:lineRule="exact"/>
        <w:ind w:left="567" w:hanging="567"/>
        <w:textAlignment w:val="auto"/>
        <w:rPr>
          <w:szCs w:val="22"/>
          <w:lang w:val="es-ES" w:eastAsia="zh-CN" w:bidi="es-ES"/>
        </w:rPr>
        <w:pPrChange w:id="2029" w:author="Sanofi RA" w:date="2025-06-26T10:48:00Z">
          <w:pPr>
            <w:numPr>
              <w:numId w:val="81"/>
            </w:numPr>
            <w:tabs>
              <w:tab w:val="left" w:pos="567"/>
            </w:tabs>
            <w:overflowPunct/>
            <w:autoSpaceDE/>
            <w:autoSpaceDN/>
            <w:adjustRightInd/>
            <w:spacing w:line="260" w:lineRule="exact"/>
            <w:ind w:left="567" w:right="-2" w:hanging="567"/>
            <w:textAlignment w:val="auto"/>
          </w:pPr>
        </w:pPrChange>
      </w:pPr>
      <w:ins w:id="2030" w:author="Sanofi RA" w:date="2025-03-20T11:31:00Z">
        <w:r w:rsidRPr="00274FC1">
          <w:rPr>
            <w:szCs w:val="22"/>
            <w:lang w:val="es-ES" w:eastAsia="zh-CN" w:bidi="es-ES"/>
          </w:rPr>
          <w:t xml:space="preserve">Cambio de insulina - </w:t>
        </w:r>
      </w:ins>
      <w:r w:rsidR="00D23D31" w:rsidRPr="00274FC1">
        <w:rPr>
          <w:szCs w:val="22"/>
          <w:lang w:val="es-ES" w:eastAsia="zh-CN" w:bidi="es-ES"/>
        </w:rPr>
        <w:t>Si cambia de tipo, marca o fabricante de insulina, puede necesitar cambiar su dosis</w:t>
      </w:r>
      <w:del w:id="2031" w:author="Sanofi RA" w:date="2025-03-20T11:32:00Z">
        <w:r w:rsidR="00D23D31" w:rsidRPr="00274FC1" w:rsidDel="001430E9">
          <w:rPr>
            <w:szCs w:val="22"/>
            <w:lang w:val="es-ES" w:eastAsia="zh-CN" w:bidi="es-ES"/>
          </w:rPr>
          <w:delText xml:space="preserve"> de insulina</w:delText>
        </w:r>
      </w:del>
      <w:r w:rsidR="00D23D31" w:rsidRPr="00274FC1">
        <w:rPr>
          <w:szCs w:val="22"/>
          <w:lang w:val="es-ES" w:eastAsia="zh-CN" w:bidi="es-ES"/>
        </w:rPr>
        <w:t>.</w:t>
      </w:r>
    </w:p>
    <w:p w14:paraId="4EAD2723" w14:textId="0C7AF202" w:rsidR="00D23D31" w:rsidRPr="00274FC1" w:rsidRDefault="00D23D31" w:rsidP="00EA23E0">
      <w:pPr>
        <w:numPr>
          <w:ilvl w:val="0"/>
          <w:numId w:val="98"/>
        </w:numPr>
        <w:tabs>
          <w:tab w:val="clear" w:pos="792"/>
          <w:tab w:val="left" w:pos="567"/>
          <w:tab w:val="num" w:pos="709"/>
        </w:tabs>
        <w:overflowPunct/>
        <w:autoSpaceDE/>
        <w:autoSpaceDN/>
        <w:adjustRightInd/>
        <w:spacing w:line="260" w:lineRule="exact"/>
        <w:ind w:left="567" w:hanging="567"/>
        <w:textAlignment w:val="auto"/>
        <w:rPr>
          <w:szCs w:val="22"/>
          <w:lang w:val="es-ES" w:eastAsia="zh-CN" w:bidi="es-ES"/>
        </w:rPr>
        <w:pPrChange w:id="2032" w:author="Sanofi RA" w:date="2025-06-26T10:48:00Z">
          <w:pPr>
            <w:numPr>
              <w:numId w:val="81"/>
            </w:numPr>
            <w:tabs>
              <w:tab w:val="left" w:pos="567"/>
            </w:tabs>
            <w:overflowPunct/>
            <w:autoSpaceDE/>
            <w:autoSpaceDN/>
            <w:adjustRightInd/>
            <w:spacing w:line="260" w:lineRule="exact"/>
            <w:ind w:left="567" w:right="-2" w:hanging="567"/>
            <w:textAlignment w:val="auto"/>
          </w:pPr>
        </w:pPrChange>
      </w:pPr>
      <w:del w:id="2033" w:author="Sanofi RA" w:date="2025-03-20T11:32:00Z">
        <w:r w:rsidRPr="00274FC1" w:rsidDel="001430E9">
          <w:rPr>
            <w:szCs w:val="22"/>
            <w:lang w:val="es-ES" w:eastAsia="zh-CN" w:bidi="es-ES"/>
          </w:rPr>
          <w:delText>Pioglitazona. Ver “</w:delText>
        </w:r>
      </w:del>
      <w:r w:rsidRPr="00274FC1">
        <w:rPr>
          <w:szCs w:val="22"/>
          <w:lang w:val="es-ES" w:eastAsia="zh-CN" w:bidi="es-ES"/>
        </w:rPr>
        <w:t>Pioglitazona utilizada junto con insulina</w:t>
      </w:r>
      <w:del w:id="2034" w:author="Sanofi RA" w:date="2025-03-20T11:32:00Z">
        <w:r w:rsidRPr="00274FC1" w:rsidDel="001430E9">
          <w:rPr>
            <w:szCs w:val="22"/>
            <w:lang w:val="es-ES" w:eastAsia="zh-CN" w:bidi="es-ES"/>
          </w:rPr>
          <w:delText>”</w:delText>
        </w:r>
      </w:del>
      <w:ins w:id="2035" w:author="Sanofi RA" w:date="2025-03-20T11:32:00Z">
        <w:r w:rsidR="001430E9" w:rsidRPr="00274FC1">
          <w:rPr>
            <w:szCs w:val="22"/>
            <w:lang w:val="es-ES" w:eastAsia="zh-CN" w:bidi="es-ES"/>
          </w:rPr>
          <w:t xml:space="preserve"> puede causar problemas graves </w:t>
        </w:r>
      </w:ins>
      <w:ins w:id="2036" w:author="Sanofi RA" w:date="2025-03-20T11:33:00Z">
        <w:r w:rsidR="001430E9" w:rsidRPr="00274FC1">
          <w:rPr>
            <w:szCs w:val="22"/>
            <w:lang w:val="es-ES" w:eastAsia="zh-CN" w:bidi="es-ES"/>
          </w:rPr>
          <w:t>– ver “Pioglitazona” a continuación</w:t>
        </w:r>
      </w:ins>
      <w:r w:rsidRPr="00274FC1">
        <w:rPr>
          <w:szCs w:val="22"/>
          <w:lang w:val="es-ES" w:eastAsia="zh-CN" w:bidi="es-ES"/>
        </w:rPr>
        <w:t>.</w:t>
      </w:r>
    </w:p>
    <w:p w14:paraId="63C359F5" w14:textId="5261E973" w:rsidR="00D23D31" w:rsidRPr="00274FC1" w:rsidRDefault="00D23D31" w:rsidP="00B9201A">
      <w:pPr>
        <w:numPr>
          <w:ilvl w:val="0"/>
          <w:numId w:val="98"/>
        </w:numPr>
        <w:tabs>
          <w:tab w:val="clear" w:pos="792"/>
          <w:tab w:val="left" w:pos="0"/>
          <w:tab w:val="num" w:pos="709"/>
        </w:tabs>
        <w:overflowPunct/>
        <w:autoSpaceDE/>
        <w:autoSpaceDN/>
        <w:adjustRightInd/>
        <w:spacing w:line="260" w:lineRule="exact"/>
        <w:ind w:left="567" w:hanging="567"/>
        <w:textAlignment w:val="auto"/>
        <w:rPr>
          <w:szCs w:val="22"/>
          <w:lang w:val="es-ES" w:eastAsia="zh-CN" w:bidi="es-ES"/>
        </w:rPr>
        <w:pPrChange w:id="2037" w:author="Sanofi RA" w:date="2025-06-26T13:12:00Z">
          <w:pPr>
            <w:numPr>
              <w:numId w:val="81"/>
            </w:numPr>
            <w:tabs>
              <w:tab w:val="left" w:pos="567"/>
            </w:tabs>
            <w:overflowPunct/>
            <w:autoSpaceDE/>
            <w:autoSpaceDN/>
            <w:adjustRightInd/>
            <w:spacing w:line="260" w:lineRule="exact"/>
            <w:ind w:left="567" w:right="-2" w:hanging="567"/>
            <w:textAlignment w:val="auto"/>
          </w:pPr>
        </w:pPrChange>
      </w:pPr>
      <w:r w:rsidRPr="00274FC1">
        <w:rPr>
          <w:szCs w:val="22"/>
          <w:lang w:val="es-ES" w:eastAsia="zh-CN" w:bidi="es-ES"/>
        </w:rPr>
        <w:t xml:space="preserve">Asegúrese de utilizar </w:t>
      </w:r>
      <w:del w:id="2038" w:author="Sanofi RA" w:date="2025-03-20T11:33:00Z">
        <w:r w:rsidRPr="00274FC1" w:rsidDel="001430E9">
          <w:rPr>
            <w:szCs w:val="22"/>
            <w:lang w:val="es-ES" w:eastAsia="zh-CN" w:bidi="es-ES"/>
          </w:rPr>
          <w:delText>la insulina</w:delText>
        </w:r>
      </w:del>
      <w:ins w:id="2039" w:author="Sanofi RA" w:date="2025-03-20T11:33:00Z">
        <w:r w:rsidR="001430E9" w:rsidRPr="00274FC1">
          <w:rPr>
            <w:szCs w:val="22"/>
            <w:lang w:val="es-ES" w:eastAsia="zh-CN" w:bidi="es-ES"/>
          </w:rPr>
          <w:t>el tipo de insulina</w:t>
        </w:r>
      </w:ins>
      <w:r w:rsidRPr="00274FC1">
        <w:rPr>
          <w:szCs w:val="22"/>
          <w:lang w:val="es-ES" w:eastAsia="zh-CN" w:bidi="es-ES"/>
        </w:rPr>
        <w:t xml:space="preserve"> correct</w:t>
      </w:r>
      <w:ins w:id="2040" w:author="Sanofi RA" w:date="2025-03-20T11:33:00Z">
        <w:r w:rsidR="001430E9" w:rsidRPr="00274FC1">
          <w:rPr>
            <w:szCs w:val="22"/>
            <w:lang w:val="es-ES" w:eastAsia="zh-CN" w:bidi="es-ES"/>
          </w:rPr>
          <w:t>o</w:t>
        </w:r>
      </w:ins>
      <w:del w:id="2041" w:author="Sanofi RA" w:date="2025-03-20T11:33:00Z">
        <w:r w:rsidRPr="00274FC1" w:rsidDel="001430E9">
          <w:rPr>
            <w:szCs w:val="22"/>
            <w:lang w:val="es-ES" w:eastAsia="zh-CN" w:bidi="es-ES"/>
          </w:rPr>
          <w:delText>a</w:delText>
        </w:r>
      </w:del>
      <w:r w:rsidRPr="00274FC1">
        <w:rPr>
          <w:szCs w:val="22"/>
          <w:lang w:val="es-ES" w:eastAsia="zh-CN" w:bidi="es-ES"/>
        </w:rPr>
        <w:t xml:space="preserve">. </w:t>
      </w:r>
      <w:del w:id="2042" w:author="Sanofi RA" w:date="2025-03-20T11:34:00Z">
        <w:r w:rsidRPr="00274FC1" w:rsidDel="001430E9">
          <w:rPr>
            <w:szCs w:val="22"/>
            <w:lang w:val="es-ES" w:eastAsia="zh-CN" w:bidi="es-ES"/>
          </w:rPr>
          <w:delText>Se han notificado</w:delText>
        </w:r>
        <w:r w:rsidR="00040224" w:rsidRPr="00274FC1" w:rsidDel="001430E9">
          <w:rPr>
            <w:szCs w:val="22"/>
            <w:lang w:val="es-ES" w:eastAsia="zh-CN" w:bidi="es-ES"/>
          </w:rPr>
          <w:delText xml:space="preserve"> </w:delText>
        </w:r>
        <w:r w:rsidRPr="00274FC1" w:rsidDel="001430E9">
          <w:rPr>
            <w:szCs w:val="22"/>
            <w:lang w:val="es-ES" w:eastAsia="zh-CN" w:bidi="es-ES"/>
          </w:rPr>
          <w:delText xml:space="preserve">errores de medicación debido a la confusión entre insulinas, particularmente entre insulinas de acción larga e insulinas de acción rápida. Siempre debe comprobar </w:delText>
        </w:r>
      </w:del>
      <w:ins w:id="2043" w:author="Sanofi RA" w:date="2025-03-20T11:34:00Z">
        <w:r w:rsidR="001430E9" w:rsidRPr="00274FC1">
          <w:rPr>
            <w:szCs w:val="22"/>
            <w:lang w:val="es-ES" w:eastAsia="zh-CN" w:bidi="es-ES"/>
          </w:rPr>
          <w:t xml:space="preserve"> - compruebe siempre </w:t>
        </w:r>
      </w:ins>
      <w:r w:rsidRPr="00274FC1">
        <w:rPr>
          <w:szCs w:val="22"/>
          <w:lang w:val="es-ES" w:eastAsia="zh-CN" w:bidi="es-ES"/>
        </w:rPr>
        <w:t>la etiqueta de su insulina antes de cada inyección para evitar confusiones</w:t>
      </w:r>
      <w:ins w:id="2044" w:author="Sanofi RA" w:date="2025-06-26T12:24:00Z">
        <w:r w:rsidR="000E4F4E">
          <w:rPr>
            <w:szCs w:val="22"/>
            <w:lang w:val="es-ES" w:eastAsia="zh-CN" w:bidi="es-ES"/>
          </w:rPr>
          <w:t xml:space="preserve"> con otras insulinas</w:t>
        </w:r>
      </w:ins>
      <w:ins w:id="2045" w:author="Sanofi RA" w:date="2025-05-27T10:42:00Z">
        <w:r w:rsidR="008803AA" w:rsidRPr="00274FC1">
          <w:rPr>
            <w:szCs w:val="22"/>
            <w:lang w:val="es-ES" w:eastAsia="zh-CN" w:bidi="es-ES"/>
          </w:rPr>
          <w:t>, particularmente entre insulinas de acción prolongada e insulinas de accción corta.</w:t>
        </w:r>
      </w:ins>
      <w:del w:id="2046" w:author="Sanofi RA" w:date="2025-03-20T11:34:00Z">
        <w:r w:rsidRPr="00274FC1" w:rsidDel="001430E9">
          <w:rPr>
            <w:szCs w:val="22"/>
            <w:lang w:val="es-ES" w:eastAsia="zh-CN" w:bidi="es-ES"/>
          </w:rPr>
          <w:delText xml:space="preserve"> entre Toujeo y otras insulinas</w:delText>
        </w:r>
      </w:del>
      <w:r w:rsidRPr="00274FC1">
        <w:rPr>
          <w:szCs w:val="22"/>
          <w:lang w:val="es-ES" w:eastAsia="zh-CN" w:bidi="es-ES"/>
        </w:rPr>
        <w:t>.</w:t>
      </w:r>
    </w:p>
    <w:p w14:paraId="585EE997" w14:textId="57360154" w:rsidR="00D23D31" w:rsidRPr="00274FC1" w:rsidRDefault="00D23D31" w:rsidP="00EA23E0">
      <w:pPr>
        <w:numPr>
          <w:ilvl w:val="0"/>
          <w:numId w:val="98"/>
        </w:numPr>
        <w:tabs>
          <w:tab w:val="clear" w:pos="792"/>
          <w:tab w:val="left" w:pos="567"/>
          <w:tab w:val="num" w:pos="709"/>
        </w:tabs>
        <w:overflowPunct/>
        <w:autoSpaceDE/>
        <w:autoSpaceDN/>
        <w:adjustRightInd/>
        <w:spacing w:line="260" w:lineRule="exact"/>
        <w:ind w:left="567" w:hanging="567"/>
        <w:textAlignment w:val="auto"/>
        <w:rPr>
          <w:szCs w:val="22"/>
          <w:lang w:val="es-ES" w:eastAsia="zh-CN" w:bidi="es-ES"/>
        </w:rPr>
        <w:pPrChange w:id="2047" w:author="Sanofi RA" w:date="2025-06-26T10:48:00Z">
          <w:pPr>
            <w:numPr>
              <w:numId w:val="81"/>
            </w:numPr>
            <w:tabs>
              <w:tab w:val="left" w:pos="567"/>
            </w:tabs>
            <w:overflowPunct/>
            <w:autoSpaceDE/>
            <w:autoSpaceDN/>
            <w:adjustRightInd/>
            <w:spacing w:line="260" w:lineRule="exact"/>
            <w:ind w:left="567" w:right="-2" w:hanging="567"/>
            <w:textAlignment w:val="auto"/>
          </w:pPr>
        </w:pPrChange>
      </w:pPr>
      <w:r w:rsidRPr="00274FC1">
        <w:rPr>
          <w:szCs w:val="22"/>
          <w:lang w:val="es-ES" w:eastAsia="zh-CN" w:bidi="es-ES"/>
        </w:rPr>
        <w:t>Nunca use una jeringa para extraer Toujeo de su pluma</w:t>
      </w:r>
      <w:del w:id="2048" w:author="Sanofi RA" w:date="2025-03-20T11:35:00Z">
        <w:r w:rsidRPr="00274FC1" w:rsidDel="001430E9">
          <w:rPr>
            <w:szCs w:val="22"/>
            <w:lang w:val="es-ES" w:eastAsia="zh-CN" w:bidi="es-ES"/>
          </w:rPr>
          <w:delText xml:space="preserve"> precargada </w:delText>
        </w:r>
        <w:r w:rsidR="00D27E91" w:rsidRPr="00274FC1" w:rsidDel="001430E9">
          <w:rPr>
            <w:szCs w:val="22"/>
            <w:lang w:val="es-ES" w:eastAsia="zh-CN" w:bidi="es-ES"/>
          </w:rPr>
          <w:delText>Double</w:delText>
        </w:r>
        <w:r w:rsidRPr="00274FC1" w:rsidDel="001430E9">
          <w:rPr>
            <w:szCs w:val="22"/>
            <w:lang w:val="es-ES" w:eastAsia="zh-CN" w:bidi="es-ES"/>
          </w:rPr>
          <w:delText>Star</w:delText>
        </w:r>
      </w:del>
      <w:r w:rsidRPr="00274FC1">
        <w:rPr>
          <w:szCs w:val="22"/>
          <w:lang w:val="es-ES" w:eastAsia="zh-CN" w:bidi="es-ES"/>
        </w:rPr>
        <w:t xml:space="preserve">. Esto es para evitar errores de dosificación y posibles sobredosis que pueden dar lugar a una bajada de azúcar. </w:t>
      </w:r>
      <w:del w:id="2049" w:author="Sanofi RA" w:date="2025-03-20T11:35:00Z">
        <w:r w:rsidRPr="00274FC1" w:rsidDel="001430E9">
          <w:rPr>
            <w:szCs w:val="22"/>
            <w:lang w:val="es-ES" w:eastAsia="zh-CN" w:bidi="es-ES"/>
          </w:rPr>
          <w:delText>Ver sección 3.</w:delText>
        </w:r>
      </w:del>
    </w:p>
    <w:p w14:paraId="4C341AAD" w14:textId="77777777" w:rsidR="00040224" w:rsidRPr="00274FC1" w:rsidRDefault="00040224" w:rsidP="00EA23E0">
      <w:pPr>
        <w:numPr>
          <w:ilvl w:val="0"/>
          <w:numId w:val="98"/>
        </w:numPr>
        <w:tabs>
          <w:tab w:val="clear" w:pos="792"/>
          <w:tab w:val="left" w:pos="567"/>
          <w:tab w:val="num" w:pos="709"/>
        </w:tabs>
        <w:overflowPunct/>
        <w:autoSpaceDE/>
        <w:autoSpaceDN/>
        <w:adjustRightInd/>
        <w:spacing w:line="260" w:lineRule="exact"/>
        <w:ind w:left="567" w:hanging="567"/>
        <w:textAlignment w:val="auto"/>
        <w:rPr>
          <w:szCs w:val="22"/>
          <w:lang w:val="es-ES" w:eastAsia="zh-CN" w:bidi="es-ES"/>
        </w:rPr>
        <w:pPrChange w:id="2050" w:author="Sanofi RA" w:date="2025-06-26T10:48:00Z">
          <w:pPr>
            <w:numPr>
              <w:numId w:val="81"/>
            </w:numPr>
            <w:tabs>
              <w:tab w:val="left" w:pos="567"/>
            </w:tabs>
            <w:overflowPunct/>
            <w:autoSpaceDE/>
            <w:autoSpaceDN/>
            <w:adjustRightInd/>
            <w:spacing w:line="260" w:lineRule="exact"/>
            <w:ind w:left="567" w:right="-2" w:hanging="567"/>
            <w:textAlignment w:val="auto"/>
          </w:pPr>
        </w:pPrChange>
      </w:pPr>
      <w:r w:rsidRPr="00274FC1">
        <w:rPr>
          <w:szCs w:val="22"/>
          <w:lang w:val="es-ES" w:eastAsia="zh-CN" w:bidi="es-ES"/>
        </w:rPr>
        <w:t>Para evitar una infradosificación de insulina, realice las pruebas de seguridad antes del primer uso de la nueva pluma y también antes de cada uso de la pluma</w:t>
      </w:r>
      <w:r w:rsidR="00D722FC" w:rsidRPr="00274FC1">
        <w:rPr>
          <w:szCs w:val="22"/>
          <w:lang w:val="es-ES" w:eastAsia="zh-CN" w:bidi="es-ES"/>
        </w:rPr>
        <w:t xml:space="preserve"> </w:t>
      </w:r>
      <w:r w:rsidRPr="00274FC1">
        <w:rPr>
          <w:szCs w:val="22"/>
          <w:lang w:val="es-ES" w:eastAsia="zh-CN" w:bidi="es-ES"/>
        </w:rPr>
        <w:t>(ver Paso 3 de las Instrucciones de Uso).</w:t>
      </w:r>
      <w:r w:rsidR="00D722FC" w:rsidRPr="00274FC1">
        <w:rPr>
          <w:szCs w:val="22"/>
          <w:lang w:val="es-ES" w:eastAsia="zh-CN" w:bidi="es-ES"/>
        </w:rPr>
        <w:t xml:space="preserve"> </w:t>
      </w:r>
      <w:r w:rsidR="00491849" w:rsidRPr="00274FC1">
        <w:rPr>
          <w:szCs w:val="22"/>
          <w:lang w:val="es-ES" w:eastAsia="zh-CN" w:bidi="es-ES"/>
        </w:rPr>
        <w:t>Ver</w:t>
      </w:r>
      <w:r w:rsidRPr="00274FC1">
        <w:rPr>
          <w:szCs w:val="22"/>
          <w:lang w:val="es-ES" w:eastAsia="zh-CN" w:bidi="es-ES"/>
        </w:rPr>
        <w:t xml:space="preserve"> sección 3.</w:t>
      </w:r>
    </w:p>
    <w:p w14:paraId="05F02A01" w14:textId="79DFE7A4" w:rsidR="00D23D31" w:rsidRPr="00274FC1" w:rsidRDefault="00D23D31" w:rsidP="00EA23E0">
      <w:pPr>
        <w:numPr>
          <w:ilvl w:val="0"/>
          <w:numId w:val="98"/>
        </w:numPr>
        <w:tabs>
          <w:tab w:val="clear" w:pos="792"/>
          <w:tab w:val="left" w:pos="567"/>
          <w:tab w:val="num" w:pos="709"/>
        </w:tabs>
        <w:overflowPunct/>
        <w:autoSpaceDE/>
        <w:autoSpaceDN/>
        <w:adjustRightInd/>
        <w:spacing w:line="260" w:lineRule="exact"/>
        <w:ind w:left="567" w:hanging="567"/>
        <w:textAlignment w:val="auto"/>
        <w:rPr>
          <w:szCs w:val="22"/>
          <w:lang w:val="es-ES" w:eastAsia="zh-CN" w:bidi="es-ES"/>
          <w:rPrChange w:id="2051" w:author="Sanofi RA" w:date="2025-05-30T14:03:00Z">
            <w:rPr>
              <w:b/>
              <w:lang w:val="es-ES" w:eastAsia="zh-CN"/>
            </w:rPr>
          </w:rPrChange>
        </w:rPr>
        <w:pPrChange w:id="2052" w:author="Sanofi RA" w:date="2025-06-26T10:48:00Z">
          <w:pPr>
            <w:numPr>
              <w:numId w:val="81"/>
            </w:numPr>
            <w:tabs>
              <w:tab w:val="left" w:pos="567"/>
            </w:tabs>
            <w:overflowPunct/>
            <w:autoSpaceDE/>
            <w:autoSpaceDN/>
            <w:adjustRightInd/>
            <w:spacing w:line="260" w:lineRule="exact"/>
            <w:ind w:left="567" w:right="-2" w:hanging="567"/>
            <w:textAlignment w:val="auto"/>
          </w:pPr>
        </w:pPrChange>
      </w:pPr>
      <w:r w:rsidRPr="00274FC1">
        <w:rPr>
          <w:szCs w:val="22"/>
          <w:lang w:val="es-ES" w:eastAsia="zh-CN" w:bidi="es-ES"/>
        </w:rPr>
        <w:t xml:space="preserve">Si usted es invidente o tiene </w:t>
      </w:r>
      <w:del w:id="2053" w:author="Sanofi RA" w:date="2025-03-20T11:37:00Z">
        <w:r w:rsidRPr="00274FC1" w:rsidDel="00517841">
          <w:rPr>
            <w:szCs w:val="22"/>
            <w:lang w:val="es-ES" w:eastAsia="zh-CN" w:bidi="es-ES"/>
          </w:rPr>
          <w:delText xml:space="preserve">escasa </w:delText>
        </w:r>
      </w:del>
      <w:r w:rsidRPr="00274FC1">
        <w:rPr>
          <w:szCs w:val="22"/>
          <w:lang w:val="es-ES" w:eastAsia="zh-CN" w:bidi="es-ES"/>
        </w:rPr>
        <w:t>visión</w:t>
      </w:r>
      <w:ins w:id="2054" w:author="Sanofi RA" w:date="2025-03-20T11:37:00Z">
        <w:r w:rsidR="00517841" w:rsidRPr="00274FC1">
          <w:rPr>
            <w:szCs w:val="22"/>
            <w:lang w:val="es-ES" w:eastAsia="zh-CN" w:bidi="es-ES"/>
          </w:rPr>
          <w:t xml:space="preserve"> reducida</w:t>
        </w:r>
      </w:ins>
      <w:r w:rsidRPr="00274FC1">
        <w:rPr>
          <w:szCs w:val="22"/>
          <w:lang w:val="es-ES" w:eastAsia="zh-CN" w:bidi="es-ES"/>
        </w:rPr>
        <w:t xml:space="preserve">, no use la pluma precargada sin ayuda, ya que usted no puede leer la ventana de dosis de la pluma. Pida ayuda a otra persona con buena visión y entrenada en el uso de la pluma. </w:t>
      </w:r>
    </w:p>
    <w:p w14:paraId="1A4312D4" w14:textId="77777777" w:rsidR="00517841" w:rsidRDefault="00517841" w:rsidP="00517841">
      <w:pPr>
        <w:keepNext/>
        <w:tabs>
          <w:tab w:val="left" w:pos="567"/>
        </w:tabs>
        <w:overflowPunct/>
        <w:autoSpaceDE/>
        <w:autoSpaceDN/>
        <w:adjustRightInd/>
        <w:textAlignment w:val="auto"/>
        <w:outlineLvl w:val="3"/>
        <w:rPr>
          <w:ins w:id="2055" w:author="Sanofi RA" w:date="2025-03-20T11:38:00Z"/>
          <w:bCs/>
          <w:szCs w:val="22"/>
          <w:u w:val="single"/>
          <w:lang w:val="es-ES"/>
        </w:rPr>
      </w:pPr>
    </w:p>
    <w:p w14:paraId="3FC2080F" w14:textId="0DFE3F01" w:rsidR="00517841" w:rsidRPr="00E05D16" w:rsidRDefault="00517841" w:rsidP="00517841">
      <w:pPr>
        <w:keepNext/>
        <w:tabs>
          <w:tab w:val="left" w:pos="567"/>
        </w:tabs>
        <w:overflowPunct/>
        <w:autoSpaceDE/>
        <w:autoSpaceDN/>
        <w:adjustRightInd/>
        <w:textAlignment w:val="auto"/>
        <w:outlineLvl w:val="3"/>
        <w:rPr>
          <w:moveTo w:id="2056" w:author="Sanofi RA" w:date="2025-03-20T11:38:00Z"/>
          <w:b/>
          <w:szCs w:val="22"/>
          <w:lang w:val="es-ES"/>
          <w:rPrChange w:id="2057" w:author="Sanofi RA" w:date="2025-04-03T11:09:00Z">
            <w:rPr>
              <w:moveTo w:id="2058" w:author="Sanofi RA" w:date="2025-03-20T11:38:00Z"/>
              <w:bCs/>
              <w:szCs w:val="22"/>
              <w:u w:val="single"/>
              <w:lang w:val="es-ES"/>
            </w:rPr>
          </w:rPrChange>
        </w:rPr>
      </w:pPr>
      <w:moveToRangeStart w:id="2059" w:author="Sanofi RA" w:date="2025-03-20T11:38:00Z" w:name="move193363138"/>
      <w:moveTo w:id="2060" w:author="Sanofi RA" w:date="2025-03-20T11:38:00Z">
        <w:r w:rsidRPr="00E05D16">
          <w:rPr>
            <w:b/>
            <w:szCs w:val="22"/>
            <w:lang w:val="es-ES"/>
            <w:rPrChange w:id="2061" w:author="Sanofi RA" w:date="2025-04-03T11:09:00Z">
              <w:rPr>
                <w:bCs/>
                <w:szCs w:val="22"/>
                <w:u w:val="single"/>
                <w:lang w:val="es-ES"/>
              </w:rPr>
            </w:rPrChange>
          </w:rPr>
          <w:t xml:space="preserve">Cambios en la piel </w:t>
        </w:r>
        <w:del w:id="2062" w:author="Sanofi RA" w:date="2025-03-20T11:39:00Z">
          <w:r w:rsidRPr="00E05D16" w:rsidDel="00517841">
            <w:rPr>
              <w:b/>
              <w:szCs w:val="22"/>
              <w:lang w:val="es-ES"/>
              <w:rPrChange w:id="2063" w:author="Sanofi RA" w:date="2025-04-03T11:09:00Z">
                <w:rPr>
                  <w:bCs/>
                  <w:szCs w:val="22"/>
                  <w:u w:val="single"/>
                  <w:lang w:val="es-ES"/>
                </w:rPr>
              </w:rPrChange>
            </w:rPr>
            <w:delText>en el punto de inyección</w:delText>
          </w:r>
        </w:del>
      </w:moveTo>
      <w:ins w:id="2064" w:author="Sanofi RA" w:date="2025-03-20T11:39:00Z">
        <w:r w:rsidRPr="00E05D16">
          <w:rPr>
            <w:b/>
            <w:szCs w:val="22"/>
            <w:lang w:val="es-ES"/>
            <w:rPrChange w:id="2065" w:author="Sanofi RA" w:date="2025-04-03T11:09:00Z">
              <w:rPr>
                <w:bCs/>
                <w:szCs w:val="22"/>
                <w:u w:val="single"/>
                <w:lang w:val="es-ES"/>
              </w:rPr>
            </w:rPrChange>
          </w:rPr>
          <w:t>donde se realiza la inyección</w:t>
        </w:r>
      </w:ins>
      <w:r w:rsidR="00AC10EC" w:rsidRPr="00E05D16">
        <w:rPr>
          <w:b/>
          <w:szCs w:val="22"/>
          <w:lang w:val="es-ES"/>
          <w:rPrChange w:id="2066" w:author="Sanofi RA" w:date="2025-04-03T11:09:00Z">
            <w:rPr>
              <w:b/>
              <w:szCs w:val="22"/>
              <w:u w:val="single"/>
              <w:lang w:val="es-ES"/>
            </w:rPr>
          </w:rPrChange>
        </w:rPr>
        <w:fldChar w:fldCharType="begin"/>
      </w:r>
      <w:r w:rsidR="00AC10EC" w:rsidRPr="00E05D16">
        <w:rPr>
          <w:b/>
          <w:szCs w:val="22"/>
          <w:lang w:val="es-ES"/>
          <w:rPrChange w:id="2067" w:author="Sanofi RA" w:date="2025-04-03T11:09:00Z">
            <w:rPr>
              <w:b/>
              <w:szCs w:val="22"/>
              <w:u w:val="single"/>
              <w:lang w:val="es-ES"/>
            </w:rPr>
          </w:rPrChange>
        </w:rPr>
        <w:instrText xml:space="preserve"> DOCVARIABLE vault_nd_7e5e9630-cc3f-48ad-b76e-2c4d06d535b6 \* MERGEFORMAT </w:instrText>
      </w:r>
      <w:r w:rsidR="00AC10EC" w:rsidRPr="00E05D16">
        <w:rPr>
          <w:b/>
          <w:szCs w:val="22"/>
          <w:lang w:val="es-ES"/>
          <w:rPrChange w:id="2068" w:author="Sanofi RA" w:date="2025-04-03T11:09:00Z">
            <w:rPr>
              <w:b/>
              <w:szCs w:val="22"/>
              <w:u w:val="single"/>
              <w:lang w:val="es-ES"/>
            </w:rPr>
          </w:rPrChange>
        </w:rPr>
        <w:fldChar w:fldCharType="separate"/>
      </w:r>
      <w:r w:rsidR="00AC10EC" w:rsidRPr="00E05D16">
        <w:rPr>
          <w:b/>
          <w:szCs w:val="22"/>
          <w:lang w:val="es-ES"/>
          <w:rPrChange w:id="2069" w:author="Sanofi RA" w:date="2025-04-03T11:09:00Z">
            <w:rPr>
              <w:b/>
              <w:szCs w:val="22"/>
              <w:u w:val="single"/>
              <w:lang w:val="es-ES"/>
            </w:rPr>
          </w:rPrChange>
        </w:rPr>
        <w:t xml:space="preserve"> </w:t>
      </w:r>
      <w:r w:rsidR="00AC10EC" w:rsidRPr="00E05D16">
        <w:rPr>
          <w:b/>
          <w:szCs w:val="22"/>
          <w:lang w:val="es-ES"/>
          <w:rPrChange w:id="2070" w:author="Sanofi RA" w:date="2025-04-03T11:09:00Z">
            <w:rPr>
              <w:b/>
              <w:szCs w:val="22"/>
              <w:u w:val="single"/>
              <w:lang w:val="es-ES"/>
            </w:rPr>
          </w:rPrChange>
        </w:rPr>
        <w:fldChar w:fldCharType="end"/>
      </w:r>
    </w:p>
    <w:p w14:paraId="521A61DA" w14:textId="74D6CA7D" w:rsidR="00517841" w:rsidRPr="00E05D16" w:rsidRDefault="00517841" w:rsidP="00517841">
      <w:pPr>
        <w:keepNext/>
        <w:tabs>
          <w:tab w:val="left" w:pos="567"/>
        </w:tabs>
        <w:overflowPunct/>
        <w:autoSpaceDE/>
        <w:autoSpaceDN/>
        <w:adjustRightInd/>
        <w:textAlignment w:val="auto"/>
        <w:outlineLvl w:val="3"/>
        <w:rPr>
          <w:ins w:id="2071" w:author="Sanofi RA" w:date="2025-03-20T11:43:00Z"/>
          <w:bCs/>
          <w:szCs w:val="22"/>
          <w:lang w:val="es-ES"/>
          <w:rPrChange w:id="2072" w:author="Sanofi RA" w:date="2025-04-03T11:09:00Z">
            <w:rPr>
              <w:ins w:id="2073" w:author="Sanofi RA" w:date="2025-03-20T11:43:00Z"/>
              <w:bCs/>
              <w:szCs w:val="22"/>
              <w:u w:val="single"/>
              <w:lang w:val="es-ES"/>
            </w:rPr>
          </w:rPrChange>
        </w:rPr>
      </w:pPr>
      <w:moveTo w:id="2074" w:author="Sanofi RA" w:date="2025-03-20T11:38:00Z">
        <w:del w:id="2075" w:author="Sanofi RA" w:date="2025-03-20T11:40:00Z">
          <w:r w:rsidRPr="00E05D16" w:rsidDel="00517841">
            <w:rPr>
              <w:bCs/>
              <w:szCs w:val="22"/>
              <w:lang w:val="es-ES"/>
              <w:rPrChange w:id="2076" w:author="Sanofi RA" w:date="2025-04-03T11:09:00Z">
                <w:rPr>
                  <w:bCs/>
                  <w:szCs w:val="22"/>
                  <w:u w:val="single"/>
                  <w:lang w:val="es-ES"/>
                </w:rPr>
              </w:rPrChange>
            </w:rPr>
            <w:delText xml:space="preserve">Se debe rotar el punto de inyección </w:delText>
          </w:r>
        </w:del>
      </w:moveTo>
      <w:ins w:id="2077" w:author="Sanofi RA" w:date="2025-03-20T11:40:00Z">
        <w:r w:rsidRPr="00E05D16">
          <w:rPr>
            <w:bCs/>
            <w:szCs w:val="22"/>
            <w:lang w:val="es-ES"/>
            <w:rPrChange w:id="2078" w:author="Sanofi RA" w:date="2025-04-03T11:09:00Z">
              <w:rPr>
                <w:bCs/>
                <w:szCs w:val="22"/>
                <w:u w:val="single"/>
                <w:lang w:val="es-ES"/>
              </w:rPr>
            </w:rPrChange>
          </w:rPr>
          <w:t xml:space="preserve">Cambie </w:t>
        </w:r>
      </w:ins>
      <w:ins w:id="2079" w:author="Sanofi RA" w:date="2025-04-02T15:24:00Z">
        <w:r w:rsidR="00492456" w:rsidRPr="00E05D16">
          <w:rPr>
            <w:bCs/>
            <w:szCs w:val="22"/>
            <w:lang w:val="es-ES"/>
            <w:rPrChange w:id="2080" w:author="Sanofi RA" w:date="2025-04-03T11:09:00Z">
              <w:rPr>
                <w:bCs/>
                <w:szCs w:val="22"/>
                <w:u w:val="single"/>
                <w:lang w:val="es-ES"/>
              </w:rPr>
            </w:rPrChange>
          </w:rPr>
          <w:t xml:space="preserve">el sitio </w:t>
        </w:r>
      </w:ins>
      <w:ins w:id="2081" w:author="Sanofi RA" w:date="2025-03-20T11:40:00Z">
        <w:r w:rsidRPr="00E05D16">
          <w:rPr>
            <w:bCs/>
            <w:szCs w:val="22"/>
            <w:lang w:val="es-ES"/>
            <w:rPrChange w:id="2082" w:author="Sanofi RA" w:date="2025-04-03T11:09:00Z">
              <w:rPr>
                <w:bCs/>
                <w:szCs w:val="22"/>
                <w:u w:val="single"/>
                <w:lang w:val="es-ES"/>
              </w:rPr>
            </w:rPrChange>
          </w:rPr>
          <w:t xml:space="preserve">donde se inyecta regularmente. Esto es para prevenir </w:t>
        </w:r>
      </w:ins>
      <w:moveTo w:id="2083" w:author="Sanofi RA" w:date="2025-03-20T11:38:00Z">
        <w:del w:id="2084" w:author="Sanofi RA" w:date="2025-03-20T11:40:00Z">
          <w:r w:rsidRPr="00E05D16" w:rsidDel="00517841">
            <w:rPr>
              <w:bCs/>
              <w:szCs w:val="22"/>
              <w:lang w:val="es-ES"/>
              <w:rPrChange w:id="2085" w:author="Sanofi RA" w:date="2025-04-03T11:09:00Z">
                <w:rPr>
                  <w:bCs/>
                  <w:szCs w:val="22"/>
                  <w:u w:val="single"/>
                  <w:lang w:val="es-ES"/>
                </w:rPr>
              </w:rPrChange>
            </w:rPr>
            <w:delText xml:space="preserve">para evitar </w:delText>
          </w:r>
        </w:del>
        <w:r w:rsidRPr="00E05D16">
          <w:rPr>
            <w:bCs/>
            <w:szCs w:val="22"/>
            <w:lang w:val="es-ES"/>
            <w:rPrChange w:id="2086" w:author="Sanofi RA" w:date="2025-04-03T11:09:00Z">
              <w:rPr>
                <w:bCs/>
                <w:szCs w:val="22"/>
                <w:u w:val="single"/>
                <w:lang w:val="es-ES"/>
              </w:rPr>
            </w:rPrChange>
          </w:rPr>
          <w:t xml:space="preserve">cambios en la piel, como </w:t>
        </w:r>
      </w:moveTo>
      <w:ins w:id="2087" w:author="Sanofi RA" w:date="2025-03-20T11:41:00Z">
        <w:r w:rsidRPr="00E05D16">
          <w:rPr>
            <w:bCs/>
            <w:szCs w:val="22"/>
            <w:lang w:val="es-ES"/>
            <w:rPrChange w:id="2088" w:author="Sanofi RA" w:date="2025-04-03T11:09:00Z">
              <w:rPr>
                <w:bCs/>
                <w:szCs w:val="22"/>
                <w:u w:val="single"/>
                <w:lang w:val="es-ES"/>
              </w:rPr>
            </w:rPrChange>
          </w:rPr>
          <w:t>engrosamiento, encogimiento y</w:t>
        </w:r>
      </w:ins>
      <w:ins w:id="2089" w:author="Sanofi RA" w:date="2025-03-20T11:42:00Z">
        <w:r w:rsidRPr="00E05D16">
          <w:rPr>
            <w:bCs/>
            <w:szCs w:val="22"/>
            <w:lang w:val="es-ES"/>
            <w:rPrChange w:id="2090" w:author="Sanofi RA" w:date="2025-04-03T11:09:00Z">
              <w:rPr>
                <w:bCs/>
                <w:szCs w:val="22"/>
                <w:u w:val="single"/>
                <w:lang w:val="es-ES"/>
              </w:rPr>
            </w:rPrChange>
          </w:rPr>
          <w:t xml:space="preserve"> </w:t>
        </w:r>
      </w:ins>
      <w:moveTo w:id="2091" w:author="Sanofi RA" w:date="2025-03-20T11:38:00Z">
        <w:r w:rsidRPr="00E05D16">
          <w:rPr>
            <w:bCs/>
            <w:szCs w:val="22"/>
            <w:lang w:val="es-ES"/>
            <w:rPrChange w:id="2092" w:author="Sanofi RA" w:date="2025-04-03T11:09:00Z">
              <w:rPr>
                <w:bCs/>
                <w:szCs w:val="22"/>
                <w:u w:val="single"/>
                <w:lang w:val="es-ES"/>
              </w:rPr>
            </w:rPrChange>
          </w:rPr>
          <w:t>bultos</w:t>
        </w:r>
        <w:del w:id="2093" w:author="Sanofi RA" w:date="2025-03-20T11:42:00Z">
          <w:r w:rsidRPr="00E05D16" w:rsidDel="00517841">
            <w:rPr>
              <w:bCs/>
              <w:szCs w:val="22"/>
              <w:lang w:val="es-ES"/>
              <w:rPrChange w:id="2094" w:author="Sanofi RA" w:date="2025-04-03T11:09:00Z">
                <w:rPr>
                  <w:bCs/>
                  <w:szCs w:val="22"/>
                  <w:u w:val="single"/>
                  <w:lang w:val="es-ES"/>
                </w:rPr>
              </w:rPrChange>
            </w:rPr>
            <w:delText xml:space="preserve"> bajo la piel</w:delText>
          </w:r>
        </w:del>
        <w:r w:rsidRPr="00E05D16">
          <w:rPr>
            <w:bCs/>
            <w:szCs w:val="22"/>
            <w:lang w:val="es-ES"/>
            <w:rPrChange w:id="2095" w:author="Sanofi RA" w:date="2025-04-03T11:09:00Z">
              <w:rPr>
                <w:bCs/>
                <w:szCs w:val="22"/>
                <w:u w:val="single"/>
                <w:lang w:val="es-ES"/>
              </w:rPr>
            </w:rPrChange>
          </w:rPr>
          <w:t xml:space="preserve">. La insulina puede no funcionar </w:t>
        </w:r>
        <w:del w:id="2096" w:author="Sanofi RA" w:date="2025-03-20T11:42:00Z">
          <w:r w:rsidRPr="00E05D16" w:rsidDel="00517841">
            <w:rPr>
              <w:bCs/>
              <w:szCs w:val="22"/>
              <w:lang w:val="es-ES"/>
              <w:rPrChange w:id="2097" w:author="Sanofi RA" w:date="2025-04-03T11:09:00Z">
                <w:rPr>
                  <w:bCs/>
                  <w:szCs w:val="22"/>
                  <w:u w:val="single"/>
                  <w:lang w:val="es-ES"/>
                </w:rPr>
              </w:rPrChange>
            </w:rPr>
            <w:delText xml:space="preserve">muy </w:delText>
          </w:r>
        </w:del>
        <w:r w:rsidRPr="00E05D16">
          <w:rPr>
            <w:bCs/>
            <w:szCs w:val="22"/>
            <w:lang w:val="es-ES"/>
            <w:rPrChange w:id="2098" w:author="Sanofi RA" w:date="2025-04-03T11:09:00Z">
              <w:rPr>
                <w:bCs/>
                <w:szCs w:val="22"/>
                <w:u w:val="single"/>
                <w:lang w:val="es-ES"/>
              </w:rPr>
            </w:rPrChange>
          </w:rPr>
          <w:t>bien si se inyecta en una zona abultada</w:t>
        </w:r>
        <w:del w:id="2099" w:author="Sanofi RA" w:date="2025-03-20T11:43:00Z">
          <w:r w:rsidRPr="00E05D16" w:rsidDel="00517841">
            <w:rPr>
              <w:bCs/>
              <w:szCs w:val="22"/>
              <w:lang w:val="es-ES"/>
              <w:rPrChange w:id="2100" w:author="Sanofi RA" w:date="2025-04-03T11:09:00Z">
                <w:rPr>
                  <w:bCs/>
                  <w:szCs w:val="22"/>
                  <w:u w:val="single"/>
                  <w:lang w:val="es-ES"/>
                </w:rPr>
              </w:rPrChange>
            </w:rPr>
            <w:delText xml:space="preserve"> (ver Cómo usar Toujeo)</w:delText>
          </w:r>
        </w:del>
      </w:moveTo>
      <w:r w:rsidR="00AC10EC" w:rsidRPr="00E05D16">
        <w:rPr>
          <w:bCs/>
          <w:szCs w:val="22"/>
          <w:lang w:val="es-ES"/>
          <w:rPrChange w:id="2101" w:author="Sanofi RA" w:date="2025-04-03T11:09:00Z">
            <w:rPr>
              <w:bCs/>
              <w:szCs w:val="22"/>
              <w:u w:val="single"/>
              <w:lang w:val="es-ES"/>
            </w:rPr>
          </w:rPrChange>
        </w:rPr>
        <w:fldChar w:fldCharType="begin"/>
      </w:r>
      <w:r w:rsidR="00AC10EC" w:rsidRPr="00E05D16">
        <w:rPr>
          <w:bCs/>
          <w:szCs w:val="22"/>
          <w:lang w:val="es-ES"/>
          <w:rPrChange w:id="2102" w:author="Sanofi RA" w:date="2025-04-03T11:09:00Z">
            <w:rPr>
              <w:bCs/>
              <w:szCs w:val="22"/>
              <w:u w:val="single"/>
              <w:lang w:val="es-ES"/>
            </w:rPr>
          </w:rPrChange>
        </w:rPr>
        <w:instrText xml:space="preserve"> DOCVARIABLE vault_nd_a4705da8-7fc8-4e3d-8d12-09b00645efa7 \* MERGEFORMAT </w:instrText>
      </w:r>
      <w:r w:rsidR="00AC10EC" w:rsidRPr="00E05D16">
        <w:rPr>
          <w:bCs/>
          <w:szCs w:val="22"/>
          <w:lang w:val="es-ES"/>
          <w:rPrChange w:id="2103" w:author="Sanofi RA" w:date="2025-04-03T11:09:00Z">
            <w:rPr>
              <w:bCs/>
              <w:szCs w:val="22"/>
              <w:u w:val="single"/>
              <w:lang w:val="es-ES"/>
            </w:rPr>
          </w:rPrChange>
        </w:rPr>
        <w:fldChar w:fldCharType="separate"/>
      </w:r>
      <w:r w:rsidR="00AC10EC" w:rsidRPr="00E05D16">
        <w:rPr>
          <w:bCs/>
          <w:szCs w:val="22"/>
          <w:lang w:val="es-ES"/>
          <w:rPrChange w:id="2104" w:author="Sanofi RA" w:date="2025-04-03T11:09:00Z">
            <w:rPr>
              <w:bCs/>
              <w:szCs w:val="22"/>
              <w:u w:val="single"/>
              <w:lang w:val="es-ES"/>
            </w:rPr>
          </w:rPrChange>
        </w:rPr>
        <w:t xml:space="preserve"> </w:t>
      </w:r>
      <w:r w:rsidR="00AC10EC" w:rsidRPr="00E05D16">
        <w:rPr>
          <w:bCs/>
          <w:szCs w:val="22"/>
          <w:lang w:val="es-ES"/>
          <w:rPrChange w:id="2105" w:author="Sanofi RA" w:date="2025-04-03T11:09:00Z">
            <w:rPr>
              <w:bCs/>
              <w:szCs w:val="22"/>
              <w:u w:val="single"/>
              <w:lang w:val="es-ES"/>
            </w:rPr>
          </w:rPrChange>
        </w:rPr>
        <w:fldChar w:fldCharType="end"/>
      </w:r>
    </w:p>
    <w:p w14:paraId="2681BFA9" w14:textId="6FB378EF" w:rsidR="00517841" w:rsidRPr="00274FC1" w:rsidRDefault="00517841" w:rsidP="00EA23E0">
      <w:pPr>
        <w:numPr>
          <w:ilvl w:val="0"/>
          <w:numId w:val="98"/>
        </w:numPr>
        <w:tabs>
          <w:tab w:val="clear" w:pos="792"/>
          <w:tab w:val="left" w:pos="567"/>
          <w:tab w:val="num" w:pos="993"/>
        </w:tabs>
        <w:overflowPunct/>
        <w:autoSpaceDE/>
        <w:autoSpaceDN/>
        <w:adjustRightInd/>
        <w:spacing w:line="260" w:lineRule="exact"/>
        <w:ind w:left="567" w:hanging="567"/>
        <w:textAlignment w:val="auto"/>
        <w:rPr>
          <w:ins w:id="2106" w:author="Sanofi RA" w:date="2025-03-20T11:44:00Z"/>
          <w:szCs w:val="22"/>
          <w:lang w:val="es-ES" w:eastAsia="zh-CN" w:bidi="es-ES"/>
          <w:rPrChange w:id="2107" w:author="Sanofi RA" w:date="2025-05-30T14:04:00Z">
            <w:rPr>
              <w:ins w:id="2108" w:author="Sanofi RA" w:date="2025-03-20T11:44:00Z"/>
              <w:bCs/>
              <w:szCs w:val="22"/>
              <w:u w:val="single"/>
              <w:lang w:val="es-ES"/>
            </w:rPr>
          </w:rPrChange>
        </w:rPr>
        <w:pPrChange w:id="2109" w:author="Sanofi RA" w:date="2025-06-26T10:49:00Z">
          <w:pPr>
            <w:pStyle w:val="Prrafodelista"/>
            <w:keepNext/>
            <w:numPr>
              <w:numId w:val="144"/>
            </w:numPr>
            <w:tabs>
              <w:tab w:val="left" w:pos="567"/>
            </w:tabs>
            <w:overflowPunct/>
            <w:autoSpaceDE/>
            <w:autoSpaceDN/>
            <w:adjustRightInd/>
            <w:ind w:left="567" w:hanging="567"/>
            <w:textAlignment w:val="auto"/>
            <w:outlineLvl w:val="3"/>
          </w:pPr>
        </w:pPrChange>
      </w:pPr>
      <w:moveTo w:id="2110" w:author="Sanofi RA" w:date="2025-03-20T11:38:00Z">
        <w:del w:id="2111" w:author="Sanofi RA" w:date="2025-03-20T11:43:00Z">
          <w:r w:rsidRPr="00274FC1" w:rsidDel="00517841">
            <w:rPr>
              <w:szCs w:val="22"/>
              <w:lang w:val="es-ES" w:eastAsia="zh-CN" w:bidi="es-ES"/>
              <w:rPrChange w:id="2112" w:author="Sanofi RA" w:date="2025-05-30T14:04:00Z">
                <w:rPr>
                  <w:bCs/>
                  <w:szCs w:val="22"/>
                  <w:lang w:val="es-ES"/>
                </w:rPr>
              </w:rPrChange>
            </w:rPr>
            <w:delText xml:space="preserve">. </w:delText>
          </w:r>
          <w:r w:rsidRPr="00274FC1" w:rsidDel="00517841">
            <w:rPr>
              <w:szCs w:val="22"/>
              <w:lang w:val="es-ES" w:eastAsia="zh-CN" w:bidi="es-ES"/>
              <w:rPrChange w:id="2113" w:author="Sanofi RA" w:date="2025-05-30T14:03:00Z">
                <w:rPr>
                  <w:bCs/>
                  <w:szCs w:val="22"/>
                  <w:lang w:val="es-ES"/>
                </w:rPr>
              </w:rPrChange>
            </w:rPr>
            <w:delText xml:space="preserve">Póngase en </w:delText>
          </w:r>
        </w:del>
      </w:moveTo>
      <w:ins w:id="2114" w:author="Sanofi RA" w:date="2025-03-20T11:43:00Z">
        <w:r w:rsidRPr="00274FC1">
          <w:rPr>
            <w:szCs w:val="22"/>
            <w:lang w:val="es-ES" w:eastAsia="zh-CN" w:bidi="es-ES"/>
            <w:rPrChange w:id="2115" w:author="Sanofi RA" w:date="2025-05-30T14:03:00Z">
              <w:rPr>
                <w:bCs/>
                <w:szCs w:val="22"/>
                <w:u w:val="single"/>
                <w:lang w:val="es-ES"/>
              </w:rPr>
            </w:rPrChange>
          </w:rPr>
          <w:t>C</w:t>
        </w:r>
      </w:ins>
      <w:moveTo w:id="2116" w:author="Sanofi RA" w:date="2025-03-20T11:38:00Z">
        <w:del w:id="2117" w:author="Sanofi RA" w:date="2025-03-20T11:43:00Z">
          <w:r w:rsidRPr="00274FC1" w:rsidDel="00517841">
            <w:rPr>
              <w:szCs w:val="22"/>
              <w:lang w:val="es-ES" w:eastAsia="zh-CN" w:bidi="es-ES"/>
              <w:rPrChange w:id="2118" w:author="Sanofi RA" w:date="2025-05-30T14:03:00Z">
                <w:rPr>
                  <w:bCs/>
                  <w:szCs w:val="22"/>
                  <w:lang w:val="es-ES"/>
                </w:rPr>
              </w:rPrChange>
            </w:rPr>
            <w:delText>c</w:delText>
          </w:r>
        </w:del>
        <w:r w:rsidRPr="00274FC1">
          <w:rPr>
            <w:szCs w:val="22"/>
            <w:lang w:val="es-ES" w:eastAsia="zh-CN" w:bidi="es-ES"/>
            <w:rPrChange w:id="2119" w:author="Sanofi RA" w:date="2025-05-30T14:03:00Z">
              <w:rPr>
                <w:bCs/>
                <w:szCs w:val="22"/>
                <w:lang w:val="es-ES"/>
              </w:rPr>
            </w:rPrChange>
          </w:rPr>
          <w:t>ontact</w:t>
        </w:r>
      </w:moveTo>
      <w:ins w:id="2120" w:author="Sanofi RA" w:date="2025-03-20T11:43:00Z">
        <w:r w:rsidRPr="00274FC1">
          <w:rPr>
            <w:szCs w:val="22"/>
            <w:lang w:val="es-ES" w:eastAsia="zh-CN" w:bidi="es-ES"/>
            <w:rPrChange w:id="2121" w:author="Sanofi RA" w:date="2025-05-30T14:03:00Z">
              <w:rPr>
                <w:bCs/>
                <w:szCs w:val="22"/>
                <w:u w:val="single"/>
                <w:lang w:val="es-ES"/>
              </w:rPr>
            </w:rPrChange>
          </w:rPr>
          <w:t>e</w:t>
        </w:r>
      </w:ins>
      <w:moveTo w:id="2122" w:author="Sanofi RA" w:date="2025-03-20T11:38:00Z">
        <w:del w:id="2123" w:author="Sanofi RA" w:date="2025-03-20T11:43:00Z">
          <w:r w:rsidRPr="00274FC1" w:rsidDel="00517841">
            <w:rPr>
              <w:szCs w:val="22"/>
              <w:lang w:val="es-ES" w:eastAsia="zh-CN" w:bidi="es-ES"/>
              <w:rPrChange w:id="2124" w:author="Sanofi RA" w:date="2025-05-30T14:03:00Z">
                <w:rPr>
                  <w:bCs/>
                  <w:szCs w:val="22"/>
                  <w:lang w:val="es-ES"/>
                </w:rPr>
              </w:rPrChange>
            </w:rPr>
            <w:delText>o</w:delText>
          </w:r>
        </w:del>
        <w:r w:rsidRPr="00274FC1">
          <w:rPr>
            <w:szCs w:val="22"/>
            <w:lang w:val="es-ES" w:eastAsia="zh-CN" w:bidi="es-ES"/>
            <w:rPrChange w:id="2125" w:author="Sanofi RA" w:date="2025-05-30T14:03:00Z">
              <w:rPr>
                <w:bCs/>
                <w:szCs w:val="22"/>
                <w:lang w:val="es-ES"/>
              </w:rPr>
            </w:rPrChange>
          </w:rPr>
          <w:t xml:space="preserve"> con su médico</w:t>
        </w:r>
      </w:moveTo>
      <w:ins w:id="2126" w:author="Sanofi RA" w:date="2025-03-20T11:43:00Z">
        <w:r w:rsidRPr="00274FC1">
          <w:rPr>
            <w:szCs w:val="22"/>
            <w:lang w:val="es-ES" w:eastAsia="zh-CN" w:bidi="es-ES"/>
            <w:rPrChange w:id="2127" w:author="Sanofi RA" w:date="2025-05-30T14:03:00Z">
              <w:rPr>
                <w:bCs/>
                <w:szCs w:val="22"/>
                <w:u w:val="single"/>
                <w:lang w:val="es-ES"/>
              </w:rPr>
            </w:rPrChange>
          </w:rPr>
          <w:t>, farmacéutico o enfermero</w:t>
        </w:r>
      </w:ins>
      <w:moveTo w:id="2128" w:author="Sanofi RA" w:date="2025-03-20T11:38:00Z">
        <w:r w:rsidRPr="00274FC1">
          <w:rPr>
            <w:szCs w:val="22"/>
            <w:lang w:val="es-ES" w:eastAsia="zh-CN" w:bidi="es-ES"/>
            <w:rPrChange w:id="2129" w:author="Sanofi RA" w:date="2025-05-30T14:03:00Z">
              <w:rPr>
                <w:bCs/>
                <w:szCs w:val="22"/>
                <w:lang w:val="es-ES"/>
              </w:rPr>
            </w:rPrChange>
          </w:rPr>
          <w:t xml:space="preserve"> si actualmente está inyectándose en una zona abultada, antes de comenzar a inyectarse en una zona distinta.</w:t>
        </w:r>
      </w:moveTo>
      <w:r w:rsidR="00AC10EC" w:rsidRPr="00274FC1">
        <w:rPr>
          <w:szCs w:val="22"/>
          <w:lang w:val="es-ES" w:eastAsia="zh-CN" w:bidi="es-ES"/>
          <w:rPrChange w:id="2130" w:author="Sanofi RA" w:date="2025-05-30T14:03:00Z">
            <w:rPr>
              <w:bCs/>
              <w:szCs w:val="22"/>
              <w:u w:val="single"/>
              <w:lang w:val="es-ES"/>
            </w:rPr>
          </w:rPrChange>
        </w:rPr>
        <w:fldChar w:fldCharType="begin"/>
      </w:r>
      <w:r w:rsidR="00AC10EC" w:rsidRPr="00274FC1">
        <w:rPr>
          <w:szCs w:val="22"/>
          <w:lang w:val="es-ES" w:eastAsia="zh-CN" w:bidi="es-ES"/>
          <w:rPrChange w:id="2131" w:author="Sanofi RA" w:date="2025-05-30T14:03:00Z">
            <w:rPr>
              <w:bCs/>
              <w:szCs w:val="22"/>
              <w:u w:val="single"/>
              <w:lang w:val="es-ES"/>
            </w:rPr>
          </w:rPrChange>
        </w:rPr>
        <w:instrText xml:space="preserve"> DOCVARIABLE vault_nd_fc4899d5-421e-493a-9b3f-4414c3a1c3a9 \* MERGEFORMAT </w:instrText>
      </w:r>
      <w:r w:rsidR="00AC10EC" w:rsidRPr="00274FC1">
        <w:rPr>
          <w:szCs w:val="22"/>
          <w:lang w:val="es-ES" w:eastAsia="zh-CN" w:bidi="es-ES"/>
          <w:rPrChange w:id="2132" w:author="Sanofi RA" w:date="2025-05-30T14:03:00Z">
            <w:rPr>
              <w:bCs/>
              <w:szCs w:val="22"/>
              <w:u w:val="single"/>
              <w:lang w:val="es-ES"/>
            </w:rPr>
          </w:rPrChange>
        </w:rPr>
        <w:fldChar w:fldCharType="separate"/>
      </w:r>
      <w:r w:rsidR="00AC10EC" w:rsidRPr="00274FC1">
        <w:rPr>
          <w:szCs w:val="22"/>
          <w:lang w:val="es-ES" w:eastAsia="zh-CN" w:bidi="es-ES"/>
          <w:rPrChange w:id="2133" w:author="Sanofi RA" w:date="2025-05-30T14:03:00Z">
            <w:rPr>
              <w:bCs/>
              <w:szCs w:val="22"/>
              <w:u w:val="single"/>
              <w:lang w:val="es-ES"/>
            </w:rPr>
          </w:rPrChange>
        </w:rPr>
        <w:t xml:space="preserve"> </w:t>
      </w:r>
      <w:r w:rsidR="00AC10EC" w:rsidRPr="00274FC1">
        <w:rPr>
          <w:szCs w:val="22"/>
          <w:lang w:val="es-ES" w:eastAsia="zh-CN" w:bidi="es-ES"/>
          <w:rPrChange w:id="2134" w:author="Sanofi RA" w:date="2025-05-30T14:03:00Z">
            <w:rPr>
              <w:bCs/>
              <w:szCs w:val="22"/>
              <w:u w:val="single"/>
              <w:lang w:val="es-ES"/>
            </w:rPr>
          </w:rPrChange>
        </w:rPr>
        <w:fldChar w:fldCharType="end"/>
      </w:r>
    </w:p>
    <w:p w14:paraId="698822F4" w14:textId="603FDFC1" w:rsidR="00D722FC" w:rsidRPr="00E05D16" w:rsidRDefault="00517841" w:rsidP="00517841">
      <w:pPr>
        <w:keepNext/>
        <w:tabs>
          <w:tab w:val="left" w:pos="567"/>
        </w:tabs>
        <w:overflowPunct/>
        <w:autoSpaceDE/>
        <w:autoSpaceDN/>
        <w:adjustRightInd/>
        <w:textAlignment w:val="auto"/>
        <w:outlineLvl w:val="3"/>
        <w:rPr>
          <w:ins w:id="2135" w:author="Sanofi RA" w:date="2025-03-20T11:38:00Z"/>
          <w:bCs/>
          <w:szCs w:val="22"/>
          <w:lang w:val="es-ES"/>
        </w:rPr>
      </w:pPr>
      <w:moveTo w:id="2136" w:author="Sanofi RA" w:date="2025-03-20T11:38:00Z">
        <w:r w:rsidRPr="00E05D16">
          <w:rPr>
            <w:bCs/>
            <w:szCs w:val="22"/>
            <w:lang w:val="es-ES"/>
          </w:rPr>
          <w:t xml:space="preserve">Su médico puede indicarle que compruebe sus niveles de azúcar en sangre más de cerca, y que ajuste la </w:t>
        </w:r>
      </w:moveTo>
      <w:ins w:id="2137" w:author="Sanofi RA" w:date="2025-03-20T11:44:00Z">
        <w:r w:rsidRPr="00E05D16">
          <w:rPr>
            <w:bCs/>
            <w:szCs w:val="22"/>
            <w:lang w:val="es-ES"/>
            <w:rPrChange w:id="2138" w:author="Sanofi RA" w:date="2025-04-03T11:09:00Z">
              <w:rPr>
                <w:bCs/>
                <w:szCs w:val="22"/>
                <w:u w:val="single"/>
                <w:lang w:val="es-ES"/>
              </w:rPr>
            </w:rPrChange>
          </w:rPr>
          <w:t xml:space="preserve">dosis de su </w:t>
        </w:r>
      </w:ins>
      <w:moveTo w:id="2139" w:author="Sanofi RA" w:date="2025-03-20T11:38:00Z">
        <w:r w:rsidRPr="00E05D16">
          <w:rPr>
            <w:bCs/>
            <w:szCs w:val="22"/>
            <w:lang w:val="es-ES"/>
          </w:rPr>
          <w:t xml:space="preserve">insulina </w:t>
        </w:r>
        <w:del w:id="2140" w:author="Sanofi RA" w:date="2025-03-20T11:45:00Z">
          <w:r w:rsidRPr="00E05D16" w:rsidDel="00517841">
            <w:rPr>
              <w:bCs/>
              <w:szCs w:val="22"/>
              <w:lang w:val="es-ES"/>
            </w:rPr>
            <w:delText>o la dosis de sus</w:delText>
          </w:r>
        </w:del>
      </w:moveTo>
      <w:ins w:id="2141" w:author="Sanofi RA" w:date="2025-03-20T11:45:00Z">
        <w:r w:rsidRPr="00E05D16">
          <w:rPr>
            <w:bCs/>
            <w:szCs w:val="22"/>
            <w:lang w:val="es-ES"/>
            <w:rPrChange w:id="2142" w:author="Sanofi RA" w:date="2025-04-03T11:09:00Z">
              <w:rPr>
                <w:bCs/>
                <w:szCs w:val="22"/>
                <w:u w:val="single"/>
                <w:lang w:val="es-ES"/>
              </w:rPr>
            </w:rPrChange>
          </w:rPr>
          <w:t>u</w:t>
        </w:r>
      </w:ins>
      <w:moveTo w:id="2143" w:author="Sanofi RA" w:date="2025-03-20T11:38:00Z">
        <w:r w:rsidRPr="00E05D16">
          <w:rPr>
            <w:bCs/>
            <w:szCs w:val="22"/>
            <w:lang w:val="es-ES"/>
          </w:rPr>
          <w:t xml:space="preserve"> otras medicaciones antidiabéticas.</w:t>
        </w:r>
      </w:moveTo>
      <w:moveToRangeEnd w:id="2059"/>
      <w:r w:rsidR="00AC10EC" w:rsidRPr="00E05D16">
        <w:rPr>
          <w:bCs/>
          <w:szCs w:val="22"/>
          <w:lang w:val="es-ES"/>
          <w:rPrChange w:id="2144" w:author="Sanofi RA" w:date="2025-04-03T11:09:00Z">
            <w:rPr>
              <w:bCs/>
              <w:szCs w:val="22"/>
              <w:u w:val="single"/>
              <w:lang w:val="es-ES"/>
            </w:rPr>
          </w:rPrChange>
        </w:rPr>
        <w:fldChar w:fldCharType="begin"/>
      </w:r>
      <w:r w:rsidR="00AC10EC" w:rsidRPr="00E05D16">
        <w:rPr>
          <w:bCs/>
          <w:szCs w:val="22"/>
          <w:lang w:val="es-ES"/>
          <w:rPrChange w:id="2145" w:author="Sanofi RA" w:date="2025-04-03T11:09:00Z">
            <w:rPr>
              <w:bCs/>
              <w:szCs w:val="22"/>
              <w:u w:val="single"/>
              <w:lang w:val="es-ES"/>
            </w:rPr>
          </w:rPrChange>
        </w:rPr>
        <w:instrText xml:space="preserve"> DOCVARIABLE vault_nd_0b2a2a3f-2b4f-4293-a5f1-f6d006a2a073 \* MERGEFORMAT </w:instrText>
      </w:r>
      <w:r w:rsidR="00AC10EC" w:rsidRPr="00E05D16">
        <w:rPr>
          <w:bCs/>
          <w:szCs w:val="22"/>
          <w:lang w:val="es-ES"/>
          <w:rPrChange w:id="2146" w:author="Sanofi RA" w:date="2025-04-03T11:09:00Z">
            <w:rPr>
              <w:bCs/>
              <w:szCs w:val="22"/>
              <w:u w:val="single"/>
              <w:lang w:val="es-ES"/>
            </w:rPr>
          </w:rPrChange>
        </w:rPr>
        <w:fldChar w:fldCharType="separate"/>
      </w:r>
      <w:r w:rsidR="00AC10EC" w:rsidRPr="00E05D16">
        <w:rPr>
          <w:bCs/>
          <w:szCs w:val="22"/>
          <w:lang w:val="es-ES"/>
          <w:rPrChange w:id="2147" w:author="Sanofi RA" w:date="2025-04-03T11:09:00Z">
            <w:rPr>
              <w:bCs/>
              <w:szCs w:val="22"/>
              <w:u w:val="single"/>
              <w:lang w:val="es-ES"/>
            </w:rPr>
          </w:rPrChange>
        </w:rPr>
        <w:t xml:space="preserve"> </w:t>
      </w:r>
      <w:r w:rsidR="00AC10EC" w:rsidRPr="00E05D16">
        <w:rPr>
          <w:bCs/>
          <w:szCs w:val="22"/>
          <w:lang w:val="es-ES"/>
          <w:rPrChange w:id="2148" w:author="Sanofi RA" w:date="2025-04-03T11:09:00Z">
            <w:rPr>
              <w:bCs/>
              <w:szCs w:val="22"/>
              <w:u w:val="single"/>
              <w:lang w:val="es-ES"/>
            </w:rPr>
          </w:rPrChange>
        </w:rPr>
        <w:fldChar w:fldCharType="end"/>
      </w:r>
    </w:p>
    <w:p w14:paraId="6F2D793A" w14:textId="77777777" w:rsidR="00517841" w:rsidRDefault="00517841" w:rsidP="00517841">
      <w:pPr>
        <w:keepNext/>
        <w:tabs>
          <w:tab w:val="left" w:pos="567"/>
        </w:tabs>
        <w:overflowPunct/>
        <w:autoSpaceDE/>
        <w:autoSpaceDN/>
        <w:adjustRightInd/>
        <w:textAlignment w:val="auto"/>
        <w:outlineLvl w:val="3"/>
        <w:rPr>
          <w:bCs/>
          <w:szCs w:val="22"/>
          <w:u w:val="single"/>
          <w:lang w:val="es-ES"/>
        </w:rPr>
      </w:pPr>
    </w:p>
    <w:p w14:paraId="26B1EC7E" w14:textId="3098B0D6" w:rsidR="00D23D31" w:rsidRPr="00D77437" w:rsidRDefault="00D23D31" w:rsidP="00D23D31">
      <w:pPr>
        <w:keepNext/>
        <w:tabs>
          <w:tab w:val="left" w:pos="567"/>
        </w:tabs>
        <w:overflowPunct/>
        <w:autoSpaceDE/>
        <w:autoSpaceDN/>
        <w:adjustRightInd/>
        <w:textAlignment w:val="auto"/>
        <w:outlineLvl w:val="3"/>
        <w:rPr>
          <w:b/>
          <w:szCs w:val="22"/>
          <w:lang w:val="es-ES"/>
          <w:rPrChange w:id="2149" w:author="Sanofi RA" w:date="2025-05-28T12:26:00Z">
            <w:rPr>
              <w:bCs/>
              <w:szCs w:val="22"/>
              <w:u w:val="single"/>
              <w:lang w:val="es-ES"/>
            </w:rPr>
          </w:rPrChange>
        </w:rPr>
      </w:pPr>
      <w:r w:rsidRPr="00D77437">
        <w:rPr>
          <w:b/>
          <w:szCs w:val="22"/>
          <w:lang w:val="es-ES"/>
          <w:rPrChange w:id="2150" w:author="Sanofi RA" w:date="2025-05-28T12:26:00Z">
            <w:rPr>
              <w:bCs/>
              <w:szCs w:val="22"/>
              <w:u w:val="single"/>
              <w:lang w:val="es-ES"/>
            </w:rPr>
          </w:rPrChange>
        </w:rPr>
        <w:t>Enfermedades y lesiones</w:t>
      </w:r>
      <w:r w:rsidR="00C178FD" w:rsidRPr="00D77437">
        <w:rPr>
          <w:b/>
          <w:szCs w:val="22"/>
          <w:lang w:val="es-ES"/>
          <w:rPrChange w:id="2151" w:author="Sanofi RA" w:date="2025-05-28T12:26:00Z">
            <w:rPr>
              <w:bCs/>
              <w:szCs w:val="22"/>
              <w:u w:val="single"/>
              <w:lang w:val="es-ES"/>
            </w:rPr>
          </w:rPrChange>
        </w:rPr>
        <w:fldChar w:fldCharType="begin"/>
      </w:r>
      <w:r w:rsidR="00C178FD" w:rsidRPr="00D77437">
        <w:rPr>
          <w:b/>
          <w:szCs w:val="22"/>
          <w:lang w:val="es-ES"/>
          <w:rPrChange w:id="2152" w:author="Sanofi RA" w:date="2025-05-28T12:26:00Z">
            <w:rPr>
              <w:bCs/>
              <w:szCs w:val="22"/>
              <w:u w:val="single"/>
              <w:lang w:val="es-ES"/>
            </w:rPr>
          </w:rPrChange>
        </w:rPr>
        <w:instrText xml:space="preserve"> DOCVARIABLE vault_nd_e791527d-c7d7-46e6-9af1-e0f9aef1939d \* MERGEFORMAT </w:instrText>
      </w:r>
      <w:r w:rsidR="00C178FD" w:rsidRPr="00D77437">
        <w:rPr>
          <w:b/>
          <w:szCs w:val="22"/>
          <w:lang w:val="es-ES"/>
          <w:rPrChange w:id="2153" w:author="Sanofi RA" w:date="2025-05-28T12:26:00Z">
            <w:rPr>
              <w:bCs/>
              <w:szCs w:val="22"/>
              <w:u w:val="single"/>
              <w:lang w:val="es-ES"/>
            </w:rPr>
          </w:rPrChange>
        </w:rPr>
        <w:fldChar w:fldCharType="separate"/>
      </w:r>
      <w:r w:rsidR="00C178FD" w:rsidRPr="00D77437">
        <w:rPr>
          <w:b/>
          <w:szCs w:val="22"/>
          <w:lang w:val="es-ES"/>
          <w:rPrChange w:id="2154" w:author="Sanofi RA" w:date="2025-05-28T12:26:00Z">
            <w:rPr>
              <w:bCs/>
              <w:szCs w:val="22"/>
              <w:u w:val="single"/>
              <w:lang w:val="es-ES"/>
            </w:rPr>
          </w:rPrChange>
        </w:rPr>
        <w:t xml:space="preserve"> </w:t>
      </w:r>
      <w:r w:rsidR="00C178FD" w:rsidRPr="00D77437">
        <w:rPr>
          <w:b/>
          <w:szCs w:val="22"/>
          <w:lang w:val="es-ES"/>
          <w:rPrChange w:id="2155" w:author="Sanofi RA" w:date="2025-05-28T12:26:00Z">
            <w:rPr>
              <w:bCs/>
              <w:szCs w:val="22"/>
              <w:u w:val="single"/>
              <w:lang w:val="es-ES"/>
            </w:rPr>
          </w:rPrChange>
        </w:rPr>
        <w:fldChar w:fldCharType="end"/>
      </w:r>
    </w:p>
    <w:p w14:paraId="12CA6F4C" w14:textId="714587D5" w:rsidR="00D23D31" w:rsidRPr="00E35187" w:rsidRDefault="00D23D31" w:rsidP="00D23D31">
      <w:pPr>
        <w:tabs>
          <w:tab w:val="left" w:pos="567"/>
        </w:tabs>
        <w:overflowPunct/>
        <w:autoSpaceDE/>
        <w:autoSpaceDN/>
        <w:adjustRightInd/>
        <w:spacing w:line="260" w:lineRule="exact"/>
        <w:textAlignment w:val="auto"/>
        <w:rPr>
          <w:szCs w:val="22"/>
          <w:lang w:val="es-ES" w:eastAsia="zh-CN"/>
        </w:rPr>
      </w:pPr>
      <w:del w:id="2156" w:author="Sanofi RA" w:date="2025-03-20T11:46:00Z">
        <w:r w:rsidRPr="00E35187" w:rsidDel="00517841">
          <w:rPr>
            <w:szCs w:val="22"/>
            <w:lang w:val="es-ES" w:eastAsia="zh-CN"/>
          </w:rPr>
          <w:delText>El manejo de su diabetes p</w:delText>
        </w:r>
      </w:del>
      <w:ins w:id="2157" w:author="Sanofi RA" w:date="2025-03-20T11:46:00Z">
        <w:r w:rsidR="00517841">
          <w:rPr>
            <w:szCs w:val="22"/>
            <w:lang w:val="es-ES" w:eastAsia="zh-CN"/>
          </w:rPr>
          <w:t>P</w:t>
        </w:r>
      </w:ins>
      <w:r w:rsidRPr="00E35187">
        <w:rPr>
          <w:szCs w:val="22"/>
          <w:lang w:val="es-ES" w:eastAsia="zh-CN"/>
        </w:rPr>
        <w:t xml:space="preserve">uede </w:t>
      </w:r>
      <w:del w:id="2158" w:author="Sanofi RA" w:date="2025-03-20T11:46:00Z">
        <w:r w:rsidRPr="00E35187" w:rsidDel="00517841">
          <w:rPr>
            <w:szCs w:val="22"/>
            <w:lang w:val="es-ES" w:eastAsia="zh-CN"/>
          </w:rPr>
          <w:delText xml:space="preserve">necesitar un cuidado adicional en las siguientes situaciones (por ejemplo, análisis de </w:delText>
        </w:r>
      </w:del>
      <w:ins w:id="2159" w:author="Sanofi RA" w:date="2025-04-03T11:12:00Z">
        <w:r w:rsidR="00E05D16">
          <w:rPr>
            <w:szCs w:val="22"/>
            <w:lang w:val="es-ES" w:eastAsia="zh-CN"/>
          </w:rPr>
          <w:t xml:space="preserve">necesitar </w:t>
        </w:r>
      </w:ins>
      <w:ins w:id="2160" w:author="Sanofi RA" w:date="2025-03-20T11:46:00Z">
        <w:r w:rsidR="00517841">
          <w:rPr>
            <w:szCs w:val="22"/>
            <w:lang w:val="es-ES" w:eastAsia="zh-CN"/>
          </w:rPr>
          <w:t xml:space="preserve">monitorizar su </w:t>
        </w:r>
      </w:ins>
      <w:r w:rsidRPr="00E35187">
        <w:rPr>
          <w:szCs w:val="22"/>
          <w:lang w:val="es-ES" w:eastAsia="zh-CN"/>
        </w:rPr>
        <w:t>sangre y orina</w:t>
      </w:r>
      <w:ins w:id="2161" w:author="Sanofi RA" w:date="2025-03-20T11:47:00Z">
        <w:r w:rsidR="00517841" w:rsidRPr="00517841">
          <w:rPr>
            <w:lang w:val="es-ES"/>
            <w:rPrChange w:id="2162" w:author="Sanofi RA" w:date="2025-03-20T11:47:00Z">
              <w:rPr/>
            </w:rPrChange>
          </w:rPr>
          <w:t xml:space="preserve"> </w:t>
        </w:r>
        <w:r w:rsidR="00517841" w:rsidRPr="00517841">
          <w:rPr>
            <w:szCs w:val="22"/>
            <w:lang w:val="es-ES" w:eastAsia="zh-CN"/>
          </w:rPr>
          <w:t>más cuidadosamente</w:t>
        </w:r>
      </w:ins>
      <w:ins w:id="2163" w:author="Sanofi RA" w:date="2025-03-20T11:48:00Z">
        <w:r w:rsidR="00517841">
          <w:rPr>
            <w:szCs w:val="22"/>
            <w:lang w:val="es-ES" w:eastAsia="zh-CN"/>
          </w:rPr>
          <w:t>,</w:t>
        </w:r>
      </w:ins>
      <w:ins w:id="2164" w:author="Sanofi RA" w:date="2025-03-20T11:47:00Z">
        <w:r w:rsidR="00517841" w:rsidRPr="00517841">
          <w:rPr>
            <w:szCs w:val="22"/>
            <w:lang w:val="es-ES" w:eastAsia="zh-CN"/>
          </w:rPr>
          <w:t xml:space="preserve"> para controlar su diabetes si</w:t>
        </w:r>
      </w:ins>
      <w:del w:id="2165" w:author="Sanofi RA" w:date="2025-03-20T11:47:00Z">
        <w:r w:rsidRPr="00E35187" w:rsidDel="00517841">
          <w:rPr>
            <w:szCs w:val="22"/>
            <w:lang w:val="es-ES" w:eastAsia="zh-CN"/>
          </w:rPr>
          <w:delText>)</w:delText>
        </w:r>
      </w:del>
      <w:r w:rsidRPr="00E35187">
        <w:rPr>
          <w:szCs w:val="22"/>
          <w:lang w:val="es-ES" w:eastAsia="zh-CN"/>
        </w:rPr>
        <w:t>:</w:t>
      </w:r>
    </w:p>
    <w:p w14:paraId="7B1C820F" w14:textId="66063209" w:rsidR="00D23D31" w:rsidRPr="00E35187" w:rsidRDefault="00D23D31" w:rsidP="00EA23E0">
      <w:pPr>
        <w:numPr>
          <w:ilvl w:val="0"/>
          <w:numId w:val="98"/>
        </w:numPr>
        <w:tabs>
          <w:tab w:val="clear" w:pos="792"/>
          <w:tab w:val="num" w:pos="567"/>
        </w:tabs>
        <w:overflowPunct/>
        <w:autoSpaceDE/>
        <w:autoSpaceDN/>
        <w:adjustRightInd/>
        <w:spacing w:line="260" w:lineRule="exact"/>
        <w:ind w:left="567" w:hanging="567"/>
        <w:textAlignment w:val="auto"/>
        <w:rPr>
          <w:szCs w:val="22"/>
          <w:lang w:val="es-ES" w:eastAsia="zh-CN" w:bidi="es-ES"/>
        </w:rPr>
        <w:pPrChange w:id="2166" w:author="Sanofi RA" w:date="2025-06-26T10:50:00Z">
          <w:pPr>
            <w:numPr>
              <w:numId w:val="107"/>
            </w:numPr>
            <w:tabs>
              <w:tab w:val="left" w:pos="426"/>
              <w:tab w:val="left" w:pos="567"/>
            </w:tabs>
            <w:overflowPunct/>
            <w:autoSpaceDE/>
            <w:autoSpaceDN/>
            <w:adjustRightInd/>
            <w:spacing w:line="260" w:lineRule="exact"/>
            <w:ind w:left="426" w:hanging="426"/>
            <w:textAlignment w:val="auto"/>
          </w:pPr>
        </w:pPrChange>
      </w:pPr>
      <w:del w:id="2167" w:author="Sanofi RA" w:date="2025-03-20T11:49:00Z">
        <w:r w:rsidRPr="00E35187" w:rsidDel="00517841">
          <w:rPr>
            <w:szCs w:val="22"/>
            <w:lang w:val="es-ES" w:eastAsia="zh-CN" w:bidi="es-ES"/>
          </w:rPr>
          <w:delText xml:space="preserve">Si </w:delText>
        </w:r>
      </w:del>
      <w:r w:rsidRPr="00E35187">
        <w:rPr>
          <w:szCs w:val="22"/>
          <w:lang w:val="es-ES" w:eastAsia="zh-CN" w:bidi="es-ES"/>
        </w:rPr>
        <w:t xml:space="preserve">está enfermo o sufre una lesión importante. </w:t>
      </w:r>
      <w:del w:id="2168" w:author="Sanofi RA" w:date="2025-04-02T15:26:00Z">
        <w:r w:rsidRPr="00E35187" w:rsidDel="00492456">
          <w:rPr>
            <w:szCs w:val="22"/>
            <w:lang w:val="es-ES" w:eastAsia="zh-CN" w:bidi="es-ES"/>
          </w:rPr>
          <w:delText>Puede aumentar su nivel de azúcar en sangre</w:delText>
        </w:r>
      </w:del>
      <w:ins w:id="2169" w:author="Sanofi RA" w:date="2025-04-02T15:26:00Z">
        <w:r w:rsidR="00492456">
          <w:rPr>
            <w:szCs w:val="22"/>
            <w:lang w:val="es-ES" w:eastAsia="zh-CN" w:bidi="es-ES"/>
          </w:rPr>
          <w:t>Su nivel de azúcar en sangre puede aumentar</w:t>
        </w:r>
      </w:ins>
      <w:ins w:id="2170" w:author="Sanofi RA" w:date="2025-03-20T11:49:00Z">
        <w:r w:rsidR="00517841">
          <w:rPr>
            <w:szCs w:val="22"/>
            <w:lang w:val="es-ES" w:eastAsia="zh-CN" w:bidi="es-ES"/>
          </w:rPr>
          <w:t xml:space="preserve"> -</w:t>
        </w:r>
      </w:ins>
      <w:r w:rsidRPr="00E35187">
        <w:rPr>
          <w:szCs w:val="22"/>
          <w:lang w:val="es-ES" w:eastAsia="zh-CN" w:bidi="es-ES"/>
        </w:rPr>
        <w:t xml:space="preserve"> </w:t>
      </w:r>
      <w:del w:id="2171" w:author="Sanofi RA" w:date="2025-03-20T11:49:00Z">
        <w:r w:rsidRPr="00E35187" w:rsidDel="00517841">
          <w:rPr>
            <w:szCs w:val="22"/>
            <w:lang w:val="es-ES" w:eastAsia="zh-CN" w:bidi="es-ES"/>
          </w:rPr>
          <w:delText>(</w:delText>
        </w:r>
      </w:del>
      <w:r w:rsidRPr="00E35187">
        <w:rPr>
          <w:szCs w:val="22"/>
          <w:lang w:val="es-ES" w:eastAsia="zh-CN" w:bidi="es-ES"/>
        </w:rPr>
        <w:t>hiperglucemia</w:t>
      </w:r>
      <w:del w:id="2172" w:author="Sanofi RA" w:date="2025-03-20T11:49:00Z">
        <w:r w:rsidRPr="00E35187" w:rsidDel="00517841">
          <w:rPr>
            <w:szCs w:val="22"/>
            <w:lang w:val="es-ES" w:eastAsia="zh-CN" w:bidi="es-ES"/>
          </w:rPr>
          <w:delText>)</w:delText>
        </w:r>
      </w:del>
      <w:r w:rsidRPr="00E35187">
        <w:rPr>
          <w:szCs w:val="22"/>
          <w:lang w:val="es-ES" w:eastAsia="zh-CN" w:bidi="es-ES"/>
        </w:rPr>
        <w:t xml:space="preserve">. </w:t>
      </w:r>
    </w:p>
    <w:p w14:paraId="0FB67648" w14:textId="0DF74A0A" w:rsidR="00D23D31" w:rsidRPr="00E35187" w:rsidRDefault="00D23D31" w:rsidP="00EA23E0">
      <w:pPr>
        <w:numPr>
          <w:ilvl w:val="0"/>
          <w:numId w:val="98"/>
        </w:numPr>
        <w:tabs>
          <w:tab w:val="clear" w:pos="792"/>
          <w:tab w:val="num" w:pos="567"/>
        </w:tabs>
        <w:overflowPunct/>
        <w:autoSpaceDE/>
        <w:autoSpaceDN/>
        <w:adjustRightInd/>
        <w:spacing w:line="260" w:lineRule="exact"/>
        <w:ind w:left="567" w:hanging="567"/>
        <w:textAlignment w:val="auto"/>
        <w:rPr>
          <w:szCs w:val="22"/>
          <w:lang w:val="es-ES" w:eastAsia="zh-CN" w:bidi="es-ES"/>
        </w:rPr>
        <w:pPrChange w:id="2173" w:author="Sanofi RA" w:date="2025-06-26T10:50:00Z">
          <w:pPr>
            <w:numPr>
              <w:numId w:val="106"/>
            </w:numPr>
            <w:tabs>
              <w:tab w:val="left" w:pos="360"/>
              <w:tab w:val="left" w:pos="567"/>
            </w:tabs>
            <w:overflowPunct/>
            <w:autoSpaceDE/>
            <w:autoSpaceDN/>
            <w:adjustRightInd/>
            <w:spacing w:line="260" w:lineRule="exact"/>
            <w:ind w:left="360" w:hanging="360"/>
            <w:textAlignment w:val="auto"/>
          </w:pPr>
        </w:pPrChange>
      </w:pPr>
      <w:del w:id="2174" w:author="Sanofi RA" w:date="2025-03-20T11:50:00Z">
        <w:r w:rsidRPr="00E35187" w:rsidDel="00517841">
          <w:rPr>
            <w:szCs w:val="22"/>
            <w:lang w:val="es-ES" w:eastAsia="zh-CN" w:bidi="es-ES"/>
          </w:rPr>
          <w:delText xml:space="preserve">Si </w:delText>
        </w:r>
      </w:del>
      <w:r w:rsidRPr="00E35187">
        <w:rPr>
          <w:szCs w:val="22"/>
          <w:lang w:val="es-ES" w:eastAsia="zh-CN" w:bidi="es-ES"/>
        </w:rPr>
        <w:t xml:space="preserve">no come lo suficiente. Su nivel de azúcar en sangre puede bajar demasiado </w:t>
      </w:r>
      <w:ins w:id="2175" w:author="Sanofi RA" w:date="2025-03-20T11:50:00Z">
        <w:r w:rsidR="00517841">
          <w:rPr>
            <w:szCs w:val="22"/>
            <w:lang w:val="es-ES" w:eastAsia="zh-CN" w:bidi="es-ES"/>
          </w:rPr>
          <w:t xml:space="preserve">- </w:t>
        </w:r>
      </w:ins>
      <w:del w:id="2176" w:author="Sanofi RA" w:date="2025-03-20T11:49:00Z">
        <w:r w:rsidRPr="00E35187" w:rsidDel="00517841">
          <w:rPr>
            <w:szCs w:val="22"/>
            <w:lang w:val="es-ES" w:eastAsia="zh-CN" w:bidi="es-ES"/>
          </w:rPr>
          <w:delText>(</w:delText>
        </w:r>
      </w:del>
      <w:r w:rsidRPr="00E35187">
        <w:rPr>
          <w:szCs w:val="22"/>
          <w:lang w:val="es-ES" w:eastAsia="zh-CN" w:bidi="es-ES"/>
        </w:rPr>
        <w:t>hipoglucemia</w:t>
      </w:r>
      <w:del w:id="2177" w:author="Sanofi RA" w:date="2025-03-20T11:50:00Z">
        <w:r w:rsidRPr="00E35187" w:rsidDel="00517841">
          <w:rPr>
            <w:szCs w:val="22"/>
            <w:lang w:val="es-ES" w:eastAsia="zh-CN" w:bidi="es-ES"/>
          </w:rPr>
          <w:delText>)</w:delText>
        </w:r>
      </w:del>
      <w:r w:rsidRPr="00E35187">
        <w:rPr>
          <w:szCs w:val="22"/>
          <w:lang w:val="es-ES" w:eastAsia="zh-CN" w:bidi="es-ES"/>
        </w:rPr>
        <w:t xml:space="preserve">. </w:t>
      </w:r>
    </w:p>
    <w:p w14:paraId="65E4734F" w14:textId="7F801626" w:rsidR="00D23D31" w:rsidRPr="00274FC1" w:rsidRDefault="00D23D31">
      <w:pPr>
        <w:tabs>
          <w:tab w:val="left" w:pos="567"/>
        </w:tabs>
        <w:overflowPunct/>
        <w:autoSpaceDE/>
        <w:autoSpaceDN/>
        <w:adjustRightInd/>
        <w:spacing w:line="260" w:lineRule="exact"/>
        <w:ind w:left="567"/>
        <w:textAlignment w:val="auto"/>
        <w:rPr>
          <w:szCs w:val="22"/>
          <w:lang w:val="es-ES" w:eastAsia="zh-CN" w:bidi="es-ES"/>
          <w:rPrChange w:id="2178" w:author="Sanofi RA" w:date="2025-05-30T14:07:00Z">
            <w:rPr>
              <w:color w:val="000000"/>
              <w:szCs w:val="22"/>
              <w:lang w:val="es-ES" w:eastAsia="zh-CN"/>
            </w:rPr>
          </w:rPrChange>
        </w:rPr>
        <w:pPrChange w:id="2179" w:author="Sanofi RA" w:date="2025-05-30T14:07:00Z">
          <w:pPr>
            <w:tabs>
              <w:tab w:val="left" w:pos="567"/>
            </w:tabs>
            <w:overflowPunct/>
            <w:autoSpaceDE/>
            <w:autoSpaceDN/>
            <w:adjustRightInd/>
            <w:spacing w:line="260" w:lineRule="exact"/>
            <w:textAlignment w:val="auto"/>
          </w:pPr>
        </w:pPrChange>
      </w:pPr>
      <w:del w:id="2180" w:author="Sanofi RA" w:date="2025-03-20T11:50:00Z">
        <w:r w:rsidRPr="00274FC1" w:rsidDel="00517841">
          <w:rPr>
            <w:szCs w:val="22"/>
            <w:lang w:val="es-ES" w:eastAsia="zh-CN" w:bidi="es-ES"/>
            <w:rPrChange w:id="2181" w:author="Sanofi RA" w:date="2025-05-30T14:07:00Z">
              <w:rPr>
                <w:color w:val="000000"/>
                <w:szCs w:val="22"/>
                <w:lang w:val="es-ES" w:eastAsia="zh-CN"/>
              </w:rPr>
            </w:rPrChange>
          </w:rPr>
          <w:delText xml:space="preserve">En la mayoría de los casos necesitará hablar con un médico. </w:delText>
        </w:r>
      </w:del>
      <w:r w:rsidRPr="00274FC1">
        <w:rPr>
          <w:szCs w:val="22"/>
          <w:lang w:val="es-ES" w:eastAsia="zh-CN" w:bidi="es-ES"/>
          <w:rPrChange w:id="2182" w:author="Sanofi RA" w:date="2025-05-30T14:07:00Z">
            <w:rPr>
              <w:color w:val="000000"/>
              <w:szCs w:val="22"/>
              <w:lang w:val="es-ES" w:eastAsia="zh-CN"/>
            </w:rPr>
          </w:rPrChange>
        </w:rPr>
        <w:t>Contacte con su médico tan pronto como se sienta enfermo o sufra una lesión.</w:t>
      </w:r>
    </w:p>
    <w:p w14:paraId="08287EA9" w14:textId="77777777" w:rsidR="00D23D31" w:rsidRPr="00E35187" w:rsidRDefault="00D23D31" w:rsidP="00D23D31">
      <w:pPr>
        <w:tabs>
          <w:tab w:val="left" w:pos="567"/>
        </w:tabs>
        <w:overflowPunct/>
        <w:autoSpaceDE/>
        <w:autoSpaceDN/>
        <w:adjustRightInd/>
        <w:ind w:right="-2"/>
        <w:textAlignment w:val="auto"/>
        <w:rPr>
          <w:b/>
          <w:lang w:val="es-ES" w:eastAsia="zh-CN"/>
        </w:rPr>
      </w:pPr>
    </w:p>
    <w:p w14:paraId="148FCE86" w14:textId="42CC8471" w:rsidR="00D23D31" w:rsidRPr="00E35187" w:rsidRDefault="00D23D31" w:rsidP="00D23D31">
      <w:pPr>
        <w:tabs>
          <w:tab w:val="left" w:pos="567"/>
        </w:tabs>
        <w:overflowPunct/>
        <w:autoSpaceDE/>
        <w:autoSpaceDN/>
        <w:adjustRightInd/>
        <w:spacing w:line="260" w:lineRule="exact"/>
        <w:textAlignment w:val="auto"/>
        <w:rPr>
          <w:color w:val="000000"/>
          <w:szCs w:val="22"/>
          <w:lang w:val="es-ES" w:eastAsia="zh-CN"/>
        </w:rPr>
      </w:pPr>
      <w:r w:rsidRPr="00E35187">
        <w:rPr>
          <w:color w:val="000000"/>
          <w:szCs w:val="22"/>
          <w:lang w:val="es-ES" w:eastAsia="zh-CN"/>
        </w:rPr>
        <w:t xml:space="preserve">Si padece diabetes </w:t>
      </w:r>
      <w:del w:id="2183" w:author="Sanofi RA" w:date="2025-05-28T12:26:00Z">
        <w:r w:rsidRPr="00E35187" w:rsidDel="00D77437">
          <w:rPr>
            <w:color w:val="000000"/>
            <w:szCs w:val="22"/>
            <w:lang w:val="es-ES" w:eastAsia="zh-CN"/>
          </w:rPr>
          <w:delText>“</w:delText>
        </w:r>
      </w:del>
      <w:r w:rsidRPr="00E35187">
        <w:rPr>
          <w:color w:val="000000"/>
          <w:szCs w:val="22"/>
          <w:lang w:val="es-ES" w:eastAsia="zh-CN"/>
        </w:rPr>
        <w:t>Tipo 1</w:t>
      </w:r>
      <w:del w:id="2184" w:author="Sanofi RA" w:date="2025-05-28T12:26:00Z">
        <w:r w:rsidRPr="00E35187" w:rsidDel="00D77437">
          <w:rPr>
            <w:color w:val="000000"/>
            <w:szCs w:val="22"/>
            <w:lang w:val="es-ES" w:eastAsia="zh-CN"/>
          </w:rPr>
          <w:delText>”</w:delText>
        </w:r>
      </w:del>
      <w:r w:rsidRPr="00E35187">
        <w:rPr>
          <w:color w:val="000000"/>
          <w:szCs w:val="22"/>
          <w:lang w:val="es-ES" w:eastAsia="zh-CN"/>
        </w:rPr>
        <w:t xml:space="preserve"> y está enfermo o tiene una lesión:</w:t>
      </w:r>
    </w:p>
    <w:p w14:paraId="6BF295D6" w14:textId="4B03F160" w:rsidR="00D23D31" w:rsidRPr="00274FC1" w:rsidRDefault="00D23D31">
      <w:pPr>
        <w:numPr>
          <w:ilvl w:val="0"/>
          <w:numId w:val="98"/>
        </w:numPr>
        <w:tabs>
          <w:tab w:val="clear" w:pos="792"/>
          <w:tab w:val="left" w:pos="567"/>
          <w:tab w:val="num" w:pos="993"/>
        </w:tabs>
        <w:overflowPunct/>
        <w:autoSpaceDE/>
        <w:autoSpaceDN/>
        <w:adjustRightInd/>
        <w:spacing w:line="260" w:lineRule="exact"/>
        <w:ind w:left="993" w:hanging="426"/>
        <w:textAlignment w:val="auto"/>
        <w:rPr>
          <w:szCs w:val="22"/>
          <w:lang w:val="es-ES" w:eastAsia="zh-CN" w:bidi="es-ES"/>
          <w:rPrChange w:id="2185" w:author="Sanofi RA" w:date="2025-05-30T14:07:00Z">
            <w:rPr>
              <w:color w:val="000000"/>
              <w:szCs w:val="22"/>
              <w:lang w:val="es-ES" w:eastAsia="zh-CN"/>
            </w:rPr>
          </w:rPrChange>
        </w:rPr>
        <w:pPrChange w:id="2186" w:author="Sanofi RA" w:date="2025-05-30T14:07:00Z">
          <w:pPr>
            <w:numPr>
              <w:numId w:val="82"/>
            </w:numPr>
            <w:tabs>
              <w:tab w:val="left" w:pos="567"/>
            </w:tabs>
            <w:overflowPunct/>
            <w:autoSpaceDE/>
            <w:autoSpaceDN/>
            <w:adjustRightInd/>
            <w:spacing w:line="260" w:lineRule="exact"/>
            <w:ind w:left="720" w:hanging="720"/>
            <w:textAlignment w:val="auto"/>
          </w:pPr>
        </w:pPrChange>
      </w:pPr>
      <w:del w:id="2187" w:author="Sanofi RA" w:date="2025-03-20T11:50:00Z">
        <w:r w:rsidRPr="00274FC1" w:rsidDel="00517841">
          <w:rPr>
            <w:szCs w:val="22"/>
            <w:lang w:val="es-ES" w:eastAsia="zh-CN" w:bidi="es-ES"/>
            <w:rPrChange w:id="2188" w:author="Sanofi RA" w:date="2025-05-30T14:07:00Z">
              <w:rPr>
                <w:color w:val="000000"/>
                <w:szCs w:val="22"/>
                <w:lang w:val="es-ES" w:eastAsia="zh-CN"/>
              </w:rPr>
            </w:rPrChange>
          </w:rPr>
          <w:delText xml:space="preserve">No </w:delText>
        </w:r>
      </w:del>
      <w:ins w:id="2189" w:author="Sanofi RA" w:date="2025-03-20T11:50:00Z">
        <w:r w:rsidR="00517841" w:rsidRPr="00274FC1">
          <w:rPr>
            <w:szCs w:val="22"/>
            <w:lang w:val="es-ES" w:eastAsia="zh-CN" w:bidi="es-ES"/>
            <w:rPrChange w:id="2190" w:author="Sanofi RA" w:date="2025-05-30T14:07:00Z">
              <w:rPr>
                <w:color w:val="000000"/>
                <w:szCs w:val="22"/>
                <w:lang w:val="es-ES" w:eastAsia="zh-CN"/>
              </w:rPr>
            </w:rPrChange>
          </w:rPr>
          <w:t xml:space="preserve">no </w:t>
        </w:r>
      </w:ins>
      <w:r w:rsidRPr="00274FC1">
        <w:rPr>
          <w:szCs w:val="22"/>
          <w:lang w:val="es-ES" w:eastAsia="zh-CN" w:bidi="es-ES"/>
          <w:rPrChange w:id="2191" w:author="Sanofi RA" w:date="2025-05-30T14:07:00Z">
            <w:rPr>
              <w:color w:val="000000"/>
              <w:szCs w:val="22"/>
              <w:lang w:val="es-ES" w:eastAsia="zh-CN"/>
            </w:rPr>
          </w:rPrChange>
        </w:rPr>
        <w:t>deje de administrarse su insulina.</w:t>
      </w:r>
    </w:p>
    <w:p w14:paraId="546B248F" w14:textId="6089A60A" w:rsidR="00D23D31" w:rsidRPr="00E35187" w:rsidRDefault="00D23D31">
      <w:pPr>
        <w:numPr>
          <w:ilvl w:val="0"/>
          <w:numId w:val="98"/>
        </w:numPr>
        <w:tabs>
          <w:tab w:val="clear" w:pos="792"/>
          <w:tab w:val="left" w:pos="567"/>
          <w:tab w:val="num" w:pos="993"/>
        </w:tabs>
        <w:overflowPunct/>
        <w:autoSpaceDE/>
        <w:autoSpaceDN/>
        <w:adjustRightInd/>
        <w:spacing w:line="260" w:lineRule="exact"/>
        <w:ind w:left="993" w:hanging="426"/>
        <w:textAlignment w:val="auto"/>
        <w:rPr>
          <w:szCs w:val="22"/>
          <w:lang w:val="es-ES" w:eastAsia="zh-CN" w:bidi="es-ES"/>
        </w:rPr>
        <w:pPrChange w:id="2192" w:author="Sanofi RA" w:date="2025-05-30T14:07:00Z">
          <w:pPr>
            <w:numPr>
              <w:numId w:val="82"/>
            </w:numPr>
            <w:tabs>
              <w:tab w:val="left" w:pos="567"/>
            </w:tabs>
            <w:overflowPunct/>
            <w:autoSpaceDE/>
            <w:autoSpaceDN/>
            <w:adjustRightInd/>
            <w:spacing w:line="260" w:lineRule="exact"/>
            <w:ind w:left="720" w:hanging="720"/>
            <w:textAlignment w:val="auto"/>
          </w:pPr>
        </w:pPrChange>
      </w:pPr>
      <w:del w:id="2193" w:author="Sanofi RA" w:date="2025-03-20T11:50:00Z">
        <w:r w:rsidRPr="00274FC1" w:rsidDel="00517841">
          <w:rPr>
            <w:szCs w:val="22"/>
            <w:lang w:val="es-ES" w:eastAsia="zh-CN" w:bidi="es-ES"/>
            <w:rPrChange w:id="2194" w:author="Sanofi RA" w:date="2025-05-30T14:07:00Z">
              <w:rPr>
                <w:color w:val="000000"/>
                <w:szCs w:val="22"/>
                <w:lang w:val="es-ES" w:eastAsia="zh-CN"/>
              </w:rPr>
            </w:rPrChange>
          </w:rPr>
          <w:delText xml:space="preserve">Siga </w:delText>
        </w:r>
      </w:del>
      <w:ins w:id="2195" w:author="Sanofi RA" w:date="2025-03-20T11:50:00Z">
        <w:r w:rsidR="00517841" w:rsidRPr="00274FC1">
          <w:rPr>
            <w:szCs w:val="22"/>
            <w:lang w:val="es-ES" w:eastAsia="zh-CN" w:bidi="es-ES"/>
            <w:rPrChange w:id="2196" w:author="Sanofi RA" w:date="2025-05-30T14:07:00Z">
              <w:rPr>
                <w:color w:val="000000"/>
                <w:szCs w:val="22"/>
                <w:lang w:val="es-ES" w:eastAsia="zh-CN"/>
              </w:rPr>
            </w:rPrChange>
          </w:rPr>
          <w:t xml:space="preserve">siga </w:t>
        </w:r>
      </w:ins>
      <w:r w:rsidRPr="00274FC1">
        <w:rPr>
          <w:szCs w:val="22"/>
          <w:lang w:val="es-ES" w:eastAsia="zh-CN" w:bidi="es-ES"/>
          <w:rPrChange w:id="2197" w:author="Sanofi RA" w:date="2025-05-30T14:07:00Z">
            <w:rPr>
              <w:color w:val="000000"/>
              <w:szCs w:val="22"/>
              <w:lang w:val="es-ES" w:eastAsia="zh-CN"/>
            </w:rPr>
          </w:rPrChange>
        </w:rPr>
        <w:t xml:space="preserve">tomando suficientes hidratos de carbono. </w:t>
      </w:r>
    </w:p>
    <w:p w14:paraId="2D66587E" w14:textId="42AD1EDF" w:rsidR="00D23D31" w:rsidRPr="00E35187" w:rsidRDefault="00D23D31" w:rsidP="00D23D31">
      <w:pPr>
        <w:tabs>
          <w:tab w:val="left" w:pos="567"/>
        </w:tabs>
        <w:overflowPunct/>
        <w:autoSpaceDE/>
        <w:autoSpaceDN/>
        <w:adjustRightInd/>
        <w:spacing w:line="260" w:lineRule="exact"/>
        <w:textAlignment w:val="auto"/>
        <w:rPr>
          <w:szCs w:val="22"/>
          <w:lang w:val="es-ES" w:eastAsia="zh-CN"/>
        </w:rPr>
      </w:pPr>
      <w:r w:rsidRPr="00E35187">
        <w:rPr>
          <w:color w:val="000000"/>
          <w:szCs w:val="22"/>
          <w:lang w:val="es-ES" w:eastAsia="zh-CN"/>
        </w:rPr>
        <w:t>Informe siempre a las personas que se ocupan de su cuidado o tratamiento</w:t>
      </w:r>
      <w:ins w:id="2198" w:author="Sanofi RA" w:date="2025-03-20T11:50:00Z">
        <w:r w:rsidR="00517841">
          <w:rPr>
            <w:color w:val="000000"/>
            <w:szCs w:val="22"/>
            <w:lang w:val="es-ES" w:eastAsia="zh-CN"/>
          </w:rPr>
          <w:t>,</w:t>
        </w:r>
      </w:ins>
      <w:r w:rsidRPr="00E35187">
        <w:rPr>
          <w:color w:val="000000"/>
          <w:szCs w:val="22"/>
          <w:lang w:val="es-ES" w:eastAsia="zh-CN"/>
        </w:rPr>
        <w:t xml:space="preserve"> de que tiene diabetes.</w:t>
      </w:r>
    </w:p>
    <w:p w14:paraId="4A5DABBF" w14:textId="77777777" w:rsidR="00D23D31" w:rsidRDefault="00D23D31" w:rsidP="00D23D31">
      <w:pPr>
        <w:tabs>
          <w:tab w:val="left" w:pos="567"/>
        </w:tabs>
        <w:overflowPunct/>
        <w:autoSpaceDE/>
        <w:autoSpaceDN/>
        <w:adjustRightInd/>
        <w:ind w:right="-2"/>
        <w:textAlignment w:val="auto"/>
        <w:rPr>
          <w:ins w:id="2199" w:author="Sanofi RA" w:date="2025-03-20T11:50:00Z"/>
          <w:b/>
          <w:lang w:val="es-ES" w:eastAsia="zh-CN"/>
        </w:rPr>
      </w:pPr>
    </w:p>
    <w:p w14:paraId="7A2CAC4F" w14:textId="2366CA44" w:rsidR="00517841" w:rsidRPr="00E35187" w:rsidRDefault="00517841" w:rsidP="00D23D31">
      <w:pPr>
        <w:tabs>
          <w:tab w:val="left" w:pos="567"/>
        </w:tabs>
        <w:overflowPunct/>
        <w:autoSpaceDE/>
        <w:autoSpaceDN/>
        <w:adjustRightInd/>
        <w:ind w:right="-2"/>
        <w:textAlignment w:val="auto"/>
        <w:rPr>
          <w:b/>
          <w:lang w:val="es-ES" w:eastAsia="zh-CN"/>
        </w:rPr>
      </w:pPr>
      <w:ins w:id="2200" w:author="Sanofi RA" w:date="2025-03-20T11:50:00Z">
        <w:r>
          <w:rPr>
            <w:b/>
            <w:lang w:val="es-ES" w:eastAsia="zh-CN"/>
          </w:rPr>
          <w:t>A</w:t>
        </w:r>
      </w:ins>
      <w:ins w:id="2201" w:author="Sanofi RA" w:date="2025-03-20T11:51:00Z">
        <w:r>
          <w:rPr>
            <w:b/>
            <w:lang w:val="es-ES" w:eastAsia="zh-CN"/>
          </w:rPr>
          <w:t>nticuerpos a la insulina</w:t>
        </w:r>
      </w:ins>
    </w:p>
    <w:p w14:paraId="06928D4A" w14:textId="7E4A4FF9" w:rsidR="00D23D31" w:rsidRPr="00E35187" w:rsidRDefault="00D23D31" w:rsidP="00D23D31">
      <w:pPr>
        <w:tabs>
          <w:tab w:val="left" w:pos="567"/>
        </w:tabs>
        <w:overflowPunct/>
        <w:autoSpaceDE/>
        <w:autoSpaceDN/>
        <w:adjustRightInd/>
        <w:spacing w:line="260" w:lineRule="exact"/>
        <w:textAlignment w:val="auto"/>
        <w:rPr>
          <w:szCs w:val="22"/>
          <w:lang w:val="es-ES" w:eastAsia="zh-CN"/>
        </w:rPr>
      </w:pPr>
      <w:r w:rsidRPr="00E35187">
        <w:rPr>
          <w:szCs w:val="22"/>
          <w:lang w:val="es-ES" w:eastAsia="zh-CN"/>
        </w:rPr>
        <w:t xml:space="preserve">El tratamiento con insulina puede causar que su cuerpo produzca anticuerpos a la insulina (sustancias que actúan </w:t>
      </w:r>
      <w:del w:id="2202" w:author="Sanofi RA" w:date="2025-04-02T15:26:00Z">
        <w:r w:rsidRPr="00E35187" w:rsidDel="00492456">
          <w:rPr>
            <w:szCs w:val="22"/>
            <w:lang w:val="es-ES" w:eastAsia="zh-CN"/>
          </w:rPr>
          <w:delText>frente a</w:delText>
        </w:r>
      </w:del>
      <w:ins w:id="2203" w:author="Sanofi RA" w:date="2025-04-02T15:26:00Z">
        <w:r w:rsidR="00492456">
          <w:rPr>
            <w:szCs w:val="22"/>
            <w:lang w:val="es-ES" w:eastAsia="zh-CN"/>
          </w:rPr>
          <w:t>contra</w:t>
        </w:r>
      </w:ins>
      <w:r w:rsidRPr="00E35187">
        <w:rPr>
          <w:szCs w:val="22"/>
          <w:lang w:val="es-ES" w:eastAsia="zh-CN"/>
        </w:rPr>
        <w:t xml:space="preserve"> la insulina). Sin embargo, solamente en muy raras ocasiones, esto requerirá cambiar su dosis de insulina.</w:t>
      </w:r>
    </w:p>
    <w:p w14:paraId="3F430DA0" w14:textId="77777777" w:rsidR="006F07B2" w:rsidRDefault="006F07B2" w:rsidP="006F07B2">
      <w:pPr>
        <w:tabs>
          <w:tab w:val="left" w:pos="567"/>
        </w:tabs>
        <w:suppressAutoHyphens/>
        <w:jc w:val="both"/>
        <w:rPr>
          <w:szCs w:val="22"/>
          <w:lang w:val="es-ES"/>
        </w:rPr>
      </w:pPr>
    </w:p>
    <w:p w14:paraId="0A6E8061" w14:textId="50697C08" w:rsidR="006F07B2" w:rsidRPr="00F07E95" w:rsidDel="00517841" w:rsidRDefault="006F07B2" w:rsidP="006F07B2">
      <w:pPr>
        <w:tabs>
          <w:tab w:val="left" w:pos="567"/>
        </w:tabs>
        <w:suppressAutoHyphens/>
        <w:jc w:val="both"/>
        <w:rPr>
          <w:moveFrom w:id="2204" w:author="Sanofi RA" w:date="2025-03-20T11:38:00Z"/>
          <w:szCs w:val="22"/>
          <w:u w:val="single"/>
          <w:lang w:val="es-ES"/>
        </w:rPr>
      </w:pPr>
      <w:moveFromRangeStart w:id="2205" w:author="Sanofi RA" w:date="2025-03-20T11:38:00Z" w:name="move193363138"/>
      <w:moveFrom w:id="2206" w:author="Sanofi RA" w:date="2025-03-20T11:38:00Z">
        <w:r w:rsidRPr="00F07E95" w:rsidDel="00517841">
          <w:rPr>
            <w:szCs w:val="22"/>
            <w:u w:val="single"/>
            <w:lang w:val="es-ES"/>
          </w:rPr>
          <w:t>Cambios en la piel en el punto de inyección</w:t>
        </w:r>
      </w:moveFrom>
    </w:p>
    <w:p w14:paraId="4C3FC721" w14:textId="207BC28A" w:rsidR="006F07B2" w:rsidRPr="006F07B2" w:rsidDel="00517841" w:rsidRDefault="006F07B2" w:rsidP="006F07B2">
      <w:pPr>
        <w:tabs>
          <w:tab w:val="left" w:pos="567"/>
        </w:tabs>
        <w:suppressAutoHyphens/>
        <w:overflowPunct/>
        <w:autoSpaceDE/>
        <w:autoSpaceDN/>
        <w:adjustRightInd/>
        <w:jc w:val="both"/>
        <w:textAlignment w:val="auto"/>
        <w:rPr>
          <w:moveFrom w:id="2207" w:author="Sanofi RA" w:date="2025-03-20T11:38:00Z"/>
          <w:szCs w:val="22"/>
          <w:lang w:val="es-ES"/>
        </w:rPr>
      </w:pPr>
      <w:moveFrom w:id="2208" w:author="Sanofi RA" w:date="2025-03-20T11:38:00Z">
        <w:r w:rsidRPr="006F07B2" w:rsidDel="00517841">
          <w:rPr>
            <w:szCs w:val="22"/>
            <w:lang w:val="es-ES"/>
          </w:rPr>
          <w:lastRenderedPageBreak/>
          <w:t xml:space="preserve">Se debe rotar el punto de inyección para evitar cambios en la piel, como bultos bajo la piel. La insulina puede no funcionar muy bien si se inyecta en una zona abultada (ver Cómo usar </w:t>
        </w:r>
        <w:r w:rsidDel="00517841">
          <w:rPr>
            <w:szCs w:val="22"/>
            <w:lang w:val="es-ES"/>
          </w:rPr>
          <w:t>Toujeo</w:t>
        </w:r>
        <w:r w:rsidRPr="006F07B2" w:rsidDel="00517841">
          <w:rPr>
            <w:szCs w:val="22"/>
            <w:lang w:val="es-ES"/>
          </w:rPr>
          <w:t>). Póngase en contacto con su médico si actualmente está inyectándose en una zona abultada, antes de comenzar a inyectarse en una zona distinta. Su médico puede indicarle que compruebe sus niveles de azúcar en sangre más de cerca, y que ajuste la insulina o la dosis de sus otras medicaciones antidiabéticas.</w:t>
        </w:r>
      </w:moveFrom>
    </w:p>
    <w:moveFromRangeEnd w:id="2205"/>
    <w:p w14:paraId="45C7182D" w14:textId="77777777" w:rsidR="00D23D31" w:rsidRPr="00E35187" w:rsidRDefault="00D23D31" w:rsidP="00D23D31">
      <w:pPr>
        <w:tabs>
          <w:tab w:val="left" w:pos="567"/>
        </w:tabs>
        <w:overflowPunct/>
        <w:autoSpaceDE/>
        <w:autoSpaceDN/>
        <w:adjustRightInd/>
        <w:ind w:right="-2"/>
        <w:textAlignment w:val="auto"/>
        <w:rPr>
          <w:b/>
          <w:lang w:val="es-ES" w:eastAsia="zh-CN"/>
        </w:rPr>
      </w:pPr>
    </w:p>
    <w:p w14:paraId="386D10F5" w14:textId="77777777" w:rsidR="001C06A0" w:rsidRPr="00E05D16" w:rsidRDefault="001C06A0" w:rsidP="001C06A0">
      <w:pPr>
        <w:tabs>
          <w:tab w:val="left" w:pos="567"/>
        </w:tabs>
        <w:overflowPunct/>
        <w:autoSpaceDE/>
        <w:autoSpaceDN/>
        <w:adjustRightInd/>
        <w:spacing w:line="260" w:lineRule="exact"/>
        <w:textAlignment w:val="auto"/>
        <w:rPr>
          <w:ins w:id="2209" w:author="Sanofi RA" w:date="2025-03-20T11:55:00Z"/>
          <w:b/>
          <w:bCs/>
          <w:szCs w:val="22"/>
          <w:lang w:val="es-ES" w:eastAsia="zh-CN"/>
          <w:rPrChange w:id="2210" w:author="Sanofi RA" w:date="2025-04-03T11:14:00Z">
            <w:rPr>
              <w:ins w:id="2211" w:author="Sanofi RA" w:date="2025-03-20T11:55:00Z"/>
              <w:szCs w:val="22"/>
              <w:u w:val="single"/>
              <w:lang w:val="es-ES" w:eastAsia="zh-CN"/>
            </w:rPr>
          </w:rPrChange>
        </w:rPr>
      </w:pPr>
      <w:ins w:id="2212" w:author="Sanofi RA" w:date="2025-03-20T11:55:00Z">
        <w:r w:rsidRPr="00E05D16">
          <w:rPr>
            <w:b/>
            <w:bCs/>
            <w:szCs w:val="22"/>
            <w:lang w:val="es-ES" w:eastAsia="zh-CN"/>
            <w:rPrChange w:id="2213" w:author="Sanofi RA" w:date="2025-04-03T11:14:00Z">
              <w:rPr>
                <w:szCs w:val="22"/>
                <w:u w:val="single"/>
                <w:lang w:val="es-ES" w:eastAsia="zh-CN"/>
              </w:rPr>
            </w:rPrChange>
          </w:rPr>
          <w:t>Viajes y Toujeo</w:t>
        </w:r>
      </w:ins>
    </w:p>
    <w:p w14:paraId="01F7525D" w14:textId="4B3060D8" w:rsidR="00D23D31" w:rsidRPr="00E05D16" w:rsidDel="001C06A0" w:rsidRDefault="001C06A0" w:rsidP="001C06A0">
      <w:pPr>
        <w:tabs>
          <w:tab w:val="left" w:pos="567"/>
        </w:tabs>
        <w:overflowPunct/>
        <w:autoSpaceDE/>
        <w:autoSpaceDN/>
        <w:adjustRightInd/>
        <w:spacing w:line="260" w:lineRule="exact"/>
        <w:textAlignment w:val="auto"/>
        <w:rPr>
          <w:del w:id="2214" w:author="Sanofi RA" w:date="2025-03-20T11:55:00Z"/>
          <w:szCs w:val="22"/>
          <w:lang w:val="es-ES" w:eastAsia="zh-CN"/>
          <w:rPrChange w:id="2215" w:author="Sanofi RA" w:date="2025-04-03T11:14:00Z">
            <w:rPr>
              <w:del w:id="2216" w:author="Sanofi RA" w:date="2025-03-20T11:55:00Z"/>
              <w:szCs w:val="22"/>
              <w:u w:val="single"/>
              <w:lang w:val="es-ES" w:eastAsia="zh-CN"/>
            </w:rPr>
          </w:rPrChange>
        </w:rPr>
      </w:pPr>
      <w:ins w:id="2217" w:author="Sanofi RA" w:date="2025-03-20T11:55:00Z">
        <w:r w:rsidRPr="00E05D16">
          <w:rPr>
            <w:szCs w:val="22"/>
            <w:lang w:val="es-ES" w:eastAsia="zh-CN"/>
            <w:rPrChange w:id="2218" w:author="Sanofi RA" w:date="2025-04-03T11:14:00Z">
              <w:rPr>
                <w:szCs w:val="22"/>
                <w:u w:val="single"/>
                <w:lang w:val="es-ES" w:eastAsia="zh-CN"/>
              </w:rPr>
            </w:rPrChange>
          </w:rPr>
          <w:t>Si viaja al extranjero, el cambio de zonas horarias puede afectar a sus necesidades de insulina y al horario de sus inyecciones. Consulte con su médico, antes de viajar.</w:t>
        </w:r>
      </w:ins>
      <w:del w:id="2219" w:author="Sanofi RA" w:date="2025-03-20T11:55:00Z">
        <w:r w:rsidR="00D23D31" w:rsidRPr="00E05D16" w:rsidDel="001C06A0">
          <w:rPr>
            <w:szCs w:val="22"/>
            <w:lang w:val="es-ES" w:eastAsia="zh-CN"/>
            <w:rPrChange w:id="2220" w:author="Sanofi RA" w:date="2025-04-03T11:14:00Z">
              <w:rPr>
                <w:szCs w:val="22"/>
                <w:u w:val="single"/>
                <w:lang w:val="es-ES" w:eastAsia="zh-CN"/>
              </w:rPr>
            </w:rPrChange>
          </w:rPr>
          <w:delText>Viajes</w:delText>
        </w:r>
      </w:del>
    </w:p>
    <w:p w14:paraId="081F6F5D" w14:textId="238BCC00" w:rsidR="00D23D31" w:rsidRPr="00E35187" w:rsidRDefault="00D23D31" w:rsidP="00D23D31">
      <w:pPr>
        <w:tabs>
          <w:tab w:val="left" w:pos="567"/>
        </w:tabs>
        <w:overflowPunct/>
        <w:autoSpaceDE/>
        <w:autoSpaceDN/>
        <w:adjustRightInd/>
        <w:spacing w:line="260" w:lineRule="exact"/>
        <w:textAlignment w:val="auto"/>
        <w:rPr>
          <w:szCs w:val="22"/>
          <w:lang w:val="es-ES" w:eastAsia="zh-CN"/>
        </w:rPr>
      </w:pPr>
      <w:del w:id="2221" w:author="Sanofi RA" w:date="2025-03-20T11:56:00Z">
        <w:r w:rsidRPr="00E35187" w:rsidDel="001C06A0">
          <w:rPr>
            <w:color w:val="000000"/>
            <w:szCs w:val="22"/>
            <w:lang w:val="es-ES" w:eastAsia="zh-CN"/>
          </w:rPr>
          <w:delText xml:space="preserve">Antes de viajar, consulte con su médico. </w:delText>
        </w:r>
      </w:del>
      <w:r w:rsidRPr="00E35187">
        <w:rPr>
          <w:color w:val="000000"/>
          <w:szCs w:val="22"/>
          <w:lang w:val="es-ES" w:eastAsia="zh-CN"/>
        </w:rPr>
        <w:t xml:space="preserve">Tal vez tenga que </w:t>
      </w:r>
      <w:r>
        <w:rPr>
          <w:color w:val="000000"/>
          <w:szCs w:val="22"/>
          <w:lang w:val="es-ES" w:eastAsia="zh-CN"/>
        </w:rPr>
        <w:t>comentar con él:</w:t>
      </w:r>
    </w:p>
    <w:p w14:paraId="38FFF165" w14:textId="271CE56C" w:rsidR="00D23D31" w:rsidRPr="00E35187" w:rsidRDefault="00D23D31" w:rsidP="00D23D31">
      <w:pPr>
        <w:numPr>
          <w:ilvl w:val="0"/>
          <w:numId w:val="108"/>
        </w:numPr>
        <w:tabs>
          <w:tab w:val="left" w:pos="567"/>
        </w:tabs>
        <w:overflowPunct/>
        <w:autoSpaceDE/>
        <w:autoSpaceDN/>
        <w:adjustRightInd/>
        <w:spacing w:line="260" w:lineRule="exact"/>
        <w:ind w:hanging="720"/>
        <w:textAlignment w:val="auto"/>
        <w:rPr>
          <w:szCs w:val="22"/>
          <w:lang w:val="es-ES" w:eastAsia="zh-CN"/>
        </w:rPr>
      </w:pPr>
      <w:r w:rsidRPr="00E35187">
        <w:rPr>
          <w:szCs w:val="22"/>
          <w:lang w:val="es-ES" w:eastAsia="zh-CN"/>
        </w:rPr>
        <w:t>Si su tipo de insulina está disponible en el país que va a visitar.</w:t>
      </w:r>
    </w:p>
    <w:p w14:paraId="4DDC7969" w14:textId="249F7708" w:rsidR="00D23D31" w:rsidRPr="00E35187" w:rsidRDefault="00D23D31" w:rsidP="00D23D31">
      <w:pPr>
        <w:numPr>
          <w:ilvl w:val="0"/>
          <w:numId w:val="108"/>
        </w:numPr>
        <w:tabs>
          <w:tab w:val="left" w:pos="567"/>
        </w:tabs>
        <w:overflowPunct/>
        <w:autoSpaceDE/>
        <w:autoSpaceDN/>
        <w:adjustRightInd/>
        <w:spacing w:line="260" w:lineRule="exact"/>
        <w:ind w:hanging="720"/>
        <w:textAlignment w:val="auto"/>
        <w:rPr>
          <w:szCs w:val="22"/>
          <w:lang w:val="es-ES" w:eastAsia="zh-CN"/>
        </w:rPr>
      </w:pPr>
      <w:r w:rsidRPr="00E35187">
        <w:rPr>
          <w:szCs w:val="22"/>
          <w:lang w:val="es-ES" w:eastAsia="zh-CN"/>
        </w:rPr>
        <w:t>Cómo conseguir insulina, agujas y otros materiales.</w:t>
      </w:r>
    </w:p>
    <w:p w14:paraId="1E2A97E0" w14:textId="457F1A6C" w:rsidR="00D23D31" w:rsidRPr="00E35187" w:rsidRDefault="00D23D31" w:rsidP="00D23D31">
      <w:pPr>
        <w:numPr>
          <w:ilvl w:val="0"/>
          <w:numId w:val="108"/>
        </w:numPr>
        <w:tabs>
          <w:tab w:val="left" w:pos="567"/>
        </w:tabs>
        <w:overflowPunct/>
        <w:autoSpaceDE/>
        <w:autoSpaceDN/>
        <w:adjustRightInd/>
        <w:spacing w:line="260" w:lineRule="exact"/>
        <w:ind w:hanging="720"/>
        <w:textAlignment w:val="auto"/>
        <w:rPr>
          <w:szCs w:val="22"/>
          <w:lang w:val="es-ES" w:eastAsia="zh-CN"/>
        </w:rPr>
      </w:pPr>
      <w:r w:rsidRPr="00E35187">
        <w:rPr>
          <w:szCs w:val="22"/>
          <w:lang w:val="es-ES" w:eastAsia="zh-CN"/>
        </w:rPr>
        <w:t>Cómo almacenar correctamente su</w:t>
      </w:r>
      <w:r w:rsidRPr="00E35187">
        <w:rPr>
          <w:color w:val="000000"/>
          <w:szCs w:val="22"/>
          <w:lang w:val="es-ES" w:eastAsia="zh-CN"/>
        </w:rPr>
        <w:t xml:space="preserve"> insulina durante el viaje.</w:t>
      </w:r>
    </w:p>
    <w:p w14:paraId="631120F9" w14:textId="2D557CB9" w:rsidR="00D23D31" w:rsidRPr="00E35187" w:rsidRDefault="00D23D31" w:rsidP="00D23D31">
      <w:pPr>
        <w:numPr>
          <w:ilvl w:val="0"/>
          <w:numId w:val="108"/>
        </w:numPr>
        <w:tabs>
          <w:tab w:val="left" w:pos="567"/>
        </w:tabs>
        <w:overflowPunct/>
        <w:autoSpaceDE/>
        <w:autoSpaceDN/>
        <w:adjustRightInd/>
        <w:spacing w:line="260" w:lineRule="exact"/>
        <w:ind w:hanging="720"/>
        <w:textAlignment w:val="auto"/>
        <w:rPr>
          <w:szCs w:val="22"/>
          <w:lang w:val="es-ES" w:eastAsia="zh-CN"/>
        </w:rPr>
      </w:pPr>
      <w:r w:rsidRPr="00E35187">
        <w:rPr>
          <w:szCs w:val="22"/>
          <w:lang w:val="es-ES" w:eastAsia="zh-CN"/>
        </w:rPr>
        <w:t xml:space="preserve">El </w:t>
      </w:r>
      <w:r w:rsidRPr="00E35187">
        <w:rPr>
          <w:color w:val="000000"/>
          <w:szCs w:val="22"/>
          <w:lang w:val="es-ES" w:eastAsia="zh-CN"/>
        </w:rPr>
        <w:t>horario de las comidas y de la administración de insulina.</w:t>
      </w:r>
    </w:p>
    <w:p w14:paraId="232ADDEE" w14:textId="35E3F112" w:rsidR="00D23D31" w:rsidRPr="00E35187" w:rsidRDefault="00D23D31" w:rsidP="00D23D31">
      <w:pPr>
        <w:numPr>
          <w:ilvl w:val="0"/>
          <w:numId w:val="108"/>
        </w:numPr>
        <w:tabs>
          <w:tab w:val="left" w:pos="567"/>
        </w:tabs>
        <w:overflowPunct/>
        <w:autoSpaceDE/>
        <w:autoSpaceDN/>
        <w:adjustRightInd/>
        <w:spacing w:line="260" w:lineRule="exact"/>
        <w:ind w:hanging="720"/>
        <w:textAlignment w:val="auto"/>
        <w:rPr>
          <w:szCs w:val="22"/>
          <w:lang w:val="es-ES" w:eastAsia="zh-CN"/>
        </w:rPr>
      </w:pPr>
      <w:r w:rsidRPr="00E35187">
        <w:rPr>
          <w:szCs w:val="22"/>
          <w:lang w:val="es-ES" w:eastAsia="zh-CN"/>
        </w:rPr>
        <w:t>Los posibles efectos del traslado a zonas con diferencias horarias.</w:t>
      </w:r>
    </w:p>
    <w:p w14:paraId="3E90B566" w14:textId="7869A9BC" w:rsidR="00D23D31" w:rsidRPr="00E35187" w:rsidRDefault="00D23D31" w:rsidP="00D23D31">
      <w:pPr>
        <w:numPr>
          <w:ilvl w:val="0"/>
          <w:numId w:val="108"/>
        </w:numPr>
        <w:tabs>
          <w:tab w:val="left" w:pos="567"/>
        </w:tabs>
        <w:overflowPunct/>
        <w:autoSpaceDE/>
        <w:autoSpaceDN/>
        <w:adjustRightInd/>
        <w:spacing w:line="260" w:lineRule="exact"/>
        <w:ind w:hanging="720"/>
        <w:textAlignment w:val="auto"/>
        <w:rPr>
          <w:color w:val="000000"/>
          <w:szCs w:val="22"/>
          <w:lang w:val="es-ES" w:eastAsia="zh-CN"/>
        </w:rPr>
      </w:pPr>
      <w:r w:rsidRPr="00E35187">
        <w:rPr>
          <w:szCs w:val="22"/>
          <w:lang w:val="es-ES" w:eastAsia="zh-CN"/>
        </w:rPr>
        <w:t>R</w:t>
      </w:r>
      <w:r w:rsidRPr="00E35187">
        <w:rPr>
          <w:color w:val="000000"/>
          <w:szCs w:val="22"/>
          <w:lang w:val="es-ES" w:eastAsia="zh-CN"/>
        </w:rPr>
        <w:t>iesgos para la salud en los países que va a visitar.</w:t>
      </w:r>
    </w:p>
    <w:p w14:paraId="508BDDE6" w14:textId="3AB93D6A" w:rsidR="00D23D31" w:rsidRPr="00E35187" w:rsidRDefault="00D23D31" w:rsidP="00D23D31">
      <w:pPr>
        <w:numPr>
          <w:ilvl w:val="0"/>
          <w:numId w:val="108"/>
        </w:numPr>
        <w:tabs>
          <w:tab w:val="left" w:pos="567"/>
        </w:tabs>
        <w:overflowPunct/>
        <w:autoSpaceDE/>
        <w:autoSpaceDN/>
        <w:adjustRightInd/>
        <w:spacing w:line="260" w:lineRule="exact"/>
        <w:ind w:hanging="720"/>
        <w:textAlignment w:val="auto"/>
        <w:rPr>
          <w:szCs w:val="22"/>
          <w:lang w:val="es-ES" w:eastAsia="zh-CN"/>
        </w:rPr>
      </w:pPr>
      <w:r w:rsidRPr="00E35187">
        <w:rPr>
          <w:color w:val="000000"/>
          <w:szCs w:val="22"/>
          <w:lang w:val="es-ES" w:eastAsia="zh-CN"/>
        </w:rPr>
        <w:t>Qué debe hacer en situaciones de urgencia cuando no se encuentre bien o se ponga enfermo.</w:t>
      </w:r>
    </w:p>
    <w:p w14:paraId="20CCA436" w14:textId="77777777" w:rsidR="00D23D31" w:rsidRPr="00E35187" w:rsidRDefault="00D23D31" w:rsidP="00D23D31">
      <w:pPr>
        <w:tabs>
          <w:tab w:val="left" w:pos="567"/>
        </w:tabs>
        <w:overflowPunct/>
        <w:autoSpaceDE/>
        <w:autoSpaceDN/>
        <w:adjustRightInd/>
        <w:spacing w:line="260" w:lineRule="exact"/>
        <w:textAlignment w:val="auto"/>
        <w:rPr>
          <w:szCs w:val="22"/>
          <w:lang w:val="es-ES" w:eastAsia="zh-CN"/>
        </w:rPr>
      </w:pPr>
    </w:p>
    <w:p w14:paraId="65C4756B" w14:textId="77777777" w:rsidR="00D23D31" w:rsidRPr="00E35187" w:rsidRDefault="00D23D31" w:rsidP="00D23D31">
      <w:pPr>
        <w:tabs>
          <w:tab w:val="left" w:pos="567"/>
        </w:tabs>
        <w:overflowPunct/>
        <w:autoSpaceDE/>
        <w:autoSpaceDN/>
        <w:adjustRightInd/>
        <w:ind w:right="-2"/>
        <w:textAlignment w:val="auto"/>
        <w:rPr>
          <w:lang w:val="es-ES" w:eastAsia="zh-CN"/>
        </w:rPr>
      </w:pPr>
      <w:r w:rsidRPr="00E35187">
        <w:rPr>
          <w:b/>
          <w:lang w:val="es-ES" w:eastAsia="zh-CN"/>
        </w:rPr>
        <w:t>Niños y adolescentes</w:t>
      </w:r>
    </w:p>
    <w:p w14:paraId="3CD986DA" w14:textId="5F07F61E" w:rsidR="00D23D31" w:rsidRPr="00E35187" w:rsidRDefault="00D23D31" w:rsidP="00D23D31">
      <w:pPr>
        <w:tabs>
          <w:tab w:val="left" w:pos="567"/>
        </w:tabs>
        <w:overflowPunct/>
        <w:autoSpaceDE/>
        <w:autoSpaceDN/>
        <w:adjustRightInd/>
        <w:ind w:right="-2"/>
        <w:textAlignment w:val="auto"/>
        <w:rPr>
          <w:lang w:val="es-ES" w:eastAsia="zh-CN"/>
        </w:rPr>
      </w:pPr>
      <w:del w:id="2222" w:author="Sanofi RA" w:date="2025-03-20T11:56:00Z">
        <w:r w:rsidRPr="00E35187" w:rsidDel="001C06A0">
          <w:rPr>
            <w:lang w:val="es-ES" w:eastAsia="zh-CN"/>
          </w:rPr>
          <w:delText>Este medicamento no se debe administrar en</w:delText>
        </w:r>
      </w:del>
      <w:ins w:id="2223" w:author="Sanofi RA" w:date="2025-03-20T11:56:00Z">
        <w:r w:rsidR="001C06A0">
          <w:rPr>
            <w:lang w:val="es-ES" w:eastAsia="zh-CN"/>
          </w:rPr>
          <w:t>No administrar este medicamento a</w:t>
        </w:r>
      </w:ins>
      <w:r w:rsidRPr="00E35187">
        <w:rPr>
          <w:lang w:val="es-ES" w:eastAsia="zh-CN"/>
        </w:rPr>
        <w:t xml:space="preserve"> niños menores de </w:t>
      </w:r>
      <w:r w:rsidR="009407B0">
        <w:rPr>
          <w:lang w:val="es-ES" w:eastAsia="zh-CN"/>
        </w:rPr>
        <w:t>6</w:t>
      </w:r>
      <w:r w:rsidR="009407B0" w:rsidRPr="00E35187">
        <w:rPr>
          <w:lang w:val="es-ES" w:eastAsia="zh-CN"/>
        </w:rPr>
        <w:t xml:space="preserve"> </w:t>
      </w:r>
      <w:r w:rsidRPr="00E35187">
        <w:rPr>
          <w:lang w:val="es-ES" w:eastAsia="zh-CN"/>
        </w:rPr>
        <w:t xml:space="preserve">años porque no existe experiencia con Toujeo en </w:t>
      </w:r>
      <w:del w:id="2224" w:author="Sanofi RA" w:date="2025-03-20T11:56:00Z">
        <w:r w:rsidRPr="00E35187" w:rsidDel="001C06A0">
          <w:rPr>
            <w:lang w:val="es-ES" w:eastAsia="zh-CN"/>
          </w:rPr>
          <w:delText>este grupo</w:delText>
        </w:r>
      </w:del>
      <w:ins w:id="2225" w:author="Sanofi RA" w:date="2025-03-20T11:56:00Z">
        <w:r w:rsidR="001C06A0">
          <w:rPr>
            <w:lang w:val="es-ES" w:eastAsia="zh-CN"/>
          </w:rPr>
          <w:t>niños</w:t>
        </w:r>
      </w:ins>
      <w:r w:rsidRPr="00E35187">
        <w:rPr>
          <w:lang w:val="es-ES" w:eastAsia="zh-CN"/>
        </w:rPr>
        <w:t xml:space="preserve"> de</w:t>
      </w:r>
      <w:ins w:id="2226" w:author="Sanofi RA" w:date="2025-03-20T11:56:00Z">
        <w:r w:rsidR="001C06A0">
          <w:rPr>
            <w:lang w:val="es-ES" w:eastAsia="zh-CN"/>
          </w:rPr>
          <w:t xml:space="preserve"> esta</w:t>
        </w:r>
      </w:ins>
      <w:r w:rsidRPr="00E35187">
        <w:rPr>
          <w:lang w:val="es-ES" w:eastAsia="zh-CN"/>
        </w:rPr>
        <w:t xml:space="preserve"> edad.</w:t>
      </w:r>
    </w:p>
    <w:p w14:paraId="00173224" w14:textId="77777777" w:rsidR="00D23D31" w:rsidRPr="00E35187" w:rsidRDefault="00D23D31" w:rsidP="00D23D31">
      <w:pPr>
        <w:tabs>
          <w:tab w:val="left" w:pos="567"/>
        </w:tabs>
        <w:overflowPunct/>
        <w:autoSpaceDE/>
        <w:autoSpaceDN/>
        <w:adjustRightInd/>
        <w:ind w:right="-2"/>
        <w:textAlignment w:val="auto"/>
        <w:rPr>
          <w:lang w:val="es-ES" w:eastAsia="zh-CN"/>
        </w:rPr>
      </w:pPr>
    </w:p>
    <w:p w14:paraId="14EB337F" w14:textId="3327FA3B" w:rsidR="00D23D31" w:rsidRPr="00E35187" w:rsidRDefault="00D23D31" w:rsidP="00D23D31">
      <w:pPr>
        <w:tabs>
          <w:tab w:val="left" w:pos="567"/>
        </w:tabs>
        <w:suppressAutoHyphens/>
        <w:overflowPunct/>
        <w:autoSpaceDE/>
        <w:autoSpaceDN/>
        <w:adjustRightInd/>
        <w:textAlignment w:val="auto"/>
        <w:rPr>
          <w:b/>
          <w:noProof/>
          <w:szCs w:val="24"/>
          <w:lang w:val="es-ES_tradnl" w:eastAsia="zh-CN"/>
        </w:rPr>
      </w:pPr>
      <w:del w:id="2227" w:author="Sanofi RA" w:date="2025-03-20T11:57:00Z">
        <w:r w:rsidRPr="00E35187" w:rsidDel="006E08CA">
          <w:rPr>
            <w:b/>
            <w:noProof/>
            <w:szCs w:val="24"/>
            <w:lang w:val="es-ES_tradnl" w:eastAsia="zh-CN"/>
          </w:rPr>
          <w:delText>Uso de Toujeo con otros medicamentos</w:delText>
        </w:r>
      </w:del>
      <w:ins w:id="2228" w:author="Sanofi RA" w:date="2025-03-20T11:57:00Z">
        <w:r w:rsidR="006E08CA">
          <w:rPr>
            <w:b/>
            <w:noProof/>
            <w:szCs w:val="24"/>
            <w:lang w:val="es-ES_tradnl" w:eastAsia="zh-CN"/>
          </w:rPr>
          <w:t>Otros medicamentos y Toujeo</w:t>
        </w:r>
      </w:ins>
    </w:p>
    <w:p w14:paraId="1E234D42" w14:textId="5592F918" w:rsidR="00D23D31" w:rsidRPr="00E35187" w:rsidRDefault="00D23D31" w:rsidP="00D23D31">
      <w:pPr>
        <w:tabs>
          <w:tab w:val="left" w:pos="567"/>
        </w:tabs>
        <w:suppressAutoHyphens/>
        <w:overflowPunct/>
        <w:autoSpaceDE/>
        <w:autoSpaceDN/>
        <w:adjustRightInd/>
        <w:textAlignment w:val="auto"/>
        <w:rPr>
          <w:szCs w:val="24"/>
          <w:lang w:val="es-ES_tradnl" w:eastAsia="zh-CN"/>
        </w:rPr>
      </w:pPr>
      <w:r w:rsidRPr="00E35187">
        <w:rPr>
          <w:noProof/>
          <w:szCs w:val="24"/>
          <w:lang w:val="es-ES_tradnl" w:eastAsia="zh-CN"/>
        </w:rPr>
        <w:t>Informe a su médico, farmacéutico o enfermero si está tomando,</w:t>
      </w:r>
      <w:r w:rsidRPr="00E35187">
        <w:rPr>
          <w:szCs w:val="24"/>
          <w:lang w:val="es-ES_tradnl" w:eastAsia="zh-CN"/>
        </w:rPr>
        <w:t xml:space="preserve"> ha tomado recientemente </w:t>
      </w:r>
      <w:r w:rsidRPr="00E35187">
        <w:rPr>
          <w:noProof/>
          <w:szCs w:val="24"/>
          <w:lang w:val="es-ES_tradnl" w:eastAsia="zh-CN"/>
        </w:rPr>
        <w:t xml:space="preserve">o </w:t>
      </w:r>
      <w:del w:id="2229" w:author="Sanofi RA" w:date="2025-03-20T11:59:00Z">
        <w:r w:rsidRPr="00E35187" w:rsidDel="006E08CA">
          <w:rPr>
            <w:noProof/>
            <w:szCs w:val="24"/>
            <w:lang w:val="es-ES_tradnl" w:eastAsia="zh-CN"/>
          </w:rPr>
          <w:delText xml:space="preserve">podría </w:delText>
        </w:r>
      </w:del>
      <w:ins w:id="2230" w:author="Sanofi RA" w:date="2025-03-20T11:59:00Z">
        <w:r w:rsidR="006E08CA">
          <w:rPr>
            <w:noProof/>
            <w:szCs w:val="24"/>
            <w:lang w:val="es-ES_tradnl" w:eastAsia="zh-CN"/>
          </w:rPr>
          <w:t>pudiera</w:t>
        </w:r>
        <w:r w:rsidR="006E08CA" w:rsidRPr="00E35187">
          <w:rPr>
            <w:noProof/>
            <w:szCs w:val="24"/>
            <w:lang w:val="es-ES_tradnl" w:eastAsia="zh-CN"/>
          </w:rPr>
          <w:t xml:space="preserve"> </w:t>
        </w:r>
      </w:ins>
      <w:r w:rsidRPr="00E35187">
        <w:rPr>
          <w:noProof/>
          <w:szCs w:val="24"/>
          <w:lang w:val="es-ES_tradnl" w:eastAsia="zh-CN"/>
        </w:rPr>
        <w:t>tener que tomar cualquier otro medicamento.</w:t>
      </w:r>
      <w:ins w:id="2231" w:author="Sanofi RA" w:date="2025-03-20T11:59:00Z">
        <w:r w:rsidR="006E08CA" w:rsidRPr="006E08CA">
          <w:rPr>
            <w:lang w:val="es-ES"/>
            <w:rPrChange w:id="2232" w:author="Sanofi RA" w:date="2025-03-20T11:59:00Z">
              <w:rPr/>
            </w:rPrChange>
          </w:rPr>
          <w:t xml:space="preserve"> </w:t>
        </w:r>
        <w:r w:rsidR="006E08CA" w:rsidRPr="006E08CA">
          <w:rPr>
            <w:noProof/>
            <w:szCs w:val="24"/>
            <w:lang w:val="es-ES_tradnl" w:eastAsia="zh-CN"/>
          </w:rPr>
          <w:t>Algunos medicamentos pueden cambiar su nivel de azúcar en sangre. Su médi</w:t>
        </w:r>
        <w:r w:rsidR="006E08CA">
          <w:rPr>
            <w:noProof/>
            <w:szCs w:val="24"/>
            <w:lang w:val="es-ES_tradnl" w:eastAsia="zh-CN"/>
          </w:rPr>
          <w:t>c</w:t>
        </w:r>
        <w:r w:rsidR="006E08CA" w:rsidRPr="006E08CA">
          <w:rPr>
            <w:noProof/>
            <w:szCs w:val="24"/>
            <w:lang w:val="es-ES_tradnl" w:eastAsia="zh-CN"/>
          </w:rPr>
          <w:t xml:space="preserve">o le dirá si tiene que cambiar su dosis de insulina. También </w:t>
        </w:r>
        <w:del w:id="2233" w:author="PV" w:date="2025-03-25T12:50:00Z">
          <w:r w:rsidR="006E08CA" w:rsidRPr="006E08CA" w:rsidDel="000A3318">
            <w:rPr>
              <w:noProof/>
              <w:szCs w:val="24"/>
              <w:lang w:val="es-ES_tradnl" w:eastAsia="zh-CN"/>
            </w:rPr>
            <w:delText>necesita</w:delText>
          </w:r>
        </w:del>
      </w:ins>
      <w:ins w:id="2234" w:author="PV" w:date="2025-03-25T12:50:00Z">
        <w:r w:rsidR="000A3318">
          <w:rPr>
            <w:noProof/>
            <w:szCs w:val="24"/>
            <w:lang w:val="es-ES_tradnl" w:eastAsia="zh-CN"/>
          </w:rPr>
          <w:t>debe</w:t>
        </w:r>
      </w:ins>
      <w:ins w:id="2235" w:author="Sanofi RA" w:date="2025-03-20T11:59:00Z">
        <w:r w:rsidR="006E08CA" w:rsidRPr="006E08CA">
          <w:rPr>
            <w:noProof/>
            <w:szCs w:val="24"/>
            <w:lang w:val="es-ES_tradnl" w:eastAsia="zh-CN"/>
          </w:rPr>
          <w:t xml:space="preserve"> tener cuidado cuando deja de tomar un medicamento.</w:t>
        </w:r>
      </w:ins>
    </w:p>
    <w:p w14:paraId="4B578DFF" w14:textId="06E66B2C" w:rsidR="00D23D31" w:rsidRPr="00E35187" w:rsidDel="006E08CA" w:rsidRDefault="00D23D31" w:rsidP="00D23D31">
      <w:pPr>
        <w:numPr>
          <w:ilvl w:val="12"/>
          <w:numId w:val="0"/>
        </w:numPr>
        <w:tabs>
          <w:tab w:val="left" w:pos="720"/>
        </w:tabs>
        <w:overflowPunct/>
        <w:autoSpaceDE/>
        <w:autoSpaceDN/>
        <w:adjustRightInd/>
        <w:ind w:right="-2"/>
        <w:textAlignment w:val="auto"/>
        <w:rPr>
          <w:del w:id="2236" w:author="Sanofi RA" w:date="2025-03-20T12:00:00Z"/>
          <w:noProof/>
          <w:szCs w:val="24"/>
          <w:lang w:val="es-ES_tradnl" w:eastAsia="zh-CN"/>
        </w:rPr>
      </w:pPr>
    </w:p>
    <w:p w14:paraId="78EF6007" w14:textId="6BA7F7D9" w:rsidR="00D23D31" w:rsidRPr="00E35187" w:rsidDel="006E08CA" w:rsidRDefault="00D23D31" w:rsidP="00D23D31">
      <w:pPr>
        <w:numPr>
          <w:ilvl w:val="12"/>
          <w:numId w:val="0"/>
        </w:numPr>
        <w:tabs>
          <w:tab w:val="left" w:pos="567"/>
        </w:tabs>
        <w:overflowPunct/>
        <w:autoSpaceDE/>
        <w:autoSpaceDN/>
        <w:adjustRightInd/>
        <w:spacing w:line="260" w:lineRule="exact"/>
        <w:textAlignment w:val="auto"/>
        <w:rPr>
          <w:del w:id="2237" w:author="Sanofi RA" w:date="2025-03-20T12:00:00Z"/>
          <w:color w:val="000000"/>
          <w:szCs w:val="22"/>
          <w:lang w:val="es-ES" w:eastAsia="zh-CN"/>
        </w:rPr>
      </w:pPr>
      <w:del w:id="2238" w:author="Sanofi RA" w:date="2025-03-20T12:00:00Z">
        <w:r w:rsidRPr="00E35187" w:rsidDel="006E08CA">
          <w:rPr>
            <w:color w:val="000000"/>
            <w:szCs w:val="22"/>
            <w:lang w:val="es-ES" w:eastAsia="zh-CN"/>
          </w:rPr>
          <w:delText xml:space="preserve">Algunos medicamentos pueden cambiar su nivel de azúcar en sangre. Esto puede significar que su dosis de insulina tiene que cambiar. Por lo tanto, antes de tomar un medicamento pregunte a su médico si afectará </w:delText>
        </w:r>
        <w:r w:rsidR="009407B0" w:rsidDel="006E08CA">
          <w:rPr>
            <w:color w:val="000000"/>
            <w:szCs w:val="22"/>
            <w:lang w:val="es-ES" w:eastAsia="zh-CN"/>
          </w:rPr>
          <w:delText xml:space="preserve">a </w:delText>
        </w:r>
        <w:r w:rsidRPr="00E35187" w:rsidDel="006E08CA">
          <w:rPr>
            <w:color w:val="000000"/>
            <w:szCs w:val="22"/>
            <w:lang w:val="es-ES" w:eastAsia="zh-CN"/>
          </w:rPr>
          <w:delText>su nivel de azúcar en sangre y qué acción tomar, si fuera necesario. También necesita tener cuidado cuando deja de tomar un medicamento.</w:delText>
        </w:r>
      </w:del>
    </w:p>
    <w:p w14:paraId="3911AD8D" w14:textId="77777777" w:rsidR="006E08CA" w:rsidRDefault="006E08CA" w:rsidP="00D23D31">
      <w:pPr>
        <w:numPr>
          <w:ilvl w:val="12"/>
          <w:numId w:val="0"/>
        </w:numPr>
        <w:tabs>
          <w:tab w:val="left" w:pos="567"/>
        </w:tabs>
        <w:overflowPunct/>
        <w:autoSpaceDE/>
        <w:autoSpaceDN/>
        <w:adjustRightInd/>
        <w:spacing w:line="260" w:lineRule="exact"/>
        <w:textAlignment w:val="auto"/>
        <w:rPr>
          <w:ins w:id="2239" w:author="Sanofi RA" w:date="2025-03-20T12:01:00Z"/>
          <w:color w:val="000000"/>
          <w:szCs w:val="22"/>
          <w:lang w:val="es-ES" w:eastAsia="zh-CN"/>
        </w:rPr>
      </w:pPr>
    </w:p>
    <w:p w14:paraId="1243D811" w14:textId="43285F10" w:rsidR="00D23D31" w:rsidDel="00D77437" w:rsidRDefault="006E08CA" w:rsidP="00D23D31">
      <w:pPr>
        <w:numPr>
          <w:ilvl w:val="12"/>
          <w:numId w:val="0"/>
        </w:numPr>
        <w:tabs>
          <w:tab w:val="left" w:pos="567"/>
        </w:tabs>
        <w:overflowPunct/>
        <w:autoSpaceDE/>
        <w:autoSpaceDN/>
        <w:adjustRightInd/>
        <w:spacing w:line="260" w:lineRule="exact"/>
        <w:textAlignment w:val="auto"/>
        <w:rPr>
          <w:del w:id="2240" w:author="Sanofi RA" w:date="2025-03-20T12:01:00Z"/>
          <w:color w:val="000000"/>
          <w:szCs w:val="22"/>
          <w:lang w:val="es-ES" w:eastAsia="zh-CN"/>
        </w:rPr>
      </w:pPr>
      <w:ins w:id="2241" w:author="Sanofi RA" w:date="2025-03-20T12:01:00Z">
        <w:r w:rsidRPr="006E08CA">
          <w:rPr>
            <w:color w:val="000000"/>
            <w:szCs w:val="22"/>
            <w:lang w:val="es-ES" w:eastAsia="zh-CN"/>
          </w:rPr>
          <w:t>A continuación</w:t>
        </w:r>
      </w:ins>
      <w:ins w:id="2242" w:author="PV" w:date="2025-03-25T12:05:00Z">
        <w:r w:rsidR="00CA51F4">
          <w:rPr>
            <w:color w:val="000000"/>
            <w:szCs w:val="22"/>
            <w:lang w:val="es-ES" w:eastAsia="zh-CN"/>
          </w:rPr>
          <w:t>,</w:t>
        </w:r>
      </w:ins>
      <w:ins w:id="2243" w:author="Sanofi RA" w:date="2025-03-20T12:01:00Z">
        <w:r w:rsidRPr="006E08CA">
          <w:rPr>
            <w:color w:val="000000"/>
            <w:szCs w:val="22"/>
            <w:lang w:val="es-ES" w:eastAsia="zh-CN"/>
          </w:rPr>
          <w:t xml:space="preserve"> se incluyen los medicamentos más comunes que pueden afectar a su tratamiento con insulina:</w:t>
        </w:r>
      </w:ins>
    </w:p>
    <w:p w14:paraId="48D3E662" w14:textId="77777777" w:rsidR="00D77437" w:rsidRPr="00E35187" w:rsidRDefault="00D77437" w:rsidP="00D23D31">
      <w:pPr>
        <w:numPr>
          <w:ilvl w:val="12"/>
          <w:numId w:val="0"/>
        </w:numPr>
        <w:tabs>
          <w:tab w:val="left" w:pos="567"/>
        </w:tabs>
        <w:overflowPunct/>
        <w:autoSpaceDE/>
        <w:autoSpaceDN/>
        <w:adjustRightInd/>
        <w:spacing w:line="260" w:lineRule="exact"/>
        <w:textAlignment w:val="auto"/>
        <w:rPr>
          <w:ins w:id="2244" w:author="Sanofi RA" w:date="2025-05-28T12:27:00Z"/>
          <w:color w:val="000000"/>
          <w:szCs w:val="22"/>
          <w:lang w:val="es-ES" w:eastAsia="zh-CN"/>
        </w:rPr>
      </w:pPr>
    </w:p>
    <w:p w14:paraId="4FC4D0D4" w14:textId="77777777" w:rsidR="00D23D31" w:rsidRPr="006E08CA" w:rsidRDefault="00D23D31" w:rsidP="00EA23E0">
      <w:pPr>
        <w:numPr>
          <w:ilvl w:val="12"/>
          <w:numId w:val="0"/>
        </w:numPr>
        <w:tabs>
          <w:tab w:val="left" w:pos="567"/>
        </w:tabs>
        <w:overflowPunct/>
        <w:autoSpaceDE/>
        <w:autoSpaceDN/>
        <w:adjustRightInd/>
        <w:spacing w:line="260" w:lineRule="exact"/>
        <w:textAlignment w:val="auto"/>
        <w:rPr>
          <w:b/>
          <w:bCs/>
          <w:color w:val="000000"/>
          <w:szCs w:val="22"/>
          <w:lang w:val="es-ES" w:eastAsia="zh-CN"/>
          <w:rPrChange w:id="2245" w:author="Sanofi RA" w:date="2025-03-20T12:01:00Z">
            <w:rPr>
              <w:color w:val="000000"/>
              <w:szCs w:val="22"/>
              <w:lang w:val="es-ES" w:eastAsia="zh-CN"/>
            </w:rPr>
          </w:rPrChange>
        </w:rPr>
        <w:pPrChange w:id="2246" w:author="Sanofi RA" w:date="2025-06-26T10:54:00Z">
          <w:pPr>
            <w:numPr>
              <w:ilvl w:val="12"/>
            </w:numPr>
            <w:tabs>
              <w:tab w:val="left" w:pos="567"/>
            </w:tabs>
            <w:overflowPunct/>
            <w:autoSpaceDE/>
            <w:autoSpaceDN/>
            <w:adjustRightInd/>
            <w:spacing w:line="260" w:lineRule="exact"/>
            <w:ind w:left="567"/>
            <w:textAlignment w:val="auto"/>
          </w:pPr>
        </w:pPrChange>
      </w:pPr>
      <w:r w:rsidRPr="006E08CA">
        <w:rPr>
          <w:b/>
          <w:bCs/>
          <w:color w:val="000000"/>
          <w:szCs w:val="22"/>
          <w:lang w:val="es-ES" w:eastAsia="zh-CN"/>
          <w:rPrChange w:id="2247" w:author="Sanofi RA" w:date="2025-03-20T12:01:00Z">
            <w:rPr>
              <w:color w:val="000000"/>
              <w:szCs w:val="22"/>
              <w:u w:val="single"/>
              <w:lang w:val="es-ES" w:eastAsia="zh-CN"/>
            </w:rPr>
          </w:rPrChange>
        </w:rPr>
        <w:t>Su n</w:t>
      </w:r>
      <w:del w:id="2248" w:author="Sanofi RA" w:date="2025-05-28T12:28:00Z">
        <w:r w:rsidRPr="006E08CA" w:rsidDel="00D77437">
          <w:rPr>
            <w:b/>
            <w:bCs/>
            <w:color w:val="000000"/>
            <w:szCs w:val="22"/>
            <w:lang w:val="es-ES" w:eastAsia="zh-CN"/>
            <w:rPrChange w:id="2249" w:author="Sanofi RA" w:date="2025-03-20T12:01:00Z">
              <w:rPr>
                <w:color w:val="000000"/>
                <w:szCs w:val="22"/>
                <w:u w:val="single"/>
                <w:lang w:val="es-ES" w:eastAsia="zh-CN"/>
              </w:rPr>
            </w:rPrChange>
          </w:rPr>
          <w:delText>i</w:delText>
        </w:r>
      </w:del>
      <w:r w:rsidRPr="006E08CA">
        <w:rPr>
          <w:b/>
          <w:bCs/>
          <w:color w:val="000000"/>
          <w:szCs w:val="22"/>
          <w:lang w:val="es-ES" w:eastAsia="zh-CN"/>
          <w:rPrChange w:id="2250" w:author="Sanofi RA" w:date="2025-03-20T12:01:00Z">
            <w:rPr>
              <w:color w:val="000000"/>
              <w:szCs w:val="22"/>
              <w:u w:val="single"/>
              <w:lang w:val="es-ES" w:eastAsia="zh-CN"/>
            </w:rPr>
          </w:rPrChange>
        </w:rPr>
        <w:t xml:space="preserve">vel de azúcar en sangre puede disminuir </w:t>
      </w:r>
      <w:r w:rsidRPr="006E08CA">
        <w:rPr>
          <w:color w:val="000000"/>
          <w:szCs w:val="22"/>
          <w:lang w:val="es-ES" w:eastAsia="zh-CN"/>
          <w:rPrChange w:id="2251" w:author="Sanofi RA" w:date="2025-03-20T12:01:00Z">
            <w:rPr>
              <w:color w:val="000000"/>
              <w:szCs w:val="22"/>
              <w:u w:val="single"/>
              <w:lang w:val="es-ES" w:eastAsia="zh-CN"/>
            </w:rPr>
          </w:rPrChange>
        </w:rPr>
        <w:t>(hipoglucemia) si toma</w:t>
      </w:r>
      <w:r w:rsidRPr="006E08CA">
        <w:rPr>
          <w:color w:val="000000"/>
          <w:szCs w:val="22"/>
          <w:lang w:val="es-ES" w:eastAsia="zh-CN"/>
        </w:rPr>
        <w:t>:</w:t>
      </w:r>
    </w:p>
    <w:p w14:paraId="4C8C27E3" w14:textId="7AB82C72" w:rsidR="00D23D31" w:rsidRPr="00E35187" w:rsidRDefault="00D23D31" w:rsidP="00EA23E0">
      <w:pPr>
        <w:numPr>
          <w:ilvl w:val="0"/>
          <w:numId w:val="98"/>
        </w:numPr>
        <w:tabs>
          <w:tab w:val="clear" w:pos="792"/>
          <w:tab w:val="left" w:pos="567"/>
          <w:tab w:val="num" w:pos="993"/>
        </w:tabs>
        <w:overflowPunct/>
        <w:autoSpaceDE/>
        <w:autoSpaceDN/>
        <w:adjustRightInd/>
        <w:spacing w:line="260" w:lineRule="exact"/>
        <w:ind w:left="0" w:firstLine="0"/>
        <w:textAlignment w:val="auto"/>
        <w:rPr>
          <w:szCs w:val="22"/>
          <w:lang w:val="es-ES" w:eastAsia="zh-CN" w:bidi="es-ES"/>
        </w:rPr>
        <w:pPrChange w:id="2252" w:author="Sanofi RA" w:date="2025-06-26T10:54:00Z">
          <w:pPr>
            <w:numPr>
              <w:numId w:val="10"/>
            </w:numPr>
            <w:tabs>
              <w:tab w:val="left" w:pos="567"/>
            </w:tabs>
            <w:overflowPunct/>
            <w:autoSpaceDE/>
            <w:autoSpaceDN/>
            <w:adjustRightInd/>
            <w:spacing w:line="260" w:lineRule="exact"/>
            <w:ind w:left="420" w:hanging="360"/>
            <w:textAlignment w:val="auto"/>
          </w:pPr>
        </w:pPrChange>
      </w:pPr>
      <w:del w:id="2253" w:author="Sanofi RA" w:date="2025-03-20T12:02:00Z">
        <w:r w:rsidRPr="00E35187" w:rsidDel="006E08CA">
          <w:rPr>
            <w:szCs w:val="22"/>
            <w:lang w:val="es-ES" w:eastAsia="zh-CN" w:bidi="es-ES"/>
          </w:rPr>
          <w:delText>O</w:delText>
        </w:r>
      </w:del>
      <w:ins w:id="2254" w:author="Sanofi RA" w:date="2025-03-20T12:02:00Z">
        <w:r w:rsidR="006E08CA">
          <w:rPr>
            <w:szCs w:val="22"/>
            <w:lang w:val="es-ES" w:eastAsia="zh-CN" w:bidi="es-ES"/>
          </w:rPr>
          <w:t>o</w:t>
        </w:r>
      </w:ins>
      <w:r w:rsidRPr="00E35187">
        <w:rPr>
          <w:szCs w:val="22"/>
          <w:lang w:val="es-ES" w:eastAsia="zh-CN" w:bidi="es-ES"/>
        </w:rPr>
        <w:t xml:space="preserve">tros medicamentos para </w:t>
      </w:r>
      <w:del w:id="2255" w:author="Sanofi RA" w:date="2025-03-20T12:02:00Z">
        <w:r w:rsidRPr="00E35187" w:rsidDel="006E08CA">
          <w:rPr>
            <w:szCs w:val="22"/>
            <w:lang w:val="es-ES" w:eastAsia="zh-CN" w:bidi="es-ES"/>
          </w:rPr>
          <w:delText xml:space="preserve">tratar </w:delText>
        </w:r>
      </w:del>
      <w:r w:rsidRPr="00E35187">
        <w:rPr>
          <w:szCs w:val="22"/>
          <w:lang w:val="es-ES" w:eastAsia="zh-CN" w:bidi="es-ES"/>
        </w:rPr>
        <w:t>la diabetes</w:t>
      </w:r>
      <w:del w:id="2256" w:author="Sanofi RA" w:date="2025-03-20T12:17:00Z">
        <w:r w:rsidRPr="00E35187" w:rsidDel="00383A95">
          <w:rPr>
            <w:szCs w:val="22"/>
            <w:lang w:val="es-ES" w:eastAsia="zh-CN" w:bidi="es-ES"/>
          </w:rPr>
          <w:delText>.</w:delText>
        </w:r>
      </w:del>
      <w:r w:rsidRPr="00E35187">
        <w:rPr>
          <w:szCs w:val="22"/>
          <w:lang w:val="es-ES" w:eastAsia="zh-CN" w:bidi="es-ES"/>
        </w:rPr>
        <w:t xml:space="preserve"> </w:t>
      </w:r>
    </w:p>
    <w:p w14:paraId="37E30542" w14:textId="4AA46776" w:rsidR="00D23D31" w:rsidRPr="00E35187" w:rsidRDefault="00D23D31" w:rsidP="00EA23E0">
      <w:pPr>
        <w:numPr>
          <w:ilvl w:val="0"/>
          <w:numId w:val="98"/>
        </w:numPr>
        <w:tabs>
          <w:tab w:val="clear" w:pos="792"/>
          <w:tab w:val="left" w:pos="567"/>
          <w:tab w:val="num" w:pos="993"/>
        </w:tabs>
        <w:overflowPunct/>
        <w:autoSpaceDE/>
        <w:autoSpaceDN/>
        <w:adjustRightInd/>
        <w:spacing w:line="260" w:lineRule="exact"/>
        <w:ind w:left="0" w:firstLine="0"/>
        <w:textAlignment w:val="auto"/>
        <w:rPr>
          <w:szCs w:val="22"/>
          <w:lang w:val="es-ES" w:eastAsia="zh-CN" w:bidi="es-ES"/>
        </w:rPr>
        <w:pPrChange w:id="2257" w:author="Sanofi RA" w:date="2025-06-26T10:54:00Z">
          <w:pPr>
            <w:numPr>
              <w:numId w:val="10"/>
            </w:numPr>
            <w:tabs>
              <w:tab w:val="left" w:pos="567"/>
            </w:tabs>
            <w:overflowPunct/>
            <w:autoSpaceDE/>
            <w:autoSpaceDN/>
            <w:adjustRightInd/>
            <w:spacing w:line="260" w:lineRule="exact"/>
            <w:ind w:left="420" w:hanging="360"/>
            <w:textAlignment w:val="auto"/>
          </w:pPr>
        </w:pPrChange>
      </w:pPr>
      <w:del w:id="2258" w:author="Sanofi RA" w:date="2025-03-20T12:17:00Z">
        <w:r w:rsidRPr="00E35187" w:rsidDel="00383A95">
          <w:rPr>
            <w:szCs w:val="22"/>
            <w:lang w:val="es-ES" w:eastAsia="zh-CN" w:bidi="es-ES"/>
          </w:rPr>
          <w:delText xml:space="preserve">Disopiramida </w:delText>
        </w:r>
      </w:del>
      <w:ins w:id="2259" w:author="Sanofi RA" w:date="2025-03-20T12:17:00Z">
        <w:r w:rsidR="00383A95">
          <w:rPr>
            <w:szCs w:val="22"/>
            <w:lang w:val="es-ES" w:eastAsia="zh-CN" w:bidi="es-ES"/>
          </w:rPr>
          <w:t>d</w:t>
        </w:r>
        <w:r w:rsidR="00383A95" w:rsidRPr="00E35187">
          <w:rPr>
            <w:szCs w:val="22"/>
            <w:lang w:val="es-ES" w:eastAsia="zh-CN" w:bidi="es-ES"/>
          </w:rPr>
          <w:t xml:space="preserve">isopiramida </w:t>
        </w:r>
      </w:ins>
      <w:r w:rsidRPr="00E35187">
        <w:rPr>
          <w:szCs w:val="22"/>
          <w:lang w:val="es-ES" w:eastAsia="zh-CN" w:bidi="es-ES"/>
        </w:rPr>
        <w:t>– para algunos problemas de corazón</w:t>
      </w:r>
      <w:del w:id="2260" w:author="Sanofi RA" w:date="2025-03-20T12:17:00Z">
        <w:r w:rsidRPr="00E35187" w:rsidDel="00383A95">
          <w:rPr>
            <w:szCs w:val="22"/>
            <w:lang w:val="es-ES" w:eastAsia="zh-CN" w:bidi="es-ES"/>
          </w:rPr>
          <w:delText>.</w:delText>
        </w:r>
      </w:del>
    </w:p>
    <w:p w14:paraId="1B4D8DFE" w14:textId="261974E6" w:rsidR="00D23D31" w:rsidRDefault="00D23D31" w:rsidP="00EA23E0">
      <w:pPr>
        <w:numPr>
          <w:ilvl w:val="0"/>
          <w:numId w:val="98"/>
        </w:numPr>
        <w:tabs>
          <w:tab w:val="clear" w:pos="792"/>
          <w:tab w:val="left" w:pos="567"/>
          <w:tab w:val="num" w:pos="993"/>
        </w:tabs>
        <w:overflowPunct/>
        <w:autoSpaceDE/>
        <w:autoSpaceDN/>
        <w:adjustRightInd/>
        <w:spacing w:line="260" w:lineRule="exact"/>
        <w:ind w:left="0" w:firstLine="0"/>
        <w:textAlignment w:val="auto"/>
        <w:rPr>
          <w:ins w:id="2261" w:author="Sanofi RA" w:date="2025-03-20T12:18:00Z"/>
          <w:szCs w:val="22"/>
          <w:lang w:val="es-ES" w:eastAsia="zh-CN" w:bidi="es-ES"/>
        </w:rPr>
        <w:pPrChange w:id="2262" w:author="Sanofi RA" w:date="2025-06-26T10:54:00Z">
          <w:pPr>
            <w:numPr>
              <w:numId w:val="145"/>
            </w:numPr>
            <w:tabs>
              <w:tab w:val="left" w:pos="567"/>
            </w:tabs>
            <w:overflowPunct/>
            <w:autoSpaceDE/>
            <w:autoSpaceDN/>
            <w:adjustRightInd/>
            <w:spacing w:line="260" w:lineRule="exact"/>
            <w:ind w:left="420" w:hanging="360"/>
            <w:textAlignment w:val="auto"/>
          </w:pPr>
        </w:pPrChange>
      </w:pPr>
      <w:del w:id="2263" w:author="Sanofi RA" w:date="2025-03-20T12:18:00Z">
        <w:r w:rsidRPr="00E35187" w:rsidDel="00383A95">
          <w:rPr>
            <w:szCs w:val="22"/>
            <w:lang w:val="es-ES" w:eastAsia="zh-CN" w:bidi="es-ES"/>
          </w:rPr>
          <w:delText>F</w:delText>
        </w:r>
      </w:del>
      <w:ins w:id="2264" w:author="Sanofi RA" w:date="2025-03-20T12:18:00Z">
        <w:r w:rsidR="00383A95">
          <w:rPr>
            <w:szCs w:val="22"/>
            <w:lang w:val="es-ES" w:eastAsia="zh-CN" w:bidi="es-ES"/>
          </w:rPr>
          <w:t>f</w:t>
        </w:r>
      </w:ins>
      <w:r w:rsidRPr="00E35187">
        <w:rPr>
          <w:szCs w:val="22"/>
          <w:lang w:val="es-ES" w:eastAsia="zh-CN" w:bidi="es-ES"/>
        </w:rPr>
        <w:t>luoxetina – para la depresión</w:t>
      </w:r>
      <w:del w:id="2265" w:author="Sanofi RA" w:date="2025-03-20T12:18:00Z">
        <w:r w:rsidRPr="00E35187" w:rsidDel="00383A95">
          <w:rPr>
            <w:szCs w:val="22"/>
            <w:lang w:val="es-ES" w:eastAsia="zh-CN" w:bidi="es-ES"/>
          </w:rPr>
          <w:delText>.</w:delText>
        </w:r>
      </w:del>
    </w:p>
    <w:p w14:paraId="67BC6D0D" w14:textId="0DDBCAEF" w:rsidR="00383A95" w:rsidRPr="00383A95" w:rsidRDefault="00383A95" w:rsidP="00EA23E0">
      <w:pPr>
        <w:numPr>
          <w:ilvl w:val="0"/>
          <w:numId w:val="98"/>
        </w:numPr>
        <w:tabs>
          <w:tab w:val="clear" w:pos="792"/>
          <w:tab w:val="left" w:pos="567"/>
          <w:tab w:val="num" w:pos="993"/>
        </w:tabs>
        <w:overflowPunct/>
        <w:autoSpaceDE/>
        <w:autoSpaceDN/>
        <w:adjustRightInd/>
        <w:spacing w:line="260" w:lineRule="exact"/>
        <w:ind w:left="567" w:hanging="567"/>
        <w:textAlignment w:val="auto"/>
        <w:rPr>
          <w:szCs w:val="22"/>
          <w:lang w:val="es-ES" w:eastAsia="zh-CN" w:bidi="es-ES"/>
        </w:rPr>
        <w:pPrChange w:id="2266" w:author="Sanofi RA" w:date="2025-06-26T10:54:00Z">
          <w:pPr>
            <w:numPr>
              <w:numId w:val="10"/>
            </w:numPr>
            <w:tabs>
              <w:tab w:val="left" w:pos="567"/>
            </w:tabs>
            <w:overflowPunct/>
            <w:autoSpaceDE/>
            <w:autoSpaceDN/>
            <w:adjustRightInd/>
            <w:spacing w:line="260" w:lineRule="exact"/>
            <w:ind w:left="420" w:hanging="360"/>
            <w:textAlignment w:val="auto"/>
          </w:pPr>
        </w:pPrChange>
      </w:pPr>
      <w:ins w:id="2267" w:author="Sanofi RA" w:date="2025-03-20T12:18:00Z">
        <w:r w:rsidRPr="00383A95">
          <w:rPr>
            <w:szCs w:val="22"/>
            <w:lang w:val="es-ES" w:eastAsia="zh-CN" w:bidi="es-ES"/>
          </w:rPr>
          <w:t>pentamidina – para algunas infecciones parasitarias. Esto puede causar niveles demasiado bajos de azúcar en sangre que a veces va seguido de niveles muy altos de azúcar en sangre.</w:t>
        </w:r>
      </w:ins>
    </w:p>
    <w:p w14:paraId="094D1B06" w14:textId="1B8279F6" w:rsidR="00D23D31" w:rsidRPr="00E35187" w:rsidRDefault="00D23D31" w:rsidP="00EA23E0">
      <w:pPr>
        <w:numPr>
          <w:ilvl w:val="0"/>
          <w:numId w:val="98"/>
        </w:numPr>
        <w:tabs>
          <w:tab w:val="clear" w:pos="792"/>
          <w:tab w:val="left" w:pos="567"/>
          <w:tab w:val="num" w:pos="993"/>
        </w:tabs>
        <w:overflowPunct/>
        <w:autoSpaceDE/>
        <w:autoSpaceDN/>
        <w:adjustRightInd/>
        <w:spacing w:line="260" w:lineRule="exact"/>
        <w:ind w:left="0" w:firstLine="0"/>
        <w:textAlignment w:val="auto"/>
        <w:rPr>
          <w:szCs w:val="22"/>
          <w:lang w:val="es-ES" w:eastAsia="zh-CN" w:bidi="es-ES"/>
        </w:rPr>
        <w:pPrChange w:id="2268" w:author="Sanofi RA" w:date="2025-06-26T10:54:00Z">
          <w:pPr>
            <w:numPr>
              <w:numId w:val="10"/>
            </w:numPr>
            <w:tabs>
              <w:tab w:val="left" w:pos="567"/>
            </w:tabs>
            <w:overflowPunct/>
            <w:autoSpaceDE/>
            <w:autoSpaceDN/>
            <w:adjustRightInd/>
            <w:spacing w:line="260" w:lineRule="exact"/>
            <w:ind w:left="420" w:hanging="360"/>
            <w:textAlignment w:val="auto"/>
          </w:pPr>
        </w:pPrChange>
      </w:pPr>
      <w:del w:id="2269" w:author="Sanofi RA" w:date="2025-03-20T12:18:00Z">
        <w:r w:rsidRPr="00E35187" w:rsidDel="00383A95">
          <w:rPr>
            <w:szCs w:val="22"/>
            <w:lang w:val="es-ES" w:eastAsia="zh-CN" w:bidi="es-ES"/>
          </w:rPr>
          <w:delText xml:space="preserve">Antibióticos </w:delText>
        </w:r>
      </w:del>
      <w:ins w:id="2270" w:author="Sanofi RA" w:date="2025-03-20T12:18:00Z">
        <w:r w:rsidR="00383A95">
          <w:rPr>
            <w:szCs w:val="22"/>
            <w:lang w:val="es-ES" w:eastAsia="zh-CN" w:bidi="es-ES"/>
          </w:rPr>
          <w:t>a</w:t>
        </w:r>
        <w:r w:rsidR="00383A95" w:rsidRPr="00E35187">
          <w:rPr>
            <w:szCs w:val="22"/>
            <w:lang w:val="es-ES" w:eastAsia="zh-CN" w:bidi="es-ES"/>
          </w:rPr>
          <w:t xml:space="preserve">ntibióticos </w:t>
        </w:r>
      </w:ins>
      <w:r w:rsidRPr="00E35187">
        <w:rPr>
          <w:szCs w:val="22"/>
          <w:lang w:val="es-ES" w:eastAsia="zh-CN" w:bidi="es-ES"/>
        </w:rPr>
        <w:t>del grupo de las sulfonamidas</w:t>
      </w:r>
      <w:ins w:id="2271" w:author="Sanofi RA" w:date="2025-03-20T12:19:00Z">
        <w:r w:rsidR="00383A95">
          <w:rPr>
            <w:szCs w:val="22"/>
            <w:lang w:val="es-ES" w:eastAsia="zh-CN" w:bidi="es-ES"/>
          </w:rPr>
          <w:t xml:space="preserve"> – para infecciones</w:t>
        </w:r>
      </w:ins>
      <w:r w:rsidRPr="00E35187">
        <w:rPr>
          <w:szCs w:val="22"/>
          <w:lang w:val="es-ES" w:eastAsia="zh-CN" w:bidi="es-ES"/>
        </w:rPr>
        <w:t>.</w:t>
      </w:r>
    </w:p>
    <w:p w14:paraId="6E126F2C" w14:textId="07B67740" w:rsidR="00D23D31" w:rsidRPr="00E35187" w:rsidRDefault="00D23D31" w:rsidP="00EA23E0">
      <w:pPr>
        <w:numPr>
          <w:ilvl w:val="0"/>
          <w:numId w:val="98"/>
        </w:numPr>
        <w:tabs>
          <w:tab w:val="clear" w:pos="792"/>
          <w:tab w:val="left" w:pos="567"/>
          <w:tab w:val="num" w:pos="993"/>
        </w:tabs>
        <w:overflowPunct/>
        <w:autoSpaceDE/>
        <w:autoSpaceDN/>
        <w:adjustRightInd/>
        <w:spacing w:line="260" w:lineRule="exact"/>
        <w:ind w:left="0" w:firstLine="0"/>
        <w:textAlignment w:val="auto"/>
        <w:rPr>
          <w:szCs w:val="22"/>
          <w:lang w:val="es-ES" w:eastAsia="zh-CN" w:bidi="es-ES"/>
        </w:rPr>
        <w:pPrChange w:id="2272" w:author="Sanofi RA" w:date="2025-06-26T10:54:00Z">
          <w:pPr>
            <w:numPr>
              <w:numId w:val="10"/>
            </w:numPr>
            <w:tabs>
              <w:tab w:val="left" w:pos="567"/>
            </w:tabs>
            <w:overflowPunct/>
            <w:autoSpaceDE/>
            <w:autoSpaceDN/>
            <w:adjustRightInd/>
            <w:spacing w:line="260" w:lineRule="exact"/>
            <w:ind w:left="420" w:hanging="360"/>
            <w:textAlignment w:val="auto"/>
          </w:pPr>
        </w:pPrChange>
      </w:pPr>
      <w:del w:id="2273" w:author="Sanofi RA" w:date="2025-03-20T12:19:00Z">
        <w:r w:rsidRPr="00E35187" w:rsidDel="00383A95">
          <w:rPr>
            <w:szCs w:val="22"/>
            <w:lang w:val="es-ES" w:eastAsia="zh-CN" w:bidi="es-ES"/>
          </w:rPr>
          <w:delText xml:space="preserve">Fibratos </w:delText>
        </w:r>
      </w:del>
      <w:ins w:id="2274" w:author="Sanofi RA" w:date="2025-03-20T12:19:00Z">
        <w:r w:rsidR="00383A95">
          <w:rPr>
            <w:szCs w:val="22"/>
            <w:lang w:val="es-ES" w:eastAsia="zh-CN" w:bidi="es-ES"/>
          </w:rPr>
          <w:t>f</w:t>
        </w:r>
        <w:r w:rsidR="00383A95" w:rsidRPr="00E35187">
          <w:rPr>
            <w:szCs w:val="22"/>
            <w:lang w:val="es-ES" w:eastAsia="zh-CN" w:bidi="es-ES"/>
          </w:rPr>
          <w:t xml:space="preserve">ibratos </w:t>
        </w:r>
      </w:ins>
      <w:r w:rsidRPr="00E35187">
        <w:rPr>
          <w:szCs w:val="22"/>
          <w:lang w:val="es-ES" w:eastAsia="zh-CN" w:bidi="es-ES"/>
        </w:rPr>
        <w:t xml:space="preserve">– para reducir los niveles elevados de grasas en </w:t>
      </w:r>
      <w:ins w:id="2275" w:author="Sanofi RA" w:date="2025-03-20T12:19:00Z">
        <w:r w:rsidR="00383A95">
          <w:rPr>
            <w:szCs w:val="22"/>
            <w:lang w:val="es-ES" w:eastAsia="zh-CN" w:bidi="es-ES"/>
          </w:rPr>
          <w:t xml:space="preserve">la </w:t>
        </w:r>
      </w:ins>
      <w:r w:rsidRPr="00E35187">
        <w:rPr>
          <w:szCs w:val="22"/>
          <w:lang w:val="es-ES" w:eastAsia="zh-CN" w:bidi="es-ES"/>
        </w:rPr>
        <w:t xml:space="preserve">sangre. </w:t>
      </w:r>
    </w:p>
    <w:p w14:paraId="543FDB73" w14:textId="529E8CD8" w:rsidR="00D23D31" w:rsidRPr="00E35187" w:rsidRDefault="00383A95" w:rsidP="00EA23E0">
      <w:pPr>
        <w:numPr>
          <w:ilvl w:val="0"/>
          <w:numId w:val="98"/>
        </w:numPr>
        <w:tabs>
          <w:tab w:val="clear" w:pos="792"/>
          <w:tab w:val="left" w:pos="567"/>
          <w:tab w:val="num" w:pos="993"/>
        </w:tabs>
        <w:overflowPunct/>
        <w:autoSpaceDE/>
        <w:autoSpaceDN/>
        <w:adjustRightInd/>
        <w:spacing w:line="260" w:lineRule="exact"/>
        <w:ind w:left="0" w:firstLine="0"/>
        <w:textAlignment w:val="auto"/>
        <w:rPr>
          <w:szCs w:val="22"/>
          <w:lang w:val="es-ES" w:eastAsia="zh-CN" w:bidi="es-ES"/>
        </w:rPr>
        <w:pPrChange w:id="2276" w:author="Sanofi RA" w:date="2025-06-26T10:54:00Z">
          <w:pPr>
            <w:numPr>
              <w:numId w:val="10"/>
            </w:numPr>
            <w:tabs>
              <w:tab w:val="left" w:pos="567"/>
            </w:tabs>
            <w:overflowPunct/>
            <w:autoSpaceDE/>
            <w:autoSpaceDN/>
            <w:adjustRightInd/>
            <w:spacing w:line="260" w:lineRule="exact"/>
            <w:ind w:left="420" w:hanging="360"/>
            <w:textAlignment w:val="auto"/>
          </w:pPr>
        </w:pPrChange>
      </w:pPr>
      <w:ins w:id="2277" w:author="Sanofi RA" w:date="2025-03-20T12:19:00Z">
        <w:r>
          <w:rPr>
            <w:szCs w:val="22"/>
            <w:lang w:val="es-ES" w:eastAsia="zh-CN" w:bidi="es-ES"/>
          </w:rPr>
          <w:t>i</w:t>
        </w:r>
      </w:ins>
      <w:del w:id="2278" w:author="Sanofi RA" w:date="2025-03-20T12:19:00Z">
        <w:r w:rsidR="00D23D31" w:rsidRPr="00E35187" w:rsidDel="00383A95">
          <w:rPr>
            <w:szCs w:val="22"/>
            <w:lang w:val="es-ES" w:eastAsia="zh-CN" w:bidi="es-ES"/>
          </w:rPr>
          <w:delText>I</w:delText>
        </w:r>
      </w:del>
      <w:r w:rsidR="00D23D31" w:rsidRPr="00274FC1">
        <w:rPr>
          <w:szCs w:val="22"/>
          <w:lang w:val="es-ES" w:eastAsia="zh-CN" w:bidi="es-ES"/>
          <w:rPrChange w:id="2279" w:author="Sanofi RA" w:date="2025-05-30T14:09:00Z">
            <w:rPr>
              <w:color w:val="000000"/>
              <w:szCs w:val="22"/>
              <w:lang w:val="es-ES" w:eastAsia="zh-CN"/>
            </w:rPr>
          </w:rPrChange>
        </w:rPr>
        <w:t>nhibidores de la monooxidasa (IMAOs) – para la depresión</w:t>
      </w:r>
      <w:del w:id="2280" w:author="Sanofi RA" w:date="2025-03-20T12:19:00Z">
        <w:r w:rsidR="00D23D31" w:rsidRPr="00274FC1" w:rsidDel="00383A95">
          <w:rPr>
            <w:szCs w:val="22"/>
            <w:lang w:val="es-ES" w:eastAsia="zh-CN" w:bidi="es-ES"/>
            <w:rPrChange w:id="2281" w:author="Sanofi RA" w:date="2025-05-30T14:09:00Z">
              <w:rPr>
                <w:color w:val="000000"/>
                <w:szCs w:val="22"/>
                <w:lang w:val="es-ES" w:eastAsia="zh-CN"/>
              </w:rPr>
            </w:rPrChange>
          </w:rPr>
          <w:delText>.</w:delText>
        </w:r>
      </w:del>
    </w:p>
    <w:p w14:paraId="0A2FF406" w14:textId="77777777" w:rsidR="003A0329" w:rsidRPr="00CA141E" w:rsidRDefault="003A0329" w:rsidP="00EA23E0">
      <w:pPr>
        <w:numPr>
          <w:ilvl w:val="0"/>
          <w:numId w:val="98"/>
        </w:numPr>
        <w:tabs>
          <w:tab w:val="clear" w:pos="792"/>
          <w:tab w:val="left" w:pos="567"/>
          <w:tab w:val="num" w:pos="993"/>
        </w:tabs>
        <w:overflowPunct/>
        <w:autoSpaceDE/>
        <w:autoSpaceDN/>
        <w:adjustRightInd/>
        <w:spacing w:line="260" w:lineRule="exact"/>
        <w:ind w:left="0" w:firstLine="0"/>
        <w:textAlignment w:val="auto"/>
        <w:rPr>
          <w:szCs w:val="22"/>
          <w:lang w:val="es-ES" w:eastAsia="zh-CN" w:bidi="es-ES"/>
        </w:rPr>
        <w:pPrChange w:id="2282" w:author="Sanofi RA" w:date="2025-06-26T10:54:00Z">
          <w:pPr>
            <w:pStyle w:val="Prrafodelista"/>
            <w:numPr>
              <w:numId w:val="145"/>
            </w:numPr>
            <w:tabs>
              <w:tab w:val="left" w:pos="567"/>
            </w:tabs>
            <w:overflowPunct/>
            <w:autoSpaceDE/>
            <w:autoSpaceDN/>
            <w:adjustRightInd/>
            <w:spacing w:line="260" w:lineRule="exact"/>
            <w:ind w:left="420" w:hanging="360"/>
            <w:textAlignment w:val="auto"/>
          </w:pPr>
        </w:pPrChange>
      </w:pPr>
      <w:r>
        <w:rPr>
          <w:szCs w:val="22"/>
          <w:lang w:val="es-ES" w:eastAsia="zh-CN" w:bidi="es-ES"/>
        </w:rPr>
        <w:t>pentoxifilina, propoxifeno y salicilatos (como la aspirina) – para el dolor y la fiebre leve</w:t>
      </w:r>
    </w:p>
    <w:p w14:paraId="30D2BD58" w14:textId="5EBB57F2" w:rsidR="00D23D31" w:rsidRPr="00E35187" w:rsidRDefault="00383A95" w:rsidP="00EA23E0">
      <w:pPr>
        <w:numPr>
          <w:ilvl w:val="0"/>
          <w:numId w:val="98"/>
        </w:numPr>
        <w:tabs>
          <w:tab w:val="clear" w:pos="792"/>
          <w:tab w:val="left" w:pos="567"/>
          <w:tab w:val="num" w:pos="993"/>
        </w:tabs>
        <w:overflowPunct/>
        <w:autoSpaceDE/>
        <w:autoSpaceDN/>
        <w:adjustRightInd/>
        <w:spacing w:line="260" w:lineRule="exact"/>
        <w:ind w:left="0" w:firstLine="0"/>
        <w:textAlignment w:val="auto"/>
        <w:rPr>
          <w:szCs w:val="22"/>
          <w:lang w:val="es-ES" w:eastAsia="zh-CN" w:bidi="es-ES"/>
        </w:rPr>
        <w:pPrChange w:id="2283" w:author="Sanofi RA" w:date="2025-06-26T10:54:00Z">
          <w:pPr>
            <w:numPr>
              <w:numId w:val="10"/>
            </w:numPr>
            <w:tabs>
              <w:tab w:val="left" w:pos="567"/>
            </w:tabs>
            <w:overflowPunct/>
            <w:autoSpaceDE/>
            <w:autoSpaceDN/>
            <w:adjustRightInd/>
            <w:spacing w:line="260" w:lineRule="exact"/>
            <w:ind w:left="567" w:hanging="507"/>
            <w:textAlignment w:val="auto"/>
          </w:pPr>
        </w:pPrChange>
      </w:pPr>
      <w:ins w:id="2284" w:author="Sanofi RA" w:date="2025-03-20T12:21:00Z">
        <w:r w:rsidRPr="00274FC1">
          <w:rPr>
            <w:szCs w:val="22"/>
            <w:lang w:val="es-ES" w:eastAsia="zh-CN" w:bidi="es-ES"/>
            <w:rPrChange w:id="2285" w:author="Sanofi RA" w:date="2025-05-30T14:09:00Z">
              <w:rPr>
                <w:color w:val="000000"/>
                <w:szCs w:val="22"/>
                <w:lang w:val="es-ES" w:eastAsia="zh-CN"/>
              </w:rPr>
            </w:rPrChange>
          </w:rPr>
          <w:t>i</w:t>
        </w:r>
      </w:ins>
      <w:del w:id="2286" w:author="Sanofi RA" w:date="2025-03-20T12:21:00Z">
        <w:r w:rsidR="00D23D31" w:rsidRPr="00274FC1" w:rsidDel="00383A95">
          <w:rPr>
            <w:szCs w:val="22"/>
            <w:lang w:val="es-ES" w:eastAsia="zh-CN" w:bidi="es-ES"/>
            <w:rPrChange w:id="2287" w:author="Sanofi RA" w:date="2025-05-30T14:09:00Z">
              <w:rPr>
                <w:color w:val="000000"/>
                <w:szCs w:val="22"/>
                <w:lang w:val="es-ES" w:eastAsia="zh-CN"/>
              </w:rPr>
            </w:rPrChange>
          </w:rPr>
          <w:delText>I</w:delText>
        </w:r>
      </w:del>
      <w:r w:rsidR="00D23D31" w:rsidRPr="00274FC1">
        <w:rPr>
          <w:szCs w:val="22"/>
          <w:lang w:val="es-ES" w:eastAsia="zh-CN" w:bidi="es-ES"/>
          <w:rPrChange w:id="2288" w:author="Sanofi RA" w:date="2025-05-30T14:09:00Z">
            <w:rPr>
              <w:color w:val="000000"/>
              <w:szCs w:val="22"/>
              <w:lang w:val="es-ES" w:eastAsia="zh-CN"/>
            </w:rPr>
          </w:rPrChange>
        </w:rPr>
        <w:t xml:space="preserve">nhibidores de la enzima convertidora de angiotensina (ECA) – para problemas de corazón o la presión arterial alta. </w:t>
      </w:r>
    </w:p>
    <w:p w14:paraId="1FB6A865" w14:textId="573FA411" w:rsidR="00D23D31" w:rsidRPr="00E35187" w:rsidDel="00383A95" w:rsidRDefault="00D23D31" w:rsidP="00EA23E0">
      <w:pPr>
        <w:numPr>
          <w:ilvl w:val="0"/>
          <w:numId w:val="145"/>
        </w:numPr>
        <w:tabs>
          <w:tab w:val="left" w:pos="567"/>
          <w:tab w:val="left" w:pos="709"/>
          <w:tab w:val="left" w:pos="993"/>
        </w:tabs>
        <w:overflowPunct/>
        <w:autoSpaceDE/>
        <w:autoSpaceDN/>
        <w:adjustRightInd/>
        <w:spacing w:line="260" w:lineRule="exact"/>
        <w:ind w:left="0" w:firstLine="0"/>
        <w:textAlignment w:val="auto"/>
        <w:rPr>
          <w:del w:id="2289" w:author="Sanofi RA" w:date="2025-03-20T12:22:00Z"/>
          <w:szCs w:val="22"/>
          <w:lang w:val="es-ES" w:eastAsia="zh-CN"/>
        </w:rPr>
        <w:pPrChange w:id="2290" w:author="Sanofi RA" w:date="2025-06-26T10:54:00Z">
          <w:pPr>
            <w:numPr>
              <w:numId w:val="10"/>
            </w:numPr>
            <w:tabs>
              <w:tab w:val="left" w:pos="567"/>
            </w:tabs>
            <w:overflowPunct/>
            <w:autoSpaceDE/>
            <w:autoSpaceDN/>
            <w:adjustRightInd/>
            <w:spacing w:line="260" w:lineRule="exact"/>
            <w:ind w:left="567" w:hanging="507"/>
            <w:textAlignment w:val="auto"/>
          </w:pPr>
        </w:pPrChange>
      </w:pPr>
      <w:del w:id="2291" w:author="Sanofi RA" w:date="2025-03-20T12:22:00Z">
        <w:r w:rsidRPr="00E35187" w:rsidDel="00383A95">
          <w:rPr>
            <w:color w:val="000000"/>
            <w:szCs w:val="22"/>
            <w:lang w:val="es-ES" w:eastAsia="zh-CN"/>
          </w:rPr>
          <w:delText>Medicamentos para aliviar el dolor y bajar la fiebre como la pentoxifilina, propoxifeno y salicilatos (como el ácido acetilsalicílico).</w:delText>
        </w:r>
      </w:del>
    </w:p>
    <w:p w14:paraId="3D66F2D9" w14:textId="34217203" w:rsidR="00D23D31" w:rsidRPr="00E35187" w:rsidDel="00383A95" w:rsidRDefault="00D23D31" w:rsidP="00EA23E0">
      <w:pPr>
        <w:numPr>
          <w:ilvl w:val="0"/>
          <w:numId w:val="145"/>
        </w:numPr>
        <w:tabs>
          <w:tab w:val="left" w:pos="567"/>
          <w:tab w:val="left" w:pos="709"/>
          <w:tab w:val="left" w:pos="993"/>
        </w:tabs>
        <w:overflowPunct/>
        <w:autoSpaceDE/>
        <w:autoSpaceDN/>
        <w:adjustRightInd/>
        <w:spacing w:line="260" w:lineRule="exact"/>
        <w:ind w:left="0" w:firstLine="0"/>
        <w:textAlignment w:val="auto"/>
        <w:rPr>
          <w:del w:id="2292" w:author="Sanofi RA" w:date="2025-03-20T12:22:00Z"/>
          <w:szCs w:val="22"/>
          <w:lang w:val="es-ES" w:eastAsia="zh-CN"/>
        </w:rPr>
        <w:pPrChange w:id="2293" w:author="Sanofi RA" w:date="2025-06-26T10:54:00Z">
          <w:pPr>
            <w:numPr>
              <w:numId w:val="10"/>
            </w:numPr>
            <w:tabs>
              <w:tab w:val="left" w:pos="567"/>
            </w:tabs>
            <w:overflowPunct/>
            <w:autoSpaceDE/>
            <w:autoSpaceDN/>
            <w:adjustRightInd/>
            <w:spacing w:line="260" w:lineRule="exact"/>
            <w:ind w:left="567" w:hanging="507"/>
            <w:textAlignment w:val="auto"/>
          </w:pPr>
        </w:pPrChange>
      </w:pPr>
      <w:del w:id="2294" w:author="Sanofi RA" w:date="2025-03-20T12:22:00Z">
        <w:r w:rsidRPr="00E35187" w:rsidDel="00383A95">
          <w:rPr>
            <w:color w:val="000000"/>
            <w:szCs w:val="22"/>
            <w:lang w:val="es-ES" w:eastAsia="zh-CN"/>
          </w:rPr>
          <w:delText>Pentamidina – para algunas infecciones causadas por parásitos. Esto puede causar niveles demasiado bajos de azúcar en sangre que a veces va seguido de niveles muy altos de azúcar en sangre.</w:delText>
        </w:r>
      </w:del>
    </w:p>
    <w:p w14:paraId="317F459A" w14:textId="77777777" w:rsidR="00D23D31" w:rsidRPr="00E35187" w:rsidRDefault="00D23D31" w:rsidP="00EA23E0">
      <w:pPr>
        <w:tabs>
          <w:tab w:val="left" w:pos="567"/>
        </w:tabs>
        <w:overflowPunct/>
        <w:autoSpaceDE/>
        <w:autoSpaceDN/>
        <w:adjustRightInd/>
        <w:textAlignment w:val="auto"/>
        <w:rPr>
          <w:szCs w:val="22"/>
          <w:lang w:val="es-ES" w:eastAsia="zh-CN"/>
        </w:rPr>
        <w:pPrChange w:id="2295" w:author="Sanofi RA" w:date="2025-06-26T10:54:00Z">
          <w:pPr>
            <w:overflowPunct/>
            <w:autoSpaceDE/>
            <w:autoSpaceDN/>
            <w:adjustRightInd/>
            <w:textAlignment w:val="auto"/>
          </w:pPr>
        </w:pPrChange>
      </w:pPr>
    </w:p>
    <w:p w14:paraId="7A9DE575" w14:textId="158D62D8" w:rsidR="00D23D31" w:rsidRPr="00383A95" w:rsidRDefault="00D77437" w:rsidP="00EA23E0">
      <w:pPr>
        <w:numPr>
          <w:ilvl w:val="12"/>
          <w:numId w:val="0"/>
        </w:numPr>
        <w:tabs>
          <w:tab w:val="left" w:pos="567"/>
        </w:tabs>
        <w:overflowPunct/>
        <w:autoSpaceDE/>
        <w:autoSpaceDN/>
        <w:adjustRightInd/>
        <w:spacing w:line="260" w:lineRule="exact"/>
        <w:textAlignment w:val="auto"/>
        <w:rPr>
          <w:color w:val="000000"/>
          <w:szCs w:val="22"/>
          <w:lang w:val="es-ES" w:eastAsia="zh-CN"/>
        </w:rPr>
        <w:pPrChange w:id="2296" w:author="Sanofi RA" w:date="2025-06-26T10:54:00Z">
          <w:pPr>
            <w:numPr>
              <w:ilvl w:val="12"/>
            </w:numPr>
            <w:tabs>
              <w:tab w:val="left" w:pos="142"/>
            </w:tabs>
            <w:overflowPunct/>
            <w:autoSpaceDE/>
            <w:autoSpaceDN/>
            <w:adjustRightInd/>
            <w:spacing w:line="260" w:lineRule="exact"/>
            <w:textAlignment w:val="auto"/>
          </w:pPr>
        </w:pPrChange>
      </w:pPr>
      <w:ins w:id="2297" w:author="Sanofi RA" w:date="2025-05-28T12:29:00Z">
        <w:r>
          <w:rPr>
            <w:b/>
            <w:bCs/>
            <w:color w:val="000000"/>
            <w:szCs w:val="22"/>
            <w:lang w:val="es-ES" w:eastAsia="zh-CN"/>
          </w:rPr>
          <w:tab/>
        </w:r>
      </w:ins>
      <w:r w:rsidR="00D23D31" w:rsidRPr="00383A95">
        <w:rPr>
          <w:b/>
          <w:bCs/>
          <w:color w:val="000000"/>
          <w:szCs w:val="22"/>
          <w:lang w:val="es-ES" w:eastAsia="zh-CN"/>
          <w:rPrChange w:id="2298" w:author="Sanofi RA" w:date="2025-03-20T12:22:00Z">
            <w:rPr>
              <w:color w:val="000000"/>
              <w:szCs w:val="22"/>
              <w:u w:val="single"/>
              <w:lang w:val="es-ES" w:eastAsia="zh-CN"/>
            </w:rPr>
          </w:rPrChange>
        </w:rPr>
        <w:t>Su nivel de azúcar en sangre puede aumentar</w:t>
      </w:r>
      <w:r w:rsidR="00D23D31" w:rsidRPr="00383A95">
        <w:rPr>
          <w:color w:val="000000"/>
          <w:szCs w:val="22"/>
          <w:lang w:val="es-ES" w:eastAsia="zh-CN"/>
          <w:rPrChange w:id="2299" w:author="Sanofi RA" w:date="2025-03-20T12:22:00Z">
            <w:rPr>
              <w:color w:val="000000"/>
              <w:szCs w:val="22"/>
              <w:u w:val="single"/>
              <w:lang w:val="es-ES" w:eastAsia="zh-CN"/>
            </w:rPr>
          </w:rPrChange>
        </w:rPr>
        <w:t xml:space="preserve"> (hiperglucemia) si toma</w:t>
      </w:r>
      <w:r w:rsidR="00D23D31" w:rsidRPr="00383A95">
        <w:rPr>
          <w:color w:val="000000"/>
          <w:szCs w:val="22"/>
          <w:lang w:val="es-ES" w:eastAsia="zh-CN"/>
        </w:rPr>
        <w:t>:</w:t>
      </w:r>
    </w:p>
    <w:p w14:paraId="1678A268" w14:textId="581ECB0D" w:rsidR="00D23D31" w:rsidRPr="00E35187" w:rsidDel="00383A95" w:rsidRDefault="00D23D31" w:rsidP="00EA23E0">
      <w:pPr>
        <w:numPr>
          <w:ilvl w:val="0"/>
          <w:numId w:val="83"/>
        </w:numPr>
        <w:tabs>
          <w:tab w:val="left" w:pos="567"/>
        </w:tabs>
        <w:overflowPunct/>
        <w:autoSpaceDE/>
        <w:autoSpaceDN/>
        <w:adjustRightInd/>
        <w:spacing w:line="260" w:lineRule="exact"/>
        <w:ind w:left="0" w:firstLine="0"/>
        <w:textAlignment w:val="auto"/>
        <w:rPr>
          <w:del w:id="2300" w:author="Sanofi RA" w:date="2025-03-20T12:23:00Z"/>
          <w:noProof/>
          <w:szCs w:val="24"/>
          <w:lang w:val="es-ES" w:eastAsia="zh-CN"/>
        </w:rPr>
        <w:pPrChange w:id="2301" w:author="Sanofi RA" w:date="2025-06-26T10:54:00Z">
          <w:pPr>
            <w:numPr>
              <w:numId w:val="83"/>
            </w:numPr>
            <w:tabs>
              <w:tab w:val="left" w:pos="567"/>
            </w:tabs>
            <w:overflowPunct/>
            <w:autoSpaceDE/>
            <w:autoSpaceDN/>
            <w:adjustRightInd/>
            <w:spacing w:line="260" w:lineRule="exact"/>
            <w:ind w:left="1778" w:hanging="720"/>
            <w:textAlignment w:val="auto"/>
          </w:pPr>
        </w:pPrChange>
      </w:pPr>
      <w:del w:id="2302" w:author="Sanofi RA" w:date="2025-03-20T12:23:00Z">
        <w:r w:rsidRPr="00E35187" w:rsidDel="00383A95">
          <w:rPr>
            <w:noProof/>
            <w:szCs w:val="24"/>
            <w:lang w:val="es-ES" w:eastAsia="zh-CN"/>
          </w:rPr>
          <w:delText>Corticoides como cortisona – para la inflamación.</w:delText>
        </w:r>
      </w:del>
    </w:p>
    <w:p w14:paraId="2CFB2EA6" w14:textId="2F9CE90F" w:rsidR="00D23D31" w:rsidRPr="00274FC1" w:rsidRDefault="00383A95" w:rsidP="00EA23E0">
      <w:pPr>
        <w:numPr>
          <w:ilvl w:val="0"/>
          <w:numId w:val="98"/>
        </w:numPr>
        <w:tabs>
          <w:tab w:val="clear" w:pos="792"/>
          <w:tab w:val="num" w:pos="567"/>
        </w:tabs>
        <w:overflowPunct/>
        <w:autoSpaceDE/>
        <w:autoSpaceDN/>
        <w:adjustRightInd/>
        <w:spacing w:line="260" w:lineRule="exact"/>
        <w:ind w:left="567" w:hanging="567"/>
        <w:textAlignment w:val="auto"/>
        <w:rPr>
          <w:szCs w:val="22"/>
          <w:lang w:val="es-ES" w:eastAsia="zh-CN" w:bidi="es-ES"/>
          <w:rPrChange w:id="2303" w:author="Sanofi RA" w:date="2025-05-30T14:09:00Z">
            <w:rPr>
              <w:noProof/>
              <w:szCs w:val="24"/>
              <w:lang w:val="es-ES" w:eastAsia="zh-CN"/>
            </w:rPr>
          </w:rPrChange>
        </w:rPr>
        <w:pPrChange w:id="2304" w:author="Sanofi RA" w:date="2025-06-26T10:55:00Z">
          <w:pPr>
            <w:numPr>
              <w:numId w:val="83"/>
            </w:numPr>
            <w:tabs>
              <w:tab w:val="left" w:pos="567"/>
            </w:tabs>
            <w:overflowPunct/>
            <w:autoSpaceDE/>
            <w:autoSpaceDN/>
            <w:adjustRightInd/>
            <w:spacing w:line="260" w:lineRule="exact"/>
            <w:ind w:left="851" w:hanging="284"/>
            <w:textAlignment w:val="auto"/>
          </w:pPr>
        </w:pPrChange>
      </w:pPr>
      <w:ins w:id="2305" w:author="Sanofi RA" w:date="2025-03-20T12:23:00Z">
        <w:r w:rsidRPr="00274FC1">
          <w:rPr>
            <w:szCs w:val="22"/>
            <w:lang w:val="es-ES" w:eastAsia="zh-CN" w:bidi="es-ES"/>
            <w:rPrChange w:id="2306" w:author="Sanofi RA" w:date="2025-05-30T14:09:00Z">
              <w:rPr>
                <w:noProof/>
                <w:szCs w:val="24"/>
                <w:lang w:val="es-ES" w:eastAsia="zh-CN"/>
              </w:rPr>
            </w:rPrChange>
          </w:rPr>
          <w:t>d</w:t>
        </w:r>
      </w:ins>
      <w:del w:id="2307" w:author="Sanofi RA" w:date="2025-03-20T12:23:00Z">
        <w:r w:rsidR="00D23D31" w:rsidRPr="00274FC1" w:rsidDel="00383A95">
          <w:rPr>
            <w:szCs w:val="22"/>
            <w:lang w:val="es-ES" w:eastAsia="zh-CN" w:bidi="es-ES"/>
            <w:rPrChange w:id="2308" w:author="Sanofi RA" w:date="2025-05-30T14:09:00Z">
              <w:rPr>
                <w:noProof/>
                <w:szCs w:val="24"/>
                <w:lang w:val="es-ES" w:eastAsia="zh-CN"/>
              </w:rPr>
            </w:rPrChange>
          </w:rPr>
          <w:delText>D</w:delText>
        </w:r>
      </w:del>
      <w:r w:rsidR="00D23D31" w:rsidRPr="00274FC1">
        <w:rPr>
          <w:szCs w:val="22"/>
          <w:lang w:val="es-ES" w:eastAsia="zh-CN" w:bidi="es-ES"/>
          <w:rPrChange w:id="2309" w:author="Sanofi RA" w:date="2025-05-30T14:09:00Z">
            <w:rPr>
              <w:noProof/>
              <w:szCs w:val="24"/>
              <w:lang w:val="es-ES" w:eastAsia="zh-CN"/>
            </w:rPr>
          </w:rPrChange>
        </w:rPr>
        <w:t>anazol – para la endometriosis</w:t>
      </w:r>
      <w:del w:id="2310" w:author="Sanofi RA" w:date="2025-03-20T12:23:00Z">
        <w:r w:rsidR="00D23D31" w:rsidRPr="00274FC1" w:rsidDel="00383A95">
          <w:rPr>
            <w:szCs w:val="22"/>
            <w:lang w:val="es-ES" w:eastAsia="zh-CN" w:bidi="es-ES"/>
            <w:rPrChange w:id="2311" w:author="Sanofi RA" w:date="2025-05-30T14:09:00Z">
              <w:rPr>
                <w:noProof/>
                <w:szCs w:val="24"/>
                <w:lang w:val="es-ES" w:eastAsia="zh-CN"/>
              </w:rPr>
            </w:rPrChange>
          </w:rPr>
          <w:delText>.</w:delText>
        </w:r>
      </w:del>
    </w:p>
    <w:p w14:paraId="3B3958FE" w14:textId="438D68A2" w:rsidR="00D23D31" w:rsidRPr="00274FC1" w:rsidRDefault="00383A95" w:rsidP="00EA23E0">
      <w:pPr>
        <w:numPr>
          <w:ilvl w:val="0"/>
          <w:numId w:val="98"/>
        </w:numPr>
        <w:tabs>
          <w:tab w:val="clear" w:pos="792"/>
          <w:tab w:val="num" w:pos="567"/>
        </w:tabs>
        <w:overflowPunct/>
        <w:autoSpaceDE/>
        <w:autoSpaceDN/>
        <w:adjustRightInd/>
        <w:spacing w:line="260" w:lineRule="exact"/>
        <w:ind w:left="567" w:hanging="567"/>
        <w:textAlignment w:val="auto"/>
        <w:rPr>
          <w:szCs w:val="22"/>
          <w:lang w:val="es-ES" w:eastAsia="zh-CN" w:bidi="es-ES"/>
          <w:rPrChange w:id="2312" w:author="Sanofi RA" w:date="2025-05-30T14:09:00Z">
            <w:rPr>
              <w:noProof/>
              <w:szCs w:val="24"/>
              <w:lang w:val="es-ES" w:eastAsia="zh-CN"/>
            </w:rPr>
          </w:rPrChange>
        </w:rPr>
        <w:pPrChange w:id="2313" w:author="Sanofi RA" w:date="2025-06-26T10:55:00Z">
          <w:pPr>
            <w:numPr>
              <w:numId w:val="83"/>
            </w:numPr>
            <w:tabs>
              <w:tab w:val="left" w:pos="567"/>
            </w:tabs>
            <w:overflowPunct/>
            <w:autoSpaceDE/>
            <w:autoSpaceDN/>
            <w:adjustRightInd/>
            <w:spacing w:line="260" w:lineRule="exact"/>
            <w:ind w:left="1778" w:hanging="720"/>
            <w:textAlignment w:val="auto"/>
          </w:pPr>
        </w:pPrChange>
      </w:pPr>
      <w:ins w:id="2314" w:author="Sanofi RA" w:date="2025-03-20T12:23:00Z">
        <w:r w:rsidRPr="00274FC1">
          <w:rPr>
            <w:szCs w:val="22"/>
            <w:lang w:val="es-ES" w:eastAsia="zh-CN" w:bidi="es-ES"/>
            <w:rPrChange w:id="2315" w:author="Sanofi RA" w:date="2025-05-30T14:09:00Z">
              <w:rPr>
                <w:noProof/>
                <w:szCs w:val="24"/>
                <w:lang w:val="es-ES" w:eastAsia="zh-CN"/>
              </w:rPr>
            </w:rPrChange>
          </w:rPr>
          <w:lastRenderedPageBreak/>
          <w:t>d</w:t>
        </w:r>
      </w:ins>
      <w:del w:id="2316" w:author="Sanofi RA" w:date="2025-03-20T12:23:00Z">
        <w:r w:rsidR="00D23D31" w:rsidRPr="00274FC1" w:rsidDel="00383A95">
          <w:rPr>
            <w:szCs w:val="22"/>
            <w:lang w:val="es-ES" w:eastAsia="zh-CN" w:bidi="es-ES"/>
            <w:rPrChange w:id="2317" w:author="Sanofi RA" w:date="2025-05-30T14:09:00Z">
              <w:rPr>
                <w:noProof/>
                <w:szCs w:val="24"/>
                <w:lang w:val="es-ES" w:eastAsia="zh-CN"/>
              </w:rPr>
            </w:rPrChange>
          </w:rPr>
          <w:delText>D</w:delText>
        </w:r>
      </w:del>
      <w:r w:rsidR="00D23D31" w:rsidRPr="00274FC1">
        <w:rPr>
          <w:szCs w:val="22"/>
          <w:lang w:val="es-ES" w:eastAsia="zh-CN" w:bidi="es-ES"/>
          <w:rPrChange w:id="2318" w:author="Sanofi RA" w:date="2025-05-30T14:09:00Z">
            <w:rPr>
              <w:noProof/>
              <w:szCs w:val="24"/>
              <w:lang w:val="es-ES" w:eastAsia="zh-CN"/>
            </w:rPr>
          </w:rPrChange>
        </w:rPr>
        <w:t xml:space="preserve">iazóxido – para la presión sanguínea </w:t>
      </w:r>
      <w:del w:id="2319" w:author="PV" w:date="2025-03-25T12:11:00Z">
        <w:r w:rsidR="00D23D31" w:rsidRPr="00274FC1" w:rsidDel="00236A6F">
          <w:rPr>
            <w:szCs w:val="22"/>
            <w:lang w:val="es-ES" w:eastAsia="zh-CN" w:bidi="es-ES"/>
            <w:rPrChange w:id="2320" w:author="Sanofi RA" w:date="2025-05-30T14:09:00Z">
              <w:rPr>
                <w:noProof/>
                <w:szCs w:val="24"/>
                <w:lang w:val="es-ES" w:eastAsia="zh-CN"/>
              </w:rPr>
            </w:rPrChange>
          </w:rPr>
          <w:delText>elevada</w:delText>
        </w:r>
      </w:del>
      <w:ins w:id="2321" w:author="PV" w:date="2025-03-25T12:11:00Z">
        <w:r w:rsidR="00236A6F" w:rsidRPr="00274FC1">
          <w:rPr>
            <w:szCs w:val="22"/>
            <w:lang w:val="es-ES" w:eastAsia="zh-CN" w:bidi="es-ES"/>
            <w:rPrChange w:id="2322" w:author="Sanofi RA" w:date="2025-05-30T14:09:00Z">
              <w:rPr>
                <w:noProof/>
                <w:szCs w:val="24"/>
                <w:lang w:val="es-ES" w:eastAsia="zh-CN"/>
              </w:rPr>
            </w:rPrChange>
          </w:rPr>
          <w:t>alta</w:t>
        </w:r>
      </w:ins>
      <w:del w:id="2323" w:author="Sanofi RA" w:date="2025-03-20T12:23:00Z">
        <w:r w:rsidR="00D23D31" w:rsidRPr="00274FC1" w:rsidDel="00383A95">
          <w:rPr>
            <w:szCs w:val="22"/>
            <w:lang w:val="es-ES" w:eastAsia="zh-CN" w:bidi="es-ES"/>
            <w:rPrChange w:id="2324" w:author="Sanofi RA" w:date="2025-05-30T14:09:00Z">
              <w:rPr>
                <w:noProof/>
                <w:szCs w:val="24"/>
                <w:lang w:val="es-ES" w:eastAsia="zh-CN"/>
              </w:rPr>
            </w:rPrChange>
          </w:rPr>
          <w:delText>.</w:delText>
        </w:r>
      </w:del>
    </w:p>
    <w:p w14:paraId="2217D514" w14:textId="31330521" w:rsidR="00D23D31" w:rsidRPr="00274FC1" w:rsidDel="00383A95" w:rsidRDefault="00D23D31" w:rsidP="00EA23E0">
      <w:pPr>
        <w:numPr>
          <w:ilvl w:val="0"/>
          <w:numId w:val="98"/>
        </w:numPr>
        <w:tabs>
          <w:tab w:val="clear" w:pos="792"/>
          <w:tab w:val="num" w:pos="567"/>
        </w:tabs>
        <w:overflowPunct/>
        <w:autoSpaceDE/>
        <w:autoSpaceDN/>
        <w:adjustRightInd/>
        <w:spacing w:line="260" w:lineRule="exact"/>
        <w:ind w:left="567" w:hanging="567"/>
        <w:textAlignment w:val="auto"/>
        <w:rPr>
          <w:del w:id="2325" w:author="Sanofi RA" w:date="2025-03-20T12:23:00Z"/>
          <w:szCs w:val="22"/>
          <w:lang w:val="es-ES" w:eastAsia="zh-CN" w:bidi="es-ES"/>
          <w:rPrChange w:id="2326" w:author="Sanofi RA" w:date="2025-05-30T14:09:00Z">
            <w:rPr>
              <w:del w:id="2327" w:author="Sanofi RA" w:date="2025-03-20T12:23:00Z"/>
              <w:noProof/>
              <w:szCs w:val="24"/>
              <w:lang w:val="es-ES" w:eastAsia="zh-CN"/>
            </w:rPr>
          </w:rPrChange>
        </w:rPr>
        <w:pPrChange w:id="2328" w:author="Sanofi RA" w:date="2025-06-26T10:55:00Z">
          <w:pPr>
            <w:numPr>
              <w:numId w:val="83"/>
            </w:numPr>
            <w:tabs>
              <w:tab w:val="left" w:pos="567"/>
            </w:tabs>
            <w:overflowPunct/>
            <w:autoSpaceDE/>
            <w:autoSpaceDN/>
            <w:adjustRightInd/>
            <w:spacing w:line="260" w:lineRule="exact"/>
            <w:ind w:left="1778" w:hanging="720"/>
            <w:textAlignment w:val="auto"/>
          </w:pPr>
        </w:pPrChange>
      </w:pPr>
      <w:del w:id="2329" w:author="Sanofi RA" w:date="2025-03-20T12:23:00Z">
        <w:r w:rsidRPr="00274FC1" w:rsidDel="00383A95">
          <w:rPr>
            <w:szCs w:val="22"/>
            <w:lang w:val="es-ES" w:eastAsia="zh-CN" w:bidi="es-ES"/>
            <w:rPrChange w:id="2330" w:author="Sanofi RA" w:date="2025-05-30T14:09:00Z">
              <w:rPr>
                <w:noProof/>
                <w:szCs w:val="24"/>
                <w:lang w:val="es-ES" w:eastAsia="zh-CN"/>
              </w:rPr>
            </w:rPrChange>
          </w:rPr>
          <w:delText>Inhibidores de la proteasa – para VIH.</w:delText>
        </w:r>
      </w:del>
    </w:p>
    <w:p w14:paraId="07561AB7" w14:textId="1A2F3214" w:rsidR="00D23D31" w:rsidRPr="00274FC1" w:rsidDel="00383A95" w:rsidRDefault="00D23D31" w:rsidP="00EA23E0">
      <w:pPr>
        <w:numPr>
          <w:ilvl w:val="0"/>
          <w:numId w:val="98"/>
        </w:numPr>
        <w:tabs>
          <w:tab w:val="clear" w:pos="792"/>
          <w:tab w:val="num" w:pos="567"/>
        </w:tabs>
        <w:overflowPunct/>
        <w:autoSpaceDE/>
        <w:autoSpaceDN/>
        <w:adjustRightInd/>
        <w:spacing w:line="260" w:lineRule="exact"/>
        <w:ind w:left="567" w:hanging="567"/>
        <w:textAlignment w:val="auto"/>
        <w:rPr>
          <w:del w:id="2331" w:author="Sanofi RA" w:date="2025-03-20T12:23:00Z"/>
          <w:szCs w:val="22"/>
          <w:lang w:val="es-ES" w:eastAsia="zh-CN" w:bidi="es-ES"/>
          <w:rPrChange w:id="2332" w:author="Sanofi RA" w:date="2025-05-30T14:09:00Z">
            <w:rPr>
              <w:del w:id="2333" w:author="Sanofi RA" w:date="2025-03-20T12:23:00Z"/>
              <w:noProof/>
              <w:szCs w:val="24"/>
              <w:lang w:val="es-ES" w:eastAsia="zh-CN"/>
            </w:rPr>
          </w:rPrChange>
        </w:rPr>
        <w:pPrChange w:id="2334" w:author="Sanofi RA" w:date="2025-06-26T10:55:00Z">
          <w:pPr>
            <w:numPr>
              <w:numId w:val="83"/>
            </w:numPr>
            <w:tabs>
              <w:tab w:val="left" w:pos="567"/>
            </w:tabs>
            <w:overflowPunct/>
            <w:autoSpaceDE/>
            <w:autoSpaceDN/>
            <w:adjustRightInd/>
            <w:spacing w:line="260" w:lineRule="exact"/>
            <w:ind w:left="1778" w:right="-2" w:hanging="720"/>
            <w:textAlignment w:val="auto"/>
          </w:pPr>
        </w:pPrChange>
      </w:pPr>
      <w:del w:id="2335" w:author="Sanofi RA" w:date="2025-03-20T12:23:00Z">
        <w:r w:rsidRPr="00274FC1" w:rsidDel="00383A95">
          <w:rPr>
            <w:szCs w:val="22"/>
            <w:lang w:val="es-ES" w:eastAsia="zh-CN" w:bidi="es-ES"/>
            <w:rPrChange w:id="2336" w:author="Sanofi RA" w:date="2025-05-30T14:09:00Z">
              <w:rPr>
                <w:noProof/>
                <w:szCs w:val="24"/>
                <w:lang w:val="es-ES" w:eastAsia="zh-CN"/>
              </w:rPr>
            </w:rPrChange>
          </w:rPr>
          <w:delText>Diuréticos – para la presión sanguínea alta o la retención de líquidos.</w:delText>
        </w:r>
      </w:del>
    </w:p>
    <w:p w14:paraId="0D4B85AC" w14:textId="7EE5CC23" w:rsidR="00D23D31" w:rsidRPr="00274FC1" w:rsidRDefault="00383A95" w:rsidP="00EA23E0">
      <w:pPr>
        <w:numPr>
          <w:ilvl w:val="0"/>
          <w:numId w:val="98"/>
        </w:numPr>
        <w:tabs>
          <w:tab w:val="clear" w:pos="792"/>
          <w:tab w:val="num" w:pos="567"/>
        </w:tabs>
        <w:overflowPunct/>
        <w:autoSpaceDE/>
        <w:autoSpaceDN/>
        <w:adjustRightInd/>
        <w:spacing w:line="260" w:lineRule="exact"/>
        <w:ind w:left="567" w:hanging="567"/>
        <w:textAlignment w:val="auto"/>
        <w:rPr>
          <w:szCs w:val="22"/>
          <w:lang w:val="es-ES" w:eastAsia="zh-CN" w:bidi="es-ES"/>
          <w:rPrChange w:id="2337" w:author="Sanofi RA" w:date="2025-05-30T14:09:00Z">
            <w:rPr>
              <w:noProof/>
              <w:szCs w:val="24"/>
              <w:lang w:val="es-ES" w:eastAsia="zh-CN"/>
            </w:rPr>
          </w:rPrChange>
        </w:rPr>
        <w:pPrChange w:id="2338" w:author="Sanofi RA" w:date="2025-06-26T10:55:00Z">
          <w:pPr>
            <w:numPr>
              <w:numId w:val="83"/>
            </w:numPr>
            <w:tabs>
              <w:tab w:val="left" w:pos="567"/>
            </w:tabs>
            <w:overflowPunct/>
            <w:autoSpaceDE/>
            <w:autoSpaceDN/>
            <w:adjustRightInd/>
            <w:spacing w:line="260" w:lineRule="exact"/>
            <w:ind w:left="1778" w:right="-2" w:hanging="720"/>
            <w:textAlignment w:val="auto"/>
          </w:pPr>
        </w:pPrChange>
      </w:pPr>
      <w:ins w:id="2339" w:author="Sanofi RA" w:date="2025-03-20T12:23:00Z">
        <w:r w:rsidRPr="00274FC1">
          <w:rPr>
            <w:szCs w:val="22"/>
            <w:lang w:val="es-ES" w:eastAsia="zh-CN" w:bidi="es-ES"/>
            <w:rPrChange w:id="2340" w:author="Sanofi RA" w:date="2025-05-30T14:09:00Z">
              <w:rPr>
                <w:noProof/>
                <w:szCs w:val="24"/>
                <w:lang w:val="es-ES" w:eastAsia="zh-CN"/>
              </w:rPr>
            </w:rPrChange>
          </w:rPr>
          <w:t>g</w:t>
        </w:r>
      </w:ins>
      <w:del w:id="2341" w:author="Sanofi RA" w:date="2025-03-20T12:23:00Z">
        <w:r w:rsidR="00D23D31" w:rsidRPr="00274FC1" w:rsidDel="00383A95">
          <w:rPr>
            <w:szCs w:val="22"/>
            <w:lang w:val="es-ES" w:eastAsia="zh-CN" w:bidi="es-ES"/>
            <w:rPrChange w:id="2342" w:author="Sanofi RA" w:date="2025-05-30T14:09:00Z">
              <w:rPr>
                <w:noProof/>
                <w:szCs w:val="24"/>
                <w:lang w:val="es-ES" w:eastAsia="zh-CN"/>
              </w:rPr>
            </w:rPrChange>
          </w:rPr>
          <w:delText>G</w:delText>
        </w:r>
      </w:del>
      <w:r w:rsidR="00D23D31" w:rsidRPr="00274FC1">
        <w:rPr>
          <w:szCs w:val="22"/>
          <w:lang w:val="es-ES" w:eastAsia="zh-CN" w:bidi="es-ES"/>
          <w:rPrChange w:id="2343" w:author="Sanofi RA" w:date="2025-05-30T14:09:00Z">
            <w:rPr>
              <w:noProof/>
              <w:szCs w:val="24"/>
              <w:lang w:val="es-ES" w:eastAsia="zh-CN"/>
            </w:rPr>
          </w:rPrChange>
        </w:rPr>
        <w:t>luca</w:t>
      </w:r>
      <w:r w:rsidR="00236A6F" w:rsidRPr="00274FC1">
        <w:rPr>
          <w:szCs w:val="22"/>
          <w:lang w:val="es-ES" w:eastAsia="zh-CN" w:bidi="es-ES"/>
          <w:rPrChange w:id="2344" w:author="Sanofi RA" w:date="2025-05-30T14:09:00Z">
            <w:rPr>
              <w:noProof/>
              <w:szCs w:val="24"/>
              <w:lang w:val="es-ES" w:eastAsia="zh-CN"/>
            </w:rPr>
          </w:rPrChange>
        </w:rPr>
        <w:t>g</w:t>
      </w:r>
      <w:r w:rsidR="00D23D31" w:rsidRPr="00274FC1">
        <w:rPr>
          <w:szCs w:val="22"/>
          <w:lang w:val="es-ES" w:eastAsia="zh-CN" w:bidi="es-ES"/>
          <w:rPrChange w:id="2345" w:author="Sanofi RA" w:date="2025-05-30T14:09:00Z">
            <w:rPr>
              <w:noProof/>
              <w:szCs w:val="24"/>
              <w:lang w:val="es-ES" w:eastAsia="zh-CN"/>
            </w:rPr>
          </w:rPrChange>
        </w:rPr>
        <w:t>ón – para niveles muy bajos de azúcar en sangre</w:t>
      </w:r>
      <w:del w:id="2346" w:author="Sanofi RA" w:date="2025-03-20T12:23:00Z">
        <w:r w:rsidR="00D23D31" w:rsidRPr="00274FC1" w:rsidDel="00383A95">
          <w:rPr>
            <w:szCs w:val="22"/>
            <w:lang w:val="es-ES" w:eastAsia="zh-CN" w:bidi="es-ES"/>
            <w:rPrChange w:id="2347" w:author="Sanofi RA" w:date="2025-05-30T14:09:00Z">
              <w:rPr>
                <w:noProof/>
                <w:szCs w:val="24"/>
                <w:lang w:val="es-ES" w:eastAsia="zh-CN"/>
              </w:rPr>
            </w:rPrChange>
          </w:rPr>
          <w:delText>.</w:delText>
        </w:r>
      </w:del>
    </w:p>
    <w:p w14:paraId="2553CAE3" w14:textId="1739F9C8" w:rsidR="00D23D31" w:rsidRPr="00274FC1" w:rsidRDefault="00D23D31" w:rsidP="00EA23E0">
      <w:pPr>
        <w:numPr>
          <w:ilvl w:val="0"/>
          <w:numId w:val="98"/>
        </w:numPr>
        <w:tabs>
          <w:tab w:val="clear" w:pos="792"/>
          <w:tab w:val="num" w:pos="567"/>
        </w:tabs>
        <w:overflowPunct/>
        <w:autoSpaceDE/>
        <w:autoSpaceDN/>
        <w:adjustRightInd/>
        <w:spacing w:line="260" w:lineRule="exact"/>
        <w:ind w:left="567" w:hanging="567"/>
        <w:textAlignment w:val="auto"/>
        <w:rPr>
          <w:szCs w:val="22"/>
          <w:lang w:val="es-ES" w:eastAsia="zh-CN" w:bidi="es-ES"/>
          <w:rPrChange w:id="2348" w:author="Sanofi RA" w:date="2025-05-30T14:09:00Z">
            <w:rPr>
              <w:noProof/>
              <w:szCs w:val="24"/>
              <w:lang w:val="es-ES" w:eastAsia="zh-CN"/>
            </w:rPr>
          </w:rPrChange>
        </w:rPr>
        <w:pPrChange w:id="2349" w:author="Sanofi RA" w:date="2025-06-26T10:55:00Z">
          <w:pPr>
            <w:numPr>
              <w:numId w:val="83"/>
            </w:numPr>
            <w:tabs>
              <w:tab w:val="left" w:pos="567"/>
            </w:tabs>
            <w:overflowPunct/>
            <w:autoSpaceDE/>
            <w:autoSpaceDN/>
            <w:adjustRightInd/>
            <w:spacing w:line="260" w:lineRule="exact"/>
            <w:ind w:left="1778" w:right="-2" w:hanging="720"/>
            <w:textAlignment w:val="auto"/>
          </w:pPr>
        </w:pPrChange>
      </w:pPr>
      <w:del w:id="2350" w:author="Sanofi RA" w:date="2025-03-20T12:23:00Z">
        <w:r w:rsidRPr="00274FC1" w:rsidDel="00383A95">
          <w:rPr>
            <w:szCs w:val="22"/>
            <w:lang w:val="es-ES" w:eastAsia="zh-CN" w:bidi="es-ES"/>
            <w:rPrChange w:id="2351" w:author="Sanofi RA" w:date="2025-05-30T14:09:00Z">
              <w:rPr>
                <w:noProof/>
                <w:szCs w:val="24"/>
                <w:lang w:val="es-ES" w:eastAsia="zh-CN"/>
              </w:rPr>
            </w:rPrChange>
          </w:rPr>
          <w:delText>I</w:delText>
        </w:r>
      </w:del>
      <w:ins w:id="2352" w:author="Sanofi RA" w:date="2025-03-20T12:23:00Z">
        <w:r w:rsidR="00383A95" w:rsidRPr="00274FC1">
          <w:rPr>
            <w:szCs w:val="22"/>
            <w:lang w:val="es-ES" w:eastAsia="zh-CN" w:bidi="es-ES"/>
            <w:rPrChange w:id="2353" w:author="Sanofi RA" w:date="2025-05-30T14:09:00Z">
              <w:rPr>
                <w:noProof/>
                <w:szCs w:val="24"/>
                <w:lang w:val="es-ES" w:eastAsia="zh-CN"/>
              </w:rPr>
            </w:rPrChange>
          </w:rPr>
          <w:t>i</w:t>
        </w:r>
      </w:ins>
      <w:r w:rsidRPr="00274FC1">
        <w:rPr>
          <w:szCs w:val="22"/>
          <w:lang w:val="es-ES" w:eastAsia="zh-CN" w:bidi="es-ES"/>
          <w:rPrChange w:id="2354" w:author="Sanofi RA" w:date="2025-05-30T14:09:00Z">
            <w:rPr>
              <w:noProof/>
              <w:szCs w:val="24"/>
              <w:lang w:val="es-ES" w:eastAsia="zh-CN"/>
            </w:rPr>
          </w:rPrChange>
        </w:rPr>
        <w:t>soniazida – para la tuberculosis.</w:t>
      </w:r>
    </w:p>
    <w:p w14:paraId="1A9B312C" w14:textId="6B10112A" w:rsidR="00D23D31" w:rsidRPr="00274FC1" w:rsidRDefault="00D23D31" w:rsidP="00EA23E0">
      <w:pPr>
        <w:numPr>
          <w:ilvl w:val="0"/>
          <w:numId w:val="98"/>
        </w:numPr>
        <w:tabs>
          <w:tab w:val="clear" w:pos="792"/>
          <w:tab w:val="num" w:pos="567"/>
        </w:tabs>
        <w:overflowPunct/>
        <w:autoSpaceDE/>
        <w:autoSpaceDN/>
        <w:adjustRightInd/>
        <w:spacing w:line="260" w:lineRule="exact"/>
        <w:ind w:left="567" w:hanging="567"/>
        <w:textAlignment w:val="auto"/>
        <w:rPr>
          <w:szCs w:val="22"/>
          <w:lang w:val="es-ES" w:eastAsia="zh-CN" w:bidi="es-ES"/>
          <w:rPrChange w:id="2355" w:author="Sanofi RA" w:date="2025-05-30T14:09:00Z">
            <w:rPr>
              <w:noProof/>
              <w:szCs w:val="24"/>
              <w:lang w:val="es-ES" w:eastAsia="zh-CN"/>
            </w:rPr>
          </w:rPrChange>
        </w:rPr>
        <w:pPrChange w:id="2356" w:author="Sanofi RA" w:date="2025-06-26T10:55:00Z">
          <w:pPr>
            <w:numPr>
              <w:numId w:val="83"/>
            </w:numPr>
            <w:tabs>
              <w:tab w:val="left" w:pos="567"/>
            </w:tabs>
            <w:overflowPunct/>
            <w:autoSpaceDE/>
            <w:autoSpaceDN/>
            <w:adjustRightInd/>
            <w:spacing w:line="260" w:lineRule="exact"/>
            <w:ind w:left="1778" w:right="-2" w:hanging="720"/>
            <w:textAlignment w:val="auto"/>
          </w:pPr>
        </w:pPrChange>
      </w:pPr>
      <w:del w:id="2357" w:author="Sanofi RA" w:date="2025-03-20T12:24:00Z">
        <w:r w:rsidRPr="00274FC1" w:rsidDel="00383A95">
          <w:rPr>
            <w:szCs w:val="22"/>
            <w:lang w:val="es-ES" w:eastAsia="zh-CN" w:bidi="es-ES"/>
            <w:rPrChange w:id="2358" w:author="Sanofi RA" w:date="2025-05-30T14:09:00Z">
              <w:rPr>
                <w:noProof/>
                <w:szCs w:val="24"/>
                <w:lang w:val="es-ES" w:eastAsia="zh-CN"/>
              </w:rPr>
            </w:rPrChange>
          </w:rPr>
          <w:delText>S</w:delText>
        </w:r>
      </w:del>
      <w:ins w:id="2359" w:author="Sanofi RA" w:date="2025-03-20T12:24:00Z">
        <w:r w:rsidR="00383A95" w:rsidRPr="00274FC1">
          <w:rPr>
            <w:szCs w:val="22"/>
            <w:lang w:val="es-ES" w:eastAsia="zh-CN" w:bidi="es-ES"/>
            <w:rPrChange w:id="2360" w:author="Sanofi RA" w:date="2025-05-30T14:09:00Z">
              <w:rPr>
                <w:noProof/>
                <w:szCs w:val="24"/>
                <w:lang w:val="es-ES" w:eastAsia="zh-CN"/>
              </w:rPr>
            </w:rPrChange>
          </w:rPr>
          <w:t>s</w:t>
        </w:r>
      </w:ins>
      <w:r w:rsidRPr="00274FC1">
        <w:rPr>
          <w:szCs w:val="22"/>
          <w:lang w:val="es-ES" w:eastAsia="zh-CN" w:bidi="es-ES"/>
          <w:rPrChange w:id="2361" w:author="Sanofi RA" w:date="2025-05-30T14:09:00Z">
            <w:rPr>
              <w:noProof/>
              <w:szCs w:val="24"/>
              <w:lang w:val="es-ES" w:eastAsia="zh-CN"/>
            </w:rPr>
          </w:rPrChange>
        </w:rPr>
        <w:t>omatropina – una hormona del crecimiento.</w:t>
      </w:r>
    </w:p>
    <w:p w14:paraId="4EBA1C22" w14:textId="3A0DE332" w:rsidR="00D23D31" w:rsidRPr="00274FC1" w:rsidRDefault="00D23D31" w:rsidP="00EA23E0">
      <w:pPr>
        <w:numPr>
          <w:ilvl w:val="0"/>
          <w:numId w:val="98"/>
        </w:numPr>
        <w:tabs>
          <w:tab w:val="clear" w:pos="792"/>
          <w:tab w:val="num" w:pos="567"/>
        </w:tabs>
        <w:overflowPunct/>
        <w:autoSpaceDE/>
        <w:autoSpaceDN/>
        <w:adjustRightInd/>
        <w:spacing w:line="260" w:lineRule="exact"/>
        <w:ind w:left="567" w:hanging="567"/>
        <w:textAlignment w:val="auto"/>
        <w:rPr>
          <w:szCs w:val="22"/>
          <w:lang w:val="es-ES" w:eastAsia="zh-CN" w:bidi="es-ES"/>
          <w:rPrChange w:id="2362" w:author="Sanofi RA" w:date="2025-05-30T14:09:00Z">
            <w:rPr>
              <w:noProof/>
              <w:szCs w:val="24"/>
              <w:lang w:val="es-ES" w:eastAsia="zh-CN"/>
            </w:rPr>
          </w:rPrChange>
        </w:rPr>
        <w:pPrChange w:id="2363" w:author="Sanofi RA" w:date="2025-06-26T10:55:00Z">
          <w:pPr>
            <w:numPr>
              <w:numId w:val="83"/>
            </w:numPr>
            <w:tabs>
              <w:tab w:val="left" w:pos="567"/>
            </w:tabs>
            <w:overflowPunct/>
            <w:autoSpaceDE/>
            <w:autoSpaceDN/>
            <w:adjustRightInd/>
            <w:spacing w:line="260" w:lineRule="exact"/>
            <w:ind w:left="1778" w:right="-2" w:hanging="720"/>
            <w:textAlignment w:val="auto"/>
          </w:pPr>
        </w:pPrChange>
      </w:pPr>
      <w:del w:id="2364" w:author="Sanofi RA" w:date="2025-03-20T12:24:00Z">
        <w:r w:rsidRPr="00274FC1" w:rsidDel="00383A95">
          <w:rPr>
            <w:szCs w:val="22"/>
            <w:lang w:val="es-ES" w:eastAsia="zh-CN" w:bidi="es-ES"/>
            <w:rPrChange w:id="2365" w:author="Sanofi RA" w:date="2025-05-30T14:09:00Z">
              <w:rPr>
                <w:noProof/>
                <w:szCs w:val="24"/>
                <w:lang w:val="es-ES" w:eastAsia="zh-CN"/>
              </w:rPr>
            </w:rPrChange>
          </w:rPr>
          <w:delText xml:space="preserve">Hormonas </w:delText>
        </w:r>
      </w:del>
      <w:ins w:id="2366" w:author="Sanofi RA" w:date="2025-03-20T12:24:00Z">
        <w:r w:rsidR="00383A95" w:rsidRPr="00274FC1">
          <w:rPr>
            <w:szCs w:val="22"/>
            <w:lang w:val="es-ES" w:eastAsia="zh-CN" w:bidi="es-ES"/>
            <w:rPrChange w:id="2367" w:author="Sanofi RA" w:date="2025-05-30T14:09:00Z">
              <w:rPr>
                <w:noProof/>
                <w:szCs w:val="24"/>
                <w:lang w:val="es-ES" w:eastAsia="zh-CN"/>
              </w:rPr>
            </w:rPrChange>
          </w:rPr>
          <w:t xml:space="preserve">hormonas </w:t>
        </w:r>
      </w:ins>
      <w:r w:rsidRPr="00274FC1">
        <w:rPr>
          <w:szCs w:val="22"/>
          <w:lang w:val="es-ES" w:eastAsia="zh-CN" w:bidi="es-ES"/>
          <w:rPrChange w:id="2368" w:author="Sanofi RA" w:date="2025-05-30T14:09:00Z">
            <w:rPr>
              <w:noProof/>
              <w:szCs w:val="24"/>
              <w:lang w:val="es-ES" w:eastAsia="zh-CN"/>
            </w:rPr>
          </w:rPrChange>
        </w:rPr>
        <w:t>tiroideas – para problemas de la glándula tiroides.</w:t>
      </w:r>
    </w:p>
    <w:p w14:paraId="54D61233" w14:textId="5D563FD0" w:rsidR="00D23D31" w:rsidRPr="00274FC1" w:rsidRDefault="00D23D31" w:rsidP="00EA23E0">
      <w:pPr>
        <w:numPr>
          <w:ilvl w:val="0"/>
          <w:numId w:val="98"/>
        </w:numPr>
        <w:tabs>
          <w:tab w:val="clear" w:pos="792"/>
          <w:tab w:val="num" w:pos="567"/>
        </w:tabs>
        <w:overflowPunct/>
        <w:autoSpaceDE/>
        <w:autoSpaceDN/>
        <w:adjustRightInd/>
        <w:spacing w:line="260" w:lineRule="exact"/>
        <w:ind w:left="567" w:hanging="567"/>
        <w:textAlignment w:val="auto"/>
        <w:rPr>
          <w:ins w:id="2369" w:author="Sanofi RA" w:date="2025-03-20T12:24:00Z"/>
          <w:szCs w:val="22"/>
          <w:lang w:val="es-ES" w:eastAsia="zh-CN" w:bidi="es-ES"/>
          <w:rPrChange w:id="2370" w:author="Sanofi RA" w:date="2025-05-30T14:09:00Z">
            <w:rPr>
              <w:ins w:id="2371" w:author="Sanofi RA" w:date="2025-03-20T12:24:00Z"/>
              <w:noProof/>
              <w:szCs w:val="24"/>
              <w:lang w:val="es-ES" w:eastAsia="zh-CN"/>
            </w:rPr>
          </w:rPrChange>
        </w:rPr>
        <w:pPrChange w:id="2372" w:author="Sanofi RA" w:date="2025-06-26T10:55:00Z">
          <w:pPr>
            <w:numPr>
              <w:numId w:val="83"/>
            </w:numPr>
            <w:tabs>
              <w:tab w:val="left" w:pos="567"/>
            </w:tabs>
            <w:overflowPunct/>
            <w:autoSpaceDE/>
            <w:autoSpaceDN/>
            <w:adjustRightInd/>
            <w:spacing w:line="260" w:lineRule="exact"/>
            <w:ind w:left="1778" w:right="-2" w:hanging="720"/>
            <w:textAlignment w:val="auto"/>
          </w:pPr>
        </w:pPrChange>
      </w:pPr>
      <w:del w:id="2373" w:author="Sanofi RA" w:date="2025-03-20T12:24:00Z">
        <w:r w:rsidRPr="00274FC1" w:rsidDel="00383A95">
          <w:rPr>
            <w:szCs w:val="22"/>
            <w:lang w:val="es-ES" w:eastAsia="zh-CN" w:bidi="es-ES"/>
            <w:rPrChange w:id="2374" w:author="Sanofi RA" w:date="2025-05-30T14:09:00Z">
              <w:rPr>
                <w:noProof/>
                <w:szCs w:val="24"/>
                <w:lang w:val="es-ES" w:eastAsia="zh-CN"/>
              </w:rPr>
            </w:rPrChange>
          </w:rPr>
          <w:delText xml:space="preserve">Estrógenos </w:delText>
        </w:r>
      </w:del>
      <w:ins w:id="2375" w:author="Sanofi RA" w:date="2025-03-20T12:24:00Z">
        <w:r w:rsidR="00383A95" w:rsidRPr="00274FC1">
          <w:rPr>
            <w:szCs w:val="22"/>
            <w:lang w:val="es-ES" w:eastAsia="zh-CN" w:bidi="es-ES"/>
            <w:rPrChange w:id="2376" w:author="Sanofi RA" w:date="2025-05-30T14:09:00Z">
              <w:rPr>
                <w:noProof/>
                <w:szCs w:val="24"/>
                <w:lang w:val="es-ES" w:eastAsia="zh-CN"/>
              </w:rPr>
            </w:rPrChange>
          </w:rPr>
          <w:t xml:space="preserve">estrógenos </w:t>
        </w:r>
      </w:ins>
      <w:r w:rsidRPr="00274FC1">
        <w:rPr>
          <w:szCs w:val="22"/>
          <w:lang w:val="es-ES" w:eastAsia="zh-CN" w:bidi="es-ES"/>
          <w:rPrChange w:id="2377" w:author="Sanofi RA" w:date="2025-05-30T14:09:00Z">
            <w:rPr>
              <w:noProof/>
              <w:szCs w:val="24"/>
              <w:lang w:val="es-ES" w:eastAsia="zh-CN"/>
            </w:rPr>
          </w:rPrChange>
        </w:rPr>
        <w:t>y progest</w:t>
      </w:r>
      <w:del w:id="2378" w:author="PV" w:date="2025-03-25T12:12:00Z">
        <w:r w:rsidRPr="00274FC1" w:rsidDel="008B1195">
          <w:rPr>
            <w:szCs w:val="22"/>
            <w:lang w:val="es-ES" w:eastAsia="zh-CN" w:bidi="es-ES"/>
            <w:rPrChange w:id="2379" w:author="Sanofi RA" w:date="2025-05-30T14:09:00Z">
              <w:rPr>
                <w:noProof/>
                <w:szCs w:val="24"/>
                <w:lang w:val="es-ES" w:eastAsia="zh-CN"/>
              </w:rPr>
            </w:rPrChange>
          </w:rPr>
          <w:delText>r</w:delText>
        </w:r>
      </w:del>
      <w:r w:rsidRPr="00274FC1">
        <w:rPr>
          <w:szCs w:val="22"/>
          <w:lang w:val="es-ES" w:eastAsia="zh-CN" w:bidi="es-ES"/>
          <w:rPrChange w:id="2380" w:author="Sanofi RA" w:date="2025-05-30T14:09:00Z">
            <w:rPr>
              <w:noProof/>
              <w:szCs w:val="24"/>
              <w:lang w:val="es-ES" w:eastAsia="zh-CN"/>
            </w:rPr>
          </w:rPrChange>
        </w:rPr>
        <w:t>ágenos – como la píldora anticonceptiva para el control de la natalidad.</w:t>
      </w:r>
    </w:p>
    <w:p w14:paraId="783F3976" w14:textId="77777777" w:rsidR="00383A95" w:rsidRPr="00274FC1" w:rsidRDefault="00383A95" w:rsidP="00EA23E0">
      <w:pPr>
        <w:numPr>
          <w:ilvl w:val="0"/>
          <w:numId w:val="98"/>
        </w:numPr>
        <w:tabs>
          <w:tab w:val="clear" w:pos="792"/>
          <w:tab w:val="num" w:pos="567"/>
        </w:tabs>
        <w:overflowPunct/>
        <w:autoSpaceDE/>
        <w:autoSpaceDN/>
        <w:adjustRightInd/>
        <w:spacing w:line="260" w:lineRule="exact"/>
        <w:ind w:left="567" w:hanging="567"/>
        <w:textAlignment w:val="auto"/>
        <w:rPr>
          <w:ins w:id="2381" w:author="Sanofi RA" w:date="2025-03-20T12:24:00Z"/>
          <w:szCs w:val="22"/>
          <w:lang w:val="es-ES" w:eastAsia="zh-CN" w:bidi="es-ES"/>
          <w:rPrChange w:id="2382" w:author="Sanofi RA" w:date="2025-05-30T14:09:00Z">
            <w:rPr>
              <w:ins w:id="2383" w:author="Sanofi RA" w:date="2025-03-20T12:24:00Z"/>
              <w:noProof/>
              <w:szCs w:val="24"/>
              <w:lang w:val="es-ES" w:eastAsia="zh-CN"/>
            </w:rPr>
          </w:rPrChange>
        </w:rPr>
        <w:pPrChange w:id="2384" w:author="Sanofi RA" w:date="2025-06-26T10:55:00Z">
          <w:pPr>
            <w:numPr>
              <w:numId w:val="83"/>
            </w:numPr>
            <w:tabs>
              <w:tab w:val="left" w:pos="567"/>
            </w:tabs>
            <w:overflowPunct/>
            <w:autoSpaceDE/>
            <w:autoSpaceDN/>
            <w:adjustRightInd/>
            <w:spacing w:line="260" w:lineRule="exact"/>
            <w:ind w:left="1778" w:right="-2" w:hanging="360"/>
            <w:textAlignment w:val="auto"/>
          </w:pPr>
        </w:pPrChange>
      </w:pPr>
      <w:ins w:id="2385" w:author="Sanofi RA" w:date="2025-03-20T12:24:00Z">
        <w:r w:rsidRPr="00274FC1">
          <w:rPr>
            <w:szCs w:val="22"/>
            <w:lang w:val="es-ES" w:eastAsia="zh-CN" w:bidi="es-ES"/>
            <w:rPrChange w:id="2386" w:author="Sanofi RA" w:date="2025-05-30T14:09:00Z">
              <w:rPr>
                <w:noProof/>
                <w:szCs w:val="24"/>
                <w:lang w:val="es-ES" w:eastAsia="zh-CN"/>
              </w:rPr>
            </w:rPrChange>
          </w:rPr>
          <w:t>corticoides como cortisona – para la inflamación</w:t>
        </w:r>
      </w:ins>
    </w:p>
    <w:p w14:paraId="2C8C5636" w14:textId="77777777" w:rsidR="00383A95" w:rsidRPr="00274FC1" w:rsidRDefault="00383A95" w:rsidP="00EA23E0">
      <w:pPr>
        <w:numPr>
          <w:ilvl w:val="0"/>
          <w:numId w:val="98"/>
        </w:numPr>
        <w:tabs>
          <w:tab w:val="clear" w:pos="792"/>
          <w:tab w:val="num" w:pos="567"/>
        </w:tabs>
        <w:overflowPunct/>
        <w:autoSpaceDE/>
        <w:autoSpaceDN/>
        <w:adjustRightInd/>
        <w:spacing w:line="260" w:lineRule="exact"/>
        <w:ind w:left="567" w:hanging="567"/>
        <w:textAlignment w:val="auto"/>
        <w:rPr>
          <w:ins w:id="2387" w:author="Sanofi RA" w:date="2025-03-20T12:24:00Z"/>
          <w:szCs w:val="22"/>
          <w:lang w:val="es-ES" w:eastAsia="zh-CN" w:bidi="es-ES"/>
          <w:rPrChange w:id="2388" w:author="Sanofi RA" w:date="2025-05-30T14:09:00Z">
            <w:rPr>
              <w:ins w:id="2389" w:author="Sanofi RA" w:date="2025-03-20T12:24:00Z"/>
              <w:noProof/>
              <w:szCs w:val="24"/>
              <w:lang w:val="es-ES" w:eastAsia="zh-CN"/>
            </w:rPr>
          </w:rPrChange>
        </w:rPr>
        <w:pPrChange w:id="2390" w:author="Sanofi RA" w:date="2025-06-26T10:55:00Z">
          <w:pPr>
            <w:numPr>
              <w:numId w:val="83"/>
            </w:numPr>
            <w:tabs>
              <w:tab w:val="left" w:pos="567"/>
            </w:tabs>
            <w:overflowPunct/>
            <w:autoSpaceDE/>
            <w:autoSpaceDN/>
            <w:adjustRightInd/>
            <w:spacing w:line="260" w:lineRule="exact"/>
            <w:ind w:left="1778" w:right="-2" w:hanging="360"/>
            <w:textAlignment w:val="auto"/>
          </w:pPr>
        </w:pPrChange>
      </w:pPr>
      <w:ins w:id="2391" w:author="Sanofi RA" w:date="2025-03-20T12:24:00Z">
        <w:r w:rsidRPr="00274FC1">
          <w:rPr>
            <w:szCs w:val="22"/>
            <w:lang w:val="es-ES" w:eastAsia="zh-CN" w:bidi="es-ES"/>
            <w:rPrChange w:id="2392" w:author="Sanofi RA" w:date="2025-05-30T14:09:00Z">
              <w:rPr>
                <w:noProof/>
                <w:szCs w:val="24"/>
                <w:lang w:val="es-ES" w:eastAsia="zh-CN"/>
              </w:rPr>
            </w:rPrChange>
          </w:rPr>
          <w:t>inhibidores de la proteasa – para el VIH</w:t>
        </w:r>
      </w:ins>
    </w:p>
    <w:p w14:paraId="0E6FB91F" w14:textId="02259742" w:rsidR="00383A95" w:rsidRPr="00274FC1" w:rsidDel="00E05D16" w:rsidRDefault="00383A95" w:rsidP="00D2399E">
      <w:pPr>
        <w:numPr>
          <w:ilvl w:val="0"/>
          <w:numId w:val="98"/>
        </w:numPr>
        <w:tabs>
          <w:tab w:val="clear" w:pos="792"/>
          <w:tab w:val="num" w:pos="567"/>
        </w:tabs>
        <w:overflowPunct/>
        <w:autoSpaceDE/>
        <w:autoSpaceDN/>
        <w:adjustRightInd/>
        <w:spacing w:line="260" w:lineRule="exact"/>
        <w:ind w:left="567" w:hanging="567"/>
        <w:textAlignment w:val="auto"/>
        <w:rPr>
          <w:del w:id="2393" w:author="Sanofi RA" w:date="2025-03-20T12:25:00Z"/>
          <w:szCs w:val="22"/>
          <w:lang w:val="es-ES" w:eastAsia="zh-CN" w:bidi="es-ES"/>
          <w:rPrChange w:id="2394" w:author="Sanofi RA" w:date="2025-05-30T14:09:00Z">
            <w:rPr>
              <w:del w:id="2395" w:author="Sanofi RA" w:date="2025-03-20T12:25:00Z"/>
              <w:noProof/>
              <w:szCs w:val="24"/>
              <w:lang w:val="es-ES" w:eastAsia="zh-CN"/>
            </w:rPr>
          </w:rPrChange>
        </w:rPr>
        <w:pPrChange w:id="2396" w:author="Sanofi RA" w:date="2025-06-26T10:55:00Z">
          <w:pPr>
            <w:pStyle w:val="Prrafodelista"/>
            <w:numPr>
              <w:numId w:val="83"/>
            </w:numPr>
            <w:tabs>
              <w:tab w:val="left" w:pos="567"/>
            </w:tabs>
            <w:overflowPunct/>
            <w:autoSpaceDE/>
            <w:autoSpaceDN/>
            <w:adjustRightInd/>
            <w:spacing w:line="260" w:lineRule="exact"/>
            <w:ind w:left="567" w:right="-2" w:hanging="567"/>
            <w:textAlignment w:val="auto"/>
          </w:pPr>
        </w:pPrChange>
      </w:pPr>
      <w:ins w:id="2397" w:author="Sanofi RA" w:date="2025-03-20T12:25:00Z">
        <w:r w:rsidRPr="00EA23E0">
          <w:rPr>
            <w:szCs w:val="22"/>
            <w:lang w:val="es-ES" w:eastAsia="zh-CN" w:bidi="es-ES"/>
            <w:rPrChange w:id="2398" w:author="Sanofi RA" w:date="2025-06-26T10:55:00Z">
              <w:rPr>
                <w:noProof/>
                <w:szCs w:val="24"/>
                <w:lang w:val="es-ES" w:eastAsia="zh-CN"/>
              </w:rPr>
            </w:rPrChange>
          </w:rPr>
          <w:t>diuréticos – para la presión sanguínea alta o la retención de líquidos</w:t>
        </w:r>
      </w:ins>
    </w:p>
    <w:p w14:paraId="7F40D067" w14:textId="77777777" w:rsidR="00E05D16" w:rsidRPr="00EA23E0" w:rsidRDefault="00E05D16" w:rsidP="00EA23E0">
      <w:pPr>
        <w:overflowPunct/>
        <w:autoSpaceDE/>
        <w:autoSpaceDN/>
        <w:adjustRightInd/>
        <w:spacing w:line="260" w:lineRule="exact"/>
        <w:ind w:left="567"/>
        <w:textAlignment w:val="auto"/>
        <w:rPr>
          <w:szCs w:val="22"/>
          <w:lang w:val="es-ES" w:eastAsia="zh-CN" w:bidi="es-ES"/>
        </w:rPr>
        <w:pPrChange w:id="2399" w:author="Sanofi RA" w:date="2025-06-26T10:55:00Z">
          <w:pPr>
            <w:tabs>
              <w:tab w:val="num" w:pos="567"/>
            </w:tabs>
            <w:overflowPunct/>
            <w:autoSpaceDE/>
            <w:autoSpaceDN/>
            <w:adjustRightInd/>
            <w:spacing w:line="260" w:lineRule="exact"/>
            <w:ind w:left="567" w:hanging="567"/>
            <w:textAlignment w:val="auto"/>
          </w:pPr>
        </w:pPrChange>
      </w:pPr>
    </w:p>
    <w:p w14:paraId="3385242A" w14:textId="60E760A6" w:rsidR="00D23D31" w:rsidRPr="00274FC1" w:rsidRDefault="00D23D31" w:rsidP="00EA23E0">
      <w:pPr>
        <w:numPr>
          <w:ilvl w:val="0"/>
          <w:numId w:val="98"/>
        </w:numPr>
        <w:tabs>
          <w:tab w:val="clear" w:pos="792"/>
          <w:tab w:val="num" w:pos="567"/>
        </w:tabs>
        <w:overflowPunct/>
        <w:autoSpaceDE/>
        <w:autoSpaceDN/>
        <w:adjustRightInd/>
        <w:spacing w:line="260" w:lineRule="exact"/>
        <w:ind w:left="567" w:hanging="567"/>
        <w:textAlignment w:val="auto"/>
        <w:rPr>
          <w:szCs w:val="22"/>
          <w:lang w:val="es-ES" w:eastAsia="zh-CN" w:bidi="es-ES"/>
          <w:rPrChange w:id="2400" w:author="Sanofi RA" w:date="2025-05-30T14:10:00Z">
            <w:rPr>
              <w:noProof/>
              <w:szCs w:val="24"/>
              <w:lang w:val="es-ES" w:eastAsia="zh-CN"/>
            </w:rPr>
          </w:rPrChange>
        </w:rPr>
        <w:pPrChange w:id="2401" w:author="Sanofi RA" w:date="2025-06-26T10:55:00Z">
          <w:pPr>
            <w:numPr>
              <w:numId w:val="83"/>
            </w:numPr>
            <w:tabs>
              <w:tab w:val="left" w:pos="567"/>
            </w:tabs>
            <w:overflowPunct/>
            <w:autoSpaceDE/>
            <w:autoSpaceDN/>
            <w:adjustRightInd/>
            <w:spacing w:line="260" w:lineRule="exact"/>
            <w:ind w:left="1778" w:right="-2" w:hanging="720"/>
            <w:textAlignment w:val="auto"/>
          </w:pPr>
        </w:pPrChange>
      </w:pPr>
      <w:del w:id="2402" w:author="Sanofi RA" w:date="2025-03-20T12:25:00Z">
        <w:r w:rsidRPr="00274FC1" w:rsidDel="00383A95">
          <w:rPr>
            <w:szCs w:val="22"/>
            <w:lang w:val="es-ES" w:eastAsia="zh-CN" w:bidi="es-ES"/>
            <w:rPrChange w:id="2403" w:author="Sanofi RA" w:date="2025-05-30T14:10:00Z">
              <w:rPr>
                <w:noProof/>
                <w:szCs w:val="24"/>
                <w:lang w:val="es-ES" w:eastAsia="zh-CN"/>
              </w:rPr>
            </w:rPrChange>
          </w:rPr>
          <w:delText>C</w:delText>
        </w:r>
      </w:del>
      <w:ins w:id="2404" w:author="Sanofi RA" w:date="2025-03-20T12:25:00Z">
        <w:r w:rsidR="00383A95" w:rsidRPr="00274FC1">
          <w:rPr>
            <w:szCs w:val="22"/>
            <w:lang w:val="es-ES" w:eastAsia="zh-CN" w:bidi="es-ES"/>
            <w:rPrChange w:id="2405" w:author="Sanofi RA" w:date="2025-05-30T14:10:00Z">
              <w:rPr>
                <w:noProof/>
                <w:szCs w:val="24"/>
                <w:lang w:val="es-ES" w:eastAsia="zh-CN"/>
              </w:rPr>
            </w:rPrChange>
          </w:rPr>
          <w:t>c</w:t>
        </w:r>
      </w:ins>
      <w:r w:rsidRPr="00274FC1">
        <w:rPr>
          <w:szCs w:val="22"/>
          <w:lang w:val="es-ES" w:eastAsia="zh-CN" w:bidi="es-ES"/>
          <w:rPrChange w:id="2406" w:author="Sanofi RA" w:date="2025-05-30T14:10:00Z">
            <w:rPr>
              <w:noProof/>
              <w:szCs w:val="24"/>
              <w:lang w:val="es-ES" w:eastAsia="zh-CN"/>
            </w:rPr>
          </w:rPrChange>
        </w:rPr>
        <w:t>lozapina, olanzapina y derivados de la fenotiazina – para problemas de salud mental</w:t>
      </w:r>
      <w:del w:id="2407" w:author="Sanofi RA" w:date="2025-03-20T12:25:00Z">
        <w:r w:rsidRPr="00274FC1" w:rsidDel="00383A95">
          <w:rPr>
            <w:szCs w:val="22"/>
            <w:lang w:val="es-ES" w:eastAsia="zh-CN" w:bidi="es-ES"/>
            <w:rPrChange w:id="2408" w:author="Sanofi RA" w:date="2025-05-30T14:10:00Z">
              <w:rPr>
                <w:noProof/>
                <w:szCs w:val="24"/>
                <w:lang w:val="es-ES" w:eastAsia="zh-CN"/>
              </w:rPr>
            </w:rPrChange>
          </w:rPr>
          <w:delText>.</w:delText>
        </w:r>
      </w:del>
    </w:p>
    <w:p w14:paraId="15C93FD8" w14:textId="01877D3D" w:rsidR="00D23D31" w:rsidRPr="00274FC1" w:rsidRDefault="00D23D31" w:rsidP="00EA23E0">
      <w:pPr>
        <w:numPr>
          <w:ilvl w:val="0"/>
          <w:numId w:val="98"/>
        </w:numPr>
        <w:tabs>
          <w:tab w:val="clear" w:pos="792"/>
          <w:tab w:val="num" w:pos="567"/>
        </w:tabs>
        <w:overflowPunct/>
        <w:autoSpaceDE/>
        <w:autoSpaceDN/>
        <w:adjustRightInd/>
        <w:spacing w:line="260" w:lineRule="exact"/>
        <w:ind w:left="567" w:hanging="567"/>
        <w:textAlignment w:val="auto"/>
        <w:rPr>
          <w:szCs w:val="22"/>
          <w:lang w:val="es-ES" w:eastAsia="zh-CN" w:bidi="es-ES"/>
          <w:rPrChange w:id="2409" w:author="Sanofi RA" w:date="2025-05-30T14:10:00Z">
            <w:rPr>
              <w:noProof/>
              <w:szCs w:val="24"/>
              <w:lang w:val="es-ES" w:eastAsia="zh-CN"/>
            </w:rPr>
          </w:rPrChange>
        </w:rPr>
        <w:pPrChange w:id="2410" w:author="Sanofi RA" w:date="2025-06-26T10:55:00Z">
          <w:pPr>
            <w:numPr>
              <w:numId w:val="83"/>
            </w:numPr>
            <w:tabs>
              <w:tab w:val="left" w:pos="567"/>
            </w:tabs>
            <w:overflowPunct/>
            <w:autoSpaceDE/>
            <w:autoSpaceDN/>
            <w:adjustRightInd/>
            <w:spacing w:line="260" w:lineRule="exact"/>
            <w:ind w:left="567" w:right="-2" w:hanging="567"/>
            <w:textAlignment w:val="auto"/>
          </w:pPr>
        </w:pPrChange>
      </w:pPr>
      <w:del w:id="2411" w:author="Sanofi RA" w:date="2025-03-20T12:26:00Z">
        <w:r w:rsidRPr="00274FC1" w:rsidDel="00383A95">
          <w:rPr>
            <w:szCs w:val="22"/>
            <w:lang w:val="es-ES" w:eastAsia="zh-CN" w:bidi="es-ES"/>
            <w:rPrChange w:id="2412" w:author="Sanofi RA" w:date="2025-05-30T14:10:00Z">
              <w:rPr>
                <w:noProof/>
                <w:szCs w:val="24"/>
                <w:lang w:val="es-ES" w:eastAsia="zh-CN"/>
              </w:rPr>
            </w:rPrChange>
          </w:rPr>
          <w:delText xml:space="preserve">Medicamentos </w:delText>
        </w:r>
      </w:del>
      <w:r w:rsidRPr="00274FC1">
        <w:rPr>
          <w:szCs w:val="22"/>
          <w:lang w:val="es-ES" w:eastAsia="zh-CN" w:bidi="es-ES"/>
          <w:rPrChange w:id="2413" w:author="Sanofi RA" w:date="2025-05-30T14:10:00Z">
            <w:rPr>
              <w:noProof/>
              <w:szCs w:val="24"/>
              <w:lang w:val="es-ES" w:eastAsia="zh-CN"/>
            </w:rPr>
          </w:rPrChange>
        </w:rPr>
        <w:t>simpaticomiméticos como epinefrina (adrenalina), salbutamol y terbutalina – para el asma.</w:t>
      </w:r>
    </w:p>
    <w:p w14:paraId="64A2FA1D" w14:textId="77777777" w:rsidR="00D23D31" w:rsidRPr="00E35187" w:rsidRDefault="00D23D31" w:rsidP="00EA23E0">
      <w:pPr>
        <w:tabs>
          <w:tab w:val="num" w:pos="567"/>
        </w:tabs>
        <w:overflowPunct/>
        <w:autoSpaceDE/>
        <w:autoSpaceDN/>
        <w:adjustRightInd/>
        <w:ind w:left="567" w:right="-2" w:hanging="567"/>
        <w:textAlignment w:val="auto"/>
        <w:rPr>
          <w:noProof/>
          <w:szCs w:val="24"/>
          <w:lang w:val="es-ES" w:eastAsia="zh-CN"/>
        </w:rPr>
        <w:pPrChange w:id="2414" w:author="Sanofi RA" w:date="2025-06-26T10:55:00Z">
          <w:pPr>
            <w:tabs>
              <w:tab w:val="left" w:pos="567"/>
            </w:tabs>
            <w:overflowPunct/>
            <w:autoSpaceDE/>
            <w:autoSpaceDN/>
            <w:adjustRightInd/>
            <w:ind w:left="567" w:right="-2"/>
            <w:textAlignment w:val="auto"/>
          </w:pPr>
        </w:pPrChange>
      </w:pPr>
    </w:p>
    <w:p w14:paraId="5B6210A9" w14:textId="34EA44B2" w:rsidR="00D23D31" w:rsidRPr="00383A95" w:rsidRDefault="00D23D31" w:rsidP="00EA23E0">
      <w:pPr>
        <w:overflowPunct/>
        <w:autoSpaceDE/>
        <w:autoSpaceDN/>
        <w:adjustRightInd/>
        <w:ind w:right="-2"/>
        <w:textAlignment w:val="auto"/>
        <w:rPr>
          <w:noProof/>
          <w:szCs w:val="24"/>
          <w:lang w:val="es-ES" w:eastAsia="zh-CN"/>
        </w:rPr>
        <w:pPrChange w:id="2415" w:author="Sanofi RA" w:date="2025-06-26T10:56:00Z">
          <w:pPr>
            <w:tabs>
              <w:tab w:val="left" w:pos="0"/>
            </w:tabs>
            <w:overflowPunct/>
            <w:autoSpaceDE/>
            <w:autoSpaceDN/>
            <w:adjustRightInd/>
            <w:ind w:right="-2"/>
            <w:textAlignment w:val="auto"/>
          </w:pPr>
        </w:pPrChange>
      </w:pPr>
      <w:r w:rsidRPr="00383A95">
        <w:rPr>
          <w:b/>
          <w:bCs/>
          <w:noProof/>
          <w:szCs w:val="24"/>
          <w:lang w:val="es-ES" w:eastAsia="zh-CN"/>
          <w:rPrChange w:id="2416" w:author="Sanofi RA" w:date="2025-03-20T12:26:00Z">
            <w:rPr>
              <w:noProof/>
              <w:szCs w:val="24"/>
              <w:u w:val="single"/>
              <w:lang w:val="es-ES" w:eastAsia="zh-CN"/>
            </w:rPr>
          </w:rPrChange>
        </w:rPr>
        <w:t>Su nivel de azúcar en sangre puede aumentar o d</w:t>
      </w:r>
      <w:r w:rsidRPr="00E05D16">
        <w:rPr>
          <w:b/>
          <w:bCs/>
          <w:noProof/>
          <w:szCs w:val="24"/>
          <w:lang w:val="es-ES" w:eastAsia="zh-CN"/>
          <w:rPrChange w:id="2417" w:author="Sanofi RA" w:date="2025-04-03T11:18:00Z">
            <w:rPr>
              <w:noProof/>
              <w:szCs w:val="24"/>
              <w:u w:val="single"/>
              <w:lang w:val="es-ES" w:eastAsia="zh-CN"/>
            </w:rPr>
          </w:rPrChange>
        </w:rPr>
        <w:t>i</w:t>
      </w:r>
      <w:ins w:id="2418" w:author="Sanofi RA" w:date="2025-04-03T11:18:00Z">
        <w:r w:rsidR="00E05D16" w:rsidRPr="00E05D16">
          <w:rPr>
            <w:b/>
            <w:bCs/>
            <w:noProof/>
            <w:szCs w:val="24"/>
            <w:lang w:val="es-ES" w:eastAsia="zh-CN"/>
          </w:rPr>
          <w:t>s</w:t>
        </w:r>
      </w:ins>
      <w:r w:rsidRPr="00E05D16">
        <w:rPr>
          <w:b/>
          <w:bCs/>
          <w:noProof/>
          <w:szCs w:val="24"/>
          <w:lang w:val="es-ES" w:eastAsia="zh-CN"/>
          <w:rPrChange w:id="2419" w:author="Sanofi RA" w:date="2025-04-03T11:18:00Z">
            <w:rPr>
              <w:noProof/>
              <w:szCs w:val="24"/>
              <w:u w:val="single"/>
              <w:lang w:val="es-ES" w:eastAsia="zh-CN"/>
            </w:rPr>
          </w:rPrChange>
        </w:rPr>
        <w:t>m</w:t>
      </w:r>
      <w:r w:rsidRPr="00383A95">
        <w:rPr>
          <w:b/>
          <w:bCs/>
          <w:noProof/>
          <w:szCs w:val="24"/>
          <w:lang w:val="es-ES" w:eastAsia="zh-CN"/>
          <w:rPrChange w:id="2420" w:author="Sanofi RA" w:date="2025-03-20T12:26:00Z">
            <w:rPr>
              <w:noProof/>
              <w:szCs w:val="24"/>
              <w:u w:val="single"/>
              <w:lang w:val="es-ES" w:eastAsia="zh-CN"/>
            </w:rPr>
          </w:rPrChange>
        </w:rPr>
        <w:t>inuir</w:t>
      </w:r>
      <w:r w:rsidRPr="00383A95">
        <w:rPr>
          <w:noProof/>
          <w:szCs w:val="24"/>
          <w:lang w:val="es-ES" w:eastAsia="zh-CN"/>
          <w:rPrChange w:id="2421" w:author="Sanofi RA" w:date="2025-03-20T12:26:00Z">
            <w:rPr>
              <w:noProof/>
              <w:szCs w:val="24"/>
              <w:u w:val="single"/>
              <w:lang w:val="es-ES" w:eastAsia="zh-CN"/>
            </w:rPr>
          </w:rPrChange>
        </w:rPr>
        <w:t xml:space="preserve"> si toma</w:t>
      </w:r>
      <w:r w:rsidRPr="00383A95">
        <w:rPr>
          <w:noProof/>
          <w:szCs w:val="24"/>
          <w:lang w:val="es-ES" w:eastAsia="zh-CN"/>
        </w:rPr>
        <w:t>:</w:t>
      </w:r>
    </w:p>
    <w:p w14:paraId="5C261356" w14:textId="4CDDC229" w:rsidR="00D23D31" w:rsidRPr="00E35187" w:rsidRDefault="00D23D31" w:rsidP="00EA23E0">
      <w:pPr>
        <w:numPr>
          <w:ilvl w:val="0"/>
          <w:numId w:val="84"/>
        </w:numPr>
        <w:tabs>
          <w:tab w:val="left" w:pos="567"/>
        </w:tabs>
        <w:overflowPunct/>
        <w:autoSpaceDE/>
        <w:autoSpaceDN/>
        <w:adjustRightInd/>
        <w:spacing w:line="260" w:lineRule="exact"/>
        <w:ind w:left="0" w:right="-2" w:firstLine="0"/>
        <w:textAlignment w:val="auto"/>
        <w:rPr>
          <w:noProof/>
          <w:szCs w:val="24"/>
          <w:lang w:val="es-ES" w:eastAsia="zh-CN"/>
        </w:rPr>
        <w:pPrChange w:id="2422" w:author="Sanofi RA" w:date="2025-06-26T10:56:00Z">
          <w:pPr>
            <w:numPr>
              <w:numId w:val="84"/>
            </w:numPr>
            <w:tabs>
              <w:tab w:val="left" w:pos="0"/>
              <w:tab w:val="left" w:pos="567"/>
            </w:tabs>
            <w:overflowPunct/>
            <w:autoSpaceDE/>
            <w:autoSpaceDN/>
            <w:adjustRightInd/>
            <w:spacing w:line="260" w:lineRule="exact"/>
            <w:ind w:left="567" w:right="-2" w:hanging="567"/>
            <w:textAlignment w:val="auto"/>
          </w:pPr>
        </w:pPrChange>
      </w:pPr>
      <w:del w:id="2423" w:author="Sanofi RA" w:date="2025-03-20T12:27:00Z">
        <w:r w:rsidRPr="00E35187" w:rsidDel="00383A95">
          <w:rPr>
            <w:noProof/>
            <w:szCs w:val="24"/>
            <w:lang w:val="es-ES" w:eastAsia="zh-CN"/>
          </w:rPr>
          <w:delText xml:space="preserve">Betabloqueantes </w:delText>
        </w:r>
      </w:del>
      <w:ins w:id="2424" w:author="Sanofi RA" w:date="2025-03-20T12:27:00Z">
        <w:r w:rsidR="00383A95">
          <w:rPr>
            <w:noProof/>
            <w:szCs w:val="24"/>
            <w:lang w:val="es-ES" w:eastAsia="zh-CN"/>
          </w:rPr>
          <w:t>b</w:t>
        </w:r>
        <w:r w:rsidR="00383A95" w:rsidRPr="00E35187">
          <w:rPr>
            <w:noProof/>
            <w:szCs w:val="24"/>
            <w:lang w:val="es-ES" w:eastAsia="zh-CN"/>
          </w:rPr>
          <w:t xml:space="preserve">etabloqueantes </w:t>
        </w:r>
      </w:ins>
      <w:r w:rsidRPr="00E35187">
        <w:rPr>
          <w:noProof/>
          <w:szCs w:val="24"/>
          <w:lang w:val="es-ES" w:eastAsia="zh-CN"/>
        </w:rPr>
        <w:t>o clonidina – para tensión arterial alta</w:t>
      </w:r>
      <w:del w:id="2425" w:author="Sanofi RA" w:date="2025-03-20T12:27:00Z">
        <w:r w:rsidRPr="00E35187" w:rsidDel="00383A95">
          <w:rPr>
            <w:noProof/>
            <w:szCs w:val="24"/>
            <w:lang w:val="es-ES" w:eastAsia="zh-CN"/>
          </w:rPr>
          <w:delText>.</w:delText>
        </w:r>
      </w:del>
    </w:p>
    <w:p w14:paraId="3BC0B251" w14:textId="0FD75D65" w:rsidR="00D23D31" w:rsidRPr="00E35187" w:rsidRDefault="00D23D31" w:rsidP="00EA23E0">
      <w:pPr>
        <w:numPr>
          <w:ilvl w:val="0"/>
          <w:numId w:val="84"/>
        </w:numPr>
        <w:tabs>
          <w:tab w:val="left" w:pos="567"/>
        </w:tabs>
        <w:overflowPunct/>
        <w:autoSpaceDE/>
        <w:autoSpaceDN/>
        <w:adjustRightInd/>
        <w:spacing w:line="260" w:lineRule="exact"/>
        <w:ind w:left="0" w:right="-2" w:firstLine="0"/>
        <w:textAlignment w:val="auto"/>
        <w:rPr>
          <w:noProof/>
          <w:szCs w:val="24"/>
          <w:lang w:val="es-ES" w:eastAsia="zh-CN"/>
        </w:rPr>
        <w:pPrChange w:id="2426" w:author="Sanofi RA" w:date="2025-06-26T10:56:00Z">
          <w:pPr>
            <w:numPr>
              <w:numId w:val="84"/>
            </w:numPr>
            <w:tabs>
              <w:tab w:val="left" w:pos="0"/>
              <w:tab w:val="left" w:pos="567"/>
            </w:tabs>
            <w:overflowPunct/>
            <w:autoSpaceDE/>
            <w:autoSpaceDN/>
            <w:adjustRightInd/>
            <w:spacing w:line="260" w:lineRule="exact"/>
            <w:ind w:left="567" w:right="-2" w:hanging="567"/>
            <w:textAlignment w:val="auto"/>
          </w:pPr>
        </w:pPrChange>
      </w:pPr>
      <w:del w:id="2427" w:author="Sanofi RA" w:date="2025-03-20T12:27:00Z">
        <w:r w:rsidRPr="00E35187" w:rsidDel="00383A95">
          <w:rPr>
            <w:noProof/>
            <w:szCs w:val="24"/>
            <w:lang w:val="es-ES" w:eastAsia="zh-CN"/>
          </w:rPr>
          <w:delText xml:space="preserve">Sales </w:delText>
        </w:r>
      </w:del>
      <w:ins w:id="2428" w:author="Sanofi RA" w:date="2025-03-20T12:27:00Z">
        <w:r w:rsidR="00383A95">
          <w:rPr>
            <w:noProof/>
            <w:szCs w:val="24"/>
            <w:lang w:val="es-ES" w:eastAsia="zh-CN"/>
          </w:rPr>
          <w:t>s</w:t>
        </w:r>
        <w:r w:rsidR="00383A95" w:rsidRPr="00E35187">
          <w:rPr>
            <w:noProof/>
            <w:szCs w:val="24"/>
            <w:lang w:val="es-ES" w:eastAsia="zh-CN"/>
          </w:rPr>
          <w:t xml:space="preserve">ales </w:t>
        </w:r>
      </w:ins>
      <w:r w:rsidRPr="00E35187">
        <w:rPr>
          <w:noProof/>
          <w:szCs w:val="24"/>
          <w:lang w:val="es-ES" w:eastAsia="zh-CN"/>
        </w:rPr>
        <w:t>de litio – para problemas de salud mental.</w:t>
      </w:r>
    </w:p>
    <w:p w14:paraId="6A85B2BA" w14:textId="77777777" w:rsidR="00D23D31" w:rsidRPr="00E35187" w:rsidRDefault="00D23D31" w:rsidP="00EA23E0">
      <w:pPr>
        <w:numPr>
          <w:ilvl w:val="12"/>
          <w:numId w:val="0"/>
        </w:numPr>
        <w:tabs>
          <w:tab w:val="left" w:pos="720"/>
        </w:tabs>
        <w:overflowPunct/>
        <w:autoSpaceDE/>
        <w:autoSpaceDN/>
        <w:adjustRightInd/>
        <w:ind w:right="-2"/>
        <w:textAlignment w:val="auto"/>
        <w:rPr>
          <w:noProof/>
          <w:szCs w:val="24"/>
          <w:lang w:val="es-ES_tradnl" w:eastAsia="zh-CN"/>
        </w:rPr>
        <w:pPrChange w:id="2429" w:author="Sanofi RA" w:date="2025-06-26T10:56:00Z">
          <w:pPr>
            <w:numPr>
              <w:ilvl w:val="12"/>
            </w:numPr>
            <w:tabs>
              <w:tab w:val="left" w:pos="720"/>
            </w:tabs>
            <w:overflowPunct/>
            <w:autoSpaceDE/>
            <w:autoSpaceDN/>
            <w:adjustRightInd/>
            <w:ind w:right="-2" w:firstLine="567"/>
            <w:textAlignment w:val="auto"/>
          </w:pPr>
        </w:pPrChange>
      </w:pPr>
    </w:p>
    <w:p w14:paraId="63A09BA9" w14:textId="77777777" w:rsidR="00D77437" w:rsidRDefault="00D23D31" w:rsidP="00EA23E0">
      <w:pPr>
        <w:numPr>
          <w:ilvl w:val="12"/>
          <w:numId w:val="0"/>
        </w:numPr>
        <w:tabs>
          <w:tab w:val="left" w:pos="720"/>
        </w:tabs>
        <w:overflowPunct/>
        <w:autoSpaceDE/>
        <w:autoSpaceDN/>
        <w:adjustRightInd/>
        <w:ind w:right="-2"/>
        <w:textAlignment w:val="auto"/>
        <w:rPr>
          <w:ins w:id="2430" w:author="Sanofi RA" w:date="2025-05-28T12:31:00Z"/>
          <w:b/>
          <w:bCs/>
          <w:noProof/>
          <w:szCs w:val="24"/>
          <w:lang w:val="es-ES_tradnl" w:eastAsia="zh-CN"/>
        </w:rPr>
        <w:pPrChange w:id="2431" w:author="Sanofi RA" w:date="2025-06-26T10:56:00Z">
          <w:pPr>
            <w:numPr>
              <w:ilvl w:val="12"/>
            </w:numPr>
            <w:tabs>
              <w:tab w:val="left" w:pos="720"/>
            </w:tabs>
            <w:overflowPunct/>
            <w:autoSpaceDE/>
            <w:autoSpaceDN/>
            <w:adjustRightInd/>
            <w:ind w:left="567" w:right="-2"/>
            <w:textAlignment w:val="auto"/>
          </w:pPr>
        </w:pPrChange>
      </w:pPr>
      <w:r w:rsidRPr="008B0C22">
        <w:rPr>
          <w:b/>
          <w:bCs/>
          <w:noProof/>
          <w:szCs w:val="24"/>
          <w:lang w:val="es-ES_tradnl" w:eastAsia="zh-CN"/>
          <w:rPrChange w:id="2432" w:author="Sanofi RA" w:date="2025-05-27T12:41:00Z">
            <w:rPr>
              <w:noProof/>
              <w:szCs w:val="24"/>
              <w:u w:val="single"/>
              <w:lang w:val="es-ES_tradnl" w:eastAsia="zh-CN"/>
            </w:rPr>
          </w:rPrChange>
        </w:rPr>
        <w:t>Beta</w:t>
      </w:r>
      <w:r w:rsidR="009407B0" w:rsidRPr="008B0C22">
        <w:rPr>
          <w:b/>
          <w:bCs/>
          <w:noProof/>
          <w:szCs w:val="24"/>
          <w:lang w:val="es-ES_tradnl" w:eastAsia="zh-CN"/>
          <w:rPrChange w:id="2433" w:author="Sanofi RA" w:date="2025-05-27T12:41:00Z">
            <w:rPr>
              <w:noProof/>
              <w:szCs w:val="24"/>
              <w:u w:val="single"/>
              <w:lang w:val="es-ES_tradnl" w:eastAsia="zh-CN"/>
            </w:rPr>
          </w:rPrChange>
        </w:rPr>
        <w:t>-</w:t>
      </w:r>
      <w:r w:rsidRPr="008B0C22">
        <w:rPr>
          <w:b/>
          <w:bCs/>
          <w:noProof/>
          <w:szCs w:val="24"/>
          <w:lang w:val="es-ES_tradnl" w:eastAsia="zh-CN"/>
          <w:rPrChange w:id="2434" w:author="Sanofi RA" w:date="2025-05-27T12:41:00Z">
            <w:rPr>
              <w:noProof/>
              <w:szCs w:val="24"/>
              <w:u w:val="single"/>
              <w:lang w:val="es-ES_tradnl" w:eastAsia="zh-CN"/>
            </w:rPr>
          </w:rPrChange>
        </w:rPr>
        <w:t>bloqueantes</w:t>
      </w:r>
    </w:p>
    <w:p w14:paraId="2D135E8A" w14:textId="2FF6D861" w:rsidR="00D23D31" w:rsidRPr="00D77437" w:rsidDel="00383A95" w:rsidRDefault="00D23D31" w:rsidP="00EA23E0">
      <w:pPr>
        <w:numPr>
          <w:ilvl w:val="12"/>
          <w:numId w:val="0"/>
        </w:numPr>
        <w:tabs>
          <w:tab w:val="left" w:pos="720"/>
        </w:tabs>
        <w:overflowPunct/>
        <w:autoSpaceDE/>
        <w:autoSpaceDN/>
        <w:adjustRightInd/>
        <w:ind w:right="-2"/>
        <w:textAlignment w:val="auto"/>
        <w:rPr>
          <w:del w:id="2435" w:author="Sanofi RA" w:date="2025-03-20T12:31:00Z"/>
          <w:noProof/>
          <w:szCs w:val="24"/>
          <w:lang w:val="es-ES_tradnl" w:eastAsia="zh-CN"/>
        </w:rPr>
        <w:pPrChange w:id="2436" w:author="Sanofi RA" w:date="2025-06-26T10:57:00Z">
          <w:pPr>
            <w:numPr>
              <w:ilvl w:val="12"/>
            </w:numPr>
            <w:tabs>
              <w:tab w:val="left" w:pos="720"/>
            </w:tabs>
            <w:overflowPunct/>
            <w:autoSpaceDE/>
            <w:autoSpaceDN/>
            <w:adjustRightInd/>
            <w:ind w:right="-2" w:firstLine="567"/>
            <w:textAlignment w:val="auto"/>
          </w:pPr>
        </w:pPrChange>
      </w:pPr>
      <w:r w:rsidRPr="00D77437">
        <w:rPr>
          <w:noProof/>
          <w:szCs w:val="24"/>
          <w:lang w:val="es-ES_tradnl" w:eastAsia="zh-CN"/>
        </w:rPr>
        <w:t>Los betabloqueantes como otros “medicamentos simpaticolíticos” (como clonidina, guanetidina</w:t>
      </w:r>
      <w:del w:id="2437" w:author="Sanofi RA" w:date="2025-06-26T11:04:00Z">
        <w:r w:rsidRPr="00D77437" w:rsidDel="00813D1D">
          <w:rPr>
            <w:noProof/>
            <w:szCs w:val="24"/>
            <w:lang w:val="es-ES_tradnl" w:eastAsia="zh-CN"/>
          </w:rPr>
          <w:delText>,</w:delText>
        </w:r>
      </w:del>
      <w:r w:rsidRPr="00D77437">
        <w:rPr>
          <w:noProof/>
          <w:szCs w:val="24"/>
          <w:lang w:val="es-ES_tradnl" w:eastAsia="zh-CN"/>
        </w:rPr>
        <w:t xml:space="preserve"> </w:t>
      </w:r>
      <w:ins w:id="2438" w:author="Sanofi RA" w:date="2025-03-20T12:30:00Z">
        <w:r w:rsidR="00383A95" w:rsidRPr="00D77437">
          <w:rPr>
            <w:noProof/>
            <w:szCs w:val="24"/>
            <w:lang w:val="es-ES_tradnl" w:eastAsia="zh-CN"/>
          </w:rPr>
          <w:t xml:space="preserve">y </w:t>
        </w:r>
      </w:ins>
      <w:r w:rsidRPr="00D77437">
        <w:rPr>
          <w:noProof/>
          <w:szCs w:val="24"/>
          <w:lang w:val="es-ES_tradnl" w:eastAsia="zh-CN"/>
        </w:rPr>
        <w:t>reserpina</w:t>
      </w:r>
      <w:del w:id="2439" w:author="Sanofi RA" w:date="2025-06-26T11:05:00Z">
        <w:r w:rsidRPr="00D77437" w:rsidDel="00813D1D">
          <w:rPr>
            <w:noProof/>
            <w:szCs w:val="24"/>
            <w:lang w:val="es-ES_tradnl" w:eastAsia="zh-CN"/>
          </w:rPr>
          <w:delText xml:space="preserve"> </w:delText>
        </w:r>
      </w:del>
      <w:ins w:id="2440" w:author="Sanofi RA" w:date="2025-06-26T11:05:00Z">
        <w:r w:rsidR="00813D1D">
          <w:rPr>
            <w:noProof/>
            <w:szCs w:val="24"/>
            <w:lang w:val="es-ES_tradnl" w:eastAsia="zh-CN"/>
          </w:rPr>
          <w:t xml:space="preserve"> </w:t>
        </w:r>
      </w:ins>
      <w:r w:rsidRPr="00D77437">
        <w:rPr>
          <w:noProof/>
          <w:szCs w:val="24"/>
          <w:lang w:val="es-ES_tradnl" w:eastAsia="zh-CN"/>
        </w:rPr>
        <w:t>– para la presión sanguínea alta</w:t>
      </w:r>
      <w:ins w:id="2441" w:author="Sanofi RA" w:date="2025-05-27T10:48:00Z">
        <w:r w:rsidR="008803AA" w:rsidRPr="00D77437">
          <w:rPr>
            <w:noProof/>
            <w:szCs w:val="24"/>
            <w:lang w:val="es-ES_tradnl" w:eastAsia="zh-CN"/>
          </w:rPr>
          <w:t>, pueden ocultar o interrumpir los signos, de que su nivel de azúcar en sangre es demasiado bajo</w:t>
        </w:r>
      </w:ins>
      <w:ins w:id="2442" w:author="Sanofi RA" w:date="2025-05-27T10:49:00Z">
        <w:r w:rsidR="008803AA" w:rsidRPr="00D77437">
          <w:rPr>
            <w:noProof/>
            <w:szCs w:val="24"/>
            <w:lang w:val="es-ES_tradnl" w:eastAsia="zh-CN"/>
          </w:rPr>
          <w:t xml:space="preserve"> </w:t>
        </w:r>
      </w:ins>
      <w:ins w:id="2443" w:author="Sanofi RA" w:date="2025-06-26T13:35:00Z">
        <w:r w:rsidR="006F237E">
          <w:rPr>
            <w:noProof/>
            <w:szCs w:val="24"/>
            <w:lang w:val="es-ES_tradnl" w:eastAsia="zh-CN"/>
          </w:rPr>
          <w:t xml:space="preserve">(hipoglucemia) </w:t>
        </w:r>
      </w:ins>
      <w:ins w:id="2444" w:author="Sanofi RA" w:date="2025-05-27T10:49:00Z">
        <w:r w:rsidR="008803AA" w:rsidRPr="00D77437">
          <w:rPr>
            <w:noProof/>
            <w:szCs w:val="24"/>
            <w:lang w:val="es-ES_tradnl" w:eastAsia="zh-CN"/>
          </w:rPr>
          <w:t>o pueden hacer más difícil reconocer los signos de aviso.</w:t>
        </w:r>
      </w:ins>
      <w:del w:id="2445" w:author="Sanofi RA" w:date="2025-03-20T12:31:00Z">
        <w:r w:rsidRPr="00D77437" w:rsidDel="00383A95">
          <w:rPr>
            <w:noProof/>
            <w:szCs w:val="24"/>
            <w:lang w:val="es-ES_tradnl" w:eastAsia="zh-CN"/>
          </w:rPr>
          <w:delText>) puede</w:delText>
        </w:r>
        <w:r w:rsidR="004B017C" w:rsidRPr="00D77437" w:rsidDel="00383A95">
          <w:rPr>
            <w:noProof/>
            <w:szCs w:val="24"/>
            <w:lang w:val="es-ES_tradnl" w:eastAsia="zh-CN"/>
          </w:rPr>
          <w:delText>n</w:delText>
        </w:r>
        <w:r w:rsidRPr="00D77437" w:rsidDel="00383A95">
          <w:rPr>
            <w:noProof/>
            <w:szCs w:val="24"/>
            <w:lang w:val="es-ES_tradnl" w:eastAsia="zh-CN"/>
          </w:rPr>
          <w:delText xml:space="preserve"> hacer más difícil reconocer signos de aviso de que su nivel de azúcar en sangre es demasiado bajo (hipoglucemia). Puede</w:delText>
        </w:r>
        <w:r w:rsidR="004B017C" w:rsidRPr="00D77437" w:rsidDel="00383A95">
          <w:rPr>
            <w:noProof/>
            <w:szCs w:val="24"/>
            <w:lang w:val="es-ES_tradnl" w:eastAsia="zh-CN"/>
          </w:rPr>
          <w:delText>n</w:delText>
        </w:r>
        <w:r w:rsidRPr="00D77437" w:rsidDel="00383A95">
          <w:rPr>
            <w:noProof/>
            <w:szCs w:val="24"/>
            <w:lang w:val="es-ES_tradnl" w:eastAsia="zh-CN"/>
          </w:rPr>
          <w:delText xml:space="preserve"> incluso ocultar o interrumpir los primeros signos de que su nivel de azúcar en sangre es demasiado bajo.</w:delText>
        </w:r>
      </w:del>
    </w:p>
    <w:p w14:paraId="5B1E8EF3" w14:textId="69145176" w:rsidR="00D23D31" w:rsidRPr="00E35187" w:rsidDel="006F237E" w:rsidRDefault="00D23D31">
      <w:pPr>
        <w:numPr>
          <w:ilvl w:val="12"/>
          <w:numId w:val="0"/>
        </w:numPr>
        <w:tabs>
          <w:tab w:val="left" w:pos="720"/>
        </w:tabs>
        <w:overflowPunct/>
        <w:autoSpaceDE/>
        <w:autoSpaceDN/>
        <w:adjustRightInd/>
        <w:ind w:left="567" w:right="-2"/>
        <w:textAlignment w:val="auto"/>
        <w:rPr>
          <w:del w:id="2446" w:author="Sanofi RA" w:date="2025-06-26T13:37:00Z"/>
          <w:noProof/>
          <w:szCs w:val="24"/>
          <w:lang w:val="es-ES_tradnl" w:eastAsia="zh-CN"/>
        </w:rPr>
        <w:pPrChange w:id="2447" w:author="Sanofi RA" w:date="2025-05-28T12:30:00Z">
          <w:pPr>
            <w:numPr>
              <w:ilvl w:val="12"/>
            </w:numPr>
            <w:tabs>
              <w:tab w:val="left" w:pos="720"/>
            </w:tabs>
            <w:overflowPunct/>
            <w:autoSpaceDE/>
            <w:autoSpaceDN/>
            <w:adjustRightInd/>
            <w:ind w:right="-2" w:firstLine="567"/>
            <w:textAlignment w:val="auto"/>
          </w:pPr>
        </w:pPrChange>
      </w:pPr>
    </w:p>
    <w:p w14:paraId="3E5EF0AC" w14:textId="21FF0B14" w:rsidR="00D23D31" w:rsidRPr="00383A95" w:rsidRDefault="00D23D31" w:rsidP="00813D1D">
      <w:pPr>
        <w:numPr>
          <w:ilvl w:val="12"/>
          <w:numId w:val="0"/>
        </w:numPr>
        <w:tabs>
          <w:tab w:val="left" w:pos="720"/>
        </w:tabs>
        <w:overflowPunct/>
        <w:autoSpaceDE/>
        <w:autoSpaceDN/>
        <w:adjustRightInd/>
        <w:ind w:right="-2"/>
        <w:textAlignment w:val="auto"/>
        <w:rPr>
          <w:b/>
          <w:bCs/>
          <w:noProof/>
          <w:szCs w:val="24"/>
          <w:lang w:val="es-ES_tradnl" w:eastAsia="zh-CN"/>
          <w:rPrChange w:id="2448" w:author="Sanofi RA" w:date="2025-03-20T12:32:00Z">
            <w:rPr>
              <w:noProof/>
              <w:szCs w:val="24"/>
              <w:u w:val="single"/>
              <w:lang w:val="es-ES_tradnl" w:eastAsia="zh-CN"/>
            </w:rPr>
          </w:rPrChange>
        </w:rPr>
      </w:pPr>
      <w:r w:rsidRPr="00383A95">
        <w:rPr>
          <w:b/>
          <w:bCs/>
          <w:noProof/>
          <w:szCs w:val="24"/>
          <w:lang w:val="es-ES_tradnl" w:eastAsia="zh-CN"/>
          <w:rPrChange w:id="2449" w:author="Sanofi RA" w:date="2025-03-20T12:32:00Z">
            <w:rPr>
              <w:noProof/>
              <w:szCs w:val="24"/>
              <w:u w:val="single"/>
              <w:lang w:val="es-ES_tradnl" w:eastAsia="zh-CN"/>
            </w:rPr>
          </w:rPrChange>
        </w:rPr>
        <w:t xml:space="preserve">Pioglitazona </w:t>
      </w:r>
      <w:del w:id="2450" w:author="Sanofi RA" w:date="2025-03-20T12:32:00Z">
        <w:r w:rsidRPr="00383A95" w:rsidDel="00383A95">
          <w:rPr>
            <w:b/>
            <w:bCs/>
            <w:noProof/>
            <w:szCs w:val="24"/>
            <w:lang w:val="es-ES_tradnl" w:eastAsia="zh-CN"/>
            <w:rPrChange w:id="2451" w:author="Sanofi RA" w:date="2025-03-20T12:32:00Z">
              <w:rPr>
                <w:noProof/>
                <w:szCs w:val="24"/>
                <w:u w:val="single"/>
                <w:lang w:val="es-ES_tradnl" w:eastAsia="zh-CN"/>
              </w:rPr>
            </w:rPrChange>
          </w:rPr>
          <w:delText>utilizada con insulina</w:delText>
        </w:r>
      </w:del>
    </w:p>
    <w:p w14:paraId="77FF72B3" w14:textId="77777777" w:rsidR="00633E34" w:rsidRDefault="00D23D31" w:rsidP="00813D1D">
      <w:pPr>
        <w:tabs>
          <w:tab w:val="left" w:pos="567"/>
        </w:tabs>
        <w:overflowPunct/>
        <w:autoSpaceDE/>
        <w:autoSpaceDN/>
        <w:adjustRightInd/>
        <w:spacing w:line="260" w:lineRule="exact"/>
        <w:textAlignment w:val="auto"/>
        <w:rPr>
          <w:ins w:id="2452" w:author="Sanofi RA" w:date="2025-03-20T12:32:00Z"/>
          <w:szCs w:val="22"/>
          <w:lang w:val="es-ES" w:eastAsia="zh-CN"/>
        </w:rPr>
        <w:pPrChange w:id="2453" w:author="Sanofi RA" w:date="2025-06-26T11:08:00Z">
          <w:pPr>
            <w:tabs>
              <w:tab w:val="left" w:pos="567"/>
            </w:tabs>
            <w:overflowPunct/>
            <w:autoSpaceDE/>
            <w:autoSpaceDN/>
            <w:adjustRightInd/>
            <w:spacing w:line="260" w:lineRule="exact"/>
            <w:ind w:firstLine="567"/>
            <w:textAlignment w:val="auto"/>
          </w:pPr>
        </w:pPrChange>
      </w:pPr>
      <w:r w:rsidRPr="00E35187">
        <w:rPr>
          <w:szCs w:val="22"/>
          <w:lang w:val="es-ES" w:eastAsia="zh-CN"/>
        </w:rPr>
        <w:t>Algunos pacientes con diabetes mellitus tipo 2 de larga duración y enfermedad cardíaca o accidente cerebrovascular previo</w:t>
      </w:r>
      <w:ins w:id="2454" w:author="Sanofi RA" w:date="2025-03-20T12:32:00Z">
        <w:r w:rsidR="00633E34">
          <w:rPr>
            <w:szCs w:val="22"/>
            <w:lang w:val="es-ES" w:eastAsia="zh-CN"/>
          </w:rPr>
          <w:t>,</w:t>
        </w:r>
      </w:ins>
      <w:del w:id="2455" w:author="Sanofi RA" w:date="2025-03-20T12:32:00Z">
        <w:r w:rsidRPr="00E35187" w:rsidDel="00633E34">
          <w:rPr>
            <w:szCs w:val="22"/>
            <w:lang w:val="es-ES" w:eastAsia="zh-CN"/>
          </w:rPr>
          <w:delText xml:space="preserve"> que fueron</w:delText>
        </w:r>
      </w:del>
      <w:r w:rsidRPr="00E35187">
        <w:rPr>
          <w:szCs w:val="22"/>
          <w:lang w:val="es-ES" w:eastAsia="zh-CN"/>
        </w:rPr>
        <w:t xml:space="preserve"> tratados con pioglitazona e insulina desarrollaron insuficiencia cardíaca.</w:t>
      </w:r>
    </w:p>
    <w:p w14:paraId="5B43BBA4" w14:textId="1C1548E1" w:rsidR="00D23D31" w:rsidRPr="00633E34" w:rsidRDefault="00D23D31" w:rsidP="00813D1D">
      <w:pPr>
        <w:numPr>
          <w:ilvl w:val="0"/>
          <w:numId w:val="98"/>
        </w:numPr>
        <w:tabs>
          <w:tab w:val="clear" w:pos="792"/>
          <w:tab w:val="left" w:pos="567"/>
          <w:tab w:val="num" w:pos="993"/>
        </w:tabs>
        <w:overflowPunct/>
        <w:autoSpaceDE/>
        <w:autoSpaceDN/>
        <w:adjustRightInd/>
        <w:spacing w:line="260" w:lineRule="exact"/>
        <w:ind w:left="0" w:firstLine="0"/>
        <w:textAlignment w:val="auto"/>
        <w:rPr>
          <w:szCs w:val="22"/>
          <w:lang w:val="es-ES" w:eastAsia="zh-CN" w:bidi="es-ES"/>
        </w:rPr>
        <w:pPrChange w:id="2456" w:author="Sanofi RA" w:date="2025-06-26T11:08:00Z">
          <w:pPr>
            <w:tabs>
              <w:tab w:val="left" w:pos="567"/>
            </w:tabs>
            <w:overflowPunct/>
            <w:autoSpaceDE/>
            <w:autoSpaceDN/>
            <w:adjustRightInd/>
            <w:spacing w:line="260" w:lineRule="exact"/>
            <w:textAlignment w:val="auto"/>
          </w:pPr>
        </w:pPrChange>
      </w:pPr>
      <w:del w:id="2457" w:author="Sanofi RA" w:date="2025-03-20T12:32:00Z">
        <w:r w:rsidRPr="00633E34" w:rsidDel="00633E34">
          <w:rPr>
            <w:szCs w:val="22"/>
            <w:lang w:val="es-ES" w:eastAsia="zh-CN" w:bidi="es-ES"/>
          </w:rPr>
          <w:delText xml:space="preserve"> </w:delText>
        </w:r>
      </w:del>
      <w:r w:rsidRPr="00633E34">
        <w:rPr>
          <w:szCs w:val="22"/>
          <w:lang w:val="es-ES" w:eastAsia="zh-CN" w:bidi="es-ES"/>
        </w:rPr>
        <w:t xml:space="preserve">Informe a su médico </w:t>
      </w:r>
      <w:del w:id="2458" w:author="Sanofi RA" w:date="2025-03-20T12:33:00Z">
        <w:r w:rsidRPr="00633E34" w:rsidDel="00633E34">
          <w:rPr>
            <w:szCs w:val="22"/>
            <w:lang w:val="es-ES" w:eastAsia="zh-CN" w:bidi="es-ES"/>
          </w:rPr>
          <w:delText>lo antes posible</w:delText>
        </w:r>
      </w:del>
      <w:ins w:id="2459" w:author="Sanofi RA" w:date="2025-03-20T12:33:00Z">
        <w:r w:rsidR="00633E34">
          <w:rPr>
            <w:szCs w:val="22"/>
            <w:lang w:val="es-ES" w:eastAsia="zh-CN" w:bidi="es-ES"/>
          </w:rPr>
          <w:t>inmediatamente</w:t>
        </w:r>
      </w:ins>
      <w:r w:rsidRPr="00633E34">
        <w:rPr>
          <w:szCs w:val="22"/>
          <w:lang w:val="es-ES" w:eastAsia="zh-CN" w:bidi="es-ES"/>
        </w:rPr>
        <w:t xml:space="preserve"> si </w:t>
      </w:r>
      <w:del w:id="2460" w:author="Sanofi RA" w:date="2025-03-20T12:33:00Z">
        <w:r w:rsidRPr="00633E34" w:rsidDel="00633E34">
          <w:rPr>
            <w:szCs w:val="22"/>
            <w:lang w:val="es-ES" w:eastAsia="zh-CN" w:bidi="es-ES"/>
          </w:rPr>
          <w:delText xml:space="preserve">sufre </w:delText>
        </w:r>
      </w:del>
      <w:ins w:id="2461" w:author="Sanofi RA" w:date="2025-03-20T12:33:00Z">
        <w:r w:rsidR="00633E34">
          <w:rPr>
            <w:szCs w:val="22"/>
            <w:lang w:val="es-ES" w:eastAsia="zh-CN" w:bidi="es-ES"/>
          </w:rPr>
          <w:t>tiene</w:t>
        </w:r>
        <w:r w:rsidR="00633E34" w:rsidRPr="00633E34">
          <w:rPr>
            <w:szCs w:val="22"/>
            <w:lang w:val="es-ES" w:eastAsia="zh-CN" w:bidi="es-ES"/>
          </w:rPr>
          <w:t xml:space="preserve"> </w:t>
        </w:r>
      </w:ins>
      <w:r w:rsidRPr="00633E34">
        <w:rPr>
          <w:szCs w:val="22"/>
          <w:lang w:val="es-ES" w:eastAsia="zh-CN" w:bidi="es-ES"/>
        </w:rPr>
        <w:t xml:space="preserve">signos de insuficiencia cardíaca como </w:t>
      </w:r>
      <w:ins w:id="2462" w:author="Sanofi RA" w:date="2025-03-20T12:33:00Z">
        <w:r w:rsidR="00633E34">
          <w:rPr>
            <w:szCs w:val="22"/>
            <w:lang w:val="es-ES" w:eastAsia="zh-CN" w:bidi="es-ES"/>
          </w:rPr>
          <w:t xml:space="preserve">sensación inusual de </w:t>
        </w:r>
      </w:ins>
      <w:r w:rsidRPr="00633E34">
        <w:rPr>
          <w:szCs w:val="22"/>
          <w:lang w:val="es-ES" w:eastAsia="zh-CN" w:bidi="es-ES"/>
        </w:rPr>
        <w:t xml:space="preserve">dificultad para respirar </w:t>
      </w:r>
      <w:del w:id="2463" w:author="Sanofi RA" w:date="2025-03-20T12:34:00Z">
        <w:r w:rsidRPr="00633E34" w:rsidDel="00633E34">
          <w:rPr>
            <w:szCs w:val="22"/>
            <w:lang w:val="es-ES" w:eastAsia="zh-CN" w:bidi="es-ES"/>
          </w:rPr>
          <w:delText xml:space="preserve">inusual </w:delText>
        </w:r>
      </w:del>
      <w:r w:rsidRPr="00633E34">
        <w:rPr>
          <w:szCs w:val="22"/>
          <w:lang w:val="es-ES" w:eastAsia="zh-CN" w:bidi="es-ES"/>
        </w:rPr>
        <w:t>o aumento rápido de peso o hinchazón localizada</w:t>
      </w:r>
      <w:ins w:id="2464" w:author="Sanofi RA" w:date="2025-03-20T12:34:00Z">
        <w:r w:rsidR="00633E34">
          <w:rPr>
            <w:szCs w:val="22"/>
            <w:lang w:val="es-ES" w:eastAsia="zh-CN" w:bidi="es-ES"/>
          </w:rPr>
          <w:t>.</w:t>
        </w:r>
      </w:ins>
      <w:del w:id="2465" w:author="Sanofi RA" w:date="2025-03-20T12:34:00Z">
        <w:r w:rsidRPr="00633E34" w:rsidDel="00633E34">
          <w:rPr>
            <w:szCs w:val="22"/>
            <w:lang w:val="es-ES" w:eastAsia="zh-CN" w:bidi="es-ES"/>
          </w:rPr>
          <w:delText xml:space="preserve"> (edema). Informe a su médico tan pronto como sea posible</w:delText>
        </w:r>
      </w:del>
      <w:r w:rsidRPr="00633E34">
        <w:rPr>
          <w:szCs w:val="22"/>
          <w:lang w:val="es-ES" w:eastAsia="zh-CN" w:bidi="es-ES"/>
        </w:rPr>
        <w:t>.</w:t>
      </w:r>
    </w:p>
    <w:p w14:paraId="50827584" w14:textId="77777777" w:rsidR="00D23D31" w:rsidRPr="00E35187" w:rsidRDefault="00D23D31" w:rsidP="00813D1D">
      <w:pPr>
        <w:numPr>
          <w:ilvl w:val="12"/>
          <w:numId w:val="0"/>
        </w:numPr>
        <w:tabs>
          <w:tab w:val="left" w:pos="720"/>
        </w:tabs>
        <w:overflowPunct/>
        <w:autoSpaceDE/>
        <w:autoSpaceDN/>
        <w:adjustRightInd/>
        <w:ind w:right="-2"/>
        <w:textAlignment w:val="auto"/>
        <w:rPr>
          <w:noProof/>
          <w:szCs w:val="24"/>
          <w:lang w:val="es-ES" w:eastAsia="zh-CN"/>
        </w:rPr>
        <w:pPrChange w:id="2466" w:author="Sanofi RA" w:date="2025-06-26T11:08:00Z">
          <w:pPr>
            <w:numPr>
              <w:ilvl w:val="12"/>
            </w:numPr>
            <w:tabs>
              <w:tab w:val="left" w:pos="720"/>
            </w:tabs>
            <w:overflowPunct/>
            <w:autoSpaceDE/>
            <w:autoSpaceDN/>
            <w:adjustRightInd/>
            <w:ind w:right="-2" w:firstLine="567"/>
            <w:textAlignment w:val="auto"/>
          </w:pPr>
        </w:pPrChange>
      </w:pPr>
    </w:p>
    <w:p w14:paraId="37E33B38" w14:textId="08805BAA" w:rsidR="00D23D31" w:rsidRPr="00E35187" w:rsidRDefault="00D23D31" w:rsidP="00D23D31">
      <w:pPr>
        <w:numPr>
          <w:ilvl w:val="12"/>
          <w:numId w:val="0"/>
        </w:numPr>
        <w:tabs>
          <w:tab w:val="left" w:pos="720"/>
        </w:tabs>
        <w:overflowPunct/>
        <w:autoSpaceDE/>
        <w:autoSpaceDN/>
        <w:adjustRightInd/>
        <w:ind w:right="-2"/>
        <w:textAlignment w:val="auto"/>
        <w:rPr>
          <w:noProof/>
          <w:szCs w:val="24"/>
          <w:lang w:val="es-ES_tradnl" w:eastAsia="zh-CN"/>
        </w:rPr>
      </w:pPr>
      <w:r w:rsidRPr="00E35187">
        <w:rPr>
          <w:noProof/>
          <w:szCs w:val="24"/>
          <w:lang w:val="es-ES_tradnl" w:eastAsia="zh-CN"/>
        </w:rPr>
        <w:t>Si algo de lo anterior le afecta</w:t>
      </w:r>
      <w:ins w:id="2467" w:author="Sanofi RA" w:date="2025-03-20T12:34:00Z">
        <w:r w:rsidR="00633E34">
          <w:rPr>
            <w:noProof/>
            <w:szCs w:val="24"/>
            <w:lang w:val="es-ES_tradnl" w:eastAsia="zh-CN"/>
          </w:rPr>
          <w:t>,</w:t>
        </w:r>
      </w:ins>
      <w:del w:id="2468" w:author="Sanofi RA" w:date="2025-03-20T12:34:00Z">
        <w:r w:rsidRPr="00E35187" w:rsidDel="00633E34">
          <w:rPr>
            <w:noProof/>
            <w:szCs w:val="24"/>
            <w:lang w:val="es-ES_tradnl" w:eastAsia="zh-CN"/>
          </w:rPr>
          <w:delText xml:space="preserve"> (</w:delText>
        </w:r>
      </w:del>
      <w:r w:rsidRPr="00E35187">
        <w:rPr>
          <w:noProof/>
          <w:szCs w:val="24"/>
          <w:lang w:val="es-ES_tradnl" w:eastAsia="zh-CN"/>
        </w:rPr>
        <w:t>o no está seguro</w:t>
      </w:r>
      <w:del w:id="2469" w:author="Sanofi RA" w:date="2025-03-20T12:34:00Z">
        <w:r w:rsidRPr="00E35187" w:rsidDel="00633E34">
          <w:rPr>
            <w:noProof/>
            <w:szCs w:val="24"/>
            <w:lang w:val="es-ES_tradnl" w:eastAsia="zh-CN"/>
          </w:rPr>
          <w:delText>)</w:delText>
        </w:r>
      </w:del>
      <w:r w:rsidRPr="00E35187">
        <w:rPr>
          <w:noProof/>
          <w:szCs w:val="24"/>
          <w:lang w:val="es-ES_tradnl" w:eastAsia="zh-CN"/>
        </w:rPr>
        <w:t>, informe a su médico, farmacéutico o enfermero antes de utilizar Toujeo.</w:t>
      </w:r>
    </w:p>
    <w:p w14:paraId="2363AD43" w14:textId="77777777" w:rsidR="00D23D31" w:rsidRPr="00E35187" w:rsidRDefault="00D23D31" w:rsidP="00D23D31">
      <w:pPr>
        <w:numPr>
          <w:ilvl w:val="12"/>
          <w:numId w:val="0"/>
        </w:numPr>
        <w:tabs>
          <w:tab w:val="left" w:pos="720"/>
        </w:tabs>
        <w:overflowPunct/>
        <w:autoSpaceDE/>
        <w:autoSpaceDN/>
        <w:adjustRightInd/>
        <w:ind w:right="-2"/>
        <w:textAlignment w:val="auto"/>
        <w:rPr>
          <w:noProof/>
          <w:szCs w:val="24"/>
          <w:lang w:val="es-ES_tradnl" w:eastAsia="zh-CN"/>
        </w:rPr>
      </w:pPr>
    </w:p>
    <w:p w14:paraId="41FA959E" w14:textId="77777777" w:rsidR="00D23D31" w:rsidRPr="00E35187" w:rsidRDefault="00D23D31" w:rsidP="00D23D31">
      <w:pPr>
        <w:numPr>
          <w:ilvl w:val="12"/>
          <w:numId w:val="0"/>
        </w:numPr>
        <w:tabs>
          <w:tab w:val="left" w:pos="720"/>
        </w:tabs>
        <w:overflowPunct/>
        <w:autoSpaceDE/>
        <w:autoSpaceDN/>
        <w:adjustRightInd/>
        <w:ind w:right="-2"/>
        <w:textAlignment w:val="auto"/>
        <w:rPr>
          <w:b/>
          <w:noProof/>
          <w:szCs w:val="24"/>
          <w:lang w:val="es-ES_tradnl" w:eastAsia="zh-CN"/>
        </w:rPr>
      </w:pPr>
      <w:r w:rsidRPr="00E35187">
        <w:rPr>
          <w:b/>
          <w:noProof/>
          <w:szCs w:val="24"/>
          <w:lang w:val="es-ES_tradnl" w:eastAsia="zh-CN"/>
        </w:rPr>
        <w:t>Uso de Toujeo con alcohol</w:t>
      </w:r>
    </w:p>
    <w:p w14:paraId="454AA3AB" w14:textId="77777777" w:rsidR="00D23D31" w:rsidRPr="00E35187" w:rsidRDefault="00D23D31" w:rsidP="00D23D31">
      <w:pPr>
        <w:numPr>
          <w:ilvl w:val="12"/>
          <w:numId w:val="0"/>
        </w:numPr>
        <w:tabs>
          <w:tab w:val="left" w:pos="720"/>
        </w:tabs>
        <w:overflowPunct/>
        <w:autoSpaceDE/>
        <w:autoSpaceDN/>
        <w:adjustRightInd/>
        <w:ind w:right="-2"/>
        <w:textAlignment w:val="auto"/>
        <w:rPr>
          <w:noProof/>
          <w:szCs w:val="24"/>
          <w:lang w:val="es-ES_tradnl" w:eastAsia="zh-CN"/>
        </w:rPr>
      </w:pPr>
    </w:p>
    <w:p w14:paraId="5B75A5B8" w14:textId="28C3B216" w:rsidR="00D23D31" w:rsidRPr="00E35187" w:rsidRDefault="00D23D31" w:rsidP="00D23D31">
      <w:pPr>
        <w:numPr>
          <w:ilvl w:val="12"/>
          <w:numId w:val="0"/>
        </w:numPr>
        <w:tabs>
          <w:tab w:val="left" w:pos="720"/>
        </w:tabs>
        <w:overflowPunct/>
        <w:autoSpaceDE/>
        <w:autoSpaceDN/>
        <w:adjustRightInd/>
        <w:ind w:right="-2"/>
        <w:textAlignment w:val="auto"/>
        <w:rPr>
          <w:lang w:val="es-ES_tradnl" w:eastAsia="zh-CN"/>
        </w:rPr>
      </w:pPr>
      <w:r w:rsidRPr="00E35187">
        <w:rPr>
          <w:noProof/>
          <w:szCs w:val="24"/>
          <w:lang w:val="es-ES_tradnl" w:eastAsia="zh-CN"/>
        </w:rPr>
        <w:t>Su nivel de azúcar en sangre pu</w:t>
      </w:r>
      <w:r w:rsidR="00357870">
        <w:rPr>
          <w:noProof/>
          <w:szCs w:val="24"/>
          <w:lang w:val="es-ES_tradnl" w:eastAsia="zh-CN"/>
        </w:rPr>
        <w:t>e</w:t>
      </w:r>
      <w:r w:rsidRPr="00E35187">
        <w:rPr>
          <w:noProof/>
          <w:szCs w:val="24"/>
          <w:lang w:val="es-ES_tradnl" w:eastAsia="zh-CN"/>
        </w:rPr>
        <w:t>de subir o bajar si bebe alcohol</w:t>
      </w:r>
      <w:ins w:id="2470" w:author="Sanofi RA" w:date="2025-03-20T12:35:00Z">
        <w:r w:rsidR="00633E34">
          <w:rPr>
            <w:noProof/>
            <w:szCs w:val="24"/>
            <w:lang w:val="es-ES_tradnl" w:eastAsia="zh-CN"/>
          </w:rPr>
          <w:t>; necesitará</w:t>
        </w:r>
      </w:ins>
      <w:del w:id="2471" w:author="Sanofi RA" w:date="2025-03-20T12:35:00Z">
        <w:r w:rsidRPr="00E35187" w:rsidDel="00633E34">
          <w:rPr>
            <w:noProof/>
            <w:szCs w:val="24"/>
            <w:lang w:val="es-ES_tradnl" w:eastAsia="zh-CN"/>
          </w:rPr>
          <w:delText>. Debe</w:delText>
        </w:r>
      </w:del>
      <w:r w:rsidRPr="00E35187">
        <w:rPr>
          <w:noProof/>
          <w:szCs w:val="24"/>
          <w:lang w:val="es-ES_tradnl" w:eastAsia="zh-CN"/>
        </w:rPr>
        <w:t xml:space="preserve"> comprobar su nivel de azúcar en sangre más </w:t>
      </w:r>
      <w:ins w:id="2472" w:author="Sanofi RA" w:date="2025-03-20T12:35:00Z">
        <w:r w:rsidR="00633E34">
          <w:rPr>
            <w:noProof/>
            <w:szCs w:val="24"/>
            <w:lang w:val="es-ES_tradnl" w:eastAsia="zh-CN"/>
          </w:rPr>
          <w:t xml:space="preserve">a menudo </w:t>
        </w:r>
      </w:ins>
      <w:r w:rsidRPr="00E35187">
        <w:rPr>
          <w:noProof/>
          <w:szCs w:val="24"/>
          <w:lang w:val="es-ES_tradnl" w:eastAsia="zh-CN"/>
        </w:rPr>
        <w:t>de lo habitual.</w:t>
      </w:r>
    </w:p>
    <w:p w14:paraId="4B637270" w14:textId="77777777" w:rsidR="00D23D31" w:rsidRPr="00E35187" w:rsidRDefault="00D23D31" w:rsidP="00D23D31">
      <w:pPr>
        <w:numPr>
          <w:ilvl w:val="12"/>
          <w:numId w:val="0"/>
        </w:numPr>
        <w:tabs>
          <w:tab w:val="left" w:pos="1290"/>
        </w:tabs>
        <w:overflowPunct/>
        <w:autoSpaceDE/>
        <w:autoSpaceDN/>
        <w:adjustRightInd/>
        <w:ind w:right="-2"/>
        <w:textAlignment w:val="auto"/>
        <w:rPr>
          <w:lang w:val="es-ES_tradnl" w:eastAsia="zh-CN"/>
        </w:rPr>
      </w:pPr>
    </w:p>
    <w:p w14:paraId="412A106C" w14:textId="64DD1BB9" w:rsidR="00D23D31" w:rsidRPr="00E35187" w:rsidRDefault="00D23D31" w:rsidP="00D23D31">
      <w:pPr>
        <w:numPr>
          <w:ilvl w:val="12"/>
          <w:numId w:val="0"/>
        </w:numPr>
        <w:tabs>
          <w:tab w:val="left" w:pos="720"/>
        </w:tabs>
        <w:overflowPunct/>
        <w:autoSpaceDE/>
        <w:autoSpaceDN/>
        <w:adjustRightInd/>
        <w:ind w:right="-2"/>
        <w:textAlignment w:val="auto"/>
        <w:outlineLvl w:val="0"/>
        <w:rPr>
          <w:b/>
          <w:szCs w:val="24"/>
          <w:lang w:val="es-ES_tradnl" w:eastAsia="zh-CN"/>
        </w:rPr>
      </w:pPr>
      <w:r w:rsidRPr="00E35187">
        <w:rPr>
          <w:b/>
          <w:noProof/>
          <w:szCs w:val="24"/>
          <w:lang w:val="es-ES_tradnl" w:eastAsia="zh-CN"/>
        </w:rPr>
        <w:t>Embarazo y lactancia</w:t>
      </w:r>
      <w:r w:rsidR="00C178FD">
        <w:rPr>
          <w:b/>
          <w:noProof/>
          <w:szCs w:val="24"/>
          <w:lang w:val="es-ES_tradnl" w:eastAsia="zh-CN"/>
        </w:rPr>
        <w:fldChar w:fldCharType="begin"/>
      </w:r>
      <w:r w:rsidR="00C178FD">
        <w:rPr>
          <w:b/>
          <w:noProof/>
          <w:szCs w:val="24"/>
          <w:lang w:val="es-ES_tradnl" w:eastAsia="zh-CN"/>
        </w:rPr>
        <w:instrText xml:space="preserve"> DOCVARIABLE vault_nd_2ae84732-12e1-4422-b324-ff3ecf7f75b0 \* MERGEFORMAT </w:instrText>
      </w:r>
      <w:r w:rsidR="00C178FD">
        <w:rPr>
          <w:b/>
          <w:noProof/>
          <w:szCs w:val="24"/>
          <w:lang w:val="es-ES_tradnl" w:eastAsia="zh-CN"/>
        </w:rPr>
        <w:fldChar w:fldCharType="separate"/>
      </w:r>
      <w:r w:rsidR="00C178FD">
        <w:rPr>
          <w:b/>
          <w:noProof/>
          <w:szCs w:val="24"/>
          <w:lang w:val="es-ES_tradnl" w:eastAsia="zh-CN"/>
        </w:rPr>
        <w:t xml:space="preserve"> </w:t>
      </w:r>
      <w:r w:rsidR="00C178FD">
        <w:rPr>
          <w:b/>
          <w:noProof/>
          <w:szCs w:val="24"/>
          <w:lang w:val="es-ES_tradnl" w:eastAsia="zh-CN"/>
        </w:rPr>
        <w:fldChar w:fldCharType="end"/>
      </w:r>
    </w:p>
    <w:p w14:paraId="05C4E1FE" w14:textId="35F53E25" w:rsidR="00D23D31" w:rsidRPr="00E35187" w:rsidDel="00633E34" w:rsidRDefault="00D23D31" w:rsidP="00633E34">
      <w:pPr>
        <w:numPr>
          <w:ilvl w:val="12"/>
          <w:numId w:val="0"/>
        </w:numPr>
        <w:tabs>
          <w:tab w:val="left" w:pos="720"/>
        </w:tabs>
        <w:overflowPunct/>
        <w:autoSpaceDE/>
        <w:autoSpaceDN/>
        <w:adjustRightInd/>
        <w:textAlignment w:val="auto"/>
        <w:rPr>
          <w:del w:id="2473" w:author="Sanofi RA" w:date="2025-03-20T12:38:00Z"/>
          <w:color w:val="000000"/>
          <w:szCs w:val="22"/>
          <w:lang w:val="es-ES" w:eastAsia="zh-CN"/>
        </w:rPr>
      </w:pPr>
      <w:r w:rsidRPr="00E35187">
        <w:rPr>
          <w:noProof/>
          <w:szCs w:val="24"/>
          <w:lang w:val="es-ES_tradnl" w:eastAsia="zh-CN"/>
        </w:rPr>
        <w:t>Si está embarazada o en periodo de lactancia, cree que podría estar embarazada o tiene intención de quedarse embarazada, consulte a su médico</w:t>
      </w:r>
      <w:ins w:id="2474" w:author="Sanofi RA" w:date="2025-04-02T15:34:00Z">
        <w:r w:rsidR="00492456">
          <w:rPr>
            <w:noProof/>
            <w:szCs w:val="24"/>
            <w:lang w:val="es-ES_tradnl" w:eastAsia="zh-CN"/>
          </w:rPr>
          <w:t>, farmacéutico o enfermero</w:t>
        </w:r>
      </w:ins>
      <w:r w:rsidRPr="00E35187">
        <w:rPr>
          <w:noProof/>
          <w:szCs w:val="24"/>
          <w:lang w:val="es-ES_tradnl" w:eastAsia="zh-CN"/>
        </w:rPr>
        <w:t xml:space="preserve"> antes de utilizar este medicamento. </w:t>
      </w:r>
      <w:del w:id="2475" w:author="Sanofi RA" w:date="2025-03-20T12:38:00Z">
        <w:r w:rsidRPr="00E35187" w:rsidDel="00633E34">
          <w:rPr>
            <w:color w:val="000000"/>
            <w:szCs w:val="22"/>
            <w:lang w:val="es-ES" w:eastAsia="zh-CN"/>
          </w:rPr>
          <w:delText xml:space="preserve">Su dosis de insulina puede requerir cambios durante el embarazo y tras el parto. Es especialmente importante para la salud de su bebé, el control cuidadoso de su diabetes y la prevención de hipoglucemias. </w:delText>
        </w:r>
      </w:del>
    </w:p>
    <w:p w14:paraId="6D1E902F" w14:textId="5357F060" w:rsidR="00D23D31" w:rsidRPr="00E35187" w:rsidRDefault="00BE420E" w:rsidP="00633E34">
      <w:pPr>
        <w:numPr>
          <w:ilvl w:val="12"/>
          <w:numId w:val="0"/>
        </w:numPr>
        <w:tabs>
          <w:tab w:val="left" w:pos="720"/>
        </w:tabs>
        <w:overflowPunct/>
        <w:autoSpaceDE/>
        <w:autoSpaceDN/>
        <w:adjustRightInd/>
        <w:textAlignment w:val="auto"/>
        <w:rPr>
          <w:szCs w:val="24"/>
          <w:lang w:val="es-ES_tradnl" w:eastAsia="zh-CN"/>
        </w:rPr>
      </w:pPr>
      <w:del w:id="2476" w:author="Sanofi RA" w:date="2025-03-20T12:38:00Z">
        <w:r w:rsidDel="00633E34">
          <w:rPr>
            <w:color w:val="000000"/>
            <w:szCs w:val="22"/>
            <w:lang w:val="es-ES" w:eastAsia="zh-CN"/>
          </w:rPr>
          <w:delText>Si está en el peri</w:delText>
        </w:r>
        <w:r w:rsidR="00D23D31" w:rsidRPr="00E35187" w:rsidDel="00633E34">
          <w:rPr>
            <w:color w:val="000000"/>
            <w:szCs w:val="22"/>
            <w:lang w:val="es-ES" w:eastAsia="zh-CN"/>
          </w:rPr>
          <w:delText>odo de lactancia, consulte a su médico puesto que puede necesitar ajustes en su dosis de insulina y en su dieta</w:delText>
        </w:r>
      </w:del>
    </w:p>
    <w:p w14:paraId="23E03852" w14:textId="203EBBF8" w:rsidR="00633E34" w:rsidRPr="00274FC1" w:rsidRDefault="00492456" w:rsidP="00813D1D">
      <w:pPr>
        <w:numPr>
          <w:ilvl w:val="0"/>
          <w:numId w:val="84"/>
        </w:numPr>
        <w:tabs>
          <w:tab w:val="left" w:pos="567"/>
        </w:tabs>
        <w:overflowPunct/>
        <w:autoSpaceDE/>
        <w:autoSpaceDN/>
        <w:adjustRightInd/>
        <w:spacing w:line="260" w:lineRule="exact"/>
        <w:ind w:left="567" w:right="-2" w:hanging="567"/>
        <w:textAlignment w:val="auto"/>
        <w:rPr>
          <w:ins w:id="2477" w:author="Sanofi RA" w:date="2025-03-20T12:38:00Z"/>
          <w:noProof/>
          <w:szCs w:val="24"/>
          <w:lang w:val="es-ES" w:eastAsia="zh-CN"/>
          <w:rPrChange w:id="2478" w:author="Sanofi RA" w:date="2025-05-30T14:11:00Z">
            <w:rPr>
              <w:ins w:id="2479" w:author="Sanofi RA" w:date="2025-03-20T12:38:00Z"/>
              <w:szCs w:val="24"/>
              <w:lang w:val="es-ES_tradnl" w:eastAsia="zh-CN"/>
            </w:rPr>
          </w:rPrChange>
        </w:rPr>
        <w:pPrChange w:id="2480" w:author="Sanofi RA" w:date="2025-06-26T11:09:00Z">
          <w:pPr>
            <w:numPr>
              <w:ilvl w:val="12"/>
            </w:numPr>
            <w:tabs>
              <w:tab w:val="left" w:pos="720"/>
            </w:tabs>
            <w:overflowPunct/>
            <w:autoSpaceDE/>
            <w:autoSpaceDN/>
            <w:adjustRightInd/>
            <w:textAlignment w:val="auto"/>
          </w:pPr>
        </w:pPrChange>
      </w:pPr>
      <w:ins w:id="2481" w:author="Sanofi RA" w:date="2025-04-02T15:34:00Z">
        <w:r w:rsidRPr="00274FC1">
          <w:rPr>
            <w:noProof/>
            <w:szCs w:val="24"/>
            <w:lang w:val="es-ES" w:eastAsia="zh-CN"/>
            <w:rPrChange w:id="2482" w:author="Sanofi RA" w:date="2025-05-30T14:11:00Z">
              <w:rPr>
                <w:szCs w:val="24"/>
                <w:lang w:val="es-ES_tradnl" w:eastAsia="zh-CN"/>
              </w:rPr>
            </w:rPrChange>
          </w:rPr>
          <w:t>P</w:t>
        </w:r>
      </w:ins>
      <w:ins w:id="2483" w:author="Sanofi RA" w:date="2025-03-20T12:38:00Z">
        <w:r w:rsidR="00633E34" w:rsidRPr="00274FC1">
          <w:rPr>
            <w:noProof/>
            <w:szCs w:val="24"/>
            <w:lang w:val="es-ES" w:eastAsia="zh-CN"/>
            <w:rPrChange w:id="2484" w:author="Sanofi RA" w:date="2025-05-30T14:11:00Z">
              <w:rPr>
                <w:szCs w:val="24"/>
                <w:lang w:val="es-ES_tradnl" w:eastAsia="zh-CN"/>
              </w:rPr>
            </w:rPrChange>
          </w:rPr>
          <w:t>uede necesitar cambiar su dosis de insulina durante el embarazo y después del parto, o su dosis de insulina y su dieta durante la lactancia</w:t>
        </w:r>
      </w:ins>
      <w:ins w:id="2485" w:author="Sanofi RA" w:date="2025-04-02T15:34:00Z">
        <w:r w:rsidRPr="00274FC1">
          <w:rPr>
            <w:noProof/>
            <w:szCs w:val="24"/>
            <w:lang w:val="es-ES" w:eastAsia="zh-CN"/>
            <w:rPrChange w:id="2486" w:author="Sanofi RA" w:date="2025-05-30T14:11:00Z">
              <w:rPr>
                <w:szCs w:val="24"/>
                <w:lang w:val="es-ES_tradnl" w:eastAsia="zh-CN"/>
              </w:rPr>
            </w:rPrChange>
          </w:rPr>
          <w:t>.</w:t>
        </w:r>
      </w:ins>
    </w:p>
    <w:p w14:paraId="488E3CC8" w14:textId="201B8015" w:rsidR="00D23D31" w:rsidRPr="00274FC1" w:rsidRDefault="00492456" w:rsidP="00813D1D">
      <w:pPr>
        <w:numPr>
          <w:ilvl w:val="0"/>
          <w:numId w:val="84"/>
        </w:numPr>
        <w:tabs>
          <w:tab w:val="left" w:pos="567"/>
        </w:tabs>
        <w:overflowPunct/>
        <w:autoSpaceDE/>
        <w:autoSpaceDN/>
        <w:adjustRightInd/>
        <w:spacing w:line="260" w:lineRule="exact"/>
        <w:ind w:left="567" w:right="-2" w:hanging="567"/>
        <w:textAlignment w:val="auto"/>
        <w:rPr>
          <w:noProof/>
          <w:szCs w:val="24"/>
          <w:lang w:val="es-ES" w:eastAsia="zh-CN"/>
          <w:rPrChange w:id="2487" w:author="Sanofi RA" w:date="2025-05-30T14:11:00Z">
            <w:rPr>
              <w:szCs w:val="24"/>
              <w:lang w:val="es-ES_tradnl" w:eastAsia="zh-CN"/>
            </w:rPr>
          </w:rPrChange>
        </w:rPr>
        <w:pPrChange w:id="2488" w:author="Sanofi RA" w:date="2025-06-26T11:09:00Z">
          <w:pPr>
            <w:numPr>
              <w:ilvl w:val="12"/>
            </w:numPr>
            <w:tabs>
              <w:tab w:val="left" w:pos="720"/>
            </w:tabs>
            <w:overflowPunct/>
            <w:autoSpaceDE/>
            <w:autoSpaceDN/>
            <w:adjustRightInd/>
            <w:textAlignment w:val="auto"/>
          </w:pPr>
        </w:pPrChange>
      </w:pPr>
      <w:ins w:id="2489" w:author="Sanofi RA" w:date="2025-04-02T15:34:00Z">
        <w:r w:rsidRPr="00274FC1">
          <w:rPr>
            <w:noProof/>
            <w:szCs w:val="24"/>
            <w:lang w:val="es-ES" w:eastAsia="zh-CN"/>
            <w:rPrChange w:id="2490" w:author="Sanofi RA" w:date="2025-05-30T14:11:00Z">
              <w:rPr>
                <w:szCs w:val="24"/>
                <w:lang w:val="es-ES_tradnl" w:eastAsia="zh-CN"/>
              </w:rPr>
            </w:rPrChange>
          </w:rPr>
          <w:lastRenderedPageBreak/>
          <w:t>P</w:t>
        </w:r>
      </w:ins>
      <w:ins w:id="2491" w:author="Sanofi RA" w:date="2025-03-20T12:38:00Z">
        <w:r w:rsidR="00633E34" w:rsidRPr="00274FC1">
          <w:rPr>
            <w:noProof/>
            <w:szCs w:val="24"/>
            <w:lang w:val="es-ES" w:eastAsia="zh-CN"/>
            <w:rPrChange w:id="2492" w:author="Sanofi RA" w:date="2025-05-30T14:11:00Z">
              <w:rPr>
                <w:szCs w:val="24"/>
                <w:lang w:val="es-ES_tradnl" w:eastAsia="zh-CN"/>
              </w:rPr>
            </w:rPrChange>
          </w:rPr>
          <w:t>ara proteger a su bebé es importante controlar su diabetes y prevenir la bajada de azúcar en sangre.</w:t>
        </w:r>
      </w:ins>
    </w:p>
    <w:p w14:paraId="34CE5850" w14:textId="77777777" w:rsidR="00633E34" w:rsidRDefault="00633E34" w:rsidP="00D23D31">
      <w:pPr>
        <w:numPr>
          <w:ilvl w:val="12"/>
          <w:numId w:val="0"/>
        </w:numPr>
        <w:tabs>
          <w:tab w:val="left" w:pos="720"/>
        </w:tabs>
        <w:overflowPunct/>
        <w:autoSpaceDE/>
        <w:autoSpaceDN/>
        <w:adjustRightInd/>
        <w:ind w:right="-2"/>
        <w:textAlignment w:val="auto"/>
        <w:outlineLvl w:val="0"/>
        <w:rPr>
          <w:ins w:id="2493" w:author="Sanofi RA" w:date="2025-03-20T12:39:00Z"/>
          <w:b/>
          <w:noProof/>
          <w:szCs w:val="24"/>
          <w:lang w:val="es-ES_tradnl" w:eastAsia="zh-CN"/>
        </w:rPr>
      </w:pPr>
    </w:p>
    <w:p w14:paraId="13BE991A" w14:textId="0FBBDB07" w:rsidR="00D23D31" w:rsidRPr="00E35187" w:rsidRDefault="00D23D31" w:rsidP="00D23D31">
      <w:pPr>
        <w:numPr>
          <w:ilvl w:val="12"/>
          <w:numId w:val="0"/>
        </w:numPr>
        <w:tabs>
          <w:tab w:val="left" w:pos="720"/>
        </w:tabs>
        <w:overflowPunct/>
        <w:autoSpaceDE/>
        <w:autoSpaceDN/>
        <w:adjustRightInd/>
        <w:ind w:right="-2"/>
        <w:textAlignment w:val="auto"/>
        <w:outlineLvl w:val="0"/>
        <w:rPr>
          <w:szCs w:val="24"/>
          <w:lang w:val="es-ES_tradnl" w:eastAsia="zh-CN"/>
        </w:rPr>
      </w:pPr>
      <w:r w:rsidRPr="00E35187">
        <w:rPr>
          <w:b/>
          <w:noProof/>
          <w:szCs w:val="24"/>
          <w:lang w:val="es-ES_tradnl" w:eastAsia="zh-CN"/>
        </w:rPr>
        <w:t>Conducción y uso de máquinas</w:t>
      </w:r>
      <w:r w:rsidR="00C178FD">
        <w:rPr>
          <w:b/>
          <w:noProof/>
          <w:szCs w:val="24"/>
          <w:lang w:val="es-ES_tradnl" w:eastAsia="zh-CN"/>
        </w:rPr>
        <w:fldChar w:fldCharType="begin"/>
      </w:r>
      <w:r w:rsidR="00C178FD">
        <w:rPr>
          <w:b/>
          <w:noProof/>
          <w:szCs w:val="24"/>
          <w:lang w:val="es-ES_tradnl" w:eastAsia="zh-CN"/>
        </w:rPr>
        <w:instrText xml:space="preserve"> DOCVARIABLE vault_nd_96057f4e-7a21-4279-a5aa-ad0256a32709 \* MERGEFORMAT </w:instrText>
      </w:r>
      <w:r w:rsidR="00C178FD">
        <w:rPr>
          <w:b/>
          <w:noProof/>
          <w:szCs w:val="24"/>
          <w:lang w:val="es-ES_tradnl" w:eastAsia="zh-CN"/>
        </w:rPr>
        <w:fldChar w:fldCharType="separate"/>
      </w:r>
      <w:r w:rsidR="00C178FD">
        <w:rPr>
          <w:b/>
          <w:noProof/>
          <w:szCs w:val="24"/>
          <w:lang w:val="es-ES_tradnl" w:eastAsia="zh-CN"/>
        </w:rPr>
        <w:t xml:space="preserve"> </w:t>
      </w:r>
      <w:r w:rsidR="00C178FD">
        <w:rPr>
          <w:b/>
          <w:noProof/>
          <w:szCs w:val="24"/>
          <w:lang w:val="es-ES_tradnl" w:eastAsia="zh-CN"/>
        </w:rPr>
        <w:fldChar w:fldCharType="end"/>
      </w:r>
    </w:p>
    <w:p w14:paraId="12044920" w14:textId="36781295" w:rsidR="00D23D31" w:rsidRPr="00E35187" w:rsidRDefault="00D23D31" w:rsidP="00D23D31">
      <w:pPr>
        <w:numPr>
          <w:ilvl w:val="12"/>
          <w:numId w:val="0"/>
        </w:numPr>
        <w:tabs>
          <w:tab w:val="left" w:pos="720"/>
        </w:tabs>
        <w:overflowPunct/>
        <w:autoSpaceDE/>
        <w:autoSpaceDN/>
        <w:adjustRightInd/>
        <w:ind w:right="-2"/>
        <w:textAlignment w:val="auto"/>
        <w:rPr>
          <w:noProof/>
          <w:szCs w:val="24"/>
          <w:lang w:val="es-ES_tradnl" w:eastAsia="zh-CN"/>
        </w:rPr>
      </w:pPr>
      <w:r w:rsidRPr="00E35187">
        <w:rPr>
          <w:noProof/>
          <w:szCs w:val="24"/>
          <w:lang w:val="es-ES_tradnl" w:eastAsia="zh-CN"/>
        </w:rPr>
        <w:t>Niveles demasiad</w:t>
      </w:r>
      <w:r w:rsidR="00BE420E">
        <w:rPr>
          <w:noProof/>
          <w:szCs w:val="24"/>
          <w:lang w:val="es-ES_tradnl" w:eastAsia="zh-CN"/>
        </w:rPr>
        <w:t>o bajos o demasiado altos de azú</w:t>
      </w:r>
      <w:r w:rsidRPr="00E35187">
        <w:rPr>
          <w:noProof/>
          <w:szCs w:val="24"/>
          <w:lang w:val="es-ES_tradnl" w:eastAsia="zh-CN"/>
        </w:rPr>
        <w:t>car en sangre o problem</w:t>
      </w:r>
      <w:r w:rsidR="00BE420E">
        <w:rPr>
          <w:noProof/>
          <w:szCs w:val="24"/>
          <w:lang w:val="es-ES_tradnl" w:eastAsia="zh-CN"/>
        </w:rPr>
        <w:t>a</w:t>
      </w:r>
      <w:r w:rsidRPr="00E35187">
        <w:rPr>
          <w:noProof/>
          <w:szCs w:val="24"/>
          <w:lang w:val="es-ES_tradnl" w:eastAsia="zh-CN"/>
        </w:rPr>
        <w:t>s de visión pueden afectar a su capacidad para conducir</w:t>
      </w:r>
      <w:ins w:id="2494" w:author="Sanofi RA" w:date="2025-03-20T12:40:00Z">
        <w:r w:rsidR="00633E34">
          <w:rPr>
            <w:noProof/>
            <w:szCs w:val="24"/>
            <w:lang w:val="es-ES_tradnl" w:eastAsia="zh-CN"/>
          </w:rPr>
          <w:t>,</w:t>
        </w:r>
      </w:ins>
      <w:del w:id="2495" w:author="Sanofi RA" w:date="2025-03-20T12:40:00Z">
        <w:r w:rsidRPr="00E35187" w:rsidDel="00633E34">
          <w:rPr>
            <w:noProof/>
            <w:szCs w:val="24"/>
            <w:lang w:val="es-ES_tradnl" w:eastAsia="zh-CN"/>
          </w:rPr>
          <w:delText xml:space="preserve"> y</w:delText>
        </w:r>
      </w:del>
      <w:r w:rsidRPr="00E35187">
        <w:rPr>
          <w:noProof/>
          <w:szCs w:val="24"/>
          <w:lang w:val="es-ES_tradnl" w:eastAsia="zh-CN"/>
        </w:rPr>
        <w:t xml:space="preserve"> usar herramientas o máquinas. Se puede ver afectada su concentración. Esto puede ser peligroso para usted y para otros.</w:t>
      </w:r>
      <w:ins w:id="2496" w:author="Sanofi RA" w:date="2025-03-20T12:41:00Z">
        <w:r w:rsidR="00633E34" w:rsidRPr="00633E34">
          <w:rPr>
            <w:lang w:val="es-ES"/>
            <w:rPrChange w:id="2497" w:author="Sanofi RA" w:date="2025-03-20T12:41:00Z">
              <w:rPr/>
            </w:rPrChange>
          </w:rPr>
          <w:t xml:space="preserve"> </w:t>
        </w:r>
        <w:r w:rsidR="00633E34" w:rsidRPr="00633E34">
          <w:rPr>
            <w:noProof/>
            <w:szCs w:val="24"/>
            <w:lang w:val="es-ES_tradnl" w:eastAsia="zh-CN"/>
          </w:rPr>
          <w:t>Consulte a su médico, farmacéutico o enfermero si puede conducir, usar herramientas o m</w:t>
        </w:r>
      </w:ins>
      <w:ins w:id="2498" w:author="Sanofi RA" w:date="2025-04-02T15:35:00Z">
        <w:r w:rsidR="00492456">
          <w:rPr>
            <w:noProof/>
            <w:szCs w:val="24"/>
            <w:lang w:val="es-ES_tradnl" w:eastAsia="zh-CN"/>
          </w:rPr>
          <w:t>á</w:t>
        </w:r>
      </w:ins>
      <w:ins w:id="2499" w:author="Sanofi RA" w:date="2025-03-20T12:41:00Z">
        <w:r w:rsidR="00633E34" w:rsidRPr="00633E34">
          <w:rPr>
            <w:noProof/>
            <w:szCs w:val="24"/>
            <w:lang w:val="es-ES_tradnl" w:eastAsia="zh-CN"/>
          </w:rPr>
          <w:t>quinas si:</w:t>
        </w:r>
      </w:ins>
    </w:p>
    <w:p w14:paraId="4975F976" w14:textId="77777777" w:rsidR="00D23D31" w:rsidRPr="00E35187" w:rsidRDefault="00D23D31" w:rsidP="00D23D31">
      <w:pPr>
        <w:numPr>
          <w:ilvl w:val="12"/>
          <w:numId w:val="0"/>
        </w:numPr>
        <w:tabs>
          <w:tab w:val="left" w:pos="720"/>
        </w:tabs>
        <w:overflowPunct/>
        <w:autoSpaceDE/>
        <w:autoSpaceDN/>
        <w:adjustRightInd/>
        <w:ind w:right="-2"/>
        <w:textAlignment w:val="auto"/>
        <w:rPr>
          <w:noProof/>
          <w:szCs w:val="24"/>
          <w:lang w:val="es-ES_tradnl" w:eastAsia="zh-CN"/>
        </w:rPr>
      </w:pPr>
    </w:p>
    <w:p w14:paraId="4DEFFD7B" w14:textId="6E8EB024" w:rsidR="00D23D31" w:rsidRPr="00E35187" w:rsidDel="00633E34" w:rsidRDefault="00D23D31" w:rsidP="00D23D31">
      <w:pPr>
        <w:numPr>
          <w:ilvl w:val="12"/>
          <w:numId w:val="0"/>
        </w:numPr>
        <w:tabs>
          <w:tab w:val="left" w:pos="720"/>
        </w:tabs>
        <w:overflowPunct/>
        <w:autoSpaceDE/>
        <w:autoSpaceDN/>
        <w:adjustRightInd/>
        <w:ind w:right="-2"/>
        <w:textAlignment w:val="auto"/>
        <w:rPr>
          <w:del w:id="2500" w:author="Sanofi RA" w:date="2025-03-20T12:42:00Z"/>
          <w:noProof/>
          <w:szCs w:val="24"/>
          <w:lang w:val="es-ES_tradnl" w:eastAsia="zh-CN"/>
        </w:rPr>
      </w:pPr>
      <w:del w:id="2501" w:author="Sanofi RA" w:date="2025-03-20T12:42:00Z">
        <w:r w:rsidRPr="00E35187" w:rsidDel="00633E34">
          <w:rPr>
            <w:noProof/>
            <w:szCs w:val="24"/>
            <w:lang w:val="es-ES_tradnl" w:eastAsia="zh-CN"/>
          </w:rPr>
          <w:delText>Pregunte a su médico si puede conducir si:</w:delText>
        </w:r>
      </w:del>
    </w:p>
    <w:p w14:paraId="0ADC3AD1" w14:textId="4644F8C9" w:rsidR="00D23D31" w:rsidRPr="00274FC1" w:rsidRDefault="00633E34" w:rsidP="00813D1D">
      <w:pPr>
        <w:numPr>
          <w:ilvl w:val="0"/>
          <w:numId w:val="84"/>
        </w:numPr>
        <w:tabs>
          <w:tab w:val="left" w:pos="567"/>
        </w:tabs>
        <w:overflowPunct/>
        <w:autoSpaceDE/>
        <w:autoSpaceDN/>
        <w:adjustRightInd/>
        <w:spacing w:line="260" w:lineRule="exact"/>
        <w:ind w:left="567" w:right="-2" w:hanging="567"/>
        <w:textAlignment w:val="auto"/>
        <w:rPr>
          <w:noProof/>
          <w:szCs w:val="24"/>
          <w:lang w:val="es-ES" w:eastAsia="zh-CN"/>
          <w:rPrChange w:id="2502" w:author="Sanofi RA" w:date="2025-05-30T14:11:00Z">
            <w:rPr>
              <w:noProof/>
              <w:szCs w:val="24"/>
              <w:lang w:val="es-ES_tradnl" w:eastAsia="zh-CN"/>
            </w:rPr>
          </w:rPrChange>
        </w:rPr>
        <w:pPrChange w:id="2503" w:author="Sanofi RA" w:date="2025-06-26T11:10:00Z">
          <w:pPr>
            <w:numPr>
              <w:numId w:val="85"/>
            </w:numPr>
            <w:tabs>
              <w:tab w:val="left" w:pos="567"/>
              <w:tab w:val="left" w:pos="720"/>
            </w:tabs>
            <w:overflowPunct/>
            <w:autoSpaceDE/>
            <w:autoSpaceDN/>
            <w:adjustRightInd/>
            <w:spacing w:line="260" w:lineRule="exact"/>
            <w:ind w:left="720" w:right="-2" w:hanging="360"/>
            <w:textAlignment w:val="auto"/>
          </w:pPr>
        </w:pPrChange>
      </w:pPr>
      <w:ins w:id="2504" w:author="Sanofi RA" w:date="2025-03-20T12:42:00Z">
        <w:r w:rsidRPr="00274FC1">
          <w:rPr>
            <w:noProof/>
            <w:szCs w:val="24"/>
            <w:lang w:val="es-ES" w:eastAsia="zh-CN"/>
            <w:rPrChange w:id="2505" w:author="Sanofi RA" w:date="2025-05-30T14:11:00Z">
              <w:rPr>
                <w:noProof/>
                <w:szCs w:val="24"/>
                <w:lang w:val="es-ES_tradnl" w:eastAsia="zh-CN"/>
              </w:rPr>
            </w:rPrChange>
          </w:rPr>
          <w:t>su nivel de azúcar baja a menudo</w:t>
        </w:r>
      </w:ins>
      <w:del w:id="2506" w:author="Sanofi RA" w:date="2025-03-20T12:42:00Z">
        <w:r w:rsidR="00D23D31" w:rsidRPr="00274FC1" w:rsidDel="00633E34">
          <w:rPr>
            <w:noProof/>
            <w:szCs w:val="24"/>
            <w:lang w:val="es-ES" w:eastAsia="zh-CN"/>
            <w:rPrChange w:id="2507" w:author="Sanofi RA" w:date="2025-05-30T14:11:00Z">
              <w:rPr>
                <w:noProof/>
                <w:szCs w:val="24"/>
                <w:lang w:val="es-ES_tradnl" w:eastAsia="zh-CN"/>
              </w:rPr>
            </w:rPrChange>
          </w:rPr>
          <w:delText>Su nivel de azúcar en sangre es a menudo demasiado bajo</w:delText>
        </w:r>
      </w:del>
      <w:r w:rsidR="00D23D31" w:rsidRPr="00274FC1">
        <w:rPr>
          <w:noProof/>
          <w:szCs w:val="24"/>
          <w:lang w:val="es-ES" w:eastAsia="zh-CN"/>
          <w:rPrChange w:id="2508" w:author="Sanofi RA" w:date="2025-05-30T14:11:00Z">
            <w:rPr>
              <w:noProof/>
              <w:szCs w:val="24"/>
              <w:lang w:val="es-ES_tradnl" w:eastAsia="zh-CN"/>
            </w:rPr>
          </w:rPrChange>
        </w:rPr>
        <w:t>.</w:t>
      </w:r>
    </w:p>
    <w:p w14:paraId="3DC92351" w14:textId="31F47943" w:rsidR="00D23D31" w:rsidRPr="00274FC1" w:rsidRDefault="00157F4E" w:rsidP="00813D1D">
      <w:pPr>
        <w:numPr>
          <w:ilvl w:val="0"/>
          <w:numId w:val="84"/>
        </w:numPr>
        <w:tabs>
          <w:tab w:val="left" w:pos="567"/>
        </w:tabs>
        <w:overflowPunct/>
        <w:autoSpaceDE/>
        <w:autoSpaceDN/>
        <w:adjustRightInd/>
        <w:spacing w:line="260" w:lineRule="exact"/>
        <w:ind w:left="567" w:right="-2" w:hanging="567"/>
        <w:textAlignment w:val="auto"/>
        <w:rPr>
          <w:noProof/>
          <w:szCs w:val="24"/>
          <w:lang w:val="es-ES" w:eastAsia="zh-CN"/>
          <w:rPrChange w:id="2509" w:author="Sanofi RA" w:date="2025-05-30T14:11:00Z">
            <w:rPr>
              <w:noProof/>
              <w:szCs w:val="24"/>
              <w:lang w:val="es-ES_tradnl" w:eastAsia="zh-CN"/>
            </w:rPr>
          </w:rPrChange>
        </w:rPr>
        <w:pPrChange w:id="2510" w:author="Sanofi RA" w:date="2025-06-26T11:10:00Z">
          <w:pPr>
            <w:numPr>
              <w:numId w:val="85"/>
            </w:numPr>
            <w:tabs>
              <w:tab w:val="left" w:pos="567"/>
              <w:tab w:val="left" w:pos="720"/>
            </w:tabs>
            <w:overflowPunct/>
            <w:autoSpaceDE/>
            <w:autoSpaceDN/>
            <w:adjustRightInd/>
            <w:spacing w:line="260" w:lineRule="exact"/>
            <w:ind w:left="720" w:right="-2" w:hanging="360"/>
            <w:textAlignment w:val="auto"/>
          </w:pPr>
        </w:pPrChange>
      </w:pPr>
      <w:del w:id="2511" w:author="Sanofi RA" w:date="2025-03-20T12:42:00Z">
        <w:r w:rsidRPr="00274FC1" w:rsidDel="00633E34">
          <w:rPr>
            <w:noProof/>
            <w:szCs w:val="24"/>
            <w:lang w:val="es-ES" w:eastAsia="zh-CN"/>
            <w:rPrChange w:id="2512" w:author="Sanofi RA" w:date="2025-05-30T14:11:00Z">
              <w:rPr>
                <w:noProof/>
                <w:szCs w:val="24"/>
                <w:lang w:val="es-ES_tradnl" w:eastAsia="zh-CN"/>
              </w:rPr>
            </w:rPrChange>
          </w:rPr>
          <w:delText xml:space="preserve">Si </w:delText>
        </w:r>
      </w:del>
      <w:r w:rsidRPr="00274FC1">
        <w:rPr>
          <w:noProof/>
          <w:szCs w:val="24"/>
          <w:lang w:val="es-ES" w:eastAsia="zh-CN"/>
          <w:rPrChange w:id="2513" w:author="Sanofi RA" w:date="2025-05-30T14:11:00Z">
            <w:rPr>
              <w:noProof/>
              <w:szCs w:val="24"/>
              <w:lang w:val="es-ES_tradnl" w:eastAsia="zh-CN"/>
            </w:rPr>
          </w:rPrChange>
        </w:rPr>
        <w:t>le resulta difí</w:t>
      </w:r>
      <w:r w:rsidR="00D23D31" w:rsidRPr="00274FC1">
        <w:rPr>
          <w:noProof/>
          <w:szCs w:val="24"/>
          <w:lang w:val="es-ES" w:eastAsia="zh-CN"/>
          <w:rPrChange w:id="2514" w:author="Sanofi RA" w:date="2025-05-30T14:11:00Z">
            <w:rPr>
              <w:noProof/>
              <w:szCs w:val="24"/>
              <w:lang w:val="es-ES_tradnl" w:eastAsia="zh-CN"/>
            </w:rPr>
          </w:rPrChange>
        </w:rPr>
        <w:t xml:space="preserve">cil reconocer cuando su nivel de azúcar en sangre es </w:t>
      </w:r>
      <w:del w:id="2515" w:author="Sanofi RA" w:date="2025-03-20T12:43:00Z">
        <w:r w:rsidR="00D23D31" w:rsidRPr="00274FC1" w:rsidDel="00633E34">
          <w:rPr>
            <w:noProof/>
            <w:szCs w:val="24"/>
            <w:lang w:val="es-ES" w:eastAsia="zh-CN"/>
            <w:rPrChange w:id="2516" w:author="Sanofi RA" w:date="2025-05-30T14:11:00Z">
              <w:rPr>
                <w:noProof/>
                <w:szCs w:val="24"/>
                <w:lang w:val="es-ES_tradnl" w:eastAsia="zh-CN"/>
              </w:rPr>
            </w:rPrChange>
          </w:rPr>
          <w:delText xml:space="preserve">demasiado </w:delText>
        </w:r>
      </w:del>
      <w:r w:rsidR="00D23D31" w:rsidRPr="00274FC1">
        <w:rPr>
          <w:noProof/>
          <w:szCs w:val="24"/>
          <w:lang w:val="es-ES" w:eastAsia="zh-CN"/>
          <w:rPrChange w:id="2517" w:author="Sanofi RA" w:date="2025-05-30T14:11:00Z">
            <w:rPr>
              <w:noProof/>
              <w:szCs w:val="24"/>
              <w:lang w:val="es-ES_tradnl" w:eastAsia="zh-CN"/>
            </w:rPr>
          </w:rPrChange>
        </w:rPr>
        <w:t>bajo.</w:t>
      </w:r>
    </w:p>
    <w:p w14:paraId="685CA786" w14:textId="77777777" w:rsidR="00D23D31" w:rsidRPr="00E35187" w:rsidRDefault="00D23D31" w:rsidP="00D23D31">
      <w:pPr>
        <w:numPr>
          <w:ilvl w:val="12"/>
          <w:numId w:val="0"/>
        </w:numPr>
        <w:tabs>
          <w:tab w:val="left" w:pos="720"/>
        </w:tabs>
        <w:overflowPunct/>
        <w:autoSpaceDE/>
        <w:autoSpaceDN/>
        <w:adjustRightInd/>
        <w:ind w:right="-2"/>
        <w:textAlignment w:val="auto"/>
        <w:rPr>
          <w:noProof/>
          <w:szCs w:val="24"/>
          <w:lang w:val="es-ES_tradnl" w:eastAsia="zh-CN"/>
        </w:rPr>
      </w:pPr>
    </w:p>
    <w:p w14:paraId="4593BC5C" w14:textId="77777777" w:rsidR="00D23D31" w:rsidRPr="00E35187" w:rsidRDefault="00D23D31" w:rsidP="00D23D31">
      <w:pPr>
        <w:keepNext/>
        <w:tabs>
          <w:tab w:val="left" w:pos="567"/>
        </w:tabs>
        <w:overflowPunct/>
        <w:autoSpaceDE/>
        <w:autoSpaceDN/>
        <w:adjustRightInd/>
        <w:spacing w:line="260" w:lineRule="exact"/>
        <w:textAlignment w:val="auto"/>
        <w:rPr>
          <w:b/>
          <w:szCs w:val="22"/>
          <w:lang w:val="es-ES" w:eastAsia="zh-CN"/>
        </w:rPr>
      </w:pPr>
      <w:r w:rsidRPr="00E35187">
        <w:rPr>
          <w:b/>
          <w:szCs w:val="22"/>
          <w:lang w:val="es-ES" w:eastAsia="zh-CN"/>
        </w:rPr>
        <w:t xml:space="preserve">Toujeo </w:t>
      </w:r>
      <w:r>
        <w:rPr>
          <w:b/>
          <w:szCs w:val="22"/>
          <w:lang w:val="es-ES" w:eastAsia="zh-CN"/>
        </w:rPr>
        <w:t xml:space="preserve">contiene sodio </w:t>
      </w:r>
    </w:p>
    <w:p w14:paraId="60309E75" w14:textId="792373B3" w:rsidR="00D23D31" w:rsidRPr="00E35187" w:rsidRDefault="00D23D31" w:rsidP="00D23D31">
      <w:pPr>
        <w:keepNext/>
        <w:tabs>
          <w:tab w:val="left" w:pos="567"/>
        </w:tabs>
        <w:overflowPunct/>
        <w:autoSpaceDE/>
        <w:autoSpaceDN/>
        <w:adjustRightInd/>
        <w:spacing w:line="260" w:lineRule="exact"/>
        <w:textAlignment w:val="auto"/>
        <w:rPr>
          <w:szCs w:val="22"/>
          <w:lang w:val="es-ES" w:eastAsia="zh-CN"/>
        </w:rPr>
      </w:pPr>
      <w:r w:rsidRPr="00E35187">
        <w:rPr>
          <w:szCs w:val="22"/>
          <w:lang w:val="es-ES" w:eastAsia="zh-CN"/>
        </w:rPr>
        <w:t>Este medicamento contiene menos de 1 mmol (23 mg) de sodio por dosis</w:t>
      </w:r>
      <w:ins w:id="2518" w:author="Sanofi RA" w:date="2025-06-26T11:10:00Z">
        <w:r w:rsidR="00813D1D">
          <w:rPr>
            <w:szCs w:val="22"/>
            <w:lang w:val="es-ES" w:eastAsia="zh-CN"/>
          </w:rPr>
          <w:t>;</w:t>
        </w:r>
      </w:ins>
      <w:r w:rsidRPr="00E35187">
        <w:rPr>
          <w:szCs w:val="22"/>
          <w:lang w:val="es-ES" w:eastAsia="zh-CN"/>
        </w:rPr>
        <w:t>, esto es, esencialmente “exento de sodio”.</w:t>
      </w:r>
    </w:p>
    <w:p w14:paraId="443BD17C" w14:textId="77777777" w:rsidR="00D23D31" w:rsidRPr="00E35187" w:rsidRDefault="00D23D31" w:rsidP="00D23D31">
      <w:pPr>
        <w:numPr>
          <w:ilvl w:val="12"/>
          <w:numId w:val="0"/>
        </w:numPr>
        <w:tabs>
          <w:tab w:val="left" w:pos="720"/>
        </w:tabs>
        <w:overflowPunct/>
        <w:autoSpaceDE/>
        <w:autoSpaceDN/>
        <w:adjustRightInd/>
        <w:ind w:right="-2"/>
        <w:textAlignment w:val="auto"/>
        <w:rPr>
          <w:noProof/>
          <w:szCs w:val="24"/>
          <w:lang w:val="es-ES_tradnl" w:eastAsia="zh-CN"/>
        </w:rPr>
      </w:pPr>
    </w:p>
    <w:p w14:paraId="45E059DD" w14:textId="77777777" w:rsidR="00D23D31" w:rsidRPr="00E35187" w:rsidRDefault="00D23D31" w:rsidP="004B6DDF">
      <w:pPr>
        <w:numPr>
          <w:ilvl w:val="0"/>
          <w:numId w:val="118"/>
        </w:numPr>
        <w:overflowPunct/>
        <w:autoSpaceDE/>
        <w:autoSpaceDN/>
        <w:adjustRightInd/>
        <w:spacing w:line="260" w:lineRule="exact"/>
        <w:ind w:right="-2"/>
        <w:textAlignment w:val="auto"/>
        <w:rPr>
          <w:b/>
          <w:szCs w:val="24"/>
          <w:lang w:val="en-GB" w:eastAsia="zh-CN"/>
        </w:rPr>
      </w:pPr>
      <w:r w:rsidRPr="00E35187">
        <w:rPr>
          <w:b/>
          <w:noProof/>
          <w:szCs w:val="24"/>
          <w:lang w:val="en-GB" w:eastAsia="zh-CN"/>
        </w:rPr>
        <w:t>Cómo usar Toujeo</w:t>
      </w:r>
    </w:p>
    <w:p w14:paraId="4AE448A1" w14:textId="77777777" w:rsidR="00D23D31" w:rsidRPr="00E35187" w:rsidRDefault="00D23D31" w:rsidP="00D23D31">
      <w:pPr>
        <w:tabs>
          <w:tab w:val="left" w:pos="720"/>
        </w:tabs>
        <w:overflowPunct/>
        <w:autoSpaceDE/>
        <w:autoSpaceDN/>
        <w:adjustRightInd/>
        <w:ind w:right="-2"/>
        <w:textAlignment w:val="auto"/>
        <w:rPr>
          <w:szCs w:val="24"/>
          <w:lang w:eastAsia="zh-CN"/>
        </w:rPr>
      </w:pPr>
    </w:p>
    <w:p w14:paraId="32C31E0F" w14:textId="77777777" w:rsidR="00D23D31" w:rsidRPr="00E35187" w:rsidRDefault="00D23D31" w:rsidP="00D23D31">
      <w:pPr>
        <w:numPr>
          <w:ilvl w:val="12"/>
          <w:numId w:val="0"/>
        </w:numPr>
        <w:tabs>
          <w:tab w:val="left" w:pos="720"/>
        </w:tabs>
        <w:overflowPunct/>
        <w:autoSpaceDE/>
        <w:autoSpaceDN/>
        <w:adjustRightInd/>
        <w:ind w:right="-2"/>
        <w:textAlignment w:val="auto"/>
        <w:rPr>
          <w:noProof/>
          <w:szCs w:val="24"/>
          <w:lang w:val="es-ES_tradnl" w:eastAsia="zh-CN"/>
        </w:rPr>
      </w:pPr>
      <w:r w:rsidRPr="00E35187">
        <w:rPr>
          <w:noProof/>
          <w:szCs w:val="24"/>
          <w:lang w:val="es-ES_tradnl" w:eastAsia="zh-CN"/>
        </w:rPr>
        <w:t>Siga exactamente las instrucciones de administración de este medicamento indicadas por su médico. En caso de duda, consulte de nuevo a su médico, farmacéutico o enfermero.</w:t>
      </w:r>
    </w:p>
    <w:p w14:paraId="0264E990" w14:textId="77777777" w:rsidR="00D23D31" w:rsidRPr="00E35187" w:rsidRDefault="00D23D31" w:rsidP="00D23D31">
      <w:pPr>
        <w:numPr>
          <w:ilvl w:val="12"/>
          <w:numId w:val="0"/>
        </w:numPr>
        <w:tabs>
          <w:tab w:val="left" w:pos="720"/>
        </w:tabs>
        <w:overflowPunct/>
        <w:autoSpaceDE/>
        <w:autoSpaceDN/>
        <w:adjustRightInd/>
        <w:ind w:right="-2"/>
        <w:textAlignment w:val="auto"/>
        <w:rPr>
          <w:noProof/>
          <w:szCs w:val="24"/>
          <w:lang w:val="es-ES_tradnl" w:eastAsia="zh-CN"/>
        </w:rPr>
      </w:pPr>
    </w:p>
    <w:p w14:paraId="7460F10E" w14:textId="449F6C33" w:rsidR="00D23D31" w:rsidRPr="00E35187" w:rsidRDefault="00D23D31" w:rsidP="00D23D31">
      <w:pPr>
        <w:numPr>
          <w:ilvl w:val="12"/>
          <w:numId w:val="0"/>
        </w:numPr>
        <w:tabs>
          <w:tab w:val="left" w:pos="720"/>
        </w:tabs>
        <w:overflowPunct/>
        <w:autoSpaceDE/>
        <w:autoSpaceDN/>
        <w:adjustRightInd/>
        <w:ind w:right="-2"/>
        <w:textAlignment w:val="auto"/>
        <w:rPr>
          <w:noProof/>
          <w:szCs w:val="24"/>
          <w:lang w:val="es-ES_tradnl" w:eastAsia="zh-CN"/>
        </w:rPr>
      </w:pPr>
      <w:del w:id="2519" w:author="Sanofi RA" w:date="2025-03-20T12:44:00Z">
        <w:r w:rsidRPr="00E35187" w:rsidDel="00633E34">
          <w:rPr>
            <w:noProof/>
            <w:szCs w:val="24"/>
            <w:lang w:val="es-ES_tradnl" w:eastAsia="zh-CN"/>
          </w:rPr>
          <w:delText xml:space="preserve">Aunque </w:delText>
        </w:r>
      </w:del>
      <w:r w:rsidRPr="00E35187">
        <w:rPr>
          <w:noProof/>
          <w:szCs w:val="24"/>
          <w:lang w:val="es-ES_tradnl" w:eastAsia="zh-CN"/>
        </w:rPr>
        <w:t xml:space="preserve">Toujeo </w:t>
      </w:r>
      <w:del w:id="2520" w:author="Sanofi RA" w:date="2025-03-20T12:46:00Z">
        <w:r w:rsidRPr="00E35187" w:rsidDel="00F11C88">
          <w:rPr>
            <w:noProof/>
            <w:szCs w:val="24"/>
            <w:lang w:val="es-ES_tradnl" w:eastAsia="zh-CN"/>
          </w:rPr>
          <w:delText>contiene el mismo principio activo que</w:delText>
        </w:r>
      </w:del>
      <w:ins w:id="2521" w:author="Sanofi RA" w:date="2025-03-20T12:51:00Z">
        <w:r w:rsidR="00F11C88">
          <w:rPr>
            <w:noProof/>
            <w:szCs w:val="24"/>
            <w:lang w:val="es-ES_tradnl" w:eastAsia="zh-CN"/>
          </w:rPr>
          <w:t xml:space="preserve"> </w:t>
        </w:r>
      </w:ins>
      <w:ins w:id="2522" w:author="Sanofi RA" w:date="2025-03-20T12:46:00Z">
        <w:r w:rsidR="00F11C88">
          <w:rPr>
            <w:noProof/>
            <w:szCs w:val="24"/>
            <w:lang w:val="es-ES_tradnl" w:eastAsia="zh-CN"/>
          </w:rPr>
          <w:t>e</w:t>
        </w:r>
      </w:ins>
      <w:r w:rsidRPr="00E35187">
        <w:rPr>
          <w:noProof/>
          <w:szCs w:val="24"/>
          <w:lang w:val="es-ES_tradnl" w:eastAsia="zh-CN"/>
        </w:rPr>
        <w:t xml:space="preserve"> insulina glargina 100 unidades/ml, </w:t>
      </w:r>
      <w:del w:id="2523" w:author="Sanofi RA" w:date="2025-03-20T12:51:00Z">
        <w:r w:rsidRPr="00E35187" w:rsidDel="00F11C88">
          <w:rPr>
            <w:noProof/>
            <w:szCs w:val="24"/>
            <w:lang w:val="es-ES_tradnl" w:eastAsia="zh-CN"/>
          </w:rPr>
          <w:delText xml:space="preserve">estos medicamentos </w:delText>
        </w:r>
      </w:del>
      <w:r w:rsidRPr="00E35187">
        <w:rPr>
          <w:noProof/>
          <w:szCs w:val="24"/>
          <w:lang w:val="es-ES_tradnl" w:eastAsia="zh-CN"/>
        </w:rPr>
        <w:t>no son intercambiables</w:t>
      </w:r>
      <w:ins w:id="2524" w:author="Sanofi RA" w:date="2025-03-20T12:51:00Z">
        <w:r w:rsidR="00F11C88">
          <w:rPr>
            <w:noProof/>
            <w:szCs w:val="24"/>
            <w:lang w:val="es-ES_tradnl" w:eastAsia="zh-CN"/>
          </w:rPr>
          <w:t>,</w:t>
        </w:r>
        <w:r w:rsidR="00F11C88" w:rsidRPr="00F11C88">
          <w:rPr>
            <w:noProof/>
            <w:szCs w:val="24"/>
            <w:lang w:val="es-ES_tradnl" w:eastAsia="zh-CN"/>
          </w:rPr>
          <w:t xml:space="preserve"> </w:t>
        </w:r>
        <w:r w:rsidR="00F11C88">
          <w:rPr>
            <w:noProof/>
            <w:szCs w:val="24"/>
            <w:lang w:val="es-ES_tradnl" w:eastAsia="zh-CN"/>
          </w:rPr>
          <w:t>incluso si contienen la misma sustancia activa</w:t>
        </w:r>
      </w:ins>
      <w:r w:rsidRPr="00E35187">
        <w:rPr>
          <w:noProof/>
          <w:szCs w:val="24"/>
          <w:lang w:val="es-ES_tradnl" w:eastAsia="zh-CN"/>
        </w:rPr>
        <w:t>. El paso de un tratamiento con insulina a otro requiere prescripción médica, supervisión médica y monitorización de la glucosa en sangre. Para más información</w:t>
      </w:r>
      <w:ins w:id="2525" w:author="Sanofi RA" w:date="2025-03-20T12:51:00Z">
        <w:r w:rsidR="00F11C88">
          <w:rPr>
            <w:noProof/>
            <w:szCs w:val="24"/>
            <w:lang w:val="es-ES_tradnl" w:eastAsia="zh-CN"/>
          </w:rPr>
          <w:t>,</w:t>
        </w:r>
      </w:ins>
      <w:r w:rsidRPr="00E35187">
        <w:rPr>
          <w:noProof/>
          <w:szCs w:val="24"/>
          <w:lang w:val="es-ES_tradnl" w:eastAsia="zh-CN"/>
        </w:rPr>
        <w:t xml:space="preserve"> consulte a su médico.</w:t>
      </w:r>
    </w:p>
    <w:p w14:paraId="460CABAF" w14:textId="77777777" w:rsidR="00D23D31" w:rsidRPr="00E35187" w:rsidRDefault="00D23D31" w:rsidP="00D23D31">
      <w:pPr>
        <w:numPr>
          <w:ilvl w:val="12"/>
          <w:numId w:val="0"/>
        </w:numPr>
        <w:tabs>
          <w:tab w:val="left" w:pos="720"/>
        </w:tabs>
        <w:overflowPunct/>
        <w:autoSpaceDE/>
        <w:autoSpaceDN/>
        <w:adjustRightInd/>
        <w:ind w:right="-2"/>
        <w:textAlignment w:val="auto"/>
        <w:rPr>
          <w:noProof/>
          <w:szCs w:val="24"/>
          <w:lang w:val="es-ES_tradnl" w:eastAsia="zh-CN"/>
        </w:rPr>
      </w:pPr>
    </w:p>
    <w:p w14:paraId="6F23443E" w14:textId="77777777" w:rsidR="00D23D31" w:rsidRPr="00E35187" w:rsidRDefault="00D23D31" w:rsidP="00D23D31">
      <w:pPr>
        <w:numPr>
          <w:ilvl w:val="12"/>
          <w:numId w:val="0"/>
        </w:numPr>
        <w:tabs>
          <w:tab w:val="left" w:pos="720"/>
        </w:tabs>
        <w:overflowPunct/>
        <w:autoSpaceDE/>
        <w:autoSpaceDN/>
        <w:adjustRightInd/>
        <w:ind w:right="-2"/>
        <w:textAlignment w:val="auto"/>
        <w:rPr>
          <w:b/>
          <w:noProof/>
          <w:szCs w:val="24"/>
          <w:lang w:val="es-ES_tradnl" w:eastAsia="zh-CN"/>
        </w:rPr>
      </w:pPr>
      <w:r w:rsidRPr="00E35187">
        <w:rPr>
          <w:b/>
          <w:noProof/>
          <w:szCs w:val="24"/>
          <w:lang w:val="es-ES_tradnl" w:eastAsia="zh-CN"/>
        </w:rPr>
        <w:t>Cuánto utilizar</w:t>
      </w:r>
    </w:p>
    <w:p w14:paraId="36FDFF67" w14:textId="0C06FA38" w:rsidR="00D23D31" w:rsidRPr="00E35187" w:rsidRDefault="00D23D31" w:rsidP="00D23D31">
      <w:pPr>
        <w:numPr>
          <w:ilvl w:val="12"/>
          <w:numId w:val="0"/>
        </w:numPr>
        <w:tabs>
          <w:tab w:val="left" w:pos="720"/>
        </w:tabs>
        <w:overflowPunct/>
        <w:autoSpaceDE/>
        <w:autoSpaceDN/>
        <w:adjustRightInd/>
        <w:ind w:right="-2"/>
        <w:textAlignment w:val="auto"/>
        <w:rPr>
          <w:noProof/>
          <w:szCs w:val="24"/>
          <w:lang w:val="es-ES_tradnl" w:eastAsia="zh-CN"/>
        </w:rPr>
      </w:pPr>
      <w:r w:rsidRPr="00E35187">
        <w:rPr>
          <w:noProof/>
          <w:szCs w:val="24"/>
          <w:lang w:val="es-ES_tradnl" w:eastAsia="zh-CN"/>
        </w:rPr>
        <w:t xml:space="preserve">La pluma precargada de Toujeo </w:t>
      </w:r>
      <w:r w:rsidR="00A816D6">
        <w:rPr>
          <w:lang w:val="es-ES" w:eastAsia="zh-CN"/>
        </w:rPr>
        <w:t>Double</w:t>
      </w:r>
      <w:r w:rsidRPr="00E35187">
        <w:rPr>
          <w:noProof/>
          <w:szCs w:val="24"/>
          <w:lang w:val="es-ES_tradnl" w:eastAsia="zh-CN"/>
        </w:rPr>
        <w:t>S</w:t>
      </w:r>
      <w:r w:rsidR="00797B06">
        <w:rPr>
          <w:noProof/>
          <w:szCs w:val="24"/>
          <w:lang w:val="es-ES_tradnl" w:eastAsia="zh-CN"/>
        </w:rPr>
        <w:t>tar puede administrar dosis de 2</w:t>
      </w:r>
      <w:r w:rsidRPr="00E35187">
        <w:rPr>
          <w:noProof/>
          <w:szCs w:val="24"/>
          <w:lang w:val="es-ES_tradnl" w:eastAsia="zh-CN"/>
        </w:rPr>
        <w:t xml:space="preserve"> a </w:t>
      </w:r>
      <w:r w:rsidR="00797B06">
        <w:rPr>
          <w:noProof/>
          <w:szCs w:val="24"/>
          <w:lang w:val="es-ES_tradnl" w:eastAsia="zh-CN"/>
        </w:rPr>
        <w:t>160</w:t>
      </w:r>
      <w:r w:rsidRPr="00E35187">
        <w:rPr>
          <w:noProof/>
          <w:szCs w:val="24"/>
          <w:lang w:val="es-ES_tradnl" w:eastAsia="zh-CN"/>
        </w:rPr>
        <w:t xml:space="preserve"> unidades</w:t>
      </w:r>
      <w:r w:rsidR="00797B06">
        <w:rPr>
          <w:noProof/>
          <w:szCs w:val="24"/>
          <w:lang w:val="es-ES_tradnl" w:eastAsia="zh-CN"/>
        </w:rPr>
        <w:t xml:space="preserve"> en una inyección, en pasos de 2</w:t>
      </w:r>
      <w:r w:rsidRPr="00E35187">
        <w:rPr>
          <w:noProof/>
          <w:szCs w:val="24"/>
          <w:lang w:val="es-ES_tradnl" w:eastAsia="zh-CN"/>
        </w:rPr>
        <w:t xml:space="preserve"> unidad</w:t>
      </w:r>
      <w:r w:rsidR="00797B06">
        <w:rPr>
          <w:noProof/>
          <w:szCs w:val="24"/>
          <w:lang w:val="es-ES_tradnl" w:eastAsia="zh-CN"/>
        </w:rPr>
        <w:t>es</w:t>
      </w:r>
      <w:r w:rsidRPr="00E35187">
        <w:rPr>
          <w:noProof/>
          <w:szCs w:val="24"/>
          <w:lang w:val="es-ES_tradnl" w:eastAsia="zh-CN"/>
        </w:rPr>
        <w:t>.</w:t>
      </w:r>
      <w:ins w:id="2526" w:author="Sanofi RA" w:date="2025-03-20T12:52:00Z">
        <w:r w:rsidR="00F11C88">
          <w:rPr>
            <w:noProof/>
            <w:szCs w:val="24"/>
            <w:lang w:val="es-ES_tradnl" w:eastAsia="zh-CN"/>
          </w:rPr>
          <w:t xml:space="preserve"> </w:t>
        </w:r>
      </w:ins>
      <w:r w:rsidR="00DE31A1">
        <w:rPr>
          <w:noProof/>
          <w:szCs w:val="24"/>
          <w:lang w:val="es-ES_tradnl" w:eastAsia="zh-CN"/>
        </w:rPr>
        <w:t>La pluma se recomienda a pacientes que necesiten al menos 20 unidades de insulina al día</w:t>
      </w:r>
      <w:r w:rsidR="003338EE">
        <w:rPr>
          <w:noProof/>
          <w:szCs w:val="24"/>
          <w:lang w:val="es-ES_tradnl" w:eastAsia="zh-CN"/>
        </w:rPr>
        <w:t xml:space="preserve"> </w:t>
      </w:r>
      <w:r w:rsidR="00DE31A1">
        <w:rPr>
          <w:noProof/>
          <w:szCs w:val="24"/>
          <w:lang w:val="es-ES_tradnl" w:eastAsia="zh-CN"/>
        </w:rPr>
        <w:t>(ver sección 2 ).</w:t>
      </w:r>
    </w:p>
    <w:p w14:paraId="493BD614" w14:textId="67FEF756" w:rsidR="00D23D31" w:rsidRPr="00E35187" w:rsidRDefault="00D23D31" w:rsidP="00D23D31">
      <w:pPr>
        <w:numPr>
          <w:ilvl w:val="12"/>
          <w:numId w:val="0"/>
        </w:numPr>
        <w:tabs>
          <w:tab w:val="left" w:pos="720"/>
        </w:tabs>
        <w:overflowPunct/>
        <w:autoSpaceDE/>
        <w:autoSpaceDN/>
        <w:adjustRightInd/>
        <w:ind w:right="-2"/>
        <w:textAlignment w:val="auto"/>
        <w:rPr>
          <w:noProof/>
          <w:szCs w:val="24"/>
          <w:lang w:val="es-ES_tradnl" w:eastAsia="zh-CN"/>
        </w:rPr>
      </w:pPr>
      <w:r w:rsidRPr="00E35187">
        <w:rPr>
          <w:noProof/>
          <w:szCs w:val="24"/>
          <w:lang w:val="es-ES_tradnl" w:eastAsia="zh-CN"/>
        </w:rPr>
        <w:t xml:space="preserve">La ventana de dosis de la pluma </w:t>
      </w:r>
      <w:r w:rsidR="00A816D6">
        <w:rPr>
          <w:lang w:val="es-ES" w:eastAsia="zh-CN"/>
        </w:rPr>
        <w:t>Double</w:t>
      </w:r>
      <w:r w:rsidRPr="00E35187">
        <w:rPr>
          <w:noProof/>
          <w:szCs w:val="24"/>
          <w:lang w:val="es-ES_tradnl" w:eastAsia="zh-CN"/>
        </w:rPr>
        <w:t>Star muestra el número de unidades de Toujeo a inyectar</w:t>
      </w:r>
      <w:del w:id="2527" w:author="Sanofi RA" w:date="2025-03-20T12:53:00Z">
        <w:r w:rsidRPr="00E35187" w:rsidDel="00F11C88">
          <w:rPr>
            <w:noProof/>
            <w:szCs w:val="24"/>
            <w:lang w:val="es-ES_tradnl" w:eastAsia="zh-CN"/>
          </w:rPr>
          <w:delText>. No reajuste la dosis</w:delText>
        </w:r>
      </w:del>
      <w:ins w:id="2528" w:author="Sanofi RA" w:date="2025-04-03T11:22:00Z">
        <w:r w:rsidR="00E46A66">
          <w:rPr>
            <w:noProof/>
            <w:szCs w:val="24"/>
            <w:lang w:val="es-ES_tradnl" w:eastAsia="zh-CN"/>
          </w:rPr>
          <w:t xml:space="preserve"> </w:t>
        </w:r>
      </w:ins>
      <w:ins w:id="2529" w:author="Sanofi RA" w:date="2025-03-20T12:53:00Z">
        <w:r w:rsidR="00F11C88">
          <w:rPr>
            <w:noProof/>
            <w:szCs w:val="24"/>
            <w:lang w:val="es-ES_tradnl" w:eastAsia="zh-CN"/>
          </w:rPr>
          <w:t>y no requiere reajus</w:t>
        </w:r>
      </w:ins>
      <w:ins w:id="2530" w:author="Sanofi RA" w:date="2025-03-20T12:54:00Z">
        <w:r w:rsidR="00F11C88">
          <w:rPr>
            <w:noProof/>
            <w:szCs w:val="24"/>
            <w:lang w:val="es-ES_tradnl" w:eastAsia="zh-CN"/>
          </w:rPr>
          <w:t xml:space="preserve">te </w:t>
        </w:r>
      </w:ins>
      <w:ins w:id="2531" w:author="Sanofi RA" w:date="2025-04-03T11:22:00Z">
        <w:r w:rsidR="00E46A66">
          <w:rPr>
            <w:noProof/>
            <w:szCs w:val="24"/>
            <w:lang w:val="es-ES_tradnl" w:eastAsia="zh-CN"/>
          </w:rPr>
          <w:t xml:space="preserve">de </w:t>
        </w:r>
      </w:ins>
      <w:ins w:id="2532" w:author="Sanofi RA" w:date="2025-03-20T12:54:00Z">
        <w:r w:rsidR="00F11C88">
          <w:rPr>
            <w:noProof/>
            <w:szCs w:val="24"/>
            <w:lang w:val="es-ES_tradnl" w:eastAsia="zh-CN"/>
          </w:rPr>
          <w:t>dosis</w:t>
        </w:r>
      </w:ins>
      <w:r w:rsidRPr="00E35187">
        <w:rPr>
          <w:noProof/>
          <w:szCs w:val="24"/>
          <w:lang w:val="es-ES_tradnl" w:eastAsia="zh-CN"/>
        </w:rPr>
        <w:t>.</w:t>
      </w:r>
    </w:p>
    <w:p w14:paraId="179097EF" w14:textId="77777777" w:rsidR="00D23D31" w:rsidRPr="00E35187" w:rsidRDefault="00D23D31" w:rsidP="00D23D31">
      <w:pPr>
        <w:numPr>
          <w:ilvl w:val="12"/>
          <w:numId w:val="0"/>
        </w:numPr>
        <w:tabs>
          <w:tab w:val="left" w:pos="720"/>
        </w:tabs>
        <w:overflowPunct/>
        <w:autoSpaceDE/>
        <w:autoSpaceDN/>
        <w:adjustRightInd/>
        <w:ind w:right="-2"/>
        <w:textAlignment w:val="auto"/>
        <w:rPr>
          <w:noProof/>
          <w:szCs w:val="24"/>
          <w:lang w:val="es-ES_tradnl" w:eastAsia="zh-CN"/>
        </w:rPr>
      </w:pPr>
    </w:p>
    <w:p w14:paraId="2121570F" w14:textId="49519D08" w:rsidR="00D23D31" w:rsidRPr="00E35187" w:rsidRDefault="00D23D31" w:rsidP="00D23D31">
      <w:pPr>
        <w:numPr>
          <w:ilvl w:val="12"/>
          <w:numId w:val="0"/>
        </w:numPr>
        <w:tabs>
          <w:tab w:val="left" w:pos="720"/>
        </w:tabs>
        <w:overflowPunct/>
        <w:autoSpaceDE/>
        <w:autoSpaceDN/>
        <w:adjustRightInd/>
        <w:ind w:right="-2"/>
        <w:textAlignment w:val="auto"/>
        <w:rPr>
          <w:noProof/>
          <w:szCs w:val="24"/>
          <w:lang w:val="es-ES_tradnl" w:eastAsia="zh-CN"/>
        </w:rPr>
      </w:pPr>
      <w:del w:id="2533" w:author="Sanofi RA" w:date="2025-03-20T12:54:00Z">
        <w:r w:rsidRPr="00E35187" w:rsidDel="00F11C88">
          <w:rPr>
            <w:noProof/>
            <w:szCs w:val="24"/>
            <w:lang w:val="es-ES_tradnl" w:eastAsia="zh-CN"/>
          </w:rPr>
          <w:delText>En función de su estilo de vida, sus controles de azúcar en sangre y su anterior insulina, s</w:delText>
        </w:r>
      </w:del>
      <w:ins w:id="2534" w:author="Sanofi RA" w:date="2025-03-20T12:54:00Z">
        <w:r w:rsidR="00F11C88">
          <w:rPr>
            <w:noProof/>
            <w:szCs w:val="24"/>
            <w:lang w:val="es-ES_tradnl" w:eastAsia="zh-CN"/>
          </w:rPr>
          <w:t>S</w:t>
        </w:r>
      </w:ins>
      <w:r w:rsidRPr="00E35187">
        <w:rPr>
          <w:noProof/>
          <w:szCs w:val="24"/>
          <w:lang w:val="es-ES_tradnl" w:eastAsia="zh-CN"/>
        </w:rPr>
        <w:t xml:space="preserve">u médico </w:t>
      </w:r>
      <w:del w:id="2535" w:author="Sanofi RA" w:date="2025-03-20T12:54:00Z">
        <w:r w:rsidRPr="00E35187" w:rsidDel="00F11C88">
          <w:rPr>
            <w:noProof/>
            <w:szCs w:val="24"/>
            <w:lang w:val="es-ES_tradnl" w:eastAsia="zh-CN"/>
          </w:rPr>
          <w:delText>le dirá</w:delText>
        </w:r>
      </w:del>
      <w:ins w:id="2536" w:author="Sanofi RA" w:date="2025-03-20T12:54:00Z">
        <w:r w:rsidR="00F11C88">
          <w:rPr>
            <w:noProof/>
            <w:szCs w:val="24"/>
            <w:lang w:val="es-ES_tradnl" w:eastAsia="zh-CN"/>
          </w:rPr>
          <w:t>decidi</w:t>
        </w:r>
      </w:ins>
      <w:ins w:id="2537" w:author="Sanofi RA" w:date="2025-03-20T12:55:00Z">
        <w:r w:rsidR="00F11C88">
          <w:rPr>
            <w:noProof/>
            <w:szCs w:val="24"/>
            <w:lang w:val="es-ES_tradnl" w:eastAsia="zh-CN"/>
          </w:rPr>
          <w:t>rá</w:t>
        </w:r>
      </w:ins>
      <w:r w:rsidRPr="00E35187">
        <w:rPr>
          <w:noProof/>
          <w:szCs w:val="24"/>
          <w:lang w:val="es-ES_tradnl" w:eastAsia="zh-CN"/>
        </w:rPr>
        <w:t>:</w:t>
      </w:r>
    </w:p>
    <w:p w14:paraId="1715ACE0" w14:textId="4C5F1954" w:rsidR="00D23D31" w:rsidRPr="00274FC1" w:rsidRDefault="00F11C88" w:rsidP="00C674AB">
      <w:pPr>
        <w:numPr>
          <w:ilvl w:val="0"/>
          <w:numId w:val="84"/>
        </w:numPr>
        <w:tabs>
          <w:tab w:val="left" w:pos="567"/>
        </w:tabs>
        <w:overflowPunct/>
        <w:autoSpaceDE/>
        <w:autoSpaceDN/>
        <w:adjustRightInd/>
        <w:spacing w:line="260" w:lineRule="exact"/>
        <w:ind w:left="567" w:right="-2" w:hanging="567"/>
        <w:textAlignment w:val="auto"/>
        <w:rPr>
          <w:noProof/>
          <w:szCs w:val="24"/>
          <w:lang w:val="es-ES" w:eastAsia="zh-CN"/>
          <w:rPrChange w:id="2538" w:author="Sanofi RA" w:date="2025-05-30T14:12:00Z">
            <w:rPr>
              <w:noProof/>
              <w:szCs w:val="24"/>
              <w:lang w:val="es-ES_tradnl" w:eastAsia="zh-CN"/>
            </w:rPr>
          </w:rPrChange>
        </w:rPr>
        <w:pPrChange w:id="2539" w:author="Sanofi RA" w:date="2025-06-26T11:16:00Z">
          <w:pPr>
            <w:numPr>
              <w:numId w:val="86"/>
            </w:numPr>
            <w:tabs>
              <w:tab w:val="left" w:pos="567"/>
              <w:tab w:val="left" w:pos="720"/>
            </w:tabs>
            <w:overflowPunct/>
            <w:autoSpaceDE/>
            <w:autoSpaceDN/>
            <w:adjustRightInd/>
            <w:spacing w:line="260" w:lineRule="exact"/>
            <w:ind w:left="720" w:right="-2" w:hanging="720"/>
            <w:textAlignment w:val="auto"/>
          </w:pPr>
        </w:pPrChange>
      </w:pPr>
      <w:ins w:id="2540" w:author="Sanofi RA" w:date="2025-03-20T12:55:00Z">
        <w:r w:rsidRPr="00274FC1">
          <w:rPr>
            <w:noProof/>
            <w:szCs w:val="24"/>
            <w:lang w:val="es-ES" w:eastAsia="zh-CN"/>
            <w:rPrChange w:id="2541" w:author="Sanofi RA" w:date="2025-05-30T14:12:00Z">
              <w:rPr>
                <w:noProof/>
                <w:szCs w:val="24"/>
                <w:lang w:val="es-ES_tradnl" w:eastAsia="zh-CN"/>
              </w:rPr>
            </w:rPrChange>
          </w:rPr>
          <w:t>c</w:t>
        </w:r>
      </w:ins>
      <w:del w:id="2542" w:author="Sanofi RA" w:date="2025-03-20T12:55:00Z">
        <w:r w:rsidR="00D23D31" w:rsidRPr="00274FC1" w:rsidDel="00F11C88">
          <w:rPr>
            <w:noProof/>
            <w:szCs w:val="24"/>
            <w:lang w:val="es-ES" w:eastAsia="zh-CN"/>
            <w:rPrChange w:id="2543" w:author="Sanofi RA" w:date="2025-05-30T14:12:00Z">
              <w:rPr>
                <w:noProof/>
                <w:szCs w:val="24"/>
                <w:lang w:val="es-ES_tradnl" w:eastAsia="zh-CN"/>
              </w:rPr>
            </w:rPrChange>
          </w:rPr>
          <w:delText>C</w:delText>
        </w:r>
      </w:del>
      <w:r w:rsidR="00D23D31" w:rsidRPr="00274FC1">
        <w:rPr>
          <w:noProof/>
          <w:szCs w:val="24"/>
          <w:lang w:val="es-ES" w:eastAsia="zh-CN"/>
          <w:rPrChange w:id="2544" w:author="Sanofi RA" w:date="2025-05-30T14:12:00Z">
            <w:rPr>
              <w:noProof/>
              <w:szCs w:val="24"/>
              <w:lang w:val="es-ES_tradnl" w:eastAsia="zh-CN"/>
            </w:rPr>
          </w:rPrChange>
        </w:rPr>
        <w:t>uánto Toujeo necesita cada día y a qué hora.</w:t>
      </w:r>
    </w:p>
    <w:p w14:paraId="3595B95C" w14:textId="69563810" w:rsidR="00D23D31" w:rsidRPr="00274FC1" w:rsidRDefault="00D23D31" w:rsidP="00C674AB">
      <w:pPr>
        <w:numPr>
          <w:ilvl w:val="0"/>
          <w:numId w:val="84"/>
        </w:numPr>
        <w:tabs>
          <w:tab w:val="left" w:pos="567"/>
        </w:tabs>
        <w:overflowPunct/>
        <w:autoSpaceDE/>
        <w:autoSpaceDN/>
        <w:adjustRightInd/>
        <w:spacing w:line="260" w:lineRule="exact"/>
        <w:ind w:left="567" w:right="-2" w:hanging="567"/>
        <w:textAlignment w:val="auto"/>
        <w:rPr>
          <w:noProof/>
          <w:szCs w:val="24"/>
          <w:lang w:val="es-ES" w:eastAsia="zh-CN"/>
          <w:rPrChange w:id="2545" w:author="Sanofi RA" w:date="2025-05-30T14:12:00Z">
            <w:rPr>
              <w:noProof/>
              <w:szCs w:val="24"/>
              <w:lang w:val="es-ES_tradnl" w:eastAsia="zh-CN"/>
            </w:rPr>
          </w:rPrChange>
        </w:rPr>
        <w:pPrChange w:id="2546" w:author="Sanofi RA" w:date="2025-06-26T11:16:00Z">
          <w:pPr>
            <w:numPr>
              <w:numId w:val="86"/>
            </w:numPr>
            <w:tabs>
              <w:tab w:val="left" w:pos="567"/>
              <w:tab w:val="left" w:pos="720"/>
            </w:tabs>
            <w:overflowPunct/>
            <w:autoSpaceDE/>
            <w:autoSpaceDN/>
            <w:adjustRightInd/>
            <w:spacing w:line="260" w:lineRule="exact"/>
            <w:ind w:left="720" w:right="-2" w:hanging="720"/>
            <w:textAlignment w:val="auto"/>
          </w:pPr>
        </w:pPrChange>
      </w:pPr>
      <w:del w:id="2547" w:author="Sanofi RA" w:date="2025-03-20T12:55:00Z">
        <w:r w:rsidRPr="00274FC1" w:rsidDel="00F11C88">
          <w:rPr>
            <w:noProof/>
            <w:szCs w:val="24"/>
            <w:lang w:val="es-ES" w:eastAsia="zh-CN"/>
            <w:rPrChange w:id="2548" w:author="Sanofi RA" w:date="2025-05-30T14:12:00Z">
              <w:rPr>
                <w:noProof/>
                <w:szCs w:val="24"/>
                <w:lang w:val="es-ES_tradnl" w:eastAsia="zh-CN"/>
              </w:rPr>
            </w:rPrChange>
          </w:rPr>
          <w:delText>C</w:delText>
        </w:r>
      </w:del>
      <w:ins w:id="2549" w:author="Sanofi RA" w:date="2025-03-20T12:55:00Z">
        <w:r w:rsidR="00F11C88" w:rsidRPr="00274FC1">
          <w:rPr>
            <w:noProof/>
            <w:szCs w:val="24"/>
            <w:lang w:val="es-ES" w:eastAsia="zh-CN"/>
            <w:rPrChange w:id="2550" w:author="Sanofi RA" w:date="2025-05-30T14:12:00Z">
              <w:rPr>
                <w:noProof/>
                <w:szCs w:val="24"/>
                <w:lang w:val="es-ES_tradnl" w:eastAsia="zh-CN"/>
              </w:rPr>
            </w:rPrChange>
          </w:rPr>
          <w:t>c</w:t>
        </w:r>
      </w:ins>
      <w:r w:rsidRPr="00274FC1">
        <w:rPr>
          <w:noProof/>
          <w:szCs w:val="24"/>
          <w:lang w:val="es-ES" w:eastAsia="zh-CN"/>
          <w:rPrChange w:id="2551" w:author="Sanofi RA" w:date="2025-05-30T14:12:00Z">
            <w:rPr>
              <w:noProof/>
              <w:szCs w:val="24"/>
              <w:lang w:val="es-ES_tradnl" w:eastAsia="zh-CN"/>
            </w:rPr>
          </w:rPrChange>
        </w:rPr>
        <w:t>uándo comprobar su nivel de azúcar en sangre y si necesita realizar análisis de orina.</w:t>
      </w:r>
    </w:p>
    <w:p w14:paraId="4BF4C9CD" w14:textId="08C5560C" w:rsidR="00D23D31" w:rsidRPr="00274FC1" w:rsidRDefault="00D23D31" w:rsidP="00C674AB">
      <w:pPr>
        <w:numPr>
          <w:ilvl w:val="0"/>
          <w:numId w:val="84"/>
        </w:numPr>
        <w:tabs>
          <w:tab w:val="left" w:pos="567"/>
        </w:tabs>
        <w:overflowPunct/>
        <w:autoSpaceDE/>
        <w:autoSpaceDN/>
        <w:adjustRightInd/>
        <w:spacing w:line="260" w:lineRule="exact"/>
        <w:ind w:left="567" w:right="-2" w:hanging="567"/>
        <w:textAlignment w:val="auto"/>
        <w:rPr>
          <w:noProof/>
          <w:szCs w:val="24"/>
          <w:lang w:val="es-ES" w:eastAsia="zh-CN"/>
          <w:rPrChange w:id="2552" w:author="Sanofi RA" w:date="2025-05-30T14:12:00Z">
            <w:rPr>
              <w:noProof/>
              <w:szCs w:val="24"/>
              <w:lang w:val="es-ES_tradnl" w:eastAsia="zh-CN"/>
            </w:rPr>
          </w:rPrChange>
        </w:rPr>
        <w:pPrChange w:id="2553" w:author="Sanofi RA" w:date="2025-06-26T11:16:00Z">
          <w:pPr>
            <w:numPr>
              <w:numId w:val="86"/>
            </w:numPr>
            <w:tabs>
              <w:tab w:val="left" w:pos="567"/>
              <w:tab w:val="left" w:pos="720"/>
            </w:tabs>
            <w:overflowPunct/>
            <w:autoSpaceDE/>
            <w:autoSpaceDN/>
            <w:adjustRightInd/>
            <w:spacing w:line="260" w:lineRule="exact"/>
            <w:ind w:left="720" w:right="-2" w:hanging="720"/>
            <w:textAlignment w:val="auto"/>
          </w:pPr>
        </w:pPrChange>
      </w:pPr>
      <w:del w:id="2554" w:author="Sanofi RA" w:date="2025-03-20T12:56:00Z">
        <w:r w:rsidRPr="00274FC1" w:rsidDel="00D1123C">
          <w:rPr>
            <w:noProof/>
            <w:szCs w:val="24"/>
            <w:lang w:val="es-ES" w:eastAsia="zh-CN"/>
            <w:rPrChange w:id="2555" w:author="Sanofi RA" w:date="2025-05-30T14:12:00Z">
              <w:rPr>
                <w:noProof/>
                <w:szCs w:val="24"/>
                <w:lang w:val="es-ES_tradnl" w:eastAsia="zh-CN"/>
              </w:rPr>
            </w:rPrChange>
          </w:rPr>
          <w:delText xml:space="preserve">Cuándo </w:delText>
        </w:r>
      </w:del>
      <w:ins w:id="2556" w:author="Sanofi RA" w:date="2025-03-20T12:56:00Z">
        <w:r w:rsidR="00D1123C" w:rsidRPr="00274FC1">
          <w:rPr>
            <w:noProof/>
            <w:szCs w:val="24"/>
            <w:lang w:val="es-ES" w:eastAsia="zh-CN"/>
            <w:rPrChange w:id="2557" w:author="Sanofi RA" w:date="2025-05-30T14:12:00Z">
              <w:rPr>
                <w:noProof/>
                <w:szCs w:val="24"/>
                <w:lang w:val="es-ES_tradnl" w:eastAsia="zh-CN"/>
              </w:rPr>
            </w:rPrChange>
          </w:rPr>
          <w:t xml:space="preserve">cuándo </w:t>
        </w:r>
      </w:ins>
      <w:r w:rsidRPr="00274FC1">
        <w:rPr>
          <w:noProof/>
          <w:szCs w:val="24"/>
          <w:lang w:val="es-ES" w:eastAsia="zh-CN"/>
          <w:rPrChange w:id="2558" w:author="Sanofi RA" w:date="2025-05-30T14:12:00Z">
            <w:rPr>
              <w:noProof/>
              <w:szCs w:val="24"/>
              <w:lang w:val="es-ES_tradnl" w:eastAsia="zh-CN"/>
            </w:rPr>
          </w:rPrChange>
        </w:rPr>
        <w:t>puede necesitar dosis más altas o más bajas.</w:t>
      </w:r>
    </w:p>
    <w:p w14:paraId="08EE8CFA" w14:textId="7369041B" w:rsidR="00D23D31" w:rsidRDefault="00D1123C" w:rsidP="00D23D31">
      <w:pPr>
        <w:tabs>
          <w:tab w:val="left" w:pos="720"/>
        </w:tabs>
        <w:overflowPunct/>
        <w:autoSpaceDE/>
        <w:autoSpaceDN/>
        <w:adjustRightInd/>
        <w:ind w:right="-2"/>
        <w:textAlignment w:val="auto"/>
        <w:rPr>
          <w:ins w:id="2559" w:author="Sanofi RA" w:date="2025-03-20T12:57:00Z"/>
          <w:noProof/>
          <w:szCs w:val="24"/>
          <w:lang w:val="es-ES_tradnl" w:eastAsia="zh-CN"/>
        </w:rPr>
      </w:pPr>
      <w:ins w:id="2560" w:author="Sanofi RA" w:date="2025-03-20T12:56:00Z">
        <w:r w:rsidRPr="00D1123C">
          <w:rPr>
            <w:noProof/>
            <w:szCs w:val="24"/>
            <w:lang w:val="es-ES_tradnl" w:eastAsia="zh-CN"/>
          </w:rPr>
          <w:t>Esto se basa en su estilo de vida, sus controles de azúcar en sangre (glucosa) y su uso de insulina anteriormente.</w:t>
        </w:r>
      </w:ins>
    </w:p>
    <w:p w14:paraId="58D458A0" w14:textId="77777777" w:rsidR="00D1123C" w:rsidRDefault="00D1123C" w:rsidP="00D1123C">
      <w:pPr>
        <w:tabs>
          <w:tab w:val="left" w:pos="720"/>
        </w:tabs>
        <w:overflowPunct/>
        <w:autoSpaceDE/>
        <w:autoSpaceDN/>
        <w:adjustRightInd/>
        <w:ind w:right="-2"/>
        <w:textAlignment w:val="auto"/>
        <w:rPr>
          <w:ins w:id="2561" w:author="Sanofi RA" w:date="2025-03-20T12:58:00Z"/>
          <w:noProof/>
          <w:szCs w:val="24"/>
          <w:lang w:val="es-ES_tradnl" w:eastAsia="zh-CN"/>
        </w:rPr>
      </w:pPr>
    </w:p>
    <w:p w14:paraId="61FE08AD" w14:textId="23E4D217" w:rsidR="00D1123C" w:rsidRPr="00D1123C" w:rsidRDefault="00D1123C" w:rsidP="00D1123C">
      <w:pPr>
        <w:tabs>
          <w:tab w:val="left" w:pos="720"/>
        </w:tabs>
        <w:overflowPunct/>
        <w:autoSpaceDE/>
        <w:autoSpaceDN/>
        <w:adjustRightInd/>
        <w:ind w:right="-2"/>
        <w:textAlignment w:val="auto"/>
        <w:rPr>
          <w:ins w:id="2562" w:author="Sanofi RA" w:date="2025-03-20T12:58:00Z"/>
          <w:noProof/>
          <w:szCs w:val="24"/>
          <w:lang w:val="es-ES_tradnl" w:eastAsia="zh-CN"/>
        </w:rPr>
      </w:pPr>
      <w:ins w:id="2563" w:author="Sanofi RA" w:date="2025-03-20T12:58:00Z">
        <w:r w:rsidRPr="00D1123C">
          <w:rPr>
            <w:noProof/>
            <w:szCs w:val="24"/>
            <w:lang w:val="es-ES_tradnl" w:eastAsia="zh-CN"/>
          </w:rPr>
          <w:t>Contacte con su médico</w:t>
        </w:r>
      </w:ins>
      <w:ins w:id="2564" w:author="Sanofi RA" w:date="2025-04-02T15:36:00Z">
        <w:r w:rsidR="00492456">
          <w:rPr>
            <w:noProof/>
            <w:szCs w:val="24"/>
            <w:lang w:val="es-ES_tradnl" w:eastAsia="zh-CN"/>
          </w:rPr>
          <w:t>, ya que</w:t>
        </w:r>
      </w:ins>
      <w:ins w:id="2565" w:author="Sanofi RA" w:date="2025-03-20T12:58:00Z">
        <w:r w:rsidRPr="00D1123C">
          <w:rPr>
            <w:noProof/>
            <w:szCs w:val="24"/>
            <w:lang w:val="es-ES_tradnl" w:eastAsia="zh-CN"/>
          </w:rPr>
          <w:t xml:space="preserve"> pude necesitar una dosis más baja si:</w:t>
        </w:r>
      </w:ins>
    </w:p>
    <w:p w14:paraId="699FACBD" w14:textId="334050DA" w:rsidR="00D1123C" w:rsidRPr="00274FC1" w:rsidRDefault="00D1123C" w:rsidP="00C674AB">
      <w:pPr>
        <w:numPr>
          <w:ilvl w:val="0"/>
          <w:numId w:val="84"/>
        </w:numPr>
        <w:tabs>
          <w:tab w:val="left" w:pos="567"/>
          <w:tab w:val="left" w:pos="709"/>
        </w:tabs>
        <w:overflowPunct/>
        <w:autoSpaceDE/>
        <w:autoSpaceDN/>
        <w:adjustRightInd/>
        <w:spacing w:line="260" w:lineRule="exact"/>
        <w:ind w:left="567" w:right="-2" w:hanging="567"/>
        <w:textAlignment w:val="auto"/>
        <w:rPr>
          <w:ins w:id="2566" w:author="Sanofi RA" w:date="2025-03-20T12:58:00Z"/>
          <w:noProof/>
          <w:szCs w:val="24"/>
          <w:lang w:val="es-ES" w:eastAsia="zh-CN"/>
          <w:rPrChange w:id="2567" w:author="Sanofi RA" w:date="2025-05-30T14:12:00Z">
            <w:rPr>
              <w:ins w:id="2568" w:author="Sanofi RA" w:date="2025-03-20T12:58:00Z"/>
              <w:noProof/>
              <w:szCs w:val="24"/>
              <w:lang w:val="es-ES_tradnl" w:eastAsia="zh-CN"/>
            </w:rPr>
          </w:rPrChange>
        </w:rPr>
        <w:pPrChange w:id="2569" w:author="Sanofi RA" w:date="2025-06-26T11:16:00Z">
          <w:pPr>
            <w:tabs>
              <w:tab w:val="left" w:pos="720"/>
            </w:tabs>
            <w:overflowPunct/>
            <w:autoSpaceDE/>
            <w:autoSpaceDN/>
            <w:adjustRightInd/>
            <w:ind w:right="-2"/>
            <w:textAlignment w:val="auto"/>
          </w:pPr>
        </w:pPrChange>
      </w:pPr>
      <w:ins w:id="2570" w:author="Sanofi RA" w:date="2025-03-20T12:58:00Z">
        <w:r w:rsidRPr="00274FC1">
          <w:rPr>
            <w:noProof/>
            <w:szCs w:val="24"/>
            <w:lang w:val="es-ES" w:eastAsia="zh-CN"/>
            <w:rPrChange w:id="2571" w:author="Sanofi RA" w:date="2025-05-30T14:12:00Z">
              <w:rPr>
                <w:noProof/>
                <w:szCs w:val="24"/>
                <w:lang w:val="es-ES_tradnl" w:eastAsia="zh-CN"/>
              </w:rPr>
            </w:rPrChange>
          </w:rPr>
          <w:t>tiene 65 años o más</w:t>
        </w:r>
      </w:ins>
    </w:p>
    <w:p w14:paraId="2DB2AAF9" w14:textId="2ED7D271" w:rsidR="00D1123C" w:rsidRPr="00274FC1" w:rsidRDefault="00D1123C" w:rsidP="00C674AB">
      <w:pPr>
        <w:numPr>
          <w:ilvl w:val="0"/>
          <w:numId w:val="84"/>
        </w:numPr>
        <w:tabs>
          <w:tab w:val="left" w:pos="567"/>
          <w:tab w:val="left" w:pos="709"/>
        </w:tabs>
        <w:overflowPunct/>
        <w:autoSpaceDE/>
        <w:autoSpaceDN/>
        <w:adjustRightInd/>
        <w:spacing w:line="260" w:lineRule="exact"/>
        <w:ind w:left="567" w:right="-2" w:hanging="567"/>
        <w:textAlignment w:val="auto"/>
        <w:rPr>
          <w:ins w:id="2572" w:author="Sanofi RA" w:date="2025-03-20T12:58:00Z"/>
          <w:noProof/>
          <w:szCs w:val="24"/>
          <w:lang w:val="es-ES" w:eastAsia="zh-CN"/>
          <w:rPrChange w:id="2573" w:author="Sanofi RA" w:date="2025-05-30T14:12:00Z">
            <w:rPr>
              <w:ins w:id="2574" w:author="Sanofi RA" w:date="2025-03-20T12:58:00Z"/>
              <w:noProof/>
              <w:szCs w:val="24"/>
              <w:lang w:val="es-ES_tradnl" w:eastAsia="zh-CN"/>
            </w:rPr>
          </w:rPrChange>
        </w:rPr>
        <w:pPrChange w:id="2575" w:author="Sanofi RA" w:date="2025-06-26T11:16:00Z">
          <w:pPr>
            <w:tabs>
              <w:tab w:val="left" w:pos="720"/>
            </w:tabs>
            <w:overflowPunct/>
            <w:autoSpaceDE/>
            <w:autoSpaceDN/>
            <w:adjustRightInd/>
            <w:ind w:right="-2"/>
            <w:textAlignment w:val="auto"/>
          </w:pPr>
        </w:pPrChange>
      </w:pPr>
      <w:ins w:id="2576" w:author="Sanofi RA" w:date="2025-03-20T12:58:00Z">
        <w:r w:rsidRPr="00274FC1">
          <w:rPr>
            <w:noProof/>
            <w:szCs w:val="24"/>
            <w:lang w:val="es-ES" w:eastAsia="zh-CN"/>
            <w:rPrChange w:id="2577" w:author="Sanofi RA" w:date="2025-05-30T14:12:00Z">
              <w:rPr>
                <w:noProof/>
                <w:szCs w:val="24"/>
                <w:lang w:val="es-ES_tradnl" w:eastAsia="zh-CN"/>
              </w:rPr>
            </w:rPrChange>
          </w:rPr>
          <w:t>tiene problemas de riñón o hígado.</w:t>
        </w:r>
      </w:ins>
    </w:p>
    <w:p w14:paraId="4B5E290C" w14:textId="77777777" w:rsidR="00D1123C" w:rsidRPr="00E35187" w:rsidRDefault="00D1123C">
      <w:pPr>
        <w:tabs>
          <w:tab w:val="left" w:pos="426"/>
        </w:tabs>
        <w:overflowPunct/>
        <w:autoSpaceDE/>
        <w:autoSpaceDN/>
        <w:adjustRightInd/>
        <w:ind w:left="-1494" w:right="-2"/>
        <w:textAlignment w:val="auto"/>
        <w:rPr>
          <w:noProof/>
          <w:szCs w:val="24"/>
          <w:lang w:val="es-ES_tradnl" w:eastAsia="zh-CN"/>
        </w:rPr>
        <w:pPrChange w:id="2578" w:author="Sanofi RA" w:date="2025-03-20T12:59:00Z">
          <w:pPr>
            <w:tabs>
              <w:tab w:val="left" w:pos="720"/>
            </w:tabs>
            <w:overflowPunct/>
            <w:autoSpaceDE/>
            <w:autoSpaceDN/>
            <w:adjustRightInd/>
            <w:ind w:right="-2"/>
            <w:textAlignment w:val="auto"/>
          </w:pPr>
        </w:pPrChange>
      </w:pPr>
    </w:p>
    <w:p w14:paraId="42A2FB95" w14:textId="1875D2CD" w:rsidR="00D23D31" w:rsidRPr="00E35187" w:rsidRDefault="00D23D31" w:rsidP="00D23D31">
      <w:pPr>
        <w:tabs>
          <w:tab w:val="left" w:pos="720"/>
        </w:tabs>
        <w:overflowPunct/>
        <w:autoSpaceDE/>
        <w:autoSpaceDN/>
        <w:adjustRightInd/>
        <w:ind w:right="-2"/>
        <w:textAlignment w:val="auto"/>
        <w:rPr>
          <w:noProof/>
          <w:szCs w:val="24"/>
          <w:lang w:val="es-ES_tradnl" w:eastAsia="zh-CN"/>
        </w:rPr>
      </w:pPr>
      <w:r w:rsidRPr="00E35187">
        <w:rPr>
          <w:noProof/>
          <w:szCs w:val="24"/>
          <w:lang w:val="es-ES_tradnl" w:eastAsia="zh-CN"/>
        </w:rPr>
        <w:t xml:space="preserve">Toujeo es una insulina de acción </w:t>
      </w:r>
      <w:del w:id="2579" w:author="Sanofi RA" w:date="2025-03-20T13:01:00Z">
        <w:r w:rsidRPr="00E35187" w:rsidDel="00D1123C">
          <w:rPr>
            <w:noProof/>
            <w:szCs w:val="24"/>
            <w:lang w:val="es-ES_tradnl" w:eastAsia="zh-CN"/>
          </w:rPr>
          <w:delText>larga</w:delText>
        </w:r>
      </w:del>
      <w:ins w:id="2580" w:author="Sanofi RA" w:date="2025-03-20T13:01:00Z">
        <w:r w:rsidR="00D1123C">
          <w:rPr>
            <w:noProof/>
            <w:szCs w:val="24"/>
            <w:lang w:val="es-ES_tradnl" w:eastAsia="zh-CN"/>
          </w:rPr>
          <w:t>prolongada</w:t>
        </w:r>
      </w:ins>
      <w:r w:rsidRPr="00E35187">
        <w:rPr>
          <w:noProof/>
          <w:szCs w:val="24"/>
          <w:lang w:val="es-ES_tradnl" w:eastAsia="zh-CN"/>
        </w:rPr>
        <w:t>. Su médico puede decirle que lo utilice con una insulina de acción corta o con otros medicamentos para el nivel alto de azúcar en sangre.</w:t>
      </w:r>
    </w:p>
    <w:p w14:paraId="5646D332" w14:textId="77777777" w:rsidR="00D1123C" w:rsidRDefault="00D1123C" w:rsidP="00D1123C">
      <w:pPr>
        <w:tabs>
          <w:tab w:val="left" w:pos="720"/>
        </w:tabs>
        <w:overflowPunct/>
        <w:autoSpaceDE/>
        <w:autoSpaceDN/>
        <w:adjustRightInd/>
        <w:ind w:right="-2"/>
        <w:textAlignment w:val="auto"/>
        <w:rPr>
          <w:ins w:id="2581" w:author="Sanofi RA" w:date="2025-03-20T13:02:00Z"/>
          <w:noProof/>
          <w:szCs w:val="24"/>
          <w:lang w:val="es-ES_tradnl" w:eastAsia="zh-CN"/>
        </w:rPr>
      </w:pPr>
    </w:p>
    <w:p w14:paraId="1C42853B" w14:textId="0CED0955" w:rsidR="00D1123C" w:rsidRPr="00D1123C" w:rsidRDefault="00D1123C" w:rsidP="00D1123C">
      <w:pPr>
        <w:tabs>
          <w:tab w:val="left" w:pos="720"/>
        </w:tabs>
        <w:overflowPunct/>
        <w:autoSpaceDE/>
        <w:autoSpaceDN/>
        <w:adjustRightInd/>
        <w:ind w:right="-2"/>
        <w:textAlignment w:val="auto"/>
        <w:rPr>
          <w:ins w:id="2582" w:author="Sanofi RA" w:date="2025-03-20T13:02:00Z"/>
          <w:noProof/>
          <w:szCs w:val="24"/>
          <w:lang w:val="es-ES_tradnl" w:eastAsia="zh-CN"/>
        </w:rPr>
      </w:pPr>
      <w:ins w:id="2583" w:author="Sanofi RA" w:date="2025-03-20T13:02:00Z">
        <w:r w:rsidRPr="00D1123C">
          <w:rPr>
            <w:noProof/>
            <w:szCs w:val="24"/>
            <w:lang w:val="es-ES_tradnl" w:eastAsia="zh-CN"/>
          </w:rPr>
          <w:t>Aseg</w:t>
        </w:r>
      </w:ins>
      <w:ins w:id="2584" w:author="Sanofi RA" w:date="2025-04-02T15:36:00Z">
        <w:r w:rsidR="00492456">
          <w:rPr>
            <w:noProof/>
            <w:szCs w:val="24"/>
            <w:lang w:val="es-ES_tradnl" w:eastAsia="zh-CN"/>
          </w:rPr>
          <w:t>ú</w:t>
        </w:r>
      </w:ins>
      <w:ins w:id="2585" w:author="Sanofi RA" w:date="2025-03-20T13:02:00Z">
        <w:r w:rsidRPr="00D1123C">
          <w:rPr>
            <w:noProof/>
            <w:szCs w:val="24"/>
            <w:lang w:val="es-ES_tradnl" w:eastAsia="zh-CN"/>
          </w:rPr>
          <w:t>rese de que usa el tipo de insulina correct</w:t>
        </w:r>
        <w:r>
          <w:rPr>
            <w:noProof/>
            <w:szCs w:val="24"/>
            <w:lang w:val="es-ES_tradnl" w:eastAsia="zh-CN"/>
          </w:rPr>
          <w:t>o</w:t>
        </w:r>
      </w:ins>
    </w:p>
    <w:p w14:paraId="019A55C7" w14:textId="27764B55" w:rsidR="00D23D31" w:rsidRPr="00274FC1" w:rsidRDefault="00D1123C" w:rsidP="006F237E">
      <w:pPr>
        <w:numPr>
          <w:ilvl w:val="0"/>
          <w:numId w:val="84"/>
        </w:numPr>
        <w:overflowPunct/>
        <w:autoSpaceDE/>
        <w:autoSpaceDN/>
        <w:adjustRightInd/>
        <w:spacing w:line="260" w:lineRule="exact"/>
        <w:ind w:left="567" w:right="-2" w:hanging="567"/>
        <w:textAlignment w:val="auto"/>
        <w:rPr>
          <w:noProof/>
          <w:szCs w:val="24"/>
          <w:lang w:val="es-ES" w:eastAsia="zh-CN"/>
          <w:rPrChange w:id="2586" w:author="Sanofi RA" w:date="2025-05-30T14:13:00Z">
            <w:rPr>
              <w:noProof/>
              <w:szCs w:val="24"/>
              <w:lang w:val="es-ES_tradnl" w:eastAsia="zh-CN"/>
            </w:rPr>
          </w:rPrChange>
        </w:rPr>
        <w:pPrChange w:id="2587" w:author="Sanofi RA" w:date="2025-06-26T13:39:00Z">
          <w:pPr>
            <w:tabs>
              <w:tab w:val="left" w:pos="720"/>
            </w:tabs>
            <w:overflowPunct/>
            <w:autoSpaceDE/>
            <w:autoSpaceDN/>
            <w:adjustRightInd/>
            <w:ind w:right="-2"/>
            <w:textAlignment w:val="auto"/>
          </w:pPr>
        </w:pPrChange>
      </w:pPr>
      <w:ins w:id="2588" w:author="Sanofi RA" w:date="2025-03-20T13:02:00Z">
        <w:r w:rsidRPr="00274FC1">
          <w:rPr>
            <w:noProof/>
            <w:szCs w:val="24"/>
            <w:lang w:val="es-ES" w:eastAsia="zh-CN"/>
            <w:rPrChange w:id="2589" w:author="Sanofi RA" w:date="2025-05-30T14:13:00Z">
              <w:rPr>
                <w:noProof/>
                <w:szCs w:val="24"/>
                <w:lang w:val="es-ES_tradnl" w:eastAsia="zh-CN"/>
              </w:rPr>
            </w:rPrChange>
          </w:rPr>
          <w:t xml:space="preserve">Compruebe siempre la etiqueta de </w:t>
        </w:r>
      </w:ins>
      <w:ins w:id="2590" w:author="Sanofi RA" w:date="2025-06-26T11:17:00Z">
        <w:r w:rsidR="00C674AB">
          <w:rPr>
            <w:noProof/>
            <w:szCs w:val="24"/>
            <w:lang w:val="es-ES" w:eastAsia="zh-CN"/>
          </w:rPr>
          <w:t>su</w:t>
        </w:r>
      </w:ins>
      <w:ins w:id="2591" w:author="Sanofi RA" w:date="2025-03-20T13:02:00Z">
        <w:r w:rsidRPr="00274FC1">
          <w:rPr>
            <w:noProof/>
            <w:szCs w:val="24"/>
            <w:lang w:val="es-ES" w:eastAsia="zh-CN"/>
            <w:rPrChange w:id="2592" w:author="Sanofi RA" w:date="2025-05-30T14:13:00Z">
              <w:rPr>
                <w:noProof/>
                <w:szCs w:val="24"/>
                <w:lang w:val="es-ES_tradnl" w:eastAsia="zh-CN"/>
              </w:rPr>
            </w:rPrChange>
          </w:rPr>
          <w:t xml:space="preserve"> insulina antes de cada inyección para evitar confusiones con</w:t>
        </w:r>
      </w:ins>
      <w:ins w:id="2593" w:author="Sanofi RA" w:date="2025-03-20T13:07:00Z">
        <w:r w:rsidRPr="00274FC1">
          <w:rPr>
            <w:noProof/>
            <w:szCs w:val="24"/>
            <w:lang w:val="es-ES" w:eastAsia="zh-CN"/>
            <w:rPrChange w:id="2594" w:author="Sanofi RA" w:date="2025-05-30T14:13:00Z">
              <w:rPr>
                <w:lang w:val="es-ES" w:eastAsia="zh-CN"/>
              </w:rPr>
            </w:rPrChange>
          </w:rPr>
          <w:t xml:space="preserve"> </w:t>
        </w:r>
      </w:ins>
      <w:ins w:id="2595" w:author="Sanofi RA" w:date="2025-03-20T13:02:00Z">
        <w:r w:rsidRPr="00274FC1">
          <w:rPr>
            <w:noProof/>
            <w:szCs w:val="24"/>
            <w:lang w:val="es-ES" w:eastAsia="zh-CN"/>
            <w:rPrChange w:id="2596" w:author="Sanofi RA" w:date="2025-05-30T14:13:00Z">
              <w:rPr>
                <w:noProof/>
                <w:szCs w:val="24"/>
                <w:lang w:val="es-ES_tradnl" w:eastAsia="zh-CN"/>
              </w:rPr>
            </w:rPrChange>
          </w:rPr>
          <w:t>otras insulinas</w:t>
        </w:r>
      </w:ins>
      <w:ins w:id="2597" w:author="Sanofi RA" w:date="2025-05-28T12:35:00Z">
        <w:r w:rsidR="00B00D20" w:rsidRPr="00274FC1">
          <w:rPr>
            <w:noProof/>
            <w:szCs w:val="24"/>
            <w:lang w:val="es-ES" w:eastAsia="zh-CN"/>
            <w:rPrChange w:id="2598" w:author="Sanofi RA" w:date="2025-05-30T14:13:00Z">
              <w:rPr>
                <w:lang w:val="es-ES" w:eastAsia="zh-CN"/>
              </w:rPr>
            </w:rPrChange>
          </w:rPr>
          <w:t>,</w:t>
        </w:r>
      </w:ins>
      <w:ins w:id="2599" w:author="Sanofi RA" w:date="2025-05-27T12:46:00Z">
        <w:r w:rsidR="008B0C22" w:rsidRPr="00274FC1">
          <w:rPr>
            <w:noProof/>
            <w:szCs w:val="24"/>
            <w:lang w:val="es-ES" w:eastAsia="zh-CN"/>
            <w:rPrChange w:id="2600" w:author="Sanofi RA" w:date="2025-05-30T14:13:00Z">
              <w:rPr/>
            </w:rPrChange>
          </w:rPr>
          <w:t xml:space="preserve"> </w:t>
        </w:r>
        <w:r w:rsidR="008B0C22" w:rsidRPr="00274FC1">
          <w:rPr>
            <w:noProof/>
            <w:szCs w:val="24"/>
            <w:lang w:val="es-ES" w:eastAsia="zh-CN"/>
            <w:rPrChange w:id="2601" w:author="Sanofi RA" w:date="2025-05-30T14:13:00Z">
              <w:rPr>
                <w:lang w:val="es-ES" w:eastAsia="zh-CN"/>
              </w:rPr>
            </w:rPrChange>
          </w:rPr>
          <w:t>particularmente entre insulinas de acción prolongada e insulinas de accción corta.</w:t>
        </w:r>
      </w:ins>
    </w:p>
    <w:p w14:paraId="0A2E9AC5" w14:textId="3F610873" w:rsidR="00D1123C" w:rsidRPr="00274FC1" w:rsidRDefault="00D23D31" w:rsidP="006F237E">
      <w:pPr>
        <w:tabs>
          <w:tab w:val="left" w:pos="426"/>
        </w:tabs>
        <w:overflowPunct/>
        <w:autoSpaceDE/>
        <w:autoSpaceDN/>
        <w:adjustRightInd/>
        <w:spacing w:line="260" w:lineRule="exact"/>
        <w:ind w:right="-2"/>
        <w:textAlignment w:val="auto"/>
        <w:rPr>
          <w:ins w:id="2602" w:author="Sanofi RA" w:date="2025-03-20T13:07:00Z"/>
          <w:noProof/>
          <w:szCs w:val="24"/>
          <w:lang w:val="es-ES" w:eastAsia="zh-CN"/>
          <w:rPrChange w:id="2603" w:author="Sanofi RA" w:date="2025-05-30T14:12:00Z">
            <w:rPr>
              <w:ins w:id="2604" w:author="Sanofi RA" w:date="2025-03-20T13:07:00Z"/>
              <w:lang w:val="es-ES" w:eastAsia="zh-CN"/>
            </w:rPr>
          </w:rPrChange>
        </w:rPr>
        <w:pPrChange w:id="2605" w:author="Sanofi RA" w:date="2025-06-26T13:40:00Z">
          <w:pPr>
            <w:pStyle w:val="Prrafodelista"/>
            <w:numPr>
              <w:numId w:val="154"/>
            </w:numPr>
            <w:tabs>
              <w:tab w:val="left" w:pos="426"/>
            </w:tabs>
            <w:overflowPunct/>
            <w:autoSpaceDE/>
            <w:autoSpaceDN/>
            <w:adjustRightInd/>
            <w:ind w:left="567" w:right="-2" w:hanging="567"/>
            <w:textAlignment w:val="auto"/>
          </w:pPr>
        </w:pPrChange>
      </w:pPr>
      <w:del w:id="2606" w:author="Sanofi RA" w:date="2025-03-20T13:05:00Z">
        <w:r w:rsidRPr="00E35187" w:rsidDel="00D1123C">
          <w:rPr>
            <w:noProof/>
            <w:szCs w:val="24"/>
            <w:lang w:val="es-ES_tradnl" w:eastAsia="zh-CN"/>
          </w:rPr>
          <w:delText>Si utiliza más de una insulina compru</w:delText>
        </w:r>
        <w:r w:rsidDel="00D1123C">
          <w:rPr>
            <w:noProof/>
            <w:szCs w:val="24"/>
            <w:lang w:val="es-ES_tradnl" w:eastAsia="zh-CN"/>
          </w:rPr>
          <w:delText>e</w:delText>
        </w:r>
        <w:r w:rsidRPr="00E35187" w:rsidDel="00D1123C">
          <w:rPr>
            <w:noProof/>
            <w:szCs w:val="24"/>
            <w:lang w:val="es-ES_tradnl" w:eastAsia="zh-CN"/>
          </w:rPr>
          <w:delText>be siempre que utiliza la insulina correcta comprobando la etiqueta de la insulina antes de cada inyección.</w:delText>
        </w:r>
        <w:r w:rsidRPr="009475D3" w:rsidDel="00D1123C">
          <w:rPr>
            <w:lang w:val="es-ES" w:eastAsia="zh-CN"/>
          </w:rPr>
          <w:delText xml:space="preserve"> </w:delText>
        </w:r>
        <w:r w:rsidDel="00D1123C">
          <w:rPr>
            <w:lang w:val="es-ES" w:eastAsia="zh-CN"/>
          </w:rPr>
          <w:delText>Se han notificado</w:delText>
        </w:r>
        <w:r w:rsidR="00D868F0" w:rsidDel="00D1123C">
          <w:rPr>
            <w:lang w:val="es-ES" w:eastAsia="zh-CN"/>
          </w:rPr>
          <w:delText xml:space="preserve"> </w:delText>
        </w:r>
        <w:r w:rsidDel="00D1123C">
          <w:rPr>
            <w:lang w:val="es-ES" w:eastAsia="zh-CN"/>
          </w:rPr>
          <w:delText xml:space="preserve">errores de medicación debido a la </w:delText>
        </w:r>
        <w:r w:rsidRPr="00274FC1" w:rsidDel="00D1123C">
          <w:rPr>
            <w:noProof/>
            <w:szCs w:val="24"/>
            <w:lang w:val="es-ES" w:eastAsia="zh-CN"/>
            <w:rPrChange w:id="2607" w:author="Sanofi RA" w:date="2025-05-30T14:12:00Z">
              <w:rPr>
                <w:lang w:val="es-ES" w:eastAsia="zh-CN"/>
              </w:rPr>
            </w:rPrChange>
          </w:rPr>
          <w:delText xml:space="preserve">confusión entre insulinas, particularmente entre insulinas de acción larga e insulinas de acción rápida. </w:delText>
        </w:r>
      </w:del>
    </w:p>
    <w:p w14:paraId="18D9742F" w14:textId="3215D239" w:rsidR="00D23D31" w:rsidRPr="00274FC1" w:rsidRDefault="00D23D31">
      <w:pPr>
        <w:tabs>
          <w:tab w:val="left" w:pos="993"/>
        </w:tabs>
        <w:overflowPunct/>
        <w:autoSpaceDE/>
        <w:autoSpaceDN/>
        <w:adjustRightInd/>
        <w:spacing w:line="260" w:lineRule="exact"/>
        <w:ind w:right="-2"/>
        <w:textAlignment w:val="auto"/>
        <w:rPr>
          <w:noProof/>
          <w:szCs w:val="24"/>
          <w:lang w:val="es-ES" w:eastAsia="zh-CN"/>
          <w:rPrChange w:id="2608" w:author="Sanofi RA" w:date="2025-05-30T14:12:00Z">
            <w:rPr>
              <w:noProof/>
              <w:szCs w:val="24"/>
              <w:lang w:val="es-ES_tradnl" w:eastAsia="zh-CN"/>
            </w:rPr>
          </w:rPrChange>
        </w:rPr>
        <w:pPrChange w:id="2609" w:author="Sanofi RA" w:date="2025-05-30T14:13:00Z">
          <w:pPr>
            <w:tabs>
              <w:tab w:val="left" w:pos="720"/>
            </w:tabs>
            <w:overflowPunct/>
            <w:autoSpaceDE/>
            <w:autoSpaceDN/>
            <w:adjustRightInd/>
            <w:ind w:right="-2"/>
            <w:textAlignment w:val="auto"/>
          </w:pPr>
        </w:pPrChange>
      </w:pPr>
      <w:r w:rsidRPr="00274FC1">
        <w:rPr>
          <w:noProof/>
          <w:szCs w:val="24"/>
          <w:lang w:val="es-ES" w:eastAsia="zh-CN"/>
          <w:rPrChange w:id="2610" w:author="Sanofi RA" w:date="2025-05-30T14:12:00Z">
            <w:rPr>
              <w:lang w:val="es-ES" w:eastAsia="zh-CN"/>
            </w:rPr>
          </w:rPrChange>
        </w:rPr>
        <w:lastRenderedPageBreak/>
        <w:t xml:space="preserve">La dosis </w:t>
      </w:r>
      <w:ins w:id="2611" w:author="Sanofi RA" w:date="2025-03-20T13:06:00Z">
        <w:r w:rsidR="00D1123C" w:rsidRPr="00274FC1">
          <w:rPr>
            <w:noProof/>
            <w:szCs w:val="24"/>
            <w:lang w:val="es-ES" w:eastAsia="zh-CN"/>
            <w:rPrChange w:id="2612" w:author="Sanofi RA" w:date="2025-05-30T14:12:00Z">
              <w:rPr>
                <w:lang w:val="es-ES" w:eastAsia="zh-CN"/>
              </w:rPr>
            </w:rPrChange>
          </w:rPr>
          <w:t xml:space="preserve">“300” </w:t>
        </w:r>
      </w:ins>
      <w:r w:rsidRPr="00274FC1">
        <w:rPr>
          <w:noProof/>
          <w:szCs w:val="24"/>
          <w:lang w:val="es-ES" w:eastAsia="zh-CN"/>
          <w:rPrChange w:id="2613" w:author="Sanofi RA" w:date="2025-05-30T14:12:00Z">
            <w:rPr>
              <w:noProof/>
              <w:szCs w:val="24"/>
              <w:lang w:val="es-ES_tradnl" w:eastAsia="zh-CN"/>
            </w:rPr>
          </w:rPrChange>
        </w:rPr>
        <w:t xml:space="preserve">está destacada en color dorado en la etiqueta de su pluma precargada de Toujeo </w:t>
      </w:r>
      <w:r w:rsidR="00D0417E" w:rsidRPr="00274FC1">
        <w:rPr>
          <w:noProof/>
          <w:szCs w:val="24"/>
          <w:lang w:val="es-ES" w:eastAsia="zh-CN"/>
          <w:rPrChange w:id="2614" w:author="Sanofi RA" w:date="2025-05-30T14:12:00Z">
            <w:rPr>
              <w:lang w:val="es-ES" w:eastAsia="zh-CN"/>
            </w:rPr>
          </w:rPrChange>
        </w:rPr>
        <w:t>Double</w:t>
      </w:r>
      <w:r w:rsidRPr="00274FC1">
        <w:rPr>
          <w:noProof/>
          <w:szCs w:val="24"/>
          <w:lang w:val="es-ES" w:eastAsia="zh-CN"/>
          <w:rPrChange w:id="2615" w:author="Sanofi RA" w:date="2025-05-30T14:12:00Z">
            <w:rPr>
              <w:noProof/>
              <w:szCs w:val="24"/>
              <w:lang w:val="es-ES_tradnl" w:eastAsia="zh-CN"/>
            </w:rPr>
          </w:rPrChange>
        </w:rPr>
        <w:t>Star. Consulte a su médico y farmacéutico si tiene dudas.</w:t>
      </w:r>
    </w:p>
    <w:p w14:paraId="694AEE17" w14:textId="77777777" w:rsidR="00D23D31" w:rsidRPr="00E35187" w:rsidRDefault="00D23D31" w:rsidP="00D23D31">
      <w:pPr>
        <w:tabs>
          <w:tab w:val="left" w:pos="720"/>
        </w:tabs>
        <w:overflowPunct/>
        <w:autoSpaceDE/>
        <w:autoSpaceDN/>
        <w:adjustRightInd/>
        <w:ind w:right="-2"/>
        <w:textAlignment w:val="auto"/>
        <w:rPr>
          <w:noProof/>
          <w:szCs w:val="24"/>
          <w:lang w:val="es-ES_tradnl" w:eastAsia="zh-CN"/>
        </w:rPr>
      </w:pPr>
    </w:p>
    <w:p w14:paraId="7A9CC47A" w14:textId="263B0011" w:rsidR="00D23D31" w:rsidRPr="00E35187" w:rsidRDefault="00D23D31" w:rsidP="00D23D31">
      <w:pPr>
        <w:tabs>
          <w:tab w:val="left" w:pos="720"/>
        </w:tabs>
        <w:overflowPunct/>
        <w:autoSpaceDE/>
        <w:autoSpaceDN/>
        <w:adjustRightInd/>
        <w:ind w:right="-2"/>
        <w:textAlignment w:val="auto"/>
        <w:rPr>
          <w:szCs w:val="22"/>
          <w:lang w:val="es-ES" w:eastAsia="zh-CN"/>
        </w:rPr>
      </w:pPr>
      <w:r w:rsidRPr="00E35187">
        <w:rPr>
          <w:noProof/>
          <w:szCs w:val="24"/>
          <w:lang w:val="es-ES_tradnl" w:eastAsia="zh-CN"/>
        </w:rPr>
        <w:t>Muchos factores pueden influir en su nivel de azúcar en sangre</w:t>
      </w:r>
      <w:del w:id="2616" w:author="Sanofi RA" w:date="2025-03-20T13:11:00Z">
        <w:r w:rsidRPr="00E35187" w:rsidDel="005C631C">
          <w:rPr>
            <w:noProof/>
            <w:szCs w:val="24"/>
            <w:lang w:val="es-ES_tradnl" w:eastAsia="zh-CN"/>
          </w:rPr>
          <w:delText xml:space="preserve">. </w:delText>
        </w:r>
        <w:r w:rsidRPr="00E35187" w:rsidDel="005C631C">
          <w:rPr>
            <w:szCs w:val="22"/>
            <w:lang w:val="es-ES" w:eastAsia="zh-CN"/>
          </w:rPr>
          <w:delText>Debe conocer estos factores</w:delText>
        </w:r>
        <w:r w:rsidR="003338EE" w:rsidDel="005C631C">
          <w:rPr>
            <w:szCs w:val="22"/>
            <w:lang w:val="es-ES" w:eastAsia="zh-CN"/>
          </w:rPr>
          <w:delText>,</w:delText>
        </w:r>
        <w:r w:rsidRPr="00E35187" w:rsidDel="005C631C">
          <w:rPr>
            <w:szCs w:val="22"/>
            <w:lang w:val="es-ES" w:eastAsia="zh-CN"/>
          </w:rPr>
          <w:delText xml:space="preserve"> ya que así podrá reaccionar correctamente ante</w:delText>
        </w:r>
      </w:del>
      <w:ins w:id="2617" w:author="Sanofi RA" w:date="2025-03-20T13:16:00Z">
        <w:r w:rsidR="005C631C" w:rsidRPr="005C631C">
          <w:rPr>
            <w:szCs w:val="22"/>
            <w:lang w:val="es-ES" w:eastAsia="zh-CN"/>
          </w:rPr>
          <w:t xml:space="preserve">; </w:t>
        </w:r>
      </w:ins>
      <w:ins w:id="2618" w:author="Sanofi RA" w:date="2025-04-02T15:37:00Z">
        <w:r w:rsidR="00492456">
          <w:rPr>
            <w:szCs w:val="22"/>
            <w:lang w:val="es-ES" w:eastAsia="zh-CN"/>
          </w:rPr>
          <w:t xml:space="preserve">debe conocer </w:t>
        </w:r>
      </w:ins>
      <w:ins w:id="2619" w:author="Sanofi RA" w:date="2025-03-20T13:16:00Z">
        <w:r w:rsidR="005C631C" w:rsidRPr="005C631C">
          <w:rPr>
            <w:szCs w:val="22"/>
            <w:lang w:val="es-ES" w:eastAsia="zh-CN"/>
          </w:rPr>
          <w:t>c</w:t>
        </w:r>
      </w:ins>
      <w:ins w:id="2620" w:author="Sanofi RA" w:date="2025-03-20T13:18:00Z">
        <w:r w:rsidR="005C631C">
          <w:rPr>
            <w:szCs w:val="22"/>
            <w:lang w:val="es-ES" w:eastAsia="zh-CN"/>
          </w:rPr>
          <w:t>uá</w:t>
        </w:r>
      </w:ins>
      <w:ins w:id="2621" w:author="Sanofi RA" w:date="2025-03-20T13:16:00Z">
        <w:r w:rsidR="005C631C" w:rsidRPr="005C631C">
          <w:rPr>
            <w:szCs w:val="22"/>
            <w:lang w:val="es-ES" w:eastAsia="zh-CN"/>
          </w:rPr>
          <w:t xml:space="preserve">les son y qué hacer si su nivel de azúcar cambia. </w:t>
        </w:r>
      </w:ins>
      <w:ins w:id="2622" w:author="Sanofi RA" w:date="2025-03-20T13:11:00Z">
        <w:r w:rsidR="005C631C">
          <w:rPr>
            <w:szCs w:val="22"/>
            <w:lang w:val="es-ES" w:eastAsia="zh-CN"/>
          </w:rPr>
          <w:t xml:space="preserve">Esto ayudará </w:t>
        </w:r>
      </w:ins>
      <w:del w:id="2623" w:author="Sanofi RA" w:date="2025-03-20T13:12:00Z">
        <w:r w:rsidRPr="00E35187" w:rsidDel="005C631C">
          <w:rPr>
            <w:szCs w:val="22"/>
            <w:lang w:val="es-ES" w:eastAsia="zh-CN"/>
          </w:rPr>
          <w:delText xml:space="preserve"> cambios de su nivel de azúcar en sangre y </w:delText>
        </w:r>
      </w:del>
      <w:ins w:id="2624" w:author="Sanofi RA" w:date="2025-03-20T13:12:00Z">
        <w:r w:rsidR="005C631C">
          <w:rPr>
            <w:szCs w:val="22"/>
            <w:lang w:val="es-ES" w:eastAsia="zh-CN"/>
          </w:rPr>
          <w:t xml:space="preserve"> a </w:t>
        </w:r>
      </w:ins>
      <w:r w:rsidRPr="00E35187">
        <w:rPr>
          <w:szCs w:val="22"/>
          <w:lang w:val="es-ES" w:eastAsia="zh-CN"/>
        </w:rPr>
        <w:t xml:space="preserve">prevenir que suba o baje demasiado. Para más información, ver </w:t>
      </w:r>
      <w:ins w:id="2625" w:author="Sanofi RA" w:date="2025-03-20T13:13:00Z">
        <w:r w:rsidR="005C631C" w:rsidRPr="005C631C">
          <w:rPr>
            <w:szCs w:val="22"/>
            <w:lang w:val="es-ES" w:eastAsia="zh-CN"/>
          </w:rPr>
          <w:t>“hiperglucemia e hipoglucemia”</w:t>
        </w:r>
      </w:ins>
      <w:del w:id="2626" w:author="Sanofi RA" w:date="2025-03-20T13:13:00Z">
        <w:r w:rsidRPr="00E35187" w:rsidDel="005C631C">
          <w:rPr>
            <w:szCs w:val="22"/>
            <w:lang w:val="es-ES" w:eastAsia="zh-CN"/>
          </w:rPr>
          <w:delText xml:space="preserve">el recuadro que aparece </w:delText>
        </w:r>
      </w:del>
      <w:r w:rsidRPr="00E35187">
        <w:rPr>
          <w:szCs w:val="22"/>
          <w:lang w:val="es-ES" w:eastAsia="zh-CN"/>
        </w:rPr>
        <w:t xml:space="preserve">al final </w:t>
      </w:r>
      <w:del w:id="2627" w:author="Sanofi RA" w:date="2025-03-20T13:13:00Z">
        <w:r w:rsidRPr="00E35187" w:rsidDel="005C631C">
          <w:rPr>
            <w:szCs w:val="22"/>
            <w:lang w:val="es-ES" w:eastAsia="zh-CN"/>
          </w:rPr>
          <w:delText xml:space="preserve">del </w:delText>
        </w:r>
      </w:del>
      <w:ins w:id="2628" w:author="Sanofi RA" w:date="2025-03-20T13:13:00Z">
        <w:r w:rsidR="005C631C">
          <w:rPr>
            <w:szCs w:val="22"/>
            <w:lang w:val="es-ES" w:eastAsia="zh-CN"/>
          </w:rPr>
          <w:t>de este</w:t>
        </w:r>
        <w:r w:rsidR="005C631C" w:rsidRPr="00E35187">
          <w:rPr>
            <w:szCs w:val="22"/>
            <w:lang w:val="es-ES" w:eastAsia="zh-CN"/>
          </w:rPr>
          <w:t xml:space="preserve"> </w:t>
        </w:r>
      </w:ins>
      <w:r w:rsidRPr="00E35187">
        <w:rPr>
          <w:szCs w:val="22"/>
          <w:lang w:val="es-ES" w:eastAsia="zh-CN"/>
        </w:rPr>
        <w:t>prospecto.</w:t>
      </w:r>
    </w:p>
    <w:p w14:paraId="6B2A75DA" w14:textId="5EC651C7" w:rsidR="00D23D31" w:rsidRPr="00E35187" w:rsidRDefault="00D23D31" w:rsidP="00D23D31">
      <w:pPr>
        <w:numPr>
          <w:ilvl w:val="12"/>
          <w:numId w:val="0"/>
        </w:numPr>
        <w:tabs>
          <w:tab w:val="left" w:pos="720"/>
        </w:tabs>
        <w:overflowPunct/>
        <w:autoSpaceDE/>
        <w:autoSpaceDN/>
        <w:adjustRightInd/>
        <w:ind w:right="-2"/>
        <w:textAlignment w:val="auto"/>
        <w:rPr>
          <w:noProof/>
          <w:szCs w:val="24"/>
          <w:lang w:val="es-ES" w:eastAsia="zh-CN"/>
        </w:rPr>
      </w:pPr>
    </w:p>
    <w:p w14:paraId="56F81E03" w14:textId="7113019C" w:rsidR="00D23D31" w:rsidDel="005C631C" w:rsidRDefault="00D23D31" w:rsidP="00D23D31">
      <w:pPr>
        <w:numPr>
          <w:ilvl w:val="12"/>
          <w:numId w:val="0"/>
        </w:numPr>
        <w:tabs>
          <w:tab w:val="left" w:pos="720"/>
        </w:tabs>
        <w:overflowPunct/>
        <w:autoSpaceDE/>
        <w:autoSpaceDN/>
        <w:adjustRightInd/>
        <w:ind w:right="-2"/>
        <w:textAlignment w:val="auto"/>
        <w:rPr>
          <w:del w:id="2629" w:author="Sanofi RA" w:date="2025-03-20T13:14:00Z"/>
          <w:b/>
          <w:noProof/>
          <w:szCs w:val="24"/>
          <w:lang w:val="es-ES_tradnl" w:eastAsia="zh-CN"/>
        </w:rPr>
      </w:pPr>
      <w:del w:id="2630" w:author="Sanofi RA" w:date="2025-03-20T13:14:00Z">
        <w:r w:rsidRPr="00E35187" w:rsidDel="005C631C">
          <w:rPr>
            <w:b/>
            <w:noProof/>
            <w:szCs w:val="24"/>
            <w:lang w:val="es-ES_tradnl" w:eastAsia="zh-CN"/>
          </w:rPr>
          <w:delText>Flexibilidad en el tiempo de administración</w:delText>
        </w:r>
      </w:del>
    </w:p>
    <w:p w14:paraId="6483E8FE" w14:textId="5150BD87" w:rsidR="005C631C" w:rsidRPr="00E35187" w:rsidRDefault="005C631C" w:rsidP="00D23D31">
      <w:pPr>
        <w:numPr>
          <w:ilvl w:val="12"/>
          <w:numId w:val="0"/>
        </w:numPr>
        <w:tabs>
          <w:tab w:val="left" w:pos="720"/>
        </w:tabs>
        <w:overflowPunct/>
        <w:autoSpaceDE/>
        <w:autoSpaceDN/>
        <w:adjustRightInd/>
        <w:ind w:right="-2"/>
        <w:textAlignment w:val="auto"/>
        <w:rPr>
          <w:ins w:id="2631" w:author="Sanofi RA" w:date="2025-03-20T13:19:00Z"/>
          <w:b/>
          <w:noProof/>
          <w:szCs w:val="24"/>
          <w:lang w:val="es-ES_tradnl" w:eastAsia="zh-CN"/>
        </w:rPr>
      </w:pPr>
      <w:ins w:id="2632" w:author="Sanofi RA" w:date="2025-03-20T13:19:00Z">
        <w:r w:rsidRPr="005C631C">
          <w:rPr>
            <w:b/>
            <w:noProof/>
            <w:szCs w:val="24"/>
            <w:lang w:val="es-ES_tradnl" w:eastAsia="zh-CN"/>
          </w:rPr>
          <w:t>Cúando utilizar Toujeo</w:t>
        </w:r>
      </w:ins>
    </w:p>
    <w:p w14:paraId="07A42FA3" w14:textId="77777777" w:rsidR="00D23D31" w:rsidRPr="00274FC1" w:rsidRDefault="00D23D31" w:rsidP="00C674AB">
      <w:pPr>
        <w:numPr>
          <w:ilvl w:val="0"/>
          <w:numId w:val="84"/>
        </w:numPr>
        <w:tabs>
          <w:tab w:val="left" w:pos="567"/>
        </w:tabs>
        <w:overflowPunct/>
        <w:autoSpaceDE/>
        <w:autoSpaceDN/>
        <w:adjustRightInd/>
        <w:spacing w:line="260" w:lineRule="exact"/>
        <w:ind w:left="567" w:right="-2" w:hanging="567"/>
        <w:textAlignment w:val="auto"/>
        <w:rPr>
          <w:noProof/>
          <w:szCs w:val="24"/>
          <w:lang w:val="es-ES" w:eastAsia="zh-CN"/>
          <w:rPrChange w:id="2633" w:author="Sanofi RA" w:date="2025-05-30T14:13:00Z">
            <w:rPr>
              <w:noProof/>
              <w:szCs w:val="24"/>
              <w:lang w:val="es-ES_tradnl" w:eastAsia="zh-CN"/>
            </w:rPr>
          </w:rPrChange>
        </w:rPr>
        <w:pPrChange w:id="2634" w:author="Sanofi RA" w:date="2025-06-26T11:18:00Z">
          <w:pPr>
            <w:numPr>
              <w:numId w:val="87"/>
            </w:numPr>
            <w:tabs>
              <w:tab w:val="left" w:pos="567"/>
              <w:tab w:val="left" w:pos="720"/>
            </w:tabs>
            <w:overflowPunct/>
            <w:autoSpaceDE/>
            <w:autoSpaceDN/>
            <w:adjustRightInd/>
            <w:spacing w:line="260" w:lineRule="exact"/>
            <w:ind w:left="720" w:right="-2" w:hanging="720"/>
            <w:textAlignment w:val="auto"/>
          </w:pPr>
        </w:pPrChange>
      </w:pPr>
      <w:r w:rsidRPr="00274FC1">
        <w:rPr>
          <w:noProof/>
          <w:szCs w:val="24"/>
          <w:lang w:val="es-ES" w:eastAsia="zh-CN"/>
          <w:rPrChange w:id="2635" w:author="Sanofi RA" w:date="2025-05-30T14:13:00Z">
            <w:rPr>
              <w:noProof/>
              <w:szCs w:val="24"/>
              <w:lang w:val="es-ES_tradnl" w:eastAsia="zh-CN"/>
            </w:rPr>
          </w:rPrChange>
        </w:rPr>
        <w:t>Use Toujeo una vez al día, preferiblemente a la misma hora cada día.</w:t>
      </w:r>
    </w:p>
    <w:p w14:paraId="40C42BD3" w14:textId="1E7D0D6F" w:rsidR="00D23D31" w:rsidRPr="00274FC1" w:rsidRDefault="00D23D31" w:rsidP="00C674AB">
      <w:pPr>
        <w:numPr>
          <w:ilvl w:val="0"/>
          <w:numId w:val="84"/>
        </w:numPr>
        <w:tabs>
          <w:tab w:val="left" w:pos="567"/>
        </w:tabs>
        <w:overflowPunct/>
        <w:autoSpaceDE/>
        <w:autoSpaceDN/>
        <w:adjustRightInd/>
        <w:spacing w:line="260" w:lineRule="exact"/>
        <w:ind w:left="567" w:right="-2" w:hanging="567"/>
        <w:textAlignment w:val="auto"/>
        <w:rPr>
          <w:noProof/>
          <w:szCs w:val="24"/>
          <w:lang w:val="es-ES" w:eastAsia="zh-CN"/>
          <w:rPrChange w:id="2636" w:author="Sanofi RA" w:date="2025-05-30T14:13:00Z">
            <w:rPr>
              <w:noProof/>
              <w:szCs w:val="24"/>
              <w:lang w:val="es-ES_tradnl" w:eastAsia="zh-CN"/>
            </w:rPr>
          </w:rPrChange>
        </w:rPr>
        <w:pPrChange w:id="2637" w:author="Sanofi RA" w:date="2025-06-26T11:18:00Z">
          <w:pPr>
            <w:numPr>
              <w:numId w:val="87"/>
            </w:numPr>
            <w:tabs>
              <w:tab w:val="left" w:pos="567"/>
              <w:tab w:val="left" w:pos="720"/>
            </w:tabs>
            <w:overflowPunct/>
            <w:autoSpaceDE/>
            <w:autoSpaceDN/>
            <w:adjustRightInd/>
            <w:spacing w:line="260" w:lineRule="exact"/>
            <w:ind w:left="720" w:right="-2" w:hanging="720"/>
            <w:textAlignment w:val="auto"/>
          </w:pPr>
        </w:pPrChange>
      </w:pPr>
      <w:del w:id="2638" w:author="Sanofi RA" w:date="2025-03-20T13:19:00Z">
        <w:r w:rsidRPr="00274FC1" w:rsidDel="005C631C">
          <w:rPr>
            <w:noProof/>
            <w:szCs w:val="24"/>
            <w:lang w:val="es-ES" w:eastAsia="zh-CN"/>
            <w:rPrChange w:id="2639" w:author="Sanofi RA" w:date="2025-05-30T14:13:00Z">
              <w:rPr>
                <w:noProof/>
                <w:szCs w:val="24"/>
                <w:lang w:val="es-ES_tradnl" w:eastAsia="zh-CN"/>
              </w:rPr>
            </w:rPrChange>
          </w:rPr>
          <w:delText>Cuando lo necesite, puede inyectarse</w:delText>
        </w:r>
      </w:del>
      <w:ins w:id="2640" w:author="Sanofi RA" w:date="2025-03-20T13:19:00Z">
        <w:r w:rsidR="005C631C" w:rsidRPr="00274FC1">
          <w:rPr>
            <w:noProof/>
            <w:szCs w:val="24"/>
            <w:lang w:val="es-ES" w:eastAsia="zh-CN"/>
            <w:rPrChange w:id="2641" w:author="Sanofi RA" w:date="2025-05-30T14:13:00Z">
              <w:rPr>
                <w:noProof/>
                <w:szCs w:val="24"/>
                <w:lang w:val="es-ES_tradnl" w:eastAsia="zh-CN"/>
              </w:rPr>
            </w:rPrChange>
          </w:rPr>
          <w:t>Se puede inyectar</w:t>
        </w:r>
      </w:ins>
      <w:r w:rsidRPr="00274FC1">
        <w:rPr>
          <w:noProof/>
          <w:szCs w:val="24"/>
          <w:lang w:val="es-ES" w:eastAsia="zh-CN"/>
          <w:rPrChange w:id="2642" w:author="Sanofi RA" w:date="2025-05-30T14:13:00Z">
            <w:rPr>
              <w:noProof/>
              <w:szCs w:val="24"/>
              <w:lang w:val="es-ES_tradnl" w:eastAsia="zh-CN"/>
            </w:rPr>
          </w:rPrChange>
        </w:rPr>
        <w:t xml:space="preserve"> hasta 3 horas antes o después de la hora habitual de su utilización.</w:t>
      </w:r>
    </w:p>
    <w:p w14:paraId="40D20C8D" w14:textId="6F2610C2" w:rsidR="00D23D31" w:rsidRPr="00E35187" w:rsidDel="005C631C" w:rsidRDefault="00D23D31" w:rsidP="00D23D31">
      <w:pPr>
        <w:tabs>
          <w:tab w:val="left" w:pos="720"/>
        </w:tabs>
        <w:overflowPunct/>
        <w:autoSpaceDE/>
        <w:autoSpaceDN/>
        <w:adjustRightInd/>
        <w:ind w:right="-2"/>
        <w:textAlignment w:val="auto"/>
        <w:rPr>
          <w:del w:id="2643" w:author="Sanofi RA" w:date="2025-03-20T13:20:00Z"/>
          <w:noProof/>
          <w:szCs w:val="24"/>
          <w:lang w:val="es-ES_tradnl" w:eastAsia="zh-CN"/>
        </w:rPr>
      </w:pPr>
    </w:p>
    <w:p w14:paraId="55386153" w14:textId="0358A6CB" w:rsidR="00D23D31" w:rsidRPr="00E35187" w:rsidDel="005C631C" w:rsidRDefault="00D23D31" w:rsidP="00D23D31">
      <w:pPr>
        <w:numPr>
          <w:ilvl w:val="12"/>
          <w:numId w:val="0"/>
        </w:numPr>
        <w:tabs>
          <w:tab w:val="left" w:pos="720"/>
        </w:tabs>
        <w:overflowPunct/>
        <w:autoSpaceDE/>
        <w:autoSpaceDN/>
        <w:adjustRightInd/>
        <w:ind w:right="-2"/>
        <w:textAlignment w:val="auto"/>
        <w:rPr>
          <w:del w:id="2644" w:author="Sanofi RA" w:date="2025-03-20T13:20:00Z"/>
          <w:b/>
          <w:noProof/>
          <w:szCs w:val="24"/>
          <w:lang w:val="es-ES_tradnl" w:eastAsia="zh-CN"/>
        </w:rPr>
      </w:pPr>
      <w:del w:id="2645" w:author="Sanofi RA" w:date="2025-03-20T13:20:00Z">
        <w:r w:rsidRPr="00E35187" w:rsidDel="005C631C">
          <w:rPr>
            <w:b/>
            <w:noProof/>
            <w:szCs w:val="24"/>
            <w:lang w:val="es-ES_tradnl" w:eastAsia="zh-CN"/>
          </w:rPr>
          <w:delText>Uso en pacientes de edad avanzada (65 años y mayores)</w:delText>
        </w:r>
      </w:del>
    </w:p>
    <w:p w14:paraId="6EFAA0C4" w14:textId="4EFA8470" w:rsidR="00D23D31" w:rsidRPr="00E35187" w:rsidDel="005C631C" w:rsidRDefault="00D23D31" w:rsidP="00D23D31">
      <w:pPr>
        <w:numPr>
          <w:ilvl w:val="12"/>
          <w:numId w:val="0"/>
        </w:numPr>
        <w:tabs>
          <w:tab w:val="left" w:pos="720"/>
        </w:tabs>
        <w:overflowPunct/>
        <w:autoSpaceDE/>
        <w:autoSpaceDN/>
        <w:adjustRightInd/>
        <w:ind w:right="-2"/>
        <w:textAlignment w:val="auto"/>
        <w:rPr>
          <w:del w:id="2646" w:author="Sanofi RA" w:date="2025-03-20T13:20:00Z"/>
          <w:noProof/>
          <w:szCs w:val="24"/>
          <w:lang w:val="es-ES_tradnl" w:eastAsia="zh-CN"/>
        </w:rPr>
      </w:pPr>
      <w:del w:id="2647" w:author="Sanofi RA" w:date="2025-03-20T13:20:00Z">
        <w:r w:rsidRPr="00E35187" w:rsidDel="005C631C">
          <w:rPr>
            <w:noProof/>
            <w:szCs w:val="24"/>
            <w:lang w:val="es-ES_tradnl" w:eastAsia="zh-CN"/>
          </w:rPr>
          <w:delText>Si tiene 65 años o es mayor, informe a su médico ya que pude necesitar una dosis más baja.</w:delText>
        </w:r>
      </w:del>
    </w:p>
    <w:p w14:paraId="1FF66376" w14:textId="7BB79360" w:rsidR="00D23D31" w:rsidRPr="00E35187" w:rsidDel="005C631C" w:rsidRDefault="00D23D31" w:rsidP="00D23D31">
      <w:pPr>
        <w:numPr>
          <w:ilvl w:val="12"/>
          <w:numId w:val="0"/>
        </w:numPr>
        <w:tabs>
          <w:tab w:val="left" w:pos="720"/>
        </w:tabs>
        <w:overflowPunct/>
        <w:autoSpaceDE/>
        <w:autoSpaceDN/>
        <w:adjustRightInd/>
        <w:ind w:right="-2"/>
        <w:textAlignment w:val="auto"/>
        <w:rPr>
          <w:del w:id="2648" w:author="Sanofi RA" w:date="2025-03-20T13:20:00Z"/>
          <w:noProof/>
          <w:szCs w:val="24"/>
          <w:lang w:val="es-ES_tradnl" w:eastAsia="zh-CN"/>
        </w:rPr>
      </w:pPr>
    </w:p>
    <w:p w14:paraId="4A525AD7" w14:textId="5D470876" w:rsidR="00D23D31" w:rsidRPr="00E35187" w:rsidDel="005C631C" w:rsidRDefault="00D23D31" w:rsidP="00D23D31">
      <w:pPr>
        <w:numPr>
          <w:ilvl w:val="12"/>
          <w:numId w:val="0"/>
        </w:numPr>
        <w:tabs>
          <w:tab w:val="left" w:pos="720"/>
        </w:tabs>
        <w:overflowPunct/>
        <w:autoSpaceDE/>
        <w:autoSpaceDN/>
        <w:adjustRightInd/>
        <w:ind w:right="-2"/>
        <w:textAlignment w:val="auto"/>
        <w:rPr>
          <w:del w:id="2649" w:author="Sanofi RA" w:date="2025-03-20T13:20:00Z"/>
          <w:b/>
          <w:noProof/>
          <w:szCs w:val="24"/>
          <w:lang w:val="es-ES_tradnl" w:eastAsia="zh-CN"/>
        </w:rPr>
      </w:pPr>
      <w:del w:id="2650" w:author="Sanofi RA" w:date="2025-03-20T13:20:00Z">
        <w:r w:rsidRPr="00E35187" w:rsidDel="005C631C">
          <w:rPr>
            <w:b/>
            <w:noProof/>
            <w:szCs w:val="24"/>
            <w:lang w:val="es-ES_tradnl" w:eastAsia="zh-CN"/>
          </w:rPr>
          <w:delText>Si tiene problemas de riñón o de hígado</w:delText>
        </w:r>
      </w:del>
    </w:p>
    <w:p w14:paraId="5473D40E" w14:textId="24C32E6B" w:rsidR="00D23D31" w:rsidRPr="00E35187" w:rsidDel="005C631C" w:rsidRDefault="00D23D31" w:rsidP="00D23D31">
      <w:pPr>
        <w:numPr>
          <w:ilvl w:val="12"/>
          <w:numId w:val="0"/>
        </w:numPr>
        <w:tabs>
          <w:tab w:val="left" w:pos="720"/>
        </w:tabs>
        <w:overflowPunct/>
        <w:autoSpaceDE/>
        <w:autoSpaceDN/>
        <w:adjustRightInd/>
        <w:ind w:right="-2"/>
        <w:textAlignment w:val="auto"/>
        <w:rPr>
          <w:del w:id="2651" w:author="Sanofi RA" w:date="2025-03-20T13:20:00Z"/>
          <w:noProof/>
          <w:szCs w:val="24"/>
          <w:lang w:val="es-ES_tradnl" w:eastAsia="zh-CN"/>
        </w:rPr>
      </w:pPr>
      <w:del w:id="2652" w:author="Sanofi RA" w:date="2025-03-20T13:20:00Z">
        <w:r w:rsidRPr="00E35187" w:rsidDel="005C631C">
          <w:rPr>
            <w:noProof/>
            <w:szCs w:val="24"/>
            <w:lang w:val="es-ES_tradnl" w:eastAsia="zh-CN"/>
          </w:rPr>
          <w:delText>Si tiene problemas de riñón o de hígado, informe a su médico ya que puede necesitar dosis más bajas.</w:delText>
        </w:r>
      </w:del>
    </w:p>
    <w:p w14:paraId="7A9AF0C7" w14:textId="77777777" w:rsidR="00D23D31" w:rsidRPr="00E35187" w:rsidRDefault="00D23D31" w:rsidP="00D23D31">
      <w:pPr>
        <w:numPr>
          <w:ilvl w:val="12"/>
          <w:numId w:val="0"/>
        </w:numPr>
        <w:tabs>
          <w:tab w:val="left" w:pos="720"/>
        </w:tabs>
        <w:overflowPunct/>
        <w:autoSpaceDE/>
        <w:autoSpaceDN/>
        <w:adjustRightInd/>
        <w:ind w:right="-2"/>
        <w:textAlignment w:val="auto"/>
        <w:rPr>
          <w:noProof/>
          <w:szCs w:val="24"/>
          <w:lang w:val="es-ES_tradnl" w:eastAsia="zh-CN"/>
        </w:rPr>
      </w:pPr>
    </w:p>
    <w:p w14:paraId="2513FE60" w14:textId="77777777" w:rsidR="00D23D31" w:rsidRPr="00E35187" w:rsidRDefault="00D23D31" w:rsidP="00D23D31">
      <w:pPr>
        <w:numPr>
          <w:ilvl w:val="12"/>
          <w:numId w:val="0"/>
        </w:numPr>
        <w:tabs>
          <w:tab w:val="left" w:pos="720"/>
        </w:tabs>
        <w:overflowPunct/>
        <w:autoSpaceDE/>
        <w:autoSpaceDN/>
        <w:adjustRightInd/>
        <w:ind w:right="-2"/>
        <w:textAlignment w:val="auto"/>
        <w:rPr>
          <w:b/>
          <w:noProof/>
          <w:szCs w:val="24"/>
          <w:lang w:val="es-ES_tradnl" w:eastAsia="zh-CN"/>
        </w:rPr>
      </w:pPr>
      <w:r w:rsidRPr="00E35187">
        <w:rPr>
          <w:b/>
          <w:noProof/>
          <w:szCs w:val="24"/>
          <w:lang w:val="es-ES_tradnl" w:eastAsia="zh-CN"/>
        </w:rPr>
        <w:t>Antes de inyectar Toujeo</w:t>
      </w:r>
    </w:p>
    <w:p w14:paraId="0B127AED" w14:textId="77777777" w:rsidR="00D23D31" w:rsidRPr="00274FC1" w:rsidRDefault="00D23D31" w:rsidP="00C674AB">
      <w:pPr>
        <w:numPr>
          <w:ilvl w:val="0"/>
          <w:numId w:val="84"/>
        </w:numPr>
        <w:tabs>
          <w:tab w:val="left" w:pos="567"/>
        </w:tabs>
        <w:overflowPunct/>
        <w:autoSpaceDE/>
        <w:autoSpaceDN/>
        <w:adjustRightInd/>
        <w:spacing w:line="260" w:lineRule="exact"/>
        <w:ind w:left="993" w:right="-2" w:hanging="993"/>
        <w:textAlignment w:val="auto"/>
        <w:rPr>
          <w:noProof/>
          <w:szCs w:val="24"/>
          <w:lang w:val="es-ES" w:eastAsia="zh-CN"/>
          <w:rPrChange w:id="2653" w:author="Sanofi RA" w:date="2025-05-30T14:13:00Z">
            <w:rPr>
              <w:b/>
              <w:noProof/>
              <w:szCs w:val="24"/>
              <w:lang w:val="es-ES_tradnl" w:eastAsia="zh-CN"/>
            </w:rPr>
          </w:rPrChange>
        </w:rPr>
        <w:pPrChange w:id="2654" w:author="Sanofi RA" w:date="2025-06-26T11:18:00Z">
          <w:pPr>
            <w:numPr>
              <w:numId w:val="88"/>
            </w:numPr>
            <w:tabs>
              <w:tab w:val="left" w:pos="567"/>
              <w:tab w:val="left" w:pos="720"/>
            </w:tabs>
            <w:overflowPunct/>
            <w:autoSpaceDE/>
            <w:autoSpaceDN/>
            <w:adjustRightInd/>
            <w:spacing w:line="260" w:lineRule="exact"/>
            <w:ind w:left="720" w:right="-2" w:hanging="720"/>
            <w:textAlignment w:val="auto"/>
          </w:pPr>
        </w:pPrChange>
      </w:pPr>
      <w:r w:rsidRPr="00274FC1">
        <w:rPr>
          <w:noProof/>
          <w:szCs w:val="24"/>
          <w:lang w:val="es-ES" w:eastAsia="zh-CN"/>
          <w:rPrChange w:id="2655" w:author="Sanofi RA" w:date="2025-05-30T14:13:00Z">
            <w:rPr>
              <w:noProof/>
              <w:szCs w:val="24"/>
              <w:lang w:val="es-ES_tradnl" w:eastAsia="zh-CN"/>
            </w:rPr>
          </w:rPrChange>
        </w:rPr>
        <w:t>Lea las instrucciones de uso que aparecen en este prospecto.</w:t>
      </w:r>
    </w:p>
    <w:p w14:paraId="5F02859A" w14:textId="6DDC5D66" w:rsidR="00D23D31" w:rsidRPr="00274FC1" w:rsidRDefault="00D23D31" w:rsidP="00C674AB">
      <w:pPr>
        <w:numPr>
          <w:ilvl w:val="0"/>
          <w:numId w:val="84"/>
        </w:numPr>
        <w:tabs>
          <w:tab w:val="left" w:pos="567"/>
        </w:tabs>
        <w:overflowPunct/>
        <w:autoSpaceDE/>
        <w:autoSpaceDN/>
        <w:adjustRightInd/>
        <w:spacing w:line="260" w:lineRule="exact"/>
        <w:ind w:left="567" w:right="-2" w:hanging="567"/>
        <w:textAlignment w:val="auto"/>
        <w:rPr>
          <w:noProof/>
          <w:szCs w:val="24"/>
          <w:lang w:val="es-ES" w:eastAsia="zh-CN"/>
          <w:rPrChange w:id="2656" w:author="Sanofi RA" w:date="2025-05-30T14:13:00Z">
            <w:rPr>
              <w:b/>
              <w:noProof/>
              <w:szCs w:val="24"/>
              <w:lang w:val="es-ES_tradnl" w:eastAsia="zh-CN"/>
            </w:rPr>
          </w:rPrChange>
        </w:rPr>
        <w:pPrChange w:id="2657" w:author="Sanofi RA" w:date="2025-06-26T11:18:00Z">
          <w:pPr>
            <w:numPr>
              <w:numId w:val="88"/>
            </w:numPr>
            <w:tabs>
              <w:tab w:val="left" w:pos="567"/>
              <w:tab w:val="left" w:pos="720"/>
            </w:tabs>
            <w:overflowPunct/>
            <w:autoSpaceDE/>
            <w:autoSpaceDN/>
            <w:adjustRightInd/>
            <w:spacing w:line="260" w:lineRule="exact"/>
            <w:ind w:left="720" w:right="-2" w:hanging="720"/>
            <w:textAlignment w:val="auto"/>
          </w:pPr>
        </w:pPrChange>
      </w:pPr>
      <w:r w:rsidRPr="00274FC1">
        <w:rPr>
          <w:noProof/>
          <w:szCs w:val="24"/>
          <w:lang w:val="es-ES" w:eastAsia="zh-CN"/>
          <w:rPrChange w:id="2658" w:author="Sanofi RA" w:date="2025-05-30T14:13:00Z">
            <w:rPr>
              <w:noProof/>
              <w:szCs w:val="24"/>
              <w:lang w:val="es-ES_tradnl" w:eastAsia="zh-CN"/>
            </w:rPr>
          </w:rPrChange>
        </w:rPr>
        <w:t xml:space="preserve">Si no sigue las instrucciones por completo, puede </w:t>
      </w:r>
      <w:del w:id="2659" w:author="PV" w:date="2025-03-25T12:51:00Z">
        <w:r w:rsidRPr="00274FC1" w:rsidDel="003F4765">
          <w:rPr>
            <w:noProof/>
            <w:szCs w:val="24"/>
            <w:lang w:val="es-ES" w:eastAsia="zh-CN"/>
            <w:rPrChange w:id="2660" w:author="Sanofi RA" w:date="2025-05-30T14:13:00Z">
              <w:rPr>
                <w:noProof/>
                <w:szCs w:val="24"/>
                <w:lang w:val="es-ES_tradnl" w:eastAsia="zh-CN"/>
              </w:rPr>
            </w:rPrChange>
          </w:rPr>
          <w:delText xml:space="preserve">obtener </w:delText>
        </w:r>
      </w:del>
      <w:ins w:id="2661" w:author="PV" w:date="2025-03-25T12:51:00Z">
        <w:r w:rsidR="003F4765" w:rsidRPr="00274FC1">
          <w:rPr>
            <w:noProof/>
            <w:szCs w:val="24"/>
            <w:lang w:val="es-ES" w:eastAsia="zh-CN"/>
            <w:rPrChange w:id="2662" w:author="Sanofi RA" w:date="2025-05-30T14:13:00Z">
              <w:rPr>
                <w:noProof/>
                <w:szCs w:val="24"/>
                <w:lang w:val="es-ES_tradnl" w:eastAsia="zh-CN"/>
              </w:rPr>
            </w:rPrChange>
          </w:rPr>
          <w:t xml:space="preserve">recibir </w:t>
        </w:r>
      </w:ins>
      <w:r w:rsidRPr="00274FC1">
        <w:rPr>
          <w:noProof/>
          <w:szCs w:val="24"/>
          <w:lang w:val="es-ES" w:eastAsia="zh-CN"/>
          <w:rPrChange w:id="2663" w:author="Sanofi RA" w:date="2025-05-30T14:13:00Z">
            <w:rPr>
              <w:noProof/>
              <w:szCs w:val="24"/>
              <w:lang w:val="es-ES_tradnl" w:eastAsia="zh-CN"/>
            </w:rPr>
          </w:rPrChange>
        </w:rPr>
        <w:t>demasiada insulina o</w:t>
      </w:r>
      <w:del w:id="2664" w:author="Sanofi RA" w:date="2025-06-26T11:18:00Z">
        <w:r w:rsidRPr="00274FC1" w:rsidDel="00C674AB">
          <w:rPr>
            <w:noProof/>
            <w:szCs w:val="24"/>
            <w:lang w:val="es-ES" w:eastAsia="zh-CN"/>
            <w:rPrChange w:id="2665" w:author="Sanofi RA" w:date="2025-05-30T14:13:00Z">
              <w:rPr>
                <w:noProof/>
                <w:szCs w:val="24"/>
                <w:lang w:val="es-ES_tradnl" w:eastAsia="zh-CN"/>
              </w:rPr>
            </w:rPrChange>
          </w:rPr>
          <w:delText xml:space="preserve"> </w:delText>
        </w:r>
      </w:del>
      <w:r w:rsidRPr="00274FC1">
        <w:rPr>
          <w:noProof/>
          <w:szCs w:val="24"/>
          <w:lang w:val="es-ES" w:eastAsia="zh-CN"/>
          <w:rPrChange w:id="2666" w:author="Sanofi RA" w:date="2025-05-30T14:13:00Z">
            <w:rPr>
              <w:noProof/>
              <w:szCs w:val="24"/>
              <w:lang w:val="es-ES_tradnl" w:eastAsia="zh-CN"/>
            </w:rPr>
          </w:rPrChange>
        </w:rPr>
        <w:t>demasiado poca.</w:t>
      </w:r>
    </w:p>
    <w:p w14:paraId="7ECC44ED" w14:textId="21402442" w:rsidR="003A3796" w:rsidRPr="00274FC1" w:rsidRDefault="003A3796" w:rsidP="006F237E">
      <w:pPr>
        <w:numPr>
          <w:ilvl w:val="0"/>
          <w:numId w:val="84"/>
        </w:numPr>
        <w:tabs>
          <w:tab w:val="left" w:pos="567"/>
        </w:tabs>
        <w:overflowPunct/>
        <w:autoSpaceDE/>
        <w:autoSpaceDN/>
        <w:adjustRightInd/>
        <w:spacing w:line="260" w:lineRule="exact"/>
        <w:ind w:left="567" w:right="-2" w:hanging="567"/>
        <w:textAlignment w:val="auto"/>
        <w:rPr>
          <w:noProof/>
          <w:szCs w:val="24"/>
          <w:lang w:val="es-ES" w:eastAsia="zh-CN"/>
          <w:rPrChange w:id="2667" w:author="Sanofi RA" w:date="2025-05-30T14:13:00Z">
            <w:rPr>
              <w:b/>
              <w:noProof/>
              <w:szCs w:val="24"/>
              <w:lang w:val="es-ES_tradnl" w:eastAsia="zh-CN"/>
            </w:rPr>
          </w:rPrChange>
        </w:rPr>
        <w:pPrChange w:id="2668" w:author="Sanofi RA" w:date="2025-06-26T13:41:00Z">
          <w:pPr>
            <w:numPr>
              <w:numId w:val="88"/>
            </w:numPr>
            <w:tabs>
              <w:tab w:val="left" w:pos="567"/>
            </w:tabs>
            <w:overflowPunct/>
            <w:autoSpaceDE/>
            <w:autoSpaceDN/>
            <w:adjustRightInd/>
            <w:spacing w:line="260" w:lineRule="exact"/>
            <w:ind w:left="426" w:right="-2" w:hanging="426"/>
            <w:textAlignment w:val="auto"/>
          </w:pPr>
        </w:pPrChange>
      </w:pPr>
      <w:r w:rsidRPr="00274FC1">
        <w:rPr>
          <w:noProof/>
          <w:szCs w:val="24"/>
          <w:lang w:val="es-ES" w:eastAsia="zh-CN"/>
          <w:rPrChange w:id="2669" w:author="Sanofi RA" w:date="2025-05-30T14:13:00Z">
            <w:rPr>
              <w:noProof/>
              <w:szCs w:val="24"/>
              <w:lang w:val="es-ES_tradnl" w:eastAsia="zh-CN"/>
            </w:rPr>
          </w:rPrChange>
        </w:rPr>
        <w:t>Realice la prueba de seguridad descrita en el Paso 3 de las Instrucciones de Uso. Si no lo hace, la dosis completa no se administrará.</w:t>
      </w:r>
      <w:r w:rsidR="00FA082B" w:rsidRPr="00274FC1">
        <w:rPr>
          <w:noProof/>
          <w:szCs w:val="24"/>
          <w:lang w:val="es-ES" w:eastAsia="zh-CN"/>
          <w:rPrChange w:id="2670" w:author="Sanofi RA" w:date="2025-05-30T14:13:00Z">
            <w:rPr>
              <w:noProof/>
              <w:szCs w:val="24"/>
              <w:lang w:val="es-ES_tradnl" w:eastAsia="zh-CN"/>
            </w:rPr>
          </w:rPrChange>
        </w:rPr>
        <w:t xml:space="preserve"> </w:t>
      </w:r>
      <w:r w:rsidRPr="00274FC1">
        <w:rPr>
          <w:noProof/>
          <w:szCs w:val="24"/>
          <w:lang w:val="es-ES" w:eastAsia="zh-CN"/>
          <w:rPrChange w:id="2671" w:author="Sanofi RA" w:date="2025-05-30T14:13:00Z">
            <w:rPr>
              <w:noProof/>
              <w:szCs w:val="24"/>
              <w:lang w:val="es-ES_tradnl" w:eastAsia="zh-CN"/>
            </w:rPr>
          </w:rPrChange>
        </w:rPr>
        <w:t>Si esto ocurre, debe aumentar la frecuencia de los controles de azúcar en sangre y es posible que necesite insulina adicional</w:t>
      </w:r>
      <w:del w:id="2672" w:author="Sanofi RA" w:date="2025-04-02T15:40:00Z">
        <w:r w:rsidRPr="00274FC1" w:rsidDel="00492456">
          <w:rPr>
            <w:noProof/>
            <w:szCs w:val="24"/>
            <w:lang w:val="es-ES" w:eastAsia="zh-CN"/>
            <w:rPrChange w:id="2673" w:author="Sanofi RA" w:date="2025-05-30T14:13:00Z">
              <w:rPr>
                <w:noProof/>
                <w:szCs w:val="24"/>
                <w:lang w:val="es-ES_tradnl" w:eastAsia="zh-CN"/>
              </w:rPr>
            </w:rPrChange>
          </w:rPr>
          <w:delText>.</w:delText>
        </w:r>
      </w:del>
      <w:del w:id="2674" w:author="Sanofi RA" w:date="2025-04-02T15:38:00Z">
        <w:r w:rsidRPr="00274FC1" w:rsidDel="00492456">
          <w:rPr>
            <w:noProof/>
            <w:szCs w:val="24"/>
            <w:lang w:val="es-ES" w:eastAsia="zh-CN"/>
            <w:rPrChange w:id="2675" w:author="Sanofi RA" w:date="2025-05-30T14:13:00Z">
              <w:rPr>
                <w:noProof/>
                <w:szCs w:val="24"/>
                <w:lang w:val="es-ES_tradnl" w:eastAsia="zh-CN"/>
              </w:rPr>
            </w:rPrChange>
          </w:rPr>
          <w:delText>V</w:delText>
        </w:r>
      </w:del>
      <w:ins w:id="2676" w:author="Sanofi RA" w:date="2025-06-26T15:10:00Z">
        <w:r w:rsidR="00437526">
          <w:rPr>
            <w:noProof/>
            <w:szCs w:val="24"/>
            <w:lang w:val="es-ES" w:eastAsia="zh-CN"/>
          </w:rPr>
          <w:t xml:space="preserve"> </w:t>
        </w:r>
      </w:ins>
      <w:ins w:id="2677" w:author="Sanofi RA" w:date="2025-04-02T15:40:00Z">
        <w:r w:rsidR="00492456" w:rsidRPr="00274FC1">
          <w:rPr>
            <w:noProof/>
            <w:szCs w:val="24"/>
            <w:lang w:val="es-ES" w:eastAsia="zh-CN"/>
            <w:rPrChange w:id="2678" w:author="Sanofi RA" w:date="2025-05-30T14:13:00Z">
              <w:rPr>
                <w:noProof/>
                <w:szCs w:val="24"/>
                <w:lang w:val="es-ES_tradnl" w:eastAsia="zh-CN"/>
              </w:rPr>
            </w:rPrChange>
          </w:rPr>
          <w:t>(v</w:t>
        </w:r>
      </w:ins>
      <w:r w:rsidRPr="00274FC1">
        <w:rPr>
          <w:noProof/>
          <w:szCs w:val="24"/>
          <w:lang w:val="es-ES" w:eastAsia="zh-CN"/>
          <w:rPrChange w:id="2679" w:author="Sanofi RA" w:date="2025-05-30T14:13:00Z">
            <w:rPr>
              <w:noProof/>
              <w:szCs w:val="24"/>
              <w:lang w:val="es-ES_tradnl" w:eastAsia="zh-CN"/>
            </w:rPr>
          </w:rPrChange>
        </w:rPr>
        <w:t>er sección 2</w:t>
      </w:r>
      <w:ins w:id="2680" w:author="Sanofi RA" w:date="2025-04-02T15:40:00Z">
        <w:r w:rsidR="00492456" w:rsidRPr="00274FC1">
          <w:rPr>
            <w:noProof/>
            <w:szCs w:val="24"/>
            <w:lang w:val="es-ES" w:eastAsia="zh-CN"/>
            <w:rPrChange w:id="2681" w:author="Sanofi RA" w:date="2025-05-30T14:13:00Z">
              <w:rPr>
                <w:noProof/>
                <w:szCs w:val="24"/>
                <w:lang w:val="es-ES_tradnl" w:eastAsia="zh-CN"/>
              </w:rPr>
            </w:rPrChange>
          </w:rPr>
          <w:t>)</w:t>
        </w:r>
      </w:ins>
      <w:r w:rsidRPr="00274FC1">
        <w:rPr>
          <w:noProof/>
          <w:szCs w:val="24"/>
          <w:lang w:val="es-ES" w:eastAsia="zh-CN"/>
          <w:rPrChange w:id="2682" w:author="Sanofi RA" w:date="2025-05-30T14:13:00Z">
            <w:rPr>
              <w:noProof/>
              <w:szCs w:val="24"/>
              <w:lang w:val="es-ES_tradnl" w:eastAsia="zh-CN"/>
            </w:rPr>
          </w:rPrChange>
        </w:rPr>
        <w:t xml:space="preserve">. </w:t>
      </w:r>
    </w:p>
    <w:p w14:paraId="7D7D2C15" w14:textId="77777777" w:rsidR="00D23D31" w:rsidRPr="00E35187" w:rsidRDefault="00D23D31">
      <w:pPr>
        <w:tabs>
          <w:tab w:val="left" w:pos="567"/>
        </w:tabs>
        <w:overflowPunct/>
        <w:autoSpaceDE/>
        <w:autoSpaceDN/>
        <w:adjustRightInd/>
        <w:ind w:left="426" w:right="-2" w:hanging="426"/>
        <w:textAlignment w:val="auto"/>
        <w:rPr>
          <w:noProof/>
          <w:szCs w:val="24"/>
          <w:lang w:val="es-ES_tradnl" w:eastAsia="zh-CN"/>
        </w:rPr>
        <w:pPrChange w:id="2683" w:author="Sanofi RA" w:date="2025-03-20T14:59:00Z">
          <w:pPr>
            <w:tabs>
              <w:tab w:val="left" w:pos="720"/>
            </w:tabs>
            <w:overflowPunct/>
            <w:autoSpaceDE/>
            <w:autoSpaceDN/>
            <w:adjustRightInd/>
            <w:ind w:left="720" w:right="-2"/>
            <w:textAlignment w:val="auto"/>
          </w:pPr>
        </w:pPrChange>
      </w:pPr>
    </w:p>
    <w:p w14:paraId="461128B9" w14:textId="77777777" w:rsidR="00D23D31" w:rsidRPr="00E35187" w:rsidRDefault="00D23D31" w:rsidP="00D23D31">
      <w:pPr>
        <w:tabs>
          <w:tab w:val="left" w:pos="0"/>
        </w:tabs>
        <w:overflowPunct/>
        <w:autoSpaceDE/>
        <w:autoSpaceDN/>
        <w:adjustRightInd/>
        <w:ind w:right="-2"/>
        <w:textAlignment w:val="auto"/>
        <w:rPr>
          <w:b/>
          <w:noProof/>
          <w:szCs w:val="24"/>
          <w:lang w:val="es-ES_tradnl" w:eastAsia="zh-CN"/>
        </w:rPr>
      </w:pPr>
      <w:r w:rsidRPr="00E35187">
        <w:rPr>
          <w:b/>
          <w:noProof/>
          <w:szCs w:val="24"/>
          <w:lang w:val="es-ES_tradnl" w:eastAsia="zh-CN"/>
        </w:rPr>
        <w:t>Cómo inyectar</w:t>
      </w:r>
    </w:p>
    <w:p w14:paraId="1B542E3B" w14:textId="1FE5A648" w:rsidR="00D23D31" w:rsidRPr="00274FC1" w:rsidRDefault="000B0574" w:rsidP="00C674AB">
      <w:pPr>
        <w:numPr>
          <w:ilvl w:val="0"/>
          <w:numId w:val="84"/>
        </w:numPr>
        <w:tabs>
          <w:tab w:val="left" w:pos="567"/>
        </w:tabs>
        <w:overflowPunct/>
        <w:autoSpaceDE/>
        <w:autoSpaceDN/>
        <w:adjustRightInd/>
        <w:spacing w:line="260" w:lineRule="exact"/>
        <w:ind w:left="567" w:right="-2" w:hanging="567"/>
        <w:textAlignment w:val="auto"/>
        <w:rPr>
          <w:noProof/>
          <w:szCs w:val="24"/>
          <w:lang w:val="es-ES" w:eastAsia="zh-CN"/>
          <w:rPrChange w:id="2684" w:author="Sanofi RA" w:date="2025-05-30T14:13:00Z">
            <w:rPr>
              <w:noProof/>
              <w:szCs w:val="24"/>
              <w:lang w:val="es-ES_tradnl" w:eastAsia="zh-CN"/>
            </w:rPr>
          </w:rPrChange>
        </w:rPr>
        <w:pPrChange w:id="2685" w:author="Sanofi RA" w:date="2025-06-26T11:19:00Z">
          <w:pPr>
            <w:numPr>
              <w:numId w:val="89"/>
            </w:numPr>
            <w:tabs>
              <w:tab w:val="left" w:pos="0"/>
              <w:tab w:val="left" w:pos="567"/>
            </w:tabs>
            <w:overflowPunct/>
            <w:autoSpaceDE/>
            <w:autoSpaceDN/>
            <w:adjustRightInd/>
            <w:spacing w:line="260" w:lineRule="exact"/>
            <w:ind w:left="426" w:right="-2" w:hanging="426"/>
            <w:textAlignment w:val="auto"/>
          </w:pPr>
        </w:pPrChange>
      </w:pPr>
      <w:ins w:id="2686" w:author="Sanofi RA" w:date="2025-03-20T13:26:00Z">
        <w:r w:rsidRPr="00274FC1">
          <w:rPr>
            <w:noProof/>
            <w:szCs w:val="24"/>
            <w:lang w:val="es-ES" w:eastAsia="zh-CN"/>
            <w:rPrChange w:id="2687" w:author="Sanofi RA" w:date="2025-05-30T14:13:00Z">
              <w:rPr>
                <w:noProof/>
                <w:szCs w:val="24"/>
                <w:lang w:val="es-ES_tradnl" w:eastAsia="zh-CN"/>
              </w:rPr>
            </w:rPrChange>
          </w:rPr>
          <w:t xml:space="preserve">Inyecte </w:t>
        </w:r>
      </w:ins>
      <w:r w:rsidR="00D23D31" w:rsidRPr="00274FC1">
        <w:rPr>
          <w:noProof/>
          <w:szCs w:val="24"/>
          <w:lang w:val="es-ES" w:eastAsia="zh-CN"/>
          <w:rPrChange w:id="2688" w:author="Sanofi RA" w:date="2025-05-30T14:13:00Z">
            <w:rPr>
              <w:noProof/>
              <w:szCs w:val="24"/>
              <w:lang w:val="es-ES_tradnl" w:eastAsia="zh-CN"/>
            </w:rPr>
          </w:rPrChange>
        </w:rPr>
        <w:t xml:space="preserve">Toujeo </w:t>
      </w:r>
      <w:del w:id="2689" w:author="Sanofi RA" w:date="2025-03-20T13:26:00Z">
        <w:r w:rsidR="00D23D31" w:rsidRPr="00274FC1" w:rsidDel="000B0574">
          <w:rPr>
            <w:noProof/>
            <w:szCs w:val="24"/>
            <w:lang w:val="es-ES" w:eastAsia="zh-CN"/>
            <w:rPrChange w:id="2690" w:author="Sanofi RA" w:date="2025-05-30T14:13:00Z">
              <w:rPr>
                <w:noProof/>
                <w:szCs w:val="24"/>
                <w:lang w:val="es-ES_tradnl" w:eastAsia="zh-CN"/>
              </w:rPr>
            </w:rPrChange>
          </w:rPr>
          <w:delText xml:space="preserve">se inyecta </w:delText>
        </w:r>
      </w:del>
      <w:r w:rsidR="00D23D31" w:rsidRPr="00274FC1">
        <w:rPr>
          <w:noProof/>
          <w:szCs w:val="24"/>
          <w:lang w:val="es-ES" w:eastAsia="zh-CN"/>
          <w:rPrChange w:id="2691" w:author="Sanofi RA" w:date="2025-05-30T14:13:00Z">
            <w:rPr>
              <w:noProof/>
              <w:szCs w:val="24"/>
              <w:lang w:val="es-ES_tradnl" w:eastAsia="zh-CN"/>
            </w:rPr>
          </w:rPrChange>
        </w:rPr>
        <w:t>debajo de la piel</w:t>
      </w:r>
      <w:ins w:id="2692" w:author="Sanofi RA" w:date="2025-03-20T13:27:00Z">
        <w:r w:rsidRPr="00274FC1">
          <w:rPr>
            <w:noProof/>
            <w:szCs w:val="24"/>
            <w:lang w:val="es-ES" w:eastAsia="zh-CN"/>
            <w:rPrChange w:id="2693" w:author="Sanofi RA" w:date="2025-05-30T14:13:00Z">
              <w:rPr>
                <w:noProof/>
                <w:szCs w:val="24"/>
                <w:lang w:val="es-ES_tradnl" w:eastAsia="zh-CN"/>
              </w:rPr>
            </w:rPrChange>
          </w:rPr>
          <w:t>. Esto se llama“vía subcutánea” o “SC”</w:t>
        </w:r>
      </w:ins>
      <w:ins w:id="2694" w:author="Sanofi RA" w:date="2025-04-02T15:38:00Z">
        <w:r w:rsidR="00492456" w:rsidRPr="00274FC1">
          <w:rPr>
            <w:noProof/>
            <w:szCs w:val="24"/>
            <w:lang w:val="es-ES" w:eastAsia="zh-CN"/>
            <w:rPrChange w:id="2695" w:author="Sanofi RA" w:date="2025-05-30T14:13:00Z">
              <w:rPr>
                <w:noProof/>
                <w:szCs w:val="24"/>
                <w:lang w:val="es-ES_tradnl" w:eastAsia="zh-CN"/>
              </w:rPr>
            </w:rPrChange>
          </w:rPr>
          <w:t>.</w:t>
        </w:r>
      </w:ins>
      <w:del w:id="2696" w:author="Sanofi RA" w:date="2025-04-02T15:40:00Z">
        <w:r w:rsidR="00D23D31" w:rsidRPr="00274FC1" w:rsidDel="00492456">
          <w:rPr>
            <w:noProof/>
            <w:szCs w:val="24"/>
            <w:lang w:val="es-ES" w:eastAsia="zh-CN"/>
            <w:rPrChange w:id="2697" w:author="Sanofi RA" w:date="2025-05-30T14:13:00Z">
              <w:rPr>
                <w:noProof/>
                <w:szCs w:val="24"/>
                <w:lang w:val="es-ES_tradnl" w:eastAsia="zh-CN"/>
              </w:rPr>
            </w:rPrChange>
          </w:rPr>
          <w:delText xml:space="preserve"> (vía subcutánea o “SC”)</w:delText>
        </w:r>
      </w:del>
      <w:r w:rsidR="00D23D31" w:rsidRPr="00274FC1">
        <w:rPr>
          <w:noProof/>
          <w:szCs w:val="24"/>
          <w:lang w:val="es-ES" w:eastAsia="zh-CN"/>
          <w:rPrChange w:id="2698" w:author="Sanofi RA" w:date="2025-05-30T14:13:00Z">
            <w:rPr>
              <w:noProof/>
              <w:szCs w:val="24"/>
              <w:lang w:val="es-ES_tradnl" w:eastAsia="zh-CN"/>
            </w:rPr>
          </w:rPrChange>
        </w:rPr>
        <w:t>.</w:t>
      </w:r>
    </w:p>
    <w:p w14:paraId="077E4BED" w14:textId="566770BB" w:rsidR="00D23D31" w:rsidRPr="00274FC1" w:rsidRDefault="00D23D31" w:rsidP="00C674AB">
      <w:pPr>
        <w:numPr>
          <w:ilvl w:val="0"/>
          <w:numId w:val="84"/>
        </w:numPr>
        <w:tabs>
          <w:tab w:val="left" w:pos="567"/>
        </w:tabs>
        <w:overflowPunct/>
        <w:autoSpaceDE/>
        <w:autoSpaceDN/>
        <w:adjustRightInd/>
        <w:spacing w:line="260" w:lineRule="exact"/>
        <w:ind w:left="567" w:right="-2" w:hanging="567"/>
        <w:textAlignment w:val="auto"/>
        <w:rPr>
          <w:noProof/>
          <w:szCs w:val="24"/>
          <w:lang w:val="es-ES" w:eastAsia="zh-CN"/>
          <w:rPrChange w:id="2699" w:author="Sanofi RA" w:date="2025-05-30T14:13:00Z">
            <w:rPr>
              <w:noProof/>
              <w:szCs w:val="24"/>
              <w:lang w:val="es-ES_tradnl" w:eastAsia="zh-CN"/>
            </w:rPr>
          </w:rPrChange>
        </w:rPr>
        <w:pPrChange w:id="2700" w:author="Sanofi RA" w:date="2025-06-26T11:19:00Z">
          <w:pPr>
            <w:numPr>
              <w:numId w:val="89"/>
            </w:numPr>
            <w:tabs>
              <w:tab w:val="left" w:pos="0"/>
              <w:tab w:val="left" w:pos="567"/>
            </w:tabs>
            <w:overflowPunct/>
            <w:autoSpaceDE/>
            <w:autoSpaceDN/>
            <w:adjustRightInd/>
            <w:spacing w:line="260" w:lineRule="exact"/>
            <w:ind w:left="426" w:right="-2" w:hanging="426"/>
            <w:textAlignment w:val="auto"/>
          </w:pPr>
        </w:pPrChange>
      </w:pPr>
      <w:r w:rsidRPr="00274FC1">
        <w:rPr>
          <w:noProof/>
          <w:szCs w:val="24"/>
          <w:lang w:val="es-ES" w:eastAsia="zh-CN"/>
          <w:rPrChange w:id="2701" w:author="Sanofi RA" w:date="2025-05-30T14:13:00Z">
            <w:rPr>
              <w:noProof/>
              <w:szCs w:val="24"/>
              <w:lang w:val="es-ES_tradnl" w:eastAsia="zh-CN"/>
            </w:rPr>
          </w:rPrChange>
        </w:rPr>
        <w:t>Inyéctel</w:t>
      </w:r>
      <w:ins w:id="2702" w:author="Sanofi RA" w:date="2025-03-20T13:28:00Z">
        <w:r w:rsidR="000B0574" w:rsidRPr="00274FC1">
          <w:rPr>
            <w:noProof/>
            <w:szCs w:val="24"/>
            <w:lang w:val="es-ES" w:eastAsia="zh-CN"/>
            <w:rPrChange w:id="2703" w:author="Sanofi RA" w:date="2025-05-30T14:13:00Z">
              <w:rPr>
                <w:noProof/>
                <w:szCs w:val="24"/>
                <w:lang w:val="es-ES_tradnl" w:eastAsia="zh-CN"/>
              </w:rPr>
            </w:rPrChange>
          </w:rPr>
          <w:t>o</w:t>
        </w:r>
      </w:ins>
      <w:del w:id="2704" w:author="Sanofi RA" w:date="2025-03-20T13:28:00Z">
        <w:r w:rsidRPr="00274FC1" w:rsidDel="000B0574">
          <w:rPr>
            <w:noProof/>
            <w:szCs w:val="24"/>
            <w:lang w:val="es-ES" w:eastAsia="zh-CN"/>
            <w:rPrChange w:id="2705" w:author="Sanofi RA" w:date="2025-05-30T14:13:00Z">
              <w:rPr>
                <w:noProof/>
                <w:szCs w:val="24"/>
                <w:lang w:val="es-ES_tradnl" w:eastAsia="zh-CN"/>
              </w:rPr>
            </w:rPrChange>
          </w:rPr>
          <w:delText>a</w:delText>
        </w:r>
      </w:del>
      <w:r w:rsidRPr="00274FC1">
        <w:rPr>
          <w:noProof/>
          <w:szCs w:val="24"/>
          <w:lang w:val="es-ES" w:eastAsia="zh-CN"/>
          <w:rPrChange w:id="2706" w:author="Sanofi RA" w:date="2025-05-30T14:13:00Z">
            <w:rPr>
              <w:noProof/>
              <w:szCs w:val="24"/>
              <w:lang w:val="es-ES_tradnl" w:eastAsia="zh-CN"/>
            </w:rPr>
          </w:rPrChange>
        </w:rPr>
        <w:t xml:space="preserve"> en la parte delantera de sus muslos, parte superior de sus brazos o delantera de su cintura (abdomen).</w:t>
      </w:r>
    </w:p>
    <w:p w14:paraId="1333894F" w14:textId="18F1E3DD" w:rsidR="00D23D31" w:rsidRPr="00274FC1" w:rsidRDefault="00D23D31" w:rsidP="00C674AB">
      <w:pPr>
        <w:numPr>
          <w:ilvl w:val="0"/>
          <w:numId w:val="84"/>
        </w:numPr>
        <w:tabs>
          <w:tab w:val="left" w:pos="567"/>
        </w:tabs>
        <w:overflowPunct/>
        <w:autoSpaceDE/>
        <w:autoSpaceDN/>
        <w:adjustRightInd/>
        <w:spacing w:line="260" w:lineRule="exact"/>
        <w:ind w:left="567" w:right="-2" w:hanging="567"/>
        <w:textAlignment w:val="auto"/>
        <w:rPr>
          <w:noProof/>
          <w:szCs w:val="24"/>
          <w:lang w:val="es-ES" w:eastAsia="zh-CN"/>
          <w:rPrChange w:id="2707" w:author="Sanofi RA" w:date="2025-05-30T14:13:00Z">
            <w:rPr>
              <w:noProof/>
              <w:szCs w:val="24"/>
              <w:lang w:val="es-ES_tradnl" w:eastAsia="zh-CN"/>
            </w:rPr>
          </w:rPrChange>
        </w:rPr>
        <w:pPrChange w:id="2708" w:author="Sanofi RA" w:date="2025-06-26T11:19:00Z">
          <w:pPr>
            <w:numPr>
              <w:numId w:val="89"/>
            </w:numPr>
            <w:tabs>
              <w:tab w:val="left" w:pos="0"/>
              <w:tab w:val="left" w:pos="567"/>
            </w:tabs>
            <w:overflowPunct/>
            <w:autoSpaceDE/>
            <w:autoSpaceDN/>
            <w:adjustRightInd/>
            <w:spacing w:line="260" w:lineRule="exact"/>
            <w:ind w:left="567" w:right="-2" w:hanging="567"/>
            <w:textAlignment w:val="auto"/>
          </w:pPr>
        </w:pPrChange>
      </w:pPr>
      <w:r w:rsidRPr="00274FC1">
        <w:rPr>
          <w:noProof/>
          <w:szCs w:val="24"/>
          <w:lang w:val="es-ES" w:eastAsia="zh-CN"/>
          <w:rPrChange w:id="2709" w:author="Sanofi RA" w:date="2025-05-30T14:13:00Z">
            <w:rPr>
              <w:noProof/>
              <w:szCs w:val="24"/>
              <w:lang w:val="es-ES_tradnl" w:eastAsia="zh-CN"/>
            </w:rPr>
          </w:rPrChange>
        </w:rPr>
        <w:t>Cada día cambie el lugar de inyección dentro de un área de inyección</w:t>
      </w:r>
      <w:del w:id="2710" w:author="Sanofi RA" w:date="2025-03-20T13:29:00Z">
        <w:r w:rsidRPr="00274FC1" w:rsidDel="000B73D8">
          <w:rPr>
            <w:noProof/>
            <w:szCs w:val="24"/>
            <w:lang w:val="es-ES" w:eastAsia="zh-CN"/>
            <w:rPrChange w:id="2711" w:author="Sanofi RA" w:date="2025-05-30T14:13:00Z">
              <w:rPr>
                <w:noProof/>
                <w:szCs w:val="24"/>
                <w:lang w:val="es-ES_tradnl" w:eastAsia="zh-CN"/>
              </w:rPr>
            </w:rPrChange>
          </w:rPr>
          <w:delText>. Esto reducirá</w:delText>
        </w:r>
      </w:del>
      <w:ins w:id="2712" w:author="Sanofi RA" w:date="2025-03-20T13:29:00Z">
        <w:r w:rsidR="000B73D8" w:rsidRPr="00274FC1">
          <w:rPr>
            <w:noProof/>
            <w:szCs w:val="24"/>
            <w:lang w:val="es-ES" w:eastAsia="zh-CN"/>
            <w:rPrChange w:id="2713" w:author="Sanofi RA" w:date="2025-05-30T14:13:00Z">
              <w:rPr>
                <w:noProof/>
                <w:szCs w:val="24"/>
                <w:lang w:val="es-ES_tradnl" w:eastAsia="zh-CN"/>
              </w:rPr>
            </w:rPrChange>
          </w:rPr>
          <w:t xml:space="preserve"> para reducir</w:t>
        </w:r>
      </w:ins>
      <w:r w:rsidRPr="00274FC1">
        <w:rPr>
          <w:noProof/>
          <w:szCs w:val="24"/>
          <w:lang w:val="es-ES" w:eastAsia="zh-CN"/>
          <w:rPrChange w:id="2714" w:author="Sanofi RA" w:date="2025-05-30T14:13:00Z">
            <w:rPr>
              <w:noProof/>
              <w:szCs w:val="24"/>
              <w:lang w:val="es-ES_tradnl" w:eastAsia="zh-CN"/>
            </w:rPr>
          </w:rPrChange>
        </w:rPr>
        <w:t xml:space="preserve"> el riesgo de que la piel se encoja o se engrose (</w:t>
      </w:r>
      <w:del w:id="2715" w:author="Sanofi RA" w:date="2025-03-20T13:30:00Z">
        <w:r w:rsidRPr="00274FC1" w:rsidDel="000B73D8">
          <w:rPr>
            <w:noProof/>
            <w:szCs w:val="24"/>
            <w:lang w:val="es-ES" w:eastAsia="zh-CN"/>
            <w:rPrChange w:id="2716" w:author="Sanofi RA" w:date="2025-05-30T14:13:00Z">
              <w:rPr>
                <w:noProof/>
                <w:szCs w:val="24"/>
                <w:lang w:val="es-ES_tradnl" w:eastAsia="zh-CN"/>
              </w:rPr>
            </w:rPrChange>
          </w:rPr>
          <w:delText xml:space="preserve">para más información, </w:delText>
        </w:r>
      </w:del>
      <w:r w:rsidRPr="00274FC1">
        <w:rPr>
          <w:noProof/>
          <w:szCs w:val="24"/>
          <w:lang w:val="es-ES" w:eastAsia="zh-CN"/>
          <w:rPrChange w:id="2717" w:author="Sanofi RA" w:date="2025-05-30T14:13:00Z">
            <w:rPr>
              <w:noProof/>
              <w:szCs w:val="24"/>
              <w:lang w:val="es-ES_tradnl" w:eastAsia="zh-CN"/>
            </w:rPr>
          </w:rPrChange>
        </w:rPr>
        <w:t xml:space="preserve">ver </w:t>
      </w:r>
      <w:del w:id="2718" w:author="Sanofi RA" w:date="2025-03-20T13:30:00Z">
        <w:r w:rsidRPr="00274FC1" w:rsidDel="000B73D8">
          <w:rPr>
            <w:noProof/>
            <w:szCs w:val="24"/>
            <w:lang w:val="es-ES" w:eastAsia="zh-CN"/>
            <w:rPrChange w:id="2719" w:author="Sanofi RA" w:date="2025-05-30T14:13:00Z">
              <w:rPr>
                <w:noProof/>
                <w:szCs w:val="24"/>
                <w:lang w:val="es-ES_tradnl" w:eastAsia="zh-CN"/>
              </w:rPr>
            </w:rPrChange>
          </w:rPr>
          <w:delText xml:space="preserve">“Otros efectos adversos”, en </w:delText>
        </w:r>
      </w:del>
      <w:r w:rsidRPr="00274FC1">
        <w:rPr>
          <w:noProof/>
          <w:szCs w:val="24"/>
          <w:lang w:val="es-ES" w:eastAsia="zh-CN"/>
          <w:rPrChange w:id="2720" w:author="Sanofi RA" w:date="2025-05-30T14:13:00Z">
            <w:rPr>
              <w:noProof/>
              <w:szCs w:val="24"/>
              <w:lang w:val="es-ES_tradnl" w:eastAsia="zh-CN"/>
            </w:rPr>
          </w:rPrChange>
        </w:rPr>
        <w:t>sección 4).</w:t>
      </w:r>
    </w:p>
    <w:p w14:paraId="3B2756BE" w14:textId="77777777" w:rsidR="00D23D31" w:rsidRPr="00E35187" w:rsidRDefault="00D23D31" w:rsidP="00D23D31">
      <w:pPr>
        <w:tabs>
          <w:tab w:val="left" w:pos="0"/>
        </w:tabs>
        <w:overflowPunct/>
        <w:autoSpaceDE/>
        <w:autoSpaceDN/>
        <w:adjustRightInd/>
        <w:ind w:left="720" w:right="-2"/>
        <w:textAlignment w:val="auto"/>
        <w:rPr>
          <w:noProof/>
          <w:szCs w:val="24"/>
          <w:lang w:val="es-ES_tradnl" w:eastAsia="zh-CN"/>
        </w:rPr>
      </w:pPr>
    </w:p>
    <w:p w14:paraId="6F3795F4" w14:textId="0CED5586" w:rsidR="00D23D31" w:rsidRPr="00E35187" w:rsidDel="000B0574" w:rsidRDefault="00D23D31" w:rsidP="00D23D31">
      <w:pPr>
        <w:numPr>
          <w:ilvl w:val="12"/>
          <w:numId w:val="0"/>
        </w:numPr>
        <w:tabs>
          <w:tab w:val="left" w:pos="720"/>
        </w:tabs>
        <w:overflowPunct/>
        <w:autoSpaceDE/>
        <w:autoSpaceDN/>
        <w:adjustRightInd/>
        <w:ind w:right="-2"/>
        <w:textAlignment w:val="auto"/>
        <w:rPr>
          <w:del w:id="2721" w:author="Sanofi RA" w:date="2025-03-20T13:28:00Z"/>
          <w:noProof/>
          <w:szCs w:val="24"/>
          <w:lang w:val="es-ES_tradnl" w:eastAsia="zh-CN"/>
        </w:rPr>
      </w:pPr>
      <w:del w:id="2722" w:author="Sanofi RA" w:date="2025-03-20T13:28:00Z">
        <w:r w:rsidRPr="00E35187" w:rsidDel="000B0574">
          <w:rPr>
            <w:noProof/>
            <w:szCs w:val="24"/>
            <w:lang w:val="es-ES_tradnl" w:eastAsia="zh-CN"/>
          </w:rPr>
          <w:delText>Para prevenir la posible trasmisión de enfermedades, las plumas de insulina nunca se deben utilizar por más de una persona</w:delText>
        </w:r>
        <w:r w:rsidDel="000B0574">
          <w:rPr>
            <w:noProof/>
            <w:szCs w:val="24"/>
            <w:lang w:val="es-ES_tradnl" w:eastAsia="zh-CN"/>
          </w:rPr>
          <w:delText>, ni siquiera</w:delText>
        </w:r>
        <w:r w:rsidRPr="00E35187" w:rsidDel="000B0574">
          <w:rPr>
            <w:noProof/>
            <w:szCs w:val="24"/>
            <w:lang w:val="es-ES_tradnl" w:eastAsia="zh-CN"/>
          </w:rPr>
          <w:delText xml:space="preserve"> si se cambia la aguja.</w:delText>
        </w:r>
      </w:del>
    </w:p>
    <w:p w14:paraId="4280B72A" w14:textId="77777777" w:rsidR="00D23D31" w:rsidRPr="00E35187" w:rsidRDefault="00D23D31" w:rsidP="00D23D31">
      <w:pPr>
        <w:numPr>
          <w:ilvl w:val="12"/>
          <w:numId w:val="0"/>
        </w:numPr>
        <w:tabs>
          <w:tab w:val="left" w:pos="720"/>
        </w:tabs>
        <w:overflowPunct/>
        <w:autoSpaceDE/>
        <w:autoSpaceDN/>
        <w:adjustRightInd/>
        <w:ind w:right="-2"/>
        <w:textAlignment w:val="auto"/>
        <w:rPr>
          <w:noProof/>
          <w:szCs w:val="24"/>
          <w:lang w:val="es-ES_tradnl" w:eastAsia="zh-CN"/>
        </w:rPr>
      </w:pPr>
    </w:p>
    <w:p w14:paraId="66DCCDA7" w14:textId="590E80A9" w:rsidR="000F2B8F" w:rsidRPr="00274FC1" w:rsidRDefault="00D23D31" w:rsidP="00C674AB">
      <w:pPr>
        <w:numPr>
          <w:ilvl w:val="0"/>
          <w:numId w:val="84"/>
        </w:numPr>
        <w:overflowPunct/>
        <w:autoSpaceDE/>
        <w:autoSpaceDN/>
        <w:adjustRightInd/>
        <w:spacing w:line="260" w:lineRule="exact"/>
        <w:ind w:left="567" w:right="-2" w:hanging="567"/>
        <w:textAlignment w:val="auto"/>
        <w:rPr>
          <w:ins w:id="2723" w:author="Sanofi RA" w:date="2025-03-20T16:08:00Z"/>
          <w:noProof/>
          <w:szCs w:val="24"/>
          <w:lang w:val="es-ES" w:eastAsia="zh-CN"/>
          <w:rPrChange w:id="2724" w:author="Sanofi RA" w:date="2025-05-30T14:14:00Z">
            <w:rPr>
              <w:ins w:id="2725" w:author="Sanofi RA" w:date="2025-03-20T16:08:00Z"/>
              <w:noProof/>
              <w:szCs w:val="24"/>
              <w:lang w:val="es-ES_tradnl" w:eastAsia="zh-CN"/>
            </w:rPr>
          </w:rPrChange>
        </w:rPr>
        <w:pPrChange w:id="2726" w:author="Sanofi RA" w:date="2025-06-26T11:20:00Z">
          <w:pPr>
            <w:numPr>
              <w:numId w:val="89"/>
            </w:numPr>
            <w:tabs>
              <w:tab w:val="left" w:pos="0"/>
              <w:tab w:val="left" w:pos="567"/>
            </w:tabs>
            <w:overflowPunct/>
            <w:autoSpaceDE/>
            <w:autoSpaceDN/>
            <w:adjustRightInd/>
            <w:spacing w:line="260" w:lineRule="exact"/>
            <w:ind w:left="426" w:right="-2" w:hanging="426"/>
            <w:textAlignment w:val="auto"/>
          </w:pPr>
        </w:pPrChange>
      </w:pPr>
      <w:del w:id="2727" w:author="Sanofi RA" w:date="2025-03-20T16:02:00Z">
        <w:r w:rsidRPr="00274FC1" w:rsidDel="000F2B8F">
          <w:rPr>
            <w:noProof/>
            <w:szCs w:val="24"/>
            <w:lang w:val="es-ES" w:eastAsia="zh-CN"/>
            <w:rPrChange w:id="2728" w:author="Sanofi RA" w:date="2025-05-30T14:14:00Z">
              <w:rPr>
                <w:noProof/>
                <w:szCs w:val="24"/>
                <w:lang w:val="es-ES_tradnl" w:eastAsia="zh-CN"/>
              </w:rPr>
            </w:rPrChange>
          </w:rPr>
          <w:delText xml:space="preserve">Inserte </w:delText>
        </w:r>
      </w:del>
      <w:ins w:id="2729" w:author="Sanofi RA" w:date="2025-03-20T16:02:00Z">
        <w:r w:rsidR="000F2B8F" w:rsidRPr="00274FC1">
          <w:rPr>
            <w:noProof/>
            <w:szCs w:val="24"/>
            <w:lang w:val="es-ES" w:eastAsia="zh-CN"/>
            <w:rPrChange w:id="2730" w:author="Sanofi RA" w:date="2025-05-30T14:14:00Z">
              <w:rPr>
                <w:noProof/>
                <w:szCs w:val="24"/>
                <w:lang w:val="es-ES_tradnl" w:eastAsia="zh-CN"/>
              </w:rPr>
            </w:rPrChange>
          </w:rPr>
          <w:t xml:space="preserve">Use </w:t>
        </w:r>
      </w:ins>
      <w:r w:rsidRPr="00274FC1">
        <w:rPr>
          <w:noProof/>
          <w:szCs w:val="24"/>
          <w:lang w:val="es-ES" w:eastAsia="zh-CN"/>
          <w:rPrChange w:id="2731" w:author="Sanofi RA" w:date="2025-05-30T14:14:00Z">
            <w:rPr>
              <w:noProof/>
              <w:szCs w:val="24"/>
              <w:lang w:val="es-ES_tradnl" w:eastAsia="zh-CN"/>
            </w:rPr>
          </w:rPrChange>
        </w:rPr>
        <w:t xml:space="preserve">siempre una aguja nueva estéril </w:t>
      </w:r>
      <w:del w:id="2732" w:author="Sanofi RA" w:date="2025-03-20T16:03:00Z">
        <w:r w:rsidRPr="00274FC1" w:rsidDel="000F2B8F">
          <w:rPr>
            <w:noProof/>
            <w:szCs w:val="24"/>
            <w:lang w:val="es-ES" w:eastAsia="zh-CN"/>
            <w:rPrChange w:id="2733" w:author="Sanofi RA" w:date="2025-05-30T14:14:00Z">
              <w:rPr>
                <w:noProof/>
                <w:szCs w:val="24"/>
                <w:lang w:val="es-ES_tradnl" w:eastAsia="zh-CN"/>
              </w:rPr>
            </w:rPrChange>
          </w:rPr>
          <w:delText>antes de</w:delText>
        </w:r>
      </w:del>
      <w:ins w:id="2734" w:author="Sanofi RA" w:date="2025-03-20T16:03:00Z">
        <w:r w:rsidR="000F2B8F" w:rsidRPr="00274FC1">
          <w:rPr>
            <w:noProof/>
            <w:szCs w:val="24"/>
            <w:lang w:val="es-ES" w:eastAsia="zh-CN"/>
            <w:rPrChange w:id="2735" w:author="Sanofi RA" w:date="2025-05-30T14:14:00Z">
              <w:rPr>
                <w:noProof/>
                <w:szCs w:val="24"/>
                <w:lang w:val="es-ES_tradnl" w:eastAsia="zh-CN"/>
              </w:rPr>
            </w:rPrChange>
          </w:rPr>
          <w:t>para</w:t>
        </w:r>
      </w:ins>
      <w:r w:rsidRPr="00274FC1">
        <w:rPr>
          <w:noProof/>
          <w:szCs w:val="24"/>
          <w:lang w:val="es-ES" w:eastAsia="zh-CN"/>
          <w:rPrChange w:id="2736" w:author="Sanofi RA" w:date="2025-05-30T14:14:00Z">
            <w:rPr>
              <w:noProof/>
              <w:szCs w:val="24"/>
              <w:lang w:val="es-ES_tradnl" w:eastAsia="zh-CN"/>
            </w:rPr>
          </w:rPrChange>
        </w:rPr>
        <w:t xml:space="preserve"> cada inyección</w:t>
      </w:r>
      <w:del w:id="2737" w:author="Sanofi RA" w:date="2025-03-20T16:03:00Z">
        <w:r w:rsidRPr="00274FC1" w:rsidDel="000F2B8F">
          <w:rPr>
            <w:noProof/>
            <w:szCs w:val="24"/>
            <w:lang w:val="es-ES" w:eastAsia="zh-CN"/>
            <w:rPrChange w:id="2738" w:author="Sanofi RA" w:date="2025-05-30T14:14:00Z">
              <w:rPr>
                <w:noProof/>
                <w:szCs w:val="24"/>
                <w:lang w:val="es-ES_tradnl" w:eastAsia="zh-CN"/>
              </w:rPr>
            </w:rPrChange>
          </w:rPr>
          <w:delText>. Nunca reutilice las agujas. Si reutiliza una aguja se incrementa</w:delText>
        </w:r>
      </w:del>
      <w:ins w:id="2739" w:author="Sanofi RA" w:date="2025-04-03T11:25:00Z">
        <w:r w:rsidR="00E46A66" w:rsidRPr="00274FC1">
          <w:rPr>
            <w:noProof/>
            <w:szCs w:val="24"/>
            <w:lang w:val="es-ES" w:eastAsia="zh-CN"/>
            <w:rPrChange w:id="2740" w:author="Sanofi RA" w:date="2025-05-30T14:14:00Z">
              <w:rPr>
                <w:noProof/>
                <w:szCs w:val="24"/>
                <w:lang w:val="es-ES_tradnl" w:eastAsia="zh-CN"/>
              </w:rPr>
            </w:rPrChange>
          </w:rPr>
          <w:t xml:space="preserve"> </w:t>
        </w:r>
      </w:ins>
      <w:ins w:id="2741" w:author="Sanofi RA" w:date="2025-03-20T16:03:00Z">
        <w:r w:rsidR="000F2B8F" w:rsidRPr="00274FC1">
          <w:rPr>
            <w:noProof/>
            <w:szCs w:val="24"/>
            <w:lang w:val="es-ES" w:eastAsia="zh-CN"/>
            <w:rPrChange w:id="2742" w:author="Sanofi RA" w:date="2025-05-30T14:14:00Z">
              <w:rPr>
                <w:noProof/>
                <w:szCs w:val="24"/>
                <w:lang w:val="es-ES_tradnl" w:eastAsia="zh-CN"/>
              </w:rPr>
            </w:rPrChange>
          </w:rPr>
          <w:t>para reducir el riesgo de infecciones y el riesgo de bloqueos</w:t>
        </w:r>
      </w:ins>
      <w:ins w:id="2743" w:author="Sanofi RA" w:date="2025-03-20T16:04:00Z">
        <w:r w:rsidR="000F2B8F" w:rsidRPr="00274FC1">
          <w:rPr>
            <w:noProof/>
            <w:szCs w:val="24"/>
            <w:lang w:val="es-ES" w:eastAsia="zh-CN"/>
            <w:rPrChange w:id="2744" w:author="Sanofi RA" w:date="2025-05-30T14:14:00Z">
              <w:rPr>
                <w:noProof/>
                <w:szCs w:val="24"/>
                <w:lang w:val="es-ES_tradnl" w:eastAsia="zh-CN"/>
              </w:rPr>
            </w:rPrChange>
          </w:rPr>
          <w:t xml:space="preserve"> de las agujas que puede dar lugar a </w:t>
        </w:r>
      </w:ins>
      <w:del w:id="2745" w:author="Sanofi RA" w:date="2025-03-20T16:04:00Z">
        <w:r w:rsidRPr="00274FC1" w:rsidDel="000F2B8F">
          <w:rPr>
            <w:noProof/>
            <w:szCs w:val="24"/>
            <w:lang w:val="es-ES" w:eastAsia="zh-CN"/>
            <w:rPrChange w:id="2746" w:author="Sanofi RA" w:date="2025-05-30T14:14:00Z">
              <w:rPr>
                <w:noProof/>
                <w:szCs w:val="24"/>
                <w:lang w:val="es-ES_tradnl" w:eastAsia="zh-CN"/>
              </w:rPr>
            </w:rPrChange>
          </w:rPr>
          <w:delText xml:space="preserve"> el riesgo de bloqueos y de </w:delText>
        </w:r>
      </w:del>
      <w:del w:id="2747" w:author="PV" w:date="2025-03-25T12:51:00Z">
        <w:r w:rsidRPr="00274FC1" w:rsidDel="003F4765">
          <w:rPr>
            <w:noProof/>
            <w:szCs w:val="24"/>
            <w:lang w:val="es-ES" w:eastAsia="zh-CN"/>
            <w:rPrChange w:id="2748" w:author="Sanofi RA" w:date="2025-05-30T14:14:00Z">
              <w:rPr>
                <w:noProof/>
                <w:szCs w:val="24"/>
                <w:lang w:val="es-ES_tradnl" w:eastAsia="zh-CN"/>
              </w:rPr>
            </w:rPrChange>
          </w:rPr>
          <w:delText xml:space="preserve">obtener </w:delText>
        </w:r>
      </w:del>
      <w:ins w:id="2749" w:author="PV" w:date="2025-03-25T12:51:00Z">
        <w:r w:rsidR="003F4765" w:rsidRPr="00274FC1">
          <w:rPr>
            <w:noProof/>
            <w:szCs w:val="24"/>
            <w:lang w:val="es-ES" w:eastAsia="zh-CN"/>
            <w:rPrChange w:id="2750" w:author="Sanofi RA" w:date="2025-05-30T14:14:00Z">
              <w:rPr>
                <w:noProof/>
                <w:szCs w:val="24"/>
                <w:lang w:val="es-ES_tradnl" w:eastAsia="zh-CN"/>
              </w:rPr>
            </w:rPrChange>
          </w:rPr>
          <w:t xml:space="preserve">recibir </w:t>
        </w:r>
      </w:ins>
      <w:r w:rsidRPr="00274FC1">
        <w:rPr>
          <w:noProof/>
          <w:szCs w:val="24"/>
          <w:lang w:val="es-ES" w:eastAsia="zh-CN"/>
          <w:rPrChange w:id="2751" w:author="Sanofi RA" w:date="2025-05-30T14:14:00Z">
            <w:rPr>
              <w:noProof/>
              <w:szCs w:val="24"/>
              <w:lang w:val="es-ES_tradnl" w:eastAsia="zh-CN"/>
            </w:rPr>
          </w:rPrChange>
        </w:rPr>
        <w:t>demasiada insulina o demasiado poca.</w:t>
      </w:r>
    </w:p>
    <w:p w14:paraId="29608700" w14:textId="0ED6F0B3" w:rsidR="00D23D31" w:rsidRPr="00274FC1" w:rsidRDefault="00D23D31" w:rsidP="00C674AB">
      <w:pPr>
        <w:numPr>
          <w:ilvl w:val="0"/>
          <w:numId w:val="84"/>
        </w:numPr>
        <w:overflowPunct/>
        <w:autoSpaceDE/>
        <w:autoSpaceDN/>
        <w:adjustRightInd/>
        <w:spacing w:line="260" w:lineRule="exact"/>
        <w:ind w:left="567" w:right="-2" w:hanging="567"/>
        <w:textAlignment w:val="auto"/>
        <w:rPr>
          <w:ins w:id="2752" w:author="Sanofi RA" w:date="2025-03-20T16:07:00Z"/>
          <w:noProof/>
          <w:szCs w:val="24"/>
          <w:lang w:val="es-ES" w:eastAsia="zh-CN"/>
          <w:rPrChange w:id="2753" w:author="Sanofi RA" w:date="2025-05-30T14:14:00Z">
            <w:rPr>
              <w:ins w:id="2754" w:author="Sanofi RA" w:date="2025-03-20T16:07:00Z"/>
              <w:noProof/>
              <w:szCs w:val="24"/>
              <w:lang w:val="es-ES_tradnl" w:eastAsia="zh-CN"/>
            </w:rPr>
          </w:rPrChange>
        </w:rPr>
        <w:pPrChange w:id="2755" w:author="Sanofi RA" w:date="2025-06-26T11:20:00Z">
          <w:pPr>
            <w:pStyle w:val="Prrafodelista"/>
            <w:numPr>
              <w:numId w:val="154"/>
            </w:numPr>
            <w:tabs>
              <w:tab w:val="left" w:pos="720"/>
            </w:tabs>
            <w:overflowPunct/>
            <w:autoSpaceDE/>
            <w:autoSpaceDN/>
            <w:adjustRightInd/>
            <w:ind w:right="-2" w:hanging="360"/>
            <w:textAlignment w:val="auto"/>
          </w:pPr>
        </w:pPrChange>
      </w:pPr>
      <w:r w:rsidRPr="00274FC1">
        <w:rPr>
          <w:noProof/>
          <w:szCs w:val="24"/>
          <w:lang w:val="es-ES" w:eastAsia="zh-CN"/>
          <w:rPrChange w:id="2756" w:author="Sanofi RA" w:date="2025-05-30T14:14:00Z">
            <w:rPr>
              <w:noProof/>
              <w:szCs w:val="24"/>
              <w:lang w:val="es-ES_tradnl" w:eastAsia="zh-CN"/>
            </w:rPr>
          </w:rPrChange>
        </w:rPr>
        <w:t xml:space="preserve">Deseche la aguja utilizada en un contenedor resistente a los pinchazos o tal y como le haya informado su farmacéutico o autoridad local. </w:t>
      </w:r>
    </w:p>
    <w:p w14:paraId="319D89EF" w14:textId="5087CD01" w:rsidR="000F2B8F" w:rsidRPr="00274FC1" w:rsidRDefault="000F2B8F" w:rsidP="00C674AB">
      <w:pPr>
        <w:numPr>
          <w:ilvl w:val="0"/>
          <w:numId w:val="84"/>
        </w:numPr>
        <w:overflowPunct/>
        <w:autoSpaceDE/>
        <w:autoSpaceDN/>
        <w:adjustRightInd/>
        <w:spacing w:line="260" w:lineRule="exact"/>
        <w:ind w:left="567" w:right="-2" w:hanging="567"/>
        <w:textAlignment w:val="auto"/>
        <w:rPr>
          <w:ins w:id="2757" w:author="Sanofi RA" w:date="2025-03-20T16:07:00Z"/>
          <w:noProof/>
          <w:szCs w:val="24"/>
          <w:lang w:val="es-ES" w:eastAsia="zh-CN"/>
          <w:rPrChange w:id="2758" w:author="Sanofi RA" w:date="2025-05-30T14:14:00Z">
            <w:rPr>
              <w:ins w:id="2759" w:author="Sanofi RA" w:date="2025-03-20T16:07:00Z"/>
              <w:noProof/>
              <w:szCs w:val="24"/>
              <w:lang w:val="es-ES_tradnl" w:eastAsia="zh-CN"/>
            </w:rPr>
          </w:rPrChange>
        </w:rPr>
        <w:pPrChange w:id="2760" w:author="Sanofi RA" w:date="2025-06-26T11:20:00Z">
          <w:pPr>
            <w:pStyle w:val="Prrafodelista"/>
          </w:pPr>
        </w:pPrChange>
      </w:pPr>
      <w:ins w:id="2761" w:author="Sanofi RA" w:date="2025-03-20T16:07:00Z">
        <w:r w:rsidRPr="00274FC1">
          <w:rPr>
            <w:noProof/>
            <w:szCs w:val="24"/>
            <w:lang w:val="es-ES" w:eastAsia="zh-CN"/>
            <w:rPrChange w:id="2762" w:author="Sanofi RA" w:date="2025-05-30T14:14:00Z">
              <w:rPr>
                <w:noProof/>
                <w:szCs w:val="24"/>
                <w:lang w:val="es-ES_tradnl" w:eastAsia="zh-CN"/>
              </w:rPr>
            </w:rPrChange>
          </w:rPr>
          <w:t>No comparta su pluma de insulina con nadie más, incluso si cambia la aguja – para prevenir la trasmisión de enfermedades.</w:t>
        </w:r>
      </w:ins>
    </w:p>
    <w:p w14:paraId="53381948" w14:textId="18582590" w:rsidR="000F2B8F" w:rsidRPr="00274FC1" w:rsidRDefault="000F2B8F" w:rsidP="00C674AB">
      <w:pPr>
        <w:numPr>
          <w:ilvl w:val="0"/>
          <w:numId w:val="84"/>
        </w:numPr>
        <w:overflowPunct/>
        <w:autoSpaceDE/>
        <w:autoSpaceDN/>
        <w:adjustRightInd/>
        <w:spacing w:line="260" w:lineRule="exact"/>
        <w:ind w:left="567" w:right="-2" w:hanging="567"/>
        <w:textAlignment w:val="auto"/>
        <w:rPr>
          <w:noProof/>
          <w:szCs w:val="24"/>
          <w:lang w:val="es-ES" w:eastAsia="zh-CN"/>
          <w:rPrChange w:id="2763" w:author="Sanofi RA" w:date="2025-05-30T14:14:00Z">
            <w:rPr>
              <w:noProof/>
              <w:szCs w:val="24"/>
              <w:lang w:val="es-ES_tradnl" w:eastAsia="zh-CN"/>
            </w:rPr>
          </w:rPrChange>
        </w:rPr>
        <w:pPrChange w:id="2764" w:author="Sanofi RA" w:date="2025-06-26T11:20:00Z">
          <w:pPr>
            <w:numPr>
              <w:ilvl w:val="12"/>
            </w:numPr>
            <w:tabs>
              <w:tab w:val="left" w:pos="720"/>
            </w:tabs>
            <w:overflowPunct/>
            <w:autoSpaceDE/>
            <w:autoSpaceDN/>
            <w:adjustRightInd/>
            <w:ind w:right="-2"/>
            <w:textAlignment w:val="auto"/>
          </w:pPr>
        </w:pPrChange>
      </w:pPr>
      <w:ins w:id="2765" w:author="Sanofi RA" w:date="2025-03-20T16:07:00Z">
        <w:r w:rsidRPr="00274FC1">
          <w:rPr>
            <w:noProof/>
            <w:szCs w:val="24"/>
            <w:lang w:val="es-ES" w:eastAsia="zh-CN"/>
            <w:rPrChange w:id="2766" w:author="Sanofi RA" w:date="2025-05-30T14:14:00Z">
              <w:rPr>
                <w:noProof/>
                <w:szCs w:val="24"/>
                <w:lang w:val="es-ES_tradnl" w:eastAsia="zh-CN"/>
              </w:rPr>
            </w:rPrChange>
          </w:rPr>
          <w:t>No use una jeringa para extraer Toujeo de su plu</w:t>
        </w:r>
      </w:ins>
      <w:ins w:id="2767" w:author="Sanofi RA" w:date="2025-03-20T16:14:00Z">
        <w:r w:rsidR="008156D1" w:rsidRPr="00274FC1">
          <w:rPr>
            <w:noProof/>
            <w:szCs w:val="24"/>
            <w:lang w:val="es-ES" w:eastAsia="zh-CN"/>
            <w:rPrChange w:id="2768" w:author="Sanofi RA" w:date="2025-05-30T14:14:00Z">
              <w:rPr>
                <w:noProof/>
                <w:szCs w:val="24"/>
                <w:lang w:val="es-ES_tradnl" w:eastAsia="zh-CN"/>
              </w:rPr>
            </w:rPrChange>
          </w:rPr>
          <w:t>m</w:t>
        </w:r>
      </w:ins>
      <w:ins w:id="2769" w:author="Sanofi RA" w:date="2025-03-20T16:07:00Z">
        <w:r w:rsidRPr="00274FC1">
          <w:rPr>
            <w:noProof/>
            <w:szCs w:val="24"/>
            <w:lang w:val="es-ES" w:eastAsia="zh-CN"/>
            <w:rPrChange w:id="2770" w:author="Sanofi RA" w:date="2025-05-30T14:14:00Z">
              <w:rPr>
                <w:noProof/>
                <w:szCs w:val="24"/>
                <w:lang w:val="es-ES_tradnl" w:eastAsia="zh-CN"/>
              </w:rPr>
            </w:rPrChange>
          </w:rPr>
          <w:t>a – para evitar posibles sobredosis.</w:t>
        </w:r>
      </w:ins>
    </w:p>
    <w:p w14:paraId="7727C3A5" w14:textId="77777777" w:rsidR="00D23D31" w:rsidRPr="00E35187" w:rsidRDefault="00D23D31">
      <w:pPr>
        <w:numPr>
          <w:ilvl w:val="12"/>
          <w:numId w:val="0"/>
        </w:numPr>
        <w:tabs>
          <w:tab w:val="left" w:pos="720"/>
        </w:tabs>
        <w:overflowPunct/>
        <w:autoSpaceDE/>
        <w:autoSpaceDN/>
        <w:adjustRightInd/>
        <w:ind w:left="426" w:right="-2" w:hanging="426"/>
        <w:textAlignment w:val="auto"/>
        <w:rPr>
          <w:b/>
          <w:noProof/>
          <w:szCs w:val="24"/>
          <w:lang w:val="es-ES_tradnl" w:eastAsia="zh-CN"/>
        </w:rPr>
        <w:pPrChange w:id="2771" w:author="Sanofi RA" w:date="2025-03-20T16:07:00Z">
          <w:pPr>
            <w:numPr>
              <w:ilvl w:val="12"/>
            </w:numPr>
            <w:tabs>
              <w:tab w:val="left" w:pos="720"/>
            </w:tabs>
            <w:overflowPunct/>
            <w:autoSpaceDE/>
            <w:autoSpaceDN/>
            <w:adjustRightInd/>
            <w:ind w:right="-2"/>
            <w:textAlignment w:val="auto"/>
          </w:pPr>
        </w:pPrChange>
      </w:pPr>
    </w:p>
    <w:p w14:paraId="4B897711" w14:textId="77777777" w:rsidR="00D23D31" w:rsidRPr="00E35187" w:rsidRDefault="00D23D31" w:rsidP="00D23D31">
      <w:pPr>
        <w:numPr>
          <w:ilvl w:val="12"/>
          <w:numId w:val="0"/>
        </w:numPr>
        <w:tabs>
          <w:tab w:val="left" w:pos="720"/>
        </w:tabs>
        <w:overflowPunct/>
        <w:autoSpaceDE/>
        <w:autoSpaceDN/>
        <w:adjustRightInd/>
        <w:ind w:right="-2"/>
        <w:textAlignment w:val="auto"/>
        <w:rPr>
          <w:b/>
          <w:noProof/>
          <w:szCs w:val="24"/>
          <w:lang w:val="es-ES_tradnl" w:eastAsia="zh-CN"/>
        </w:rPr>
      </w:pPr>
      <w:r w:rsidRPr="00E35187">
        <w:rPr>
          <w:b/>
          <w:noProof/>
          <w:szCs w:val="24"/>
          <w:lang w:val="es-ES_tradnl" w:eastAsia="zh-CN"/>
        </w:rPr>
        <w:t>No use Toujeo</w:t>
      </w:r>
    </w:p>
    <w:p w14:paraId="73A9B731" w14:textId="16627D7F" w:rsidR="00D23D31" w:rsidRPr="00274FC1" w:rsidRDefault="00D23D31" w:rsidP="00C674AB">
      <w:pPr>
        <w:numPr>
          <w:ilvl w:val="0"/>
          <w:numId w:val="84"/>
        </w:numPr>
        <w:tabs>
          <w:tab w:val="left" w:pos="567"/>
        </w:tabs>
        <w:overflowPunct/>
        <w:autoSpaceDE/>
        <w:autoSpaceDN/>
        <w:adjustRightInd/>
        <w:spacing w:line="260" w:lineRule="exact"/>
        <w:ind w:left="567" w:right="-2" w:hanging="567"/>
        <w:textAlignment w:val="auto"/>
        <w:rPr>
          <w:noProof/>
          <w:szCs w:val="24"/>
          <w:lang w:val="es-ES" w:eastAsia="zh-CN"/>
          <w:rPrChange w:id="2772" w:author="Sanofi RA" w:date="2025-05-30T14:14:00Z">
            <w:rPr>
              <w:noProof/>
              <w:szCs w:val="24"/>
              <w:lang w:val="es-ES_tradnl" w:eastAsia="zh-CN"/>
            </w:rPr>
          </w:rPrChange>
        </w:rPr>
        <w:pPrChange w:id="2773" w:author="Sanofi RA" w:date="2025-06-26T11:20:00Z">
          <w:pPr>
            <w:numPr>
              <w:numId w:val="90"/>
            </w:numPr>
            <w:tabs>
              <w:tab w:val="left" w:pos="567"/>
            </w:tabs>
            <w:overflowPunct/>
            <w:autoSpaceDE/>
            <w:autoSpaceDN/>
            <w:adjustRightInd/>
            <w:spacing w:line="260" w:lineRule="exact"/>
            <w:ind w:left="567" w:right="-2" w:hanging="567"/>
            <w:textAlignment w:val="auto"/>
          </w:pPr>
        </w:pPrChange>
      </w:pPr>
      <w:del w:id="2774" w:author="Sanofi RA" w:date="2025-03-20T16:09:00Z">
        <w:r w:rsidRPr="00274FC1" w:rsidDel="000F2B8F">
          <w:rPr>
            <w:noProof/>
            <w:szCs w:val="24"/>
            <w:lang w:val="es-ES" w:eastAsia="zh-CN"/>
            <w:rPrChange w:id="2775" w:author="Sanofi RA" w:date="2025-05-30T14:14:00Z">
              <w:rPr>
                <w:noProof/>
                <w:szCs w:val="24"/>
                <w:lang w:val="es-ES_tradnl" w:eastAsia="zh-CN"/>
              </w:rPr>
            </w:rPrChange>
          </w:rPr>
          <w:delText xml:space="preserve">En </w:delText>
        </w:r>
      </w:del>
      <w:ins w:id="2776" w:author="Sanofi RA" w:date="2025-04-02T15:41:00Z">
        <w:r w:rsidR="00492456" w:rsidRPr="00274FC1">
          <w:rPr>
            <w:noProof/>
            <w:szCs w:val="24"/>
            <w:lang w:val="es-ES" w:eastAsia="zh-CN"/>
            <w:rPrChange w:id="2777" w:author="Sanofi RA" w:date="2025-05-30T14:14:00Z">
              <w:rPr>
                <w:noProof/>
                <w:szCs w:val="24"/>
                <w:lang w:val="es-ES_tradnl" w:eastAsia="zh-CN"/>
              </w:rPr>
            </w:rPrChange>
          </w:rPr>
          <w:t>E</w:t>
        </w:r>
      </w:ins>
      <w:ins w:id="2778" w:author="Sanofi RA" w:date="2025-03-20T16:09:00Z">
        <w:r w:rsidR="000F2B8F" w:rsidRPr="00274FC1">
          <w:rPr>
            <w:noProof/>
            <w:szCs w:val="24"/>
            <w:lang w:val="es-ES" w:eastAsia="zh-CN"/>
            <w:rPrChange w:id="2779" w:author="Sanofi RA" w:date="2025-05-30T14:14:00Z">
              <w:rPr>
                <w:noProof/>
                <w:szCs w:val="24"/>
                <w:lang w:val="es-ES_tradnl" w:eastAsia="zh-CN"/>
              </w:rPr>
            </w:rPrChange>
          </w:rPr>
          <w:t xml:space="preserve">n </w:t>
        </w:r>
      </w:ins>
      <w:r w:rsidRPr="00274FC1">
        <w:rPr>
          <w:noProof/>
          <w:szCs w:val="24"/>
          <w:lang w:val="es-ES" w:eastAsia="zh-CN"/>
          <w:rPrChange w:id="2780" w:author="Sanofi RA" w:date="2025-05-30T14:14:00Z">
            <w:rPr>
              <w:noProof/>
              <w:szCs w:val="24"/>
              <w:lang w:val="es-ES_tradnl" w:eastAsia="zh-CN"/>
            </w:rPr>
          </w:rPrChange>
        </w:rPr>
        <w:t>una vena</w:t>
      </w:r>
      <w:del w:id="2781" w:author="PV" w:date="2025-03-25T12:34:00Z">
        <w:r w:rsidRPr="00274FC1" w:rsidDel="006C1E73">
          <w:rPr>
            <w:noProof/>
            <w:szCs w:val="24"/>
            <w:lang w:val="es-ES" w:eastAsia="zh-CN"/>
            <w:rPrChange w:id="2782" w:author="Sanofi RA" w:date="2025-05-30T14:14:00Z">
              <w:rPr>
                <w:noProof/>
                <w:szCs w:val="24"/>
                <w:lang w:val="es-ES_tradnl" w:eastAsia="zh-CN"/>
              </w:rPr>
            </w:rPrChange>
          </w:rPr>
          <w:delText>,</w:delText>
        </w:r>
      </w:del>
      <w:ins w:id="2783" w:author="PV" w:date="2025-03-25T12:34:00Z">
        <w:r w:rsidR="006C1E73" w:rsidRPr="00274FC1">
          <w:rPr>
            <w:noProof/>
            <w:szCs w:val="24"/>
            <w:lang w:val="es-ES" w:eastAsia="zh-CN"/>
            <w:rPrChange w:id="2784" w:author="Sanofi RA" w:date="2025-05-30T14:14:00Z">
              <w:rPr>
                <w:noProof/>
                <w:szCs w:val="24"/>
                <w:lang w:val="es-ES_tradnl" w:eastAsia="zh-CN"/>
              </w:rPr>
            </w:rPrChange>
          </w:rPr>
          <w:t xml:space="preserve"> -</w:t>
        </w:r>
      </w:ins>
      <w:r w:rsidRPr="00274FC1">
        <w:rPr>
          <w:noProof/>
          <w:szCs w:val="24"/>
          <w:lang w:val="es-ES" w:eastAsia="zh-CN"/>
          <w:rPrChange w:id="2785" w:author="Sanofi RA" w:date="2025-05-30T14:14:00Z">
            <w:rPr>
              <w:noProof/>
              <w:szCs w:val="24"/>
              <w:lang w:val="es-ES_tradnl" w:eastAsia="zh-CN"/>
            </w:rPr>
          </w:rPrChange>
        </w:rPr>
        <w:t xml:space="preserve"> esto modificará la forma</w:t>
      </w:r>
      <w:r w:rsidRPr="00274FC1">
        <w:rPr>
          <w:noProof/>
          <w:szCs w:val="24"/>
          <w:lang w:val="es-ES" w:eastAsia="zh-CN"/>
          <w:rPrChange w:id="2786" w:author="Sanofi RA" w:date="2025-05-30T14:14:00Z">
            <w:rPr>
              <w:szCs w:val="22"/>
              <w:lang w:val="es-ES" w:eastAsia="zh-CN"/>
            </w:rPr>
          </w:rPrChange>
        </w:rPr>
        <w:t xml:space="preserve"> en que actúa y puede causar que su nivel de azúcar en sangre descienda demasiado.</w:t>
      </w:r>
    </w:p>
    <w:p w14:paraId="50E5C1D8" w14:textId="3FE6EE06" w:rsidR="00D23D31" w:rsidRPr="00274FC1" w:rsidRDefault="00D23D31" w:rsidP="00C674AB">
      <w:pPr>
        <w:numPr>
          <w:ilvl w:val="0"/>
          <w:numId w:val="84"/>
        </w:numPr>
        <w:tabs>
          <w:tab w:val="left" w:pos="567"/>
        </w:tabs>
        <w:overflowPunct/>
        <w:autoSpaceDE/>
        <w:autoSpaceDN/>
        <w:adjustRightInd/>
        <w:spacing w:line="260" w:lineRule="exact"/>
        <w:ind w:left="567" w:right="-2" w:hanging="567"/>
        <w:textAlignment w:val="auto"/>
        <w:rPr>
          <w:noProof/>
          <w:szCs w:val="24"/>
          <w:lang w:val="es-ES" w:eastAsia="zh-CN"/>
          <w:rPrChange w:id="2787" w:author="Sanofi RA" w:date="2025-05-30T14:14:00Z">
            <w:rPr>
              <w:noProof/>
              <w:szCs w:val="24"/>
              <w:lang w:val="es-ES_tradnl" w:eastAsia="zh-CN"/>
            </w:rPr>
          </w:rPrChange>
        </w:rPr>
        <w:pPrChange w:id="2788" w:author="Sanofi RA" w:date="2025-06-26T11:20:00Z">
          <w:pPr>
            <w:numPr>
              <w:numId w:val="90"/>
            </w:numPr>
            <w:tabs>
              <w:tab w:val="left" w:pos="567"/>
            </w:tabs>
            <w:overflowPunct/>
            <w:autoSpaceDE/>
            <w:autoSpaceDN/>
            <w:adjustRightInd/>
            <w:spacing w:line="260" w:lineRule="exact"/>
            <w:ind w:left="567" w:right="-2" w:hanging="567"/>
            <w:textAlignment w:val="auto"/>
          </w:pPr>
        </w:pPrChange>
      </w:pPr>
      <w:del w:id="2789" w:author="Sanofi RA" w:date="2025-03-20T16:09:00Z">
        <w:r w:rsidRPr="00274FC1" w:rsidDel="000F2B8F">
          <w:rPr>
            <w:noProof/>
            <w:szCs w:val="24"/>
            <w:lang w:val="es-ES" w:eastAsia="zh-CN"/>
            <w:rPrChange w:id="2790" w:author="Sanofi RA" w:date="2025-05-30T14:14:00Z">
              <w:rPr>
                <w:szCs w:val="22"/>
                <w:lang w:val="es-ES_tradnl" w:eastAsia="zh-CN"/>
              </w:rPr>
            </w:rPrChange>
          </w:rPr>
          <w:delText xml:space="preserve">En </w:delText>
        </w:r>
      </w:del>
      <w:ins w:id="2791" w:author="Sanofi RA" w:date="2025-04-03T11:28:00Z">
        <w:r w:rsidR="00E46A66" w:rsidRPr="00274FC1">
          <w:rPr>
            <w:noProof/>
            <w:szCs w:val="24"/>
            <w:lang w:val="es-ES" w:eastAsia="zh-CN"/>
            <w:rPrChange w:id="2792" w:author="Sanofi RA" w:date="2025-05-30T14:14:00Z">
              <w:rPr>
                <w:szCs w:val="22"/>
                <w:lang w:val="es-ES_tradnl" w:eastAsia="zh-CN"/>
              </w:rPr>
            </w:rPrChange>
          </w:rPr>
          <w:t>E</w:t>
        </w:r>
      </w:ins>
      <w:ins w:id="2793" w:author="Sanofi RA" w:date="2025-03-20T16:09:00Z">
        <w:r w:rsidR="000F2B8F" w:rsidRPr="00274FC1">
          <w:rPr>
            <w:noProof/>
            <w:szCs w:val="24"/>
            <w:lang w:val="es-ES" w:eastAsia="zh-CN"/>
            <w:rPrChange w:id="2794" w:author="Sanofi RA" w:date="2025-05-30T14:14:00Z">
              <w:rPr>
                <w:szCs w:val="22"/>
                <w:lang w:val="es-ES_tradnl" w:eastAsia="zh-CN"/>
              </w:rPr>
            </w:rPrChange>
          </w:rPr>
          <w:t xml:space="preserve">n </w:t>
        </w:r>
      </w:ins>
      <w:r w:rsidRPr="00274FC1">
        <w:rPr>
          <w:noProof/>
          <w:szCs w:val="24"/>
          <w:lang w:val="es-ES" w:eastAsia="zh-CN"/>
          <w:rPrChange w:id="2795" w:author="Sanofi RA" w:date="2025-05-30T14:14:00Z">
            <w:rPr>
              <w:szCs w:val="22"/>
              <w:lang w:val="es-ES_tradnl" w:eastAsia="zh-CN"/>
            </w:rPr>
          </w:rPrChange>
        </w:rPr>
        <w:t>una bomba de insulina.</w:t>
      </w:r>
    </w:p>
    <w:p w14:paraId="194A5CCE" w14:textId="0495AA4E" w:rsidR="00D23D31" w:rsidRPr="00274FC1" w:rsidRDefault="00D23D31" w:rsidP="00C674AB">
      <w:pPr>
        <w:numPr>
          <w:ilvl w:val="0"/>
          <w:numId w:val="84"/>
        </w:numPr>
        <w:tabs>
          <w:tab w:val="left" w:pos="567"/>
        </w:tabs>
        <w:overflowPunct/>
        <w:autoSpaceDE/>
        <w:autoSpaceDN/>
        <w:adjustRightInd/>
        <w:spacing w:line="260" w:lineRule="exact"/>
        <w:ind w:left="567" w:right="-2" w:hanging="567"/>
        <w:textAlignment w:val="auto"/>
        <w:rPr>
          <w:noProof/>
          <w:szCs w:val="24"/>
          <w:lang w:val="es-ES" w:eastAsia="zh-CN"/>
          <w:rPrChange w:id="2796" w:author="Sanofi RA" w:date="2025-05-30T14:14:00Z">
            <w:rPr>
              <w:noProof/>
              <w:szCs w:val="24"/>
              <w:lang w:val="es-ES_tradnl" w:eastAsia="zh-CN"/>
            </w:rPr>
          </w:rPrChange>
        </w:rPr>
        <w:pPrChange w:id="2797" w:author="Sanofi RA" w:date="2025-06-26T11:20:00Z">
          <w:pPr>
            <w:numPr>
              <w:numId w:val="90"/>
            </w:numPr>
            <w:tabs>
              <w:tab w:val="left" w:pos="567"/>
            </w:tabs>
            <w:overflowPunct/>
            <w:autoSpaceDE/>
            <w:autoSpaceDN/>
            <w:adjustRightInd/>
            <w:spacing w:line="260" w:lineRule="exact"/>
            <w:ind w:left="567" w:right="-2" w:hanging="567"/>
            <w:textAlignment w:val="auto"/>
          </w:pPr>
        </w:pPrChange>
      </w:pPr>
      <w:del w:id="2798" w:author="Sanofi RA" w:date="2025-03-20T16:09:00Z">
        <w:r w:rsidRPr="00274FC1" w:rsidDel="000F2B8F">
          <w:rPr>
            <w:noProof/>
            <w:szCs w:val="24"/>
            <w:lang w:val="es-ES" w:eastAsia="zh-CN"/>
            <w:rPrChange w:id="2799" w:author="Sanofi RA" w:date="2025-05-30T14:14:00Z">
              <w:rPr>
                <w:szCs w:val="22"/>
                <w:lang w:val="es-ES_tradnl" w:eastAsia="zh-CN"/>
              </w:rPr>
            </w:rPrChange>
          </w:rPr>
          <w:lastRenderedPageBreak/>
          <w:delText>S</w:delText>
        </w:r>
      </w:del>
      <w:ins w:id="2800" w:author="Sanofi RA" w:date="2025-04-03T11:28:00Z">
        <w:r w:rsidR="00E46A66" w:rsidRPr="00274FC1">
          <w:rPr>
            <w:noProof/>
            <w:szCs w:val="24"/>
            <w:lang w:val="es-ES" w:eastAsia="zh-CN"/>
            <w:rPrChange w:id="2801" w:author="Sanofi RA" w:date="2025-05-30T14:14:00Z">
              <w:rPr>
                <w:szCs w:val="22"/>
                <w:lang w:val="es-ES_tradnl" w:eastAsia="zh-CN"/>
              </w:rPr>
            </w:rPrChange>
          </w:rPr>
          <w:t>S</w:t>
        </w:r>
      </w:ins>
      <w:r w:rsidRPr="00274FC1">
        <w:rPr>
          <w:noProof/>
          <w:szCs w:val="24"/>
          <w:lang w:val="es-ES" w:eastAsia="zh-CN"/>
          <w:rPrChange w:id="2802" w:author="Sanofi RA" w:date="2025-05-30T14:14:00Z">
            <w:rPr>
              <w:szCs w:val="22"/>
              <w:lang w:val="es-ES_tradnl" w:eastAsia="zh-CN"/>
            </w:rPr>
          </w:rPrChange>
        </w:rPr>
        <w:t>i aparecen partículas en la insulina</w:t>
      </w:r>
      <w:del w:id="2803" w:author="PV" w:date="2025-03-25T12:34:00Z">
        <w:r w:rsidRPr="00274FC1" w:rsidDel="00D84780">
          <w:rPr>
            <w:noProof/>
            <w:szCs w:val="24"/>
            <w:lang w:val="es-ES" w:eastAsia="zh-CN"/>
            <w:rPrChange w:id="2804" w:author="Sanofi RA" w:date="2025-05-30T14:14:00Z">
              <w:rPr>
                <w:szCs w:val="22"/>
                <w:lang w:val="es-ES_tradnl" w:eastAsia="zh-CN"/>
              </w:rPr>
            </w:rPrChange>
          </w:rPr>
          <w:delText>.</w:delText>
        </w:r>
      </w:del>
      <w:ins w:id="2805" w:author="PV" w:date="2025-03-25T12:34:00Z">
        <w:r w:rsidR="00D84780" w:rsidRPr="00274FC1">
          <w:rPr>
            <w:noProof/>
            <w:szCs w:val="24"/>
            <w:lang w:val="es-ES" w:eastAsia="zh-CN"/>
            <w:rPrChange w:id="2806" w:author="Sanofi RA" w:date="2025-05-30T14:14:00Z">
              <w:rPr>
                <w:szCs w:val="22"/>
                <w:lang w:val="es-ES_tradnl" w:eastAsia="zh-CN"/>
              </w:rPr>
            </w:rPrChange>
          </w:rPr>
          <w:t xml:space="preserve"> -</w:t>
        </w:r>
      </w:ins>
      <w:r w:rsidRPr="00274FC1">
        <w:rPr>
          <w:noProof/>
          <w:szCs w:val="24"/>
          <w:lang w:val="es-ES" w:eastAsia="zh-CN"/>
          <w:rPrChange w:id="2807" w:author="Sanofi RA" w:date="2025-05-30T14:14:00Z">
            <w:rPr>
              <w:szCs w:val="22"/>
              <w:lang w:val="es-ES_tradnl" w:eastAsia="zh-CN"/>
            </w:rPr>
          </w:rPrChange>
        </w:rPr>
        <w:t xml:space="preserve"> </w:t>
      </w:r>
      <w:del w:id="2808" w:author="Sanofi RA" w:date="2025-03-20T16:15:00Z">
        <w:r w:rsidRPr="00274FC1" w:rsidDel="008156D1">
          <w:rPr>
            <w:noProof/>
            <w:szCs w:val="24"/>
            <w:lang w:val="es-ES" w:eastAsia="zh-CN"/>
            <w:rPrChange w:id="2809" w:author="Sanofi RA" w:date="2025-05-30T14:14:00Z">
              <w:rPr>
                <w:szCs w:val="22"/>
                <w:lang w:val="es-ES_tradnl" w:eastAsia="zh-CN"/>
              </w:rPr>
            </w:rPrChange>
          </w:rPr>
          <w:delText>La solución</w:delText>
        </w:r>
      </w:del>
      <w:ins w:id="2810" w:author="PV" w:date="2025-03-25T12:34:00Z">
        <w:r w:rsidR="00D84780" w:rsidRPr="00274FC1">
          <w:rPr>
            <w:noProof/>
            <w:szCs w:val="24"/>
            <w:lang w:val="es-ES" w:eastAsia="zh-CN"/>
            <w:rPrChange w:id="2811" w:author="Sanofi RA" w:date="2025-05-30T14:14:00Z">
              <w:rPr>
                <w:szCs w:val="22"/>
                <w:lang w:val="es-ES_tradnl" w:eastAsia="zh-CN"/>
              </w:rPr>
            </w:rPrChange>
          </w:rPr>
          <w:t>e</w:t>
        </w:r>
      </w:ins>
      <w:ins w:id="2812" w:author="Sanofi RA" w:date="2025-03-20T16:15:00Z">
        <w:del w:id="2813" w:author="PV" w:date="2025-03-25T12:34:00Z">
          <w:r w:rsidR="008156D1" w:rsidRPr="00274FC1" w:rsidDel="00D84780">
            <w:rPr>
              <w:noProof/>
              <w:szCs w:val="24"/>
              <w:lang w:val="es-ES" w:eastAsia="zh-CN"/>
              <w:rPrChange w:id="2814" w:author="Sanofi RA" w:date="2025-05-30T14:14:00Z">
                <w:rPr>
                  <w:szCs w:val="22"/>
                  <w:lang w:val="es-ES_tradnl" w:eastAsia="zh-CN"/>
                </w:rPr>
              </w:rPrChange>
            </w:rPr>
            <w:delText>E</w:delText>
          </w:r>
        </w:del>
        <w:r w:rsidR="008156D1" w:rsidRPr="00274FC1">
          <w:rPr>
            <w:noProof/>
            <w:szCs w:val="24"/>
            <w:lang w:val="es-ES" w:eastAsia="zh-CN"/>
            <w:rPrChange w:id="2815" w:author="Sanofi RA" w:date="2025-05-30T14:14:00Z">
              <w:rPr>
                <w:szCs w:val="22"/>
                <w:lang w:val="es-ES_tradnl" w:eastAsia="zh-CN"/>
              </w:rPr>
            </w:rPrChange>
          </w:rPr>
          <w:t>l líquido</w:t>
        </w:r>
      </w:ins>
      <w:r w:rsidRPr="00274FC1">
        <w:rPr>
          <w:noProof/>
          <w:szCs w:val="24"/>
          <w:lang w:val="es-ES" w:eastAsia="zh-CN"/>
          <w:rPrChange w:id="2816" w:author="Sanofi RA" w:date="2025-05-30T14:14:00Z">
            <w:rPr>
              <w:szCs w:val="22"/>
              <w:lang w:val="es-ES_tradnl" w:eastAsia="zh-CN"/>
            </w:rPr>
          </w:rPrChange>
        </w:rPr>
        <w:t xml:space="preserve"> debe ser transparente, incolor</w:t>
      </w:r>
      <w:ins w:id="2817" w:author="Sanofi RA" w:date="2025-03-20T16:15:00Z">
        <w:r w:rsidR="008156D1" w:rsidRPr="00274FC1">
          <w:rPr>
            <w:noProof/>
            <w:szCs w:val="24"/>
            <w:lang w:val="es-ES" w:eastAsia="zh-CN"/>
            <w:rPrChange w:id="2818" w:author="Sanofi RA" w:date="2025-05-30T14:14:00Z">
              <w:rPr>
                <w:szCs w:val="22"/>
                <w:lang w:val="es-ES_tradnl" w:eastAsia="zh-CN"/>
              </w:rPr>
            </w:rPrChange>
          </w:rPr>
          <w:t>o</w:t>
        </w:r>
      </w:ins>
      <w:del w:id="2819" w:author="Sanofi RA" w:date="2025-03-20T16:15:00Z">
        <w:r w:rsidRPr="00274FC1" w:rsidDel="008156D1">
          <w:rPr>
            <w:noProof/>
            <w:szCs w:val="24"/>
            <w:lang w:val="es-ES" w:eastAsia="zh-CN"/>
            <w:rPrChange w:id="2820" w:author="Sanofi RA" w:date="2025-05-30T14:14:00Z">
              <w:rPr>
                <w:szCs w:val="22"/>
                <w:lang w:val="es-ES_tradnl" w:eastAsia="zh-CN"/>
              </w:rPr>
            </w:rPrChange>
          </w:rPr>
          <w:delText>a</w:delText>
        </w:r>
      </w:del>
      <w:r w:rsidRPr="00274FC1">
        <w:rPr>
          <w:noProof/>
          <w:szCs w:val="24"/>
          <w:lang w:val="es-ES" w:eastAsia="zh-CN"/>
          <w:rPrChange w:id="2821" w:author="Sanofi RA" w:date="2025-05-30T14:14:00Z">
            <w:rPr>
              <w:szCs w:val="22"/>
              <w:lang w:val="es-ES_tradnl" w:eastAsia="zh-CN"/>
            </w:rPr>
          </w:rPrChange>
        </w:rPr>
        <w:t xml:space="preserve"> y con aspecto acuoso.</w:t>
      </w:r>
    </w:p>
    <w:p w14:paraId="54D6FC70" w14:textId="77777777" w:rsidR="00D23D31" w:rsidRPr="00E35187" w:rsidRDefault="00D23D31" w:rsidP="00D23D31">
      <w:pPr>
        <w:tabs>
          <w:tab w:val="left" w:pos="567"/>
        </w:tabs>
        <w:overflowPunct/>
        <w:autoSpaceDE/>
        <w:autoSpaceDN/>
        <w:adjustRightInd/>
        <w:ind w:left="567" w:right="-2"/>
        <w:textAlignment w:val="auto"/>
        <w:rPr>
          <w:szCs w:val="22"/>
          <w:lang w:val="es-ES_tradnl" w:eastAsia="zh-CN"/>
        </w:rPr>
      </w:pPr>
    </w:p>
    <w:p w14:paraId="569F37F7" w14:textId="0025D95E" w:rsidR="00D23D31" w:rsidDel="008156D1" w:rsidRDefault="00D23D31" w:rsidP="00D23D31">
      <w:pPr>
        <w:tabs>
          <w:tab w:val="left" w:pos="0"/>
        </w:tabs>
        <w:overflowPunct/>
        <w:autoSpaceDE/>
        <w:autoSpaceDN/>
        <w:adjustRightInd/>
        <w:ind w:right="-2"/>
        <w:textAlignment w:val="auto"/>
        <w:rPr>
          <w:del w:id="2822" w:author="Sanofi RA" w:date="2025-03-20T16:18:00Z"/>
          <w:szCs w:val="22"/>
          <w:lang w:val="es-ES_tradnl" w:eastAsia="zh-CN"/>
        </w:rPr>
      </w:pPr>
      <w:del w:id="2823" w:author="Sanofi RA" w:date="2025-03-20T16:18:00Z">
        <w:r w:rsidRPr="00E35187" w:rsidDel="008156D1">
          <w:rPr>
            <w:szCs w:val="22"/>
            <w:lang w:val="es-ES_tradnl" w:eastAsia="zh-CN"/>
          </w:rPr>
          <w:delText xml:space="preserve">Nunca utilice una jeringa para extraer Toujeo de su pluma </w:delText>
        </w:r>
        <w:r w:rsidR="0061307D" w:rsidDel="008156D1">
          <w:rPr>
            <w:lang w:val="es-ES" w:eastAsia="zh-CN"/>
          </w:rPr>
          <w:delText>Double</w:delText>
        </w:r>
        <w:r w:rsidRPr="00E35187" w:rsidDel="008156D1">
          <w:rPr>
            <w:szCs w:val="22"/>
            <w:lang w:val="es-ES_tradnl" w:eastAsia="zh-CN"/>
          </w:rPr>
          <w:delText>Star ya que puede sufrir una sobredosi</w:delText>
        </w:r>
        <w:r w:rsidDel="008156D1">
          <w:rPr>
            <w:szCs w:val="22"/>
            <w:lang w:val="es-ES_tradnl" w:eastAsia="zh-CN"/>
          </w:rPr>
          <w:delText>s</w:delText>
        </w:r>
        <w:r w:rsidRPr="00E35187" w:rsidDel="008156D1">
          <w:rPr>
            <w:szCs w:val="22"/>
            <w:lang w:val="es-ES_tradnl" w:eastAsia="zh-CN"/>
          </w:rPr>
          <w:delText xml:space="preserve"> grave.</w:delText>
        </w:r>
        <w:r w:rsidDel="008156D1">
          <w:rPr>
            <w:szCs w:val="22"/>
            <w:lang w:val="es-ES_tradnl" w:eastAsia="zh-CN"/>
          </w:rPr>
          <w:delText xml:space="preserve"> Ver sección 2.</w:delText>
        </w:r>
      </w:del>
    </w:p>
    <w:p w14:paraId="3532F26C" w14:textId="4710902A" w:rsidR="00D23D31" w:rsidRPr="00E35187" w:rsidDel="008156D1" w:rsidRDefault="00D23D31" w:rsidP="00D23D31">
      <w:pPr>
        <w:tabs>
          <w:tab w:val="left" w:pos="0"/>
        </w:tabs>
        <w:overflowPunct/>
        <w:autoSpaceDE/>
        <w:autoSpaceDN/>
        <w:adjustRightInd/>
        <w:ind w:right="-2"/>
        <w:textAlignment w:val="auto"/>
        <w:rPr>
          <w:del w:id="2824" w:author="Sanofi RA" w:date="2025-03-20T16:18:00Z"/>
          <w:noProof/>
          <w:szCs w:val="24"/>
          <w:lang w:val="es-ES_tradnl" w:eastAsia="zh-CN"/>
        </w:rPr>
      </w:pPr>
    </w:p>
    <w:p w14:paraId="7E8ADE17" w14:textId="31200545" w:rsidR="00D23D31" w:rsidDel="008156D1" w:rsidRDefault="00D23D31" w:rsidP="00D23D31">
      <w:pPr>
        <w:tabs>
          <w:tab w:val="left" w:pos="720"/>
        </w:tabs>
        <w:overflowPunct/>
        <w:autoSpaceDE/>
        <w:autoSpaceDN/>
        <w:adjustRightInd/>
        <w:ind w:right="-2"/>
        <w:textAlignment w:val="auto"/>
        <w:rPr>
          <w:del w:id="2825" w:author="Sanofi RA" w:date="2025-03-20T16:18:00Z"/>
          <w:noProof/>
          <w:szCs w:val="24"/>
          <w:lang w:val="es-ES_tradnl" w:eastAsia="zh-CN"/>
        </w:rPr>
      </w:pPr>
      <w:del w:id="2826" w:author="Sanofi RA" w:date="2025-03-20T16:18:00Z">
        <w:r w:rsidRPr="00E35187" w:rsidDel="008156D1">
          <w:rPr>
            <w:noProof/>
            <w:szCs w:val="24"/>
            <w:lang w:val="es-ES_tradnl" w:eastAsia="zh-CN"/>
          </w:rPr>
          <w:delText xml:space="preserve">Si la pluma </w:delText>
        </w:r>
        <w:r w:rsidR="0061307D" w:rsidDel="008156D1">
          <w:rPr>
            <w:lang w:val="es-ES" w:eastAsia="zh-CN"/>
          </w:rPr>
          <w:delText>Double</w:delText>
        </w:r>
        <w:r w:rsidRPr="00E35187" w:rsidDel="008156D1">
          <w:rPr>
            <w:noProof/>
            <w:szCs w:val="24"/>
            <w:lang w:val="es-ES_tradnl" w:eastAsia="zh-CN"/>
          </w:rPr>
          <w:delText>Star está estropeada es que no ha sido almacenada adecuadamente. Si no está seguro de que funciona correctamente o nota que su control de azúcar en sangre empeora inexplicablemente:</w:delText>
        </w:r>
      </w:del>
    </w:p>
    <w:p w14:paraId="5CF54166" w14:textId="77777777" w:rsidR="008156D1" w:rsidRPr="00E35187" w:rsidRDefault="008156D1" w:rsidP="00D23D31">
      <w:pPr>
        <w:tabs>
          <w:tab w:val="left" w:pos="720"/>
        </w:tabs>
        <w:overflowPunct/>
        <w:autoSpaceDE/>
        <w:autoSpaceDN/>
        <w:adjustRightInd/>
        <w:ind w:right="-2"/>
        <w:textAlignment w:val="auto"/>
        <w:rPr>
          <w:ins w:id="2827" w:author="Sanofi RA" w:date="2025-03-20T16:18:00Z"/>
          <w:noProof/>
          <w:szCs w:val="24"/>
          <w:lang w:val="es-ES_tradnl" w:eastAsia="zh-CN"/>
        </w:rPr>
      </w:pPr>
    </w:p>
    <w:p w14:paraId="4C602552" w14:textId="77777777" w:rsidR="008156D1" w:rsidRDefault="00D23D31" w:rsidP="008156D1">
      <w:pPr>
        <w:tabs>
          <w:tab w:val="left" w:pos="567"/>
        </w:tabs>
        <w:overflowPunct/>
        <w:autoSpaceDE/>
        <w:autoSpaceDN/>
        <w:adjustRightInd/>
        <w:spacing w:line="260" w:lineRule="exact"/>
        <w:ind w:right="-2"/>
        <w:textAlignment w:val="auto"/>
        <w:rPr>
          <w:ins w:id="2828" w:author="Sanofi RA" w:date="2025-03-20T16:19:00Z"/>
          <w:noProof/>
          <w:szCs w:val="24"/>
          <w:lang w:val="es-ES_tradnl" w:eastAsia="zh-CN"/>
        </w:rPr>
      </w:pPr>
      <w:r w:rsidRPr="00E35187">
        <w:rPr>
          <w:noProof/>
          <w:szCs w:val="24"/>
          <w:lang w:val="es-ES_tradnl" w:eastAsia="zh-CN"/>
        </w:rPr>
        <w:t>Deseche la pluma y utilice una nueva</w:t>
      </w:r>
      <w:ins w:id="2829" w:author="Sanofi RA" w:date="2025-03-20T16:18:00Z">
        <w:r w:rsidR="008156D1">
          <w:rPr>
            <w:noProof/>
            <w:szCs w:val="24"/>
            <w:lang w:val="es-ES_tradnl" w:eastAsia="zh-CN"/>
          </w:rPr>
          <w:t xml:space="preserve"> si:</w:t>
        </w:r>
      </w:ins>
    </w:p>
    <w:p w14:paraId="307715C9" w14:textId="62894F85" w:rsidR="00D23D31" w:rsidRPr="00274FC1" w:rsidRDefault="008156D1" w:rsidP="00C674AB">
      <w:pPr>
        <w:numPr>
          <w:ilvl w:val="0"/>
          <w:numId w:val="84"/>
        </w:numPr>
        <w:tabs>
          <w:tab w:val="left" w:pos="567"/>
        </w:tabs>
        <w:overflowPunct/>
        <w:autoSpaceDE/>
        <w:autoSpaceDN/>
        <w:adjustRightInd/>
        <w:spacing w:line="260" w:lineRule="exact"/>
        <w:ind w:left="567" w:right="-2" w:hanging="567"/>
        <w:textAlignment w:val="auto"/>
        <w:rPr>
          <w:noProof/>
          <w:szCs w:val="24"/>
          <w:lang w:val="es-ES" w:eastAsia="zh-CN"/>
          <w:rPrChange w:id="2830" w:author="Sanofi RA" w:date="2025-05-30T14:14:00Z">
            <w:rPr>
              <w:noProof/>
              <w:szCs w:val="24"/>
              <w:lang w:val="es-ES_tradnl" w:eastAsia="zh-CN"/>
            </w:rPr>
          </w:rPrChange>
        </w:rPr>
        <w:pPrChange w:id="2831" w:author="Sanofi RA" w:date="2025-06-26T11:21:00Z">
          <w:pPr>
            <w:tabs>
              <w:tab w:val="left" w:pos="567"/>
            </w:tabs>
            <w:overflowPunct/>
            <w:autoSpaceDE/>
            <w:autoSpaceDN/>
            <w:adjustRightInd/>
            <w:spacing w:line="260" w:lineRule="exact"/>
            <w:ind w:left="720" w:right="-2"/>
            <w:textAlignment w:val="auto"/>
          </w:pPr>
        </w:pPrChange>
      </w:pPr>
      <w:ins w:id="2832" w:author="Sanofi RA" w:date="2025-03-20T16:19:00Z">
        <w:r w:rsidRPr="00274FC1">
          <w:rPr>
            <w:noProof/>
            <w:szCs w:val="24"/>
            <w:lang w:val="es-ES" w:eastAsia="zh-CN"/>
            <w:rPrChange w:id="2833" w:author="Sanofi RA" w:date="2025-05-30T14:14:00Z">
              <w:rPr>
                <w:noProof/>
                <w:szCs w:val="24"/>
                <w:lang w:val="es-ES_tradnl" w:eastAsia="zh-CN"/>
              </w:rPr>
            </w:rPrChange>
          </w:rPr>
          <w:t>nota que su control de azúcar en sangre empeora inexplicablemente</w:t>
        </w:r>
      </w:ins>
    </w:p>
    <w:p w14:paraId="2791E9C2" w14:textId="1C0AF89C" w:rsidR="00B66EBC" w:rsidRPr="00274FC1" w:rsidRDefault="00492456" w:rsidP="00C674AB">
      <w:pPr>
        <w:numPr>
          <w:ilvl w:val="0"/>
          <w:numId w:val="84"/>
        </w:numPr>
        <w:tabs>
          <w:tab w:val="left" w:pos="567"/>
        </w:tabs>
        <w:overflowPunct/>
        <w:autoSpaceDE/>
        <w:autoSpaceDN/>
        <w:adjustRightInd/>
        <w:spacing w:line="260" w:lineRule="exact"/>
        <w:ind w:left="567" w:right="-2" w:hanging="567"/>
        <w:textAlignment w:val="auto"/>
        <w:rPr>
          <w:ins w:id="2834" w:author="PV" w:date="2025-03-25T12:37:00Z"/>
          <w:noProof/>
          <w:szCs w:val="24"/>
          <w:lang w:val="es-ES" w:eastAsia="zh-CN"/>
          <w:rPrChange w:id="2835" w:author="Sanofi RA" w:date="2025-05-30T14:14:00Z">
            <w:rPr>
              <w:ins w:id="2836" w:author="PV" w:date="2025-03-25T12:37:00Z"/>
              <w:noProof/>
              <w:szCs w:val="24"/>
              <w:lang w:val="es-ES_tradnl" w:eastAsia="zh-CN"/>
            </w:rPr>
          </w:rPrChange>
        </w:rPr>
        <w:pPrChange w:id="2837" w:author="Sanofi RA" w:date="2025-06-26T11:21:00Z">
          <w:pPr>
            <w:pStyle w:val="Prrafodelista"/>
            <w:numPr>
              <w:numId w:val="157"/>
            </w:numPr>
            <w:tabs>
              <w:tab w:val="left" w:pos="567"/>
            </w:tabs>
            <w:overflowPunct/>
            <w:autoSpaceDE/>
            <w:autoSpaceDN/>
            <w:adjustRightInd/>
            <w:ind w:right="-2" w:hanging="360"/>
            <w:textAlignment w:val="auto"/>
          </w:pPr>
        </w:pPrChange>
      </w:pPr>
      <w:ins w:id="2838" w:author="Sanofi RA" w:date="2025-04-02T15:41:00Z">
        <w:r w:rsidRPr="00274FC1">
          <w:rPr>
            <w:noProof/>
            <w:szCs w:val="24"/>
            <w:lang w:val="es-ES" w:eastAsia="zh-CN"/>
            <w:rPrChange w:id="2839" w:author="Sanofi RA" w:date="2025-05-30T14:14:00Z">
              <w:rPr>
                <w:noProof/>
                <w:szCs w:val="24"/>
                <w:lang w:val="es-ES_tradnl" w:eastAsia="zh-CN"/>
              </w:rPr>
            </w:rPrChange>
          </w:rPr>
          <w:t xml:space="preserve">la </w:t>
        </w:r>
      </w:ins>
      <w:ins w:id="2840" w:author="PV" w:date="2025-03-25T12:37:00Z">
        <w:r w:rsidR="00B66EBC" w:rsidRPr="00274FC1">
          <w:rPr>
            <w:noProof/>
            <w:szCs w:val="24"/>
            <w:lang w:val="es-ES" w:eastAsia="zh-CN"/>
            <w:rPrChange w:id="2841" w:author="Sanofi RA" w:date="2025-05-30T14:14:00Z">
              <w:rPr>
                <w:noProof/>
                <w:szCs w:val="24"/>
                <w:lang w:val="es-ES_tradnl" w:eastAsia="zh-CN"/>
              </w:rPr>
            </w:rPrChange>
          </w:rPr>
          <w:t>pluma está dañada o no ha sido almacenada correctamente.</w:t>
        </w:r>
      </w:ins>
    </w:p>
    <w:p w14:paraId="638B9C8E" w14:textId="49A05962" w:rsidR="00D23D31" w:rsidRPr="00C674AB" w:rsidDel="00B66EBC" w:rsidRDefault="00D23D31" w:rsidP="00C674AB">
      <w:pPr>
        <w:numPr>
          <w:ilvl w:val="0"/>
          <w:numId w:val="84"/>
        </w:numPr>
        <w:tabs>
          <w:tab w:val="left" w:pos="567"/>
        </w:tabs>
        <w:overflowPunct/>
        <w:autoSpaceDE/>
        <w:autoSpaceDN/>
        <w:adjustRightInd/>
        <w:spacing w:line="260" w:lineRule="exact"/>
        <w:ind w:left="567" w:right="-2" w:hanging="567"/>
        <w:textAlignment w:val="auto"/>
        <w:rPr>
          <w:del w:id="2842" w:author="PV" w:date="2025-03-25T12:37:00Z"/>
          <w:noProof/>
          <w:szCs w:val="24"/>
          <w:lang w:val="es-ES" w:eastAsia="zh-CN"/>
          <w:rPrChange w:id="2843" w:author="Sanofi RA" w:date="2025-06-26T11:21:00Z">
            <w:rPr>
              <w:del w:id="2844" w:author="PV" w:date="2025-03-25T12:37:00Z"/>
              <w:b/>
              <w:noProof/>
              <w:szCs w:val="24"/>
              <w:lang w:val="es-ES_tradnl" w:eastAsia="zh-CN"/>
            </w:rPr>
          </w:rPrChange>
        </w:rPr>
        <w:pPrChange w:id="2845" w:author="Sanofi RA" w:date="2025-06-26T11:21:00Z">
          <w:pPr>
            <w:numPr>
              <w:numId w:val="91"/>
            </w:numPr>
            <w:tabs>
              <w:tab w:val="left" w:pos="567"/>
            </w:tabs>
            <w:overflowPunct/>
            <w:autoSpaceDE/>
            <w:autoSpaceDN/>
            <w:adjustRightInd/>
            <w:spacing w:line="260" w:lineRule="exact"/>
            <w:ind w:left="567" w:right="-2" w:hanging="567"/>
            <w:textAlignment w:val="auto"/>
          </w:pPr>
        </w:pPrChange>
      </w:pPr>
      <w:del w:id="2846" w:author="PV" w:date="2025-03-25T12:37:00Z">
        <w:r w:rsidRPr="00C674AB" w:rsidDel="00B66EBC">
          <w:rPr>
            <w:noProof/>
            <w:szCs w:val="24"/>
            <w:lang w:val="es-ES" w:eastAsia="zh-CN"/>
            <w:rPrChange w:id="2847" w:author="Sanofi RA" w:date="2025-06-26T11:21:00Z">
              <w:rPr>
                <w:noProof/>
                <w:szCs w:val="24"/>
                <w:lang w:val="es-ES_tradnl" w:eastAsia="zh-CN"/>
              </w:rPr>
            </w:rPrChange>
          </w:rPr>
          <w:delText>Si piensa que tiene problemas con su pluma, informe</w:delText>
        </w:r>
      </w:del>
      <w:ins w:id="2848" w:author="Sanofi RA" w:date="2025-03-20T16:20:00Z">
        <w:del w:id="2849" w:author="PV" w:date="2025-03-25T12:37:00Z">
          <w:r w:rsidR="008156D1" w:rsidRPr="00C674AB" w:rsidDel="00B66EBC">
            <w:rPr>
              <w:noProof/>
              <w:szCs w:val="24"/>
              <w:lang w:val="es-ES" w:eastAsia="zh-CN"/>
              <w:rPrChange w:id="2850" w:author="Sanofi RA" w:date="2025-06-26T11:21:00Z">
                <w:rPr>
                  <w:noProof/>
                  <w:szCs w:val="24"/>
                  <w:lang w:val="es-ES_tradnl" w:eastAsia="zh-CN"/>
                </w:rPr>
              </w:rPrChange>
            </w:rPr>
            <w:delText>contacte con</w:delText>
          </w:r>
        </w:del>
      </w:ins>
      <w:del w:id="2851" w:author="PV" w:date="2025-03-25T12:37:00Z">
        <w:r w:rsidRPr="00C674AB" w:rsidDel="00B66EBC">
          <w:rPr>
            <w:noProof/>
            <w:szCs w:val="24"/>
            <w:lang w:val="es-ES" w:eastAsia="zh-CN"/>
            <w:rPrChange w:id="2852" w:author="Sanofi RA" w:date="2025-06-26T11:21:00Z">
              <w:rPr>
                <w:noProof/>
                <w:szCs w:val="24"/>
                <w:lang w:val="es-ES_tradnl" w:eastAsia="zh-CN"/>
              </w:rPr>
            </w:rPrChange>
          </w:rPr>
          <w:delText xml:space="preserve"> inmediatamente a su médico, farmacéutico o enfermero</w:delText>
        </w:r>
      </w:del>
      <w:ins w:id="2853" w:author="Sanofi RA" w:date="2025-03-20T16:21:00Z">
        <w:del w:id="2854" w:author="PV" w:date="2025-03-25T12:37:00Z">
          <w:r w:rsidR="008156D1" w:rsidRPr="00C674AB" w:rsidDel="00B66EBC">
            <w:rPr>
              <w:noProof/>
              <w:szCs w:val="24"/>
              <w:lang w:val="es-ES" w:eastAsia="zh-CN"/>
              <w:rPrChange w:id="2855" w:author="Sanofi RA" w:date="2025-06-26T11:21:00Z">
                <w:rPr>
                  <w:noProof/>
                  <w:szCs w:val="24"/>
                  <w:lang w:val="es-ES_tradnl" w:eastAsia="zh-CN"/>
                </w:rPr>
              </w:rPrChange>
            </w:rPr>
            <w:delText>,</w:delText>
          </w:r>
          <w:r w:rsidR="008156D1" w:rsidRPr="00C674AB" w:rsidDel="00B66EBC">
            <w:rPr>
              <w:noProof/>
              <w:szCs w:val="24"/>
              <w:lang w:val="es-ES" w:eastAsia="zh-CN"/>
              <w:rPrChange w:id="2856" w:author="Sanofi RA" w:date="2025-06-26T11:21:00Z">
                <w:rPr/>
              </w:rPrChange>
            </w:rPr>
            <w:delText xml:space="preserve"> </w:delText>
          </w:r>
          <w:r w:rsidR="008156D1" w:rsidRPr="00C674AB" w:rsidDel="00B66EBC">
            <w:rPr>
              <w:noProof/>
              <w:szCs w:val="24"/>
              <w:lang w:val="es-ES" w:eastAsia="zh-CN"/>
              <w:rPrChange w:id="2857" w:author="Sanofi RA" w:date="2025-06-26T11:21:00Z">
                <w:rPr>
                  <w:noProof/>
                  <w:szCs w:val="24"/>
                  <w:lang w:val="es-ES_tradnl" w:eastAsia="zh-CN"/>
                </w:rPr>
              </w:rPrChange>
            </w:rPr>
            <w:delText>si no está seguro de que su pluma funciona correctamente</w:delText>
          </w:r>
        </w:del>
      </w:ins>
      <w:del w:id="2858" w:author="PV" w:date="2025-03-25T12:37:00Z">
        <w:r w:rsidRPr="00C674AB" w:rsidDel="00B66EBC">
          <w:rPr>
            <w:noProof/>
            <w:szCs w:val="24"/>
            <w:lang w:val="es-ES" w:eastAsia="zh-CN"/>
            <w:rPrChange w:id="2859" w:author="Sanofi RA" w:date="2025-06-26T11:21:00Z">
              <w:rPr>
                <w:noProof/>
                <w:szCs w:val="24"/>
                <w:lang w:val="es-ES_tradnl" w:eastAsia="zh-CN"/>
              </w:rPr>
            </w:rPrChange>
          </w:rPr>
          <w:delText xml:space="preserve">. </w:delText>
        </w:r>
      </w:del>
    </w:p>
    <w:p w14:paraId="1AF0DA18" w14:textId="0DB1B1EB" w:rsidR="00B13D84" w:rsidRPr="00C674AB" w:rsidDel="00844D28" w:rsidRDefault="00B13D84" w:rsidP="00C674AB">
      <w:pPr>
        <w:numPr>
          <w:ilvl w:val="0"/>
          <w:numId w:val="84"/>
        </w:numPr>
        <w:tabs>
          <w:tab w:val="left" w:pos="567"/>
        </w:tabs>
        <w:overflowPunct/>
        <w:autoSpaceDE/>
        <w:autoSpaceDN/>
        <w:adjustRightInd/>
        <w:spacing w:line="260" w:lineRule="exact"/>
        <w:ind w:left="567" w:right="-2" w:hanging="567"/>
        <w:textAlignment w:val="auto"/>
        <w:rPr>
          <w:ins w:id="2860" w:author="PV" w:date="2025-03-25T12:35:00Z"/>
          <w:del w:id="2861" w:author="Sanofi RA" w:date="2025-05-27T12:55:00Z"/>
          <w:noProof/>
          <w:szCs w:val="24"/>
          <w:lang w:val="es-ES" w:eastAsia="zh-CN"/>
          <w:rPrChange w:id="2862" w:author="Sanofi RA" w:date="2025-06-26T11:21:00Z">
            <w:rPr>
              <w:ins w:id="2863" w:author="PV" w:date="2025-03-25T12:35:00Z"/>
              <w:del w:id="2864" w:author="Sanofi RA" w:date="2025-05-27T12:55:00Z"/>
              <w:b/>
              <w:noProof/>
              <w:szCs w:val="24"/>
              <w:lang w:val="es-ES_tradnl" w:eastAsia="zh-CN"/>
            </w:rPr>
          </w:rPrChange>
        </w:rPr>
        <w:pPrChange w:id="2865" w:author="Sanofi RA" w:date="2025-06-26T11:21:00Z">
          <w:pPr>
            <w:pStyle w:val="Prrafodelista"/>
            <w:numPr>
              <w:numId w:val="91"/>
            </w:numPr>
            <w:tabs>
              <w:tab w:val="left" w:pos="567"/>
            </w:tabs>
            <w:overflowPunct/>
            <w:autoSpaceDE/>
            <w:autoSpaceDN/>
            <w:adjustRightInd/>
            <w:spacing w:line="260" w:lineRule="exact"/>
            <w:ind w:right="-2" w:hanging="360"/>
            <w:textAlignment w:val="auto"/>
          </w:pPr>
        </w:pPrChange>
      </w:pPr>
      <w:ins w:id="2866" w:author="PV" w:date="2025-03-25T12:35:00Z">
        <w:r w:rsidRPr="00C674AB">
          <w:rPr>
            <w:noProof/>
            <w:szCs w:val="24"/>
            <w:lang w:val="es-ES" w:eastAsia="zh-CN"/>
            <w:rPrChange w:id="2867" w:author="Sanofi RA" w:date="2025-06-26T11:21:00Z">
              <w:rPr>
                <w:noProof/>
                <w:szCs w:val="24"/>
                <w:lang w:val="es-ES_tradnl" w:eastAsia="zh-CN"/>
              </w:rPr>
            </w:rPrChange>
          </w:rPr>
          <w:t xml:space="preserve">Contacte con su médico, farmacéutico o enfermero si no está seguro de que su pluma funciona correctamente. </w:t>
        </w:r>
      </w:ins>
    </w:p>
    <w:p w14:paraId="7E01D9EF" w14:textId="5B7D7950" w:rsidR="00D23D31" w:rsidDel="00B00D20" w:rsidRDefault="00D23D31">
      <w:pPr>
        <w:tabs>
          <w:tab w:val="left" w:pos="567"/>
        </w:tabs>
        <w:overflowPunct/>
        <w:autoSpaceDE/>
        <w:autoSpaceDN/>
        <w:adjustRightInd/>
        <w:spacing w:line="260" w:lineRule="exact"/>
        <w:ind w:right="-2"/>
        <w:textAlignment w:val="auto"/>
        <w:rPr>
          <w:del w:id="2868" w:author="Sanofi RA" w:date="2025-05-28T12:35:00Z"/>
          <w:b/>
          <w:noProof/>
          <w:szCs w:val="24"/>
          <w:lang w:val="es-ES_tradnl" w:eastAsia="zh-CN"/>
        </w:rPr>
        <w:pPrChange w:id="2869" w:author="Sanofi RA" w:date="2025-05-27T12:55:00Z">
          <w:pPr>
            <w:numPr>
              <w:ilvl w:val="12"/>
            </w:numPr>
            <w:tabs>
              <w:tab w:val="left" w:pos="720"/>
            </w:tabs>
            <w:overflowPunct/>
            <w:autoSpaceDE/>
            <w:autoSpaceDN/>
            <w:adjustRightInd/>
            <w:ind w:right="-2"/>
            <w:textAlignment w:val="auto"/>
          </w:pPr>
        </w:pPrChange>
      </w:pPr>
    </w:p>
    <w:p w14:paraId="06B460C6" w14:textId="77777777" w:rsidR="00B13D84" w:rsidRPr="00E35187" w:rsidRDefault="00B13D84" w:rsidP="00D23D31">
      <w:pPr>
        <w:numPr>
          <w:ilvl w:val="12"/>
          <w:numId w:val="0"/>
        </w:numPr>
        <w:tabs>
          <w:tab w:val="left" w:pos="720"/>
        </w:tabs>
        <w:overflowPunct/>
        <w:autoSpaceDE/>
        <w:autoSpaceDN/>
        <w:adjustRightInd/>
        <w:ind w:right="-2"/>
        <w:textAlignment w:val="auto"/>
        <w:rPr>
          <w:b/>
          <w:noProof/>
          <w:szCs w:val="24"/>
          <w:lang w:val="es-ES_tradnl" w:eastAsia="zh-CN"/>
        </w:rPr>
      </w:pPr>
    </w:p>
    <w:p w14:paraId="2812AAAD" w14:textId="77777777" w:rsidR="00D23D31" w:rsidRPr="00E35187" w:rsidRDefault="00D23D31" w:rsidP="00D23D31">
      <w:pPr>
        <w:numPr>
          <w:ilvl w:val="12"/>
          <w:numId w:val="0"/>
        </w:numPr>
        <w:tabs>
          <w:tab w:val="left" w:pos="720"/>
        </w:tabs>
        <w:overflowPunct/>
        <w:autoSpaceDE/>
        <w:autoSpaceDN/>
        <w:adjustRightInd/>
        <w:ind w:right="-2"/>
        <w:textAlignment w:val="auto"/>
        <w:rPr>
          <w:b/>
          <w:noProof/>
          <w:szCs w:val="24"/>
          <w:lang w:val="es-ES_tradnl" w:eastAsia="zh-CN"/>
        </w:rPr>
      </w:pPr>
      <w:r w:rsidRPr="00E35187">
        <w:rPr>
          <w:b/>
          <w:noProof/>
          <w:szCs w:val="24"/>
          <w:lang w:val="es-ES_tradnl" w:eastAsia="zh-CN"/>
        </w:rPr>
        <w:t>Si usa más Toujeo del que debe</w:t>
      </w:r>
    </w:p>
    <w:p w14:paraId="6F2A6445" w14:textId="55E84195" w:rsidR="00D23D31" w:rsidRPr="00E35187" w:rsidRDefault="00D23D31" w:rsidP="00D23D31">
      <w:pPr>
        <w:numPr>
          <w:ilvl w:val="12"/>
          <w:numId w:val="0"/>
        </w:numPr>
        <w:tabs>
          <w:tab w:val="left" w:pos="720"/>
        </w:tabs>
        <w:overflowPunct/>
        <w:autoSpaceDE/>
        <w:autoSpaceDN/>
        <w:adjustRightInd/>
        <w:ind w:right="-2"/>
        <w:textAlignment w:val="auto"/>
        <w:rPr>
          <w:noProof/>
          <w:szCs w:val="24"/>
          <w:lang w:val="es-ES_tradnl" w:eastAsia="zh-CN"/>
        </w:rPr>
      </w:pPr>
      <w:r w:rsidRPr="00E35187">
        <w:rPr>
          <w:noProof/>
          <w:szCs w:val="24"/>
          <w:lang w:val="es-ES_tradnl" w:eastAsia="zh-CN"/>
        </w:rPr>
        <w:t xml:space="preserve">Si </w:t>
      </w:r>
      <w:del w:id="2870" w:author="Sanofi RA" w:date="2025-03-20T16:32:00Z">
        <w:r w:rsidRPr="00E35187" w:rsidDel="000F1F8F">
          <w:rPr>
            <w:noProof/>
            <w:szCs w:val="24"/>
            <w:lang w:val="es-ES_tradnl" w:eastAsia="zh-CN"/>
          </w:rPr>
          <w:delText>se ha inyectado</w:delText>
        </w:r>
      </w:del>
      <w:ins w:id="2871" w:author="Sanofi RA" w:date="2025-04-02T15:42:00Z">
        <w:r w:rsidR="00492456">
          <w:rPr>
            <w:noProof/>
            <w:szCs w:val="24"/>
            <w:lang w:val="es-ES_tradnl" w:eastAsia="zh-CN"/>
          </w:rPr>
          <w:t>se ha inyectado</w:t>
        </w:r>
      </w:ins>
      <w:r w:rsidRPr="00E35187">
        <w:rPr>
          <w:noProof/>
          <w:szCs w:val="24"/>
          <w:lang w:val="es-ES_tradnl" w:eastAsia="zh-CN"/>
        </w:rPr>
        <w:t xml:space="preserve"> demasiado medicamento, su nivel de azúcar en sangre puede descender </w:t>
      </w:r>
      <w:bookmarkStart w:id="2872" w:name="_Hlk193381530"/>
      <w:r w:rsidRPr="00E35187">
        <w:rPr>
          <w:noProof/>
          <w:szCs w:val="24"/>
          <w:lang w:val="es-ES_tradnl" w:eastAsia="zh-CN"/>
        </w:rPr>
        <w:t>mucho</w:t>
      </w:r>
      <w:ins w:id="2873" w:author="Sanofi RA" w:date="2025-03-20T16:41:00Z">
        <w:r w:rsidR="00803F95">
          <w:rPr>
            <w:noProof/>
            <w:szCs w:val="24"/>
            <w:lang w:val="es-ES_tradnl" w:eastAsia="zh-CN"/>
          </w:rPr>
          <w:t xml:space="preserve"> - ver “</w:t>
        </w:r>
      </w:ins>
      <w:ins w:id="2874" w:author="Sanofi RA" w:date="2025-03-20T16:43:00Z">
        <w:r w:rsidR="00803F95">
          <w:rPr>
            <w:noProof/>
            <w:szCs w:val="24"/>
            <w:lang w:val="es-ES_tradnl" w:eastAsia="zh-CN"/>
          </w:rPr>
          <w:t>nivel bajo de azúcar en sangre</w:t>
        </w:r>
      </w:ins>
      <w:ins w:id="2875" w:author="Sanofi RA" w:date="2025-03-20T16:41:00Z">
        <w:r w:rsidR="00803F95">
          <w:rPr>
            <w:noProof/>
            <w:szCs w:val="24"/>
            <w:lang w:val="es-ES_tradnl" w:eastAsia="zh-CN"/>
          </w:rPr>
          <w:t>” al final de este prospecto</w:t>
        </w:r>
      </w:ins>
      <w:ins w:id="2876" w:author="Sanofi RA" w:date="2025-03-20T16:44:00Z">
        <w:r w:rsidR="00803F95">
          <w:rPr>
            <w:noProof/>
            <w:szCs w:val="24"/>
            <w:lang w:val="es-ES_tradnl" w:eastAsia="zh-CN"/>
          </w:rPr>
          <w:t>,</w:t>
        </w:r>
      </w:ins>
      <w:ins w:id="2877" w:author="Sanofi RA" w:date="2025-03-20T16:41:00Z">
        <w:r w:rsidR="00803F95">
          <w:rPr>
            <w:noProof/>
            <w:szCs w:val="24"/>
            <w:lang w:val="es-ES_tradnl" w:eastAsia="zh-CN"/>
          </w:rPr>
          <w:t xml:space="preserve"> para más información</w:t>
        </w:r>
      </w:ins>
      <w:bookmarkEnd w:id="2872"/>
      <w:r w:rsidRPr="00E35187">
        <w:rPr>
          <w:noProof/>
          <w:szCs w:val="24"/>
          <w:lang w:val="es-ES_tradnl" w:eastAsia="zh-CN"/>
        </w:rPr>
        <w:t xml:space="preserve">. </w:t>
      </w:r>
      <w:del w:id="2878" w:author="Sanofi RA" w:date="2025-03-20T16:46:00Z">
        <w:r w:rsidRPr="00E35187" w:rsidDel="00803F95">
          <w:rPr>
            <w:noProof/>
            <w:szCs w:val="24"/>
            <w:lang w:val="es-ES_tradnl" w:eastAsia="zh-CN"/>
          </w:rPr>
          <w:delText>Compruebe su nivel de azúcar en sangre y coma más para prevenir que su nivel de azúcar en sangre descienda demasiado. Si su nivel de azúcar</w:delText>
        </w:r>
        <w:r w:rsidDel="00803F95">
          <w:rPr>
            <w:noProof/>
            <w:szCs w:val="24"/>
            <w:lang w:val="es-ES_tradnl" w:eastAsia="zh-CN"/>
          </w:rPr>
          <w:delText xml:space="preserve"> </w:delText>
        </w:r>
        <w:r w:rsidRPr="00E35187" w:rsidDel="00803F95">
          <w:rPr>
            <w:noProof/>
            <w:szCs w:val="24"/>
            <w:lang w:val="es-ES_tradnl" w:eastAsia="zh-CN"/>
          </w:rPr>
          <w:delText>baja demasiado, consulte el recuadro que aparece al final de este prospecto.</w:delText>
        </w:r>
      </w:del>
    </w:p>
    <w:p w14:paraId="48559876" w14:textId="77777777" w:rsidR="00D23D31" w:rsidRPr="00E35187" w:rsidRDefault="00D23D31" w:rsidP="00D23D31">
      <w:pPr>
        <w:numPr>
          <w:ilvl w:val="12"/>
          <w:numId w:val="0"/>
        </w:numPr>
        <w:tabs>
          <w:tab w:val="left" w:pos="720"/>
        </w:tabs>
        <w:overflowPunct/>
        <w:autoSpaceDE/>
        <w:autoSpaceDN/>
        <w:adjustRightInd/>
        <w:ind w:right="-2"/>
        <w:textAlignment w:val="auto"/>
        <w:rPr>
          <w:b/>
          <w:noProof/>
          <w:szCs w:val="24"/>
          <w:lang w:val="es-ES_tradnl" w:eastAsia="zh-CN"/>
        </w:rPr>
      </w:pPr>
    </w:p>
    <w:p w14:paraId="16C6C834" w14:textId="4514DB56" w:rsidR="00D23D31" w:rsidRPr="00E35187" w:rsidRDefault="00D23D31" w:rsidP="00D23D31">
      <w:pPr>
        <w:numPr>
          <w:ilvl w:val="12"/>
          <w:numId w:val="0"/>
        </w:numPr>
        <w:tabs>
          <w:tab w:val="left" w:pos="720"/>
        </w:tabs>
        <w:overflowPunct/>
        <w:autoSpaceDE/>
        <w:autoSpaceDN/>
        <w:adjustRightInd/>
        <w:ind w:right="-2"/>
        <w:textAlignment w:val="auto"/>
        <w:outlineLvl w:val="0"/>
        <w:rPr>
          <w:szCs w:val="24"/>
          <w:lang w:val="es-ES_tradnl" w:eastAsia="zh-CN"/>
        </w:rPr>
      </w:pPr>
      <w:r w:rsidRPr="00E35187">
        <w:rPr>
          <w:b/>
          <w:noProof/>
          <w:szCs w:val="24"/>
          <w:lang w:val="es-ES_tradnl" w:eastAsia="zh-CN"/>
        </w:rPr>
        <w:t>Si olvidó usar Toujeo</w:t>
      </w:r>
      <w:r w:rsidR="00C178FD">
        <w:rPr>
          <w:b/>
          <w:noProof/>
          <w:szCs w:val="24"/>
          <w:lang w:val="es-ES_tradnl" w:eastAsia="zh-CN"/>
        </w:rPr>
        <w:fldChar w:fldCharType="begin"/>
      </w:r>
      <w:r w:rsidR="00C178FD">
        <w:rPr>
          <w:b/>
          <w:noProof/>
          <w:szCs w:val="24"/>
          <w:lang w:val="es-ES_tradnl" w:eastAsia="zh-CN"/>
        </w:rPr>
        <w:instrText xml:space="preserve"> DOCVARIABLE vault_nd_803314c4-4a84-487f-860e-b714d8a58adf \* MERGEFORMAT </w:instrText>
      </w:r>
      <w:r w:rsidR="00C178FD">
        <w:rPr>
          <w:b/>
          <w:noProof/>
          <w:szCs w:val="24"/>
          <w:lang w:val="es-ES_tradnl" w:eastAsia="zh-CN"/>
        </w:rPr>
        <w:fldChar w:fldCharType="separate"/>
      </w:r>
      <w:r w:rsidR="00C178FD">
        <w:rPr>
          <w:b/>
          <w:noProof/>
          <w:szCs w:val="24"/>
          <w:lang w:val="es-ES_tradnl" w:eastAsia="zh-CN"/>
        </w:rPr>
        <w:t xml:space="preserve"> </w:t>
      </w:r>
      <w:r w:rsidR="00C178FD">
        <w:rPr>
          <w:b/>
          <w:noProof/>
          <w:szCs w:val="24"/>
          <w:lang w:val="es-ES_tradnl" w:eastAsia="zh-CN"/>
        </w:rPr>
        <w:fldChar w:fldCharType="end"/>
      </w:r>
    </w:p>
    <w:p w14:paraId="62FB247E" w14:textId="3F21DBF6" w:rsidR="00D23D31" w:rsidRPr="00E35187" w:rsidDel="00E954E8" w:rsidRDefault="00D23D31" w:rsidP="00D23D31">
      <w:pPr>
        <w:numPr>
          <w:ilvl w:val="12"/>
          <w:numId w:val="0"/>
        </w:numPr>
        <w:tabs>
          <w:tab w:val="left" w:pos="720"/>
        </w:tabs>
        <w:overflowPunct/>
        <w:autoSpaceDE/>
        <w:autoSpaceDN/>
        <w:adjustRightInd/>
        <w:ind w:right="-2"/>
        <w:textAlignment w:val="auto"/>
        <w:rPr>
          <w:del w:id="2879" w:author="Sanofi RA" w:date="2025-03-20T16:53:00Z"/>
          <w:noProof/>
          <w:szCs w:val="24"/>
          <w:lang w:val="es-ES_tradnl" w:eastAsia="zh-CN"/>
        </w:rPr>
      </w:pPr>
      <w:del w:id="2880" w:author="Sanofi RA" w:date="2025-03-20T16:53:00Z">
        <w:r w:rsidRPr="00E35187" w:rsidDel="00E954E8">
          <w:rPr>
            <w:noProof/>
            <w:szCs w:val="24"/>
            <w:lang w:val="es-ES_tradnl" w:eastAsia="zh-CN"/>
          </w:rPr>
          <w:delText>Cuando sea necesario, Toujeo puede inyectarse hasta 3 horas antes o después de la hora que normalmente se inyecta.</w:delText>
        </w:r>
      </w:del>
    </w:p>
    <w:p w14:paraId="57B3D90D" w14:textId="3002D4A0" w:rsidR="00D23D31" w:rsidRPr="00274FC1" w:rsidRDefault="00E954E8" w:rsidP="00B464B5">
      <w:pPr>
        <w:numPr>
          <w:ilvl w:val="0"/>
          <w:numId w:val="84"/>
        </w:numPr>
        <w:overflowPunct/>
        <w:autoSpaceDE/>
        <w:autoSpaceDN/>
        <w:adjustRightInd/>
        <w:spacing w:line="260" w:lineRule="exact"/>
        <w:ind w:left="567" w:right="-2" w:hanging="567"/>
        <w:textAlignment w:val="auto"/>
        <w:rPr>
          <w:ins w:id="2881" w:author="Sanofi RA" w:date="2025-05-27T12:59:00Z"/>
          <w:noProof/>
          <w:szCs w:val="24"/>
          <w:lang w:val="es-ES" w:eastAsia="zh-CN"/>
          <w:rPrChange w:id="2882" w:author="Sanofi RA" w:date="2025-05-30T14:15:00Z">
            <w:rPr>
              <w:ins w:id="2883" w:author="Sanofi RA" w:date="2025-05-27T12:59:00Z"/>
              <w:noProof/>
              <w:szCs w:val="24"/>
              <w:lang w:val="es-ES_tradnl" w:eastAsia="zh-CN"/>
            </w:rPr>
          </w:rPrChange>
        </w:rPr>
        <w:pPrChange w:id="2884" w:author="Sanofi RA" w:date="2025-06-26T11:30:00Z">
          <w:pPr>
            <w:pStyle w:val="Prrafodelista"/>
            <w:numPr>
              <w:numId w:val="158"/>
            </w:numPr>
            <w:tabs>
              <w:tab w:val="left" w:pos="426"/>
            </w:tabs>
            <w:overflowPunct/>
            <w:autoSpaceDE/>
            <w:autoSpaceDN/>
            <w:adjustRightInd/>
            <w:ind w:left="426" w:right="-2" w:hanging="426"/>
            <w:textAlignment w:val="auto"/>
          </w:pPr>
        </w:pPrChange>
      </w:pPr>
      <w:bookmarkStart w:id="2885" w:name="_Hlk193382475"/>
      <w:r w:rsidRPr="00274FC1">
        <w:rPr>
          <w:noProof/>
          <w:szCs w:val="24"/>
          <w:lang w:val="es-ES" w:eastAsia="zh-CN"/>
          <w:rPrChange w:id="2886" w:author="Sanofi RA" w:date="2025-05-30T14:15:00Z">
            <w:rPr>
              <w:noProof/>
              <w:szCs w:val="24"/>
              <w:lang w:val="es-ES_tradnl" w:eastAsia="zh-CN"/>
            </w:rPr>
          </w:rPrChange>
        </w:rPr>
        <w:t>Si olvidó una dosis, inyecte la dosis olvidada dentro de las 3 horas siguientes a la hora en que se inyecta habitualmente.</w:t>
      </w:r>
    </w:p>
    <w:p w14:paraId="0E2B681E" w14:textId="3B66AB5D" w:rsidR="00844D28" w:rsidRPr="00274FC1" w:rsidRDefault="00844D28" w:rsidP="00B464B5">
      <w:pPr>
        <w:numPr>
          <w:ilvl w:val="0"/>
          <w:numId w:val="84"/>
        </w:numPr>
        <w:overflowPunct/>
        <w:autoSpaceDE/>
        <w:autoSpaceDN/>
        <w:adjustRightInd/>
        <w:spacing w:line="260" w:lineRule="exact"/>
        <w:ind w:left="567" w:right="-2" w:hanging="567"/>
        <w:textAlignment w:val="auto"/>
        <w:rPr>
          <w:noProof/>
          <w:szCs w:val="24"/>
          <w:lang w:val="es-ES" w:eastAsia="zh-CN"/>
          <w:rPrChange w:id="2887" w:author="Sanofi RA" w:date="2025-05-30T14:15:00Z">
            <w:rPr>
              <w:noProof/>
              <w:szCs w:val="24"/>
              <w:lang w:val="es-ES_tradnl" w:eastAsia="zh-CN"/>
            </w:rPr>
          </w:rPrChange>
        </w:rPr>
        <w:pPrChange w:id="2888" w:author="Sanofi RA" w:date="2025-06-26T11:30:00Z">
          <w:pPr>
            <w:pStyle w:val="Prrafodelista"/>
            <w:numPr>
              <w:numId w:val="158"/>
            </w:numPr>
            <w:tabs>
              <w:tab w:val="left" w:pos="426"/>
            </w:tabs>
            <w:overflowPunct/>
            <w:autoSpaceDE/>
            <w:autoSpaceDN/>
            <w:adjustRightInd/>
            <w:ind w:left="426" w:right="-2" w:hanging="426"/>
            <w:textAlignment w:val="auto"/>
          </w:pPr>
        </w:pPrChange>
      </w:pPr>
      <w:moveToRangeStart w:id="2889" w:author="Sanofi RA" w:date="2025-05-27T12:59:00Z" w:name="move199243202"/>
      <w:del w:id="2890" w:author="Sanofi RA" w:date="2025-05-27T15:02:00Z">
        <w:r w:rsidRPr="00274FC1" w:rsidDel="00BE5707">
          <w:rPr>
            <w:noProof/>
            <w:szCs w:val="24"/>
            <w:lang w:val="es-ES" w:eastAsia="zh-CN"/>
            <w:rPrChange w:id="2891" w:author="Sanofi RA" w:date="2025-05-30T14:15:00Z">
              <w:rPr>
                <w:noProof/>
                <w:szCs w:val="24"/>
                <w:lang w:val="es-ES_tradnl" w:eastAsia="zh-CN"/>
              </w:rPr>
            </w:rPrChange>
          </w:rPr>
          <w:delText xml:space="preserve">si </w:delText>
        </w:r>
      </w:del>
      <w:ins w:id="2892" w:author="Sanofi RA" w:date="2025-05-27T15:02:00Z">
        <w:r w:rsidR="00BE5707" w:rsidRPr="00274FC1">
          <w:rPr>
            <w:noProof/>
            <w:szCs w:val="24"/>
            <w:lang w:val="es-ES" w:eastAsia="zh-CN"/>
            <w:rPrChange w:id="2893" w:author="Sanofi RA" w:date="2025-05-30T14:15:00Z">
              <w:rPr>
                <w:noProof/>
                <w:szCs w:val="24"/>
                <w:lang w:val="es-ES_tradnl" w:eastAsia="zh-CN"/>
              </w:rPr>
            </w:rPrChange>
          </w:rPr>
          <w:t xml:space="preserve">Si </w:t>
        </w:r>
      </w:ins>
      <w:r w:rsidRPr="00274FC1">
        <w:rPr>
          <w:noProof/>
          <w:szCs w:val="24"/>
          <w:lang w:val="es-ES" w:eastAsia="zh-CN"/>
          <w:rPrChange w:id="2894" w:author="Sanofi RA" w:date="2025-05-30T14:15:00Z">
            <w:rPr>
              <w:noProof/>
              <w:szCs w:val="24"/>
              <w:lang w:val="es-ES_tradnl" w:eastAsia="zh-CN"/>
            </w:rPr>
          </w:rPrChange>
        </w:rPr>
        <w:t>se acuerda cuando han pasado más de 3 horas, no se inyecte la dosis olvidada – compruebe su azúcar en sangre e inyecte su próxima dosis a la hora habitual del siguiente día.</w:t>
      </w:r>
      <w:moveToRangeEnd w:id="2889"/>
    </w:p>
    <w:p w14:paraId="242CE182" w14:textId="79D687C9" w:rsidR="00E954E8" w:rsidRPr="00274FC1" w:rsidDel="00E954E8" w:rsidRDefault="00844D28" w:rsidP="00B464B5">
      <w:pPr>
        <w:numPr>
          <w:ilvl w:val="0"/>
          <w:numId w:val="84"/>
        </w:numPr>
        <w:overflowPunct/>
        <w:autoSpaceDE/>
        <w:autoSpaceDN/>
        <w:adjustRightInd/>
        <w:spacing w:line="260" w:lineRule="exact"/>
        <w:ind w:left="567" w:right="-2" w:hanging="567"/>
        <w:textAlignment w:val="auto"/>
        <w:rPr>
          <w:moveFrom w:id="2895" w:author="Sanofi RA" w:date="2025-05-27T12:59:00Z"/>
          <w:noProof/>
          <w:szCs w:val="24"/>
          <w:lang w:val="es-ES" w:eastAsia="zh-CN"/>
          <w:rPrChange w:id="2896" w:author="Sanofi RA" w:date="2025-05-30T14:15:00Z">
            <w:rPr>
              <w:moveFrom w:id="2897" w:author="Sanofi RA" w:date="2025-05-27T12:59:00Z"/>
              <w:noProof/>
              <w:szCs w:val="24"/>
              <w:lang w:val="es-ES_tradnl" w:eastAsia="zh-CN"/>
            </w:rPr>
          </w:rPrChange>
        </w:rPr>
        <w:pPrChange w:id="2898" w:author="Sanofi RA" w:date="2025-06-26T11:30:00Z">
          <w:pPr>
            <w:numPr>
              <w:ilvl w:val="12"/>
            </w:numPr>
            <w:tabs>
              <w:tab w:val="left" w:pos="720"/>
            </w:tabs>
            <w:overflowPunct/>
            <w:autoSpaceDE/>
            <w:autoSpaceDN/>
            <w:adjustRightInd/>
            <w:ind w:right="-2"/>
            <w:textAlignment w:val="auto"/>
          </w:pPr>
        </w:pPrChange>
      </w:pPr>
      <w:moveFromRangeStart w:id="2899" w:author="Sanofi RA" w:date="2025-05-27T12:59:00Z" w:name="move199243202"/>
      <w:moveFrom w:id="2900" w:author="Sanofi RA" w:date="2025-05-27T12:59:00Z">
        <w:r w:rsidRPr="00274FC1" w:rsidDel="00844D28">
          <w:rPr>
            <w:noProof/>
            <w:szCs w:val="24"/>
            <w:lang w:val="es-ES" w:eastAsia="zh-CN"/>
            <w:rPrChange w:id="2901" w:author="Sanofi RA" w:date="2025-05-30T14:15:00Z">
              <w:rPr>
                <w:noProof/>
                <w:szCs w:val="24"/>
                <w:lang w:val="es-ES_tradnl" w:eastAsia="zh-CN"/>
              </w:rPr>
            </w:rPrChange>
          </w:rPr>
          <w:t>si</w:t>
        </w:r>
        <w:r w:rsidR="00E954E8" w:rsidRPr="00274FC1" w:rsidDel="00844D28">
          <w:rPr>
            <w:noProof/>
            <w:szCs w:val="24"/>
            <w:lang w:val="es-ES" w:eastAsia="zh-CN"/>
            <w:rPrChange w:id="2902" w:author="Sanofi RA" w:date="2025-05-30T14:15:00Z">
              <w:rPr>
                <w:noProof/>
                <w:szCs w:val="24"/>
                <w:lang w:val="es-ES_tradnl" w:eastAsia="zh-CN"/>
              </w:rPr>
            </w:rPrChange>
          </w:rPr>
          <w:t xml:space="preserve"> se acuerda cuando han pasado más de 3 horas, no se inyecte la dosis olvidada – compruebe su azúcar en sangre e inyecte su próxima dosis a la hora habitual del siguiente día.</w:t>
        </w:r>
        <w:bookmarkEnd w:id="2885"/>
      </w:moveFrom>
    </w:p>
    <w:moveFromRangeEnd w:id="2899"/>
    <w:p w14:paraId="299ABB6A" w14:textId="6200E172" w:rsidR="00D23D31" w:rsidRPr="00274FC1" w:rsidDel="00E954E8" w:rsidRDefault="00D23D31" w:rsidP="00B464B5">
      <w:pPr>
        <w:numPr>
          <w:ilvl w:val="0"/>
          <w:numId w:val="84"/>
        </w:numPr>
        <w:overflowPunct/>
        <w:autoSpaceDE/>
        <w:autoSpaceDN/>
        <w:adjustRightInd/>
        <w:spacing w:line="260" w:lineRule="exact"/>
        <w:ind w:left="567" w:right="-2" w:hanging="567"/>
        <w:textAlignment w:val="auto"/>
        <w:rPr>
          <w:del w:id="2903" w:author="Sanofi RA" w:date="2025-03-20T16:55:00Z"/>
          <w:noProof/>
          <w:szCs w:val="24"/>
          <w:lang w:val="es-ES" w:eastAsia="zh-CN"/>
          <w:rPrChange w:id="2904" w:author="Sanofi RA" w:date="2025-05-30T14:15:00Z">
            <w:rPr>
              <w:del w:id="2905" w:author="Sanofi RA" w:date="2025-03-20T16:55:00Z"/>
              <w:color w:val="000000"/>
              <w:szCs w:val="22"/>
              <w:lang w:val="es-ES" w:eastAsia="zh-CN"/>
            </w:rPr>
          </w:rPrChange>
        </w:rPr>
        <w:pPrChange w:id="2906" w:author="Sanofi RA" w:date="2025-06-26T11:30:00Z">
          <w:pPr>
            <w:tabs>
              <w:tab w:val="left" w:pos="567"/>
            </w:tabs>
            <w:overflowPunct/>
            <w:autoSpaceDE/>
            <w:autoSpaceDN/>
            <w:adjustRightInd/>
            <w:spacing w:line="260" w:lineRule="exact"/>
            <w:textAlignment w:val="auto"/>
          </w:pPr>
        </w:pPrChange>
      </w:pPr>
      <w:del w:id="2907" w:author="Sanofi RA" w:date="2025-03-20T16:55:00Z">
        <w:r w:rsidRPr="00274FC1" w:rsidDel="00E954E8">
          <w:rPr>
            <w:noProof/>
            <w:szCs w:val="24"/>
            <w:lang w:val="es-ES" w:eastAsia="zh-CN"/>
            <w:rPrChange w:id="2908" w:author="Sanofi RA" w:date="2025-05-30T14:15:00Z">
              <w:rPr>
                <w:color w:val="000000"/>
                <w:szCs w:val="22"/>
                <w:lang w:val="es-ES" w:eastAsia="zh-CN"/>
              </w:rPr>
            </w:rPrChange>
          </w:rPr>
          <w:delText xml:space="preserve">Si ha olvidado una dosis de </w:delText>
        </w:r>
        <w:r w:rsidRPr="00274FC1" w:rsidDel="00E954E8">
          <w:rPr>
            <w:noProof/>
            <w:szCs w:val="24"/>
            <w:lang w:val="es-ES" w:eastAsia="zh-CN"/>
            <w:rPrChange w:id="2909" w:author="Sanofi RA" w:date="2025-05-30T14:15:00Z">
              <w:rPr>
                <w:snapToGrid w:val="0"/>
                <w:color w:val="000000"/>
                <w:szCs w:val="22"/>
                <w:lang w:val="es-ES" w:eastAsia="zh-CN"/>
              </w:rPr>
            </w:rPrChange>
          </w:rPr>
          <w:delText>Toujeo o si no se ha inyectado suficiente insulina</w:delText>
        </w:r>
        <w:r w:rsidRPr="00274FC1" w:rsidDel="00E954E8">
          <w:rPr>
            <w:noProof/>
            <w:szCs w:val="24"/>
            <w:lang w:val="es-ES" w:eastAsia="zh-CN"/>
            <w:rPrChange w:id="2910" w:author="Sanofi RA" w:date="2025-05-30T14:15:00Z">
              <w:rPr>
                <w:color w:val="000000"/>
                <w:szCs w:val="22"/>
                <w:lang w:val="es-ES" w:eastAsia="zh-CN"/>
              </w:rPr>
            </w:rPrChange>
          </w:rPr>
          <w:delText>, su nivel de azúcar en sangre puede aumentar mucho (hiperglucemia):</w:delText>
        </w:r>
      </w:del>
    </w:p>
    <w:p w14:paraId="3014965E" w14:textId="77777777" w:rsidR="00D23D31" w:rsidRPr="00274FC1" w:rsidRDefault="00D23D31" w:rsidP="00B464B5">
      <w:pPr>
        <w:numPr>
          <w:ilvl w:val="0"/>
          <w:numId w:val="84"/>
        </w:numPr>
        <w:overflowPunct/>
        <w:autoSpaceDE/>
        <w:autoSpaceDN/>
        <w:adjustRightInd/>
        <w:spacing w:line="260" w:lineRule="exact"/>
        <w:ind w:left="567" w:right="-2" w:hanging="567"/>
        <w:textAlignment w:val="auto"/>
        <w:rPr>
          <w:ins w:id="2911" w:author="Sanofi RA" w:date="2025-03-20T16:56:00Z"/>
          <w:noProof/>
          <w:szCs w:val="24"/>
          <w:lang w:val="es-ES" w:eastAsia="zh-CN"/>
          <w:rPrChange w:id="2912" w:author="Sanofi RA" w:date="2025-05-30T14:15:00Z">
            <w:rPr>
              <w:ins w:id="2913" w:author="Sanofi RA" w:date="2025-03-20T16:56:00Z"/>
              <w:color w:val="000000"/>
              <w:szCs w:val="22"/>
              <w:lang w:val="es-ES" w:eastAsia="zh-CN"/>
            </w:rPr>
          </w:rPrChange>
        </w:rPr>
        <w:pPrChange w:id="2914" w:author="Sanofi RA" w:date="2025-06-26T11:30:00Z">
          <w:pPr>
            <w:numPr>
              <w:numId w:val="93"/>
            </w:numPr>
            <w:tabs>
              <w:tab w:val="left" w:pos="567"/>
            </w:tabs>
            <w:overflowPunct/>
            <w:autoSpaceDE/>
            <w:autoSpaceDN/>
            <w:adjustRightInd/>
            <w:spacing w:line="260" w:lineRule="exact"/>
            <w:ind w:left="644" w:hanging="720"/>
            <w:textAlignment w:val="auto"/>
          </w:pPr>
        </w:pPrChange>
      </w:pPr>
      <w:r w:rsidRPr="00274FC1">
        <w:rPr>
          <w:noProof/>
          <w:szCs w:val="24"/>
          <w:lang w:val="es-ES" w:eastAsia="zh-CN"/>
          <w:rPrChange w:id="2915" w:author="Sanofi RA" w:date="2025-05-30T14:15:00Z">
            <w:rPr>
              <w:color w:val="000000"/>
              <w:szCs w:val="22"/>
              <w:lang w:val="es-ES" w:eastAsia="zh-CN"/>
            </w:rPr>
          </w:rPrChange>
        </w:rPr>
        <w:t>No se inyecte una dosis doble para compensar las dosis olvidadas.</w:t>
      </w:r>
    </w:p>
    <w:p w14:paraId="42E34256" w14:textId="22F01012" w:rsidR="00E954E8" w:rsidRPr="00274FC1" w:rsidRDefault="00E954E8" w:rsidP="00B464B5">
      <w:pPr>
        <w:numPr>
          <w:ilvl w:val="0"/>
          <w:numId w:val="84"/>
        </w:numPr>
        <w:overflowPunct/>
        <w:autoSpaceDE/>
        <w:autoSpaceDN/>
        <w:adjustRightInd/>
        <w:spacing w:line="260" w:lineRule="exact"/>
        <w:ind w:left="567" w:right="-2" w:hanging="567"/>
        <w:textAlignment w:val="auto"/>
        <w:rPr>
          <w:ins w:id="2916" w:author="Sanofi RA" w:date="2025-03-20T16:56:00Z"/>
          <w:noProof/>
          <w:szCs w:val="24"/>
          <w:lang w:val="es-ES" w:eastAsia="zh-CN"/>
          <w:rPrChange w:id="2917" w:author="Sanofi RA" w:date="2025-05-30T14:15:00Z">
            <w:rPr>
              <w:ins w:id="2918" w:author="Sanofi RA" w:date="2025-03-20T16:56:00Z"/>
              <w:color w:val="000000"/>
              <w:szCs w:val="22"/>
              <w:lang w:val="es-ES" w:eastAsia="zh-CN"/>
            </w:rPr>
          </w:rPrChange>
        </w:rPr>
        <w:pPrChange w:id="2919" w:author="Sanofi RA" w:date="2025-06-26T11:30:00Z">
          <w:pPr>
            <w:pStyle w:val="Prrafodelista"/>
            <w:numPr>
              <w:numId w:val="93"/>
            </w:numPr>
            <w:ind w:left="644" w:hanging="360"/>
          </w:pPr>
        </w:pPrChange>
      </w:pPr>
      <w:bookmarkStart w:id="2920" w:name="_Hlk193382641"/>
      <w:ins w:id="2921" w:author="Sanofi RA" w:date="2025-03-20T16:56:00Z">
        <w:r w:rsidRPr="00274FC1">
          <w:rPr>
            <w:noProof/>
            <w:szCs w:val="24"/>
            <w:lang w:val="es-ES" w:eastAsia="zh-CN"/>
            <w:rPrChange w:id="2922" w:author="Sanofi RA" w:date="2025-05-30T14:15:00Z">
              <w:rPr>
                <w:color w:val="000000"/>
                <w:szCs w:val="22"/>
                <w:lang w:val="es-ES" w:eastAsia="zh-CN"/>
              </w:rPr>
            </w:rPrChange>
          </w:rPr>
          <w:t>Si ha olvidado una dosis de Toujeo o si no se ha inyectado suficiente insulina, su nivel de azúcar en sangre puede aumentar demasiado – ver “</w:t>
        </w:r>
      </w:ins>
      <w:ins w:id="2923" w:author="Sanofi RA" w:date="2025-03-20T16:58:00Z">
        <w:r w:rsidRPr="00274FC1">
          <w:rPr>
            <w:noProof/>
            <w:szCs w:val="24"/>
            <w:lang w:val="es-ES" w:eastAsia="zh-CN"/>
            <w:rPrChange w:id="2924" w:author="Sanofi RA" w:date="2025-05-30T14:15:00Z">
              <w:rPr>
                <w:bCs/>
                <w:szCs w:val="22"/>
                <w:lang w:val="es-ES" w:eastAsia="zh-CN"/>
              </w:rPr>
            </w:rPrChange>
          </w:rPr>
          <w:t>n</w:t>
        </w:r>
        <w:r w:rsidRPr="00274FC1">
          <w:rPr>
            <w:noProof/>
            <w:szCs w:val="24"/>
            <w:lang w:val="es-ES" w:eastAsia="zh-CN"/>
            <w:rPrChange w:id="2925" w:author="Sanofi RA" w:date="2025-05-30T14:15:00Z">
              <w:rPr>
                <w:b/>
                <w:szCs w:val="22"/>
                <w:lang w:val="es-ES" w:eastAsia="zh-CN"/>
              </w:rPr>
            </w:rPrChange>
          </w:rPr>
          <w:t>ivel alto de azúcar en sangre</w:t>
        </w:r>
      </w:ins>
      <w:ins w:id="2926" w:author="Sanofi RA" w:date="2025-03-20T16:59:00Z">
        <w:r w:rsidRPr="00274FC1">
          <w:rPr>
            <w:noProof/>
            <w:szCs w:val="24"/>
            <w:lang w:val="es-ES" w:eastAsia="zh-CN"/>
            <w:rPrChange w:id="2927" w:author="Sanofi RA" w:date="2025-05-30T14:15:00Z">
              <w:rPr>
                <w:bCs/>
                <w:szCs w:val="22"/>
                <w:lang w:val="es-ES" w:eastAsia="zh-CN"/>
              </w:rPr>
            </w:rPrChange>
          </w:rPr>
          <w:t xml:space="preserve">, </w:t>
        </w:r>
      </w:ins>
      <w:ins w:id="2928" w:author="Sanofi RA" w:date="2025-03-20T16:58:00Z">
        <w:r w:rsidRPr="00274FC1">
          <w:rPr>
            <w:noProof/>
            <w:szCs w:val="24"/>
            <w:lang w:val="es-ES" w:eastAsia="zh-CN"/>
            <w:rPrChange w:id="2929" w:author="Sanofi RA" w:date="2025-05-30T14:15:00Z">
              <w:rPr>
                <w:b/>
                <w:szCs w:val="22"/>
                <w:lang w:val="es-ES" w:eastAsia="zh-CN"/>
              </w:rPr>
            </w:rPrChange>
          </w:rPr>
          <w:t>hiperglucemia</w:t>
        </w:r>
      </w:ins>
      <w:ins w:id="2930" w:author="Sanofi RA" w:date="2025-03-20T16:56:00Z">
        <w:r w:rsidRPr="00274FC1">
          <w:rPr>
            <w:noProof/>
            <w:szCs w:val="24"/>
            <w:lang w:val="es-ES" w:eastAsia="zh-CN"/>
            <w:rPrChange w:id="2931" w:author="Sanofi RA" w:date="2025-05-30T14:15:00Z">
              <w:rPr>
                <w:color w:val="000000"/>
                <w:szCs w:val="22"/>
                <w:lang w:val="es-ES" w:eastAsia="zh-CN"/>
              </w:rPr>
            </w:rPrChange>
          </w:rPr>
          <w:t>” al final de este prospecto, para más información.</w:t>
        </w:r>
      </w:ins>
    </w:p>
    <w:p w14:paraId="4F9D0906" w14:textId="25AE12EE" w:rsidR="00E954E8" w:rsidRPr="00274FC1" w:rsidDel="00E954E8" w:rsidRDefault="00E954E8" w:rsidP="00B464B5">
      <w:pPr>
        <w:numPr>
          <w:ilvl w:val="0"/>
          <w:numId w:val="84"/>
        </w:numPr>
        <w:overflowPunct/>
        <w:autoSpaceDE/>
        <w:autoSpaceDN/>
        <w:adjustRightInd/>
        <w:spacing w:line="260" w:lineRule="exact"/>
        <w:ind w:left="567" w:right="-2" w:hanging="567"/>
        <w:textAlignment w:val="auto"/>
        <w:rPr>
          <w:del w:id="2932" w:author="Sanofi RA" w:date="2025-03-20T16:57:00Z"/>
          <w:noProof/>
          <w:szCs w:val="24"/>
          <w:lang w:val="es-ES" w:eastAsia="zh-CN"/>
          <w:rPrChange w:id="2933" w:author="Sanofi RA" w:date="2025-05-30T14:15:00Z">
            <w:rPr>
              <w:del w:id="2934" w:author="Sanofi RA" w:date="2025-03-20T16:57:00Z"/>
              <w:color w:val="000000"/>
              <w:szCs w:val="22"/>
              <w:lang w:val="es-ES" w:eastAsia="zh-CN"/>
            </w:rPr>
          </w:rPrChange>
        </w:rPr>
        <w:pPrChange w:id="2935" w:author="Sanofi RA" w:date="2025-06-26T11:30:00Z">
          <w:pPr>
            <w:numPr>
              <w:numId w:val="93"/>
            </w:numPr>
            <w:tabs>
              <w:tab w:val="left" w:pos="567"/>
            </w:tabs>
            <w:overflowPunct/>
            <w:autoSpaceDE/>
            <w:autoSpaceDN/>
            <w:adjustRightInd/>
            <w:spacing w:line="260" w:lineRule="exact"/>
            <w:ind w:left="644" w:hanging="720"/>
            <w:textAlignment w:val="auto"/>
          </w:pPr>
        </w:pPrChange>
      </w:pPr>
    </w:p>
    <w:bookmarkEnd w:id="2920"/>
    <w:p w14:paraId="20D96B38" w14:textId="0B28375F" w:rsidR="00D23D31" w:rsidRPr="00274FC1" w:rsidDel="00E954E8" w:rsidRDefault="00D23D31" w:rsidP="00B464B5">
      <w:pPr>
        <w:numPr>
          <w:ilvl w:val="0"/>
          <w:numId w:val="84"/>
        </w:numPr>
        <w:overflowPunct/>
        <w:autoSpaceDE/>
        <w:autoSpaceDN/>
        <w:adjustRightInd/>
        <w:spacing w:line="260" w:lineRule="exact"/>
        <w:ind w:left="567" w:right="-2" w:hanging="567"/>
        <w:textAlignment w:val="auto"/>
        <w:rPr>
          <w:del w:id="2936" w:author="Sanofi RA" w:date="2025-03-20T16:57:00Z"/>
          <w:noProof/>
          <w:szCs w:val="24"/>
          <w:lang w:val="es-ES" w:eastAsia="zh-CN"/>
          <w:rPrChange w:id="2937" w:author="Sanofi RA" w:date="2025-05-30T14:15:00Z">
            <w:rPr>
              <w:del w:id="2938" w:author="Sanofi RA" w:date="2025-03-20T16:57:00Z"/>
              <w:color w:val="000000"/>
              <w:szCs w:val="22"/>
              <w:lang w:val="es-ES" w:eastAsia="zh-CN"/>
            </w:rPr>
          </w:rPrChange>
        </w:rPr>
        <w:pPrChange w:id="2939" w:author="Sanofi RA" w:date="2025-06-26T11:30:00Z">
          <w:pPr>
            <w:numPr>
              <w:numId w:val="92"/>
            </w:numPr>
            <w:tabs>
              <w:tab w:val="left" w:pos="567"/>
            </w:tabs>
            <w:overflowPunct/>
            <w:autoSpaceDE/>
            <w:autoSpaceDN/>
            <w:adjustRightInd/>
            <w:spacing w:line="260" w:lineRule="exact"/>
            <w:ind w:left="771" w:hanging="771"/>
            <w:textAlignment w:val="auto"/>
          </w:pPr>
        </w:pPrChange>
      </w:pPr>
      <w:del w:id="2940" w:author="Sanofi RA" w:date="2025-03-20T16:57:00Z">
        <w:r w:rsidRPr="00274FC1" w:rsidDel="00E954E8">
          <w:rPr>
            <w:noProof/>
            <w:szCs w:val="24"/>
            <w:lang w:val="es-ES" w:eastAsia="zh-CN"/>
            <w:rPrChange w:id="2941" w:author="Sanofi RA" w:date="2025-05-30T14:15:00Z">
              <w:rPr>
                <w:color w:val="000000"/>
                <w:szCs w:val="22"/>
                <w:lang w:val="es-ES" w:eastAsia="zh-CN"/>
              </w:rPr>
            </w:rPrChange>
          </w:rPr>
          <w:delText>Compruebe su nivel de azúcar en sangre e inyecte su próxima dosis a la hora habitual.</w:delText>
        </w:r>
      </w:del>
    </w:p>
    <w:p w14:paraId="4FF2F95E" w14:textId="6E85BA73" w:rsidR="00D23D31" w:rsidRPr="00274FC1" w:rsidDel="00E954E8" w:rsidRDefault="00D23D31" w:rsidP="00B464B5">
      <w:pPr>
        <w:numPr>
          <w:ilvl w:val="0"/>
          <w:numId w:val="84"/>
        </w:numPr>
        <w:overflowPunct/>
        <w:autoSpaceDE/>
        <w:autoSpaceDN/>
        <w:adjustRightInd/>
        <w:spacing w:line="260" w:lineRule="exact"/>
        <w:ind w:left="567" w:right="-2" w:hanging="567"/>
        <w:textAlignment w:val="auto"/>
        <w:rPr>
          <w:del w:id="2942" w:author="Sanofi RA" w:date="2025-03-20T16:57:00Z"/>
          <w:noProof/>
          <w:szCs w:val="24"/>
          <w:lang w:val="es-ES" w:eastAsia="zh-CN"/>
          <w:rPrChange w:id="2943" w:author="Sanofi RA" w:date="2025-05-30T14:15:00Z">
            <w:rPr>
              <w:del w:id="2944" w:author="Sanofi RA" w:date="2025-03-20T16:57:00Z"/>
              <w:color w:val="000000"/>
              <w:szCs w:val="22"/>
              <w:lang w:val="es-ES" w:eastAsia="zh-CN"/>
            </w:rPr>
          </w:rPrChange>
        </w:rPr>
        <w:pPrChange w:id="2945" w:author="Sanofi RA" w:date="2025-06-26T11:30:00Z">
          <w:pPr>
            <w:numPr>
              <w:numId w:val="92"/>
            </w:numPr>
            <w:tabs>
              <w:tab w:val="left" w:pos="567"/>
            </w:tabs>
            <w:overflowPunct/>
            <w:autoSpaceDE/>
            <w:autoSpaceDN/>
            <w:adjustRightInd/>
            <w:spacing w:line="260" w:lineRule="exact"/>
            <w:ind w:left="567" w:hanging="567"/>
            <w:textAlignment w:val="auto"/>
          </w:pPr>
        </w:pPrChange>
      </w:pPr>
      <w:del w:id="2946" w:author="Sanofi RA" w:date="2025-03-20T16:57:00Z">
        <w:r w:rsidRPr="00274FC1" w:rsidDel="00E954E8">
          <w:rPr>
            <w:noProof/>
            <w:szCs w:val="24"/>
            <w:lang w:val="es-ES" w:eastAsia="zh-CN"/>
            <w:rPrChange w:id="2947" w:author="Sanofi RA" w:date="2025-05-30T14:15:00Z">
              <w:rPr>
                <w:color w:val="000000"/>
                <w:szCs w:val="22"/>
                <w:lang w:val="es-ES" w:eastAsia="zh-CN"/>
              </w:rPr>
            </w:rPrChange>
          </w:rPr>
          <w:delText>Para más información sobre el tratamiento de la hiperglucemia, ver el recuadro que aparece al final de este prospecto.</w:delText>
        </w:r>
      </w:del>
    </w:p>
    <w:p w14:paraId="37556391" w14:textId="77777777" w:rsidR="00D23D31" w:rsidRPr="00E35187" w:rsidRDefault="00D23D31" w:rsidP="00D23D31">
      <w:pPr>
        <w:numPr>
          <w:ilvl w:val="12"/>
          <w:numId w:val="0"/>
        </w:numPr>
        <w:tabs>
          <w:tab w:val="left" w:pos="720"/>
        </w:tabs>
        <w:overflowPunct/>
        <w:autoSpaceDE/>
        <w:autoSpaceDN/>
        <w:adjustRightInd/>
        <w:ind w:right="-2"/>
        <w:textAlignment w:val="auto"/>
        <w:rPr>
          <w:szCs w:val="24"/>
          <w:lang w:val="es-ES_tradnl" w:eastAsia="zh-CN"/>
        </w:rPr>
      </w:pPr>
    </w:p>
    <w:p w14:paraId="61D9720A" w14:textId="2488165F" w:rsidR="00D23D31" w:rsidRPr="00E35187" w:rsidRDefault="00D23D31" w:rsidP="00D23D31">
      <w:pPr>
        <w:numPr>
          <w:ilvl w:val="12"/>
          <w:numId w:val="0"/>
        </w:numPr>
        <w:tabs>
          <w:tab w:val="left" w:pos="720"/>
        </w:tabs>
        <w:overflowPunct/>
        <w:autoSpaceDE/>
        <w:autoSpaceDN/>
        <w:adjustRightInd/>
        <w:ind w:right="-2"/>
        <w:textAlignment w:val="auto"/>
        <w:outlineLvl w:val="0"/>
        <w:rPr>
          <w:b/>
          <w:noProof/>
          <w:szCs w:val="24"/>
          <w:lang w:val="es-ES_tradnl" w:eastAsia="zh-CN"/>
        </w:rPr>
      </w:pPr>
      <w:r w:rsidRPr="00E35187">
        <w:rPr>
          <w:b/>
          <w:noProof/>
          <w:szCs w:val="24"/>
          <w:lang w:val="es-ES_tradnl" w:eastAsia="zh-CN"/>
        </w:rPr>
        <w:t>Si interrumpe el tratamiento con Toujeo</w:t>
      </w:r>
      <w:r w:rsidR="00C178FD">
        <w:rPr>
          <w:b/>
          <w:noProof/>
          <w:szCs w:val="24"/>
          <w:lang w:val="es-ES_tradnl" w:eastAsia="zh-CN"/>
        </w:rPr>
        <w:fldChar w:fldCharType="begin"/>
      </w:r>
      <w:r w:rsidR="00C178FD">
        <w:rPr>
          <w:b/>
          <w:noProof/>
          <w:szCs w:val="24"/>
          <w:lang w:val="es-ES_tradnl" w:eastAsia="zh-CN"/>
        </w:rPr>
        <w:instrText xml:space="preserve"> DOCVARIABLE vault_nd_e40fbe39-5efc-4227-b306-f4407f192886 \* MERGEFORMAT </w:instrText>
      </w:r>
      <w:r w:rsidR="00C178FD">
        <w:rPr>
          <w:b/>
          <w:noProof/>
          <w:szCs w:val="24"/>
          <w:lang w:val="es-ES_tradnl" w:eastAsia="zh-CN"/>
        </w:rPr>
        <w:fldChar w:fldCharType="separate"/>
      </w:r>
      <w:r w:rsidR="00C178FD">
        <w:rPr>
          <w:b/>
          <w:noProof/>
          <w:szCs w:val="24"/>
          <w:lang w:val="es-ES_tradnl" w:eastAsia="zh-CN"/>
        </w:rPr>
        <w:t xml:space="preserve"> </w:t>
      </w:r>
      <w:r w:rsidR="00C178FD">
        <w:rPr>
          <w:b/>
          <w:noProof/>
          <w:szCs w:val="24"/>
          <w:lang w:val="es-ES_tradnl" w:eastAsia="zh-CN"/>
        </w:rPr>
        <w:fldChar w:fldCharType="end"/>
      </w:r>
    </w:p>
    <w:p w14:paraId="6DF8C498" w14:textId="09F9B5B1" w:rsidR="00D23D31" w:rsidRPr="00E35187" w:rsidRDefault="00D23D31" w:rsidP="00D23D31">
      <w:pPr>
        <w:tabs>
          <w:tab w:val="left" w:pos="567"/>
        </w:tabs>
        <w:overflowPunct/>
        <w:autoSpaceDE/>
        <w:autoSpaceDN/>
        <w:adjustRightInd/>
        <w:spacing w:line="260" w:lineRule="exact"/>
        <w:textAlignment w:val="auto"/>
        <w:rPr>
          <w:szCs w:val="22"/>
          <w:lang w:val="es-ES" w:eastAsia="zh-CN"/>
        </w:rPr>
      </w:pPr>
      <w:r w:rsidRPr="00E35187">
        <w:rPr>
          <w:szCs w:val="22"/>
          <w:lang w:val="es-ES" w:eastAsia="zh-CN"/>
        </w:rPr>
        <w:t xml:space="preserve">No interrumpa su tratamiento sin consultar con su médico. Si </w:t>
      </w:r>
      <w:del w:id="2948" w:author="Sanofi RA" w:date="2025-03-20T17:08:00Z">
        <w:r w:rsidRPr="00E35187" w:rsidDel="00E954E8">
          <w:rPr>
            <w:szCs w:val="22"/>
            <w:lang w:val="es-ES" w:eastAsia="zh-CN"/>
          </w:rPr>
          <w:delText>lo hace,</w:delText>
        </w:r>
      </w:del>
      <w:ins w:id="2949" w:author="Sanofi RA" w:date="2025-03-20T17:08:00Z">
        <w:r w:rsidR="00E954E8">
          <w:rPr>
            <w:szCs w:val="22"/>
            <w:lang w:val="es-ES" w:eastAsia="zh-CN"/>
          </w:rPr>
          <w:t>deja de usar este medicamento,</w:t>
        </w:r>
      </w:ins>
      <w:r w:rsidRPr="00E35187">
        <w:rPr>
          <w:szCs w:val="22"/>
          <w:lang w:val="es-ES" w:eastAsia="zh-CN"/>
        </w:rPr>
        <w:t xml:space="preserve"> </w:t>
      </w:r>
      <w:del w:id="2950" w:author="Sanofi RA" w:date="2025-03-20T17:09:00Z">
        <w:r w:rsidRPr="00E35187" w:rsidDel="00E954E8">
          <w:rPr>
            <w:szCs w:val="22"/>
            <w:lang w:val="es-ES" w:eastAsia="zh-CN"/>
          </w:rPr>
          <w:delText xml:space="preserve">esto </w:delText>
        </w:r>
      </w:del>
      <w:r w:rsidRPr="00E35187">
        <w:rPr>
          <w:szCs w:val="22"/>
          <w:lang w:val="es-ES" w:eastAsia="zh-CN"/>
        </w:rPr>
        <w:t>podría dar lugar a niveles muy altos de azúcar en sangre y un aumento de ácido en sangre</w:t>
      </w:r>
      <w:ins w:id="2951" w:author="Sanofi RA" w:date="2025-04-03T11:32:00Z">
        <w:r w:rsidR="00E46A66">
          <w:rPr>
            <w:szCs w:val="22"/>
            <w:lang w:val="es-ES" w:eastAsia="zh-CN"/>
          </w:rPr>
          <w:t>,</w:t>
        </w:r>
      </w:ins>
      <w:ins w:id="2952" w:author="Sanofi RA" w:date="2025-03-20T17:10:00Z">
        <w:r w:rsidR="00E954E8">
          <w:rPr>
            <w:szCs w:val="22"/>
            <w:lang w:val="es-ES" w:eastAsia="zh-CN"/>
          </w:rPr>
          <w:t xml:space="preserve"> llamado</w:t>
        </w:r>
      </w:ins>
      <w:r w:rsidRPr="00E35187">
        <w:rPr>
          <w:szCs w:val="22"/>
          <w:lang w:val="es-ES" w:eastAsia="zh-CN"/>
        </w:rPr>
        <w:t xml:space="preserve"> </w:t>
      </w:r>
      <w:del w:id="2953" w:author="Sanofi RA" w:date="2025-03-20T17:08:00Z">
        <w:r w:rsidRPr="00E35187" w:rsidDel="00E954E8">
          <w:rPr>
            <w:szCs w:val="22"/>
            <w:lang w:val="es-ES" w:eastAsia="zh-CN"/>
          </w:rPr>
          <w:delText>(</w:delText>
        </w:r>
      </w:del>
      <w:ins w:id="2954" w:author="Sanofi RA" w:date="2025-03-20T17:08:00Z">
        <w:r w:rsidR="00E954E8">
          <w:rPr>
            <w:szCs w:val="22"/>
            <w:lang w:val="es-ES" w:eastAsia="zh-CN"/>
          </w:rPr>
          <w:t>“</w:t>
        </w:r>
      </w:ins>
      <w:r w:rsidRPr="00E35187">
        <w:rPr>
          <w:szCs w:val="22"/>
          <w:lang w:val="es-ES" w:eastAsia="zh-CN"/>
        </w:rPr>
        <w:t>cetoacidosis</w:t>
      </w:r>
      <w:ins w:id="2955" w:author="Sanofi RA" w:date="2025-03-20T17:08:00Z">
        <w:r w:rsidR="00E954E8">
          <w:rPr>
            <w:szCs w:val="22"/>
            <w:lang w:val="es-ES" w:eastAsia="zh-CN"/>
          </w:rPr>
          <w:t>”</w:t>
        </w:r>
      </w:ins>
      <w:ins w:id="2956" w:author="Sanofi RA" w:date="2025-04-03T11:32:00Z">
        <w:r w:rsidR="00E46A66">
          <w:rPr>
            <w:szCs w:val="22"/>
            <w:lang w:val="es-ES" w:eastAsia="zh-CN"/>
          </w:rPr>
          <w:t>.</w:t>
        </w:r>
      </w:ins>
      <w:ins w:id="2957" w:author="Sanofi RA" w:date="2025-04-03T11:33:00Z">
        <w:r w:rsidR="00E46A66">
          <w:rPr>
            <w:szCs w:val="22"/>
            <w:lang w:val="es-ES" w:eastAsia="zh-CN"/>
          </w:rPr>
          <w:t xml:space="preserve"> V</w:t>
        </w:r>
      </w:ins>
      <w:ins w:id="2958" w:author="Sanofi RA" w:date="2025-03-20T17:08:00Z">
        <w:r w:rsidR="00E954E8" w:rsidRPr="00E954E8">
          <w:rPr>
            <w:szCs w:val="22"/>
            <w:lang w:val="es-ES" w:eastAsia="zh-CN"/>
          </w:rPr>
          <w:t>er “nivel alto de azúcar en sangre” al final de este prospecto, para más información</w:t>
        </w:r>
      </w:ins>
      <w:del w:id="2959" w:author="Sanofi RA" w:date="2025-03-20T17:08:00Z">
        <w:r w:rsidRPr="00E35187" w:rsidDel="00E954E8">
          <w:rPr>
            <w:szCs w:val="22"/>
            <w:lang w:val="es-ES" w:eastAsia="zh-CN"/>
          </w:rPr>
          <w:delText>)</w:delText>
        </w:r>
      </w:del>
      <w:r w:rsidRPr="00E35187">
        <w:rPr>
          <w:szCs w:val="22"/>
          <w:lang w:val="es-ES" w:eastAsia="zh-CN"/>
        </w:rPr>
        <w:t>.</w:t>
      </w:r>
    </w:p>
    <w:p w14:paraId="7B9AE8B0" w14:textId="77777777" w:rsidR="00D23D31" w:rsidRPr="00E35187" w:rsidRDefault="00D23D31" w:rsidP="00D23D31">
      <w:pPr>
        <w:numPr>
          <w:ilvl w:val="12"/>
          <w:numId w:val="0"/>
        </w:numPr>
        <w:tabs>
          <w:tab w:val="left" w:pos="720"/>
        </w:tabs>
        <w:overflowPunct/>
        <w:autoSpaceDE/>
        <w:autoSpaceDN/>
        <w:adjustRightInd/>
        <w:ind w:right="-2"/>
        <w:textAlignment w:val="auto"/>
        <w:outlineLvl w:val="0"/>
        <w:rPr>
          <w:b/>
          <w:szCs w:val="24"/>
          <w:lang w:val="es-ES" w:eastAsia="zh-CN"/>
        </w:rPr>
      </w:pPr>
    </w:p>
    <w:p w14:paraId="00DD9051" w14:textId="77777777" w:rsidR="00D23D31" w:rsidRPr="00E35187" w:rsidRDefault="00D23D31" w:rsidP="00D23D31">
      <w:pPr>
        <w:numPr>
          <w:ilvl w:val="12"/>
          <w:numId w:val="0"/>
        </w:numPr>
        <w:tabs>
          <w:tab w:val="left" w:pos="720"/>
        </w:tabs>
        <w:overflowPunct/>
        <w:autoSpaceDE/>
        <w:autoSpaceDN/>
        <w:adjustRightInd/>
        <w:ind w:right="-29"/>
        <w:textAlignment w:val="auto"/>
        <w:rPr>
          <w:szCs w:val="24"/>
          <w:lang w:val="es-ES_tradnl" w:eastAsia="zh-CN"/>
        </w:rPr>
      </w:pPr>
      <w:r w:rsidRPr="00E35187">
        <w:rPr>
          <w:noProof/>
          <w:szCs w:val="24"/>
          <w:lang w:val="es-ES_tradnl" w:eastAsia="zh-CN"/>
        </w:rPr>
        <w:t>Si tiene cualquier otra duda sobre el uso de este medicamento, pregunte a su médico, farmacéutico o enfermero.</w:t>
      </w:r>
    </w:p>
    <w:p w14:paraId="4EF627F3" w14:textId="77777777" w:rsidR="00D23D31" w:rsidRDefault="00D23D31" w:rsidP="00D23D31">
      <w:pPr>
        <w:numPr>
          <w:ilvl w:val="12"/>
          <w:numId w:val="0"/>
        </w:numPr>
        <w:tabs>
          <w:tab w:val="left" w:pos="720"/>
        </w:tabs>
        <w:overflowPunct/>
        <w:autoSpaceDE/>
        <w:autoSpaceDN/>
        <w:adjustRightInd/>
        <w:textAlignment w:val="auto"/>
        <w:rPr>
          <w:noProof/>
          <w:szCs w:val="24"/>
          <w:lang w:val="es-ES_tradnl" w:eastAsia="zh-CN"/>
        </w:rPr>
      </w:pPr>
    </w:p>
    <w:p w14:paraId="54677BC8" w14:textId="0786AD49" w:rsidR="000D0000" w:rsidRPr="00E35187" w:rsidDel="00E954E8" w:rsidRDefault="000D0000" w:rsidP="00D23D31">
      <w:pPr>
        <w:numPr>
          <w:ilvl w:val="12"/>
          <w:numId w:val="0"/>
        </w:numPr>
        <w:tabs>
          <w:tab w:val="left" w:pos="720"/>
        </w:tabs>
        <w:overflowPunct/>
        <w:autoSpaceDE/>
        <w:autoSpaceDN/>
        <w:adjustRightInd/>
        <w:textAlignment w:val="auto"/>
        <w:rPr>
          <w:del w:id="2960" w:author="Sanofi RA" w:date="2025-03-20T17:11:00Z"/>
          <w:noProof/>
          <w:szCs w:val="24"/>
          <w:lang w:val="es-ES_tradnl" w:eastAsia="zh-CN"/>
        </w:rPr>
      </w:pPr>
    </w:p>
    <w:p w14:paraId="2104792E" w14:textId="77777777" w:rsidR="00D23D31" w:rsidRPr="00E35187" w:rsidRDefault="00D23D31" w:rsidP="00D23D31">
      <w:pPr>
        <w:numPr>
          <w:ilvl w:val="12"/>
          <w:numId w:val="0"/>
        </w:numPr>
        <w:tabs>
          <w:tab w:val="left" w:pos="720"/>
        </w:tabs>
        <w:overflowPunct/>
        <w:autoSpaceDE/>
        <w:autoSpaceDN/>
        <w:adjustRightInd/>
        <w:ind w:left="567" w:right="-2" w:hanging="567"/>
        <w:textAlignment w:val="auto"/>
        <w:rPr>
          <w:szCs w:val="24"/>
          <w:lang w:val="es-ES_tradnl" w:eastAsia="zh-CN"/>
        </w:rPr>
      </w:pPr>
      <w:r w:rsidRPr="00FA487B">
        <w:rPr>
          <w:b/>
          <w:noProof/>
          <w:szCs w:val="24"/>
          <w:lang w:val="es-ES_tradnl" w:eastAsia="zh-CN"/>
        </w:rPr>
        <w:lastRenderedPageBreak/>
        <w:t>4.</w:t>
      </w:r>
      <w:r w:rsidRPr="00FA487B">
        <w:rPr>
          <w:b/>
          <w:noProof/>
          <w:szCs w:val="24"/>
          <w:lang w:val="es-ES_tradnl" w:eastAsia="zh-CN"/>
        </w:rPr>
        <w:tab/>
        <w:t>Posibles efectos adversos</w:t>
      </w:r>
    </w:p>
    <w:p w14:paraId="43A9A52A" w14:textId="77777777" w:rsidR="00D23D31" w:rsidRPr="00E35187" w:rsidRDefault="00D23D31" w:rsidP="00D23D31">
      <w:pPr>
        <w:numPr>
          <w:ilvl w:val="12"/>
          <w:numId w:val="0"/>
        </w:numPr>
        <w:tabs>
          <w:tab w:val="left" w:pos="720"/>
        </w:tabs>
        <w:overflowPunct/>
        <w:autoSpaceDE/>
        <w:autoSpaceDN/>
        <w:adjustRightInd/>
        <w:textAlignment w:val="auto"/>
        <w:rPr>
          <w:szCs w:val="24"/>
          <w:lang w:val="es-ES_tradnl" w:eastAsia="zh-CN"/>
        </w:rPr>
      </w:pPr>
    </w:p>
    <w:p w14:paraId="5E3212B9" w14:textId="77777777" w:rsidR="00D23D31" w:rsidRPr="00E35187" w:rsidRDefault="00D23D31" w:rsidP="00D23D31">
      <w:pPr>
        <w:numPr>
          <w:ilvl w:val="12"/>
          <w:numId w:val="0"/>
        </w:numPr>
        <w:tabs>
          <w:tab w:val="left" w:pos="720"/>
        </w:tabs>
        <w:overflowPunct/>
        <w:autoSpaceDE/>
        <w:autoSpaceDN/>
        <w:adjustRightInd/>
        <w:ind w:right="-29"/>
        <w:textAlignment w:val="auto"/>
        <w:rPr>
          <w:noProof/>
          <w:szCs w:val="24"/>
          <w:lang w:val="es-ES_tradnl" w:eastAsia="zh-CN"/>
        </w:rPr>
      </w:pPr>
      <w:r w:rsidRPr="00E35187">
        <w:rPr>
          <w:noProof/>
          <w:szCs w:val="24"/>
          <w:lang w:val="es-ES_tradnl" w:eastAsia="zh-CN"/>
        </w:rPr>
        <w:t>Al igual que todos los medicamentos, este medicamento puede producir efectos adversos, aunque no todas las personas los sufran.</w:t>
      </w:r>
    </w:p>
    <w:p w14:paraId="661211D4" w14:textId="77777777" w:rsidR="00E954E8" w:rsidRPr="00E954E8" w:rsidRDefault="00E954E8" w:rsidP="00E954E8">
      <w:pPr>
        <w:numPr>
          <w:ilvl w:val="12"/>
          <w:numId w:val="0"/>
        </w:numPr>
        <w:tabs>
          <w:tab w:val="left" w:pos="720"/>
        </w:tabs>
        <w:overflowPunct/>
        <w:autoSpaceDE/>
        <w:autoSpaceDN/>
        <w:adjustRightInd/>
        <w:ind w:right="-29"/>
        <w:textAlignment w:val="auto"/>
        <w:rPr>
          <w:ins w:id="2961" w:author="Sanofi RA" w:date="2025-03-20T17:11:00Z"/>
          <w:noProof/>
          <w:szCs w:val="24"/>
          <w:lang w:val="es-ES_tradnl" w:eastAsia="zh-CN"/>
        </w:rPr>
      </w:pPr>
      <w:ins w:id="2962" w:author="Sanofi RA" w:date="2025-03-20T17:11:00Z">
        <w:r w:rsidRPr="00E954E8">
          <w:rPr>
            <w:noProof/>
            <w:szCs w:val="24"/>
            <w:lang w:val="es-ES_tradnl" w:eastAsia="zh-CN"/>
          </w:rPr>
          <w:tab/>
        </w:r>
      </w:ins>
    </w:p>
    <w:p w14:paraId="5E42D9F1" w14:textId="6BEC8D61" w:rsidR="00E954E8" w:rsidRPr="00E954E8" w:rsidRDefault="00E954E8" w:rsidP="00E954E8">
      <w:pPr>
        <w:numPr>
          <w:ilvl w:val="12"/>
          <w:numId w:val="0"/>
        </w:numPr>
        <w:tabs>
          <w:tab w:val="left" w:pos="720"/>
        </w:tabs>
        <w:overflowPunct/>
        <w:autoSpaceDE/>
        <w:autoSpaceDN/>
        <w:adjustRightInd/>
        <w:ind w:right="-29"/>
        <w:textAlignment w:val="auto"/>
        <w:rPr>
          <w:ins w:id="2963" w:author="Sanofi RA" w:date="2025-03-20T17:11:00Z"/>
          <w:b/>
          <w:bCs/>
          <w:noProof/>
          <w:szCs w:val="24"/>
          <w:lang w:val="es-ES_tradnl" w:eastAsia="zh-CN"/>
          <w:rPrChange w:id="2964" w:author="Sanofi RA" w:date="2025-03-20T17:11:00Z">
            <w:rPr>
              <w:ins w:id="2965" w:author="Sanofi RA" w:date="2025-03-20T17:11:00Z"/>
              <w:noProof/>
              <w:szCs w:val="24"/>
              <w:lang w:val="es-ES_tradnl" w:eastAsia="zh-CN"/>
            </w:rPr>
          </w:rPrChange>
        </w:rPr>
      </w:pPr>
      <w:ins w:id="2966" w:author="Sanofi RA" w:date="2025-03-20T17:11:00Z">
        <w:r w:rsidRPr="00E954E8">
          <w:rPr>
            <w:b/>
            <w:bCs/>
            <w:noProof/>
            <w:szCs w:val="24"/>
            <w:lang w:val="es-ES_tradnl" w:eastAsia="zh-CN"/>
            <w:rPrChange w:id="2967" w:author="Sanofi RA" w:date="2025-03-20T17:11:00Z">
              <w:rPr>
                <w:noProof/>
                <w:szCs w:val="24"/>
                <w:lang w:val="es-ES_tradnl" w:eastAsia="zh-CN"/>
              </w:rPr>
            </w:rPrChange>
          </w:rPr>
          <w:t>Efectos adversos graves</w:t>
        </w:r>
      </w:ins>
    </w:p>
    <w:p w14:paraId="45AFC9EB" w14:textId="77777777" w:rsidR="00E954E8" w:rsidRPr="00E954E8" w:rsidRDefault="00E954E8" w:rsidP="00E954E8">
      <w:pPr>
        <w:numPr>
          <w:ilvl w:val="12"/>
          <w:numId w:val="0"/>
        </w:numPr>
        <w:tabs>
          <w:tab w:val="left" w:pos="720"/>
        </w:tabs>
        <w:overflowPunct/>
        <w:autoSpaceDE/>
        <w:autoSpaceDN/>
        <w:adjustRightInd/>
        <w:ind w:right="-29"/>
        <w:textAlignment w:val="auto"/>
        <w:rPr>
          <w:ins w:id="2968" w:author="Sanofi RA" w:date="2025-03-20T17:11:00Z"/>
          <w:noProof/>
          <w:szCs w:val="24"/>
          <w:lang w:val="es-ES_tradnl" w:eastAsia="zh-CN"/>
        </w:rPr>
      </w:pPr>
      <w:ins w:id="2969" w:author="Sanofi RA" w:date="2025-03-20T17:11:00Z">
        <w:r w:rsidRPr="00E954E8">
          <w:rPr>
            <w:noProof/>
            <w:szCs w:val="24"/>
            <w:lang w:val="es-ES_tradnl" w:eastAsia="zh-CN"/>
          </w:rPr>
          <w:t>Contacte con su médico, farmacéutico o enfermero inmediatamente si nota cualquiera de los siguientes efectos adversos graves – puede necesitar tratamiento médico urgente:</w:t>
        </w:r>
      </w:ins>
    </w:p>
    <w:p w14:paraId="03E20E46" w14:textId="77777777" w:rsidR="00E954E8" w:rsidRPr="00E954E8" w:rsidRDefault="00E954E8" w:rsidP="00E954E8">
      <w:pPr>
        <w:numPr>
          <w:ilvl w:val="12"/>
          <w:numId w:val="0"/>
        </w:numPr>
        <w:tabs>
          <w:tab w:val="left" w:pos="720"/>
        </w:tabs>
        <w:overflowPunct/>
        <w:autoSpaceDE/>
        <w:autoSpaceDN/>
        <w:adjustRightInd/>
        <w:ind w:right="-29"/>
        <w:textAlignment w:val="auto"/>
        <w:rPr>
          <w:ins w:id="2970" w:author="Sanofi RA" w:date="2025-03-20T17:11:00Z"/>
          <w:noProof/>
          <w:szCs w:val="24"/>
          <w:lang w:val="es-ES_tradnl" w:eastAsia="zh-CN"/>
        </w:rPr>
      </w:pPr>
    </w:p>
    <w:p w14:paraId="42053493" w14:textId="124A3500" w:rsidR="00D23D31" w:rsidRPr="00E35187" w:rsidRDefault="00E954E8" w:rsidP="00B464B5">
      <w:pPr>
        <w:numPr>
          <w:ilvl w:val="12"/>
          <w:numId w:val="0"/>
        </w:numPr>
        <w:tabs>
          <w:tab w:val="left" w:pos="720"/>
        </w:tabs>
        <w:overflowPunct/>
        <w:autoSpaceDE/>
        <w:autoSpaceDN/>
        <w:adjustRightInd/>
        <w:ind w:right="-29"/>
        <w:textAlignment w:val="auto"/>
        <w:rPr>
          <w:noProof/>
          <w:szCs w:val="24"/>
          <w:lang w:val="es-ES_tradnl" w:eastAsia="zh-CN"/>
        </w:rPr>
        <w:pPrChange w:id="2971" w:author="Sanofi RA" w:date="2025-06-26T11:32:00Z">
          <w:pPr>
            <w:numPr>
              <w:ilvl w:val="12"/>
            </w:numPr>
            <w:tabs>
              <w:tab w:val="left" w:pos="720"/>
            </w:tabs>
            <w:overflowPunct/>
            <w:autoSpaceDE/>
            <w:autoSpaceDN/>
            <w:adjustRightInd/>
            <w:ind w:left="567" w:right="-29"/>
            <w:textAlignment w:val="auto"/>
          </w:pPr>
        </w:pPrChange>
      </w:pPr>
      <w:ins w:id="2972" w:author="Sanofi RA" w:date="2025-03-20T17:11:00Z">
        <w:r w:rsidRPr="00E954E8">
          <w:rPr>
            <w:b/>
            <w:bCs/>
            <w:noProof/>
            <w:szCs w:val="24"/>
            <w:lang w:val="es-ES_tradnl" w:eastAsia="zh-CN"/>
            <w:rPrChange w:id="2973" w:author="Sanofi RA" w:date="2025-03-20T17:11:00Z">
              <w:rPr>
                <w:noProof/>
                <w:szCs w:val="24"/>
                <w:lang w:val="es-ES_tradnl" w:eastAsia="zh-CN"/>
              </w:rPr>
            </w:rPrChange>
          </w:rPr>
          <w:t>Bajada de azúcar en sangre (hipoglucemia)</w:t>
        </w:r>
        <w:r w:rsidRPr="00E954E8">
          <w:rPr>
            <w:noProof/>
            <w:szCs w:val="24"/>
            <w:lang w:val="es-ES_tradnl" w:eastAsia="zh-CN"/>
          </w:rPr>
          <w:t xml:space="preserve"> – muy frecuente: puede afectar a más de 1 de cada 10 personas</w:t>
        </w:r>
      </w:ins>
    </w:p>
    <w:p w14:paraId="5CBEBE6C" w14:textId="3072508D" w:rsidR="00D23D31" w:rsidRPr="00E35187" w:rsidDel="00474B44" w:rsidRDefault="00D23D31" w:rsidP="00B464B5">
      <w:pPr>
        <w:tabs>
          <w:tab w:val="left" w:pos="567"/>
        </w:tabs>
        <w:overflowPunct/>
        <w:autoSpaceDE/>
        <w:autoSpaceDN/>
        <w:adjustRightInd/>
        <w:spacing w:line="260" w:lineRule="exact"/>
        <w:textAlignment w:val="auto"/>
        <w:rPr>
          <w:del w:id="2974" w:author="Sanofi RA" w:date="2025-03-20T17:15:00Z"/>
          <w:szCs w:val="22"/>
          <w:lang w:val="es-ES" w:eastAsia="zh-CN"/>
        </w:rPr>
      </w:pPr>
      <w:del w:id="2975" w:author="Sanofi RA" w:date="2025-03-20T17:15:00Z">
        <w:r w:rsidRPr="00E35187" w:rsidDel="00474B44">
          <w:rPr>
            <w:b/>
            <w:szCs w:val="22"/>
            <w:lang w:val="es-ES" w:eastAsia="zh-CN"/>
          </w:rPr>
          <w:delText xml:space="preserve">Si nota signos de que su nivel de azúcar en sangre es demasiado bajo (hipoglucemia), </w:delText>
        </w:r>
        <w:r w:rsidRPr="00E35187" w:rsidDel="00474B44">
          <w:rPr>
            <w:szCs w:val="22"/>
            <w:lang w:val="es-ES" w:eastAsia="zh-CN"/>
          </w:rPr>
          <w:delText xml:space="preserve">actúe inmediatamente para subir su nivel de azúcar en sangre (vea el recuadro que aparece al final de este prospecto). </w:delText>
        </w:r>
      </w:del>
    </w:p>
    <w:p w14:paraId="1C9C18F7" w14:textId="121FC231" w:rsidR="00D23D31" w:rsidRPr="00E35187" w:rsidDel="00474B44" w:rsidRDefault="00D23D31" w:rsidP="00B464B5">
      <w:pPr>
        <w:tabs>
          <w:tab w:val="left" w:pos="567"/>
        </w:tabs>
        <w:overflowPunct/>
        <w:autoSpaceDE/>
        <w:autoSpaceDN/>
        <w:adjustRightInd/>
        <w:spacing w:line="260" w:lineRule="exact"/>
        <w:textAlignment w:val="auto"/>
        <w:rPr>
          <w:del w:id="2976" w:author="Sanofi RA" w:date="2025-03-20T17:15:00Z"/>
          <w:szCs w:val="22"/>
          <w:lang w:val="es-ES" w:eastAsia="zh-CN"/>
        </w:rPr>
      </w:pPr>
      <w:del w:id="2977" w:author="Sanofi RA" w:date="2025-03-20T17:15:00Z">
        <w:r w:rsidRPr="00E35187" w:rsidDel="00474B44">
          <w:rPr>
            <w:szCs w:val="22"/>
            <w:lang w:val="es-ES" w:eastAsia="zh-CN"/>
          </w:rPr>
          <w:delText xml:space="preserve">La hipoglucemia (nivel bajo de azúcar en sangre) puede ser muy grave y es muy frecuente durante el tratamiento con insulina (puede afectar a más de 1 de cada 10 personas). </w:delText>
        </w:r>
      </w:del>
    </w:p>
    <w:p w14:paraId="2B768C81" w14:textId="57F0F208" w:rsidR="00D23D31" w:rsidRPr="00E35187" w:rsidDel="00474B44" w:rsidRDefault="00D23D31" w:rsidP="00B464B5">
      <w:pPr>
        <w:numPr>
          <w:ilvl w:val="0"/>
          <w:numId w:val="122"/>
        </w:numPr>
        <w:tabs>
          <w:tab w:val="left" w:pos="567"/>
        </w:tabs>
        <w:overflowPunct/>
        <w:autoSpaceDE/>
        <w:autoSpaceDN/>
        <w:adjustRightInd/>
        <w:spacing w:line="260" w:lineRule="exact"/>
        <w:ind w:left="0" w:firstLine="0"/>
        <w:textAlignment w:val="auto"/>
        <w:rPr>
          <w:del w:id="2978" w:author="Sanofi RA" w:date="2025-03-20T17:15:00Z"/>
          <w:szCs w:val="22"/>
          <w:lang w:val="es-ES" w:eastAsia="zh-CN"/>
        </w:rPr>
        <w:pPrChange w:id="2979" w:author="Sanofi RA" w:date="2025-06-26T11:32:00Z">
          <w:pPr>
            <w:numPr>
              <w:numId w:val="122"/>
            </w:numPr>
            <w:tabs>
              <w:tab w:val="left" w:pos="567"/>
            </w:tabs>
            <w:overflowPunct/>
            <w:autoSpaceDE/>
            <w:autoSpaceDN/>
            <w:adjustRightInd/>
            <w:spacing w:line="260" w:lineRule="exact"/>
            <w:ind w:left="720" w:hanging="360"/>
            <w:textAlignment w:val="auto"/>
          </w:pPr>
        </w:pPrChange>
      </w:pPr>
      <w:del w:id="2980" w:author="Sanofi RA" w:date="2025-03-20T17:15:00Z">
        <w:r w:rsidRPr="00E35187" w:rsidDel="00474B44">
          <w:rPr>
            <w:szCs w:val="22"/>
            <w:lang w:val="es-ES" w:eastAsia="zh-CN"/>
          </w:rPr>
          <w:delText xml:space="preserve">Nivel bajo de azúcar en sangre significa que no hay suficiente azúcar en sangre. </w:delText>
        </w:r>
      </w:del>
    </w:p>
    <w:p w14:paraId="7DF9035B" w14:textId="01FACE07" w:rsidR="00D23D31" w:rsidRPr="00E35187" w:rsidDel="00474B44" w:rsidRDefault="00D23D31" w:rsidP="00B464B5">
      <w:pPr>
        <w:numPr>
          <w:ilvl w:val="0"/>
          <w:numId w:val="122"/>
        </w:numPr>
        <w:tabs>
          <w:tab w:val="left" w:pos="567"/>
        </w:tabs>
        <w:overflowPunct/>
        <w:autoSpaceDE/>
        <w:autoSpaceDN/>
        <w:adjustRightInd/>
        <w:spacing w:line="260" w:lineRule="exact"/>
        <w:ind w:left="0" w:firstLine="0"/>
        <w:textAlignment w:val="auto"/>
        <w:rPr>
          <w:del w:id="2981" w:author="Sanofi RA" w:date="2025-03-20T17:15:00Z"/>
          <w:szCs w:val="22"/>
          <w:lang w:val="es-ES" w:eastAsia="zh-CN"/>
        </w:rPr>
        <w:pPrChange w:id="2982" w:author="Sanofi RA" w:date="2025-06-26T11:32:00Z">
          <w:pPr>
            <w:numPr>
              <w:numId w:val="122"/>
            </w:numPr>
            <w:tabs>
              <w:tab w:val="left" w:pos="567"/>
            </w:tabs>
            <w:overflowPunct/>
            <w:autoSpaceDE/>
            <w:autoSpaceDN/>
            <w:adjustRightInd/>
            <w:spacing w:line="260" w:lineRule="exact"/>
            <w:ind w:left="720" w:hanging="360"/>
            <w:textAlignment w:val="auto"/>
          </w:pPr>
        </w:pPrChange>
      </w:pPr>
      <w:del w:id="2983" w:author="Sanofi RA" w:date="2025-03-20T17:15:00Z">
        <w:r w:rsidRPr="00E35187" w:rsidDel="00474B44">
          <w:rPr>
            <w:szCs w:val="22"/>
            <w:lang w:val="es-ES" w:eastAsia="zh-CN"/>
          </w:rPr>
          <w:delText xml:space="preserve">Si su nivel de azúcar en sangre baja demasiado, se puede desmayar (perder el conocimiento). </w:delText>
        </w:r>
      </w:del>
    </w:p>
    <w:p w14:paraId="5502B9BC" w14:textId="3F583761" w:rsidR="00843230" w:rsidDel="00474B44" w:rsidRDefault="00D23D31" w:rsidP="00B464B5">
      <w:pPr>
        <w:numPr>
          <w:ilvl w:val="0"/>
          <w:numId w:val="122"/>
        </w:numPr>
        <w:tabs>
          <w:tab w:val="left" w:pos="567"/>
        </w:tabs>
        <w:overflowPunct/>
        <w:autoSpaceDE/>
        <w:autoSpaceDN/>
        <w:adjustRightInd/>
        <w:spacing w:line="260" w:lineRule="exact"/>
        <w:ind w:left="0" w:firstLine="0"/>
        <w:textAlignment w:val="auto"/>
        <w:rPr>
          <w:del w:id="2984" w:author="Sanofi RA" w:date="2025-03-20T17:15:00Z"/>
          <w:szCs w:val="22"/>
          <w:lang w:val="es-ES" w:eastAsia="zh-CN"/>
        </w:rPr>
        <w:pPrChange w:id="2985" w:author="Sanofi RA" w:date="2025-06-26T11:32:00Z">
          <w:pPr>
            <w:numPr>
              <w:numId w:val="122"/>
            </w:numPr>
            <w:tabs>
              <w:tab w:val="left" w:pos="567"/>
            </w:tabs>
            <w:overflowPunct/>
            <w:autoSpaceDE/>
            <w:autoSpaceDN/>
            <w:adjustRightInd/>
            <w:spacing w:line="260" w:lineRule="exact"/>
            <w:ind w:left="567" w:hanging="207"/>
            <w:textAlignment w:val="auto"/>
          </w:pPr>
        </w:pPrChange>
      </w:pPr>
      <w:del w:id="2986" w:author="Sanofi RA" w:date="2025-03-20T17:15:00Z">
        <w:r w:rsidRPr="00E35187" w:rsidDel="00474B44">
          <w:rPr>
            <w:szCs w:val="22"/>
            <w:lang w:val="es-ES" w:eastAsia="zh-CN"/>
          </w:rPr>
          <w:delText>Nivel demasiado bajo de azúcar en sangre grave</w:delText>
        </w:r>
        <w:r w:rsidR="007B01E1" w:rsidDel="00474B44">
          <w:rPr>
            <w:szCs w:val="22"/>
            <w:lang w:val="es-ES" w:eastAsia="zh-CN"/>
          </w:rPr>
          <w:delText>,</w:delText>
        </w:r>
        <w:r w:rsidRPr="00E35187" w:rsidDel="00474B44">
          <w:rPr>
            <w:szCs w:val="22"/>
            <w:lang w:val="es-ES" w:eastAsia="zh-CN"/>
          </w:rPr>
          <w:delText xml:space="preserve"> puede provocar daños en el cerebro y puede ser potencialmente mortal. </w:delText>
        </w:r>
      </w:del>
    </w:p>
    <w:p w14:paraId="649C4EEA" w14:textId="683FF1B5" w:rsidR="00D23D31" w:rsidRPr="00304988" w:rsidDel="00474B44" w:rsidRDefault="00D23D31" w:rsidP="00B464B5">
      <w:pPr>
        <w:numPr>
          <w:ilvl w:val="0"/>
          <w:numId w:val="93"/>
        </w:numPr>
        <w:tabs>
          <w:tab w:val="left" w:pos="567"/>
        </w:tabs>
        <w:overflowPunct/>
        <w:autoSpaceDE/>
        <w:autoSpaceDN/>
        <w:adjustRightInd/>
        <w:spacing w:line="260" w:lineRule="exact"/>
        <w:ind w:left="0" w:firstLine="0"/>
        <w:textAlignment w:val="auto"/>
        <w:rPr>
          <w:del w:id="2987" w:author="Sanofi RA" w:date="2025-03-20T17:15:00Z"/>
          <w:color w:val="000000"/>
          <w:szCs w:val="22"/>
          <w:lang w:val="es-ES" w:eastAsia="zh-CN"/>
          <w:rPrChange w:id="2988" w:author="Sanofi RA" w:date="2025-03-20T17:38:00Z">
            <w:rPr>
              <w:del w:id="2989" w:author="Sanofi RA" w:date="2025-03-20T17:15:00Z"/>
              <w:szCs w:val="22"/>
              <w:lang w:val="es-ES" w:eastAsia="zh-CN"/>
            </w:rPr>
          </w:rPrChange>
        </w:rPr>
        <w:pPrChange w:id="2990" w:author="Sanofi RA" w:date="2025-06-26T11:32:00Z">
          <w:pPr>
            <w:numPr>
              <w:numId w:val="122"/>
            </w:numPr>
            <w:tabs>
              <w:tab w:val="left" w:pos="567"/>
            </w:tabs>
            <w:overflowPunct/>
            <w:autoSpaceDE/>
            <w:autoSpaceDN/>
            <w:adjustRightInd/>
            <w:spacing w:line="260" w:lineRule="exact"/>
            <w:ind w:left="720" w:hanging="360"/>
            <w:textAlignment w:val="auto"/>
          </w:pPr>
        </w:pPrChange>
      </w:pPr>
      <w:del w:id="2991" w:author="Sanofi RA" w:date="2025-03-20T17:15:00Z">
        <w:r w:rsidRPr="00304988" w:rsidDel="00474B44">
          <w:rPr>
            <w:color w:val="000000"/>
            <w:szCs w:val="22"/>
            <w:lang w:val="es-ES" w:eastAsia="zh-CN"/>
            <w:rPrChange w:id="2992" w:author="Sanofi RA" w:date="2025-03-20T17:38:00Z">
              <w:rPr>
                <w:szCs w:val="22"/>
                <w:lang w:val="es-ES" w:eastAsia="zh-CN"/>
              </w:rPr>
            </w:rPrChange>
          </w:rPr>
          <w:delText>Para más información, ver el recuadro que aparece al final de este prospecto.</w:delText>
        </w:r>
      </w:del>
    </w:p>
    <w:p w14:paraId="6EAAE830" w14:textId="00C852AA" w:rsidR="00E954E8" w:rsidRPr="00304988" w:rsidRDefault="00304988" w:rsidP="00B464B5">
      <w:pPr>
        <w:numPr>
          <w:ilvl w:val="0"/>
          <w:numId w:val="93"/>
        </w:numPr>
        <w:tabs>
          <w:tab w:val="left" w:pos="567"/>
        </w:tabs>
        <w:overflowPunct/>
        <w:autoSpaceDE/>
        <w:autoSpaceDN/>
        <w:adjustRightInd/>
        <w:spacing w:line="260" w:lineRule="exact"/>
        <w:ind w:left="0" w:firstLine="0"/>
        <w:textAlignment w:val="auto"/>
        <w:rPr>
          <w:ins w:id="2993" w:author="Sanofi RA" w:date="2025-03-20T17:12:00Z"/>
          <w:color w:val="000000"/>
          <w:szCs w:val="22"/>
          <w:lang w:val="es-ES" w:eastAsia="zh-CN"/>
          <w:rPrChange w:id="2994" w:author="Sanofi RA" w:date="2025-03-20T17:38:00Z">
            <w:rPr>
              <w:ins w:id="2995" w:author="Sanofi RA" w:date="2025-03-20T17:12:00Z"/>
              <w:szCs w:val="22"/>
              <w:lang w:val="es-ES" w:eastAsia="zh-CN"/>
            </w:rPr>
          </w:rPrChange>
        </w:rPr>
        <w:pPrChange w:id="2996" w:author="Sanofi RA" w:date="2025-06-26T11:32:00Z">
          <w:pPr>
            <w:tabs>
              <w:tab w:val="left" w:pos="567"/>
            </w:tabs>
            <w:overflowPunct/>
            <w:autoSpaceDE/>
            <w:autoSpaceDN/>
            <w:adjustRightInd/>
            <w:spacing w:line="260" w:lineRule="exact"/>
            <w:textAlignment w:val="auto"/>
          </w:pPr>
        </w:pPrChange>
      </w:pPr>
      <w:ins w:id="2997" w:author="Sanofi RA" w:date="2025-03-20T17:38:00Z">
        <w:r>
          <w:rPr>
            <w:color w:val="000000"/>
            <w:szCs w:val="22"/>
            <w:lang w:val="es-ES" w:eastAsia="zh-CN"/>
          </w:rPr>
          <w:t>S</w:t>
        </w:r>
      </w:ins>
      <w:ins w:id="2998" w:author="Sanofi RA" w:date="2025-03-20T17:12:00Z">
        <w:r w:rsidR="00E954E8" w:rsidRPr="00304988">
          <w:rPr>
            <w:color w:val="000000"/>
            <w:szCs w:val="22"/>
            <w:lang w:val="es-ES" w:eastAsia="zh-CN"/>
            <w:rPrChange w:id="2999" w:author="Sanofi RA" w:date="2025-03-20T17:38:00Z">
              <w:rPr>
                <w:szCs w:val="22"/>
                <w:lang w:val="es-ES" w:eastAsia="zh-CN"/>
              </w:rPr>
            </w:rPrChange>
          </w:rPr>
          <w:t xml:space="preserve">i su nivel de azúcar en sangre baja demasiado, se puede desmayar. </w:t>
        </w:r>
      </w:ins>
    </w:p>
    <w:p w14:paraId="5F890539" w14:textId="77777777" w:rsidR="00FF5FCC" w:rsidRDefault="00492456" w:rsidP="00B464B5">
      <w:pPr>
        <w:numPr>
          <w:ilvl w:val="0"/>
          <w:numId w:val="93"/>
        </w:numPr>
        <w:tabs>
          <w:tab w:val="left" w:pos="567"/>
        </w:tabs>
        <w:overflowPunct/>
        <w:autoSpaceDE/>
        <w:autoSpaceDN/>
        <w:adjustRightInd/>
        <w:spacing w:line="260" w:lineRule="exact"/>
        <w:ind w:left="0" w:firstLine="0"/>
        <w:textAlignment w:val="auto"/>
        <w:rPr>
          <w:ins w:id="3000" w:author="Sanofi RA" w:date="2025-04-03T10:30:00Z"/>
          <w:color w:val="000000"/>
          <w:szCs w:val="22"/>
          <w:lang w:val="es-ES" w:eastAsia="zh-CN"/>
        </w:rPr>
        <w:pPrChange w:id="3001" w:author="Sanofi RA" w:date="2025-06-26T11:32:00Z">
          <w:pPr>
            <w:numPr>
              <w:numId w:val="93"/>
            </w:numPr>
            <w:tabs>
              <w:tab w:val="left" w:pos="567"/>
            </w:tabs>
            <w:overflowPunct/>
            <w:autoSpaceDE/>
            <w:autoSpaceDN/>
            <w:adjustRightInd/>
            <w:spacing w:line="260" w:lineRule="exact"/>
            <w:ind w:left="567" w:hanging="567"/>
            <w:textAlignment w:val="auto"/>
          </w:pPr>
        </w:pPrChange>
      </w:pPr>
      <w:bookmarkStart w:id="3002" w:name="_Hlk193383548"/>
      <w:ins w:id="3003" w:author="Sanofi RA" w:date="2025-04-02T15:43:00Z">
        <w:r>
          <w:rPr>
            <w:color w:val="000000"/>
            <w:szCs w:val="22"/>
            <w:lang w:val="es-ES" w:eastAsia="zh-CN"/>
          </w:rPr>
          <w:t>La b</w:t>
        </w:r>
      </w:ins>
      <w:ins w:id="3004" w:author="Sanofi RA" w:date="2025-03-20T17:12:00Z">
        <w:r w:rsidR="00E954E8" w:rsidRPr="00304988">
          <w:rPr>
            <w:color w:val="000000"/>
            <w:szCs w:val="22"/>
            <w:lang w:val="es-ES" w:eastAsia="zh-CN"/>
            <w:rPrChange w:id="3005" w:author="Sanofi RA" w:date="2025-03-20T17:38:00Z">
              <w:rPr>
                <w:szCs w:val="22"/>
                <w:lang w:val="es-ES" w:eastAsia="zh-CN"/>
              </w:rPr>
            </w:rPrChange>
          </w:rPr>
          <w:t xml:space="preserve">ajada </w:t>
        </w:r>
      </w:ins>
      <w:ins w:id="3006" w:author="Sanofi RA" w:date="2025-03-20T17:15:00Z">
        <w:r w:rsidR="00474B44" w:rsidRPr="00304988">
          <w:rPr>
            <w:color w:val="000000"/>
            <w:szCs w:val="22"/>
            <w:lang w:val="es-ES" w:eastAsia="zh-CN"/>
            <w:rPrChange w:id="3007" w:author="Sanofi RA" w:date="2025-03-20T17:38:00Z">
              <w:rPr>
                <w:szCs w:val="22"/>
                <w:lang w:val="es-ES" w:eastAsia="zh-CN"/>
              </w:rPr>
            </w:rPrChange>
          </w:rPr>
          <w:t>gra</w:t>
        </w:r>
      </w:ins>
      <w:ins w:id="3008" w:author="Sanofi RA" w:date="2025-03-20T17:16:00Z">
        <w:r w:rsidR="00474B44" w:rsidRPr="00304988">
          <w:rPr>
            <w:color w:val="000000"/>
            <w:szCs w:val="22"/>
            <w:lang w:val="es-ES" w:eastAsia="zh-CN"/>
            <w:rPrChange w:id="3009" w:author="Sanofi RA" w:date="2025-03-20T17:38:00Z">
              <w:rPr>
                <w:szCs w:val="22"/>
                <w:lang w:val="es-ES" w:eastAsia="zh-CN"/>
              </w:rPr>
            </w:rPrChange>
          </w:rPr>
          <w:t>ve</w:t>
        </w:r>
      </w:ins>
      <w:ins w:id="3010" w:author="Sanofi RA" w:date="2025-03-20T17:12:00Z">
        <w:r w:rsidR="00E954E8" w:rsidRPr="00304988">
          <w:rPr>
            <w:color w:val="000000"/>
            <w:szCs w:val="22"/>
            <w:lang w:val="es-ES" w:eastAsia="zh-CN"/>
            <w:rPrChange w:id="3011" w:author="Sanofi RA" w:date="2025-03-20T17:38:00Z">
              <w:rPr>
                <w:szCs w:val="22"/>
                <w:lang w:val="es-ES" w:eastAsia="zh-CN"/>
              </w:rPr>
            </w:rPrChange>
          </w:rPr>
          <w:t xml:space="preserve"> de azúcar en sangre, puede provocar daños en el cerebro y puede ser potencialmente mortal. </w:t>
        </w:r>
      </w:ins>
    </w:p>
    <w:p w14:paraId="5B8C5D3E" w14:textId="101712F9" w:rsidR="00D23D31" w:rsidRPr="00304988" w:rsidRDefault="00E954E8" w:rsidP="00B464B5">
      <w:pPr>
        <w:tabs>
          <w:tab w:val="left" w:pos="0"/>
        </w:tabs>
        <w:overflowPunct/>
        <w:autoSpaceDE/>
        <w:autoSpaceDN/>
        <w:adjustRightInd/>
        <w:spacing w:line="260" w:lineRule="exact"/>
        <w:textAlignment w:val="auto"/>
        <w:rPr>
          <w:ins w:id="3012" w:author="Sanofi RA" w:date="2025-03-20T17:15:00Z"/>
          <w:color w:val="000000"/>
          <w:szCs w:val="22"/>
          <w:lang w:val="es-ES" w:eastAsia="zh-CN"/>
          <w:rPrChange w:id="3013" w:author="Sanofi RA" w:date="2025-03-20T17:38:00Z">
            <w:rPr>
              <w:ins w:id="3014" w:author="Sanofi RA" w:date="2025-03-20T17:15:00Z"/>
              <w:szCs w:val="22"/>
              <w:lang w:val="es-ES" w:eastAsia="zh-CN"/>
            </w:rPr>
          </w:rPrChange>
        </w:rPr>
        <w:pPrChange w:id="3015" w:author="Sanofi RA" w:date="2025-06-26T11:32:00Z">
          <w:pPr>
            <w:tabs>
              <w:tab w:val="left" w:pos="567"/>
            </w:tabs>
            <w:overflowPunct/>
            <w:autoSpaceDE/>
            <w:autoSpaceDN/>
            <w:adjustRightInd/>
            <w:spacing w:line="260" w:lineRule="exact"/>
            <w:textAlignment w:val="auto"/>
          </w:pPr>
        </w:pPrChange>
      </w:pPr>
      <w:ins w:id="3016" w:author="Sanofi RA" w:date="2025-03-20T17:12:00Z">
        <w:r w:rsidRPr="00304988">
          <w:rPr>
            <w:color w:val="000000"/>
            <w:szCs w:val="22"/>
            <w:lang w:val="es-ES" w:eastAsia="zh-CN"/>
            <w:rPrChange w:id="3017" w:author="Sanofi RA" w:date="2025-03-20T17:38:00Z">
              <w:rPr>
                <w:szCs w:val="22"/>
                <w:lang w:val="es-ES" w:eastAsia="zh-CN"/>
              </w:rPr>
            </w:rPrChange>
          </w:rPr>
          <w:t>Si tiene signos de azúcar en sangre baja, intente incrementar su nivel de az</w:t>
        </w:r>
      </w:ins>
      <w:ins w:id="3018" w:author="Sanofi RA" w:date="2025-03-20T17:16:00Z">
        <w:r w:rsidR="00474B44" w:rsidRPr="00304988">
          <w:rPr>
            <w:color w:val="000000"/>
            <w:szCs w:val="22"/>
            <w:lang w:val="es-ES" w:eastAsia="zh-CN"/>
            <w:rPrChange w:id="3019" w:author="Sanofi RA" w:date="2025-03-20T17:38:00Z">
              <w:rPr>
                <w:szCs w:val="22"/>
                <w:lang w:val="es-ES" w:eastAsia="zh-CN"/>
              </w:rPr>
            </w:rPrChange>
          </w:rPr>
          <w:t>ú</w:t>
        </w:r>
      </w:ins>
      <w:ins w:id="3020" w:author="Sanofi RA" w:date="2025-03-20T17:12:00Z">
        <w:r w:rsidRPr="00304988">
          <w:rPr>
            <w:color w:val="000000"/>
            <w:szCs w:val="22"/>
            <w:lang w:val="es-ES" w:eastAsia="zh-CN"/>
            <w:rPrChange w:id="3021" w:author="Sanofi RA" w:date="2025-03-20T17:38:00Z">
              <w:rPr>
                <w:szCs w:val="22"/>
                <w:lang w:val="es-ES" w:eastAsia="zh-CN"/>
              </w:rPr>
            </w:rPrChange>
          </w:rPr>
          <w:t>car inmediatamente. Ver “</w:t>
        </w:r>
      </w:ins>
      <w:ins w:id="3022" w:author="Sanofi RA" w:date="2025-03-20T17:17:00Z">
        <w:r w:rsidR="00474B44" w:rsidRPr="00304988">
          <w:rPr>
            <w:color w:val="000000"/>
            <w:szCs w:val="22"/>
            <w:lang w:val="es-ES" w:eastAsia="zh-CN"/>
            <w:rPrChange w:id="3023" w:author="Sanofi RA" w:date="2025-03-20T17:38:00Z">
              <w:rPr>
                <w:szCs w:val="22"/>
                <w:lang w:val="es-ES" w:eastAsia="zh-CN"/>
              </w:rPr>
            </w:rPrChange>
          </w:rPr>
          <w:t>nivel bajo de azúcar en sangre</w:t>
        </w:r>
      </w:ins>
      <w:ins w:id="3024" w:author="Sanofi RA" w:date="2025-03-20T17:12:00Z">
        <w:r w:rsidRPr="00304988">
          <w:rPr>
            <w:color w:val="000000"/>
            <w:szCs w:val="22"/>
            <w:lang w:val="es-ES" w:eastAsia="zh-CN"/>
            <w:rPrChange w:id="3025" w:author="Sanofi RA" w:date="2025-03-20T17:38:00Z">
              <w:rPr>
                <w:szCs w:val="22"/>
                <w:lang w:val="es-ES" w:eastAsia="zh-CN"/>
              </w:rPr>
            </w:rPrChange>
          </w:rPr>
          <w:t>” al final de este prospecto</w:t>
        </w:r>
      </w:ins>
      <w:ins w:id="3026" w:author="Sanofi RA" w:date="2025-03-20T17:14:00Z">
        <w:r w:rsidR="00474B44" w:rsidRPr="00304988">
          <w:rPr>
            <w:color w:val="000000"/>
            <w:szCs w:val="22"/>
            <w:lang w:val="es-ES" w:eastAsia="zh-CN"/>
            <w:rPrChange w:id="3027" w:author="Sanofi RA" w:date="2025-03-20T17:38:00Z">
              <w:rPr>
                <w:szCs w:val="22"/>
                <w:lang w:val="es-ES" w:eastAsia="zh-CN"/>
              </w:rPr>
            </w:rPrChange>
          </w:rPr>
          <w:t>,</w:t>
        </w:r>
      </w:ins>
      <w:ins w:id="3028" w:author="Sanofi RA" w:date="2025-03-20T17:12:00Z">
        <w:r w:rsidRPr="00304988">
          <w:rPr>
            <w:color w:val="000000"/>
            <w:szCs w:val="22"/>
            <w:lang w:val="es-ES" w:eastAsia="zh-CN"/>
            <w:rPrChange w:id="3029" w:author="Sanofi RA" w:date="2025-03-20T17:38:00Z">
              <w:rPr>
                <w:szCs w:val="22"/>
                <w:lang w:val="es-ES" w:eastAsia="zh-CN"/>
              </w:rPr>
            </w:rPrChange>
          </w:rPr>
          <w:t xml:space="preserve"> para más información</w:t>
        </w:r>
      </w:ins>
      <w:ins w:id="3030" w:author="Sanofi RA" w:date="2025-03-20T17:15:00Z">
        <w:r w:rsidR="00474B44" w:rsidRPr="00304988">
          <w:rPr>
            <w:color w:val="000000"/>
            <w:szCs w:val="22"/>
            <w:lang w:val="es-ES" w:eastAsia="zh-CN"/>
            <w:rPrChange w:id="3031" w:author="Sanofi RA" w:date="2025-03-20T17:38:00Z">
              <w:rPr>
                <w:szCs w:val="22"/>
                <w:lang w:val="es-ES" w:eastAsia="zh-CN"/>
              </w:rPr>
            </w:rPrChange>
          </w:rPr>
          <w:t>.</w:t>
        </w:r>
      </w:ins>
    </w:p>
    <w:bookmarkEnd w:id="3002"/>
    <w:p w14:paraId="51B660F9" w14:textId="77777777" w:rsidR="00474B44" w:rsidRPr="00E35187" w:rsidRDefault="00474B44" w:rsidP="0057442C">
      <w:pPr>
        <w:tabs>
          <w:tab w:val="left" w:pos="567"/>
        </w:tabs>
        <w:overflowPunct/>
        <w:autoSpaceDE/>
        <w:autoSpaceDN/>
        <w:adjustRightInd/>
        <w:spacing w:line="260" w:lineRule="exact"/>
        <w:textAlignment w:val="auto"/>
        <w:rPr>
          <w:szCs w:val="22"/>
          <w:lang w:val="es-ES" w:eastAsia="zh-CN"/>
        </w:rPr>
      </w:pPr>
    </w:p>
    <w:p w14:paraId="39AF02B6" w14:textId="77777777" w:rsidR="00304988" w:rsidRDefault="00304988" w:rsidP="0057442C">
      <w:pPr>
        <w:tabs>
          <w:tab w:val="left" w:pos="567"/>
        </w:tabs>
        <w:overflowPunct/>
        <w:autoSpaceDE/>
        <w:autoSpaceDN/>
        <w:adjustRightInd/>
        <w:spacing w:line="260" w:lineRule="exact"/>
        <w:textAlignment w:val="auto"/>
        <w:rPr>
          <w:szCs w:val="22"/>
          <w:lang w:val="es-ES" w:eastAsia="zh-CN"/>
        </w:rPr>
      </w:pPr>
      <w:ins w:id="3032" w:author="Sanofi RA" w:date="2025-03-20T17:36:00Z">
        <w:r w:rsidRPr="00304988">
          <w:rPr>
            <w:bCs/>
            <w:szCs w:val="22"/>
            <w:lang w:val="es-ES" w:eastAsia="zh-CN"/>
            <w:rPrChange w:id="3033" w:author="Sanofi RA" w:date="2025-03-20T17:36:00Z">
              <w:rPr>
                <w:b/>
                <w:szCs w:val="22"/>
                <w:lang w:val="es-ES" w:eastAsia="zh-CN"/>
              </w:rPr>
            </w:rPrChange>
          </w:rPr>
          <w:t>Los signos de</w:t>
        </w:r>
        <w:r>
          <w:rPr>
            <w:b/>
            <w:szCs w:val="22"/>
            <w:lang w:val="es-ES" w:eastAsia="zh-CN"/>
          </w:rPr>
          <w:t xml:space="preserve"> </w:t>
        </w:r>
      </w:ins>
      <w:del w:id="3034" w:author="Sanofi RA" w:date="2025-03-20T17:36:00Z">
        <w:r w:rsidR="00D23D31" w:rsidRPr="00E35187" w:rsidDel="00304988">
          <w:rPr>
            <w:b/>
            <w:szCs w:val="22"/>
            <w:lang w:val="es-ES" w:eastAsia="zh-CN"/>
          </w:rPr>
          <w:delText>R</w:delText>
        </w:r>
      </w:del>
      <w:ins w:id="3035" w:author="Sanofi RA" w:date="2025-03-20T17:36:00Z">
        <w:r>
          <w:rPr>
            <w:b/>
            <w:szCs w:val="22"/>
            <w:lang w:val="es-ES" w:eastAsia="zh-CN"/>
          </w:rPr>
          <w:t>r</w:t>
        </w:r>
      </w:ins>
      <w:r w:rsidR="00D23D31" w:rsidRPr="00E35187">
        <w:rPr>
          <w:b/>
          <w:szCs w:val="22"/>
          <w:lang w:val="es-ES" w:eastAsia="zh-CN"/>
        </w:rPr>
        <w:t xml:space="preserve">eacciones alérgicas graves </w:t>
      </w:r>
      <w:r w:rsidR="00D23D31" w:rsidRPr="00E35187">
        <w:rPr>
          <w:szCs w:val="22"/>
          <w:lang w:val="es-ES" w:eastAsia="zh-CN"/>
        </w:rPr>
        <w:t>(rar</w:t>
      </w:r>
      <w:r w:rsidR="00D23D31">
        <w:rPr>
          <w:szCs w:val="22"/>
          <w:lang w:val="es-ES" w:eastAsia="zh-CN"/>
        </w:rPr>
        <w:t>a</w:t>
      </w:r>
      <w:r w:rsidR="00D23D31" w:rsidRPr="00E35187">
        <w:rPr>
          <w:szCs w:val="22"/>
          <w:lang w:val="es-ES" w:eastAsia="zh-CN"/>
        </w:rPr>
        <w:t xml:space="preserve">s, pueden afectar </w:t>
      </w:r>
      <w:r w:rsidR="00515E2D">
        <w:rPr>
          <w:szCs w:val="22"/>
          <w:lang w:val="es-ES" w:eastAsia="zh-CN"/>
        </w:rPr>
        <w:t>hasta 1 de cada 1.000 personas)</w:t>
      </w:r>
      <w:r>
        <w:rPr>
          <w:szCs w:val="22"/>
          <w:lang w:val="es-ES" w:eastAsia="zh-CN"/>
        </w:rPr>
        <w:t xml:space="preserve"> pueden incluir:</w:t>
      </w:r>
    </w:p>
    <w:p w14:paraId="153489CA" w14:textId="30BAD5F3" w:rsidR="00304988" w:rsidRPr="00304988" w:rsidRDefault="00304988" w:rsidP="0057442C">
      <w:pPr>
        <w:numPr>
          <w:ilvl w:val="0"/>
          <w:numId w:val="93"/>
        </w:numPr>
        <w:tabs>
          <w:tab w:val="left" w:pos="567"/>
        </w:tabs>
        <w:overflowPunct/>
        <w:autoSpaceDE/>
        <w:autoSpaceDN/>
        <w:adjustRightInd/>
        <w:spacing w:line="260" w:lineRule="exact"/>
        <w:ind w:left="-142" w:firstLine="142"/>
        <w:textAlignment w:val="auto"/>
        <w:rPr>
          <w:color w:val="000000"/>
          <w:szCs w:val="22"/>
          <w:lang w:val="es-ES" w:eastAsia="zh-CN"/>
          <w:rPrChange w:id="3036" w:author="Sanofi RA" w:date="2025-03-20T17:38:00Z">
            <w:rPr>
              <w:szCs w:val="22"/>
              <w:lang w:val="es-ES" w:eastAsia="zh-CN"/>
            </w:rPr>
          </w:rPrChange>
        </w:rPr>
        <w:pPrChange w:id="3037" w:author="Sanofi RA" w:date="2025-06-26T11:46:00Z">
          <w:pPr>
            <w:tabs>
              <w:tab w:val="left" w:pos="567"/>
            </w:tabs>
            <w:overflowPunct/>
            <w:autoSpaceDE/>
            <w:autoSpaceDN/>
            <w:adjustRightInd/>
            <w:spacing w:line="260" w:lineRule="exact"/>
            <w:textAlignment w:val="auto"/>
          </w:pPr>
        </w:pPrChange>
      </w:pPr>
      <w:r w:rsidRPr="00304988">
        <w:rPr>
          <w:color w:val="000000"/>
          <w:szCs w:val="22"/>
          <w:lang w:val="es-ES" w:eastAsia="zh-CN"/>
          <w:rPrChange w:id="3038" w:author="Sanofi RA" w:date="2025-03-20T17:38:00Z">
            <w:rPr>
              <w:szCs w:val="22"/>
              <w:lang w:val="es-ES" w:eastAsia="zh-CN"/>
            </w:rPr>
          </w:rPrChange>
        </w:rPr>
        <w:t>sensación de dificultad para respirar</w:t>
      </w:r>
    </w:p>
    <w:p w14:paraId="5166B15C" w14:textId="77777777" w:rsidR="000D495E" w:rsidRPr="00492456" w:rsidRDefault="00304988" w:rsidP="0057442C">
      <w:pPr>
        <w:numPr>
          <w:ilvl w:val="0"/>
          <w:numId w:val="93"/>
        </w:numPr>
        <w:tabs>
          <w:tab w:val="left" w:pos="567"/>
        </w:tabs>
        <w:overflowPunct/>
        <w:autoSpaceDE/>
        <w:autoSpaceDN/>
        <w:adjustRightInd/>
        <w:spacing w:line="260" w:lineRule="exact"/>
        <w:ind w:left="-142" w:firstLine="142"/>
        <w:textAlignment w:val="auto"/>
        <w:rPr>
          <w:ins w:id="3039" w:author="Sanofi RA" w:date="2025-04-02T15:44:00Z"/>
          <w:szCs w:val="22"/>
          <w:lang w:val="es-ES" w:eastAsia="zh-CN"/>
          <w:rPrChange w:id="3040" w:author="Sanofi RA" w:date="2025-04-02T15:44:00Z">
            <w:rPr>
              <w:ins w:id="3041" w:author="Sanofi RA" w:date="2025-04-02T15:44:00Z"/>
              <w:color w:val="000000"/>
              <w:szCs w:val="22"/>
              <w:lang w:val="es-ES" w:eastAsia="zh-CN"/>
            </w:rPr>
          </w:rPrChange>
        </w:rPr>
        <w:pPrChange w:id="3042" w:author="Sanofi RA" w:date="2025-06-26T11:46:00Z">
          <w:pPr>
            <w:numPr>
              <w:numId w:val="93"/>
            </w:numPr>
            <w:tabs>
              <w:tab w:val="left" w:pos="567"/>
            </w:tabs>
            <w:overflowPunct/>
            <w:autoSpaceDE/>
            <w:autoSpaceDN/>
            <w:adjustRightInd/>
            <w:spacing w:line="260" w:lineRule="exact"/>
            <w:ind w:left="567" w:hanging="567"/>
            <w:textAlignment w:val="auto"/>
          </w:pPr>
        </w:pPrChange>
      </w:pPr>
      <w:r w:rsidRPr="00304988">
        <w:rPr>
          <w:color w:val="000000"/>
          <w:szCs w:val="22"/>
          <w:lang w:val="es-ES" w:eastAsia="zh-CN"/>
          <w:rPrChange w:id="3043" w:author="Sanofi RA" w:date="2025-03-20T17:38:00Z">
            <w:rPr>
              <w:szCs w:val="22"/>
              <w:lang w:val="es-ES" w:eastAsia="zh-CN"/>
            </w:rPr>
          </w:rPrChange>
        </w:rPr>
        <w:t>hinchazón de la piel o de la boca</w:t>
      </w:r>
    </w:p>
    <w:p w14:paraId="62A4F6D8" w14:textId="116B0B07" w:rsidR="00492456" w:rsidRPr="000D495E" w:rsidRDefault="00492456" w:rsidP="0057442C">
      <w:pPr>
        <w:numPr>
          <w:ilvl w:val="0"/>
          <w:numId w:val="93"/>
        </w:numPr>
        <w:tabs>
          <w:tab w:val="left" w:pos="567"/>
        </w:tabs>
        <w:overflowPunct/>
        <w:autoSpaceDE/>
        <w:autoSpaceDN/>
        <w:adjustRightInd/>
        <w:spacing w:line="260" w:lineRule="exact"/>
        <w:ind w:left="-142" w:firstLine="142"/>
        <w:textAlignment w:val="auto"/>
        <w:rPr>
          <w:ins w:id="3044" w:author="PV" w:date="2025-03-25T12:42:00Z"/>
          <w:szCs w:val="22"/>
          <w:lang w:val="es-ES" w:eastAsia="zh-CN"/>
          <w:rPrChange w:id="3045" w:author="PV" w:date="2025-03-25T12:42:00Z">
            <w:rPr>
              <w:ins w:id="3046" w:author="PV" w:date="2025-03-25T12:42:00Z"/>
              <w:color w:val="000000"/>
              <w:szCs w:val="22"/>
              <w:lang w:val="es-ES" w:eastAsia="zh-CN"/>
            </w:rPr>
          </w:rPrChange>
        </w:rPr>
        <w:pPrChange w:id="3047" w:author="Sanofi RA" w:date="2025-06-26T11:46:00Z">
          <w:pPr>
            <w:numPr>
              <w:numId w:val="93"/>
            </w:numPr>
            <w:tabs>
              <w:tab w:val="left" w:pos="567"/>
            </w:tabs>
            <w:overflowPunct/>
            <w:autoSpaceDE/>
            <w:autoSpaceDN/>
            <w:adjustRightInd/>
            <w:spacing w:line="260" w:lineRule="exact"/>
            <w:ind w:left="567" w:hanging="567"/>
            <w:textAlignment w:val="auto"/>
          </w:pPr>
        </w:pPrChange>
      </w:pPr>
      <w:ins w:id="3048" w:author="Sanofi RA" w:date="2025-04-02T15:44:00Z">
        <w:r>
          <w:rPr>
            <w:color w:val="000000"/>
            <w:szCs w:val="22"/>
            <w:lang w:val="es-ES" w:eastAsia="zh-CN"/>
          </w:rPr>
          <w:t>erupción y picor por todo el cuerpo</w:t>
        </w:r>
      </w:ins>
    </w:p>
    <w:p w14:paraId="1A4362A7" w14:textId="5A0A1F7C" w:rsidR="00304988" w:rsidRPr="000D495E" w:rsidRDefault="00D23D31" w:rsidP="0057442C">
      <w:pPr>
        <w:numPr>
          <w:ilvl w:val="0"/>
          <w:numId w:val="93"/>
        </w:numPr>
        <w:tabs>
          <w:tab w:val="left" w:pos="567"/>
        </w:tabs>
        <w:overflowPunct/>
        <w:autoSpaceDE/>
        <w:autoSpaceDN/>
        <w:adjustRightInd/>
        <w:spacing w:line="260" w:lineRule="exact"/>
        <w:ind w:left="0" w:firstLine="0"/>
        <w:textAlignment w:val="auto"/>
        <w:rPr>
          <w:szCs w:val="22"/>
          <w:lang w:val="es-ES" w:eastAsia="zh-CN"/>
        </w:rPr>
        <w:pPrChange w:id="3049" w:author="Sanofi RA" w:date="2025-06-26T11:47:00Z">
          <w:pPr>
            <w:tabs>
              <w:tab w:val="left" w:pos="567"/>
            </w:tabs>
            <w:overflowPunct/>
            <w:autoSpaceDE/>
            <w:autoSpaceDN/>
            <w:adjustRightInd/>
            <w:spacing w:line="260" w:lineRule="exact"/>
            <w:textAlignment w:val="auto"/>
          </w:pPr>
        </w:pPrChange>
      </w:pPr>
      <w:r w:rsidRPr="000D495E">
        <w:rPr>
          <w:color w:val="000000"/>
          <w:szCs w:val="22"/>
          <w:lang w:val="es-ES" w:eastAsia="zh-CN"/>
        </w:rPr>
        <w:t xml:space="preserve">sensación de mareo </w:t>
      </w:r>
      <w:r w:rsidR="00492670" w:rsidRPr="000D495E">
        <w:rPr>
          <w:color w:val="000000"/>
          <w:szCs w:val="22"/>
          <w:lang w:val="es-ES" w:eastAsia="zh-CN"/>
        </w:rPr>
        <w:t>con latido cardí</w:t>
      </w:r>
      <w:r w:rsidRPr="000D495E">
        <w:rPr>
          <w:color w:val="000000"/>
          <w:szCs w:val="22"/>
          <w:lang w:val="es-ES" w:eastAsia="zh-CN"/>
        </w:rPr>
        <w:t xml:space="preserve">aco rápido y sudoración. </w:t>
      </w:r>
    </w:p>
    <w:p w14:paraId="08736CDA" w14:textId="077DEED5" w:rsidR="00304988" w:rsidRPr="00304988" w:rsidRDefault="00304988" w:rsidP="00B464B5">
      <w:pPr>
        <w:rPr>
          <w:szCs w:val="22"/>
          <w:lang w:val="es-ES" w:eastAsia="zh-CN"/>
        </w:rPr>
        <w:pPrChange w:id="3050" w:author="Sanofi RA" w:date="2025-06-26T11:32:00Z">
          <w:pPr>
            <w:ind w:left="567"/>
          </w:pPr>
        </w:pPrChange>
      </w:pPr>
      <w:r w:rsidRPr="00304988">
        <w:rPr>
          <w:szCs w:val="22"/>
          <w:lang w:val="es-ES" w:eastAsia="zh-CN"/>
        </w:rPr>
        <w:t xml:space="preserve">Contacte con su médico, farmacéutico o enfermero inmediatamente </w:t>
      </w:r>
      <w:del w:id="3051" w:author="Sanofi RA" w:date="2025-04-03T10:32:00Z">
        <w:r w:rsidRPr="00FA487B" w:rsidDel="00FF5FCC">
          <w:rPr>
            <w:szCs w:val="22"/>
            <w:lang w:val="es-ES" w:eastAsia="zh-CN"/>
          </w:rPr>
          <w:delText xml:space="preserve">si </w:delText>
        </w:r>
      </w:del>
      <w:ins w:id="3052" w:author="Sanofi RA" w:date="2025-04-03T10:32:00Z">
        <w:r w:rsidR="00FF5FCC" w:rsidRPr="00FA487B">
          <w:rPr>
            <w:szCs w:val="22"/>
            <w:lang w:val="es-ES" w:eastAsia="zh-CN"/>
          </w:rPr>
          <w:t xml:space="preserve">ya que </w:t>
        </w:r>
      </w:ins>
      <w:r w:rsidRPr="00FA487B">
        <w:rPr>
          <w:szCs w:val="22"/>
          <w:lang w:val="es-ES" w:eastAsia="zh-CN"/>
        </w:rPr>
        <w:t>las reaciones alérgicas pueden convertirse en potencialmente mortales.</w:t>
      </w:r>
    </w:p>
    <w:p w14:paraId="23F970D1" w14:textId="77777777" w:rsidR="00D23D31" w:rsidRPr="00E35187" w:rsidRDefault="00D23D31" w:rsidP="00B464B5">
      <w:pPr>
        <w:tabs>
          <w:tab w:val="left" w:pos="567"/>
        </w:tabs>
        <w:overflowPunct/>
        <w:autoSpaceDE/>
        <w:autoSpaceDN/>
        <w:adjustRightInd/>
        <w:spacing w:line="260" w:lineRule="exact"/>
        <w:textAlignment w:val="auto"/>
        <w:rPr>
          <w:szCs w:val="22"/>
          <w:lang w:val="es-ES" w:eastAsia="zh-CN"/>
        </w:rPr>
      </w:pPr>
    </w:p>
    <w:p w14:paraId="3369C4B0" w14:textId="77777777" w:rsidR="00D23D31" w:rsidRPr="00E35187" w:rsidRDefault="00D23D31" w:rsidP="00D23D31">
      <w:pPr>
        <w:tabs>
          <w:tab w:val="left" w:pos="567"/>
        </w:tabs>
        <w:overflowPunct/>
        <w:autoSpaceDE/>
        <w:autoSpaceDN/>
        <w:adjustRightInd/>
        <w:spacing w:line="260" w:lineRule="exact"/>
        <w:textAlignment w:val="auto"/>
        <w:rPr>
          <w:b/>
          <w:szCs w:val="22"/>
          <w:lang w:val="es-ES" w:eastAsia="zh-CN"/>
        </w:rPr>
      </w:pPr>
      <w:r w:rsidRPr="00E35187">
        <w:rPr>
          <w:b/>
          <w:szCs w:val="22"/>
          <w:lang w:val="es-ES" w:eastAsia="zh-CN"/>
        </w:rPr>
        <w:t xml:space="preserve">Otros efectos adversos  </w:t>
      </w:r>
    </w:p>
    <w:p w14:paraId="7BAB67B4" w14:textId="77777777" w:rsidR="00D23D31" w:rsidRDefault="00D23D31" w:rsidP="00D23D31">
      <w:pPr>
        <w:tabs>
          <w:tab w:val="left" w:pos="567"/>
        </w:tabs>
        <w:overflowPunct/>
        <w:autoSpaceDE/>
        <w:autoSpaceDN/>
        <w:adjustRightInd/>
        <w:spacing w:line="260" w:lineRule="exact"/>
        <w:textAlignment w:val="auto"/>
        <w:rPr>
          <w:szCs w:val="22"/>
          <w:lang w:val="es-ES" w:eastAsia="zh-CN"/>
        </w:rPr>
      </w:pPr>
      <w:r w:rsidRPr="00E35187">
        <w:rPr>
          <w:szCs w:val="22"/>
          <w:lang w:val="es-ES" w:eastAsia="zh-CN"/>
        </w:rPr>
        <w:t>Informe a su médico, farmacéutico o enfermero si nota alguno de los siguientes efectos adversos:</w:t>
      </w:r>
    </w:p>
    <w:p w14:paraId="79B66770" w14:textId="2DA26918" w:rsidR="006F07B2" w:rsidRPr="006F07B2" w:rsidRDefault="006F07B2" w:rsidP="0057442C">
      <w:pPr>
        <w:tabs>
          <w:tab w:val="left" w:pos="0"/>
        </w:tabs>
        <w:overflowPunct/>
        <w:autoSpaceDE/>
        <w:autoSpaceDN/>
        <w:adjustRightInd/>
        <w:spacing w:after="160" w:line="260" w:lineRule="exact"/>
        <w:textAlignment w:val="auto"/>
        <w:rPr>
          <w:b/>
          <w:szCs w:val="22"/>
          <w:lang w:val="es-ES" w:eastAsia="zh-CN"/>
        </w:rPr>
        <w:pPrChange w:id="3053" w:author="Sanofi RA" w:date="2025-06-26T11:45:00Z">
          <w:pPr>
            <w:numPr>
              <w:numId w:val="127"/>
            </w:numPr>
            <w:tabs>
              <w:tab w:val="left" w:pos="567"/>
            </w:tabs>
            <w:overflowPunct/>
            <w:autoSpaceDE/>
            <w:autoSpaceDN/>
            <w:adjustRightInd/>
            <w:spacing w:after="160" w:line="260" w:lineRule="exact"/>
            <w:ind w:left="567" w:hanging="567"/>
            <w:textAlignment w:val="auto"/>
          </w:pPr>
        </w:pPrChange>
      </w:pPr>
      <w:r w:rsidRPr="006F07B2">
        <w:rPr>
          <w:b/>
          <w:szCs w:val="22"/>
          <w:lang w:val="es-ES" w:eastAsia="zh-CN"/>
        </w:rPr>
        <w:t xml:space="preserve">Cambios en la piel </w:t>
      </w:r>
      <w:ins w:id="3054" w:author="Sanofi RA" w:date="2025-03-20T17:40:00Z">
        <w:del w:id="3055" w:author="PV" w:date="2025-03-25T12:42:00Z">
          <w:r w:rsidR="00304988" w:rsidDel="000D495E">
            <w:rPr>
              <w:b/>
              <w:szCs w:val="22"/>
              <w:lang w:val="es-ES" w:eastAsia="zh-CN"/>
            </w:rPr>
            <w:delText>si</w:delText>
          </w:r>
        </w:del>
      </w:ins>
      <w:ins w:id="3056" w:author="PV" w:date="2025-03-25T12:42:00Z">
        <w:r w:rsidR="000D495E">
          <w:rPr>
            <w:b/>
            <w:szCs w:val="22"/>
            <w:lang w:val="es-ES" w:eastAsia="zh-CN"/>
          </w:rPr>
          <w:t xml:space="preserve">donde se </w:t>
        </w:r>
        <w:del w:id="3057" w:author="Sanofi RA" w:date="2025-04-03T11:33:00Z">
          <w:r w:rsidR="000D495E" w:rsidDel="00E46A66">
            <w:rPr>
              <w:b/>
              <w:szCs w:val="22"/>
              <w:lang w:val="es-ES" w:eastAsia="zh-CN"/>
            </w:rPr>
            <w:delText>administra</w:delText>
          </w:r>
        </w:del>
      </w:ins>
      <w:ins w:id="3058" w:author="Sanofi RA" w:date="2025-04-03T11:33:00Z">
        <w:r w:rsidR="00E46A66">
          <w:rPr>
            <w:b/>
            <w:szCs w:val="22"/>
            <w:lang w:val="es-ES" w:eastAsia="zh-CN"/>
          </w:rPr>
          <w:t>realiza</w:t>
        </w:r>
      </w:ins>
      <w:ins w:id="3059" w:author="Sanofi RA" w:date="2025-03-20T17:40:00Z">
        <w:r w:rsidR="00304988">
          <w:rPr>
            <w:b/>
            <w:szCs w:val="22"/>
            <w:lang w:val="es-ES" w:eastAsia="zh-CN"/>
          </w:rPr>
          <w:t xml:space="preserve"> la inyección</w:t>
        </w:r>
        <w:del w:id="3060" w:author="PV" w:date="2025-03-25T12:43:00Z">
          <w:r w:rsidR="00304988" w:rsidDel="000D495E">
            <w:rPr>
              <w:b/>
              <w:szCs w:val="22"/>
              <w:lang w:val="es-ES" w:eastAsia="zh-CN"/>
            </w:rPr>
            <w:delText xml:space="preserve"> </w:delText>
          </w:r>
        </w:del>
        <w:del w:id="3061" w:author="PV" w:date="2025-03-25T12:42:00Z">
          <w:r w:rsidR="00304988" w:rsidDel="000D495E">
            <w:rPr>
              <w:b/>
              <w:szCs w:val="22"/>
              <w:lang w:val="es-ES" w:eastAsia="zh-CN"/>
            </w:rPr>
            <w:delText>se administra</w:delText>
          </w:r>
        </w:del>
      </w:ins>
      <w:del w:id="3062" w:author="Sanofi RA" w:date="2025-03-20T17:40:00Z">
        <w:r w:rsidRPr="006F07B2" w:rsidDel="00304988">
          <w:rPr>
            <w:b/>
            <w:szCs w:val="22"/>
            <w:lang w:val="es-ES" w:eastAsia="zh-CN"/>
          </w:rPr>
          <w:delText xml:space="preserve"> inyección</w:delText>
        </w:r>
      </w:del>
      <w:r w:rsidRPr="006F07B2">
        <w:rPr>
          <w:b/>
          <w:szCs w:val="22"/>
          <w:lang w:val="es-ES" w:eastAsia="zh-CN"/>
        </w:rPr>
        <w:t xml:space="preserve">: </w:t>
      </w:r>
    </w:p>
    <w:p w14:paraId="2CF41498" w14:textId="70EFA817" w:rsidR="00304988" w:rsidRDefault="006F07B2" w:rsidP="0057442C">
      <w:pPr>
        <w:tabs>
          <w:tab w:val="left" w:pos="567"/>
          <w:tab w:val="left" w:pos="851"/>
        </w:tabs>
        <w:ind w:left="567" w:hanging="567"/>
        <w:jc w:val="both"/>
        <w:rPr>
          <w:ins w:id="3063" w:author="Sanofi RA" w:date="2025-03-20T17:43:00Z"/>
          <w:bCs/>
          <w:szCs w:val="22"/>
          <w:lang w:val="es-ES"/>
        </w:rPr>
        <w:pPrChange w:id="3064" w:author="Sanofi RA" w:date="2025-06-26T11:44:00Z">
          <w:pPr>
            <w:tabs>
              <w:tab w:val="left" w:pos="0"/>
              <w:tab w:val="left" w:pos="851"/>
            </w:tabs>
            <w:jc w:val="both"/>
          </w:pPr>
        </w:pPrChange>
      </w:pPr>
      <w:r w:rsidRPr="006F07B2">
        <w:rPr>
          <w:szCs w:val="22"/>
          <w:lang w:val="es-ES" w:eastAsia="zh-CN"/>
        </w:rPr>
        <w:t>Si se inyecta insulina con demasiada frecuencia en el mismo lugar,</w:t>
      </w:r>
      <w:del w:id="3065" w:author="PV" w:date="2025-03-25T12:43:00Z">
        <w:r w:rsidRPr="006F07B2" w:rsidDel="001956A8">
          <w:rPr>
            <w:szCs w:val="22"/>
            <w:lang w:val="es-ES" w:eastAsia="zh-CN"/>
          </w:rPr>
          <w:delText xml:space="preserve"> </w:delText>
        </w:r>
      </w:del>
      <w:ins w:id="3066" w:author="Sanofi RA" w:date="2025-03-20T17:43:00Z">
        <w:del w:id="3067" w:author="PV" w:date="2025-03-25T12:43:00Z">
          <w:r w:rsidR="00304988" w:rsidDel="001956A8">
            <w:rPr>
              <w:szCs w:val="22"/>
              <w:lang w:val="es-ES" w:eastAsia="zh-CN"/>
            </w:rPr>
            <w:delText>,</w:delText>
          </w:r>
        </w:del>
        <w:r w:rsidR="00304988">
          <w:rPr>
            <w:szCs w:val="22"/>
            <w:lang w:val="es-ES" w:eastAsia="zh-CN"/>
          </w:rPr>
          <w:t xml:space="preserve"> su piel puede cambiar</w:t>
        </w:r>
        <w:del w:id="3068" w:author="PV" w:date="2025-03-25T12:43:00Z">
          <w:r w:rsidR="00304988" w:rsidDel="001956A8">
            <w:rPr>
              <w:szCs w:val="22"/>
              <w:lang w:val="es-ES" w:eastAsia="zh-CN"/>
            </w:rPr>
            <w:delText xml:space="preserve"> si</w:delText>
          </w:r>
        </w:del>
      </w:ins>
      <w:ins w:id="3069" w:author="PV" w:date="2025-03-25T12:45:00Z">
        <w:r w:rsidR="00133639" w:rsidRPr="007748C4">
          <w:rPr>
            <w:rFonts w:ascii="Arial" w:hAnsi="Arial" w:cs="Arial"/>
            <w:color w:val="D4D4D4"/>
            <w:shd w:val="clear" w:color="auto" w:fill="171717"/>
            <w:lang w:val="es-ES"/>
            <w:rPrChange w:id="3070" w:author="Sanofi RA" w:date="2025-04-02T14:40:00Z">
              <w:rPr>
                <w:rFonts w:ascii="Arial" w:hAnsi="Arial" w:cs="Arial"/>
                <w:color w:val="D4D4D4"/>
                <w:shd w:val="clear" w:color="auto" w:fill="171717"/>
              </w:rPr>
            </w:rPrChange>
          </w:rPr>
          <w:t xml:space="preserve"> </w:t>
        </w:r>
        <w:r w:rsidR="00133639" w:rsidRPr="007748C4">
          <w:rPr>
            <w:szCs w:val="22"/>
            <w:lang w:val="es-ES" w:eastAsia="zh-CN"/>
            <w:rPrChange w:id="3071" w:author="Sanofi RA" w:date="2025-04-02T14:40:00Z">
              <w:rPr>
                <w:szCs w:val="22"/>
                <w:lang w:eastAsia="zh-CN"/>
              </w:rPr>
            </w:rPrChange>
          </w:rPr>
          <w:t>lo que incluye</w:t>
        </w:r>
      </w:ins>
      <w:ins w:id="3072" w:author="Sanofi RA" w:date="2025-03-20T17:43:00Z">
        <w:r w:rsidR="00304988">
          <w:rPr>
            <w:bCs/>
            <w:szCs w:val="22"/>
            <w:lang w:val="es-ES"/>
          </w:rPr>
          <w:t>:</w:t>
        </w:r>
      </w:ins>
    </w:p>
    <w:p w14:paraId="4F8EA0CA" w14:textId="09A0C0A6" w:rsidR="00304988" w:rsidRPr="00304988" w:rsidRDefault="00304988" w:rsidP="0057442C">
      <w:pPr>
        <w:numPr>
          <w:ilvl w:val="0"/>
          <w:numId w:val="93"/>
        </w:numPr>
        <w:tabs>
          <w:tab w:val="left" w:pos="567"/>
        </w:tabs>
        <w:overflowPunct/>
        <w:autoSpaceDE/>
        <w:autoSpaceDN/>
        <w:adjustRightInd/>
        <w:spacing w:line="260" w:lineRule="exact"/>
        <w:ind w:left="567" w:hanging="567"/>
        <w:textAlignment w:val="auto"/>
        <w:rPr>
          <w:ins w:id="3073" w:author="Sanofi RA" w:date="2025-03-20T17:44:00Z"/>
          <w:color w:val="000000"/>
          <w:szCs w:val="22"/>
          <w:lang w:val="es-ES" w:eastAsia="zh-CN"/>
          <w:rPrChange w:id="3074" w:author="Sanofi RA" w:date="2025-03-20T17:44:00Z">
            <w:rPr>
              <w:ins w:id="3075" w:author="Sanofi RA" w:date="2025-03-20T17:44:00Z"/>
              <w:bCs/>
              <w:szCs w:val="22"/>
              <w:lang w:val="es-ES"/>
            </w:rPr>
          </w:rPrChange>
        </w:rPr>
        <w:pPrChange w:id="3076" w:author="Sanofi RA" w:date="2025-06-26T11:44:00Z">
          <w:pPr>
            <w:tabs>
              <w:tab w:val="left" w:pos="0"/>
              <w:tab w:val="left" w:pos="851"/>
            </w:tabs>
            <w:jc w:val="both"/>
          </w:pPr>
        </w:pPrChange>
      </w:pPr>
      <w:ins w:id="3077" w:author="Sanofi RA" w:date="2025-03-20T17:44:00Z">
        <w:r w:rsidRPr="00304988">
          <w:rPr>
            <w:color w:val="000000"/>
            <w:szCs w:val="22"/>
            <w:lang w:val="es-ES" w:eastAsia="zh-CN"/>
            <w:rPrChange w:id="3078" w:author="Sanofi RA" w:date="2025-03-20T17:44:00Z">
              <w:rPr>
                <w:bCs/>
                <w:szCs w:val="22"/>
                <w:lang w:val="es-ES"/>
              </w:rPr>
            </w:rPrChange>
          </w:rPr>
          <w:t>la piel se encoge (lipoatrofia) (puede afectar hasta 1 de cada 100 personas)</w:t>
        </w:r>
      </w:ins>
    </w:p>
    <w:p w14:paraId="2DBB485D" w14:textId="1699946F" w:rsidR="00304988" w:rsidRPr="00304988" w:rsidRDefault="00304988" w:rsidP="0057442C">
      <w:pPr>
        <w:numPr>
          <w:ilvl w:val="0"/>
          <w:numId w:val="93"/>
        </w:numPr>
        <w:tabs>
          <w:tab w:val="left" w:pos="567"/>
        </w:tabs>
        <w:overflowPunct/>
        <w:autoSpaceDE/>
        <w:autoSpaceDN/>
        <w:adjustRightInd/>
        <w:spacing w:line="260" w:lineRule="exact"/>
        <w:ind w:left="567" w:hanging="567"/>
        <w:textAlignment w:val="auto"/>
        <w:rPr>
          <w:ins w:id="3079" w:author="Sanofi RA" w:date="2025-03-20T17:44:00Z"/>
          <w:color w:val="000000"/>
          <w:szCs w:val="22"/>
          <w:lang w:val="es-ES" w:eastAsia="zh-CN"/>
          <w:rPrChange w:id="3080" w:author="Sanofi RA" w:date="2025-03-20T17:44:00Z">
            <w:rPr>
              <w:ins w:id="3081" w:author="Sanofi RA" w:date="2025-03-20T17:44:00Z"/>
              <w:bCs/>
              <w:szCs w:val="22"/>
              <w:lang w:val="es-ES"/>
            </w:rPr>
          </w:rPrChange>
        </w:rPr>
        <w:pPrChange w:id="3082" w:author="Sanofi RA" w:date="2025-06-26T11:44:00Z">
          <w:pPr>
            <w:tabs>
              <w:tab w:val="left" w:pos="0"/>
              <w:tab w:val="left" w:pos="851"/>
            </w:tabs>
            <w:jc w:val="both"/>
          </w:pPr>
        </w:pPrChange>
      </w:pPr>
      <w:ins w:id="3083" w:author="Sanofi RA" w:date="2025-03-20T17:44:00Z">
        <w:r w:rsidRPr="00304988">
          <w:rPr>
            <w:color w:val="000000"/>
            <w:szCs w:val="22"/>
            <w:lang w:val="es-ES" w:eastAsia="zh-CN"/>
            <w:rPrChange w:id="3084" w:author="Sanofi RA" w:date="2025-03-20T17:44:00Z">
              <w:rPr>
                <w:bCs/>
                <w:szCs w:val="22"/>
                <w:lang w:val="es-ES"/>
              </w:rPr>
            </w:rPrChange>
          </w:rPr>
          <w:t>la piel se engrosa (lipohipertrofia) (puede afectar hasta 1 de cada 10 personas).</w:t>
        </w:r>
      </w:ins>
    </w:p>
    <w:p w14:paraId="1EDFE786" w14:textId="50087D11" w:rsidR="00304988" w:rsidRDefault="00304988" w:rsidP="0057442C">
      <w:pPr>
        <w:numPr>
          <w:ilvl w:val="0"/>
          <w:numId w:val="93"/>
        </w:numPr>
        <w:tabs>
          <w:tab w:val="left" w:pos="567"/>
        </w:tabs>
        <w:overflowPunct/>
        <w:autoSpaceDE/>
        <w:autoSpaceDN/>
        <w:adjustRightInd/>
        <w:spacing w:line="260" w:lineRule="exact"/>
        <w:ind w:left="567" w:hanging="567"/>
        <w:textAlignment w:val="auto"/>
        <w:rPr>
          <w:ins w:id="3085" w:author="Sanofi RA" w:date="2025-03-20T17:43:00Z"/>
          <w:bCs/>
          <w:szCs w:val="22"/>
          <w:lang w:val="es-ES"/>
        </w:rPr>
        <w:pPrChange w:id="3086" w:author="Sanofi RA" w:date="2025-06-26T11:44:00Z">
          <w:pPr>
            <w:tabs>
              <w:tab w:val="left" w:pos="0"/>
              <w:tab w:val="left" w:pos="851"/>
            </w:tabs>
            <w:jc w:val="both"/>
          </w:pPr>
        </w:pPrChange>
      </w:pPr>
      <w:ins w:id="3087" w:author="Sanofi RA" w:date="2025-03-20T17:44:00Z">
        <w:r w:rsidRPr="00304988">
          <w:rPr>
            <w:color w:val="000000"/>
            <w:szCs w:val="22"/>
            <w:lang w:val="es-ES" w:eastAsia="zh-CN"/>
            <w:rPrChange w:id="3088" w:author="Sanofi RA" w:date="2025-03-20T17:44:00Z">
              <w:rPr>
                <w:bCs/>
                <w:szCs w:val="22"/>
                <w:lang w:val="es-ES"/>
              </w:rPr>
            </w:rPrChange>
          </w:rPr>
          <w:t>bultos bajo la piel</w:t>
        </w:r>
      </w:ins>
      <w:ins w:id="3089" w:author="Sanofi RA" w:date="2025-04-03T10:38:00Z">
        <w:r w:rsidR="005C07C2">
          <w:rPr>
            <w:color w:val="000000"/>
            <w:szCs w:val="22"/>
            <w:lang w:val="es-ES" w:eastAsia="zh-CN"/>
          </w:rPr>
          <w:t>. T</w:t>
        </w:r>
      </w:ins>
      <w:ins w:id="3090" w:author="Sanofi RA" w:date="2025-03-20T17:44:00Z">
        <w:r w:rsidRPr="00304988">
          <w:rPr>
            <w:color w:val="000000"/>
            <w:szCs w:val="22"/>
            <w:lang w:val="es-ES" w:eastAsia="zh-CN"/>
            <w:rPrChange w:id="3091" w:author="Sanofi RA" w:date="2025-03-20T17:44:00Z">
              <w:rPr>
                <w:bCs/>
                <w:szCs w:val="22"/>
                <w:lang w:val="es-ES"/>
              </w:rPr>
            </w:rPrChange>
          </w:rPr>
          <w:t>ambién pueden producirse por la acumulación de una proteína denominada amiloide (amiloidosis cutánea; no se sabe con qué frecuencia se produce esto). La insulina puede no</w:t>
        </w:r>
        <w:r w:rsidRPr="00304988">
          <w:rPr>
            <w:bCs/>
            <w:szCs w:val="22"/>
            <w:lang w:val="es-ES"/>
          </w:rPr>
          <w:t xml:space="preserve"> funcionar muy bien si se inyecta en una zona abultada.</w:t>
        </w:r>
      </w:ins>
    </w:p>
    <w:p w14:paraId="65AB280D" w14:textId="72A4C481" w:rsidR="006F07B2" w:rsidRDefault="006F07B2" w:rsidP="0057442C">
      <w:pPr>
        <w:tabs>
          <w:tab w:val="left" w:pos="0"/>
          <w:tab w:val="left" w:pos="567"/>
          <w:tab w:val="left" w:pos="851"/>
        </w:tabs>
        <w:ind w:left="567" w:hanging="567"/>
        <w:jc w:val="both"/>
        <w:rPr>
          <w:ins w:id="3092" w:author="Sanofi RA" w:date="2025-03-20T17:44:00Z"/>
          <w:bCs/>
          <w:szCs w:val="22"/>
          <w:lang w:val="es-ES"/>
        </w:rPr>
        <w:pPrChange w:id="3093" w:author="Sanofi RA" w:date="2025-06-26T11:44:00Z">
          <w:pPr>
            <w:tabs>
              <w:tab w:val="left" w:pos="0"/>
              <w:tab w:val="left" w:pos="851"/>
            </w:tabs>
            <w:jc w:val="both"/>
          </w:pPr>
        </w:pPrChange>
      </w:pPr>
      <w:del w:id="3094" w:author="Sanofi RA" w:date="2025-03-20T17:44:00Z">
        <w:r w:rsidRPr="006F07B2" w:rsidDel="00304988">
          <w:rPr>
            <w:bCs/>
            <w:szCs w:val="22"/>
            <w:lang w:val="es-ES"/>
          </w:rPr>
          <w:delText xml:space="preserve">el tejido graso </w:delText>
        </w:r>
        <w:r w:rsidRPr="006F07B2" w:rsidDel="00304988">
          <w:rPr>
            <w:szCs w:val="22"/>
            <w:lang w:val="es-ES" w:eastAsia="zh-CN"/>
          </w:rPr>
          <w:delText xml:space="preserve">se puede encoger (lipoatrofia, </w:delText>
        </w:r>
        <w:r w:rsidRPr="006F07B2" w:rsidDel="00304988">
          <w:rPr>
            <w:i/>
            <w:iCs/>
            <w:szCs w:val="22"/>
            <w:lang w:val="es-ES" w:eastAsia="zh-CN"/>
          </w:rPr>
          <w:delText>puede afectar hasta 1 de cada 100 personas</w:delText>
        </w:r>
        <w:r w:rsidRPr="006F07B2" w:rsidDel="00304988">
          <w:rPr>
            <w:szCs w:val="22"/>
            <w:lang w:val="es-ES" w:eastAsia="zh-CN"/>
          </w:rPr>
          <w:delText>) o hacerse más grueso (lipohipertrofia), (</w:delText>
        </w:r>
        <w:r w:rsidRPr="006F07B2" w:rsidDel="00304988">
          <w:rPr>
            <w:i/>
            <w:iCs/>
            <w:szCs w:val="22"/>
            <w:lang w:val="es-ES" w:eastAsia="zh-CN"/>
          </w:rPr>
          <w:delText>puede afectar hasta 1 de cada 10 personas</w:delText>
        </w:r>
        <w:r w:rsidRPr="006F07B2" w:rsidDel="00304988">
          <w:rPr>
            <w:szCs w:val="22"/>
            <w:lang w:val="es-ES" w:eastAsia="zh-CN"/>
          </w:rPr>
          <w:delText xml:space="preserve">). </w:delText>
        </w:r>
        <w:r w:rsidRPr="006F07B2" w:rsidDel="00304988">
          <w:rPr>
            <w:bCs/>
            <w:szCs w:val="22"/>
            <w:lang w:val="es-ES"/>
          </w:rPr>
          <w:delText>Los bultos bajo la piel también pueden producirse por la acumulación de una proteína denominada amiloide (amiloidosis cutánea; no se sabe con qué frecuencia se produce esto). La insulina puede no funcionar muy bien si se inyecta en una zona abultada. Cambie el punto de inyección para ayudar a evitar estos cambios en la piel</w:delText>
        </w:r>
      </w:del>
      <w:r w:rsidRPr="006F07B2">
        <w:rPr>
          <w:bCs/>
          <w:szCs w:val="22"/>
          <w:lang w:val="es-ES"/>
        </w:rPr>
        <w:t>.</w:t>
      </w:r>
    </w:p>
    <w:p w14:paraId="456B6C46" w14:textId="3F71744C" w:rsidR="00304988" w:rsidRPr="006F07B2" w:rsidDel="005C07C2" w:rsidRDefault="00304988" w:rsidP="0057442C">
      <w:pPr>
        <w:tabs>
          <w:tab w:val="left" w:pos="0"/>
          <w:tab w:val="left" w:pos="567"/>
          <w:tab w:val="left" w:pos="851"/>
        </w:tabs>
        <w:ind w:left="567" w:hanging="567"/>
        <w:jc w:val="both"/>
        <w:rPr>
          <w:del w:id="3095" w:author="Sanofi RA" w:date="2025-04-03T10:37:00Z"/>
          <w:bCs/>
          <w:szCs w:val="22"/>
          <w:lang w:val="es-ES"/>
        </w:rPr>
        <w:pPrChange w:id="3096" w:author="Sanofi RA" w:date="2025-06-26T11:44:00Z">
          <w:pPr>
            <w:tabs>
              <w:tab w:val="left" w:pos="0"/>
              <w:tab w:val="left" w:pos="851"/>
            </w:tabs>
            <w:jc w:val="both"/>
          </w:pPr>
        </w:pPrChange>
      </w:pPr>
    </w:p>
    <w:p w14:paraId="722C5801" w14:textId="441886B4" w:rsidR="00F52F73" w:rsidRDefault="00304988" w:rsidP="0057442C">
      <w:pPr>
        <w:tabs>
          <w:tab w:val="left" w:pos="567"/>
        </w:tabs>
        <w:overflowPunct/>
        <w:autoSpaceDE/>
        <w:autoSpaceDN/>
        <w:adjustRightInd/>
        <w:spacing w:line="260" w:lineRule="exact"/>
        <w:textAlignment w:val="auto"/>
        <w:rPr>
          <w:ins w:id="3097" w:author="Sanofi RA" w:date="2025-03-20T17:45:00Z"/>
          <w:szCs w:val="22"/>
          <w:lang w:val="es-ES" w:eastAsia="zh-CN"/>
        </w:rPr>
      </w:pPr>
      <w:ins w:id="3098" w:author="Sanofi RA" w:date="2025-03-20T17:44:00Z">
        <w:r w:rsidRPr="00304988">
          <w:rPr>
            <w:szCs w:val="22"/>
            <w:lang w:val="es-ES" w:eastAsia="zh-CN"/>
          </w:rPr>
          <w:t>Cambie de zona si la inyección se realiza regularmente para prevenir estos cambios en la piel.</w:t>
        </w:r>
      </w:ins>
    </w:p>
    <w:p w14:paraId="3BDC8114" w14:textId="77777777" w:rsidR="00304988" w:rsidRPr="00E35187" w:rsidRDefault="00304988" w:rsidP="0057442C">
      <w:pPr>
        <w:tabs>
          <w:tab w:val="left" w:pos="567"/>
        </w:tabs>
        <w:overflowPunct/>
        <w:autoSpaceDE/>
        <w:autoSpaceDN/>
        <w:adjustRightInd/>
        <w:spacing w:line="260" w:lineRule="exact"/>
        <w:textAlignment w:val="auto"/>
        <w:rPr>
          <w:szCs w:val="22"/>
          <w:lang w:val="es-ES" w:eastAsia="zh-CN"/>
        </w:rPr>
      </w:pPr>
    </w:p>
    <w:p w14:paraId="2A392409" w14:textId="77777777" w:rsidR="00D23D31" w:rsidRPr="00E35187" w:rsidRDefault="00D23D31" w:rsidP="0057442C">
      <w:pPr>
        <w:tabs>
          <w:tab w:val="left" w:pos="0"/>
        </w:tabs>
        <w:overflowPunct/>
        <w:autoSpaceDE/>
        <w:autoSpaceDN/>
        <w:adjustRightInd/>
        <w:spacing w:line="260" w:lineRule="exact"/>
        <w:textAlignment w:val="auto"/>
        <w:rPr>
          <w:szCs w:val="22"/>
          <w:lang w:val="es-ES" w:eastAsia="zh-CN"/>
        </w:rPr>
        <w:pPrChange w:id="3099" w:author="Sanofi RA" w:date="2025-06-26T11:48:00Z">
          <w:pPr>
            <w:tabs>
              <w:tab w:val="left" w:pos="567"/>
            </w:tabs>
            <w:overflowPunct/>
            <w:autoSpaceDE/>
            <w:autoSpaceDN/>
            <w:adjustRightInd/>
            <w:spacing w:line="260" w:lineRule="exact"/>
            <w:ind w:left="567"/>
            <w:textAlignment w:val="auto"/>
          </w:pPr>
        </w:pPrChange>
      </w:pPr>
      <w:r w:rsidRPr="00E35187">
        <w:rPr>
          <w:b/>
          <w:szCs w:val="22"/>
          <w:lang w:val="es-ES" w:eastAsia="zh-CN"/>
        </w:rPr>
        <w:t>Frecuentes</w:t>
      </w:r>
      <w:r w:rsidRPr="00E35187">
        <w:rPr>
          <w:szCs w:val="22"/>
          <w:lang w:val="es-ES" w:eastAsia="zh-CN"/>
        </w:rPr>
        <w:t>: pueden afectar hasta 1 de cada 10 personas</w:t>
      </w:r>
    </w:p>
    <w:p w14:paraId="6D2848E8" w14:textId="6BE2B76D" w:rsidR="00D23D31" w:rsidDel="00304988" w:rsidRDefault="00D23D31" w:rsidP="0057442C">
      <w:pPr>
        <w:numPr>
          <w:ilvl w:val="0"/>
          <w:numId w:val="96"/>
        </w:numPr>
        <w:tabs>
          <w:tab w:val="left" w:pos="0"/>
        </w:tabs>
        <w:overflowPunct/>
        <w:autoSpaceDE/>
        <w:autoSpaceDN/>
        <w:adjustRightInd/>
        <w:spacing w:line="260" w:lineRule="exact"/>
        <w:ind w:left="0" w:firstLine="0"/>
        <w:textAlignment w:val="auto"/>
        <w:rPr>
          <w:del w:id="3100" w:author="Sanofi RA" w:date="2025-03-20T17:46:00Z"/>
          <w:szCs w:val="22"/>
          <w:lang w:val="es-ES" w:eastAsia="zh-CN"/>
        </w:rPr>
        <w:pPrChange w:id="3101" w:author="Sanofi RA" w:date="2025-06-26T11:48:00Z">
          <w:pPr>
            <w:numPr>
              <w:numId w:val="96"/>
            </w:numPr>
            <w:tabs>
              <w:tab w:val="left" w:pos="567"/>
            </w:tabs>
            <w:overflowPunct/>
            <w:autoSpaceDE/>
            <w:autoSpaceDN/>
            <w:adjustRightInd/>
            <w:spacing w:line="260" w:lineRule="exact"/>
            <w:ind w:left="567"/>
            <w:textAlignment w:val="auto"/>
          </w:pPr>
        </w:pPrChange>
      </w:pPr>
      <w:del w:id="3102" w:author="Sanofi RA" w:date="2025-03-20T17:45:00Z">
        <w:r w:rsidRPr="00304988" w:rsidDel="00304988">
          <w:rPr>
            <w:szCs w:val="22"/>
            <w:lang w:val="es-ES" w:eastAsia="zh-CN"/>
          </w:rPr>
          <w:lastRenderedPageBreak/>
          <w:delText xml:space="preserve">Reacciones </w:delText>
        </w:r>
      </w:del>
      <w:ins w:id="3103" w:author="Sanofi RA" w:date="2025-03-20T17:45:00Z">
        <w:r w:rsidR="00304988" w:rsidRPr="00304988">
          <w:rPr>
            <w:szCs w:val="22"/>
            <w:lang w:val="es-ES" w:eastAsia="zh-CN"/>
          </w:rPr>
          <w:t xml:space="preserve">reacciones </w:t>
        </w:r>
      </w:ins>
      <w:r w:rsidRPr="00304988">
        <w:rPr>
          <w:szCs w:val="22"/>
          <w:lang w:val="es-ES" w:eastAsia="zh-CN"/>
        </w:rPr>
        <w:t xml:space="preserve">de la piel y reacciones alérgicas </w:t>
      </w:r>
      <w:del w:id="3104" w:author="Sanofi RA" w:date="2025-03-20T17:45:00Z">
        <w:r w:rsidRPr="00304988" w:rsidDel="00304988">
          <w:rPr>
            <w:szCs w:val="22"/>
            <w:lang w:val="es-ES" w:eastAsia="zh-CN"/>
          </w:rPr>
          <w:delText>en el punto de inyección:</w:delText>
        </w:r>
      </w:del>
      <w:ins w:id="3105" w:author="Sanofi RA" w:date="2025-04-03T10:39:00Z">
        <w:r w:rsidR="005C07C2">
          <w:rPr>
            <w:szCs w:val="22"/>
            <w:lang w:val="es-ES" w:eastAsia="zh-CN"/>
          </w:rPr>
          <w:t>donde se administra</w:t>
        </w:r>
      </w:ins>
      <w:ins w:id="3106" w:author="Sanofi RA" w:date="2025-03-20T17:46:00Z">
        <w:r w:rsidR="00304988" w:rsidRPr="00304988">
          <w:rPr>
            <w:szCs w:val="22"/>
            <w:lang w:val="es-ES" w:eastAsia="zh-CN"/>
          </w:rPr>
          <w:t xml:space="preserve"> la inyección</w:t>
        </w:r>
      </w:ins>
      <w:ins w:id="3107" w:author="Sanofi RA" w:date="2025-04-03T10:39:00Z">
        <w:r w:rsidR="005C07C2">
          <w:rPr>
            <w:szCs w:val="22"/>
            <w:lang w:val="es-ES" w:eastAsia="zh-CN"/>
          </w:rPr>
          <w:t>.</w:t>
        </w:r>
      </w:ins>
      <w:ins w:id="3108" w:author="Sanofi RA" w:date="2025-03-20T17:46:00Z">
        <w:r w:rsidR="00304988" w:rsidRPr="00304988">
          <w:rPr>
            <w:szCs w:val="22"/>
            <w:lang w:val="es-ES" w:eastAsia="zh-CN"/>
          </w:rPr>
          <w:t xml:space="preserve"> -</w:t>
        </w:r>
      </w:ins>
      <w:r w:rsidRPr="00304988">
        <w:rPr>
          <w:szCs w:val="22"/>
          <w:lang w:val="es-ES" w:eastAsia="zh-CN"/>
        </w:rPr>
        <w:t xml:space="preserve"> </w:t>
      </w:r>
      <w:del w:id="3109" w:author="Sanofi RA" w:date="2025-04-03T10:39:00Z">
        <w:r w:rsidRPr="00304988" w:rsidDel="005C07C2">
          <w:rPr>
            <w:szCs w:val="22"/>
            <w:lang w:val="es-ES" w:eastAsia="zh-CN"/>
          </w:rPr>
          <w:delText xml:space="preserve">los </w:delText>
        </w:r>
      </w:del>
      <w:ins w:id="3110" w:author="Sanofi RA" w:date="2025-04-03T10:39:00Z">
        <w:r w:rsidR="005C07C2">
          <w:rPr>
            <w:szCs w:val="22"/>
            <w:lang w:val="es-ES" w:eastAsia="zh-CN"/>
          </w:rPr>
          <w:t>L</w:t>
        </w:r>
        <w:r w:rsidR="005C07C2" w:rsidRPr="00304988">
          <w:rPr>
            <w:szCs w:val="22"/>
            <w:lang w:val="es-ES" w:eastAsia="zh-CN"/>
          </w:rPr>
          <w:t xml:space="preserve">os </w:t>
        </w:r>
      </w:ins>
      <w:r w:rsidRPr="00304988">
        <w:rPr>
          <w:szCs w:val="22"/>
          <w:lang w:val="es-ES" w:eastAsia="zh-CN"/>
        </w:rPr>
        <w:t xml:space="preserve">signos pueden incluir enrojecimiento, </w:t>
      </w:r>
      <w:r w:rsidRPr="00304988">
        <w:rPr>
          <w:color w:val="000000"/>
          <w:szCs w:val="22"/>
          <w:lang w:val="es-ES" w:eastAsia="zh-CN"/>
        </w:rPr>
        <w:t xml:space="preserve">dolor intenso al inyectar poco habitual, </w:t>
      </w:r>
      <w:r w:rsidRPr="00304988">
        <w:rPr>
          <w:szCs w:val="22"/>
          <w:lang w:val="es-ES" w:eastAsia="zh-CN"/>
        </w:rPr>
        <w:t>picor</w:t>
      </w:r>
      <w:r w:rsidRPr="00304988">
        <w:rPr>
          <w:color w:val="000000"/>
          <w:szCs w:val="22"/>
          <w:lang w:val="es-ES" w:eastAsia="zh-CN"/>
        </w:rPr>
        <w:t xml:space="preserve">, urticaria, hinchazón o inflamación. Estas reacciones pueden extenderse alrededor del punto de inyección. </w:t>
      </w:r>
      <w:del w:id="3111" w:author="Sanofi RA" w:date="2025-03-20T17:46:00Z">
        <w:r w:rsidRPr="00E35187" w:rsidDel="00304988">
          <w:rPr>
            <w:color w:val="000000"/>
            <w:szCs w:val="22"/>
            <w:lang w:val="es-ES" w:eastAsia="zh-CN"/>
          </w:rPr>
          <w:delText>La mayor parte de las reacciones menores a la insulina</w:delText>
        </w:r>
        <w:r w:rsidRPr="00E35187" w:rsidDel="00304988">
          <w:rPr>
            <w:szCs w:val="22"/>
            <w:lang w:val="es-ES" w:eastAsia="zh-CN"/>
          </w:rPr>
          <w:delText xml:space="preserve"> des</w:delText>
        </w:r>
        <w:r w:rsidR="007B01E1" w:rsidDel="00304988">
          <w:rPr>
            <w:szCs w:val="22"/>
            <w:lang w:val="es-ES" w:eastAsia="zh-CN"/>
          </w:rPr>
          <w:delText>a</w:delText>
        </w:r>
        <w:r w:rsidRPr="00E35187" w:rsidDel="00304988">
          <w:rPr>
            <w:szCs w:val="22"/>
            <w:lang w:val="es-ES" w:eastAsia="zh-CN"/>
          </w:rPr>
          <w:delText>parecen habitualmente en unos días o en pocas semanas.</w:delText>
        </w:r>
      </w:del>
    </w:p>
    <w:p w14:paraId="4A8AA612" w14:textId="0BA52E52" w:rsidR="00304988" w:rsidRDefault="00014AF4" w:rsidP="0057442C">
      <w:pPr>
        <w:tabs>
          <w:tab w:val="left" w:pos="0"/>
        </w:tabs>
        <w:overflowPunct/>
        <w:autoSpaceDE/>
        <w:autoSpaceDN/>
        <w:adjustRightInd/>
        <w:spacing w:line="260" w:lineRule="exact"/>
        <w:textAlignment w:val="auto"/>
        <w:rPr>
          <w:ins w:id="3112" w:author="Sanofi RA" w:date="2025-06-26T11:47:00Z"/>
          <w:szCs w:val="22"/>
          <w:lang w:val="es-ES" w:eastAsia="zh-CN"/>
        </w:rPr>
        <w:pPrChange w:id="3113" w:author="Sanofi RA" w:date="2025-06-26T11:48:00Z">
          <w:pPr>
            <w:tabs>
              <w:tab w:val="left" w:pos="567"/>
            </w:tabs>
            <w:overflowPunct/>
            <w:autoSpaceDE/>
            <w:autoSpaceDN/>
            <w:adjustRightInd/>
            <w:spacing w:line="260" w:lineRule="exact"/>
            <w:ind w:left="567"/>
            <w:textAlignment w:val="auto"/>
          </w:pPr>
        </w:pPrChange>
      </w:pPr>
      <w:ins w:id="3114" w:author="Sanofi RA" w:date="2025-05-27T13:05:00Z">
        <w:r>
          <w:rPr>
            <w:szCs w:val="22"/>
            <w:lang w:val="es-ES" w:eastAsia="zh-CN"/>
          </w:rPr>
          <w:t>La mayorí</w:t>
        </w:r>
      </w:ins>
      <w:ins w:id="3115" w:author="Sanofi RA" w:date="2025-05-30T14:17:00Z">
        <w:r w:rsidR="00274FC1">
          <w:rPr>
            <w:szCs w:val="22"/>
            <w:lang w:val="es-ES" w:eastAsia="zh-CN"/>
          </w:rPr>
          <w:t>a</w:t>
        </w:r>
      </w:ins>
      <w:ins w:id="3116" w:author="Sanofi RA" w:date="2025-05-27T13:05:00Z">
        <w:r>
          <w:rPr>
            <w:szCs w:val="22"/>
            <w:lang w:val="es-ES" w:eastAsia="zh-CN"/>
          </w:rPr>
          <w:t xml:space="preserve"> de las</w:t>
        </w:r>
      </w:ins>
      <w:ins w:id="3117" w:author="Sanofi RA" w:date="2025-03-20T17:46:00Z">
        <w:r w:rsidR="00304988" w:rsidRPr="00304988">
          <w:rPr>
            <w:szCs w:val="22"/>
            <w:lang w:val="es-ES" w:eastAsia="zh-CN"/>
          </w:rPr>
          <w:t xml:space="preserve"> reacciones </w:t>
        </w:r>
      </w:ins>
      <w:ins w:id="3118" w:author="Sanofi RA" w:date="2025-05-27T13:05:00Z">
        <w:r>
          <w:rPr>
            <w:szCs w:val="22"/>
            <w:lang w:val="es-ES" w:eastAsia="zh-CN"/>
          </w:rPr>
          <w:t xml:space="preserve">menores </w:t>
        </w:r>
      </w:ins>
      <w:ins w:id="3119" w:author="Sanofi RA" w:date="2025-03-20T17:46:00Z">
        <w:r w:rsidR="00304988" w:rsidRPr="00304988">
          <w:rPr>
            <w:szCs w:val="22"/>
            <w:lang w:val="es-ES" w:eastAsia="zh-CN"/>
          </w:rPr>
          <w:t>a la insulina normalmente desaparecen a los pocos días o a las pocas semanas</w:t>
        </w:r>
      </w:ins>
      <w:ins w:id="3120" w:author="PV" w:date="2025-03-25T12:46:00Z">
        <w:r w:rsidR="00704770">
          <w:rPr>
            <w:szCs w:val="22"/>
            <w:lang w:val="es-ES" w:eastAsia="zh-CN"/>
          </w:rPr>
          <w:t>.</w:t>
        </w:r>
      </w:ins>
    </w:p>
    <w:p w14:paraId="6557B91F" w14:textId="77777777" w:rsidR="0057442C" w:rsidRPr="00E35187" w:rsidRDefault="0057442C" w:rsidP="0057442C">
      <w:pPr>
        <w:tabs>
          <w:tab w:val="left" w:pos="0"/>
        </w:tabs>
        <w:overflowPunct/>
        <w:autoSpaceDE/>
        <w:autoSpaceDN/>
        <w:adjustRightInd/>
        <w:spacing w:line="260" w:lineRule="exact"/>
        <w:textAlignment w:val="auto"/>
        <w:rPr>
          <w:ins w:id="3121" w:author="Sanofi RA" w:date="2025-03-20T17:46:00Z"/>
          <w:szCs w:val="22"/>
          <w:lang w:val="es-ES" w:eastAsia="zh-CN"/>
        </w:rPr>
        <w:pPrChange w:id="3122" w:author="Sanofi RA" w:date="2025-06-26T11:48:00Z">
          <w:pPr>
            <w:numPr>
              <w:numId w:val="96"/>
            </w:numPr>
            <w:tabs>
              <w:tab w:val="left" w:pos="567"/>
            </w:tabs>
            <w:overflowPunct/>
            <w:autoSpaceDE/>
            <w:autoSpaceDN/>
            <w:adjustRightInd/>
            <w:spacing w:line="260" w:lineRule="exact"/>
            <w:ind w:left="567" w:hanging="284"/>
            <w:textAlignment w:val="auto"/>
          </w:pPr>
        </w:pPrChange>
      </w:pPr>
    </w:p>
    <w:p w14:paraId="3D81CBBE" w14:textId="77777777" w:rsidR="00D23D31" w:rsidRPr="00304988" w:rsidRDefault="00D23D31" w:rsidP="0057442C">
      <w:pPr>
        <w:tabs>
          <w:tab w:val="left" w:pos="0"/>
        </w:tabs>
        <w:overflowPunct/>
        <w:autoSpaceDE/>
        <w:autoSpaceDN/>
        <w:adjustRightInd/>
        <w:spacing w:line="260" w:lineRule="exact"/>
        <w:textAlignment w:val="auto"/>
        <w:rPr>
          <w:szCs w:val="22"/>
          <w:lang w:val="es-ES" w:eastAsia="zh-CN"/>
        </w:rPr>
        <w:pPrChange w:id="3123" w:author="Sanofi RA" w:date="2025-06-26T11:48:00Z">
          <w:pPr>
            <w:tabs>
              <w:tab w:val="left" w:pos="567"/>
            </w:tabs>
            <w:overflowPunct/>
            <w:autoSpaceDE/>
            <w:autoSpaceDN/>
            <w:adjustRightInd/>
            <w:spacing w:line="260" w:lineRule="exact"/>
            <w:ind w:firstLine="142"/>
            <w:textAlignment w:val="auto"/>
          </w:pPr>
        </w:pPrChange>
      </w:pPr>
      <w:r w:rsidRPr="00304988">
        <w:rPr>
          <w:b/>
          <w:szCs w:val="22"/>
          <w:lang w:val="es-ES" w:eastAsia="zh-CN"/>
        </w:rPr>
        <w:t xml:space="preserve">Raros: </w:t>
      </w:r>
      <w:r w:rsidRPr="00304988">
        <w:rPr>
          <w:szCs w:val="22"/>
          <w:lang w:val="es-ES" w:eastAsia="zh-CN"/>
        </w:rPr>
        <w:t>pueden afectar hasta 1 de cada 1.000 personas</w:t>
      </w:r>
    </w:p>
    <w:p w14:paraId="3771FB63" w14:textId="45F631ED" w:rsidR="00D23D31" w:rsidRPr="00E35187" w:rsidRDefault="00D23D31" w:rsidP="0057442C">
      <w:pPr>
        <w:numPr>
          <w:ilvl w:val="0"/>
          <w:numId w:val="96"/>
        </w:numPr>
        <w:tabs>
          <w:tab w:val="left" w:pos="0"/>
        </w:tabs>
        <w:overflowPunct/>
        <w:autoSpaceDE/>
        <w:autoSpaceDN/>
        <w:adjustRightInd/>
        <w:spacing w:line="260" w:lineRule="exact"/>
        <w:ind w:left="0" w:firstLine="0"/>
        <w:textAlignment w:val="auto"/>
        <w:rPr>
          <w:szCs w:val="22"/>
          <w:lang w:val="es-ES" w:eastAsia="zh-CN"/>
        </w:rPr>
        <w:pPrChange w:id="3124" w:author="Sanofi RA" w:date="2025-06-26T11:48:00Z">
          <w:pPr>
            <w:numPr>
              <w:numId w:val="96"/>
            </w:numPr>
            <w:tabs>
              <w:tab w:val="left" w:pos="567"/>
            </w:tabs>
            <w:overflowPunct/>
            <w:autoSpaceDE/>
            <w:autoSpaceDN/>
            <w:adjustRightInd/>
            <w:spacing w:line="260" w:lineRule="exact"/>
            <w:ind w:left="567" w:hanging="284"/>
            <w:textAlignment w:val="auto"/>
          </w:pPr>
        </w:pPrChange>
      </w:pPr>
      <w:del w:id="3125" w:author="Sanofi RA" w:date="2025-03-20T17:47:00Z">
        <w:r w:rsidRPr="00E35187" w:rsidDel="00304988">
          <w:rPr>
            <w:szCs w:val="22"/>
            <w:lang w:val="es-ES" w:eastAsia="zh-CN"/>
          </w:rPr>
          <w:delText xml:space="preserve">Reacciones </w:delText>
        </w:r>
      </w:del>
      <w:ins w:id="3126" w:author="Sanofi RA" w:date="2025-03-20T17:48:00Z">
        <w:r w:rsidR="00304988">
          <w:rPr>
            <w:szCs w:val="22"/>
            <w:lang w:val="es-ES" w:eastAsia="zh-CN"/>
          </w:rPr>
          <w:t>p</w:t>
        </w:r>
      </w:ins>
      <w:ins w:id="3127" w:author="Sanofi RA" w:date="2025-03-20T17:47:00Z">
        <w:r w:rsidR="00304988">
          <w:rPr>
            <w:szCs w:val="22"/>
            <w:lang w:val="es-ES" w:eastAsia="zh-CN"/>
          </w:rPr>
          <w:t xml:space="preserve">roblemas </w:t>
        </w:r>
      </w:ins>
      <w:r w:rsidRPr="00E35187">
        <w:rPr>
          <w:szCs w:val="22"/>
          <w:lang w:val="es-ES" w:eastAsia="zh-CN"/>
        </w:rPr>
        <w:t>oculares</w:t>
      </w:r>
      <w:del w:id="3128" w:author="Sanofi RA" w:date="2025-04-03T10:40:00Z">
        <w:r w:rsidRPr="00E35187" w:rsidDel="005C07C2">
          <w:rPr>
            <w:szCs w:val="22"/>
            <w:lang w:val="es-ES" w:eastAsia="zh-CN"/>
          </w:rPr>
          <w:delText>:</w:delText>
        </w:r>
      </w:del>
      <w:ins w:id="3129" w:author="Sanofi RA" w:date="2025-04-03T10:40:00Z">
        <w:r w:rsidR="005C07C2">
          <w:rPr>
            <w:szCs w:val="22"/>
            <w:lang w:val="es-ES" w:eastAsia="zh-CN"/>
          </w:rPr>
          <w:t xml:space="preserve"> -</w:t>
        </w:r>
      </w:ins>
      <w:r w:rsidRPr="00E35187">
        <w:rPr>
          <w:szCs w:val="22"/>
          <w:lang w:val="es-ES" w:eastAsia="zh-CN"/>
        </w:rPr>
        <w:t xml:space="preserve"> un cambio </w:t>
      </w:r>
      <w:r>
        <w:rPr>
          <w:szCs w:val="22"/>
          <w:lang w:val="es-ES" w:eastAsia="zh-CN"/>
        </w:rPr>
        <w:t xml:space="preserve">importante en el </w:t>
      </w:r>
      <w:r w:rsidRPr="00E35187">
        <w:rPr>
          <w:szCs w:val="22"/>
          <w:lang w:val="es-ES" w:eastAsia="zh-CN"/>
        </w:rPr>
        <w:t>control de azúcar en sangre</w:t>
      </w:r>
      <w:ins w:id="3130" w:author="Sanofi RA" w:date="2025-03-20T17:47:00Z">
        <w:r w:rsidR="00304988">
          <w:rPr>
            <w:szCs w:val="22"/>
            <w:lang w:val="es-ES" w:eastAsia="zh-CN"/>
          </w:rPr>
          <w:t>,</w:t>
        </w:r>
      </w:ins>
      <w:del w:id="3131" w:author="Sanofi RA" w:date="2025-03-20T17:47:00Z">
        <w:r w:rsidRPr="00E35187" w:rsidDel="00304988">
          <w:rPr>
            <w:szCs w:val="22"/>
            <w:lang w:val="es-ES" w:eastAsia="zh-CN"/>
          </w:rPr>
          <w:delText xml:space="preserve"> (</w:delText>
        </w:r>
      </w:del>
      <w:r w:rsidRPr="00E35187">
        <w:rPr>
          <w:szCs w:val="22"/>
          <w:lang w:val="es-ES" w:eastAsia="zh-CN"/>
        </w:rPr>
        <w:t>mejora o empeoramiento</w:t>
      </w:r>
      <w:ins w:id="3132" w:author="Sanofi RA" w:date="2025-03-20T17:47:00Z">
        <w:r w:rsidR="00304988">
          <w:rPr>
            <w:szCs w:val="22"/>
            <w:lang w:val="es-ES" w:eastAsia="zh-CN"/>
          </w:rPr>
          <w:t>,</w:t>
        </w:r>
      </w:ins>
      <w:del w:id="3133" w:author="Sanofi RA" w:date="2025-03-20T17:47:00Z">
        <w:r w:rsidRPr="00E35187" w:rsidDel="00304988">
          <w:rPr>
            <w:szCs w:val="22"/>
            <w:lang w:val="es-ES" w:eastAsia="zh-CN"/>
          </w:rPr>
          <w:delText>)</w:delText>
        </w:r>
      </w:del>
      <w:r w:rsidRPr="00E35187">
        <w:rPr>
          <w:szCs w:val="22"/>
          <w:lang w:val="es-ES" w:eastAsia="zh-CN"/>
        </w:rPr>
        <w:t xml:space="preserve"> puede alterar su visión. Si padece un trastorno ocul</w:t>
      </w:r>
      <w:r w:rsidR="00515E2D">
        <w:rPr>
          <w:szCs w:val="22"/>
          <w:lang w:val="es-ES" w:eastAsia="zh-CN"/>
        </w:rPr>
        <w:t>ar relacionado con la diabetes</w:t>
      </w:r>
      <w:r w:rsidR="004B017C">
        <w:rPr>
          <w:szCs w:val="22"/>
          <w:lang w:val="es-ES" w:eastAsia="zh-CN"/>
        </w:rPr>
        <w:t>,</w:t>
      </w:r>
      <w:r w:rsidRPr="00E35187">
        <w:rPr>
          <w:szCs w:val="22"/>
          <w:lang w:val="es-ES" w:eastAsia="zh-CN"/>
        </w:rPr>
        <w:t xml:space="preserve"> denominado “retinopatía proliferativa”, las crisis de niveles de azúcar en sangre muy bajos pueden provocar una pérdida temporal de la visión.</w:t>
      </w:r>
    </w:p>
    <w:p w14:paraId="2AC5C3C2" w14:textId="5AF73778" w:rsidR="00D23D31" w:rsidRPr="00304988" w:rsidRDefault="00304988" w:rsidP="0057442C">
      <w:pPr>
        <w:pStyle w:val="Prrafodelista"/>
        <w:numPr>
          <w:ilvl w:val="0"/>
          <w:numId w:val="96"/>
        </w:numPr>
        <w:tabs>
          <w:tab w:val="left" w:pos="0"/>
        </w:tabs>
        <w:overflowPunct/>
        <w:autoSpaceDE/>
        <w:autoSpaceDN/>
        <w:adjustRightInd/>
        <w:spacing w:line="260" w:lineRule="exact"/>
        <w:ind w:left="0" w:firstLine="0"/>
        <w:textAlignment w:val="auto"/>
        <w:rPr>
          <w:color w:val="000000"/>
          <w:szCs w:val="22"/>
          <w:lang w:val="es-ES" w:eastAsia="zh-CN"/>
        </w:rPr>
        <w:pPrChange w:id="3134" w:author="Sanofi RA" w:date="2025-06-26T11:48:00Z">
          <w:pPr>
            <w:numPr>
              <w:numId w:val="96"/>
            </w:numPr>
            <w:tabs>
              <w:tab w:val="left" w:pos="567"/>
            </w:tabs>
            <w:overflowPunct/>
            <w:autoSpaceDE/>
            <w:autoSpaceDN/>
            <w:adjustRightInd/>
            <w:spacing w:line="260" w:lineRule="exact"/>
            <w:ind w:left="567" w:hanging="283"/>
            <w:textAlignment w:val="auto"/>
          </w:pPr>
        </w:pPrChange>
      </w:pPr>
      <w:ins w:id="3135" w:author="Sanofi RA" w:date="2025-03-20T17:47:00Z">
        <w:r w:rsidRPr="00304988">
          <w:rPr>
            <w:color w:val="000000"/>
            <w:szCs w:val="22"/>
            <w:lang w:val="es-ES" w:eastAsia="zh-CN"/>
          </w:rPr>
          <w:t>h</w:t>
        </w:r>
      </w:ins>
      <w:del w:id="3136" w:author="Sanofi RA" w:date="2025-03-20T17:47:00Z">
        <w:r w:rsidR="00D23D31" w:rsidRPr="00304988" w:rsidDel="00304988">
          <w:rPr>
            <w:color w:val="000000"/>
            <w:szCs w:val="22"/>
            <w:lang w:val="es-ES" w:eastAsia="zh-CN"/>
          </w:rPr>
          <w:delText>H</w:delText>
        </w:r>
      </w:del>
      <w:r w:rsidR="00D23D31" w:rsidRPr="00304988">
        <w:rPr>
          <w:color w:val="000000"/>
          <w:szCs w:val="22"/>
          <w:lang w:val="es-ES" w:eastAsia="zh-CN"/>
        </w:rPr>
        <w:t xml:space="preserve">inchazón de las pantorrillas y los tobillos </w:t>
      </w:r>
      <w:ins w:id="3137" w:author="Sanofi RA" w:date="2025-03-20T17:48:00Z">
        <w:r w:rsidRPr="00304988">
          <w:rPr>
            <w:color w:val="000000"/>
            <w:szCs w:val="22"/>
            <w:lang w:val="es-ES" w:eastAsia="zh-CN"/>
          </w:rPr>
          <w:t xml:space="preserve">debido a que su cuerpo está reteniendo más agua de lo normal </w:t>
        </w:r>
      </w:ins>
      <w:del w:id="3138" w:author="Sanofi RA" w:date="2025-03-20T17:48:00Z">
        <w:r w:rsidR="00D23D31" w:rsidRPr="00304988" w:rsidDel="00304988">
          <w:rPr>
            <w:color w:val="000000"/>
            <w:szCs w:val="22"/>
            <w:lang w:val="es-ES" w:eastAsia="zh-CN"/>
          </w:rPr>
          <w:delText>causados por acumulación temporal de agua en el cuerpo</w:delText>
        </w:r>
      </w:del>
      <w:r w:rsidR="00D23D31" w:rsidRPr="00304988">
        <w:rPr>
          <w:color w:val="000000"/>
          <w:szCs w:val="22"/>
          <w:lang w:val="es-ES" w:eastAsia="zh-CN"/>
        </w:rPr>
        <w:t>.</w:t>
      </w:r>
    </w:p>
    <w:p w14:paraId="2F916AE7" w14:textId="77777777" w:rsidR="005C07C2" w:rsidRDefault="005C07C2" w:rsidP="0057442C">
      <w:pPr>
        <w:tabs>
          <w:tab w:val="left" w:pos="0"/>
        </w:tabs>
        <w:overflowPunct/>
        <w:autoSpaceDE/>
        <w:autoSpaceDN/>
        <w:adjustRightInd/>
        <w:spacing w:line="260" w:lineRule="exact"/>
        <w:textAlignment w:val="auto"/>
        <w:rPr>
          <w:ins w:id="3139" w:author="Sanofi RA" w:date="2025-04-03T10:42:00Z"/>
          <w:b/>
          <w:color w:val="000000"/>
          <w:szCs w:val="22"/>
          <w:lang w:val="es-ES" w:eastAsia="zh-CN"/>
        </w:rPr>
        <w:pPrChange w:id="3140" w:author="Sanofi RA" w:date="2025-06-26T11:48:00Z">
          <w:pPr>
            <w:tabs>
              <w:tab w:val="left" w:pos="567"/>
            </w:tabs>
            <w:overflowPunct/>
            <w:autoSpaceDE/>
            <w:autoSpaceDN/>
            <w:adjustRightInd/>
            <w:spacing w:line="260" w:lineRule="exact"/>
            <w:ind w:firstLine="142"/>
            <w:textAlignment w:val="auto"/>
          </w:pPr>
        </w:pPrChange>
      </w:pPr>
    </w:p>
    <w:p w14:paraId="7FF3A531" w14:textId="6FFF489C" w:rsidR="00D23D31" w:rsidRPr="00E35187" w:rsidRDefault="00D23D31" w:rsidP="0057442C">
      <w:pPr>
        <w:tabs>
          <w:tab w:val="left" w:pos="0"/>
        </w:tabs>
        <w:overflowPunct/>
        <w:autoSpaceDE/>
        <w:autoSpaceDN/>
        <w:adjustRightInd/>
        <w:spacing w:line="260" w:lineRule="exact"/>
        <w:textAlignment w:val="auto"/>
        <w:rPr>
          <w:color w:val="000000"/>
          <w:szCs w:val="22"/>
          <w:lang w:val="es-ES" w:eastAsia="zh-CN"/>
        </w:rPr>
        <w:pPrChange w:id="3141" w:author="Sanofi RA" w:date="2025-06-26T11:48:00Z">
          <w:pPr>
            <w:tabs>
              <w:tab w:val="left" w:pos="567"/>
            </w:tabs>
            <w:overflowPunct/>
            <w:autoSpaceDE/>
            <w:autoSpaceDN/>
            <w:adjustRightInd/>
            <w:spacing w:line="260" w:lineRule="exact"/>
            <w:ind w:left="426" w:hanging="426"/>
            <w:textAlignment w:val="auto"/>
          </w:pPr>
        </w:pPrChange>
      </w:pPr>
      <w:r w:rsidRPr="00E35187">
        <w:rPr>
          <w:b/>
          <w:color w:val="000000"/>
          <w:szCs w:val="22"/>
          <w:lang w:val="es-ES" w:eastAsia="zh-CN"/>
        </w:rPr>
        <w:t xml:space="preserve">Muy raros: </w:t>
      </w:r>
      <w:r w:rsidRPr="00E35187">
        <w:rPr>
          <w:color w:val="000000"/>
          <w:szCs w:val="22"/>
          <w:lang w:val="es-ES" w:eastAsia="zh-CN"/>
        </w:rPr>
        <w:t>pueden afectar hasta 1 de cada 10.000 personas</w:t>
      </w:r>
    </w:p>
    <w:p w14:paraId="41154016" w14:textId="4353A456" w:rsidR="00D23D31" w:rsidRPr="00E35187" w:rsidRDefault="00D23D31" w:rsidP="0057442C">
      <w:pPr>
        <w:numPr>
          <w:ilvl w:val="0"/>
          <w:numId w:val="95"/>
        </w:numPr>
        <w:tabs>
          <w:tab w:val="left" w:pos="0"/>
        </w:tabs>
        <w:overflowPunct/>
        <w:autoSpaceDE/>
        <w:autoSpaceDN/>
        <w:adjustRightInd/>
        <w:spacing w:line="260" w:lineRule="exact"/>
        <w:ind w:left="0" w:firstLine="0"/>
        <w:textAlignment w:val="auto"/>
        <w:rPr>
          <w:szCs w:val="22"/>
          <w:lang w:val="es-ES" w:eastAsia="zh-CN"/>
        </w:rPr>
        <w:pPrChange w:id="3142" w:author="Sanofi RA" w:date="2025-06-26T11:48:00Z">
          <w:pPr>
            <w:numPr>
              <w:numId w:val="95"/>
            </w:numPr>
            <w:tabs>
              <w:tab w:val="left" w:pos="567"/>
            </w:tabs>
            <w:overflowPunct/>
            <w:autoSpaceDE/>
            <w:autoSpaceDN/>
            <w:adjustRightInd/>
            <w:spacing w:line="260" w:lineRule="exact"/>
            <w:ind w:left="1287" w:hanging="436"/>
            <w:textAlignment w:val="auto"/>
          </w:pPr>
        </w:pPrChange>
      </w:pPr>
      <w:del w:id="3143" w:author="Sanofi RA" w:date="2025-03-20T17:52:00Z">
        <w:r w:rsidRPr="00E35187" w:rsidDel="00F41B64">
          <w:rPr>
            <w:szCs w:val="22"/>
            <w:lang w:val="es-ES" w:eastAsia="zh-CN"/>
          </w:rPr>
          <w:delText>C</w:delText>
        </w:r>
      </w:del>
      <w:ins w:id="3144" w:author="Sanofi RA" w:date="2025-03-20T17:52:00Z">
        <w:r w:rsidR="00F41B64">
          <w:rPr>
            <w:szCs w:val="22"/>
            <w:lang w:val="es-ES" w:eastAsia="zh-CN"/>
          </w:rPr>
          <w:t>c</w:t>
        </w:r>
      </w:ins>
      <w:r w:rsidRPr="00E35187">
        <w:rPr>
          <w:szCs w:val="22"/>
          <w:lang w:val="es-ES" w:eastAsia="zh-CN"/>
        </w:rPr>
        <w:t>ambio</w:t>
      </w:r>
      <w:ins w:id="3145" w:author="Sanofi RA" w:date="2025-03-20T17:52:00Z">
        <w:r w:rsidR="00F41B64">
          <w:rPr>
            <w:szCs w:val="22"/>
            <w:lang w:val="es-ES" w:eastAsia="zh-CN"/>
          </w:rPr>
          <w:t>s</w:t>
        </w:r>
      </w:ins>
      <w:r w:rsidRPr="00E35187">
        <w:rPr>
          <w:szCs w:val="22"/>
          <w:lang w:val="es-ES" w:eastAsia="zh-CN"/>
        </w:rPr>
        <w:t xml:space="preserve"> en el sabor</w:t>
      </w:r>
      <w:ins w:id="3146" w:author="Sanofi RA" w:date="2025-05-27T13:06:00Z">
        <w:r w:rsidR="00014AF4">
          <w:rPr>
            <w:szCs w:val="22"/>
            <w:lang w:val="es-ES" w:eastAsia="zh-CN"/>
          </w:rPr>
          <w:t xml:space="preserve"> (disgeusia)</w:t>
        </w:r>
      </w:ins>
      <w:del w:id="3147" w:author="Sanofi RA" w:date="2025-04-03T11:34:00Z">
        <w:r w:rsidRPr="00E35187" w:rsidDel="00E46A66">
          <w:rPr>
            <w:szCs w:val="22"/>
            <w:lang w:val="es-ES" w:eastAsia="zh-CN"/>
          </w:rPr>
          <w:delText xml:space="preserve"> </w:delText>
        </w:r>
      </w:del>
      <w:del w:id="3148" w:author="Sanofi RA" w:date="2025-03-20T17:52:00Z">
        <w:r w:rsidRPr="00E35187" w:rsidDel="00F41B64">
          <w:rPr>
            <w:szCs w:val="22"/>
            <w:lang w:val="es-ES" w:eastAsia="zh-CN"/>
          </w:rPr>
          <w:delText>(disgeusia</w:delText>
        </w:r>
      </w:del>
      <w:del w:id="3149" w:author="Sanofi RA" w:date="2025-03-20T17:53:00Z">
        <w:r w:rsidRPr="00E35187" w:rsidDel="00F41B64">
          <w:rPr>
            <w:szCs w:val="22"/>
            <w:lang w:val="es-ES" w:eastAsia="zh-CN"/>
          </w:rPr>
          <w:delText>)</w:delText>
        </w:r>
      </w:del>
      <w:r w:rsidRPr="00E35187">
        <w:rPr>
          <w:szCs w:val="22"/>
          <w:lang w:val="es-ES" w:eastAsia="zh-CN"/>
        </w:rPr>
        <w:t xml:space="preserve">. </w:t>
      </w:r>
    </w:p>
    <w:p w14:paraId="4220422E" w14:textId="4F95243B" w:rsidR="00B00D20" w:rsidRPr="0057442C" w:rsidRDefault="00F41B64" w:rsidP="0057442C">
      <w:pPr>
        <w:numPr>
          <w:ilvl w:val="0"/>
          <w:numId w:val="94"/>
        </w:numPr>
        <w:tabs>
          <w:tab w:val="left" w:pos="0"/>
        </w:tabs>
        <w:overflowPunct/>
        <w:autoSpaceDE/>
        <w:autoSpaceDN/>
        <w:adjustRightInd/>
        <w:spacing w:line="260" w:lineRule="exact"/>
        <w:ind w:left="0" w:firstLine="0"/>
        <w:textAlignment w:val="auto"/>
        <w:rPr>
          <w:szCs w:val="22"/>
          <w:lang w:val="es-ES" w:eastAsia="zh-CN"/>
        </w:rPr>
        <w:pPrChange w:id="3150" w:author="Sanofi RA" w:date="2025-06-26T11:48:00Z">
          <w:pPr>
            <w:numPr>
              <w:numId w:val="94"/>
            </w:numPr>
            <w:tabs>
              <w:tab w:val="left" w:pos="567"/>
            </w:tabs>
            <w:overflowPunct/>
            <w:autoSpaceDE/>
            <w:autoSpaceDN/>
            <w:adjustRightInd/>
            <w:spacing w:line="260" w:lineRule="exact"/>
            <w:ind w:left="720" w:firstLine="284"/>
            <w:textAlignment w:val="auto"/>
          </w:pPr>
        </w:pPrChange>
      </w:pPr>
      <w:ins w:id="3151" w:author="Sanofi RA" w:date="2025-03-20T17:53:00Z">
        <w:r>
          <w:rPr>
            <w:szCs w:val="22"/>
            <w:lang w:val="es-ES" w:eastAsia="zh-CN"/>
          </w:rPr>
          <w:t>d</w:t>
        </w:r>
      </w:ins>
      <w:del w:id="3152" w:author="Sanofi RA" w:date="2025-03-20T17:53:00Z">
        <w:r w:rsidR="00D23D31" w:rsidRPr="00E35187" w:rsidDel="00F41B64">
          <w:rPr>
            <w:szCs w:val="22"/>
            <w:lang w:val="es-ES" w:eastAsia="zh-CN"/>
          </w:rPr>
          <w:delText>D</w:delText>
        </w:r>
      </w:del>
      <w:r w:rsidR="00D23D31" w:rsidRPr="00E35187">
        <w:rPr>
          <w:szCs w:val="22"/>
          <w:lang w:val="es-ES" w:eastAsia="zh-CN"/>
        </w:rPr>
        <w:t>olor muscular</w:t>
      </w:r>
      <w:ins w:id="3153" w:author="Sanofi RA" w:date="2025-05-27T13:06:00Z">
        <w:r w:rsidR="00014AF4">
          <w:rPr>
            <w:szCs w:val="22"/>
            <w:lang w:val="es-ES" w:eastAsia="zh-CN"/>
          </w:rPr>
          <w:t xml:space="preserve"> (mialgia)</w:t>
        </w:r>
      </w:ins>
      <w:del w:id="3154" w:author="Sanofi RA" w:date="2025-03-20T17:53:00Z">
        <w:r w:rsidR="00D23D31" w:rsidRPr="00E35187" w:rsidDel="00F41B64">
          <w:rPr>
            <w:szCs w:val="22"/>
            <w:lang w:val="es-ES" w:eastAsia="zh-CN"/>
          </w:rPr>
          <w:delText xml:space="preserve"> (mialgia)</w:delText>
        </w:r>
      </w:del>
      <w:r w:rsidR="00D23D31" w:rsidRPr="00E35187">
        <w:rPr>
          <w:szCs w:val="22"/>
          <w:lang w:val="es-ES" w:eastAsia="zh-CN"/>
        </w:rPr>
        <w:t>.</w:t>
      </w:r>
    </w:p>
    <w:p w14:paraId="64F342C3" w14:textId="77777777" w:rsidR="0057442C" w:rsidRDefault="0057442C" w:rsidP="00D23D31">
      <w:pPr>
        <w:numPr>
          <w:ilvl w:val="12"/>
          <w:numId w:val="0"/>
        </w:numPr>
        <w:tabs>
          <w:tab w:val="left" w:pos="720"/>
        </w:tabs>
        <w:overflowPunct/>
        <w:autoSpaceDE/>
        <w:autoSpaceDN/>
        <w:adjustRightInd/>
        <w:ind w:right="-29"/>
        <w:textAlignment w:val="auto"/>
        <w:rPr>
          <w:ins w:id="3155" w:author="Sanofi RA" w:date="2025-06-26T11:48:00Z"/>
          <w:szCs w:val="24"/>
          <w:lang w:val="es-ES" w:eastAsia="zh-CN"/>
        </w:rPr>
      </w:pPr>
    </w:p>
    <w:p w14:paraId="607462AB" w14:textId="727A9D59" w:rsidR="00D23D31" w:rsidRPr="00E35187" w:rsidRDefault="00D23D31" w:rsidP="00D23D31">
      <w:pPr>
        <w:numPr>
          <w:ilvl w:val="12"/>
          <w:numId w:val="0"/>
        </w:numPr>
        <w:tabs>
          <w:tab w:val="left" w:pos="720"/>
        </w:tabs>
        <w:overflowPunct/>
        <w:autoSpaceDE/>
        <w:autoSpaceDN/>
        <w:adjustRightInd/>
        <w:ind w:right="-29"/>
        <w:textAlignment w:val="auto"/>
        <w:rPr>
          <w:szCs w:val="24"/>
          <w:lang w:val="es-ES" w:eastAsia="zh-CN"/>
        </w:rPr>
      </w:pPr>
      <w:r w:rsidRPr="00E35187">
        <w:rPr>
          <w:szCs w:val="24"/>
          <w:lang w:val="es-ES" w:eastAsia="zh-CN"/>
        </w:rPr>
        <w:t>Informe a su médico, farmacéutico o enfermero si nota cualquiera de los efectos adversos anteriores.</w:t>
      </w:r>
    </w:p>
    <w:p w14:paraId="6BFA287D" w14:textId="77777777" w:rsidR="00D23D31" w:rsidRPr="00E35187" w:rsidRDefault="00D23D31" w:rsidP="00D23D31">
      <w:pPr>
        <w:numPr>
          <w:ilvl w:val="12"/>
          <w:numId w:val="0"/>
        </w:numPr>
        <w:tabs>
          <w:tab w:val="left" w:pos="720"/>
        </w:tabs>
        <w:overflowPunct/>
        <w:autoSpaceDE/>
        <w:autoSpaceDN/>
        <w:adjustRightInd/>
        <w:ind w:right="-29"/>
        <w:textAlignment w:val="auto"/>
        <w:rPr>
          <w:szCs w:val="24"/>
          <w:lang w:val="es-ES" w:eastAsia="zh-CN"/>
        </w:rPr>
      </w:pPr>
    </w:p>
    <w:p w14:paraId="76F0329A" w14:textId="77777777" w:rsidR="00D23D31" w:rsidRPr="00E35187" w:rsidRDefault="00D23D31" w:rsidP="00D23D31">
      <w:pPr>
        <w:overflowPunct/>
        <w:autoSpaceDE/>
        <w:autoSpaceDN/>
        <w:adjustRightInd/>
        <w:textAlignment w:val="auto"/>
        <w:rPr>
          <w:b/>
          <w:szCs w:val="24"/>
          <w:lang w:val="es-ES_tradnl" w:eastAsia="zh-CN"/>
        </w:rPr>
      </w:pPr>
      <w:r w:rsidRPr="00E35187">
        <w:rPr>
          <w:b/>
          <w:szCs w:val="24"/>
          <w:lang w:val="es-ES_tradnl" w:eastAsia="zh-CN"/>
        </w:rPr>
        <w:t xml:space="preserve">Comunicación de efectos adversos </w:t>
      </w:r>
    </w:p>
    <w:p w14:paraId="77D22D10" w14:textId="77777777" w:rsidR="00D23D31" w:rsidRPr="00E35187" w:rsidRDefault="00D23D31" w:rsidP="00D23D31">
      <w:pPr>
        <w:overflowPunct/>
        <w:autoSpaceDE/>
        <w:autoSpaceDN/>
        <w:adjustRightInd/>
        <w:textAlignment w:val="auto"/>
        <w:rPr>
          <w:noProof/>
          <w:szCs w:val="24"/>
          <w:lang w:val="es-ES_tradnl" w:eastAsia="zh-CN"/>
        </w:rPr>
      </w:pPr>
      <w:r w:rsidRPr="00E35187">
        <w:rPr>
          <w:lang w:val="es-ES_tradnl" w:eastAsia="zh-CN"/>
        </w:rPr>
        <w:t xml:space="preserve">Si experimenta </w:t>
      </w:r>
      <w:r w:rsidRPr="00E35187">
        <w:rPr>
          <w:noProof/>
          <w:szCs w:val="24"/>
          <w:lang w:val="es-ES_tradnl" w:eastAsia="zh-CN"/>
        </w:rPr>
        <w:t>cualquier tipo de efecto adverso</w:t>
      </w:r>
      <w:r w:rsidRPr="00E35187">
        <w:rPr>
          <w:lang w:val="es-ES_tradnl" w:eastAsia="zh-CN"/>
        </w:rPr>
        <w:t>, consulte a su médico, farmacéutico o enfermero, incluso si se trata de</w:t>
      </w:r>
      <w:r w:rsidRPr="00E35187">
        <w:rPr>
          <w:noProof/>
          <w:szCs w:val="24"/>
          <w:lang w:val="es-ES_tradnl" w:eastAsia="zh-CN"/>
        </w:rPr>
        <w:t xml:space="preserve"> posibles </w:t>
      </w:r>
      <w:r w:rsidRPr="00E35187">
        <w:rPr>
          <w:lang w:val="es-ES_tradnl" w:eastAsia="zh-CN"/>
        </w:rPr>
        <w:t>efectos adversos que no aparecen en este prospecto.</w:t>
      </w:r>
      <w:r w:rsidRPr="00E35187">
        <w:rPr>
          <w:sz w:val="18"/>
          <w:szCs w:val="24"/>
          <w:lang w:val="es-ES_tradnl" w:eastAsia="zh-CN"/>
        </w:rPr>
        <w:t xml:space="preserve"> </w:t>
      </w:r>
      <w:r w:rsidRPr="00E35187">
        <w:rPr>
          <w:noProof/>
          <w:szCs w:val="24"/>
          <w:lang w:val="es-ES_tradnl" w:eastAsia="zh-CN"/>
        </w:rPr>
        <w:t xml:space="preserve">También puede comunicarlos directamente a través del </w:t>
      </w:r>
      <w:r>
        <w:rPr>
          <w:noProof/>
          <w:szCs w:val="24"/>
          <w:highlight w:val="lightGray"/>
          <w:lang w:val="es-ES_tradnl" w:eastAsia="zh-CN"/>
        </w:rPr>
        <w:t xml:space="preserve">sistema nacional de notificación incluido en el </w:t>
      </w:r>
      <w:r w:rsidR="00300AD9">
        <w:fldChar w:fldCharType="begin"/>
      </w:r>
      <w:r w:rsidR="00300AD9" w:rsidRPr="00CA141E">
        <w:rPr>
          <w:lang w:val="es-ES"/>
          <w:rPrChange w:id="3156" w:author="Sanofi RA" w:date="2025-03-18T12:13:00Z">
            <w:rPr/>
          </w:rPrChange>
        </w:rPr>
        <w:instrText>HYPERLINK "http://www.ema.europa.eu/docs/en_GB/document_library/Template_or_form/2013/03/WC500139752.doc"</w:instrText>
      </w:r>
      <w:r w:rsidR="00300AD9">
        <w:fldChar w:fldCharType="separate"/>
      </w:r>
      <w:r>
        <w:rPr>
          <w:noProof/>
          <w:color w:val="0000FF"/>
          <w:szCs w:val="24"/>
          <w:highlight w:val="lightGray"/>
          <w:u w:val="single"/>
          <w:lang w:val="es-ES_tradnl" w:eastAsia="zh-CN"/>
        </w:rPr>
        <w:t>A</w:t>
      </w:r>
      <w:r w:rsidR="00583F70">
        <w:rPr>
          <w:noProof/>
          <w:color w:val="0000FF"/>
          <w:szCs w:val="24"/>
          <w:highlight w:val="lightGray"/>
          <w:u w:val="single"/>
          <w:lang w:val="es-ES_tradnl" w:eastAsia="zh-CN"/>
        </w:rPr>
        <w:t>péndice</w:t>
      </w:r>
      <w:r>
        <w:rPr>
          <w:noProof/>
          <w:color w:val="0000FF"/>
          <w:szCs w:val="24"/>
          <w:highlight w:val="lightGray"/>
          <w:u w:val="single"/>
          <w:lang w:val="es-ES_tradnl" w:eastAsia="zh-CN"/>
        </w:rPr>
        <w:t xml:space="preserve"> V</w:t>
      </w:r>
      <w:r w:rsidR="00300AD9">
        <w:rPr>
          <w:noProof/>
          <w:color w:val="0000FF"/>
          <w:szCs w:val="24"/>
          <w:highlight w:val="lightGray"/>
          <w:u w:val="single"/>
          <w:lang w:val="es-ES_tradnl" w:eastAsia="zh-CN"/>
        </w:rPr>
        <w:fldChar w:fldCharType="end"/>
      </w:r>
      <w:r w:rsidRPr="00E35187">
        <w:rPr>
          <w:noProof/>
          <w:szCs w:val="24"/>
          <w:lang w:val="es-ES_tradnl" w:eastAsia="zh-CN"/>
        </w:rPr>
        <w:t>. Mediante la comunicación de efectos adversos usted puede contribuir a proporcionar más información sobre la seguridad de este medicamento.</w:t>
      </w:r>
    </w:p>
    <w:p w14:paraId="5517A709" w14:textId="77777777" w:rsidR="00D23D31" w:rsidRDefault="00D23D31" w:rsidP="00D23D31">
      <w:pPr>
        <w:overflowPunct/>
        <w:autoSpaceDE/>
        <w:autoSpaceDN/>
        <w:adjustRightInd/>
        <w:textAlignment w:val="auto"/>
        <w:rPr>
          <w:rFonts w:ascii="Verdana" w:hAnsi="Verdana"/>
          <w:sz w:val="18"/>
          <w:lang w:val="es-ES_tradnl" w:eastAsia="zh-CN"/>
        </w:rPr>
      </w:pPr>
    </w:p>
    <w:p w14:paraId="076FF797" w14:textId="77777777" w:rsidR="00D23D31" w:rsidRPr="00E35187" w:rsidRDefault="00D23D31" w:rsidP="00D23D31">
      <w:pPr>
        <w:overflowPunct/>
        <w:autoSpaceDE/>
        <w:autoSpaceDN/>
        <w:adjustRightInd/>
        <w:textAlignment w:val="auto"/>
        <w:rPr>
          <w:rFonts w:ascii="Verdana" w:hAnsi="Verdana"/>
          <w:sz w:val="18"/>
          <w:lang w:val="es-ES_tradnl" w:eastAsia="zh-CN"/>
        </w:rPr>
      </w:pPr>
    </w:p>
    <w:p w14:paraId="6D79FDDF" w14:textId="77777777" w:rsidR="00D23D31" w:rsidRPr="00E35187" w:rsidRDefault="00D23D31" w:rsidP="00D23D31">
      <w:pPr>
        <w:numPr>
          <w:ilvl w:val="12"/>
          <w:numId w:val="0"/>
        </w:numPr>
        <w:overflowPunct/>
        <w:autoSpaceDE/>
        <w:autoSpaceDN/>
        <w:adjustRightInd/>
        <w:ind w:left="567" w:right="-2" w:hanging="567"/>
        <w:textAlignment w:val="auto"/>
        <w:rPr>
          <w:b/>
          <w:noProof/>
          <w:szCs w:val="24"/>
          <w:lang w:val="es-ES_tradnl" w:eastAsia="zh-CN"/>
        </w:rPr>
      </w:pPr>
      <w:r w:rsidRPr="00E35187">
        <w:rPr>
          <w:b/>
          <w:noProof/>
          <w:szCs w:val="24"/>
          <w:lang w:val="es-ES_tradnl" w:eastAsia="zh-CN"/>
        </w:rPr>
        <w:t>5.</w:t>
      </w:r>
      <w:r w:rsidRPr="00E35187">
        <w:rPr>
          <w:b/>
          <w:noProof/>
          <w:szCs w:val="24"/>
          <w:lang w:val="es-ES_tradnl" w:eastAsia="zh-CN"/>
        </w:rPr>
        <w:tab/>
        <w:t>Conservación de Toujeo</w:t>
      </w:r>
    </w:p>
    <w:p w14:paraId="7C0D3FAE" w14:textId="77777777" w:rsidR="00D23D31" w:rsidRPr="00E35187" w:rsidRDefault="00D23D31" w:rsidP="00D23D31">
      <w:pPr>
        <w:numPr>
          <w:ilvl w:val="12"/>
          <w:numId w:val="0"/>
        </w:numPr>
        <w:tabs>
          <w:tab w:val="left" w:pos="720"/>
        </w:tabs>
        <w:overflowPunct/>
        <w:autoSpaceDE/>
        <w:autoSpaceDN/>
        <w:adjustRightInd/>
        <w:ind w:right="-2"/>
        <w:textAlignment w:val="auto"/>
        <w:rPr>
          <w:noProof/>
          <w:szCs w:val="24"/>
          <w:lang w:val="es-ES_tradnl" w:eastAsia="zh-CN"/>
        </w:rPr>
      </w:pPr>
    </w:p>
    <w:p w14:paraId="2350F72A" w14:textId="77777777" w:rsidR="00D23D31" w:rsidRPr="00E35187" w:rsidRDefault="00D23D31" w:rsidP="00D23D31">
      <w:pPr>
        <w:numPr>
          <w:ilvl w:val="12"/>
          <w:numId w:val="0"/>
        </w:numPr>
        <w:tabs>
          <w:tab w:val="left" w:pos="720"/>
        </w:tabs>
        <w:overflowPunct/>
        <w:autoSpaceDE/>
        <w:autoSpaceDN/>
        <w:adjustRightInd/>
        <w:ind w:right="-2"/>
        <w:textAlignment w:val="auto"/>
        <w:rPr>
          <w:szCs w:val="24"/>
          <w:lang w:val="es-ES_tradnl" w:eastAsia="zh-CN"/>
        </w:rPr>
      </w:pPr>
      <w:r w:rsidRPr="00E35187">
        <w:rPr>
          <w:noProof/>
          <w:szCs w:val="24"/>
          <w:lang w:val="es-ES_tradnl" w:eastAsia="zh-CN"/>
        </w:rPr>
        <w:t>Mantener este medicamento fuera de la vista y del alcance de los niños.</w:t>
      </w:r>
    </w:p>
    <w:p w14:paraId="7426D0F5" w14:textId="77777777" w:rsidR="00D23D31" w:rsidRPr="00E35187" w:rsidRDefault="00D23D31" w:rsidP="00D23D31">
      <w:pPr>
        <w:numPr>
          <w:ilvl w:val="12"/>
          <w:numId w:val="0"/>
        </w:numPr>
        <w:tabs>
          <w:tab w:val="left" w:pos="720"/>
        </w:tabs>
        <w:overflowPunct/>
        <w:autoSpaceDE/>
        <w:autoSpaceDN/>
        <w:adjustRightInd/>
        <w:ind w:right="-2"/>
        <w:textAlignment w:val="auto"/>
        <w:rPr>
          <w:szCs w:val="24"/>
          <w:lang w:val="es-ES_tradnl" w:eastAsia="zh-CN"/>
        </w:rPr>
      </w:pPr>
    </w:p>
    <w:p w14:paraId="102B4AE2" w14:textId="77777777" w:rsidR="00D23D31" w:rsidRPr="00E35187" w:rsidRDefault="00D23D31" w:rsidP="00D23D31">
      <w:pPr>
        <w:numPr>
          <w:ilvl w:val="12"/>
          <w:numId w:val="0"/>
        </w:numPr>
        <w:tabs>
          <w:tab w:val="left" w:pos="720"/>
        </w:tabs>
        <w:overflowPunct/>
        <w:autoSpaceDE/>
        <w:autoSpaceDN/>
        <w:adjustRightInd/>
        <w:ind w:right="-2"/>
        <w:textAlignment w:val="auto"/>
        <w:rPr>
          <w:noProof/>
          <w:szCs w:val="24"/>
          <w:lang w:val="es-ES_tradnl" w:eastAsia="zh-CN"/>
        </w:rPr>
      </w:pPr>
      <w:r w:rsidRPr="00E35187">
        <w:rPr>
          <w:noProof/>
          <w:szCs w:val="24"/>
          <w:lang w:val="es-ES_tradnl" w:eastAsia="zh-CN"/>
        </w:rPr>
        <w:t>No utilice este medicamento después de la fecha de caducidad que aparece en la caja y en la etiqueta de la pluma después de CAD. La fecha de caducidad es el último día del mes que se indica.</w:t>
      </w:r>
    </w:p>
    <w:p w14:paraId="67E46796" w14:textId="77777777" w:rsidR="00D23D31" w:rsidRPr="00E35187" w:rsidRDefault="00D23D31" w:rsidP="00D23D31">
      <w:pPr>
        <w:numPr>
          <w:ilvl w:val="12"/>
          <w:numId w:val="0"/>
        </w:numPr>
        <w:tabs>
          <w:tab w:val="left" w:pos="720"/>
        </w:tabs>
        <w:overflowPunct/>
        <w:autoSpaceDE/>
        <w:autoSpaceDN/>
        <w:adjustRightInd/>
        <w:ind w:right="-2"/>
        <w:textAlignment w:val="auto"/>
        <w:rPr>
          <w:noProof/>
          <w:szCs w:val="24"/>
          <w:lang w:val="es-ES_tradnl" w:eastAsia="zh-CN"/>
        </w:rPr>
      </w:pPr>
    </w:p>
    <w:p w14:paraId="4066DB21" w14:textId="77777777" w:rsidR="00D23D31" w:rsidRPr="00E35187" w:rsidRDefault="00D23D31" w:rsidP="00D23D31">
      <w:pPr>
        <w:numPr>
          <w:ilvl w:val="12"/>
          <w:numId w:val="0"/>
        </w:numPr>
        <w:tabs>
          <w:tab w:val="left" w:pos="720"/>
        </w:tabs>
        <w:overflowPunct/>
        <w:autoSpaceDE/>
        <w:autoSpaceDN/>
        <w:adjustRightInd/>
        <w:ind w:right="-2"/>
        <w:textAlignment w:val="auto"/>
        <w:rPr>
          <w:b/>
          <w:noProof/>
          <w:szCs w:val="24"/>
          <w:lang w:val="es-ES_tradnl" w:eastAsia="zh-CN"/>
        </w:rPr>
      </w:pPr>
      <w:r w:rsidRPr="00E35187">
        <w:rPr>
          <w:b/>
          <w:noProof/>
          <w:szCs w:val="24"/>
          <w:lang w:val="es-ES_tradnl" w:eastAsia="zh-CN"/>
        </w:rPr>
        <w:t>Antes del primer uso</w:t>
      </w:r>
    </w:p>
    <w:p w14:paraId="44F16192" w14:textId="18B87549" w:rsidR="00D23D31" w:rsidRPr="00F41B64" w:rsidRDefault="00D23D31" w:rsidP="0057442C">
      <w:pPr>
        <w:numPr>
          <w:ilvl w:val="0"/>
          <w:numId w:val="93"/>
        </w:numPr>
        <w:tabs>
          <w:tab w:val="left" w:pos="0"/>
        </w:tabs>
        <w:overflowPunct/>
        <w:autoSpaceDE/>
        <w:autoSpaceDN/>
        <w:adjustRightInd/>
        <w:spacing w:line="260" w:lineRule="exact"/>
        <w:ind w:left="567" w:hanging="567"/>
        <w:textAlignment w:val="auto"/>
        <w:rPr>
          <w:color w:val="000000"/>
          <w:szCs w:val="22"/>
          <w:lang w:val="es-ES" w:eastAsia="zh-CN"/>
        </w:rPr>
        <w:pPrChange w:id="3157" w:author="Sanofi RA" w:date="2025-06-26T11:49:00Z">
          <w:pPr>
            <w:tabs>
              <w:tab w:val="left" w:pos="567"/>
            </w:tabs>
            <w:overflowPunct/>
            <w:autoSpaceDE/>
            <w:autoSpaceDN/>
            <w:adjustRightInd/>
            <w:spacing w:line="260" w:lineRule="exact"/>
            <w:textAlignment w:val="auto"/>
          </w:pPr>
        </w:pPrChange>
      </w:pPr>
      <w:r w:rsidRPr="00274FC1">
        <w:rPr>
          <w:color w:val="000000"/>
          <w:szCs w:val="22"/>
          <w:lang w:val="es-ES" w:eastAsia="zh-CN"/>
          <w:rPrChange w:id="3158" w:author="Sanofi RA" w:date="2025-05-30T14:18:00Z">
            <w:rPr>
              <w:lang w:val="es-ES" w:eastAsia="zh-CN"/>
            </w:rPr>
          </w:rPrChange>
        </w:rPr>
        <w:t>Conservar en nevera</w:t>
      </w:r>
      <w:ins w:id="3159" w:author="Sanofi RA" w:date="2025-03-20T17:53:00Z">
        <w:r w:rsidR="00F41B64" w:rsidRPr="00274FC1">
          <w:rPr>
            <w:color w:val="000000"/>
            <w:szCs w:val="22"/>
            <w:lang w:val="es-ES" w:eastAsia="zh-CN"/>
            <w:rPrChange w:id="3160" w:author="Sanofi RA" w:date="2025-05-30T14:18:00Z">
              <w:rPr>
                <w:lang w:val="es-ES" w:eastAsia="zh-CN"/>
              </w:rPr>
            </w:rPrChange>
          </w:rPr>
          <w:t>,</w:t>
        </w:r>
      </w:ins>
      <w:del w:id="3161" w:author="Sanofi RA" w:date="2025-03-20T17:53:00Z">
        <w:r w:rsidRPr="00274FC1" w:rsidDel="00F41B64">
          <w:rPr>
            <w:color w:val="000000"/>
            <w:szCs w:val="22"/>
            <w:lang w:val="es-ES" w:eastAsia="zh-CN"/>
            <w:rPrChange w:id="3162" w:author="Sanofi RA" w:date="2025-05-30T14:18:00Z">
              <w:rPr>
                <w:lang w:val="es-ES" w:eastAsia="zh-CN"/>
              </w:rPr>
            </w:rPrChange>
          </w:rPr>
          <w:delText xml:space="preserve"> (</w:delText>
        </w:r>
      </w:del>
      <w:ins w:id="3163" w:author="Sanofi RA" w:date="2025-03-20T17:53:00Z">
        <w:r w:rsidR="00F41B64" w:rsidRPr="00274FC1">
          <w:rPr>
            <w:color w:val="000000"/>
            <w:szCs w:val="22"/>
            <w:lang w:val="es-ES" w:eastAsia="zh-CN"/>
            <w:rPrChange w:id="3164" w:author="Sanofi RA" w:date="2025-05-30T14:18:00Z">
              <w:rPr>
                <w:lang w:val="es-ES" w:eastAsia="zh-CN"/>
              </w:rPr>
            </w:rPrChange>
          </w:rPr>
          <w:t xml:space="preserve"> </w:t>
        </w:r>
      </w:ins>
      <w:r w:rsidRPr="00274FC1">
        <w:rPr>
          <w:color w:val="000000"/>
          <w:szCs w:val="22"/>
          <w:lang w:val="es-ES" w:eastAsia="zh-CN"/>
          <w:rPrChange w:id="3165" w:author="Sanofi RA" w:date="2025-05-30T14:18:00Z">
            <w:rPr>
              <w:lang w:val="es-ES" w:eastAsia="zh-CN"/>
            </w:rPr>
          </w:rPrChange>
        </w:rPr>
        <w:t xml:space="preserve">entre </w:t>
      </w:r>
      <w:r w:rsidR="00425BFB" w:rsidRPr="00274FC1">
        <w:rPr>
          <w:color w:val="000000"/>
          <w:szCs w:val="22"/>
          <w:lang w:val="es-ES" w:eastAsia="zh-CN"/>
          <w:rPrChange w:id="3166" w:author="Sanofi RA" w:date="2025-05-30T14:18:00Z">
            <w:rPr>
              <w:szCs w:val="22"/>
              <w:lang w:val="es-ES" w:eastAsia="zh-CN"/>
            </w:rPr>
          </w:rPrChange>
        </w:rPr>
        <w:t xml:space="preserve">2°C </w:t>
      </w:r>
      <w:ins w:id="3167" w:author="Sanofi RA" w:date="2025-03-20T17:53:00Z">
        <w:r w:rsidR="00F41B64" w:rsidRPr="00274FC1">
          <w:rPr>
            <w:color w:val="000000"/>
            <w:szCs w:val="22"/>
            <w:lang w:val="es-ES" w:eastAsia="zh-CN"/>
            <w:rPrChange w:id="3168" w:author="Sanofi RA" w:date="2025-05-30T14:18:00Z">
              <w:rPr>
                <w:szCs w:val="22"/>
                <w:lang w:val="es-ES" w:eastAsia="zh-CN"/>
              </w:rPr>
            </w:rPrChange>
          </w:rPr>
          <w:t xml:space="preserve">- </w:t>
        </w:r>
      </w:ins>
      <w:del w:id="3169" w:author="Sanofi RA" w:date="2025-03-20T17:53:00Z">
        <w:r w:rsidR="00425BFB" w:rsidRPr="00274FC1" w:rsidDel="00F41B64">
          <w:rPr>
            <w:color w:val="000000"/>
            <w:szCs w:val="22"/>
            <w:lang w:val="es-ES" w:eastAsia="zh-CN"/>
            <w:rPrChange w:id="3170" w:author="Sanofi RA" w:date="2025-05-30T14:18:00Z">
              <w:rPr>
                <w:szCs w:val="22"/>
                <w:lang w:val="es-ES" w:eastAsia="zh-CN"/>
              </w:rPr>
            </w:rPrChange>
          </w:rPr>
          <w:delText>y</w:delText>
        </w:r>
      </w:del>
      <w:r w:rsidR="00425BFB" w:rsidRPr="00274FC1">
        <w:rPr>
          <w:color w:val="000000"/>
          <w:szCs w:val="22"/>
          <w:lang w:val="es-ES" w:eastAsia="zh-CN"/>
          <w:rPrChange w:id="3171" w:author="Sanofi RA" w:date="2025-05-30T14:18:00Z">
            <w:rPr>
              <w:szCs w:val="22"/>
              <w:lang w:val="es-ES" w:eastAsia="zh-CN"/>
            </w:rPr>
          </w:rPrChange>
        </w:rPr>
        <w:t xml:space="preserve"> </w:t>
      </w:r>
      <w:r w:rsidRPr="00274FC1">
        <w:rPr>
          <w:color w:val="000000"/>
          <w:szCs w:val="22"/>
          <w:lang w:val="es-ES" w:eastAsia="zh-CN"/>
          <w:rPrChange w:id="3172" w:author="Sanofi RA" w:date="2025-05-30T14:18:00Z">
            <w:rPr>
              <w:szCs w:val="22"/>
              <w:lang w:val="es-ES" w:eastAsia="zh-CN"/>
            </w:rPr>
          </w:rPrChange>
        </w:rPr>
        <w:t>8°C</w:t>
      </w:r>
      <w:del w:id="3173" w:author="Sanofi RA" w:date="2025-03-20T17:53:00Z">
        <w:r w:rsidRPr="00274FC1" w:rsidDel="00F41B64">
          <w:rPr>
            <w:color w:val="000000"/>
            <w:szCs w:val="22"/>
            <w:lang w:val="es-ES" w:eastAsia="zh-CN"/>
            <w:rPrChange w:id="3174" w:author="Sanofi RA" w:date="2025-05-30T14:18:00Z">
              <w:rPr>
                <w:szCs w:val="22"/>
                <w:lang w:val="es-ES" w:eastAsia="zh-CN"/>
              </w:rPr>
            </w:rPrChange>
          </w:rPr>
          <w:delText>)</w:delText>
        </w:r>
      </w:del>
      <w:r w:rsidRPr="00F41B64">
        <w:rPr>
          <w:color w:val="000000"/>
          <w:szCs w:val="22"/>
          <w:lang w:val="es-ES" w:eastAsia="zh-CN"/>
        </w:rPr>
        <w:t xml:space="preserve">. </w:t>
      </w:r>
    </w:p>
    <w:p w14:paraId="7B38FD0B" w14:textId="77777777" w:rsidR="00D23D31" w:rsidRPr="00F41B64" w:rsidRDefault="00D23D31" w:rsidP="0057442C">
      <w:pPr>
        <w:numPr>
          <w:ilvl w:val="0"/>
          <w:numId w:val="93"/>
        </w:numPr>
        <w:tabs>
          <w:tab w:val="left" w:pos="0"/>
        </w:tabs>
        <w:overflowPunct/>
        <w:autoSpaceDE/>
        <w:autoSpaceDN/>
        <w:adjustRightInd/>
        <w:spacing w:line="260" w:lineRule="exact"/>
        <w:ind w:left="567" w:hanging="567"/>
        <w:textAlignment w:val="auto"/>
        <w:rPr>
          <w:color w:val="000000"/>
          <w:szCs w:val="22"/>
          <w:lang w:val="es-ES" w:eastAsia="zh-CN"/>
          <w:rPrChange w:id="3175" w:author="Sanofi RA" w:date="2025-03-20T17:58:00Z">
            <w:rPr>
              <w:lang w:val="es-ES" w:eastAsia="zh-CN"/>
            </w:rPr>
          </w:rPrChange>
        </w:rPr>
        <w:pPrChange w:id="3176" w:author="Sanofi RA" w:date="2025-06-26T11:49:00Z">
          <w:pPr>
            <w:tabs>
              <w:tab w:val="left" w:pos="567"/>
            </w:tabs>
            <w:overflowPunct/>
            <w:autoSpaceDE/>
            <w:autoSpaceDN/>
            <w:adjustRightInd/>
            <w:spacing w:line="260" w:lineRule="exact"/>
            <w:textAlignment w:val="auto"/>
          </w:pPr>
        </w:pPrChange>
      </w:pPr>
      <w:r w:rsidRPr="00F41B64">
        <w:rPr>
          <w:color w:val="000000"/>
          <w:szCs w:val="22"/>
          <w:lang w:val="es-ES" w:eastAsia="zh-CN"/>
          <w:rPrChange w:id="3177" w:author="Sanofi RA" w:date="2025-03-20T17:58:00Z">
            <w:rPr>
              <w:lang w:val="es-ES" w:eastAsia="zh-CN"/>
            </w:rPr>
          </w:rPrChange>
        </w:rPr>
        <w:t>No congelar</w:t>
      </w:r>
      <w:r w:rsidR="00612FBD" w:rsidRPr="00F41B64">
        <w:rPr>
          <w:color w:val="000000"/>
          <w:szCs w:val="22"/>
          <w:lang w:val="es-ES" w:eastAsia="zh-CN"/>
          <w:rPrChange w:id="3178" w:author="Sanofi RA" w:date="2025-03-20T17:58:00Z">
            <w:rPr>
              <w:lang w:val="es-ES" w:eastAsia="zh-CN"/>
            </w:rPr>
          </w:rPrChange>
        </w:rPr>
        <w:t>,</w:t>
      </w:r>
      <w:r w:rsidRPr="00F41B64">
        <w:rPr>
          <w:color w:val="000000"/>
          <w:szCs w:val="22"/>
          <w:lang w:val="es-ES" w:eastAsia="zh-CN"/>
          <w:rPrChange w:id="3179" w:author="Sanofi RA" w:date="2025-03-20T17:58:00Z">
            <w:rPr>
              <w:lang w:val="es-ES" w:eastAsia="zh-CN"/>
            </w:rPr>
          </w:rPrChange>
        </w:rPr>
        <w:t xml:space="preserve"> ni colocar cerca del congelador o de un acumulador de frío. </w:t>
      </w:r>
    </w:p>
    <w:p w14:paraId="54509B7C" w14:textId="77777777" w:rsidR="00D23D31" w:rsidRPr="00F41B64" w:rsidRDefault="00D23D31" w:rsidP="0057442C">
      <w:pPr>
        <w:numPr>
          <w:ilvl w:val="0"/>
          <w:numId w:val="93"/>
        </w:numPr>
        <w:tabs>
          <w:tab w:val="left" w:pos="0"/>
        </w:tabs>
        <w:overflowPunct/>
        <w:autoSpaceDE/>
        <w:autoSpaceDN/>
        <w:adjustRightInd/>
        <w:spacing w:line="260" w:lineRule="exact"/>
        <w:ind w:left="567" w:hanging="567"/>
        <w:textAlignment w:val="auto"/>
        <w:rPr>
          <w:color w:val="000000"/>
          <w:szCs w:val="22"/>
          <w:lang w:val="es-ES" w:eastAsia="zh-CN"/>
          <w:rPrChange w:id="3180" w:author="Sanofi RA" w:date="2025-03-20T17:58:00Z">
            <w:rPr>
              <w:lang w:val="es-ES" w:eastAsia="zh-CN"/>
            </w:rPr>
          </w:rPrChange>
        </w:rPr>
        <w:pPrChange w:id="3181" w:author="Sanofi RA" w:date="2025-06-26T11:49:00Z">
          <w:pPr>
            <w:tabs>
              <w:tab w:val="left" w:pos="567"/>
            </w:tabs>
            <w:overflowPunct/>
            <w:autoSpaceDE/>
            <w:autoSpaceDN/>
            <w:adjustRightInd/>
            <w:spacing w:line="260" w:lineRule="exact"/>
            <w:textAlignment w:val="auto"/>
          </w:pPr>
        </w:pPrChange>
      </w:pPr>
      <w:r w:rsidRPr="00F41B64">
        <w:rPr>
          <w:color w:val="000000"/>
          <w:szCs w:val="22"/>
          <w:lang w:val="es-ES" w:eastAsia="zh-CN"/>
          <w:rPrChange w:id="3182" w:author="Sanofi RA" w:date="2025-03-20T17:58:00Z">
            <w:rPr>
              <w:lang w:val="es-ES" w:eastAsia="zh-CN"/>
            </w:rPr>
          </w:rPrChange>
        </w:rPr>
        <w:t>Conservar la pluma en el embalaje exterior para protegerla de la luz.</w:t>
      </w:r>
    </w:p>
    <w:p w14:paraId="3369D411" w14:textId="77777777" w:rsidR="00D23D31" w:rsidRPr="00E35187" w:rsidRDefault="00D23D31" w:rsidP="00D23D31">
      <w:pPr>
        <w:numPr>
          <w:ilvl w:val="12"/>
          <w:numId w:val="0"/>
        </w:numPr>
        <w:tabs>
          <w:tab w:val="left" w:pos="720"/>
        </w:tabs>
        <w:overflowPunct/>
        <w:autoSpaceDE/>
        <w:autoSpaceDN/>
        <w:adjustRightInd/>
        <w:ind w:right="-2"/>
        <w:textAlignment w:val="auto"/>
        <w:rPr>
          <w:szCs w:val="24"/>
          <w:lang w:val="es-ES" w:eastAsia="zh-CN"/>
        </w:rPr>
      </w:pPr>
    </w:p>
    <w:p w14:paraId="7DF958DA" w14:textId="77777777" w:rsidR="00D23D31" w:rsidRPr="00E35187" w:rsidRDefault="00D23D31" w:rsidP="00D23D31">
      <w:pPr>
        <w:numPr>
          <w:ilvl w:val="12"/>
          <w:numId w:val="0"/>
        </w:numPr>
        <w:tabs>
          <w:tab w:val="left" w:pos="720"/>
        </w:tabs>
        <w:overflowPunct/>
        <w:autoSpaceDE/>
        <w:autoSpaceDN/>
        <w:adjustRightInd/>
        <w:ind w:right="-2"/>
        <w:textAlignment w:val="auto"/>
        <w:rPr>
          <w:b/>
          <w:szCs w:val="24"/>
          <w:lang w:val="es-ES_tradnl" w:eastAsia="zh-CN"/>
        </w:rPr>
      </w:pPr>
      <w:r w:rsidRPr="00E35187">
        <w:rPr>
          <w:b/>
          <w:szCs w:val="24"/>
          <w:lang w:val="es-ES_tradnl" w:eastAsia="zh-CN"/>
        </w:rPr>
        <w:t>Después del primer uso o si se lleva como reserva</w:t>
      </w:r>
    </w:p>
    <w:p w14:paraId="6BCD32FE" w14:textId="77777777" w:rsidR="00F41B64" w:rsidRPr="00274FC1" w:rsidRDefault="00D23D31" w:rsidP="0057442C">
      <w:pPr>
        <w:numPr>
          <w:ilvl w:val="0"/>
          <w:numId w:val="93"/>
        </w:numPr>
        <w:tabs>
          <w:tab w:val="left" w:pos="567"/>
        </w:tabs>
        <w:overflowPunct/>
        <w:autoSpaceDE/>
        <w:autoSpaceDN/>
        <w:adjustRightInd/>
        <w:spacing w:line="260" w:lineRule="exact"/>
        <w:ind w:left="567" w:hanging="567"/>
        <w:textAlignment w:val="auto"/>
        <w:rPr>
          <w:ins w:id="3183" w:author="Sanofi RA" w:date="2025-03-20T17:59:00Z"/>
          <w:color w:val="000000"/>
          <w:szCs w:val="22"/>
          <w:lang w:val="es-ES" w:eastAsia="zh-CN"/>
          <w:rPrChange w:id="3184" w:author="Sanofi RA" w:date="2025-05-30T14:18:00Z">
            <w:rPr>
              <w:ins w:id="3185" w:author="Sanofi RA" w:date="2025-03-20T17:59:00Z"/>
              <w:szCs w:val="24"/>
              <w:lang w:val="es-ES_tradnl" w:eastAsia="zh-CN"/>
            </w:rPr>
          </w:rPrChange>
        </w:rPr>
        <w:pPrChange w:id="3186" w:author="Sanofi RA" w:date="2025-06-26T11:49:00Z">
          <w:pPr>
            <w:numPr>
              <w:ilvl w:val="12"/>
            </w:numPr>
            <w:tabs>
              <w:tab w:val="left" w:pos="720"/>
            </w:tabs>
            <w:overflowPunct/>
            <w:autoSpaceDE/>
            <w:autoSpaceDN/>
            <w:adjustRightInd/>
            <w:ind w:right="-2"/>
            <w:textAlignment w:val="auto"/>
          </w:pPr>
        </w:pPrChange>
      </w:pPr>
      <w:r w:rsidRPr="00274FC1">
        <w:rPr>
          <w:color w:val="000000"/>
          <w:szCs w:val="22"/>
          <w:lang w:val="es-ES" w:eastAsia="zh-CN"/>
          <w:rPrChange w:id="3187" w:author="Sanofi RA" w:date="2025-05-30T14:18:00Z">
            <w:rPr>
              <w:szCs w:val="24"/>
              <w:lang w:val="es-ES_tradnl" w:eastAsia="zh-CN"/>
            </w:rPr>
          </w:rPrChange>
        </w:rPr>
        <w:t>No conservar la pluma en nevera.</w:t>
      </w:r>
    </w:p>
    <w:p w14:paraId="701AD168" w14:textId="77777777" w:rsidR="00F41B64" w:rsidRPr="00274FC1" w:rsidRDefault="00D23D31" w:rsidP="0057442C">
      <w:pPr>
        <w:numPr>
          <w:ilvl w:val="0"/>
          <w:numId w:val="93"/>
        </w:numPr>
        <w:tabs>
          <w:tab w:val="left" w:pos="567"/>
        </w:tabs>
        <w:overflowPunct/>
        <w:autoSpaceDE/>
        <w:autoSpaceDN/>
        <w:adjustRightInd/>
        <w:spacing w:line="260" w:lineRule="exact"/>
        <w:ind w:left="567" w:hanging="567"/>
        <w:textAlignment w:val="auto"/>
        <w:rPr>
          <w:ins w:id="3188" w:author="Sanofi RA" w:date="2025-03-20T17:59:00Z"/>
          <w:color w:val="000000"/>
          <w:szCs w:val="22"/>
          <w:lang w:val="es-ES" w:eastAsia="zh-CN"/>
          <w:rPrChange w:id="3189" w:author="Sanofi RA" w:date="2025-05-30T14:18:00Z">
            <w:rPr>
              <w:ins w:id="3190" w:author="Sanofi RA" w:date="2025-03-20T17:59:00Z"/>
              <w:szCs w:val="22"/>
              <w:lang w:val="es-ES" w:eastAsia="zh-CN"/>
            </w:rPr>
          </w:rPrChange>
        </w:rPr>
        <w:pPrChange w:id="3191" w:author="Sanofi RA" w:date="2025-06-26T11:49:00Z">
          <w:pPr>
            <w:numPr>
              <w:ilvl w:val="12"/>
            </w:numPr>
            <w:tabs>
              <w:tab w:val="left" w:pos="720"/>
            </w:tabs>
            <w:overflowPunct/>
            <w:autoSpaceDE/>
            <w:autoSpaceDN/>
            <w:adjustRightInd/>
            <w:ind w:right="-2"/>
            <w:textAlignment w:val="auto"/>
          </w:pPr>
        </w:pPrChange>
      </w:pPr>
      <w:del w:id="3192" w:author="Sanofi RA" w:date="2025-03-20T17:59:00Z">
        <w:r w:rsidRPr="00274FC1" w:rsidDel="00F41B64">
          <w:rPr>
            <w:color w:val="000000"/>
            <w:szCs w:val="22"/>
            <w:lang w:val="es-ES" w:eastAsia="zh-CN"/>
            <w:rPrChange w:id="3193" w:author="Sanofi RA" w:date="2025-05-30T14:18:00Z">
              <w:rPr>
                <w:szCs w:val="24"/>
                <w:lang w:val="es-ES_tradnl" w:eastAsia="zh-CN"/>
              </w:rPr>
            </w:rPrChange>
          </w:rPr>
          <w:delText xml:space="preserve"> </w:delText>
        </w:r>
      </w:del>
      <w:r w:rsidRPr="00274FC1">
        <w:rPr>
          <w:color w:val="000000"/>
          <w:szCs w:val="22"/>
          <w:lang w:val="es-ES" w:eastAsia="zh-CN"/>
          <w:rPrChange w:id="3194" w:author="Sanofi RA" w:date="2025-05-30T14:18:00Z">
            <w:rPr>
              <w:szCs w:val="24"/>
              <w:lang w:val="es-ES_tradnl" w:eastAsia="zh-CN"/>
            </w:rPr>
          </w:rPrChange>
        </w:rPr>
        <w:t xml:space="preserve">La pluma puede conservarse </w:t>
      </w:r>
      <w:del w:id="3195" w:author="Sanofi RA" w:date="2025-03-20T17:54:00Z">
        <w:r w:rsidRPr="00274FC1" w:rsidDel="00F41B64">
          <w:rPr>
            <w:color w:val="000000"/>
            <w:szCs w:val="22"/>
            <w:lang w:val="es-ES" w:eastAsia="zh-CN"/>
            <w:rPrChange w:id="3196" w:author="Sanofi RA" w:date="2025-05-30T14:18:00Z">
              <w:rPr>
                <w:szCs w:val="24"/>
                <w:lang w:val="es-ES_tradnl" w:eastAsia="zh-CN"/>
              </w:rPr>
            </w:rPrChange>
          </w:rPr>
          <w:delText>durante un máximo de</w:delText>
        </w:r>
      </w:del>
      <w:ins w:id="3197" w:author="Sanofi RA" w:date="2025-03-20T17:54:00Z">
        <w:r w:rsidR="00F41B64" w:rsidRPr="00274FC1">
          <w:rPr>
            <w:color w:val="000000"/>
            <w:szCs w:val="22"/>
            <w:lang w:val="es-ES" w:eastAsia="zh-CN"/>
            <w:rPrChange w:id="3198" w:author="Sanofi RA" w:date="2025-05-30T14:18:00Z">
              <w:rPr>
                <w:szCs w:val="24"/>
                <w:lang w:val="es-ES_tradnl" w:eastAsia="zh-CN"/>
              </w:rPr>
            </w:rPrChange>
          </w:rPr>
          <w:t>hasta</w:t>
        </w:r>
      </w:ins>
      <w:r w:rsidRPr="00274FC1">
        <w:rPr>
          <w:color w:val="000000"/>
          <w:szCs w:val="22"/>
          <w:lang w:val="es-ES" w:eastAsia="zh-CN"/>
          <w:rPrChange w:id="3199" w:author="Sanofi RA" w:date="2025-05-30T14:18:00Z">
            <w:rPr>
              <w:szCs w:val="24"/>
              <w:lang w:val="es-ES_tradnl" w:eastAsia="zh-CN"/>
            </w:rPr>
          </w:rPrChange>
        </w:rPr>
        <w:t xml:space="preserve"> 6 semanas </w:t>
      </w:r>
      <w:ins w:id="3200" w:author="Sanofi RA" w:date="2025-03-20T17:54:00Z">
        <w:r w:rsidR="00F41B64" w:rsidRPr="00274FC1">
          <w:rPr>
            <w:color w:val="000000"/>
            <w:szCs w:val="22"/>
            <w:lang w:val="es-ES" w:eastAsia="zh-CN"/>
            <w:rPrChange w:id="3201" w:author="Sanofi RA" w:date="2025-05-30T14:18:00Z">
              <w:rPr>
                <w:szCs w:val="24"/>
                <w:lang w:val="es-ES_tradnl" w:eastAsia="zh-CN"/>
              </w:rPr>
            </w:rPrChange>
          </w:rPr>
          <w:t xml:space="preserve">a temperatura ambiente </w:t>
        </w:r>
      </w:ins>
      <w:r w:rsidRPr="00274FC1">
        <w:rPr>
          <w:color w:val="000000"/>
          <w:szCs w:val="22"/>
          <w:lang w:val="es-ES" w:eastAsia="zh-CN"/>
          <w:rPrChange w:id="3202" w:author="Sanofi RA" w:date="2025-05-30T14:18:00Z">
            <w:rPr>
              <w:szCs w:val="24"/>
              <w:lang w:val="es-ES_tradnl" w:eastAsia="zh-CN"/>
            </w:rPr>
          </w:rPrChange>
        </w:rPr>
        <w:t xml:space="preserve">por </w:t>
      </w:r>
      <w:r w:rsidRPr="006F237E">
        <w:rPr>
          <w:b/>
          <w:bCs/>
          <w:color w:val="000000"/>
          <w:szCs w:val="22"/>
          <w:lang w:val="es-ES" w:eastAsia="zh-CN"/>
          <w:rPrChange w:id="3203" w:author="Sanofi RA" w:date="2025-06-26T13:45:00Z">
            <w:rPr>
              <w:szCs w:val="24"/>
              <w:lang w:val="es-ES_tradnl" w:eastAsia="zh-CN"/>
            </w:rPr>
          </w:rPrChange>
        </w:rPr>
        <w:t>debajo de 30ºC</w:t>
      </w:r>
      <w:r w:rsidRPr="00274FC1">
        <w:rPr>
          <w:color w:val="000000"/>
          <w:szCs w:val="22"/>
          <w:lang w:val="es-ES" w:eastAsia="zh-CN"/>
          <w:rPrChange w:id="3204" w:author="Sanofi RA" w:date="2025-05-30T14:18:00Z">
            <w:rPr>
              <w:szCs w:val="24"/>
              <w:lang w:val="es-ES_tradnl" w:eastAsia="zh-CN"/>
            </w:rPr>
          </w:rPrChange>
        </w:rPr>
        <w:t xml:space="preserve"> protegida</w:t>
      </w:r>
      <w:r w:rsidRPr="00274FC1">
        <w:rPr>
          <w:color w:val="000000"/>
          <w:szCs w:val="22"/>
          <w:lang w:val="es-ES" w:eastAsia="zh-CN"/>
          <w:rPrChange w:id="3205" w:author="Sanofi RA" w:date="2025-05-30T14:18:00Z">
            <w:rPr>
              <w:szCs w:val="22"/>
              <w:lang w:val="es-ES" w:eastAsia="zh-CN"/>
            </w:rPr>
          </w:rPrChange>
        </w:rPr>
        <w:t xml:space="preserve"> del calor directo o de la luz directa. Deseche la pluma después de este periodo. </w:t>
      </w:r>
    </w:p>
    <w:p w14:paraId="6C13A7A9" w14:textId="77777777" w:rsidR="00F41B64" w:rsidRPr="00274FC1" w:rsidRDefault="00D23D31" w:rsidP="0057442C">
      <w:pPr>
        <w:numPr>
          <w:ilvl w:val="0"/>
          <w:numId w:val="93"/>
        </w:numPr>
        <w:tabs>
          <w:tab w:val="left" w:pos="567"/>
        </w:tabs>
        <w:overflowPunct/>
        <w:autoSpaceDE/>
        <w:autoSpaceDN/>
        <w:adjustRightInd/>
        <w:spacing w:line="260" w:lineRule="exact"/>
        <w:ind w:left="567" w:hanging="567"/>
        <w:textAlignment w:val="auto"/>
        <w:rPr>
          <w:ins w:id="3206" w:author="Sanofi RA" w:date="2025-03-20T17:59:00Z"/>
          <w:color w:val="000000"/>
          <w:szCs w:val="22"/>
          <w:lang w:val="es-ES" w:eastAsia="zh-CN"/>
          <w:rPrChange w:id="3207" w:author="Sanofi RA" w:date="2025-05-30T14:18:00Z">
            <w:rPr>
              <w:ins w:id="3208" w:author="Sanofi RA" w:date="2025-03-20T17:59:00Z"/>
              <w:szCs w:val="22"/>
              <w:lang w:val="es-ES" w:eastAsia="zh-CN"/>
            </w:rPr>
          </w:rPrChange>
        </w:rPr>
        <w:pPrChange w:id="3209" w:author="Sanofi RA" w:date="2025-06-26T11:49:00Z">
          <w:pPr>
            <w:numPr>
              <w:ilvl w:val="12"/>
            </w:numPr>
            <w:tabs>
              <w:tab w:val="left" w:pos="720"/>
            </w:tabs>
            <w:overflowPunct/>
            <w:autoSpaceDE/>
            <w:autoSpaceDN/>
            <w:adjustRightInd/>
            <w:ind w:right="-2"/>
            <w:textAlignment w:val="auto"/>
          </w:pPr>
        </w:pPrChange>
      </w:pPr>
      <w:r w:rsidRPr="00274FC1">
        <w:rPr>
          <w:color w:val="000000"/>
          <w:szCs w:val="22"/>
          <w:lang w:val="es-ES" w:eastAsia="zh-CN"/>
          <w:rPrChange w:id="3210" w:author="Sanofi RA" w:date="2025-05-30T14:18:00Z">
            <w:rPr>
              <w:szCs w:val="22"/>
              <w:lang w:val="es-ES" w:eastAsia="zh-CN"/>
            </w:rPr>
          </w:rPrChange>
        </w:rPr>
        <w:t xml:space="preserve">No deje su insulina en un coche en un día </w:t>
      </w:r>
      <w:del w:id="3211" w:author="Sanofi RA" w:date="2025-03-20T17:56:00Z">
        <w:r w:rsidRPr="00274FC1" w:rsidDel="00F41B64">
          <w:rPr>
            <w:color w:val="000000"/>
            <w:szCs w:val="22"/>
            <w:lang w:val="es-ES" w:eastAsia="zh-CN"/>
            <w:rPrChange w:id="3212" w:author="Sanofi RA" w:date="2025-05-30T14:18:00Z">
              <w:rPr>
                <w:szCs w:val="22"/>
                <w:lang w:val="es-ES" w:eastAsia="zh-CN"/>
              </w:rPr>
            </w:rPrChange>
          </w:rPr>
          <w:delText xml:space="preserve">excepcionalmente </w:delText>
        </w:r>
      </w:del>
      <w:ins w:id="3213" w:author="Sanofi RA" w:date="2025-03-20T17:56:00Z">
        <w:r w:rsidR="00F41B64" w:rsidRPr="00274FC1">
          <w:rPr>
            <w:color w:val="000000"/>
            <w:szCs w:val="22"/>
            <w:lang w:val="es-ES" w:eastAsia="zh-CN"/>
            <w:rPrChange w:id="3214" w:author="Sanofi RA" w:date="2025-05-30T14:18:00Z">
              <w:rPr>
                <w:szCs w:val="22"/>
                <w:lang w:val="es-ES" w:eastAsia="zh-CN"/>
              </w:rPr>
            </w:rPrChange>
          </w:rPr>
          <w:t xml:space="preserve">muy </w:t>
        </w:r>
      </w:ins>
      <w:r w:rsidRPr="00274FC1">
        <w:rPr>
          <w:color w:val="000000"/>
          <w:szCs w:val="22"/>
          <w:lang w:val="es-ES" w:eastAsia="zh-CN"/>
          <w:rPrChange w:id="3215" w:author="Sanofi RA" w:date="2025-05-30T14:18:00Z">
            <w:rPr>
              <w:szCs w:val="22"/>
              <w:lang w:val="es-ES" w:eastAsia="zh-CN"/>
            </w:rPr>
          </w:rPrChange>
        </w:rPr>
        <w:t xml:space="preserve">caluroso o frío. </w:t>
      </w:r>
    </w:p>
    <w:p w14:paraId="61D2AABD" w14:textId="657F9F6B" w:rsidR="00D23D31" w:rsidRPr="00274FC1" w:rsidRDefault="00D23D31" w:rsidP="0057442C">
      <w:pPr>
        <w:numPr>
          <w:ilvl w:val="0"/>
          <w:numId w:val="93"/>
        </w:numPr>
        <w:tabs>
          <w:tab w:val="left" w:pos="567"/>
        </w:tabs>
        <w:overflowPunct/>
        <w:autoSpaceDE/>
        <w:autoSpaceDN/>
        <w:adjustRightInd/>
        <w:spacing w:line="260" w:lineRule="exact"/>
        <w:ind w:left="567" w:hanging="567"/>
        <w:textAlignment w:val="auto"/>
        <w:rPr>
          <w:color w:val="000000"/>
          <w:szCs w:val="22"/>
          <w:lang w:val="es-ES" w:eastAsia="zh-CN"/>
          <w:rPrChange w:id="3216" w:author="Sanofi RA" w:date="2025-05-30T14:18:00Z">
            <w:rPr>
              <w:szCs w:val="22"/>
              <w:lang w:val="es-ES" w:eastAsia="zh-CN"/>
            </w:rPr>
          </w:rPrChange>
        </w:rPr>
        <w:pPrChange w:id="3217" w:author="Sanofi RA" w:date="2025-06-26T11:49:00Z">
          <w:pPr>
            <w:numPr>
              <w:ilvl w:val="12"/>
            </w:numPr>
            <w:tabs>
              <w:tab w:val="left" w:pos="720"/>
            </w:tabs>
            <w:overflowPunct/>
            <w:autoSpaceDE/>
            <w:autoSpaceDN/>
            <w:adjustRightInd/>
            <w:ind w:right="-2"/>
            <w:textAlignment w:val="auto"/>
          </w:pPr>
        </w:pPrChange>
      </w:pPr>
      <w:r w:rsidRPr="00274FC1">
        <w:rPr>
          <w:color w:val="000000"/>
          <w:szCs w:val="22"/>
          <w:lang w:val="es-ES" w:eastAsia="zh-CN"/>
          <w:rPrChange w:id="3218" w:author="Sanofi RA" w:date="2025-05-30T14:18:00Z">
            <w:rPr>
              <w:szCs w:val="22"/>
              <w:lang w:val="es-ES" w:eastAsia="zh-CN"/>
            </w:rPr>
          </w:rPrChange>
        </w:rPr>
        <w:t>Cuando no la use coloque siempre el capuchón de la pluma para protegerla de la luz.</w:t>
      </w:r>
    </w:p>
    <w:p w14:paraId="69ED0520" w14:textId="77777777" w:rsidR="00D23D31" w:rsidRPr="00E35187" w:rsidRDefault="00D23D31" w:rsidP="0057442C">
      <w:pPr>
        <w:numPr>
          <w:ilvl w:val="12"/>
          <w:numId w:val="0"/>
        </w:numPr>
        <w:tabs>
          <w:tab w:val="left" w:pos="567"/>
        </w:tabs>
        <w:overflowPunct/>
        <w:autoSpaceDE/>
        <w:autoSpaceDN/>
        <w:adjustRightInd/>
        <w:ind w:right="-2"/>
        <w:textAlignment w:val="auto"/>
        <w:rPr>
          <w:szCs w:val="24"/>
          <w:lang w:val="es-ES_tradnl" w:eastAsia="zh-CN"/>
        </w:rPr>
        <w:pPrChange w:id="3219" w:author="Sanofi RA" w:date="2025-06-26T11:49:00Z">
          <w:pPr>
            <w:numPr>
              <w:ilvl w:val="12"/>
            </w:numPr>
            <w:tabs>
              <w:tab w:val="left" w:pos="720"/>
            </w:tabs>
            <w:overflowPunct/>
            <w:autoSpaceDE/>
            <w:autoSpaceDN/>
            <w:adjustRightInd/>
            <w:ind w:right="-2"/>
            <w:textAlignment w:val="auto"/>
          </w:pPr>
        </w:pPrChange>
      </w:pPr>
    </w:p>
    <w:p w14:paraId="44EA8F1E" w14:textId="77777777" w:rsidR="00D23D31" w:rsidRPr="00E35187" w:rsidRDefault="00D23D31" w:rsidP="00D23D31">
      <w:pPr>
        <w:numPr>
          <w:ilvl w:val="12"/>
          <w:numId w:val="0"/>
        </w:numPr>
        <w:tabs>
          <w:tab w:val="left" w:pos="720"/>
        </w:tabs>
        <w:overflowPunct/>
        <w:autoSpaceDE/>
        <w:autoSpaceDN/>
        <w:adjustRightInd/>
        <w:ind w:right="-2"/>
        <w:textAlignment w:val="auto"/>
        <w:rPr>
          <w:i/>
          <w:noProof/>
          <w:szCs w:val="24"/>
          <w:lang w:val="es-ES_tradnl" w:eastAsia="zh-CN"/>
        </w:rPr>
      </w:pPr>
      <w:r w:rsidRPr="00E35187">
        <w:rPr>
          <w:noProof/>
          <w:szCs w:val="24"/>
          <w:lang w:val="es-ES_tradnl" w:eastAsia="zh-CN"/>
        </w:rPr>
        <w:t>Los medicamentos no se deben tirar por los desagües ni a la basura.</w:t>
      </w:r>
      <w:r w:rsidRPr="00E35187">
        <w:rPr>
          <w:szCs w:val="24"/>
          <w:lang w:val="es-ES_tradnl" w:eastAsia="zh-CN"/>
        </w:rPr>
        <w:t xml:space="preserve"> Pregunte a su farmacéutico cómo deshacerse de</w:t>
      </w:r>
      <w:r w:rsidRPr="00E35187">
        <w:rPr>
          <w:noProof/>
          <w:szCs w:val="24"/>
          <w:lang w:val="es-ES_tradnl" w:eastAsia="zh-CN"/>
        </w:rPr>
        <w:t xml:space="preserve"> </w:t>
      </w:r>
      <w:r w:rsidRPr="00E35187">
        <w:rPr>
          <w:szCs w:val="24"/>
          <w:lang w:val="es-ES_tradnl" w:eastAsia="zh-CN"/>
        </w:rPr>
        <w:t xml:space="preserve">los envases y de los medicamentos que ya no </w:t>
      </w:r>
      <w:r w:rsidRPr="00E35187">
        <w:rPr>
          <w:noProof/>
          <w:szCs w:val="24"/>
          <w:lang w:val="es-ES_tradnl" w:eastAsia="zh-CN"/>
        </w:rPr>
        <w:t>necesita</w:t>
      </w:r>
      <w:r w:rsidRPr="00E35187">
        <w:rPr>
          <w:szCs w:val="24"/>
          <w:lang w:val="es-ES_tradnl" w:eastAsia="zh-CN"/>
        </w:rPr>
        <w:t xml:space="preserve">. </w:t>
      </w:r>
      <w:r w:rsidRPr="00E35187">
        <w:rPr>
          <w:noProof/>
          <w:szCs w:val="24"/>
          <w:lang w:val="es-ES_tradnl" w:eastAsia="zh-CN"/>
        </w:rPr>
        <w:t>De esta forma, ayudará a proteger el medio ambiente.</w:t>
      </w:r>
    </w:p>
    <w:p w14:paraId="75813A5A" w14:textId="77777777" w:rsidR="00D23D31" w:rsidRPr="00E35187" w:rsidRDefault="00D23D31" w:rsidP="00D23D31">
      <w:pPr>
        <w:numPr>
          <w:ilvl w:val="12"/>
          <w:numId w:val="0"/>
        </w:numPr>
        <w:tabs>
          <w:tab w:val="left" w:pos="720"/>
        </w:tabs>
        <w:overflowPunct/>
        <w:autoSpaceDE/>
        <w:autoSpaceDN/>
        <w:adjustRightInd/>
        <w:ind w:right="-2"/>
        <w:textAlignment w:val="auto"/>
        <w:rPr>
          <w:noProof/>
          <w:szCs w:val="24"/>
          <w:lang w:val="es-ES_tradnl" w:eastAsia="zh-CN"/>
        </w:rPr>
      </w:pPr>
    </w:p>
    <w:p w14:paraId="79A88155" w14:textId="77777777" w:rsidR="00D23D31" w:rsidRPr="00E35187" w:rsidRDefault="00D23D31" w:rsidP="00D23D31">
      <w:pPr>
        <w:numPr>
          <w:ilvl w:val="12"/>
          <w:numId w:val="0"/>
        </w:numPr>
        <w:tabs>
          <w:tab w:val="left" w:pos="567"/>
        </w:tabs>
        <w:overflowPunct/>
        <w:autoSpaceDE/>
        <w:autoSpaceDN/>
        <w:adjustRightInd/>
        <w:ind w:right="-2"/>
        <w:textAlignment w:val="auto"/>
        <w:rPr>
          <w:b/>
          <w:noProof/>
          <w:szCs w:val="24"/>
          <w:lang w:val="es-ES_tradnl" w:eastAsia="zh-CN"/>
        </w:rPr>
      </w:pPr>
      <w:r w:rsidRPr="00E35187">
        <w:rPr>
          <w:b/>
          <w:noProof/>
          <w:szCs w:val="24"/>
          <w:lang w:val="es-ES_tradnl" w:eastAsia="zh-CN"/>
        </w:rPr>
        <w:t>6.</w:t>
      </w:r>
      <w:r w:rsidRPr="00E35187">
        <w:rPr>
          <w:b/>
          <w:noProof/>
          <w:szCs w:val="24"/>
          <w:lang w:val="es-ES_tradnl" w:eastAsia="zh-CN"/>
        </w:rPr>
        <w:tab/>
        <w:t>Contenido del envase e información adicional</w:t>
      </w:r>
    </w:p>
    <w:p w14:paraId="507696C9" w14:textId="77777777" w:rsidR="00D23D31" w:rsidRPr="00E35187" w:rsidRDefault="00D23D31" w:rsidP="00D23D31">
      <w:pPr>
        <w:numPr>
          <w:ilvl w:val="12"/>
          <w:numId w:val="0"/>
        </w:numPr>
        <w:tabs>
          <w:tab w:val="left" w:pos="720"/>
        </w:tabs>
        <w:overflowPunct/>
        <w:autoSpaceDE/>
        <w:autoSpaceDN/>
        <w:adjustRightInd/>
        <w:textAlignment w:val="auto"/>
        <w:rPr>
          <w:szCs w:val="24"/>
          <w:lang w:val="es-ES_tradnl" w:eastAsia="zh-CN"/>
        </w:rPr>
      </w:pPr>
    </w:p>
    <w:p w14:paraId="70836F10" w14:textId="77777777" w:rsidR="00D23D31" w:rsidRPr="00E35187" w:rsidRDefault="00D23D31" w:rsidP="00D23D31">
      <w:pPr>
        <w:numPr>
          <w:ilvl w:val="12"/>
          <w:numId w:val="0"/>
        </w:numPr>
        <w:tabs>
          <w:tab w:val="left" w:pos="0"/>
          <w:tab w:val="left" w:pos="720"/>
        </w:tabs>
        <w:overflowPunct/>
        <w:autoSpaceDE/>
        <w:autoSpaceDN/>
        <w:adjustRightInd/>
        <w:ind w:right="-2"/>
        <w:textAlignment w:val="auto"/>
        <w:rPr>
          <w:b/>
          <w:noProof/>
          <w:szCs w:val="24"/>
          <w:lang w:val="en-GB" w:eastAsia="zh-CN"/>
        </w:rPr>
      </w:pPr>
      <w:r w:rsidRPr="00E35187">
        <w:rPr>
          <w:b/>
          <w:noProof/>
          <w:szCs w:val="24"/>
          <w:lang w:val="en-GB" w:eastAsia="zh-CN"/>
        </w:rPr>
        <w:t>Composición de Toujeo</w:t>
      </w:r>
    </w:p>
    <w:p w14:paraId="7D48B50A" w14:textId="77777777" w:rsidR="00D23D31" w:rsidRPr="00274FC1" w:rsidRDefault="00D23D31" w:rsidP="0057442C">
      <w:pPr>
        <w:numPr>
          <w:ilvl w:val="0"/>
          <w:numId w:val="93"/>
        </w:numPr>
        <w:overflowPunct/>
        <w:autoSpaceDE/>
        <w:autoSpaceDN/>
        <w:adjustRightInd/>
        <w:spacing w:line="260" w:lineRule="exact"/>
        <w:ind w:left="567" w:hanging="567"/>
        <w:textAlignment w:val="auto"/>
        <w:rPr>
          <w:color w:val="000000"/>
          <w:szCs w:val="22"/>
          <w:lang w:val="es-ES" w:eastAsia="zh-CN"/>
          <w:rPrChange w:id="3220" w:author="Sanofi RA" w:date="2025-05-30T14:18:00Z">
            <w:rPr>
              <w:szCs w:val="22"/>
              <w:lang w:val="es-ES" w:eastAsia="zh-CN"/>
            </w:rPr>
          </w:rPrChange>
        </w:rPr>
        <w:pPrChange w:id="3221" w:author="Sanofi RA" w:date="2025-06-26T11:50:00Z">
          <w:pPr>
            <w:numPr>
              <w:numId w:val="94"/>
            </w:numPr>
            <w:tabs>
              <w:tab w:val="left" w:pos="0"/>
              <w:tab w:val="left" w:pos="567"/>
            </w:tabs>
            <w:overflowPunct/>
            <w:autoSpaceDE/>
            <w:autoSpaceDN/>
            <w:adjustRightInd/>
            <w:spacing w:line="260" w:lineRule="exact"/>
            <w:ind w:left="720" w:hanging="567"/>
            <w:textAlignment w:val="auto"/>
          </w:pPr>
        </w:pPrChange>
      </w:pPr>
      <w:r w:rsidRPr="00274FC1">
        <w:rPr>
          <w:color w:val="000000"/>
          <w:szCs w:val="22"/>
          <w:lang w:val="es-ES" w:eastAsia="zh-CN"/>
          <w:rPrChange w:id="3222" w:author="Sanofi RA" w:date="2025-05-30T14:18:00Z">
            <w:rPr>
              <w:szCs w:val="22"/>
              <w:lang w:val="es-ES" w:eastAsia="zh-CN"/>
            </w:rPr>
          </w:rPrChange>
        </w:rPr>
        <w:lastRenderedPageBreak/>
        <w:t>El principio activo es insulina glargina. C</w:t>
      </w:r>
      <w:r w:rsidR="005F6F37" w:rsidRPr="00274FC1">
        <w:rPr>
          <w:color w:val="000000"/>
          <w:szCs w:val="22"/>
          <w:lang w:val="es-ES" w:eastAsia="zh-CN"/>
          <w:rPrChange w:id="3223" w:author="Sanofi RA" w:date="2025-05-30T14:18:00Z">
            <w:rPr>
              <w:szCs w:val="22"/>
              <w:lang w:val="es-ES" w:eastAsia="zh-CN"/>
            </w:rPr>
          </w:rPrChange>
        </w:rPr>
        <w:t xml:space="preserve">ada ml de solución contiene 300 </w:t>
      </w:r>
      <w:r w:rsidRPr="00274FC1">
        <w:rPr>
          <w:color w:val="000000"/>
          <w:szCs w:val="22"/>
          <w:lang w:val="es-ES" w:eastAsia="zh-CN"/>
          <w:rPrChange w:id="3224" w:author="Sanofi RA" w:date="2025-05-30T14:18:00Z">
            <w:rPr>
              <w:szCs w:val="22"/>
              <w:lang w:val="es-ES" w:eastAsia="zh-CN"/>
            </w:rPr>
          </w:rPrChange>
        </w:rPr>
        <w:t>unidades de insulin</w:t>
      </w:r>
      <w:r w:rsidR="005F6F37" w:rsidRPr="00274FC1">
        <w:rPr>
          <w:color w:val="000000"/>
          <w:szCs w:val="22"/>
          <w:lang w:val="es-ES" w:eastAsia="zh-CN"/>
          <w:rPrChange w:id="3225" w:author="Sanofi RA" w:date="2025-05-30T14:18:00Z">
            <w:rPr>
              <w:szCs w:val="22"/>
              <w:lang w:val="es-ES" w:eastAsia="zh-CN"/>
            </w:rPr>
          </w:rPrChange>
        </w:rPr>
        <w:t>a glargina (equivalente a 10,91</w:t>
      </w:r>
      <w:r w:rsidRPr="00274FC1">
        <w:rPr>
          <w:color w:val="000000"/>
          <w:szCs w:val="22"/>
          <w:lang w:val="es-ES" w:eastAsia="zh-CN"/>
          <w:rPrChange w:id="3226" w:author="Sanofi RA" w:date="2025-05-30T14:18:00Z">
            <w:rPr>
              <w:szCs w:val="22"/>
              <w:lang w:val="es-ES" w:eastAsia="zh-CN"/>
            </w:rPr>
          </w:rPrChange>
        </w:rPr>
        <w:t xml:space="preserve">mg). Cada pluma </w:t>
      </w:r>
      <w:r w:rsidR="00DC1712" w:rsidRPr="00274FC1">
        <w:rPr>
          <w:color w:val="000000"/>
          <w:szCs w:val="22"/>
          <w:lang w:val="es-ES" w:eastAsia="zh-CN"/>
          <w:rPrChange w:id="3227" w:author="Sanofi RA" w:date="2025-05-30T14:18:00Z">
            <w:rPr>
              <w:lang w:val="es-ES" w:eastAsia="zh-CN"/>
            </w:rPr>
          </w:rPrChange>
        </w:rPr>
        <w:t>Double</w:t>
      </w:r>
      <w:r w:rsidRPr="00274FC1">
        <w:rPr>
          <w:color w:val="000000"/>
          <w:szCs w:val="22"/>
          <w:lang w:val="es-ES" w:eastAsia="zh-CN"/>
          <w:rPrChange w:id="3228" w:author="Sanofi RA" w:date="2025-05-30T14:18:00Z">
            <w:rPr>
              <w:szCs w:val="22"/>
              <w:lang w:val="es-ES" w:eastAsia="zh-CN"/>
            </w:rPr>
          </w:rPrChange>
        </w:rPr>
        <w:t>Star contiene 3 ml de solución inyectable equivalente</w:t>
      </w:r>
      <w:r w:rsidR="00612FBD" w:rsidRPr="00274FC1">
        <w:rPr>
          <w:color w:val="000000"/>
          <w:szCs w:val="22"/>
          <w:lang w:val="es-ES" w:eastAsia="zh-CN"/>
          <w:rPrChange w:id="3229" w:author="Sanofi RA" w:date="2025-05-30T14:18:00Z">
            <w:rPr>
              <w:szCs w:val="22"/>
              <w:lang w:val="es-ES" w:eastAsia="zh-CN"/>
            </w:rPr>
          </w:rPrChange>
        </w:rPr>
        <w:t>s</w:t>
      </w:r>
      <w:r w:rsidRPr="00274FC1">
        <w:rPr>
          <w:color w:val="000000"/>
          <w:szCs w:val="22"/>
          <w:lang w:val="es-ES" w:eastAsia="zh-CN"/>
          <w:rPrChange w:id="3230" w:author="Sanofi RA" w:date="2025-05-30T14:18:00Z">
            <w:rPr>
              <w:szCs w:val="22"/>
              <w:lang w:val="es-ES" w:eastAsia="zh-CN"/>
            </w:rPr>
          </w:rPrChange>
        </w:rPr>
        <w:t xml:space="preserve"> a 900 unidades.</w:t>
      </w:r>
    </w:p>
    <w:p w14:paraId="69564720" w14:textId="77777777" w:rsidR="00D23D31" w:rsidRPr="00E35187" w:rsidRDefault="00D23D31" w:rsidP="0057442C">
      <w:pPr>
        <w:numPr>
          <w:ilvl w:val="0"/>
          <w:numId w:val="93"/>
        </w:numPr>
        <w:tabs>
          <w:tab w:val="left" w:pos="993"/>
        </w:tabs>
        <w:overflowPunct/>
        <w:autoSpaceDE/>
        <w:autoSpaceDN/>
        <w:adjustRightInd/>
        <w:spacing w:line="260" w:lineRule="exact"/>
        <w:ind w:left="567" w:hanging="567"/>
        <w:textAlignment w:val="auto"/>
        <w:rPr>
          <w:color w:val="000000"/>
          <w:szCs w:val="22"/>
          <w:lang w:val="es-ES" w:eastAsia="zh-CN"/>
        </w:rPr>
        <w:pPrChange w:id="3231" w:author="Sanofi RA" w:date="2025-06-26T11:50:00Z">
          <w:pPr>
            <w:numPr>
              <w:numId w:val="94"/>
            </w:numPr>
            <w:tabs>
              <w:tab w:val="left" w:pos="0"/>
            </w:tabs>
            <w:overflowPunct/>
            <w:autoSpaceDE/>
            <w:autoSpaceDN/>
            <w:adjustRightInd/>
            <w:spacing w:line="260" w:lineRule="exact"/>
            <w:ind w:left="720" w:hanging="567"/>
            <w:textAlignment w:val="auto"/>
          </w:pPr>
        </w:pPrChange>
      </w:pPr>
      <w:r w:rsidRPr="00274FC1">
        <w:rPr>
          <w:color w:val="000000"/>
          <w:szCs w:val="22"/>
          <w:lang w:val="es-ES" w:eastAsia="zh-CN"/>
          <w:rPrChange w:id="3232" w:author="Sanofi RA" w:date="2025-05-30T14:18:00Z">
            <w:rPr>
              <w:szCs w:val="22"/>
              <w:lang w:val="es-ES" w:eastAsia="zh-CN"/>
            </w:rPr>
          </w:rPrChange>
        </w:rPr>
        <w:t>Los demás componentes son: cloruro de zinc, metacresol, glicerol, agua para preparaciones inyectables, hidróxido de sodio (ver sección 2 “</w:t>
      </w:r>
      <w:r w:rsidR="007B01E1" w:rsidRPr="00274FC1">
        <w:rPr>
          <w:color w:val="000000"/>
          <w:szCs w:val="22"/>
          <w:lang w:val="es-ES" w:eastAsia="zh-CN"/>
          <w:rPrChange w:id="3233" w:author="Sanofi RA" w:date="2025-05-30T14:18:00Z">
            <w:rPr>
              <w:szCs w:val="22"/>
              <w:lang w:val="es-ES" w:eastAsia="zh-CN"/>
            </w:rPr>
          </w:rPrChange>
        </w:rPr>
        <w:t>Toujeo contiene sodio</w:t>
      </w:r>
      <w:r w:rsidRPr="00274FC1">
        <w:rPr>
          <w:color w:val="000000"/>
          <w:szCs w:val="22"/>
          <w:lang w:val="es-ES" w:eastAsia="zh-CN"/>
          <w:rPrChange w:id="3234" w:author="Sanofi RA" w:date="2025-05-30T14:18:00Z">
            <w:rPr>
              <w:szCs w:val="22"/>
              <w:lang w:val="es-ES" w:eastAsia="zh-CN"/>
            </w:rPr>
          </w:rPrChange>
        </w:rPr>
        <w:t xml:space="preserve">”) y </w:t>
      </w:r>
      <w:r w:rsidRPr="00E35187">
        <w:rPr>
          <w:color w:val="000000"/>
          <w:szCs w:val="22"/>
          <w:lang w:val="es-ES" w:eastAsia="zh-CN"/>
        </w:rPr>
        <w:t>ácido clorhídrico (para ajustar el pH).</w:t>
      </w:r>
    </w:p>
    <w:p w14:paraId="2DF398A1" w14:textId="77777777" w:rsidR="00D23D31" w:rsidRPr="00E35187" w:rsidRDefault="00D23D31" w:rsidP="00D23D31">
      <w:pPr>
        <w:keepNext/>
        <w:tabs>
          <w:tab w:val="left" w:pos="720"/>
        </w:tabs>
        <w:overflowPunct/>
        <w:autoSpaceDE/>
        <w:autoSpaceDN/>
        <w:adjustRightInd/>
        <w:ind w:right="-2"/>
        <w:textAlignment w:val="auto"/>
        <w:rPr>
          <w:szCs w:val="24"/>
          <w:lang w:val="es-ES_tradnl" w:eastAsia="zh-CN"/>
        </w:rPr>
      </w:pPr>
    </w:p>
    <w:p w14:paraId="75331195" w14:textId="77777777" w:rsidR="00D23D31" w:rsidRPr="00E35187" w:rsidRDefault="00D23D31" w:rsidP="00D23D31">
      <w:pPr>
        <w:numPr>
          <w:ilvl w:val="12"/>
          <w:numId w:val="0"/>
        </w:numPr>
        <w:tabs>
          <w:tab w:val="left" w:pos="720"/>
        </w:tabs>
        <w:overflowPunct/>
        <w:autoSpaceDE/>
        <w:autoSpaceDN/>
        <w:adjustRightInd/>
        <w:ind w:right="-2"/>
        <w:textAlignment w:val="auto"/>
        <w:rPr>
          <w:b/>
          <w:szCs w:val="24"/>
          <w:lang w:val="es-ES_tradnl" w:eastAsia="zh-CN"/>
        </w:rPr>
      </w:pPr>
      <w:r w:rsidRPr="00E35187">
        <w:rPr>
          <w:b/>
          <w:noProof/>
          <w:szCs w:val="24"/>
          <w:lang w:val="es-ES_tradnl" w:eastAsia="zh-CN"/>
        </w:rPr>
        <w:t>Aspecto de Toujeo y contenido del envase</w:t>
      </w:r>
    </w:p>
    <w:p w14:paraId="43366AB4" w14:textId="77777777" w:rsidR="00D23D31" w:rsidRPr="00274FC1" w:rsidRDefault="00D23D31" w:rsidP="0057442C">
      <w:pPr>
        <w:numPr>
          <w:ilvl w:val="0"/>
          <w:numId w:val="93"/>
        </w:numPr>
        <w:overflowPunct/>
        <w:autoSpaceDE/>
        <w:autoSpaceDN/>
        <w:adjustRightInd/>
        <w:spacing w:line="260" w:lineRule="exact"/>
        <w:ind w:left="567" w:hanging="567"/>
        <w:textAlignment w:val="auto"/>
        <w:rPr>
          <w:color w:val="000000"/>
          <w:szCs w:val="22"/>
          <w:lang w:val="es-ES" w:eastAsia="zh-CN"/>
          <w:rPrChange w:id="3235" w:author="Sanofi RA" w:date="2025-05-30T14:18:00Z">
            <w:rPr>
              <w:szCs w:val="22"/>
              <w:lang w:val="es-ES" w:eastAsia="zh-CN"/>
            </w:rPr>
          </w:rPrChange>
        </w:rPr>
        <w:pPrChange w:id="3236" w:author="Sanofi RA" w:date="2025-06-26T11:49:00Z">
          <w:pPr>
            <w:tabs>
              <w:tab w:val="left" w:pos="567"/>
            </w:tabs>
            <w:overflowPunct/>
            <w:autoSpaceDE/>
            <w:autoSpaceDN/>
            <w:adjustRightInd/>
            <w:spacing w:line="260" w:lineRule="exact"/>
            <w:textAlignment w:val="auto"/>
          </w:pPr>
        </w:pPrChange>
      </w:pPr>
      <w:r w:rsidRPr="00274FC1">
        <w:rPr>
          <w:color w:val="000000"/>
          <w:szCs w:val="22"/>
          <w:lang w:val="es-ES" w:eastAsia="zh-CN"/>
          <w:rPrChange w:id="3237" w:author="Sanofi RA" w:date="2025-05-30T14:18:00Z">
            <w:rPr>
              <w:szCs w:val="22"/>
              <w:lang w:val="es-ES" w:eastAsia="zh-CN"/>
            </w:rPr>
          </w:rPrChange>
        </w:rPr>
        <w:t>Toujeo es una solución transparente e incolora.</w:t>
      </w:r>
    </w:p>
    <w:p w14:paraId="19A852AF" w14:textId="32A8D065" w:rsidR="00D23D31" w:rsidRPr="00047C04" w:rsidRDefault="00274FC1" w:rsidP="0057442C">
      <w:pPr>
        <w:numPr>
          <w:ilvl w:val="0"/>
          <w:numId w:val="93"/>
        </w:numPr>
        <w:tabs>
          <w:tab w:val="left" w:pos="993"/>
        </w:tabs>
        <w:overflowPunct/>
        <w:autoSpaceDE/>
        <w:autoSpaceDN/>
        <w:adjustRightInd/>
        <w:spacing w:line="260" w:lineRule="exact"/>
        <w:ind w:left="567" w:hanging="567"/>
        <w:textAlignment w:val="auto"/>
        <w:rPr>
          <w:color w:val="000000"/>
          <w:szCs w:val="22"/>
          <w:lang w:val="es-ES" w:eastAsia="zh-CN"/>
          <w:rPrChange w:id="3238" w:author="Sanofi RA" w:date="2025-03-20T18:01:00Z">
            <w:rPr>
              <w:lang w:val="es-ES" w:eastAsia="zh-CN"/>
            </w:rPr>
          </w:rPrChange>
        </w:rPr>
        <w:pPrChange w:id="3239" w:author="Sanofi RA" w:date="2025-06-26T11:49:00Z">
          <w:pPr>
            <w:tabs>
              <w:tab w:val="left" w:pos="567"/>
            </w:tabs>
            <w:overflowPunct/>
            <w:autoSpaceDE/>
            <w:autoSpaceDN/>
            <w:adjustRightInd/>
            <w:spacing w:line="260" w:lineRule="exact"/>
            <w:textAlignment w:val="auto"/>
          </w:pPr>
        </w:pPrChange>
      </w:pPr>
      <w:ins w:id="3240" w:author="Sanofi RA" w:date="2025-05-30T14:19:00Z">
        <w:r>
          <w:rPr>
            <w:color w:val="000000"/>
            <w:szCs w:val="22"/>
            <w:lang w:val="es-ES" w:eastAsia="zh-CN"/>
          </w:rPr>
          <w:t xml:space="preserve"> </w:t>
        </w:r>
      </w:ins>
      <w:r w:rsidR="00D23D31" w:rsidRPr="00047C04">
        <w:rPr>
          <w:color w:val="000000"/>
          <w:szCs w:val="22"/>
          <w:lang w:val="es-ES" w:eastAsia="zh-CN"/>
          <w:rPrChange w:id="3241" w:author="Sanofi RA" w:date="2025-03-20T18:01:00Z">
            <w:rPr>
              <w:lang w:val="es-ES" w:eastAsia="zh-CN"/>
            </w:rPr>
          </w:rPrChange>
        </w:rPr>
        <w:t xml:space="preserve">Cada pluma </w:t>
      </w:r>
      <w:r w:rsidR="00AF4898" w:rsidRPr="00274FC1">
        <w:rPr>
          <w:color w:val="000000"/>
          <w:szCs w:val="22"/>
          <w:lang w:val="es-ES" w:eastAsia="zh-CN"/>
          <w:rPrChange w:id="3242" w:author="Sanofi RA" w:date="2025-05-30T14:18:00Z">
            <w:rPr>
              <w:lang w:val="es-ES" w:eastAsia="zh-CN"/>
            </w:rPr>
          </w:rPrChange>
        </w:rPr>
        <w:t>Double</w:t>
      </w:r>
      <w:r w:rsidR="00D23D31" w:rsidRPr="00047C04">
        <w:rPr>
          <w:color w:val="000000"/>
          <w:szCs w:val="22"/>
          <w:lang w:val="es-ES" w:eastAsia="zh-CN"/>
          <w:rPrChange w:id="3243" w:author="Sanofi RA" w:date="2025-03-20T18:01:00Z">
            <w:rPr>
              <w:lang w:val="es-ES" w:eastAsia="zh-CN"/>
            </w:rPr>
          </w:rPrChange>
        </w:rPr>
        <w:t>Star contiene 3ml de solución inyectable (equivalente a 900</w:t>
      </w:r>
      <w:r w:rsidR="005F6F37" w:rsidRPr="00047C04">
        <w:rPr>
          <w:color w:val="000000"/>
          <w:szCs w:val="22"/>
          <w:lang w:val="es-ES" w:eastAsia="zh-CN"/>
          <w:rPrChange w:id="3244" w:author="Sanofi RA" w:date="2025-03-20T18:01:00Z">
            <w:rPr>
              <w:lang w:val="es-ES" w:eastAsia="zh-CN"/>
            </w:rPr>
          </w:rPrChange>
        </w:rPr>
        <w:t xml:space="preserve"> </w:t>
      </w:r>
      <w:r w:rsidR="00D23D31" w:rsidRPr="00047C04">
        <w:rPr>
          <w:color w:val="000000"/>
          <w:szCs w:val="22"/>
          <w:lang w:val="es-ES" w:eastAsia="zh-CN"/>
          <w:rPrChange w:id="3245" w:author="Sanofi RA" w:date="2025-03-20T18:01:00Z">
            <w:rPr>
              <w:lang w:val="es-ES" w:eastAsia="zh-CN"/>
            </w:rPr>
          </w:rPrChange>
        </w:rPr>
        <w:t>unidades).</w:t>
      </w:r>
    </w:p>
    <w:p w14:paraId="6978CE80" w14:textId="77777777" w:rsidR="00D23D31" w:rsidRPr="00274FC1" w:rsidRDefault="00D23D31" w:rsidP="0057442C">
      <w:pPr>
        <w:numPr>
          <w:ilvl w:val="0"/>
          <w:numId w:val="93"/>
        </w:numPr>
        <w:overflowPunct/>
        <w:autoSpaceDE/>
        <w:autoSpaceDN/>
        <w:adjustRightInd/>
        <w:spacing w:line="260" w:lineRule="exact"/>
        <w:ind w:left="567" w:hanging="567"/>
        <w:textAlignment w:val="auto"/>
        <w:rPr>
          <w:color w:val="000000"/>
          <w:szCs w:val="22"/>
          <w:lang w:val="es-ES" w:eastAsia="zh-CN"/>
          <w:rPrChange w:id="3246" w:author="Sanofi RA" w:date="2025-05-30T14:18:00Z">
            <w:rPr>
              <w:szCs w:val="22"/>
              <w:lang w:val="es-ES" w:eastAsia="zh-CN"/>
            </w:rPr>
          </w:rPrChange>
        </w:rPr>
        <w:pPrChange w:id="3247" w:author="Sanofi RA" w:date="2025-06-26T11:49:00Z">
          <w:pPr>
            <w:tabs>
              <w:tab w:val="left" w:pos="567"/>
            </w:tabs>
            <w:overflowPunct/>
            <w:autoSpaceDE/>
            <w:autoSpaceDN/>
            <w:adjustRightInd/>
            <w:spacing w:line="260" w:lineRule="exact"/>
            <w:textAlignment w:val="auto"/>
          </w:pPr>
        </w:pPrChange>
      </w:pPr>
      <w:r w:rsidRPr="00274FC1">
        <w:rPr>
          <w:color w:val="000000"/>
          <w:szCs w:val="22"/>
          <w:lang w:val="es-ES" w:eastAsia="zh-CN"/>
          <w:rPrChange w:id="3248" w:author="Sanofi RA" w:date="2025-05-30T14:18:00Z">
            <w:rPr>
              <w:szCs w:val="22"/>
              <w:lang w:val="es-ES" w:eastAsia="zh-CN"/>
            </w:rPr>
          </w:rPrChange>
        </w:rPr>
        <w:t>Envases de 1, 3, 6</w:t>
      </w:r>
      <w:r w:rsidR="00612FBD" w:rsidRPr="00274FC1">
        <w:rPr>
          <w:color w:val="000000"/>
          <w:szCs w:val="22"/>
          <w:lang w:val="es-ES" w:eastAsia="zh-CN"/>
          <w:rPrChange w:id="3249" w:author="Sanofi RA" w:date="2025-05-30T14:18:00Z">
            <w:rPr>
              <w:szCs w:val="22"/>
              <w:lang w:val="es-ES" w:eastAsia="zh-CN"/>
            </w:rPr>
          </w:rPrChange>
        </w:rPr>
        <w:t xml:space="preserve"> </w:t>
      </w:r>
      <w:r w:rsidRPr="00274FC1">
        <w:rPr>
          <w:color w:val="000000"/>
          <w:szCs w:val="22"/>
          <w:lang w:val="es-ES" w:eastAsia="zh-CN"/>
          <w:rPrChange w:id="3250" w:author="Sanofi RA" w:date="2025-05-30T14:18:00Z">
            <w:rPr>
              <w:szCs w:val="22"/>
              <w:lang w:val="es-ES" w:eastAsia="zh-CN"/>
            </w:rPr>
          </w:rPrChange>
        </w:rPr>
        <w:t>(2 envases de 3)</w:t>
      </w:r>
      <w:r w:rsidR="00A7017F" w:rsidRPr="00274FC1">
        <w:rPr>
          <w:color w:val="000000"/>
          <w:szCs w:val="22"/>
          <w:lang w:val="es-ES" w:eastAsia="zh-CN"/>
          <w:rPrChange w:id="3251" w:author="Sanofi RA" w:date="2025-05-30T14:18:00Z">
            <w:rPr>
              <w:szCs w:val="22"/>
              <w:lang w:val="es-ES" w:eastAsia="zh-CN"/>
            </w:rPr>
          </w:rPrChange>
        </w:rPr>
        <w:t>,</w:t>
      </w:r>
      <w:r w:rsidRPr="00274FC1">
        <w:rPr>
          <w:color w:val="000000"/>
          <w:szCs w:val="22"/>
          <w:lang w:val="es-ES" w:eastAsia="zh-CN"/>
          <w:rPrChange w:id="3252" w:author="Sanofi RA" w:date="2025-05-30T14:18:00Z">
            <w:rPr>
              <w:szCs w:val="22"/>
              <w:lang w:val="es-ES" w:eastAsia="zh-CN"/>
            </w:rPr>
          </w:rPrChange>
        </w:rPr>
        <w:t xml:space="preserve"> 9 (3 envases de 3) </w:t>
      </w:r>
      <w:r w:rsidR="00A7017F" w:rsidRPr="00274FC1">
        <w:rPr>
          <w:color w:val="000000"/>
          <w:szCs w:val="22"/>
          <w:lang w:val="es-ES" w:eastAsia="zh-CN"/>
          <w:rPrChange w:id="3253" w:author="Sanofi RA" w:date="2025-05-30T14:18:00Z">
            <w:rPr>
              <w:szCs w:val="22"/>
              <w:lang w:val="es-ES" w:eastAsia="zh-CN"/>
            </w:rPr>
          </w:rPrChange>
        </w:rPr>
        <w:t xml:space="preserve">y 10 </w:t>
      </w:r>
      <w:r w:rsidRPr="00274FC1">
        <w:rPr>
          <w:color w:val="000000"/>
          <w:szCs w:val="22"/>
          <w:lang w:val="es-ES" w:eastAsia="zh-CN"/>
          <w:rPrChange w:id="3254" w:author="Sanofi RA" w:date="2025-05-30T14:18:00Z">
            <w:rPr>
              <w:szCs w:val="22"/>
              <w:lang w:val="es-ES" w:eastAsia="zh-CN"/>
            </w:rPr>
          </w:rPrChange>
        </w:rPr>
        <w:t xml:space="preserve">plumas precargadas. </w:t>
      </w:r>
    </w:p>
    <w:p w14:paraId="5A96F6EA" w14:textId="77777777" w:rsidR="00D23D31" w:rsidRPr="00274FC1" w:rsidRDefault="00D23D31" w:rsidP="0057442C">
      <w:pPr>
        <w:numPr>
          <w:ilvl w:val="0"/>
          <w:numId w:val="93"/>
        </w:numPr>
        <w:overflowPunct/>
        <w:autoSpaceDE/>
        <w:autoSpaceDN/>
        <w:adjustRightInd/>
        <w:spacing w:line="260" w:lineRule="exact"/>
        <w:ind w:left="567" w:hanging="567"/>
        <w:textAlignment w:val="auto"/>
        <w:rPr>
          <w:color w:val="000000"/>
          <w:szCs w:val="22"/>
          <w:lang w:val="es-ES" w:eastAsia="zh-CN"/>
          <w:rPrChange w:id="3255" w:author="Sanofi RA" w:date="2025-05-30T14:18:00Z">
            <w:rPr>
              <w:szCs w:val="22"/>
              <w:lang w:val="es-ES_tradnl" w:eastAsia="zh-CN"/>
            </w:rPr>
          </w:rPrChange>
        </w:rPr>
        <w:pPrChange w:id="3256" w:author="Sanofi RA" w:date="2025-06-26T11:49:00Z">
          <w:pPr>
            <w:tabs>
              <w:tab w:val="left" w:pos="567"/>
            </w:tabs>
            <w:overflowPunct/>
            <w:autoSpaceDE/>
            <w:autoSpaceDN/>
            <w:adjustRightInd/>
            <w:spacing w:line="260" w:lineRule="exact"/>
            <w:textAlignment w:val="auto"/>
          </w:pPr>
        </w:pPrChange>
      </w:pPr>
      <w:r w:rsidRPr="00274FC1">
        <w:rPr>
          <w:color w:val="000000"/>
          <w:szCs w:val="22"/>
          <w:lang w:val="es-ES" w:eastAsia="zh-CN"/>
          <w:rPrChange w:id="3257" w:author="Sanofi RA" w:date="2025-05-30T14:18:00Z">
            <w:rPr>
              <w:szCs w:val="22"/>
              <w:lang w:val="es-ES" w:eastAsia="zh-CN"/>
            </w:rPr>
          </w:rPrChange>
        </w:rPr>
        <w:t>Puede que solamente estén comercializados algunos tamaños de envases.</w:t>
      </w:r>
    </w:p>
    <w:p w14:paraId="6C8B56DB" w14:textId="77777777" w:rsidR="00D23D31" w:rsidRPr="00E35187" w:rsidRDefault="00D23D31" w:rsidP="0057442C">
      <w:pPr>
        <w:numPr>
          <w:ilvl w:val="12"/>
          <w:numId w:val="0"/>
        </w:numPr>
        <w:tabs>
          <w:tab w:val="left" w:pos="720"/>
        </w:tabs>
        <w:overflowPunct/>
        <w:autoSpaceDE/>
        <w:autoSpaceDN/>
        <w:adjustRightInd/>
        <w:ind w:hanging="567"/>
        <w:textAlignment w:val="auto"/>
        <w:rPr>
          <w:szCs w:val="24"/>
          <w:lang w:val="es-ES_tradnl" w:eastAsia="zh-CN"/>
        </w:rPr>
      </w:pPr>
    </w:p>
    <w:p w14:paraId="38900652" w14:textId="77777777" w:rsidR="00D23D31" w:rsidRPr="00E35187" w:rsidRDefault="00D23D31" w:rsidP="00D23D31">
      <w:pPr>
        <w:numPr>
          <w:ilvl w:val="12"/>
          <w:numId w:val="0"/>
        </w:numPr>
        <w:tabs>
          <w:tab w:val="left" w:pos="720"/>
        </w:tabs>
        <w:overflowPunct/>
        <w:autoSpaceDE/>
        <w:autoSpaceDN/>
        <w:adjustRightInd/>
        <w:ind w:right="-2"/>
        <w:textAlignment w:val="auto"/>
        <w:rPr>
          <w:b/>
          <w:szCs w:val="24"/>
          <w:lang w:val="es-ES_tradnl" w:eastAsia="zh-CN"/>
        </w:rPr>
      </w:pPr>
      <w:r w:rsidRPr="00E35187">
        <w:rPr>
          <w:b/>
          <w:noProof/>
          <w:szCs w:val="24"/>
          <w:lang w:val="es-ES_tradnl" w:eastAsia="zh-CN"/>
        </w:rPr>
        <w:t>Titular de la autorización de comercialización y responsable de la fabricación</w:t>
      </w:r>
    </w:p>
    <w:p w14:paraId="084F4DE3" w14:textId="77777777" w:rsidR="00D23D31" w:rsidRPr="00E35187" w:rsidRDefault="00D23D31" w:rsidP="00D23D31">
      <w:pPr>
        <w:numPr>
          <w:ilvl w:val="12"/>
          <w:numId w:val="0"/>
        </w:numPr>
        <w:tabs>
          <w:tab w:val="left" w:pos="720"/>
        </w:tabs>
        <w:overflowPunct/>
        <w:autoSpaceDE/>
        <w:autoSpaceDN/>
        <w:adjustRightInd/>
        <w:ind w:right="-2"/>
        <w:textAlignment w:val="auto"/>
        <w:rPr>
          <w:szCs w:val="24"/>
          <w:lang w:val="de-DE" w:eastAsia="zh-CN"/>
        </w:rPr>
      </w:pPr>
      <w:r w:rsidRPr="00E35187">
        <w:rPr>
          <w:szCs w:val="24"/>
          <w:lang w:val="de-DE" w:eastAsia="zh-CN"/>
        </w:rPr>
        <w:t>Sanofi-Aventis Deutschland GmbH, D-65926 Frankfurt am Main, Alemania.</w:t>
      </w:r>
    </w:p>
    <w:p w14:paraId="656BA5A0" w14:textId="77777777" w:rsidR="00D23D31" w:rsidRPr="00E35187" w:rsidRDefault="00D23D31" w:rsidP="00D23D31">
      <w:pPr>
        <w:numPr>
          <w:ilvl w:val="12"/>
          <w:numId w:val="0"/>
        </w:numPr>
        <w:tabs>
          <w:tab w:val="left" w:pos="720"/>
        </w:tabs>
        <w:overflowPunct/>
        <w:autoSpaceDE/>
        <w:autoSpaceDN/>
        <w:adjustRightInd/>
        <w:ind w:right="-2"/>
        <w:textAlignment w:val="auto"/>
        <w:rPr>
          <w:szCs w:val="24"/>
          <w:lang w:val="de-DE" w:eastAsia="zh-CN"/>
        </w:rPr>
      </w:pPr>
    </w:p>
    <w:p w14:paraId="6DBDD2C0" w14:textId="77777777" w:rsidR="00D23D31" w:rsidRPr="00E35187" w:rsidRDefault="00D23D31" w:rsidP="00D23D31">
      <w:pPr>
        <w:numPr>
          <w:ilvl w:val="12"/>
          <w:numId w:val="0"/>
        </w:numPr>
        <w:tabs>
          <w:tab w:val="left" w:pos="720"/>
        </w:tabs>
        <w:overflowPunct/>
        <w:autoSpaceDE/>
        <w:autoSpaceDN/>
        <w:adjustRightInd/>
        <w:ind w:right="-2"/>
        <w:textAlignment w:val="auto"/>
        <w:rPr>
          <w:noProof/>
          <w:szCs w:val="24"/>
          <w:lang w:val="de-DE" w:eastAsia="zh-CN"/>
        </w:rPr>
      </w:pPr>
    </w:p>
    <w:p w14:paraId="264AF19C" w14:textId="77777777" w:rsidR="00D23D31" w:rsidRPr="00E35187" w:rsidRDefault="00D23D31" w:rsidP="00D23D31">
      <w:pPr>
        <w:numPr>
          <w:ilvl w:val="12"/>
          <w:numId w:val="0"/>
        </w:numPr>
        <w:tabs>
          <w:tab w:val="left" w:pos="567"/>
        </w:tabs>
        <w:overflowPunct/>
        <w:autoSpaceDE/>
        <w:autoSpaceDN/>
        <w:adjustRightInd/>
        <w:ind w:right="-2"/>
        <w:textAlignment w:val="auto"/>
        <w:rPr>
          <w:noProof/>
          <w:szCs w:val="24"/>
          <w:lang w:val="es-ES_tradnl" w:eastAsia="zh-CN"/>
        </w:rPr>
      </w:pPr>
      <w:r w:rsidRPr="00E35187">
        <w:rPr>
          <w:noProof/>
          <w:szCs w:val="24"/>
          <w:lang w:val="es-ES_tradnl" w:eastAsia="zh-CN"/>
        </w:rPr>
        <w:t>Pueden solicitar más información respecto a este medicamento dirigiéndose al representante local del titular de la autorización de comercialización:</w:t>
      </w:r>
    </w:p>
    <w:p w14:paraId="2423A9D7" w14:textId="77777777" w:rsidR="00D23D31" w:rsidRPr="00E35187" w:rsidRDefault="00D23D31" w:rsidP="00D23D31">
      <w:pPr>
        <w:numPr>
          <w:ilvl w:val="12"/>
          <w:numId w:val="0"/>
        </w:numPr>
        <w:tabs>
          <w:tab w:val="left" w:pos="567"/>
        </w:tabs>
        <w:overflowPunct/>
        <w:autoSpaceDE/>
        <w:autoSpaceDN/>
        <w:adjustRightInd/>
        <w:ind w:right="-2"/>
        <w:textAlignment w:val="auto"/>
        <w:rPr>
          <w:noProof/>
          <w:szCs w:val="24"/>
          <w:lang w:val="es-ES_tradnl" w:eastAsia="zh-CN"/>
        </w:rPr>
      </w:pPr>
    </w:p>
    <w:tbl>
      <w:tblPr>
        <w:tblW w:w="9334" w:type="dxa"/>
        <w:tblInd w:w="-12" w:type="dxa"/>
        <w:tblLayout w:type="fixed"/>
        <w:tblLook w:val="0000" w:firstRow="0" w:lastRow="0" w:firstColumn="0" w:lastColumn="0" w:noHBand="0" w:noVBand="0"/>
      </w:tblPr>
      <w:tblGrid>
        <w:gridCol w:w="12"/>
        <w:gridCol w:w="4644"/>
        <w:gridCol w:w="4678"/>
      </w:tblGrid>
      <w:tr w:rsidR="00D23D31" w:rsidRPr="00842B2E" w14:paraId="5D1DC666" w14:textId="77777777" w:rsidTr="00A2572F">
        <w:trPr>
          <w:gridBefore w:val="1"/>
          <w:wBefore w:w="12" w:type="dxa"/>
          <w:cantSplit/>
        </w:trPr>
        <w:tc>
          <w:tcPr>
            <w:tcW w:w="4644" w:type="dxa"/>
          </w:tcPr>
          <w:p w14:paraId="0737717B" w14:textId="77777777" w:rsidR="00D23D31" w:rsidRPr="00E35187" w:rsidRDefault="00D23D31" w:rsidP="00A2572F">
            <w:pPr>
              <w:overflowPunct/>
              <w:autoSpaceDE/>
              <w:autoSpaceDN/>
              <w:adjustRightInd/>
              <w:spacing w:line="260" w:lineRule="exact"/>
              <w:textAlignment w:val="auto"/>
              <w:rPr>
                <w:rFonts w:eastAsia="MS Mincho"/>
                <w:b/>
                <w:bCs/>
                <w:lang w:val="fr-FR"/>
              </w:rPr>
            </w:pPr>
            <w:r w:rsidRPr="00E35187">
              <w:rPr>
                <w:rFonts w:eastAsia="MS Mincho"/>
                <w:b/>
                <w:bCs/>
                <w:lang w:val="fr-FR"/>
              </w:rPr>
              <w:t>België/Belgique/Belgien</w:t>
            </w:r>
          </w:p>
          <w:p w14:paraId="75091D06" w14:textId="77777777" w:rsidR="00D23D31" w:rsidRPr="00E35187" w:rsidRDefault="00D23D31" w:rsidP="00A2572F">
            <w:pPr>
              <w:overflowPunct/>
              <w:autoSpaceDE/>
              <w:autoSpaceDN/>
              <w:adjustRightInd/>
              <w:spacing w:line="260" w:lineRule="exact"/>
              <w:textAlignment w:val="auto"/>
              <w:rPr>
                <w:rFonts w:eastAsia="MS Mincho"/>
                <w:lang w:val="fr-FR"/>
              </w:rPr>
            </w:pPr>
            <w:r w:rsidRPr="00E35187">
              <w:rPr>
                <w:rFonts w:eastAsia="MS Mincho"/>
                <w:snapToGrid w:val="0"/>
                <w:lang w:val="fr-FR"/>
              </w:rPr>
              <w:t>Sanofi Belgium</w:t>
            </w:r>
          </w:p>
          <w:p w14:paraId="79AB68DC" w14:textId="77777777" w:rsidR="00D23D31" w:rsidRPr="00E35187" w:rsidRDefault="00D23D31" w:rsidP="00A2572F">
            <w:pPr>
              <w:overflowPunct/>
              <w:autoSpaceDE/>
              <w:autoSpaceDN/>
              <w:adjustRightInd/>
              <w:spacing w:line="260" w:lineRule="exact"/>
              <w:textAlignment w:val="auto"/>
              <w:rPr>
                <w:rFonts w:eastAsia="MS Mincho"/>
                <w:snapToGrid w:val="0"/>
                <w:lang w:val="fr-FR"/>
              </w:rPr>
            </w:pPr>
            <w:r w:rsidRPr="00E35187">
              <w:rPr>
                <w:rFonts w:eastAsia="MS Mincho"/>
                <w:lang w:val="fr-FR"/>
              </w:rPr>
              <w:t xml:space="preserve">Tél/Tel: </w:t>
            </w:r>
            <w:r w:rsidRPr="00E35187">
              <w:rPr>
                <w:rFonts w:eastAsia="MS Mincho"/>
                <w:snapToGrid w:val="0"/>
                <w:lang w:val="fr-FR"/>
              </w:rPr>
              <w:t>+32 (0)2 710 54 00</w:t>
            </w:r>
          </w:p>
          <w:p w14:paraId="3FE2BF86" w14:textId="77777777" w:rsidR="00D23D31" w:rsidRPr="00E35187" w:rsidRDefault="00D23D31" w:rsidP="00A2572F">
            <w:pPr>
              <w:overflowPunct/>
              <w:autoSpaceDE/>
              <w:autoSpaceDN/>
              <w:adjustRightInd/>
              <w:spacing w:line="260" w:lineRule="exact"/>
              <w:textAlignment w:val="auto"/>
              <w:rPr>
                <w:rFonts w:eastAsia="MS Mincho"/>
                <w:lang w:val="fr-FR"/>
              </w:rPr>
            </w:pPr>
          </w:p>
        </w:tc>
        <w:tc>
          <w:tcPr>
            <w:tcW w:w="4678" w:type="dxa"/>
          </w:tcPr>
          <w:p w14:paraId="78DA5E67" w14:textId="77777777" w:rsidR="00D23D31" w:rsidRPr="00E35187" w:rsidRDefault="00D23D31" w:rsidP="00A2572F">
            <w:pPr>
              <w:overflowPunct/>
              <w:autoSpaceDE/>
              <w:autoSpaceDN/>
              <w:adjustRightInd/>
              <w:spacing w:line="260" w:lineRule="exact"/>
              <w:textAlignment w:val="auto"/>
              <w:rPr>
                <w:rFonts w:eastAsia="MS Mincho"/>
                <w:b/>
                <w:bCs/>
                <w:lang w:val="fr-FR"/>
              </w:rPr>
            </w:pPr>
            <w:r w:rsidRPr="00E35187">
              <w:rPr>
                <w:rFonts w:eastAsia="MS Mincho"/>
                <w:b/>
                <w:bCs/>
                <w:lang w:val="fr-FR"/>
              </w:rPr>
              <w:t>Lietuva</w:t>
            </w:r>
          </w:p>
          <w:p w14:paraId="6C6496BE" w14:textId="77777777" w:rsidR="003A5E93" w:rsidRPr="00CA3473" w:rsidRDefault="003A5E93" w:rsidP="003A5E93">
            <w:pPr>
              <w:rPr>
                <w:lang w:val="fi-FI"/>
              </w:rPr>
            </w:pPr>
            <w:r w:rsidRPr="00CA3473">
              <w:rPr>
                <w:lang w:val="fi-FI"/>
              </w:rPr>
              <w:t>Swixx Biopharma UAB</w:t>
            </w:r>
          </w:p>
          <w:p w14:paraId="69F7E4A4" w14:textId="77777777" w:rsidR="003A5E93" w:rsidRPr="00CA3473" w:rsidRDefault="003A5E93" w:rsidP="003A5E93">
            <w:pPr>
              <w:rPr>
                <w:noProof/>
                <w:szCs w:val="22"/>
                <w:lang w:val="nl-NL"/>
              </w:rPr>
            </w:pPr>
            <w:r w:rsidRPr="00CA3473">
              <w:rPr>
                <w:noProof/>
                <w:szCs w:val="22"/>
                <w:lang w:val="nl-NL"/>
              </w:rPr>
              <w:t>Tel: +370 5 236 91 40</w:t>
            </w:r>
          </w:p>
          <w:p w14:paraId="660B5DE3" w14:textId="77777777" w:rsidR="00D23D31" w:rsidRPr="00E35187" w:rsidRDefault="00D23D31" w:rsidP="00A2572F">
            <w:pPr>
              <w:overflowPunct/>
              <w:autoSpaceDE/>
              <w:autoSpaceDN/>
              <w:adjustRightInd/>
              <w:spacing w:line="260" w:lineRule="exact"/>
              <w:textAlignment w:val="auto"/>
              <w:rPr>
                <w:rFonts w:eastAsia="MS Mincho"/>
                <w:lang w:val="fr-FR"/>
              </w:rPr>
            </w:pPr>
          </w:p>
        </w:tc>
      </w:tr>
      <w:tr w:rsidR="00D23D31" w:rsidRPr="00842B2E" w14:paraId="3380120A" w14:textId="77777777" w:rsidTr="00A2572F">
        <w:trPr>
          <w:gridBefore w:val="1"/>
          <w:wBefore w:w="12" w:type="dxa"/>
          <w:cantSplit/>
        </w:trPr>
        <w:tc>
          <w:tcPr>
            <w:tcW w:w="4644" w:type="dxa"/>
          </w:tcPr>
          <w:p w14:paraId="5A511756" w14:textId="77777777" w:rsidR="00D23D31" w:rsidRPr="00E35187" w:rsidRDefault="00D23D31" w:rsidP="00A2572F">
            <w:pPr>
              <w:overflowPunct/>
              <w:autoSpaceDE/>
              <w:autoSpaceDN/>
              <w:adjustRightInd/>
              <w:spacing w:line="260" w:lineRule="exact"/>
              <w:textAlignment w:val="auto"/>
              <w:rPr>
                <w:rFonts w:eastAsia="MS Mincho"/>
                <w:b/>
                <w:bCs/>
                <w:lang w:val="fr-FR"/>
              </w:rPr>
            </w:pPr>
            <w:r w:rsidRPr="00E35187">
              <w:rPr>
                <w:rFonts w:eastAsia="MS Mincho"/>
                <w:b/>
                <w:bCs/>
                <w:lang w:val="en-GB"/>
              </w:rPr>
              <w:t>България</w:t>
            </w:r>
          </w:p>
          <w:p w14:paraId="73F927BD" w14:textId="77777777" w:rsidR="003A5E93" w:rsidRPr="00CA3473" w:rsidRDefault="003A5E93" w:rsidP="003A5E93">
            <w:pPr>
              <w:rPr>
                <w:noProof/>
                <w:szCs w:val="22"/>
                <w:lang w:val="fi-FI"/>
              </w:rPr>
            </w:pPr>
            <w:r w:rsidRPr="00CA3473">
              <w:rPr>
                <w:noProof/>
                <w:szCs w:val="22"/>
                <w:lang w:val="fi-FI"/>
              </w:rPr>
              <w:t>Swixx Biopharma EOOD</w:t>
            </w:r>
          </w:p>
          <w:p w14:paraId="38767446" w14:textId="77777777" w:rsidR="003A5E93" w:rsidRPr="00CA3473" w:rsidRDefault="003A5E93" w:rsidP="003A5E93">
            <w:pPr>
              <w:rPr>
                <w:noProof/>
                <w:szCs w:val="22"/>
                <w:lang w:val="fi-FI"/>
              </w:rPr>
            </w:pPr>
            <w:r w:rsidRPr="00CA3473">
              <w:rPr>
                <w:noProof/>
                <w:szCs w:val="22"/>
                <w:lang w:val="nl-NL"/>
              </w:rPr>
              <w:t>Тел</w:t>
            </w:r>
            <w:r w:rsidRPr="00CA3473">
              <w:rPr>
                <w:noProof/>
                <w:szCs w:val="22"/>
                <w:lang w:val="fi-FI"/>
              </w:rPr>
              <w:t>.: +359 (0)2 4942 480</w:t>
            </w:r>
          </w:p>
          <w:p w14:paraId="33576996" w14:textId="77777777" w:rsidR="00D23D31" w:rsidRPr="00E35187" w:rsidRDefault="00D23D31" w:rsidP="00A2572F">
            <w:pPr>
              <w:overflowPunct/>
              <w:autoSpaceDE/>
              <w:autoSpaceDN/>
              <w:adjustRightInd/>
              <w:spacing w:line="260" w:lineRule="exact"/>
              <w:textAlignment w:val="auto"/>
              <w:rPr>
                <w:rFonts w:eastAsia="MS Mincho"/>
                <w:lang w:val="fr-FR"/>
              </w:rPr>
            </w:pPr>
          </w:p>
        </w:tc>
        <w:tc>
          <w:tcPr>
            <w:tcW w:w="4678" w:type="dxa"/>
          </w:tcPr>
          <w:p w14:paraId="3B7A7642" w14:textId="77777777" w:rsidR="00D23D31" w:rsidRPr="00E35187" w:rsidRDefault="00D23D31" w:rsidP="00A2572F">
            <w:pPr>
              <w:overflowPunct/>
              <w:autoSpaceDE/>
              <w:autoSpaceDN/>
              <w:adjustRightInd/>
              <w:spacing w:line="260" w:lineRule="exact"/>
              <w:textAlignment w:val="auto"/>
              <w:rPr>
                <w:rFonts w:eastAsia="MS Mincho"/>
                <w:b/>
                <w:bCs/>
                <w:lang w:val="de-DE"/>
              </w:rPr>
            </w:pPr>
            <w:r w:rsidRPr="00E35187">
              <w:rPr>
                <w:rFonts w:eastAsia="MS Mincho"/>
                <w:b/>
                <w:bCs/>
                <w:lang w:val="de-DE"/>
              </w:rPr>
              <w:t>Luxembourg/Luxemburg</w:t>
            </w:r>
          </w:p>
          <w:p w14:paraId="6417A8DA" w14:textId="77777777" w:rsidR="00D23D31" w:rsidRPr="00E35187" w:rsidRDefault="00D23D31" w:rsidP="00A2572F">
            <w:pPr>
              <w:overflowPunct/>
              <w:autoSpaceDE/>
              <w:autoSpaceDN/>
              <w:adjustRightInd/>
              <w:spacing w:line="260" w:lineRule="exact"/>
              <w:textAlignment w:val="auto"/>
              <w:rPr>
                <w:rFonts w:eastAsia="MS Mincho"/>
                <w:snapToGrid w:val="0"/>
                <w:lang w:val="de-DE"/>
              </w:rPr>
            </w:pPr>
            <w:r w:rsidRPr="00E35187">
              <w:rPr>
                <w:rFonts w:eastAsia="MS Mincho"/>
                <w:snapToGrid w:val="0"/>
                <w:lang w:val="de-DE"/>
              </w:rPr>
              <w:t xml:space="preserve">Sanofi Belgium </w:t>
            </w:r>
          </w:p>
          <w:p w14:paraId="7AB59C17" w14:textId="77777777" w:rsidR="00D23D31" w:rsidRPr="00E35187" w:rsidRDefault="00D23D31" w:rsidP="00A2572F">
            <w:pPr>
              <w:overflowPunct/>
              <w:autoSpaceDE/>
              <w:autoSpaceDN/>
              <w:adjustRightInd/>
              <w:spacing w:line="260" w:lineRule="exact"/>
              <w:textAlignment w:val="auto"/>
              <w:rPr>
                <w:rFonts w:eastAsia="MS Mincho"/>
                <w:lang w:val="de-DE"/>
              </w:rPr>
            </w:pPr>
            <w:r w:rsidRPr="00E35187">
              <w:rPr>
                <w:rFonts w:eastAsia="MS Mincho"/>
                <w:lang w:val="de-DE"/>
              </w:rPr>
              <w:t xml:space="preserve">Tél/Tel: </w:t>
            </w:r>
            <w:r w:rsidRPr="00E35187">
              <w:rPr>
                <w:rFonts w:eastAsia="MS Mincho"/>
                <w:snapToGrid w:val="0"/>
                <w:lang w:val="de-DE"/>
              </w:rPr>
              <w:t>+32 (0)2 710 54 00 (</w:t>
            </w:r>
            <w:r w:rsidRPr="00E35187">
              <w:rPr>
                <w:rFonts w:eastAsia="MS Mincho"/>
                <w:lang w:val="de-DE"/>
              </w:rPr>
              <w:t>Belgique/Belgien)</w:t>
            </w:r>
          </w:p>
          <w:p w14:paraId="243229F3" w14:textId="77777777" w:rsidR="00D23D31" w:rsidRPr="00E35187" w:rsidRDefault="00D23D31" w:rsidP="00A2572F">
            <w:pPr>
              <w:overflowPunct/>
              <w:autoSpaceDE/>
              <w:autoSpaceDN/>
              <w:adjustRightInd/>
              <w:spacing w:line="260" w:lineRule="exact"/>
              <w:textAlignment w:val="auto"/>
              <w:rPr>
                <w:rFonts w:eastAsia="MS Mincho"/>
                <w:lang w:val="de-DE"/>
              </w:rPr>
            </w:pPr>
          </w:p>
        </w:tc>
      </w:tr>
      <w:tr w:rsidR="00D23D31" w:rsidRPr="00E35187" w14:paraId="107435E7" w14:textId="77777777" w:rsidTr="00A2572F">
        <w:trPr>
          <w:gridBefore w:val="1"/>
          <w:wBefore w:w="12" w:type="dxa"/>
          <w:cantSplit/>
        </w:trPr>
        <w:tc>
          <w:tcPr>
            <w:tcW w:w="4644" w:type="dxa"/>
          </w:tcPr>
          <w:p w14:paraId="5340DD67" w14:textId="77777777" w:rsidR="00D23D31" w:rsidRPr="00DF0820" w:rsidRDefault="00D23D31" w:rsidP="00A2572F">
            <w:pPr>
              <w:overflowPunct/>
              <w:autoSpaceDE/>
              <w:autoSpaceDN/>
              <w:adjustRightInd/>
              <w:spacing w:line="260" w:lineRule="exact"/>
              <w:textAlignment w:val="auto"/>
              <w:rPr>
                <w:rFonts w:eastAsia="MS Mincho"/>
                <w:b/>
                <w:bCs/>
                <w:lang w:val="sv-SE"/>
              </w:rPr>
            </w:pPr>
            <w:r w:rsidRPr="00DF0820">
              <w:rPr>
                <w:rFonts w:eastAsia="MS Mincho"/>
                <w:b/>
                <w:bCs/>
                <w:lang w:val="sv-SE"/>
              </w:rPr>
              <w:t>Česká republika</w:t>
            </w:r>
          </w:p>
          <w:p w14:paraId="7A7A951A" w14:textId="37B8CB67" w:rsidR="00D23D31" w:rsidRPr="00DF0820" w:rsidRDefault="001706AA" w:rsidP="00A2572F">
            <w:pPr>
              <w:overflowPunct/>
              <w:autoSpaceDE/>
              <w:autoSpaceDN/>
              <w:adjustRightInd/>
              <w:spacing w:line="260" w:lineRule="exact"/>
              <w:textAlignment w:val="auto"/>
              <w:rPr>
                <w:rFonts w:eastAsia="MS Mincho"/>
                <w:lang w:val="sv-SE"/>
              </w:rPr>
            </w:pPr>
            <w:r>
              <w:rPr>
                <w:rFonts w:eastAsia="MS Mincho"/>
                <w:lang w:val="sv-SE"/>
              </w:rPr>
              <w:t>S</w:t>
            </w:r>
            <w:r w:rsidR="00D23D31" w:rsidRPr="00DF0820">
              <w:rPr>
                <w:rFonts w:eastAsia="MS Mincho"/>
                <w:lang w:val="sv-SE"/>
              </w:rPr>
              <w:t>anofi s.r.o.</w:t>
            </w:r>
          </w:p>
          <w:p w14:paraId="4BB6FABC" w14:textId="77777777" w:rsidR="00D23D31" w:rsidRPr="00E35187" w:rsidRDefault="00D23D31" w:rsidP="00A2572F">
            <w:pPr>
              <w:overflowPunct/>
              <w:autoSpaceDE/>
              <w:autoSpaceDN/>
              <w:adjustRightInd/>
              <w:spacing w:line="260" w:lineRule="exact"/>
              <w:textAlignment w:val="auto"/>
              <w:rPr>
                <w:rFonts w:eastAsia="MS Mincho"/>
                <w:lang w:val="en-GB"/>
              </w:rPr>
            </w:pPr>
            <w:r w:rsidRPr="00E35187">
              <w:rPr>
                <w:rFonts w:eastAsia="MS Mincho"/>
                <w:lang w:val="en-GB"/>
              </w:rPr>
              <w:t>Tel: +420 233 086 111</w:t>
            </w:r>
          </w:p>
          <w:p w14:paraId="45BDD48A" w14:textId="77777777" w:rsidR="00D23D31" w:rsidRPr="00E35187" w:rsidRDefault="00D23D31" w:rsidP="00A2572F">
            <w:pPr>
              <w:overflowPunct/>
              <w:autoSpaceDE/>
              <w:autoSpaceDN/>
              <w:adjustRightInd/>
              <w:spacing w:line="260" w:lineRule="exact"/>
              <w:textAlignment w:val="auto"/>
              <w:rPr>
                <w:rFonts w:eastAsia="MS Mincho"/>
                <w:lang w:val="en-GB"/>
              </w:rPr>
            </w:pPr>
          </w:p>
        </w:tc>
        <w:tc>
          <w:tcPr>
            <w:tcW w:w="4678" w:type="dxa"/>
          </w:tcPr>
          <w:p w14:paraId="1E8F8E99" w14:textId="77777777" w:rsidR="00D23D31" w:rsidRPr="00E35187" w:rsidRDefault="00D23D31" w:rsidP="00A2572F">
            <w:pPr>
              <w:overflowPunct/>
              <w:autoSpaceDE/>
              <w:autoSpaceDN/>
              <w:adjustRightInd/>
              <w:spacing w:line="260" w:lineRule="exact"/>
              <w:textAlignment w:val="auto"/>
              <w:rPr>
                <w:rFonts w:eastAsia="MS Mincho"/>
                <w:b/>
                <w:bCs/>
                <w:lang w:val="en-GB"/>
              </w:rPr>
            </w:pPr>
            <w:r w:rsidRPr="00E35187">
              <w:rPr>
                <w:rFonts w:eastAsia="MS Mincho"/>
                <w:b/>
                <w:bCs/>
                <w:lang w:val="en-GB"/>
              </w:rPr>
              <w:t>Magyarország</w:t>
            </w:r>
          </w:p>
          <w:p w14:paraId="045E3C9B" w14:textId="77777777" w:rsidR="00D23D31" w:rsidRPr="00E35187" w:rsidRDefault="00D23D31" w:rsidP="00A2572F">
            <w:pPr>
              <w:overflowPunct/>
              <w:autoSpaceDE/>
              <w:autoSpaceDN/>
              <w:adjustRightInd/>
              <w:spacing w:line="260" w:lineRule="exact"/>
              <w:textAlignment w:val="auto"/>
              <w:rPr>
                <w:rFonts w:eastAsia="MS Mincho"/>
                <w:lang w:val="en-GB"/>
              </w:rPr>
            </w:pPr>
            <w:r w:rsidRPr="00E35187">
              <w:rPr>
                <w:rFonts w:eastAsia="MS Mincho"/>
                <w:lang w:val="en-GB"/>
              </w:rPr>
              <w:t>sanofi-aventis zrt., Magyarország</w:t>
            </w:r>
          </w:p>
          <w:p w14:paraId="2E47C28D" w14:textId="77777777" w:rsidR="00D23D31" w:rsidRPr="00E35187" w:rsidRDefault="00D23D31" w:rsidP="00A2572F">
            <w:pPr>
              <w:overflowPunct/>
              <w:autoSpaceDE/>
              <w:autoSpaceDN/>
              <w:adjustRightInd/>
              <w:spacing w:line="260" w:lineRule="exact"/>
              <w:textAlignment w:val="auto"/>
              <w:rPr>
                <w:rFonts w:eastAsia="MS Mincho"/>
                <w:lang w:val="en-GB"/>
              </w:rPr>
            </w:pPr>
            <w:r w:rsidRPr="00E35187">
              <w:rPr>
                <w:rFonts w:eastAsia="MS Mincho"/>
                <w:lang w:val="en-GB"/>
              </w:rPr>
              <w:t>Tel.: +36 1 505 0050</w:t>
            </w:r>
          </w:p>
          <w:p w14:paraId="11FF7690" w14:textId="77777777" w:rsidR="00D23D31" w:rsidRPr="00E35187" w:rsidRDefault="00D23D31" w:rsidP="00A2572F">
            <w:pPr>
              <w:overflowPunct/>
              <w:autoSpaceDE/>
              <w:autoSpaceDN/>
              <w:adjustRightInd/>
              <w:spacing w:line="260" w:lineRule="exact"/>
              <w:textAlignment w:val="auto"/>
              <w:rPr>
                <w:rFonts w:eastAsia="MS Mincho"/>
                <w:lang w:val="en-GB"/>
              </w:rPr>
            </w:pPr>
          </w:p>
        </w:tc>
      </w:tr>
      <w:tr w:rsidR="00D23D31" w:rsidRPr="00DF0820" w14:paraId="3C0B7286" w14:textId="77777777" w:rsidTr="00A2572F">
        <w:trPr>
          <w:gridBefore w:val="1"/>
          <w:wBefore w:w="12" w:type="dxa"/>
          <w:cantSplit/>
        </w:trPr>
        <w:tc>
          <w:tcPr>
            <w:tcW w:w="4644" w:type="dxa"/>
          </w:tcPr>
          <w:p w14:paraId="55448C40" w14:textId="77777777" w:rsidR="00D23D31" w:rsidRPr="00E35187" w:rsidRDefault="00D23D31" w:rsidP="00A2572F">
            <w:pPr>
              <w:overflowPunct/>
              <w:autoSpaceDE/>
              <w:autoSpaceDN/>
              <w:adjustRightInd/>
              <w:spacing w:line="260" w:lineRule="exact"/>
              <w:textAlignment w:val="auto"/>
              <w:rPr>
                <w:rFonts w:eastAsia="MS Mincho"/>
                <w:b/>
                <w:bCs/>
                <w:lang w:val="en-GB"/>
              </w:rPr>
            </w:pPr>
            <w:r w:rsidRPr="00E35187">
              <w:rPr>
                <w:rFonts w:eastAsia="MS Mincho"/>
                <w:b/>
                <w:bCs/>
                <w:lang w:val="en-GB"/>
              </w:rPr>
              <w:t>Danmark</w:t>
            </w:r>
          </w:p>
          <w:p w14:paraId="41C548F8" w14:textId="77777777" w:rsidR="00D23D31" w:rsidRPr="00E35187" w:rsidRDefault="00D23D31" w:rsidP="00A2572F">
            <w:pPr>
              <w:overflowPunct/>
              <w:autoSpaceDE/>
              <w:autoSpaceDN/>
              <w:adjustRightInd/>
              <w:spacing w:line="260" w:lineRule="exact"/>
              <w:textAlignment w:val="auto"/>
              <w:rPr>
                <w:rFonts w:eastAsia="MS Mincho"/>
                <w:lang w:val="en-GB"/>
              </w:rPr>
            </w:pPr>
            <w:r>
              <w:rPr>
                <w:rFonts w:eastAsia="MS Mincho"/>
                <w:lang w:val="en-GB"/>
              </w:rPr>
              <w:t>S</w:t>
            </w:r>
            <w:r w:rsidRPr="00E35187">
              <w:rPr>
                <w:rFonts w:eastAsia="MS Mincho"/>
                <w:lang w:val="en-GB"/>
              </w:rPr>
              <w:t>anofi A/S</w:t>
            </w:r>
          </w:p>
          <w:p w14:paraId="488D2424" w14:textId="77777777" w:rsidR="00D23D31" w:rsidRPr="00E35187" w:rsidRDefault="00D23D31" w:rsidP="00A2572F">
            <w:pPr>
              <w:overflowPunct/>
              <w:autoSpaceDE/>
              <w:autoSpaceDN/>
              <w:adjustRightInd/>
              <w:spacing w:line="260" w:lineRule="exact"/>
              <w:textAlignment w:val="auto"/>
              <w:rPr>
                <w:rFonts w:eastAsia="MS Mincho"/>
                <w:lang w:val="en-GB"/>
              </w:rPr>
            </w:pPr>
            <w:r w:rsidRPr="00E35187">
              <w:rPr>
                <w:rFonts w:eastAsia="MS Mincho"/>
                <w:lang w:val="en-GB"/>
              </w:rPr>
              <w:t>Tlf: +45 45 16 70 00</w:t>
            </w:r>
          </w:p>
          <w:p w14:paraId="69B04EF2" w14:textId="77777777" w:rsidR="00D23D31" w:rsidRPr="00E35187" w:rsidRDefault="00D23D31" w:rsidP="00A2572F">
            <w:pPr>
              <w:overflowPunct/>
              <w:autoSpaceDE/>
              <w:autoSpaceDN/>
              <w:adjustRightInd/>
              <w:spacing w:line="260" w:lineRule="exact"/>
              <w:textAlignment w:val="auto"/>
              <w:rPr>
                <w:rFonts w:eastAsia="MS Mincho"/>
                <w:lang w:val="en-GB"/>
              </w:rPr>
            </w:pPr>
          </w:p>
        </w:tc>
        <w:tc>
          <w:tcPr>
            <w:tcW w:w="4678" w:type="dxa"/>
          </w:tcPr>
          <w:p w14:paraId="2BD179E6" w14:textId="77777777" w:rsidR="00D23D31" w:rsidRPr="00DF0820" w:rsidRDefault="00D23D31" w:rsidP="00A2572F">
            <w:pPr>
              <w:overflowPunct/>
              <w:autoSpaceDE/>
              <w:autoSpaceDN/>
              <w:adjustRightInd/>
              <w:spacing w:line="260" w:lineRule="exact"/>
              <w:textAlignment w:val="auto"/>
              <w:rPr>
                <w:rFonts w:eastAsia="MS Mincho"/>
                <w:b/>
                <w:bCs/>
                <w:lang w:val="it-IT"/>
              </w:rPr>
            </w:pPr>
            <w:r w:rsidRPr="00DF0820">
              <w:rPr>
                <w:rFonts w:eastAsia="MS Mincho"/>
                <w:b/>
                <w:bCs/>
                <w:lang w:val="it-IT"/>
              </w:rPr>
              <w:t>Malta</w:t>
            </w:r>
          </w:p>
          <w:p w14:paraId="1E3E3A2F" w14:textId="77777777" w:rsidR="00D23D31" w:rsidRPr="00DF0820" w:rsidRDefault="00D23D31" w:rsidP="00A2572F">
            <w:pPr>
              <w:overflowPunct/>
              <w:autoSpaceDE/>
              <w:autoSpaceDN/>
              <w:adjustRightInd/>
              <w:spacing w:line="260" w:lineRule="exact"/>
              <w:textAlignment w:val="auto"/>
              <w:rPr>
                <w:rFonts w:eastAsia="MS Mincho"/>
                <w:lang w:val="it-IT"/>
              </w:rPr>
            </w:pPr>
            <w:r w:rsidRPr="00DF0820">
              <w:rPr>
                <w:rFonts w:eastAsia="MS Mincho"/>
                <w:lang w:val="it-IT"/>
              </w:rPr>
              <w:t xml:space="preserve">Sanofi </w:t>
            </w:r>
            <w:r w:rsidR="007B01E1">
              <w:rPr>
                <w:rFonts w:eastAsia="MS Mincho"/>
                <w:lang w:val="it-IT"/>
              </w:rPr>
              <w:t>S.</w:t>
            </w:r>
            <w:r w:rsidR="0029504C">
              <w:rPr>
                <w:rFonts w:eastAsia="MS Mincho"/>
                <w:lang w:val="it-IT"/>
              </w:rPr>
              <w:t>r.l.</w:t>
            </w:r>
          </w:p>
          <w:p w14:paraId="544AD771" w14:textId="77777777" w:rsidR="00D23D31" w:rsidRPr="00DF0820" w:rsidRDefault="00D23D31" w:rsidP="00A2572F">
            <w:pPr>
              <w:overflowPunct/>
              <w:autoSpaceDE/>
              <w:autoSpaceDN/>
              <w:adjustRightInd/>
              <w:spacing w:line="260" w:lineRule="exact"/>
              <w:textAlignment w:val="auto"/>
              <w:rPr>
                <w:rFonts w:eastAsia="MS Mincho"/>
                <w:lang w:val="it-IT"/>
              </w:rPr>
            </w:pPr>
            <w:r w:rsidRPr="00DF0820">
              <w:rPr>
                <w:rFonts w:eastAsia="MS Mincho"/>
                <w:lang w:val="it-IT"/>
              </w:rPr>
              <w:t xml:space="preserve">Tel: </w:t>
            </w:r>
            <w:r w:rsidR="00AE7913">
              <w:rPr>
                <w:rFonts w:eastAsia="MS Mincho"/>
                <w:lang w:val="it-IT"/>
              </w:rPr>
              <w:t xml:space="preserve">39 </w:t>
            </w:r>
            <w:r w:rsidR="007B01E1">
              <w:rPr>
                <w:rFonts w:eastAsia="MS Mincho"/>
                <w:lang w:val="it-IT"/>
              </w:rPr>
              <w:t>02 39394275</w:t>
            </w:r>
          </w:p>
          <w:p w14:paraId="5637F6FF" w14:textId="77777777" w:rsidR="00D23D31" w:rsidRPr="00DF0820" w:rsidRDefault="00D23D31" w:rsidP="00A2572F">
            <w:pPr>
              <w:overflowPunct/>
              <w:autoSpaceDE/>
              <w:autoSpaceDN/>
              <w:adjustRightInd/>
              <w:spacing w:line="260" w:lineRule="exact"/>
              <w:textAlignment w:val="auto"/>
              <w:rPr>
                <w:rFonts w:eastAsia="MS Mincho"/>
                <w:lang w:val="it-IT"/>
              </w:rPr>
            </w:pPr>
          </w:p>
        </w:tc>
      </w:tr>
      <w:tr w:rsidR="00D23D31" w:rsidRPr="00842B2E" w14:paraId="60A28F63" w14:textId="77777777" w:rsidTr="00A2572F">
        <w:trPr>
          <w:gridBefore w:val="1"/>
          <w:wBefore w:w="12" w:type="dxa"/>
          <w:cantSplit/>
        </w:trPr>
        <w:tc>
          <w:tcPr>
            <w:tcW w:w="4644" w:type="dxa"/>
          </w:tcPr>
          <w:p w14:paraId="1E354903" w14:textId="77777777" w:rsidR="00D23D31" w:rsidRPr="00E35187" w:rsidRDefault="00D23D31" w:rsidP="00A2572F">
            <w:pPr>
              <w:overflowPunct/>
              <w:autoSpaceDE/>
              <w:autoSpaceDN/>
              <w:adjustRightInd/>
              <w:spacing w:line="260" w:lineRule="exact"/>
              <w:textAlignment w:val="auto"/>
              <w:rPr>
                <w:rFonts w:eastAsia="MS Mincho"/>
                <w:b/>
                <w:bCs/>
                <w:lang w:val="de-DE"/>
              </w:rPr>
            </w:pPr>
            <w:r w:rsidRPr="00E35187">
              <w:rPr>
                <w:rFonts w:eastAsia="MS Mincho"/>
                <w:b/>
                <w:bCs/>
                <w:lang w:val="de-DE"/>
              </w:rPr>
              <w:t>Deutschland</w:t>
            </w:r>
          </w:p>
          <w:p w14:paraId="7D3EB2C1" w14:textId="77777777" w:rsidR="00D23D31" w:rsidRPr="00E35187" w:rsidRDefault="00D23D31" w:rsidP="00A2572F">
            <w:pPr>
              <w:overflowPunct/>
              <w:autoSpaceDE/>
              <w:autoSpaceDN/>
              <w:adjustRightInd/>
              <w:spacing w:line="260" w:lineRule="exact"/>
              <w:textAlignment w:val="auto"/>
              <w:rPr>
                <w:rFonts w:eastAsia="MS Mincho"/>
                <w:lang w:val="de-DE"/>
              </w:rPr>
            </w:pPr>
            <w:r w:rsidRPr="00E35187">
              <w:rPr>
                <w:rFonts w:eastAsia="MS Mincho"/>
                <w:lang w:val="de-DE"/>
              </w:rPr>
              <w:t>Sanofi-Aventis Deutschland GmbH</w:t>
            </w:r>
          </w:p>
          <w:p w14:paraId="695C9EEE" w14:textId="77777777" w:rsidR="00D23D31" w:rsidRPr="00BB24A9" w:rsidRDefault="00D23D31" w:rsidP="00A2572F">
            <w:pPr>
              <w:ind w:right="-49"/>
              <w:rPr>
                <w:szCs w:val="22"/>
                <w:lang w:val="cs-CZ"/>
              </w:rPr>
            </w:pPr>
            <w:r w:rsidRPr="00E35187">
              <w:rPr>
                <w:rFonts w:eastAsia="MS Mincho"/>
                <w:lang w:val="de-DE"/>
              </w:rPr>
              <w:t xml:space="preserve">Tel: </w:t>
            </w:r>
            <w:r w:rsidRPr="00BB24A9">
              <w:rPr>
                <w:szCs w:val="22"/>
                <w:lang w:val="cs-CZ"/>
              </w:rPr>
              <w:t>0800 52 52 010</w:t>
            </w:r>
          </w:p>
          <w:p w14:paraId="214A0461" w14:textId="77777777" w:rsidR="00D23D31" w:rsidRPr="00E35187" w:rsidRDefault="00D23D31" w:rsidP="00A2572F">
            <w:pPr>
              <w:overflowPunct/>
              <w:autoSpaceDE/>
              <w:autoSpaceDN/>
              <w:adjustRightInd/>
              <w:spacing w:line="260" w:lineRule="exact"/>
              <w:textAlignment w:val="auto"/>
              <w:rPr>
                <w:rFonts w:eastAsia="MS Mincho"/>
                <w:lang w:val="de-DE"/>
              </w:rPr>
            </w:pPr>
            <w:r w:rsidRPr="00BB24A9">
              <w:rPr>
                <w:szCs w:val="22"/>
                <w:lang w:val="cs-CZ"/>
              </w:rPr>
              <w:t>Tel. aus dem Ausland: +49 69 305 21 131</w:t>
            </w:r>
            <w:r>
              <w:rPr>
                <w:szCs w:val="22"/>
                <w:lang w:val="cs-CZ"/>
              </w:rPr>
              <w:t xml:space="preserve"> </w:t>
            </w:r>
          </w:p>
          <w:p w14:paraId="2F96B0A4" w14:textId="77777777" w:rsidR="00D23D31" w:rsidRPr="00E35187" w:rsidRDefault="00D23D31" w:rsidP="00A2572F">
            <w:pPr>
              <w:overflowPunct/>
              <w:autoSpaceDE/>
              <w:autoSpaceDN/>
              <w:adjustRightInd/>
              <w:spacing w:line="260" w:lineRule="exact"/>
              <w:textAlignment w:val="auto"/>
              <w:rPr>
                <w:rFonts w:eastAsia="MS Mincho"/>
                <w:lang w:val="de-DE"/>
              </w:rPr>
            </w:pPr>
          </w:p>
        </w:tc>
        <w:tc>
          <w:tcPr>
            <w:tcW w:w="4678" w:type="dxa"/>
          </w:tcPr>
          <w:p w14:paraId="43034E48" w14:textId="77777777" w:rsidR="00D23D31" w:rsidRPr="00842B2E" w:rsidRDefault="00D23D31" w:rsidP="00A2572F">
            <w:pPr>
              <w:overflowPunct/>
              <w:autoSpaceDE/>
              <w:autoSpaceDN/>
              <w:adjustRightInd/>
              <w:spacing w:line="260" w:lineRule="exact"/>
              <w:textAlignment w:val="auto"/>
              <w:rPr>
                <w:rFonts w:eastAsia="MS Mincho"/>
                <w:b/>
                <w:bCs/>
                <w:lang w:val="de-DE"/>
              </w:rPr>
            </w:pPr>
            <w:r w:rsidRPr="00842B2E">
              <w:rPr>
                <w:rFonts w:eastAsia="MS Mincho"/>
                <w:b/>
                <w:bCs/>
                <w:lang w:val="de-DE"/>
              </w:rPr>
              <w:t>Nederland</w:t>
            </w:r>
          </w:p>
          <w:p w14:paraId="70DEFDAA" w14:textId="77777777" w:rsidR="00D23D31" w:rsidRPr="00842B2E" w:rsidRDefault="00A86165" w:rsidP="00A2572F">
            <w:pPr>
              <w:overflowPunct/>
              <w:autoSpaceDE/>
              <w:autoSpaceDN/>
              <w:adjustRightInd/>
              <w:spacing w:line="260" w:lineRule="exact"/>
              <w:textAlignment w:val="auto"/>
              <w:rPr>
                <w:rFonts w:eastAsia="MS Mincho"/>
                <w:lang w:val="de-DE"/>
              </w:rPr>
            </w:pPr>
            <w:r>
              <w:rPr>
                <w:lang w:val="nl-NL"/>
              </w:rPr>
              <w:t>Sanofi B.V.</w:t>
            </w:r>
          </w:p>
          <w:p w14:paraId="35B656F9" w14:textId="77777777" w:rsidR="00D23D31" w:rsidRPr="00842B2E" w:rsidRDefault="00D23D31" w:rsidP="00A2572F">
            <w:pPr>
              <w:overflowPunct/>
              <w:autoSpaceDE/>
              <w:autoSpaceDN/>
              <w:adjustRightInd/>
              <w:spacing w:line="260" w:lineRule="exact"/>
              <w:textAlignment w:val="auto"/>
              <w:rPr>
                <w:rFonts w:eastAsia="MS Mincho"/>
                <w:lang w:val="de-DE"/>
              </w:rPr>
            </w:pPr>
            <w:r w:rsidRPr="00842B2E">
              <w:rPr>
                <w:rFonts w:eastAsia="MS Mincho"/>
                <w:lang w:val="de-DE"/>
              </w:rPr>
              <w:t>Tel: +31 20 245 4000</w:t>
            </w:r>
          </w:p>
          <w:p w14:paraId="2F335DCF" w14:textId="77777777" w:rsidR="00D23D31" w:rsidRPr="00842B2E" w:rsidRDefault="00D23D31" w:rsidP="00A2572F">
            <w:pPr>
              <w:overflowPunct/>
              <w:autoSpaceDE/>
              <w:autoSpaceDN/>
              <w:adjustRightInd/>
              <w:spacing w:line="260" w:lineRule="exact"/>
              <w:textAlignment w:val="auto"/>
              <w:rPr>
                <w:rFonts w:eastAsia="MS Mincho"/>
                <w:lang w:val="de-DE"/>
              </w:rPr>
            </w:pPr>
          </w:p>
        </w:tc>
      </w:tr>
      <w:tr w:rsidR="00D23D31" w:rsidRPr="00DF0820" w14:paraId="55C48926" w14:textId="77777777" w:rsidTr="00A2572F">
        <w:trPr>
          <w:gridBefore w:val="1"/>
          <w:wBefore w:w="12" w:type="dxa"/>
          <w:cantSplit/>
        </w:trPr>
        <w:tc>
          <w:tcPr>
            <w:tcW w:w="4644" w:type="dxa"/>
          </w:tcPr>
          <w:p w14:paraId="5763A3DA" w14:textId="77777777" w:rsidR="00D23D31" w:rsidRPr="00DF0820" w:rsidRDefault="00D23D31" w:rsidP="00A2572F">
            <w:pPr>
              <w:overflowPunct/>
              <w:autoSpaceDE/>
              <w:autoSpaceDN/>
              <w:adjustRightInd/>
              <w:spacing w:line="260" w:lineRule="exact"/>
              <w:textAlignment w:val="auto"/>
              <w:rPr>
                <w:rFonts w:eastAsia="MS Mincho"/>
                <w:b/>
                <w:bCs/>
                <w:lang w:val="it-IT"/>
              </w:rPr>
            </w:pPr>
            <w:r w:rsidRPr="00DF0820">
              <w:rPr>
                <w:rFonts w:eastAsia="MS Mincho"/>
                <w:b/>
                <w:bCs/>
                <w:lang w:val="it-IT"/>
              </w:rPr>
              <w:t>Eesti</w:t>
            </w:r>
          </w:p>
          <w:p w14:paraId="2491C8B3" w14:textId="77777777" w:rsidR="003A5E93" w:rsidRPr="00CA3473" w:rsidRDefault="003A5E93" w:rsidP="003A5E93">
            <w:pPr>
              <w:tabs>
                <w:tab w:val="left" w:pos="-720"/>
              </w:tabs>
              <w:suppressAutoHyphens/>
              <w:rPr>
                <w:noProof/>
                <w:szCs w:val="22"/>
                <w:lang w:val="it-IT"/>
              </w:rPr>
            </w:pPr>
            <w:r w:rsidRPr="00CA3473">
              <w:rPr>
                <w:noProof/>
                <w:szCs w:val="22"/>
                <w:lang w:val="it-IT"/>
              </w:rPr>
              <w:t xml:space="preserve">Swixx Biopharma OÜ </w:t>
            </w:r>
          </w:p>
          <w:p w14:paraId="07CD4117" w14:textId="77777777" w:rsidR="003A5E93" w:rsidRPr="00CA3473" w:rsidRDefault="003A5E93" w:rsidP="003A5E93">
            <w:pPr>
              <w:tabs>
                <w:tab w:val="left" w:pos="-720"/>
              </w:tabs>
              <w:suppressAutoHyphens/>
              <w:rPr>
                <w:noProof/>
                <w:szCs w:val="22"/>
                <w:lang w:val="it-IT"/>
              </w:rPr>
            </w:pPr>
            <w:r w:rsidRPr="00CA3473">
              <w:rPr>
                <w:noProof/>
                <w:szCs w:val="22"/>
                <w:lang w:val="it-IT"/>
              </w:rPr>
              <w:t>Tel: +372 640 10 30</w:t>
            </w:r>
          </w:p>
          <w:p w14:paraId="6846BC76" w14:textId="77777777" w:rsidR="00D23D31" w:rsidRPr="00DF0820" w:rsidRDefault="00D23D31" w:rsidP="00A2572F">
            <w:pPr>
              <w:overflowPunct/>
              <w:autoSpaceDE/>
              <w:autoSpaceDN/>
              <w:adjustRightInd/>
              <w:spacing w:line="260" w:lineRule="exact"/>
              <w:textAlignment w:val="auto"/>
              <w:rPr>
                <w:rFonts w:eastAsia="MS Mincho"/>
                <w:lang w:val="it-IT"/>
              </w:rPr>
            </w:pPr>
          </w:p>
        </w:tc>
        <w:tc>
          <w:tcPr>
            <w:tcW w:w="4678" w:type="dxa"/>
          </w:tcPr>
          <w:p w14:paraId="7CB8E20A" w14:textId="77777777" w:rsidR="00D23D31" w:rsidRPr="00DF0820" w:rsidRDefault="00D23D31" w:rsidP="00A2572F">
            <w:pPr>
              <w:overflowPunct/>
              <w:autoSpaceDE/>
              <w:autoSpaceDN/>
              <w:adjustRightInd/>
              <w:spacing w:line="260" w:lineRule="exact"/>
              <w:textAlignment w:val="auto"/>
              <w:rPr>
                <w:rFonts w:eastAsia="MS Mincho"/>
                <w:b/>
                <w:bCs/>
                <w:lang w:val="nb-NO"/>
              </w:rPr>
            </w:pPr>
            <w:r w:rsidRPr="00DF0820">
              <w:rPr>
                <w:rFonts w:eastAsia="MS Mincho"/>
                <w:b/>
                <w:bCs/>
                <w:lang w:val="nb-NO"/>
              </w:rPr>
              <w:t>Norge</w:t>
            </w:r>
          </w:p>
          <w:p w14:paraId="5BC49E68" w14:textId="77777777" w:rsidR="00D23D31" w:rsidRPr="00DF0820" w:rsidRDefault="00D23D31" w:rsidP="00A2572F">
            <w:pPr>
              <w:overflowPunct/>
              <w:autoSpaceDE/>
              <w:autoSpaceDN/>
              <w:adjustRightInd/>
              <w:spacing w:line="260" w:lineRule="exact"/>
              <w:textAlignment w:val="auto"/>
              <w:rPr>
                <w:rFonts w:eastAsia="MS Mincho"/>
                <w:lang w:val="nb-NO"/>
              </w:rPr>
            </w:pPr>
            <w:r w:rsidRPr="00DF0820">
              <w:rPr>
                <w:rFonts w:eastAsia="MS Mincho"/>
                <w:lang w:val="nb-NO"/>
              </w:rPr>
              <w:t>sanofi-aventis Norge AS</w:t>
            </w:r>
          </w:p>
          <w:p w14:paraId="20FDD087" w14:textId="77777777" w:rsidR="00D23D31" w:rsidRPr="00DF0820" w:rsidRDefault="00D23D31" w:rsidP="00A2572F">
            <w:pPr>
              <w:overflowPunct/>
              <w:autoSpaceDE/>
              <w:autoSpaceDN/>
              <w:adjustRightInd/>
              <w:spacing w:line="260" w:lineRule="exact"/>
              <w:textAlignment w:val="auto"/>
              <w:rPr>
                <w:rFonts w:eastAsia="MS Mincho"/>
                <w:lang w:val="nb-NO"/>
              </w:rPr>
            </w:pPr>
            <w:r w:rsidRPr="00DF0820">
              <w:rPr>
                <w:rFonts w:eastAsia="MS Mincho"/>
                <w:lang w:val="nb-NO"/>
              </w:rPr>
              <w:t>Tlf: +47 67 10 71 00</w:t>
            </w:r>
          </w:p>
          <w:p w14:paraId="44358F3A" w14:textId="77777777" w:rsidR="00D23D31" w:rsidRPr="00DF0820" w:rsidRDefault="00D23D31" w:rsidP="00A2572F">
            <w:pPr>
              <w:overflowPunct/>
              <w:autoSpaceDE/>
              <w:autoSpaceDN/>
              <w:adjustRightInd/>
              <w:spacing w:line="260" w:lineRule="exact"/>
              <w:textAlignment w:val="auto"/>
              <w:rPr>
                <w:rFonts w:eastAsia="MS Mincho"/>
                <w:lang w:val="nb-NO"/>
              </w:rPr>
            </w:pPr>
          </w:p>
        </w:tc>
      </w:tr>
      <w:tr w:rsidR="00D23D31" w:rsidRPr="00842B2E" w14:paraId="7073B6E9" w14:textId="77777777" w:rsidTr="00A2572F">
        <w:trPr>
          <w:gridBefore w:val="1"/>
          <w:wBefore w:w="12" w:type="dxa"/>
          <w:cantSplit/>
        </w:trPr>
        <w:tc>
          <w:tcPr>
            <w:tcW w:w="4644" w:type="dxa"/>
          </w:tcPr>
          <w:p w14:paraId="6FCE51EA" w14:textId="77777777" w:rsidR="00D23D31" w:rsidRPr="00DF0820" w:rsidRDefault="00D23D31" w:rsidP="00A2572F">
            <w:pPr>
              <w:overflowPunct/>
              <w:autoSpaceDE/>
              <w:autoSpaceDN/>
              <w:adjustRightInd/>
              <w:spacing w:line="260" w:lineRule="exact"/>
              <w:textAlignment w:val="auto"/>
              <w:rPr>
                <w:rFonts w:eastAsia="MS Mincho"/>
                <w:b/>
                <w:bCs/>
                <w:lang w:val="nb-NO"/>
              </w:rPr>
            </w:pPr>
            <w:r w:rsidRPr="00E35187">
              <w:rPr>
                <w:rFonts w:eastAsia="MS Mincho"/>
                <w:b/>
                <w:bCs/>
                <w:lang w:val="en-GB"/>
              </w:rPr>
              <w:t>Ελλάδα</w:t>
            </w:r>
          </w:p>
          <w:p w14:paraId="5929796A" w14:textId="77777777" w:rsidR="00D23D31" w:rsidRPr="00DF0820" w:rsidRDefault="00A86165" w:rsidP="00A2572F">
            <w:pPr>
              <w:overflowPunct/>
              <w:autoSpaceDE/>
              <w:autoSpaceDN/>
              <w:adjustRightInd/>
              <w:spacing w:line="260" w:lineRule="exact"/>
              <w:textAlignment w:val="auto"/>
              <w:rPr>
                <w:rFonts w:eastAsia="MS Mincho"/>
                <w:lang w:val="nb-NO"/>
              </w:rPr>
            </w:pPr>
            <w:r>
              <w:rPr>
                <w:rFonts w:eastAsia="MS Mincho"/>
                <w:lang w:val="nb-NO"/>
              </w:rPr>
              <w:t>Sanofi-Aventis Μονοπρόσωπη AEBE</w:t>
            </w:r>
          </w:p>
          <w:p w14:paraId="2723B7A5" w14:textId="77777777" w:rsidR="00D23D31" w:rsidRPr="00DF0820" w:rsidRDefault="00D23D31" w:rsidP="00A2572F">
            <w:pPr>
              <w:overflowPunct/>
              <w:autoSpaceDE/>
              <w:autoSpaceDN/>
              <w:adjustRightInd/>
              <w:spacing w:line="260" w:lineRule="exact"/>
              <w:textAlignment w:val="auto"/>
              <w:rPr>
                <w:rFonts w:eastAsia="MS Mincho"/>
                <w:lang w:val="nb-NO"/>
              </w:rPr>
            </w:pPr>
            <w:r w:rsidRPr="00E35187">
              <w:rPr>
                <w:rFonts w:eastAsia="MS Mincho"/>
                <w:lang w:val="en-GB"/>
              </w:rPr>
              <w:t>Τηλ</w:t>
            </w:r>
            <w:r w:rsidRPr="00DF0820">
              <w:rPr>
                <w:rFonts w:eastAsia="MS Mincho"/>
                <w:lang w:val="nb-NO"/>
              </w:rPr>
              <w:t>: +30 210 900 16 00</w:t>
            </w:r>
          </w:p>
          <w:p w14:paraId="2048EA25" w14:textId="77777777" w:rsidR="00D23D31" w:rsidRPr="00DF0820" w:rsidRDefault="00D23D31" w:rsidP="00A2572F">
            <w:pPr>
              <w:overflowPunct/>
              <w:autoSpaceDE/>
              <w:autoSpaceDN/>
              <w:adjustRightInd/>
              <w:spacing w:line="260" w:lineRule="exact"/>
              <w:textAlignment w:val="auto"/>
              <w:rPr>
                <w:rFonts w:eastAsia="MS Mincho"/>
                <w:lang w:val="nb-NO"/>
              </w:rPr>
            </w:pPr>
          </w:p>
        </w:tc>
        <w:tc>
          <w:tcPr>
            <w:tcW w:w="4678" w:type="dxa"/>
            <w:tcBorders>
              <w:top w:val="nil"/>
              <w:left w:val="nil"/>
              <w:bottom w:val="nil"/>
              <w:right w:val="nil"/>
            </w:tcBorders>
          </w:tcPr>
          <w:p w14:paraId="284B3F92" w14:textId="77777777" w:rsidR="00D23D31" w:rsidRPr="00E35187" w:rsidRDefault="00D23D31" w:rsidP="00A2572F">
            <w:pPr>
              <w:overflowPunct/>
              <w:autoSpaceDE/>
              <w:autoSpaceDN/>
              <w:adjustRightInd/>
              <w:spacing w:line="260" w:lineRule="exact"/>
              <w:textAlignment w:val="auto"/>
              <w:rPr>
                <w:rFonts w:eastAsia="MS Mincho"/>
                <w:b/>
                <w:bCs/>
                <w:lang w:val="de-DE"/>
              </w:rPr>
            </w:pPr>
            <w:r w:rsidRPr="00E35187">
              <w:rPr>
                <w:rFonts w:eastAsia="MS Mincho"/>
                <w:b/>
                <w:bCs/>
                <w:lang w:val="de-DE"/>
              </w:rPr>
              <w:t>Österreich</w:t>
            </w:r>
          </w:p>
          <w:p w14:paraId="69D28B5E" w14:textId="77777777" w:rsidR="00D23D31" w:rsidRPr="00E35187" w:rsidRDefault="00D23D31" w:rsidP="00A2572F">
            <w:pPr>
              <w:overflowPunct/>
              <w:autoSpaceDE/>
              <w:autoSpaceDN/>
              <w:adjustRightInd/>
              <w:spacing w:line="260" w:lineRule="exact"/>
              <w:textAlignment w:val="auto"/>
              <w:rPr>
                <w:rFonts w:eastAsia="MS Mincho"/>
                <w:lang w:val="de-DE"/>
              </w:rPr>
            </w:pPr>
            <w:r w:rsidRPr="00E35187">
              <w:rPr>
                <w:rFonts w:eastAsia="MS Mincho"/>
                <w:lang w:val="de-DE"/>
              </w:rPr>
              <w:t>sanofi-aventis GmbH</w:t>
            </w:r>
          </w:p>
          <w:p w14:paraId="4D39925A" w14:textId="77777777" w:rsidR="00D23D31" w:rsidRPr="00E35187" w:rsidRDefault="00D23D31" w:rsidP="00A2572F">
            <w:pPr>
              <w:overflowPunct/>
              <w:autoSpaceDE/>
              <w:autoSpaceDN/>
              <w:adjustRightInd/>
              <w:spacing w:line="260" w:lineRule="exact"/>
              <w:textAlignment w:val="auto"/>
              <w:rPr>
                <w:rFonts w:eastAsia="MS Mincho"/>
                <w:lang w:val="de-DE"/>
              </w:rPr>
            </w:pPr>
            <w:r w:rsidRPr="00E35187">
              <w:rPr>
                <w:rFonts w:eastAsia="MS Mincho"/>
                <w:lang w:val="de-DE"/>
              </w:rPr>
              <w:t>Tel: +43 1 80 185 – 0</w:t>
            </w:r>
          </w:p>
          <w:p w14:paraId="34B0748B" w14:textId="77777777" w:rsidR="00D23D31" w:rsidRPr="00E35187" w:rsidRDefault="00D23D31" w:rsidP="00A2572F">
            <w:pPr>
              <w:overflowPunct/>
              <w:autoSpaceDE/>
              <w:autoSpaceDN/>
              <w:adjustRightInd/>
              <w:spacing w:line="260" w:lineRule="exact"/>
              <w:textAlignment w:val="auto"/>
              <w:rPr>
                <w:rFonts w:eastAsia="MS Mincho"/>
                <w:lang w:val="de-DE"/>
              </w:rPr>
            </w:pPr>
          </w:p>
        </w:tc>
      </w:tr>
      <w:tr w:rsidR="00D23D31" w:rsidRPr="00E35187" w14:paraId="0782C2BF" w14:textId="77777777" w:rsidTr="00A2572F">
        <w:trPr>
          <w:gridBefore w:val="1"/>
          <w:wBefore w:w="12" w:type="dxa"/>
          <w:cantSplit/>
        </w:trPr>
        <w:tc>
          <w:tcPr>
            <w:tcW w:w="4644" w:type="dxa"/>
            <w:tcBorders>
              <w:top w:val="nil"/>
              <w:left w:val="nil"/>
              <w:bottom w:val="nil"/>
              <w:right w:val="nil"/>
            </w:tcBorders>
          </w:tcPr>
          <w:p w14:paraId="223CEE40" w14:textId="77777777" w:rsidR="00D23D31" w:rsidRPr="00E35187" w:rsidRDefault="00D23D31" w:rsidP="00A2572F">
            <w:pPr>
              <w:overflowPunct/>
              <w:autoSpaceDE/>
              <w:autoSpaceDN/>
              <w:adjustRightInd/>
              <w:spacing w:line="260" w:lineRule="exact"/>
              <w:textAlignment w:val="auto"/>
              <w:rPr>
                <w:rFonts w:eastAsia="MS Mincho"/>
                <w:b/>
                <w:bCs/>
                <w:lang w:val="es-ES"/>
              </w:rPr>
            </w:pPr>
            <w:r w:rsidRPr="00E35187">
              <w:rPr>
                <w:rFonts w:eastAsia="MS Mincho"/>
                <w:b/>
                <w:bCs/>
                <w:lang w:val="es-ES"/>
              </w:rPr>
              <w:t>España</w:t>
            </w:r>
          </w:p>
          <w:p w14:paraId="168CCC6B" w14:textId="77777777" w:rsidR="00D23D31" w:rsidRPr="00E35187" w:rsidRDefault="00D23D31" w:rsidP="00A2572F">
            <w:pPr>
              <w:overflowPunct/>
              <w:autoSpaceDE/>
              <w:autoSpaceDN/>
              <w:adjustRightInd/>
              <w:spacing w:line="260" w:lineRule="exact"/>
              <w:textAlignment w:val="auto"/>
              <w:rPr>
                <w:rFonts w:eastAsia="MS Mincho"/>
                <w:smallCaps/>
                <w:lang w:val="es-ES"/>
              </w:rPr>
            </w:pPr>
            <w:r w:rsidRPr="00E35187">
              <w:rPr>
                <w:rFonts w:eastAsia="MS Mincho"/>
                <w:lang w:val="es-ES"/>
              </w:rPr>
              <w:t>sanofi-aventis, S.A.</w:t>
            </w:r>
          </w:p>
          <w:p w14:paraId="328ADD12" w14:textId="77777777" w:rsidR="00D23D31" w:rsidRPr="00E35187" w:rsidRDefault="00D23D31" w:rsidP="00A2572F">
            <w:pPr>
              <w:overflowPunct/>
              <w:autoSpaceDE/>
              <w:autoSpaceDN/>
              <w:adjustRightInd/>
              <w:spacing w:line="260" w:lineRule="exact"/>
              <w:textAlignment w:val="auto"/>
              <w:rPr>
                <w:rFonts w:eastAsia="MS Mincho"/>
                <w:lang w:val="en-GB"/>
              </w:rPr>
            </w:pPr>
            <w:r w:rsidRPr="00E35187">
              <w:rPr>
                <w:rFonts w:eastAsia="MS Mincho"/>
                <w:lang w:val="en-GB"/>
              </w:rPr>
              <w:t>Tel: +34 93 485 94 00</w:t>
            </w:r>
          </w:p>
          <w:p w14:paraId="144FB7DC" w14:textId="77777777" w:rsidR="00D23D31" w:rsidRPr="00E35187" w:rsidRDefault="00D23D31" w:rsidP="00A2572F">
            <w:pPr>
              <w:overflowPunct/>
              <w:autoSpaceDE/>
              <w:autoSpaceDN/>
              <w:adjustRightInd/>
              <w:spacing w:line="260" w:lineRule="exact"/>
              <w:textAlignment w:val="auto"/>
              <w:rPr>
                <w:rFonts w:eastAsia="MS Mincho"/>
                <w:lang w:val="en-GB"/>
              </w:rPr>
            </w:pPr>
          </w:p>
        </w:tc>
        <w:tc>
          <w:tcPr>
            <w:tcW w:w="4678" w:type="dxa"/>
          </w:tcPr>
          <w:p w14:paraId="514D2EDD" w14:textId="77777777" w:rsidR="00D23D31" w:rsidRPr="00DF0820" w:rsidRDefault="00D23D31" w:rsidP="00A2572F">
            <w:pPr>
              <w:overflowPunct/>
              <w:autoSpaceDE/>
              <w:autoSpaceDN/>
              <w:adjustRightInd/>
              <w:spacing w:line="260" w:lineRule="exact"/>
              <w:textAlignment w:val="auto"/>
              <w:rPr>
                <w:rFonts w:eastAsia="MS Mincho"/>
                <w:b/>
                <w:bCs/>
                <w:lang w:val="sv-SE"/>
              </w:rPr>
            </w:pPr>
            <w:r w:rsidRPr="00DF0820">
              <w:rPr>
                <w:rFonts w:eastAsia="MS Mincho"/>
                <w:b/>
                <w:bCs/>
                <w:lang w:val="sv-SE"/>
              </w:rPr>
              <w:t>Polska</w:t>
            </w:r>
          </w:p>
          <w:p w14:paraId="190BBA1E" w14:textId="3D1216F2" w:rsidR="00D23D31" w:rsidRPr="00DF0820" w:rsidRDefault="003C2620" w:rsidP="00A2572F">
            <w:pPr>
              <w:overflowPunct/>
              <w:autoSpaceDE/>
              <w:autoSpaceDN/>
              <w:adjustRightInd/>
              <w:spacing w:line="260" w:lineRule="exact"/>
              <w:textAlignment w:val="auto"/>
              <w:rPr>
                <w:rFonts w:eastAsia="MS Mincho"/>
                <w:lang w:val="sv-SE"/>
              </w:rPr>
            </w:pPr>
            <w:r>
              <w:rPr>
                <w:rFonts w:eastAsia="MS Mincho"/>
                <w:lang w:val="sv-SE"/>
              </w:rPr>
              <w:t>S</w:t>
            </w:r>
            <w:r w:rsidR="00D23D31" w:rsidRPr="00DF0820">
              <w:rPr>
                <w:rFonts w:eastAsia="MS Mincho"/>
                <w:lang w:val="sv-SE"/>
              </w:rPr>
              <w:t>anofi Sp. z o.o.</w:t>
            </w:r>
          </w:p>
          <w:p w14:paraId="71EFBE9A" w14:textId="77777777" w:rsidR="00D23D31" w:rsidRPr="00E35187" w:rsidRDefault="00D23D31" w:rsidP="00A2572F">
            <w:pPr>
              <w:overflowPunct/>
              <w:autoSpaceDE/>
              <w:autoSpaceDN/>
              <w:adjustRightInd/>
              <w:spacing w:line="260" w:lineRule="exact"/>
              <w:textAlignment w:val="auto"/>
              <w:rPr>
                <w:rFonts w:eastAsia="MS Mincho"/>
                <w:lang w:val="en-GB"/>
              </w:rPr>
            </w:pPr>
            <w:r w:rsidRPr="00E35187">
              <w:rPr>
                <w:rFonts w:eastAsia="MS Mincho"/>
                <w:lang w:val="en-GB"/>
              </w:rPr>
              <w:t>Tel.: +48 22 280 00 00</w:t>
            </w:r>
          </w:p>
          <w:p w14:paraId="15701282" w14:textId="77777777" w:rsidR="00D23D31" w:rsidRPr="00E35187" w:rsidRDefault="00D23D31" w:rsidP="00A2572F">
            <w:pPr>
              <w:overflowPunct/>
              <w:autoSpaceDE/>
              <w:autoSpaceDN/>
              <w:adjustRightInd/>
              <w:spacing w:line="260" w:lineRule="exact"/>
              <w:textAlignment w:val="auto"/>
              <w:rPr>
                <w:rFonts w:eastAsia="MS Mincho"/>
                <w:lang w:val="en-GB"/>
              </w:rPr>
            </w:pPr>
          </w:p>
        </w:tc>
      </w:tr>
      <w:tr w:rsidR="00D23D31" w:rsidRPr="00EA23E0" w14:paraId="4A15D037" w14:textId="77777777" w:rsidTr="00A2572F">
        <w:trPr>
          <w:cantSplit/>
        </w:trPr>
        <w:tc>
          <w:tcPr>
            <w:tcW w:w="4656" w:type="dxa"/>
            <w:gridSpan w:val="2"/>
          </w:tcPr>
          <w:p w14:paraId="3E75D1BC" w14:textId="77777777" w:rsidR="00D23D31" w:rsidRPr="00E35187" w:rsidRDefault="00D23D31" w:rsidP="00A2572F">
            <w:pPr>
              <w:overflowPunct/>
              <w:autoSpaceDE/>
              <w:autoSpaceDN/>
              <w:adjustRightInd/>
              <w:spacing w:line="260" w:lineRule="exact"/>
              <w:textAlignment w:val="auto"/>
              <w:rPr>
                <w:rFonts w:eastAsia="MS Mincho"/>
                <w:b/>
                <w:bCs/>
                <w:lang w:val="fr-FR"/>
              </w:rPr>
            </w:pPr>
            <w:r w:rsidRPr="00E35187">
              <w:rPr>
                <w:rFonts w:eastAsia="MS Mincho"/>
                <w:b/>
                <w:bCs/>
                <w:lang w:val="fr-FR"/>
              </w:rPr>
              <w:lastRenderedPageBreak/>
              <w:t>France</w:t>
            </w:r>
          </w:p>
          <w:p w14:paraId="48FBE38D" w14:textId="77777777" w:rsidR="00D23D31" w:rsidRPr="00E35187" w:rsidRDefault="00A86165" w:rsidP="00A2572F">
            <w:pPr>
              <w:overflowPunct/>
              <w:autoSpaceDE/>
              <w:autoSpaceDN/>
              <w:adjustRightInd/>
              <w:spacing w:line="260" w:lineRule="exact"/>
              <w:textAlignment w:val="auto"/>
              <w:rPr>
                <w:rFonts w:eastAsia="MS Mincho"/>
                <w:lang w:val="fr-FR"/>
              </w:rPr>
            </w:pPr>
            <w:r w:rsidRPr="00A86165">
              <w:rPr>
                <w:rFonts w:eastAsia="MS Mincho"/>
                <w:lang w:val="fr-FR"/>
              </w:rPr>
              <w:t>Sanofi Winthrop Industrie</w:t>
            </w:r>
          </w:p>
          <w:p w14:paraId="0255724A" w14:textId="77777777" w:rsidR="00D23D31" w:rsidRPr="00E35187" w:rsidRDefault="00D23D31" w:rsidP="00A2572F">
            <w:pPr>
              <w:overflowPunct/>
              <w:autoSpaceDE/>
              <w:autoSpaceDN/>
              <w:adjustRightInd/>
              <w:spacing w:line="260" w:lineRule="exact"/>
              <w:textAlignment w:val="auto"/>
              <w:rPr>
                <w:rFonts w:eastAsia="MS Mincho"/>
                <w:lang w:val="fr-FR"/>
              </w:rPr>
            </w:pPr>
            <w:r w:rsidRPr="00E35187">
              <w:rPr>
                <w:rFonts w:eastAsia="MS Mincho"/>
                <w:lang w:val="fr-FR"/>
              </w:rPr>
              <w:t>Tél: 0 800 222 555</w:t>
            </w:r>
          </w:p>
          <w:p w14:paraId="230E4119" w14:textId="77777777" w:rsidR="00D23D31" w:rsidRPr="00842B2E" w:rsidRDefault="00D23D31" w:rsidP="00A2572F">
            <w:pPr>
              <w:overflowPunct/>
              <w:autoSpaceDE/>
              <w:autoSpaceDN/>
              <w:adjustRightInd/>
              <w:spacing w:line="260" w:lineRule="exact"/>
              <w:textAlignment w:val="auto"/>
              <w:rPr>
                <w:rFonts w:eastAsia="MS Mincho"/>
                <w:lang w:val="fr-FR"/>
              </w:rPr>
            </w:pPr>
            <w:r w:rsidRPr="00842B2E">
              <w:rPr>
                <w:rFonts w:eastAsia="MS Mincho"/>
                <w:lang w:val="fr-FR"/>
              </w:rPr>
              <w:t>Appel depuis l’étranger : +33 1 57 63 23 23</w:t>
            </w:r>
          </w:p>
          <w:p w14:paraId="74E4291C" w14:textId="77777777" w:rsidR="00D23D31" w:rsidRPr="00842B2E" w:rsidRDefault="00D23D31" w:rsidP="00A2572F">
            <w:pPr>
              <w:overflowPunct/>
              <w:autoSpaceDE/>
              <w:autoSpaceDN/>
              <w:adjustRightInd/>
              <w:spacing w:line="260" w:lineRule="exact"/>
              <w:textAlignment w:val="auto"/>
              <w:rPr>
                <w:rFonts w:eastAsia="MS Mincho"/>
                <w:lang w:val="fr-FR"/>
              </w:rPr>
            </w:pPr>
          </w:p>
        </w:tc>
        <w:tc>
          <w:tcPr>
            <w:tcW w:w="4678" w:type="dxa"/>
          </w:tcPr>
          <w:p w14:paraId="7009FD85" w14:textId="77777777" w:rsidR="00D23D31" w:rsidRPr="00E35187" w:rsidRDefault="00D23D31" w:rsidP="00A2572F">
            <w:pPr>
              <w:overflowPunct/>
              <w:autoSpaceDE/>
              <w:autoSpaceDN/>
              <w:adjustRightInd/>
              <w:spacing w:line="260" w:lineRule="exact"/>
              <w:textAlignment w:val="auto"/>
              <w:rPr>
                <w:rFonts w:eastAsia="MS Mincho"/>
                <w:b/>
                <w:bCs/>
                <w:lang w:val="pt-PT"/>
              </w:rPr>
            </w:pPr>
            <w:r w:rsidRPr="00E35187">
              <w:rPr>
                <w:rFonts w:eastAsia="MS Mincho"/>
                <w:b/>
                <w:bCs/>
                <w:lang w:val="pt-PT"/>
              </w:rPr>
              <w:t>Portugal</w:t>
            </w:r>
          </w:p>
          <w:p w14:paraId="4A4FDC50" w14:textId="77777777" w:rsidR="00D23D31" w:rsidRPr="00E35187" w:rsidRDefault="00D23D31" w:rsidP="00A2572F">
            <w:pPr>
              <w:overflowPunct/>
              <w:autoSpaceDE/>
              <w:autoSpaceDN/>
              <w:adjustRightInd/>
              <w:spacing w:line="260" w:lineRule="exact"/>
              <w:textAlignment w:val="auto"/>
              <w:rPr>
                <w:rFonts w:eastAsia="MS Mincho"/>
                <w:lang w:val="pt-PT"/>
              </w:rPr>
            </w:pPr>
            <w:r w:rsidRPr="00E35187">
              <w:rPr>
                <w:rFonts w:eastAsia="MS Mincho"/>
                <w:lang w:val="pt-PT"/>
              </w:rPr>
              <w:t>Sanofi - Produtos Farmacêuticos, Lda</w:t>
            </w:r>
          </w:p>
          <w:p w14:paraId="74C3D2C9" w14:textId="77777777" w:rsidR="00D23D31" w:rsidRPr="00E35187" w:rsidRDefault="00D23D31" w:rsidP="00A2572F">
            <w:pPr>
              <w:overflowPunct/>
              <w:autoSpaceDE/>
              <w:autoSpaceDN/>
              <w:adjustRightInd/>
              <w:spacing w:line="260" w:lineRule="exact"/>
              <w:textAlignment w:val="auto"/>
              <w:rPr>
                <w:rFonts w:eastAsia="MS Mincho"/>
                <w:lang w:val="pt-PT"/>
              </w:rPr>
            </w:pPr>
            <w:r w:rsidRPr="00E35187">
              <w:rPr>
                <w:rFonts w:eastAsia="MS Mincho"/>
                <w:lang w:val="pt-PT"/>
              </w:rPr>
              <w:t>Tel: +351 21 35 89 400</w:t>
            </w:r>
          </w:p>
          <w:p w14:paraId="177A4E2D" w14:textId="77777777" w:rsidR="00D23D31" w:rsidRPr="00E35187" w:rsidRDefault="00D23D31" w:rsidP="00A2572F">
            <w:pPr>
              <w:overflowPunct/>
              <w:autoSpaceDE/>
              <w:autoSpaceDN/>
              <w:adjustRightInd/>
              <w:spacing w:line="260" w:lineRule="exact"/>
              <w:textAlignment w:val="auto"/>
              <w:rPr>
                <w:rFonts w:eastAsia="MS Mincho"/>
                <w:lang w:val="pt-PT"/>
              </w:rPr>
            </w:pPr>
          </w:p>
        </w:tc>
      </w:tr>
      <w:tr w:rsidR="00D23D31" w:rsidRPr="00EA23E0" w14:paraId="6F79445A" w14:textId="77777777" w:rsidTr="00A2572F">
        <w:trPr>
          <w:gridBefore w:val="1"/>
          <w:wBefore w:w="12" w:type="dxa"/>
          <w:cantSplit/>
        </w:trPr>
        <w:tc>
          <w:tcPr>
            <w:tcW w:w="4644" w:type="dxa"/>
          </w:tcPr>
          <w:p w14:paraId="41E1ACD7" w14:textId="77777777" w:rsidR="00D23D31" w:rsidRPr="00DF0820" w:rsidRDefault="00D23D31" w:rsidP="00A2572F">
            <w:pPr>
              <w:keepNext/>
              <w:overflowPunct/>
              <w:autoSpaceDE/>
              <w:autoSpaceDN/>
              <w:adjustRightInd/>
              <w:spacing w:line="260" w:lineRule="exact"/>
              <w:textAlignment w:val="auto"/>
              <w:rPr>
                <w:rFonts w:eastAsia="SimSun"/>
                <w:b/>
                <w:bCs/>
                <w:szCs w:val="22"/>
                <w:lang w:val="pt-PT" w:eastAsia="zh-CN"/>
              </w:rPr>
            </w:pPr>
            <w:r w:rsidRPr="00DF0820">
              <w:rPr>
                <w:rFonts w:eastAsia="SimSun"/>
                <w:b/>
                <w:bCs/>
                <w:szCs w:val="22"/>
                <w:lang w:val="pt-PT" w:eastAsia="zh-CN"/>
              </w:rPr>
              <w:t>Hrvatska</w:t>
            </w:r>
          </w:p>
          <w:p w14:paraId="09B08C4D" w14:textId="77777777" w:rsidR="003A5E93" w:rsidRPr="00CA3473" w:rsidRDefault="003A5E93" w:rsidP="003A5E93">
            <w:pPr>
              <w:rPr>
                <w:noProof/>
                <w:szCs w:val="22"/>
                <w:lang w:val="fi-FI"/>
              </w:rPr>
            </w:pPr>
            <w:r w:rsidRPr="00CA3473">
              <w:rPr>
                <w:noProof/>
                <w:szCs w:val="22"/>
                <w:lang w:val="fi-FI"/>
              </w:rPr>
              <w:t>Swixx Biopharma d.o.o.</w:t>
            </w:r>
          </w:p>
          <w:p w14:paraId="5503116E" w14:textId="77777777" w:rsidR="003A5E93" w:rsidRPr="00CA3473" w:rsidRDefault="003A5E93" w:rsidP="003A5E93">
            <w:pPr>
              <w:rPr>
                <w:noProof/>
                <w:szCs w:val="22"/>
                <w:lang w:val="fi-FI"/>
              </w:rPr>
            </w:pPr>
            <w:r w:rsidRPr="00CA3473">
              <w:rPr>
                <w:noProof/>
                <w:szCs w:val="22"/>
                <w:lang w:val="fi-FI"/>
              </w:rPr>
              <w:t>Tel: +385 1 2078 500</w:t>
            </w:r>
          </w:p>
          <w:p w14:paraId="71C09049" w14:textId="77777777" w:rsidR="00D23D31" w:rsidRPr="0081702C" w:rsidRDefault="00D23D31" w:rsidP="00A2572F">
            <w:pPr>
              <w:overflowPunct/>
              <w:autoSpaceDE/>
              <w:autoSpaceDN/>
              <w:adjustRightInd/>
              <w:spacing w:line="260" w:lineRule="exact"/>
              <w:textAlignment w:val="auto"/>
              <w:rPr>
                <w:rFonts w:eastAsia="MS Mincho"/>
                <w:lang w:val="pt-PT"/>
              </w:rPr>
            </w:pPr>
          </w:p>
        </w:tc>
        <w:tc>
          <w:tcPr>
            <w:tcW w:w="4678" w:type="dxa"/>
          </w:tcPr>
          <w:p w14:paraId="036C2CDF" w14:textId="77777777" w:rsidR="00D23D31" w:rsidRPr="00DF0820" w:rsidRDefault="00D23D31" w:rsidP="00A2572F">
            <w:pPr>
              <w:tabs>
                <w:tab w:val="left" w:pos="-720"/>
                <w:tab w:val="left" w:pos="4536"/>
              </w:tabs>
              <w:suppressAutoHyphens/>
              <w:overflowPunct/>
              <w:autoSpaceDE/>
              <w:autoSpaceDN/>
              <w:adjustRightInd/>
              <w:spacing w:line="260" w:lineRule="exact"/>
              <w:textAlignment w:val="auto"/>
              <w:rPr>
                <w:rFonts w:eastAsia="MS Mincho"/>
                <w:b/>
                <w:noProof/>
                <w:szCs w:val="22"/>
                <w:lang w:val="it-IT"/>
              </w:rPr>
            </w:pPr>
            <w:r w:rsidRPr="00DF0820">
              <w:rPr>
                <w:rFonts w:eastAsia="MS Mincho"/>
                <w:b/>
                <w:noProof/>
                <w:szCs w:val="22"/>
                <w:lang w:val="it-IT"/>
              </w:rPr>
              <w:t>România</w:t>
            </w:r>
          </w:p>
          <w:p w14:paraId="68020D4C" w14:textId="77777777" w:rsidR="00D23D31" w:rsidRPr="00DF0820" w:rsidRDefault="00D23D31" w:rsidP="00A2572F">
            <w:pPr>
              <w:tabs>
                <w:tab w:val="left" w:pos="-720"/>
                <w:tab w:val="left" w:pos="4536"/>
              </w:tabs>
              <w:suppressAutoHyphens/>
              <w:overflowPunct/>
              <w:autoSpaceDE/>
              <w:autoSpaceDN/>
              <w:adjustRightInd/>
              <w:spacing w:line="260" w:lineRule="exact"/>
              <w:textAlignment w:val="auto"/>
              <w:rPr>
                <w:rFonts w:eastAsia="MS Mincho"/>
                <w:noProof/>
                <w:szCs w:val="22"/>
                <w:lang w:val="it-IT"/>
              </w:rPr>
            </w:pPr>
            <w:r>
              <w:rPr>
                <w:rFonts w:eastAsia="MS Mincho"/>
                <w:bCs/>
                <w:szCs w:val="22"/>
                <w:lang w:val="it-IT"/>
              </w:rPr>
              <w:t>S</w:t>
            </w:r>
            <w:r w:rsidRPr="00DF0820">
              <w:rPr>
                <w:rFonts w:eastAsia="MS Mincho"/>
                <w:bCs/>
                <w:szCs w:val="22"/>
                <w:lang w:val="it-IT"/>
              </w:rPr>
              <w:t>anofi Rom</w:t>
            </w:r>
            <w:r>
              <w:rPr>
                <w:rFonts w:eastAsia="MS Mincho"/>
                <w:bCs/>
                <w:szCs w:val="22"/>
                <w:lang w:val="it-IT"/>
              </w:rPr>
              <w:t>a</w:t>
            </w:r>
            <w:r w:rsidRPr="00DF0820">
              <w:rPr>
                <w:rFonts w:eastAsia="MS Mincho"/>
                <w:bCs/>
                <w:szCs w:val="22"/>
                <w:lang w:val="it-IT"/>
              </w:rPr>
              <w:t>nia SRL</w:t>
            </w:r>
          </w:p>
          <w:p w14:paraId="31C515D8" w14:textId="77777777" w:rsidR="00D23D31" w:rsidRPr="00F27978" w:rsidRDefault="00D23D31" w:rsidP="00A2572F">
            <w:pPr>
              <w:overflowPunct/>
              <w:autoSpaceDE/>
              <w:autoSpaceDN/>
              <w:adjustRightInd/>
              <w:spacing w:line="260" w:lineRule="exact"/>
              <w:textAlignment w:val="auto"/>
              <w:rPr>
                <w:rFonts w:eastAsia="MS Mincho"/>
                <w:szCs w:val="22"/>
                <w:lang w:val="pt-PT"/>
              </w:rPr>
            </w:pPr>
            <w:r w:rsidRPr="00F27978">
              <w:rPr>
                <w:rFonts w:eastAsia="MS Mincho"/>
                <w:noProof/>
                <w:szCs w:val="22"/>
                <w:lang w:val="pt-PT"/>
              </w:rPr>
              <w:t xml:space="preserve">Tel: +40 </w:t>
            </w:r>
            <w:r w:rsidRPr="00F27978">
              <w:rPr>
                <w:rFonts w:eastAsia="MS Mincho"/>
                <w:szCs w:val="22"/>
                <w:lang w:val="pt-PT"/>
              </w:rPr>
              <w:t>(0) 21 317 31 36</w:t>
            </w:r>
          </w:p>
          <w:p w14:paraId="70E3D542" w14:textId="77777777" w:rsidR="00D23D31" w:rsidRPr="00F27978" w:rsidRDefault="00D23D31" w:rsidP="00A2572F">
            <w:pPr>
              <w:overflowPunct/>
              <w:autoSpaceDE/>
              <w:autoSpaceDN/>
              <w:adjustRightInd/>
              <w:spacing w:line="260" w:lineRule="exact"/>
              <w:textAlignment w:val="auto"/>
              <w:rPr>
                <w:rFonts w:eastAsia="MS Mincho"/>
                <w:lang w:val="pt-PT"/>
              </w:rPr>
            </w:pPr>
          </w:p>
        </w:tc>
      </w:tr>
      <w:tr w:rsidR="00D23D31" w:rsidRPr="00E35187" w14:paraId="77860FA5" w14:textId="77777777" w:rsidTr="00A2572F">
        <w:trPr>
          <w:gridBefore w:val="1"/>
          <w:wBefore w:w="12" w:type="dxa"/>
          <w:cantSplit/>
        </w:trPr>
        <w:tc>
          <w:tcPr>
            <w:tcW w:w="4644" w:type="dxa"/>
          </w:tcPr>
          <w:p w14:paraId="1A4028CF" w14:textId="77777777" w:rsidR="00D23D31" w:rsidRPr="00E35187" w:rsidRDefault="00D23D31" w:rsidP="00A2572F">
            <w:pPr>
              <w:overflowPunct/>
              <w:autoSpaceDE/>
              <w:autoSpaceDN/>
              <w:adjustRightInd/>
              <w:spacing w:line="260" w:lineRule="exact"/>
              <w:textAlignment w:val="auto"/>
              <w:rPr>
                <w:rFonts w:eastAsia="MS Mincho"/>
                <w:b/>
                <w:bCs/>
                <w:lang w:val="fr-FR"/>
              </w:rPr>
            </w:pPr>
            <w:r w:rsidRPr="00E35187">
              <w:rPr>
                <w:rFonts w:eastAsia="MS Mincho"/>
                <w:b/>
                <w:bCs/>
                <w:lang w:val="fr-FR"/>
              </w:rPr>
              <w:t>Ireland</w:t>
            </w:r>
          </w:p>
          <w:p w14:paraId="2A6A4745" w14:textId="77777777" w:rsidR="00D23D31" w:rsidRPr="00DF0820" w:rsidRDefault="00D23D31" w:rsidP="00A2572F">
            <w:pPr>
              <w:overflowPunct/>
              <w:autoSpaceDE/>
              <w:autoSpaceDN/>
              <w:adjustRightInd/>
              <w:spacing w:line="260" w:lineRule="exact"/>
              <w:textAlignment w:val="auto"/>
              <w:rPr>
                <w:rFonts w:eastAsia="MS Mincho"/>
                <w:lang w:val="fr-FR"/>
              </w:rPr>
            </w:pPr>
            <w:r w:rsidRPr="00E35187">
              <w:rPr>
                <w:rFonts w:eastAsia="MS Mincho"/>
                <w:lang w:val="fr-FR"/>
              </w:rPr>
              <w:t>sanofi-aventis Ireland Ltd.</w:t>
            </w:r>
            <w:r w:rsidRPr="00E35187">
              <w:rPr>
                <w:rFonts w:eastAsia="MS Mincho"/>
                <w:szCs w:val="22"/>
                <w:lang w:val="fr-FR"/>
              </w:rPr>
              <w:t xml:space="preserve"> </w:t>
            </w:r>
            <w:r w:rsidRPr="00DF0820">
              <w:rPr>
                <w:rFonts w:eastAsia="MS Mincho"/>
                <w:szCs w:val="22"/>
                <w:lang w:val="fr-FR"/>
              </w:rPr>
              <w:t>T/A SANOFI</w:t>
            </w:r>
          </w:p>
          <w:p w14:paraId="4A3CF323" w14:textId="77777777" w:rsidR="00D23D31" w:rsidRPr="00E35187" w:rsidRDefault="00D23D31" w:rsidP="00A2572F">
            <w:pPr>
              <w:overflowPunct/>
              <w:autoSpaceDE/>
              <w:autoSpaceDN/>
              <w:adjustRightInd/>
              <w:spacing w:line="260" w:lineRule="exact"/>
              <w:textAlignment w:val="auto"/>
              <w:rPr>
                <w:rFonts w:eastAsia="MS Mincho"/>
                <w:lang w:val="en-GB"/>
              </w:rPr>
            </w:pPr>
            <w:r w:rsidRPr="00E35187">
              <w:rPr>
                <w:rFonts w:eastAsia="MS Mincho"/>
                <w:lang w:val="en-GB"/>
              </w:rPr>
              <w:t>Tel: +353 (0) 1 403 56 00</w:t>
            </w:r>
          </w:p>
          <w:p w14:paraId="1F487416" w14:textId="77777777" w:rsidR="00D23D31" w:rsidRPr="00E35187" w:rsidRDefault="00D23D31" w:rsidP="00A2572F">
            <w:pPr>
              <w:overflowPunct/>
              <w:autoSpaceDE/>
              <w:autoSpaceDN/>
              <w:adjustRightInd/>
              <w:spacing w:line="260" w:lineRule="exact"/>
              <w:textAlignment w:val="auto"/>
              <w:rPr>
                <w:rFonts w:eastAsia="MS Mincho"/>
                <w:szCs w:val="22"/>
                <w:lang w:val="en-GB"/>
              </w:rPr>
            </w:pPr>
          </w:p>
        </w:tc>
        <w:tc>
          <w:tcPr>
            <w:tcW w:w="4678" w:type="dxa"/>
          </w:tcPr>
          <w:p w14:paraId="399A38D3" w14:textId="77777777" w:rsidR="00D23D31" w:rsidRPr="00DF0820" w:rsidRDefault="00D23D31" w:rsidP="00A2572F">
            <w:pPr>
              <w:overflowPunct/>
              <w:autoSpaceDE/>
              <w:autoSpaceDN/>
              <w:adjustRightInd/>
              <w:spacing w:line="260" w:lineRule="exact"/>
              <w:textAlignment w:val="auto"/>
              <w:rPr>
                <w:rFonts w:eastAsia="MS Mincho"/>
                <w:b/>
                <w:bCs/>
                <w:lang w:val="it-IT"/>
              </w:rPr>
            </w:pPr>
            <w:r w:rsidRPr="00DF0820">
              <w:rPr>
                <w:rFonts w:eastAsia="MS Mincho"/>
                <w:b/>
                <w:bCs/>
                <w:lang w:val="it-IT"/>
              </w:rPr>
              <w:t>Slovenija</w:t>
            </w:r>
          </w:p>
          <w:p w14:paraId="6C82BF68" w14:textId="77777777" w:rsidR="003A5E93" w:rsidRPr="00CA3473" w:rsidRDefault="003A5E93" w:rsidP="003A5E93">
            <w:pPr>
              <w:tabs>
                <w:tab w:val="left" w:pos="-720"/>
              </w:tabs>
              <w:suppressAutoHyphens/>
              <w:rPr>
                <w:noProof/>
                <w:szCs w:val="22"/>
                <w:lang w:val="it-IT"/>
              </w:rPr>
            </w:pPr>
            <w:r w:rsidRPr="00CA3473">
              <w:rPr>
                <w:noProof/>
                <w:szCs w:val="22"/>
                <w:lang w:val="it-IT"/>
              </w:rPr>
              <w:t xml:space="preserve">Swixx Biopharma d.o.o. </w:t>
            </w:r>
          </w:p>
          <w:p w14:paraId="6EF5E0EE" w14:textId="77777777" w:rsidR="003A5E93" w:rsidRPr="00692EEC" w:rsidRDefault="003A5E93" w:rsidP="003A5E93">
            <w:pPr>
              <w:tabs>
                <w:tab w:val="left" w:pos="-720"/>
              </w:tabs>
              <w:suppressAutoHyphens/>
              <w:rPr>
                <w:noProof/>
                <w:szCs w:val="22"/>
              </w:rPr>
            </w:pPr>
            <w:r w:rsidRPr="00692EEC">
              <w:rPr>
                <w:noProof/>
                <w:szCs w:val="22"/>
              </w:rPr>
              <w:t xml:space="preserve">Tel: +386 1 </w:t>
            </w:r>
            <w:r w:rsidRPr="00CA3473">
              <w:rPr>
                <w:noProof/>
                <w:szCs w:val="22"/>
                <w:lang w:val="nl-NL"/>
              </w:rPr>
              <w:t>235 51 00</w:t>
            </w:r>
          </w:p>
          <w:p w14:paraId="69C2F6E1" w14:textId="77777777" w:rsidR="00D23D31" w:rsidRPr="00E35187" w:rsidRDefault="00D23D31" w:rsidP="00A2572F">
            <w:pPr>
              <w:overflowPunct/>
              <w:autoSpaceDE/>
              <w:autoSpaceDN/>
              <w:adjustRightInd/>
              <w:spacing w:line="260" w:lineRule="exact"/>
              <w:textAlignment w:val="auto"/>
              <w:rPr>
                <w:rFonts w:eastAsia="MS Mincho"/>
                <w:szCs w:val="22"/>
                <w:lang w:val="en-GB"/>
              </w:rPr>
            </w:pPr>
          </w:p>
        </w:tc>
      </w:tr>
      <w:tr w:rsidR="00D23D31" w:rsidRPr="00E35187" w14:paraId="03CE256C" w14:textId="77777777" w:rsidTr="00A2572F">
        <w:trPr>
          <w:gridBefore w:val="1"/>
          <w:wBefore w:w="12" w:type="dxa"/>
          <w:cantSplit/>
        </w:trPr>
        <w:tc>
          <w:tcPr>
            <w:tcW w:w="4644" w:type="dxa"/>
          </w:tcPr>
          <w:p w14:paraId="6D131B15" w14:textId="77777777" w:rsidR="00D23D31" w:rsidRPr="00E35187" w:rsidRDefault="00D23D31" w:rsidP="00A2572F">
            <w:pPr>
              <w:overflowPunct/>
              <w:autoSpaceDE/>
              <w:autoSpaceDN/>
              <w:adjustRightInd/>
              <w:spacing w:line="260" w:lineRule="exact"/>
              <w:textAlignment w:val="auto"/>
              <w:rPr>
                <w:rFonts w:eastAsia="MS Mincho"/>
                <w:b/>
                <w:bCs/>
                <w:szCs w:val="22"/>
                <w:lang w:val="en-GB"/>
              </w:rPr>
            </w:pPr>
            <w:r w:rsidRPr="00E35187">
              <w:rPr>
                <w:rFonts w:eastAsia="MS Mincho"/>
                <w:b/>
                <w:bCs/>
                <w:szCs w:val="22"/>
                <w:lang w:val="en-GB"/>
              </w:rPr>
              <w:t>Ísland</w:t>
            </w:r>
          </w:p>
          <w:p w14:paraId="1102F56F" w14:textId="5A8C5C44" w:rsidR="00D23D31" w:rsidRPr="00E35187" w:rsidRDefault="00D23D31" w:rsidP="00A2572F">
            <w:pPr>
              <w:overflowPunct/>
              <w:autoSpaceDE/>
              <w:autoSpaceDN/>
              <w:adjustRightInd/>
              <w:spacing w:line="260" w:lineRule="exact"/>
              <w:textAlignment w:val="auto"/>
              <w:rPr>
                <w:rFonts w:eastAsia="MS Mincho"/>
                <w:szCs w:val="22"/>
                <w:lang w:val="en-GB"/>
              </w:rPr>
            </w:pPr>
            <w:r w:rsidRPr="00E35187">
              <w:rPr>
                <w:rFonts w:eastAsia="MS Mincho"/>
                <w:szCs w:val="22"/>
                <w:lang w:val="en-GB"/>
              </w:rPr>
              <w:t xml:space="preserve">Vistor </w:t>
            </w:r>
            <w:ins w:id="3258" w:author="Sanofi RA" w:date="2025-06-26T13:46:00Z">
              <w:r w:rsidR="006F237E">
                <w:rPr>
                  <w:rFonts w:eastAsia="MS Mincho"/>
                  <w:szCs w:val="22"/>
                  <w:lang w:val="en-GB"/>
                </w:rPr>
                <w:t>e</w:t>
              </w:r>
            </w:ins>
            <w:r w:rsidRPr="00E35187">
              <w:rPr>
                <w:rFonts w:eastAsia="MS Mincho"/>
                <w:szCs w:val="22"/>
                <w:lang w:val="en-GB"/>
              </w:rPr>
              <w:t>hf.</w:t>
            </w:r>
          </w:p>
          <w:p w14:paraId="398E6017" w14:textId="77777777" w:rsidR="00D23D31" w:rsidRPr="00E35187" w:rsidRDefault="00D23D31" w:rsidP="00A2572F">
            <w:pPr>
              <w:overflowPunct/>
              <w:autoSpaceDE/>
              <w:autoSpaceDN/>
              <w:adjustRightInd/>
              <w:spacing w:line="260" w:lineRule="exact"/>
              <w:textAlignment w:val="auto"/>
              <w:rPr>
                <w:rFonts w:eastAsia="MS Mincho"/>
                <w:szCs w:val="22"/>
                <w:lang w:val="en-GB"/>
              </w:rPr>
            </w:pPr>
            <w:r w:rsidRPr="00E35187">
              <w:rPr>
                <w:rFonts w:eastAsia="MS Mincho"/>
                <w:noProof/>
                <w:szCs w:val="22"/>
                <w:lang w:val="en-GB"/>
              </w:rPr>
              <w:t>Sími</w:t>
            </w:r>
            <w:r w:rsidRPr="00E35187">
              <w:rPr>
                <w:rFonts w:eastAsia="MS Mincho"/>
                <w:szCs w:val="22"/>
                <w:lang w:val="en-GB"/>
              </w:rPr>
              <w:t>: +354 535 7000</w:t>
            </w:r>
          </w:p>
          <w:p w14:paraId="2609381C" w14:textId="77777777" w:rsidR="00D23D31" w:rsidRPr="00E35187" w:rsidRDefault="00D23D31" w:rsidP="00A2572F">
            <w:pPr>
              <w:overflowPunct/>
              <w:autoSpaceDE/>
              <w:autoSpaceDN/>
              <w:adjustRightInd/>
              <w:spacing w:line="260" w:lineRule="exact"/>
              <w:textAlignment w:val="auto"/>
              <w:rPr>
                <w:rFonts w:eastAsia="MS Mincho"/>
                <w:lang w:val="en-GB"/>
              </w:rPr>
            </w:pPr>
          </w:p>
        </w:tc>
        <w:tc>
          <w:tcPr>
            <w:tcW w:w="4678" w:type="dxa"/>
          </w:tcPr>
          <w:p w14:paraId="4ABA5746" w14:textId="77777777" w:rsidR="00D23D31" w:rsidRPr="00E35187" w:rsidRDefault="00D23D31" w:rsidP="00A2572F">
            <w:pPr>
              <w:overflowPunct/>
              <w:autoSpaceDE/>
              <w:autoSpaceDN/>
              <w:adjustRightInd/>
              <w:spacing w:line="260" w:lineRule="exact"/>
              <w:textAlignment w:val="auto"/>
              <w:rPr>
                <w:rFonts w:eastAsia="MS Mincho"/>
                <w:b/>
                <w:bCs/>
                <w:szCs w:val="22"/>
                <w:lang w:val="en-GB"/>
              </w:rPr>
            </w:pPr>
            <w:r w:rsidRPr="00E35187">
              <w:rPr>
                <w:rFonts w:eastAsia="MS Mincho"/>
                <w:b/>
                <w:bCs/>
                <w:szCs w:val="22"/>
                <w:lang w:val="en-GB"/>
              </w:rPr>
              <w:t>Slovenská republika</w:t>
            </w:r>
          </w:p>
          <w:p w14:paraId="69B2EEBF" w14:textId="77777777" w:rsidR="003A5E93" w:rsidRPr="00692EEC" w:rsidRDefault="003A5E93" w:rsidP="003A5E93">
            <w:r w:rsidRPr="00692EEC">
              <w:t>Swixx Biopharma s.r.o.</w:t>
            </w:r>
          </w:p>
          <w:p w14:paraId="107DF8D2" w14:textId="77777777" w:rsidR="003A5E93" w:rsidRDefault="003A5E93" w:rsidP="003A5E93">
            <w:pPr>
              <w:rPr>
                <w:noProof/>
                <w:szCs w:val="22"/>
                <w:lang w:val="it-IT"/>
              </w:rPr>
            </w:pPr>
            <w:r w:rsidRPr="00CA3473">
              <w:rPr>
                <w:noProof/>
                <w:szCs w:val="22"/>
                <w:lang w:val="it-IT"/>
              </w:rPr>
              <w:t>Tel: +421 2 208 33 600</w:t>
            </w:r>
          </w:p>
          <w:p w14:paraId="4BBF4530" w14:textId="77777777" w:rsidR="00D23D31" w:rsidRPr="00E35187" w:rsidRDefault="003A5E93" w:rsidP="00A2572F">
            <w:pPr>
              <w:overflowPunct/>
              <w:autoSpaceDE/>
              <w:autoSpaceDN/>
              <w:adjustRightInd/>
              <w:spacing w:line="260" w:lineRule="exact"/>
              <w:textAlignment w:val="auto"/>
              <w:rPr>
                <w:rFonts w:eastAsia="MS Mincho"/>
                <w:lang w:val="en-GB"/>
              </w:rPr>
            </w:pPr>
            <w:r>
              <w:rPr>
                <w:rFonts w:eastAsia="MS Mincho"/>
                <w:szCs w:val="22"/>
                <w:lang w:val="en-GB"/>
              </w:rPr>
              <w:t> </w:t>
            </w:r>
          </w:p>
        </w:tc>
      </w:tr>
      <w:tr w:rsidR="00D23D31" w:rsidRPr="00842B2E" w14:paraId="3C376DCD" w14:textId="77777777" w:rsidTr="00A2572F">
        <w:trPr>
          <w:gridBefore w:val="1"/>
          <w:wBefore w:w="12" w:type="dxa"/>
          <w:cantSplit/>
        </w:trPr>
        <w:tc>
          <w:tcPr>
            <w:tcW w:w="4644" w:type="dxa"/>
          </w:tcPr>
          <w:p w14:paraId="167E51B1" w14:textId="77777777" w:rsidR="00D23D31" w:rsidRPr="00DF0820" w:rsidRDefault="00D23D31" w:rsidP="00A2572F">
            <w:pPr>
              <w:overflowPunct/>
              <w:autoSpaceDE/>
              <w:autoSpaceDN/>
              <w:adjustRightInd/>
              <w:spacing w:line="260" w:lineRule="exact"/>
              <w:textAlignment w:val="auto"/>
              <w:rPr>
                <w:rFonts w:eastAsia="MS Mincho"/>
                <w:b/>
                <w:bCs/>
                <w:lang w:val="it-IT"/>
              </w:rPr>
            </w:pPr>
            <w:r w:rsidRPr="00DF0820">
              <w:rPr>
                <w:rFonts w:eastAsia="MS Mincho"/>
                <w:b/>
                <w:bCs/>
                <w:lang w:val="it-IT"/>
              </w:rPr>
              <w:t>Italia</w:t>
            </w:r>
          </w:p>
          <w:p w14:paraId="0710A249" w14:textId="77777777" w:rsidR="00D23D31" w:rsidRPr="00DF0820" w:rsidRDefault="00D23D31" w:rsidP="00A2572F">
            <w:pPr>
              <w:overflowPunct/>
              <w:autoSpaceDE/>
              <w:autoSpaceDN/>
              <w:adjustRightInd/>
              <w:spacing w:line="260" w:lineRule="exact"/>
              <w:textAlignment w:val="auto"/>
              <w:rPr>
                <w:rFonts w:eastAsia="MS Mincho"/>
                <w:lang w:val="it-IT"/>
              </w:rPr>
            </w:pPr>
            <w:r w:rsidRPr="00DF0820">
              <w:rPr>
                <w:rFonts w:eastAsia="MS Mincho"/>
                <w:lang w:val="it-IT"/>
              </w:rPr>
              <w:t>Sanofi S.</w:t>
            </w:r>
            <w:r w:rsidR="0029504C">
              <w:rPr>
                <w:rFonts w:eastAsia="MS Mincho"/>
                <w:lang w:val="it-IT"/>
              </w:rPr>
              <w:t>r.l.</w:t>
            </w:r>
          </w:p>
          <w:p w14:paraId="242E79BA" w14:textId="77777777" w:rsidR="00D23D31" w:rsidRPr="00DF0820" w:rsidRDefault="00D23D31" w:rsidP="00A2572F">
            <w:pPr>
              <w:overflowPunct/>
              <w:spacing w:line="260" w:lineRule="exact"/>
              <w:textAlignment w:val="auto"/>
              <w:rPr>
                <w:rFonts w:eastAsia="SimSun"/>
                <w:szCs w:val="22"/>
                <w:lang w:val="it-IT" w:eastAsia="zh-CN"/>
              </w:rPr>
            </w:pPr>
            <w:r w:rsidRPr="00DF0820">
              <w:rPr>
                <w:rFonts w:eastAsia="MS Mincho"/>
                <w:lang w:val="it-IT"/>
              </w:rPr>
              <w:t xml:space="preserve">Tel: </w:t>
            </w:r>
            <w:r w:rsidRPr="00DF0820">
              <w:rPr>
                <w:rFonts w:eastAsia="SimSun"/>
                <w:szCs w:val="22"/>
                <w:lang w:val="it-IT" w:eastAsia="zh-CN"/>
              </w:rPr>
              <w:t xml:space="preserve">800 131212 (domande di tipo tecnico) </w:t>
            </w:r>
          </w:p>
          <w:p w14:paraId="260098AF" w14:textId="77777777" w:rsidR="00D23D31" w:rsidRPr="00DF0820" w:rsidRDefault="00D23D31" w:rsidP="00A2572F">
            <w:pPr>
              <w:overflowPunct/>
              <w:autoSpaceDE/>
              <w:autoSpaceDN/>
              <w:adjustRightInd/>
              <w:spacing w:line="260" w:lineRule="exact"/>
              <w:textAlignment w:val="auto"/>
              <w:rPr>
                <w:rFonts w:eastAsia="MS Mincho"/>
                <w:lang w:val="it-IT"/>
              </w:rPr>
            </w:pPr>
            <w:r>
              <w:rPr>
                <w:rFonts w:eastAsia="MS Mincho"/>
                <w:lang w:val="it-IT"/>
              </w:rPr>
              <w:t xml:space="preserve">800 536389 </w:t>
            </w:r>
            <w:r w:rsidRPr="00DF0820">
              <w:rPr>
                <w:rFonts w:eastAsia="SimSun"/>
                <w:szCs w:val="22"/>
                <w:lang w:val="it-IT" w:eastAsia="zh-CN"/>
              </w:rPr>
              <w:t>(altre domande)</w:t>
            </w:r>
          </w:p>
          <w:p w14:paraId="7FEE2951" w14:textId="77777777" w:rsidR="00D23D31" w:rsidRPr="00DF0820" w:rsidRDefault="00D23D31" w:rsidP="00A2572F">
            <w:pPr>
              <w:overflowPunct/>
              <w:autoSpaceDE/>
              <w:autoSpaceDN/>
              <w:adjustRightInd/>
              <w:spacing w:line="260" w:lineRule="exact"/>
              <w:textAlignment w:val="auto"/>
              <w:rPr>
                <w:rFonts w:eastAsia="MS Mincho"/>
                <w:lang w:val="it-IT"/>
              </w:rPr>
            </w:pPr>
          </w:p>
        </w:tc>
        <w:tc>
          <w:tcPr>
            <w:tcW w:w="4678" w:type="dxa"/>
          </w:tcPr>
          <w:p w14:paraId="6EB40E05" w14:textId="77777777" w:rsidR="00D23D31" w:rsidRPr="00E35187" w:rsidRDefault="00D23D31" w:rsidP="00A2572F">
            <w:pPr>
              <w:overflowPunct/>
              <w:autoSpaceDE/>
              <w:autoSpaceDN/>
              <w:adjustRightInd/>
              <w:spacing w:line="260" w:lineRule="exact"/>
              <w:textAlignment w:val="auto"/>
              <w:rPr>
                <w:rFonts w:eastAsia="MS Mincho"/>
                <w:b/>
                <w:bCs/>
                <w:lang w:val="de-DE"/>
              </w:rPr>
            </w:pPr>
            <w:r w:rsidRPr="00E35187">
              <w:rPr>
                <w:rFonts w:eastAsia="MS Mincho"/>
                <w:b/>
                <w:bCs/>
                <w:lang w:val="de-DE"/>
              </w:rPr>
              <w:t>Suomi/Finland</w:t>
            </w:r>
          </w:p>
          <w:p w14:paraId="0C8AD0ED" w14:textId="77777777" w:rsidR="00D23D31" w:rsidRPr="00E35187" w:rsidRDefault="00D23D31" w:rsidP="00A2572F">
            <w:pPr>
              <w:overflowPunct/>
              <w:autoSpaceDE/>
              <w:autoSpaceDN/>
              <w:adjustRightInd/>
              <w:spacing w:line="260" w:lineRule="exact"/>
              <w:textAlignment w:val="auto"/>
              <w:rPr>
                <w:rFonts w:eastAsia="MS Mincho"/>
                <w:lang w:val="de-DE"/>
              </w:rPr>
            </w:pPr>
            <w:r w:rsidRPr="00E35187">
              <w:rPr>
                <w:rFonts w:eastAsia="MS Mincho"/>
                <w:lang w:val="de-DE"/>
              </w:rPr>
              <w:t>Sanofi Oy</w:t>
            </w:r>
          </w:p>
          <w:p w14:paraId="447DD85B" w14:textId="77777777" w:rsidR="00D23D31" w:rsidRPr="00E35187" w:rsidRDefault="00D23D31" w:rsidP="00A2572F">
            <w:pPr>
              <w:overflowPunct/>
              <w:autoSpaceDE/>
              <w:autoSpaceDN/>
              <w:adjustRightInd/>
              <w:spacing w:line="260" w:lineRule="exact"/>
              <w:textAlignment w:val="auto"/>
              <w:rPr>
                <w:rFonts w:eastAsia="MS Mincho"/>
                <w:lang w:val="de-DE"/>
              </w:rPr>
            </w:pPr>
            <w:r w:rsidRPr="00E35187">
              <w:rPr>
                <w:rFonts w:eastAsia="MS Mincho"/>
                <w:lang w:val="de-DE"/>
              </w:rPr>
              <w:t>Puh/Tel: +358 (0) 201 200 300</w:t>
            </w:r>
          </w:p>
          <w:p w14:paraId="2AE2071B" w14:textId="77777777" w:rsidR="00D23D31" w:rsidRPr="00E35187" w:rsidRDefault="00D23D31" w:rsidP="00A2572F">
            <w:pPr>
              <w:overflowPunct/>
              <w:autoSpaceDE/>
              <w:autoSpaceDN/>
              <w:adjustRightInd/>
              <w:spacing w:line="260" w:lineRule="exact"/>
              <w:textAlignment w:val="auto"/>
              <w:rPr>
                <w:rFonts w:eastAsia="MS Mincho"/>
                <w:lang w:val="de-DE"/>
              </w:rPr>
            </w:pPr>
          </w:p>
        </w:tc>
      </w:tr>
      <w:tr w:rsidR="00D23D31" w:rsidRPr="00E35187" w14:paraId="0E84C8B9" w14:textId="77777777" w:rsidTr="00A2572F">
        <w:trPr>
          <w:gridBefore w:val="1"/>
          <w:wBefore w:w="12" w:type="dxa"/>
          <w:cantSplit/>
        </w:trPr>
        <w:tc>
          <w:tcPr>
            <w:tcW w:w="4644" w:type="dxa"/>
          </w:tcPr>
          <w:p w14:paraId="357C26E4" w14:textId="77777777" w:rsidR="00D23D31" w:rsidRPr="00842B2E" w:rsidRDefault="00D23D31" w:rsidP="00A2572F">
            <w:pPr>
              <w:overflowPunct/>
              <w:autoSpaceDE/>
              <w:autoSpaceDN/>
              <w:adjustRightInd/>
              <w:spacing w:line="260" w:lineRule="exact"/>
              <w:textAlignment w:val="auto"/>
              <w:rPr>
                <w:rFonts w:eastAsia="MS Mincho"/>
                <w:b/>
                <w:bCs/>
                <w:lang w:val="es-ES"/>
              </w:rPr>
            </w:pPr>
            <w:r w:rsidRPr="00E35187">
              <w:rPr>
                <w:rFonts w:eastAsia="MS Mincho"/>
                <w:b/>
                <w:bCs/>
                <w:lang w:val="en-GB"/>
              </w:rPr>
              <w:t>Κύπρος</w:t>
            </w:r>
          </w:p>
          <w:p w14:paraId="76ECD55D" w14:textId="77777777" w:rsidR="003A5E93" w:rsidRPr="00CA3473" w:rsidRDefault="003A5E93" w:rsidP="003A5E93">
            <w:pPr>
              <w:rPr>
                <w:lang w:val="fi-FI"/>
              </w:rPr>
            </w:pPr>
            <w:r w:rsidRPr="00CA3473">
              <w:rPr>
                <w:lang w:val="fi-FI"/>
              </w:rPr>
              <w:t>C.A. Papaellinas Ltd.</w:t>
            </w:r>
          </w:p>
          <w:p w14:paraId="76C23722" w14:textId="77777777" w:rsidR="003A5E93" w:rsidRPr="00CA3473" w:rsidRDefault="003A5E93" w:rsidP="003A5E93">
            <w:pPr>
              <w:rPr>
                <w:noProof/>
                <w:szCs w:val="22"/>
                <w:lang w:val="fi-FI"/>
              </w:rPr>
            </w:pPr>
            <w:r w:rsidRPr="00CA3473">
              <w:rPr>
                <w:noProof/>
                <w:szCs w:val="22"/>
                <w:lang w:val="nl-NL"/>
              </w:rPr>
              <w:t>Τηλ</w:t>
            </w:r>
            <w:r w:rsidRPr="00CA3473">
              <w:rPr>
                <w:noProof/>
                <w:szCs w:val="22"/>
                <w:lang w:val="fi-FI"/>
              </w:rPr>
              <w:t>: +357 22 741741</w:t>
            </w:r>
          </w:p>
          <w:p w14:paraId="13CA185A" w14:textId="77777777" w:rsidR="00D23D31" w:rsidRPr="00E35187" w:rsidRDefault="00D23D31" w:rsidP="00A2572F">
            <w:pPr>
              <w:overflowPunct/>
              <w:autoSpaceDE/>
              <w:autoSpaceDN/>
              <w:adjustRightInd/>
              <w:spacing w:line="260" w:lineRule="exact"/>
              <w:textAlignment w:val="auto"/>
              <w:rPr>
                <w:rFonts w:eastAsia="MS Mincho"/>
                <w:lang w:val="en-GB"/>
              </w:rPr>
            </w:pPr>
          </w:p>
        </w:tc>
        <w:tc>
          <w:tcPr>
            <w:tcW w:w="4678" w:type="dxa"/>
          </w:tcPr>
          <w:p w14:paraId="4B14F80E" w14:textId="77777777" w:rsidR="00D23D31" w:rsidRPr="00E35187" w:rsidRDefault="00D23D31" w:rsidP="00A2572F">
            <w:pPr>
              <w:overflowPunct/>
              <w:autoSpaceDE/>
              <w:autoSpaceDN/>
              <w:adjustRightInd/>
              <w:spacing w:line="260" w:lineRule="exact"/>
              <w:textAlignment w:val="auto"/>
              <w:rPr>
                <w:rFonts w:eastAsia="MS Mincho"/>
                <w:b/>
                <w:bCs/>
                <w:lang w:val="en-GB"/>
              </w:rPr>
            </w:pPr>
            <w:r w:rsidRPr="00E35187">
              <w:rPr>
                <w:rFonts w:eastAsia="MS Mincho"/>
                <w:b/>
                <w:bCs/>
                <w:lang w:val="en-GB"/>
              </w:rPr>
              <w:t>Sverige</w:t>
            </w:r>
          </w:p>
          <w:p w14:paraId="7E7D163C" w14:textId="77777777" w:rsidR="00D23D31" w:rsidRPr="00E35187" w:rsidRDefault="00D23D31" w:rsidP="00A2572F">
            <w:pPr>
              <w:overflowPunct/>
              <w:autoSpaceDE/>
              <w:autoSpaceDN/>
              <w:adjustRightInd/>
              <w:spacing w:line="260" w:lineRule="exact"/>
              <w:textAlignment w:val="auto"/>
              <w:rPr>
                <w:rFonts w:eastAsia="MS Mincho"/>
                <w:lang w:val="en-GB"/>
              </w:rPr>
            </w:pPr>
            <w:r w:rsidRPr="00E35187">
              <w:rPr>
                <w:rFonts w:eastAsia="MS Mincho"/>
                <w:lang w:val="en-GB"/>
              </w:rPr>
              <w:t>Sanofi AB</w:t>
            </w:r>
          </w:p>
          <w:p w14:paraId="1FCB043E" w14:textId="77777777" w:rsidR="00D23D31" w:rsidRPr="00E35187" w:rsidRDefault="00D23D31" w:rsidP="00A2572F">
            <w:pPr>
              <w:overflowPunct/>
              <w:autoSpaceDE/>
              <w:autoSpaceDN/>
              <w:adjustRightInd/>
              <w:spacing w:line="260" w:lineRule="exact"/>
              <w:textAlignment w:val="auto"/>
              <w:rPr>
                <w:rFonts w:eastAsia="MS Mincho"/>
                <w:lang w:val="en-GB"/>
              </w:rPr>
            </w:pPr>
            <w:r w:rsidRPr="00E35187">
              <w:rPr>
                <w:rFonts w:eastAsia="MS Mincho"/>
                <w:lang w:val="en-GB"/>
              </w:rPr>
              <w:t>Tel: +46 (0)8 634 50 00</w:t>
            </w:r>
          </w:p>
          <w:p w14:paraId="4A6E8F85" w14:textId="77777777" w:rsidR="00D23D31" w:rsidRPr="00E35187" w:rsidRDefault="00D23D31" w:rsidP="00A2572F">
            <w:pPr>
              <w:overflowPunct/>
              <w:autoSpaceDE/>
              <w:autoSpaceDN/>
              <w:adjustRightInd/>
              <w:spacing w:line="260" w:lineRule="exact"/>
              <w:textAlignment w:val="auto"/>
              <w:rPr>
                <w:rFonts w:eastAsia="MS Mincho"/>
                <w:lang w:val="en-GB"/>
              </w:rPr>
            </w:pPr>
          </w:p>
        </w:tc>
      </w:tr>
      <w:tr w:rsidR="00D23D31" w:rsidRPr="00EA23E0" w14:paraId="3F2D0942" w14:textId="77777777" w:rsidTr="00A2572F">
        <w:trPr>
          <w:gridBefore w:val="1"/>
          <w:wBefore w:w="12" w:type="dxa"/>
          <w:cantSplit/>
        </w:trPr>
        <w:tc>
          <w:tcPr>
            <w:tcW w:w="4644" w:type="dxa"/>
          </w:tcPr>
          <w:p w14:paraId="171507CC" w14:textId="77777777" w:rsidR="00D23D31" w:rsidRPr="00DF0820" w:rsidRDefault="00D23D31" w:rsidP="00A2572F">
            <w:pPr>
              <w:overflowPunct/>
              <w:autoSpaceDE/>
              <w:autoSpaceDN/>
              <w:adjustRightInd/>
              <w:spacing w:line="260" w:lineRule="exact"/>
              <w:textAlignment w:val="auto"/>
              <w:rPr>
                <w:rFonts w:eastAsia="MS Mincho"/>
                <w:b/>
                <w:bCs/>
                <w:lang w:val="it-IT"/>
              </w:rPr>
            </w:pPr>
            <w:r w:rsidRPr="00DF0820">
              <w:rPr>
                <w:rFonts w:eastAsia="MS Mincho"/>
                <w:b/>
                <w:bCs/>
                <w:lang w:val="it-IT"/>
              </w:rPr>
              <w:t>Latvija</w:t>
            </w:r>
          </w:p>
          <w:p w14:paraId="1CD8E57E" w14:textId="77777777" w:rsidR="003A5E93" w:rsidRPr="00CA3473" w:rsidRDefault="003A5E93" w:rsidP="003A5E93">
            <w:pPr>
              <w:rPr>
                <w:noProof/>
                <w:szCs w:val="22"/>
                <w:lang w:val="it-IT"/>
              </w:rPr>
            </w:pPr>
            <w:r w:rsidRPr="00CA3473">
              <w:rPr>
                <w:noProof/>
                <w:szCs w:val="22"/>
                <w:lang w:val="it-IT"/>
              </w:rPr>
              <w:t xml:space="preserve">Swixx Biopharma SIA </w:t>
            </w:r>
          </w:p>
          <w:p w14:paraId="47E8D815" w14:textId="77777777" w:rsidR="003A5E93" w:rsidRPr="00CA3473" w:rsidRDefault="003A5E93" w:rsidP="003A5E93">
            <w:pPr>
              <w:rPr>
                <w:noProof/>
                <w:szCs w:val="22"/>
                <w:lang w:val="it-IT"/>
              </w:rPr>
            </w:pPr>
            <w:r w:rsidRPr="00CA3473">
              <w:rPr>
                <w:noProof/>
                <w:szCs w:val="22"/>
                <w:lang w:val="it-IT"/>
              </w:rPr>
              <w:t>Tel: +371 6 616 47 50</w:t>
            </w:r>
          </w:p>
          <w:p w14:paraId="4AB67824" w14:textId="77777777" w:rsidR="00D23D31" w:rsidRPr="00DF0820" w:rsidRDefault="00D23D31" w:rsidP="00A2572F">
            <w:pPr>
              <w:overflowPunct/>
              <w:autoSpaceDE/>
              <w:autoSpaceDN/>
              <w:adjustRightInd/>
              <w:spacing w:line="260" w:lineRule="exact"/>
              <w:textAlignment w:val="auto"/>
              <w:rPr>
                <w:rFonts w:eastAsia="MS Mincho"/>
                <w:lang w:val="it-IT"/>
              </w:rPr>
            </w:pPr>
          </w:p>
        </w:tc>
        <w:tc>
          <w:tcPr>
            <w:tcW w:w="4678" w:type="dxa"/>
          </w:tcPr>
          <w:p w14:paraId="552BE71A" w14:textId="31FED52C" w:rsidR="003A5E93" w:rsidRPr="007000E8" w:rsidDel="007000E8" w:rsidRDefault="00D23D31" w:rsidP="003A5E93">
            <w:pPr>
              <w:rPr>
                <w:del w:id="3259" w:author="Sanofi RA" w:date="2025-03-21T12:44:00Z"/>
                <w:b/>
                <w:bCs/>
                <w:lang w:val="es-ES"/>
                <w:rPrChange w:id="3260" w:author="Sanofi RA" w:date="2025-03-21T12:44:00Z">
                  <w:rPr>
                    <w:del w:id="3261" w:author="Sanofi RA" w:date="2025-03-21T12:44:00Z"/>
                    <w:b/>
                    <w:bCs/>
                  </w:rPr>
                </w:rPrChange>
              </w:rPr>
            </w:pPr>
            <w:del w:id="3262" w:author="Sanofi RA" w:date="2025-03-21T12:44:00Z">
              <w:r w:rsidRPr="007000E8" w:rsidDel="007000E8">
                <w:rPr>
                  <w:rFonts w:eastAsia="MS Mincho"/>
                  <w:b/>
                  <w:bCs/>
                  <w:lang w:val="es-ES"/>
                  <w:rPrChange w:id="3263" w:author="Sanofi RA" w:date="2025-03-21T12:44:00Z">
                    <w:rPr>
                      <w:rFonts w:eastAsia="MS Mincho"/>
                      <w:b/>
                      <w:bCs/>
                      <w:lang w:val="en-GB"/>
                    </w:rPr>
                  </w:rPrChange>
                </w:rPr>
                <w:delText>United Kingdom</w:delText>
              </w:r>
              <w:r w:rsidR="003A5E93" w:rsidRPr="007000E8" w:rsidDel="007000E8">
                <w:rPr>
                  <w:rFonts w:eastAsia="MS Mincho"/>
                  <w:b/>
                  <w:bCs/>
                  <w:lang w:val="es-ES"/>
                  <w:rPrChange w:id="3264" w:author="Sanofi RA" w:date="2025-03-21T12:44:00Z">
                    <w:rPr>
                      <w:rFonts w:eastAsia="MS Mincho"/>
                      <w:b/>
                      <w:bCs/>
                      <w:lang w:val="en-GB"/>
                    </w:rPr>
                  </w:rPrChange>
                </w:rPr>
                <w:delText xml:space="preserve"> </w:delText>
              </w:r>
              <w:r w:rsidR="003A5E93" w:rsidRPr="007000E8" w:rsidDel="007000E8">
                <w:rPr>
                  <w:b/>
                  <w:bCs/>
                  <w:lang w:val="es-ES"/>
                  <w:rPrChange w:id="3265" w:author="Sanofi RA" w:date="2025-03-21T12:44:00Z">
                    <w:rPr>
                      <w:b/>
                      <w:bCs/>
                    </w:rPr>
                  </w:rPrChange>
                </w:rPr>
                <w:delText>(Northern Ireland)</w:delText>
              </w:r>
            </w:del>
          </w:p>
          <w:p w14:paraId="104DAB1D" w14:textId="5B168572" w:rsidR="003A5E93" w:rsidRPr="00692EEC" w:rsidDel="007000E8" w:rsidRDefault="003A5E93" w:rsidP="003A5E93">
            <w:pPr>
              <w:rPr>
                <w:del w:id="3266" w:author="Sanofi RA" w:date="2025-03-21T12:44:00Z"/>
                <w:lang w:val="fr-FR"/>
              </w:rPr>
            </w:pPr>
            <w:del w:id="3267" w:author="Sanofi RA" w:date="2025-03-21T12:44:00Z">
              <w:r w:rsidRPr="007000E8" w:rsidDel="007000E8">
                <w:rPr>
                  <w:lang w:val="es-ES"/>
                  <w:rPrChange w:id="3268" w:author="Sanofi RA" w:date="2025-03-21T12:44:00Z">
                    <w:rPr/>
                  </w:rPrChange>
                </w:rPr>
                <w:delText xml:space="preserve">sanofi-aventis Ireland Ltd. </w:delText>
              </w:r>
              <w:r w:rsidRPr="00692EEC" w:rsidDel="007000E8">
                <w:rPr>
                  <w:lang w:val="fr-FR"/>
                </w:rPr>
                <w:delText>T/A SANOFI</w:delText>
              </w:r>
            </w:del>
          </w:p>
          <w:p w14:paraId="0EAA22C6" w14:textId="4749E409" w:rsidR="003A5E93" w:rsidRPr="00692EEC" w:rsidDel="007000E8" w:rsidRDefault="003A5E93" w:rsidP="003A5E93">
            <w:pPr>
              <w:rPr>
                <w:del w:id="3269" w:author="Sanofi RA" w:date="2025-03-21T12:44:00Z"/>
                <w:lang w:val="fr-FR"/>
              </w:rPr>
            </w:pPr>
            <w:del w:id="3270" w:author="Sanofi RA" w:date="2025-03-21T12:44:00Z">
              <w:r w:rsidRPr="00692EEC" w:rsidDel="007000E8">
                <w:rPr>
                  <w:lang w:val="fr-FR"/>
                </w:rPr>
                <w:delText>Tel: +44 (0) 800 035 2525</w:delText>
              </w:r>
            </w:del>
          </w:p>
          <w:p w14:paraId="3004B1FD" w14:textId="77777777" w:rsidR="00D23D31" w:rsidRPr="007000E8" w:rsidRDefault="00D23D31">
            <w:pPr>
              <w:rPr>
                <w:rFonts w:eastAsia="MS Mincho"/>
                <w:lang w:val="fr-FR"/>
                <w:rPrChange w:id="3271" w:author="Sanofi RA" w:date="2025-03-21T12:44:00Z">
                  <w:rPr>
                    <w:rFonts w:eastAsia="MS Mincho"/>
                    <w:lang w:val="en-GB"/>
                  </w:rPr>
                </w:rPrChange>
              </w:rPr>
              <w:pPrChange w:id="3272" w:author="Sanofi RA" w:date="2025-03-21T12:44:00Z">
                <w:pPr>
                  <w:overflowPunct/>
                  <w:autoSpaceDE/>
                  <w:autoSpaceDN/>
                  <w:adjustRightInd/>
                  <w:spacing w:line="260" w:lineRule="exact"/>
                  <w:textAlignment w:val="auto"/>
                </w:pPr>
              </w:pPrChange>
            </w:pPr>
          </w:p>
        </w:tc>
      </w:tr>
    </w:tbl>
    <w:p w14:paraId="3DC8F45B" w14:textId="77777777" w:rsidR="00D23D31" w:rsidRPr="00E35187" w:rsidRDefault="00D23D31" w:rsidP="00D23D31">
      <w:pPr>
        <w:tabs>
          <w:tab w:val="left" w:pos="567"/>
        </w:tabs>
        <w:overflowPunct/>
        <w:autoSpaceDE/>
        <w:autoSpaceDN/>
        <w:adjustRightInd/>
        <w:textAlignment w:val="auto"/>
        <w:rPr>
          <w:noProof/>
          <w:szCs w:val="24"/>
          <w:lang w:val="es-ES_tradnl" w:eastAsia="zh-CN"/>
        </w:rPr>
      </w:pPr>
    </w:p>
    <w:p w14:paraId="6153168E" w14:textId="0CDA8800" w:rsidR="00D23D31" w:rsidRPr="00E35187" w:rsidRDefault="00D23D31" w:rsidP="00D23D31">
      <w:pPr>
        <w:numPr>
          <w:ilvl w:val="12"/>
          <w:numId w:val="0"/>
        </w:numPr>
        <w:tabs>
          <w:tab w:val="left" w:pos="720"/>
        </w:tabs>
        <w:overflowPunct/>
        <w:autoSpaceDE/>
        <w:autoSpaceDN/>
        <w:adjustRightInd/>
        <w:ind w:right="-2"/>
        <w:textAlignment w:val="auto"/>
        <w:outlineLvl w:val="0"/>
        <w:rPr>
          <w:szCs w:val="24"/>
          <w:lang w:val="es-ES_tradnl" w:eastAsia="zh-CN"/>
        </w:rPr>
      </w:pPr>
      <w:r w:rsidRPr="00E35187">
        <w:rPr>
          <w:b/>
          <w:noProof/>
          <w:szCs w:val="24"/>
          <w:lang w:val="es-ES_tradnl" w:eastAsia="zh-CN"/>
        </w:rPr>
        <w:t>Fecha de la última revisión de este prospecto:</w:t>
      </w:r>
      <w:r w:rsidR="00C178FD">
        <w:rPr>
          <w:b/>
          <w:szCs w:val="24"/>
          <w:lang w:val="es-ES_tradnl" w:eastAsia="zh-CN"/>
        </w:rPr>
        <w:fldChar w:fldCharType="begin"/>
      </w:r>
      <w:r w:rsidR="00C178FD">
        <w:rPr>
          <w:b/>
          <w:szCs w:val="24"/>
          <w:lang w:val="es-ES_tradnl" w:eastAsia="zh-CN"/>
        </w:rPr>
        <w:instrText xml:space="preserve"> DOCVARIABLE vault_nd_73dd0b75-445a-4588-863a-0a42a0a806fd \* MERGEFORMAT </w:instrText>
      </w:r>
      <w:r w:rsidR="00C178FD">
        <w:rPr>
          <w:b/>
          <w:szCs w:val="24"/>
          <w:lang w:val="es-ES_tradnl" w:eastAsia="zh-CN"/>
        </w:rPr>
        <w:fldChar w:fldCharType="separate"/>
      </w:r>
      <w:r w:rsidR="00C178FD">
        <w:rPr>
          <w:b/>
          <w:szCs w:val="24"/>
          <w:lang w:val="es-ES_tradnl" w:eastAsia="zh-CN"/>
        </w:rPr>
        <w:t xml:space="preserve"> </w:t>
      </w:r>
      <w:r w:rsidR="00C178FD">
        <w:rPr>
          <w:b/>
          <w:szCs w:val="24"/>
          <w:lang w:val="es-ES_tradnl" w:eastAsia="zh-CN"/>
        </w:rPr>
        <w:fldChar w:fldCharType="end"/>
      </w:r>
    </w:p>
    <w:p w14:paraId="4B953B13" w14:textId="77777777" w:rsidR="00D23D31" w:rsidRPr="00E35187" w:rsidRDefault="00D23D31" w:rsidP="00D23D31">
      <w:pPr>
        <w:numPr>
          <w:ilvl w:val="12"/>
          <w:numId w:val="0"/>
        </w:numPr>
        <w:tabs>
          <w:tab w:val="left" w:pos="567"/>
        </w:tabs>
        <w:overflowPunct/>
        <w:autoSpaceDE/>
        <w:autoSpaceDN/>
        <w:adjustRightInd/>
        <w:ind w:right="-2"/>
        <w:textAlignment w:val="auto"/>
        <w:rPr>
          <w:i/>
          <w:szCs w:val="24"/>
          <w:lang w:val="es-ES_tradnl" w:eastAsia="zh-CN"/>
        </w:rPr>
      </w:pPr>
    </w:p>
    <w:p w14:paraId="37081A8D" w14:textId="77777777" w:rsidR="00D23D31" w:rsidRPr="00E35187" w:rsidRDefault="00D23D31" w:rsidP="00D23D31">
      <w:pPr>
        <w:numPr>
          <w:ilvl w:val="12"/>
          <w:numId w:val="0"/>
        </w:numPr>
        <w:tabs>
          <w:tab w:val="left" w:pos="567"/>
        </w:tabs>
        <w:overflowPunct/>
        <w:autoSpaceDE/>
        <w:autoSpaceDN/>
        <w:adjustRightInd/>
        <w:ind w:right="-2"/>
        <w:textAlignment w:val="auto"/>
        <w:rPr>
          <w:noProof/>
          <w:szCs w:val="24"/>
          <w:lang w:val="es-ES_tradnl" w:eastAsia="zh-CN"/>
        </w:rPr>
      </w:pPr>
      <w:r w:rsidRPr="00E35187">
        <w:rPr>
          <w:noProof/>
          <w:szCs w:val="24"/>
          <w:lang w:val="es-ES_tradnl" w:eastAsia="zh-CN"/>
        </w:rPr>
        <w:t>La información detallada de este medicamento está disponible en la página web de la Agencia Europea de Medicamentos:</w:t>
      </w:r>
      <w:r w:rsidRPr="00E35187">
        <w:rPr>
          <w:szCs w:val="24"/>
          <w:lang w:val="es-ES_tradnl" w:eastAsia="zh-CN"/>
        </w:rPr>
        <w:t xml:space="preserve"> </w:t>
      </w:r>
      <w:r w:rsidR="00300AD9">
        <w:fldChar w:fldCharType="begin"/>
      </w:r>
      <w:r w:rsidR="00300AD9" w:rsidRPr="00CA141E">
        <w:rPr>
          <w:lang w:val="es-ES"/>
          <w:rPrChange w:id="3273" w:author="Sanofi RA" w:date="2025-03-18T12:13:00Z">
            <w:rPr/>
          </w:rPrChange>
        </w:rPr>
        <w:instrText>HYPERLINK "http://www.ema.europa.eu/"</w:instrText>
      </w:r>
      <w:r w:rsidR="00300AD9">
        <w:fldChar w:fldCharType="separate"/>
      </w:r>
      <w:r w:rsidRPr="00E35187">
        <w:rPr>
          <w:noProof/>
          <w:color w:val="0000FF"/>
          <w:szCs w:val="24"/>
          <w:u w:val="single"/>
          <w:lang w:val="es-ES_tradnl" w:eastAsia="zh-CN"/>
        </w:rPr>
        <w:t>http://www.ema.europa.eu</w:t>
      </w:r>
      <w:r w:rsidR="00300AD9">
        <w:rPr>
          <w:noProof/>
          <w:color w:val="0000FF"/>
          <w:szCs w:val="24"/>
          <w:u w:val="single"/>
          <w:lang w:val="es-ES_tradnl" w:eastAsia="zh-CN"/>
        </w:rPr>
        <w:fldChar w:fldCharType="end"/>
      </w:r>
      <w:r w:rsidRPr="00E35187">
        <w:rPr>
          <w:noProof/>
          <w:color w:val="0000FF"/>
          <w:szCs w:val="24"/>
          <w:lang w:val="es-ES_tradnl" w:eastAsia="zh-CN"/>
        </w:rPr>
        <w:t>.</w:t>
      </w:r>
      <w:r w:rsidRPr="00E35187">
        <w:rPr>
          <w:i/>
          <w:szCs w:val="24"/>
          <w:lang w:val="es-ES_tradnl" w:eastAsia="zh-CN"/>
        </w:rPr>
        <w:t xml:space="preserve"> </w:t>
      </w:r>
    </w:p>
    <w:p w14:paraId="4CEF541C" w14:textId="77777777" w:rsidR="00583F70" w:rsidRPr="00E35187" w:rsidRDefault="00D23D31" w:rsidP="00201F25">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rPr>
          <w:b/>
          <w:szCs w:val="22"/>
          <w:u w:val="single"/>
          <w:lang w:val="es-ES" w:eastAsia="zh-CN"/>
        </w:rPr>
      </w:pPr>
      <w:r w:rsidRPr="00E35187">
        <w:rPr>
          <w:noProof/>
          <w:szCs w:val="24"/>
          <w:lang w:val="es-ES_tradnl" w:eastAsia="zh-CN"/>
        </w:rPr>
        <w:br w:type="page"/>
      </w:r>
    </w:p>
    <w:tbl>
      <w:tblPr>
        <w:tblStyle w:val="Tablaconcuadrcula"/>
        <w:tblW w:w="0" w:type="auto"/>
        <w:tblLook w:val="04A0" w:firstRow="1" w:lastRow="0" w:firstColumn="1" w:lastColumn="0" w:noHBand="0" w:noVBand="1"/>
      </w:tblPr>
      <w:tblGrid>
        <w:gridCol w:w="9061"/>
      </w:tblGrid>
      <w:tr w:rsidR="00341378" w:rsidRPr="00EA23E0" w14:paraId="60F187B3" w14:textId="77777777" w:rsidTr="00722C41">
        <w:tc>
          <w:tcPr>
            <w:tcW w:w="9061" w:type="dxa"/>
          </w:tcPr>
          <w:p w14:paraId="2EF21E8A" w14:textId="77777777" w:rsidR="00341378" w:rsidRDefault="00341378" w:rsidP="00722C41">
            <w:pPr>
              <w:tabs>
                <w:tab w:val="left" w:pos="567"/>
              </w:tabs>
              <w:overflowPunct/>
              <w:autoSpaceDE/>
              <w:autoSpaceDN/>
              <w:adjustRightInd/>
              <w:spacing w:line="260" w:lineRule="exact"/>
              <w:jc w:val="center"/>
              <w:textAlignment w:val="auto"/>
              <w:rPr>
                <w:noProof/>
                <w:szCs w:val="24"/>
                <w:lang w:val="es-ES" w:eastAsia="zh-CN"/>
              </w:rPr>
            </w:pPr>
          </w:p>
          <w:p w14:paraId="198A6D26" w14:textId="77777777" w:rsidR="00341378" w:rsidRPr="00341378" w:rsidRDefault="00341378">
            <w:pPr>
              <w:tabs>
                <w:tab w:val="left" w:pos="567"/>
              </w:tabs>
              <w:overflowPunct/>
              <w:autoSpaceDE/>
              <w:autoSpaceDN/>
              <w:adjustRightInd/>
              <w:spacing w:line="260" w:lineRule="exact"/>
              <w:jc w:val="center"/>
              <w:textAlignment w:val="auto"/>
              <w:rPr>
                <w:ins w:id="3274" w:author="Sanofi RA" w:date="2025-03-19T14:44:00Z"/>
                <w:b/>
                <w:noProof/>
                <w:szCs w:val="24"/>
                <w:u w:val="single"/>
                <w:lang w:val="es-ES" w:eastAsia="zh-CN"/>
              </w:rPr>
              <w:pPrChange w:id="3275" w:author="Sanofi RA" w:date="2025-04-03T11:39: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ins w:id="3276" w:author="Sanofi RA" w:date="2025-03-19T14:44:00Z">
              <w:r w:rsidRPr="00341378">
                <w:rPr>
                  <w:b/>
                  <w:noProof/>
                  <w:szCs w:val="24"/>
                  <w:u w:val="single"/>
                  <w:lang w:val="es-ES" w:eastAsia="zh-CN"/>
                </w:rPr>
                <w:t>Hiperglucemia e hipoglucemia</w:t>
              </w:r>
            </w:ins>
          </w:p>
          <w:p w14:paraId="6E8A1C8D" w14:textId="77777777" w:rsidR="00341378" w:rsidRDefault="00341378" w:rsidP="00722C41">
            <w:pPr>
              <w:tabs>
                <w:tab w:val="left" w:pos="567"/>
              </w:tabs>
              <w:overflowPunct/>
              <w:autoSpaceDE/>
              <w:autoSpaceDN/>
              <w:adjustRightInd/>
              <w:spacing w:line="260" w:lineRule="exact"/>
              <w:jc w:val="center"/>
              <w:textAlignment w:val="auto"/>
              <w:rPr>
                <w:noProof/>
                <w:szCs w:val="24"/>
                <w:lang w:val="es-ES" w:eastAsia="zh-CN"/>
              </w:rPr>
            </w:pPr>
          </w:p>
          <w:p w14:paraId="43762D95" w14:textId="77777777" w:rsidR="00341378" w:rsidRPr="00341378" w:rsidRDefault="00341378">
            <w:pPr>
              <w:tabs>
                <w:tab w:val="left" w:pos="567"/>
              </w:tabs>
              <w:overflowPunct/>
              <w:autoSpaceDE/>
              <w:autoSpaceDN/>
              <w:adjustRightInd/>
              <w:spacing w:line="260" w:lineRule="exact"/>
              <w:jc w:val="center"/>
              <w:textAlignment w:val="auto"/>
              <w:rPr>
                <w:ins w:id="3277" w:author="Sanofi RA" w:date="2025-03-19T14:44:00Z"/>
                <w:b/>
                <w:noProof/>
                <w:szCs w:val="24"/>
                <w:u w:val="single"/>
                <w:lang w:val="es-ES" w:eastAsia="zh-CN"/>
              </w:rPr>
              <w:pPrChange w:id="3278" w:author="Sanofi RA" w:date="2025-04-03T11:39: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p>
          <w:p w14:paraId="27BF7762" w14:textId="77777777" w:rsidR="00341378" w:rsidRPr="00341378" w:rsidRDefault="00341378">
            <w:pPr>
              <w:tabs>
                <w:tab w:val="left" w:pos="567"/>
              </w:tabs>
              <w:overflowPunct/>
              <w:autoSpaceDE/>
              <w:autoSpaceDN/>
              <w:adjustRightInd/>
              <w:spacing w:line="260" w:lineRule="exact"/>
              <w:textAlignment w:val="auto"/>
              <w:rPr>
                <w:ins w:id="3279" w:author="Sanofi RA" w:date="2025-03-19T14:44:00Z"/>
                <w:b/>
                <w:noProof/>
                <w:szCs w:val="24"/>
                <w:lang w:val="es-ES" w:eastAsia="zh-CN"/>
                <w:rPrChange w:id="3280" w:author="Sanofi RA" w:date="2025-03-19T14:45:00Z">
                  <w:rPr>
                    <w:ins w:id="3281" w:author="Sanofi RA" w:date="2025-03-19T14:44:00Z"/>
                    <w:b/>
                    <w:szCs w:val="22"/>
                    <w:u w:val="single"/>
                    <w:lang w:val="es-ES" w:eastAsia="zh-CN"/>
                  </w:rPr>
                </w:rPrChange>
              </w:rPr>
              <w:pPrChange w:id="3282" w:author="Sanofi RA" w:date="2025-05-28T12:17: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ins w:id="3283" w:author="Sanofi RA" w:date="2025-03-19T14:44:00Z">
              <w:r w:rsidRPr="00341378">
                <w:rPr>
                  <w:b/>
                  <w:noProof/>
                  <w:szCs w:val="24"/>
                  <w:lang w:val="es-ES" w:eastAsia="zh-CN"/>
                  <w:rPrChange w:id="3284" w:author="Sanofi RA" w:date="2025-03-19T14:45:00Z">
                    <w:rPr>
                      <w:b/>
                      <w:szCs w:val="22"/>
                      <w:u w:val="single"/>
                      <w:lang w:val="es-ES" w:eastAsia="zh-CN"/>
                    </w:rPr>
                  </w:rPrChange>
                </w:rPr>
                <w:t>Si toma insulina, siempre debe llevar lo siguiente:</w:t>
              </w:r>
            </w:ins>
          </w:p>
          <w:p w14:paraId="7753C4AA" w14:textId="77777777" w:rsidR="00341378" w:rsidRPr="00341378" w:rsidRDefault="00341378" w:rsidP="0057442C">
            <w:pPr>
              <w:pStyle w:val="Prrafodelista"/>
              <w:numPr>
                <w:ilvl w:val="1"/>
                <w:numId w:val="188"/>
              </w:numPr>
              <w:tabs>
                <w:tab w:val="left" w:pos="589"/>
              </w:tabs>
              <w:overflowPunct/>
              <w:autoSpaceDE/>
              <w:autoSpaceDN/>
              <w:adjustRightInd/>
              <w:spacing w:line="260" w:lineRule="exact"/>
              <w:ind w:left="589" w:hanging="567"/>
              <w:textAlignment w:val="auto"/>
              <w:rPr>
                <w:bCs/>
                <w:noProof/>
                <w:szCs w:val="24"/>
                <w:lang w:val="es-ES" w:eastAsia="zh-CN"/>
              </w:rPr>
              <w:pPrChange w:id="3285" w:author="Sanofi RA" w:date="2025-06-26T11:52:00Z">
                <w:pPr>
                  <w:pStyle w:val="Prrafodelista"/>
                  <w:numPr>
                    <w:ilvl w:val="1"/>
                    <w:numId w:val="188"/>
                  </w:numPr>
                  <w:tabs>
                    <w:tab w:val="left" w:pos="1026"/>
                  </w:tabs>
                  <w:overflowPunct/>
                  <w:autoSpaceDE/>
                  <w:autoSpaceDN/>
                  <w:adjustRightInd/>
                  <w:spacing w:line="260" w:lineRule="exact"/>
                  <w:ind w:left="1026" w:hanging="1004"/>
                  <w:textAlignment w:val="auto"/>
                </w:pPr>
              </w:pPrChange>
            </w:pPr>
            <w:ins w:id="3286" w:author="Sanofi RA" w:date="2025-03-19T14:44:00Z">
              <w:r w:rsidRPr="00341378">
                <w:rPr>
                  <w:bCs/>
                  <w:noProof/>
                  <w:szCs w:val="24"/>
                  <w:lang w:val="es-ES" w:eastAsia="zh-CN"/>
                  <w:rPrChange w:id="3287" w:author="Sanofi RA" w:date="2025-03-19T14:45:00Z">
                    <w:rPr>
                      <w:b/>
                      <w:szCs w:val="22"/>
                      <w:u w:val="single"/>
                      <w:lang w:val="es-ES" w:eastAsia="zh-CN"/>
                    </w:rPr>
                  </w:rPrChange>
                </w:rPr>
                <w:t>Azúcar (al menos 20 gramos).</w:t>
              </w:r>
            </w:ins>
          </w:p>
          <w:p w14:paraId="63AC9455" w14:textId="77777777" w:rsidR="00341378" w:rsidRPr="00341378" w:rsidRDefault="00341378" w:rsidP="0057442C">
            <w:pPr>
              <w:pStyle w:val="Prrafodelista"/>
              <w:numPr>
                <w:ilvl w:val="1"/>
                <w:numId w:val="188"/>
              </w:numPr>
              <w:tabs>
                <w:tab w:val="left" w:pos="589"/>
              </w:tabs>
              <w:overflowPunct/>
              <w:autoSpaceDE/>
              <w:autoSpaceDN/>
              <w:adjustRightInd/>
              <w:spacing w:line="260" w:lineRule="exact"/>
              <w:ind w:left="589" w:hanging="567"/>
              <w:textAlignment w:val="auto"/>
              <w:rPr>
                <w:ins w:id="3288" w:author="Sanofi RA" w:date="2025-03-19T14:44:00Z"/>
                <w:bCs/>
                <w:noProof/>
                <w:szCs w:val="24"/>
                <w:lang w:val="es-ES" w:eastAsia="zh-CN"/>
                <w:rPrChange w:id="3289" w:author="Sanofi RA" w:date="2025-03-19T14:45:00Z">
                  <w:rPr>
                    <w:ins w:id="3290" w:author="Sanofi RA" w:date="2025-03-19T14:44:00Z"/>
                    <w:b/>
                    <w:szCs w:val="22"/>
                    <w:u w:val="single"/>
                    <w:lang w:val="es-ES" w:eastAsia="zh-CN"/>
                  </w:rPr>
                </w:rPrChange>
              </w:rPr>
              <w:pPrChange w:id="3291" w:author="Sanofi RA" w:date="2025-06-26T11:52:00Z">
                <w:pPr>
                  <w:pStyle w:val="Prrafodelista"/>
                  <w:numPr>
                    <w:ilvl w:val="1"/>
                    <w:numId w:val="188"/>
                  </w:numPr>
                  <w:tabs>
                    <w:tab w:val="left" w:pos="1026"/>
                  </w:tabs>
                  <w:overflowPunct/>
                  <w:autoSpaceDE/>
                  <w:autoSpaceDN/>
                  <w:adjustRightInd/>
                  <w:spacing w:line="260" w:lineRule="exact"/>
                  <w:ind w:left="1026" w:hanging="425"/>
                  <w:textAlignment w:val="auto"/>
                </w:pPr>
              </w:pPrChange>
            </w:pPr>
            <w:ins w:id="3292" w:author="Sanofi RA" w:date="2025-03-19T14:44:00Z">
              <w:r w:rsidRPr="00341378">
                <w:rPr>
                  <w:bCs/>
                  <w:noProof/>
                  <w:szCs w:val="24"/>
                  <w:lang w:val="es-ES" w:eastAsia="zh-CN"/>
                  <w:rPrChange w:id="3293" w:author="Sanofi RA" w:date="2025-03-19T14:45:00Z">
                    <w:rPr>
                      <w:b/>
                      <w:szCs w:val="22"/>
                      <w:u w:val="single"/>
                      <w:lang w:val="es-ES" w:eastAsia="zh-CN"/>
                    </w:rPr>
                  </w:rPrChange>
                </w:rPr>
                <w:t>Información para que otras personas sepan que usted tiene diabetes.</w:t>
              </w:r>
            </w:ins>
          </w:p>
          <w:p w14:paraId="6EC37457" w14:textId="77777777" w:rsidR="00341378" w:rsidRPr="00341378" w:rsidRDefault="00341378" w:rsidP="0057442C">
            <w:pPr>
              <w:tabs>
                <w:tab w:val="left" w:pos="567"/>
              </w:tabs>
              <w:overflowPunct/>
              <w:autoSpaceDE/>
              <w:autoSpaceDN/>
              <w:adjustRightInd/>
              <w:spacing w:line="260" w:lineRule="exact"/>
              <w:ind w:hanging="1146"/>
              <w:textAlignment w:val="auto"/>
              <w:rPr>
                <w:ins w:id="3294" w:author="Sanofi RA" w:date="2025-03-19T14:44:00Z"/>
                <w:b/>
                <w:noProof/>
                <w:szCs w:val="24"/>
                <w:u w:val="single"/>
                <w:lang w:val="es-ES" w:eastAsia="zh-CN"/>
              </w:rPr>
              <w:pPrChange w:id="3295" w:author="Sanofi RA" w:date="2025-06-26T11:51: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p>
          <w:p w14:paraId="5B532A49" w14:textId="77777777" w:rsidR="00341378" w:rsidRPr="00341378" w:rsidRDefault="00341378">
            <w:pPr>
              <w:tabs>
                <w:tab w:val="left" w:pos="567"/>
              </w:tabs>
              <w:overflowPunct/>
              <w:autoSpaceDE/>
              <w:autoSpaceDN/>
              <w:adjustRightInd/>
              <w:spacing w:line="260" w:lineRule="exact"/>
              <w:textAlignment w:val="auto"/>
              <w:rPr>
                <w:ins w:id="3296" w:author="Sanofi RA" w:date="2025-03-19T14:44:00Z"/>
                <w:b/>
                <w:noProof/>
                <w:szCs w:val="24"/>
                <w:lang w:val="es-ES" w:eastAsia="zh-CN"/>
                <w:rPrChange w:id="3297" w:author="Sanofi RA" w:date="2025-03-19T14:46:00Z">
                  <w:rPr>
                    <w:ins w:id="3298" w:author="Sanofi RA" w:date="2025-03-19T14:44:00Z"/>
                    <w:b/>
                    <w:szCs w:val="22"/>
                    <w:u w:val="single"/>
                    <w:lang w:val="es-ES" w:eastAsia="zh-CN"/>
                  </w:rPr>
                </w:rPrChange>
              </w:rPr>
              <w:pPrChange w:id="3299" w:author="Sanofi RA" w:date="2025-04-03T11:39: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ins w:id="3300" w:author="Sanofi RA" w:date="2025-03-19T16:07:00Z">
              <w:r w:rsidRPr="00341378">
                <w:rPr>
                  <w:b/>
                  <w:noProof/>
                  <w:szCs w:val="24"/>
                  <w:lang w:val="es-ES" w:eastAsia="zh-CN"/>
                </w:rPr>
                <w:t>Nivel alto</w:t>
              </w:r>
            </w:ins>
            <w:ins w:id="3301" w:author="Sanofi RA" w:date="2025-03-19T14:44:00Z">
              <w:r w:rsidRPr="00341378">
                <w:rPr>
                  <w:b/>
                  <w:noProof/>
                  <w:szCs w:val="24"/>
                  <w:lang w:val="es-ES" w:eastAsia="zh-CN"/>
                  <w:rPrChange w:id="3302" w:author="Sanofi RA" w:date="2025-03-19T14:46:00Z">
                    <w:rPr>
                      <w:b/>
                      <w:szCs w:val="22"/>
                      <w:u w:val="single"/>
                      <w:lang w:val="es-ES" w:eastAsia="zh-CN"/>
                    </w:rPr>
                  </w:rPrChange>
                </w:rPr>
                <w:t xml:space="preserve"> de azúcar en sangre (hiperglucemia) </w:t>
              </w:r>
            </w:ins>
          </w:p>
          <w:p w14:paraId="208A15F4" w14:textId="77777777" w:rsidR="00341378" w:rsidRPr="00341378" w:rsidRDefault="00341378">
            <w:pPr>
              <w:tabs>
                <w:tab w:val="left" w:pos="567"/>
              </w:tabs>
              <w:overflowPunct/>
              <w:autoSpaceDE/>
              <w:autoSpaceDN/>
              <w:adjustRightInd/>
              <w:spacing w:line="260" w:lineRule="exact"/>
              <w:textAlignment w:val="auto"/>
              <w:rPr>
                <w:ins w:id="3303" w:author="Sanofi RA" w:date="2025-03-19T14:44:00Z"/>
                <w:b/>
                <w:noProof/>
                <w:szCs w:val="24"/>
                <w:lang w:val="es-ES" w:eastAsia="zh-CN"/>
                <w:rPrChange w:id="3304" w:author="Sanofi RA" w:date="2025-03-19T14:46:00Z">
                  <w:rPr>
                    <w:ins w:id="3305" w:author="Sanofi RA" w:date="2025-03-19T14:44:00Z"/>
                    <w:b/>
                    <w:szCs w:val="22"/>
                    <w:u w:val="single"/>
                    <w:lang w:val="es-ES" w:eastAsia="zh-CN"/>
                  </w:rPr>
                </w:rPrChange>
              </w:rPr>
              <w:pPrChange w:id="3306" w:author="Sanofi RA" w:date="2025-05-30T12:52: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ins w:id="3307" w:author="Sanofi RA" w:date="2025-03-19T14:44:00Z">
              <w:r w:rsidRPr="00341378">
                <w:rPr>
                  <w:b/>
                  <w:noProof/>
                  <w:szCs w:val="24"/>
                  <w:lang w:val="es-ES" w:eastAsia="zh-CN"/>
                  <w:rPrChange w:id="3308" w:author="Sanofi RA" w:date="2025-03-19T14:46:00Z">
                    <w:rPr>
                      <w:b/>
                      <w:szCs w:val="22"/>
                      <w:u w:val="single"/>
                      <w:lang w:val="es-ES" w:eastAsia="zh-CN"/>
                    </w:rPr>
                  </w:rPrChange>
                </w:rPr>
                <w:t xml:space="preserve"> </w:t>
              </w:r>
            </w:ins>
          </w:p>
          <w:p w14:paraId="6C78E68A" w14:textId="77777777" w:rsidR="00341378" w:rsidRPr="00341378" w:rsidRDefault="00341378">
            <w:pPr>
              <w:tabs>
                <w:tab w:val="left" w:pos="567"/>
              </w:tabs>
              <w:overflowPunct/>
              <w:autoSpaceDE/>
              <w:autoSpaceDN/>
              <w:adjustRightInd/>
              <w:spacing w:line="260" w:lineRule="exact"/>
              <w:textAlignment w:val="auto"/>
              <w:rPr>
                <w:ins w:id="3309" w:author="Sanofi RA" w:date="2025-03-19T14:44:00Z"/>
                <w:b/>
                <w:noProof/>
                <w:szCs w:val="24"/>
                <w:lang w:val="es-ES" w:eastAsia="zh-CN"/>
                <w:rPrChange w:id="3310" w:author="Sanofi RA" w:date="2025-03-19T14:46:00Z">
                  <w:rPr>
                    <w:ins w:id="3311" w:author="Sanofi RA" w:date="2025-03-19T14:44:00Z"/>
                    <w:b/>
                    <w:szCs w:val="22"/>
                    <w:u w:val="single"/>
                    <w:lang w:val="es-ES" w:eastAsia="zh-CN"/>
                  </w:rPr>
                </w:rPrChange>
              </w:rPr>
              <w:pPrChange w:id="3312" w:author="Sanofi RA" w:date="2025-04-03T11:39: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ins w:id="3313" w:author="Sanofi RA" w:date="2025-03-19T16:10:00Z">
              <w:r w:rsidRPr="00341378">
                <w:rPr>
                  <w:b/>
                  <w:noProof/>
                  <w:szCs w:val="24"/>
                  <w:lang w:val="es-ES" w:eastAsia="zh-CN"/>
                </w:rPr>
                <w:t>Signos de aviso</w:t>
              </w:r>
            </w:ins>
            <w:ins w:id="3314" w:author="Sanofi RA" w:date="2025-03-19T14:44:00Z">
              <w:r w:rsidRPr="00341378">
                <w:rPr>
                  <w:b/>
                  <w:noProof/>
                  <w:szCs w:val="24"/>
                  <w:lang w:val="es-ES" w:eastAsia="zh-CN"/>
                  <w:rPrChange w:id="3315" w:author="Sanofi RA" w:date="2025-03-19T14:46:00Z">
                    <w:rPr>
                      <w:b/>
                      <w:szCs w:val="22"/>
                      <w:u w:val="single"/>
                      <w:lang w:val="es-ES" w:eastAsia="zh-CN"/>
                    </w:rPr>
                  </w:rPrChange>
                </w:rPr>
                <w:t xml:space="preserve"> de nivel </w:t>
              </w:r>
            </w:ins>
            <w:ins w:id="3316" w:author="Sanofi RA" w:date="2025-03-19T16:10:00Z">
              <w:r w:rsidRPr="00341378">
                <w:rPr>
                  <w:b/>
                  <w:noProof/>
                  <w:szCs w:val="24"/>
                  <w:lang w:val="es-ES" w:eastAsia="zh-CN"/>
                </w:rPr>
                <w:t>alt</w:t>
              </w:r>
            </w:ins>
            <w:ins w:id="3317" w:author="Sanofi RA" w:date="2025-03-19T16:11:00Z">
              <w:r w:rsidRPr="00341378">
                <w:rPr>
                  <w:b/>
                  <w:noProof/>
                  <w:szCs w:val="24"/>
                  <w:lang w:val="es-ES" w:eastAsia="zh-CN"/>
                </w:rPr>
                <w:t xml:space="preserve">o </w:t>
              </w:r>
            </w:ins>
            <w:ins w:id="3318" w:author="Sanofi RA" w:date="2025-03-19T14:44:00Z">
              <w:r w:rsidRPr="00341378">
                <w:rPr>
                  <w:b/>
                  <w:noProof/>
                  <w:szCs w:val="24"/>
                  <w:lang w:val="es-ES" w:eastAsia="zh-CN"/>
                  <w:rPrChange w:id="3319" w:author="Sanofi RA" w:date="2025-03-19T14:46:00Z">
                    <w:rPr>
                      <w:b/>
                      <w:szCs w:val="22"/>
                      <w:u w:val="single"/>
                      <w:lang w:val="es-ES" w:eastAsia="zh-CN"/>
                    </w:rPr>
                  </w:rPrChange>
                </w:rPr>
                <w:t>de azúcar en sangre:</w:t>
              </w:r>
            </w:ins>
          </w:p>
          <w:p w14:paraId="75311F1C" w14:textId="77777777" w:rsidR="00341378" w:rsidRPr="00341378" w:rsidRDefault="00341378" w:rsidP="0057442C">
            <w:pPr>
              <w:pStyle w:val="Prrafodelista"/>
              <w:numPr>
                <w:ilvl w:val="1"/>
                <w:numId w:val="188"/>
              </w:numPr>
              <w:tabs>
                <w:tab w:val="left" w:pos="589"/>
              </w:tabs>
              <w:overflowPunct/>
              <w:autoSpaceDE/>
              <w:autoSpaceDN/>
              <w:adjustRightInd/>
              <w:spacing w:line="260" w:lineRule="exact"/>
              <w:ind w:left="589" w:hanging="567"/>
              <w:textAlignment w:val="auto"/>
              <w:rPr>
                <w:ins w:id="3320" w:author="Sanofi RA" w:date="2025-03-19T14:44:00Z"/>
                <w:bCs/>
                <w:noProof/>
                <w:szCs w:val="24"/>
                <w:lang w:val="es-ES" w:eastAsia="zh-CN"/>
                <w:rPrChange w:id="3321" w:author="Sanofi RA" w:date="2025-05-30T12:54:00Z">
                  <w:rPr>
                    <w:ins w:id="3322" w:author="Sanofi RA" w:date="2025-03-19T14:44:00Z"/>
                    <w:b/>
                    <w:szCs w:val="22"/>
                    <w:u w:val="single"/>
                    <w:lang w:val="es-ES" w:eastAsia="zh-CN"/>
                  </w:rPr>
                </w:rPrChange>
              </w:rPr>
              <w:pPrChange w:id="3323" w:author="Sanofi RA" w:date="2025-06-26T11:52: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ins w:id="3324" w:author="Sanofi RA" w:date="2025-03-19T14:44:00Z">
              <w:r w:rsidRPr="00341378">
                <w:rPr>
                  <w:bCs/>
                  <w:noProof/>
                  <w:szCs w:val="24"/>
                  <w:lang w:val="es-ES" w:eastAsia="zh-CN"/>
                  <w:rPrChange w:id="3325" w:author="Sanofi RA" w:date="2025-05-30T12:54:00Z">
                    <w:rPr>
                      <w:b/>
                      <w:szCs w:val="22"/>
                      <w:u w:val="single"/>
                      <w:lang w:val="es-ES" w:eastAsia="zh-CN"/>
                    </w:rPr>
                  </w:rPrChange>
                </w:rPr>
                <w:t>sed, necesidad de orinar con más frecuencia</w:t>
              </w:r>
            </w:ins>
          </w:p>
          <w:p w14:paraId="7883736C" w14:textId="77777777" w:rsidR="00341378" w:rsidRPr="00341378" w:rsidRDefault="00341378" w:rsidP="0057442C">
            <w:pPr>
              <w:pStyle w:val="Prrafodelista"/>
              <w:numPr>
                <w:ilvl w:val="1"/>
                <w:numId w:val="188"/>
              </w:numPr>
              <w:tabs>
                <w:tab w:val="left" w:pos="589"/>
              </w:tabs>
              <w:overflowPunct/>
              <w:autoSpaceDE/>
              <w:autoSpaceDN/>
              <w:adjustRightInd/>
              <w:spacing w:line="260" w:lineRule="exact"/>
              <w:ind w:left="589" w:hanging="567"/>
              <w:textAlignment w:val="auto"/>
              <w:rPr>
                <w:ins w:id="3326" w:author="Sanofi RA" w:date="2025-03-19T14:44:00Z"/>
                <w:bCs/>
                <w:noProof/>
                <w:szCs w:val="24"/>
                <w:lang w:val="es-ES" w:eastAsia="zh-CN"/>
                <w:rPrChange w:id="3327" w:author="Sanofi RA" w:date="2025-03-19T14:46:00Z">
                  <w:rPr>
                    <w:ins w:id="3328" w:author="Sanofi RA" w:date="2025-03-19T14:44:00Z"/>
                    <w:b/>
                    <w:szCs w:val="22"/>
                    <w:u w:val="single"/>
                    <w:lang w:val="es-ES" w:eastAsia="zh-CN"/>
                  </w:rPr>
                </w:rPrChange>
              </w:rPr>
              <w:pPrChange w:id="3329" w:author="Sanofi RA" w:date="2025-06-26T11:52: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ins w:id="3330" w:author="Sanofi RA" w:date="2025-03-19T14:44:00Z">
              <w:r w:rsidRPr="00341378">
                <w:rPr>
                  <w:bCs/>
                  <w:noProof/>
                  <w:szCs w:val="24"/>
                  <w:lang w:val="es-ES" w:eastAsia="zh-CN"/>
                  <w:rPrChange w:id="3331" w:author="Sanofi RA" w:date="2025-03-19T14:46:00Z">
                    <w:rPr>
                      <w:b/>
                      <w:szCs w:val="22"/>
                      <w:u w:val="single"/>
                      <w:lang w:val="es-ES" w:eastAsia="zh-CN"/>
                    </w:rPr>
                  </w:rPrChange>
                </w:rPr>
                <w:t xml:space="preserve">sensación de </w:t>
              </w:r>
            </w:ins>
            <w:ins w:id="3332" w:author="Sanofi RA" w:date="2025-03-19T14:48:00Z">
              <w:r w:rsidRPr="00341378">
                <w:rPr>
                  <w:bCs/>
                  <w:noProof/>
                  <w:szCs w:val="24"/>
                  <w:lang w:val="es-ES" w:eastAsia="zh-CN"/>
                </w:rPr>
                <w:t>cansancio</w:t>
              </w:r>
            </w:ins>
            <w:ins w:id="3333" w:author="Sanofi RA" w:date="2025-03-19T14:44:00Z">
              <w:r w:rsidRPr="00341378">
                <w:rPr>
                  <w:bCs/>
                  <w:noProof/>
                  <w:szCs w:val="24"/>
                  <w:lang w:val="es-ES" w:eastAsia="zh-CN"/>
                  <w:rPrChange w:id="3334" w:author="Sanofi RA" w:date="2025-03-19T14:46:00Z">
                    <w:rPr>
                      <w:b/>
                      <w:szCs w:val="22"/>
                      <w:u w:val="single"/>
                      <w:lang w:val="es-ES" w:eastAsia="zh-CN"/>
                    </w:rPr>
                  </w:rPrChange>
                </w:rPr>
                <w:t xml:space="preserve"> o </w:t>
              </w:r>
            </w:ins>
            <w:ins w:id="3335" w:author="Sanofi RA" w:date="2025-03-19T14:48:00Z">
              <w:r w:rsidRPr="00341378">
                <w:rPr>
                  <w:bCs/>
                  <w:noProof/>
                  <w:szCs w:val="24"/>
                  <w:lang w:val="es-ES" w:eastAsia="zh-CN"/>
                </w:rPr>
                <w:t xml:space="preserve">piel </w:t>
              </w:r>
            </w:ins>
            <w:ins w:id="3336" w:author="Sanofi RA" w:date="2025-03-19T14:44:00Z">
              <w:r w:rsidRPr="00341378">
                <w:rPr>
                  <w:bCs/>
                  <w:noProof/>
                  <w:szCs w:val="24"/>
                  <w:lang w:val="es-ES" w:eastAsia="zh-CN"/>
                  <w:rPrChange w:id="3337" w:author="Sanofi RA" w:date="2025-03-19T14:46:00Z">
                    <w:rPr>
                      <w:b/>
                      <w:szCs w:val="22"/>
                      <w:u w:val="single"/>
                      <w:lang w:val="es-ES" w:eastAsia="zh-CN"/>
                    </w:rPr>
                  </w:rPrChange>
                </w:rPr>
                <w:t xml:space="preserve">seca, enrojecimiento de la cara, pérdida de apetito </w:t>
              </w:r>
            </w:ins>
          </w:p>
          <w:p w14:paraId="65EFF8FB" w14:textId="77777777" w:rsidR="00341378" w:rsidRPr="00341378" w:rsidRDefault="00341378" w:rsidP="0057442C">
            <w:pPr>
              <w:pStyle w:val="Prrafodelista"/>
              <w:numPr>
                <w:ilvl w:val="1"/>
                <w:numId w:val="188"/>
              </w:numPr>
              <w:tabs>
                <w:tab w:val="left" w:pos="589"/>
              </w:tabs>
              <w:overflowPunct/>
              <w:autoSpaceDE/>
              <w:autoSpaceDN/>
              <w:adjustRightInd/>
              <w:spacing w:line="260" w:lineRule="exact"/>
              <w:ind w:left="589" w:hanging="567"/>
              <w:textAlignment w:val="auto"/>
              <w:rPr>
                <w:ins w:id="3338" w:author="Sanofi RA" w:date="2025-03-19T14:44:00Z"/>
                <w:bCs/>
                <w:noProof/>
                <w:szCs w:val="24"/>
                <w:lang w:val="es-ES" w:eastAsia="zh-CN"/>
                <w:rPrChange w:id="3339" w:author="Sanofi RA" w:date="2025-03-19T14:46:00Z">
                  <w:rPr>
                    <w:ins w:id="3340" w:author="Sanofi RA" w:date="2025-03-19T14:44:00Z"/>
                    <w:b/>
                    <w:szCs w:val="22"/>
                    <w:u w:val="single"/>
                    <w:lang w:val="es-ES" w:eastAsia="zh-CN"/>
                  </w:rPr>
                </w:rPrChange>
              </w:rPr>
              <w:pPrChange w:id="3341" w:author="Sanofi RA" w:date="2025-06-26T11:52: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ins w:id="3342" w:author="Sanofi RA" w:date="2025-03-19T14:48:00Z">
              <w:r w:rsidRPr="00341378">
                <w:rPr>
                  <w:bCs/>
                  <w:noProof/>
                  <w:szCs w:val="24"/>
                  <w:lang w:val="es-ES" w:eastAsia="zh-CN"/>
                </w:rPr>
                <w:t>p</w:t>
              </w:r>
            </w:ins>
            <w:ins w:id="3343" w:author="Sanofi RA" w:date="2025-03-19T14:44:00Z">
              <w:r w:rsidRPr="00341378">
                <w:rPr>
                  <w:bCs/>
                  <w:noProof/>
                  <w:szCs w:val="24"/>
                  <w:lang w:val="es-ES" w:eastAsia="zh-CN"/>
                  <w:rPrChange w:id="3344" w:author="Sanofi RA" w:date="2025-03-19T14:46:00Z">
                    <w:rPr>
                      <w:b/>
                      <w:szCs w:val="22"/>
                      <w:u w:val="single"/>
                      <w:lang w:val="es-ES" w:eastAsia="zh-CN"/>
                    </w:rPr>
                  </w:rPrChange>
                </w:rPr>
                <w:t>resión arterial baja, latidos cardíacos rápidos</w:t>
              </w:r>
            </w:ins>
          </w:p>
          <w:p w14:paraId="422FB40A" w14:textId="77777777" w:rsidR="00341378" w:rsidRPr="00341378" w:rsidRDefault="00341378" w:rsidP="0057442C">
            <w:pPr>
              <w:pStyle w:val="Prrafodelista"/>
              <w:numPr>
                <w:ilvl w:val="1"/>
                <w:numId w:val="188"/>
              </w:numPr>
              <w:tabs>
                <w:tab w:val="left" w:pos="589"/>
              </w:tabs>
              <w:overflowPunct/>
              <w:autoSpaceDE/>
              <w:autoSpaceDN/>
              <w:adjustRightInd/>
              <w:spacing w:line="260" w:lineRule="exact"/>
              <w:ind w:left="589" w:hanging="567"/>
              <w:textAlignment w:val="auto"/>
              <w:rPr>
                <w:ins w:id="3345" w:author="Sanofi RA" w:date="2025-03-19T14:44:00Z"/>
                <w:bCs/>
                <w:noProof/>
                <w:szCs w:val="24"/>
                <w:lang w:val="es-ES" w:eastAsia="zh-CN"/>
                <w:rPrChange w:id="3346" w:author="Sanofi RA" w:date="2025-03-19T14:46:00Z">
                  <w:rPr>
                    <w:ins w:id="3347" w:author="Sanofi RA" w:date="2025-03-19T14:44:00Z"/>
                    <w:b/>
                    <w:szCs w:val="22"/>
                    <w:u w:val="single"/>
                    <w:lang w:val="es-ES" w:eastAsia="zh-CN"/>
                  </w:rPr>
                </w:rPrChange>
              </w:rPr>
              <w:pPrChange w:id="3348" w:author="Sanofi RA" w:date="2025-06-26T11:52: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ins w:id="3349" w:author="Sanofi RA" w:date="2025-03-19T14:44:00Z">
              <w:r w:rsidRPr="00341378">
                <w:rPr>
                  <w:bCs/>
                  <w:noProof/>
                  <w:szCs w:val="24"/>
                  <w:lang w:val="es-ES" w:eastAsia="zh-CN"/>
                  <w:rPrChange w:id="3350" w:author="Sanofi RA" w:date="2025-03-19T14:46:00Z">
                    <w:rPr>
                      <w:b/>
                      <w:szCs w:val="22"/>
                      <w:u w:val="single"/>
                      <w:lang w:val="es-ES" w:eastAsia="zh-CN"/>
                    </w:rPr>
                  </w:rPrChange>
                </w:rPr>
                <w:t xml:space="preserve">glucosa y </w:t>
              </w:r>
            </w:ins>
            <w:ins w:id="3351" w:author="Sanofi RA" w:date="2025-03-19T14:49:00Z">
              <w:r w:rsidRPr="00341378">
                <w:rPr>
                  <w:bCs/>
                  <w:noProof/>
                  <w:szCs w:val="24"/>
                  <w:lang w:val="es-ES" w:eastAsia="zh-CN"/>
                </w:rPr>
                <w:t>cuerpos c</w:t>
              </w:r>
            </w:ins>
            <w:ins w:id="3352" w:author="Sanofi RA" w:date="2025-03-19T14:44:00Z">
              <w:r w:rsidRPr="00341378">
                <w:rPr>
                  <w:bCs/>
                  <w:noProof/>
                  <w:szCs w:val="24"/>
                  <w:lang w:val="es-ES" w:eastAsia="zh-CN"/>
                  <w:rPrChange w:id="3353" w:author="Sanofi RA" w:date="2025-03-19T14:46:00Z">
                    <w:rPr>
                      <w:b/>
                      <w:szCs w:val="22"/>
                      <w:u w:val="single"/>
                      <w:lang w:val="es-ES" w:eastAsia="zh-CN"/>
                    </w:rPr>
                  </w:rPrChange>
                </w:rPr>
                <w:t>et</w:t>
              </w:r>
            </w:ins>
            <w:ins w:id="3354" w:author="Sanofi RA" w:date="2025-04-02T15:21:00Z">
              <w:r w:rsidRPr="00341378">
                <w:rPr>
                  <w:bCs/>
                  <w:noProof/>
                  <w:szCs w:val="24"/>
                  <w:lang w:val="es-ES" w:eastAsia="zh-CN"/>
                </w:rPr>
                <w:t>ó</w:t>
              </w:r>
            </w:ins>
            <w:ins w:id="3355" w:author="Sanofi RA" w:date="2025-03-19T14:49:00Z">
              <w:r w:rsidRPr="00341378">
                <w:rPr>
                  <w:bCs/>
                  <w:noProof/>
                  <w:szCs w:val="24"/>
                  <w:lang w:val="es-ES" w:eastAsia="zh-CN"/>
                </w:rPr>
                <w:t>nicos</w:t>
              </w:r>
            </w:ins>
            <w:ins w:id="3356" w:author="Sanofi RA" w:date="2025-03-19T14:44:00Z">
              <w:r w:rsidRPr="00341378">
                <w:rPr>
                  <w:bCs/>
                  <w:noProof/>
                  <w:szCs w:val="24"/>
                  <w:lang w:val="es-ES" w:eastAsia="zh-CN"/>
                  <w:rPrChange w:id="3357" w:author="Sanofi RA" w:date="2025-03-19T14:46:00Z">
                    <w:rPr>
                      <w:b/>
                      <w:szCs w:val="22"/>
                      <w:u w:val="single"/>
                      <w:lang w:val="es-ES" w:eastAsia="zh-CN"/>
                    </w:rPr>
                  </w:rPrChange>
                </w:rPr>
                <w:t xml:space="preserve"> en orina</w:t>
              </w:r>
            </w:ins>
          </w:p>
          <w:p w14:paraId="3B1AAAF7" w14:textId="77777777" w:rsidR="00341378" w:rsidRPr="00341378" w:rsidRDefault="00341378" w:rsidP="0057442C">
            <w:pPr>
              <w:pStyle w:val="Prrafodelista"/>
              <w:numPr>
                <w:ilvl w:val="1"/>
                <w:numId w:val="188"/>
              </w:numPr>
              <w:tabs>
                <w:tab w:val="left" w:pos="589"/>
              </w:tabs>
              <w:overflowPunct/>
              <w:autoSpaceDE/>
              <w:autoSpaceDN/>
              <w:adjustRightInd/>
              <w:spacing w:line="260" w:lineRule="exact"/>
              <w:ind w:left="589" w:hanging="567"/>
              <w:textAlignment w:val="auto"/>
              <w:rPr>
                <w:ins w:id="3358" w:author="Sanofi RA" w:date="2025-03-19T14:44:00Z"/>
                <w:bCs/>
                <w:noProof/>
                <w:szCs w:val="24"/>
                <w:lang w:val="es-ES" w:eastAsia="zh-CN"/>
                <w:rPrChange w:id="3359" w:author="Sanofi RA" w:date="2025-03-19T14:46:00Z">
                  <w:rPr>
                    <w:ins w:id="3360" w:author="Sanofi RA" w:date="2025-03-19T14:44:00Z"/>
                    <w:b/>
                    <w:szCs w:val="22"/>
                    <w:u w:val="single"/>
                    <w:lang w:val="es-ES" w:eastAsia="zh-CN"/>
                  </w:rPr>
                </w:rPrChange>
              </w:rPr>
              <w:pPrChange w:id="3361" w:author="Sanofi RA" w:date="2025-06-26T11:52: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ins w:id="3362" w:author="Sanofi RA" w:date="2025-03-19T14:44:00Z">
              <w:r w:rsidRPr="00341378">
                <w:rPr>
                  <w:bCs/>
                  <w:noProof/>
                  <w:szCs w:val="24"/>
                  <w:lang w:val="es-ES" w:eastAsia="zh-CN"/>
                  <w:rPrChange w:id="3363" w:author="Sanofi RA" w:date="2025-03-19T14:46:00Z">
                    <w:rPr>
                      <w:b/>
                      <w:szCs w:val="22"/>
                      <w:u w:val="single"/>
                      <w:lang w:val="es-ES" w:eastAsia="zh-CN"/>
                    </w:rPr>
                  </w:rPrChange>
                </w:rPr>
                <w:t xml:space="preserve">dolor de estómago, respiración profunda y rápida, </w:t>
              </w:r>
            </w:ins>
            <w:ins w:id="3364" w:author="Sanofi RA" w:date="2025-03-19T14:57:00Z">
              <w:r w:rsidRPr="00341378">
                <w:rPr>
                  <w:bCs/>
                  <w:noProof/>
                  <w:szCs w:val="24"/>
                  <w:lang w:val="es-ES" w:eastAsia="zh-CN"/>
                </w:rPr>
                <w:t>se</w:t>
              </w:r>
            </w:ins>
            <w:ins w:id="3365" w:author="Sanofi RA" w:date="2025-03-19T14:58:00Z">
              <w:r w:rsidRPr="00341378">
                <w:rPr>
                  <w:bCs/>
                  <w:noProof/>
                  <w:szCs w:val="24"/>
                  <w:lang w:val="es-ES" w:eastAsia="zh-CN"/>
                </w:rPr>
                <w:t xml:space="preserve">nsación de </w:t>
              </w:r>
            </w:ins>
            <w:ins w:id="3366" w:author="Sanofi RA" w:date="2025-03-19T14:44:00Z">
              <w:r w:rsidRPr="00341378">
                <w:rPr>
                  <w:bCs/>
                  <w:noProof/>
                  <w:szCs w:val="24"/>
                  <w:lang w:val="es-ES" w:eastAsia="zh-CN"/>
                  <w:rPrChange w:id="3367" w:author="Sanofi RA" w:date="2025-03-19T14:46:00Z">
                    <w:rPr>
                      <w:b/>
                      <w:szCs w:val="22"/>
                      <w:u w:val="single"/>
                      <w:lang w:val="es-ES" w:eastAsia="zh-CN"/>
                    </w:rPr>
                  </w:rPrChange>
                </w:rPr>
                <w:t>somnolencia o desmayo (pérdida del conocimiento) pueden ser signos de una afección grave (cetoacidosis) como resultado de la falta de insulina.</w:t>
              </w:r>
            </w:ins>
          </w:p>
          <w:p w14:paraId="091D9C93" w14:textId="77777777" w:rsidR="00341378" w:rsidRDefault="00341378" w:rsidP="00722C41">
            <w:pPr>
              <w:tabs>
                <w:tab w:val="left" w:pos="567"/>
              </w:tabs>
              <w:overflowPunct/>
              <w:autoSpaceDE/>
              <w:autoSpaceDN/>
              <w:adjustRightInd/>
              <w:spacing w:line="260" w:lineRule="exact"/>
              <w:textAlignment w:val="auto"/>
              <w:rPr>
                <w:noProof/>
                <w:szCs w:val="24"/>
                <w:lang w:val="es-ES" w:eastAsia="zh-CN"/>
              </w:rPr>
            </w:pPr>
          </w:p>
          <w:p w14:paraId="500C7AE2" w14:textId="77777777" w:rsidR="00341378" w:rsidRPr="00341378" w:rsidRDefault="00341378">
            <w:pPr>
              <w:tabs>
                <w:tab w:val="left" w:pos="567"/>
              </w:tabs>
              <w:overflowPunct/>
              <w:autoSpaceDE/>
              <w:autoSpaceDN/>
              <w:adjustRightInd/>
              <w:spacing w:line="260" w:lineRule="exact"/>
              <w:textAlignment w:val="auto"/>
              <w:rPr>
                <w:ins w:id="3368" w:author="Sanofi RA" w:date="2025-03-19T14:44:00Z"/>
                <w:b/>
                <w:noProof/>
                <w:szCs w:val="24"/>
                <w:u w:val="single"/>
                <w:lang w:val="es-ES" w:eastAsia="zh-CN"/>
              </w:rPr>
              <w:pPrChange w:id="3369" w:author="Sanofi RA" w:date="2025-04-03T11:39: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ins w:id="3370" w:author="Sanofi RA" w:date="2025-03-19T14:44:00Z">
              <w:r w:rsidRPr="00341378">
                <w:rPr>
                  <w:b/>
                  <w:noProof/>
                  <w:szCs w:val="24"/>
                  <w:u w:val="single"/>
                  <w:lang w:val="es-ES" w:eastAsia="zh-CN"/>
                </w:rPr>
                <w:t xml:space="preserve">Qué hacer si su nivel de azúcar en sangre es alto  </w:t>
              </w:r>
            </w:ins>
          </w:p>
          <w:p w14:paraId="09D314E2" w14:textId="77777777" w:rsidR="00341378" w:rsidRPr="00341378" w:rsidRDefault="00341378" w:rsidP="0057442C">
            <w:pPr>
              <w:pStyle w:val="Prrafodelista"/>
              <w:numPr>
                <w:ilvl w:val="1"/>
                <w:numId w:val="188"/>
              </w:numPr>
              <w:tabs>
                <w:tab w:val="left" w:pos="589"/>
              </w:tabs>
              <w:overflowPunct/>
              <w:autoSpaceDE/>
              <w:autoSpaceDN/>
              <w:adjustRightInd/>
              <w:spacing w:line="260" w:lineRule="exact"/>
              <w:ind w:left="589" w:hanging="589"/>
              <w:textAlignment w:val="auto"/>
              <w:rPr>
                <w:ins w:id="3371" w:author="Sanofi RA" w:date="2025-03-19T14:44:00Z"/>
                <w:bCs/>
                <w:noProof/>
                <w:szCs w:val="24"/>
                <w:lang w:val="es-ES" w:eastAsia="zh-CN"/>
                <w:rPrChange w:id="3372" w:author="Sanofi RA" w:date="2025-03-19T14:51:00Z">
                  <w:rPr>
                    <w:ins w:id="3373" w:author="Sanofi RA" w:date="2025-03-19T14:44:00Z"/>
                    <w:b/>
                    <w:szCs w:val="22"/>
                    <w:u w:val="single"/>
                    <w:lang w:val="es-ES" w:eastAsia="zh-CN"/>
                  </w:rPr>
                </w:rPrChange>
              </w:rPr>
              <w:pPrChange w:id="3374" w:author="Sanofi RA" w:date="2025-06-26T11:53: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ins w:id="3375" w:author="Sanofi RA" w:date="2025-03-19T14:44:00Z">
              <w:r w:rsidRPr="00341378">
                <w:rPr>
                  <w:bCs/>
                  <w:noProof/>
                  <w:szCs w:val="24"/>
                  <w:lang w:val="es-ES" w:eastAsia="zh-CN"/>
                  <w:rPrChange w:id="3376" w:author="Sanofi RA" w:date="2025-03-19T14:51:00Z">
                    <w:rPr>
                      <w:b/>
                      <w:szCs w:val="22"/>
                      <w:u w:val="single"/>
                      <w:lang w:val="es-ES" w:eastAsia="zh-CN"/>
                    </w:rPr>
                  </w:rPrChange>
                </w:rPr>
                <w:t>Compruebe su nivel de azúcar en sangre y su orina para detectar cetonas en cuanto note cualquiera de los signos anteriores</w:t>
              </w:r>
            </w:ins>
          </w:p>
          <w:p w14:paraId="01D4E158" w14:textId="77777777" w:rsidR="00341378" w:rsidRPr="00341378" w:rsidRDefault="00341378" w:rsidP="0057442C">
            <w:pPr>
              <w:pStyle w:val="Prrafodelista"/>
              <w:numPr>
                <w:ilvl w:val="1"/>
                <w:numId w:val="188"/>
              </w:numPr>
              <w:tabs>
                <w:tab w:val="left" w:pos="589"/>
              </w:tabs>
              <w:overflowPunct/>
              <w:autoSpaceDE/>
              <w:autoSpaceDN/>
              <w:adjustRightInd/>
              <w:spacing w:line="260" w:lineRule="exact"/>
              <w:ind w:left="589" w:hanging="589"/>
              <w:textAlignment w:val="auto"/>
              <w:rPr>
                <w:ins w:id="3377" w:author="Sanofi RA" w:date="2025-03-19T14:44:00Z"/>
                <w:bCs/>
                <w:noProof/>
                <w:szCs w:val="24"/>
                <w:lang w:val="es-ES" w:eastAsia="zh-CN"/>
                <w:rPrChange w:id="3378" w:author="Sanofi RA" w:date="2025-03-19T14:51:00Z">
                  <w:rPr>
                    <w:ins w:id="3379" w:author="Sanofi RA" w:date="2025-03-19T14:44:00Z"/>
                    <w:b/>
                    <w:szCs w:val="22"/>
                    <w:u w:val="single"/>
                    <w:lang w:val="es-ES" w:eastAsia="zh-CN"/>
                  </w:rPr>
                </w:rPrChange>
              </w:rPr>
              <w:pPrChange w:id="3380" w:author="Sanofi RA" w:date="2025-06-26T11:53: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ins w:id="3381" w:author="Sanofi RA" w:date="2025-03-19T14:58:00Z">
              <w:r w:rsidRPr="00341378">
                <w:rPr>
                  <w:bCs/>
                  <w:noProof/>
                  <w:szCs w:val="24"/>
                  <w:lang w:val="es-ES" w:eastAsia="zh-CN"/>
                </w:rPr>
                <w:t>Contacte con su médico</w:t>
              </w:r>
            </w:ins>
            <w:ins w:id="3382" w:author="Sanofi RA" w:date="2025-03-19T14:44:00Z">
              <w:r w:rsidRPr="00341378">
                <w:rPr>
                  <w:bCs/>
                  <w:noProof/>
                  <w:szCs w:val="24"/>
                  <w:lang w:val="es-ES" w:eastAsia="zh-CN"/>
                  <w:rPrChange w:id="3383" w:author="Sanofi RA" w:date="2025-03-19T14:51:00Z">
                    <w:rPr>
                      <w:b/>
                      <w:szCs w:val="22"/>
                      <w:u w:val="single"/>
                      <w:lang w:val="es-ES" w:eastAsia="zh-CN"/>
                    </w:rPr>
                  </w:rPrChange>
                </w:rPr>
                <w:t xml:space="preserve"> inmediatamente si tiene hiperglucemia o cetoacidosis graves. Esto </w:t>
              </w:r>
            </w:ins>
            <w:ins w:id="3384" w:author="Sanofi RA" w:date="2025-03-19T14:59:00Z">
              <w:r w:rsidRPr="00341378">
                <w:rPr>
                  <w:bCs/>
                  <w:noProof/>
                  <w:szCs w:val="24"/>
                  <w:lang w:val="es-ES" w:eastAsia="zh-CN"/>
                </w:rPr>
                <w:t>se debe tratar</w:t>
              </w:r>
            </w:ins>
            <w:ins w:id="3385" w:author="Sanofi RA" w:date="2025-03-19T14:44:00Z">
              <w:r w:rsidRPr="00341378">
                <w:rPr>
                  <w:bCs/>
                  <w:noProof/>
                  <w:szCs w:val="24"/>
                  <w:lang w:val="es-ES" w:eastAsia="zh-CN"/>
                  <w:rPrChange w:id="3386" w:author="Sanofi RA" w:date="2025-03-19T14:51:00Z">
                    <w:rPr>
                      <w:b/>
                      <w:szCs w:val="22"/>
                      <w:u w:val="single"/>
                      <w:lang w:val="es-ES" w:eastAsia="zh-CN"/>
                    </w:rPr>
                  </w:rPrChange>
                </w:rPr>
                <w:t xml:space="preserve"> </w:t>
              </w:r>
            </w:ins>
            <w:ins w:id="3387" w:author="Sanofi RA" w:date="2025-04-02T15:19:00Z">
              <w:r w:rsidRPr="00341378">
                <w:rPr>
                  <w:bCs/>
                  <w:noProof/>
                  <w:szCs w:val="24"/>
                  <w:lang w:val="es-ES" w:eastAsia="zh-CN"/>
                </w:rPr>
                <w:t xml:space="preserve">siempre </w:t>
              </w:r>
            </w:ins>
            <w:ins w:id="3388" w:author="Sanofi RA" w:date="2025-03-19T14:44:00Z">
              <w:r w:rsidRPr="00341378">
                <w:rPr>
                  <w:bCs/>
                  <w:noProof/>
                  <w:szCs w:val="24"/>
                  <w:lang w:val="es-ES" w:eastAsia="zh-CN"/>
                  <w:rPrChange w:id="3389" w:author="Sanofi RA" w:date="2025-03-19T14:51:00Z">
                    <w:rPr>
                      <w:b/>
                      <w:szCs w:val="22"/>
                      <w:u w:val="single"/>
                      <w:lang w:val="es-ES" w:eastAsia="zh-CN"/>
                    </w:rPr>
                  </w:rPrChange>
                </w:rPr>
                <w:t>por un médico, normalmente en un hospital.</w:t>
              </w:r>
            </w:ins>
          </w:p>
          <w:p w14:paraId="5ED5AC22" w14:textId="77777777" w:rsidR="00341378" w:rsidRDefault="00341378" w:rsidP="00722C41">
            <w:pPr>
              <w:tabs>
                <w:tab w:val="left" w:pos="567"/>
              </w:tabs>
              <w:overflowPunct/>
              <w:autoSpaceDE/>
              <w:autoSpaceDN/>
              <w:adjustRightInd/>
              <w:spacing w:line="260" w:lineRule="exact"/>
              <w:textAlignment w:val="auto"/>
              <w:rPr>
                <w:noProof/>
                <w:szCs w:val="24"/>
                <w:lang w:val="es-ES" w:eastAsia="zh-CN"/>
              </w:rPr>
            </w:pPr>
          </w:p>
          <w:p w14:paraId="463972EA" w14:textId="77777777" w:rsidR="00341378" w:rsidRPr="00341378" w:rsidRDefault="00341378">
            <w:pPr>
              <w:tabs>
                <w:tab w:val="left" w:pos="567"/>
              </w:tabs>
              <w:overflowPunct/>
              <w:autoSpaceDE/>
              <w:autoSpaceDN/>
              <w:adjustRightInd/>
              <w:spacing w:line="260" w:lineRule="exact"/>
              <w:textAlignment w:val="auto"/>
              <w:rPr>
                <w:ins w:id="3390" w:author="Sanofi RA" w:date="2025-03-19T14:44:00Z"/>
                <w:b/>
                <w:noProof/>
                <w:szCs w:val="24"/>
                <w:lang w:val="es-ES" w:eastAsia="zh-CN"/>
                <w:rPrChange w:id="3391" w:author="Sanofi RA" w:date="2025-03-19T14:59:00Z">
                  <w:rPr>
                    <w:ins w:id="3392" w:author="Sanofi RA" w:date="2025-03-19T14:44:00Z"/>
                    <w:b/>
                    <w:szCs w:val="22"/>
                    <w:u w:val="single"/>
                    <w:lang w:val="es-ES" w:eastAsia="zh-CN"/>
                  </w:rPr>
                </w:rPrChange>
              </w:rPr>
              <w:pPrChange w:id="3393" w:author="Sanofi RA" w:date="2025-04-03T11:39: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ins w:id="3394" w:author="Sanofi RA" w:date="2025-03-19T14:44:00Z">
              <w:r w:rsidRPr="00341378">
                <w:rPr>
                  <w:b/>
                  <w:noProof/>
                  <w:szCs w:val="24"/>
                  <w:lang w:val="es-ES" w:eastAsia="zh-CN"/>
                  <w:rPrChange w:id="3395" w:author="Sanofi RA" w:date="2025-03-19T14:59:00Z">
                    <w:rPr>
                      <w:b/>
                      <w:szCs w:val="22"/>
                      <w:u w:val="single"/>
                      <w:lang w:val="es-ES" w:eastAsia="zh-CN"/>
                    </w:rPr>
                  </w:rPrChange>
                </w:rPr>
                <w:t xml:space="preserve">Pueden producirse niveles altos de azúcar en sangre si: </w:t>
              </w:r>
            </w:ins>
          </w:p>
          <w:p w14:paraId="24FA4E54" w14:textId="77777777" w:rsidR="00341378" w:rsidRPr="00341378" w:rsidRDefault="00341378" w:rsidP="0057442C">
            <w:pPr>
              <w:pStyle w:val="Prrafodelista"/>
              <w:numPr>
                <w:ilvl w:val="1"/>
                <w:numId w:val="188"/>
              </w:numPr>
              <w:overflowPunct/>
              <w:autoSpaceDE/>
              <w:autoSpaceDN/>
              <w:adjustRightInd/>
              <w:spacing w:line="260" w:lineRule="exact"/>
              <w:ind w:left="589" w:hanging="589"/>
              <w:textAlignment w:val="auto"/>
              <w:rPr>
                <w:ins w:id="3396" w:author="Sanofi RA" w:date="2025-03-19T14:44:00Z"/>
                <w:bCs/>
                <w:noProof/>
                <w:szCs w:val="24"/>
                <w:lang w:val="es-ES" w:eastAsia="zh-CN"/>
                <w:rPrChange w:id="3397" w:author="Sanofi RA" w:date="2025-03-19T14:59:00Z">
                  <w:rPr>
                    <w:ins w:id="3398" w:author="Sanofi RA" w:date="2025-03-19T14:44:00Z"/>
                    <w:b/>
                    <w:szCs w:val="22"/>
                    <w:u w:val="single"/>
                    <w:lang w:val="es-ES" w:eastAsia="zh-CN"/>
                  </w:rPr>
                </w:rPrChange>
              </w:rPr>
              <w:pPrChange w:id="3399" w:author="Sanofi RA" w:date="2025-06-26T11:53: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ins w:id="3400" w:author="Sanofi RA" w:date="2025-03-19T14:44:00Z">
              <w:r w:rsidRPr="00341378">
                <w:rPr>
                  <w:bCs/>
                  <w:noProof/>
                  <w:szCs w:val="24"/>
                  <w:lang w:val="es-ES" w:eastAsia="zh-CN"/>
                  <w:rPrChange w:id="3401" w:author="Sanofi RA" w:date="2025-03-19T14:59:00Z">
                    <w:rPr>
                      <w:b/>
                      <w:szCs w:val="22"/>
                      <w:u w:val="single"/>
                      <w:lang w:val="es-ES" w:eastAsia="zh-CN"/>
                    </w:rPr>
                  </w:rPrChange>
                </w:rPr>
                <w:t xml:space="preserve">no se ha inyectado </w:t>
              </w:r>
            </w:ins>
            <w:ins w:id="3402" w:author="Sanofi RA" w:date="2025-03-19T15:00:00Z">
              <w:r w:rsidRPr="00341378">
                <w:rPr>
                  <w:bCs/>
                  <w:noProof/>
                  <w:szCs w:val="24"/>
                  <w:lang w:val="es-ES" w:eastAsia="zh-CN"/>
                </w:rPr>
                <w:t xml:space="preserve">su </w:t>
              </w:r>
            </w:ins>
            <w:ins w:id="3403" w:author="Sanofi RA" w:date="2025-03-19T14:44:00Z">
              <w:r w:rsidRPr="00341378">
                <w:rPr>
                  <w:bCs/>
                  <w:noProof/>
                  <w:szCs w:val="24"/>
                  <w:lang w:val="es-ES" w:eastAsia="zh-CN"/>
                  <w:rPrChange w:id="3404" w:author="Sanofi RA" w:date="2025-03-19T14:59:00Z">
                    <w:rPr>
                      <w:b/>
                      <w:szCs w:val="22"/>
                      <w:u w:val="single"/>
                      <w:lang w:val="es-ES" w:eastAsia="zh-CN"/>
                    </w:rPr>
                  </w:rPrChange>
                </w:rPr>
                <w:t xml:space="preserve">insulina o no se ha inyectado lo suficiente. </w:t>
              </w:r>
            </w:ins>
          </w:p>
          <w:p w14:paraId="319BC5C2" w14:textId="77777777" w:rsidR="00341378" w:rsidRPr="00341378" w:rsidRDefault="00341378" w:rsidP="0057442C">
            <w:pPr>
              <w:pStyle w:val="Prrafodelista"/>
              <w:numPr>
                <w:ilvl w:val="1"/>
                <w:numId w:val="188"/>
              </w:numPr>
              <w:overflowPunct/>
              <w:autoSpaceDE/>
              <w:autoSpaceDN/>
              <w:adjustRightInd/>
              <w:spacing w:line="260" w:lineRule="exact"/>
              <w:ind w:left="589" w:hanging="589"/>
              <w:textAlignment w:val="auto"/>
              <w:rPr>
                <w:ins w:id="3405" w:author="Sanofi RA" w:date="2025-03-19T14:44:00Z"/>
                <w:bCs/>
                <w:noProof/>
                <w:szCs w:val="24"/>
                <w:lang w:val="es-ES" w:eastAsia="zh-CN"/>
                <w:rPrChange w:id="3406" w:author="Sanofi RA" w:date="2025-03-19T14:59:00Z">
                  <w:rPr>
                    <w:ins w:id="3407" w:author="Sanofi RA" w:date="2025-03-19T14:44:00Z"/>
                    <w:b/>
                    <w:szCs w:val="22"/>
                    <w:u w:val="single"/>
                    <w:lang w:val="es-ES" w:eastAsia="zh-CN"/>
                  </w:rPr>
                </w:rPrChange>
              </w:rPr>
              <w:pPrChange w:id="3408" w:author="Sanofi RA" w:date="2025-06-26T11:53: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ins w:id="3409" w:author="Sanofi RA" w:date="2025-03-19T14:44:00Z">
              <w:r w:rsidRPr="00341378">
                <w:rPr>
                  <w:bCs/>
                  <w:noProof/>
                  <w:szCs w:val="24"/>
                  <w:lang w:val="es-ES" w:eastAsia="zh-CN"/>
                  <w:rPrChange w:id="3410" w:author="Sanofi RA" w:date="2025-03-19T14:59:00Z">
                    <w:rPr>
                      <w:b/>
                      <w:szCs w:val="22"/>
                      <w:u w:val="single"/>
                      <w:lang w:val="es-ES" w:eastAsia="zh-CN"/>
                    </w:rPr>
                  </w:rPrChange>
                </w:rPr>
                <w:t xml:space="preserve">su insulina no funciona </w:t>
              </w:r>
            </w:ins>
            <w:ins w:id="3411" w:author="Sanofi RA" w:date="2025-03-19T15:00:00Z">
              <w:r w:rsidRPr="00341378">
                <w:rPr>
                  <w:bCs/>
                  <w:noProof/>
                  <w:szCs w:val="24"/>
                  <w:lang w:val="es-ES" w:eastAsia="zh-CN"/>
                </w:rPr>
                <w:t>adecuadamente</w:t>
              </w:r>
            </w:ins>
            <w:ins w:id="3412" w:author="Sanofi RA" w:date="2025-03-19T14:44:00Z">
              <w:r w:rsidRPr="00341378">
                <w:rPr>
                  <w:bCs/>
                  <w:noProof/>
                  <w:szCs w:val="24"/>
                  <w:lang w:val="es-ES" w:eastAsia="zh-CN"/>
                  <w:rPrChange w:id="3413" w:author="Sanofi RA" w:date="2025-03-19T14:59:00Z">
                    <w:rPr>
                      <w:b/>
                      <w:szCs w:val="22"/>
                      <w:u w:val="single"/>
                      <w:lang w:val="es-ES" w:eastAsia="zh-CN"/>
                    </w:rPr>
                  </w:rPrChange>
                </w:rPr>
                <w:t xml:space="preserve">; esto podría deberse a que no se ha almacenado correctamente. </w:t>
              </w:r>
            </w:ins>
          </w:p>
          <w:p w14:paraId="3FFE63C4" w14:textId="77777777" w:rsidR="00341378" w:rsidRPr="00341378" w:rsidRDefault="00341378" w:rsidP="0057442C">
            <w:pPr>
              <w:pStyle w:val="Prrafodelista"/>
              <w:numPr>
                <w:ilvl w:val="1"/>
                <w:numId w:val="188"/>
              </w:numPr>
              <w:overflowPunct/>
              <w:autoSpaceDE/>
              <w:autoSpaceDN/>
              <w:adjustRightInd/>
              <w:spacing w:line="260" w:lineRule="exact"/>
              <w:ind w:left="589" w:hanging="589"/>
              <w:textAlignment w:val="auto"/>
              <w:rPr>
                <w:ins w:id="3414" w:author="Sanofi RA" w:date="2025-03-19T14:44:00Z"/>
                <w:bCs/>
                <w:noProof/>
                <w:szCs w:val="24"/>
                <w:lang w:val="es-ES" w:eastAsia="zh-CN"/>
                <w:rPrChange w:id="3415" w:author="Sanofi RA" w:date="2025-03-19T14:59:00Z">
                  <w:rPr>
                    <w:ins w:id="3416" w:author="Sanofi RA" w:date="2025-03-19T14:44:00Z"/>
                    <w:b/>
                    <w:szCs w:val="22"/>
                    <w:u w:val="single"/>
                    <w:lang w:val="es-ES" w:eastAsia="zh-CN"/>
                  </w:rPr>
                </w:rPrChange>
              </w:rPr>
              <w:pPrChange w:id="3417" w:author="Sanofi RA" w:date="2025-06-26T11:53: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ins w:id="3418" w:author="Sanofi RA" w:date="2025-03-19T14:44:00Z">
              <w:r w:rsidRPr="00341378">
                <w:rPr>
                  <w:bCs/>
                  <w:noProof/>
                  <w:szCs w:val="24"/>
                  <w:lang w:val="es-ES" w:eastAsia="zh-CN"/>
                  <w:rPrChange w:id="3419" w:author="Sanofi RA" w:date="2025-03-19T14:59:00Z">
                    <w:rPr>
                      <w:b/>
                      <w:szCs w:val="22"/>
                      <w:u w:val="single"/>
                      <w:lang w:val="es-ES" w:eastAsia="zh-CN"/>
                    </w:rPr>
                  </w:rPrChange>
                </w:rPr>
                <w:t>su pluma de insulina no funciona correctamente.</w:t>
              </w:r>
            </w:ins>
          </w:p>
          <w:p w14:paraId="1D462A33" w14:textId="77777777" w:rsidR="00341378" w:rsidRPr="00341378" w:rsidRDefault="00341378" w:rsidP="0057442C">
            <w:pPr>
              <w:pStyle w:val="Prrafodelista"/>
              <w:numPr>
                <w:ilvl w:val="1"/>
                <w:numId w:val="188"/>
              </w:numPr>
              <w:overflowPunct/>
              <w:autoSpaceDE/>
              <w:autoSpaceDN/>
              <w:adjustRightInd/>
              <w:spacing w:line="260" w:lineRule="exact"/>
              <w:ind w:left="589" w:hanging="589"/>
              <w:textAlignment w:val="auto"/>
              <w:rPr>
                <w:ins w:id="3420" w:author="Sanofi RA" w:date="2025-03-19T14:44:00Z"/>
                <w:bCs/>
                <w:noProof/>
                <w:szCs w:val="24"/>
                <w:lang w:val="es-ES" w:eastAsia="zh-CN"/>
                <w:rPrChange w:id="3421" w:author="Sanofi RA" w:date="2025-03-19T14:59:00Z">
                  <w:rPr>
                    <w:ins w:id="3422" w:author="Sanofi RA" w:date="2025-03-19T14:44:00Z"/>
                    <w:b/>
                    <w:szCs w:val="22"/>
                    <w:u w:val="single"/>
                    <w:lang w:val="es-ES" w:eastAsia="zh-CN"/>
                  </w:rPr>
                </w:rPrChange>
              </w:rPr>
              <w:pPrChange w:id="3423" w:author="Sanofi RA" w:date="2025-06-26T11:53: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ins w:id="3424" w:author="Sanofi RA" w:date="2025-03-19T14:44:00Z">
              <w:r w:rsidRPr="00341378">
                <w:rPr>
                  <w:bCs/>
                  <w:noProof/>
                  <w:szCs w:val="24"/>
                  <w:lang w:val="es-ES" w:eastAsia="zh-CN"/>
                  <w:rPrChange w:id="3425" w:author="Sanofi RA" w:date="2025-03-19T14:59:00Z">
                    <w:rPr>
                      <w:b/>
                      <w:szCs w:val="22"/>
                      <w:u w:val="single"/>
                      <w:lang w:val="es-ES" w:eastAsia="zh-CN"/>
                    </w:rPr>
                  </w:rPrChange>
                </w:rPr>
                <w:t>hace menos ejercicio de lo habitual.</w:t>
              </w:r>
            </w:ins>
          </w:p>
          <w:p w14:paraId="27CDB1C2" w14:textId="77777777" w:rsidR="00341378" w:rsidRPr="00341378" w:rsidRDefault="00341378" w:rsidP="0057442C">
            <w:pPr>
              <w:pStyle w:val="Prrafodelista"/>
              <w:numPr>
                <w:ilvl w:val="1"/>
                <w:numId w:val="188"/>
              </w:numPr>
              <w:overflowPunct/>
              <w:autoSpaceDE/>
              <w:autoSpaceDN/>
              <w:adjustRightInd/>
              <w:spacing w:line="260" w:lineRule="exact"/>
              <w:ind w:left="589" w:hanging="589"/>
              <w:textAlignment w:val="auto"/>
              <w:rPr>
                <w:ins w:id="3426" w:author="Sanofi RA" w:date="2025-03-19T14:44:00Z"/>
                <w:bCs/>
                <w:noProof/>
                <w:szCs w:val="24"/>
                <w:lang w:val="es-ES" w:eastAsia="zh-CN"/>
                <w:rPrChange w:id="3427" w:author="Sanofi RA" w:date="2025-03-19T14:59:00Z">
                  <w:rPr>
                    <w:ins w:id="3428" w:author="Sanofi RA" w:date="2025-03-19T14:44:00Z"/>
                    <w:b/>
                    <w:szCs w:val="22"/>
                    <w:u w:val="single"/>
                    <w:lang w:val="es-ES" w:eastAsia="zh-CN"/>
                  </w:rPr>
                </w:rPrChange>
              </w:rPr>
              <w:pPrChange w:id="3429" w:author="Sanofi RA" w:date="2025-06-26T11:53: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ins w:id="3430" w:author="Sanofi RA" w:date="2025-03-19T14:44:00Z">
              <w:r w:rsidRPr="00341378">
                <w:rPr>
                  <w:bCs/>
                  <w:noProof/>
                  <w:szCs w:val="24"/>
                  <w:lang w:val="es-ES" w:eastAsia="zh-CN"/>
                  <w:rPrChange w:id="3431" w:author="Sanofi RA" w:date="2025-03-19T14:59:00Z">
                    <w:rPr>
                      <w:b/>
                      <w:szCs w:val="22"/>
                      <w:u w:val="single"/>
                      <w:lang w:val="es-ES" w:eastAsia="zh-CN"/>
                    </w:rPr>
                  </w:rPrChange>
                </w:rPr>
                <w:t>está bajo estrés, como angustia emocional o nerviosismo.</w:t>
              </w:r>
            </w:ins>
          </w:p>
          <w:p w14:paraId="1929210B" w14:textId="77777777" w:rsidR="00341378" w:rsidRPr="00341378" w:rsidRDefault="00341378" w:rsidP="0057442C">
            <w:pPr>
              <w:pStyle w:val="Prrafodelista"/>
              <w:numPr>
                <w:ilvl w:val="1"/>
                <w:numId w:val="188"/>
              </w:numPr>
              <w:overflowPunct/>
              <w:autoSpaceDE/>
              <w:autoSpaceDN/>
              <w:adjustRightInd/>
              <w:spacing w:line="260" w:lineRule="exact"/>
              <w:ind w:left="589" w:hanging="589"/>
              <w:textAlignment w:val="auto"/>
              <w:rPr>
                <w:ins w:id="3432" w:author="Sanofi RA" w:date="2025-03-19T14:44:00Z"/>
                <w:bCs/>
                <w:noProof/>
                <w:szCs w:val="24"/>
                <w:lang w:val="es-ES" w:eastAsia="zh-CN"/>
                <w:rPrChange w:id="3433" w:author="Sanofi RA" w:date="2025-03-19T14:59:00Z">
                  <w:rPr>
                    <w:ins w:id="3434" w:author="Sanofi RA" w:date="2025-03-19T14:44:00Z"/>
                    <w:b/>
                    <w:szCs w:val="22"/>
                    <w:u w:val="single"/>
                    <w:lang w:val="es-ES" w:eastAsia="zh-CN"/>
                  </w:rPr>
                </w:rPrChange>
              </w:rPr>
              <w:pPrChange w:id="3435" w:author="Sanofi RA" w:date="2025-06-26T11:53: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ins w:id="3436" w:author="Sanofi RA" w:date="2025-03-19T14:44:00Z">
              <w:r w:rsidRPr="00341378">
                <w:rPr>
                  <w:bCs/>
                  <w:noProof/>
                  <w:szCs w:val="24"/>
                  <w:lang w:val="es-ES" w:eastAsia="zh-CN"/>
                  <w:rPrChange w:id="3437" w:author="Sanofi RA" w:date="2025-03-19T14:59:00Z">
                    <w:rPr>
                      <w:b/>
                      <w:szCs w:val="22"/>
                      <w:u w:val="single"/>
                      <w:lang w:val="es-ES" w:eastAsia="zh-CN"/>
                    </w:rPr>
                  </w:rPrChange>
                </w:rPr>
                <w:t>tiene una lesión, infección o fiebre, o se ha sometido a una operación.</w:t>
              </w:r>
            </w:ins>
          </w:p>
          <w:p w14:paraId="59E553FF" w14:textId="77777777" w:rsidR="00341378" w:rsidRPr="00341378" w:rsidRDefault="00341378" w:rsidP="0057442C">
            <w:pPr>
              <w:pStyle w:val="Prrafodelista"/>
              <w:numPr>
                <w:ilvl w:val="1"/>
                <w:numId w:val="188"/>
              </w:numPr>
              <w:overflowPunct/>
              <w:autoSpaceDE/>
              <w:autoSpaceDN/>
              <w:adjustRightInd/>
              <w:spacing w:line="260" w:lineRule="exact"/>
              <w:ind w:left="589" w:hanging="589"/>
              <w:textAlignment w:val="auto"/>
              <w:rPr>
                <w:ins w:id="3438" w:author="Sanofi RA" w:date="2025-03-19T14:44:00Z"/>
                <w:bCs/>
                <w:noProof/>
                <w:szCs w:val="24"/>
                <w:lang w:val="es-ES" w:eastAsia="zh-CN"/>
                <w:rPrChange w:id="3439" w:author="Sanofi RA" w:date="2025-03-19T14:59:00Z">
                  <w:rPr>
                    <w:ins w:id="3440" w:author="Sanofi RA" w:date="2025-03-19T14:44:00Z"/>
                    <w:b/>
                    <w:szCs w:val="22"/>
                    <w:u w:val="single"/>
                    <w:lang w:val="es-ES" w:eastAsia="zh-CN"/>
                  </w:rPr>
                </w:rPrChange>
              </w:rPr>
              <w:pPrChange w:id="3441" w:author="Sanofi RA" w:date="2025-06-26T11:53: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ins w:id="3442" w:author="Sanofi RA" w:date="2025-03-19T14:44:00Z">
              <w:del w:id="3443" w:author="PV" w:date="2025-03-25T11:39:00Z">
                <w:r w:rsidRPr="00341378" w:rsidDel="00BF20BF">
                  <w:rPr>
                    <w:bCs/>
                    <w:noProof/>
                    <w:szCs w:val="24"/>
                    <w:lang w:val="es-ES" w:eastAsia="zh-CN"/>
                    <w:rPrChange w:id="3444" w:author="Sanofi RA" w:date="2025-03-19T14:59:00Z">
                      <w:rPr>
                        <w:b/>
                        <w:szCs w:val="22"/>
                        <w:u w:val="single"/>
                        <w:lang w:val="es-ES" w:eastAsia="zh-CN"/>
                      </w:rPr>
                    </w:rPrChange>
                  </w:rPr>
                  <w:delText>T</w:delText>
                </w:r>
              </w:del>
            </w:ins>
            <w:ins w:id="3445" w:author="PV" w:date="2025-03-25T11:39:00Z">
              <w:r w:rsidRPr="00341378">
                <w:rPr>
                  <w:bCs/>
                  <w:noProof/>
                  <w:szCs w:val="24"/>
                  <w:lang w:val="es-ES" w:eastAsia="zh-CN"/>
                </w:rPr>
                <w:t>t</w:t>
              </w:r>
            </w:ins>
            <w:ins w:id="3446" w:author="Sanofi RA" w:date="2025-03-19T14:44:00Z">
              <w:r w:rsidRPr="00341378">
                <w:rPr>
                  <w:bCs/>
                  <w:noProof/>
                  <w:szCs w:val="24"/>
                  <w:lang w:val="es-ES" w:eastAsia="zh-CN"/>
                  <w:rPrChange w:id="3447" w:author="Sanofi RA" w:date="2025-03-19T14:59:00Z">
                    <w:rPr>
                      <w:b/>
                      <w:szCs w:val="22"/>
                      <w:u w:val="single"/>
                      <w:lang w:val="es-ES" w:eastAsia="zh-CN"/>
                    </w:rPr>
                  </w:rPrChange>
                </w:rPr>
                <w:t>oma o ha tomado otros medicamentos, ver sección 2: “Otros medicamentos y Toujeo”.</w:t>
              </w:r>
            </w:ins>
          </w:p>
          <w:p w14:paraId="4DD455E5" w14:textId="77777777" w:rsidR="00341378" w:rsidRDefault="00341378" w:rsidP="0057442C">
            <w:pPr>
              <w:tabs>
                <w:tab w:val="left" w:pos="567"/>
              </w:tabs>
              <w:overflowPunct/>
              <w:autoSpaceDE/>
              <w:autoSpaceDN/>
              <w:adjustRightInd/>
              <w:spacing w:line="260" w:lineRule="exact"/>
              <w:ind w:hanging="1026"/>
              <w:textAlignment w:val="auto"/>
              <w:rPr>
                <w:noProof/>
                <w:szCs w:val="24"/>
                <w:lang w:val="es-ES" w:eastAsia="zh-CN"/>
              </w:rPr>
            </w:pPr>
          </w:p>
          <w:p w14:paraId="65F0207C" w14:textId="77777777" w:rsidR="00341378" w:rsidRPr="00341378" w:rsidRDefault="00341378">
            <w:pPr>
              <w:tabs>
                <w:tab w:val="left" w:pos="567"/>
              </w:tabs>
              <w:overflowPunct/>
              <w:autoSpaceDE/>
              <w:autoSpaceDN/>
              <w:adjustRightInd/>
              <w:spacing w:line="260" w:lineRule="exact"/>
              <w:textAlignment w:val="auto"/>
              <w:rPr>
                <w:ins w:id="3448" w:author="Sanofi RA" w:date="2025-03-19T14:44:00Z"/>
                <w:b/>
                <w:noProof/>
                <w:szCs w:val="24"/>
                <w:lang w:val="es-ES" w:eastAsia="zh-CN"/>
                <w:rPrChange w:id="3449" w:author="Sanofi RA" w:date="2025-03-19T16:08:00Z">
                  <w:rPr>
                    <w:ins w:id="3450" w:author="Sanofi RA" w:date="2025-03-19T14:44:00Z"/>
                    <w:b/>
                    <w:szCs w:val="22"/>
                    <w:u w:val="single"/>
                    <w:lang w:val="es-ES" w:eastAsia="zh-CN"/>
                  </w:rPr>
                </w:rPrChange>
              </w:rPr>
              <w:pPrChange w:id="3451" w:author="Sanofi RA" w:date="2025-04-03T11:39: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ins w:id="3452" w:author="Sanofi RA" w:date="2025-03-19T14:44:00Z">
              <w:r w:rsidRPr="00341378">
                <w:rPr>
                  <w:b/>
                  <w:noProof/>
                  <w:szCs w:val="24"/>
                  <w:lang w:val="es-ES" w:eastAsia="zh-CN"/>
                  <w:rPrChange w:id="3453" w:author="Sanofi RA" w:date="2025-03-19T16:08:00Z">
                    <w:rPr>
                      <w:b/>
                      <w:szCs w:val="22"/>
                      <w:u w:val="single"/>
                      <w:lang w:val="es-ES" w:eastAsia="zh-CN"/>
                    </w:rPr>
                  </w:rPrChange>
                </w:rPr>
                <w:t xml:space="preserve">Nivel bajo de azúcar en sangre (hipoglucemia) </w:t>
              </w:r>
            </w:ins>
          </w:p>
          <w:p w14:paraId="481B1D46" w14:textId="77777777" w:rsidR="00341378" w:rsidRPr="00341378" w:rsidRDefault="00341378">
            <w:pPr>
              <w:tabs>
                <w:tab w:val="left" w:pos="567"/>
              </w:tabs>
              <w:overflowPunct/>
              <w:autoSpaceDE/>
              <w:autoSpaceDN/>
              <w:adjustRightInd/>
              <w:spacing w:line="260" w:lineRule="exact"/>
              <w:textAlignment w:val="auto"/>
              <w:rPr>
                <w:ins w:id="3454" w:author="Sanofi RA" w:date="2025-03-19T14:44:00Z"/>
                <w:bCs/>
                <w:noProof/>
                <w:szCs w:val="24"/>
                <w:lang w:val="es-ES" w:eastAsia="zh-CN"/>
                <w:rPrChange w:id="3455" w:author="Sanofi RA" w:date="2025-03-19T16:07:00Z">
                  <w:rPr>
                    <w:ins w:id="3456" w:author="Sanofi RA" w:date="2025-03-19T14:44:00Z"/>
                    <w:b/>
                    <w:szCs w:val="22"/>
                    <w:u w:val="single"/>
                    <w:lang w:val="es-ES" w:eastAsia="zh-CN"/>
                  </w:rPr>
                </w:rPrChange>
              </w:rPr>
              <w:pPrChange w:id="3457" w:author="Sanofi RA" w:date="2025-04-03T11:39: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ins w:id="3458" w:author="Sanofi RA" w:date="2025-03-19T14:44:00Z">
              <w:r w:rsidRPr="00341378">
                <w:rPr>
                  <w:bCs/>
                  <w:noProof/>
                  <w:szCs w:val="24"/>
                  <w:lang w:val="es-ES" w:eastAsia="zh-CN"/>
                  <w:rPrChange w:id="3459" w:author="Sanofi RA" w:date="2025-03-19T16:07:00Z">
                    <w:rPr>
                      <w:b/>
                      <w:szCs w:val="22"/>
                      <w:u w:val="single"/>
                      <w:lang w:val="es-ES" w:eastAsia="zh-CN"/>
                    </w:rPr>
                  </w:rPrChange>
                </w:rPr>
                <w:t>Un nivel muy bajo de azúcar en sangre puede hacer que se desmaye (perder el conocimiento), causar un ataque al corazón o daño cerebral y ser potencialmente mortal. Aprend</w:t>
              </w:r>
            </w:ins>
            <w:ins w:id="3460" w:author="Sanofi RA" w:date="2025-03-19T16:08:00Z">
              <w:r w:rsidRPr="00341378">
                <w:rPr>
                  <w:bCs/>
                  <w:noProof/>
                  <w:szCs w:val="24"/>
                  <w:lang w:val="es-ES" w:eastAsia="zh-CN"/>
                </w:rPr>
                <w:t>a</w:t>
              </w:r>
            </w:ins>
            <w:ins w:id="3461" w:author="Sanofi RA" w:date="2025-03-19T14:44:00Z">
              <w:r w:rsidRPr="00341378">
                <w:rPr>
                  <w:bCs/>
                  <w:noProof/>
                  <w:szCs w:val="24"/>
                  <w:lang w:val="es-ES" w:eastAsia="zh-CN"/>
                  <w:rPrChange w:id="3462" w:author="Sanofi RA" w:date="2025-03-19T16:07:00Z">
                    <w:rPr>
                      <w:b/>
                      <w:szCs w:val="22"/>
                      <w:u w:val="single"/>
                      <w:lang w:val="es-ES" w:eastAsia="zh-CN"/>
                    </w:rPr>
                  </w:rPrChange>
                </w:rPr>
                <w:t xml:space="preserve"> a reconocer los signos de la bajada de azúcar en sangre y qué hacer para evitar que empeore. </w:t>
              </w:r>
            </w:ins>
          </w:p>
          <w:p w14:paraId="533ED34E" w14:textId="77777777" w:rsidR="00341378" w:rsidRPr="00341378" w:rsidRDefault="00341378">
            <w:pPr>
              <w:tabs>
                <w:tab w:val="left" w:pos="567"/>
              </w:tabs>
              <w:overflowPunct/>
              <w:autoSpaceDE/>
              <w:autoSpaceDN/>
              <w:adjustRightInd/>
              <w:spacing w:line="260" w:lineRule="exact"/>
              <w:textAlignment w:val="auto"/>
              <w:rPr>
                <w:ins w:id="3463" w:author="Sanofi RA" w:date="2025-03-19T14:44:00Z"/>
                <w:bCs/>
                <w:noProof/>
                <w:szCs w:val="24"/>
                <w:lang w:val="es-ES" w:eastAsia="zh-CN"/>
                <w:rPrChange w:id="3464" w:author="Sanofi RA" w:date="2025-03-19T16:07:00Z">
                  <w:rPr>
                    <w:ins w:id="3465" w:author="Sanofi RA" w:date="2025-03-19T14:44:00Z"/>
                    <w:b/>
                    <w:szCs w:val="22"/>
                    <w:u w:val="single"/>
                    <w:lang w:val="es-ES" w:eastAsia="zh-CN"/>
                  </w:rPr>
                </w:rPrChange>
              </w:rPr>
              <w:pPrChange w:id="3466" w:author="Sanofi RA" w:date="2025-04-03T11:39: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ins w:id="3467" w:author="Sanofi RA" w:date="2025-03-19T14:44:00Z">
              <w:r w:rsidRPr="00341378">
                <w:rPr>
                  <w:bCs/>
                  <w:noProof/>
                  <w:szCs w:val="24"/>
                  <w:lang w:val="es-ES" w:eastAsia="zh-CN"/>
                  <w:rPrChange w:id="3468" w:author="Sanofi RA" w:date="2025-03-19T16:07:00Z">
                    <w:rPr>
                      <w:b/>
                      <w:szCs w:val="22"/>
                      <w:u w:val="single"/>
                      <w:lang w:val="es-ES" w:eastAsia="zh-CN"/>
                    </w:rPr>
                  </w:rPrChange>
                </w:rPr>
                <w:t xml:space="preserve"> </w:t>
              </w:r>
            </w:ins>
          </w:p>
          <w:p w14:paraId="2C3D3F1D" w14:textId="77777777" w:rsidR="00341378" w:rsidRPr="00341378" w:rsidRDefault="00341378">
            <w:pPr>
              <w:tabs>
                <w:tab w:val="left" w:pos="567"/>
              </w:tabs>
              <w:overflowPunct/>
              <w:autoSpaceDE/>
              <w:autoSpaceDN/>
              <w:adjustRightInd/>
              <w:spacing w:line="260" w:lineRule="exact"/>
              <w:textAlignment w:val="auto"/>
              <w:rPr>
                <w:ins w:id="3469" w:author="Sanofi RA" w:date="2025-03-19T14:44:00Z"/>
                <w:b/>
                <w:noProof/>
                <w:szCs w:val="24"/>
                <w:u w:val="single"/>
                <w:lang w:val="es-ES" w:eastAsia="zh-CN"/>
              </w:rPr>
              <w:pPrChange w:id="3470" w:author="Sanofi RA" w:date="2025-04-03T11:39: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ins w:id="3471" w:author="Sanofi RA" w:date="2025-03-19T14:44:00Z">
              <w:r w:rsidRPr="00341378">
                <w:rPr>
                  <w:b/>
                  <w:noProof/>
                  <w:szCs w:val="24"/>
                  <w:u w:val="single"/>
                  <w:lang w:val="es-ES" w:eastAsia="zh-CN"/>
                </w:rPr>
                <w:t xml:space="preserve">Signos de aviso de nivel bajo de azúcar en sangre </w:t>
              </w:r>
            </w:ins>
          </w:p>
          <w:p w14:paraId="44AB04F7" w14:textId="77777777" w:rsidR="00341378" w:rsidRPr="00341378" w:rsidRDefault="00341378">
            <w:pPr>
              <w:tabs>
                <w:tab w:val="left" w:pos="1026"/>
              </w:tabs>
              <w:overflowPunct/>
              <w:autoSpaceDE/>
              <w:autoSpaceDN/>
              <w:adjustRightInd/>
              <w:spacing w:line="260" w:lineRule="exact"/>
              <w:textAlignment w:val="auto"/>
              <w:rPr>
                <w:ins w:id="3472" w:author="Sanofi RA" w:date="2025-03-19T14:44:00Z"/>
                <w:bCs/>
                <w:noProof/>
                <w:szCs w:val="24"/>
                <w:lang w:val="es-ES" w:eastAsia="zh-CN"/>
                <w:rPrChange w:id="3473" w:author="Sanofi RA" w:date="2025-03-19T16:11:00Z">
                  <w:rPr>
                    <w:ins w:id="3474" w:author="Sanofi RA" w:date="2025-03-19T14:44:00Z"/>
                    <w:b/>
                    <w:szCs w:val="22"/>
                    <w:u w:val="single"/>
                    <w:lang w:val="es-ES" w:eastAsia="zh-CN"/>
                  </w:rPr>
                </w:rPrChange>
              </w:rPr>
              <w:pPrChange w:id="3475" w:author="Sanofi RA" w:date="2025-04-03T11:39: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ins w:id="3476" w:author="Sanofi RA" w:date="2025-03-19T14:44:00Z">
              <w:r w:rsidRPr="00341378">
                <w:rPr>
                  <w:bCs/>
                  <w:noProof/>
                  <w:szCs w:val="24"/>
                  <w:lang w:val="es-ES" w:eastAsia="zh-CN"/>
                  <w:rPrChange w:id="3477" w:author="Sanofi RA" w:date="2025-03-19T16:11:00Z">
                    <w:rPr>
                      <w:b/>
                      <w:szCs w:val="22"/>
                      <w:u w:val="single"/>
                      <w:lang w:val="es-ES" w:eastAsia="zh-CN"/>
                    </w:rPr>
                  </w:rPrChange>
                </w:rPr>
                <w:t xml:space="preserve">Los primeros signos </w:t>
              </w:r>
            </w:ins>
            <w:ins w:id="3478" w:author="Sanofi RA" w:date="2025-03-19T16:11:00Z">
              <w:r w:rsidRPr="00341378">
                <w:rPr>
                  <w:bCs/>
                  <w:noProof/>
                  <w:szCs w:val="24"/>
                  <w:lang w:val="es-ES" w:eastAsia="zh-CN"/>
                </w:rPr>
                <w:t xml:space="preserve">que </w:t>
              </w:r>
            </w:ins>
            <w:ins w:id="3479" w:author="Sanofi RA" w:date="2025-03-19T16:12:00Z">
              <w:r w:rsidRPr="00341378">
                <w:rPr>
                  <w:bCs/>
                  <w:noProof/>
                  <w:szCs w:val="24"/>
                  <w:lang w:val="es-ES" w:eastAsia="zh-CN"/>
                </w:rPr>
                <w:t xml:space="preserve">generalmente </w:t>
              </w:r>
            </w:ins>
            <w:ins w:id="3480" w:author="Sanofi RA" w:date="2025-03-19T14:44:00Z">
              <w:r w:rsidRPr="00341378">
                <w:rPr>
                  <w:bCs/>
                  <w:noProof/>
                  <w:szCs w:val="24"/>
                  <w:lang w:val="es-ES" w:eastAsia="zh-CN"/>
                  <w:rPrChange w:id="3481" w:author="Sanofi RA" w:date="2025-03-19T16:11:00Z">
                    <w:rPr>
                      <w:b/>
                      <w:szCs w:val="22"/>
                      <w:u w:val="single"/>
                      <w:lang w:val="es-ES" w:eastAsia="zh-CN"/>
                    </w:rPr>
                  </w:rPrChange>
                </w:rPr>
                <w:t xml:space="preserve">pueden </w:t>
              </w:r>
            </w:ins>
            <w:ins w:id="3482" w:author="Sanofi RA" w:date="2025-03-19T16:12:00Z">
              <w:r w:rsidRPr="00341378">
                <w:rPr>
                  <w:bCs/>
                  <w:noProof/>
                  <w:szCs w:val="24"/>
                  <w:lang w:val="es-ES" w:eastAsia="zh-CN"/>
                </w:rPr>
                <w:t>aparecer</w:t>
              </w:r>
            </w:ins>
            <w:ins w:id="3483" w:author="Sanofi RA" w:date="2025-03-19T14:44:00Z">
              <w:r w:rsidRPr="00341378">
                <w:rPr>
                  <w:bCs/>
                  <w:noProof/>
                  <w:szCs w:val="24"/>
                  <w:lang w:val="es-ES" w:eastAsia="zh-CN"/>
                  <w:rPrChange w:id="3484" w:author="Sanofi RA" w:date="2025-03-19T16:11:00Z">
                    <w:rPr>
                      <w:b/>
                      <w:szCs w:val="22"/>
                      <w:u w:val="single"/>
                      <w:lang w:val="es-ES" w:eastAsia="zh-CN"/>
                    </w:rPr>
                  </w:rPrChange>
                </w:rPr>
                <w:t xml:space="preserve"> en su organismo:</w:t>
              </w:r>
            </w:ins>
          </w:p>
          <w:p w14:paraId="6FEA51DE" w14:textId="77777777" w:rsidR="00341378" w:rsidRPr="00341378" w:rsidRDefault="00341378" w:rsidP="0057442C">
            <w:pPr>
              <w:pStyle w:val="Prrafodelista"/>
              <w:numPr>
                <w:ilvl w:val="1"/>
                <w:numId w:val="188"/>
              </w:numPr>
              <w:overflowPunct/>
              <w:autoSpaceDE/>
              <w:autoSpaceDN/>
              <w:adjustRightInd/>
              <w:spacing w:line="260" w:lineRule="exact"/>
              <w:ind w:left="589" w:hanging="567"/>
              <w:textAlignment w:val="auto"/>
              <w:rPr>
                <w:ins w:id="3485" w:author="Sanofi RA" w:date="2025-05-26T12:06:00Z"/>
                <w:bCs/>
                <w:noProof/>
                <w:szCs w:val="24"/>
                <w:lang w:val="es-ES" w:eastAsia="zh-CN"/>
              </w:rPr>
              <w:pPrChange w:id="3486" w:author="Sanofi RA" w:date="2025-06-26T11:54:00Z">
                <w:pPr>
                  <w:pStyle w:val="Prrafodelista"/>
                  <w:numPr>
                    <w:ilvl w:val="1"/>
                    <w:numId w:val="188"/>
                  </w:numPr>
                  <w:tabs>
                    <w:tab w:val="left" w:pos="1026"/>
                  </w:tabs>
                  <w:overflowPunct/>
                  <w:autoSpaceDE/>
                  <w:autoSpaceDN/>
                  <w:adjustRightInd/>
                  <w:spacing w:line="260" w:lineRule="exact"/>
                  <w:ind w:left="1026" w:hanging="425"/>
                  <w:textAlignment w:val="auto"/>
                </w:pPr>
              </w:pPrChange>
            </w:pPr>
            <w:ins w:id="3487" w:author="Sanofi RA" w:date="2025-03-19T14:44:00Z">
              <w:r w:rsidRPr="00341378">
                <w:rPr>
                  <w:bCs/>
                  <w:noProof/>
                  <w:szCs w:val="24"/>
                  <w:lang w:val="es-ES" w:eastAsia="zh-CN"/>
                  <w:rPrChange w:id="3488" w:author="Sanofi RA" w:date="2025-03-19T16:11:00Z">
                    <w:rPr>
                      <w:b/>
                      <w:szCs w:val="22"/>
                      <w:u w:val="single"/>
                      <w:lang w:val="es-ES" w:eastAsia="zh-CN"/>
                    </w:rPr>
                  </w:rPrChange>
                </w:rPr>
                <w:t>sensación de sudoración</w:t>
              </w:r>
            </w:ins>
          </w:p>
          <w:p w14:paraId="0B539F32" w14:textId="77777777" w:rsidR="00341378" w:rsidRPr="00341378" w:rsidRDefault="00341378" w:rsidP="0057442C">
            <w:pPr>
              <w:pStyle w:val="Prrafodelista"/>
              <w:numPr>
                <w:ilvl w:val="1"/>
                <w:numId w:val="188"/>
              </w:numPr>
              <w:overflowPunct/>
              <w:autoSpaceDE/>
              <w:autoSpaceDN/>
              <w:adjustRightInd/>
              <w:spacing w:line="260" w:lineRule="exact"/>
              <w:ind w:left="589" w:hanging="567"/>
              <w:textAlignment w:val="auto"/>
              <w:rPr>
                <w:ins w:id="3489" w:author="Sanofi RA" w:date="2025-05-26T12:07:00Z"/>
                <w:bCs/>
                <w:noProof/>
                <w:szCs w:val="24"/>
                <w:lang w:val="es-ES" w:eastAsia="zh-CN"/>
              </w:rPr>
              <w:pPrChange w:id="3490" w:author="Sanofi RA" w:date="2025-06-26T11:54:00Z">
                <w:pPr>
                  <w:pBdr>
                    <w:top w:val="single" w:sz="4" w:space="1" w:color="auto"/>
                    <w:left w:val="single" w:sz="4" w:space="0" w:color="auto"/>
                    <w:bottom w:val="single" w:sz="4" w:space="1" w:color="auto"/>
                    <w:right w:val="single" w:sz="4" w:space="1" w:color="auto"/>
                  </w:pBdr>
                  <w:tabs>
                    <w:tab w:val="left" w:pos="567"/>
                  </w:tabs>
                  <w:overflowPunct/>
                  <w:autoSpaceDE/>
                  <w:autoSpaceDN/>
                  <w:adjustRightInd/>
                  <w:spacing w:line="260" w:lineRule="exact"/>
                  <w:textAlignment w:val="auto"/>
                </w:pPr>
              </w:pPrChange>
            </w:pPr>
            <w:ins w:id="3491" w:author="Sanofi RA" w:date="2025-05-26T12:07:00Z">
              <w:r w:rsidRPr="00341378">
                <w:rPr>
                  <w:bCs/>
                  <w:noProof/>
                  <w:szCs w:val="24"/>
                  <w:lang w:val="es-ES" w:eastAsia="zh-CN"/>
                </w:rPr>
                <w:t>tener la piel húmeda y pegajosa</w:t>
              </w:r>
            </w:ins>
          </w:p>
          <w:p w14:paraId="220F0A39" w14:textId="77777777" w:rsidR="00341378" w:rsidRPr="00341378" w:rsidRDefault="00341378" w:rsidP="0057442C">
            <w:pPr>
              <w:pStyle w:val="Prrafodelista"/>
              <w:numPr>
                <w:ilvl w:val="1"/>
                <w:numId w:val="188"/>
              </w:numPr>
              <w:overflowPunct/>
              <w:autoSpaceDE/>
              <w:autoSpaceDN/>
              <w:adjustRightInd/>
              <w:spacing w:line="260" w:lineRule="exact"/>
              <w:ind w:left="589" w:hanging="567"/>
              <w:textAlignment w:val="auto"/>
              <w:rPr>
                <w:ins w:id="3492" w:author="Sanofi RA" w:date="2025-03-19T14:44:00Z"/>
                <w:bCs/>
                <w:noProof/>
                <w:szCs w:val="24"/>
                <w:lang w:val="es-ES" w:eastAsia="zh-CN"/>
                <w:rPrChange w:id="3493" w:author="Sanofi RA" w:date="2025-03-19T16:11:00Z">
                  <w:rPr>
                    <w:ins w:id="3494" w:author="Sanofi RA" w:date="2025-03-19T14:44:00Z"/>
                    <w:b/>
                    <w:szCs w:val="22"/>
                    <w:u w:val="single"/>
                    <w:lang w:val="es-ES" w:eastAsia="zh-CN"/>
                  </w:rPr>
                </w:rPrChange>
              </w:rPr>
              <w:pPrChange w:id="3495" w:author="Sanofi RA" w:date="2025-06-26T11:54: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ins w:id="3496" w:author="Sanofi RA" w:date="2025-03-19T14:44:00Z">
              <w:r w:rsidRPr="00341378">
                <w:rPr>
                  <w:bCs/>
                  <w:noProof/>
                  <w:szCs w:val="24"/>
                  <w:lang w:val="es-ES" w:eastAsia="zh-CN"/>
                  <w:rPrChange w:id="3497" w:author="Sanofi RA" w:date="2025-03-19T16:11:00Z">
                    <w:rPr>
                      <w:b/>
                      <w:szCs w:val="22"/>
                      <w:u w:val="single"/>
                      <w:lang w:val="es-ES" w:eastAsia="zh-CN"/>
                    </w:rPr>
                  </w:rPrChange>
                </w:rPr>
                <w:t>sensación de ansiedad</w:t>
              </w:r>
            </w:ins>
          </w:p>
          <w:p w14:paraId="3607E401" w14:textId="77777777" w:rsidR="00341378" w:rsidRPr="00341378" w:rsidRDefault="00341378" w:rsidP="0057442C">
            <w:pPr>
              <w:pStyle w:val="Prrafodelista"/>
              <w:numPr>
                <w:ilvl w:val="1"/>
                <w:numId w:val="188"/>
              </w:numPr>
              <w:overflowPunct/>
              <w:autoSpaceDE/>
              <w:autoSpaceDN/>
              <w:adjustRightInd/>
              <w:spacing w:line="260" w:lineRule="exact"/>
              <w:ind w:left="589" w:hanging="567"/>
              <w:textAlignment w:val="auto"/>
              <w:rPr>
                <w:ins w:id="3498" w:author="Sanofi RA" w:date="2025-03-19T14:44:00Z"/>
                <w:bCs/>
                <w:noProof/>
                <w:szCs w:val="24"/>
                <w:lang w:val="es-ES" w:eastAsia="zh-CN"/>
                <w:rPrChange w:id="3499" w:author="Sanofi RA" w:date="2025-03-19T16:11:00Z">
                  <w:rPr>
                    <w:ins w:id="3500" w:author="Sanofi RA" w:date="2025-03-19T14:44:00Z"/>
                    <w:b/>
                    <w:szCs w:val="22"/>
                    <w:u w:val="single"/>
                    <w:lang w:val="es-ES" w:eastAsia="zh-CN"/>
                  </w:rPr>
                </w:rPrChange>
              </w:rPr>
              <w:pPrChange w:id="3501" w:author="Sanofi RA" w:date="2025-06-26T11:54: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ins w:id="3502" w:author="Sanofi RA" w:date="2025-03-19T14:44:00Z">
              <w:r w:rsidRPr="00341378">
                <w:rPr>
                  <w:bCs/>
                  <w:noProof/>
                  <w:szCs w:val="24"/>
                  <w:lang w:val="es-ES" w:eastAsia="zh-CN"/>
                  <w:rPrChange w:id="3503" w:author="Sanofi RA" w:date="2025-03-19T16:11:00Z">
                    <w:rPr>
                      <w:b/>
                      <w:szCs w:val="22"/>
                      <w:u w:val="single"/>
                      <w:lang w:val="es-ES" w:eastAsia="zh-CN"/>
                    </w:rPr>
                  </w:rPrChange>
                </w:rPr>
                <w:t>latidos cardíacos rápidos o irregulares, presión arterial alta, palpitaciones</w:t>
              </w:r>
            </w:ins>
          </w:p>
          <w:p w14:paraId="67C2D626" w14:textId="77777777" w:rsidR="00341378" w:rsidRPr="00341378" w:rsidRDefault="00341378" w:rsidP="0057442C">
            <w:pPr>
              <w:tabs>
                <w:tab w:val="left" w:pos="567"/>
              </w:tabs>
              <w:overflowPunct/>
              <w:autoSpaceDE/>
              <w:autoSpaceDN/>
              <w:adjustRightInd/>
              <w:spacing w:line="260" w:lineRule="exact"/>
              <w:ind w:left="589" w:hanging="567"/>
              <w:textAlignment w:val="auto"/>
              <w:rPr>
                <w:ins w:id="3504" w:author="Sanofi RA" w:date="2025-03-19T14:44:00Z"/>
                <w:bCs/>
                <w:noProof/>
                <w:szCs w:val="24"/>
                <w:lang w:val="es-ES" w:eastAsia="zh-CN"/>
                <w:rPrChange w:id="3505" w:author="Sanofi RA" w:date="2025-03-19T16:16:00Z">
                  <w:rPr>
                    <w:ins w:id="3506" w:author="Sanofi RA" w:date="2025-03-19T14:44:00Z"/>
                    <w:b/>
                    <w:szCs w:val="22"/>
                    <w:u w:val="single"/>
                    <w:lang w:val="es-ES" w:eastAsia="zh-CN"/>
                  </w:rPr>
                </w:rPrChange>
              </w:rPr>
              <w:pPrChange w:id="3507" w:author="Sanofi RA" w:date="2025-06-26T11:54: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p>
          <w:p w14:paraId="389E5D33" w14:textId="77777777" w:rsidR="00341378" w:rsidRPr="00341378" w:rsidRDefault="00341378">
            <w:pPr>
              <w:tabs>
                <w:tab w:val="left" w:pos="567"/>
              </w:tabs>
              <w:overflowPunct/>
              <w:autoSpaceDE/>
              <w:autoSpaceDN/>
              <w:adjustRightInd/>
              <w:spacing w:line="260" w:lineRule="exact"/>
              <w:textAlignment w:val="auto"/>
              <w:rPr>
                <w:ins w:id="3508" w:author="Sanofi RA" w:date="2025-03-19T14:44:00Z"/>
                <w:bCs/>
                <w:noProof/>
                <w:szCs w:val="24"/>
                <w:lang w:val="es-ES" w:eastAsia="zh-CN"/>
                <w:rPrChange w:id="3509" w:author="Sanofi RA" w:date="2025-03-19T16:16:00Z">
                  <w:rPr>
                    <w:ins w:id="3510" w:author="Sanofi RA" w:date="2025-03-19T14:44:00Z"/>
                    <w:b/>
                    <w:szCs w:val="22"/>
                    <w:u w:val="single"/>
                    <w:lang w:val="es-ES" w:eastAsia="zh-CN"/>
                  </w:rPr>
                </w:rPrChange>
              </w:rPr>
              <w:pPrChange w:id="3511" w:author="Sanofi RA" w:date="2025-04-03T11:39: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ins w:id="3512" w:author="Sanofi RA" w:date="2025-03-19T14:44:00Z">
              <w:r w:rsidRPr="00341378">
                <w:rPr>
                  <w:bCs/>
                  <w:noProof/>
                  <w:szCs w:val="24"/>
                  <w:lang w:val="es-ES" w:eastAsia="zh-CN"/>
                  <w:rPrChange w:id="3513" w:author="Sanofi RA" w:date="2025-03-19T16:16:00Z">
                    <w:rPr>
                      <w:b/>
                      <w:szCs w:val="22"/>
                      <w:u w:val="single"/>
                      <w:lang w:val="es-ES" w:eastAsia="zh-CN"/>
                    </w:rPr>
                  </w:rPrChange>
                </w:rPr>
                <w:t>Otros signos en el cerebro pueden aparecer ligeramente más tarde:</w:t>
              </w:r>
            </w:ins>
          </w:p>
          <w:p w14:paraId="2E6A4EDC" w14:textId="77777777" w:rsidR="00341378" w:rsidRPr="00341378" w:rsidRDefault="00341378" w:rsidP="0057442C">
            <w:pPr>
              <w:pStyle w:val="Prrafodelista"/>
              <w:numPr>
                <w:ilvl w:val="0"/>
                <w:numId w:val="189"/>
              </w:numPr>
              <w:tabs>
                <w:tab w:val="left" w:pos="567"/>
              </w:tabs>
              <w:overflowPunct/>
              <w:autoSpaceDE/>
              <w:autoSpaceDN/>
              <w:adjustRightInd/>
              <w:spacing w:line="260" w:lineRule="exact"/>
              <w:ind w:left="589" w:hanging="589"/>
              <w:textAlignment w:val="auto"/>
              <w:rPr>
                <w:ins w:id="3514" w:author="Sanofi RA" w:date="2025-03-19T14:44:00Z"/>
                <w:bCs/>
                <w:noProof/>
                <w:szCs w:val="24"/>
                <w:lang w:val="es-ES" w:eastAsia="zh-CN"/>
                <w:rPrChange w:id="3515" w:author="Sanofi RA" w:date="2025-03-19T16:16:00Z">
                  <w:rPr>
                    <w:ins w:id="3516" w:author="Sanofi RA" w:date="2025-03-19T14:44:00Z"/>
                    <w:b/>
                    <w:szCs w:val="22"/>
                    <w:u w:val="single"/>
                    <w:lang w:val="es-ES" w:eastAsia="zh-CN"/>
                  </w:rPr>
                </w:rPrChange>
              </w:rPr>
              <w:pPrChange w:id="3517" w:author="Sanofi RA" w:date="2025-06-26T11:54: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ins w:id="3518" w:author="Sanofi RA" w:date="2025-03-19T14:44:00Z">
              <w:r w:rsidRPr="00341378">
                <w:rPr>
                  <w:bCs/>
                  <w:noProof/>
                  <w:szCs w:val="24"/>
                  <w:lang w:val="es-ES" w:eastAsia="zh-CN"/>
                  <w:rPrChange w:id="3519" w:author="Sanofi RA" w:date="2025-03-19T16:16:00Z">
                    <w:rPr>
                      <w:b/>
                      <w:szCs w:val="22"/>
                      <w:u w:val="single"/>
                      <w:lang w:val="es-ES" w:eastAsia="zh-CN"/>
                    </w:rPr>
                  </w:rPrChange>
                </w:rPr>
                <w:t>dolor de cabeza, temblores, sensación de mareo</w:t>
              </w:r>
            </w:ins>
          </w:p>
          <w:p w14:paraId="3F6025E3" w14:textId="77777777" w:rsidR="00341378" w:rsidRPr="00341378" w:rsidRDefault="00341378" w:rsidP="0057442C">
            <w:pPr>
              <w:pStyle w:val="Prrafodelista"/>
              <w:numPr>
                <w:ilvl w:val="1"/>
                <w:numId w:val="188"/>
              </w:numPr>
              <w:tabs>
                <w:tab w:val="left" w:pos="1026"/>
              </w:tabs>
              <w:overflowPunct/>
              <w:autoSpaceDE/>
              <w:autoSpaceDN/>
              <w:adjustRightInd/>
              <w:spacing w:line="260" w:lineRule="exact"/>
              <w:ind w:left="589" w:hanging="589"/>
              <w:textAlignment w:val="auto"/>
              <w:rPr>
                <w:ins w:id="3520" w:author="Sanofi RA" w:date="2025-03-19T14:44:00Z"/>
                <w:bCs/>
                <w:noProof/>
                <w:szCs w:val="24"/>
                <w:lang w:val="es-ES" w:eastAsia="zh-CN"/>
                <w:rPrChange w:id="3521" w:author="Sanofi RA" w:date="2025-03-19T16:16:00Z">
                  <w:rPr>
                    <w:ins w:id="3522" w:author="Sanofi RA" w:date="2025-03-19T14:44:00Z"/>
                    <w:b/>
                    <w:szCs w:val="22"/>
                    <w:u w:val="single"/>
                    <w:lang w:val="es-ES" w:eastAsia="zh-CN"/>
                  </w:rPr>
                </w:rPrChange>
              </w:rPr>
              <w:pPrChange w:id="3523" w:author="Sanofi RA" w:date="2025-06-26T11:54: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ins w:id="3524" w:author="PV" w:date="2025-03-25T11:39:00Z">
              <w:r w:rsidRPr="00341378">
                <w:rPr>
                  <w:bCs/>
                  <w:noProof/>
                  <w:szCs w:val="24"/>
                  <w:lang w:val="es-ES" w:eastAsia="zh-CN"/>
                </w:rPr>
                <w:t>c</w:t>
              </w:r>
            </w:ins>
            <w:ins w:id="3525" w:author="Sanofi RA" w:date="2025-03-19T14:44:00Z">
              <w:del w:id="3526" w:author="PV" w:date="2025-03-25T11:39:00Z">
                <w:r w:rsidRPr="00341378" w:rsidDel="00BD6B97">
                  <w:rPr>
                    <w:bCs/>
                    <w:noProof/>
                    <w:szCs w:val="24"/>
                    <w:lang w:val="es-ES" w:eastAsia="zh-CN"/>
                    <w:rPrChange w:id="3527" w:author="Sanofi RA" w:date="2025-03-19T16:16:00Z">
                      <w:rPr>
                        <w:b/>
                        <w:szCs w:val="22"/>
                        <w:u w:val="single"/>
                        <w:lang w:val="es-ES" w:eastAsia="zh-CN"/>
                      </w:rPr>
                    </w:rPrChange>
                  </w:rPr>
                  <w:delText>C</w:delText>
                </w:r>
              </w:del>
              <w:r w:rsidRPr="00341378">
                <w:rPr>
                  <w:bCs/>
                  <w:noProof/>
                  <w:szCs w:val="24"/>
                  <w:lang w:val="es-ES" w:eastAsia="zh-CN"/>
                  <w:rPrChange w:id="3528" w:author="Sanofi RA" w:date="2025-03-19T16:16:00Z">
                    <w:rPr>
                      <w:b/>
                      <w:szCs w:val="22"/>
                      <w:u w:val="single"/>
                      <w:lang w:val="es-ES" w:eastAsia="zh-CN"/>
                    </w:rPr>
                  </w:rPrChange>
                </w:rPr>
                <w:t>ambios en la vista</w:t>
              </w:r>
            </w:ins>
          </w:p>
          <w:p w14:paraId="669A58BE" w14:textId="77777777" w:rsidR="00341378" w:rsidRPr="00341378" w:rsidRDefault="00341378" w:rsidP="0057442C">
            <w:pPr>
              <w:pStyle w:val="Prrafodelista"/>
              <w:numPr>
                <w:ilvl w:val="1"/>
                <w:numId w:val="188"/>
              </w:numPr>
              <w:tabs>
                <w:tab w:val="left" w:pos="1026"/>
              </w:tabs>
              <w:overflowPunct/>
              <w:autoSpaceDE/>
              <w:autoSpaceDN/>
              <w:adjustRightInd/>
              <w:spacing w:line="260" w:lineRule="exact"/>
              <w:ind w:left="589" w:hanging="589"/>
              <w:textAlignment w:val="auto"/>
              <w:rPr>
                <w:ins w:id="3529" w:author="Sanofi RA" w:date="2025-03-19T14:44:00Z"/>
                <w:bCs/>
                <w:noProof/>
                <w:szCs w:val="24"/>
                <w:lang w:val="es-ES" w:eastAsia="zh-CN"/>
                <w:rPrChange w:id="3530" w:author="Sanofi RA" w:date="2025-03-19T16:16:00Z">
                  <w:rPr>
                    <w:ins w:id="3531" w:author="Sanofi RA" w:date="2025-03-19T14:44:00Z"/>
                    <w:b/>
                    <w:szCs w:val="22"/>
                    <w:u w:val="single"/>
                    <w:lang w:val="es-ES" w:eastAsia="zh-CN"/>
                  </w:rPr>
                </w:rPrChange>
              </w:rPr>
              <w:pPrChange w:id="3532" w:author="Sanofi RA" w:date="2025-06-26T11:54: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ins w:id="3533" w:author="Sanofi RA" w:date="2025-03-19T14:44:00Z">
              <w:del w:id="3534" w:author="PV" w:date="2025-03-25T11:39:00Z">
                <w:r w:rsidRPr="00341378" w:rsidDel="00BD6B97">
                  <w:rPr>
                    <w:bCs/>
                    <w:noProof/>
                    <w:szCs w:val="24"/>
                    <w:lang w:val="es-ES" w:eastAsia="zh-CN"/>
                    <w:rPrChange w:id="3535" w:author="Sanofi RA" w:date="2025-03-19T16:16:00Z">
                      <w:rPr>
                        <w:b/>
                        <w:szCs w:val="22"/>
                        <w:u w:val="single"/>
                        <w:lang w:val="es-ES" w:eastAsia="zh-CN"/>
                      </w:rPr>
                    </w:rPrChange>
                  </w:rPr>
                  <w:delText xml:space="preserve"> S</w:delText>
                </w:r>
              </w:del>
            </w:ins>
            <w:ins w:id="3536" w:author="PV" w:date="2025-03-25T11:39:00Z">
              <w:r w:rsidRPr="00341378">
                <w:rPr>
                  <w:bCs/>
                  <w:noProof/>
                  <w:szCs w:val="24"/>
                  <w:lang w:val="es-ES" w:eastAsia="zh-CN"/>
                </w:rPr>
                <w:t>s</w:t>
              </w:r>
            </w:ins>
            <w:ins w:id="3537" w:author="Sanofi RA" w:date="2025-03-19T14:44:00Z">
              <w:r w:rsidRPr="00341378">
                <w:rPr>
                  <w:bCs/>
                  <w:noProof/>
                  <w:szCs w:val="24"/>
                  <w:lang w:val="es-ES" w:eastAsia="zh-CN"/>
                  <w:rPrChange w:id="3538" w:author="Sanofi RA" w:date="2025-03-19T16:16:00Z">
                    <w:rPr>
                      <w:b/>
                      <w:szCs w:val="22"/>
                      <w:u w:val="single"/>
                      <w:lang w:val="es-ES" w:eastAsia="zh-CN"/>
                    </w:rPr>
                  </w:rPrChange>
                </w:rPr>
                <w:t xml:space="preserve">ensación de </w:t>
              </w:r>
            </w:ins>
            <w:ins w:id="3539" w:author="Sanofi RA" w:date="2025-03-19T16:16:00Z">
              <w:r w:rsidRPr="00341378">
                <w:rPr>
                  <w:bCs/>
                  <w:noProof/>
                  <w:szCs w:val="24"/>
                  <w:lang w:val="es-ES" w:eastAsia="zh-CN"/>
                </w:rPr>
                <w:t xml:space="preserve">mucha </w:t>
              </w:r>
            </w:ins>
            <w:ins w:id="3540" w:author="Sanofi RA" w:date="2025-03-19T14:44:00Z">
              <w:r w:rsidRPr="00341378">
                <w:rPr>
                  <w:bCs/>
                  <w:noProof/>
                  <w:szCs w:val="24"/>
                  <w:lang w:val="es-ES" w:eastAsia="zh-CN"/>
                  <w:rPrChange w:id="3541" w:author="Sanofi RA" w:date="2025-03-19T16:16:00Z">
                    <w:rPr>
                      <w:b/>
                      <w:szCs w:val="22"/>
                      <w:u w:val="single"/>
                      <w:lang w:val="es-ES" w:eastAsia="zh-CN"/>
                    </w:rPr>
                  </w:rPrChange>
                </w:rPr>
                <w:t xml:space="preserve">hambre, náuseas o vómitos </w:t>
              </w:r>
            </w:ins>
          </w:p>
          <w:p w14:paraId="4A4B64B6" w14:textId="77777777" w:rsidR="00341378" w:rsidRPr="00341378" w:rsidRDefault="00341378" w:rsidP="0057442C">
            <w:pPr>
              <w:pStyle w:val="Prrafodelista"/>
              <w:numPr>
                <w:ilvl w:val="1"/>
                <w:numId w:val="188"/>
              </w:numPr>
              <w:tabs>
                <w:tab w:val="left" w:pos="1026"/>
              </w:tabs>
              <w:overflowPunct/>
              <w:autoSpaceDE/>
              <w:autoSpaceDN/>
              <w:adjustRightInd/>
              <w:spacing w:line="260" w:lineRule="exact"/>
              <w:ind w:left="589" w:hanging="589"/>
              <w:textAlignment w:val="auto"/>
              <w:rPr>
                <w:ins w:id="3542" w:author="Sanofi RA" w:date="2025-03-19T14:44:00Z"/>
                <w:bCs/>
                <w:noProof/>
                <w:szCs w:val="24"/>
                <w:lang w:val="es-ES" w:eastAsia="zh-CN"/>
                <w:rPrChange w:id="3543" w:author="Sanofi RA" w:date="2025-03-19T16:16:00Z">
                  <w:rPr>
                    <w:ins w:id="3544" w:author="Sanofi RA" w:date="2025-03-19T14:44:00Z"/>
                    <w:b/>
                    <w:szCs w:val="22"/>
                    <w:u w:val="single"/>
                    <w:lang w:val="es-ES" w:eastAsia="zh-CN"/>
                  </w:rPr>
                </w:rPrChange>
              </w:rPr>
              <w:pPrChange w:id="3545" w:author="Sanofi RA" w:date="2025-06-26T11:54: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ins w:id="3546" w:author="Sanofi RA" w:date="2025-03-19T14:44:00Z">
              <w:r w:rsidRPr="00341378">
                <w:rPr>
                  <w:bCs/>
                  <w:noProof/>
                  <w:szCs w:val="24"/>
                  <w:lang w:val="es-ES" w:eastAsia="zh-CN"/>
                  <w:rPrChange w:id="3547" w:author="Sanofi RA" w:date="2025-03-19T16:16:00Z">
                    <w:rPr>
                      <w:b/>
                      <w:szCs w:val="22"/>
                      <w:u w:val="single"/>
                      <w:lang w:val="es-ES" w:eastAsia="zh-CN"/>
                    </w:rPr>
                  </w:rPrChange>
                </w:rPr>
                <w:t xml:space="preserve">cambios en el comportamiento, agresividad, depresión </w:t>
              </w:r>
            </w:ins>
          </w:p>
          <w:p w14:paraId="49638557" w14:textId="77777777" w:rsidR="00341378" w:rsidRPr="00341378" w:rsidRDefault="00341378" w:rsidP="0057442C">
            <w:pPr>
              <w:pStyle w:val="Prrafodelista"/>
              <w:numPr>
                <w:ilvl w:val="1"/>
                <w:numId w:val="188"/>
              </w:numPr>
              <w:tabs>
                <w:tab w:val="left" w:pos="1026"/>
              </w:tabs>
              <w:overflowPunct/>
              <w:autoSpaceDE/>
              <w:autoSpaceDN/>
              <w:adjustRightInd/>
              <w:spacing w:line="260" w:lineRule="exact"/>
              <w:ind w:left="589" w:hanging="589"/>
              <w:textAlignment w:val="auto"/>
              <w:rPr>
                <w:ins w:id="3548" w:author="Sanofi RA" w:date="2025-03-19T14:44:00Z"/>
                <w:bCs/>
                <w:noProof/>
                <w:szCs w:val="24"/>
                <w:lang w:val="es-ES" w:eastAsia="zh-CN"/>
                <w:rPrChange w:id="3549" w:author="Sanofi RA" w:date="2025-03-19T16:16:00Z">
                  <w:rPr>
                    <w:ins w:id="3550" w:author="Sanofi RA" w:date="2025-03-19T14:44:00Z"/>
                    <w:b/>
                    <w:szCs w:val="22"/>
                    <w:u w:val="single"/>
                    <w:lang w:val="es-ES" w:eastAsia="zh-CN"/>
                  </w:rPr>
                </w:rPrChange>
              </w:rPr>
              <w:pPrChange w:id="3551" w:author="Sanofi RA" w:date="2025-06-26T11:54: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ins w:id="3552" w:author="Sanofi RA" w:date="2025-03-19T14:44:00Z">
              <w:r w:rsidRPr="00341378">
                <w:rPr>
                  <w:bCs/>
                  <w:noProof/>
                  <w:szCs w:val="24"/>
                  <w:lang w:val="es-ES" w:eastAsia="zh-CN"/>
                  <w:rPrChange w:id="3553" w:author="Sanofi RA" w:date="2025-03-19T16:16:00Z">
                    <w:rPr>
                      <w:b/>
                      <w:szCs w:val="22"/>
                      <w:u w:val="single"/>
                      <w:lang w:val="es-ES" w:eastAsia="zh-CN"/>
                    </w:rPr>
                  </w:rPrChange>
                </w:rPr>
                <w:t xml:space="preserve">sensación de cansancio o somnolencia, problemas de sueño, </w:t>
              </w:r>
            </w:ins>
            <w:ins w:id="3554" w:author="Sanofi RA" w:date="2025-05-26T12:09:00Z">
              <w:r w:rsidRPr="00341378">
                <w:rPr>
                  <w:bCs/>
                  <w:noProof/>
                  <w:szCs w:val="24"/>
                  <w:lang w:val="es-ES" w:eastAsia="zh-CN"/>
                </w:rPr>
                <w:t xml:space="preserve">sensación de </w:t>
              </w:r>
            </w:ins>
            <w:ins w:id="3555" w:author="Sanofi RA" w:date="2025-03-19T14:44:00Z">
              <w:r w:rsidRPr="00341378">
                <w:rPr>
                  <w:bCs/>
                  <w:noProof/>
                  <w:szCs w:val="24"/>
                  <w:lang w:val="es-ES" w:eastAsia="zh-CN"/>
                  <w:rPrChange w:id="3556" w:author="Sanofi RA" w:date="2025-05-28T12:18:00Z">
                    <w:rPr>
                      <w:b/>
                      <w:szCs w:val="22"/>
                      <w:u w:val="single"/>
                      <w:lang w:val="es-ES" w:eastAsia="zh-CN"/>
                    </w:rPr>
                  </w:rPrChange>
                </w:rPr>
                <w:t>inquietud</w:t>
              </w:r>
              <w:r w:rsidRPr="00341378">
                <w:rPr>
                  <w:bCs/>
                  <w:noProof/>
                  <w:szCs w:val="24"/>
                  <w:lang w:val="es-ES" w:eastAsia="zh-CN"/>
                  <w:rPrChange w:id="3557" w:author="Sanofi RA" w:date="2025-03-19T16:16:00Z">
                    <w:rPr>
                      <w:b/>
                      <w:szCs w:val="22"/>
                      <w:u w:val="single"/>
                      <w:lang w:val="es-ES" w:eastAsia="zh-CN"/>
                    </w:rPr>
                  </w:rPrChange>
                </w:rPr>
                <w:t xml:space="preserve"> </w:t>
              </w:r>
            </w:ins>
          </w:p>
          <w:p w14:paraId="7B8164A9" w14:textId="77777777" w:rsidR="00935BDC" w:rsidRPr="00935BDC" w:rsidRDefault="00341378" w:rsidP="00935BDC">
            <w:pPr>
              <w:pStyle w:val="Prrafodelista"/>
              <w:numPr>
                <w:ilvl w:val="1"/>
                <w:numId w:val="188"/>
              </w:numPr>
              <w:ind w:left="589" w:hanging="567"/>
              <w:rPr>
                <w:ins w:id="3558" w:author="Sanofi RA" w:date="2025-06-26T13:27:00Z"/>
                <w:bCs/>
                <w:noProof/>
                <w:szCs w:val="24"/>
                <w:lang w:val="es-ES" w:eastAsia="zh-CN"/>
              </w:rPr>
              <w:pPrChange w:id="3559" w:author="Sanofi RA" w:date="2025-06-26T13:28:00Z">
                <w:pPr>
                  <w:pStyle w:val="Prrafodelista"/>
                  <w:numPr>
                    <w:ilvl w:val="1"/>
                    <w:numId w:val="188"/>
                  </w:numPr>
                  <w:ind w:left="2062" w:hanging="360"/>
                </w:pPr>
              </w:pPrChange>
            </w:pPr>
            <w:ins w:id="3560" w:author="Sanofi RA" w:date="2025-03-19T14:44:00Z">
              <w:r w:rsidRPr="00935BDC">
                <w:rPr>
                  <w:bCs/>
                  <w:noProof/>
                  <w:szCs w:val="24"/>
                  <w:lang w:val="es-ES" w:eastAsia="zh-CN"/>
                  <w:rPrChange w:id="3561" w:author="Sanofi RA" w:date="2025-03-19T16:16:00Z">
                    <w:rPr>
                      <w:b/>
                      <w:szCs w:val="22"/>
                      <w:u w:val="single"/>
                      <w:lang w:val="es-ES" w:eastAsia="zh-CN"/>
                    </w:rPr>
                  </w:rPrChange>
                </w:rPr>
                <w:t>dificultad para concentrarse, confusión, reacciones lentas o dificultad para hablar</w:t>
              </w:r>
            </w:ins>
            <w:ins w:id="3562" w:author="Sanofi RA" w:date="2025-06-26T13:27:00Z">
              <w:r w:rsidR="00935BDC" w:rsidRPr="00935BDC">
                <w:rPr>
                  <w:bCs/>
                  <w:noProof/>
                  <w:szCs w:val="24"/>
                  <w:lang w:val="es-ES" w:eastAsia="zh-CN"/>
                </w:rPr>
                <w:t xml:space="preserve"> </w:t>
              </w:r>
              <w:r w:rsidR="00935BDC" w:rsidRPr="00935BDC">
                <w:rPr>
                  <w:bCs/>
                  <w:noProof/>
                  <w:szCs w:val="24"/>
                  <w:lang w:val="es-ES" w:eastAsia="zh-CN"/>
                </w:rPr>
                <w:t>(a veces pérdida total del habla)</w:t>
              </w:r>
            </w:ins>
          </w:p>
          <w:p w14:paraId="09FF31AD" w14:textId="2DFF947E" w:rsidR="00341378" w:rsidRPr="00341378" w:rsidRDefault="00341378" w:rsidP="00935BDC">
            <w:pPr>
              <w:pStyle w:val="Prrafodelista"/>
              <w:numPr>
                <w:ilvl w:val="1"/>
                <w:numId w:val="188"/>
              </w:numPr>
              <w:tabs>
                <w:tab w:val="left" w:pos="589"/>
              </w:tabs>
              <w:overflowPunct/>
              <w:autoSpaceDE/>
              <w:autoSpaceDN/>
              <w:adjustRightInd/>
              <w:spacing w:line="260" w:lineRule="exact"/>
              <w:ind w:left="0" w:firstLine="0"/>
              <w:textAlignment w:val="auto"/>
              <w:rPr>
                <w:ins w:id="3563" w:author="Sanofi RA" w:date="2025-03-19T14:44:00Z"/>
                <w:bCs/>
                <w:noProof/>
                <w:szCs w:val="24"/>
                <w:lang w:val="es-ES" w:eastAsia="zh-CN"/>
                <w:rPrChange w:id="3564" w:author="Sanofi RA" w:date="2025-03-19T16:16:00Z">
                  <w:rPr>
                    <w:ins w:id="3565" w:author="Sanofi RA" w:date="2025-03-19T14:44:00Z"/>
                    <w:b/>
                    <w:szCs w:val="22"/>
                    <w:u w:val="single"/>
                    <w:lang w:val="es-ES" w:eastAsia="zh-CN"/>
                  </w:rPr>
                </w:rPrChange>
              </w:rPr>
              <w:pPrChange w:id="3566" w:author="Sanofi RA" w:date="2025-06-26T13:27: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p>
          <w:p w14:paraId="1E216FE0" w14:textId="77777777" w:rsidR="00341378" w:rsidRPr="00341378" w:rsidRDefault="00341378" w:rsidP="0057442C">
            <w:pPr>
              <w:pStyle w:val="Prrafodelista"/>
              <w:numPr>
                <w:ilvl w:val="1"/>
                <w:numId w:val="188"/>
              </w:numPr>
              <w:tabs>
                <w:tab w:val="left" w:pos="1026"/>
              </w:tabs>
              <w:overflowPunct/>
              <w:autoSpaceDE/>
              <w:autoSpaceDN/>
              <w:adjustRightInd/>
              <w:spacing w:line="260" w:lineRule="exact"/>
              <w:ind w:left="589" w:hanging="589"/>
              <w:textAlignment w:val="auto"/>
              <w:rPr>
                <w:ins w:id="3567" w:author="Sanofi RA" w:date="2025-03-19T14:44:00Z"/>
                <w:bCs/>
                <w:noProof/>
                <w:szCs w:val="24"/>
                <w:lang w:val="es-ES" w:eastAsia="zh-CN"/>
                <w:rPrChange w:id="3568" w:author="Sanofi RA" w:date="2025-03-19T16:16:00Z">
                  <w:rPr>
                    <w:ins w:id="3569" w:author="Sanofi RA" w:date="2025-03-19T14:44:00Z"/>
                    <w:b/>
                    <w:szCs w:val="22"/>
                    <w:u w:val="single"/>
                    <w:lang w:val="es-ES" w:eastAsia="zh-CN"/>
                  </w:rPr>
                </w:rPrChange>
              </w:rPr>
              <w:pPrChange w:id="3570" w:author="Sanofi RA" w:date="2025-06-26T11:54: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ins w:id="3571" w:author="Sanofi RA" w:date="2025-03-19T14:44:00Z">
              <w:r w:rsidRPr="00341378">
                <w:rPr>
                  <w:bCs/>
                  <w:noProof/>
                  <w:szCs w:val="24"/>
                  <w:lang w:val="es-ES" w:eastAsia="zh-CN"/>
                  <w:rPrChange w:id="3572" w:author="Sanofi RA" w:date="2025-03-19T16:16:00Z">
                    <w:rPr>
                      <w:b/>
                      <w:szCs w:val="22"/>
                      <w:u w:val="single"/>
                      <w:lang w:val="es-ES" w:eastAsia="zh-CN"/>
                    </w:rPr>
                  </w:rPrChange>
                </w:rPr>
                <w:t>no poder moverse (parálisis), hormigueo en las manos o los brazos</w:t>
              </w:r>
              <w:r w:rsidRPr="00341378">
                <w:rPr>
                  <w:bCs/>
                  <w:noProof/>
                  <w:szCs w:val="24"/>
                  <w:lang w:val="es-ES" w:eastAsia="zh-CN"/>
                  <w:rPrChange w:id="3573" w:author="Sanofi RA" w:date="2025-05-28T12:18:00Z">
                    <w:rPr>
                      <w:b/>
                      <w:szCs w:val="22"/>
                      <w:u w:val="single"/>
                      <w:lang w:val="es-ES" w:eastAsia="zh-CN"/>
                    </w:rPr>
                  </w:rPrChange>
                </w:rPr>
                <w:t xml:space="preserve">, </w:t>
              </w:r>
            </w:ins>
            <w:ins w:id="3574" w:author="Sanofi RA" w:date="2025-05-26T12:10:00Z">
              <w:r w:rsidRPr="00341378">
                <w:rPr>
                  <w:bCs/>
                  <w:noProof/>
                  <w:szCs w:val="24"/>
                  <w:lang w:val="es-ES" w:eastAsia="zh-CN"/>
                </w:rPr>
                <w:t xml:space="preserve">sensación de </w:t>
              </w:r>
            </w:ins>
            <w:ins w:id="3575" w:author="Sanofi RA" w:date="2025-03-19T14:44:00Z">
              <w:r w:rsidRPr="00341378">
                <w:rPr>
                  <w:bCs/>
                  <w:noProof/>
                  <w:szCs w:val="24"/>
                  <w:lang w:val="es-ES" w:eastAsia="zh-CN"/>
                  <w:rPrChange w:id="3576" w:author="Sanofi RA" w:date="2025-05-28T12:18:00Z">
                    <w:rPr>
                      <w:b/>
                      <w:szCs w:val="22"/>
                      <w:u w:val="single"/>
                      <w:lang w:val="es-ES" w:eastAsia="zh-CN"/>
                    </w:rPr>
                  </w:rPrChange>
                </w:rPr>
                <w:t>entumecimiento</w:t>
              </w:r>
              <w:r w:rsidRPr="00341378">
                <w:rPr>
                  <w:bCs/>
                  <w:noProof/>
                  <w:szCs w:val="24"/>
                  <w:lang w:val="es-ES" w:eastAsia="zh-CN"/>
                  <w:rPrChange w:id="3577" w:author="Sanofi RA" w:date="2025-03-19T16:16:00Z">
                    <w:rPr>
                      <w:b/>
                      <w:szCs w:val="22"/>
                      <w:u w:val="single"/>
                      <w:lang w:val="es-ES" w:eastAsia="zh-CN"/>
                    </w:rPr>
                  </w:rPrChange>
                </w:rPr>
                <w:t xml:space="preserve"> y hormigueo frecuente alrededor de la boca</w:t>
              </w:r>
            </w:ins>
          </w:p>
          <w:p w14:paraId="03CD966E" w14:textId="77777777" w:rsidR="00341378" w:rsidRPr="00341378" w:rsidRDefault="00341378" w:rsidP="0057442C">
            <w:pPr>
              <w:pStyle w:val="Prrafodelista"/>
              <w:numPr>
                <w:ilvl w:val="1"/>
                <w:numId w:val="188"/>
              </w:numPr>
              <w:tabs>
                <w:tab w:val="left" w:pos="1026"/>
              </w:tabs>
              <w:overflowPunct/>
              <w:autoSpaceDE/>
              <w:autoSpaceDN/>
              <w:adjustRightInd/>
              <w:spacing w:line="260" w:lineRule="exact"/>
              <w:ind w:left="589" w:hanging="589"/>
              <w:textAlignment w:val="auto"/>
              <w:rPr>
                <w:ins w:id="3578" w:author="Sanofi RA" w:date="2025-03-19T14:44:00Z"/>
                <w:bCs/>
                <w:noProof/>
                <w:szCs w:val="24"/>
                <w:lang w:val="es-ES" w:eastAsia="zh-CN"/>
                <w:rPrChange w:id="3579" w:author="Sanofi RA" w:date="2025-03-19T16:16:00Z">
                  <w:rPr>
                    <w:ins w:id="3580" w:author="Sanofi RA" w:date="2025-03-19T14:44:00Z"/>
                    <w:b/>
                    <w:szCs w:val="22"/>
                    <w:u w:val="single"/>
                    <w:lang w:val="es-ES" w:eastAsia="zh-CN"/>
                  </w:rPr>
                </w:rPrChange>
              </w:rPr>
              <w:pPrChange w:id="3581" w:author="Sanofi RA" w:date="2025-06-26T11:54: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ins w:id="3582" w:author="Sanofi RA" w:date="2025-03-19T16:19:00Z">
              <w:r w:rsidRPr="00341378">
                <w:rPr>
                  <w:bCs/>
                  <w:noProof/>
                  <w:szCs w:val="24"/>
                  <w:lang w:val="es-ES" w:eastAsia="zh-CN"/>
                </w:rPr>
                <w:t>pérdida de autocontrol, incapacidad para cuidar de uno mismo, ataques, pérdida de conocimiento</w:t>
              </w:r>
            </w:ins>
            <w:ins w:id="3583" w:author="Sanofi RA" w:date="2025-03-19T16:20:00Z">
              <w:r w:rsidRPr="00341378">
                <w:rPr>
                  <w:bCs/>
                  <w:noProof/>
                  <w:szCs w:val="24"/>
                  <w:lang w:val="es-ES" w:eastAsia="zh-CN"/>
                </w:rPr>
                <w:t>.</w:t>
              </w:r>
            </w:ins>
          </w:p>
          <w:p w14:paraId="0110BA54" w14:textId="77777777" w:rsidR="00341378" w:rsidRDefault="00341378" w:rsidP="00722C41">
            <w:pPr>
              <w:tabs>
                <w:tab w:val="left" w:pos="567"/>
              </w:tabs>
              <w:overflowPunct/>
              <w:autoSpaceDE/>
              <w:autoSpaceDN/>
              <w:adjustRightInd/>
              <w:spacing w:line="260" w:lineRule="exact"/>
              <w:textAlignment w:val="auto"/>
              <w:rPr>
                <w:noProof/>
                <w:szCs w:val="24"/>
                <w:lang w:val="es-ES" w:eastAsia="zh-CN"/>
              </w:rPr>
            </w:pPr>
          </w:p>
          <w:p w14:paraId="79C8DD1D" w14:textId="77777777" w:rsidR="00341378" w:rsidRPr="00341378" w:rsidRDefault="00341378">
            <w:pPr>
              <w:tabs>
                <w:tab w:val="left" w:pos="567"/>
              </w:tabs>
              <w:overflowPunct/>
              <w:autoSpaceDE/>
              <w:autoSpaceDN/>
              <w:adjustRightInd/>
              <w:spacing w:line="260" w:lineRule="exact"/>
              <w:textAlignment w:val="auto"/>
              <w:rPr>
                <w:ins w:id="3584" w:author="Sanofi RA" w:date="2025-03-19T14:44:00Z"/>
                <w:b/>
                <w:noProof/>
                <w:szCs w:val="24"/>
                <w:u w:val="single"/>
                <w:lang w:val="es-ES" w:eastAsia="zh-CN"/>
              </w:rPr>
              <w:pPrChange w:id="3585" w:author="Sanofi RA" w:date="2025-04-03T11:39: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ins w:id="3586" w:author="Sanofi RA" w:date="2025-03-19T14:44:00Z">
              <w:r w:rsidRPr="00341378">
                <w:rPr>
                  <w:b/>
                  <w:noProof/>
                  <w:szCs w:val="24"/>
                  <w:u w:val="single"/>
                  <w:lang w:val="es-ES" w:eastAsia="zh-CN"/>
                </w:rPr>
                <w:t xml:space="preserve">Qué hacer si su nivel de azúcar en sangre es bajo </w:t>
              </w:r>
            </w:ins>
          </w:p>
          <w:p w14:paraId="29D78F02" w14:textId="77777777" w:rsidR="00341378" w:rsidRPr="0057442C" w:rsidRDefault="00341378" w:rsidP="0057442C">
            <w:pPr>
              <w:pStyle w:val="Prrafodelista"/>
              <w:keepNext/>
              <w:keepLines/>
              <w:widowControl w:val="0"/>
              <w:numPr>
                <w:ilvl w:val="0"/>
                <w:numId w:val="196"/>
              </w:numPr>
              <w:tabs>
                <w:tab w:val="left" w:pos="2127"/>
                <w:tab w:val="left" w:pos="2268"/>
              </w:tabs>
              <w:overflowPunct/>
              <w:autoSpaceDE/>
              <w:autoSpaceDN/>
              <w:adjustRightInd/>
              <w:ind w:left="447" w:hanging="425"/>
              <w:textAlignment w:val="auto"/>
              <w:rPr>
                <w:ins w:id="3587" w:author="Sanofi RA" w:date="2025-03-19T14:44:00Z"/>
                <w:szCs w:val="22"/>
                <w:lang w:val="en-GB"/>
                <w:rPrChange w:id="3588" w:author="Sanofi RA" w:date="2025-06-26T11:55:00Z">
                  <w:rPr>
                    <w:ins w:id="3589" w:author="Sanofi RA" w:date="2025-03-19T14:44:00Z"/>
                    <w:b/>
                    <w:szCs w:val="22"/>
                    <w:u w:val="single"/>
                    <w:lang w:val="es-ES" w:eastAsia="zh-CN"/>
                  </w:rPr>
                </w:rPrChange>
              </w:rPr>
              <w:pPrChange w:id="3590" w:author="Sanofi RA" w:date="2025-06-26T11:55: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ins w:id="3591" w:author="Sanofi RA" w:date="2025-03-19T14:44:00Z">
              <w:r w:rsidRPr="0057442C">
                <w:rPr>
                  <w:szCs w:val="22"/>
                  <w:lang w:val="en-GB"/>
                  <w:rPrChange w:id="3592" w:author="Sanofi RA" w:date="2025-06-26T11:55:00Z">
                    <w:rPr>
                      <w:b/>
                      <w:szCs w:val="22"/>
                      <w:u w:val="single"/>
                      <w:lang w:val="es-ES" w:eastAsia="zh-CN"/>
                    </w:rPr>
                  </w:rPrChange>
                </w:rPr>
                <w:t xml:space="preserve">No se inyecte insulina. </w:t>
              </w:r>
            </w:ins>
          </w:p>
          <w:p w14:paraId="4D960D47" w14:textId="77777777" w:rsidR="00341378" w:rsidRPr="0057442C" w:rsidRDefault="00341378" w:rsidP="0057442C">
            <w:pPr>
              <w:pStyle w:val="Prrafodelista"/>
              <w:keepNext/>
              <w:keepLines/>
              <w:widowControl w:val="0"/>
              <w:numPr>
                <w:ilvl w:val="0"/>
                <w:numId w:val="196"/>
              </w:numPr>
              <w:tabs>
                <w:tab w:val="left" w:pos="2127"/>
                <w:tab w:val="left" w:pos="2268"/>
              </w:tabs>
              <w:overflowPunct/>
              <w:autoSpaceDE/>
              <w:autoSpaceDN/>
              <w:adjustRightInd/>
              <w:ind w:left="447" w:hanging="425"/>
              <w:textAlignment w:val="auto"/>
              <w:rPr>
                <w:ins w:id="3593" w:author="Sanofi RA" w:date="2025-03-19T14:44:00Z"/>
                <w:szCs w:val="22"/>
                <w:lang w:val="es-ES"/>
                <w:rPrChange w:id="3594" w:author="Sanofi RA" w:date="2025-06-26T11:55:00Z">
                  <w:rPr>
                    <w:ins w:id="3595" w:author="Sanofi RA" w:date="2025-03-19T14:44:00Z"/>
                    <w:b/>
                    <w:szCs w:val="22"/>
                    <w:u w:val="single"/>
                    <w:lang w:val="es-ES" w:eastAsia="zh-CN"/>
                  </w:rPr>
                </w:rPrChange>
              </w:rPr>
              <w:pPrChange w:id="3596" w:author="Sanofi RA" w:date="2025-06-26T11:55: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ins w:id="3597" w:author="Sanofi RA" w:date="2025-03-19T14:44:00Z">
              <w:r w:rsidRPr="0057442C">
                <w:rPr>
                  <w:szCs w:val="22"/>
                  <w:lang w:val="es-ES"/>
                  <w:rPrChange w:id="3598" w:author="Sanofi RA" w:date="2025-06-26T11:55:00Z">
                    <w:rPr>
                      <w:b/>
                      <w:szCs w:val="22"/>
                      <w:u w:val="single"/>
                      <w:lang w:val="es-ES" w:eastAsia="zh-CN"/>
                    </w:rPr>
                  </w:rPrChange>
                </w:rPr>
                <w:t xml:space="preserve">Tome de inmediato entre 10 y 20 gramos de azúcar, como glucosa, </w:t>
              </w:r>
            </w:ins>
            <w:ins w:id="3599" w:author="Sanofi RA" w:date="2025-03-19T16:21:00Z">
              <w:r w:rsidRPr="0057442C">
                <w:rPr>
                  <w:szCs w:val="22"/>
                  <w:lang w:val="es-ES"/>
                </w:rPr>
                <w:t>terrones</w:t>
              </w:r>
            </w:ins>
            <w:ins w:id="3600" w:author="Sanofi RA" w:date="2025-03-19T14:44:00Z">
              <w:r w:rsidRPr="0057442C">
                <w:rPr>
                  <w:szCs w:val="22"/>
                  <w:lang w:val="es-ES"/>
                  <w:rPrChange w:id="3601" w:author="Sanofi RA" w:date="2025-06-26T11:55:00Z">
                    <w:rPr>
                      <w:b/>
                      <w:szCs w:val="22"/>
                      <w:u w:val="single"/>
                      <w:lang w:val="es-ES" w:eastAsia="zh-CN"/>
                    </w:rPr>
                  </w:rPrChange>
                </w:rPr>
                <w:t xml:space="preserve"> de azúcar o una bebida azucarada. No beba ni coma alimentos que contengan edulcorantes artificiales (como bebidas dietéticas). No ayudan a tratar el nivel bajo de azúcar en sangre.</w:t>
              </w:r>
            </w:ins>
          </w:p>
          <w:p w14:paraId="1088368F" w14:textId="77777777" w:rsidR="00341378" w:rsidRPr="0057442C" w:rsidRDefault="00341378" w:rsidP="0057442C">
            <w:pPr>
              <w:pStyle w:val="Prrafodelista"/>
              <w:keepNext/>
              <w:keepLines/>
              <w:widowControl w:val="0"/>
              <w:numPr>
                <w:ilvl w:val="0"/>
                <w:numId w:val="196"/>
              </w:numPr>
              <w:tabs>
                <w:tab w:val="left" w:pos="2127"/>
                <w:tab w:val="left" w:pos="2268"/>
              </w:tabs>
              <w:overflowPunct/>
              <w:autoSpaceDE/>
              <w:autoSpaceDN/>
              <w:adjustRightInd/>
              <w:ind w:left="447" w:hanging="425"/>
              <w:textAlignment w:val="auto"/>
              <w:rPr>
                <w:ins w:id="3602" w:author="Sanofi RA" w:date="2025-03-19T14:44:00Z"/>
                <w:szCs w:val="22"/>
                <w:lang w:val="es-ES"/>
                <w:rPrChange w:id="3603" w:author="Sanofi RA" w:date="2025-06-26T11:55:00Z">
                  <w:rPr>
                    <w:ins w:id="3604" w:author="Sanofi RA" w:date="2025-03-19T14:44:00Z"/>
                    <w:b/>
                    <w:szCs w:val="22"/>
                    <w:u w:val="single"/>
                    <w:lang w:val="es-ES" w:eastAsia="zh-CN"/>
                  </w:rPr>
                </w:rPrChange>
              </w:rPr>
              <w:pPrChange w:id="3605" w:author="Sanofi RA" w:date="2025-06-26T11:55: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ins w:id="3606" w:author="Sanofi RA" w:date="2025-03-19T14:44:00Z">
              <w:r w:rsidRPr="0057442C">
                <w:rPr>
                  <w:szCs w:val="22"/>
                  <w:lang w:val="es-ES"/>
                  <w:rPrChange w:id="3607" w:author="Sanofi RA" w:date="2025-06-26T11:55:00Z">
                    <w:rPr>
                      <w:b/>
                      <w:szCs w:val="22"/>
                      <w:u w:val="single"/>
                      <w:lang w:val="es-ES" w:eastAsia="zh-CN"/>
                    </w:rPr>
                  </w:rPrChange>
                </w:rPr>
                <w:t>Después coma algo</w:t>
              </w:r>
            </w:ins>
            <w:ins w:id="3608" w:author="Sanofi RA" w:date="2025-04-03T10:46:00Z">
              <w:r w:rsidRPr="0057442C">
                <w:rPr>
                  <w:szCs w:val="22"/>
                  <w:lang w:val="es-ES"/>
                </w:rPr>
                <w:t>,</w:t>
              </w:r>
            </w:ins>
            <w:ins w:id="3609" w:author="Sanofi RA" w:date="2025-03-19T14:44:00Z">
              <w:r w:rsidRPr="0057442C">
                <w:rPr>
                  <w:szCs w:val="22"/>
                  <w:lang w:val="es-ES"/>
                  <w:rPrChange w:id="3610" w:author="Sanofi RA" w:date="2025-06-26T11:55:00Z">
                    <w:rPr>
                      <w:b/>
                      <w:szCs w:val="22"/>
                      <w:u w:val="single"/>
                      <w:lang w:val="es-ES" w:eastAsia="zh-CN"/>
                    </w:rPr>
                  </w:rPrChange>
                </w:rPr>
                <w:t xml:space="preserve"> como pan o pasta</w:t>
              </w:r>
            </w:ins>
            <w:ins w:id="3611" w:author="Sanofi RA" w:date="2025-04-03T10:46:00Z">
              <w:r w:rsidRPr="0057442C">
                <w:rPr>
                  <w:szCs w:val="22"/>
                  <w:lang w:val="es-ES"/>
                </w:rPr>
                <w:t>,</w:t>
              </w:r>
            </w:ins>
            <w:ins w:id="3612" w:author="Sanofi RA" w:date="2025-03-19T14:44:00Z">
              <w:r w:rsidRPr="0057442C">
                <w:rPr>
                  <w:szCs w:val="22"/>
                  <w:lang w:val="es-ES"/>
                  <w:rPrChange w:id="3613" w:author="Sanofi RA" w:date="2025-06-26T11:55:00Z">
                    <w:rPr>
                      <w:b/>
                      <w:szCs w:val="22"/>
                      <w:u w:val="single"/>
                      <w:lang w:val="es-ES" w:eastAsia="zh-CN"/>
                    </w:rPr>
                  </w:rPrChange>
                </w:rPr>
                <w:t xml:space="preserve"> que aumente su nivel de azúcar en sangre durante más tiempo. Pregunte a su médico o enfermero si no está seguro de qué alimentos debe comer. </w:t>
              </w:r>
            </w:ins>
            <w:ins w:id="3614" w:author="Sanofi RA" w:date="2025-05-26T12:11:00Z">
              <w:r w:rsidRPr="0057442C">
                <w:rPr>
                  <w:szCs w:val="22"/>
                  <w:lang w:val="es-ES"/>
                </w:rPr>
                <w:t>Con Toujeo, puede tardar más tiempo en recuperarse de la bajada de azúcar en sangre porque es de acción prolongada.</w:t>
              </w:r>
            </w:ins>
          </w:p>
          <w:p w14:paraId="54A1D6A7" w14:textId="77777777" w:rsidR="00341378" w:rsidRPr="0057442C" w:rsidRDefault="00341378" w:rsidP="0057442C">
            <w:pPr>
              <w:pStyle w:val="Prrafodelista"/>
              <w:keepNext/>
              <w:keepLines/>
              <w:widowControl w:val="0"/>
              <w:numPr>
                <w:ilvl w:val="0"/>
                <w:numId w:val="196"/>
              </w:numPr>
              <w:tabs>
                <w:tab w:val="left" w:pos="2127"/>
                <w:tab w:val="left" w:pos="2268"/>
              </w:tabs>
              <w:overflowPunct/>
              <w:autoSpaceDE/>
              <w:autoSpaceDN/>
              <w:adjustRightInd/>
              <w:ind w:left="447" w:hanging="425"/>
              <w:textAlignment w:val="auto"/>
              <w:rPr>
                <w:ins w:id="3615" w:author="Sanofi RA" w:date="2025-03-19T14:44:00Z"/>
                <w:szCs w:val="22"/>
                <w:lang w:val="es-ES"/>
                <w:rPrChange w:id="3616" w:author="Sanofi RA" w:date="2025-06-26T11:55:00Z">
                  <w:rPr>
                    <w:ins w:id="3617" w:author="Sanofi RA" w:date="2025-03-19T14:44:00Z"/>
                    <w:b/>
                    <w:szCs w:val="22"/>
                    <w:u w:val="single"/>
                    <w:lang w:val="es-ES" w:eastAsia="zh-CN"/>
                  </w:rPr>
                </w:rPrChange>
              </w:rPr>
              <w:pPrChange w:id="3618" w:author="Sanofi RA" w:date="2025-06-26T11:55: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ins w:id="3619" w:author="Sanofi RA" w:date="2025-03-19T14:44:00Z">
              <w:r w:rsidRPr="0057442C">
                <w:rPr>
                  <w:szCs w:val="22"/>
                  <w:lang w:val="es-ES"/>
                  <w:rPrChange w:id="3620" w:author="Sanofi RA" w:date="2025-06-26T11:55:00Z">
                    <w:rPr>
                      <w:b/>
                      <w:szCs w:val="22"/>
                      <w:u w:val="single"/>
                      <w:lang w:val="es-ES" w:eastAsia="zh-CN"/>
                    </w:rPr>
                  </w:rPrChange>
                </w:rPr>
                <w:t>Si el nivel bajo de azúcar en sangre reaparece, tome otros 10 a 20 gramos de azúcar.</w:t>
              </w:r>
            </w:ins>
          </w:p>
          <w:p w14:paraId="5FB4A22D" w14:textId="77777777" w:rsidR="00341378" w:rsidRPr="0057442C" w:rsidRDefault="00341378" w:rsidP="0057442C">
            <w:pPr>
              <w:pStyle w:val="Prrafodelista"/>
              <w:keepNext/>
              <w:keepLines/>
              <w:widowControl w:val="0"/>
              <w:numPr>
                <w:ilvl w:val="0"/>
                <w:numId w:val="196"/>
              </w:numPr>
              <w:tabs>
                <w:tab w:val="left" w:pos="2127"/>
                <w:tab w:val="left" w:pos="2268"/>
              </w:tabs>
              <w:overflowPunct/>
              <w:autoSpaceDE/>
              <w:autoSpaceDN/>
              <w:adjustRightInd/>
              <w:ind w:left="447" w:hanging="425"/>
              <w:textAlignment w:val="auto"/>
              <w:rPr>
                <w:ins w:id="3621" w:author="Sanofi RA" w:date="2025-03-19T14:44:00Z"/>
                <w:szCs w:val="22"/>
                <w:lang w:val="es-ES"/>
                <w:rPrChange w:id="3622" w:author="Sanofi RA" w:date="2025-06-26T11:55:00Z">
                  <w:rPr>
                    <w:ins w:id="3623" w:author="Sanofi RA" w:date="2025-03-19T14:44:00Z"/>
                    <w:b/>
                    <w:szCs w:val="22"/>
                    <w:u w:val="single"/>
                    <w:lang w:val="es-ES" w:eastAsia="zh-CN"/>
                  </w:rPr>
                </w:rPrChange>
              </w:rPr>
              <w:pPrChange w:id="3624" w:author="Sanofi RA" w:date="2025-06-26T11:55: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ins w:id="3625" w:author="Sanofi RA" w:date="2025-03-19T14:44:00Z">
              <w:r w:rsidRPr="0057442C">
                <w:rPr>
                  <w:szCs w:val="22"/>
                  <w:lang w:val="es-ES"/>
                  <w:rPrChange w:id="3626" w:author="Sanofi RA" w:date="2025-06-26T11:55:00Z">
                    <w:rPr>
                      <w:b/>
                      <w:szCs w:val="22"/>
                      <w:u w:val="single"/>
                      <w:lang w:val="es-ES" w:eastAsia="zh-CN"/>
                    </w:rPr>
                  </w:rPrChange>
                </w:rPr>
                <w:t>Consulte inmediatamente a un médico si no es capaz de controlar la bajada de azúcar en sangre, o si reaparece.</w:t>
              </w:r>
            </w:ins>
          </w:p>
          <w:p w14:paraId="2FBE8C90" w14:textId="77777777" w:rsidR="00341378" w:rsidRPr="00341378" w:rsidRDefault="00341378">
            <w:pPr>
              <w:tabs>
                <w:tab w:val="left" w:pos="567"/>
              </w:tabs>
              <w:overflowPunct/>
              <w:autoSpaceDE/>
              <w:autoSpaceDN/>
              <w:adjustRightInd/>
              <w:spacing w:line="260" w:lineRule="exact"/>
              <w:textAlignment w:val="auto"/>
              <w:rPr>
                <w:ins w:id="3627" w:author="Sanofi RA" w:date="2025-03-19T14:44:00Z"/>
                <w:b/>
                <w:noProof/>
                <w:szCs w:val="24"/>
                <w:u w:val="single"/>
                <w:lang w:val="es-ES" w:eastAsia="zh-CN"/>
              </w:rPr>
              <w:pPrChange w:id="3628" w:author="Sanofi RA" w:date="2025-04-03T11:39: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p>
          <w:p w14:paraId="3C233F96" w14:textId="77777777" w:rsidR="00341378" w:rsidRPr="00341378" w:rsidRDefault="00341378">
            <w:pPr>
              <w:tabs>
                <w:tab w:val="left" w:pos="567"/>
              </w:tabs>
              <w:overflowPunct/>
              <w:autoSpaceDE/>
              <w:autoSpaceDN/>
              <w:adjustRightInd/>
              <w:spacing w:line="260" w:lineRule="exact"/>
              <w:textAlignment w:val="auto"/>
              <w:rPr>
                <w:ins w:id="3629" w:author="Sanofi RA" w:date="2025-03-19T14:44:00Z"/>
                <w:b/>
                <w:noProof/>
                <w:szCs w:val="24"/>
                <w:lang w:val="es-ES" w:eastAsia="zh-CN"/>
                <w:rPrChange w:id="3630" w:author="Sanofi RA" w:date="2025-03-19T16:23:00Z">
                  <w:rPr>
                    <w:ins w:id="3631" w:author="Sanofi RA" w:date="2025-03-19T14:44:00Z"/>
                    <w:b/>
                    <w:szCs w:val="22"/>
                    <w:u w:val="single"/>
                    <w:lang w:val="es-ES" w:eastAsia="zh-CN"/>
                  </w:rPr>
                </w:rPrChange>
              </w:rPr>
              <w:pPrChange w:id="3632" w:author="Sanofi RA" w:date="2025-04-03T11:39: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ins w:id="3633" w:author="Sanofi RA" w:date="2025-03-19T14:44:00Z">
              <w:r w:rsidRPr="00341378">
                <w:rPr>
                  <w:b/>
                  <w:noProof/>
                  <w:szCs w:val="24"/>
                  <w:lang w:val="es-ES" w:eastAsia="zh-CN"/>
                  <w:rPrChange w:id="3634" w:author="Sanofi RA" w:date="2025-03-19T16:23:00Z">
                    <w:rPr>
                      <w:b/>
                      <w:szCs w:val="22"/>
                      <w:u w:val="single"/>
                      <w:lang w:val="es-ES" w:eastAsia="zh-CN"/>
                    </w:rPr>
                  </w:rPrChange>
                </w:rPr>
                <w:t>Qué deben hacer otras personas si tiene un nivel bajo de azúcar en sangre</w:t>
              </w:r>
            </w:ins>
          </w:p>
          <w:p w14:paraId="2F4B3E13" w14:textId="77777777" w:rsidR="00341378" w:rsidRPr="00341378" w:rsidRDefault="00341378" w:rsidP="0057442C">
            <w:pPr>
              <w:pStyle w:val="Prrafodelista"/>
              <w:numPr>
                <w:ilvl w:val="1"/>
                <w:numId w:val="188"/>
              </w:numPr>
              <w:tabs>
                <w:tab w:val="left" w:pos="589"/>
              </w:tabs>
              <w:overflowPunct/>
              <w:autoSpaceDE/>
              <w:autoSpaceDN/>
              <w:adjustRightInd/>
              <w:spacing w:line="260" w:lineRule="exact"/>
              <w:ind w:left="589" w:hanging="589"/>
              <w:textAlignment w:val="auto"/>
              <w:rPr>
                <w:ins w:id="3635" w:author="Sanofi RA" w:date="2025-03-19T16:29:00Z"/>
                <w:bCs/>
                <w:noProof/>
                <w:szCs w:val="24"/>
                <w:lang w:val="es-ES" w:eastAsia="zh-CN"/>
                <w:rPrChange w:id="3636" w:author="Sanofi RA" w:date="2025-04-03T11:39:00Z">
                  <w:rPr>
                    <w:ins w:id="3637" w:author="Sanofi RA" w:date="2025-03-19T16:29:00Z"/>
                    <w:bCs/>
                    <w:szCs w:val="22"/>
                    <w:u w:val="single"/>
                    <w:lang w:val="es-ES" w:eastAsia="zh-CN"/>
                  </w:rPr>
                </w:rPrChange>
              </w:rPr>
              <w:pPrChange w:id="3638" w:author="Sanofi RA" w:date="2025-06-26T11:55: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ins w:id="3639" w:author="Sanofi RA" w:date="2025-03-19T16:23:00Z">
              <w:r w:rsidRPr="00341378">
                <w:rPr>
                  <w:bCs/>
                  <w:noProof/>
                  <w:szCs w:val="24"/>
                  <w:lang w:val="es-ES" w:eastAsia="zh-CN"/>
                </w:rPr>
                <w:t>Informe a sus</w:t>
              </w:r>
            </w:ins>
            <w:ins w:id="3640" w:author="Sanofi RA" w:date="2025-03-19T14:44:00Z">
              <w:r w:rsidRPr="00341378">
                <w:rPr>
                  <w:bCs/>
                  <w:noProof/>
                  <w:szCs w:val="24"/>
                  <w:lang w:val="es-ES" w:eastAsia="zh-CN"/>
                  <w:rPrChange w:id="3641" w:author="Sanofi RA" w:date="2025-03-19T16:23:00Z">
                    <w:rPr>
                      <w:b/>
                      <w:szCs w:val="22"/>
                      <w:u w:val="single"/>
                      <w:lang w:val="es-ES" w:eastAsia="zh-CN"/>
                    </w:rPr>
                  </w:rPrChange>
                </w:rPr>
                <w:t xml:space="preserve"> familiares, amigos y </w:t>
              </w:r>
            </w:ins>
            <w:ins w:id="3642" w:author="Sanofi RA" w:date="2025-03-19T16:28:00Z">
              <w:r w:rsidRPr="00341378">
                <w:rPr>
                  <w:bCs/>
                  <w:noProof/>
                  <w:szCs w:val="24"/>
                  <w:lang w:val="es-ES" w:eastAsia="zh-CN"/>
                </w:rPr>
                <w:t>personas cercanas</w:t>
              </w:r>
            </w:ins>
            <w:ins w:id="3643" w:author="Sanofi RA" w:date="2025-03-19T14:44:00Z">
              <w:r w:rsidRPr="00341378">
                <w:rPr>
                  <w:bCs/>
                  <w:noProof/>
                  <w:szCs w:val="24"/>
                  <w:lang w:val="es-ES" w:eastAsia="zh-CN"/>
                  <w:rPrChange w:id="3644" w:author="Sanofi RA" w:date="2025-03-19T16:23:00Z">
                    <w:rPr>
                      <w:b/>
                      <w:szCs w:val="22"/>
                      <w:u w:val="single"/>
                      <w:lang w:val="es-ES" w:eastAsia="zh-CN"/>
                    </w:rPr>
                  </w:rPrChange>
                </w:rPr>
                <w:t xml:space="preserve"> </w:t>
              </w:r>
            </w:ins>
            <w:ins w:id="3645" w:author="Sanofi RA" w:date="2025-04-02T15:21:00Z">
              <w:r w:rsidRPr="00341378">
                <w:rPr>
                  <w:bCs/>
                  <w:noProof/>
                  <w:szCs w:val="24"/>
                  <w:lang w:val="es-ES" w:eastAsia="zh-CN"/>
                </w:rPr>
                <w:t xml:space="preserve">para </w:t>
              </w:r>
            </w:ins>
            <w:ins w:id="3646" w:author="Sanofi RA" w:date="2025-03-19T14:44:00Z">
              <w:r w:rsidRPr="00341378">
                <w:rPr>
                  <w:bCs/>
                  <w:noProof/>
                  <w:szCs w:val="24"/>
                  <w:lang w:val="es-ES" w:eastAsia="zh-CN"/>
                  <w:rPrChange w:id="3647" w:author="Sanofi RA" w:date="2025-03-19T16:23:00Z">
                    <w:rPr>
                      <w:b/>
                      <w:szCs w:val="22"/>
                      <w:u w:val="single"/>
                      <w:lang w:val="es-ES" w:eastAsia="zh-CN"/>
                    </w:rPr>
                  </w:rPrChange>
                </w:rPr>
                <w:t xml:space="preserve">que busquen ayuda médica de inmediato si </w:t>
              </w:r>
            </w:ins>
            <w:ins w:id="3648" w:author="Sanofi RA" w:date="2025-04-02T15:22:00Z">
              <w:r w:rsidRPr="00341378">
                <w:rPr>
                  <w:bCs/>
                  <w:noProof/>
                  <w:szCs w:val="24"/>
                  <w:lang w:val="es-ES" w:eastAsia="zh-CN"/>
                </w:rPr>
                <w:t xml:space="preserve">no </w:t>
              </w:r>
            </w:ins>
            <w:ins w:id="3649" w:author="Sanofi RA" w:date="2025-03-19T16:29:00Z">
              <w:r w:rsidRPr="00341378">
                <w:rPr>
                  <w:bCs/>
                  <w:noProof/>
                  <w:szCs w:val="24"/>
                  <w:lang w:val="es-ES" w:eastAsia="zh-CN"/>
                </w:rPr>
                <w:t xml:space="preserve">es capaz de tragar o si se desmaya </w:t>
              </w:r>
              <w:r w:rsidRPr="00341378">
                <w:rPr>
                  <w:bCs/>
                  <w:noProof/>
                  <w:szCs w:val="24"/>
                  <w:lang w:val="es-ES" w:eastAsia="zh-CN"/>
                  <w:rPrChange w:id="3650" w:author="Sanofi RA" w:date="2025-04-03T11:39:00Z">
                    <w:rPr>
                      <w:bCs/>
                      <w:szCs w:val="22"/>
                      <w:u w:val="single"/>
                      <w:lang w:val="es-ES" w:eastAsia="zh-CN"/>
                    </w:rPr>
                  </w:rPrChange>
                </w:rPr>
                <w:t>(pierde el conocimiento).</w:t>
              </w:r>
            </w:ins>
          </w:p>
          <w:p w14:paraId="74993DE9" w14:textId="77777777" w:rsidR="00341378" w:rsidRPr="00341378" w:rsidRDefault="00341378" w:rsidP="0057442C">
            <w:pPr>
              <w:pStyle w:val="Prrafodelista"/>
              <w:numPr>
                <w:ilvl w:val="1"/>
                <w:numId w:val="188"/>
              </w:numPr>
              <w:tabs>
                <w:tab w:val="left" w:pos="589"/>
              </w:tabs>
              <w:overflowPunct/>
              <w:autoSpaceDE/>
              <w:autoSpaceDN/>
              <w:adjustRightInd/>
              <w:spacing w:line="260" w:lineRule="exact"/>
              <w:ind w:left="589" w:hanging="589"/>
              <w:textAlignment w:val="auto"/>
              <w:rPr>
                <w:ins w:id="3651" w:author="Sanofi RA" w:date="2025-03-19T14:44:00Z"/>
                <w:bCs/>
                <w:noProof/>
                <w:szCs w:val="24"/>
                <w:lang w:val="es-ES" w:eastAsia="zh-CN"/>
                <w:rPrChange w:id="3652" w:author="Sanofi RA" w:date="2025-04-03T11:39:00Z">
                  <w:rPr>
                    <w:ins w:id="3653" w:author="Sanofi RA" w:date="2025-03-19T14:44:00Z"/>
                    <w:b/>
                    <w:szCs w:val="22"/>
                    <w:u w:val="single"/>
                    <w:lang w:val="es-ES" w:eastAsia="zh-CN"/>
                  </w:rPr>
                </w:rPrChange>
              </w:rPr>
              <w:pPrChange w:id="3654" w:author="Sanofi RA" w:date="2025-06-26T11:55: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ins w:id="3655" w:author="Sanofi RA" w:date="2025-03-19T14:44:00Z">
              <w:r w:rsidRPr="00341378">
                <w:rPr>
                  <w:bCs/>
                  <w:noProof/>
                  <w:szCs w:val="24"/>
                  <w:lang w:val="es-ES" w:eastAsia="zh-CN"/>
                  <w:rPrChange w:id="3656" w:author="Sanofi RA" w:date="2025-04-03T11:39:00Z">
                    <w:rPr>
                      <w:b/>
                      <w:szCs w:val="22"/>
                      <w:u w:val="single"/>
                      <w:lang w:val="es-ES" w:eastAsia="zh-CN"/>
                    </w:rPr>
                  </w:rPrChange>
                </w:rPr>
                <w:t>Necesitará una inyección de glucosa o glucagón (un medicamento que aumenta el azúcar en sangre). Estas inyecciones se deben administrar incluso si no está seguro de que tenga hipoglucemia.</w:t>
              </w:r>
            </w:ins>
          </w:p>
          <w:p w14:paraId="35E8F9C6" w14:textId="77777777" w:rsidR="00341378" w:rsidRPr="00341378" w:rsidRDefault="00341378" w:rsidP="0057442C">
            <w:pPr>
              <w:pStyle w:val="Prrafodelista"/>
              <w:numPr>
                <w:ilvl w:val="1"/>
                <w:numId w:val="188"/>
              </w:numPr>
              <w:tabs>
                <w:tab w:val="left" w:pos="589"/>
              </w:tabs>
              <w:overflowPunct/>
              <w:autoSpaceDE/>
              <w:autoSpaceDN/>
              <w:adjustRightInd/>
              <w:spacing w:line="260" w:lineRule="exact"/>
              <w:ind w:left="589" w:hanging="589"/>
              <w:textAlignment w:val="auto"/>
              <w:rPr>
                <w:ins w:id="3657" w:author="Sanofi RA" w:date="2025-03-19T16:27:00Z"/>
                <w:bCs/>
                <w:noProof/>
                <w:szCs w:val="24"/>
                <w:lang w:val="es-ES" w:eastAsia="zh-CN"/>
                <w:rPrChange w:id="3658" w:author="Sanofi RA" w:date="2025-04-03T11:39:00Z">
                  <w:rPr>
                    <w:ins w:id="3659" w:author="Sanofi RA" w:date="2025-03-19T16:27:00Z"/>
                    <w:bCs/>
                    <w:szCs w:val="22"/>
                    <w:u w:val="single"/>
                    <w:lang w:val="es-ES" w:eastAsia="zh-CN"/>
                  </w:rPr>
                </w:rPrChange>
              </w:rPr>
              <w:pPrChange w:id="3660" w:author="Sanofi RA" w:date="2025-06-26T11:55: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ins w:id="3661" w:author="Sanofi RA" w:date="2025-03-19T14:44:00Z">
              <w:r w:rsidRPr="00341378">
                <w:rPr>
                  <w:bCs/>
                  <w:noProof/>
                  <w:szCs w:val="24"/>
                  <w:lang w:val="es-ES" w:eastAsia="zh-CN"/>
                  <w:rPrChange w:id="3662" w:author="Sanofi RA" w:date="2025-04-03T11:39:00Z">
                    <w:rPr>
                      <w:b/>
                      <w:szCs w:val="22"/>
                      <w:u w:val="single"/>
                      <w:lang w:val="es-ES" w:eastAsia="zh-CN"/>
                    </w:rPr>
                  </w:rPrChange>
                </w:rPr>
                <w:t xml:space="preserve">Debe </w:t>
              </w:r>
            </w:ins>
            <w:ins w:id="3663" w:author="Sanofi RA" w:date="2025-03-19T16:30:00Z">
              <w:r w:rsidRPr="00341378">
                <w:rPr>
                  <w:bCs/>
                  <w:noProof/>
                  <w:szCs w:val="24"/>
                  <w:lang w:val="es-ES" w:eastAsia="zh-CN"/>
                  <w:rPrChange w:id="3664" w:author="Sanofi RA" w:date="2025-04-03T11:39:00Z">
                    <w:rPr>
                      <w:bCs/>
                      <w:szCs w:val="22"/>
                      <w:u w:val="single"/>
                      <w:lang w:val="es-ES" w:eastAsia="zh-CN"/>
                    </w:rPr>
                  </w:rPrChange>
                </w:rPr>
                <w:t>comprobar</w:t>
              </w:r>
            </w:ins>
            <w:ins w:id="3665" w:author="Sanofi RA" w:date="2025-03-19T14:44:00Z">
              <w:r w:rsidRPr="00341378">
                <w:rPr>
                  <w:bCs/>
                  <w:noProof/>
                  <w:szCs w:val="24"/>
                  <w:lang w:val="es-ES" w:eastAsia="zh-CN"/>
                  <w:rPrChange w:id="3666" w:author="Sanofi RA" w:date="2025-04-03T11:39:00Z">
                    <w:rPr>
                      <w:b/>
                      <w:szCs w:val="22"/>
                      <w:u w:val="single"/>
                      <w:lang w:val="es-ES" w:eastAsia="zh-CN"/>
                    </w:rPr>
                  </w:rPrChange>
                </w:rPr>
                <w:t xml:space="preserve"> su nivel de azúcar en sangre inmediatamente después de tomar glucosa para comprobar que realmente tiene hipoglucemia.</w:t>
              </w:r>
            </w:ins>
          </w:p>
          <w:p w14:paraId="45C2EA96" w14:textId="77777777" w:rsidR="00341378" w:rsidRPr="00341378" w:rsidRDefault="00341378">
            <w:pPr>
              <w:tabs>
                <w:tab w:val="left" w:pos="567"/>
              </w:tabs>
              <w:overflowPunct/>
              <w:autoSpaceDE/>
              <w:autoSpaceDN/>
              <w:adjustRightInd/>
              <w:spacing w:line="260" w:lineRule="exact"/>
              <w:textAlignment w:val="auto"/>
              <w:rPr>
                <w:ins w:id="3667" w:author="Sanofi RA" w:date="2025-03-19T14:44:00Z"/>
                <w:bCs/>
                <w:noProof/>
                <w:szCs w:val="24"/>
                <w:u w:val="single"/>
                <w:lang w:val="es-ES" w:eastAsia="zh-CN"/>
                <w:rPrChange w:id="3668" w:author="Sanofi RA" w:date="2025-03-19T16:23:00Z">
                  <w:rPr>
                    <w:ins w:id="3669" w:author="Sanofi RA" w:date="2025-03-19T14:44:00Z"/>
                    <w:b/>
                    <w:szCs w:val="22"/>
                    <w:u w:val="single"/>
                    <w:lang w:val="es-ES" w:eastAsia="zh-CN"/>
                  </w:rPr>
                </w:rPrChange>
              </w:rPr>
              <w:pPrChange w:id="3670" w:author="Sanofi RA" w:date="2025-04-03T11:39: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p>
          <w:p w14:paraId="61AE452C" w14:textId="77777777" w:rsidR="00341378" w:rsidRPr="00341378" w:rsidRDefault="00341378">
            <w:pPr>
              <w:tabs>
                <w:tab w:val="left" w:pos="567"/>
              </w:tabs>
              <w:overflowPunct/>
              <w:autoSpaceDE/>
              <w:autoSpaceDN/>
              <w:adjustRightInd/>
              <w:spacing w:line="260" w:lineRule="exact"/>
              <w:textAlignment w:val="auto"/>
              <w:rPr>
                <w:ins w:id="3671" w:author="Sanofi RA" w:date="2025-03-19T14:44:00Z"/>
                <w:b/>
                <w:noProof/>
                <w:szCs w:val="24"/>
                <w:lang w:val="es-ES" w:eastAsia="zh-CN"/>
                <w:rPrChange w:id="3672" w:author="Sanofi RA" w:date="2025-03-19T16:31:00Z">
                  <w:rPr>
                    <w:ins w:id="3673" w:author="Sanofi RA" w:date="2025-03-19T14:44:00Z"/>
                    <w:b/>
                    <w:szCs w:val="22"/>
                    <w:u w:val="single"/>
                    <w:lang w:val="es-ES" w:eastAsia="zh-CN"/>
                  </w:rPr>
                </w:rPrChange>
              </w:rPr>
              <w:pPrChange w:id="3674" w:author="Sanofi RA" w:date="2025-04-03T11:39: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ins w:id="3675" w:author="Sanofi RA" w:date="2025-03-19T14:44:00Z">
              <w:r w:rsidRPr="00341378">
                <w:rPr>
                  <w:b/>
                  <w:noProof/>
                  <w:szCs w:val="24"/>
                  <w:lang w:val="es-ES" w:eastAsia="zh-CN"/>
                  <w:rPrChange w:id="3676" w:author="Sanofi RA" w:date="2025-03-19T16:31:00Z">
                    <w:rPr>
                      <w:b/>
                      <w:szCs w:val="22"/>
                      <w:u w:val="single"/>
                      <w:lang w:val="es-ES" w:eastAsia="zh-CN"/>
                    </w:rPr>
                  </w:rPrChange>
                </w:rPr>
                <w:t>Pueden producirse bajadas de azúcar en sangre si:</w:t>
              </w:r>
            </w:ins>
          </w:p>
          <w:p w14:paraId="75A08A2A" w14:textId="77777777" w:rsidR="00341378" w:rsidRPr="00341378" w:rsidRDefault="00341378" w:rsidP="0057442C">
            <w:pPr>
              <w:pStyle w:val="Prrafodelista"/>
              <w:numPr>
                <w:ilvl w:val="1"/>
                <w:numId w:val="188"/>
              </w:numPr>
              <w:tabs>
                <w:tab w:val="left" w:pos="589"/>
              </w:tabs>
              <w:overflowPunct/>
              <w:autoSpaceDE/>
              <w:autoSpaceDN/>
              <w:adjustRightInd/>
              <w:spacing w:line="260" w:lineRule="exact"/>
              <w:ind w:left="589" w:hanging="567"/>
              <w:textAlignment w:val="auto"/>
              <w:rPr>
                <w:ins w:id="3677" w:author="Sanofi RA" w:date="2025-03-19T14:44:00Z"/>
                <w:bCs/>
                <w:noProof/>
                <w:szCs w:val="24"/>
                <w:lang w:val="es-ES" w:eastAsia="zh-CN"/>
                <w:rPrChange w:id="3678" w:author="Sanofi RA" w:date="2025-03-19T16:31:00Z">
                  <w:rPr>
                    <w:ins w:id="3679" w:author="Sanofi RA" w:date="2025-03-19T14:44:00Z"/>
                    <w:b/>
                    <w:szCs w:val="22"/>
                    <w:u w:val="single"/>
                    <w:lang w:val="es-ES" w:eastAsia="zh-CN"/>
                  </w:rPr>
                </w:rPrChange>
              </w:rPr>
              <w:pPrChange w:id="3680" w:author="Sanofi RA" w:date="2025-06-26T11:56: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ins w:id="3681" w:author="Sanofi RA" w:date="2025-03-19T14:44:00Z">
              <w:r w:rsidRPr="00341378">
                <w:rPr>
                  <w:bCs/>
                  <w:noProof/>
                  <w:szCs w:val="24"/>
                  <w:lang w:val="es-ES" w:eastAsia="zh-CN"/>
                  <w:rPrChange w:id="3682" w:author="Sanofi RA" w:date="2025-03-19T16:31:00Z">
                    <w:rPr>
                      <w:b/>
                      <w:szCs w:val="22"/>
                      <w:u w:val="single"/>
                      <w:lang w:val="es-ES" w:eastAsia="zh-CN"/>
                    </w:rPr>
                  </w:rPrChange>
                </w:rPr>
                <w:t>se inyecta demasiada insulina.</w:t>
              </w:r>
            </w:ins>
          </w:p>
          <w:p w14:paraId="2AE15DA7" w14:textId="77777777" w:rsidR="00341378" w:rsidRPr="00341378" w:rsidRDefault="00341378" w:rsidP="006F237E">
            <w:pPr>
              <w:pStyle w:val="Prrafodelista"/>
              <w:numPr>
                <w:ilvl w:val="1"/>
                <w:numId w:val="188"/>
              </w:numPr>
              <w:tabs>
                <w:tab w:val="left" w:pos="589"/>
              </w:tabs>
              <w:overflowPunct/>
              <w:autoSpaceDE/>
              <w:autoSpaceDN/>
              <w:adjustRightInd/>
              <w:spacing w:line="260" w:lineRule="exact"/>
              <w:ind w:hanging="2062"/>
              <w:textAlignment w:val="auto"/>
              <w:rPr>
                <w:ins w:id="3683" w:author="Sanofi RA" w:date="2025-03-19T14:44:00Z"/>
                <w:bCs/>
                <w:noProof/>
                <w:szCs w:val="24"/>
                <w:lang w:val="es-ES" w:eastAsia="zh-CN"/>
                <w:rPrChange w:id="3684" w:author="Sanofi RA" w:date="2025-03-19T16:31:00Z">
                  <w:rPr>
                    <w:ins w:id="3685" w:author="Sanofi RA" w:date="2025-03-19T14:44:00Z"/>
                    <w:b/>
                    <w:szCs w:val="22"/>
                    <w:u w:val="single"/>
                    <w:lang w:val="es-ES" w:eastAsia="zh-CN"/>
                  </w:rPr>
                </w:rPrChange>
              </w:rPr>
              <w:pPrChange w:id="3686" w:author="Sanofi RA" w:date="2025-06-26T13:47: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ins w:id="3687" w:author="Sanofi RA" w:date="2025-03-19T14:44:00Z">
              <w:r w:rsidRPr="00341378">
                <w:rPr>
                  <w:bCs/>
                  <w:noProof/>
                  <w:szCs w:val="24"/>
                  <w:lang w:val="es-ES" w:eastAsia="zh-CN"/>
                  <w:rPrChange w:id="3688" w:author="Sanofi RA" w:date="2025-03-19T16:31:00Z">
                    <w:rPr>
                      <w:b/>
                      <w:szCs w:val="22"/>
                      <w:u w:val="single"/>
                      <w:lang w:val="es-ES" w:eastAsia="zh-CN"/>
                    </w:rPr>
                  </w:rPrChange>
                </w:rPr>
                <w:t>se salta comidas o come tarde.</w:t>
              </w:r>
            </w:ins>
          </w:p>
          <w:p w14:paraId="22D294D4" w14:textId="77777777" w:rsidR="00341378" w:rsidRPr="00341378" w:rsidRDefault="00341378" w:rsidP="0057442C">
            <w:pPr>
              <w:pStyle w:val="Prrafodelista"/>
              <w:numPr>
                <w:ilvl w:val="1"/>
                <w:numId w:val="188"/>
              </w:numPr>
              <w:tabs>
                <w:tab w:val="left" w:pos="589"/>
              </w:tabs>
              <w:overflowPunct/>
              <w:autoSpaceDE/>
              <w:autoSpaceDN/>
              <w:adjustRightInd/>
              <w:spacing w:line="260" w:lineRule="exact"/>
              <w:ind w:left="589" w:hanging="567"/>
              <w:textAlignment w:val="auto"/>
              <w:rPr>
                <w:ins w:id="3689" w:author="Sanofi RA" w:date="2025-03-19T14:44:00Z"/>
                <w:bCs/>
                <w:noProof/>
                <w:szCs w:val="24"/>
                <w:lang w:val="es-ES" w:eastAsia="zh-CN"/>
                <w:rPrChange w:id="3690" w:author="Sanofi RA" w:date="2025-03-19T16:31:00Z">
                  <w:rPr>
                    <w:ins w:id="3691" w:author="Sanofi RA" w:date="2025-03-19T14:44:00Z"/>
                    <w:b/>
                    <w:szCs w:val="22"/>
                    <w:u w:val="single"/>
                    <w:lang w:val="es-ES" w:eastAsia="zh-CN"/>
                  </w:rPr>
                </w:rPrChange>
              </w:rPr>
              <w:pPrChange w:id="3692" w:author="Sanofi RA" w:date="2025-06-26T11:56: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r>
              <w:rPr>
                <w:bCs/>
                <w:noProof/>
                <w:szCs w:val="24"/>
                <w:lang w:val="es-ES" w:eastAsia="zh-CN"/>
              </w:rPr>
              <w:t>n</w:t>
            </w:r>
            <w:ins w:id="3693" w:author="Sanofi RA" w:date="2025-03-19T14:44:00Z">
              <w:r w:rsidRPr="00341378">
                <w:rPr>
                  <w:bCs/>
                  <w:noProof/>
                  <w:szCs w:val="24"/>
                  <w:lang w:val="es-ES" w:eastAsia="zh-CN"/>
                  <w:rPrChange w:id="3694" w:author="Sanofi RA" w:date="2025-03-19T16:31:00Z">
                    <w:rPr>
                      <w:b/>
                      <w:szCs w:val="22"/>
                      <w:u w:val="single"/>
                      <w:lang w:val="es-ES" w:eastAsia="zh-CN"/>
                    </w:rPr>
                  </w:rPrChange>
                </w:rPr>
                <w:t>o come lo suficiente, o come alimentos que contienen menos azúcar de lo normal; los edulcorantes artificiales no son azúcares.</w:t>
              </w:r>
            </w:ins>
          </w:p>
          <w:p w14:paraId="03A45599" w14:textId="77777777" w:rsidR="00341378" w:rsidRPr="00341378" w:rsidRDefault="00341378" w:rsidP="0057442C">
            <w:pPr>
              <w:pStyle w:val="Prrafodelista"/>
              <w:numPr>
                <w:ilvl w:val="1"/>
                <w:numId w:val="188"/>
              </w:numPr>
              <w:tabs>
                <w:tab w:val="left" w:pos="589"/>
              </w:tabs>
              <w:overflowPunct/>
              <w:autoSpaceDE/>
              <w:autoSpaceDN/>
              <w:adjustRightInd/>
              <w:spacing w:line="260" w:lineRule="exact"/>
              <w:ind w:left="589" w:hanging="567"/>
              <w:textAlignment w:val="auto"/>
              <w:rPr>
                <w:ins w:id="3695" w:author="Sanofi RA" w:date="2025-03-19T14:44:00Z"/>
                <w:bCs/>
                <w:noProof/>
                <w:szCs w:val="24"/>
                <w:lang w:val="es-ES" w:eastAsia="zh-CN"/>
                <w:rPrChange w:id="3696" w:author="Sanofi RA" w:date="2025-03-19T16:31:00Z">
                  <w:rPr>
                    <w:ins w:id="3697" w:author="Sanofi RA" w:date="2025-03-19T14:44:00Z"/>
                    <w:b/>
                    <w:szCs w:val="22"/>
                    <w:u w:val="single"/>
                    <w:lang w:val="es-ES" w:eastAsia="zh-CN"/>
                  </w:rPr>
                </w:rPrChange>
              </w:rPr>
              <w:pPrChange w:id="3698" w:author="Sanofi RA" w:date="2025-06-26T11:56: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ins w:id="3699" w:author="Sanofi RA" w:date="2025-03-19T14:44:00Z">
              <w:r w:rsidRPr="00341378">
                <w:rPr>
                  <w:bCs/>
                  <w:noProof/>
                  <w:szCs w:val="24"/>
                  <w:lang w:val="es-ES" w:eastAsia="zh-CN"/>
                  <w:rPrChange w:id="3700" w:author="Sanofi RA" w:date="2025-03-19T16:31:00Z">
                    <w:rPr>
                      <w:b/>
                      <w:szCs w:val="22"/>
                      <w:u w:val="single"/>
                      <w:lang w:val="es-ES" w:eastAsia="zh-CN"/>
                    </w:rPr>
                  </w:rPrChange>
                </w:rPr>
                <w:t>bebe alcohol, especialmente cuando no ha comido mucho.</w:t>
              </w:r>
            </w:ins>
          </w:p>
          <w:p w14:paraId="5274741F" w14:textId="77777777" w:rsidR="00341378" w:rsidRPr="00341378" w:rsidRDefault="00341378" w:rsidP="0057442C">
            <w:pPr>
              <w:pStyle w:val="Prrafodelista"/>
              <w:numPr>
                <w:ilvl w:val="1"/>
                <w:numId w:val="188"/>
              </w:numPr>
              <w:tabs>
                <w:tab w:val="left" w:pos="589"/>
              </w:tabs>
              <w:overflowPunct/>
              <w:autoSpaceDE/>
              <w:autoSpaceDN/>
              <w:adjustRightInd/>
              <w:spacing w:line="260" w:lineRule="exact"/>
              <w:ind w:left="589" w:hanging="567"/>
              <w:textAlignment w:val="auto"/>
              <w:rPr>
                <w:ins w:id="3701" w:author="Sanofi RA" w:date="2025-03-19T14:44:00Z"/>
                <w:bCs/>
                <w:noProof/>
                <w:szCs w:val="24"/>
                <w:lang w:val="es-ES" w:eastAsia="zh-CN"/>
                <w:rPrChange w:id="3702" w:author="Sanofi RA" w:date="2025-03-19T16:31:00Z">
                  <w:rPr>
                    <w:ins w:id="3703" w:author="Sanofi RA" w:date="2025-03-19T14:44:00Z"/>
                    <w:b/>
                    <w:szCs w:val="22"/>
                    <w:u w:val="single"/>
                    <w:lang w:val="es-ES" w:eastAsia="zh-CN"/>
                  </w:rPr>
                </w:rPrChange>
              </w:rPr>
              <w:pPrChange w:id="3704" w:author="Sanofi RA" w:date="2025-06-26T11:56: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ins w:id="3705" w:author="Sanofi RA" w:date="2025-03-19T14:44:00Z">
              <w:r w:rsidRPr="00341378">
                <w:rPr>
                  <w:bCs/>
                  <w:noProof/>
                  <w:szCs w:val="24"/>
                  <w:lang w:val="es-ES" w:eastAsia="zh-CN"/>
                  <w:rPrChange w:id="3706" w:author="Sanofi RA" w:date="2025-03-19T16:31:00Z">
                    <w:rPr>
                      <w:b/>
                      <w:szCs w:val="22"/>
                      <w:u w:val="single"/>
                      <w:lang w:val="es-ES" w:eastAsia="zh-CN"/>
                    </w:rPr>
                  </w:rPrChange>
                </w:rPr>
                <w:t>tiene náuseas (vómitos) o diarrea.</w:t>
              </w:r>
            </w:ins>
          </w:p>
          <w:p w14:paraId="5897A32D" w14:textId="77777777" w:rsidR="00341378" w:rsidRPr="00341378" w:rsidRDefault="00341378" w:rsidP="0057442C">
            <w:pPr>
              <w:pStyle w:val="Prrafodelista"/>
              <w:numPr>
                <w:ilvl w:val="1"/>
                <w:numId w:val="188"/>
              </w:numPr>
              <w:tabs>
                <w:tab w:val="left" w:pos="589"/>
              </w:tabs>
              <w:overflowPunct/>
              <w:autoSpaceDE/>
              <w:autoSpaceDN/>
              <w:adjustRightInd/>
              <w:spacing w:line="260" w:lineRule="exact"/>
              <w:ind w:left="589" w:hanging="567"/>
              <w:textAlignment w:val="auto"/>
              <w:rPr>
                <w:ins w:id="3707" w:author="Sanofi RA" w:date="2025-03-19T16:32:00Z"/>
                <w:bCs/>
                <w:noProof/>
                <w:szCs w:val="24"/>
                <w:lang w:val="es-ES" w:eastAsia="zh-CN"/>
              </w:rPr>
              <w:pPrChange w:id="3708" w:author="Sanofi RA" w:date="2025-06-26T11:56: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ins w:id="3709" w:author="Sanofi RA" w:date="2025-03-19T14:44:00Z">
              <w:r w:rsidRPr="00341378">
                <w:rPr>
                  <w:bCs/>
                  <w:noProof/>
                  <w:szCs w:val="24"/>
                  <w:lang w:val="es-ES" w:eastAsia="zh-CN"/>
                  <w:rPrChange w:id="3710" w:author="Sanofi RA" w:date="2025-03-19T16:31:00Z">
                    <w:rPr>
                      <w:b/>
                      <w:szCs w:val="22"/>
                      <w:u w:val="single"/>
                      <w:lang w:val="es-ES" w:eastAsia="zh-CN"/>
                    </w:rPr>
                  </w:rPrChange>
                </w:rPr>
                <w:t>hace más ejercicio de lo habitual o un tipo diferente de actividad física</w:t>
              </w:r>
            </w:ins>
            <w:r>
              <w:rPr>
                <w:bCs/>
                <w:noProof/>
                <w:szCs w:val="24"/>
                <w:lang w:val="es-ES" w:eastAsia="zh-CN"/>
              </w:rPr>
              <w:t>.</w:t>
            </w:r>
          </w:p>
          <w:p w14:paraId="4C5BCDFD" w14:textId="77777777" w:rsidR="00341378" w:rsidRPr="00341378" w:rsidRDefault="00341378" w:rsidP="0057442C">
            <w:pPr>
              <w:pStyle w:val="Prrafodelista"/>
              <w:numPr>
                <w:ilvl w:val="1"/>
                <w:numId w:val="188"/>
              </w:numPr>
              <w:tabs>
                <w:tab w:val="left" w:pos="589"/>
              </w:tabs>
              <w:overflowPunct/>
              <w:autoSpaceDE/>
              <w:autoSpaceDN/>
              <w:adjustRightInd/>
              <w:spacing w:line="260" w:lineRule="exact"/>
              <w:ind w:left="589" w:hanging="567"/>
              <w:textAlignment w:val="auto"/>
              <w:rPr>
                <w:ins w:id="3711" w:author="Sanofi RA" w:date="2025-03-19T14:44:00Z"/>
                <w:bCs/>
                <w:noProof/>
                <w:szCs w:val="24"/>
                <w:lang w:val="es-ES" w:eastAsia="zh-CN"/>
                <w:rPrChange w:id="3712" w:author="Sanofi RA" w:date="2025-03-19T16:31:00Z">
                  <w:rPr>
                    <w:ins w:id="3713" w:author="Sanofi RA" w:date="2025-03-19T14:44:00Z"/>
                    <w:b/>
                    <w:szCs w:val="22"/>
                    <w:u w:val="single"/>
                    <w:lang w:val="es-ES" w:eastAsia="zh-CN"/>
                  </w:rPr>
                </w:rPrChange>
              </w:rPr>
              <w:pPrChange w:id="3714" w:author="Sanofi RA" w:date="2025-06-26T11:56: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ins w:id="3715" w:author="Sanofi RA" w:date="2025-03-19T14:44:00Z">
              <w:r w:rsidRPr="00341378">
                <w:rPr>
                  <w:bCs/>
                  <w:noProof/>
                  <w:szCs w:val="24"/>
                  <w:lang w:val="es-ES" w:eastAsia="zh-CN"/>
                  <w:rPrChange w:id="3716" w:author="Sanofi RA" w:date="2025-03-19T16:31:00Z">
                    <w:rPr>
                      <w:b/>
                      <w:szCs w:val="22"/>
                      <w:u w:val="single"/>
                      <w:lang w:val="es-ES" w:eastAsia="zh-CN"/>
                    </w:rPr>
                  </w:rPrChange>
                </w:rPr>
                <w:t xml:space="preserve">se está recuperando de una lesión, operación u otro </w:t>
              </w:r>
            </w:ins>
            <w:ins w:id="3717" w:author="Sanofi RA" w:date="2025-03-19T16:35:00Z">
              <w:r w:rsidRPr="00341378">
                <w:rPr>
                  <w:bCs/>
                  <w:noProof/>
                  <w:szCs w:val="24"/>
                  <w:lang w:val="es-ES" w:eastAsia="zh-CN"/>
                </w:rPr>
                <w:t xml:space="preserve">tipo de </w:t>
              </w:r>
            </w:ins>
            <w:ins w:id="3718" w:author="Sanofi RA" w:date="2025-03-19T14:44:00Z">
              <w:r w:rsidRPr="00341378">
                <w:rPr>
                  <w:bCs/>
                  <w:noProof/>
                  <w:szCs w:val="24"/>
                  <w:lang w:val="es-ES" w:eastAsia="zh-CN"/>
                  <w:rPrChange w:id="3719" w:author="Sanofi RA" w:date="2025-03-19T16:31:00Z">
                    <w:rPr>
                      <w:b/>
                      <w:szCs w:val="22"/>
                      <w:u w:val="single"/>
                      <w:lang w:val="es-ES" w:eastAsia="zh-CN"/>
                    </w:rPr>
                  </w:rPrChange>
                </w:rPr>
                <w:t>estrés</w:t>
              </w:r>
            </w:ins>
            <w:r>
              <w:rPr>
                <w:bCs/>
                <w:noProof/>
                <w:szCs w:val="24"/>
                <w:lang w:val="es-ES" w:eastAsia="zh-CN"/>
              </w:rPr>
              <w:t>.</w:t>
            </w:r>
          </w:p>
          <w:p w14:paraId="78FA382D" w14:textId="77777777" w:rsidR="00341378" w:rsidRPr="00341378" w:rsidRDefault="00341378" w:rsidP="0057442C">
            <w:pPr>
              <w:pStyle w:val="Prrafodelista"/>
              <w:numPr>
                <w:ilvl w:val="1"/>
                <w:numId w:val="188"/>
              </w:numPr>
              <w:tabs>
                <w:tab w:val="left" w:pos="589"/>
              </w:tabs>
              <w:overflowPunct/>
              <w:autoSpaceDE/>
              <w:autoSpaceDN/>
              <w:adjustRightInd/>
              <w:spacing w:line="260" w:lineRule="exact"/>
              <w:ind w:left="589" w:hanging="567"/>
              <w:textAlignment w:val="auto"/>
              <w:rPr>
                <w:ins w:id="3720" w:author="Sanofi RA" w:date="2025-03-19T14:44:00Z"/>
                <w:bCs/>
                <w:noProof/>
                <w:szCs w:val="24"/>
                <w:lang w:val="es-ES" w:eastAsia="zh-CN"/>
                <w:rPrChange w:id="3721" w:author="Sanofi RA" w:date="2025-03-19T16:31:00Z">
                  <w:rPr>
                    <w:ins w:id="3722" w:author="Sanofi RA" w:date="2025-03-19T14:44:00Z"/>
                    <w:b/>
                    <w:szCs w:val="22"/>
                    <w:u w:val="single"/>
                    <w:lang w:val="es-ES" w:eastAsia="zh-CN"/>
                  </w:rPr>
                </w:rPrChange>
              </w:rPr>
              <w:pPrChange w:id="3723" w:author="Sanofi RA" w:date="2025-06-26T11:56: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ins w:id="3724" w:author="Sanofi RA" w:date="2025-03-19T14:44:00Z">
              <w:r w:rsidRPr="00341378">
                <w:rPr>
                  <w:bCs/>
                  <w:noProof/>
                  <w:szCs w:val="24"/>
                  <w:lang w:val="es-ES" w:eastAsia="zh-CN"/>
                  <w:rPrChange w:id="3725" w:author="Sanofi RA" w:date="2025-03-19T16:31:00Z">
                    <w:rPr>
                      <w:b/>
                      <w:szCs w:val="22"/>
                      <w:u w:val="single"/>
                      <w:lang w:val="es-ES" w:eastAsia="zh-CN"/>
                    </w:rPr>
                  </w:rPrChange>
                </w:rPr>
                <w:t>se está recuperando de una enfermedad o fiebre.</w:t>
              </w:r>
            </w:ins>
          </w:p>
          <w:p w14:paraId="324A0B50" w14:textId="77777777" w:rsidR="00341378" w:rsidRPr="00341378" w:rsidRDefault="00341378" w:rsidP="0057442C">
            <w:pPr>
              <w:pStyle w:val="Prrafodelista"/>
              <w:numPr>
                <w:ilvl w:val="1"/>
                <w:numId w:val="188"/>
              </w:numPr>
              <w:tabs>
                <w:tab w:val="left" w:pos="589"/>
              </w:tabs>
              <w:overflowPunct/>
              <w:autoSpaceDE/>
              <w:autoSpaceDN/>
              <w:adjustRightInd/>
              <w:spacing w:line="260" w:lineRule="exact"/>
              <w:ind w:left="589" w:hanging="567"/>
              <w:textAlignment w:val="auto"/>
              <w:rPr>
                <w:ins w:id="3726" w:author="Sanofi RA" w:date="2025-03-19T14:44:00Z"/>
                <w:bCs/>
                <w:noProof/>
                <w:szCs w:val="24"/>
                <w:lang w:val="es-ES" w:eastAsia="zh-CN"/>
                <w:rPrChange w:id="3727" w:author="Sanofi RA" w:date="2025-03-19T16:31:00Z">
                  <w:rPr>
                    <w:ins w:id="3728" w:author="Sanofi RA" w:date="2025-03-19T14:44:00Z"/>
                    <w:b/>
                    <w:szCs w:val="22"/>
                    <w:u w:val="single"/>
                    <w:lang w:val="es-ES" w:eastAsia="zh-CN"/>
                  </w:rPr>
                </w:rPrChange>
              </w:rPr>
              <w:pPrChange w:id="3729" w:author="Sanofi RA" w:date="2025-06-26T11:56: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ins w:id="3730" w:author="Sanofi RA" w:date="2025-03-19T16:35:00Z">
              <w:r w:rsidRPr="00341378">
                <w:rPr>
                  <w:bCs/>
                  <w:noProof/>
                  <w:szCs w:val="24"/>
                  <w:lang w:val="es-ES" w:eastAsia="zh-CN"/>
                </w:rPr>
                <w:t>t</w:t>
              </w:r>
            </w:ins>
            <w:ins w:id="3731" w:author="Sanofi RA" w:date="2025-03-19T14:44:00Z">
              <w:r w:rsidRPr="00341378">
                <w:rPr>
                  <w:bCs/>
                  <w:noProof/>
                  <w:szCs w:val="24"/>
                  <w:lang w:val="es-ES" w:eastAsia="zh-CN"/>
                  <w:rPrChange w:id="3732" w:author="Sanofi RA" w:date="2025-03-19T16:31:00Z">
                    <w:rPr>
                      <w:b/>
                      <w:szCs w:val="22"/>
                      <w:u w:val="single"/>
                      <w:lang w:val="es-ES" w:eastAsia="zh-CN"/>
                    </w:rPr>
                  </w:rPrChange>
                </w:rPr>
                <w:t>oma o ha tomado otros medicamentos, ver sección 2: “Otros medicamentos y Toujeo”.</w:t>
              </w:r>
            </w:ins>
          </w:p>
          <w:p w14:paraId="5DA0C45E" w14:textId="77777777" w:rsidR="00341378" w:rsidRDefault="00341378" w:rsidP="00722C41">
            <w:pPr>
              <w:tabs>
                <w:tab w:val="left" w:pos="567"/>
              </w:tabs>
              <w:overflowPunct/>
              <w:autoSpaceDE/>
              <w:autoSpaceDN/>
              <w:adjustRightInd/>
              <w:spacing w:line="260" w:lineRule="exact"/>
              <w:textAlignment w:val="auto"/>
              <w:rPr>
                <w:noProof/>
                <w:szCs w:val="24"/>
                <w:lang w:val="es-ES" w:eastAsia="zh-CN"/>
              </w:rPr>
            </w:pPr>
          </w:p>
          <w:p w14:paraId="7B9A2ED9" w14:textId="77777777" w:rsidR="00341378" w:rsidRPr="00341378" w:rsidRDefault="00341378">
            <w:pPr>
              <w:tabs>
                <w:tab w:val="left" w:pos="567"/>
              </w:tabs>
              <w:overflowPunct/>
              <w:autoSpaceDE/>
              <w:autoSpaceDN/>
              <w:adjustRightInd/>
              <w:spacing w:line="260" w:lineRule="exact"/>
              <w:textAlignment w:val="auto"/>
              <w:rPr>
                <w:ins w:id="3733" w:author="Sanofi RA" w:date="2025-03-19T14:44:00Z"/>
                <w:b/>
                <w:noProof/>
                <w:szCs w:val="24"/>
                <w:lang w:val="es-ES" w:eastAsia="zh-CN"/>
                <w:rPrChange w:id="3734" w:author="Sanofi RA" w:date="2025-03-19T16:35:00Z">
                  <w:rPr>
                    <w:ins w:id="3735" w:author="Sanofi RA" w:date="2025-03-19T14:44:00Z"/>
                    <w:b/>
                    <w:szCs w:val="22"/>
                    <w:u w:val="single"/>
                    <w:lang w:val="es-ES" w:eastAsia="zh-CN"/>
                  </w:rPr>
                </w:rPrChange>
              </w:rPr>
              <w:pPrChange w:id="3736" w:author="Sanofi RA" w:date="2025-04-03T11:39: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ins w:id="3737" w:author="Sanofi RA" w:date="2025-03-19T14:44:00Z">
              <w:r w:rsidRPr="00341378">
                <w:rPr>
                  <w:b/>
                  <w:noProof/>
                  <w:szCs w:val="24"/>
                  <w:lang w:val="es-ES" w:eastAsia="zh-CN"/>
                  <w:rPrChange w:id="3738" w:author="Sanofi RA" w:date="2025-03-19T16:35:00Z">
                    <w:rPr>
                      <w:b/>
                      <w:szCs w:val="22"/>
                      <w:u w:val="single"/>
                      <w:lang w:val="es-ES" w:eastAsia="zh-CN"/>
                    </w:rPr>
                  </w:rPrChange>
                </w:rPr>
                <w:t>Es más probable que se produzca un nivel bajo de azúcar en sangre si:</w:t>
              </w:r>
            </w:ins>
          </w:p>
          <w:p w14:paraId="65043FD4" w14:textId="77777777" w:rsidR="00341378" w:rsidRPr="00341378" w:rsidRDefault="00341378" w:rsidP="009C5747">
            <w:pPr>
              <w:pStyle w:val="Prrafodelista"/>
              <w:numPr>
                <w:ilvl w:val="1"/>
                <w:numId w:val="188"/>
              </w:numPr>
              <w:tabs>
                <w:tab w:val="left" w:pos="589"/>
              </w:tabs>
              <w:overflowPunct/>
              <w:autoSpaceDE/>
              <w:autoSpaceDN/>
              <w:adjustRightInd/>
              <w:spacing w:line="260" w:lineRule="exact"/>
              <w:ind w:left="589" w:hanging="567"/>
              <w:textAlignment w:val="auto"/>
              <w:rPr>
                <w:ins w:id="3739" w:author="Sanofi RA" w:date="2025-03-19T14:44:00Z"/>
                <w:bCs/>
                <w:noProof/>
                <w:szCs w:val="24"/>
                <w:lang w:val="es-ES" w:eastAsia="zh-CN"/>
                <w:rPrChange w:id="3740" w:author="Sanofi RA" w:date="2025-03-19T16:35:00Z">
                  <w:rPr>
                    <w:ins w:id="3741" w:author="Sanofi RA" w:date="2025-03-19T14:44:00Z"/>
                    <w:b/>
                    <w:szCs w:val="22"/>
                    <w:u w:val="single"/>
                    <w:lang w:val="es-ES" w:eastAsia="zh-CN"/>
                  </w:rPr>
                </w:rPrChange>
              </w:rPr>
              <w:pPrChange w:id="3742" w:author="Sanofi RA" w:date="2025-06-26T11:57: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ins w:id="3743" w:author="Sanofi RA" w:date="2025-03-19T14:44:00Z">
              <w:del w:id="3744" w:author="PV" w:date="2025-03-25T11:42:00Z">
                <w:r w:rsidRPr="00341378" w:rsidDel="006D34D8">
                  <w:rPr>
                    <w:bCs/>
                    <w:noProof/>
                    <w:szCs w:val="24"/>
                    <w:lang w:val="es-ES" w:eastAsia="zh-CN"/>
                    <w:rPrChange w:id="3745" w:author="Sanofi RA" w:date="2025-03-19T16:35:00Z">
                      <w:rPr>
                        <w:b/>
                        <w:szCs w:val="22"/>
                        <w:u w:val="single"/>
                        <w:lang w:val="es-ES" w:eastAsia="zh-CN"/>
                      </w:rPr>
                    </w:rPrChange>
                  </w:rPr>
                  <w:delText>A</w:delText>
                </w:r>
              </w:del>
            </w:ins>
            <w:ins w:id="3746" w:author="PV" w:date="2025-03-25T11:42:00Z">
              <w:r w:rsidRPr="00341378">
                <w:rPr>
                  <w:bCs/>
                  <w:noProof/>
                  <w:szCs w:val="24"/>
                  <w:lang w:val="es-ES" w:eastAsia="zh-CN"/>
                </w:rPr>
                <w:t>a</w:t>
              </w:r>
            </w:ins>
            <w:ins w:id="3747" w:author="Sanofi RA" w:date="2025-03-19T14:44:00Z">
              <w:r w:rsidRPr="00341378">
                <w:rPr>
                  <w:bCs/>
                  <w:noProof/>
                  <w:szCs w:val="24"/>
                  <w:lang w:val="es-ES" w:eastAsia="zh-CN"/>
                  <w:rPrChange w:id="3748" w:author="Sanofi RA" w:date="2025-03-19T16:35:00Z">
                    <w:rPr>
                      <w:b/>
                      <w:szCs w:val="22"/>
                      <w:u w:val="single"/>
                      <w:lang w:val="es-ES" w:eastAsia="zh-CN"/>
                    </w:rPr>
                  </w:rPrChange>
                </w:rPr>
                <w:t>caba de empezar un tratamiento con insulina o cambia a otra insulina: si se produce un</w:t>
              </w:r>
            </w:ins>
            <w:ins w:id="3749" w:author="Sanofi RA" w:date="2025-04-02T15:22:00Z">
              <w:r w:rsidRPr="00341378">
                <w:rPr>
                  <w:bCs/>
                  <w:noProof/>
                  <w:szCs w:val="24"/>
                  <w:lang w:val="es-ES" w:eastAsia="zh-CN"/>
                </w:rPr>
                <w:t>a</w:t>
              </w:r>
            </w:ins>
            <w:ins w:id="3750" w:author="Sanofi RA" w:date="2025-03-19T14:44:00Z">
              <w:r w:rsidRPr="00341378">
                <w:rPr>
                  <w:bCs/>
                  <w:noProof/>
                  <w:szCs w:val="24"/>
                  <w:lang w:val="es-ES" w:eastAsia="zh-CN"/>
                  <w:rPrChange w:id="3751" w:author="Sanofi RA" w:date="2025-03-19T16:35:00Z">
                    <w:rPr>
                      <w:b/>
                      <w:szCs w:val="22"/>
                      <w:u w:val="single"/>
                      <w:lang w:val="es-ES" w:eastAsia="zh-CN"/>
                    </w:rPr>
                  </w:rPrChange>
                </w:rPr>
                <w:t xml:space="preserve"> </w:t>
              </w:r>
            </w:ins>
            <w:ins w:id="3752" w:author="Sanofi RA" w:date="2025-04-02T15:22:00Z">
              <w:r w:rsidRPr="00341378">
                <w:rPr>
                  <w:bCs/>
                  <w:noProof/>
                  <w:szCs w:val="24"/>
                  <w:lang w:val="es-ES" w:eastAsia="zh-CN"/>
                </w:rPr>
                <w:t>bajada</w:t>
              </w:r>
            </w:ins>
            <w:ins w:id="3753" w:author="Sanofi RA" w:date="2025-03-19T14:44:00Z">
              <w:r w:rsidRPr="00341378">
                <w:rPr>
                  <w:bCs/>
                  <w:noProof/>
                  <w:szCs w:val="24"/>
                  <w:lang w:val="es-ES" w:eastAsia="zh-CN"/>
                  <w:rPrChange w:id="3754" w:author="Sanofi RA" w:date="2025-03-19T16:35:00Z">
                    <w:rPr>
                      <w:b/>
                      <w:szCs w:val="22"/>
                      <w:u w:val="single"/>
                      <w:lang w:val="es-ES" w:eastAsia="zh-CN"/>
                    </w:rPr>
                  </w:rPrChange>
                </w:rPr>
                <w:t xml:space="preserve"> de azúcar en sangre, es más probable que suceda por la mañana. </w:t>
              </w:r>
            </w:ins>
          </w:p>
          <w:p w14:paraId="6F1191BD" w14:textId="77777777" w:rsidR="00341378" w:rsidRPr="00341378" w:rsidRDefault="00341378" w:rsidP="009C5747">
            <w:pPr>
              <w:pStyle w:val="Prrafodelista"/>
              <w:numPr>
                <w:ilvl w:val="1"/>
                <w:numId w:val="188"/>
              </w:numPr>
              <w:tabs>
                <w:tab w:val="left" w:pos="589"/>
              </w:tabs>
              <w:overflowPunct/>
              <w:autoSpaceDE/>
              <w:autoSpaceDN/>
              <w:adjustRightInd/>
              <w:spacing w:line="260" w:lineRule="exact"/>
              <w:ind w:left="589" w:hanging="567"/>
              <w:textAlignment w:val="auto"/>
              <w:rPr>
                <w:ins w:id="3755" w:author="Sanofi RA" w:date="2025-03-19T14:44:00Z"/>
                <w:bCs/>
                <w:noProof/>
                <w:szCs w:val="24"/>
                <w:lang w:val="es-ES" w:eastAsia="zh-CN"/>
                <w:rPrChange w:id="3756" w:author="Sanofi RA" w:date="2025-03-19T16:35:00Z">
                  <w:rPr>
                    <w:ins w:id="3757" w:author="Sanofi RA" w:date="2025-03-19T14:44:00Z"/>
                    <w:b/>
                    <w:szCs w:val="22"/>
                    <w:u w:val="single"/>
                    <w:lang w:val="es-ES" w:eastAsia="zh-CN"/>
                  </w:rPr>
                </w:rPrChange>
              </w:rPr>
              <w:pPrChange w:id="3758" w:author="Sanofi RA" w:date="2025-06-26T11:57: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ins w:id="3759" w:author="Sanofi RA" w:date="2025-03-19T14:44:00Z">
              <w:r w:rsidRPr="00341378">
                <w:rPr>
                  <w:bCs/>
                  <w:noProof/>
                  <w:szCs w:val="24"/>
                  <w:lang w:val="es-ES" w:eastAsia="zh-CN"/>
                  <w:rPrChange w:id="3760" w:author="Sanofi RA" w:date="2025-03-19T16:35:00Z">
                    <w:rPr>
                      <w:b/>
                      <w:szCs w:val="22"/>
                      <w:u w:val="single"/>
                      <w:lang w:val="es-ES" w:eastAsia="zh-CN"/>
                    </w:rPr>
                  </w:rPrChange>
                </w:rPr>
                <w:t>sus niveles de azúcar en sangre son casi normales o inestables.</w:t>
              </w:r>
            </w:ins>
          </w:p>
          <w:p w14:paraId="1010E4D1" w14:textId="77777777" w:rsidR="00341378" w:rsidRPr="00341378" w:rsidRDefault="00341378" w:rsidP="009C5747">
            <w:pPr>
              <w:pStyle w:val="Prrafodelista"/>
              <w:numPr>
                <w:ilvl w:val="1"/>
                <w:numId w:val="188"/>
              </w:numPr>
              <w:tabs>
                <w:tab w:val="left" w:pos="589"/>
              </w:tabs>
              <w:overflowPunct/>
              <w:autoSpaceDE/>
              <w:autoSpaceDN/>
              <w:adjustRightInd/>
              <w:spacing w:line="260" w:lineRule="exact"/>
              <w:ind w:left="589" w:hanging="567"/>
              <w:textAlignment w:val="auto"/>
              <w:rPr>
                <w:ins w:id="3761" w:author="Sanofi RA" w:date="2025-03-19T14:44:00Z"/>
                <w:bCs/>
                <w:noProof/>
                <w:szCs w:val="24"/>
                <w:lang w:val="es-ES" w:eastAsia="zh-CN"/>
                <w:rPrChange w:id="3762" w:author="Sanofi RA" w:date="2025-03-19T16:35:00Z">
                  <w:rPr>
                    <w:ins w:id="3763" w:author="Sanofi RA" w:date="2025-03-19T14:44:00Z"/>
                    <w:b/>
                    <w:szCs w:val="22"/>
                    <w:u w:val="single"/>
                    <w:lang w:val="es-ES" w:eastAsia="zh-CN"/>
                  </w:rPr>
                </w:rPrChange>
              </w:rPr>
              <w:pPrChange w:id="3764" w:author="Sanofi RA" w:date="2025-06-26T11:57: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ins w:id="3765" w:author="Sanofi RA" w:date="2025-03-19T14:44:00Z">
              <w:r w:rsidRPr="00341378">
                <w:rPr>
                  <w:bCs/>
                  <w:noProof/>
                  <w:szCs w:val="24"/>
                  <w:lang w:val="es-ES" w:eastAsia="zh-CN"/>
                  <w:rPrChange w:id="3766" w:author="Sanofi RA" w:date="2025-03-19T16:35:00Z">
                    <w:rPr>
                      <w:b/>
                      <w:szCs w:val="22"/>
                      <w:u w:val="single"/>
                      <w:lang w:val="es-ES" w:eastAsia="zh-CN"/>
                    </w:rPr>
                  </w:rPrChange>
                </w:rPr>
                <w:t>cambia la zona del cuerpo donde se inyecta la insulina</w:t>
              </w:r>
            </w:ins>
            <w:ins w:id="3767" w:author="Sanofi RA" w:date="2025-05-26T12:17:00Z">
              <w:r w:rsidRPr="00341378">
                <w:rPr>
                  <w:bCs/>
                  <w:noProof/>
                  <w:szCs w:val="24"/>
                  <w:lang w:val="es-ES" w:eastAsia="zh-CN"/>
                </w:rPr>
                <w:t>, por ejemplo, del muslo a la parte superior del brazo.</w:t>
              </w:r>
            </w:ins>
            <w:ins w:id="3768" w:author="Sanofi RA" w:date="2025-03-19T14:44:00Z">
              <w:r w:rsidRPr="00341378">
                <w:rPr>
                  <w:bCs/>
                  <w:noProof/>
                  <w:szCs w:val="24"/>
                  <w:lang w:val="es-ES" w:eastAsia="zh-CN"/>
                  <w:rPrChange w:id="3769" w:author="Sanofi RA" w:date="2025-03-19T16:35:00Z">
                    <w:rPr>
                      <w:b/>
                      <w:szCs w:val="22"/>
                      <w:u w:val="single"/>
                      <w:lang w:val="es-ES" w:eastAsia="zh-CN"/>
                    </w:rPr>
                  </w:rPrChange>
                </w:rPr>
                <w:t xml:space="preserve"> </w:t>
              </w:r>
            </w:ins>
          </w:p>
          <w:p w14:paraId="7326E1CA" w14:textId="77777777" w:rsidR="00341378" w:rsidRPr="00341378" w:rsidRDefault="00341378" w:rsidP="009C5747">
            <w:pPr>
              <w:pStyle w:val="Prrafodelista"/>
              <w:numPr>
                <w:ilvl w:val="1"/>
                <w:numId w:val="188"/>
              </w:numPr>
              <w:tabs>
                <w:tab w:val="left" w:pos="589"/>
              </w:tabs>
              <w:overflowPunct/>
              <w:autoSpaceDE/>
              <w:autoSpaceDN/>
              <w:adjustRightInd/>
              <w:spacing w:line="260" w:lineRule="exact"/>
              <w:ind w:left="589" w:hanging="567"/>
              <w:textAlignment w:val="auto"/>
              <w:rPr>
                <w:ins w:id="3770" w:author="Sanofi RA" w:date="2025-03-19T14:44:00Z"/>
                <w:bCs/>
                <w:noProof/>
                <w:szCs w:val="24"/>
                <w:lang w:val="es-ES" w:eastAsia="zh-CN"/>
                <w:rPrChange w:id="3771" w:author="Sanofi RA" w:date="2025-03-19T16:35:00Z">
                  <w:rPr>
                    <w:ins w:id="3772" w:author="Sanofi RA" w:date="2025-03-19T14:44:00Z"/>
                    <w:b/>
                    <w:szCs w:val="22"/>
                    <w:u w:val="single"/>
                    <w:lang w:val="es-ES" w:eastAsia="zh-CN"/>
                  </w:rPr>
                </w:rPrChange>
              </w:rPr>
              <w:pPrChange w:id="3773" w:author="Sanofi RA" w:date="2025-06-26T11:57: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ins w:id="3774" w:author="Sanofi RA" w:date="2025-03-19T14:44:00Z">
              <w:r w:rsidRPr="00341378">
                <w:rPr>
                  <w:bCs/>
                  <w:noProof/>
                  <w:szCs w:val="24"/>
                  <w:lang w:val="es-ES" w:eastAsia="zh-CN"/>
                  <w:rPrChange w:id="3775" w:author="Sanofi RA" w:date="2025-03-19T16:35:00Z">
                    <w:rPr>
                      <w:b/>
                      <w:szCs w:val="22"/>
                      <w:u w:val="single"/>
                      <w:lang w:val="es-ES" w:eastAsia="zh-CN"/>
                    </w:rPr>
                  </w:rPrChange>
                </w:rPr>
                <w:t>tiene una enfermedad grave de riñón o hígado, o alguna otra enfermedad como hipotiroidismo.</w:t>
              </w:r>
            </w:ins>
          </w:p>
          <w:p w14:paraId="35B1079B" w14:textId="77777777" w:rsidR="00341378" w:rsidRPr="00341378" w:rsidRDefault="00341378" w:rsidP="0057442C">
            <w:pPr>
              <w:tabs>
                <w:tab w:val="left" w:pos="1026"/>
              </w:tabs>
              <w:overflowPunct/>
              <w:autoSpaceDE/>
              <w:autoSpaceDN/>
              <w:adjustRightInd/>
              <w:spacing w:line="260" w:lineRule="exact"/>
              <w:ind w:left="601" w:hanging="1004"/>
              <w:textAlignment w:val="auto"/>
              <w:rPr>
                <w:ins w:id="3776" w:author="Sanofi RA" w:date="2025-03-19T14:44:00Z"/>
                <w:bCs/>
                <w:noProof/>
                <w:szCs w:val="24"/>
                <w:lang w:val="es-ES" w:eastAsia="zh-CN"/>
                <w:rPrChange w:id="3777" w:author="Sanofi RA" w:date="2025-04-03T11:39:00Z">
                  <w:rPr>
                    <w:ins w:id="3778" w:author="Sanofi RA" w:date="2025-03-19T14:44:00Z"/>
                    <w:b/>
                    <w:szCs w:val="22"/>
                    <w:u w:val="single"/>
                    <w:lang w:val="es-ES" w:eastAsia="zh-CN"/>
                  </w:rPr>
                </w:rPrChange>
              </w:rPr>
              <w:pPrChange w:id="3779" w:author="Sanofi RA" w:date="2025-06-26T11:56: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p>
          <w:p w14:paraId="637D9DA6" w14:textId="77777777" w:rsidR="00341378" w:rsidRPr="00341378" w:rsidRDefault="00341378">
            <w:pPr>
              <w:tabs>
                <w:tab w:val="left" w:pos="1026"/>
              </w:tabs>
              <w:overflowPunct/>
              <w:autoSpaceDE/>
              <w:autoSpaceDN/>
              <w:adjustRightInd/>
              <w:spacing w:line="260" w:lineRule="exact"/>
              <w:textAlignment w:val="auto"/>
              <w:rPr>
                <w:ins w:id="3780" w:author="Sanofi RA" w:date="2025-03-19T14:44:00Z"/>
                <w:b/>
                <w:noProof/>
                <w:szCs w:val="24"/>
                <w:lang w:val="es-ES" w:eastAsia="zh-CN"/>
                <w:rPrChange w:id="3781" w:author="Sanofi RA" w:date="2025-04-03T11:39:00Z">
                  <w:rPr>
                    <w:ins w:id="3782" w:author="Sanofi RA" w:date="2025-03-19T14:44:00Z"/>
                    <w:b/>
                    <w:szCs w:val="22"/>
                    <w:u w:val="single"/>
                    <w:lang w:val="es-ES" w:eastAsia="zh-CN"/>
                  </w:rPr>
                </w:rPrChange>
              </w:rPr>
              <w:pPrChange w:id="3783" w:author="Sanofi RA" w:date="2025-04-03T11:39: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ins w:id="3784" w:author="Sanofi RA" w:date="2025-03-19T14:44:00Z">
              <w:r w:rsidRPr="00341378">
                <w:rPr>
                  <w:b/>
                  <w:noProof/>
                  <w:szCs w:val="24"/>
                  <w:lang w:val="es-ES" w:eastAsia="zh-CN"/>
                  <w:rPrChange w:id="3785" w:author="Sanofi RA" w:date="2025-04-03T11:39:00Z">
                    <w:rPr>
                      <w:b/>
                      <w:szCs w:val="22"/>
                      <w:u w:val="single"/>
                      <w:lang w:val="es-ES" w:eastAsia="zh-CN"/>
                    </w:rPr>
                  </w:rPrChange>
                </w:rPr>
                <w:t xml:space="preserve">Los signos de </w:t>
              </w:r>
            </w:ins>
            <w:ins w:id="3786" w:author="Sanofi RA" w:date="2025-03-19T16:41:00Z">
              <w:r w:rsidRPr="00341378">
                <w:rPr>
                  <w:b/>
                  <w:noProof/>
                  <w:szCs w:val="24"/>
                  <w:lang w:val="es-ES" w:eastAsia="zh-CN"/>
                  <w:rPrChange w:id="3787" w:author="Sanofi RA" w:date="2025-04-03T11:39:00Z">
                    <w:rPr>
                      <w:b/>
                      <w:szCs w:val="22"/>
                      <w:u w:val="single"/>
                      <w:lang w:val="es-ES" w:eastAsia="zh-CN"/>
                    </w:rPr>
                  </w:rPrChange>
                </w:rPr>
                <w:t>nivel bajo de azúcar en sangre</w:t>
              </w:r>
            </w:ins>
            <w:ins w:id="3788" w:author="Sanofi RA" w:date="2025-03-19T14:44:00Z">
              <w:r w:rsidRPr="00341378">
                <w:rPr>
                  <w:b/>
                  <w:noProof/>
                  <w:szCs w:val="24"/>
                  <w:lang w:val="es-ES" w:eastAsia="zh-CN"/>
                  <w:rPrChange w:id="3789" w:author="Sanofi RA" w:date="2025-04-03T11:39:00Z">
                    <w:rPr>
                      <w:b/>
                      <w:szCs w:val="22"/>
                      <w:u w:val="single"/>
                      <w:lang w:val="es-ES" w:eastAsia="zh-CN"/>
                    </w:rPr>
                  </w:rPrChange>
                </w:rPr>
                <w:t xml:space="preserve"> pueden ser diferentes, menos claros o faltar si:</w:t>
              </w:r>
            </w:ins>
          </w:p>
          <w:p w14:paraId="6515C910" w14:textId="77777777" w:rsidR="00341378" w:rsidRPr="00341378" w:rsidRDefault="00341378" w:rsidP="009C5747">
            <w:pPr>
              <w:pStyle w:val="Prrafodelista"/>
              <w:numPr>
                <w:ilvl w:val="1"/>
                <w:numId w:val="188"/>
              </w:numPr>
              <w:overflowPunct/>
              <w:autoSpaceDE/>
              <w:autoSpaceDN/>
              <w:adjustRightInd/>
              <w:spacing w:line="260" w:lineRule="exact"/>
              <w:ind w:left="589" w:hanging="567"/>
              <w:textAlignment w:val="auto"/>
              <w:rPr>
                <w:ins w:id="3790" w:author="Sanofi RA" w:date="2025-05-26T12:13:00Z"/>
                <w:bCs/>
                <w:noProof/>
                <w:szCs w:val="24"/>
                <w:lang w:val="es-ES" w:eastAsia="zh-CN"/>
              </w:rPr>
              <w:pPrChange w:id="3791" w:author="Sanofi RA" w:date="2025-06-26T11:57:00Z">
                <w:pPr>
                  <w:pStyle w:val="Prrafodelista"/>
                  <w:numPr>
                    <w:ilvl w:val="1"/>
                    <w:numId w:val="188"/>
                  </w:numPr>
                  <w:tabs>
                    <w:tab w:val="left" w:pos="1026"/>
                  </w:tabs>
                  <w:overflowPunct/>
                  <w:autoSpaceDE/>
                  <w:autoSpaceDN/>
                  <w:adjustRightInd/>
                  <w:spacing w:line="260" w:lineRule="exact"/>
                  <w:ind w:left="1026" w:hanging="425"/>
                  <w:textAlignment w:val="auto"/>
                </w:pPr>
              </w:pPrChange>
            </w:pPr>
            <w:ins w:id="3792" w:author="Sanofi RA" w:date="2025-03-19T14:44:00Z">
              <w:r w:rsidRPr="00341378">
                <w:rPr>
                  <w:bCs/>
                  <w:noProof/>
                  <w:szCs w:val="24"/>
                  <w:lang w:val="es-ES" w:eastAsia="zh-CN"/>
                  <w:rPrChange w:id="3793" w:author="Sanofi RA" w:date="2025-04-03T11:39:00Z">
                    <w:rPr>
                      <w:b/>
                      <w:szCs w:val="22"/>
                      <w:u w:val="single"/>
                      <w:lang w:val="es-ES" w:eastAsia="zh-CN"/>
                    </w:rPr>
                  </w:rPrChange>
                </w:rPr>
                <w:t>es una persona de edad avanzada</w:t>
              </w:r>
            </w:ins>
          </w:p>
          <w:p w14:paraId="0FCF49E6" w14:textId="77777777" w:rsidR="00341378" w:rsidRPr="00341378" w:rsidRDefault="00341378" w:rsidP="009C5747">
            <w:pPr>
              <w:pStyle w:val="Prrafodelista"/>
              <w:numPr>
                <w:ilvl w:val="1"/>
                <w:numId w:val="188"/>
              </w:numPr>
              <w:overflowPunct/>
              <w:autoSpaceDE/>
              <w:autoSpaceDN/>
              <w:adjustRightInd/>
              <w:spacing w:line="260" w:lineRule="exact"/>
              <w:ind w:left="589" w:hanging="567"/>
              <w:textAlignment w:val="auto"/>
              <w:rPr>
                <w:ins w:id="3794" w:author="Sanofi RA" w:date="2025-03-19T14:44:00Z"/>
                <w:bCs/>
                <w:noProof/>
                <w:szCs w:val="24"/>
                <w:lang w:val="es-ES" w:eastAsia="zh-CN"/>
                <w:rPrChange w:id="3795" w:author="Sanofi RA" w:date="2025-04-03T11:39:00Z">
                  <w:rPr>
                    <w:ins w:id="3796" w:author="Sanofi RA" w:date="2025-03-19T14:44:00Z"/>
                    <w:b/>
                    <w:szCs w:val="22"/>
                    <w:u w:val="single"/>
                    <w:lang w:val="es-ES" w:eastAsia="zh-CN"/>
                  </w:rPr>
                </w:rPrChange>
              </w:rPr>
              <w:pPrChange w:id="3797" w:author="Sanofi RA" w:date="2025-06-26T11:57: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ins w:id="3798" w:author="Sanofi RA" w:date="2025-05-26T12:14:00Z">
              <w:r w:rsidRPr="00341378">
                <w:rPr>
                  <w:bCs/>
                  <w:noProof/>
                  <w:szCs w:val="24"/>
                  <w:lang w:val="es-ES" w:eastAsia="zh-CN"/>
                  <w:rPrChange w:id="3799" w:author="Sanofi RA" w:date="2025-05-28T12:20:00Z">
                    <w:rPr>
                      <w:bCs/>
                      <w:szCs w:val="22"/>
                      <w:highlight w:val="yellow"/>
                      <w:lang w:val="es-ES" w:eastAsia="zh-CN"/>
                    </w:rPr>
                  </w:rPrChange>
                </w:rPr>
                <w:t>ha</w:t>
              </w:r>
            </w:ins>
            <w:ins w:id="3800" w:author="Sanofi RA" w:date="2025-05-26T12:13:00Z">
              <w:r w:rsidRPr="00341378">
                <w:rPr>
                  <w:bCs/>
                  <w:noProof/>
                  <w:szCs w:val="24"/>
                  <w:lang w:val="es-ES" w:eastAsia="zh-CN"/>
                </w:rPr>
                <w:t xml:space="preserve"> </w:t>
              </w:r>
            </w:ins>
            <w:ins w:id="3801" w:author="Sanofi RA" w:date="2025-03-19T14:44:00Z">
              <w:r w:rsidRPr="00341378">
                <w:rPr>
                  <w:bCs/>
                  <w:noProof/>
                  <w:szCs w:val="24"/>
                  <w:lang w:val="es-ES" w:eastAsia="zh-CN"/>
                  <w:rPrChange w:id="3802" w:author="Sanofi RA" w:date="2025-05-28T12:20:00Z">
                    <w:rPr>
                      <w:b/>
                      <w:szCs w:val="22"/>
                      <w:u w:val="single"/>
                      <w:lang w:val="es-ES" w:eastAsia="zh-CN"/>
                    </w:rPr>
                  </w:rPrChange>
                </w:rPr>
                <w:t>tenido diabetes durante mucho tiempo.</w:t>
              </w:r>
            </w:ins>
          </w:p>
          <w:p w14:paraId="1E52C34A" w14:textId="77777777" w:rsidR="00341378" w:rsidRPr="00341378" w:rsidRDefault="00341378" w:rsidP="009C5747">
            <w:pPr>
              <w:pStyle w:val="Prrafodelista"/>
              <w:numPr>
                <w:ilvl w:val="1"/>
                <w:numId w:val="188"/>
              </w:numPr>
              <w:overflowPunct/>
              <w:autoSpaceDE/>
              <w:autoSpaceDN/>
              <w:adjustRightInd/>
              <w:spacing w:line="260" w:lineRule="exact"/>
              <w:ind w:left="589" w:hanging="567"/>
              <w:textAlignment w:val="auto"/>
              <w:rPr>
                <w:ins w:id="3803" w:author="Sanofi RA" w:date="2025-03-19T14:44:00Z"/>
                <w:bCs/>
                <w:noProof/>
                <w:szCs w:val="24"/>
                <w:lang w:val="es-ES" w:eastAsia="zh-CN"/>
                <w:rPrChange w:id="3804" w:author="Sanofi RA" w:date="2025-04-03T11:39:00Z">
                  <w:rPr>
                    <w:ins w:id="3805" w:author="Sanofi RA" w:date="2025-03-19T14:44:00Z"/>
                    <w:b/>
                    <w:szCs w:val="22"/>
                    <w:u w:val="single"/>
                    <w:lang w:val="es-ES" w:eastAsia="zh-CN"/>
                  </w:rPr>
                </w:rPrChange>
              </w:rPr>
              <w:pPrChange w:id="3806" w:author="Sanofi RA" w:date="2025-06-26T11:57: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ins w:id="3807" w:author="Sanofi RA" w:date="2025-03-19T14:44:00Z">
              <w:r w:rsidRPr="00341378">
                <w:rPr>
                  <w:bCs/>
                  <w:noProof/>
                  <w:szCs w:val="24"/>
                  <w:lang w:val="es-ES" w:eastAsia="zh-CN"/>
                  <w:rPrChange w:id="3808" w:author="Sanofi RA" w:date="2025-04-03T11:39:00Z">
                    <w:rPr>
                      <w:b/>
                      <w:szCs w:val="22"/>
                      <w:u w:val="single"/>
                      <w:lang w:val="es-ES" w:eastAsia="zh-CN"/>
                    </w:rPr>
                  </w:rPrChange>
                </w:rPr>
                <w:t>tiene una enfermedad nerviosa llamada “neuropatía diabética autónoma”.</w:t>
              </w:r>
            </w:ins>
          </w:p>
          <w:p w14:paraId="681AB357" w14:textId="77777777" w:rsidR="00341378" w:rsidRPr="00341378" w:rsidRDefault="00341378" w:rsidP="009C5747">
            <w:pPr>
              <w:pStyle w:val="Prrafodelista"/>
              <w:numPr>
                <w:ilvl w:val="1"/>
                <w:numId w:val="188"/>
              </w:numPr>
              <w:overflowPunct/>
              <w:autoSpaceDE/>
              <w:autoSpaceDN/>
              <w:adjustRightInd/>
              <w:spacing w:line="260" w:lineRule="exact"/>
              <w:ind w:left="589" w:hanging="567"/>
              <w:textAlignment w:val="auto"/>
              <w:rPr>
                <w:ins w:id="3809" w:author="Sanofi RA" w:date="2025-03-19T14:44:00Z"/>
                <w:bCs/>
                <w:noProof/>
                <w:szCs w:val="24"/>
                <w:lang w:val="es-ES" w:eastAsia="zh-CN"/>
                <w:rPrChange w:id="3810" w:author="Sanofi RA" w:date="2025-04-03T11:39:00Z">
                  <w:rPr>
                    <w:ins w:id="3811" w:author="Sanofi RA" w:date="2025-03-19T14:44:00Z"/>
                    <w:b/>
                    <w:szCs w:val="22"/>
                    <w:u w:val="single"/>
                    <w:lang w:val="es-ES" w:eastAsia="zh-CN"/>
                  </w:rPr>
                </w:rPrChange>
              </w:rPr>
              <w:pPrChange w:id="3812" w:author="Sanofi RA" w:date="2025-06-26T11:57: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ins w:id="3813" w:author="Sanofi RA" w:date="2025-03-19T14:44:00Z">
              <w:r w:rsidRPr="00341378">
                <w:rPr>
                  <w:bCs/>
                  <w:noProof/>
                  <w:szCs w:val="24"/>
                  <w:lang w:val="es-ES" w:eastAsia="zh-CN"/>
                  <w:rPrChange w:id="3814" w:author="Sanofi RA" w:date="2025-04-03T11:39:00Z">
                    <w:rPr>
                      <w:b/>
                      <w:szCs w:val="22"/>
                      <w:u w:val="single"/>
                      <w:lang w:val="es-ES" w:eastAsia="zh-CN"/>
                    </w:rPr>
                  </w:rPrChange>
                </w:rPr>
                <w:t>ha tenido recientemente un nivel demasiado bajo de azúcar en sangre, por ejemplo, el día anterior.</w:t>
              </w:r>
            </w:ins>
          </w:p>
          <w:p w14:paraId="635EF90E" w14:textId="77777777" w:rsidR="00341378" w:rsidRPr="00341378" w:rsidRDefault="00341378" w:rsidP="009C5747">
            <w:pPr>
              <w:pStyle w:val="Prrafodelista"/>
              <w:numPr>
                <w:ilvl w:val="1"/>
                <w:numId w:val="188"/>
              </w:numPr>
              <w:overflowPunct/>
              <w:autoSpaceDE/>
              <w:autoSpaceDN/>
              <w:adjustRightInd/>
              <w:spacing w:line="260" w:lineRule="exact"/>
              <w:ind w:left="589" w:hanging="567"/>
              <w:textAlignment w:val="auto"/>
              <w:rPr>
                <w:bCs/>
                <w:noProof/>
                <w:szCs w:val="24"/>
                <w:lang w:val="es-ES" w:eastAsia="zh-CN"/>
              </w:rPr>
              <w:pPrChange w:id="3815" w:author="Sanofi RA" w:date="2025-06-26T11:57:00Z">
                <w:pPr>
                  <w:pStyle w:val="Prrafodelista"/>
                  <w:numPr>
                    <w:ilvl w:val="1"/>
                    <w:numId w:val="188"/>
                  </w:numPr>
                  <w:tabs>
                    <w:tab w:val="left" w:pos="1026"/>
                  </w:tabs>
                  <w:overflowPunct/>
                  <w:autoSpaceDE/>
                  <w:autoSpaceDN/>
                  <w:adjustRightInd/>
                  <w:spacing w:line="260" w:lineRule="exact"/>
                  <w:ind w:left="1026" w:hanging="425"/>
                  <w:textAlignment w:val="auto"/>
                </w:pPr>
              </w:pPrChange>
            </w:pPr>
            <w:ins w:id="3816" w:author="Sanofi RA" w:date="2025-03-19T14:44:00Z">
              <w:r w:rsidRPr="00341378">
                <w:rPr>
                  <w:bCs/>
                  <w:noProof/>
                  <w:szCs w:val="24"/>
                  <w:lang w:val="es-ES" w:eastAsia="zh-CN"/>
                  <w:rPrChange w:id="3817" w:author="Sanofi RA" w:date="2025-04-03T11:39:00Z">
                    <w:rPr>
                      <w:b/>
                      <w:szCs w:val="22"/>
                      <w:u w:val="single"/>
                      <w:lang w:val="es-ES" w:eastAsia="zh-CN"/>
                    </w:rPr>
                  </w:rPrChange>
                </w:rPr>
                <w:t>su nivel bajo de azúcar en sangre aumenta lentamente.</w:t>
              </w:r>
            </w:ins>
          </w:p>
          <w:p w14:paraId="4D856FDE" w14:textId="77777777" w:rsidR="00341378" w:rsidRPr="00341378" w:rsidRDefault="00341378" w:rsidP="009C5747">
            <w:pPr>
              <w:pStyle w:val="Prrafodelista"/>
              <w:numPr>
                <w:ilvl w:val="1"/>
                <w:numId w:val="188"/>
              </w:numPr>
              <w:overflowPunct/>
              <w:autoSpaceDE/>
              <w:autoSpaceDN/>
              <w:adjustRightInd/>
              <w:spacing w:line="260" w:lineRule="exact"/>
              <w:ind w:left="589" w:hanging="567"/>
              <w:textAlignment w:val="auto"/>
              <w:rPr>
                <w:ins w:id="3818" w:author="Sanofi RA" w:date="2025-03-19T14:44:00Z"/>
                <w:bCs/>
                <w:noProof/>
                <w:szCs w:val="24"/>
                <w:lang w:val="es-ES" w:eastAsia="zh-CN"/>
                <w:rPrChange w:id="3819" w:author="Sanofi RA" w:date="2025-04-03T11:39:00Z">
                  <w:rPr>
                    <w:ins w:id="3820" w:author="Sanofi RA" w:date="2025-03-19T14:44:00Z"/>
                    <w:b/>
                    <w:szCs w:val="22"/>
                    <w:u w:val="single"/>
                    <w:lang w:val="es-ES" w:eastAsia="zh-CN"/>
                  </w:rPr>
                </w:rPrChange>
              </w:rPr>
              <w:pPrChange w:id="3821" w:author="Sanofi RA" w:date="2025-06-26T11:57: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ins w:id="3822" w:author="Sanofi RA" w:date="2025-03-19T14:44:00Z">
              <w:r w:rsidRPr="00341378">
                <w:rPr>
                  <w:bCs/>
                  <w:noProof/>
                  <w:szCs w:val="24"/>
                  <w:lang w:val="es-ES" w:eastAsia="zh-CN"/>
                  <w:rPrChange w:id="3823" w:author="Sanofi RA" w:date="2025-04-03T11:39:00Z">
                    <w:rPr>
                      <w:b/>
                      <w:szCs w:val="22"/>
                      <w:u w:val="single"/>
                      <w:lang w:val="es-ES" w:eastAsia="zh-CN"/>
                    </w:rPr>
                  </w:rPrChange>
                </w:rPr>
                <w:lastRenderedPageBreak/>
                <w:t xml:space="preserve">su nivel bajo de azúcar en sangre siempre es “normal” o su azúcar en sangre ha mejorado mucho. </w:t>
              </w:r>
            </w:ins>
          </w:p>
          <w:p w14:paraId="13217310" w14:textId="77777777" w:rsidR="00341378" w:rsidRPr="00341378" w:rsidRDefault="00341378" w:rsidP="009C5747">
            <w:pPr>
              <w:pStyle w:val="Prrafodelista"/>
              <w:numPr>
                <w:ilvl w:val="1"/>
                <w:numId w:val="188"/>
              </w:numPr>
              <w:overflowPunct/>
              <w:autoSpaceDE/>
              <w:autoSpaceDN/>
              <w:adjustRightInd/>
              <w:spacing w:line="260" w:lineRule="exact"/>
              <w:ind w:left="589" w:hanging="567"/>
              <w:textAlignment w:val="auto"/>
              <w:rPr>
                <w:ins w:id="3824" w:author="Sanofi RA" w:date="2025-03-19T14:44:00Z"/>
                <w:bCs/>
                <w:noProof/>
                <w:szCs w:val="24"/>
                <w:lang w:val="es-ES" w:eastAsia="zh-CN"/>
                <w:rPrChange w:id="3825" w:author="Sanofi RA" w:date="2025-04-03T11:39:00Z">
                  <w:rPr>
                    <w:ins w:id="3826" w:author="Sanofi RA" w:date="2025-03-19T14:44:00Z"/>
                    <w:b/>
                    <w:szCs w:val="22"/>
                    <w:u w:val="single"/>
                    <w:lang w:val="es-ES" w:eastAsia="zh-CN"/>
                  </w:rPr>
                </w:rPrChange>
              </w:rPr>
              <w:pPrChange w:id="3827" w:author="Sanofi RA" w:date="2025-06-26T11:57:00Z">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pPr>
              </w:pPrChange>
            </w:pPr>
            <w:r>
              <w:rPr>
                <w:bCs/>
                <w:noProof/>
                <w:szCs w:val="24"/>
                <w:lang w:val="es-ES" w:eastAsia="zh-CN"/>
              </w:rPr>
              <w:t>h</w:t>
            </w:r>
            <w:ins w:id="3828" w:author="Sanofi RA" w:date="2025-03-19T14:44:00Z">
              <w:r w:rsidRPr="00341378">
                <w:rPr>
                  <w:bCs/>
                  <w:noProof/>
                  <w:szCs w:val="24"/>
                  <w:lang w:val="es-ES" w:eastAsia="zh-CN"/>
                  <w:rPrChange w:id="3829" w:author="Sanofi RA" w:date="2025-04-03T11:39:00Z">
                    <w:rPr>
                      <w:b/>
                      <w:szCs w:val="22"/>
                      <w:u w:val="single"/>
                      <w:lang w:val="es-ES" w:eastAsia="zh-CN"/>
                    </w:rPr>
                  </w:rPrChange>
                </w:rPr>
                <w:t>a cambiado recientemente de una insulina animal a una insulina humana, como Toujeo.</w:t>
              </w:r>
            </w:ins>
          </w:p>
          <w:p w14:paraId="0547F75F" w14:textId="77777777" w:rsidR="00341378" w:rsidRDefault="00341378" w:rsidP="009C5747">
            <w:pPr>
              <w:pStyle w:val="Prrafodelista"/>
              <w:numPr>
                <w:ilvl w:val="1"/>
                <w:numId w:val="188"/>
              </w:numPr>
              <w:overflowPunct/>
              <w:autoSpaceDE/>
              <w:autoSpaceDN/>
              <w:adjustRightInd/>
              <w:spacing w:line="260" w:lineRule="exact"/>
              <w:ind w:left="589" w:hanging="567"/>
              <w:textAlignment w:val="auto"/>
              <w:rPr>
                <w:bCs/>
                <w:noProof/>
                <w:szCs w:val="24"/>
                <w:lang w:val="es-ES" w:eastAsia="zh-CN"/>
              </w:rPr>
              <w:pPrChange w:id="3830" w:author="Sanofi RA" w:date="2025-06-26T11:57:00Z">
                <w:pPr>
                  <w:pStyle w:val="Prrafodelista"/>
                  <w:numPr>
                    <w:ilvl w:val="1"/>
                    <w:numId w:val="188"/>
                  </w:numPr>
                  <w:tabs>
                    <w:tab w:val="left" w:pos="1026"/>
                  </w:tabs>
                  <w:overflowPunct/>
                  <w:autoSpaceDE/>
                  <w:autoSpaceDN/>
                  <w:adjustRightInd/>
                  <w:spacing w:line="260" w:lineRule="exact"/>
                  <w:ind w:left="1026" w:hanging="425"/>
                  <w:textAlignment w:val="auto"/>
                </w:pPr>
              </w:pPrChange>
            </w:pPr>
            <w:ins w:id="3831" w:author="Sanofi RA" w:date="2025-03-19T16:44:00Z">
              <w:r w:rsidRPr="00341378">
                <w:rPr>
                  <w:bCs/>
                  <w:noProof/>
                  <w:szCs w:val="24"/>
                  <w:lang w:val="es-ES" w:eastAsia="zh-CN"/>
                  <w:rPrChange w:id="3832" w:author="Sanofi RA" w:date="2025-04-03T11:39:00Z">
                    <w:rPr>
                      <w:bCs/>
                      <w:szCs w:val="22"/>
                      <w:u w:val="single"/>
                      <w:lang w:val="es-ES" w:eastAsia="zh-CN"/>
                    </w:rPr>
                  </w:rPrChange>
                </w:rPr>
                <w:t>t</w:t>
              </w:r>
            </w:ins>
            <w:ins w:id="3833" w:author="Sanofi RA" w:date="2025-03-19T14:44:00Z">
              <w:r w:rsidRPr="00341378">
                <w:rPr>
                  <w:bCs/>
                  <w:noProof/>
                  <w:szCs w:val="24"/>
                  <w:lang w:val="es-ES" w:eastAsia="zh-CN"/>
                  <w:rPrChange w:id="3834" w:author="Sanofi RA" w:date="2025-04-03T11:39:00Z">
                    <w:rPr>
                      <w:b/>
                      <w:szCs w:val="22"/>
                      <w:u w:val="single"/>
                      <w:lang w:val="es-ES" w:eastAsia="zh-CN"/>
                    </w:rPr>
                  </w:rPrChange>
                </w:rPr>
                <w:t xml:space="preserve">oma o ha tomado otros medicamentos, ver sección 2, “Otros medicamentos y Toujeo”. </w:t>
              </w:r>
            </w:ins>
          </w:p>
          <w:p w14:paraId="34E9A0B9" w14:textId="77777777" w:rsidR="00341378" w:rsidRPr="00341378" w:rsidRDefault="00341378" w:rsidP="009C5747">
            <w:pPr>
              <w:pStyle w:val="Prrafodelista"/>
              <w:overflowPunct/>
              <w:autoSpaceDE/>
              <w:autoSpaceDN/>
              <w:adjustRightInd/>
              <w:spacing w:line="260" w:lineRule="exact"/>
              <w:ind w:left="589" w:hanging="567"/>
              <w:textAlignment w:val="auto"/>
              <w:rPr>
                <w:ins w:id="3835" w:author="Sanofi RA" w:date="2025-03-19T14:44:00Z"/>
                <w:bCs/>
                <w:noProof/>
                <w:szCs w:val="24"/>
                <w:lang w:val="es-ES" w:eastAsia="zh-CN"/>
                <w:rPrChange w:id="3836" w:author="Sanofi RA" w:date="2025-04-03T11:39:00Z">
                  <w:rPr>
                    <w:ins w:id="3837" w:author="Sanofi RA" w:date="2025-03-19T14:44:00Z"/>
                    <w:b/>
                    <w:szCs w:val="22"/>
                    <w:u w:val="single"/>
                    <w:lang w:val="es-ES" w:eastAsia="zh-CN"/>
                  </w:rPr>
                </w:rPrChange>
              </w:rPr>
              <w:pPrChange w:id="3838" w:author="Sanofi RA" w:date="2025-06-26T11:57:00Z">
                <w:pPr>
                  <w:pStyle w:val="Prrafodelista"/>
                  <w:tabs>
                    <w:tab w:val="left" w:pos="1026"/>
                  </w:tabs>
                  <w:overflowPunct/>
                  <w:autoSpaceDE/>
                  <w:autoSpaceDN/>
                  <w:adjustRightInd/>
                  <w:spacing w:line="260" w:lineRule="exact"/>
                  <w:ind w:left="1026"/>
                  <w:textAlignment w:val="auto"/>
                </w:pPr>
              </w:pPrChange>
            </w:pPr>
          </w:p>
          <w:p w14:paraId="01C7AF4E" w14:textId="77777777" w:rsidR="00341378" w:rsidRDefault="00341378" w:rsidP="00722C41">
            <w:pPr>
              <w:tabs>
                <w:tab w:val="left" w:pos="1026"/>
              </w:tabs>
              <w:overflowPunct/>
              <w:autoSpaceDE/>
              <w:autoSpaceDN/>
              <w:adjustRightInd/>
              <w:spacing w:line="260" w:lineRule="exact"/>
              <w:textAlignment w:val="auto"/>
              <w:rPr>
                <w:bCs/>
                <w:noProof/>
                <w:szCs w:val="24"/>
                <w:lang w:val="es-ES" w:eastAsia="zh-CN"/>
              </w:rPr>
            </w:pPr>
            <w:ins w:id="3839" w:author="Sanofi RA" w:date="2025-03-19T14:44:00Z">
              <w:r w:rsidRPr="00341378">
                <w:rPr>
                  <w:bCs/>
                  <w:noProof/>
                  <w:szCs w:val="24"/>
                  <w:lang w:val="es-ES" w:eastAsia="zh-CN"/>
                  <w:rPrChange w:id="3840" w:author="Sanofi RA" w:date="2025-03-19T16:44:00Z">
                    <w:rPr>
                      <w:b/>
                      <w:szCs w:val="22"/>
                      <w:u w:val="single"/>
                      <w:lang w:val="es-ES" w:eastAsia="zh-CN"/>
                    </w:rPr>
                  </w:rPrChange>
                </w:rPr>
                <w:t>En estos casos, puede tener un nivel muy bajo de azúcar en sangre e incluso desmayarse antes de saber qué está pasando. Conozca sus señales de aviso. Es posible que tenga que analizar su nivel de azúcar en sangre con más frecuencia, para ayudarle a detectar niveles bajos de azúcar en sangre. Si le resulta difícil detectar sus signos de aviso, debe evitar situaciones (como conducir un coche) en las que usted u otras personas puedan estar en riesgo por un nivel bajo de azúcar en sangre.</w:t>
              </w:r>
            </w:ins>
          </w:p>
          <w:p w14:paraId="649CEB7F" w14:textId="77777777" w:rsidR="00341378" w:rsidRPr="00341378" w:rsidRDefault="00341378" w:rsidP="00722C41">
            <w:pPr>
              <w:tabs>
                <w:tab w:val="left" w:pos="1026"/>
              </w:tabs>
              <w:overflowPunct/>
              <w:autoSpaceDE/>
              <w:autoSpaceDN/>
              <w:adjustRightInd/>
              <w:spacing w:line="260" w:lineRule="exact"/>
              <w:textAlignment w:val="auto"/>
              <w:rPr>
                <w:bCs/>
                <w:noProof/>
                <w:szCs w:val="24"/>
                <w:lang w:val="es-ES" w:eastAsia="zh-CN"/>
              </w:rPr>
            </w:pPr>
          </w:p>
          <w:p w14:paraId="73034EC3" w14:textId="77777777" w:rsidR="00341378" w:rsidRDefault="00341378" w:rsidP="00722C41">
            <w:pPr>
              <w:tabs>
                <w:tab w:val="left" w:pos="567"/>
              </w:tabs>
              <w:overflowPunct/>
              <w:autoSpaceDE/>
              <w:autoSpaceDN/>
              <w:adjustRightInd/>
              <w:spacing w:line="260" w:lineRule="exact"/>
              <w:textAlignment w:val="auto"/>
              <w:rPr>
                <w:noProof/>
                <w:szCs w:val="24"/>
                <w:lang w:val="es-ES" w:eastAsia="zh-CN"/>
              </w:rPr>
            </w:pPr>
          </w:p>
        </w:tc>
      </w:tr>
    </w:tbl>
    <w:bookmarkEnd w:id="1938"/>
    <w:p w14:paraId="147A9B8E" w14:textId="39473988" w:rsidR="00583F70" w:rsidRPr="00E35187" w:rsidDel="00201F25" w:rsidRDefault="00583F70" w:rsidP="00201F25">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jc w:val="center"/>
        <w:textAlignment w:val="auto"/>
        <w:rPr>
          <w:del w:id="3841" w:author="Sanofi RA" w:date="2025-03-20T18:04:00Z"/>
          <w:b/>
          <w:szCs w:val="22"/>
          <w:lang w:val="es-ES" w:eastAsia="zh-CN"/>
        </w:rPr>
      </w:pPr>
      <w:del w:id="3842" w:author="Sanofi RA" w:date="2025-03-20T18:04:00Z">
        <w:r w:rsidRPr="00E34D3A" w:rsidDel="00201F25">
          <w:rPr>
            <w:b/>
            <w:szCs w:val="22"/>
            <w:lang w:val="es-ES" w:eastAsia="zh-CN"/>
          </w:rPr>
          <w:lastRenderedPageBreak/>
          <w:delText>HIPERGLUCEMIA E HIPOGLUCEMIA</w:delText>
        </w:r>
      </w:del>
    </w:p>
    <w:p w14:paraId="3EAE40D9" w14:textId="2172A1CD" w:rsidR="00583F70" w:rsidRPr="00E35187" w:rsidDel="00201F25" w:rsidRDefault="00583F70" w:rsidP="00201F25">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jc w:val="center"/>
        <w:textAlignment w:val="auto"/>
        <w:rPr>
          <w:del w:id="3843" w:author="Sanofi RA" w:date="2025-03-20T18:04:00Z"/>
          <w:b/>
          <w:szCs w:val="22"/>
          <w:lang w:val="es-ES" w:eastAsia="zh-CN"/>
        </w:rPr>
      </w:pPr>
    </w:p>
    <w:p w14:paraId="3DFA8964" w14:textId="71DE3F9B" w:rsidR="00583F70" w:rsidRPr="00E35187" w:rsidDel="00201F25" w:rsidRDefault="00583F70" w:rsidP="00201F25">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rPr>
          <w:del w:id="3844" w:author="Sanofi RA" w:date="2025-03-20T18:04:00Z"/>
          <w:b/>
          <w:szCs w:val="22"/>
          <w:lang w:val="es-ES" w:eastAsia="zh-CN"/>
        </w:rPr>
      </w:pPr>
      <w:del w:id="3845" w:author="Sanofi RA" w:date="2025-03-20T18:04:00Z">
        <w:r w:rsidRPr="00E35187" w:rsidDel="00201F25">
          <w:rPr>
            <w:b/>
            <w:szCs w:val="22"/>
            <w:lang w:val="es-ES" w:eastAsia="zh-CN"/>
          </w:rPr>
          <w:delText>Si toma insulina, siempre debe llevar lo siguiente:</w:delText>
        </w:r>
      </w:del>
    </w:p>
    <w:p w14:paraId="4F75A2E2" w14:textId="61036896" w:rsidR="00583F70" w:rsidRPr="000D7696" w:rsidDel="00201F25" w:rsidRDefault="00583F70" w:rsidP="00201F25">
      <w:pPr>
        <w:numPr>
          <w:ilvl w:val="0"/>
          <w:numId w:val="106"/>
        </w:num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ind w:left="1843" w:hanging="1843"/>
        <w:textAlignment w:val="auto"/>
        <w:rPr>
          <w:del w:id="3846" w:author="Sanofi RA" w:date="2025-03-20T18:04:00Z"/>
          <w:szCs w:val="22"/>
          <w:lang w:val="es-ES" w:eastAsia="zh-CN"/>
        </w:rPr>
      </w:pPr>
      <w:del w:id="3847" w:author="Sanofi RA" w:date="2025-03-20T18:04:00Z">
        <w:r w:rsidRPr="000D7696" w:rsidDel="00201F25">
          <w:rPr>
            <w:szCs w:val="22"/>
            <w:lang w:val="es-ES" w:eastAsia="zh-CN"/>
          </w:rPr>
          <w:delText>Azúcar (al menos 20 gramos)</w:delText>
        </w:r>
        <w:r w:rsidR="007B01E1" w:rsidDel="00201F25">
          <w:rPr>
            <w:szCs w:val="22"/>
            <w:lang w:val="es-ES" w:eastAsia="zh-CN"/>
          </w:rPr>
          <w:delText>.</w:delText>
        </w:r>
      </w:del>
    </w:p>
    <w:p w14:paraId="6EF6A4F8" w14:textId="00DFE7A0" w:rsidR="00583F70" w:rsidRPr="000D7696" w:rsidDel="00201F25" w:rsidRDefault="00583F70" w:rsidP="00201F25">
      <w:pPr>
        <w:numPr>
          <w:ilvl w:val="0"/>
          <w:numId w:val="106"/>
        </w:num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rPr>
          <w:del w:id="3848" w:author="Sanofi RA" w:date="2025-03-20T18:04:00Z"/>
          <w:szCs w:val="22"/>
          <w:lang w:val="es-ES" w:eastAsia="zh-CN"/>
        </w:rPr>
      </w:pPr>
      <w:del w:id="3849" w:author="Sanofi RA" w:date="2025-03-20T18:04:00Z">
        <w:r w:rsidRPr="000D7696" w:rsidDel="00201F25">
          <w:rPr>
            <w:szCs w:val="22"/>
            <w:lang w:val="es-ES" w:eastAsia="zh-CN"/>
          </w:rPr>
          <w:delText>Información que indique que usted tiene diabetes</w:delText>
        </w:r>
        <w:r w:rsidR="007B01E1" w:rsidDel="00201F25">
          <w:rPr>
            <w:szCs w:val="22"/>
            <w:lang w:val="es-ES" w:eastAsia="zh-CN"/>
          </w:rPr>
          <w:delText>.</w:delText>
        </w:r>
      </w:del>
    </w:p>
    <w:p w14:paraId="0723BB61" w14:textId="28C59BA3" w:rsidR="00583F70" w:rsidRPr="00E35187" w:rsidDel="00201F25" w:rsidRDefault="00583F70" w:rsidP="00201F25">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rPr>
          <w:del w:id="3850" w:author="Sanofi RA" w:date="2025-03-20T18:04:00Z"/>
          <w:b/>
          <w:szCs w:val="22"/>
          <w:u w:val="single"/>
          <w:lang w:val="es-ES" w:eastAsia="zh-CN"/>
        </w:rPr>
      </w:pPr>
    </w:p>
    <w:p w14:paraId="00D82054" w14:textId="09ACDBDD" w:rsidR="00583F70" w:rsidRPr="00E35187" w:rsidDel="00201F25" w:rsidRDefault="00583F70" w:rsidP="00201F25">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rPr>
          <w:del w:id="3851" w:author="Sanofi RA" w:date="2025-03-20T18:04:00Z"/>
          <w:b/>
          <w:szCs w:val="22"/>
          <w:u w:val="single"/>
          <w:lang w:val="es-ES" w:eastAsia="zh-CN"/>
        </w:rPr>
      </w:pPr>
      <w:del w:id="3852" w:author="Sanofi RA" w:date="2025-03-20T18:04:00Z">
        <w:r w:rsidRPr="00E35187" w:rsidDel="00201F25">
          <w:rPr>
            <w:b/>
            <w:szCs w:val="22"/>
            <w:u w:val="single"/>
            <w:lang w:val="es-ES" w:eastAsia="zh-CN"/>
          </w:rPr>
          <w:delText>Hiperglucemia (niveles altos de azúcar en sangre)</w:delText>
        </w:r>
      </w:del>
    </w:p>
    <w:p w14:paraId="7E5CF0CE" w14:textId="477B72F8" w:rsidR="00583F70" w:rsidRPr="00E35187" w:rsidDel="00201F25" w:rsidRDefault="00583F70" w:rsidP="00201F25">
      <w:pPr>
        <w:keepNext/>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rPr>
          <w:del w:id="3853" w:author="Sanofi RA" w:date="2025-03-20T18:04:00Z"/>
          <w:b/>
          <w:szCs w:val="22"/>
          <w:lang w:val="es-ES" w:eastAsia="zh-CN"/>
        </w:rPr>
      </w:pPr>
    </w:p>
    <w:p w14:paraId="4E8F1B2D" w14:textId="2C893191" w:rsidR="00583F70" w:rsidRPr="00E35187" w:rsidDel="00201F25" w:rsidRDefault="00583F70" w:rsidP="00201F25">
      <w:pPr>
        <w:keepNext/>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rPr>
          <w:del w:id="3854" w:author="Sanofi RA" w:date="2025-03-20T18:04:00Z"/>
          <w:b/>
          <w:szCs w:val="22"/>
          <w:lang w:val="es-ES" w:eastAsia="zh-CN"/>
        </w:rPr>
      </w:pPr>
      <w:del w:id="3855" w:author="Sanofi RA" w:date="2025-03-20T18:04:00Z">
        <w:r w:rsidRPr="00E35187" w:rsidDel="00201F25">
          <w:rPr>
            <w:b/>
            <w:szCs w:val="22"/>
            <w:lang w:val="es-ES" w:eastAsia="zh-CN"/>
          </w:rPr>
          <w:delText xml:space="preserve">Si su nivel de azúcar en la sangre es muy alto (hiperglucemia), puede que no </w:delText>
        </w:r>
        <w:r w:rsidDel="00201F25">
          <w:rPr>
            <w:b/>
            <w:szCs w:val="22"/>
            <w:lang w:val="es-ES" w:eastAsia="zh-CN"/>
          </w:rPr>
          <w:delText xml:space="preserve">se </w:delText>
        </w:r>
        <w:r w:rsidRPr="00E35187" w:rsidDel="00201F25">
          <w:rPr>
            <w:b/>
            <w:szCs w:val="22"/>
            <w:lang w:val="es-ES" w:eastAsia="zh-CN"/>
          </w:rPr>
          <w:delText xml:space="preserve">haya inyectado suficiente insulina. </w:delText>
        </w:r>
      </w:del>
    </w:p>
    <w:p w14:paraId="63127AF7" w14:textId="263F3FCD" w:rsidR="00583F70" w:rsidRPr="00E35187" w:rsidDel="00201F25" w:rsidRDefault="00583F70" w:rsidP="00201F25">
      <w:pPr>
        <w:keepNext/>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rPr>
          <w:del w:id="3856" w:author="Sanofi RA" w:date="2025-03-20T18:04:00Z"/>
          <w:szCs w:val="22"/>
          <w:lang w:val="es-ES" w:eastAsia="zh-CN"/>
        </w:rPr>
      </w:pPr>
    </w:p>
    <w:p w14:paraId="57044BF7" w14:textId="0614736B" w:rsidR="00583F70" w:rsidRPr="00E35187" w:rsidDel="00201F25" w:rsidRDefault="00583F70" w:rsidP="00201F25">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rPr>
          <w:del w:id="3857" w:author="Sanofi RA" w:date="2025-03-20T18:04:00Z"/>
          <w:b/>
          <w:szCs w:val="22"/>
          <w:lang w:val="es-ES" w:eastAsia="zh-CN"/>
        </w:rPr>
      </w:pPr>
      <w:del w:id="3858" w:author="Sanofi RA" w:date="2025-03-20T18:04:00Z">
        <w:r w:rsidRPr="00E35187" w:rsidDel="00201F25">
          <w:rPr>
            <w:b/>
            <w:szCs w:val="22"/>
            <w:lang w:val="es-ES" w:eastAsia="zh-CN"/>
          </w:rPr>
          <w:delText xml:space="preserve">Razones por las que puede </w:delText>
        </w:r>
        <w:r w:rsidDel="00201F25">
          <w:rPr>
            <w:b/>
            <w:szCs w:val="22"/>
            <w:lang w:val="es-ES" w:eastAsia="zh-CN"/>
          </w:rPr>
          <w:delText>producirse</w:delText>
        </w:r>
        <w:r w:rsidRPr="00E35187" w:rsidDel="00201F25">
          <w:rPr>
            <w:b/>
            <w:szCs w:val="22"/>
            <w:lang w:val="es-ES" w:eastAsia="zh-CN"/>
          </w:rPr>
          <w:delText xml:space="preserve"> hiperglucemia</w:delText>
        </w:r>
      </w:del>
    </w:p>
    <w:p w14:paraId="5AE334B2" w14:textId="665908A1" w:rsidR="00583F70" w:rsidRPr="00E35187" w:rsidDel="00201F25" w:rsidRDefault="00583F70" w:rsidP="00201F25">
      <w:pPr>
        <w:keepNext/>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rPr>
          <w:del w:id="3859" w:author="Sanofi RA" w:date="2025-03-20T18:04:00Z"/>
          <w:szCs w:val="22"/>
          <w:lang w:val="es-ES" w:eastAsia="zh-CN"/>
        </w:rPr>
      </w:pPr>
      <w:del w:id="3860" w:author="Sanofi RA" w:date="2025-03-20T18:04:00Z">
        <w:r w:rsidRPr="00E35187" w:rsidDel="00201F25">
          <w:rPr>
            <w:szCs w:val="22"/>
            <w:lang w:val="es-ES" w:eastAsia="zh-CN"/>
          </w:rPr>
          <w:delText xml:space="preserve">Algunos ejemplos son: </w:delText>
        </w:r>
      </w:del>
    </w:p>
    <w:p w14:paraId="59697511" w14:textId="05C6876C" w:rsidR="00583F70" w:rsidRPr="00E35187" w:rsidDel="00201F25" w:rsidRDefault="00583F70" w:rsidP="00201F25">
      <w:pPr>
        <w:keepNext/>
        <w:numPr>
          <w:ilvl w:val="0"/>
          <w:numId w:val="23"/>
        </w:numPr>
        <w:pBdr>
          <w:top w:val="single" w:sz="4" w:space="1" w:color="auto"/>
          <w:left w:val="single" w:sz="4" w:space="1" w:color="auto"/>
          <w:bottom w:val="single" w:sz="4" w:space="1" w:color="auto"/>
          <w:right w:val="single" w:sz="4" w:space="1" w:color="auto"/>
        </w:pBdr>
        <w:tabs>
          <w:tab w:val="clear" w:pos="570"/>
          <w:tab w:val="left" w:pos="567"/>
        </w:tabs>
        <w:overflowPunct/>
        <w:autoSpaceDE/>
        <w:autoSpaceDN/>
        <w:adjustRightInd/>
        <w:spacing w:line="260" w:lineRule="exact"/>
        <w:textAlignment w:val="auto"/>
        <w:rPr>
          <w:del w:id="3861" w:author="Sanofi RA" w:date="2025-03-20T18:04:00Z"/>
          <w:szCs w:val="22"/>
          <w:lang w:val="es-ES" w:eastAsia="zh-CN"/>
        </w:rPr>
      </w:pPr>
      <w:del w:id="3862" w:author="Sanofi RA" w:date="2025-03-20T18:04:00Z">
        <w:r w:rsidRPr="00E35187" w:rsidDel="00201F25">
          <w:rPr>
            <w:szCs w:val="22"/>
            <w:lang w:val="es-ES" w:eastAsia="zh-CN"/>
          </w:rPr>
          <w:delText>No se ha inyectado su insulina o no se ha inyectado la cantidad suficiente.</w:delText>
        </w:r>
      </w:del>
    </w:p>
    <w:p w14:paraId="3DBCF64D" w14:textId="10502CB7" w:rsidR="00583F70" w:rsidRPr="00E35187" w:rsidDel="00201F25" w:rsidRDefault="00583F70" w:rsidP="00201F25">
      <w:pPr>
        <w:keepNext/>
        <w:numPr>
          <w:ilvl w:val="0"/>
          <w:numId w:val="23"/>
        </w:numPr>
        <w:pBdr>
          <w:top w:val="single" w:sz="4" w:space="1" w:color="auto"/>
          <w:left w:val="single" w:sz="4" w:space="1" w:color="auto"/>
          <w:bottom w:val="single" w:sz="4" w:space="1" w:color="auto"/>
          <w:right w:val="single" w:sz="4" w:space="1" w:color="auto"/>
        </w:pBdr>
        <w:tabs>
          <w:tab w:val="clear" w:pos="570"/>
          <w:tab w:val="left" w:pos="567"/>
        </w:tabs>
        <w:overflowPunct/>
        <w:autoSpaceDE/>
        <w:autoSpaceDN/>
        <w:adjustRightInd/>
        <w:spacing w:line="260" w:lineRule="exact"/>
        <w:textAlignment w:val="auto"/>
        <w:rPr>
          <w:del w:id="3863" w:author="Sanofi RA" w:date="2025-03-20T18:04:00Z"/>
          <w:szCs w:val="22"/>
          <w:lang w:val="es-ES" w:eastAsia="zh-CN"/>
        </w:rPr>
      </w:pPr>
      <w:del w:id="3864" w:author="Sanofi RA" w:date="2025-03-20T18:04:00Z">
        <w:r w:rsidRPr="00E35187" w:rsidDel="00201F25">
          <w:rPr>
            <w:szCs w:val="22"/>
            <w:lang w:val="es-ES" w:eastAsia="zh-CN"/>
          </w:rPr>
          <w:delText>Su insulina es menos efectiva, por ejemplo debido a que no se ha almacenado correctamente.</w:delText>
        </w:r>
      </w:del>
    </w:p>
    <w:p w14:paraId="1541BBBF" w14:textId="3FBAD407" w:rsidR="00583F70" w:rsidRPr="00E35187" w:rsidDel="00201F25" w:rsidRDefault="00583F70" w:rsidP="00201F25">
      <w:pPr>
        <w:numPr>
          <w:ilvl w:val="0"/>
          <w:numId w:val="23"/>
        </w:numPr>
        <w:pBdr>
          <w:top w:val="single" w:sz="4" w:space="1" w:color="auto"/>
          <w:left w:val="single" w:sz="4" w:space="1" w:color="auto"/>
          <w:bottom w:val="single" w:sz="4" w:space="1" w:color="auto"/>
          <w:right w:val="single" w:sz="4" w:space="1" w:color="auto"/>
        </w:pBdr>
        <w:tabs>
          <w:tab w:val="clear" w:pos="570"/>
          <w:tab w:val="left" w:pos="567"/>
        </w:tabs>
        <w:overflowPunct/>
        <w:autoSpaceDE/>
        <w:autoSpaceDN/>
        <w:adjustRightInd/>
        <w:spacing w:line="260" w:lineRule="exact"/>
        <w:textAlignment w:val="auto"/>
        <w:rPr>
          <w:del w:id="3865" w:author="Sanofi RA" w:date="2025-03-20T18:04:00Z"/>
          <w:i/>
          <w:szCs w:val="22"/>
          <w:lang w:val="es-ES" w:eastAsia="zh-CN"/>
        </w:rPr>
      </w:pPr>
      <w:del w:id="3866" w:author="Sanofi RA" w:date="2025-03-20T18:04:00Z">
        <w:r w:rsidRPr="00E35187" w:rsidDel="00201F25">
          <w:rPr>
            <w:szCs w:val="22"/>
            <w:lang w:val="es-ES" w:eastAsia="zh-CN"/>
          </w:rPr>
          <w:delText>Su pluma de insulina no funciona correctamente.</w:delText>
        </w:r>
      </w:del>
    </w:p>
    <w:p w14:paraId="15CC44B6" w14:textId="7103FBF6" w:rsidR="00583F70" w:rsidRPr="00E35187" w:rsidDel="00201F25" w:rsidRDefault="00583F70" w:rsidP="00201F25">
      <w:pPr>
        <w:numPr>
          <w:ilvl w:val="0"/>
          <w:numId w:val="23"/>
        </w:numPr>
        <w:pBdr>
          <w:top w:val="single" w:sz="4" w:space="1" w:color="auto"/>
          <w:left w:val="single" w:sz="4" w:space="1" w:color="auto"/>
          <w:bottom w:val="single" w:sz="4" w:space="1" w:color="auto"/>
          <w:right w:val="single" w:sz="4" w:space="1" w:color="auto"/>
        </w:pBdr>
        <w:tabs>
          <w:tab w:val="clear" w:pos="570"/>
          <w:tab w:val="left" w:pos="567"/>
        </w:tabs>
        <w:overflowPunct/>
        <w:autoSpaceDE/>
        <w:autoSpaceDN/>
        <w:adjustRightInd/>
        <w:spacing w:line="260" w:lineRule="exact"/>
        <w:textAlignment w:val="auto"/>
        <w:rPr>
          <w:del w:id="3867" w:author="Sanofi RA" w:date="2025-03-20T18:04:00Z"/>
          <w:szCs w:val="22"/>
          <w:lang w:val="es-ES" w:eastAsia="zh-CN"/>
        </w:rPr>
      </w:pPr>
      <w:del w:id="3868" w:author="Sanofi RA" w:date="2025-03-20T18:04:00Z">
        <w:r w:rsidRPr="00E35187" w:rsidDel="00201F25">
          <w:rPr>
            <w:szCs w:val="22"/>
            <w:lang w:val="es-ES" w:eastAsia="zh-CN"/>
          </w:rPr>
          <w:delText>Está haciendo menos ejercicio que de costumbre.</w:delText>
        </w:r>
      </w:del>
    </w:p>
    <w:p w14:paraId="5874C80B" w14:textId="53663B68" w:rsidR="00583F70" w:rsidRPr="00E35187" w:rsidDel="00201F25" w:rsidRDefault="00583F70" w:rsidP="00201F25">
      <w:pPr>
        <w:numPr>
          <w:ilvl w:val="0"/>
          <w:numId w:val="23"/>
        </w:numPr>
        <w:pBdr>
          <w:top w:val="single" w:sz="4" w:space="1" w:color="auto"/>
          <w:left w:val="single" w:sz="4" w:space="1" w:color="auto"/>
          <w:bottom w:val="single" w:sz="4" w:space="1" w:color="auto"/>
          <w:right w:val="single" w:sz="4" w:space="1" w:color="auto"/>
        </w:pBdr>
        <w:tabs>
          <w:tab w:val="clear" w:pos="570"/>
          <w:tab w:val="left" w:pos="567"/>
        </w:tabs>
        <w:overflowPunct/>
        <w:autoSpaceDE/>
        <w:autoSpaceDN/>
        <w:adjustRightInd/>
        <w:spacing w:line="260" w:lineRule="exact"/>
        <w:textAlignment w:val="auto"/>
        <w:rPr>
          <w:del w:id="3869" w:author="Sanofi RA" w:date="2025-03-20T18:04:00Z"/>
          <w:szCs w:val="22"/>
          <w:lang w:val="es-ES" w:eastAsia="zh-CN"/>
        </w:rPr>
      </w:pPr>
      <w:del w:id="3870" w:author="Sanofi RA" w:date="2025-03-20T18:04:00Z">
        <w:r w:rsidRPr="00E35187" w:rsidDel="00201F25">
          <w:rPr>
            <w:szCs w:val="22"/>
            <w:lang w:val="es-ES" w:eastAsia="zh-CN"/>
          </w:rPr>
          <w:delText>Tiene estrés - como angustia emocional o nerviosismo.</w:delText>
        </w:r>
      </w:del>
    </w:p>
    <w:p w14:paraId="132B243E" w14:textId="1F4F24FC" w:rsidR="00583F70" w:rsidRPr="00E35187" w:rsidDel="00201F25" w:rsidRDefault="00583F70" w:rsidP="00201F25">
      <w:pPr>
        <w:numPr>
          <w:ilvl w:val="0"/>
          <w:numId w:val="23"/>
        </w:numPr>
        <w:pBdr>
          <w:top w:val="single" w:sz="4" w:space="1" w:color="auto"/>
          <w:left w:val="single" w:sz="4" w:space="1" w:color="auto"/>
          <w:bottom w:val="single" w:sz="4" w:space="1" w:color="auto"/>
          <w:right w:val="single" w:sz="4" w:space="1" w:color="auto"/>
        </w:pBdr>
        <w:tabs>
          <w:tab w:val="clear" w:pos="570"/>
          <w:tab w:val="left" w:pos="567"/>
        </w:tabs>
        <w:overflowPunct/>
        <w:autoSpaceDE/>
        <w:autoSpaceDN/>
        <w:adjustRightInd/>
        <w:spacing w:line="260" w:lineRule="exact"/>
        <w:textAlignment w:val="auto"/>
        <w:rPr>
          <w:del w:id="3871" w:author="Sanofi RA" w:date="2025-03-20T18:04:00Z"/>
          <w:szCs w:val="22"/>
          <w:lang w:val="es-ES" w:eastAsia="zh-CN"/>
        </w:rPr>
      </w:pPr>
      <w:del w:id="3872" w:author="Sanofi RA" w:date="2025-03-20T18:04:00Z">
        <w:r w:rsidRPr="00E35187" w:rsidDel="00201F25">
          <w:rPr>
            <w:szCs w:val="22"/>
            <w:lang w:val="es-ES" w:eastAsia="zh-CN"/>
          </w:rPr>
          <w:delText xml:space="preserve">Tiene una lesión, una infección o fiebre, o ha </w:delText>
        </w:r>
        <w:r w:rsidDel="00201F25">
          <w:rPr>
            <w:szCs w:val="22"/>
            <w:lang w:val="es-ES" w:eastAsia="zh-CN"/>
          </w:rPr>
          <w:delText xml:space="preserve">sido sometido a </w:delText>
        </w:r>
        <w:r w:rsidRPr="00E35187" w:rsidDel="00201F25">
          <w:rPr>
            <w:szCs w:val="22"/>
            <w:lang w:val="es-ES" w:eastAsia="zh-CN"/>
          </w:rPr>
          <w:delText>una operación.</w:delText>
        </w:r>
      </w:del>
    </w:p>
    <w:p w14:paraId="791A149E" w14:textId="0A207973" w:rsidR="00583F70" w:rsidRPr="00E35187" w:rsidDel="00201F25" w:rsidRDefault="00583F70" w:rsidP="00201F25">
      <w:pPr>
        <w:numPr>
          <w:ilvl w:val="0"/>
          <w:numId w:val="23"/>
        </w:numPr>
        <w:pBdr>
          <w:top w:val="single" w:sz="4" w:space="1" w:color="auto"/>
          <w:left w:val="single" w:sz="4" w:space="1" w:color="auto"/>
          <w:bottom w:val="single" w:sz="4" w:space="1" w:color="auto"/>
          <w:right w:val="single" w:sz="4" w:space="1" w:color="auto"/>
        </w:pBdr>
        <w:tabs>
          <w:tab w:val="clear" w:pos="570"/>
          <w:tab w:val="left" w:pos="567"/>
        </w:tabs>
        <w:overflowPunct/>
        <w:autoSpaceDE/>
        <w:autoSpaceDN/>
        <w:adjustRightInd/>
        <w:spacing w:line="260" w:lineRule="exact"/>
        <w:textAlignment w:val="auto"/>
        <w:rPr>
          <w:del w:id="3873" w:author="Sanofi RA" w:date="2025-03-20T18:04:00Z"/>
          <w:szCs w:val="22"/>
          <w:lang w:val="es-ES" w:eastAsia="zh-CN"/>
        </w:rPr>
      </w:pPr>
      <w:del w:id="3874" w:author="Sanofi RA" w:date="2025-03-20T18:04:00Z">
        <w:r w:rsidRPr="00E35187" w:rsidDel="00201F25">
          <w:rPr>
            <w:szCs w:val="22"/>
            <w:lang w:val="es-ES" w:eastAsia="zh-CN"/>
          </w:rPr>
          <w:delText>Está tomando o ha tomado ci</w:delText>
        </w:r>
        <w:r w:rsidDel="00201F25">
          <w:rPr>
            <w:szCs w:val="22"/>
            <w:lang w:val="es-ES" w:eastAsia="zh-CN"/>
          </w:rPr>
          <w:delText xml:space="preserve">ertos medicamentos (ver sección </w:delText>
        </w:r>
        <w:r w:rsidRPr="00E35187" w:rsidDel="00201F25">
          <w:rPr>
            <w:szCs w:val="22"/>
            <w:lang w:val="es-ES" w:eastAsia="zh-CN"/>
          </w:rPr>
          <w:delText>2, "Uso de Toujeo con otros medicamentos").</w:delText>
        </w:r>
      </w:del>
    </w:p>
    <w:p w14:paraId="7895F724" w14:textId="1ADFE814" w:rsidR="00583F70" w:rsidRPr="00E35187" w:rsidDel="00201F25" w:rsidRDefault="00583F70" w:rsidP="00201F25">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rPr>
          <w:del w:id="3875" w:author="Sanofi RA" w:date="2025-03-20T18:04:00Z"/>
          <w:szCs w:val="22"/>
          <w:lang w:val="es-ES" w:eastAsia="zh-CN"/>
        </w:rPr>
      </w:pPr>
    </w:p>
    <w:p w14:paraId="2C372920" w14:textId="44A8D955" w:rsidR="00583F70" w:rsidRPr="00E35187" w:rsidDel="00201F25" w:rsidRDefault="00583F70" w:rsidP="00201F25">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rPr>
          <w:del w:id="3876" w:author="Sanofi RA" w:date="2025-03-20T18:04:00Z"/>
          <w:b/>
          <w:szCs w:val="22"/>
          <w:lang w:val="es-ES" w:eastAsia="zh-CN"/>
        </w:rPr>
      </w:pPr>
      <w:del w:id="3877" w:author="Sanofi RA" w:date="2025-03-20T18:04:00Z">
        <w:r w:rsidRPr="00E35187" w:rsidDel="00201F25">
          <w:rPr>
            <w:b/>
            <w:szCs w:val="22"/>
            <w:lang w:val="es-ES" w:eastAsia="zh-CN"/>
          </w:rPr>
          <w:delText>Signos de aviso de hiperglucemia</w:delText>
        </w:r>
      </w:del>
    </w:p>
    <w:p w14:paraId="5B316CA4" w14:textId="1C0C6A79" w:rsidR="00583F70" w:rsidRPr="00E35187" w:rsidDel="00201F25" w:rsidRDefault="00583F70" w:rsidP="00201F25">
      <w:pPr>
        <w:numPr>
          <w:ilvl w:val="12"/>
          <w:numId w:val="0"/>
        </w:num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rPr>
          <w:del w:id="3878" w:author="Sanofi RA" w:date="2025-03-20T18:04:00Z"/>
          <w:szCs w:val="22"/>
          <w:lang w:val="es-ES" w:eastAsia="zh-CN"/>
        </w:rPr>
      </w:pPr>
      <w:del w:id="3879" w:author="Sanofi RA" w:date="2025-03-20T18:04:00Z">
        <w:r w:rsidRPr="00E35187" w:rsidDel="00201F25">
          <w:rPr>
            <w:szCs w:val="22"/>
            <w:lang w:val="es-ES" w:eastAsia="zh-CN"/>
          </w:rPr>
          <w:delText xml:space="preserve">La sed, un aumento de la necesidad de orinar, el cansancio, la piel seca, el enrojecimiento de la cara, la pérdida del apetito, la tensión arterial baja, el latido rápido del corazón y la presencia de glucosa y cuerpos cetónicos en la orina. El dolor de estómago, la respiración profunda y rápida, sentir sueño o desmayarse (pérdida del conocimiento) pueden ser signos de una afección grave (cetoacidosis) </w:delText>
        </w:r>
        <w:r w:rsidDel="00201F25">
          <w:rPr>
            <w:szCs w:val="22"/>
            <w:lang w:val="es-ES" w:eastAsia="zh-CN"/>
          </w:rPr>
          <w:delText>producida por</w:delText>
        </w:r>
        <w:r w:rsidRPr="00E35187" w:rsidDel="00201F25">
          <w:rPr>
            <w:szCs w:val="22"/>
            <w:lang w:val="es-ES" w:eastAsia="zh-CN"/>
          </w:rPr>
          <w:delText xml:space="preserve"> la falta de insulina.</w:delText>
        </w:r>
      </w:del>
    </w:p>
    <w:p w14:paraId="1221BC61" w14:textId="235D68D1" w:rsidR="00583F70" w:rsidRPr="00E35187" w:rsidDel="00201F25" w:rsidRDefault="00583F70" w:rsidP="00201F25">
      <w:pPr>
        <w:numPr>
          <w:ilvl w:val="12"/>
          <w:numId w:val="0"/>
        </w:num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rPr>
          <w:del w:id="3880" w:author="Sanofi RA" w:date="2025-03-20T18:04:00Z"/>
          <w:szCs w:val="22"/>
          <w:lang w:val="es-ES" w:eastAsia="zh-CN"/>
        </w:rPr>
      </w:pPr>
    </w:p>
    <w:p w14:paraId="33447ED3" w14:textId="601A0D0F" w:rsidR="00583F70" w:rsidRPr="00E35187" w:rsidDel="00201F25" w:rsidRDefault="00583F70" w:rsidP="00201F25">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rPr>
          <w:del w:id="3881" w:author="Sanofi RA" w:date="2025-03-20T18:04:00Z"/>
          <w:b/>
          <w:szCs w:val="22"/>
          <w:lang w:val="es-ES" w:eastAsia="zh-CN"/>
        </w:rPr>
      </w:pPr>
      <w:del w:id="3882" w:author="Sanofi RA" w:date="2025-03-20T18:04:00Z">
        <w:r w:rsidDel="00201F25">
          <w:rPr>
            <w:b/>
            <w:szCs w:val="22"/>
            <w:lang w:val="es-ES" w:eastAsia="zh-CN"/>
          </w:rPr>
          <w:delText>¿</w:delText>
        </w:r>
        <w:r w:rsidRPr="00E35187" w:rsidDel="00201F25">
          <w:rPr>
            <w:b/>
            <w:szCs w:val="22"/>
            <w:lang w:val="es-ES" w:eastAsia="zh-CN"/>
          </w:rPr>
          <w:delText>Qué hacer si sufre una hiperglucemia</w:delText>
        </w:r>
        <w:r w:rsidDel="00201F25">
          <w:rPr>
            <w:b/>
            <w:szCs w:val="22"/>
            <w:lang w:val="es-ES" w:eastAsia="zh-CN"/>
          </w:rPr>
          <w:delText>?</w:delText>
        </w:r>
      </w:del>
    </w:p>
    <w:p w14:paraId="65C23739" w14:textId="69D23C2B" w:rsidR="00583F70" w:rsidRPr="00E35187" w:rsidDel="00201F25" w:rsidRDefault="00583F70" w:rsidP="00201F25">
      <w:pPr>
        <w:numPr>
          <w:ilvl w:val="0"/>
          <w:numId w:val="23"/>
        </w:numPr>
        <w:pBdr>
          <w:top w:val="single" w:sz="4" w:space="1" w:color="auto"/>
          <w:left w:val="single" w:sz="4" w:space="1" w:color="auto"/>
          <w:bottom w:val="single" w:sz="4" w:space="1" w:color="auto"/>
          <w:right w:val="single" w:sz="4" w:space="1" w:color="auto"/>
        </w:pBdr>
        <w:overflowPunct/>
        <w:autoSpaceDE/>
        <w:autoSpaceDN/>
        <w:adjustRightInd/>
        <w:spacing w:line="260" w:lineRule="exact"/>
        <w:textAlignment w:val="auto"/>
        <w:rPr>
          <w:del w:id="3883" w:author="Sanofi RA" w:date="2025-03-20T18:04:00Z"/>
          <w:szCs w:val="22"/>
          <w:lang w:val="es-ES" w:eastAsia="zh-CN"/>
        </w:rPr>
      </w:pPr>
      <w:del w:id="3884" w:author="Sanofi RA" w:date="2025-03-20T18:04:00Z">
        <w:r w:rsidRPr="00E35187" w:rsidDel="00201F25">
          <w:rPr>
            <w:szCs w:val="22"/>
            <w:lang w:val="es-ES" w:eastAsia="zh-CN"/>
          </w:rPr>
          <w:delText xml:space="preserve">Compruebe su nivel de azúcar en la sangre y su nivel de acetona en la orina tan pronto como note cualquiera de los signos </w:delText>
        </w:r>
        <w:r w:rsidDel="00201F25">
          <w:rPr>
            <w:szCs w:val="22"/>
            <w:lang w:val="es-ES" w:eastAsia="zh-CN"/>
          </w:rPr>
          <w:delText xml:space="preserve">de aviso </w:delText>
        </w:r>
        <w:r w:rsidRPr="00E35187" w:rsidDel="00201F25">
          <w:rPr>
            <w:szCs w:val="22"/>
            <w:lang w:val="es-ES" w:eastAsia="zh-CN"/>
          </w:rPr>
          <w:delText xml:space="preserve">descritos arriba. </w:delText>
        </w:r>
      </w:del>
    </w:p>
    <w:p w14:paraId="66CD65FD" w14:textId="61F87500" w:rsidR="00583F70" w:rsidRPr="00E35187" w:rsidDel="00201F25" w:rsidRDefault="00583F70" w:rsidP="00201F25">
      <w:pPr>
        <w:numPr>
          <w:ilvl w:val="0"/>
          <w:numId w:val="23"/>
        </w:numPr>
        <w:pBdr>
          <w:top w:val="single" w:sz="4" w:space="1" w:color="auto"/>
          <w:left w:val="single" w:sz="4" w:space="1" w:color="auto"/>
          <w:bottom w:val="single" w:sz="4" w:space="1" w:color="auto"/>
          <w:right w:val="single" w:sz="4" w:space="1" w:color="auto"/>
        </w:pBdr>
        <w:overflowPunct/>
        <w:autoSpaceDE/>
        <w:autoSpaceDN/>
        <w:adjustRightInd/>
        <w:spacing w:line="260" w:lineRule="exact"/>
        <w:textAlignment w:val="auto"/>
        <w:rPr>
          <w:del w:id="3885" w:author="Sanofi RA" w:date="2025-03-20T18:04:00Z"/>
          <w:szCs w:val="22"/>
          <w:lang w:val="es-ES" w:eastAsia="zh-CN"/>
        </w:rPr>
      </w:pPr>
      <w:del w:id="3886" w:author="Sanofi RA" w:date="2025-03-20T18:04:00Z">
        <w:r w:rsidRPr="00E35187" w:rsidDel="00201F25">
          <w:rPr>
            <w:szCs w:val="22"/>
            <w:lang w:val="es-ES" w:eastAsia="zh-CN"/>
          </w:rPr>
          <w:delText>Contacte con su médico inmediatamente si tiene hiperglucemia o cetoacidosis graves. Esto se debe tratar siempre por un médico, normalmente en un hospital.</w:delText>
        </w:r>
      </w:del>
    </w:p>
    <w:p w14:paraId="70CE8468" w14:textId="13AD59F1" w:rsidR="00583F70" w:rsidRPr="00E35187" w:rsidDel="00201F25" w:rsidRDefault="00583F70" w:rsidP="00201F25">
      <w:pPr>
        <w:numPr>
          <w:ilvl w:val="12"/>
          <w:numId w:val="0"/>
        </w:num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ind w:firstLine="567"/>
        <w:textAlignment w:val="auto"/>
        <w:rPr>
          <w:del w:id="3887" w:author="Sanofi RA" w:date="2025-03-20T18:04:00Z"/>
          <w:szCs w:val="22"/>
          <w:lang w:val="es-ES" w:eastAsia="zh-CN"/>
        </w:rPr>
      </w:pPr>
    </w:p>
    <w:p w14:paraId="3DBA8065" w14:textId="131DA3FF" w:rsidR="00583F70" w:rsidRPr="00E35187" w:rsidDel="00201F25" w:rsidRDefault="00583F70" w:rsidP="00201F25">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rPr>
          <w:del w:id="3888" w:author="Sanofi RA" w:date="2025-03-20T18:04:00Z"/>
          <w:b/>
          <w:szCs w:val="22"/>
          <w:lang w:val="es-ES" w:eastAsia="zh-CN"/>
        </w:rPr>
      </w:pPr>
      <w:del w:id="3889" w:author="Sanofi RA" w:date="2025-03-20T18:04:00Z">
        <w:r w:rsidRPr="00E35187" w:rsidDel="00201F25">
          <w:rPr>
            <w:b/>
            <w:szCs w:val="22"/>
            <w:lang w:val="es-ES" w:eastAsia="zh-CN"/>
          </w:rPr>
          <w:delText>Hipoglucemia (niveles bajos de azúcar en sangre)</w:delText>
        </w:r>
      </w:del>
    </w:p>
    <w:p w14:paraId="36DC6AD9" w14:textId="73293770" w:rsidR="00583F70" w:rsidRPr="00E35187" w:rsidDel="00201F25" w:rsidRDefault="00583F70" w:rsidP="00201F25">
      <w:pPr>
        <w:keepNext/>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rPr>
          <w:del w:id="3890" w:author="Sanofi RA" w:date="2025-03-20T18:04:00Z"/>
          <w:b/>
          <w:szCs w:val="22"/>
          <w:lang w:val="es-ES" w:eastAsia="zh-CN"/>
        </w:rPr>
      </w:pPr>
    </w:p>
    <w:p w14:paraId="40FBDD99" w14:textId="6BF7821A" w:rsidR="00583F70" w:rsidRPr="00E35187" w:rsidDel="00201F25" w:rsidRDefault="00583F70" w:rsidP="00201F25">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rPr>
          <w:del w:id="3891" w:author="Sanofi RA" w:date="2025-03-20T18:04:00Z"/>
          <w:szCs w:val="22"/>
          <w:lang w:val="es-ES" w:eastAsia="zh-CN"/>
        </w:rPr>
      </w:pPr>
      <w:del w:id="3892" w:author="Sanofi RA" w:date="2025-03-20T18:04:00Z">
        <w:r w:rsidRPr="00E35187" w:rsidDel="00201F25">
          <w:rPr>
            <w:szCs w:val="22"/>
            <w:lang w:val="es-ES" w:eastAsia="zh-CN"/>
          </w:rPr>
          <w:delText xml:space="preserve">Si su nivel de azúcar en sangre desciende demasiado puede desmayarse (perder el conocimiento). La hipoglucemia grave puede producir un ataque al corazón o daño cerebral y puede poner en peligro su vida. Debe aprender a reconocer los signos </w:delText>
        </w:r>
        <w:r w:rsidDel="00201F25">
          <w:rPr>
            <w:szCs w:val="22"/>
            <w:lang w:val="es-ES" w:eastAsia="zh-CN"/>
          </w:rPr>
          <w:delText xml:space="preserve">que indican que </w:delText>
        </w:r>
        <w:r w:rsidRPr="00E35187" w:rsidDel="00201F25">
          <w:rPr>
            <w:szCs w:val="22"/>
            <w:lang w:val="es-ES" w:eastAsia="zh-CN"/>
          </w:rPr>
          <w:delText xml:space="preserve">su nivel de azúcar en sangre está disminuyendo, así podrá tomar las medidas </w:delText>
        </w:r>
        <w:r w:rsidDel="00201F25">
          <w:rPr>
            <w:szCs w:val="22"/>
            <w:lang w:val="es-ES" w:eastAsia="zh-CN"/>
          </w:rPr>
          <w:delText>necesarias para que la situación no se agrave</w:delText>
        </w:r>
        <w:r w:rsidRPr="00E35187" w:rsidDel="00201F25">
          <w:rPr>
            <w:szCs w:val="22"/>
            <w:lang w:val="es-ES" w:eastAsia="zh-CN"/>
          </w:rPr>
          <w:delText>.</w:delText>
        </w:r>
      </w:del>
    </w:p>
    <w:p w14:paraId="19711D76" w14:textId="114722DF" w:rsidR="00583F70" w:rsidRPr="00E35187" w:rsidDel="00201F25" w:rsidRDefault="00583F70" w:rsidP="00201F25">
      <w:pPr>
        <w:keepNext/>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rPr>
          <w:del w:id="3893" w:author="Sanofi RA" w:date="2025-03-20T18:04:00Z"/>
          <w:szCs w:val="22"/>
          <w:lang w:val="es-ES" w:eastAsia="zh-CN"/>
        </w:rPr>
      </w:pPr>
    </w:p>
    <w:p w14:paraId="2383FA68" w14:textId="49BD7D40" w:rsidR="00583F70" w:rsidRPr="00E35187" w:rsidDel="00201F25" w:rsidRDefault="00583F70" w:rsidP="00201F25">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rPr>
          <w:del w:id="3894" w:author="Sanofi RA" w:date="2025-03-20T18:04:00Z"/>
          <w:b/>
          <w:szCs w:val="22"/>
          <w:lang w:val="es-ES" w:eastAsia="zh-CN"/>
        </w:rPr>
      </w:pPr>
      <w:del w:id="3895" w:author="Sanofi RA" w:date="2025-03-20T18:04:00Z">
        <w:r w:rsidRPr="00E35187" w:rsidDel="00201F25">
          <w:rPr>
            <w:b/>
            <w:szCs w:val="22"/>
            <w:lang w:val="es-ES" w:eastAsia="zh-CN"/>
          </w:rPr>
          <w:delText>Razones por las que puede ocurrir la hipoglucemia</w:delText>
        </w:r>
      </w:del>
    </w:p>
    <w:p w14:paraId="192A26A6" w14:textId="54837C3C" w:rsidR="00583F70" w:rsidRPr="00E35187" w:rsidDel="00201F25" w:rsidRDefault="00583F70" w:rsidP="00201F25">
      <w:pPr>
        <w:keepNext/>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ind w:left="567" w:hanging="567"/>
        <w:textAlignment w:val="auto"/>
        <w:rPr>
          <w:del w:id="3896" w:author="Sanofi RA" w:date="2025-03-20T18:04:00Z"/>
          <w:szCs w:val="22"/>
          <w:lang w:val="es-ES" w:eastAsia="zh-CN"/>
        </w:rPr>
      </w:pPr>
      <w:del w:id="3897" w:author="Sanofi RA" w:date="2025-03-20T18:04:00Z">
        <w:r w:rsidRPr="00E35187" w:rsidDel="00201F25">
          <w:rPr>
            <w:szCs w:val="22"/>
            <w:lang w:val="es-ES" w:eastAsia="zh-CN"/>
          </w:rPr>
          <w:lastRenderedPageBreak/>
          <w:delText>Algunos ejemplos son:</w:delText>
        </w:r>
      </w:del>
    </w:p>
    <w:p w14:paraId="011970FF" w14:textId="229B6C52" w:rsidR="00583F70" w:rsidRPr="00E35187" w:rsidDel="00201F25" w:rsidRDefault="00583F70" w:rsidP="00201F25">
      <w:pPr>
        <w:numPr>
          <w:ilvl w:val="0"/>
          <w:numId w:val="24"/>
        </w:num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ind w:hanging="567"/>
        <w:textAlignment w:val="auto"/>
        <w:rPr>
          <w:del w:id="3898" w:author="Sanofi RA" w:date="2025-03-20T18:04:00Z"/>
          <w:szCs w:val="22"/>
          <w:lang w:val="es-ES" w:eastAsia="zh-CN"/>
        </w:rPr>
      </w:pPr>
      <w:del w:id="3899" w:author="Sanofi RA" w:date="2025-03-20T18:04:00Z">
        <w:r w:rsidRPr="00E35187" w:rsidDel="00201F25">
          <w:rPr>
            <w:szCs w:val="22"/>
            <w:lang w:val="es-ES" w:eastAsia="zh-CN"/>
          </w:rPr>
          <w:delText>Se inyecta demasiada insulina.</w:delText>
        </w:r>
      </w:del>
    </w:p>
    <w:p w14:paraId="48108D13" w14:textId="1413FD15" w:rsidR="00583F70" w:rsidRPr="00E35187" w:rsidDel="00201F25" w:rsidRDefault="00583F70" w:rsidP="00201F25">
      <w:pPr>
        <w:numPr>
          <w:ilvl w:val="0"/>
          <w:numId w:val="24"/>
        </w:num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ind w:hanging="567"/>
        <w:textAlignment w:val="auto"/>
        <w:rPr>
          <w:del w:id="3900" w:author="Sanofi RA" w:date="2025-03-20T18:04:00Z"/>
          <w:szCs w:val="22"/>
          <w:lang w:val="es-ES" w:eastAsia="zh-CN"/>
        </w:rPr>
      </w:pPr>
      <w:del w:id="3901" w:author="Sanofi RA" w:date="2025-03-20T18:04:00Z">
        <w:r w:rsidRPr="00E35187" w:rsidDel="00201F25">
          <w:rPr>
            <w:szCs w:val="22"/>
            <w:lang w:val="es-ES" w:eastAsia="zh-CN"/>
          </w:rPr>
          <w:delText>Omite comidas o las retrasa.</w:delText>
        </w:r>
      </w:del>
    </w:p>
    <w:p w14:paraId="3E00F2B6" w14:textId="229F2317" w:rsidR="00583F70" w:rsidRPr="00E35187" w:rsidDel="00201F25" w:rsidRDefault="00583F70" w:rsidP="00201F25">
      <w:pPr>
        <w:numPr>
          <w:ilvl w:val="0"/>
          <w:numId w:val="24"/>
        </w:num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ind w:hanging="567"/>
        <w:textAlignment w:val="auto"/>
        <w:rPr>
          <w:del w:id="3902" w:author="Sanofi RA" w:date="2025-03-20T18:04:00Z"/>
          <w:szCs w:val="22"/>
          <w:lang w:val="es-ES" w:eastAsia="zh-CN"/>
        </w:rPr>
      </w:pPr>
      <w:del w:id="3903" w:author="Sanofi RA" w:date="2025-03-20T18:04:00Z">
        <w:r w:rsidRPr="00E35187" w:rsidDel="00201F25">
          <w:rPr>
            <w:szCs w:val="22"/>
            <w:lang w:val="es-ES" w:eastAsia="zh-CN"/>
          </w:rPr>
          <w:delText>No come lo suficiente, o come alimentos que contienen menos azúcar (hidratos de carbono) de lo normal. L</w:delText>
        </w:r>
        <w:r w:rsidRPr="00E35187" w:rsidDel="00201F25">
          <w:rPr>
            <w:color w:val="000000"/>
            <w:szCs w:val="22"/>
            <w:lang w:val="es-ES" w:eastAsia="zh-CN"/>
          </w:rPr>
          <w:delText>os edulcorantes artificiales no son hidratos de carbono.</w:delText>
        </w:r>
      </w:del>
    </w:p>
    <w:p w14:paraId="456C0922" w14:textId="1F3D5E73" w:rsidR="00583F70" w:rsidRPr="00E35187" w:rsidDel="00201F25" w:rsidRDefault="00583F70" w:rsidP="00201F25">
      <w:pPr>
        <w:numPr>
          <w:ilvl w:val="0"/>
          <w:numId w:val="24"/>
        </w:num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ind w:hanging="567"/>
        <w:textAlignment w:val="auto"/>
        <w:rPr>
          <w:del w:id="3904" w:author="Sanofi RA" w:date="2025-03-20T18:04:00Z"/>
          <w:szCs w:val="22"/>
          <w:lang w:val="es-ES" w:eastAsia="zh-CN"/>
        </w:rPr>
      </w:pPr>
      <w:del w:id="3905" w:author="Sanofi RA" w:date="2025-03-20T18:04:00Z">
        <w:r w:rsidRPr="00E35187" w:rsidDel="00201F25">
          <w:rPr>
            <w:color w:val="000000"/>
            <w:szCs w:val="22"/>
            <w:lang w:val="es-ES" w:eastAsia="zh-CN"/>
          </w:rPr>
          <w:delText>Bebe alcohol, especialmente si no come mucho.</w:delText>
        </w:r>
      </w:del>
    </w:p>
    <w:p w14:paraId="5CA72F19" w14:textId="296847DA" w:rsidR="00583F70" w:rsidRPr="00E35187" w:rsidDel="00201F25" w:rsidRDefault="00583F70" w:rsidP="00201F25">
      <w:pPr>
        <w:numPr>
          <w:ilvl w:val="0"/>
          <w:numId w:val="24"/>
        </w:num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ind w:hanging="567"/>
        <w:textAlignment w:val="auto"/>
        <w:rPr>
          <w:del w:id="3906" w:author="Sanofi RA" w:date="2025-03-20T18:04:00Z"/>
          <w:szCs w:val="22"/>
          <w:lang w:val="es-ES" w:eastAsia="zh-CN"/>
        </w:rPr>
      </w:pPr>
      <w:del w:id="3907" w:author="Sanofi RA" w:date="2025-03-20T18:04:00Z">
        <w:r w:rsidRPr="00E35187" w:rsidDel="00201F25">
          <w:rPr>
            <w:szCs w:val="22"/>
            <w:lang w:val="es-ES" w:eastAsia="zh-CN"/>
          </w:rPr>
          <w:delText>Pierde hidratos de carbono</w:delText>
        </w:r>
        <w:r w:rsidRPr="00E35187" w:rsidDel="00201F25">
          <w:rPr>
            <w:color w:val="000000"/>
            <w:szCs w:val="22"/>
            <w:lang w:val="es-ES" w:eastAsia="zh-CN"/>
          </w:rPr>
          <w:delText xml:space="preserve"> por vómitos o diarrea.</w:delText>
        </w:r>
      </w:del>
    </w:p>
    <w:p w14:paraId="14C6B271" w14:textId="324D35B7" w:rsidR="00583F70" w:rsidRPr="00E35187" w:rsidDel="00201F25" w:rsidRDefault="00583F70" w:rsidP="00201F25">
      <w:pPr>
        <w:numPr>
          <w:ilvl w:val="0"/>
          <w:numId w:val="24"/>
        </w:num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ind w:hanging="567"/>
        <w:textAlignment w:val="auto"/>
        <w:rPr>
          <w:del w:id="3908" w:author="Sanofi RA" w:date="2025-03-20T18:04:00Z"/>
          <w:szCs w:val="22"/>
          <w:lang w:val="es-ES" w:eastAsia="zh-CN"/>
        </w:rPr>
      </w:pPr>
      <w:del w:id="3909" w:author="Sanofi RA" w:date="2025-03-20T18:04:00Z">
        <w:r w:rsidRPr="00E35187" w:rsidDel="00201F25">
          <w:rPr>
            <w:szCs w:val="22"/>
            <w:lang w:val="es-ES" w:eastAsia="zh-CN"/>
          </w:rPr>
          <w:delText>Está haciendo más ejercicio de lo habitual o un tipo diferente de actividad física.</w:delText>
        </w:r>
      </w:del>
    </w:p>
    <w:p w14:paraId="25B86328" w14:textId="7868F9CD" w:rsidR="00583F70" w:rsidRPr="00E35187" w:rsidDel="00201F25" w:rsidRDefault="00583F70" w:rsidP="00201F25">
      <w:pPr>
        <w:numPr>
          <w:ilvl w:val="0"/>
          <w:numId w:val="24"/>
        </w:num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ind w:hanging="567"/>
        <w:textAlignment w:val="auto"/>
        <w:rPr>
          <w:del w:id="3910" w:author="Sanofi RA" w:date="2025-03-20T18:04:00Z"/>
          <w:szCs w:val="22"/>
          <w:lang w:val="es-ES" w:eastAsia="zh-CN"/>
        </w:rPr>
      </w:pPr>
      <w:del w:id="3911" w:author="Sanofi RA" w:date="2025-03-20T18:04:00Z">
        <w:r w:rsidRPr="00E35187" w:rsidDel="00201F25">
          <w:rPr>
            <w:color w:val="000000"/>
            <w:szCs w:val="22"/>
            <w:lang w:val="es-ES" w:eastAsia="zh-CN"/>
          </w:rPr>
          <w:delText>Se está recuperando de una lesión, de una operación o de otros tipos de estrés.</w:delText>
        </w:r>
      </w:del>
    </w:p>
    <w:p w14:paraId="2DC0C1A9" w14:textId="26B8C93B" w:rsidR="00583F70" w:rsidRPr="00E35187" w:rsidDel="00201F25" w:rsidRDefault="00583F70" w:rsidP="00201F25">
      <w:pPr>
        <w:numPr>
          <w:ilvl w:val="0"/>
          <w:numId w:val="24"/>
        </w:num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ind w:hanging="567"/>
        <w:textAlignment w:val="auto"/>
        <w:rPr>
          <w:del w:id="3912" w:author="Sanofi RA" w:date="2025-03-20T18:04:00Z"/>
          <w:szCs w:val="22"/>
          <w:lang w:val="es-ES" w:eastAsia="zh-CN"/>
        </w:rPr>
      </w:pPr>
      <w:del w:id="3913" w:author="Sanofi RA" w:date="2025-03-20T18:04:00Z">
        <w:r w:rsidRPr="00E35187" w:rsidDel="00201F25">
          <w:rPr>
            <w:color w:val="000000"/>
            <w:szCs w:val="22"/>
            <w:lang w:val="es-ES" w:eastAsia="zh-CN"/>
          </w:rPr>
          <w:delText>Se está recuperando de una enfermedad o fiebre</w:delText>
        </w:r>
        <w:r w:rsidDel="00201F25">
          <w:rPr>
            <w:color w:val="000000"/>
            <w:szCs w:val="22"/>
            <w:lang w:val="es-ES" w:eastAsia="zh-CN"/>
          </w:rPr>
          <w:delText>.</w:delText>
        </w:r>
      </w:del>
    </w:p>
    <w:p w14:paraId="56D238D9" w14:textId="1D34BADE" w:rsidR="00583F70" w:rsidRPr="00E35187" w:rsidDel="00201F25" w:rsidRDefault="00583F70" w:rsidP="00201F25">
      <w:pPr>
        <w:numPr>
          <w:ilvl w:val="0"/>
          <w:numId w:val="24"/>
        </w:num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ind w:hanging="567"/>
        <w:textAlignment w:val="auto"/>
        <w:rPr>
          <w:del w:id="3914" w:author="Sanofi RA" w:date="2025-03-20T18:04:00Z"/>
          <w:szCs w:val="22"/>
          <w:lang w:val="es-ES" w:eastAsia="zh-CN"/>
        </w:rPr>
      </w:pPr>
      <w:del w:id="3915" w:author="Sanofi RA" w:date="2025-03-20T18:04:00Z">
        <w:r w:rsidRPr="00E35187" w:rsidDel="00201F25">
          <w:rPr>
            <w:szCs w:val="22"/>
            <w:lang w:val="es-ES" w:eastAsia="zh-CN"/>
          </w:rPr>
          <w:delText>Está tomando o ha dejado de tomar determinados medicamentos (ver sección 2, "Uso de Toujeo con otros medicamentos").</w:delText>
        </w:r>
      </w:del>
    </w:p>
    <w:p w14:paraId="59DBCF79" w14:textId="0AF188A1" w:rsidR="00583F70" w:rsidRPr="00E35187" w:rsidDel="00201F25" w:rsidRDefault="00583F70" w:rsidP="00201F25">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ind w:left="567" w:hanging="567"/>
        <w:textAlignment w:val="auto"/>
        <w:rPr>
          <w:del w:id="3916" w:author="Sanofi RA" w:date="2025-03-20T18:04:00Z"/>
          <w:szCs w:val="22"/>
          <w:lang w:val="es-ES" w:eastAsia="zh-CN"/>
        </w:rPr>
      </w:pPr>
    </w:p>
    <w:p w14:paraId="60B32B59" w14:textId="50D35A2F" w:rsidR="00583F70" w:rsidRPr="00E35187" w:rsidDel="00201F25" w:rsidRDefault="00583F70" w:rsidP="00201F25">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rPr>
          <w:del w:id="3917" w:author="Sanofi RA" w:date="2025-03-20T18:04:00Z"/>
          <w:b/>
          <w:bCs/>
          <w:szCs w:val="22"/>
          <w:lang w:val="es-ES" w:eastAsia="zh-CN"/>
        </w:rPr>
      </w:pPr>
      <w:del w:id="3918" w:author="Sanofi RA" w:date="2025-03-20T18:04:00Z">
        <w:r w:rsidRPr="00E35187" w:rsidDel="00201F25">
          <w:rPr>
            <w:b/>
            <w:bCs/>
            <w:szCs w:val="22"/>
            <w:lang w:val="es-ES" w:eastAsia="zh-CN"/>
          </w:rPr>
          <w:delText>También es más probable que se produzca hipoglucemia si:</w:delText>
        </w:r>
      </w:del>
    </w:p>
    <w:p w14:paraId="5492DFBB" w14:textId="28718465" w:rsidR="00583F70" w:rsidRPr="00E35187" w:rsidDel="00201F25" w:rsidRDefault="00583F70" w:rsidP="00201F25">
      <w:pPr>
        <w:numPr>
          <w:ilvl w:val="0"/>
          <w:numId w:val="2"/>
        </w:numPr>
        <w:pBdr>
          <w:top w:val="single" w:sz="4" w:space="1" w:color="auto"/>
          <w:left w:val="single" w:sz="4" w:space="1" w:color="auto"/>
          <w:bottom w:val="single" w:sz="4" w:space="1" w:color="auto"/>
          <w:right w:val="single" w:sz="4" w:space="1" w:color="auto"/>
        </w:pBdr>
        <w:tabs>
          <w:tab w:val="clear" w:pos="570"/>
          <w:tab w:val="left" w:pos="567"/>
        </w:tabs>
        <w:overflowPunct/>
        <w:autoSpaceDE/>
        <w:autoSpaceDN/>
        <w:adjustRightInd/>
        <w:spacing w:line="260" w:lineRule="exact"/>
        <w:ind w:left="567" w:hanging="567"/>
        <w:textAlignment w:val="auto"/>
        <w:rPr>
          <w:del w:id="3919" w:author="Sanofi RA" w:date="2025-03-20T18:04:00Z"/>
          <w:szCs w:val="22"/>
          <w:lang w:val="es-ES" w:eastAsia="zh-CN"/>
        </w:rPr>
      </w:pPr>
      <w:del w:id="3920" w:author="Sanofi RA" w:date="2025-03-20T18:04:00Z">
        <w:r w:rsidRPr="00E35187" w:rsidDel="00201F25">
          <w:rPr>
            <w:color w:val="000000"/>
            <w:szCs w:val="22"/>
            <w:lang w:val="es-ES" w:eastAsia="zh-CN"/>
          </w:rPr>
          <w:delText>Acaba de empezar un tratamiento con insulina o cambia a otra insulina – si se produce una bajada de azúcar en sangre, es más probable que suceda por la mañana.</w:delText>
        </w:r>
      </w:del>
    </w:p>
    <w:p w14:paraId="219DE014" w14:textId="455A8CF2" w:rsidR="00583F70" w:rsidRPr="00E35187" w:rsidDel="00201F25" w:rsidRDefault="00583F70" w:rsidP="00201F25">
      <w:pPr>
        <w:numPr>
          <w:ilvl w:val="0"/>
          <w:numId w:val="2"/>
        </w:numPr>
        <w:pBdr>
          <w:top w:val="single" w:sz="4" w:space="1" w:color="auto"/>
          <w:left w:val="single" w:sz="4" w:space="1" w:color="auto"/>
          <w:bottom w:val="single" w:sz="4" w:space="1" w:color="auto"/>
          <w:right w:val="single" w:sz="4" w:space="1" w:color="auto"/>
        </w:pBdr>
        <w:tabs>
          <w:tab w:val="clear" w:pos="570"/>
          <w:tab w:val="left" w:pos="567"/>
        </w:tabs>
        <w:overflowPunct/>
        <w:autoSpaceDE/>
        <w:autoSpaceDN/>
        <w:adjustRightInd/>
        <w:spacing w:line="260" w:lineRule="exact"/>
        <w:ind w:left="567" w:hanging="567"/>
        <w:textAlignment w:val="auto"/>
        <w:rPr>
          <w:del w:id="3921" w:author="Sanofi RA" w:date="2025-03-20T18:04:00Z"/>
          <w:szCs w:val="22"/>
          <w:lang w:val="es-ES" w:eastAsia="zh-CN"/>
        </w:rPr>
      </w:pPr>
      <w:del w:id="3922" w:author="Sanofi RA" w:date="2025-03-20T18:04:00Z">
        <w:r w:rsidRPr="00E35187" w:rsidDel="00201F25">
          <w:rPr>
            <w:szCs w:val="22"/>
            <w:lang w:val="es-ES" w:eastAsia="zh-CN"/>
          </w:rPr>
          <w:delText>Sus niveles de azúcar en la sangre</w:delText>
        </w:r>
        <w:r w:rsidRPr="00E35187" w:rsidDel="00201F25">
          <w:rPr>
            <w:color w:val="000000"/>
            <w:szCs w:val="22"/>
            <w:lang w:val="es-ES" w:eastAsia="zh-CN"/>
          </w:rPr>
          <w:delText xml:space="preserve"> son casi normales o inestables</w:delText>
        </w:r>
        <w:r w:rsidDel="00201F25">
          <w:rPr>
            <w:color w:val="000000"/>
            <w:szCs w:val="22"/>
            <w:lang w:val="es-ES" w:eastAsia="zh-CN"/>
          </w:rPr>
          <w:delText>.</w:delText>
        </w:r>
      </w:del>
    </w:p>
    <w:p w14:paraId="40AA1C42" w14:textId="3F2E2C44" w:rsidR="00583F70" w:rsidRPr="00E35187" w:rsidDel="00201F25" w:rsidRDefault="00583F70" w:rsidP="00201F25">
      <w:pPr>
        <w:numPr>
          <w:ilvl w:val="0"/>
          <w:numId w:val="2"/>
        </w:numPr>
        <w:pBdr>
          <w:top w:val="single" w:sz="4" w:space="1" w:color="auto"/>
          <w:left w:val="single" w:sz="4" w:space="1" w:color="auto"/>
          <w:bottom w:val="single" w:sz="4" w:space="1" w:color="auto"/>
          <w:right w:val="single" w:sz="4" w:space="1" w:color="auto"/>
        </w:pBdr>
        <w:tabs>
          <w:tab w:val="clear" w:pos="570"/>
          <w:tab w:val="left" w:pos="567"/>
        </w:tabs>
        <w:overflowPunct/>
        <w:autoSpaceDE/>
        <w:autoSpaceDN/>
        <w:adjustRightInd/>
        <w:spacing w:line="260" w:lineRule="exact"/>
        <w:ind w:left="567" w:hanging="567"/>
        <w:textAlignment w:val="auto"/>
        <w:rPr>
          <w:del w:id="3923" w:author="Sanofi RA" w:date="2025-03-20T18:04:00Z"/>
          <w:szCs w:val="22"/>
          <w:lang w:val="es-ES" w:eastAsia="zh-CN"/>
        </w:rPr>
      </w:pPr>
      <w:del w:id="3924" w:author="Sanofi RA" w:date="2025-03-20T18:04:00Z">
        <w:r w:rsidRPr="00E35187" w:rsidDel="00201F25">
          <w:rPr>
            <w:color w:val="000000"/>
            <w:szCs w:val="22"/>
            <w:lang w:val="es-ES" w:eastAsia="zh-CN"/>
          </w:rPr>
          <w:delText xml:space="preserve">Cambia el </w:delText>
        </w:r>
        <w:r w:rsidDel="00201F25">
          <w:rPr>
            <w:color w:val="000000"/>
            <w:szCs w:val="22"/>
            <w:lang w:val="es-ES" w:eastAsia="zh-CN"/>
          </w:rPr>
          <w:delText>á</w:delText>
        </w:r>
        <w:r w:rsidRPr="00E35187" w:rsidDel="00201F25">
          <w:rPr>
            <w:color w:val="000000"/>
            <w:szCs w:val="22"/>
            <w:lang w:val="es-ES" w:eastAsia="zh-CN"/>
          </w:rPr>
          <w:delText>rea de la piel en la que se inyecta la insulina</w:delText>
        </w:r>
        <w:r w:rsidR="00BE3A43" w:rsidDel="00201F25">
          <w:rPr>
            <w:color w:val="000000"/>
            <w:szCs w:val="22"/>
            <w:lang w:val="es-ES" w:eastAsia="zh-CN"/>
          </w:rPr>
          <w:delText>,</w:delText>
        </w:r>
        <w:r w:rsidRPr="00E35187" w:rsidDel="00201F25">
          <w:rPr>
            <w:color w:val="000000"/>
            <w:szCs w:val="22"/>
            <w:lang w:val="es-ES" w:eastAsia="zh-CN"/>
          </w:rPr>
          <w:delText xml:space="preserve"> </w:delText>
        </w:r>
        <w:r w:rsidR="00BE3A43" w:rsidDel="00201F25">
          <w:rPr>
            <w:color w:val="000000"/>
            <w:szCs w:val="22"/>
            <w:lang w:val="es-ES" w:eastAsia="zh-CN"/>
          </w:rPr>
          <w:delText>p</w:delText>
        </w:r>
        <w:r w:rsidR="00BE3A43" w:rsidRPr="00E35187" w:rsidDel="00201F25">
          <w:rPr>
            <w:color w:val="000000"/>
            <w:szCs w:val="22"/>
            <w:lang w:val="es-ES" w:eastAsia="zh-CN"/>
          </w:rPr>
          <w:delText xml:space="preserve">or </w:delText>
        </w:r>
        <w:r w:rsidRPr="00E35187" w:rsidDel="00201F25">
          <w:rPr>
            <w:color w:val="000000"/>
            <w:szCs w:val="22"/>
            <w:lang w:val="es-ES" w:eastAsia="zh-CN"/>
          </w:rPr>
          <w:delText>ejemplo del muslo a la parte alta del brazo</w:delText>
        </w:r>
        <w:r w:rsidDel="00201F25">
          <w:rPr>
            <w:color w:val="000000"/>
            <w:szCs w:val="22"/>
            <w:lang w:val="es-ES" w:eastAsia="zh-CN"/>
          </w:rPr>
          <w:delText>.</w:delText>
        </w:r>
      </w:del>
    </w:p>
    <w:p w14:paraId="590AE445" w14:textId="6409508C" w:rsidR="00583F70" w:rsidRPr="00E35187" w:rsidDel="00201F25" w:rsidRDefault="00583F70" w:rsidP="00201F25">
      <w:pPr>
        <w:numPr>
          <w:ilvl w:val="0"/>
          <w:numId w:val="2"/>
        </w:numPr>
        <w:pBdr>
          <w:top w:val="single" w:sz="4" w:space="1" w:color="auto"/>
          <w:left w:val="single" w:sz="4" w:space="1" w:color="auto"/>
          <w:bottom w:val="single" w:sz="4" w:space="1" w:color="auto"/>
          <w:right w:val="single" w:sz="4" w:space="1" w:color="auto"/>
        </w:pBdr>
        <w:tabs>
          <w:tab w:val="clear" w:pos="570"/>
          <w:tab w:val="left" w:pos="567"/>
        </w:tabs>
        <w:overflowPunct/>
        <w:autoSpaceDE/>
        <w:autoSpaceDN/>
        <w:adjustRightInd/>
        <w:spacing w:line="260" w:lineRule="exact"/>
        <w:ind w:left="567" w:hanging="567"/>
        <w:textAlignment w:val="auto"/>
        <w:rPr>
          <w:del w:id="3925" w:author="Sanofi RA" w:date="2025-03-20T18:04:00Z"/>
          <w:szCs w:val="22"/>
          <w:lang w:val="es-ES" w:eastAsia="zh-CN"/>
        </w:rPr>
      </w:pPr>
      <w:del w:id="3926" w:author="Sanofi RA" w:date="2025-03-20T18:04:00Z">
        <w:r w:rsidRPr="00E35187" w:rsidDel="00201F25">
          <w:rPr>
            <w:szCs w:val="22"/>
            <w:lang w:val="es-ES" w:eastAsia="zh-CN"/>
          </w:rPr>
          <w:delText>Tiene una enfermedad grave del riñón o del hígado, o alguna otra enfermedad como el hipotiroidismo.</w:delText>
        </w:r>
      </w:del>
    </w:p>
    <w:p w14:paraId="11E4122C" w14:textId="5463E3F3" w:rsidR="00583F70" w:rsidRPr="00E35187" w:rsidDel="00201F25" w:rsidRDefault="00583F70" w:rsidP="00201F25">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rPr>
          <w:del w:id="3927" w:author="Sanofi RA" w:date="2025-03-20T18:04:00Z"/>
          <w:szCs w:val="22"/>
          <w:lang w:val="es-ES" w:eastAsia="zh-CN"/>
        </w:rPr>
      </w:pPr>
    </w:p>
    <w:p w14:paraId="7599D30F" w14:textId="29E82183" w:rsidR="00583F70" w:rsidRPr="00E35187" w:rsidDel="00201F25" w:rsidRDefault="00583F70" w:rsidP="00201F25">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rPr>
          <w:del w:id="3928" w:author="Sanofi RA" w:date="2025-03-20T18:04:00Z"/>
          <w:b/>
          <w:szCs w:val="22"/>
          <w:lang w:val="es-ES" w:eastAsia="zh-CN"/>
        </w:rPr>
      </w:pPr>
      <w:del w:id="3929" w:author="Sanofi RA" w:date="2025-03-20T18:04:00Z">
        <w:r w:rsidRPr="00E35187" w:rsidDel="00201F25">
          <w:rPr>
            <w:b/>
            <w:szCs w:val="22"/>
            <w:lang w:val="es-ES" w:eastAsia="zh-CN"/>
          </w:rPr>
          <w:delText>Signos de aviso de hipoglucemia</w:delText>
        </w:r>
      </w:del>
    </w:p>
    <w:p w14:paraId="2942E5AE" w14:textId="2C7DA025" w:rsidR="00583F70" w:rsidRPr="00E35187" w:rsidDel="00201F25" w:rsidRDefault="00583F70" w:rsidP="00201F25">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rPr>
          <w:del w:id="3930" w:author="Sanofi RA" w:date="2025-03-20T18:04:00Z"/>
          <w:szCs w:val="22"/>
          <w:lang w:val="es-ES" w:eastAsia="zh-CN"/>
        </w:rPr>
      </w:pPr>
      <w:del w:id="3931" w:author="Sanofi RA" w:date="2025-03-20T18:04:00Z">
        <w:r w:rsidRPr="00E35187" w:rsidDel="00201F25">
          <w:rPr>
            <w:szCs w:val="22"/>
            <w:lang w:val="es-ES" w:eastAsia="zh-CN"/>
          </w:rPr>
          <w:delText>Los primeros signos pueden ser generalmente en su cuerpo. Ejemplos de signos de que su nivel de azúcar en sangre está bajando mucho o muy deprisa son: sudor, piel húmeda y pegajosa, ansiedad, latido rápido e irregular del corazón, tensión arterial alta y palpitaciones. Estos signos se producen a menudo antes que aparezcan los signos de bajo nivel de azúcar en el cerebro.</w:delText>
        </w:r>
      </w:del>
    </w:p>
    <w:p w14:paraId="0672082D" w14:textId="6A7585A7" w:rsidR="00583F70" w:rsidRPr="00E35187" w:rsidDel="00201F25" w:rsidRDefault="00583F70" w:rsidP="00201F25">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rPr>
          <w:del w:id="3932" w:author="Sanofi RA" w:date="2025-03-20T18:04:00Z"/>
          <w:szCs w:val="22"/>
          <w:lang w:val="es-ES" w:eastAsia="zh-CN"/>
        </w:rPr>
      </w:pPr>
    </w:p>
    <w:p w14:paraId="5FB05028" w14:textId="491DF1E8" w:rsidR="00583F70" w:rsidRPr="00E35187" w:rsidDel="00201F25" w:rsidRDefault="00583F70" w:rsidP="00201F25">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rPr>
          <w:del w:id="3933" w:author="Sanofi RA" w:date="2025-03-20T18:04:00Z"/>
          <w:szCs w:val="22"/>
          <w:lang w:val="es-ES" w:eastAsia="zh-CN"/>
        </w:rPr>
      </w:pPr>
      <w:del w:id="3934" w:author="Sanofi RA" w:date="2025-03-20T18:04:00Z">
        <w:r w:rsidRPr="00E35187" w:rsidDel="00201F25">
          <w:rPr>
            <w:szCs w:val="22"/>
            <w:lang w:val="es-ES" w:eastAsia="zh-CN"/>
          </w:rPr>
          <w:delText xml:space="preserve">Los signos en su cerebro </w:delText>
        </w:r>
        <w:r w:rsidDel="00201F25">
          <w:rPr>
            <w:szCs w:val="22"/>
            <w:lang w:val="es-ES" w:eastAsia="zh-CN"/>
          </w:rPr>
          <w:delText>incluyen</w:delText>
        </w:r>
        <w:r w:rsidRPr="00E35187" w:rsidDel="00201F25">
          <w:rPr>
            <w:szCs w:val="22"/>
            <w:lang w:val="es-ES" w:eastAsia="zh-CN"/>
          </w:rPr>
          <w:delText xml:space="preserve">: </w:delText>
        </w:r>
        <w:r w:rsidRPr="00E35187" w:rsidDel="00201F25">
          <w:rPr>
            <w:color w:val="000000"/>
            <w:szCs w:val="22"/>
            <w:lang w:val="es-ES" w:eastAsia="zh-CN"/>
          </w:rPr>
          <w:delText>dolor de cabeza, sen</w:delText>
        </w:r>
        <w:r w:rsidDel="00201F25">
          <w:rPr>
            <w:color w:val="000000"/>
            <w:szCs w:val="22"/>
            <w:lang w:val="es-ES" w:eastAsia="zh-CN"/>
          </w:rPr>
          <w:delText>sación de mucha hambre</w:delText>
        </w:r>
        <w:r w:rsidRPr="00E35187" w:rsidDel="00201F25">
          <w:rPr>
            <w:color w:val="000000"/>
            <w:szCs w:val="22"/>
            <w:lang w:val="es-ES" w:eastAsia="zh-CN"/>
          </w:rPr>
          <w:delText>, náuseas, vómitos, sen</w:delText>
        </w:r>
        <w:r w:rsidDel="00201F25">
          <w:rPr>
            <w:color w:val="000000"/>
            <w:szCs w:val="22"/>
            <w:lang w:val="es-ES" w:eastAsia="zh-CN"/>
          </w:rPr>
          <w:delText xml:space="preserve">sación de </w:delText>
        </w:r>
        <w:r w:rsidRPr="00E35187" w:rsidDel="00201F25">
          <w:rPr>
            <w:color w:val="000000"/>
            <w:szCs w:val="22"/>
            <w:lang w:val="es-ES" w:eastAsia="zh-CN"/>
          </w:rPr>
          <w:delText>cansa</w:delText>
        </w:r>
        <w:r w:rsidDel="00201F25">
          <w:rPr>
            <w:color w:val="000000"/>
            <w:szCs w:val="22"/>
            <w:lang w:val="es-ES" w:eastAsia="zh-CN"/>
          </w:rPr>
          <w:delText>ncio</w:delText>
        </w:r>
        <w:r w:rsidRPr="00E35187" w:rsidDel="00201F25">
          <w:rPr>
            <w:color w:val="000000"/>
            <w:szCs w:val="22"/>
            <w:lang w:val="es-ES" w:eastAsia="zh-CN"/>
          </w:rPr>
          <w:delText xml:space="preserve">, </w:delText>
        </w:r>
        <w:r w:rsidDel="00201F25">
          <w:rPr>
            <w:color w:val="000000"/>
            <w:szCs w:val="22"/>
            <w:lang w:val="es-ES" w:eastAsia="zh-CN"/>
          </w:rPr>
          <w:delText>somnolencia</w:delText>
        </w:r>
        <w:r w:rsidRPr="00E35187" w:rsidDel="00201F25">
          <w:rPr>
            <w:color w:val="000000"/>
            <w:szCs w:val="22"/>
            <w:lang w:val="es-ES" w:eastAsia="zh-CN"/>
          </w:rPr>
          <w:delText>, agita</w:delText>
        </w:r>
        <w:r w:rsidDel="00201F25">
          <w:rPr>
            <w:color w:val="000000"/>
            <w:szCs w:val="22"/>
            <w:lang w:val="es-ES" w:eastAsia="zh-CN"/>
          </w:rPr>
          <w:delText>ción</w:delText>
        </w:r>
        <w:r w:rsidRPr="00E35187" w:rsidDel="00201F25">
          <w:rPr>
            <w:color w:val="000000"/>
            <w:szCs w:val="22"/>
            <w:lang w:val="es-ES" w:eastAsia="zh-CN"/>
          </w:rPr>
          <w:delText xml:space="preserve">, problemas del sueño, comportamiento agresivo, dificultad para concentrarse, </w:delText>
        </w:r>
        <w:r w:rsidDel="00201F25">
          <w:rPr>
            <w:color w:val="000000"/>
            <w:szCs w:val="22"/>
            <w:lang w:val="es-ES" w:eastAsia="zh-CN"/>
          </w:rPr>
          <w:delText>capacidad de reacción disminuida</w:delText>
        </w:r>
        <w:r w:rsidRPr="00E35187" w:rsidDel="00201F25">
          <w:rPr>
            <w:color w:val="000000"/>
            <w:szCs w:val="22"/>
            <w:lang w:val="es-ES" w:eastAsia="zh-CN"/>
          </w:rPr>
          <w:delText>, depresión, sen</w:delText>
        </w:r>
        <w:r w:rsidDel="00201F25">
          <w:rPr>
            <w:color w:val="000000"/>
            <w:szCs w:val="22"/>
            <w:lang w:val="es-ES" w:eastAsia="zh-CN"/>
          </w:rPr>
          <w:delText>sación de confusión</w:delText>
        </w:r>
        <w:r w:rsidRPr="00E35187" w:rsidDel="00201F25">
          <w:rPr>
            <w:color w:val="000000"/>
            <w:szCs w:val="22"/>
            <w:lang w:val="es-ES" w:eastAsia="zh-CN"/>
          </w:rPr>
          <w:delText>, dificultad para hablar (a veces, pérdida total del habla), cambio en la vista, temblor, incapacidad para moverse (parálisis), hormigueo en las manos o brazos, sensac</w:delText>
        </w:r>
        <w:r w:rsidDel="00201F25">
          <w:rPr>
            <w:color w:val="000000"/>
            <w:szCs w:val="22"/>
            <w:lang w:val="es-ES" w:eastAsia="zh-CN"/>
          </w:rPr>
          <w:delText xml:space="preserve">ión </w:delText>
        </w:r>
        <w:r w:rsidRPr="00E35187" w:rsidDel="00201F25">
          <w:rPr>
            <w:color w:val="000000"/>
            <w:szCs w:val="22"/>
            <w:lang w:val="es-ES" w:eastAsia="zh-CN"/>
          </w:rPr>
          <w:delText>de entumecimiento y hormigueo a menudo alrededor de la boca, sen</w:delText>
        </w:r>
        <w:r w:rsidDel="00201F25">
          <w:rPr>
            <w:color w:val="000000"/>
            <w:szCs w:val="22"/>
            <w:lang w:val="es-ES" w:eastAsia="zh-CN"/>
          </w:rPr>
          <w:delText xml:space="preserve">sación de </w:delText>
        </w:r>
        <w:r w:rsidRPr="00E35187" w:rsidDel="00201F25">
          <w:rPr>
            <w:color w:val="000000"/>
            <w:szCs w:val="22"/>
            <w:lang w:val="es-ES" w:eastAsia="zh-CN"/>
          </w:rPr>
          <w:delText>mare</w:delText>
        </w:r>
        <w:r w:rsidDel="00201F25">
          <w:rPr>
            <w:color w:val="000000"/>
            <w:szCs w:val="22"/>
            <w:lang w:val="es-ES" w:eastAsia="zh-CN"/>
          </w:rPr>
          <w:delText>o</w:delText>
        </w:r>
        <w:r w:rsidRPr="00E35187" w:rsidDel="00201F25">
          <w:rPr>
            <w:color w:val="000000"/>
            <w:szCs w:val="22"/>
            <w:lang w:val="es-ES" w:eastAsia="zh-CN"/>
          </w:rPr>
          <w:delText>, pérdida de autocontrol, incapa</w:delText>
        </w:r>
        <w:r w:rsidDel="00201F25">
          <w:rPr>
            <w:color w:val="000000"/>
            <w:szCs w:val="22"/>
            <w:lang w:val="es-ES" w:eastAsia="zh-CN"/>
          </w:rPr>
          <w:delText>cidad para cuidar de uno mismo, ataques, pérdida de conocimiento</w:delText>
        </w:r>
        <w:r w:rsidRPr="00E35187" w:rsidDel="00201F25">
          <w:rPr>
            <w:color w:val="000000"/>
            <w:szCs w:val="22"/>
            <w:lang w:val="es-ES" w:eastAsia="zh-CN"/>
          </w:rPr>
          <w:delText>.</w:delText>
        </w:r>
      </w:del>
    </w:p>
    <w:p w14:paraId="09FFF603" w14:textId="1CD61B2A" w:rsidR="00583F70" w:rsidRPr="00E35187" w:rsidDel="00201F25" w:rsidRDefault="00583F70" w:rsidP="00201F25">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rPr>
          <w:del w:id="3935" w:author="Sanofi RA" w:date="2025-03-20T18:04:00Z"/>
          <w:szCs w:val="22"/>
          <w:lang w:val="es-ES" w:eastAsia="zh-CN"/>
        </w:rPr>
      </w:pPr>
    </w:p>
    <w:p w14:paraId="3B8D7EA6" w14:textId="32A34D1E" w:rsidR="00583F70" w:rsidRPr="00E35187" w:rsidDel="00201F25" w:rsidRDefault="00583F70" w:rsidP="00201F25">
      <w:pPr>
        <w:keepNext/>
        <w:numPr>
          <w:ilvl w:val="12"/>
          <w:numId w:val="0"/>
        </w:num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ind w:left="567" w:hanging="567"/>
        <w:textAlignment w:val="auto"/>
        <w:rPr>
          <w:del w:id="3936" w:author="Sanofi RA" w:date="2025-03-20T18:04:00Z"/>
          <w:szCs w:val="22"/>
          <w:lang w:val="es-ES" w:eastAsia="zh-CN"/>
        </w:rPr>
      </w:pPr>
      <w:del w:id="3937" w:author="Sanofi RA" w:date="2025-03-20T18:04:00Z">
        <w:r w:rsidRPr="00E35187" w:rsidDel="00201F25">
          <w:rPr>
            <w:szCs w:val="22"/>
            <w:lang w:val="es-ES" w:eastAsia="zh-CN"/>
          </w:rPr>
          <w:delText>S</w:delText>
        </w:r>
        <w:r w:rsidDel="00201F25">
          <w:rPr>
            <w:szCs w:val="22"/>
            <w:lang w:val="es-ES" w:eastAsia="zh-CN"/>
          </w:rPr>
          <w:delText xml:space="preserve">ituaciones en las que </w:delText>
        </w:r>
        <w:r w:rsidRPr="00E35187" w:rsidDel="00201F25">
          <w:rPr>
            <w:szCs w:val="22"/>
            <w:lang w:val="es-ES" w:eastAsia="zh-CN"/>
          </w:rPr>
          <w:delText>los signos</w:delText>
        </w:r>
        <w:r w:rsidDel="00201F25">
          <w:rPr>
            <w:szCs w:val="22"/>
            <w:lang w:val="es-ES" w:eastAsia="zh-CN"/>
          </w:rPr>
          <w:delText xml:space="preserve"> de aviso</w:delText>
        </w:r>
        <w:r w:rsidRPr="00E35187" w:rsidDel="00201F25">
          <w:rPr>
            <w:szCs w:val="22"/>
            <w:lang w:val="es-ES" w:eastAsia="zh-CN"/>
          </w:rPr>
          <w:delText xml:space="preserve"> de hipoglucemia pueden ser menos claros:</w:delText>
        </w:r>
      </w:del>
    </w:p>
    <w:p w14:paraId="3E406A91" w14:textId="45327863" w:rsidR="00583F70" w:rsidRPr="00E35187" w:rsidDel="00201F25" w:rsidRDefault="00583F70" w:rsidP="00201F25">
      <w:pPr>
        <w:keepNext/>
        <w:numPr>
          <w:ilvl w:val="12"/>
          <w:numId w:val="0"/>
        </w:num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ind w:left="567" w:hanging="567"/>
        <w:textAlignment w:val="auto"/>
        <w:rPr>
          <w:del w:id="3938" w:author="Sanofi RA" w:date="2025-03-20T18:04:00Z"/>
          <w:szCs w:val="22"/>
          <w:lang w:val="es-ES" w:eastAsia="zh-CN"/>
        </w:rPr>
      </w:pPr>
      <w:del w:id="3939" w:author="Sanofi RA" w:date="2025-03-20T18:04:00Z">
        <w:r w:rsidRPr="00E35187" w:rsidDel="00201F25">
          <w:rPr>
            <w:szCs w:val="22"/>
            <w:lang w:val="es-ES" w:eastAsia="zh-CN"/>
          </w:rPr>
          <w:delText>Los primeros signos de aviso de hipoglucemia pueden cambiar, atenuarse o faltar por completo si:</w:delText>
        </w:r>
      </w:del>
    </w:p>
    <w:p w14:paraId="4845025C" w14:textId="31E4DF0F" w:rsidR="00583F70" w:rsidRPr="00E35187" w:rsidDel="00201F25" w:rsidRDefault="00583F70" w:rsidP="00201F25">
      <w:pPr>
        <w:numPr>
          <w:ilvl w:val="0"/>
          <w:numId w:val="2"/>
        </w:numPr>
        <w:pBdr>
          <w:top w:val="single" w:sz="4" w:space="1" w:color="auto"/>
          <w:left w:val="single" w:sz="4" w:space="1" w:color="auto"/>
          <w:bottom w:val="single" w:sz="4" w:space="1" w:color="auto"/>
          <w:right w:val="single" w:sz="4" w:space="1" w:color="auto"/>
        </w:pBdr>
        <w:tabs>
          <w:tab w:val="clear" w:pos="570"/>
          <w:tab w:val="left" w:pos="567"/>
        </w:tabs>
        <w:overflowPunct/>
        <w:autoSpaceDE/>
        <w:autoSpaceDN/>
        <w:adjustRightInd/>
        <w:spacing w:line="260" w:lineRule="exact"/>
        <w:ind w:left="567" w:hanging="567"/>
        <w:textAlignment w:val="auto"/>
        <w:rPr>
          <w:del w:id="3940" w:author="Sanofi RA" w:date="2025-03-20T18:04:00Z"/>
          <w:szCs w:val="22"/>
          <w:lang w:val="es-ES" w:eastAsia="zh-CN"/>
        </w:rPr>
      </w:pPr>
      <w:del w:id="3941" w:author="Sanofi RA" w:date="2025-03-20T18:04:00Z">
        <w:r w:rsidRPr="00E35187" w:rsidDel="00201F25">
          <w:rPr>
            <w:color w:val="000000"/>
            <w:szCs w:val="22"/>
            <w:lang w:val="es-ES" w:eastAsia="zh-CN"/>
          </w:rPr>
          <w:delText>Es una persona de edad avanzada.</w:delText>
        </w:r>
      </w:del>
    </w:p>
    <w:p w14:paraId="1A785A6B" w14:textId="2FEB7F3C" w:rsidR="00583F70" w:rsidRPr="00E35187" w:rsidDel="00201F25" w:rsidRDefault="00583F70" w:rsidP="00201F25">
      <w:pPr>
        <w:numPr>
          <w:ilvl w:val="0"/>
          <w:numId w:val="2"/>
        </w:numPr>
        <w:pBdr>
          <w:top w:val="single" w:sz="4" w:space="1" w:color="auto"/>
          <w:left w:val="single" w:sz="4" w:space="1" w:color="auto"/>
          <w:bottom w:val="single" w:sz="4" w:space="1" w:color="auto"/>
          <w:right w:val="single" w:sz="4" w:space="1" w:color="auto"/>
        </w:pBdr>
        <w:tabs>
          <w:tab w:val="clear" w:pos="570"/>
          <w:tab w:val="left" w:pos="567"/>
        </w:tabs>
        <w:overflowPunct/>
        <w:autoSpaceDE/>
        <w:autoSpaceDN/>
        <w:adjustRightInd/>
        <w:spacing w:line="260" w:lineRule="exact"/>
        <w:ind w:left="567" w:hanging="567"/>
        <w:textAlignment w:val="auto"/>
        <w:rPr>
          <w:del w:id="3942" w:author="Sanofi RA" w:date="2025-03-20T18:04:00Z"/>
          <w:szCs w:val="22"/>
          <w:lang w:val="es-ES" w:eastAsia="zh-CN"/>
        </w:rPr>
      </w:pPr>
      <w:del w:id="3943" w:author="Sanofi RA" w:date="2025-03-20T18:04:00Z">
        <w:r w:rsidRPr="00E35187" w:rsidDel="00201F25">
          <w:rPr>
            <w:color w:val="000000"/>
            <w:szCs w:val="22"/>
            <w:lang w:val="es-ES" w:eastAsia="zh-CN"/>
          </w:rPr>
          <w:delText>Ha padecido diabetes durante mucho tiempo.</w:delText>
        </w:r>
      </w:del>
    </w:p>
    <w:p w14:paraId="163169EE" w14:textId="6A6C3621" w:rsidR="00583F70" w:rsidRPr="00E35187" w:rsidDel="00201F25" w:rsidRDefault="00583F70" w:rsidP="00201F25">
      <w:pPr>
        <w:numPr>
          <w:ilvl w:val="0"/>
          <w:numId w:val="2"/>
        </w:numPr>
        <w:pBdr>
          <w:top w:val="single" w:sz="4" w:space="1" w:color="auto"/>
          <w:left w:val="single" w:sz="4" w:space="1" w:color="auto"/>
          <w:bottom w:val="single" w:sz="4" w:space="1" w:color="auto"/>
          <w:right w:val="single" w:sz="4" w:space="1" w:color="auto"/>
        </w:pBdr>
        <w:tabs>
          <w:tab w:val="clear" w:pos="570"/>
          <w:tab w:val="left" w:pos="567"/>
        </w:tabs>
        <w:overflowPunct/>
        <w:autoSpaceDE/>
        <w:autoSpaceDN/>
        <w:adjustRightInd/>
        <w:spacing w:line="260" w:lineRule="exact"/>
        <w:ind w:left="567" w:hanging="567"/>
        <w:textAlignment w:val="auto"/>
        <w:rPr>
          <w:del w:id="3944" w:author="Sanofi RA" w:date="2025-03-20T18:04:00Z"/>
          <w:szCs w:val="22"/>
          <w:lang w:val="es-ES" w:eastAsia="zh-CN"/>
        </w:rPr>
      </w:pPr>
      <w:del w:id="3945" w:author="Sanofi RA" w:date="2025-03-20T18:04:00Z">
        <w:r w:rsidRPr="00E35187" w:rsidDel="00201F25">
          <w:rPr>
            <w:color w:val="000000"/>
            <w:szCs w:val="22"/>
            <w:lang w:val="es-ES" w:eastAsia="zh-CN"/>
          </w:rPr>
          <w:delText>Sufre cierto tipo de enfermedad nerviosa (denominada “neuropatía diabética autónoma”).</w:delText>
        </w:r>
      </w:del>
    </w:p>
    <w:p w14:paraId="00B985A3" w14:textId="56F1FE21" w:rsidR="00583F70" w:rsidRPr="00E35187" w:rsidDel="00201F25" w:rsidRDefault="00583F70" w:rsidP="00201F25">
      <w:pPr>
        <w:numPr>
          <w:ilvl w:val="0"/>
          <w:numId w:val="22"/>
        </w:numPr>
        <w:pBdr>
          <w:top w:val="single" w:sz="4" w:space="1" w:color="auto"/>
          <w:left w:val="single" w:sz="4" w:space="1" w:color="auto"/>
          <w:bottom w:val="single" w:sz="4" w:space="1" w:color="auto"/>
          <w:right w:val="single" w:sz="4" w:space="1" w:color="auto"/>
        </w:pBdr>
        <w:tabs>
          <w:tab w:val="clear" w:pos="570"/>
          <w:tab w:val="left" w:pos="567"/>
        </w:tabs>
        <w:overflowPunct/>
        <w:autoSpaceDE/>
        <w:autoSpaceDN/>
        <w:adjustRightInd/>
        <w:spacing w:line="260" w:lineRule="exact"/>
        <w:ind w:left="567" w:hanging="567"/>
        <w:textAlignment w:val="auto"/>
        <w:rPr>
          <w:del w:id="3946" w:author="Sanofi RA" w:date="2025-03-20T18:04:00Z"/>
          <w:szCs w:val="22"/>
          <w:lang w:val="es-ES" w:eastAsia="zh-CN"/>
        </w:rPr>
      </w:pPr>
      <w:del w:id="3947" w:author="Sanofi RA" w:date="2025-03-20T18:04:00Z">
        <w:r w:rsidRPr="00E35187" w:rsidDel="00201F25">
          <w:rPr>
            <w:color w:val="000000"/>
            <w:szCs w:val="22"/>
            <w:lang w:val="es-ES" w:eastAsia="zh-CN"/>
          </w:rPr>
          <w:delText xml:space="preserve">Ha sufrido recientemente una baja grande de azúcar en sangre (por ejemplo, el día antes). </w:delText>
        </w:r>
      </w:del>
    </w:p>
    <w:p w14:paraId="68487E34" w14:textId="02770D43" w:rsidR="00583F70" w:rsidRPr="00E35187" w:rsidDel="00201F25" w:rsidRDefault="00583F70" w:rsidP="00201F25">
      <w:pPr>
        <w:numPr>
          <w:ilvl w:val="0"/>
          <w:numId w:val="22"/>
        </w:numPr>
        <w:pBdr>
          <w:top w:val="single" w:sz="4" w:space="1" w:color="auto"/>
          <w:left w:val="single" w:sz="4" w:space="1" w:color="auto"/>
          <w:bottom w:val="single" w:sz="4" w:space="1" w:color="auto"/>
          <w:right w:val="single" w:sz="4" w:space="1" w:color="auto"/>
        </w:pBdr>
        <w:tabs>
          <w:tab w:val="clear" w:pos="570"/>
          <w:tab w:val="left" w:pos="567"/>
        </w:tabs>
        <w:overflowPunct/>
        <w:autoSpaceDE/>
        <w:autoSpaceDN/>
        <w:adjustRightInd/>
        <w:spacing w:line="260" w:lineRule="exact"/>
        <w:ind w:left="567" w:hanging="567"/>
        <w:textAlignment w:val="auto"/>
        <w:rPr>
          <w:del w:id="3948" w:author="Sanofi RA" w:date="2025-03-20T18:04:00Z"/>
          <w:szCs w:val="22"/>
          <w:lang w:val="es-ES" w:eastAsia="zh-CN"/>
        </w:rPr>
      </w:pPr>
      <w:del w:id="3949" w:author="Sanofi RA" w:date="2025-03-20T18:04:00Z">
        <w:r w:rsidRPr="00E35187" w:rsidDel="00201F25">
          <w:rPr>
            <w:color w:val="000000"/>
            <w:szCs w:val="22"/>
            <w:lang w:val="es-ES" w:eastAsia="zh-CN"/>
          </w:rPr>
          <w:delText>Su nivel de azúcar en sangre permanece bajo.</w:delText>
        </w:r>
      </w:del>
    </w:p>
    <w:p w14:paraId="401E6F60" w14:textId="5AC941BC" w:rsidR="00583F70" w:rsidRPr="00E35187" w:rsidDel="00201F25" w:rsidRDefault="00583F70" w:rsidP="00201F25">
      <w:pPr>
        <w:numPr>
          <w:ilvl w:val="0"/>
          <w:numId w:val="22"/>
        </w:numPr>
        <w:pBdr>
          <w:top w:val="single" w:sz="4" w:space="1" w:color="auto"/>
          <w:left w:val="single" w:sz="4" w:space="1" w:color="auto"/>
          <w:bottom w:val="single" w:sz="4" w:space="1" w:color="auto"/>
          <w:right w:val="single" w:sz="4" w:space="1" w:color="auto"/>
        </w:pBdr>
        <w:tabs>
          <w:tab w:val="clear" w:pos="570"/>
          <w:tab w:val="left" w:pos="567"/>
        </w:tabs>
        <w:overflowPunct/>
        <w:autoSpaceDE/>
        <w:autoSpaceDN/>
        <w:adjustRightInd/>
        <w:spacing w:line="260" w:lineRule="exact"/>
        <w:ind w:left="567" w:hanging="567"/>
        <w:textAlignment w:val="auto"/>
        <w:rPr>
          <w:del w:id="3950" w:author="Sanofi RA" w:date="2025-03-20T18:04:00Z"/>
          <w:szCs w:val="22"/>
          <w:lang w:val="es-ES" w:eastAsia="zh-CN"/>
        </w:rPr>
      </w:pPr>
      <w:del w:id="3951" w:author="Sanofi RA" w:date="2025-03-20T18:04:00Z">
        <w:r w:rsidRPr="00E35187" w:rsidDel="00201F25">
          <w:rPr>
            <w:color w:val="000000"/>
            <w:szCs w:val="22"/>
            <w:lang w:val="es-ES" w:eastAsia="zh-CN"/>
          </w:rPr>
          <w:delText xml:space="preserve">Su nivel de azúcar en sangre es siempre más o menos “normal” o su nivel de azúcar en sangre </w:delText>
        </w:r>
        <w:r w:rsidDel="00201F25">
          <w:rPr>
            <w:color w:val="000000"/>
            <w:szCs w:val="22"/>
            <w:lang w:val="es-ES" w:eastAsia="zh-CN"/>
          </w:rPr>
          <w:delText xml:space="preserve">ha </w:delText>
        </w:r>
        <w:r w:rsidRPr="00E35187" w:rsidDel="00201F25">
          <w:rPr>
            <w:color w:val="000000"/>
            <w:szCs w:val="22"/>
            <w:lang w:val="es-ES" w:eastAsia="zh-CN"/>
          </w:rPr>
          <w:delText>mejora</w:delText>
        </w:r>
        <w:r w:rsidDel="00201F25">
          <w:rPr>
            <w:color w:val="000000"/>
            <w:szCs w:val="22"/>
            <w:lang w:val="es-ES" w:eastAsia="zh-CN"/>
          </w:rPr>
          <w:delText>do</w:delText>
        </w:r>
        <w:r w:rsidRPr="00E35187" w:rsidDel="00201F25">
          <w:rPr>
            <w:color w:val="000000"/>
            <w:szCs w:val="22"/>
            <w:lang w:val="es-ES" w:eastAsia="zh-CN"/>
          </w:rPr>
          <w:delText xml:space="preserve"> bastante.</w:delText>
        </w:r>
      </w:del>
    </w:p>
    <w:p w14:paraId="6AA39D0D" w14:textId="6E650A49" w:rsidR="00583F70" w:rsidRPr="00E35187" w:rsidDel="00201F25" w:rsidRDefault="00583F70" w:rsidP="00201F25">
      <w:pPr>
        <w:numPr>
          <w:ilvl w:val="0"/>
          <w:numId w:val="22"/>
        </w:numPr>
        <w:pBdr>
          <w:top w:val="single" w:sz="4" w:space="1" w:color="auto"/>
          <w:left w:val="single" w:sz="4" w:space="1" w:color="auto"/>
          <w:bottom w:val="single" w:sz="4" w:space="1" w:color="auto"/>
          <w:right w:val="single" w:sz="4" w:space="1" w:color="auto"/>
        </w:pBdr>
        <w:tabs>
          <w:tab w:val="clear" w:pos="570"/>
          <w:tab w:val="left" w:pos="567"/>
        </w:tabs>
        <w:overflowPunct/>
        <w:autoSpaceDE/>
        <w:autoSpaceDN/>
        <w:adjustRightInd/>
        <w:spacing w:line="260" w:lineRule="exact"/>
        <w:ind w:left="567" w:hanging="567"/>
        <w:textAlignment w:val="auto"/>
        <w:rPr>
          <w:del w:id="3952" w:author="Sanofi RA" w:date="2025-03-20T18:04:00Z"/>
          <w:szCs w:val="22"/>
          <w:lang w:val="es-ES" w:eastAsia="zh-CN"/>
        </w:rPr>
      </w:pPr>
      <w:del w:id="3953" w:author="Sanofi RA" w:date="2025-03-20T18:04:00Z">
        <w:r w:rsidRPr="00E35187" w:rsidDel="00201F25">
          <w:rPr>
            <w:color w:val="000000"/>
            <w:szCs w:val="22"/>
            <w:lang w:val="es-ES" w:eastAsia="zh-CN"/>
          </w:rPr>
          <w:delText>Ha cambiado recientemente de una insulina animal a una insulina humana como Toujeo.</w:delText>
        </w:r>
      </w:del>
    </w:p>
    <w:p w14:paraId="21CCDA22" w14:textId="6C8D3872" w:rsidR="00583F70" w:rsidRPr="00E35187" w:rsidDel="00201F25" w:rsidRDefault="00583F70" w:rsidP="00201F25">
      <w:pPr>
        <w:numPr>
          <w:ilvl w:val="0"/>
          <w:numId w:val="22"/>
        </w:numPr>
        <w:pBdr>
          <w:top w:val="single" w:sz="4" w:space="1" w:color="auto"/>
          <w:left w:val="single" w:sz="4" w:space="1" w:color="auto"/>
          <w:bottom w:val="single" w:sz="4" w:space="1" w:color="auto"/>
          <w:right w:val="single" w:sz="4" w:space="1" w:color="auto"/>
        </w:pBdr>
        <w:tabs>
          <w:tab w:val="clear" w:pos="570"/>
          <w:tab w:val="left" w:pos="567"/>
        </w:tabs>
        <w:overflowPunct/>
        <w:autoSpaceDE/>
        <w:autoSpaceDN/>
        <w:adjustRightInd/>
        <w:spacing w:line="260" w:lineRule="exact"/>
        <w:ind w:left="567" w:hanging="567"/>
        <w:textAlignment w:val="auto"/>
        <w:rPr>
          <w:del w:id="3954" w:author="Sanofi RA" w:date="2025-03-20T18:04:00Z"/>
          <w:szCs w:val="22"/>
          <w:lang w:val="es-ES" w:eastAsia="zh-CN"/>
        </w:rPr>
      </w:pPr>
      <w:del w:id="3955" w:author="Sanofi RA" w:date="2025-03-20T18:04:00Z">
        <w:r w:rsidRPr="00E35187" w:rsidDel="00201F25">
          <w:rPr>
            <w:color w:val="000000"/>
            <w:szCs w:val="22"/>
            <w:lang w:val="es-ES" w:eastAsia="zh-CN"/>
          </w:rPr>
          <w:delText>Está tomando o ha tomado ciertos medicamentos (ver sección 2</w:delText>
        </w:r>
        <w:r w:rsidRPr="00E35187" w:rsidDel="00201F25">
          <w:rPr>
            <w:szCs w:val="22"/>
            <w:lang w:val="es-ES" w:eastAsia="zh-CN"/>
          </w:rPr>
          <w:delText>, "Uso de Toujeo con otros medicamentos"</w:delText>
        </w:r>
        <w:r w:rsidRPr="00E35187" w:rsidDel="00201F25">
          <w:rPr>
            <w:color w:val="000000"/>
            <w:szCs w:val="22"/>
            <w:lang w:val="es-ES" w:eastAsia="zh-CN"/>
          </w:rPr>
          <w:delText>).</w:delText>
        </w:r>
      </w:del>
    </w:p>
    <w:p w14:paraId="4AD91F18" w14:textId="00BB70FE" w:rsidR="00583F70" w:rsidRPr="00E35187" w:rsidDel="00201F25" w:rsidRDefault="00583F70" w:rsidP="00201F25">
      <w:pPr>
        <w:numPr>
          <w:ilvl w:val="12"/>
          <w:numId w:val="0"/>
        </w:num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ind w:left="567" w:hanging="567"/>
        <w:textAlignment w:val="auto"/>
        <w:rPr>
          <w:del w:id="3956" w:author="Sanofi RA" w:date="2025-03-20T18:04:00Z"/>
          <w:szCs w:val="22"/>
          <w:lang w:val="es-ES" w:eastAsia="zh-CN"/>
        </w:rPr>
      </w:pPr>
    </w:p>
    <w:p w14:paraId="068AC645" w14:textId="079843DE" w:rsidR="00583F70" w:rsidRPr="00E35187" w:rsidDel="00201F25" w:rsidRDefault="00583F70" w:rsidP="00201F25">
      <w:pPr>
        <w:numPr>
          <w:ilvl w:val="12"/>
          <w:numId w:val="0"/>
        </w:num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rPr>
          <w:del w:id="3957" w:author="Sanofi RA" w:date="2025-03-20T18:04:00Z"/>
          <w:szCs w:val="22"/>
          <w:lang w:val="es-ES" w:eastAsia="zh-CN"/>
        </w:rPr>
      </w:pPr>
      <w:del w:id="3958" w:author="Sanofi RA" w:date="2025-03-20T18:04:00Z">
        <w:r w:rsidRPr="00E35187" w:rsidDel="00201F25">
          <w:rPr>
            <w:szCs w:val="22"/>
            <w:lang w:val="es-ES" w:eastAsia="zh-CN"/>
          </w:rPr>
          <w:delText>En estos caso</w:delText>
        </w:r>
        <w:r w:rsidDel="00201F25">
          <w:rPr>
            <w:szCs w:val="22"/>
            <w:lang w:val="es-ES" w:eastAsia="zh-CN"/>
          </w:rPr>
          <w:delText>s</w:delText>
        </w:r>
        <w:r w:rsidRPr="00E35187" w:rsidDel="00201F25">
          <w:rPr>
            <w:szCs w:val="22"/>
            <w:lang w:val="es-ES" w:eastAsia="zh-CN"/>
          </w:rPr>
          <w:delText xml:space="preserve">, </w:delText>
        </w:r>
        <w:r w:rsidRPr="00E35187" w:rsidDel="00201F25">
          <w:rPr>
            <w:color w:val="000000"/>
            <w:szCs w:val="22"/>
            <w:lang w:val="es-ES" w:eastAsia="zh-CN"/>
          </w:rPr>
          <w:delText xml:space="preserve">puede sufrir una hipoglucemia grave (e incluso desmayarse) antes de saber qué está pasando. Esté siempre familiarizado con sus signos de aviso. Si fuera necesario, podría necesitar realizarse con mayor frecuencia análisis de azúcar en sangre. Esto puede ayudar a </w:delText>
        </w:r>
        <w:r w:rsidDel="00201F25">
          <w:rPr>
            <w:color w:val="000000"/>
            <w:szCs w:val="22"/>
            <w:lang w:val="es-ES" w:eastAsia="zh-CN"/>
          </w:rPr>
          <w:delText>identificar</w:delText>
        </w:r>
        <w:r w:rsidRPr="00E35187" w:rsidDel="00201F25">
          <w:rPr>
            <w:color w:val="000000"/>
            <w:szCs w:val="22"/>
            <w:lang w:val="es-ES" w:eastAsia="zh-CN"/>
          </w:rPr>
          <w:delText xml:space="preserve"> episodios hipoglucémicos leves. Si </w:delText>
        </w:r>
        <w:r w:rsidDel="00201F25">
          <w:rPr>
            <w:color w:val="000000"/>
            <w:szCs w:val="22"/>
            <w:lang w:val="es-ES" w:eastAsia="zh-CN"/>
          </w:rPr>
          <w:delText>le resulta</w:delText>
        </w:r>
        <w:r w:rsidRPr="00E35187" w:rsidDel="00201F25">
          <w:rPr>
            <w:color w:val="000000"/>
            <w:szCs w:val="22"/>
            <w:lang w:val="es-ES" w:eastAsia="zh-CN"/>
          </w:rPr>
          <w:delText xml:space="preserve"> difícil reconocer sus signos de aviso, debe evitar situaciones (como conducir un coche) que puedan ponerle en peligro a usted o a otras personas como consecuencia de la hipoglucemia.</w:delText>
        </w:r>
      </w:del>
    </w:p>
    <w:p w14:paraId="14E503C9" w14:textId="777044A2" w:rsidR="00583F70" w:rsidRPr="00E35187" w:rsidDel="00201F25" w:rsidRDefault="00583F70" w:rsidP="00201F25">
      <w:pPr>
        <w:numPr>
          <w:ilvl w:val="12"/>
          <w:numId w:val="0"/>
        </w:numPr>
        <w:pBdr>
          <w:top w:val="single" w:sz="4" w:space="1" w:color="auto"/>
          <w:left w:val="single" w:sz="4" w:space="1" w:color="auto"/>
          <w:bottom w:val="single" w:sz="4" w:space="1" w:color="auto"/>
          <w:right w:val="single" w:sz="4" w:space="1" w:color="auto"/>
        </w:pBdr>
        <w:tabs>
          <w:tab w:val="center" w:pos="4320"/>
          <w:tab w:val="right" w:pos="8640"/>
        </w:tabs>
        <w:overflowPunct/>
        <w:autoSpaceDE/>
        <w:autoSpaceDN/>
        <w:adjustRightInd/>
        <w:spacing w:line="260" w:lineRule="exact"/>
        <w:textAlignment w:val="auto"/>
        <w:rPr>
          <w:del w:id="3959" w:author="Sanofi RA" w:date="2025-03-20T18:04:00Z"/>
          <w:szCs w:val="22"/>
          <w:lang w:val="es-ES" w:eastAsia="zh-CN"/>
        </w:rPr>
      </w:pPr>
    </w:p>
    <w:p w14:paraId="30CEEAC5" w14:textId="61CB6474" w:rsidR="00583F70" w:rsidRPr="00E35187" w:rsidDel="00201F25" w:rsidRDefault="00583F70" w:rsidP="00201F25">
      <w:pPr>
        <w:keepNext/>
        <w:numPr>
          <w:ilvl w:val="12"/>
          <w:numId w:val="0"/>
        </w:num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rPr>
          <w:del w:id="3960" w:author="Sanofi RA" w:date="2025-03-20T18:04:00Z"/>
          <w:b/>
          <w:color w:val="000000"/>
          <w:szCs w:val="22"/>
          <w:lang w:val="es-ES" w:eastAsia="zh-CN"/>
        </w:rPr>
      </w:pPr>
      <w:del w:id="3961" w:author="Sanofi RA" w:date="2025-03-20T18:04:00Z">
        <w:r w:rsidRPr="00E35187" w:rsidDel="00201F25">
          <w:rPr>
            <w:b/>
            <w:color w:val="000000"/>
            <w:szCs w:val="22"/>
            <w:lang w:val="es-ES" w:eastAsia="zh-CN"/>
          </w:rPr>
          <w:delText>¿Qué hacer si experimenta hipoglucemia?</w:delText>
        </w:r>
      </w:del>
    </w:p>
    <w:p w14:paraId="0D115C9D" w14:textId="52D9AA94" w:rsidR="00583F70" w:rsidRPr="00E35187" w:rsidDel="00201F25" w:rsidRDefault="00583F70" w:rsidP="00201F25">
      <w:pPr>
        <w:keepNext/>
        <w:numPr>
          <w:ilvl w:val="12"/>
          <w:numId w:val="0"/>
        </w:num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rPr>
          <w:del w:id="3962" w:author="Sanofi RA" w:date="2025-03-20T18:04:00Z"/>
          <w:b/>
          <w:color w:val="000000"/>
          <w:szCs w:val="22"/>
          <w:lang w:val="es-ES" w:eastAsia="zh-CN"/>
        </w:rPr>
      </w:pPr>
    </w:p>
    <w:p w14:paraId="6E1AACBA" w14:textId="6D01287B" w:rsidR="00583F70" w:rsidRPr="00E35187" w:rsidDel="00201F25" w:rsidRDefault="00583F70" w:rsidP="00201F25">
      <w:pPr>
        <w:numPr>
          <w:ilvl w:val="12"/>
          <w:numId w:val="0"/>
        </w:num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ind w:left="567" w:hanging="567"/>
        <w:textAlignment w:val="auto"/>
        <w:rPr>
          <w:del w:id="3963" w:author="Sanofi RA" w:date="2025-03-20T18:04:00Z"/>
          <w:szCs w:val="22"/>
          <w:lang w:val="es-ES" w:eastAsia="zh-CN"/>
        </w:rPr>
      </w:pPr>
      <w:del w:id="3964" w:author="Sanofi RA" w:date="2025-03-20T18:04:00Z">
        <w:r w:rsidRPr="00E35187" w:rsidDel="00201F25">
          <w:rPr>
            <w:szCs w:val="22"/>
            <w:lang w:val="es-ES" w:eastAsia="zh-CN"/>
          </w:rPr>
          <w:delText>1.</w:delText>
        </w:r>
        <w:r w:rsidRPr="00E35187" w:rsidDel="00201F25">
          <w:rPr>
            <w:szCs w:val="22"/>
            <w:lang w:val="es-ES" w:eastAsia="zh-CN"/>
          </w:rPr>
          <w:tab/>
          <w:delText>No se inyecte insulina. Ingiera inmediatamente de 10 a 20 gramos de azúcar, como glucosa, terrones de azúcar o una bebida azucarada. No beba o coma alimentos que cont</w:delText>
        </w:r>
        <w:r w:rsidDel="00201F25">
          <w:rPr>
            <w:szCs w:val="22"/>
            <w:lang w:val="es-ES" w:eastAsia="zh-CN"/>
          </w:rPr>
          <w:delText>engan</w:delText>
        </w:r>
        <w:r w:rsidRPr="00E35187" w:rsidDel="00201F25">
          <w:rPr>
            <w:szCs w:val="22"/>
            <w:lang w:val="es-ES" w:eastAsia="zh-CN"/>
          </w:rPr>
          <w:delText xml:space="preserve"> edulcorantes artificiales (como bebidas dietéticas)</w:delText>
        </w:r>
        <w:r w:rsidDel="00201F25">
          <w:rPr>
            <w:szCs w:val="22"/>
            <w:lang w:val="es-ES" w:eastAsia="zh-CN"/>
          </w:rPr>
          <w:delText xml:space="preserve"> ya que estos n</w:delText>
        </w:r>
        <w:r w:rsidRPr="00E35187" w:rsidDel="00201F25">
          <w:rPr>
            <w:szCs w:val="22"/>
            <w:lang w:val="es-ES" w:eastAsia="zh-CN"/>
          </w:rPr>
          <w:delText>o ayudan a tratar la bajada de azúcar en sangre.</w:delText>
        </w:r>
      </w:del>
    </w:p>
    <w:p w14:paraId="10615688" w14:textId="645EE240" w:rsidR="00583F70" w:rsidRPr="00E35187" w:rsidDel="00201F25" w:rsidRDefault="00583F70" w:rsidP="00201F25">
      <w:pPr>
        <w:numPr>
          <w:ilvl w:val="12"/>
          <w:numId w:val="0"/>
        </w:num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ind w:left="567" w:hanging="567"/>
        <w:textAlignment w:val="auto"/>
        <w:rPr>
          <w:del w:id="3965" w:author="Sanofi RA" w:date="2025-03-20T18:04:00Z"/>
          <w:szCs w:val="22"/>
          <w:lang w:val="es-ES" w:eastAsia="zh-CN"/>
        </w:rPr>
      </w:pPr>
      <w:del w:id="3966" w:author="Sanofi RA" w:date="2025-03-20T18:04:00Z">
        <w:r w:rsidRPr="00E35187" w:rsidDel="00201F25">
          <w:rPr>
            <w:szCs w:val="22"/>
            <w:lang w:val="es-ES" w:eastAsia="zh-CN"/>
          </w:rPr>
          <w:delText>2.</w:delText>
        </w:r>
        <w:r w:rsidRPr="00E35187" w:rsidDel="00201F25">
          <w:rPr>
            <w:szCs w:val="22"/>
            <w:lang w:val="es-ES" w:eastAsia="zh-CN"/>
          </w:rPr>
          <w:tab/>
          <w:delText>Después, coma algo (como pan o pasta) que aumente su nivel de azúcar en sangre a largo plazo. Pregunte a su médico o enfermero si no está seguro de qué debe comer.</w:delText>
        </w:r>
      </w:del>
    </w:p>
    <w:p w14:paraId="014155BC" w14:textId="42B547BD" w:rsidR="00583F70" w:rsidRPr="00E35187" w:rsidDel="00201F25" w:rsidRDefault="00583F70" w:rsidP="00201F25">
      <w:pPr>
        <w:numPr>
          <w:ilvl w:val="12"/>
          <w:numId w:val="0"/>
        </w:num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ind w:left="567" w:hanging="567"/>
        <w:textAlignment w:val="auto"/>
        <w:rPr>
          <w:del w:id="3967" w:author="Sanofi RA" w:date="2025-03-20T18:04:00Z"/>
          <w:szCs w:val="22"/>
          <w:lang w:val="es-ES" w:eastAsia="zh-CN"/>
        </w:rPr>
      </w:pPr>
      <w:del w:id="3968" w:author="Sanofi RA" w:date="2025-03-20T18:04:00Z">
        <w:r w:rsidRPr="00E35187" w:rsidDel="00201F25">
          <w:rPr>
            <w:szCs w:val="22"/>
            <w:lang w:val="es-ES" w:eastAsia="zh-CN"/>
          </w:rPr>
          <w:tab/>
          <w:delText>Con Toujeo la recuperación de la bajada de azúcar puede retrasarse más porque tiene una acción prolongada.</w:delText>
        </w:r>
      </w:del>
    </w:p>
    <w:p w14:paraId="4282B4DC" w14:textId="463705D5" w:rsidR="00583F70" w:rsidRPr="00E35187" w:rsidDel="00201F25" w:rsidRDefault="00583F70" w:rsidP="00201F25">
      <w:pPr>
        <w:numPr>
          <w:ilvl w:val="12"/>
          <w:numId w:val="0"/>
        </w:num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ind w:left="567" w:hanging="567"/>
        <w:textAlignment w:val="auto"/>
        <w:rPr>
          <w:del w:id="3969" w:author="Sanofi RA" w:date="2025-03-20T18:04:00Z"/>
          <w:szCs w:val="22"/>
          <w:lang w:val="es-ES" w:eastAsia="zh-CN"/>
        </w:rPr>
      </w:pPr>
      <w:del w:id="3970" w:author="Sanofi RA" w:date="2025-03-20T18:04:00Z">
        <w:r w:rsidRPr="00E35187" w:rsidDel="00201F25">
          <w:rPr>
            <w:szCs w:val="22"/>
            <w:lang w:val="es-ES" w:eastAsia="zh-CN"/>
          </w:rPr>
          <w:delText>3.</w:delText>
        </w:r>
        <w:r w:rsidRPr="00E35187" w:rsidDel="00201F25">
          <w:rPr>
            <w:szCs w:val="22"/>
            <w:lang w:val="es-ES" w:eastAsia="zh-CN"/>
          </w:rPr>
          <w:tab/>
          <w:delText>Si la hipoglucemia reaparece, tome de nuevo otros 10 a 20 gramos de azúcar.</w:delText>
        </w:r>
      </w:del>
    </w:p>
    <w:p w14:paraId="2B61322B" w14:textId="1BFEC28F" w:rsidR="00583F70" w:rsidRPr="00E35187" w:rsidDel="00201F25" w:rsidRDefault="00583F70" w:rsidP="00201F25">
      <w:pPr>
        <w:numPr>
          <w:ilvl w:val="12"/>
          <w:numId w:val="0"/>
        </w:num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ind w:left="567" w:hanging="567"/>
        <w:textAlignment w:val="auto"/>
        <w:rPr>
          <w:del w:id="3971" w:author="Sanofi RA" w:date="2025-03-20T18:04:00Z"/>
          <w:szCs w:val="22"/>
          <w:lang w:val="es-ES" w:eastAsia="zh-CN"/>
        </w:rPr>
      </w:pPr>
      <w:del w:id="3972" w:author="Sanofi RA" w:date="2025-03-20T18:04:00Z">
        <w:r w:rsidRPr="00E35187" w:rsidDel="00201F25">
          <w:rPr>
            <w:szCs w:val="22"/>
            <w:lang w:val="es-ES" w:eastAsia="zh-CN"/>
          </w:rPr>
          <w:delText>4.</w:delText>
        </w:r>
        <w:r w:rsidRPr="00E35187" w:rsidDel="00201F25">
          <w:rPr>
            <w:szCs w:val="22"/>
            <w:lang w:val="es-ES" w:eastAsia="zh-CN"/>
          </w:rPr>
          <w:tab/>
          <w:delText>Consulte inmediatamente con un médico si no es capaz de controlar la hipoglucemia o si ésta reaparece.</w:delText>
        </w:r>
      </w:del>
    </w:p>
    <w:p w14:paraId="4ACE5D2F" w14:textId="177AAE16" w:rsidR="00583F70" w:rsidRPr="00E35187" w:rsidDel="00201F25" w:rsidRDefault="00583F70" w:rsidP="00201F25">
      <w:pPr>
        <w:numPr>
          <w:ilvl w:val="12"/>
          <w:numId w:val="0"/>
        </w:num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rPr>
          <w:del w:id="3973" w:author="Sanofi RA" w:date="2025-03-20T18:04:00Z"/>
          <w:szCs w:val="22"/>
          <w:lang w:val="es-ES" w:eastAsia="zh-CN"/>
        </w:rPr>
      </w:pPr>
    </w:p>
    <w:p w14:paraId="69D9AB70" w14:textId="6E878890" w:rsidR="00583F70" w:rsidRPr="00E35187" w:rsidDel="00201F25" w:rsidRDefault="00583F70" w:rsidP="00201F25">
      <w:pPr>
        <w:numPr>
          <w:ilvl w:val="12"/>
          <w:numId w:val="0"/>
        </w:num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rPr>
          <w:del w:id="3974" w:author="Sanofi RA" w:date="2025-03-20T18:04:00Z"/>
          <w:b/>
          <w:szCs w:val="22"/>
          <w:lang w:val="es-ES" w:eastAsia="zh-CN"/>
        </w:rPr>
      </w:pPr>
      <w:del w:id="3975" w:author="Sanofi RA" w:date="2025-03-20T18:04:00Z">
        <w:r w:rsidDel="00201F25">
          <w:rPr>
            <w:b/>
            <w:szCs w:val="22"/>
            <w:lang w:val="es-ES" w:eastAsia="zh-CN"/>
          </w:rPr>
          <w:delText>¿</w:delText>
        </w:r>
        <w:r w:rsidRPr="00E35187" w:rsidDel="00201F25">
          <w:rPr>
            <w:b/>
            <w:szCs w:val="22"/>
            <w:lang w:val="es-ES" w:eastAsia="zh-CN"/>
          </w:rPr>
          <w:delText>Qué deben hacer otras personas si tiene una hipoglucemia</w:delText>
        </w:r>
        <w:r w:rsidDel="00201F25">
          <w:rPr>
            <w:b/>
            <w:szCs w:val="22"/>
            <w:lang w:val="es-ES" w:eastAsia="zh-CN"/>
          </w:rPr>
          <w:delText>?</w:delText>
        </w:r>
      </w:del>
    </w:p>
    <w:p w14:paraId="5E92DFF2" w14:textId="608EF89E" w:rsidR="00583F70" w:rsidRPr="00E35187" w:rsidDel="00201F25" w:rsidRDefault="00583F70" w:rsidP="00201F25">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rPr>
          <w:del w:id="3976" w:author="Sanofi RA" w:date="2025-03-20T18:04:00Z"/>
          <w:color w:val="000000"/>
          <w:szCs w:val="22"/>
          <w:lang w:val="es-ES" w:eastAsia="zh-CN"/>
        </w:rPr>
      </w:pPr>
    </w:p>
    <w:p w14:paraId="43A63535" w14:textId="37817A45" w:rsidR="00583F70" w:rsidRPr="00E35187" w:rsidDel="00201F25" w:rsidRDefault="00583F70" w:rsidP="00201F25">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rPr>
          <w:del w:id="3977" w:author="Sanofi RA" w:date="2025-03-20T18:04:00Z"/>
          <w:color w:val="000000"/>
          <w:szCs w:val="22"/>
          <w:lang w:val="es-ES" w:eastAsia="zh-CN"/>
        </w:rPr>
      </w:pPr>
      <w:del w:id="3978" w:author="Sanofi RA" w:date="2025-03-20T18:04:00Z">
        <w:r w:rsidRPr="00E35187" w:rsidDel="00201F25">
          <w:rPr>
            <w:color w:val="000000"/>
            <w:szCs w:val="22"/>
            <w:lang w:val="es-ES" w:eastAsia="zh-CN"/>
          </w:rPr>
          <w:delText>Informe a sus familiares, amigos y personas cercanas que necesita ayuda médica urgente si no es capaz de tragar o si se desmaya (p</w:delText>
        </w:r>
        <w:r w:rsidDel="00201F25">
          <w:rPr>
            <w:color w:val="000000"/>
            <w:szCs w:val="22"/>
            <w:lang w:val="es-ES" w:eastAsia="zh-CN"/>
          </w:rPr>
          <w:delText>ierde</w:delText>
        </w:r>
        <w:r w:rsidRPr="00E35187" w:rsidDel="00201F25">
          <w:rPr>
            <w:color w:val="000000"/>
            <w:szCs w:val="22"/>
            <w:lang w:val="es-ES" w:eastAsia="zh-CN"/>
          </w:rPr>
          <w:delText xml:space="preserve"> el conocimiento).</w:delText>
        </w:r>
      </w:del>
    </w:p>
    <w:p w14:paraId="5A541A7A" w14:textId="11F8D82D" w:rsidR="00583F70" w:rsidRPr="00E35187" w:rsidDel="00201F25" w:rsidRDefault="00583F70" w:rsidP="00201F25">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rPr>
          <w:del w:id="3979" w:author="Sanofi RA" w:date="2025-03-20T18:04:00Z"/>
          <w:color w:val="000000"/>
          <w:szCs w:val="22"/>
          <w:lang w:val="es-ES" w:eastAsia="zh-CN"/>
        </w:rPr>
      </w:pPr>
      <w:del w:id="3980" w:author="Sanofi RA" w:date="2025-03-20T18:04:00Z">
        <w:r w:rsidRPr="00E35187" w:rsidDel="00201F25">
          <w:rPr>
            <w:color w:val="000000"/>
            <w:szCs w:val="22"/>
            <w:lang w:val="es-ES" w:eastAsia="zh-CN"/>
          </w:rPr>
          <w:delText>Necesitará una inyección de glucosa o de glucagón (un medicamento que incrementa el nivel de azúcar en la sangre). Estas inyecciones están justificadas aun cuando no tenga la certeza de que padece hipoglucemia.</w:delText>
        </w:r>
      </w:del>
    </w:p>
    <w:p w14:paraId="6788AD8F" w14:textId="1289F91D" w:rsidR="00583F70" w:rsidRPr="00E35187" w:rsidDel="00201F25" w:rsidRDefault="00583F70" w:rsidP="00201F25">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rPr>
          <w:del w:id="3981" w:author="Sanofi RA" w:date="2025-03-20T18:04:00Z"/>
          <w:szCs w:val="22"/>
          <w:lang w:val="es-ES" w:eastAsia="zh-CN"/>
        </w:rPr>
      </w:pPr>
    </w:p>
    <w:p w14:paraId="01772EBB" w14:textId="29474C3D" w:rsidR="00583F70" w:rsidRPr="00E35187" w:rsidDel="00201F25" w:rsidRDefault="00583F70" w:rsidP="00201F25">
      <w:pPr>
        <w:pBdr>
          <w:top w:val="single" w:sz="4" w:space="1" w:color="auto"/>
          <w:left w:val="single" w:sz="4" w:space="1" w:color="auto"/>
          <w:bottom w:val="single" w:sz="4" w:space="1" w:color="auto"/>
          <w:right w:val="single" w:sz="4" w:space="1" w:color="auto"/>
        </w:pBdr>
        <w:tabs>
          <w:tab w:val="left" w:pos="567"/>
        </w:tabs>
        <w:overflowPunct/>
        <w:autoSpaceDE/>
        <w:autoSpaceDN/>
        <w:adjustRightInd/>
        <w:spacing w:line="260" w:lineRule="exact"/>
        <w:textAlignment w:val="auto"/>
        <w:rPr>
          <w:del w:id="3982" w:author="Sanofi RA" w:date="2025-03-20T18:04:00Z"/>
          <w:szCs w:val="22"/>
          <w:lang w:val="es-ES" w:eastAsia="zh-CN"/>
        </w:rPr>
      </w:pPr>
      <w:del w:id="3983" w:author="Sanofi RA" w:date="2025-03-20T18:04:00Z">
        <w:r w:rsidRPr="00E35187" w:rsidDel="00201F25">
          <w:rPr>
            <w:color w:val="000000"/>
            <w:szCs w:val="22"/>
            <w:lang w:val="es-ES" w:eastAsia="zh-CN"/>
          </w:rPr>
          <w:delText>Es recomendable analizar su nivel de azúcar en la sangre inmediatamente después de la ingestión de glucosa para confirmar que padece realmente hipoglucemia.</w:delText>
        </w:r>
      </w:del>
    </w:p>
    <w:p w14:paraId="54485F00" w14:textId="77777777" w:rsidR="00D23D31" w:rsidRDefault="00D23D31" w:rsidP="00D23D31">
      <w:pPr>
        <w:rPr>
          <w:ins w:id="3984" w:author="Sanofi RA" w:date="2025-03-20T18:04:00Z"/>
          <w:b/>
          <w:szCs w:val="22"/>
          <w:lang w:val="es-ES" w:eastAsia="zh-CN"/>
        </w:rPr>
      </w:pPr>
    </w:p>
    <w:p w14:paraId="740BB83B" w14:textId="77777777" w:rsidR="00201F25" w:rsidRDefault="00201F25" w:rsidP="00D23D31">
      <w:pPr>
        <w:rPr>
          <w:lang w:val="es-ES"/>
        </w:rPr>
      </w:pPr>
    </w:p>
    <w:p w14:paraId="77715D23" w14:textId="77777777" w:rsidR="00A2572F" w:rsidRDefault="00A2572F" w:rsidP="00D23D31">
      <w:pPr>
        <w:rPr>
          <w:lang w:val="es-ES"/>
        </w:rPr>
      </w:pPr>
    </w:p>
    <w:p w14:paraId="530F00B9" w14:textId="77777777" w:rsidR="00A2572F" w:rsidRDefault="00583F70" w:rsidP="00D23D31">
      <w:pPr>
        <w:rPr>
          <w:lang w:val="es-ES"/>
        </w:rPr>
      </w:pPr>
      <w:r>
        <w:rPr>
          <w:lang w:val="es-ES"/>
        </w:rPr>
        <w:br w:type="page"/>
      </w:r>
    </w:p>
    <w:p w14:paraId="019BA08A" w14:textId="4F6BEEEF" w:rsidR="00A2572F" w:rsidRPr="00E35187" w:rsidRDefault="00A2572F" w:rsidP="00A2572F">
      <w:pPr>
        <w:numPr>
          <w:ilvl w:val="12"/>
          <w:numId w:val="0"/>
        </w:numPr>
        <w:tabs>
          <w:tab w:val="left" w:pos="720"/>
        </w:tabs>
        <w:overflowPunct/>
        <w:autoSpaceDE/>
        <w:autoSpaceDN/>
        <w:adjustRightInd/>
        <w:textAlignment w:val="auto"/>
        <w:rPr>
          <w:b/>
          <w:szCs w:val="22"/>
          <w:lang w:val="es-ES_tradnl" w:eastAsia="zh-CN"/>
        </w:rPr>
      </w:pPr>
      <w:r w:rsidRPr="00E35187">
        <w:rPr>
          <w:b/>
          <w:szCs w:val="22"/>
          <w:lang w:val="es-ES_tradnl" w:eastAsia="zh-CN"/>
        </w:rPr>
        <w:lastRenderedPageBreak/>
        <w:t xml:space="preserve">Toujeo 300 unidades/ml solución inyectable en </w:t>
      </w:r>
      <w:del w:id="3985" w:author="PV" w:date="2025-03-25T12:47:00Z">
        <w:r w:rsidRPr="00E35187" w:rsidDel="00391F0F">
          <w:rPr>
            <w:b/>
            <w:szCs w:val="22"/>
            <w:lang w:val="es-ES_tradnl" w:eastAsia="zh-CN"/>
          </w:rPr>
          <w:delText xml:space="preserve"> </w:delText>
        </w:r>
      </w:del>
      <w:r w:rsidRPr="00E35187">
        <w:rPr>
          <w:b/>
          <w:szCs w:val="22"/>
          <w:lang w:val="es-ES_tradnl" w:eastAsia="zh-CN"/>
        </w:rPr>
        <w:t>pluma precargada (</w:t>
      </w:r>
      <w:r w:rsidR="00963AAB" w:rsidRPr="00963AAB">
        <w:rPr>
          <w:b/>
          <w:szCs w:val="22"/>
          <w:lang w:val="es-ES_tradnl" w:eastAsia="zh-CN"/>
        </w:rPr>
        <w:t>Double</w:t>
      </w:r>
      <w:r w:rsidRPr="00E35187">
        <w:rPr>
          <w:b/>
          <w:szCs w:val="22"/>
          <w:lang w:val="es-ES_tradnl" w:eastAsia="zh-CN"/>
        </w:rPr>
        <w:t>Star)</w:t>
      </w:r>
    </w:p>
    <w:p w14:paraId="4A6A6DC1" w14:textId="77777777" w:rsidR="00A2572F" w:rsidRPr="00E35187" w:rsidRDefault="00A2572F" w:rsidP="00A2572F">
      <w:pPr>
        <w:tabs>
          <w:tab w:val="left" w:pos="567"/>
        </w:tabs>
        <w:overflowPunct/>
        <w:autoSpaceDE/>
        <w:autoSpaceDN/>
        <w:adjustRightInd/>
        <w:spacing w:line="260" w:lineRule="exact"/>
        <w:textAlignment w:val="auto"/>
        <w:rPr>
          <w:b/>
          <w:szCs w:val="22"/>
          <w:lang w:val="es-ES_tradnl" w:eastAsia="zh-CN"/>
        </w:rPr>
      </w:pPr>
      <w:r w:rsidRPr="00E35187">
        <w:rPr>
          <w:b/>
          <w:szCs w:val="22"/>
          <w:lang w:val="es-ES_tradnl" w:eastAsia="zh-CN"/>
        </w:rPr>
        <w:t>INSTRUCCIONES DE USO</w:t>
      </w:r>
    </w:p>
    <w:p w14:paraId="7001519D" w14:textId="77777777" w:rsidR="00A2572F" w:rsidRPr="00E35187" w:rsidRDefault="00A2572F" w:rsidP="00A2572F">
      <w:pPr>
        <w:tabs>
          <w:tab w:val="left" w:pos="567"/>
        </w:tabs>
        <w:overflowPunct/>
        <w:autoSpaceDE/>
        <w:autoSpaceDN/>
        <w:adjustRightInd/>
        <w:spacing w:line="260" w:lineRule="exact"/>
        <w:textAlignment w:val="auto"/>
        <w:rPr>
          <w:szCs w:val="22"/>
          <w:lang w:val="es-ES" w:eastAsia="zh-CN"/>
        </w:rPr>
      </w:pPr>
    </w:p>
    <w:p w14:paraId="7DA4EACB" w14:textId="77777777" w:rsidR="00A2572F" w:rsidRPr="00E35187" w:rsidRDefault="00A2572F" w:rsidP="00A2572F">
      <w:pPr>
        <w:tabs>
          <w:tab w:val="left" w:pos="567"/>
        </w:tabs>
        <w:overflowPunct/>
        <w:autoSpaceDE/>
        <w:autoSpaceDN/>
        <w:adjustRightInd/>
        <w:spacing w:line="260" w:lineRule="exact"/>
        <w:textAlignment w:val="auto"/>
        <w:rPr>
          <w:b/>
          <w:szCs w:val="22"/>
          <w:lang w:val="es-ES" w:eastAsia="zh-CN"/>
        </w:rPr>
      </w:pPr>
      <w:r w:rsidRPr="00E35187">
        <w:rPr>
          <w:b/>
          <w:szCs w:val="22"/>
          <w:lang w:val="es-ES" w:eastAsia="zh-CN"/>
        </w:rPr>
        <w:t>Lea esto primero</w:t>
      </w:r>
    </w:p>
    <w:p w14:paraId="3AD06A34" w14:textId="77777777" w:rsidR="00A2572F" w:rsidRPr="00E35187" w:rsidRDefault="00A2572F" w:rsidP="00A2572F">
      <w:pPr>
        <w:tabs>
          <w:tab w:val="left" w:pos="567"/>
        </w:tabs>
        <w:overflowPunct/>
        <w:autoSpaceDE/>
        <w:autoSpaceDN/>
        <w:adjustRightInd/>
        <w:spacing w:line="260" w:lineRule="exact"/>
        <w:textAlignment w:val="auto"/>
        <w:rPr>
          <w:szCs w:val="22"/>
          <w:lang w:val="es-ES" w:eastAsia="zh-CN"/>
        </w:rPr>
      </w:pPr>
    </w:p>
    <w:p w14:paraId="68871B7D" w14:textId="77777777" w:rsidR="00A2572F" w:rsidRPr="00E35187" w:rsidRDefault="00A2572F" w:rsidP="00A2572F">
      <w:pPr>
        <w:tabs>
          <w:tab w:val="left" w:pos="567"/>
        </w:tabs>
        <w:overflowPunct/>
        <w:autoSpaceDE/>
        <w:autoSpaceDN/>
        <w:adjustRightInd/>
        <w:spacing w:line="260" w:lineRule="exact"/>
        <w:textAlignment w:val="auto"/>
        <w:rPr>
          <w:b/>
          <w:bCs/>
          <w:color w:val="000000"/>
          <w:szCs w:val="22"/>
          <w:lang w:val="es-ES" w:eastAsia="zh-CN" w:bidi="es-ES"/>
        </w:rPr>
      </w:pPr>
      <w:r w:rsidRPr="00E35187">
        <w:rPr>
          <w:b/>
          <w:bCs/>
          <w:color w:val="000000"/>
          <w:szCs w:val="22"/>
          <w:lang w:val="es-ES" w:eastAsia="zh-CN" w:bidi="es-ES"/>
        </w:rPr>
        <w:t xml:space="preserve">Toujeo </w:t>
      </w:r>
      <w:r w:rsidR="00963AAB" w:rsidRPr="00963AAB">
        <w:rPr>
          <w:b/>
          <w:bCs/>
          <w:color w:val="000000"/>
          <w:szCs w:val="22"/>
          <w:lang w:val="es-ES" w:eastAsia="zh-CN" w:bidi="es-ES"/>
        </w:rPr>
        <w:t>Double</w:t>
      </w:r>
      <w:r w:rsidRPr="00E35187">
        <w:rPr>
          <w:b/>
          <w:bCs/>
          <w:color w:val="000000"/>
          <w:szCs w:val="22"/>
          <w:lang w:val="es-ES" w:eastAsia="zh-CN" w:bidi="es-ES"/>
        </w:rPr>
        <w:t xml:space="preserve">Star contiene 300 unidades/ml de insulina glargina </w:t>
      </w:r>
      <w:r w:rsidRPr="00E35187">
        <w:rPr>
          <w:bCs/>
          <w:color w:val="000000"/>
          <w:szCs w:val="22"/>
          <w:lang w:val="es-ES" w:eastAsia="zh-CN" w:bidi="es-ES"/>
        </w:rPr>
        <w:t xml:space="preserve">en una pluma precargada desechable de </w:t>
      </w:r>
      <w:r>
        <w:rPr>
          <w:bCs/>
          <w:color w:val="000000"/>
          <w:szCs w:val="22"/>
          <w:lang w:val="es-ES" w:eastAsia="zh-CN" w:bidi="es-ES"/>
        </w:rPr>
        <w:t>3</w:t>
      </w:r>
      <w:r w:rsidRPr="00E35187">
        <w:rPr>
          <w:bCs/>
          <w:color w:val="000000"/>
          <w:szCs w:val="22"/>
          <w:lang w:val="es-ES" w:eastAsia="zh-CN" w:bidi="es-ES"/>
        </w:rPr>
        <w:t xml:space="preserve"> ml</w:t>
      </w:r>
    </w:p>
    <w:p w14:paraId="22367902" w14:textId="77777777" w:rsidR="00A2572F" w:rsidRPr="009F7816" w:rsidRDefault="00A2572F" w:rsidP="009C5747">
      <w:pPr>
        <w:numPr>
          <w:ilvl w:val="0"/>
          <w:numId w:val="100"/>
        </w:numPr>
        <w:overflowPunct/>
        <w:autoSpaceDE/>
        <w:autoSpaceDN/>
        <w:adjustRightInd/>
        <w:ind w:left="567" w:hanging="567"/>
        <w:textAlignment w:val="auto"/>
        <w:rPr>
          <w:bCs/>
          <w:color w:val="000000"/>
          <w:szCs w:val="22"/>
          <w:lang w:val="es-ES"/>
          <w:rPrChange w:id="3986" w:author="Sanofi RA" w:date="2025-06-25T15:56:00Z">
            <w:rPr>
              <w:color w:val="000000"/>
              <w:szCs w:val="22"/>
              <w:lang w:val="es-ES" w:eastAsia="zh-CN"/>
            </w:rPr>
          </w:rPrChange>
        </w:rPr>
        <w:pPrChange w:id="3987" w:author="Sanofi RA" w:date="2025-06-26T11:58:00Z">
          <w:pPr>
            <w:numPr>
              <w:numId w:val="100"/>
            </w:numPr>
            <w:tabs>
              <w:tab w:val="left" w:pos="567"/>
              <w:tab w:val="left" w:pos="709"/>
            </w:tabs>
            <w:overflowPunct/>
            <w:autoSpaceDE/>
            <w:autoSpaceDN/>
            <w:adjustRightInd/>
            <w:spacing w:line="260" w:lineRule="exact"/>
            <w:ind w:left="709" w:hanging="425"/>
            <w:textAlignment w:val="auto"/>
          </w:pPr>
        </w:pPrChange>
      </w:pPr>
      <w:r w:rsidRPr="009F7816">
        <w:rPr>
          <w:b/>
          <w:color w:val="000000"/>
          <w:szCs w:val="22"/>
          <w:lang w:val="es-ES"/>
          <w:rPrChange w:id="3988" w:author="Sanofi RA" w:date="2025-06-25T15:56:00Z">
            <w:rPr>
              <w:b/>
              <w:bCs/>
              <w:color w:val="000000"/>
              <w:szCs w:val="22"/>
              <w:lang w:val="es-ES" w:eastAsia="zh-CN" w:bidi="es-ES"/>
            </w:rPr>
          </w:rPrChange>
        </w:rPr>
        <w:t>Nunca reutilice las agujas</w:t>
      </w:r>
      <w:r w:rsidRPr="009F7816">
        <w:rPr>
          <w:b/>
          <w:color w:val="000000"/>
          <w:szCs w:val="22"/>
          <w:lang w:val="es-ES"/>
          <w:rPrChange w:id="3989" w:author="Sanofi RA" w:date="2025-06-25T15:56:00Z">
            <w:rPr>
              <w:color w:val="000000"/>
              <w:szCs w:val="22"/>
              <w:lang w:val="es-ES" w:eastAsia="zh-CN" w:bidi="es-ES"/>
            </w:rPr>
          </w:rPrChange>
        </w:rPr>
        <w:t xml:space="preserve">. </w:t>
      </w:r>
      <w:r w:rsidRPr="009F7816">
        <w:rPr>
          <w:bCs/>
          <w:color w:val="000000"/>
          <w:szCs w:val="22"/>
          <w:lang w:val="es-ES"/>
          <w:rPrChange w:id="3990" w:author="Sanofi RA" w:date="2025-06-25T15:56:00Z">
            <w:rPr>
              <w:color w:val="000000"/>
              <w:szCs w:val="22"/>
              <w:lang w:val="es-ES" w:eastAsia="zh-CN" w:bidi="es-ES"/>
            </w:rPr>
          </w:rPrChange>
        </w:rPr>
        <w:t>Si lo hace, es posible que no reciba la dosis necesaria (infradosificación) o que reciba un exceso (sobredosificación), ya que la aguja se podría bloquear.</w:t>
      </w:r>
    </w:p>
    <w:p w14:paraId="1ECCF91A" w14:textId="77777777" w:rsidR="00A2572F" w:rsidRPr="009F7816" w:rsidRDefault="00A2572F" w:rsidP="009C5747">
      <w:pPr>
        <w:numPr>
          <w:ilvl w:val="0"/>
          <w:numId w:val="100"/>
        </w:numPr>
        <w:overflowPunct/>
        <w:autoSpaceDE/>
        <w:autoSpaceDN/>
        <w:adjustRightInd/>
        <w:ind w:left="567" w:hanging="567"/>
        <w:textAlignment w:val="auto"/>
        <w:rPr>
          <w:bCs/>
          <w:color w:val="000000"/>
          <w:szCs w:val="22"/>
          <w:lang w:val="es-ES"/>
          <w:rPrChange w:id="3991" w:author="Sanofi RA" w:date="2025-06-25T15:56:00Z">
            <w:rPr>
              <w:color w:val="000000"/>
              <w:szCs w:val="22"/>
              <w:lang w:val="es-ES" w:eastAsia="zh-CN"/>
            </w:rPr>
          </w:rPrChange>
        </w:rPr>
        <w:pPrChange w:id="3992" w:author="Sanofi RA" w:date="2025-06-26T11:58:00Z">
          <w:pPr>
            <w:numPr>
              <w:numId w:val="99"/>
            </w:numPr>
            <w:tabs>
              <w:tab w:val="left" w:pos="567"/>
            </w:tabs>
            <w:overflowPunct/>
            <w:autoSpaceDE/>
            <w:autoSpaceDN/>
            <w:adjustRightInd/>
            <w:spacing w:line="260" w:lineRule="exact"/>
            <w:ind w:left="720" w:hanging="436"/>
            <w:textAlignment w:val="auto"/>
          </w:pPr>
        </w:pPrChange>
      </w:pPr>
      <w:r w:rsidRPr="009F7816">
        <w:rPr>
          <w:b/>
          <w:color w:val="000000"/>
          <w:szCs w:val="22"/>
          <w:lang w:val="es-ES"/>
          <w:rPrChange w:id="3993" w:author="Sanofi RA" w:date="2025-06-25T15:56:00Z">
            <w:rPr>
              <w:b/>
              <w:bCs/>
              <w:color w:val="000000"/>
              <w:szCs w:val="22"/>
              <w:lang w:val="es-ES" w:eastAsia="zh-CN" w:bidi="es-ES"/>
            </w:rPr>
          </w:rPrChange>
        </w:rPr>
        <w:t>Nunca utilice una jeringa para extraer insulina de su pluma</w:t>
      </w:r>
      <w:r w:rsidRPr="009F7816">
        <w:rPr>
          <w:b/>
          <w:color w:val="000000"/>
          <w:szCs w:val="22"/>
          <w:lang w:val="es-ES"/>
          <w:rPrChange w:id="3994" w:author="Sanofi RA" w:date="2025-06-25T15:56:00Z">
            <w:rPr>
              <w:color w:val="000000"/>
              <w:szCs w:val="22"/>
              <w:lang w:val="es-ES" w:eastAsia="zh-CN" w:bidi="es-ES"/>
            </w:rPr>
          </w:rPrChange>
        </w:rPr>
        <w:t xml:space="preserve">. </w:t>
      </w:r>
      <w:r w:rsidRPr="009F7816">
        <w:rPr>
          <w:bCs/>
          <w:color w:val="000000"/>
          <w:szCs w:val="22"/>
          <w:lang w:val="es-ES"/>
          <w:rPrChange w:id="3995" w:author="Sanofi RA" w:date="2025-06-25T15:56:00Z">
            <w:rPr>
              <w:color w:val="000000"/>
              <w:szCs w:val="22"/>
              <w:lang w:val="es-ES" w:eastAsia="zh-CN" w:bidi="es-ES"/>
            </w:rPr>
          </w:rPrChange>
        </w:rPr>
        <w:t>Si lo hace extraería demasiada insulina. La graduación en la mayoría de jeringas está pensada solo para insulina no concentrada.</w:t>
      </w:r>
    </w:p>
    <w:p w14:paraId="387D16D7" w14:textId="77777777" w:rsidR="00A2572F" w:rsidRPr="009F7816" w:rsidRDefault="00A2572F" w:rsidP="009C5747">
      <w:pPr>
        <w:numPr>
          <w:ilvl w:val="0"/>
          <w:numId w:val="100"/>
        </w:numPr>
        <w:overflowPunct/>
        <w:autoSpaceDE/>
        <w:autoSpaceDN/>
        <w:adjustRightInd/>
        <w:ind w:left="567" w:hanging="567"/>
        <w:textAlignment w:val="auto"/>
        <w:rPr>
          <w:b/>
          <w:color w:val="000000"/>
          <w:szCs w:val="22"/>
          <w:lang w:val="es-ES"/>
          <w:rPrChange w:id="3996" w:author="Sanofi RA" w:date="2025-06-25T15:56:00Z">
            <w:rPr>
              <w:color w:val="000000"/>
              <w:szCs w:val="22"/>
              <w:lang w:val="es-ES" w:eastAsia="zh-CN"/>
            </w:rPr>
          </w:rPrChange>
        </w:rPr>
        <w:pPrChange w:id="3997" w:author="Sanofi RA" w:date="2025-06-26T11:58:00Z">
          <w:pPr>
            <w:numPr>
              <w:numId w:val="99"/>
            </w:numPr>
            <w:tabs>
              <w:tab w:val="left" w:pos="567"/>
            </w:tabs>
            <w:overflowPunct/>
            <w:autoSpaceDE/>
            <w:autoSpaceDN/>
            <w:adjustRightInd/>
            <w:spacing w:line="260" w:lineRule="exact"/>
            <w:ind w:left="720" w:hanging="360"/>
            <w:textAlignment w:val="auto"/>
          </w:pPr>
        </w:pPrChange>
      </w:pPr>
      <w:r w:rsidRPr="009F7816">
        <w:rPr>
          <w:bCs/>
          <w:color w:val="000000"/>
          <w:szCs w:val="22"/>
          <w:lang w:val="es-ES"/>
          <w:rPrChange w:id="3998" w:author="Sanofi RA" w:date="2025-06-25T15:56:00Z">
            <w:rPr>
              <w:b/>
              <w:bCs/>
              <w:color w:val="000000"/>
              <w:szCs w:val="22"/>
              <w:lang w:val="es-ES" w:eastAsia="zh-CN" w:bidi="es-ES"/>
            </w:rPr>
          </w:rPrChange>
        </w:rPr>
        <w:t xml:space="preserve">El selector de dosis de la pluma Toujeo </w:t>
      </w:r>
      <w:r w:rsidR="001634E4" w:rsidRPr="009F7816">
        <w:rPr>
          <w:bCs/>
          <w:color w:val="000000"/>
          <w:szCs w:val="22"/>
          <w:lang w:val="es-ES"/>
          <w:rPrChange w:id="3999" w:author="Sanofi RA" w:date="2025-06-25T15:56:00Z">
            <w:rPr>
              <w:b/>
              <w:bCs/>
              <w:color w:val="000000"/>
              <w:szCs w:val="22"/>
              <w:lang w:val="es-ES" w:eastAsia="zh-CN" w:bidi="es-ES"/>
            </w:rPr>
          </w:rPrChange>
        </w:rPr>
        <w:t>Double</w:t>
      </w:r>
      <w:r w:rsidRPr="009F7816">
        <w:rPr>
          <w:bCs/>
          <w:color w:val="000000"/>
          <w:szCs w:val="22"/>
          <w:lang w:val="es-ES"/>
          <w:rPrChange w:id="4000" w:author="Sanofi RA" w:date="2025-06-25T15:56:00Z">
            <w:rPr>
              <w:b/>
              <w:bCs/>
              <w:color w:val="000000"/>
              <w:szCs w:val="22"/>
              <w:lang w:val="es-ES" w:eastAsia="zh-CN" w:bidi="es-ES"/>
            </w:rPr>
          </w:rPrChange>
        </w:rPr>
        <w:t xml:space="preserve">Star marca </w:t>
      </w:r>
      <w:r w:rsidRPr="009F7816">
        <w:rPr>
          <w:bCs/>
          <w:color w:val="000000"/>
          <w:szCs w:val="22"/>
          <w:lang w:val="es-ES"/>
          <w:rPrChange w:id="4001" w:author="Sanofi RA" w:date="2025-06-25T15:56:00Z">
            <w:rPr>
              <w:bCs/>
              <w:color w:val="000000"/>
              <w:szCs w:val="22"/>
              <w:lang w:val="es-ES" w:eastAsia="zh-CN" w:bidi="es-ES"/>
            </w:rPr>
          </w:rPrChange>
        </w:rPr>
        <w:t>en pasos de</w:t>
      </w:r>
      <w:r w:rsidRPr="009F7816">
        <w:rPr>
          <w:b/>
          <w:color w:val="000000"/>
          <w:szCs w:val="22"/>
          <w:lang w:val="es-ES"/>
          <w:rPrChange w:id="4002" w:author="Sanofi RA" w:date="2025-06-25T15:56:00Z">
            <w:rPr>
              <w:b/>
              <w:bCs/>
              <w:color w:val="000000"/>
              <w:szCs w:val="22"/>
              <w:lang w:val="es-ES" w:eastAsia="zh-CN" w:bidi="es-ES"/>
            </w:rPr>
          </w:rPrChange>
        </w:rPr>
        <w:t xml:space="preserve"> 2 unidades.</w:t>
      </w:r>
    </w:p>
    <w:p w14:paraId="31E1F905" w14:textId="77777777" w:rsidR="00A2572F" w:rsidRPr="00E35187" w:rsidRDefault="00A2572F" w:rsidP="009C5747">
      <w:pPr>
        <w:tabs>
          <w:tab w:val="left" w:pos="567"/>
        </w:tabs>
        <w:overflowPunct/>
        <w:autoSpaceDE/>
        <w:autoSpaceDN/>
        <w:adjustRightInd/>
        <w:spacing w:line="260" w:lineRule="exact"/>
        <w:ind w:left="567" w:hanging="567"/>
        <w:textAlignment w:val="auto"/>
        <w:rPr>
          <w:color w:val="000000"/>
          <w:szCs w:val="22"/>
          <w:lang w:val="es-ES" w:eastAsia="zh-CN"/>
        </w:rPr>
      </w:pPr>
    </w:p>
    <w:p w14:paraId="451AF029" w14:textId="77777777" w:rsidR="00A2572F" w:rsidRPr="00E35187" w:rsidRDefault="00A2572F" w:rsidP="00A2572F">
      <w:pPr>
        <w:tabs>
          <w:tab w:val="left" w:pos="567"/>
        </w:tabs>
        <w:overflowPunct/>
        <w:autoSpaceDE/>
        <w:autoSpaceDN/>
        <w:adjustRightInd/>
        <w:spacing w:line="260" w:lineRule="exact"/>
        <w:textAlignment w:val="auto"/>
        <w:rPr>
          <w:b/>
          <w:bCs/>
          <w:szCs w:val="22"/>
          <w:lang w:val="es-ES" w:eastAsia="zh-CN"/>
        </w:rPr>
      </w:pPr>
      <w:r w:rsidRPr="00E35187">
        <w:rPr>
          <w:b/>
          <w:bCs/>
          <w:szCs w:val="22"/>
          <w:lang w:val="es-ES" w:eastAsia="zh-CN" w:bidi="es-ES"/>
        </w:rPr>
        <w:t>Información importante</w:t>
      </w:r>
    </w:p>
    <w:p w14:paraId="357C2957" w14:textId="77777777" w:rsidR="00A2572F" w:rsidRPr="00E35187" w:rsidRDefault="00A2572F" w:rsidP="00A2572F">
      <w:pPr>
        <w:tabs>
          <w:tab w:val="left" w:pos="567"/>
        </w:tabs>
        <w:overflowPunct/>
        <w:autoSpaceDE/>
        <w:autoSpaceDN/>
        <w:adjustRightInd/>
        <w:spacing w:line="260" w:lineRule="exact"/>
        <w:textAlignment w:val="auto"/>
        <w:rPr>
          <w:color w:val="000000"/>
          <w:szCs w:val="22"/>
          <w:lang w:val="es-ES" w:eastAsia="zh-CN"/>
        </w:rPr>
      </w:pPr>
    </w:p>
    <w:p w14:paraId="774ABD47" w14:textId="60A8DAE5" w:rsidR="00A2572F" w:rsidRPr="00E35187" w:rsidRDefault="00AA037B" w:rsidP="00A2572F">
      <w:pPr>
        <w:tabs>
          <w:tab w:val="left" w:pos="567"/>
        </w:tabs>
        <w:overflowPunct/>
        <w:autoSpaceDE/>
        <w:autoSpaceDN/>
        <w:adjustRightInd/>
        <w:spacing w:line="260" w:lineRule="exact"/>
        <w:ind w:left="360"/>
        <w:textAlignment w:val="auto"/>
        <w:rPr>
          <w:b/>
          <w:bCs/>
          <w:szCs w:val="22"/>
          <w:lang w:val="es-ES" w:eastAsia="zh-CN"/>
        </w:rPr>
      </w:pPr>
      <w:r>
        <w:rPr>
          <w:noProof/>
          <w:szCs w:val="22"/>
          <w:lang w:val="en-GB" w:eastAsia="zh-CN"/>
        </w:rPr>
        <w:drawing>
          <wp:anchor distT="0" distB="0" distL="114300" distR="114300" simplePos="0" relativeHeight="251655680" behindDoc="0" locked="0" layoutInCell="1" allowOverlap="1" wp14:anchorId="41EF9F48" wp14:editId="4EB714E1">
            <wp:simplePos x="0" y="0"/>
            <wp:positionH relativeFrom="column">
              <wp:posOffset>-15240</wp:posOffset>
            </wp:positionH>
            <wp:positionV relativeFrom="paragraph">
              <wp:posOffset>4445</wp:posOffset>
            </wp:positionV>
            <wp:extent cx="146050" cy="171450"/>
            <wp:effectExtent l="0" t="0" r="0" b="0"/>
            <wp:wrapNone/>
            <wp:docPr id="233" name="Imagen 45" descr="Cr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Cros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6050" cy="171450"/>
                    </a:xfrm>
                    <a:prstGeom prst="rect">
                      <a:avLst/>
                    </a:prstGeom>
                    <a:noFill/>
                  </pic:spPr>
                </pic:pic>
              </a:graphicData>
            </a:graphic>
            <wp14:sizeRelH relativeFrom="page">
              <wp14:pctWidth>0</wp14:pctWidth>
            </wp14:sizeRelH>
            <wp14:sizeRelV relativeFrom="page">
              <wp14:pctHeight>0</wp14:pctHeight>
            </wp14:sizeRelV>
          </wp:anchor>
        </w:drawing>
      </w:r>
      <w:r w:rsidR="00A2572F" w:rsidRPr="00E35187">
        <w:rPr>
          <w:noProof/>
          <w:szCs w:val="22"/>
          <w:lang w:val="es-ES" w:eastAsia="zh-CN" w:bidi="es-ES"/>
        </w:rPr>
        <w:t>Nunca comparta su pluma – es sólo para usted.</w:t>
      </w:r>
    </w:p>
    <w:p w14:paraId="094C425C" w14:textId="0C56770F" w:rsidR="00A2572F" w:rsidRPr="00E35187" w:rsidRDefault="00AA037B" w:rsidP="00A2572F">
      <w:pPr>
        <w:tabs>
          <w:tab w:val="left" w:pos="567"/>
        </w:tabs>
        <w:overflowPunct/>
        <w:autoSpaceDE/>
        <w:autoSpaceDN/>
        <w:adjustRightInd/>
        <w:spacing w:line="260" w:lineRule="exact"/>
        <w:ind w:left="360"/>
        <w:textAlignment w:val="auto"/>
        <w:rPr>
          <w:szCs w:val="22"/>
          <w:lang w:val="es-ES" w:eastAsia="zh-CN"/>
        </w:rPr>
      </w:pPr>
      <w:r>
        <w:rPr>
          <w:noProof/>
          <w:szCs w:val="22"/>
          <w:lang w:val="en-GB" w:eastAsia="zh-CN"/>
        </w:rPr>
        <w:drawing>
          <wp:anchor distT="0" distB="0" distL="114300" distR="114300" simplePos="0" relativeHeight="251656704" behindDoc="0" locked="0" layoutInCell="1" allowOverlap="1" wp14:anchorId="20BE5AF0" wp14:editId="5D0B0F4A">
            <wp:simplePos x="0" y="0"/>
            <wp:positionH relativeFrom="column">
              <wp:posOffset>-24765</wp:posOffset>
            </wp:positionH>
            <wp:positionV relativeFrom="paragraph">
              <wp:posOffset>15875</wp:posOffset>
            </wp:positionV>
            <wp:extent cx="146050" cy="171450"/>
            <wp:effectExtent l="0" t="0" r="0" b="0"/>
            <wp:wrapNone/>
            <wp:docPr id="234" name="Imagen 44" descr="Cr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Cros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6050" cy="171450"/>
                    </a:xfrm>
                    <a:prstGeom prst="rect">
                      <a:avLst/>
                    </a:prstGeom>
                    <a:noFill/>
                  </pic:spPr>
                </pic:pic>
              </a:graphicData>
            </a:graphic>
            <wp14:sizeRelH relativeFrom="page">
              <wp14:pctWidth>0</wp14:pctWidth>
            </wp14:sizeRelH>
            <wp14:sizeRelV relativeFrom="page">
              <wp14:pctHeight>0</wp14:pctHeight>
            </wp14:sizeRelV>
          </wp:anchor>
        </w:drawing>
      </w:r>
      <w:r w:rsidR="00A2572F" w:rsidRPr="00E35187">
        <w:rPr>
          <w:noProof/>
          <w:szCs w:val="22"/>
          <w:lang w:val="es-ES" w:eastAsia="zh-CN" w:bidi="es-ES"/>
        </w:rPr>
        <w:t>Nunca use su pluma si está dañada o si no está seguro de que funciona correctamente.</w:t>
      </w:r>
    </w:p>
    <w:p w14:paraId="4D9A76BF" w14:textId="0D1002A8" w:rsidR="00106666" w:rsidRDefault="00AA037B" w:rsidP="004B6DDF">
      <w:pPr>
        <w:tabs>
          <w:tab w:val="left" w:pos="0"/>
        </w:tabs>
        <w:overflowPunct/>
        <w:autoSpaceDE/>
        <w:autoSpaceDN/>
        <w:adjustRightInd/>
        <w:spacing w:line="260" w:lineRule="exact"/>
        <w:ind w:left="360" w:hanging="76"/>
        <w:textAlignment w:val="auto"/>
        <w:rPr>
          <w:szCs w:val="22"/>
          <w:lang w:val="es-ES" w:eastAsia="zh-CN"/>
        </w:rPr>
      </w:pPr>
      <w:r>
        <w:rPr>
          <w:noProof/>
          <w:szCs w:val="22"/>
          <w:lang w:val="en-GB" w:eastAsia="zh-CN"/>
        </w:rPr>
        <w:drawing>
          <wp:anchor distT="0" distB="0" distL="114300" distR="114300" simplePos="0" relativeHeight="251657728" behindDoc="0" locked="0" layoutInCell="1" allowOverlap="1" wp14:anchorId="41B36222" wp14:editId="29BFC49F">
            <wp:simplePos x="0" y="0"/>
            <wp:positionH relativeFrom="column">
              <wp:posOffset>3810</wp:posOffset>
            </wp:positionH>
            <wp:positionV relativeFrom="paragraph">
              <wp:posOffset>635</wp:posOffset>
            </wp:positionV>
            <wp:extent cx="178435" cy="190500"/>
            <wp:effectExtent l="0" t="0" r="0" b="0"/>
            <wp:wrapNone/>
            <wp:docPr id="235" name="Imagen 43"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Checkmar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612FBD">
        <w:rPr>
          <w:noProof/>
          <w:szCs w:val="22"/>
          <w:lang w:val="es-ES" w:eastAsia="zh-CN" w:bidi="es-ES"/>
        </w:rPr>
        <w:t xml:space="preserve"> </w:t>
      </w:r>
      <w:r w:rsidR="00A2572F" w:rsidRPr="004B6DDF">
        <w:rPr>
          <w:b/>
          <w:noProof/>
          <w:szCs w:val="22"/>
          <w:lang w:val="es-ES" w:eastAsia="zh-CN" w:bidi="es-ES"/>
        </w:rPr>
        <w:t>Realice siempre una prueba de seguridad antes de utilizar la nueva pluma por primera vez</w:t>
      </w:r>
      <w:r w:rsidR="00612FBD">
        <w:rPr>
          <w:b/>
          <w:noProof/>
          <w:szCs w:val="22"/>
          <w:lang w:val="es-ES" w:eastAsia="zh-CN" w:bidi="es-ES"/>
        </w:rPr>
        <w:t>,</w:t>
      </w:r>
      <w:r w:rsidR="00A2572F" w:rsidRPr="004B6DDF">
        <w:rPr>
          <w:b/>
          <w:noProof/>
          <w:szCs w:val="22"/>
          <w:lang w:val="es-ES" w:eastAsia="zh-CN" w:bidi="es-ES"/>
        </w:rPr>
        <w:t xml:space="preserve"> hasta que vea que sale la insulina por la punta de la aguja</w:t>
      </w:r>
      <w:r w:rsidR="00A2572F">
        <w:rPr>
          <w:noProof/>
          <w:szCs w:val="22"/>
          <w:lang w:val="es-ES" w:eastAsia="zh-CN" w:bidi="es-ES"/>
        </w:rPr>
        <w:t xml:space="preserve"> (ver P</w:t>
      </w:r>
      <w:r w:rsidR="00443C92">
        <w:rPr>
          <w:noProof/>
          <w:szCs w:val="22"/>
          <w:lang w:val="es-ES" w:eastAsia="zh-CN" w:bidi="es-ES"/>
        </w:rPr>
        <w:t>ASO</w:t>
      </w:r>
      <w:r w:rsidR="00A2572F">
        <w:rPr>
          <w:noProof/>
          <w:szCs w:val="22"/>
          <w:lang w:val="es-ES" w:eastAsia="zh-CN" w:bidi="es-ES"/>
        </w:rPr>
        <w:t xml:space="preserve"> 3). Si usted ve </w:t>
      </w:r>
      <w:r w:rsidR="007D4A83">
        <w:rPr>
          <w:noProof/>
          <w:szCs w:val="22"/>
          <w:lang w:val="es-ES" w:eastAsia="zh-CN" w:bidi="es-ES"/>
        </w:rPr>
        <w:t xml:space="preserve">la insulina saliendo de la punta de la aguja, la pluma está lista para utilizarse. </w:t>
      </w:r>
      <w:r w:rsidR="00106666">
        <w:rPr>
          <w:szCs w:val="22"/>
          <w:lang w:val="es-ES" w:eastAsia="zh-CN" w:bidi="es-ES"/>
        </w:rPr>
        <w:t xml:space="preserve">Si usted no ve insulina saliendo por la punta de la aguja antes de </w:t>
      </w:r>
      <w:r w:rsidR="001B57FD">
        <w:rPr>
          <w:szCs w:val="22"/>
          <w:lang w:val="es-ES" w:eastAsia="zh-CN" w:bidi="es-ES"/>
        </w:rPr>
        <w:t>que se administrar</w:t>
      </w:r>
      <w:r w:rsidR="00106666">
        <w:rPr>
          <w:szCs w:val="22"/>
          <w:lang w:val="es-ES" w:eastAsia="zh-CN" w:bidi="es-ES"/>
        </w:rPr>
        <w:t xml:space="preserve"> su dosis, puede obtener una dosis inferior de insulina o nada de insulina. Esto puede causar un aumento de azúcar en sangre.</w:t>
      </w:r>
    </w:p>
    <w:p w14:paraId="39CA677C" w14:textId="186F1C5C" w:rsidR="007D4A83" w:rsidRPr="00E35187" w:rsidRDefault="00AA037B" w:rsidP="00A2572F">
      <w:pPr>
        <w:tabs>
          <w:tab w:val="left" w:pos="567"/>
        </w:tabs>
        <w:overflowPunct/>
        <w:autoSpaceDE/>
        <w:autoSpaceDN/>
        <w:adjustRightInd/>
        <w:spacing w:line="260" w:lineRule="exact"/>
        <w:ind w:left="360"/>
        <w:textAlignment w:val="auto"/>
        <w:rPr>
          <w:szCs w:val="22"/>
          <w:lang w:val="es-ES" w:eastAsia="zh-CN"/>
        </w:rPr>
      </w:pPr>
      <w:r>
        <w:rPr>
          <w:b/>
          <w:noProof/>
          <w:szCs w:val="22"/>
          <w:lang w:val="es-ES" w:eastAsia="es-ES"/>
        </w:rPr>
        <w:drawing>
          <wp:anchor distT="0" distB="0" distL="114300" distR="114300" simplePos="0" relativeHeight="251686400" behindDoc="0" locked="0" layoutInCell="1" allowOverlap="1" wp14:anchorId="19C88DFE" wp14:editId="0684A522">
            <wp:simplePos x="0" y="0"/>
            <wp:positionH relativeFrom="column">
              <wp:posOffset>-15240</wp:posOffset>
            </wp:positionH>
            <wp:positionV relativeFrom="paragraph">
              <wp:posOffset>20955</wp:posOffset>
            </wp:positionV>
            <wp:extent cx="178435" cy="190500"/>
            <wp:effectExtent l="0" t="0" r="0" b="0"/>
            <wp:wrapNone/>
            <wp:docPr id="263" name="Imagen 4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descr="Checkmar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7D4A83" w:rsidRPr="004B6DDF">
        <w:rPr>
          <w:b/>
          <w:szCs w:val="22"/>
          <w:lang w:val="es-ES" w:eastAsia="zh-CN"/>
        </w:rPr>
        <w:t>Para asegurar</w:t>
      </w:r>
      <w:r w:rsidR="00983401" w:rsidRPr="004B6DDF">
        <w:rPr>
          <w:b/>
          <w:szCs w:val="22"/>
          <w:lang w:val="es-ES" w:eastAsia="zh-CN"/>
        </w:rPr>
        <w:t>se</w:t>
      </w:r>
      <w:r w:rsidR="007D4A83" w:rsidRPr="004B6DDF">
        <w:rPr>
          <w:b/>
          <w:szCs w:val="22"/>
          <w:lang w:val="es-ES" w:eastAsia="zh-CN"/>
        </w:rPr>
        <w:t xml:space="preserve"> </w:t>
      </w:r>
      <w:r w:rsidR="00E9256E">
        <w:rPr>
          <w:b/>
          <w:szCs w:val="22"/>
          <w:lang w:val="es-ES" w:eastAsia="zh-CN"/>
        </w:rPr>
        <w:t xml:space="preserve">de </w:t>
      </w:r>
      <w:r w:rsidR="007D4A83" w:rsidRPr="004B6DDF">
        <w:rPr>
          <w:b/>
          <w:szCs w:val="22"/>
          <w:lang w:val="es-ES" w:eastAsia="zh-CN"/>
        </w:rPr>
        <w:t xml:space="preserve">que la pluma y la aguja están funcionando, realice </w:t>
      </w:r>
      <w:r w:rsidR="00E9256E" w:rsidRPr="00FA7DF5">
        <w:rPr>
          <w:b/>
          <w:szCs w:val="22"/>
          <w:lang w:val="es-ES" w:eastAsia="zh-CN"/>
        </w:rPr>
        <w:t xml:space="preserve">siempre </w:t>
      </w:r>
      <w:r w:rsidR="007D4A83" w:rsidRPr="004B6DDF">
        <w:rPr>
          <w:b/>
          <w:szCs w:val="22"/>
          <w:lang w:val="es-ES" w:eastAsia="zh-CN"/>
        </w:rPr>
        <w:t xml:space="preserve">una prueba de seguridad hasta que vea la insulina saliendo </w:t>
      </w:r>
      <w:r w:rsidR="001B57FD">
        <w:rPr>
          <w:b/>
          <w:szCs w:val="22"/>
          <w:lang w:val="es-ES" w:eastAsia="zh-CN"/>
        </w:rPr>
        <w:t>por</w:t>
      </w:r>
      <w:r w:rsidR="007D4A83" w:rsidRPr="004B6DDF">
        <w:rPr>
          <w:b/>
          <w:szCs w:val="22"/>
          <w:lang w:val="es-ES" w:eastAsia="zh-CN"/>
        </w:rPr>
        <w:t xml:space="preserve"> la punta de la </w:t>
      </w:r>
      <w:r w:rsidR="0002007B" w:rsidRPr="004B6DDF">
        <w:rPr>
          <w:b/>
          <w:szCs w:val="22"/>
          <w:lang w:val="es-ES" w:eastAsia="zh-CN"/>
        </w:rPr>
        <w:t>aguja antes de cada inyección</w:t>
      </w:r>
      <w:r w:rsidR="00BE3A43">
        <w:rPr>
          <w:b/>
          <w:szCs w:val="22"/>
          <w:lang w:val="es-ES" w:eastAsia="zh-CN"/>
        </w:rPr>
        <w:t xml:space="preserve"> </w:t>
      </w:r>
      <w:r w:rsidR="0002007B">
        <w:rPr>
          <w:szCs w:val="22"/>
          <w:lang w:val="es-ES" w:eastAsia="zh-CN"/>
        </w:rPr>
        <w:t>(</w:t>
      </w:r>
      <w:r w:rsidR="007D4A83">
        <w:rPr>
          <w:szCs w:val="22"/>
          <w:lang w:val="es-ES" w:eastAsia="zh-CN"/>
        </w:rPr>
        <w:t>ver P</w:t>
      </w:r>
      <w:r w:rsidR="00443C92">
        <w:rPr>
          <w:szCs w:val="22"/>
          <w:lang w:val="es-ES" w:eastAsia="zh-CN"/>
        </w:rPr>
        <w:t>ASO</w:t>
      </w:r>
      <w:r w:rsidR="007D4A83">
        <w:rPr>
          <w:szCs w:val="22"/>
          <w:lang w:val="es-ES" w:eastAsia="zh-CN"/>
        </w:rPr>
        <w:t xml:space="preserve"> 3). Si no realiza la prueba de seguridad antes de cada inyección, usted puede obtener muy poca insulina.</w:t>
      </w:r>
    </w:p>
    <w:p w14:paraId="24F0E1AE" w14:textId="6A03940F" w:rsidR="00A2572F" w:rsidRPr="00E35187" w:rsidRDefault="00AA037B" w:rsidP="00A2572F">
      <w:pPr>
        <w:tabs>
          <w:tab w:val="left" w:pos="567"/>
        </w:tabs>
        <w:overflowPunct/>
        <w:autoSpaceDE/>
        <w:autoSpaceDN/>
        <w:adjustRightInd/>
        <w:spacing w:line="260" w:lineRule="exact"/>
        <w:ind w:left="360"/>
        <w:textAlignment w:val="auto"/>
        <w:rPr>
          <w:szCs w:val="22"/>
          <w:lang w:val="es-ES" w:eastAsia="zh-CN"/>
        </w:rPr>
      </w:pPr>
      <w:r>
        <w:rPr>
          <w:noProof/>
          <w:szCs w:val="22"/>
          <w:lang w:val="en-GB" w:eastAsia="zh-CN"/>
        </w:rPr>
        <w:drawing>
          <wp:anchor distT="0" distB="0" distL="114300" distR="114300" simplePos="0" relativeHeight="251654656" behindDoc="0" locked="0" layoutInCell="1" allowOverlap="1" wp14:anchorId="3DFC025F" wp14:editId="3013E6A9">
            <wp:simplePos x="0" y="0"/>
            <wp:positionH relativeFrom="column">
              <wp:posOffset>-5715</wp:posOffset>
            </wp:positionH>
            <wp:positionV relativeFrom="paragraph">
              <wp:posOffset>2540</wp:posOffset>
            </wp:positionV>
            <wp:extent cx="178435" cy="190500"/>
            <wp:effectExtent l="0" t="0" r="0" b="0"/>
            <wp:wrapNone/>
            <wp:docPr id="232" name="Imagen 41"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Checkmar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A2572F" w:rsidRPr="00E35187">
        <w:rPr>
          <w:noProof/>
          <w:szCs w:val="22"/>
          <w:lang w:val="es-ES" w:eastAsia="zh-CN" w:bidi="es-ES"/>
        </w:rPr>
        <w:t>Lleve siempre consigo una pluma y agujas de repuesto por si se pierden o dejan de funcionar.</w:t>
      </w:r>
    </w:p>
    <w:p w14:paraId="480E9DB0" w14:textId="77777777" w:rsidR="00A2572F" w:rsidRPr="00E35187" w:rsidRDefault="00A2572F" w:rsidP="00A2572F">
      <w:pPr>
        <w:tabs>
          <w:tab w:val="left" w:pos="567"/>
        </w:tabs>
        <w:overflowPunct/>
        <w:autoSpaceDE/>
        <w:autoSpaceDN/>
        <w:adjustRightInd/>
        <w:spacing w:line="260" w:lineRule="exact"/>
        <w:textAlignment w:val="auto"/>
        <w:rPr>
          <w:b/>
          <w:bCs/>
          <w:szCs w:val="22"/>
          <w:lang w:val="es-ES" w:eastAsia="zh-CN"/>
        </w:rPr>
      </w:pPr>
    </w:p>
    <w:p w14:paraId="73C43BBB" w14:textId="77777777" w:rsidR="00A2572F" w:rsidRPr="00E35187" w:rsidRDefault="00A2572F" w:rsidP="00A2572F">
      <w:pPr>
        <w:tabs>
          <w:tab w:val="left" w:pos="567"/>
        </w:tabs>
        <w:overflowPunct/>
        <w:autoSpaceDE/>
        <w:autoSpaceDN/>
        <w:adjustRightInd/>
        <w:spacing w:line="260" w:lineRule="exact"/>
        <w:textAlignment w:val="auto"/>
        <w:rPr>
          <w:b/>
          <w:bCs/>
          <w:szCs w:val="22"/>
          <w:lang w:val="es-ES" w:eastAsia="zh-CN"/>
        </w:rPr>
      </w:pPr>
    </w:p>
    <w:p w14:paraId="4A346A1F" w14:textId="77777777" w:rsidR="00A2572F" w:rsidRPr="00E35187" w:rsidRDefault="00A2572F" w:rsidP="00A2572F">
      <w:pPr>
        <w:tabs>
          <w:tab w:val="left" w:pos="567"/>
        </w:tabs>
        <w:overflowPunct/>
        <w:autoSpaceDE/>
        <w:autoSpaceDN/>
        <w:adjustRightInd/>
        <w:spacing w:line="260" w:lineRule="exact"/>
        <w:textAlignment w:val="auto"/>
        <w:rPr>
          <w:b/>
          <w:bCs/>
          <w:szCs w:val="22"/>
          <w:lang w:val="en-GB" w:eastAsia="zh-CN"/>
        </w:rPr>
      </w:pPr>
      <w:r w:rsidRPr="00E35187">
        <w:rPr>
          <w:b/>
          <w:bCs/>
          <w:szCs w:val="22"/>
          <w:lang w:val="es-ES" w:eastAsia="zh-CN" w:bidi="es-ES"/>
        </w:rPr>
        <w:t>Aprender a inyectar</w:t>
      </w:r>
    </w:p>
    <w:p w14:paraId="57D80465" w14:textId="77777777" w:rsidR="00A2572F" w:rsidRPr="00E35187" w:rsidRDefault="00A2572F" w:rsidP="00A2572F">
      <w:pPr>
        <w:tabs>
          <w:tab w:val="left" w:pos="567"/>
        </w:tabs>
        <w:overflowPunct/>
        <w:autoSpaceDE/>
        <w:autoSpaceDN/>
        <w:adjustRightInd/>
        <w:spacing w:line="260" w:lineRule="exact"/>
        <w:textAlignment w:val="auto"/>
        <w:rPr>
          <w:szCs w:val="22"/>
          <w:highlight w:val="yellow"/>
          <w:lang w:val="en-GB" w:eastAsia="zh-CN"/>
        </w:rPr>
      </w:pPr>
    </w:p>
    <w:p w14:paraId="152D8E6E" w14:textId="77777777" w:rsidR="00A2572F" w:rsidRPr="009F7816" w:rsidRDefault="00A2572F" w:rsidP="009C5747">
      <w:pPr>
        <w:keepNext/>
        <w:numPr>
          <w:ilvl w:val="0"/>
          <w:numId w:val="98"/>
        </w:numPr>
        <w:tabs>
          <w:tab w:val="clear" w:pos="792"/>
          <w:tab w:val="left" w:pos="567"/>
        </w:tabs>
        <w:overflowPunct/>
        <w:autoSpaceDE/>
        <w:autoSpaceDN/>
        <w:adjustRightInd/>
        <w:ind w:left="567" w:hanging="567"/>
        <w:textAlignment w:val="auto"/>
        <w:rPr>
          <w:szCs w:val="22"/>
          <w:lang w:val="es-ES"/>
          <w:rPrChange w:id="4003" w:author="Sanofi RA" w:date="2025-06-25T15:56:00Z">
            <w:rPr>
              <w:szCs w:val="22"/>
              <w:lang w:val="es-ES" w:eastAsia="zh-CN"/>
            </w:rPr>
          </w:rPrChange>
        </w:rPr>
        <w:pPrChange w:id="4004" w:author="Sanofi RA" w:date="2025-06-26T11:59:00Z">
          <w:pPr>
            <w:numPr>
              <w:numId w:val="98"/>
            </w:numPr>
            <w:tabs>
              <w:tab w:val="num" w:pos="360"/>
              <w:tab w:val="left" w:pos="567"/>
              <w:tab w:val="num" w:pos="792"/>
            </w:tabs>
            <w:overflowPunct/>
            <w:autoSpaceDE/>
            <w:autoSpaceDN/>
            <w:adjustRightInd/>
            <w:spacing w:line="260" w:lineRule="exact"/>
            <w:ind w:left="360" w:hanging="360"/>
            <w:textAlignment w:val="auto"/>
          </w:pPr>
        </w:pPrChange>
      </w:pPr>
      <w:r w:rsidRPr="009F7816">
        <w:rPr>
          <w:szCs w:val="22"/>
          <w:lang w:val="es-ES"/>
          <w:rPrChange w:id="4005" w:author="Sanofi RA" w:date="2025-06-25T15:56:00Z">
            <w:rPr>
              <w:szCs w:val="22"/>
              <w:lang w:val="es-ES" w:eastAsia="zh-CN" w:bidi="es-ES"/>
            </w:rPr>
          </w:rPrChange>
        </w:rPr>
        <w:t>Pregunte a su médico, farmacéutico o enfermero cómo inyectar antes de usar su pluma.</w:t>
      </w:r>
    </w:p>
    <w:p w14:paraId="0FBDCF7B" w14:textId="77777777" w:rsidR="00A2572F" w:rsidRPr="009F7816" w:rsidRDefault="00883D70" w:rsidP="009C5747">
      <w:pPr>
        <w:keepNext/>
        <w:numPr>
          <w:ilvl w:val="0"/>
          <w:numId w:val="98"/>
        </w:numPr>
        <w:tabs>
          <w:tab w:val="clear" w:pos="792"/>
          <w:tab w:val="left" w:pos="567"/>
        </w:tabs>
        <w:overflowPunct/>
        <w:autoSpaceDE/>
        <w:autoSpaceDN/>
        <w:adjustRightInd/>
        <w:ind w:left="567" w:hanging="567"/>
        <w:textAlignment w:val="auto"/>
        <w:rPr>
          <w:szCs w:val="22"/>
          <w:lang w:val="es-ES"/>
          <w:rPrChange w:id="4006" w:author="Sanofi RA" w:date="2025-06-25T15:56:00Z">
            <w:rPr>
              <w:szCs w:val="22"/>
              <w:lang w:val="es-ES" w:eastAsia="zh-CN"/>
            </w:rPr>
          </w:rPrChange>
        </w:rPr>
        <w:pPrChange w:id="4007" w:author="Sanofi RA" w:date="2025-06-26T11:59:00Z">
          <w:pPr>
            <w:numPr>
              <w:numId w:val="98"/>
            </w:numPr>
            <w:tabs>
              <w:tab w:val="num" w:pos="360"/>
              <w:tab w:val="left" w:pos="567"/>
              <w:tab w:val="num" w:pos="792"/>
            </w:tabs>
            <w:overflowPunct/>
            <w:autoSpaceDE/>
            <w:autoSpaceDN/>
            <w:adjustRightInd/>
            <w:spacing w:line="260" w:lineRule="exact"/>
            <w:ind w:left="360" w:hanging="360"/>
            <w:textAlignment w:val="auto"/>
          </w:pPr>
        </w:pPrChange>
      </w:pPr>
      <w:r w:rsidRPr="009F7816">
        <w:rPr>
          <w:szCs w:val="22"/>
          <w:lang w:val="es-ES"/>
          <w:rPrChange w:id="4008" w:author="Sanofi RA" w:date="2025-06-25T15:56:00Z">
            <w:rPr>
              <w:szCs w:val="22"/>
              <w:lang w:val="es-ES" w:eastAsia="zh-CN" w:bidi="es-ES"/>
            </w:rPr>
          </w:rPrChange>
        </w:rPr>
        <w:t>Esta pluma no está recomendada para ser utiliza</w:t>
      </w:r>
      <w:r w:rsidR="002C2662" w:rsidRPr="009F7816">
        <w:rPr>
          <w:szCs w:val="22"/>
          <w:lang w:val="es-ES"/>
          <w:rPrChange w:id="4009" w:author="Sanofi RA" w:date="2025-06-25T15:56:00Z">
            <w:rPr>
              <w:szCs w:val="22"/>
              <w:lang w:val="es-ES" w:eastAsia="zh-CN" w:bidi="es-ES"/>
            </w:rPr>
          </w:rPrChange>
        </w:rPr>
        <w:t>da</w:t>
      </w:r>
      <w:r w:rsidRPr="009F7816">
        <w:rPr>
          <w:szCs w:val="22"/>
          <w:lang w:val="es-ES"/>
          <w:rPrChange w:id="4010" w:author="Sanofi RA" w:date="2025-06-25T15:56:00Z">
            <w:rPr>
              <w:szCs w:val="22"/>
              <w:lang w:val="es-ES" w:eastAsia="zh-CN" w:bidi="es-ES"/>
            </w:rPr>
          </w:rPrChange>
        </w:rPr>
        <w:t xml:space="preserve"> por personas invidentes o que tienen problemas de visión, sin la ayuda de una persona con formación en el uso adecuado del producto.</w:t>
      </w:r>
    </w:p>
    <w:p w14:paraId="7FCD5A07" w14:textId="77777777" w:rsidR="00A2572F" w:rsidRPr="009F7816" w:rsidRDefault="00A2572F" w:rsidP="009C5747">
      <w:pPr>
        <w:keepNext/>
        <w:numPr>
          <w:ilvl w:val="0"/>
          <w:numId w:val="98"/>
        </w:numPr>
        <w:tabs>
          <w:tab w:val="clear" w:pos="792"/>
          <w:tab w:val="left" w:pos="567"/>
        </w:tabs>
        <w:overflowPunct/>
        <w:autoSpaceDE/>
        <w:autoSpaceDN/>
        <w:adjustRightInd/>
        <w:ind w:left="567" w:hanging="567"/>
        <w:textAlignment w:val="auto"/>
        <w:rPr>
          <w:szCs w:val="22"/>
          <w:lang w:val="es-ES"/>
          <w:rPrChange w:id="4011" w:author="Sanofi RA" w:date="2025-06-25T15:56:00Z">
            <w:rPr>
              <w:szCs w:val="22"/>
              <w:lang w:val="es-ES" w:eastAsia="zh-CN"/>
            </w:rPr>
          </w:rPrChange>
        </w:rPr>
        <w:pPrChange w:id="4012" w:author="Sanofi RA" w:date="2025-06-26T11:59:00Z">
          <w:pPr>
            <w:numPr>
              <w:numId w:val="98"/>
            </w:numPr>
            <w:tabs>
              <w:tab w:val="num" w:pos="360"/>
              <w:tab w:val="left" w:pos="567"/>
              <w:tab w:val="num" w:pos="792"/>
            </w:tabs>
            <w:overflowPunct/>
            <w:autoSpaceDE/>
            <w:autoSpaceDN/>
            <w:adjustRightInd/>
            <w:spacing w:line="260" w:lineRule="exact"/>
            <w:ind w:left="360" w:hanging="360"/>
            <w:textAlignment w:val="auto"/>
          </w:pPr>
        </w:pPrChange>
      </w:pPr>
      <w:r w:rsidRPr="009F7816">
        <w:rPr>
          <w:szCs w:val="22"/>
          <w:lang w:val="es-ES"/>
          <w:rPrChange w:id="4013" w:author="Sanofi RA" w:date="2025-06-25T15:56:00Z">
            <w:rPr>
              <w:szCs w:val="22"/>
              <w:lang w:val="es-ES" w:eastAsia="zh-CN" w:bidi="es-ES"/>
            </w:rPr>
          </w:rPrChange>
        </w:rPr>
        <w:t>Lea todas estas instrucciones antes de utilizar su pluma. Si no sigue todas estas instrucciones, puede recibir demasiada insulina o demasiado poca.</w:t>
      </w:r>
    </w:p>
    <w:p w14:paraId="0403AF2A" w14:textId="77777777" w:rsidR="00A2572F" w:rsidRPr="00E35187" w:rsidRDefault="00A2572F" w:rsidP="00A2572F">
      <w:pPr>
        <w:overflowPunct/>
        <w:autoSpaceDE/>
        <w:autoSpaceDN/>
        <w:adjustRightInd/>
        <w:textAlignment w:val="auto"/>
        <w:rPr>
          <w:szCs w:val="22"/>
          <w:lang w:val="es-ES" w:eastAsia="zh-CN"/>
        </w:rPr>
      </w:pPr>
    </w:p>
    <w:p w14:paraId="1C639209" w14:textId="77777777" w:rsidR="00A2572F" w:rsidRPr="00E35187" w:rsidRDefault="00A2572F" w:rsidP="00A2572F">
      <w:pPr>
        <w:overflowPunct/>
        <w:autoSpaceDE/>
        <w:autoSpaceDN/>
        <w:adjustRightInd/>
        <w:textAlignment w:val="auto"/>
        <w:rPr>
          <w:b/>
          <w:szCs w:val="22"/>
          <w:lang w:val="es-ES" w:eastAsia="zh-CN"/>
        </w:rPr>
      </w:pPr>
      <w:r w:rsidRPr="00E35187">
        <w:rPr>
          <w:b/>
          <w:szCs w:val="22"/>
          <w:lang w:val="es-ES" w:eastAsia="zh-CN"/>
        </w:rPr>
        <w:t>¿Necesita ayuda?</w:t>
      </w:r>
    </w:p>
    <w:p w14:paraId="32E62A74" w14:textId="14282D3B" w:rsidR="00A2572F" w:rsidRPr="00E35187" w:rsidRDefault="00A2572F" w:rsidP="00A2572F">
      <w:pPr>
        <w:overflowPunct/>
        <w:autoSpaceDE/>
        <w:autoSpaceDN/>
        <w:adjustRightInd/>
        <w:textAlignment w:val="auto"/>
        <w:rPr>
          <w:szCs w:val="22"/>
          <w:lang w:val="es-ES" w:eastAsia="zh-CN"/>
        </w:rPr>
      </w:pPr>
      <w:r w:rsidRPr="00E35187">
        <w:rPr>
          <w:szCs w:val="22"/>
          <w:lang w:val="es-ES" w:eastAsia="zh-CN"/>
        </w:rPr>
        <w:t xml:space="preserve">Si tiene preguntas sobre su pluma o su diabetes, pregunte a su médico, farmacéutico o enfermero o llame al número de </w:t>
      </w:r>
      <w:del w:id="4014" w:author="Sanofi RA" w:date="2025-05-30T14:21:00Z">
        <w:r w:rsidRPr="00274FC1" w:rsidDel="00274FC1">
          <w:rPr>
            <w:szCs w:val="22"/>
            <w:lang w:val="es-ES"/>
            <w:rPrChange w:id="4015" w:author="Sanofi RA" w:date="2025-05-30T14:21:00Z">
              <w:rPr>
                <w:szCs w:val="22"/>
                <w:lang w:val="es-ES" w:eastAsia="zh-CN"/>
              </w:rPr>
            </w:rPrChange>
          </w:rPr>
          <w:delText>sanofi-aventis</w:delText>
        </w:r>
      </w:del>
      <w:ins w:id="4016" w:author="Sanofi RA" w:date="2025-05-30T14:21:00Z">
        <w:r w:rsidR="00274FC1" w:rsidRPr="00274FC1">
          <w:rPr>
            <w:szCs w:val="22"/>
            <w:lang w:val="es-ES"/>
            <w:rPrChange w:id="4017" w:author="Sanofi RA" w:date="2025-05-30T14:21:00Z">
              <w:rPr>
                <w:szCs w:val="22"/>
                <w:lang w:val="en-GB"/>
              </w:rPr>
            </w:rPrChange>
          </w:rPr>
          <w:t>Sanofi</w:t>
        </w:r>
      </w:ins>
      <w:r w:rsidRPr="00E35187">
        <w:rPr>
          <w:szCs w:val="22"/>
          <w:lang w:val="es-ES" w:eastAsia="zh-CN"/>
        </w:rPr>
        <w:t xml:space="preserve"> que aparece al comienzo de este prospecto.</w:t>
      </w:r>
    </w:p>
    <w:p w14:paraId="42F76D0C" w14:textId="77777777" w:rsidR="00A2572F" w:rsidRPr="00E35187" w:rsidRDefault="00A2572F" w:rsidP="00A2572F">
      <w:pPr>
        <w:overflowPunct/>
        <w:autoSpaceDE/>
        <w:autoSpaceDN/>
        <w:adjustRightInd/>
        <w:textAlignment w:val="auto"/>
        <w:rPr>
          <w:szCs w:val="22"/>
          <w:lang w:val="es-ES" w:eastAsia="zh-CN"/>
        </w:rPr>
      </w:pPr>
    </w:p>
    <w:p w14:paraId="291F3516" w14:textId="77777777" w:rsidR="00A2572F" w:rsidRPr="00E35187" w:rsidRDefault="00A2572F" w:rsidP="00A2572F">
      <w:pPr>
        <w:tabs>
          <w:tab w:val="left" w:pos="567"/>
        </w:tabs>
        <w:overflowPunct/>
        <w:autoSpaceDE/>
        <w:autoSpaceDN/>
        <w:adjustRightInd/>
        <w:spacing w:line="260" w:lineRule="exact"/>
        <w:textAlignment w:val="auto"/>
        <w:rPr>
          <w:b/>
          <w:bCs/>
          <w:szCs w:val="22"/>
          <w:lang w:val="en-GB" w:eastAsia="zh-CN"/>
        </w:rPr>
      </w:pPr>
      <w:r w:rsidRPr="00E35187">
        <w:rPr>
          <w:b/>
          <w:bCs/>
          <w:szCs w:val="22"/>
          <w:lang w:val="es-ES" w:eastAsia="zh-CN" w:bidi="es-ES"/>
        </w:rPr>
        <w:t>Artículos adicionales que necesitará:</w:t>
      </w:r>
    </w:p>
    <w:p w14:paraId="2D444AA9" w14:textId="77777777" w:rsidR="00A2572F" w:rsidRPr="00E35187" w:rsidRDefault="00A2572F" w:rsidP="00A2572F">
      <w:pPr>
        <w:tabs>
          <w:tab w:val="left" w:pos="567"/>
        </w:tabs>
        <w:overflowPunct/>
        <w:autoSpaceDE/>
        <w:autoSpaceDN/>
        <w:adjustRightInd/>
        <w:spacing w:line="260" w:lineRule="exact"/>
        <w:textAlignment w:val="auto"/>
        <w:rPr>
          <w:szCs w:val="22"/>
          <w:lang w:val="en-GB" w:eastAsia="zh-CN"/>
        </w:rPr>
      </w:pPr>
    </w:p>
    <w:p w14:paraId="2FF0FBAE" w14:textId="77777777" w:rsidR="00A2572F" w:rsidRPr="009F7816" w:rsidRDefault="00A2572F" w:rsidP="009C5747">
      <w:pPr>
        <w:keepNext/>
        <w:numPr>
          <w:ilvl w:val="0"/>
          <w:numId w:val="98"/>
        </w:numPr>
        <w:tabs>
          <w:tab w:val="clear" w:pos="792"/>
          <w:tab w:val="left" w:pos="567"/>
        </w:tabs>
        <w:overflowPunct/>
        <w:autoSpaceDE/>
        <w:autoSpaceDN/>
        <w:adjustRightInd/>
        <w:ind w:left="567" w:hanging="567"/>
        <w:textAlignment w:val="auto"/>
        <w:rPr>
          <w:szCs w:val="22"/>
          <w:lang w:val="es-ES"/>
          <w:rPrChange w:id="4018" w:author="Sanofi RA" w:date="2025-06-25T15:56:00Z">
            <w:rPr>
              <w:szCs w:val="22"/>
              <w:lang w:val="es-ES" w:eastAsia="zh-CN"/>
            </w:rPr>
          </w:rPrChange>
        </w:rPr>
        <w:pPrChange w:id="4019" w:author="Sanofi RA" w:date="2025-06-26T11:59:00Z">
          <w:pPr>
            <w:numPr>
              <w:numId w:val="98"/>
            </w:numPr>
            <w:tabs>
              <w:tab w:val="num" w:pos="360"/>
              <w:tab w:val="left" w:pos="567"/>
              <w:tab w:val="num" w:pos="792"/>
            </w:tabs>
            <w:overflowPunct/>
            <w:autoSpaceDE/>
            <w:autoSpaceDN/>
            <w:adjustRightInd/>
            <w:spacing w:line="260" w:lineRule="exact"/>
            <w:ind w:left="360" w:hanging="360"/>
            <w:textAlignment w:val="auto"/>
          </w:pPr>
        </w:pPrChange>
      </w:pPr>
      <w:r w:rsidRPr="009F7816">
        <w:rPr>
          <w:szCs w:val="22"/>
          <w:lang w:val="es-ES"/>
          <w:rPrChange w:id="4020" w:author="Sanofi RA" w:date="2025-06-25T15:56:00Z">
            <w:rPr>
              <w:szCs w:val="22"/>
              <w:lang w:val="es-ES" w:eastAsia="zh-CN" w:bidi="es-ES"/>
            </w:rPr>
          </w:rPrChange>
        </w:rPr>
        <w:t>una aguja nueva estéril (ver PASO 2).</w:t>
      </w:r>
    </w:p>
    <w:p w14:paraId="4AF40439" w14:textId="77777777" w:rsidR="00A2572F" w:rsidRPr="009F7816" w:rsidRDefault="00A2572F" w:rsidP="009C5747">
      <w:pPr>
        <w:keepNext/>
        <w:numPr>
          <w:ilvl w:val="0"/>
          <w:numId w:val="98"/>
        </w:numPr>
        <w:tabs>
          <w:tab w:val="clear" w:pos="792"/>
          <w:tab w:val="left" w:pos="567"/>
        </w:tabs>
        <w:overflowPunct/>
        <w:autoSpaceDE/>
        <w:autoSpaceDN/>
        <w:adjustRightInd/>
        <w:ind w:left="567" w:hanging="567"/>
        <w:textAlignment w:val="auto"/>
        <w:rPr>
          <w:szCs w:val="22"/>
          <w:lang w:val="es-ES"/>
          <w:rPrChange w:id="4021" w:author="Sanofi RA" w:date="2025-06-25T15:56:00Z">
            <w:rPr>
              <w:szCs w:val="22"/>
              <w:lang w:val="es-ES" w:eastAsia="zh-CN"/>
            </w:rPr>
          </w:rPrChange>
        </w:rPr>
        <w:pPrChange w:id="4022" w:author="Sanofi RA" w:date="2025-06-26T11:59:00Z">
          <w:pPr>
            <w:numPr>
              <w:numId w:val="98"/>
            </w:numPr>
            <w:tabs>
              <w:tab w:val="num" w:pos="360"/>
              <w:tab w:val="left" w:pos="567"/>
              <w:tab w:val="num" w:pos="792"/>
            </w:tabs>
            <w:overflowPunct/>
            <w:autoSpaceDE/>
            <w:autoSpaceDN/>
            <w:adjustRightInd/>
            <w:spacing w:line="260" w:lineRule="exact"/>
            <w:ind w:left="360" w:hanging="360"/>
            <w:textAlignment w:val="auto"/>
          </w:pPr>
        </w:pPrChange>
      </w:pPr>
      <w:r w:rsidRPr="009F7816">
        <w:rPr>
          <w:szCs w:val="22"/>
          <w:lang w:val="es-ES"/>
          <w:rPrChange w:id="4023" w:author="Sanofi RA" w:date="2025-06-25T15:56:00Z">
            <w:rPr>
              <w:szCs w:val="22"/>
              <w:lang w:val="es-ES" w:eastAsia="zh-CN" w:bidi="es-ES"/>
            </w:rPr>
          </w:rPrChange>
        </w:rPr>
        <w:t>un contenedor resistente a perforaciones para agujas y plumas usadas.</w:t>
      </w:r>
    </w:p>
    <w:p w14:paraId="0E52D986" w14:textId="77777777" w:rsidR="00A2572F" w:rsidRPr="00E35187" w:rsidRDefault="004B017C" w:rsidP="00A2572F">
      <w:pPr>
        <w:tabs>
          <w:tab w:val="left" w:pos="567"/>
        </w:tabs>
        <w:overflowPunct/>
        <w:autoSpaceDE/>
        <w:autoSpaceDN/>
        <w:adjustRightInd/>
        <w:textAlignment w:val="auto"/>
        <w:rPr>
          <w:szCs w:val="22"/>
          <w:lang w:val="es-ES" w:eastAsia="zh-CN"/>
        </w:rPr>
      </w:pPr>
      <w:r>
        <w:rPr>
          <w:szCs w:val="22"/>
          <w:lang w:val="es-ES" w:eastAsia="zh-CN"/>
        </w:rPr>
        <w:br w:type="page"/>
      </w:r>
    </w:p>
    <w:p w14:paraId="1B6FA2DA" w14:textId="77777777" w:rsidR="00A2572F" w:rsidRPr="00E35187" w:rsidRDefault="00A2572F" w:rsidP="00A2572F">
      <w:pPr>
        <w:tabs>
          <w:tab w:val="left" w:pos="567"/>
        </w:tabs>
        <w:overflowPunct/>
        <w:autoSpaceDE/>
        <w:autoSpaceDN/>
        <w:adjustRightInd/>
        <w:textAlignment w:val="auto"/>
        <w:rPr>
          <w:b/>
          <w:szCs w:val="24"/>
          <w:lang w:val="es-ES" w:eastAsia="zh-CN"/>
        </w:rPr>
      </w:pPr>
      <w:r w:rsidRPr="00E35187">
        <w:rPr>
          <w:b/>
          <w:szCs w:val="24"/>
          <w:lang w:val="es-ES" w:eastAsia="zh-CN"/>
        </w:rPr>
        <w:lastRenderedPageBreak/>
        <w:t>Lugares de inyección</w:t>
      </w:r>
    </w:p>
    <w:p w14:paraId="24C74F60" w14:textId="77777777" w:rsidR="00A2572F" w:rsidRPr="00E35187" w:rsidRDefault="00A2572F" w:rsidP="00A2572F">
      <w:pPr>
        <w:tabs>
          <w:tab w:val="left" w:pos="567"/>
        </w:tabs>
        <w:overflowPunct/>
        <w:autoSpaceDE/>
        <w:autoSpaceDN/>
        <w:adjustRightInd/>
        <w:textAlignment w:val="auto"/>
        <w:rPr>
          <w:szCs w:val="24"/>
          <w:lang w:val="es-ES" w:eastAsia="zh-CN"/>
        </w:rPr>
      </w:pPr>
    </w:p>
    <w:p w14:paraId="0D3CE8F9" w14:textId="2EFCF08B" w:rsidR="00A2572F" w:rsidRPr="00E35187" w:rsidRDefault="00AA037B" w:rsidP="00A2572F">
      <w:pPr>
        <w:tabs>
          <w:tab w:val="left" w:pos="567"/>
        </w:tabs>
        <w:overflowPunct/>
        <w:autoSpaceDE/>
        <w:autoSpaceDN/>
        <w:adjustRightInd/>
        <w:textAlignment w:val="auto"/>
        <w:rPr>
          <w:szCs w:val="24"/>
          <w:lang w:val="es-ES" w:eastAsia="zh-CN"/>
        </w:rPr>
      </w:pPr>
      <w:r>
        <w:rPr>
          <w:noProof/>
          <w:szCs w:val="24"/>
          <w:lang w:val="es-ES" w:eastAsia="es-ES"/>
        </w:rPr>
        <w:drawing>
          <wp:anchor distT="0" distB="0" distL="114300" distR="114300" simplePos="0" relativeHeight="251660800" behindDoc="0" locked="1" layoutInCell="1" allowOverlap="1" wp14:anchorId="07F3B9BA" wp14:editId="12570239">
            <wp:simplePos x="0" y="0"/>
            <wp:positionH relativeFrom="column">
              <wp:posOffset>2417445</wp:posOffset>
            </wp:positionH>
            <wp:positionV relativeFrom="paragraph">
              <wp:posOffset>327660</wp:posOffset>
            </wp:positionV>
            <wp:extent cx="888365" cy="1699260"/>
            <wp:effectExtent l="0" t="0" r="0" b="0"/>
            <wp:wrapTopAndBottom/>
            <wp:docPr id="238" name="Imagen 40" descr="00_PlacesToIn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00_PlacesToInject"/>
                    <pic:cNvPicPr>
                      <a:picLocks noChangeAspect="1" noChangeArrowheads="1"/>
                    </pic:cNvPicPr>
                  </pic:nvPicPr>
                  <pic:blipFill>
                    <a:blip r:embed="rId14">
                      <a:extLst>
                        <a:ext uri="{28A0092B-C50C-407E-A947-70E740481C1C}">
                          <a14:useLocalDpi xmlns:a14="http://schemas.microsoft.com/office/drawing/2010/main" val="0"/>
                        </a:ext>
                      </a:extLst>
                    </a:blip>
                    <a:srcRect l="57733"/>
                    <a:stretch>
                      <a:fillRect/>
                    </a:stretch>
                  </pic:blipFill>
                  <pic:spPr bwMode="auto">
                    <a:xfrm>
                      <a:off x="0" y="0"/>
                      <a:ext cx="888365" cy="1699260"/>
                    </a:xfrm>
                    <a:prstGeom prst="rect">
                      <a:avLst/>
                    </a:prstGeom>
                    <a:noFill/>
                  </pic:spPr>
                </pic:pic>
              </a:graphicData>
            </a:graphic>
            <wp14:sizeRelH relativeFrom="page">
              <wp14:pctWidth>0</wp14:pctWidth>
            </wp14:sizeRelH>
            <wp14:sizeRelV relativeFrom="page">
              <wp14:pctHeight>0</wp14:pctHeight>
            </wp14:sizeRelV>
          </wp:anchor>
        </w:drawing>
      </w:r>
    </w:p>
    <w:p w14:paraId="74C25CCA" w14:textId="6AE00886" w:rsidR="00A2572F" w:rsidRPr="00E35187" w:rsidRDefault="00AA037B" w:rsidP="00A2572F">
      <w:pPr>
        <w:tabs>
          <w:tab w:val="left" w:pos="567"/>
        </w:tabs>
        <w:overflowPunct/>
        <w:autoSpaceDE/>
        <w:autoSpaceDN/>
        <w:adjustRightInd/>
        <w:textAlignment w:val="auto"/>
        <w:rPr>
          <w:szCs w:val="24"/>
          <w:lang w:val="es-ES" w:eastAsia="zh-CN"/>
        </w:rPr>
      </w:pPr>
      <w:r>
        <w:rPr>
          <w:b/>
          <w:noProof/>
          <w:lang w:val="es-ES" w:eastAsia="es-ES"/>
        </w:rPr>
        <mc:AlternateContent>
          <mc:Choice Requires="wps">
            <w:drawing>
              <wp:anchor distT="0" distB="0" distL="114300" distR="114300" simplePos="0" relativeHeight="251658752" behindDoc="0" locked="0" layoutInCell="1" allowOverlap="1" wp14:anchorId="2C28C56D" wp14:editId="75F59EF5">
                <wp:simplePos x="0" y="0"/>
                <wp:positionH relativeFrom="column">
                  <wp:posOffset>1573530</wp:posOffset>
                </wp:positionH>
                <wp:positionV relativeFrom="paragraph">
                  <wp:posOffset>412750</wp:posOffset>
                </wp:positionV>
                <wp:extent cx="880110" cy="388620"/>
                <wp:effectExtent l="0" t="0" r="0" b="0"/>
                <wp:wrapNone/>
                <wp:docPr id="592880438" name="Text Box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388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CD06DA" w14:textId="77777777" w:rsidR="00A2572F" w:rsidRPr="00D232A0" w:rsidRDefault="00A2572F" w:rsidP="00A2572F">
                            <w:pPr>
                              <w:rPr>
                                <w:sz w:val="18"/>
                                <w:szCs w:val="18"/>
                              </w:rPr>
                            </w:pPr>
                            <w:r w:rsidRPr="00D232A0">
                              <w:rPr>
                                <w:sz w:val="18"/>
                                <w:szCs w:val="18"/>
                              </w:rPr>
                              <w:t>Parte superior de</w:t>
                            </w:r>
                            <w:r w:rsidRPr="00BA21D3">
                              <w:rPr>
                                <w:sz w:val="18"/>
                                <w:szCs w:val="18"/>
                                <w:lang w:val="es-ES"/>
                              </w:rPr>
                              <w:t xml:space="preserve"> los brazos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28C56D" id="Text Box 236" o:spid="_x0000_s1043" type="#_x0000_t202" style="position:absolute;margin-left:123.9pt;margin-top:32.5pt;width:69.3pt;height:30.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" filled="f" stroked="f">
                <v:textbox>
                  <w:txbxContent>
                    <w:p w14:paraId="2CCD06DA" w14:textId="77777777" w:rsidR="00A2572F" w:rsidRPr="00D232A0" w:rsidRDefault="00A2572F" w:rsidP="00A2572F">
                      <w:pPr>
                        <w:rPr>
                          <w:sz w:val="18"/>
                          <w:szCs w:val="18"/>
                        </w:rPr>
                      </w:pPr>
                      <w:r w:rsidRPr="00D232A0">
                        <w:rPr>
                          <w:sz w:val="18"/>
                          <w:szCs w:val="18"/>
                        </w:rPr>
                        <w:t>Parte superior de</w:t>
                      </w:r>
                      <w:r w:rsidRPr="00BA21D3">
                        <w:rPr>
                          <w:sz w:val="18"/>
                          <w:szCs w:val="18"/>
                          <w:lang w:val="es-ES"/>
                        </w:rPr>
                        <w:t xml:space="preserve"> los brazos</w:t>
                      </w:r>
                    </w:p>
                  </w:txbxContent>
                </v:textbox>
              </v:shape>
            </w:pict>
          </mc:Fallback>
        </mc:AlternateContent>
      </w:r>
      <w:r>
        <w:rPr>
          <w:b/>
          <w:noProof/>
          <w:lang w:val="es-ES" w:eastAsia="es-ES"/>
        </w:rPr>
        <mc:AlternateContent>
          <mc:Choice Requires="wps">
            <w:drawing>
              <wp:anchor distT="0" distB="0" distL="114300" distR="114300" simplePos="0" relativeHeight="251659776" behindDoc="0" locked="0" layoutInCell="1" allowOverlap="1" wp14:anchorId="332AAA8F" wp14:editId="1C1C9A84">
                <wp:simplePos x="0" y="0"/>
                <wp:positionH relativeFrom="column">
                  <wp:posOffset>1679575</wp:posOffset>
                </wp:positionH>
                <wp:positionV relativeFrom="paragraph">
                  <wp:posOffset>877570</wp:posOffset>
                </wp:positionV>
                <wp:extent cx="794385" cy="309245"/>
                <wp:effectExtent l="0" t="0" r="0" b="0"/>
                <wp:wrapNone/>
                <wp:docPr id="1567868297"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385"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5E2AB3" w14:textId="77777777" w:rsidR="00A2572F" w:rsidRPr="00D232A0" w:rsidRDefault="00A2572F" w:rsidP="00A2572F">
                            <w:pPr>
                              <w:jc w:val="center"/>
                              <w:rPr>
                                <w:sz w:val="18"/>
                                <w:szCs w:val="18"/>
                              </w:rPr>
                            </w:pPr>
                            <w:r w:rsidRPr="00BA21D3">
                              <w:rPr>
                                <w:sz w:val="18"/>
                                <w:szCs w:val="18"/>
                                <w:lang w:val="es-ES"/>
                              </w:rPr>
                              <w:t>Estómago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2AAA8F" id="Text Box 237" o:spid="_x0000_s1044" type="#_x0000_t202" style="position:absolute;margin-left:132.25pt;margin-top:69.1pt;width:62.55pt;height:24.3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" filled="f" stroked="f">
                <v:textbox>
                  <w:txbxContent>
                    <w:p w14:paraId="415E2AB3" w14:textId="77777777" w:rsidR="00A2572F" w:rsidRPr="00D232A0" w:rsidRDefault="00A2572F" w:rsidP="00A2572F">
                      <w:pPr>
                        <w:jc w:val="center"/>
                        <w:rPr>
                          <w:sz w:val="18"/>
                          <w:szCs w:val="18"/>
                        </w:rPr>
                      </w:pPr>
                      <w:r w:rsidRPr="00BA21D3">
                        <w:rPr>
                          <w:sz w:val="18"/>
                          <w:szCs w:val="18"/>
                          <w:lang w:val="es-ES"/>
                        </w:rPr>
                        <w:t>Estómago</w:t>
                      </w:r>
                    </w:p>
                  </w:txbxContent>
                </v:textbox>
              </v:shape>
            </w:pict>
          </mc:Fallback>
        </mc:AlternateContent>
      </w:r>
    </w:p>
    <w:p w14:paraId="5F6EA465" w14:textId="08806288" w:rsidR="00A2572F" w:rsidRPr="00E35187" w:rsidRDefault="00AA037B" w:rsidP="00A2572F">
      <w:pPr>
        <w:tabs>
          <w:tab w:val="left" w:pos="567"/>
        </w:tabs>
        <w:overflowPunct/>
        <w:autoSpaceDE/>
        <w:autoSpaceDN/>
        <w:adjustRightInd/>
        <w:textAlignment w:val="auto"/>
        <w:rPr>
          <w:szCs w:val="24"/>
          <w:lang w:val="es-ES" w:eastAsia="zh-CN"/>
        </w:rPr>
      </w:pPr>
      <w:r>
        <w:rPr>
          <w:noProof/>
          <w:lang w:val="es-ES" w:eastAsia="es-ES"/>
        </w:rPr>
        <mc:AlternateContent>
          <mc:Choice Requires="wps">
            <w:drawing>
              <wp:anchor distT="0" distB="0" distL="114300" distR="114300" simplePos="0" relativeHeight="251661824" behindDoc="0" locked="0" layoutInCell="1" allowOverlap="1" wp14:anchorId="06DE0020" wp14:editId="79D5573B">
                <wp:simplePos x="0" y="0"/>
                <wp:positionH relativeFrom="column">
                  <wp:posOffset>1738630</wp:posOffset>
                </wp:positionH>
                <wp:positionV relativeFrom="paragraph">
                  <wp:posOffset>1105535</wp:posOffset>
                </wp:positionV>
                <wp:extent cx="646430" cy="281305"/>
                <wp:effectExtent l="0" t="0" r="0" b="0"/>
                <wp:wrapNone/>
                <wp:docPr id="1789723614" name="Text Box 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430" cy="281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E84E22" w14:textId="77777777" w:rsidR="00A2572F" w:rsidRPr="00D232A0" w:rsidRDefault="00A2572F" w:rsidP="00A2572F">
                            <w:pPr>
                              <w:jc w:val="center"/>
                              <w:rPr>
                                <w:sz w:val="18"/>
                                <w:szCs w:val="18"/>
                              </w:rPr>
                            </w:pPr>
                            <w:r w:rsidRPr="00BA21D3">
                              <w:rPr>
                                <w:sz w:val="18"/>
                                <w:szCs w:val="18"/>
                                <w:lang w:val="es-ES"/>
                              </w:rPr>
                              <w:t>Muslo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DE0020" id="Text Box 239" o:spid="_x0000_s1045" type="#_x0000_t202" style="position:absolute;margin-left:136.9pt;margin-top:87.05pt;width:50.9pt;height:22.1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" filled="f" stroked="f">
                <v:textbox>
                  <w:txbxContent>
                    <w:p w14:paraId="09E84E22" w14:textId="77777777" w:rsidR="00A2572F" w:rsidRPr="00D232A0" w:rsidRDefault="00A2572F" w:rsidP="00A2572F">
                      <w:pPr>
                        <w:jc w:val="center"/>
                        <w:rPr>
                          <w:sz w:val="18"/>
                          <w:szCs w:val="18"/>
                        </w:rPr>
                      </w:pPr>
                      <w:r w:rsidRPr="00BA21D3">
                        <w:rPr>
                          <w:sz w:val="18"/>
                          <w:szCs w:val="18"/>
                          <w:lang w:val="es-ES"/>
                        </w:rPr>
                        <w:t>Muslo</w:t>
                      </w:r>
                    </w:p>
                  </w:txbxContent>
                </v:textbox>
              </v:shape>
            </w:pict>
          </mc:Fallback>
        </mc:AlternateContent>
      </w:r>
    </w:p>
    <w:p w14:paraId="32A5B000" w14:textId="77777777" w:rsidR="00A2572F" w:rsidRPr="00E35187" w:rsidRDefault="00A2572F" w:rsidP="00A2572F">
      <w:pPr>
        <w:overflowPunct/>
        <w:autoSpaceDE/>
        <w:autoSpaceDN/>
        <w:adjustRightInd/>
        <w:textAlignment w:val="auto"/>
        <w:rPr>
          <w:b/>
          <w:bCs/>
          <w:szCs w:val="22"/>
          <w:lang w:val="es-ES"/>
        </w:rPr>
      </w:pPr>
      <w:r w:rsidRPr="00E35187">
        <w:rPr>
          <w:b/>
          <w:bCs/>
          <w:szCs w:val="22"/>
          <w:lang w:val="es-ES"/>
        </w:rPr>
        <w:t>Conozca su pluma</w:t>
      </w:r>
    </w:p>
    <w:p w14:paraId="195DCCC4" w14:textId="60F1C976" w:rsidR="00A2572F" w:rsidRPr="00E35187" w:rsidRDefault="00AA037B" w:rsidP="00A2572F">
      <w:pPr>
        <w:overflowPunct/>
        <w:autoSpaceDE/>
        <w:autoSpaceDN/>
        <w:adjustRightInd/>
        <w:textAlignment w:val="auto"/>
        <w:rPr>
          <w:sz w:val="24"/>
          <w:szCs w:val="24"/>
          <w:lang w:val="es-ES"/>
        </w:rPr>
      </w:pPr>
      <w:r>
        <w:rPr>
          <w:noProof/>
          <w:sz w:val="24"/>
          <w:szCs w:val="24"/>
          <w:lang w:val="en-GB" w:eastAsia="zh-CN"/>
        </w:rPr>
        <mc:AlternateContent>
          <mc:Choice Requires="wps">
            <w:drawing>
              <wp:anchor distT="0" distB="0" distL="114300" distR="114300" simplePos="0" relativeHeight="251672064" behindDoc="0" locked="0" layoutInCell="1" allowOverlap="1" wp14:anchorId="0DB78CBE" wp14:editId="136691BD">
                <wp:simplePos x="0" y="0"/>
                <wp:positionH relativeFrom="column">
                  <wp:posOffset>4906010</wp:posOffset>
                </wp:positionH>
                <wp:positionV relativeFrom="paragraph">
                  <wp:posOffset>107315</wp:posOffset>
                </wp:positionV>
                <wp:extent cx="800100" cy="362585"/>
                <wp:effectExtent l="0" t="0" r="0" b="0"/>
                <wp:wrapNone/>
                <wp:docPr id="641202304" name="Text Box 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362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94F31A" w14:textId="77777777" w:rsidR="00A2572F" w:rsidRPr="00A515BD" w:rsidRDefault="00A2572F" w:rsidP="00A2572F">
                            <w:pPr>
                              <w:rPr>
                                <w:sz w:val="16"/>
                                <w:szCs w:val="16"/>
                              </w:rPr>
                            </w:pPr>
                            <w:r w:rsidRPr="00BA21D3">
                              <w:rPr>
                                <w:sz w:val="16"/>
                                <w:szCs w:val="16"/>
                                <w:lang w:val="es-ES"/>
                              </w:rPr>
                              <w:t>Marcador</w:t>
                            </w:r>
                            <w:r>
                              <w:rPr>
                                <w:sz w:val="16"/>
                                <w:szCs w:val="16"/>
                              </w:rPr>
                              <w:t xml:space="preserve"> de</w:t>
                            </w:r>
                            <w:r w:rsidRPr="00BA21D3">
                              <w:rPr>
                                <w:sz w:val="16"/>
                                <w:szCs w:val="16"/>
                                <w:lang w:val="es-ES"/>
                              </w:rPr>
                              <w:t xml:space="preserve"> dosis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B78CBE" id="Text Box 249" o:spid="_x0000_s1046" type="#_x0000_t202" style="position:absolute;margin-left:386.3pt;margin-top:8.45pt;width:63pt;height:28.5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" filled="f" stroked="f">
                <v:textbox>
                  <w:txbxContent>
                    <w:p w14:paraId="1294F31A" w14:textId="77777777" w:rsidR="00A2572F" w:rsidRPr="00A515BD" w:rsidRDefault="00A2572F" w:rsidP="00A2572F">
                      <w:pPr>
                        <w:rPr>
                          <w:sz w:val="16"/>
                          <w:szCs w:val="16"/>
                        </w:rPr>
                      </w:pPr>
                      <w:r w:rsidRPr="00BA21D3">
                        <w:rPr>
                          <w:sz w:val="16"/>
                          <w:szCs w:val="16"/>
                          <w:lang w:val="es-ES"/>
                        </w:rPr>
                        <w:t>Marcador</w:t>
                      </w:r>
                      <w:r>
                        <w:rPr>
                          <w:sz w:val="16"/>
                          <w:szCs w:val="16"/>
                        </w:rPr>
                        <w:t xml:space="preserve"> de</w:t>
                      </w:r>
                      <w:r w:rsidRPr="00BA21D3">
                        <w:rPr>
                          <w:sz w:val="16"/>
                          <w:szCs w:val="16"/>
                          <w:lang w:val="es-ES"/>
                        </w:rPr>
                        <w:t xml:space="preserve"> dosis</w:t>
                      </w:r>
                    </w:p>
                  </w:txbxContent>
                </v:textbox>
              </v:shape>
            </w:pict>
          </mc:Fallback>
        </mc:AlternateContent>
      </w:r>
      <w:r>
        <w:rPr>
          <w:b/>
          <w:bCs/>
          <w:noProof/>
          <w:sz w:val="24"/>
          <w:szCs w:val="24"/>
          <w:lang w:val="en-GB" w:eastAsia="zh-CN"/>
        </w:rPr>
        <mc:AlternateContent>
          <mc:Choice Requires="wps">
            <w:drawing>
              <wp:anchor distT="0" distB="0" distL="114300" distR="114300" simplePos="0" relativeHeight="251668992" behindDoc="0" locked="0" layoutInCell="1" allowOverlap="1" wp14:anchorId="559F0294" wp14:editId="0DC0F0C0">
                <wp:simplePos x="0" y="0"/>
                <wp:positionH relativeFrom="column">
                  <wp:posOffset>1806575</wp:posOffset>
                </wp:positionH>
                <wp:positionV relativeFrom="paragraph">
                  <wp:posOffset>21590</wp:posOffset>
                </wp:positionV>
                <wp:extent cx="1043940" cy="488950"/>
                <wp:effectExtent l="0" t="0" r="0" b="0"/>
                <wp:wrapNone/>
                <wp:docPr id="397996119" name="Text Box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3940" cy="488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A877D7" w14:textId="77777777" w:rsidR="00A2572F" w:rsidRPr="00A515BD" w:rsidRDefault="00A2572F" w:rsidP="00A2572F">
                            <w:pPr>
                              <w:jc w:val="center"/>
                              <w:rPr>
                                <w:sz w:val="16"/>
                                <w:szCs w:val="16"/>
                              </w:rPr>
                            </w:pPr>
                            <w:r w:rsidRPr="00BA21D3">
                              <w:rPr>
                                <w:sz w:val="16"/>
                                <w:szCs w:val="16"/>
                                <w:lang w:val="es-ES"/>
                              </w:rPr>
                              <w:t>Contenedor</w:t>
                            </w:r>
                            <w:r w:rsidRPr="00A515BD">
                              <w:rPr>
                                <w:sz w:val="16"/>
                                <w:szCs w:val="16"/>
                              </w:rPr>
                              <w:t xml:space="preserve"> del</w:t>
                            </w:r>
                            <w:r w:rsidRPr="00BA21D3">
                              <w:rPr>
                                <w:sz w:val="16"/>
                                <w:szCs w:val="16"/>
                                <w:lang w:val="es-ES"/>
                              </w:rPr>
                              <w:t xml:space="preserve"> cartucho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9F0294" id="Text Box 246" o:spid="_x0000_s1047" type="#_x0000_t202" style="position:absolute;margin-left:142.25pt;margin-top:1.7pt;width:82.2pt;height:38.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" filled="f" stroked="f">
                <v:textbox>
                  <w:txbxContent>
                    <w:p w14:paraId="41A877D7" w14:textId="77777777" w:rsidR="00A2572F" w:rsidRPr="00A515BD" w:rsidRDefault="00A2572F" w:rsidP="00A2572F">
                      <w:pPr>
                        <w:jc w:val="center"/>
                        <w:rPr>
                          <w:sz w:val="16"/>
                          <w:szCs w:val="16"/>
                        </w:rPr>
                      </w:pPr>
                      <w:r w:rsidRPr="00BA21D3">
                        <w:rPr>
                          <w:sz w:val="16"/>
                          <w:szCs w:val="16"/>
                          <w:lang w:val="es-ES"/>
                        </w:rPr>
                        <w:t>Contenedor</w:t>
                      </w:r>
                      <w:r w:rsidRPr="00A515BD">
                        <w:rPr>
                          <w:sz w:val="16"/>
                          <w:szCs w:val="16"/>
                        </w:rPr>
                        <w:t xml:space="preserve"> del</w:t>
                      </w:r>
                      <w:r w:rsidRPr="00BA21D3">
                        <w:rPr>
                          <w:sz w:val="16"/>
                          <w:szCs w:val="16"/>
                          <w:lang w:val="es-ES"/>
                        </w:rPr>
                        <w:t xml:space="preserve"> cartucho</w:t>
                      </w:r>
                    </w:p>
                  </w:txbxContent>
                </v:textbox>
              </v:shape>
            </w:pict>
          </mc:Fallback>
        </mc:AlternateContent>
      </w:r>
      <w:r>
        <w:rPr>
          <w:noProof/>
          <w:sz w:val="24"/>
          <w:szCs w:val="24"/>
          <w:lang w:val="en-GB" w:eastAsia="zh-CN"/>
        </w:rPr>
        <mc:AlternateContent>
          <mc:Choice Requires="wps">
            <w:drawing>
              <wp:anchor distT="0" distB="0" distL="114300" distR="114300" simplePos="0" relativeHeight="251670016" behindDoc="0" locked="0" layoutInCell="1" allowOverlap="1" wp14:anchorId="5032D263" wp14:editId="704F1A6C">
                <wp:simplePos x="0" y="0"/>
                <wp:positionH relativeFrom="column">
                  <wp:posOffset>2847340</wp:posOffset>
                </wp:positionH>
                <wp:positionV relativeFrom="paragraph">
                  <wp:posOffset>113030</wp:posOffset>
                </wp:positionV>
                <wp:extent cx="685800" cy="304800"/>
                <wp:effectExtent l="0" t="0" r="0" b="0"/>
                <wp:wrapNone/>
                <wp:docPr id="1590930489" name="Text Box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56D2B1" w14:textId="77777777" w:rsidR="00A2572F" w:rsidRPr="001D23FA" w:rsidRDefault="00443C92" w:rsidP="00A2572F">
                            <w:pPr>
                              <w:rPr>
                                <w:sz w:val="18"/>
                                <w:szCs w:val="18"/>
                              </w:rPr>
                            </w:pPr>
                            <w:r w:rsidRPr="00BA21D3">
                              <w:rPr>
                                <w:sz w:val="16"/>
                                <w:szCs w:val="16"/>
                                <w:lang w:val="es-ES"/>
                              </w:rPr>
                              <w:t>É</w:t>
                            </w:r>
                            <w:r w:rsidR="00A2572F" w:rsidRPr="00BA21D3">
                              <w:rPr>
                                <w:sz w:val="16"/>
                                <w:szCs w:val="16"/>
                                <w:lang w:val="es-ES"/>
                              </w:rPr>
                              <w:t>mbolo</w:t>
                            </w:r>
                            <w:r w:rsidR="00A2572F" w:rsidRPr="001D23FA">
                              <w:rPr>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32D263" id="Text Box 247" o:spid="_x0000_s1048" type="#_x0000_t202" style="position:absolute;margin-left:224.2pt;margin-top:8.9pt;width:54pt;height:24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" filled="f" stroked="f">
                <v:textbox>
                  <w:txbxContent>
                    <w:p w14:paraId="5E56D2B1" w14:textId="77777777" w:rsidR="00A2572F" w:rsidRPr="001D23FA" w:rsidRDefault="00443C92" w:rsidP="00A2572F">
                      <w:pPr>
                        <w:rPr>
                          <w:sz w:val="18"/>
                          <w:szCs w:val="18"/>
                        </w:rPr>
                      </w:pPr>
                      <w:r w:rsidRPr="00BA21D3">
                        <w:rPr>
                          <w:sz w:val="16"/>
                          <w:szCs w:val="16"/>
                          <w:lang w:val="es-ES"/>
                        </w:rPr>
                        <w:t>É</w:t>
                      </w:r>
                      <w:r w:rsidR="00A2572F" w:rsidRPr="00BA21D3">
                        <w:rPr>
                          <w:sz w:val="16"/>
                          <w:szCs w:val="16"/>
                          <w:lang w:val="es-ES"/>
                        </w:rPr>
                        <w:t>mbolo</w:t>
                      </w:r>
                      <w:r w:rsidR="00A2572F" w:rsidRPr="001D23FA">
                        <w:rPr>
                          <w:sz w:val="18"/>
                          <w:szCs w:val="18"/>
                        </w:rPr>
                        <w:t>*</w:t>
                      </w:r>
                    </w:p>
                  </w:txbxContent>
                </v:textbox>
              </v:shape>
            </w:pict>
          </mc:Fallback>
        </mc:AlternateContent>
      </w:r>
    </w:p>
    <w:p w14:paraId="3E8529BC" w14:textId="64FEE668" w:rsidR="00A2572F" w:rsidRPr="00E35187" w:rsidRDefault="00AA037B" w:rsidP="00A2572F">
      <w:pPr>
        <w:overflowPunct/>
        <w:autoSpaceDE/>
        <w:autoSpaceDN/>
        <w:adjustRightInd/>
        <w:textAlignment w:val="auto"/>
        <w:rPr>
          <w:sz w:val="24"/>
          <w:szCs w:val="24"/>
          <w:lang w:val="es-ES"/>
        </w:rPr>
      </w:pPr>
      <w:r>
        <w:rPr>
          <w:noProof/>
          <w:sz w:val="24"/>
          <w:szCs w:val="24"/>
          <w:lang w:val="en-GB" w:eastAsia="zh-CN"/>
        </w:rPr>
        <mc:AlternateContent>
          <mc:Choice Requires="wps">
            <w:drawing>
              <wp:anchor distT="0" distB="0" distL="114300" distR="114300" simplePos="0" relativeHeight="251671040" behindDoc="0" locked="0" layoutInCell="1" allowOverlap="1" wp14:anchorId="48BE0C03" wp14:editId="02DFF677">
                <wp:simplePos x="0" y="0"/>
                <wp:positionH relativeFrom="column">
                  <wp:posOffset>4013200</wp:posOffset>
                </wp:positionH>
                <wp:positionV relativeFrom="paragraph">
                  <wp:posOffset>24130</wp:posOffset>
                </wp:positionV>
                <wp:extent cx="913130" cy="228600"/>
                <wp:effectExtent l="0" t="0" r="0" b="0"/>
                <wp:wrapNone/>
                <wp:docPr id="533599141" name="Text Box 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313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A95829" w14:textId="77777777" w:rsidR="00A2572F" w:rsidRPr="00A515BD" w:rsidRDefault="00A2572F" w:rsidP="00A2572F">
                            <w:pPr>
                              <w:rPr>
                                <w:sz w:val="16"/>
                                <w:szCs w:val="16"/>
                              </w:rPr>
                            </w:pPr>
                            <w:r w:rsidRPr="00BA21D3">
                              <w:rPr>
                                <w:sz w:val="16"/>
                                <w:szCs w:val="16"/>
                                <w:lang w:val="es-ES"/>
                              </w:rPr>
                              <w:t>Venta</w:t>
                            </w:r>
                            <w:r w:rsidR="00443C92" w:rsidRPr="00BA21D3">
                              <w:rPr>
                                <w:sz w:val="16"/>
                                <w:szCs w:val="16"/>
                                <w:lang w:val="es-ES"/>
                              </w:rPr>
                              <w:t>na</w:t>
                            </w:r>
                            <w:r w:rsidRPr="00A515BD">
                              <w:rPr>
                                <w:sz w:val="16"/>
                                <w:szCs w:val="16"/>
                              </w:rPr>
                              <w:t xml:space="preserve"> de</w:t>
                            </w:r>
                            <w:r w:rsidRPr="00BA21D3">
                              <w:rPr>
                                <w:sz w:val="16"/>
                                <w:szCs w:val="16"/>
                                <w:lang w:val="es-ES"/>
                              </w:rPr>
                              <w:t xml:space="preserve"> dosis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BE0C03" id="Text Box 248" o:spid="_x0000_s1049" type="#_x0000_t202" style="position:absolute;margin-left:316pt;margin-top:1.9pt;width:71.9pt;height:18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" filled="f" stroked="f">
                <v:textbox>
                  <w:txbxContent>
                    <w:p w14:paraId="2CA95829" w14:textId="77777777" w:rsidR="00A2572F" w:rsidRPr="00A515BD" w:rsidRDefault="00A2572F" w:rsidP="00A2572F">
                      <w:pPr>
                        <w:rPr>
                          <w:sz w:val="16"/>
                          <w:szCs w:val="16"/>
                        </w:rPr>
                      </w:pPr>
                      <w:r w:rsidRPr="00BA21D3">
                        <w:rPr>
                          <w:sz w:val="16"/>
                          <w:szCs w:val="16"/>
                          <w:lang w:val="es-ES"/>
                        </w:rPr>
                        <w:t>Venta</w:t>
                      </w:r>
                      <w:r w:rsidR="00443C92" w:rsidRPr="00BA21D3">
                        <w:rPr>
                          <w:sz w:val="16"/>
                          <w:szCs w:val="16"/>
                          <w:lang w:val="es-ES"/>
                        </w:rPr>
                        <w:t>na</w:t>
                      </w:r>
                      <w:r w:rsidRPr="00A515BD">
                        <w:rPr>
                          <w:sz w:val="16"/>
                          <w:szCs w:val="16"/>
                        </w:rPr>
                        <w:t xml:space="preserve"> de</w:t>
                      </w:r>
                      <w:r w:rsidRPr="00BA21D3">
                        <w:rPr>
                          <w:sz w:val="16"/>
                          <w:szCs w:val="16"/>
                          <w:lang w:val="es-ES"/>
                        </w:rPr>
                        <w:t xml:space="preserve"> dosis</w:t>
                      </w:r>
                    </w:p>
                  </w:txbxContent>
                </v:textbox>
              </v:shape>
            </w:pict>
          </mc:Fallback>
        </mc:AlternateContent>
      </w:r>
      <w:r>
        <w:rPr>
          <w:noProof/>
          <w:sz w:val="24"/>
          <w:szCs w:val="24"/>
          <w:lang w:val="en-GB" w:eastAsia="zh-CN"/>
        </w:rPr>
        <mc:AlternateContent>
          <mc:Choice Requires="wps">
            <w:drawing>
              <wp:anchor distT="0" distB="0" distL="114300" distR="114300" simplePos="0" relativeHeight="251664896" behindDoc="0" locked="0" layoutInCell="1" allowOverlap="1" wp14:anchorId="3DDFA615" wp14:editId="18F5B37D">
                <wp:simplePos x="0" y="0"/>
                <wp:positionH relativeFrom="column">
                  <wp:posOffset>2505710</wp:posOffset>
                </wp:positionH>
                <wp:positionV relativeFrom="paragraph">
                  <wp:posOffset>1097915</wp:posOffset>
                </wp:positionV>
                <wp:extent cx="800100" cy="389890"/>
                <wp:effectExtent l="0" t="0" r="0" b="0"/>
                <wp:wrapNone/>
                <wp:docPr id="1426733831" name="Text Box 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389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38A168" w14:textId="77777777" w:rsidR="00A2572F" w:rsidRPr="00D232A0" w:rsidRDefault="00A2572F" w:rsidP="00A2572F">
                            <w:pPr>
                              <w:rPr>
                                <w:sz w:val="16"/>
                                <w:szCs w:val="16"/>
                              </w:rPr>
                            </w:pPr>
                            <w:r w:rsidRPr="00BA21D3">
                              <w:rPr>
                                <w:sz w:val="16"/>
                                <w:szCs w:val="16"/>
                                <w:lang w:val="es-ES"/>
                              </w:rPr>
                              <w:t>Escala</w:t>
                            </w:r>
                            <w:r w:rsidRPr="00D232A0">
                              <w:rPr>
                                <w:sz w:val="16"/>
                                <w:szCs w:val="16"/>
                              </w:rPr>
                              <w:t xml:space="preserve"> de</w:t>
                            </w:r>
                            <w:r w:rsidRPr="00BA21D3">
                              <w:rPr>
                                <w:sz w:val="16"/>
                                <w:szCs w:val="16"/>
                                <w:lang w:val="es-ES"/>
                              </w:rPr>
                              <w:t xml:space="preserve"> insulina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DFA615" id="Text Box 242" o:spid="_x0000_s1050" type="#_x0000_t202" style="position:absolute;margin-left:197.3pt;margin-top:86.45pt;width:63pt;height:30.7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" filled="f" stroked="f">
                <v:textbox>
                  <w:txbxContent>
                    <w:p w14:paraId="0138A168" w14:textId="77777777" w:rsidR="00A2572F" w:rsidRPr="00D232A0" w:rsidRDefault="00A2572F" w:rsidP="00A2572F">
                      <w:pPr>
                        <w:rPr>
                          <w:sz w:val="16"/>
                          <w:szCs w:val="16"/>
                        </w:rPr>
                      </w:pPr>
                      <w:r w:rsidRPr="00BA21D3">
                        <w:rPr>
                          <w:sz w:val="16"/>
                          <w:szCs w:val="16"/>
                          <w:lang w:val="es-ES"/>
                        </w:rPr>
                        <w:t>Escala</w:t>
                      </w:r>
                      <w:r w:rsidRPr="00D232A0">
                        <w:rPr>
                          <w:sz w:val="16"/>
                          <w:szCs w:val="16"/>
                        </w:rPr>
                        <w:t xml:space="preserve"> de</w:t>
                      </w:r>
                      <w:r w:rsidRPr="00BA21D3">
                        <w:rPr>
                          <w:sz w:val="16"/>
                          <w:szCs w:val="16"/>
                          <w:lang w:val="es-ES"/>
                        </w:rPr>
                        <w:t xml:space="preserve"> insulina</w:t>
                      </w:r>
                    </w:p>
                  </w:txbxContent>
                </v:textbox>
              </v:shape>
            </w:pict>
          </mc:Fallback>
        </mc:AlternateContent>
      </w:r>
      <w:r>
        <w:rPr>
          <w:noProof/>
          <w:sz w:val="24"/>
          <w:szCs w:val="24"/>
          <w:lang w:val="en-GB" w:eastAsia="zh-CN"/>
        </w:rPr>
        <mc:AlternateContent>
          <mc:Choice Requires="wps">
            <w:drawing>
              <wp:anchor distT="0" distB="0" distL="114300" distR="114300" simplePos="0" relativeHeight="251663872" behindDoc="0" locked="0" layoutInCell="1" allowOverlap="1" wp14:anchorId="47F3490C" wp14:editId="59F1E391">
                <wp:simplePos x="0" y="0"/>
                <wp:positionH relativeFrom="column">
                  <wp:posOffset>1573530</wp:posOffset>
                </wp:positionH>
                <wp:positionV relativeFrom="paragraph">
                  <wp:posOffset>1122045</wp:posOffset>
                </wp:positionV>
                <wp:extent cx="811530" cy="246380"/>
                <wp:effectExtent l="0" t="0" r="0" b="0"/>
                <wp:wrapNone/>
                <wp:docPr id="426709261"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1530" cy="246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A6C4C3" w14:textId="77777777" w:rsidR="00A2572F" w:rsidRPr="00D232A0" w:rsidRDefault="00A2572F" w:rsidP="00A2572F">
                            <w:pPr>
                              <w:rPr>
                                <w:sz w:val="16"/>
                                <w:szCs w:val="16"/>
                              </w:rPr>
                            </w:pPr>
                            <w:r w:rsidRPr="00BA21D3">
                              <w:rPr>
                                <w:sz w:val="16"/>
                                <w:szCs w:val="16"/>
                                <w:lang w:val="es-ES"/>
                              </w:rPr>
                              <w:t>Sello</w:t>
                            </w:r>
                            <w:r w:rsidRPr="00D232A0">
                              <w:rPr>
                                <w:sz w:val="16"/>
                                <w:szCs w:val="16"/>
                              </w:rPr>
                              <w:t xml:space="preserve"> de</w:t>
                            </w:r>
                            <w:r w:rsidRPr="00BA21D3">
                              <w:rPr>
                                <w:sz w:val="16"/>
                                <w:szCs w:val="16"/>
                                <w:lang w:val="es-ES"/>
                              </w:rPr>
                              <w:t xml:space="preserve"> goma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F3490C" id="Text Box 241" o:spid="_x0000_s1051" type="#_x0000_t202" style="position:absolute;margin-left:123.9pt;margin-top:88.35pt;width:63.9pt;height:19.4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" filled="f" stroked="f">
                <v:textbox>
                  <w:txbxContent>
                    <w:p w14:paraId="07A6C4C3" w14:textId="77777777" w:rsidR="00A2572F" w:rsidRPr="00D232A0" w:rsidRDefault="00A2572F" w:rsidP="00A2572F">
                      <w:pPr>
                        <w:rPr>
                          <w:sz w:val="16"/>
                          <w:szCs w:val="16"/>
                        </w:rPr>
                      </w:pPr>
                      <w:r w:rsidRPr="00BA21D3">
                        <w:rPr>
                          <w:sz w:val="16"/>
                          <w:szCs w:val="16"/>
                          <w:lang w:val="es-ES"/>
                        </w:rPr>
                        <w:t>Sello</w:t>
                      </w:r>
                      <w:r w:rsidRPr="00D232A0">
                        <w:rPr>
                          <w:sz w:val="16"/>
                          <w:szCs w:val="16"/>
                        </w:rPr>
                        <w:t xml:space="preserve"> de</w:t>
                      </w:r>
                      <w:r w:rsidRPr="00BA21D3">
                        <w:rPr>
                          <w:sz w:val="16"/>
                          <w:szCs w:val="16"/>
                          <w:lang w:val="es-ES"/>
                        </w:rPr>
                        <w:t xml:space="preserve"> goma</w:t>
                      </w:r>
                    </w:p>
                  </w:txbxContent>
                </v:textbox>
              </v:shape>
            </w:pict>
          </mc:Fallback>
        </mc:AlternateContent>
      </w:r>
      <w:r>
        <w:rPr>
          <w:noProof/>
          <w:sz w:val="24"/>
          <w:szCs w:val="24"/>
          <w:lang w:val="en-GB" w:eastAsia="zh-CN"/>
        </w:rPr>
        <mc:AlternateContent>
          <mc:Choice Requires="wps">
            <w:drawing>
              <wp:anchor distT="0" distB="0" distL="114300" distR="114300" simplePos="0" relativeHeight="251665920" behindDoc="0" locked="0" layoutInCell="1" allowOverlap="1" wp14:anchorId="5B462DE5" wp14:editId="20B76CCC">
                <wp:simplePos x="0" y="0"/>
                <wp:positionH relativeFrom="column">
                  <wp:posOffset>3405505</wp:posOffset>
                </wp:positionH>
                <wp:positionV relativeFrom="paragraph">
                  <wp:posOffset>1102360</wp:posOffset>
                </wp:positionV>
                <wp:extent cx="800100" cy="450850"/>
                <wp:effectExtent l="0" t="0" r="0" b="0"/>
                <wp:wrapNone/>
                <wp:docPr id="1043035904" name="Text Box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450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C92311" w14:textId="77777777" w:rsidR="00A2572F" w:rsidRPr="00D232A0" w:rsidRDefault="00A2572F" w:rsidP="00A2572F">
                            <w:pPr>
                              <w:rPr>
                                <w:sz w:val="16"/>
                                <w:szCs w:val="16"/>
                              </w:rPr>
                            </w:pPr>
                            <w:r w:rsidRPr="00BA21D3">
                              <w:rPr>
                                <w:sz w:val="16"/>
                                <w:szCs w:val="16"/>
                                <w:lang w:val="es-ES"/>
                              </w:rPr>
                              <w:t>Nombre</w:t>
                            </w:r>
                            <w:r w:rsidRPr="00D232A0">
                              <w:rPr>
                                <w:sz w:val="16"/>
                                <w:szCs w:val="16"/>
                              </w:rPr>
                              <w:t xml:space="preserve"> de</w:t>
                            </w:r>
                            <w:r w:rsidRPr="00BA21D3">
                              <w:rPr>
                                <w:sz w:val="16"/>
                                <w:szCs w:val="16"/>
                                <w:lang w:val="es-ES"/>
                              </w:rPr>
                              <w:t xml:space="preserve"> insulina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462DE5" id="Text Box 243" o:spid="_x0000_s1052" type="#_x0000_t202" style="position:absolute;margin-left:268.15pt;margin-top:86.8pt;width:63pt;height:35.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" filled="f" stroked="f">
                <v:textbox>
                  <w:txbxContent>
                    <w:p w14:paraId="0DC92311" w14:textId="77777777" w:rsidR="00A2572F" w:rsidRPr="00D232A0" w:rsidRDefault="00A2572F" w:rsidP="00A2572F">
                      <w:pPr>
                        <w:rPr>
                          <w:sz w:val="16"/>
                          <w:szCs w:val="16"/>
                        </w:rPr>
                      </w:pPr>
                      <w:r w:rsidRPr="00BA21D3">
                        <w:rPr>
                          <w:sz w:val="16"/>
                          <w:szCs w:val="16"/>
                          <w:lang w:val="es-ES"/>
                        </w:rPr>
                        <w:t>Nombre</w:t>
                      </w:r>
                      <w:r w:rsidRPr="00D232A0">
                        <w:rPr>
                          <w:sz w:val="16"/>
                          <w:szCs w:val="16"/>
                        </w:rPr>
                        <w:t xml:space="preserve"> de</w:t>
                      </w:r>
                      <w:r w:rsidRPr="00BA21D3">
                        <w:rPr>
                          <w:sz w:val="16"/>
                          <w:szCs w:val="16"/>
                          <w:lang w:val="es-ES"/>
                        </w:rPr>
                        <w:t xml:space="preserve"> insulina</w:t>
                      </w:r>
                    </w:p>
                  </w:txbxContent>
                </v:textbox>
              </v:shape>
            </w:pict>
          </mc:Fallback>
        </mc:AlternateContent>
      </w:r>
    </w:p>
    <w:p w14:paraId="159EE36C" w14:textId="202D32A1" w:rsidR="00A2572F" w:rsidRPr="00E35187" w:rsidRDefault="00AA037B" w:rsidP="00A2572F">
      <w:pPr>
        <w:overflowPunct/>
        <w:autoSpaceDE/>
        <w:autoSpaceDN/>
        <w:adjustRightInd/>
        <w:textAlignment w:val="auto"/>
        <w:rPr>
          <w:sz w:val="20"/>
          <w:lang w:val="es-ES"/>
        </w:rPr>
      </w:pPr>
      <w:r>
        <w:rPr>
          <w:noProof/>
          <w:sz w:val="24"/>
          <w:szCs w:val="24"/>
          <w:lang w:val="en-GB" w:eastAsia="zh-CN"/>
        </w:rPr>
        <mc:AlternateContent>
          <mc:Choice Requires="wps">
            <w:drawing>
              <wp:anchor distT="0" distB="0" distL="114300" distR="114300" simplePos="0" relativeHeight="251666944" behindDoc="0" locked="0" layoutInCell="1" allowOverlap="1" wp14:anchorId="2E5B908B" wp14:editId="5C82C785">
                <wp:simplePos x="0" y="0"/>
                <wp:positionH relativeFrom="column">
                  <wp:posOffset>5174615</wp:posOffset>
                </wp:positionH>
                <wp:positionV relativeFrom="paragraph">
                  <wp:posOffset>842645</wp:posOffset>
                </wp:positionV>
                <wp:extent cx="1066800" cy="267335"/>
                <wp:effectExtent l="0" t="0" r="0" b="0"/>
                <wp:wrapNone/>
                <wp:docPr id="1997678226" name="Text Box 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267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314F49" w14:textId="77777777" w:rsidR="00A2572F" w:rsidRPr="00A515BD" w:rsidRDefault="00A2572F" w:rsidP="00A2572F">
                            <w:pPr>
                              <w:rPr>
                                <w:sz w:val="16"/>
                                <w:szCs w:val="16"/>
                              </w:rPr>
                            </w:pPr>
                            <w:r w:rsidRPr="00BA21D3">
                              <w:rPr>
                                <w:sz w:val="16"/>
                                <w:szCs w:val="16"/>
                                <w:lang w:val="es-ES"/>
                              </w:rPr>
                              <w:t>Botón</w:t>
                            </w:r>
                            <w:r w:rsidRPr="00A515BD">
                              <w:rPr>
                                <w:sz w:val="16"/>
                                <w:szCs w:val="16"/>
                              </w:rPr>
                              <w:t xml:space="preserve"> de</w:t>
                            </w:r>
                            <w:r w:rsidRPr="00BA21D3">
                              <w:rPr>
                                <w:sz w:val="16"/>
                                <w:szCs w:val="16"/>
                                <w:lang w:val="es-ES"/>
                              </w:rPr>
                              <w:t xml:space="preserve"> inyección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5B908B" id="Text Box 244" o:spid="_x0000_s1053" type="#_x0000_t202" style="position:absolute;margin-left:407.45pt;margin-top:66.35pt;width:84pt;height:21.0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" filled="f" stroked="f">
                <v:textbox>
                  <w:txbxContent>
                    <w:p w14:paraId="25314F49" w14:textId="77777777" w:rsidR="00A2572F" w:rsidRPr="00A515BD" w:rsidRDefault="00A2572F" w:rsidP="00A2572F">
                      <w:pPr>
                        <w:rPr>
                          <w:sz w:val="16"/>
                          <w:szCs w:val="16"/>
                        </w:rPr>
                      </w:pPr>
                      <w:r w:rsidRPr="00BA21D3">
                        <w:rPr>
                          <w:sz w:val="16"/>
                          <w:szCs w:val="16"/>
                          <w:lang w:val="es-ES"/>
                        </w:rPr>
                        <w:t>Botón</w:t>
                      </w:r>
                      <w:r w:rsidRPr="00A515BD">
                        <w:rPr>
                          <w:sz w:val="16"/>
                          <w:szCs w:val="16"/>
                        </w:rPr>
                        <w:t xml:space="preserve"> de</w:t>
                      </w:r>
                      <w:r w:rsidRPr="00BA21D3">
                        <w:rPr>
                          <w:sz w:val="16"/>
                          <w:szCs w:val="16"/>
                          <w:lang w:val="es-ES"/>
                        </w:rPr>
                        <w:t xml:space="preserve"> inyección</w:t>
                      </w:r>
                    </w:p>
                  </w:txbxContent>
                </v:textbox>
              </v:shape>
            </w:pict>
          </mc:Fallback>
        </mc:AlternateContent>
      </w:r>
      <w:r>
        <w:rPr>
          <w:noProof/>
          <w:sz w:val="24"/>
          <w:szCs w:val="24"/>
          <w:lang w:val="en-GB" w:eastAsia="zh-CN"/>
        </w:rPr>
        <mc:AlternateContent>
          <mc:Choice Requires="wps">
            <w:drawing>
              <wp:anchor distT="0" distB="0" distL="114300" distR="114300" simplePos="0" relativeHeight="251667968" behindDoc="0" locked="0" layoutInCell="1" allowOverlap="1" wp14:anchorId="09C502FC" wp14:editId="6D2C8DC7">
                <wp:simplePos x="0" y="0"/>
                <wp:positionH relativeFrom="column">
                  <wp:posOffset>4703445</wp:posOffset>
                </wp:positionH>
                <wp:positionV relativeFrom="paragraph">
                  <wp:posOffset>708025</wp:posOffset>
                </wp:positionV>
                <wp:extent cx="589280" cy="327025"/>
                <wp:effectExtent l="0" t="0" r="0" b="0"/>
                <wp:wrapNone/>
                <wp:docPr id="771484570" name="Text Box 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280" cy="327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2A221A" w14:textId="77777777" w:rsidR="00A2572F" w:rsidRPr="00D232A0" w:rsidRDefault="00A2572F" w:rsidP="00A2572F">
                            <w:pPr>
                              <w:rPr>
                                <w:sz w:val="16"/>
                                <w:szCs w:val="16"/>
                              </w:rPr>
                            </w:pPr>
                            <w:r w:rsidRPr="00D232A0">
                              <w:rPr>
                                <w:sz w:val="16"/>
                                <w:szCs w:val="16"/>
                              </w:rPr>
                              <w:t>Selector de</w:t>
                            </w:r>
                            <w:r w:rsidRPr="00BA21D3">
                              <w:rPr>
                                <w:sz w:val="16"/>
                                <w:szCs w:val="16"/>
                                <w:lang w:val="es-ES"/>
                              </w:rPr>
                              <w:t xml:space="preserve"> dosis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C502FC" id="Text Box 245" o:spid="_x0000_s1054" type="#_x0000_t202" style="position:absolute;margin-left:370.35pt;margin-top:55.75pt;width:46.4pt;height:25.7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" filled="f" stroked="f">
                <v:textbox>
                  <w:txbxContent>
                    <w:p w14:paraId="042A221A" w14:textId="77777777" w:rsidR="00A2572F" w:rsidRPr="00D232A0" w:rsidRDefault="00A2572F" w:rsidP="00A2572F">
                      <w:pPr>
                        <w:rPr>
                          <w:sz w:val="16"/>
                          <w:szCs w:val="16"/>
                        </w:rPr>
                      </w:pPr>
                      <w:r w:rsidRPr="00D232A0">
                        <w:rPr>
                          <w:sz w:val="16"/>
                          <w:szCs w:val="16"/>
                        </w:rPr>
                        <w:t>Selector de</w:t>
                      </w:r>
                      <w:r w:rsidRPr="00BA21D3">
                        <w:rPr>
                          <w:sz w:val="16"/>
                          <w:szCs w:val="16"/>
                          <w:lang w:val="es-ES"/>
                        </w:rPr>
                        <w:t xml:space="preserve"> dosis</w:t>
                      </w:r>
                    </w:p>
                  </w:txbxContent>
                </v:textbox>
              </v:shape>
            </w:pict>
          </mc:Fallback>
        </mc:AlternateContent>
      </w:r>
      <w:r>
        <w:rPr>
          <w:noProof/>
          <w:sz w:val="24"/>
          <w:szCs w:val="24"/>
          <w:lang w:val="en-GB" w:eastAsia="zh-CN"/>
        </w:rPr>
        <mc:AlternateContent>
          <mc:Choice Requires="wps">
            <w:drawing>
              <wp:anchor distT="0" distB="0" distL="114300" distR="114300" simplePos="0" relativeHeight="251662848" behindDoc="0" locked="0" layoutInCell="1" allowOverlap="1" wp14:anchorId="661032E5" wp14:editId="7B48D6F1">
                <wp:simplePos x="0" y="0"/>
                <wp:positionH relativeFrom="column">
                  <wp:posOffset>37465</wp:posOffset>
                </wp:positionH>
                <wp:positionV relativeFrom="paragraph">
                  <wp:posOffset>927100</wp:posOffset>
                </wp:positionV>
                <wp:extent cx="685800" cy="334645"/>
                <wp:effectExtent l="0" t="0" r="0" b="0"/>
                <wp:wrapNone/>
                <wp:docPr id="196420587" name="Text Box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34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779F19" w14:textId="77777777" w:rsidR="00A2572F" w:rsidRPr="00F64644" w:rsidRDefault="00A2572F" w:rsidP="00A2572F">
                            <w:pPr>
                              <w:rPr>
                                <w:sz w:val="16"/>
                                <w:szCs w:val="16"/>
                              </w:rPr>
                            </w:pPr>
                            <w:r w:rsidRPr="00BA21D3">
                              <w:rPr>
                                <w:sz w:val="16"/>
                                <w:szCs w:val="16"/>
                                <w:lang w:val="es-ES"/>
                              </w:rPr>
                              <w:t>Capuchón</w:t>
                            </w:r>
                            <w:r>
                              <w:rPr>
                                <w:sz w:val="16"/>
                                <w:szCs w:val="16"/>
                              </w:rPr>
                              <w:t xml:space="preserve"> de la</w:t>
                            </w:r>
                            <w:r w:rsidRPr="00BA21D3">
                              <w:rPr>
                                <w:sz w:val="16"/>
                                <w:szCs w:val="16"/>
                                <w:lang w:val="es-ES"/>
                              </w:rPr>
                              <w:t xml:space="preserve"> pluma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1032E5" id="Text Box 240" o:spid="_x0000_s1055" type="#_x0000_t202" style="position:absolute;margin-left:2.95pt;margin-top:73pt;width:54pt;height:26.3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" filled="f" stroked="f">
                <v:textbox>
                  <w:txbxContent>
                    <w:p w14:paraId="24779F19" w14:textId="77777777" w:rsidR="00A2572F" w:rsidRPr="00F64644" w:rsidRDefault="00A2572F" w:rsidP="00A2572F">
                      <w:pPr>
                        <w:rPr>
                          <w:sz w:val="16"/>
                          <w:szCs w:val="16"/>
                        </w:rPr>
                      </w:pPr>
                      <w:r w:rsidRPr="00BA21D3">
                        <w:rPr>
                          <w:sz w:val="16"/>
                          <w:szCs w:val="16"/>
                          <w:lang w:val="es-ES"/>
                        </w:rPr>
                        <w:t>Capuchón</w:t>
                      </w:r>
                      <w:r>
                        <w:rPr>
                          <w:sz w:val="16"/>
                          <w:szCs w:val="16"/>
                        </w:rPr>
                        <w:t xml:space="preserve"> de la</w:t>
                      </w:r>
                      <w:r w:rsidRPr="00BA21D3">
                        <w:rPr>
                          <w:sz w:val="16"/>
                          <w:szCs w:val="16"/>
                          <w:lang w:val="es-ES"/>
                        </w:rPr>
                        <w:t xml:space="preserve"> pluma</w:t>
                      </w:r>
                    </w:p>
                  </w:txbxContent>
                </v:textbox>
              </v:shape>
            </w:pict>
          </mc:Fallback>
        </mc:AlternateContent>
      </w:r>
      <w:r>
        <w:rPr>
          <w:noProof/>
          <w:sz w:val="24"/>
        </w:rPr>
        <w:drawing>
          <wp:inline distT="0" distB="0" distL="0" distR="0" wp14:anchorId="167D619F" wp14:editId="0BDF504A">
            <wp:extent cx="5534025" cy="1028700"/>
            <wp:effectExtent l="0" t="0" r="0" b="0"/>
            <wp:docPr id="20"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534025" cy="1028700"/>
                    </a:xfrm>
                    <a:prstGeom prst="rect">
                      <a:avLst/>
                    </a:prstGeom>
                    <a:noFill/>
                    <a:ln>
                      <a:noFill/>
                    </a:ln>
                  </pic:spPr>
                </pic:pic>
              </a:graphicData>
            </a:graphic>
          </wp:inline>
        </w:drawing>
      </w:r>
    </w:p>
    <w:p w14:paraId="0B875CB6" w14:textId="77777777" w:rsidR="00A2572F" w:rsidRPr="00E35187" w:rsidRDefault="00A2572F" w:rsidP="00A2572F">
      <w:pPr>
        <w:overflowPunct/>
        <w:autoSpaceDE/>
        <w:autoSpaceDN/>
        <w:adjustRightInd/>
        <w:textAlignment w:val="auto"/>
        <w:rPr>
          <w:sz w:val="24"/>
          <w:szCs w:val="24"/>
          <w:lang w:val="es-ES"/>
        </w:rPr>
      </w:pPr>
    </w:p>
    <w:p w14:paraId="62FC679D" w14:textId="77777777" w:rsidR="00A2572F" w:rsidRPr="00E35187" w:rsidRDefault="00A2572F" w:rsidP="00A2572F">
      <w:pPr>
        <w:overflowPunct/>
        <w:autoSpaceDE/>
        <w:autoSpaceDN/>
        <w:adjustRightInd/>
        <w:ind w:left="2268" w:firstLine="567"/>
        <w:textAlignment w:val="auto"/>
        <w:rPr>
          <w:sz w:val="16"/>
          <w:szCs w:val="16"/>
          <w:lang w:val="es-ES"/>
        </w:rPr>
      </w:pPr>
    </w:p>
    <w:p w14:paraId="081FE667" w14:textId="77777777" w:rsidR="00A2572F" w:rsidRPr="00E35187" w:rsidRDefault="00A2572F" w:rsidP="00A2572F">
      <w:pPr>
        <w:overflowPunct/>
        <w:autoSpaceDE/>
        <w:autoSpaceDN/>
        <w:adjustRightInd/>
        <w:textAlignment w:val="auto"/>
        <w:rPr>
          <w:sz w:val="24"/>
          <w:szCs w:val="24"/>
          <w:lang w:val="es-ES"/>
        </w:rPr>
      </w:pPr>
    </w:p>
    <w:p w14:paraId="4AD6B444" w14:textId="77777777" w:rsidR="00A2572F" w:rsidRPr="00E35187" w:rsidRDefault="00A2572F" w:rsidP="00A2572F">
      <w:pPr>
        <w:overflowPunct/>
        <w:autoSpaceDE/>
        <w:autoSpaceDN/>
        <w:adjustRightInd/>
        <w:textAlignment w:val="auto"/>
        <w:rPr>
          <w:sz w:val="16"/>
          <w:szCs w:val="16"/>
          <w:lang w:val="es-ES"/>
        </w:rPr>
      </w:pPr>
    </w:p>
    <w:p w14:paraId="29CE6D0C" w14:textId="77777777" w:rsidR="00A2572F" w:rsidRPr="00E35187" w:rsidRDefault="00A2572F" w:rsidP="00A2572F">
      <w:pPr>
        <w:tabs>
          <w:tab w:val="left" w:pos="567"/>
        </w:tabs>
        <w:overflowPunct/>
        <w:autoSpaceDE/>
        <w:autoSpaceDN/>
        <w:adjustRightInd/>
        <w:spacing w:line="260" w:lineRule="exact"/>
        <w:ind w:left="2268" w:firstLine="567"/>
        <w:textAlignment w:val="auto"/>
        <w:rPr>
          <w:sz w:val="16"/>
          <w:szCs w:val="16"/>
          <w:lang w:val="es-ES" w:eastAsia="zh-CN"/>
        </w:rPr>
      </w:pPr>
      <w:r w:rsidRPr="00E35187">
        <w:rPr>
          <w:sz w:val="18"/>
          <w:szCs w:val="18"/>
          <w:lang w:val="es-ES"/>
        </w:rPr>
        <w:t xml:space="preserve">* </w:t>
      </w:r>
      <w:r w:rsidRPr="00E35187">
        <w:rPr>
          <w:sz w:val="16"/>
          <w:szCs w:val="16"/>
          <w:lang w:val="es-ES" w:eastAsia="zh-CN" w:bidi="es-ES"/>
        </w:rPr>
        <w:t>No verá el émbolo hasta que no haya inyectado unas cuantas dosis.</w:t>
      </w:r>
    </w:p>
    <w:p w14:paraId="6F3A1EC0" w14:textId="77777777" w:rsidR="00A2572F" w:rsidRPr="00E35187" w:rsidRDefault="00A2572F" w:rsidP="00A2572F">
      <w:pPr>
        <w:tabs>
          <w:tab w:val="left" w:pos="567"/>
        </w:tabs>
        <w:overflowPunct/>
        <w:autoSpaceDE/>
        <w:autoSpaceDN/>
        <w:adjustRightInd/>
        <w:textAlignment w:val="auto"/>
        <w:rPr>
          <w:szCs w:val="22"/>
          <w:lang w:val="es-ES" w:eastAsia="zh-CN"/>
        </w:rPr>
      </w:pPr>
    </w:p>
    <w:p w14:paraId="23BAB133" w14:textId="77777777" w:rsidR="00A2572F" w:rsidRPr="00E35187" w:rsidRDefault="00A2572F" w:rsidP="00A2572F">
      <w:pPr>
        <w:tabs>
          <w:tab w:val="left" w:pos="567"/>
        </w:tabs>
        <w:overflowPunct/>
        <w:autoSpaceDE/>
        <w:autoSpaceDN/>
        <w:adjustRightInd/>
        <w:textAlignment w:val="auto"/>
        <w:rPr>
          <w:szCs w:val="22"/>
          <w:lang w:val="es-ES" w:eastAsia="zh-CN"/>
        </w:rPr>
      </w:pPr>
    </w:p>
    <w:p w14:paraId="4C2CB856" w14:textId="77777777" w:rsidR="00A2572F" w:rsidRPr="00E35187" w:rsidRDefault="00A2572F" w:rsidP="00A2572F">
      <w:pPr>
        <w:tabs>
          <w:tab w:val="left" w:pos="567"/>
        </w:tabs>
        <w:overflowPunct/>
        <w:autoSpaceDE/>
        <w:autoSpaceDN/>
        <w:adjustRightInd/>
        <w:textAlignment w:val="auto"/>
        <w:rPr>
          <w:szCs w:val="22"/>
          <w:lang w:val="es-ES" w:eastAsia="zh-CN"/>
        </w:rPr>
      </w:pPr>
    </w:p>
    <w:p w14:paraId="6AA887AB" w14:textId="77777777" w:rsidR="00A2572F" w:rsidRPr="00E35187" w:rsidRDefault="00A2572F" w:rsidP="00A2572F">
      <w:pPr>
        <w:tabs>
          <w:tab w:val="left" w:pos="567"/>
        </w:tabs>
        <w:overflowPunct/>
        <w:autoSpaceDE/>
        <w:autoSpaceDN/>
        <w:adjustRightInd/>
        <w:spacing w:line="260" w:lineRule="exact"/>
        <w:textAlignment w:val="auto"/>
        <w:rPr>
          <w:b/>
          <w:bCs/>
          <w:szCs w:val="22"/>
          <w:lang w:val="es-ES" w:eastAsia="zh-CN"/>
        </w:rPr>
      </w:pPr>
      <w:r w:rsidRPr="00E35187">
        <w:rPr>
          <w:b/>
          <w:bCs/>
          <w:szCs w:val="22"/>
          <w:lang w:val="es-ES" w:eastAsia="zh-CN" w:bidi="es-ES"/>
        </w:rPr>
        <w:t>PASO 1: Compruebe su pluma</w:t>
      </w:r>
    </w:p>
    <w:p w14:paraId="5E698F73" w14:textId="77777777" w:rsidR="00A2572F" w:rsidRPr="00E35187" w:rsidRDefault="00A2572F" w:rsidP="00A2572F">
      <w:pPr>
        <w:tabs>
          <w:tab w:val="left" w:pos="567"/>
        </w:tabs>
        <w:overflowPunct/>
        <w:autoSpaceDE/>
        <w:autoSpaceDN/>
        <w:adjustRightInd/>
        <w:spacing w:line="260" w:lineRule="exact"/>
        <w:textAlignment w:val="auto"/>
        <w:rPr>
          <w:b/>
          <w:szCs w:val="22"/>
          <w:lang w:val="es-ES" w:eastAsia="zh-CN"/>
        </w:rPr>
      </w:pPr>
    </w:p>
    <w:p w14:paraId="12B110F0" w14:textId="0EAE1A48" w:rsidR="00A2572F" w:rsidRPr="00E35187" w:rsidRDefault="00AA037B" w:rsidP="00A2572F">
      <w:pPr>
        <w:tabs>
          <w:tab w:val="left" w:pos="567"/>
        </w:tabs>
        <w:overflowPunct/>
        <w:autoSpaceDE/>
        <w:autoSpaceDN/>
        <w:adjustRightInd/>
        <w:spacing w:line="260" w:lineRule="exact"/>
        <w:ind w:left="567"/>
        <w:textAlignment w:val="auto"/>
        <w:rPr>
          <w:szCs w:val="22"/>
          <w:lang w:val="es-ES" w:eastAsia="zh-CN"/>
        </w:rPr>
      </w:pPr>
      <w:r>
        <w:rPr>
          <w:noProof/>
          <w:szCs w:val="22"/>
          <w:lang w:val="en-GB" w:eastAsia="zh-CN"/>
        </w:rPr>
        <w:drawing>
          <wp:anchor distT="0" distB="0" distL="114300" distR="114300" simplePos="0" relativeHeight="251673088" behindDoc="0" locked="0" layoutInCell="1" allowOverlap="1" wp14:anchorId="6316CFD9" wp14:editId="03E98159">
            <wp:simplePos x="0" y="0"/>
            <wp:positionH relativeFrom="column">
              <wp:posOffset>89535</wp:posOffset>
            </wp:positionH>
            <wp:positionV relativeFrom="paragraph">
              <wp:posOffset>60960</wp:posOffset>
            </wp:positionV>
            <wp:extent cx="178435" cy="190500"/>
            <wp:effectExtent l="0" t="0" r="0" b="0"/>
            <wp:wrapNone/>
            <wp:docPr id="250" name="Imagen 39"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descr="Checkmar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A2572F" w:rsidRPr="00E35187">
        <w:rPr>
          <w:noProof/>
          <w:szCs w:val="22"/>
          <w:lang w:val="es-ES" w:eastAsia="zh-CN" w:bidi="es-ES"/>
        </w:rPr>
        <w:t>Saque de la nevera una nueva pluma al menos 1 hora antes de su inyección. La inyección de insulina en frío es más dolorosa.</w:t>
      </w:r>
    </w:p>
    <w:p w14:paraId="2DE378B7" w14:textId="77777777" w:rsidR="00A2572F" w:rsidRPr="00E35187" w:rsidRDefault="00A2572F" w:rsidP="00A2572F">
      <w:pPr>
        <w:tabs>
          <w:tab w:val="left" w:pos="567"/>
        </w:tabs>
        <w:overflowPunct/>
        <w:autoSpaceDE/>
        <w:autoSpaceDN/>
        <w:adjustRightInd/>
        <w:textAlignment w:val="auto"/>
        <w:rPr>
          <w:szCs w:val="22"/>
          <w:lang w:val="es-ES" w:eastAsia="zh-CN"/>
        </w:rPr>
      </w:pPr>
    </w:p>
    <w:p w14:paraId="0A9AE0CC" w14:textId="77777777" w:rsidR="00A2572F" w:rsidRPr="00E35187" w:rsidRDefault="00A2572F" w:rsidP="00A2572F">
      <w:pPr>
        <w:tabs>
          <w:tab w:val="left" w:pos="360"/>
          <w:tab w:val="left" w:pos="567"/>
        </w:tabs>
        <w:overflowPunct/>
        <w:autoSpaceDE/>
        <w:autoSpaceDN/>
        <w:adjustRightInd/>
        <w:spacing w:line="260" w:lineRule="exact"/>
        <w:ind w:left="360" w:hanging="360"/>
        <w:textAlignment w:val="auto"/>
        <w:rPr>
          <w:b/>
          <w:szCs w:val="22"/>
          <w:lang w:val="es-ES" w:eastAsia="zh-CN"/>
        </w:rPr>
      </w:pPr>
      <w:r w:rsidRPr="00E35187">
        <w:rPr>
          <w:b/>
          <w:bCs/>
          <w:szCs w:val="22"/>
          <w:lang w:val="es-ES" w:eastAsia="zh-CN" w:bidi="es-ES"/>
        </w:rPr>
        <w:t>A</w:t>
      </w:r>
      <w:r w:rsidRPr="00E35187">
        <w:rPr>
          <w:b/>
          <w:bCs/>
          <w:szCs w:val="22"/>
          <w:lang w:val="es-ES" w:eastAsia="zh-CN" w:bidi="es-ES"/>
        </w:rPr>
        <w:tab/>
        <w:t>Compruebe el nombre y la fecha de caducidad en la etiqueta de su pluma.</w:t>
      </w:r>
    </w:p>
    <w:p w14:paraId="72AE9D31" w14:textId="77777777" w:rsidR="00A2572F" w:rsidRPr="009F7816" w:rsidRDefault="00A2572F" w:rsidP="009C5747">
      <w:pPr>
        <w:keepNext/>
        <w:numPr>
          <w:ilvl w:val="0"/>
          <w:numId w:val="98"/>
        </w:numPr>
        <w:tabs>
          <w:tab w:val="clear" w:pos="792"/>
          <w:tab w:val="left" w:pos="567"/>
        </w:tabs>
        <w:overflowPunct/>
        <w:autoSpaceDE/>
        <w:autoSpaceDN/>
        <w:adjustRightInd/>
        <w:ind w:left="567" w:hanging="567"/>
        <w:textAlignment w:val="auto"/>
        <w:rPr>
          <w:szCs w:val="22"/>
          <w:lang w:val="es-ES"/>
          <w:rPrChange w:id="4024" w:author="Sanofi RA" w:date="2025-06-25T15:56:00Z">
            <w:rPr>
              <w:szCs w:val="22"/>
              <w:lang w:val="es-ES" w:eastAsia="zh-CN"/>
            </w:rPr>
          </w:rPrChange>
        </w:rPr>
        <w:pPrChange w:id="4025" w:author="Sanofi RA" w:date="2025-06-26T11:59:00Z">
          <w:pPr>
            <w:numPr>
              <w:numId w:val="98"/>
            </w:numPr>
            <w:tabs>
              <w:tab w:val="left" w:pos="567"/>
              <w:tab w:val="num" w:pos="792"/>
            </w:tabs>
            <w:overflowPunct/>
            <w:autoSpaceDE/>
            <w:autoSpaceDN/>
            <w:adjustRightInd/>
            <w:spacing w:line="260" w:lineRule="exact"/>
            <w:ind w:left="720" w:hanging="360"/>
            <w:textAlignment w:val="auto"/>
          </w:pPr>
        </w:pPrChange>
      </w:pPr>
      <w:r w:rsidRPr="009F7816">
        <w:rPr>
          <w:szCs w:val="22"/>
          <w:lang w:val="es-ES"/>
          <w:rPrChange w:id="4026" w:author="Sanofi RA" w:date="2025-06-25T15:56:00Z">
            <w:rPr>
              <w:szCs w:val="22"/>
              <w:lang w:val="es-ES" w:eastAsia="zh-CN" w:bidi="es-ES"/>
            </w:rPr>
          </w:rPrChange>
        </w:rPr>
        <w:t>Asegúrese de que tiene la insulina correcta. Esto es especialmente importante si tiene otras plumas.</w:t>
      </w:r>
    </w:p>
    <w:p w14:paraId="2FD14BA6" w14:textId="77777777" w:rsidR="00A2572F" w:rsidRPr="009F7816" w:rsidRDefault="00A2572F" w:rsidP="009C5747">
      <w:pPr>
        <w:keepNext/>
        <w:numPr>
          <w:ilvl w:val="0"/>
          <w:numId w:val="98"/>
        </w:numPr>
        <w:tabs>
          <w:tab w:val="clear" w:pos="792"/>
          <w:tab w:val="left" w:pos="567"/>
        </w:tabs>
        <w:overflowPunct/>
        <w:autoSpaceDE/>
        <w:autoSpaceDN/>
        <w:adjustRightInd/>
        <w:ind w:left="567" w:hanging="567"/>
        <w:textAlignment w:val="auto"/>
        <w:rPr>
          <w:szCs w:val="22"/>
          <w:lang w:val="es-ES"/>
          <w:rPrChange w:id="4027" w:author="Sanofi RA" w:date="2025-06-25T15:56:00Z">
            <w:rPr>
              <w:szCs w:val="22"/>
              <w:lang w:val="es-ES" w:eastAsia="zh-CN"/>
            </w:rPr>
          </w:rPrChange>
        </w:rPr>
        <w:pPrChange w:id="4028" w:author="Sanofi RA" w:date="2025-06-26T11:59:00Z">
          <w:pPr>
            <w:numPr>
              <w:numId w:val="98"/>
            </w:numPr>
            <w:tabs>
              <w:tab w:val="left" w:pos="567"/>
              <w:tab w:val="num" w:pos="792"/>
              <w:tab w:val="num" w:pos="851"/>
            </w:tabs>
            <w:overflowPunct/>
            <w:autoSpaceDE/>
            <w:autoSpaceDN/>
            <w:adjustRightInd/>
            <w:spacing w:line="260" w:lineRule="exact"/>
            <w:ind w:left="851" w:hanging="491"/>
            <w:textAlignment w:val="auto"/>
          </w:pPr>
        </w:pPrChange>
      </w:pPr>
      <w:r w:rsidRPr="009F7816">
        <w:rPr>
          <w:szCs w:val="22"/>
          <w:lang w:val="es-ES"/>
          <w:rPrChange w:id="4029" w:author="Sanofi RA" w:date="2025-06-25T15:56:00Z">
            <w:rPr>
              <w:szCs w:val="22"/>
              <w:lang w:val="es-ES" w:eastAsia="zh-CN" w:bidi="es-ES"/>
            </w:rPr>
          </w:rPrChange>
        </w:rPr>
        <w:t>No utilice la pluma después de la fecha de caducidad.</w:t>
      </w:r>
    </w:p>
    <w:p w14:paraId="0B4FFA0C" w14:textId="77777777" w:rsidR="00A2572F" w:rsidRPr="00E35187" w:rsidRDefault="00A2572F" w:rsidP="009C5747">
      <w:pPr>
        <w:keepNext/>
        <w:tabs>
          <w:tab w:val="left" w:pos="567"/>
        </w:tabs>
        <w:overflowPunct/>
        <w:autoSpaceDE/>
        <w:autoSpaceDN/>
        <w:adjustRightInd/>
        <w:ind w:left="567"/>
        <w:textAlignment w:val="auto"/>
        <w:rPr>
          <w:szCs w:val="22"/>
          <w:lang w:val="es-ES"/>
        </w:rPr>
        <w:pPrChange w:id="4030" w:author="Sanofi RA" w:date="2025-06-26T11:59:00Z">
          <w:pPr>
            <w:tabs>
              <w:tab w:val="left" w:pos="567"/>
            </w:tabs>
            <w:overflowPunct/>
            <w:autoSpaceDE/>
            <w:autoSpaceDN/>
            <w:adjustRightInd/>
            <w:textAlignment w:val="auto"/>
          </w:pPr>
        </w:pPrChange>
      </w:pPr>
    </w:p>
    <w:p w14:paraId="16385090" w14:textId="77777777" w:rsidR="00A2572F" w:rsidRPr="00E35187" w:rsidRDefault="00A2572F" w:rsidP="00A2572F">
      <w:pPr>
        <w:tabs>
          <w:tab w:val="left" w:pos="567"/>
        </w:tabs>
        <w:overflowPunct/>
        <w:autoSpaceDE/>
        <w:autoSpaceDN/>
        <w:adjustRightInd/>
        <w:textAlignment w:val="auto"/>
        <w:rPr>
          <w:szCs w:val="22"/>
          <w:lang w:val="es-ES" w:eastAsia="zh-CN"/>
        </w:rPr>
      </w:pPr>
    </w:p>
    <w:p w14:paraId="0977729E" w14:textId="7F390BBD" w:rsidR="00A2572F" w:rsidRPr="00E35187" w:rsidRDefault="00AA037B" w:rsidP="00A2572F">
      <w:pPr>
        <w:tabs>
          <w:tab w:val="left" w:pos="567"/>
        </w:tabs>
        <w:overflowPunct/>
        <w:autoSpaceDE/>
        <w:autoSpaceDN/>
        <w:adjustRightInd/>
        <w:jc w:val="center"/>
        <w:textAlignment w:val="auto"/>
        <w:rPr>
          <w:szCs w:val="22"/>
          <w:lang w:val="es-ES" w:eastAsia="zh-CN"/>
        </w:rPr>
      </w:pPr>
      <w:r>
        <w:rPr>
          <w:noProof/>
          <w:lang w:val="fr-FR" w:eastAsia="fr-FR"/>
        </w:rPr>
        <w:drawing>
          <wp:inline distT="0" distB="0" distL="0" distR="0" wp14:anchorId="7D30B5C8" wp14:editId="50CF2320">
            <wp:extent cx="2647950" cy="895350"/>
            <wp:effectExtent l="0" t="0" r="0" b="0"/>
            <wp:docPr id="21"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647950" cy="895350"/>
                    </a:xfrm>
                    <a:prstGeom prst="rect">
                      <a:avLst/>
                    </a:prstGeom>
                    <a:noFill/>
                    <a:ln>
                      <a:noFill/>
                    </a:ln>
                  </pic:spPr>
                </pic:pic>
              </a:graphicData>
            </a:graphic>
          </wp:inline>
        </w:drawing>
      </w:r>
    </w:p>
    <w:p w14:paraId="4674C3C2" w14:textId="77777777" w:rsidR="00A2572F" w:rsidRPr="00E35187" w:rsidRDefault="004B6DDF" w:rsidP="00A2572F">
      <w:pPr>
        <w:tabs>
          <w:tab w:val="left" w:pos="567"/>
        </w:tabs>
        <w:overflowPunct/>
        <w:autoSpaceDE/>
        <w:autoSpaceDN/>
        <w:adjustRightInd/>
        <w:textAlignment w:val="auto"/>
        <w:rPr>
          <w:szCs w:val="22"/>
          <w:lang w:val="es-ES" w:eastAsia="zh-CN"/>
        </w:rPr>
      </w:pPr>
      <w:r>
        <w:rPr>
          <w:szCs w:val="22"/>
          <w:lang w:val="es-ES" w:eastAsia="zh-CN"/>
        </w:rPr>
        <w:br w:type="page"/>
      </w:r>
    </w:p>
    <w:p w14:paraId="0886B156" w14:textId="77777777" w:rsidR="00A2572F" w:rsidRPr="00E35187" w:rsidRDefault="00A2572F" w:rsidP="00A2572F">
      <w:pPr>
        <w:tabs>
          <w:tab w:val="left" w:pos="360"/>
          <w:tab w:val="left" w:pos="567"/>
        </w:tabs>
        <w:overflowPunct/>
        <w:autoSpaceDE/>
        <w:autoSpaceDN/>
        <w:adjustRightInd/>
        <w:spacing w:line="260" w:lineRule="exact"/>
        <w:textAlignment w:val="auto"/>
        <w:rPr>
          <w:b/>
          <w:szCs w:val="22"/>
          <w:lang w:val="es-ES" w:eastAsia="zh-CN"/>
        </w:rPr>
      </w:pPr>
      <w:r w:rsidRPr="00E35187">
        <w:rPr>
          <w:b/>
          <w:bCs/>
          <w:szCs w:val="22"/>
          <w:lang w:val="es-ES" w:eastAsia="zh-CN" w:bidi="es-ES"/>
        </w:rPr>
        <w:lastRenderedPageBreak/>
        <w:t>B</w:t>
      </w:r>
      <w:r w:rsidRPr="00E35187">
        <w:rPr>
          <w:b/>
          <w:bCs/>
          <w:szCs w:val="22"/>
          <w:lang w:val="es-ES" w:eastAsia="zh-CN" w:bidi="es-ES"/>
        </w:rPr>
        <w:tab/>
        <w:t>Retire el capuchón de la pluma.</w:t>
      </w:r>
    </w:p>
    <w:p w14:paraId="324DEB23" w14:textId="77777777" w:rsidR="00A2572F" w:rsidRPr="00E35187" w:rsidRDefault="00A2572F" w:rsidP="00A2572F">
      <w:pPr>
        <w:tabs>
          <w:tab w:val="left" w:pos="567"/>
        </w:tabs>
        <w:overflowPunct/>
        <w:autoSpaceDE/>
        <w:autoSpaceDN/>
        <w:adjustRightInd/>
        <w:textAlignment w:val="auto"/>
        <w:rPr>
          <w:szCs w:val="22"/>
          <w:lang w:val="es-ES" w:eastAsia="zh-CN"/>
        </w:rPr>
      </w:pPr>
    </w:p>
    <w:p w14:paraId="72426EB6" w14:textId="3B2B512D" w:rsidR="00A2572F" w:rsidRPr="00E35187" w:rsidRDefault="00AA037B" w:rsidP="00A2572F">
      <w:pPr>
        <w:tabs>
          <w:tab w:val="left" w:pos="567"/>
        </w:tabs>
        <w:overflowPunct/>
        <w:autoSpaceDE/>
        <w:autoSpaceDN/>
        <w:adjustRightInd/>
        <w:jc w:val="center"/>
        <w:textAlignment w:val="auto"/>
        <w:rPr>
          <w:szCs w:val="22"/>
          <w:lang w:val="es-ES" w:eastAsia="zh-CN"/>
        </w:rPr>
      </w:pPr>
      <w:r>
        <w:rPr>
          <w:noProof/>
          <w:lang w:val="fr-FR" w:eastAsia="fr-FR"/>
        </w:rPr>
        <w:drawing>
          <wp:inline distT="0" distB="0" distL="0" distR="0" wp14:anchorId="50BAC6D2" wp14:editId="0A089CC8">
            <wp:extent cx="2924175" cy="895350"/>
            <wp:effectExtent l="0" t="0" r="0" b="0"/>
            <wp:docPr id="22"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924175" cy="895350"/>
                    </a:xfrm>
                    <a:prstGeom prst="rect">
                      <a:avLst/>
                    </a:prstGeom>
                    <a:noFill/>
                    <a:ln>
                      <a:noFill/>
                    </a:ln>
                  </pic:spPr>
                </pic:pic>
              </a:graphicData>
            </a:graphic>
          </wp:inline>
        </w:drawing>
      </w:r>
    </w:p>
    <w:p w14:paraId="799E2384" w14:textId="77777777" w:rsidR="00A2572F" w:rsidRPr="00E35187" w:rsidRDefault="00A2572F" w:rsidP="00A2572F">
      <w:pPr>
        <w:tabs>
          <w:tab w:val="left" w:pos="567"/>
        </w:tabs>
        <w:overflowPunct/>
        <w:autoSpaceDE/>
        <w:autoSpaceDN/>
        <w:adjustRightInd/>
        <w:textAlignment w:val="auto"/>
        <w:rPr>
          <w:szCs w:val="22"/>
          <w:lang w:val="es-ES" w:eastAsia="zh-CN"/>
        </w:rPr>
      </w:pPr>
    </w:p>
    <w:p w14:paraId="42C57245" w14:textId="77777777" w:rsidR="00A2572F" w:rsidRPr="00E35187" w:rsidRDefault="00A2572F" w:rsidP="00A2572F">
      <w:pPr>
        <w:tabs>
          <w:tab w:val="left" w:pos="567"/>
        </w:tabs>
        <w:overflowPunct/>
        <w:autoSpaceDE/>
        <w:autoSpaceDN/>
        <w:adjustRightInd/>
        <w:textAlignment w:val="auto"/>
        <w:rPr>
          <w:szCs w:val="22"/>
          <w:lang w:val="es-ES" w:eastAsia="zh-CN"/>
        </w:rPr>
      </w:pPr>
    </w:p>
    <w:p w14:paraId="2BBD8986" w14:textId="77777777" w:rsidR="00A2572F" w:rsidRPr="00E35187" w:rsidRDefault="00A2572F" w:rsidP="00A2572F">
      <w:pPr>
        <w:tabs>
          <w:tab w:val="left" w:pos="360"/>
          <w:tab w:val="left" w:pos="567"/>
          <w:tab w:val="num" w:pos="720"/>
        </w:tabs>
        <w:overflowPunct/>
        <w:autoSpaceDE/>
        <w:autoSpaceDN/>
        <w:adjustRightInd/>
        <w:spacing w:line="260" w:lineRule="exact"/>
        <w:ind w:left="360" w:hanging="360"/>
        <w:textAlignment w:val="auto"/>
        <w:rPr>
          <w:szCs w:val="22"/>
          <w:lang w:val="es-ES" w:eastAsia="zh-CN" w:bidi="es-ES"/>
        </w:rPr>
      </w:pPr>
      <w:r w:rsidRPr="00E35187">
        <w:rPr>
          <w:b/>
          <w:bCs/>
          <w:szCs w:val="22"/>
          <w:lang w:val="es-ES" w:eastAsia="zh-CN" w:bidi="es-ES"/>
        </w:rPr>
        <w:t>C</w:t>
      </w:r>
      <w:r w:rsidRPr="00E35187">
        <w:rPr>
          <w:b/>
          <w:bCs/>
          <w:szCs w:val="22"/>
          <w:lang w:val="es-ES" w:eastAsia="zh-CN" w:bidi="es-ES"/>
        </w:rPr>
        <w:tab/>
        <w:t>Compruebe que la insulina es transparente.</w:t>
      </w:r>
      <w:r w:rsidRPr="00E35187">
        <w:rPr>
          <w:szCs w:val="22"/>
          <w:lang w:val="es-ES" w:eastAsia="zh-CN" w:bidi="es-ES"/>
        </w:rPr>
        <w:t xml:space="preserve"> </w:t>
      </w:r>
    </w:p>
    <w:p w14:paraId="2151A5F5" w14:textId="77777777" w:rsidR="00A2572F" w:rsidRPr="009F7816" w:rsidRDefault="00A2572F" w:rsidP="009C5747">
      <w:pPr>
        <w:keepNext/>
        <w:numPr>
          <w:ilvl w:val="0"/>
          <w:numId w:val="98"/>
        </w:numPr>
        <w:tabs>
          <w:tab w:val="clear" w:pos="792"/>
          <w:tab w:val="left" w:pos="567"/>
        </w:tabs>
        <w:overflowPunct/>
        <w:autoSpaceDE/>
        <w:autoSpaceDN/>
        <w:adjustRightInd/>
        <w:ind w:left="567" w:hanging="567"/>
        <w:textAlignment w:val="auto"/>
        <w:rPr>
          <w:szCs w:val="22"/>
          <w:lang w:val="es-ES"/>
          <w:rPrChange w:id="4031" w:author="Sanofi RA" w:date="2025-06-25T15:56:00Z">
            <w:rPr>
              <w:szCs w:val="22"/>
              <w:lang w:val="es-ES" w:eastAsia="zh-CN"/>
            </w:rPr>
          </w:rPrChange>
        </w:rPr>
        <w:pPrChange w:id="4032" w:author="Sanofi RA" w:date="2025-06-26T12:00:00Z">
          <w:pPr>
            <w:numPr>
              <w:numId w:val="101"/>
            </w:numPr>
            <w:tabs>
              <w:tab w:val="left" w:pos="360"/>
              <w:tab w:val="left" w:pos="567"/>
              <w:tab w:val="num" w:pos="792"/>
            </w:tabs>
            <w:overflowPunct/>
            <w:autoSpaceDE/>
            <w:autoSpaceDN/>
            <w:adjustRightInd/>
            <w:spacing w:line="260" w:lineRule="exact"/>
            <w:ind w:left="720" w:hanging="360"/>
            <w:textAlignment w:val="auto"/>
          </w:pPr>
        </w:pPrChange>
      </w:pPr>
      <w:r w:rsidRPr="009F7816">
        <w:rPr>
          <w:szCs w:val="22"/>
          <w:lang w:val="es-ES"/>
          <w:rPrChange w:id="4033" w:author="Sanofi RA" w:date="2025-06-25T15:56:00Z">
            <w:rPr>
              <w:szCs w:val="22"/>
              <w:lang w:val="es-ES" w:eastAsia="zh-CN" w:bidi="es-ES"/>
            </w:rPr>
          </w:rPrChange>
        </w:rPr>
        <w:t>No use la pluma si la insulina está turbia, tiene color o contiene partículas.</w:t>
      </w:r>
    </w:p>
    <w:p w14:paraId="54587E65" w14:textId="77777777" w:rsidR="00A2572F" w:rsidRPr="00E35187" w:rsidRDefault="00A2572F" w:rsidP="00A2572F">
      <w:pPr>
        <w:tabs>
          <w:tab w:val="left" w:pos="360"/>
          <w:tab w:val="left" w:pos="567"/>
        </w:tabs>
        <w:overflowPunct/>
        <w:autoSpaceDE/>
        <w:autoSpaceDN/>
        <w:adjustRightInd/>
        <w:spacing w:line="260" w:lineRule="exact"/>
        <w:ind w:left="720"/>
        <w:textAlignment w:val="auto"/>
        <w:rPr>
          <w:szCs w:val="22"/>
          <w:lang w:val="es-ES" w:eastAsia="zh-CN"/>
        </w:rPr>
      </w:pPr>
    </w:p>
    <w:p w14:paraId="61F5D316" w14:textId="3AC064BC" w:rsidR="00A2572F" w:rsidRPr="00E35187" w:rsidRDefault="00AA037B" w:rsidP="00A2572F">
      <w:pPr>
        <w:tabs>
          <w:tab w:val="left" w:pos="567"/>
        </w:tabs>
        <w:overflowPunct/>
        <w:autoSpaceDE/>
        <w:autoSpaceDN/>
        <w:adjustRightInd/>
        <w:jc w:val="center"/>
        <w:textAlignment w:val="auto"/>
        <w:rPr>
          <w:lang w:val="en-GB" w:eastAsia="zh-CN"/>
        </w:rPr>
      </w:pPr>
      <w:r>
        <w:rPr>
          <w:noProof/>
          <w:lang w:val="fr-FR" w:eastAsia="fr-FR"/>
        </w:rPr>
        <w:drawing>
          <wp:inline distT="0" distB="0" distL="0" distR="0" wp14:anchorId="286A4839" wp14:editId="0D8F62D4">
            <wp:extent cx="2324100" cy="1152525"/>
            <wp:effectExtent l="0" t="0" r="0" b="0"/>
            <wp:docPr id="23"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324100" cy="1152525"/>
                    </a:xfrm>
                    <a:prstGeom prst="rect">
                      <a:avLst/>
                    </a:prstGeom>
                    <a:noFill/>
                    <a:ln>
                      <a:noFill/>
                    </a:ln>
                  </pic:spPr>
                </pic:pic>
              </a:graphicData>
            </a:graphic>
          </wp:inline>
        </w:drawing>
      </w:r>
    </w:p>
    <w:p w14:paraId="2EAFF080" w14:textId="77777777" w:rsidR="00A2572F" w:rsidRPr="00E35187" w:rsidRDefault="00A2572F" w:rsidP="00A2572F">
      <w:pPr>
        <w:tabs>
          <w:tab w:val="left" w:pos="567"/>
        </w:tabs>
        <w:overflowPunct/>
        <w:autoSpaceDE/>
        <w:autoSpaceDN/>
        <w:adjustRightInd/>
        <w:spacing w:line="260" w:lineRule="exact"/>
        <w:textAlignment w:val="auto"/>
        <w:rPr>
          <w:b/>
          <w:bCs/>
          <w:szCs w:val="22"/>
          <w:lang w:val="es-ES" w:eastAsia="zh-CN"/>
        </w:rPr>
      </w:pPr>
      <w:r w:rsidRPr="00E35187">
        <w:rPr>
          <w:b/>
          <w:bCs/>
          <w:szCs w:val="22"/>
          <w:lang w:val="es-ES" w:eastAsia="zh-CN" w:bidi="es-ES"/>
        </w:rPr>
        <w:t>PASO 2: Coloque una aguja nueva</w:t>
      </w:r>
    </w:p>
    <w:p w14:paraId="2EAA1B7E" w14:textId="77777777" w:rsidR="00A2572F" w:rsidRPr="00E35187" w:rsidRDefault="00A2572F" w:rsidP="00A2572F">
      <w:pPr>
        <w:tabs>
          <w:tab w:val="left" w:pos="567"/>
        </w:tabs>
        <w:overflowPunct/>
        <w:autoSpaceDE/>
        <w:autoSpaceDN/>
        <w:adjustRightInd/>
        <w:spacing w:line="260" w:lineRule="exact"/>
        <w:textAlignment w:val="auto"/>
        <w:rPr>
          <w:szCs w:val="22"/>
          <w:lang w:val="es-ES" w:eastAsia="zh-CN"/>
        </w:rPr>
      </w:pPr>
    </w:p>
    <w:p w14:paraId="4EED8511" w14:textId="2F128711" w:rsidR="00A2572F" w:rsidRPr="00E35187" w:rsidRDefault="00AA037B" w:rsidP="00A2572F">
      <w:pPr>
        <w:tabs>
          <w:tab w:val="left" w:pos="567"/>
        </w:tabs>
        <w:overflowPunct/>
        <w:autoSpaceDE/>
        <w:autoSpaceDN/>
        <w:adjustRightInd/>
        <w:spacing w:line="260" w:lineRule="exact"/>
        <w:ind w:left="567"/>
        <w:textAlignment w:val="auto"/>
        <w:rPr>
          <w:szCs w:val="22"/>
          <w:lang w:val="es-ES" w:eastAsia="zh-CN"/>
        </w:rPr>
      </w:pPr>
      <w:r>
        <w:rPr>
          <w:noProof/>
          <w:szCs w:val="22"/>
          <w:lang w:val="en-GB" w:eastAsia="zh-CN"/>
        </w:rPr>
        <w:drawing>
          <wp:anchor distT="0" distB="0" distL="114300" distR="114300" simplePos="0" relativeHeight="251675136" behindDoc="0" locked="0" layoutInCell="1" allowOverlap="1" wp14:anchorId="106175B2" wp14:editId="72856E68">
            <wp:simplePos x="0" y="0"/>
            <wp:positionH relativeFrom="column">
              <wp:posOffset>51435</wp:posOffset>
            </wp:positionH>
            <wp:positionV relativeFrom="paragraph">
              <wp:posOffset>328930</wp:posOffset>
            </wp:positionV>
            <wp:extent cx="178435" cy="190500"/>
            <wp:effectExtent l="0" t="0" r="0" b="0"/>
            <wp:wrapNone/>
            <wp:docPr id="252" name="Imagen 38"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descr="Checkmar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Pr>
          <w:noProof/>
          <w:szCs w:val="22"/>
          <w:lang w:val="en-GB" w:eastAsia="zh-CN"/>
        </w:rPr>
        <w:drawing>
          <wp:anchor distT="0" distB="0" distL="114300" distR="114300" simplePos="0" relativeHeight="251674112" behindDoc="0" locked="0" layoutInCell="1" allowOverlap="1" wp14:anchorId="05ECEFFB" wp14:editId="30922AEC">
            <wp:simplePos x="0" y="0"/>
            <wp:positionH relativeFrom="column">
              <wp:posOffset>51435</wp:posOffset>
            </wp:positionH>
            <wp:positionV relativeFrom="paragraph">
              <wp:posOffset>43180</wp:posOffset>
            </wp:positionV>
            <wp:extent cx="178435" cy="190500"/>
            <wp:effectExtent l="0" t="0" r="0" b="0"/>
            <wp:wrapNone/>
            <wp:docPr id="251" name="Imagen 3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descr="Checkmar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A2572F" w:rsidRPr="00E35187">
        <w:rPr>
          <w:noProof/>
          <w:szCs w:val="22"/>
          <w:lang w:val="es-ES" w:eastAsia="zh-CN" w:bidi="es-ES"/>
        </w:rPr>
        <w:t>Utilice siempre una aguja nueva y estéril para cada inyección. Esto ayudará a evitar el bloqueo de las agujas, contaminaci</w:t>
      </w:r>
      <w:r w:rsidR="001B57FD">
        <w:rPr>
          <w:noProof/>
          <w:szCs w:val="22"/>
          <w:lang w:val="es-ES" w:eastAsia="zh-CN" w:bidi="es-ES"/>
        </w:rPr>
        <w:t>ones</w:t>
      </w:r>
      <w:r w:rsidR="00A2572F" w:rsidRPr="00E35187">
        <w:rPr>
          <w:noProof/>
          <w:szCs w:val="22"/>
          <w:lang w:val="es-ES" w:eastAsia="zh-CN" w:bidi="es-ES"/>
        </w:rPr>
        <w:t xml:space="preserve"> e infecciones.</w:t>
      </w:r>
    </w:p>
    <w:p w14:paraId="0916C448" w14:textId="77777777" w:rsidR="00A2572F" w:rsidRPr="00E35187" w:rsidRDefault="00A2572F" w:rsidP="00A2572F">
      <w:pPr>
        <w:tabs>
          <w:tab w:val="left" w:pos="567"/>
        </w:tabs>
        <w:overflowPunct/>
        <w:autoSpaceDE/>
        <w:autoSpaceDN/>
        <w:adjustRightInd/>
        <w:spacing w:line="260" w:lineRule="exact"/>
        <w:ind w:left="567"/>
        <w:textAlignment w:val="auto"/>
        <w:rPr>
          <w:szCs w:val="22"/>
          <w:lang w:val="es-ES" w:eastAsia="zh-CN" w:bidi="es-ES"/>
        </w:rPr>
      </w:pPr>
      <w:r w:rsidRPr="00E35187">
        <w:rPr>
          <w:szCs w:val="22"/>
          <w:lang w:val="es-ES" w:eastAsia="zh-CN" w:bidi="es-ES"/>
        </w:rPr>
        <w:t xml:space="preserve">Sólo utilice agujas compatibles para su uso con Toujeo </w:t>
      </w:r>
      <w:r w:rsidR="00BE4343">
        <w:rPr>
          <w:lang w:val="es-ES" w:eastAsia="zh-CN"/>
        </w:rPr>
        <w:t>Double</w:t>
      </w:r>
      <w:r w:rsidR="00CB4F6F">
        <w:rPr>
          <w:szCs w:val="22"/>
          <w:lang w:val="es-ES" w:eastAsia="zh-CN" w:bidi="es-ES"/>
        </w:rPr>
        <w:t xml:space="preserve">Star </w:t>
      </w:r>
      <w:r w:rsidRPr="00E35187">
        <w:rPr>
          <w:szCs w:val="22"/>
          <w:lang w:val="es-ES" w:eastAsia="zh-CN" w:bidi="es-ES"/>
        </w:rPr>
        <w:t>(por ejemplo agujas de BD, Ypsomed Artsana u Owen Mumford)</w:t>
      </w:r>
      <w:r w:rsidR="00CB4F6F">
        <w:rPr>
          <w:szCs w:val="22"/>
          <w:lang w:val="es-ES" w:eastAsia="zh-CN" w:bidi="es-ES"/>
        </w:rPr>
        <w:t xml:space="preserve"> que sean de 8 mm de largo o menos</w:t>
      </w:r>
      <w:r w:rsidRPr="00E35187">
        <w:rPr>
          <w:szCs w:val="22"/>
          <w:lang w:val="es-ES" w:eastAsia="zh-CN" w:bidi="es-ES"/>
        </w:rPr>
        <w:t>.</w:t>
      </w:r>
    </w:p>
    <w:p w14:paraId="4974AF3C" w14:textId="77777777" w:rsidR="00A2572F" w:rsidRPr="00E35187" w:rsidRDefault="00A2572F" w:rsidP="00A2572F">
      <w:pPr>
        <w:tabs>
          <w:tab w:val="left" w:pos="567"/>
        </w:tabs>
        <w:overflowPunct/>
        <w:autoSpaceDE/>
        <w:autoSpaceDN/>
        <w:adjustRightInd/>
        <w:spacing w:line="260" w:lineRule="exact"/>
        <w:ind w:left="567"/>
        <w:textAlignment w:val="auto"/>
        <w:rPr>
          <w:szCs w:val="22"/>
          <w:lang w:val="es-ES" w:eastAsia="zh-CN" w:bidi="es-ES"/>
        </w:rPr>
      </w:pPr>
    </w:p>
    <w:p w14:paraId="1C7369AA" w14:textId="77777777" w:rsidR="00A2572F" w:rsidRPr="00E35187" w:rsidRDefault="00A2572F" w:rsidP="00A2572F">
      <w:pPr>
        <w:tabs>
          <w:tab w:val="left" w:pos="360"/>
          <w:tab w:val="left" w:pos="567"/>
        </w:tabs>
        <w:overflowPunct/>
        <w:autoSpaceDE/>
        <w:autoSpaceDN/>
        <w:adjustRightInd/>
        <w:spacing w:line="260" w:lineRule="exact"/>
        <w:textAlignment w:val="auto"/>
        <w:rPr>
          <w:b/>
          <w:szCs w:val="22"/>
          <w:lang w:val="es-ES" w:eastAsia="zh-CN"/>
        </w:rPr>
      </w:pPr>
      <w:r w:rsidRPr="00E35187">
        <w:rPr>
          <w:b/>
          <w:bCs/>
          <w:szCs w:val="22"/>
          <w:lang w:val="es-ES" w:eastAsia="zh-CN" w:bidi="es-ES"/>
        </w:rPr>
        <w:t>A</w:t>
      </w:r>
      <w:r w:rsidRPr="00E35187">
        <w:rPr>
          <w:b/>
          <w:bCs/>
          <w:szCs w:val="22"/>
          <w:lang w:val="es-ES" w:eastAsia="zh-CN" w:bidi="es-ES"/>
        </w:rPr>
        <w:tab/>
        <w:t>Coja una aguja nueva y retire el sello protector.</w:t>
      </w:r>
    </w:p>
    <w:p w14:paraId="12A96292" w14:textId="77777777" w:rsidR="00A2572F" w:rsidRPr="00E35187" w:rsidRDefault="00A2572F" w:rsidP="00A2572F">
      <w:pPr>
        <w:tabs>
          <w:tab w:val="left" w:pos="567"/>
        </w:tabs>
        <w:overflowPunct/>
        <w:autoSpaceDE/>
        <w:autoSpaceDN/>
        <w:adjustRightInd/>
        <w:spacing w:line="260" w:lineRule="exact"/>
        <w:ind w:left="567"/>
        <w:textAlignment w:val="auto"/>
        <w:rPr>
          <w:szCs w:val="22"/>
          <w:lang w:val="es-ES" w:eastAsia="zh-CN"/>
        </w:rPr>
      </w:pPr>
    </w:p>
    <w:p w14:paraId="07373D48" w14:textId="49E88C4B" w:rsidR="00A2572F" w:rsidRPr="00E35187" w:rsidRDefault="00AA037B" w:rsidP="00A2572F">
      <w:pPr>
        <w:tabs>
          <w:tab w:val="left" w:pos="567"/>
        </w:tabs>
        <w:overflowPunct/>
        <w:autoSpaceDE/>
        <w:autoSpaceDN/>
        <w:adjustRightInd/>
        <w:jc w:val="center"/>
        <w:textAlignment w:val="auto"/>
        <w:rPr>
          <w:szCs w:val="22"/>
          <w:lang w:val="en-GB" w:eastAsia="zh-CN"/>
        </w:rPr>
      </w:pPr>
      <w:r>
        <w:rPr>
          <w:noProof/>
          <w:sz w:val="20"/>
          <w:lang w:val="fr-FR" w:eastAsia="fr-FR"/>
        </w:rPr>
        <w:drawing>
          <wp:inline distT="0" distB="0" distL="0" distR="0" wp14:anchorId="6DBF1A24" wp14:editId="0DBBC8AA">
            <wp:extent cx="3086100" cy="847725"/>
            <wp:effectExtent l="0" t="0" r="0" b="0"/>
            <wp:docPr id="24"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086100" cy="847725"/>
                    </a:xfrm>
                    <a:prstGeom prst="rect">
                      <a:avLst/>
                    </a:prstGeom>
                    <a:noFill/>
                    <a:ln>
                      <a:noFill/>
                    </a:ln>
                  </pic:spPr>
                </pic:pic>
              </a:graphicData>
            </a:graphic>
          </wp:inline>
        </w:drawing>
      </w:r>
    </w:p>
    <w:p w14:paraId="6D369625" w14:textId="77777777" w:rsidR="00A2572F" w:rsidRPr="00E35187" w:rsidRDefault="00A2572F" w:rsidP="00A2572F">
      <w:pPr>
        <w:tabs>
          <w:tab w:val="left" w:pos="567"/>
        </w:tabs>
        <w:overflowPunct/>
        <w:autoSpaceDE/>
        <w:autoSpaceDN/>
        <w:adjustRightInd/>
        <w:jc w:val="center"/>
        <w:textAlignment w:val="auto"/>
        <w:rPr>
          <w:szCs w:val="22"/>
          <w:lang w:val="en-GB" w:eastAsia="zh-CN"/>
        </w:rPr>
      </w:pPr>
    </w:p>
    <w:p w14:paraId="622B02F9" w14:textId="77777777" w:rsidR="00A2572F" w:rsidRPr="00E35187" w:rsidRDefault="00A2572F" w:rsidP="00A2572F">
      <w:pPr>
        <w:tabs>
          <w:tab w:val="left" w:pos="360"/>
          <w:tab w:val="left" w:pos="567"/>
        </w:tabs>
        <w:overflowPunct/>
        <w:autoSpaceDE/>
        <w:autoSpaceDN/>
        <w:adjustRightInd/>
        <w:spacing w:line="260" w:lineRule="exact"/>
        <w:ind w:left="360" w:hanging="360"/>
        <w:textAlignment w:val="auto"/>
        <w:rPr>
          <w:b/>
          <w:szCs w:val="22"/>
          <w:lang w:val="es-ES" w:eastAsia="zh-CN"/>
        </w:rPr>
      </w:pPr>
      <w:r w:rsidRPr="00E35187">
        <w:rPr>
          <w:b/>
          <w:bCs/>
          <w:szCs w:val="22"/>
          <w:lang w:val="es-ES" w:eastAsia="zh-CN" w:bidi="es-ES"/>
        </w:rPr>
        <w:t>B</w:t>
      </w:r>
      <w:r w:rsidRPr="00E35187">
        <w:rPr>
          <w:b/>
          <w:bCs/>
          <w:szCs w:val="22"/>
          <w:lang w:val="es-ES" w:eastAsia="zh-CN" w:bidi="es-ES"/>
        </w:rPr>
        <w:tab/>
        <w:t>Mantenga la aguja recta y enrósquela en la pluma hasta que esté fija. No la apriete demasiado.</w:t>
      </w:r>
    </w:p>
    <w:p w14:paraId="271DFC46" w14:textId="77777777" w:rsidR="00A2572F" w:rsidRPr="00E35187" w:rsidRDefault="00A2572F" w:rsidP="00A2572F">
      <w:pPr>
        <w:tabs>
          <w:tab w:val="left" w:pos="567"/>
        </w:tabs>
        <w:overflowPunct/>
        <w:autoSpaceDE/>
        <w:autoSpaceDN/>
        <w:adjustRightInd/>
        <w:jc w:val="center"/>
        <w:textAlignment w:val="auto"/>
        <w:rPr>
          <w:szCs w:val="22"/>
          <w:lang w:val="en-GB" w:eastAsia="zh-CN"/>
        </w:rPr>
      </w:pPr>
    </w:p>
    <w:p w14:paraId="4463DFE6" w14:textId="735BCFCC" w:rsidR="00A2572F" w:rsidRPr="00E35187" w:rsidRDefault="00AA037B" w:rsidP="00A2572F">
      <w:pPr>
        <w:tabs>
          <w:tab w:val="left" w:pos="567"/>
        </w:tabs>
        <w:overflowPunct/>
        <w:autoSpaceDE/>
        <w:autoSpaceDN/>
        <w:adjustRightInd/>
        <w:jc w:val="center"/>
        <w:textAlignment w:val="auto"/>
        <w:rPr>
          <w:szCs w:val="22"/>
          <w:lang w:val="en-GB" w:eastAsia="zh-CN"/>
        </w:rPr>
      </w:pPr>
      <w:r>
        <w:rPr>
          <w:noProof/>
          <w:lang w:val="fr-FR" w:eastAsia="fr-FR"/>
        </w:rPr>
        <w:drawing>
          <wp:inline distT="0" distB="0" distL="0" distR="0" wp14:anchorId="575ACC7D" wp14:editId="3DA212E6">
            <wp:extent cx="3000375" cy="1771650"/>
            <wp:effectExtent l="0" t="0" r="0" b="0"/>
            <wp:docPr id="25"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000375" cy="1771650"/>
                    </a:xfrm>
                    <a:prstGeom prst="rect">
                      <a:avLst/>
                    </a:prstGeom>
                    <a:noFill/>
                    <a:ln>
                      <a:noFill/>
                    </a:ln>
                  </pic:spPr>
                </pic:pic>
              </a:graphicData>
            </a:graphic>
          </wp:inline>
        </w:drawing>
      </w:r>
    </w:p>
    <w:p w14:paraId="4691458F" w14:textId="77777777" w:rsidR="00A2572F" w:rsidRPr="00E35187" w:rsidRDefault="00A2572F" w:rsidP="00A2572F">
      <w:pPr>
        <w:tabs>
          <w:tab w:val="left" w:pos="567"/>
        </w:tabs>
        <w:overflowPunct/>
        <w:autoSpaceDE/>
        <w:autoSpaceDN/>
        <w:adjustRightInd/>
        <w:jc w:val="center"/>
        <w:textAlignment w:val="auto"/>
        <w:rPr>
          <w:szCs w:val="22"/>
          <w:lang w:val="en-GB" w:eastAsia="zh-CN"/>
        </w:rPr>
      </w:pPr>
    </w:p>
    <w:p w14:paraId="4E2651F8" w14:textId="77777777" w:rsidR="00A2572F" w:rsidRPr="00E35187" w:rsidRDefault="00A2572F" w:rsidP="00A2572F">
      <w:pPr>
        <w:tabs>
          <w:tab w:val="left" w:pos="567"/>
        </w:tabs>
        <w:overflowPunct/>
        <w:autoSpaceDE/>
        <w:autoSpaceDN/>
        <w:adjustRightInd/>
        <w:spacing w:line="260" w:lineRule="exact"/>
        <w:textAlignment w:val="auto"/>
        <w:rPr>
          <w:b/>
          <w:bCs/>
          <w:szCs w:val="22"/>
          <w:lang w:eastAsia="zh-CN" w:bidi="es-ES"/>
        </w:rPr>
      </w:pPr>
      <w:r w:rsidRPr="00E35187">
        <w:rPr>
          <w:b/>
          <w:bCs/>
          <w:szCs w:val="22"/>
          <w:lang w:val="es-ES" w:eastAsia="zh-CN" w:bidi="es-ES"/>
        </w:rPr>
        <w:t>C</w:t>
      </w:r>
      <w:r w:rsidRPr="00E35187">
        <w:rPr>
          <w:b/>
          <w:bCs/>
          <w:szCs w:val="22"/>
          <w:lang w:val="es-ES" w:eastAsia="zh-CN" w:bidi="es-ES"/>
        </w:rPr>
        <w:tab/>
        <w:t xml:space="preserve">Retire la tapa exterior de la aguja. </w:t>
      </w:r>
      <w:r w:rsidRPr="00E35187">
        <w:rPr>
          <w:b/>
          <w:bCs/>
          <w:szCs w:val="22"/>
          <w:lang w:eastAsia="zh-CN" w:bidi="es-ES"/>
        </w:rPr>
        <w:t>Guárdela para más tarde.</w:t>
      </w:r>
    </w:p>
    <w:p w14:paraId="2F237AD3" w14:textId="77777777" w:rsidR="00A2572F" w:rsidRPr="00E35187" w:rsidRDefault="00A2572F" w:rsidP="00A2572F">
      <w:pPr>
        <w:tabs>
          <w:tab w:val="left" w:pos="567"/>
        </w:tabs>
        <w:overflowPunct/>
        <w:autoSpaceDE/>
        <w:autoSpaceDN/>
        <w:adjustRightInd/>
        <w:spacing w:line="260" w:lineRule="exact"/>
        <w:textAlignment w:val="auto"/>
        <w:rPr>
          <w:b/>
          <w:szCs w:val="22"/>
          <w:lang w:val="en-GB" w:eastAsia="zh-CN"/>
        </w:rPr>
      </w:pPr>
    </w:p>
    <w:p w14:paraId="7F2BC16C" w14:textId="5ADF89E5" w:rsidR="00A2572F" w:rsidRPr="00E35187" w:rsidRDefault="00AA037B" w:rsidP="00A2572F">
      <w:pPr>
        <w:tabs>
          <w:tab w:val="left" w:pos="567"/>
        </w:tabs>
        <w:overflowPunct/>
        <w:autoSpaceDE/>
        <w:autoSpaceDN/>
        <w:adjustRightInd/>
        <w:jc w:val="center"/>
        <w:textAlignment w:val="auto"/>
        <w:rPr>
          <w:szCs w:val="22"/>
          <w:lang w:val="en-GB" w:eastAsia="zh-CN"/>
        </w:rPr>
      </w:pPr>
      <w:r>
        <w:rPr>
          <w:noProof/>
          <w:lang w:val="fr-FR" w:eastAsia="fr-FR"/>
        </w:rPr>
        <w:lastRenderedPageBreak/>
        <w:drawing>
          <wp:inline distT="0" distB="0" distL="0" distR="0" wp14:anchorId="5163C986" wp14:editId="6CFCE9CB">
            <wp:extent cx="3276600" cy="1304925"/>
            <wp:effectExtent l="0" t="0" r="0" b="0"/>
            <wp:docPr id="26"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276600" cy="1304925"/>
                    </a:xfrm>
                    <a:prstGeom prst="rect">
                      <a:avLst/>
                    </a:prstGeom>
                    <a:noFill/>
                    <a:ln>
                      <a:noFill/>
                    </a:ln>
                  </pic:spPr>
                </pic:pic>
              </a:graphicData>
            </a:graphic>
          </wp:inline>
        </w:drawing>
      </w:r>
    </w:p>
    <w:p w14:paraId="4CA84518" w14:textId="77777777" w:rsidR="00A2572F" w:rsidRPr="00E35187" w:rsidRDefault="00A2572F" w:rsidP="00A2572F">
      <w:pPr>
        <w:tabs>
          <w:tab w:val="left" w:pos="567"/>
        </w:tabs>
        <w:overflowPunct/>
        <w:autoSpaceDE/>
        <w:autoSpaceDN/>
        <w:adjustRightInd/>
        <w:spacing w:line="260" w:lineRule="exact"/>
        <w:textAlignment w:val="auto"/>
        <w:rPr>
          <w:b/>
          <w:bCs/>
          <w:szCs w:val="22"/>
          <w:lang w:val="es-ES" w:eastAsia="zh-CN" w:bidi="es-ES"/>
        </w:rPr>
      </w:pPr>
    </w:p>
    <w:p w14:paraId="6E6F831B" w14:textId="77777777" w:rsidR="00A2572F" w:rsidRPr="00E35187" w:rsidRDefault="00A2572F" w:rsidP="00A2572F">
      <w:pPr>
        <w:tabs>
          <w:tab w:val="left" w:pos="567"/>
        </w:tabs>
        <w:overflowPunct/>
        <w:autoSpaceDE/>
        <w:autoSpaceDN/>
        <w:adjustRightInd/>
        <w:spacing w:line="260" w:lineRule="exact"/>
        <w:textAlignment w:val="auto"/>
        <w:rPr>
          <w:b/>
          <w:bCs/>
          <w:szCs w:val="22"/>
          <w:lang w:val="es-ES" w:eastAsia="zh-CN" w:bidi="es-ES"/>
        </w:rPr>
      </w:pPr>
      <w:r w:rsidRPr="00E35187">
        <w:rPr>
          <w:b/>
          <w:bCs/>
          <w:szCs w:val="22"/>
          <w:lang w:val="es-ES" w:eastAsia="zh-CN" w:bidi="es-ES"/>
        </w:rPr>
        <w:t xml:space="preserve">D </w:t>
      </w:r>
      <w:r w:rsidRPr="00E35187">
        <w:rPr>
          <w:b/>
          <w:bCs/>
          <w:szCs w:val="22"/>
          <w:lang w:val="es-ES" w:eastAsia="zh-CN" w:bidi="es-ES"/>
        </w:rPr>
        <w:tab/>
        <w:t>Retire la tapa interior de la aguja y deséchela.</w:t>
      </w:r>
    </w:p>
    <w:p w14:paraId="47059766" w14:textId="77777777" w:rsidR="00A2572F" w:rsidRPr="00E35187" w:rsidRDefault="00A2572F" w:rsidP="00A2572F">
      <w:pPr>
        <w:tabs>
          <w:tab w:val="left" w:pos="567"/>
        </w:tabs>
        <w:overflowPunct/>
        <w:autoSpaceDE/>
        <w:autoSpaceDN/>
        <w:adjustRightInd/>
        <w:spacing w:line="260" w:lineRule="exact"/>
        <w:textAlignment w:val="auto"/>
        <w:rPr>
          <w:b/>
          <w:szCs w:val="22"/>
          <w:lang w:val="es-ES" w:eastAsia="zh-CN"/>
        </w:rPr>
      </w:pPr>
    </w:p>
    <w:p w14:paraId="3C8DEFCF" w14:textId="049A8BD7" w:rsidR="00A2572F" w:rsidRPr="00E35187" w:rsidRDefault="00AA037B" w:rsidP="00A2572F">
      <w:pPr>
        <w:tabs>
          <w:tab w:val="left" w:pos="567"/>
        </w:tabs>
        <w:overflowPunct/>
        <w:autoSpaceDE/>
        <w:autoSpaceDN/>
        <w:adjustRightInd/>
        <w:jc w:val="center"/>
        <w:textAlignment w:val="auto"/>
        <w:rPr>
          <w:sz w:val="20"/>
          <w:lang w:val="en-GB" w:eastAsia="zh-CN"/>
        </w:rPr>
      </w:pPr>
      <w:r>
        <w:rPr>
          <w:noProof/>
          <w:sz w:val="20"/>
          <w:lang w:val="fr-FR" w:eastAsia="fr-FR"/>
        </w:rPr>
        <w:drawing>
          <wp:inline distT="0" distB="0" distL="0" distR="0" wp14:anchorId="7C370C04" wp14:editId="28F8D480">
            <wp:extent cx="3162300" cy="1381125"/>
            <wp:effectExtent l="0" t="0" r="0" b="0"/>
            <wp:docPr id="27"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162300" cy="1381125"/>
                    </a:xfrm>
                    <a:prstGeom prst="rect">
                      <a:avLst/>
                    </a:prstGeom>
                    <a:noFill/>
                    <a:ln>
                      <a:noFill/>
                    </a:ln>
                  </pic:spPr>
                </pic:pic>
              </a:graphicData>
            </a:graphic>
          </wp:inline>
        </w:drawing>
      </w:r>
    </w:p>
    <w:p w14:paraId="2C35A42E" w14:textId="77777777" w:rsidR="00A2572F" w:rsidRPr="00E35187" w:rsidRDefault="00A2572F" w:rsidP="00A2572F">
      <w:pPr>
        <w:tabs>
          <w:tab w:val="left" w:pos="567"/>
        </w:tabs>
        <w:overflowPunct/>
        <w:autoSpaceDE/>
        <w:autoSpaceDN/>
        <w:adjustRightInd/>
        <w:jc w:val="center"/>
        <w:textAlignment w:val="auto"/>
        <w:rPr>
          <w:sz w:val="20"/>
          <w:lang w:val="en-GB" w:eastAsia="zh-CN"/>
        </w:rPr>
      </w:pPr>
    </w:p>
    <w:p w14:paraId="20E8333B" w14:textId="77777777" w:rsidR="00A2572F" w:rsidRPr="00E35187" w:rsidRDefault="00A2572F" w:rsidP="00A2572F">
      <w:pPr>
        <w:tabs>
          <w:tab w:val="left" w:pos="567"/>
        </w:tabs>
        <w:overflowPunct/>
        <w:autoSpaceDE/>
        <w:autoSpaceDN/>
        <w:adjustRightInd/>
        <w:spacing w:line="260" w:lineRule="exact"/>
        <w:textAlignment w:val="auto"/>
        <w:rPr>
          <w:sz w:val="24"/>
          <w:szCs w:val="24"/>
          <w:lang w:val="en-GB" w:eastAsia="zh-CN"/>
        </w:rPr>
      </w:pPr>
    </w:p>
    <w:p w14:paraId="070232F5" w14:textId="69D8CA98" w:rsidR="00A2572F" w:rsidRPr="00E35187" w:rsidRDefault="00AA037B" w:rsidP="00A2572F">
      <w:pPr>
        <w:tabs>
          <w:tab w:val="left" w:pos="567"/>
        </w:tabs>
        <w:overflowPunct/>
        <w:autoSpaceDE/>
        <w:autoSpaceDN/>
        <w:adjustRightInd/>
        <w:spacing w:line="260" w:lineRule="exact"/>
        <w:ind w:firstLine="360"/>
        <w:textAlignment w:val="auto"/>
        <w:rPr>
          <w:b/>
          <w:szCs w:val="22"/>
          <w:lang w:val="en-GB" w:eastAsia="zh-CN"/>
        </w:rPr>
      </w:pPr>
      <w:r>
        <w:rPr>
          <w:noProof/>
          <w:szCs w:val="22"/>
          <w:lang w:val="en-GB" w:eastAsia="zh-CN"/>
        </w:rPr>
        <w:drawing>
          <wp:anchor distT="0" distB="0" distL="114300" distR="114300" simplePos="0" relativeHeight="251676160" behindDoc="0" locked="0" layoutInCell="1" allowOverlap="1" wp14:anchorId="66D4FCB2" wp14:editId="748D3FE3">
            <wp:simplePos x="0" y="0"/>
            <wp:positionH relativeFrom="column">
              <wp:posOffset>22860</wp:posOffset>
            </wp:positionH>
            <wp:positionV relativeFrom="paragraph">
              <wp:posOffset>7620</wp:posOffset>
            </wp:positionV>
            <wp:extent cx="161925" cy="161925"/>
            <wp:effectExtent l="0" t="0" r="0" b="0"/>
            <wp:wrapNone/>
            <wp:docPr id="253" name="Imagen 36" descr="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descr="Information"/>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pic:spPr>
                </pic:pic>
              </a:graphicData>
            </a:graphic>
            <wp14:sizeRelH relativeFrom="page">
              <wp14:pctWidth>0</wp14:pctWidth>
            </wp14:sizeRelH>
            <wp14:sizeRelV relativeFrom="page">
              <wp14:pctHeight>0</wp14:pctHeight>
            </wp14:sizeRelV>
          </wp:anchor>
        </w:drawing>
      </w:r>
      <w:r w:rsidR="00A2572F" w:rsidRPr="00E35187">
        <w:rPr>
          <w:b/>
          <w:bCs/>
          <w:noProof/>
          <w:szCs w:val="22"/>
          <w:lang w:val="es-ES" w:eastAsia="zh-CN" w:bidi="es-ES"/>
        </w:rPr>
        <w:t>Manipular las agujas</w:t>
      </w:r>
    </w:p>
    <w:p w14:paraId="7A699048" w14:textId="77777777" w:rsidR="00A2572F" w:rsidRPr="00E35187" w:rsidRDefault="00A2572F">
      <w:pPr>
        <w:keepNext/>
        <w:numPr>
          <w:ilvl w:val="0"/>
          <w:numId w:val="98"/>
        </w:numPr>
        <w:tabs>
          <w:tab w:val="clear" w:pos="792"/>
          <w:tab w:val="left" w:pos="567"/>
        </w:tabs>
        <w:overflowPunct/>
        <w:autoSpaceDE/>
        <w:autoSpaceDN/>
        <w:adjustRightInd/>
        <w:ind w:left="922"/>
        <w:textAlignment w:val="auto"/>
        <w:rPr>
          <w:szCs w:val="22"/>
          <w:lang w:val="es-ES" w:eastAsia="zh-CN"/>
        </w:rPr>
        <w:pPrChange w:id="4034" w:author="Sanofi RA" w:date="2025-05-30T14:22:00Z">
          <w:pPr>
            <w:numPr>
              <w:numId w:val="98"/>
            </w:numPr>
            <w:tabs>
              <w:tab w:val="left" w:pos="567"/>
              <w:tab w:val="num" w:pos="792"/>
            </w:tabs>
            <w:overflowPunct/>
            <w:autoSpaceDE/>
            <w:autoSpaceDN/>
            <w:adjustRightInd/>
            <w:spacing w:line="260" w:lineRule="exact"/>
            <w:ind w:left="720" w:hanging="360"/>
            <w:textAlignment w:val="auto"/>
          </w:pPr>
        </w:pPrChange>
      </w:pPr>
      <w:r w:rsidRPr="009F7816">
        <w:rPr>
          <w:szCs w:val="22"/>
          <w:lang w:val="es-ES"/>
          <w:rPrChange w:id="4035" w:author="Sanofi RA" w:date="2025-06-25T15:56:00Z">
            <w:rPr>
              <w:szCs w:val="22"/>
              <w:lang w:val="es-ES" w:eastAsia="zh-CN" w:bidi="es-ES"/>
            </w:rPr>
          </w:rPrChange>
        </w:rPr>
        <w:t>Tenga cuidado al manipular las agujas para evitar lesiones por punción e infección cruzada.</w:t>
      </w:r>
    </w:p>
    <w:p w14:paraId="3ED10B99" w14:textId="77777777" w:rsidR="00A2572F" w:rsidRPr="00E35187" w:rsidRDefault="00A2572F" w:rsidP="00A2572F">
      <w:pPr>
        <w:tabs>
          <w:tab w:val="left" w:pos="567"/>
        </w:tabs>
        <w:overflowPunct/>
        <w:autoSpaceDE/>
        <w:autoSpaceDN/>
        <w:adjustRightInd/>
        <w:spacing w:line="260" w:lineRule="exact"/>
        <w:textAlignment w:val="auto"/>
        <w:rPr>
          <w:szCs w:val="22"/>
          <w:lang w:val="es-ES" w:eastAsia="zh-CN"/>
        </w:rPr>
      </w:pPr>
    </w:p>
    <w:p w14:paraId="74B6C6B8" w14:textId="77777777" w:rsidR="00A2572F" w:rsidRPr="00E35187" w:rsidRDefault="00A2572F" w:rsidP="00A2572F">
      <w:pPr>
        <w:tabs>
          <w:tab w:val="left" w:pos="567"/>
        </w:tabs>
        <w:overflowPunct/>
        <w:autoSpaceDE/>
        <w:autoSpaceDN/>
        <w:adjustRightInd/>
        <w:spacing w:line="260" w:lineRule="exact"/>
        <w:textAlignment w:val="auto"/>
        <w:rPr>
          <w:b/>
          <w:bCs/>
          <w:szCs w:val="22"/>
          <w:lang w:val="es-ES" w:eastAsia="zh-CN"/>
        </w:rPr>
      </w:pPr>
      <w:r w:rsidRPr="00E35187">
        <w:rPr>
          <w:b/>
          <w:bCs/>
          <w:szCs w:val="22"/>
          <w:lang w:val="es-ES" w:eastAsia="zh-CN" w:bidi="es-ES"/>
        </w:rPr>
        <w:t>PASO 3: Realice una prueba de seguridad</w:t>
      </w:r>
    </w:p>
    <w:p w14:paraId="22F26E64" w14:textId="057F4D3B" w:rsidR="00A2572F" w:rsidRPr="00E35187" w:rsidRDefault="00AA037B" w:rsidP="00A2572F">
      <w:pPr>
        <w:tabs>
          <w:tab w:val="left" w:pos="567"/>
        </w:tabs>
        <w:overflowPunct/>
        <w:autoSpaceDE/>
        <w:autoSpaceDN/>
        <w:adjustRightInd/>
        <w:spacing w:line="260" w:lineRule="exact"/>
        <w:textAlignment w:val="auto"/>
        <w:rPr>
          <w:szCs w:val="22"/>
          <w:lang w:val="es-ES" w:eastAsia="zh-CN"/>
        </w:rPr>
      </w:pPr>
      <w:r>
        <w:rPr>
          <w:noProof/>
          <w:szCs w:val="22"/>
          <w:lang w:val="en-GB" w:eastAsia="zh-CN"/>
        </w:rPr>
        <w:drawing>
          <wp:anchor distT="0" distB="0" distL="114300" distR="114300" simplePos="0" relativeHeight="251677184" behindDoc="0" locked="0" layoutInCell="1" allowOverlap="1" wp14:anchorId="13EF33A0" wp14:editId="437D14C2">
            <wp:simplePos x="0" y="0"/>
            <wp:positionH relativeFrom="column">
              <wp:posOffset>13335</wp:posOffset>
            </wp:positionH>
            <wp:positionV relativeFrom="paragraph">
              <wp:posOffset>165100</wp:posOffset>
            </wp:positionV>
            <wp:extent cx="178435" cy="190500"/>
            <wp:effectExtent l="0" t="0" r="0" b="0"/>
            <wp:wrapNone/>
            <wp:docPr id="254" name="Imagen 35"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descr="Checkmar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p>
    <w:p w14:paraId="4981BB62" w14:textId="77777777" w:rsidR="00A2572F" w:rsidRPr="00E35187" w:rsidRDefault="00A2572F" w:rsidP="00A2572F">
      <w:pPr>
        <w:tabs>
          <w:tab w:val="left" w:pos="567"/>
        </w:tabs>
        <w:overflowPunct/>
        <w:autoSpaceDE/>
        <w:autoSpaceDN/>
        <w:adjustRightInd/>
        <w:spacing w:line="260" w:lineRule="exact"/>
        <w:ind w:firstLine="360"/>
        <w:textAlignment w:val="auto"/>
        <w:rPr>
          <w:szCs w:val="22"/>
          <w:lang w:val="es-ES" w:eastAsia="zh-CN"/>
        </w:rPr>
      </w:pPr>
      <w:r w:rsidRPr="004B6DDF">
        <w:rPr>
          <w:b/>
          <w:szCs w:val="22"/>
          <w:lang w:val="es-ES" w:eastAsia="zh-CN" w:bidi="es-ES"/>
        </w:rPr>
        <w:t>Realice siempre una prueba de seguridad antes de cada inyección</w:t>
      </w:r>
      <w:r w:rsidRPr="00E35187">
        <w:rPr>
          <w:szCs w:val="22"/>
          <w:lang w:val="es-ES" w:eastAsia="zh-CN" w:bidi="es-ES"/>
        </w:rPr>
        <w:t xml:space="preserve"> para:</w:t>
      </w:r>
    </w:p>
    <w:p w14:paraId="10FE7C44" w14:textId="77777777" w:rsidR="00A2572F" w:rsidRPr="009F7816" w:rsidRDefault="00A2572F" w:rsidP="009C5747">
      <w:pPr>
        <w:keepNext/>
        <w:numPr>
          <w:ilvl w:val="0"/>
          <w:numId w:val="98"/>
        </w:numPr>
        <w:tabs>
          <w:tab w:val="clear" w:pos="792"/>
          <w:tab w:val="left" w:pos="567"/>
        </w:tabs>
        <w:overflowPunct/>
        <w:autoSpaceDE/>
        <w:autoSpaceDN/>
        <w:adjustRightInd/>
        <w:ind w:left="567" w:hanging="567"/>
        <w:textAlignment w:val="auto"/>
        <w:rPr>
          <w:szCs w:val="22"/>
          <w:lang w:val="es-ES"/>
          <w:rPrChange w:id="4036" w:author="Sanofi RA" w:date="2025-06-25T15:56:00Z">
            <w:rPr>
              <w:szCs w:val="22"/>
              <w:lang w:val="es-ES" w:eastAsia="zh-CN"/>
            </w:rPr>
          </w:rPrChange>
        </w:rPr>
        <w:pPrChange w:id="4037" w:author="Sanofi RA" w:date="2025-06-26T12:00:00Z">
          <w:pPr>
            <w:numPr>
              <w:numId w:val="98"/>
            </w:numPr>
            <w:tabs>
              <w:tab w:val="left" w:pos="567"/>
              <w:tab w:val="num" w:pos="792"/>
            </w:tabs>
            <w:overflowPunct/>
            <w:autoSpaceDE/>
            <w:autoSpaceDN/>
            <w:adjustRightInd/>
            <w:spacing w:line="260" w:lineRule="exact"/>
            <w:ind w:left="720" w:hanging="360"/>
            <w:textAlignment w:val="auto"/>
          </w:pPr>
        </w:pPrChange>
      </w:pPr>
      <w:r w:rsidRPr="009F7816">
        <w:rPr>
          <w:szCs w:val="22"/>
          <w:lang w:val="es-ES"/>
          <w:rPrChange w:id="4038" w:author="Sanofi RA" w:date="2025-06-25T15:56:00Z">
            <w:rPr>
              <w:szCs w:val="22"/>
              <w:lang w:val="es-ES" w:eastAsia="zh-CN" w:bidi="es-ES"/>
            </w:rPr>
          </w:rPrChange>
        </w:rPr>
        <w:t>comprobar que su pluma y aguja funcionan correctamente.</w:t>
      </w:r>
    </w:p>
    <w:p w14:paraId="0DF1F221" w14:textId="77777777" w:rsidR="00A2572F" w:rsidRPr="009F7816" w:rsidRDefault="00A2572F" w:rsidP="009C5747">
      <w:pPr>
        <w:keepNext/>
        <w:numPr>
          <w:ilvl w:val="0"/>
          <w:numId w:val="98"/>
        </w:numPr>
        <w:tabs>
          <w:tab w:val="clear" w:pos="792"/>
          <w:tab w:val="left" w:pos="567"/>
        </w:tabs>
        <w:overflowPunct/>
        <w:autoSpaceDE/>
        <w:autoSpaceDN/>
        <w:adjustRightInd/>
        <w:ind w:left="567" w:hanging="567"/>
        <w:textAlignment w:val="auto"/>
        <w:rPr>
          <w:szCs w:val="22"/>
          <w:lang w:val="es-ES"/>
          <w:rPrChange w:id="4039" w:author="Sanofi RA" w:date="2025-06-25T15:56:00Z">
            <w:rPr>
              <w:szCs w:val="22"/>
              <w:lang w:val="es-ES" w:eastAsia="zh-CN"/>
            </w:rPr>
          </w:rPrChange>
        </w:rPr>
        <w:pPrChange w:id="4040" w:author="Sanofi RA" w:date="2025-06-26T12:01:00Z">
          <w:pPr>
            <w:numPr>
              <w:numId w:val="98"/>
            </w:numPr>
            <w:tabs>
              <w:tab w:val="left" w:pos="567"/>
              <w:tab w:val="num" w:pos="792"/>
            </w:tabs>
            <w:overflowPunct/>
            <w:autoSpaceDE/>
            <w:autoSpaceDN/>
            <w:adjustRightInd/>
            <w:spacing w:line="260" w:lineRule="exact"/>
            <w:ind w:left="720" w:hanging="360"/>
            <w:textAlignment w:val="auto"/>
          </w:pPr>
        </w:pPrChange>
      </w:pPr>
      <w:r w:rsidRPr="009F7816">
        <w:rPr>
          <w:szCs w:val="22"/>
          <w:lang w:val="es-ES"/>
          <w:rPrChange w:id="4041" w:author="Sanofi RA" w:date="2025-06-25T15:56:00Z">
            <w:rPr>
              <w:szCs w:val="22"/>
              <w:lang w:val="es-ES" w:eastAsia="zh-CN" w:bidi="es-ES"/>
            </w:rPr>
          </w:rPrChange>
        </w:rPr>
        <w:t>asegurarse que recibe la dosis de insulina correcta.</w:t>
      </w:r>
    </w:p>
    <w:p w14:paraId="15E2A306" w14:textId="77777777" w:rsidR="00CB4F6F" w:rsidRDefault="00CB4F6F" w:rsidP="004B6DDF">
      <w:pPr>
        <w:tabs>
          <w:tab w:val="left" w:pos="567"/>
        </w:tabs>
        <w:overflowPunct/>
        <w:autoSpaceDE/>
        <w:autoSpaceDN/>
        <w:adjustRightInd/>
        <w:spacing w:line="260" w:lineRule="exact"/>
        <w:ind w:left="360"/>
        <w:textAlignment w:val="auto"/>
        <w:rPr>
          <w:szCs w:val="22"/>
          <w:lang w:val="es-ES" w:eastAsia="zh-CN" w:bidi="es-ES"/>
        </w:rPr>
      </w:pPr>
    </w:p>
    <w:p w14:paraId="3294D826" w14:textId="0AF71A1A" w:rsidR="00CB4F6F" w:rsidRDefault="00AA037B" w:rsidP="004B6DDF">
      <w:pPr>
        <w:tabs>
          <w:tab w:val="left" w:pos="0"/>
        </w:tabs>
        <w:overflowPunct/>
        <w:autoSpaceDE/>
        <w:autoSpaceDN/>
        <w:adjustRightInd/>
        <w:spacing w:line="260" w:lineRule="exact"/>
        <w:ind w:left="360" w:hanging="360"/>
        <w:textAlignment w:val="auto"/>
        <w:rPr>
          <w:szCs w:val="22"/>
          <w:lang w:val="es-ES" w:eastAsia="zh-CN"/>
        </w:rPr>
      </w:pPr>
      <w:r>
        <w:rPr>
          <w:noProof/>
          <w:szCs w:val="22"/>
          <w:lang w:val="es-ES" w:eastAsia="zh-CN" w:bidi="es-ES"/>
        </w:rPr>
        <w:drawing>
          <wp:inline distT="0" distB="0" distL="0" distR="0" wp14:anchorId="5A9C375F" wp14:editId="5776FDE5">
            <wp:extent cx="190500" cy="200025"/>
            <wp:effectExtent l="0" t="0" r="0" b="0"/>
            <wp:docPr id="28"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90500" cy="200025"/>
                    </a:xfrm>
                    <a:prstGeom prst="rect">
                      <a:avLst/>
                    </a:prstGeom>
                    <a:noFill/>
                    <a:ln>
                      <a:noFill/>
                    </a:ln>
                  </pic:spPr>
                </pic:pic>
              </a:graphicData>
            </a:graphic>
          </wp:inline>
        </w:drawing>
      </w:r>
      <w:r w:rsidR="00CB4F6F" w:rsidRPr="004B6DDF">
        <w:rPr>
          <w:b/>
          <w:szCs w:val="22"/>
          <w:lang w:val="es-ES" w:eastAsia="zh-CN" w:bidi="es-ES"/>
        </w:rPr>
        <w:t xml:space="preserve">Si la pluma es nueva, usted debe realizar las pruebas de seguridad antes de utilizar la pluma por primera vez </w:t>
      </w:r>
      <w:r w:rsidR="00116975" w:rsidRPr="004B6DDF">
        <w:rPr>
          <w:b/>
          <w:szCs w:val="22"/>
          <w:lang w:val="es-ES" w:eastAsia="zh-CN" w:bidi="es-ES"/>
        </w:rPr>
        <w:t>hasta que vea la insulina saliendo</w:t>
      </w:r>
      <w:r w:rsidR="00CB4F6F" w:rsidRPr="004B6DDF">
        <w:rPr>
          <w:b/>
          <w:szCs w:val="22"/>
          <w:lang w:val="es-ES" w:eastAsia="zh-CN" w:bidi="es-ES"/>
        </w:rPr>
        <w:t xml:space="preserve"> por </w:t>
      </w:r>
      <w:r w:rsidR="00116975" w:rsidRPr="004B6DDF">
        <w:rPr>
          <w:b/>
          <w:szCs w:val="22"/>
          <w:lang w:val="es-ES" w:eastAsia="zh-CN" w:bidi="es-ES"/>
        </w:rPr>
        <w:t>la punta de la aguja.</w:t>
      </w:r>
      <w:r w:rsidR="00116975">
        <w:rPr>
          <w:szCs w:val="22"/>
          <w:lang w:val="es-ES" w:eastAsia="zh-CN" w:bidi="es-ES"/>
        </w:rPr>
        <w:t xml:space="preserve"> Si usted ve la insulina saliendo </w:t>
      </w:r>
      <w:r w:rsidR="001B57FD">
        <w:rPr>
          <w:szCs w:val="22"/>
          <w:lang w:val="es-ES" w:eastAsia="zh-CN" w:bidi="es-ES"/>
        </w:rPr>
        <w:t>por</w:t>
      </w:r>
      <w:r w:rsidR="00116975">
        <w:rPr>
          <w:szCs w:val="22"/>
          <w:lang w:val="es-ES" w:eastAsia="zh-CN" w:bidi="es-ES"/>
        </w:rPr>
        <w:t xml:space="preserve"> la punta de la aguja, la pluma está lista para utilizarse. Si usted no ve insulina sali</w:t>
      </w:r>
      <w:r w:rsidR="00106666">
        <w:rPr>
          <w:szCs w:val="22"/>
          <w:lang w:val="es-ES" w:eastAsia="zh-CN" w:bidi="es-ES"/>
        </w:rPr>
        <w:t>endo</w:t>
      </w:r>
      <w:r w:rsidR="00116975">
        <w:rPr>
          <w:szCs w:val="22"/>
          <w:lang w:val="es-ES" w:eastAsia="zh-CN" w:bidi="es-ES"/>
        </w:rPr>
        <w:t xml:space="preserve"> por la punta de la aguja antes de utilizar su dosis, puede obtener una dosis inferior de insulina o nada de insulina. Esto puede causar un aumento de azúcar en sangre.</w:t>
      </w:r>
    </w:p>
    <w:p w14:paraId="133501C6" w14:textId="77777777" w:rsidR="00883D70" w:rsidRDefault="00883D70" w:rsidP="004B6DDF">
      <w:pPr>
        <w:tabs>
          <w:tab w:val="left" w:pos="567"/>
        </w:tabs>
        <w:overflowPunct/>
        <w:autoSpaceDE/>
        <w:autoSpaceDN/>
        <w:adjustRightInd/>
        <w:spacing w:line="260" w:lineRule="exact"/>
        <w:textAlignment w:val="auto"/>
        <w:rPr>
          <w:szCs w:val="22"/>
          <w:lang w:val="es-ES" w:eastAsia="zh-CN"/>
        </w:rPr>
      </w:pPr>
    </w:p>
    <w:p w14:paraId="7391C5D8" w14:textId="77777777" w:rsidR="00A2572F" w:rsidRPr="00E35187" w:rsidRDefault="00116975" w:rsidP="004B6DDF">
      <w:pPr>
        <w:tabs>
          <w:tab w:val="left" w:pos="567"/>
        </w:tabs>
        <w:overflowPunct/>
        <w:autoSpaceDE/>
        <w:autoSpaceDN/>
        <w:adjustRightInd/>
        <w:spacing w:line="260" w:lineRule="exact"/>
        <w:ind w:left="360" w:hanging="360"/>
        <w:textAlignment w:val="auto"/>
        <w:rPr>
          <w:b/>
          <w:szCs w:val="22"/>
          <w:lang w:val="es-ES" w:eastAsia="zh-CN"/>
        </w:rPr>
      </w:pPr>
      <w:r>
        <w:rPr>
          <w:b/>
          <w:bCs/>
          <w:szCs w:val="22"/>
          <w:lang w:val="es-ES" w:eastAsia="zh-CN" w:bidi="es-ES"/>
        </w:rPr>
        <w:t>A</w:t>
      </w:r>
      <w:r>
        <w:rPr>
          <w:b/>
          <w:bCs/>
          <w:szCs w:val="22"/>
          <w:lang w:val="es-ES" w:eastAsia="zh-CN" w:bidi="es-ES"/>
        </w:rPr>
        <w:tab/>
        <w:t>Seleccione 4</w:t>
      </w:r>
      <w:r w:rsidR="00A2572F" w:rsidRPr="00E35187">
        <w:rPr>
          <w:b/>
          <w:bCs/>
          <w:szCs w:val="22"/>
          <w:lang w:val="es-ES" w:eastAsia="zh-CN" w:bidi="es-ES"/>
        </w:rPr>
        <w:t xml:space="preserve"> unidades girando el selector de dosis hasta que el marcador de dosis se sitúe </w:t>
      </w:r>
      <w:r>
        <w:rPr>
          <w:b/>
          <w:bCs/>
          <w:szCs w:val="22"/>
          <w:lang w:val="es-ES" w:eastAsia="zh-CN" w:bidi="es-ES"/>
        </w:rPr>
        <w:t>en la marca</w:t>
      </w:r>
      <w:r w:rsidR="00A2572F" w:rsidRPr="00E35187">
        <w:rPr>
          <w:b/>
          <w:bCs/>
          <w:szCs w:val="22"/>
          <w:lang w:val="es-ES" w:eastAsia="zh-CN" w:bidi="es-ES"/>
        </w:rPr>
        <w:t xml:space="preserve"> 4.</w:t>
      </w:r>
    </w:p>
    <w:p w14:paraId="3A5FE329" w14:textId="77777777" w:rsidR="00A2572F" w:rsidRPr="00E35187" w:rsidRDefault="00A2572F" w:rsidP="00A2572F">
      <w:pPr>
        <w:tabs>
          <w:tab w:val="left" w:pos="567"/>
        </w:tabs>
        <w:overflowPunct/>
        <w:autoSpaceDE/>
        <w:autoSpaceDN/>
        <w:adjustRightInd/>
        <w:spacing w:line="260" w:lineRule="exact"/>
        <w:textAlignment w:val="auto"/>
        <w:rPr>
          <w:sz w:val="24"/>
          <w:szCs w:val="24"/>
          <w:lang w:val="es-ES" w:eastAsia="zh-CN"/>
        </w:rPr>
      </w:pPr>
    </w:p>
    <w:p w14:paraId="0B9A60C2" w14:textId="77777777" w:rsidR="00A2572F" w:rsidRPr="00287171" w:rsidRDefault="00A2572F" w:rsidP="00A2572F">
      <w:pPr>
        <w:tabs>
          <w:tab w:val="left" w:pos="567"/>
        </w:tabs>
        <w:overflowPunct/>
        <w:autoSpaceDE/>
        <w:autoSpaceDN/>
        <w:adjustRightInd/>
        <w:jc w:val="center"/>
        <w:textAlignment w:val="auto"/>
        <w:rPr>
          <w:noProof/>
          <w:sz w:val="24"/>
          <w:lang w:val="es-ES" w:eastAsia="fr-FR"/>
        </w:rPr>
      </w:pPr>
    </w:p>
    <w:p w14:paraId="3C7EA32E" w14:textId="77777777" w:rsidR="004B017C" w:rsidRPr="00287171" w:rsidRDefault="004B017C" w:rsidP="00A2572F">
      <w:pPr>
        <w:tabs>
          <w:tab w:val="left" w:pos="567"/>
        </w:tabs>
        <w:overflowPunct/>
        <w:autoSpaceDE/>
        <w:autoSpaceDN/>
        <w:adjustRightInd/>
        <w:jc w:val="center"/>
        <w:textAlignment w:val="auto"/>
        <w:rPr>
          <w:noProof/>
          <w:sz w:val="24"/>
          <w:lang w:val="es-ES" w:eastAsia="fr-FR"/>
        </w:rPr>
      </w:pPr>
    </w:p>
    <w:p w14:paraId="6146F819" w14:textId="0B41B787" w:rsidR="004B017C" w:rsidRDefault="00AA037B" w:rsidP="00A2572F">
      <w:pPr>
        <w:tabs>
          <w:tab w:val="left" w:pos="567"/>
        </w:tabs>
        <w:overflowPunct/>
        <w:autoSpaceDE/>
        <w:autoSpaceDN/>
        <w:adjustRightInd/>
        <w:jc w:val="center"/>
        <w:textAlignment w:val="auto"/>
        <w:rPr>
          <w:noProof/>
          <w:sz w:val="24"/>
          <w:lang w:val="fr-FR" w:eastAsia="fr-FR"/>
        </w:rPr>
      </w:pPr>
      <w:r>
        <w:rPr>
          <w:noProof/>
        </w:rPr>
        <mc:AlternateContent>
          <mc:Choice Requires="wps">
            <w:drawing>
              <wp:anchor distT="0" distB="0" distL="114300" distR="114300" simplePos="0" relativeHeight="251692544" behindDoc="0" locked="0" layoutInCell="1" allowOverlap="1" wp14:anchorId="360524D5" wp14:editId="1F3339EB">
                <wp:simplePos x="0" y="0"/>
                <wp:positionH relativeFrom="column">
                  <wp:posOffset>3321685</wp:posOffset>
                </wp:positionH>
                <wp:positionV relativeFrom="paragraph">
                  <wp:posOffset>1270635</wp:posOffset>
                </wp:positionV>
                <wp:extent cx="1737360" cy="252095"/>
                <wp:effectExtent l="0" t="0" r="0" b="0"/>
                <wp:wrapNone/>
                <wp:docPr id="718286619" name="Text Box 2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7360" cy="252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729149" w14:textId="77777777" w:rsidR="004B017C" w:rsidRPr="004B6DDF" w:rsidRDefault="004B017C">
                            <w:pPr>
                              <w:rPr>
                                <w:b/>
                                <w:lang w:val="es-ES_tradnl"/>
                              </w:rPr>
                            </w:pPr>
                            <w:r w:rsidRPr="004B6DDF">
                              <w:rPr>
                                <w:b/>
                                <w:lang w:val="es-ES_tradnl"/>
                              </w:rPr>
                              <w:t>4 unidades seleccionadas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60524D5" id="Text Box 287" o:spid="_x0000_s1056" type="#_x0000_t202" style="position:absolute;left:0;text-align:left;margin-left:261.55pt;margin-top:100.05pt;width:136.8pt;height:19.85pt;z-index:2516925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" stroked="f">
                <v:textbox style="mso-fit-shape-to-text:t">
                  <w:txbxContent>
                    <w:p w14:paraId="78729149" w14:textId="77777777" w:rsidR="004B017C" w:rsidRPr="004B6DDF" w:rsidRDefault="004B017C">
                      <w:pPr>
                        <w:rPr>
                          <w:b/>
                          <w:lang w:val="es-ES_tradnl"/>
                        </w:rPr>
                      </w:pPr>
                      <w:r w:rsidRPr="004B6DDF">
                        <w:rPr>
                          <w:b/>
                          <w:lang w:val="es-ES_tradnl"/>
                        </w:rPr>
                        <w:t>4 unidades seleccionadas</w:t>
                      </w:r>
                    </w:p>
                  </w:txbxContent>
                </v:textbox>
              </v:shape>
            </w:pict>
          </mc:Fallback>
        </mc:AlternateContent>
      </w:r>
      <w:r>
        <w:rPr>
          <w:noProof/>
          <w:lang w:val="es-ES" w:eastAsia="es-ES"/>
        </w:rPr>
        <w:drawing>
          <wp:inline distT="0" distB="0" distL="0" distR="0" wp14:anchorId="7E62D9BD" wp14:editId="3EDECB6E">
            <wp:extent cx="2571750" cy="1504950"/>
            <wp:effectExtent l="0" t="0" r="0" b="0"/>
            <wp:docPr id="29"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571750" cy="1504950"/>
                    </a:xfrm>
                    <a:prstGeom prst="rect">
                      <a:avLst/>
                    </a:prstGeom>
                    <a:noFill/>
                    <a:ln>
                      <a:noFill/>
                    </a:ln>
                  </pic:spPr>
                </pic:pic>
              </a:graphicData>
            </a:graphic>
          </wp:inline>
        </w:drawing>
      </w:r>
    </w:p>
    <w:p w14:paraId="7AA8AF7F" w14:textId="77777777" w:rsidR="004B017C" w:rsidRPr="00E35187" w:rsidRDefault="004B017C" w:rsidP="00A2572F">
      <w:pPr>
        <w:tabs>
          <w:tab w:val="left" w:pos="567"/>
        </w:tabs>
        <w:overflowPunct/>
        <w:autoSpaceDE/>
        <w:autoSpaceDN/>
        <w:adjustRightInd/>
        <w:jc w:val="center"/>
        <w:textAlignment w:val="auto"/>
        <w:rPr>
          <w:sz w:val="24"/>
          <w:szCs w:val="24"/>
          <w:lang w:val="en-GB" w:eastAsia="zh-CN"/>
        </w:rPr>
      </w:pPr>
    </w:p>
    <w:p w14:paraId="346181DD" w14:textId="77777777" w:rsidR="00A2572F" w:rsidRPr="00E35187" w:rsidRDefault="00A2572F" w:rsidP="00A2572F">
      <w:pPr>
        <w:tabs>
          <w:tab w:val="left" w:pos="567"/>
        </w:tabs>
        <w:overflowPunct/>
        <w:autoSpaceDE/>
        <w:autoSpaceDN/>
        <w:adjustRightInd/>
        <w:jc w:val="center"/>
        <w:textAlignment w:val="auto"/>
        <w:rPr>
          <w:szCs w:val="22"/>
          <w:lang w:val="en-GB" w:eastAsia="zh-CN"/>
        </w:rPr>
      </w:pPr>
    </w:p>
    <w:p w14:paraId="1BBFD653" w14:textId="77777777" w:rsidR="00A2572F" w:rsidRPr="00E35187" w:rsidRDefault="00A2572F" w:rsidP="00A2572F">
      <w:pPr>
        <w:tabs>
          <w:tab w:val="left" w:pos="360"/>
          <w:tab w:val="left" w:pos="567"/>
        </w:tabs>
        <w:overflowPunct/>
        <w:autoSpaceDE/>
        <w:autoSpaceDN/>
        <w:adjustRightInd/>
        <w:spacing w:line="260" w:lineRule="exact"/>
        <w:textAlignment w:val="auto"/>
        <w:rPr>
          <w:b/>
          <w:szCs w:val="22"/>
          <w:lang w:val="es-ES" w:eastAsia="zh-CN"/>
        </w:rPr>
      </w:pPr>
      <w:r w:rsidRPr="00E35187">
        <w:rPr>
          <w:b/>
          <w:bCs/>
          <w:szCs w:val="22"/>
          <w:lang w:val="es-ES" w:eastAsia="zh-CN" w:bidi="es-ES"/>
        </w:rPr>
        <w:t>B</w:t>
      </w:r>
      <w:r w:rsidRPr="00E35187">
        <w:rPr>
          <w:b/>
          <w:bCs/>
          <w:szCs w:val="22"/>
          <w:lang w:val="es-ES" w:eastAsia="zh-CN" w:bidi="es-ES"/>
        </w:rPr>
        <w:tab/>
        <w:t>Presione el botón de inyección hasta el fondo.</w:t>
      </w:r>
    </w:p>
    <w:p w14:paraId="298DFC3B" w14:textId="77777777" w:rsidR="00A2572F" w:rsidRPr="009F7816" w:rsidRDefault="00A2572F" w:rsidP="009C5747">
      <w:pPr>
        <w:keepNext/>
        <w:numPr>
          <w:ilvl w:val="0"/>
          <w:numId w:val="98"/>
        </w:numPr>
        <w:tabs>
          <w:tab w:val="clear" w:pos="792"/>
          <w:tab w:val="left" w:pos="567"/>
        </w:tabs>
        <w:overflowPunct/>
        <w:autoSpaceDE/>
        <w:autoSpaceDN/>
        <w:adjustRightInd/>
        <w:ind w:left="567" w:hanging="567"/>
        <w:textAlignment w:val="auto"/>
        <w:rPr>
          <w:szCs w:val="22"/>
          <w:lang w:val="es-ES"/>
          <w:rPrChange w:id="4042" w:author="Sanofi RA" w:date="2025-06-25T15:56:00Z">
            <w:rPr>
              <w:szCs w:val="22"/>
              <w:lang w:val="es-ES" w:eastAsia="zh-CN"/>
            </w:rPr>
          </w:rPrChange>
        </w:rPr>
        <w:pPrChange w:id="4043" w:author="Sanofi RA" w:date="2025-06-26T12:01:00Z">
          <w:pPr>
            <w:numPr>
              <w:numId w:val="98"/>
            </w:numPr>
            <w:tabs>
              <w:tab w:val="left" w:pos="567"/>
              <w:tab w:val="num" w:pos="792"/>
            </w:tabs>
            <w:overflowPunct/>
            <w:autoSpaceDE/>
            <w:autoSpaceDN/>
            <w:adjustRightInd/>
            <w:spacing w:line="260" w:lineRule="exact"/>
            <w:ind w:left="720" w:hanging="360"/>
            <w:textAlignment w:val="auto"/>
          </w:pPr>
        </w:pPrChange>
      </w:pPr>
      <w:r w:rsidRPr="009F7816">
        <w:rPr>
          <w:szCs w:val="22"/>
          <w:lang w:val="es-ES"/>
          <w:rPrChange w:id="4044" w:author="Sanofi RA" w:date="2025-06-25T15:56:00Z">
            <w:rPr>
              <w:szCs w:val="22"/>
              <w:lang w:val="es-ES" w:eastAsia="zh-CN" w:bidi="es-ES"/>
            </w:rPr>
          </w:rPrChange>
        </w:rPr>
        <w:lastRenderedPageBreak/>
        <w:t>Si sale insulina de la punta de la aguja, su pluma funciona correctamente.</w:t>
      </w:r>
    </w:p>
    <w:p w14:paraId="47122140" w14:textId="76493714" w:rsidR="00A2572F" w:rsidRPr="00E35187" w:rsidRDefault="00AA037B" w:rsidP="009C5747">
      <w:pPr>
        <w:keepNext/>
        <w:numPr>
          <w:ilvl w:val="0"/>
          <w:numId w:val="98"/>
        </w:numPr>
        <w:tabs>
          <w:tab w:val="clear" w:pos="792"/>
          <w:tab w:val="left" w:pos="567"/>
        </w:tabs>
        <w:overflowPunct/>
        <w:autoSpaceDE/>
        <w:autoSpaceDN/>
        <w:adjustRightInd/>
        <w:ind w:left="567" w:hanging="567"/>
        <w:textAlignment w:val="auto"/>
        <w:rPr>
          <w:szCs w:val="22"/>
          <w:lang w:val="es-ES"/>
        </w:rPr>
        <w:pPrChange w:id="4045" w:author="Sanofi RA" w:date="2025-06-26T12:00:00Z">
          <w:pPr>
            <w:tabs>
              <w:tab w:val="left" w:pos="567"/>
            </w:tabs>
            <w:overflowPunct/>
            <w:autoSpaceDE/>
            <w:autoSpaceDN/>
            <w:adjustRightInd/>
            <w:jc w:val="center"/>
            <w:textAlignment w:val="auto"/>
          </w:pPr>
        </w:pPrChange>
      </w:pPr>
      <w:r w:rsidRPr="009C5747">
        <w:rPr>
          <w:szCs w:val="22"/>
          <w:lang w:val="es-ES"/>
          <w:rPrChange w:id="4046" w:author="Sanofi RA" w:date="2025-06-26T12:00:00Z">
            <w:rPr>
              <w:noProof/>
              <w:lang w:val="fr-FR" w:eastAsia="fr-FR"/>
            </w:rPr>
          </w:rPrChange>
        </w:rPr>
        <w:drawing>
          <wp:inline distT="0" distB="0" distL="0" distR="0" wp14:anchorId="31482A1D" wp14:editId="3D6E434C">
            <wp:extent cx="2657475" cy="1628775"/>
            <wp:effectExtent l="0" t="0" r="0" b="0"/>
            <wp:docPr id="30"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657475" cy="1628775"/>
                    </a:xfrm>
                    <a:prstGeom prst="rect">
                      <a:avLst/>
                    </a:prstGeom>
                    <a:noFill/>
                    <a:ln>
                      <a:noFill/>
                    </a:ln>
                  </pic:spPr>
                </pic:pic>
              </a:graphicData>
            </a:graphic>
          </wp:inline>
        </w:drawing>
      </w:r>
    </w:p>
    <w:p w14:paraId="1D926879" w14:textId="77777777" w:rsidR="00A2572F" w:rsidRPr="00E35187" w:rsidRDefault="00A2572F" w:rsidP="00A2572F">
      <w:pPr>
        <w:tabs>
          <w:tab w:val="left" w:pos="567"/>
        </w:tabs>
        <w:overflowPunct/>
        <w:autoSpaceDE/>
        <w:autoSpaceDN/>
        <w:adjustRightInd/>
        <w:jc w:val="center"/>
        <w:textAlignment w:val="auto"/>
        <w:rPr>
          <w:szCs w:val="22"/>
          <w:lang w:val="en-GB" w:eastAsia="zh-CN"/>
        </w:rPr>
      </w:pPr>
    </w:p>
    <w:p w14:paraId="14BEA3BB" w14:textId="77777777" w:rsidR="00A2572F" w:rsidRPr="00E35187" w:rsidRDefault="00A2572F" w:rsidP="00A2572F">
      <w:pPr>
        <w:tabs>
          <w:tab w:val="left" w:pos="567"/>
        </w:tabs>
        <w:overflowPunct/>
        <w:autoSpaceDE/>
        <w:autoSpaceDN/>
        <w:adjustRightInd/>
        <w:spacing w:line="260" w:lineRule="exact"/>
        <w:textAlignment w:val="auto"/>
        <w:rPr>
          <w:b/>
          <w:bCs/>
          <w:szCs w:val="22"/>
          <w:lang w:val="es-ES" w:eastAsia="zh-CN" w:bidi="es-ES"/>
        </w:rPr>
      </w:pPr>
    </w:p>
    <w:p w14:paraId="709BF221" w14:textId="77777777" w:rsidR="00A2572F" w:rsidRPr="004B6DDF" w:rsidRDefault="00116975" w:rsidP="00A2572F">
      <w:pPr>
        <w:tabs>
          <w:tab w:val="left" w:pos="567"/>
        </w:tabs>
        <w:overflowPunct/>
        <w:autoSpaceDE/>
        <w:autoSpaceDN/>
        <w:adjustRightInd/>
        <w:spacing w:line="260" w:lineRule="exact"/>
        <w:textAlignment w:val="auto"/>
        <w:rPr>
          <w:b/>
          <w:bCs/>
          <w:szCs w:val="22"/>
          <w:lang w:val="es-ES" w:eastAsia="zh-CN"/>
        </w:rPr>
      </w:pPr>
      <w:r>
        <w:rPr>
          <w:b/>
          <w:bCs/>
          <w:szCs w:val="22"/>
          <w:lang w:val="es-ES" w:eastAsia="zh-CN" w:bidi="es-ES"/>
        </w:rPr>
        <w:t>C</w:t>
      </w:r>
      <w:r w:rsidRPr="00E35187">
        <w:rPr>
          <w:b/>
          <w:bCs/>
          <w:szCs w:val="22"/>
          <w:lang w:val="es-ES" w:eastAsia="zh-CN" w:bidi="es-ES"/>
        </w:rPr>
        <w:tab/>
      </w:r>
      <w:r>
        <w:rPr>
          <w:b/>
          <w:bCs/>
          <w:szCs w:val="22"/>
          <w:lang w:val="es-ES" w:eastAsia="zh-CN" w:bidi="es-ES"/>
        </w:rPr>
        <w:t>Repita este paso s</w:t>
      </w:r>
      <w:r w:rsidR="00A2572F" w:rsidRPr="00E35187">
        <w:rPr>
          <w:b/>
          <w:bCs/>
          <w:szCs w:val="22"/>
          <w:lang w:val="es-ES" w:eastAsia="zh-CN" w:bidi="es-ES"/>
        </w:rPr>
        <w:t>i no sale insulina:</w:t>
      </w:r>
    </w:p>
    <w:p w14:paraId="29A4DAD8" w14:textId="77777777" w:rsidR="00A2572F" w:rsidRPr="009F7816" w:rsidRDefault="00116975" w:rsidP="009C5747">
      <w:pPr>
        <w:keepNext/>
        <w:numPr>
          <w:ilvl w:val="0"/>
          <w:numId w:val="98"/>
        </w:numPr>
        <w:tabs>
          <w:tab w:val="clear" w:pos="792"/>
          <w:tab w:val="left" w:pos="567"/>
        </w:tabs>
        <w:overflowPunct/>
        <w:autoSpaceDE/>
        <w:autoSpaceDN/>
        <w:adjustRightInd/>
        <w:ind w:left="567" w:hanging="567"/>
        <w:textAlignment w:val="auto"/>
        <w:rPr>
          <w:szCs w:val="22"/>
          <w:lang w:val="es-ES"/>
          <w:rPrChange w:id="4047" w:author="Sanofi RA" w:date="2025-06-25T15:56:00Z">
            <w:rPr>
              <w:b/>
              <w:szCs w:val="22"/>
              <w:lang w:val="es-ES" w:eastAsia="zh-CN"/>
            </w:rPr>
          </w:rPrChange>
        </w:rPr>
        <w:pPrChange w:id="4048" w:author="Sanofi RA" w:date="2025-06-26T12:01:00Z">
          <w:pPr>
            <w:numPr>
              <w:numId w:val="98"/>
            </w:numPr>
            <w:tabs>
              <w:tab w:val="left" w:pos="567"/>
              <w:tab w:val="num" w:pos="792"/>
            </w:tabs>
            <w:overflowPunct/>
            <w:autoSpaceDE/>
            <w:autoSpaceDN/>
            <w:adjustRightInd/>
            <w:spacing w:line="260" w:lineRule="exact"/>
            <w:ind w:left="720" w:hanging="360"/>
            <w:textAlignment w:val="auto"/>
          </w:pPr>
        </w:pPrChange>
      </w:pPr>
      <w:r w:rsidRPr="009F7816">
        <w:rPr>
          <w:szCs w:val="22"/>
          <w:lang w:val="es-ES"/>
          <w:rPrChange w:id="4049" w:author="Sanofi RA" w:date="2025-06-25T15:56:00Z">
            <w:rPr>
              <w:b/>
              <w:szCs w:val="22"/>
              <w:lang w:val="es-ES" w:eastAsia="zh-CN" w:bidi="es-ES"/>
            </w:rPr>
          </w:rPrChange>
        </w:rPr>
        <w:t>Si está utilizando una pluma por primera vez</w:t>
      </w:r>
      <w:r w:rsidRPr="009F7816">
        <w:rPr>
          <w:szCs w:val="22"/>
          <w:lang w:val="es-ES"/>
          <w:rPrChange w:id="4050" w:author="Sanofi RA" w:date="2025-06-25T15:56:00Z">
            <w:rPr>
              <w:szCs w:val="22"/>
              <w:lang w:val="es-ES" w:eastAsia="zh-CN" w:bidi="es-ES"/>
            </w:rPr>
          </w:rPrChange>
        </w:rPr>
        <w:t>, e</w:t>
      </w:r>
      <w:r w:rsidR="00A2572F" w:rsidRPr="009F7816">
        <w:rPr>
          <w:szCs w:val="22"/>
          <w:lang w:val="es-ES"/>
          <w:rPrChange w:id="4051" w:author="Sanofi RA" w:date="2025-06-25T15:56:00Z">
            <w:rPr>
              <w:szCs w:val="22"/>
              <w:lang w:val="es-ES" w:eastAsia="zh-CN" w:bidi="es-ES"/>
            </w:rPr>
          </w:rPrChange>
        </w:rPr>
        <w:t>s posible que necesite repetir este paso</w:t>
      </w:r>
      <w:r w:rsidR="008F57D8" w:rsidRPr="009F7816">
        <w:rPr>
          <w:szCs w:val="22"/>
          <w:lang w:val="es-ES"/>
          <w:rPrChange w:id="4052" w:author="Sanofi RA" w:date="2025-06-25T15:56:00Z">
            <w:rPr>
              <w:szCs w:val="22"/>
              <w:lang w:val="es-ES" w:eastAsia="zh-CN" w:bidi="es-ES"/>
            </w:rPr>
          </w:rPrChange>
        </w:rPr>
        <w:t>,</w:t>
      </w:r>
      <w:r w:rsidR="00A2572F" w:rsidRPr="009F7816">
        <w:rPr>
          <w:szCs w:val="22"/>
          <w:lang w:val="es-ES"/>
          <w:rPrChange w:id="4053" w:author="Sanofi RA" w:date="2025-06-25T15:56:00Z">
            <w:rPr>
              <w:szCs w:val="22"/>
              <w:lang w:val="es-ES" w:eastAsia="zh-CN" w:bidi="es-ES"/>
            </w:rPr>
          </w:rPrChange>
        </w:rPr>
        <w:t xml:space="preserve"> </w:t>
      </w:r>
      <w:r w:rsidRPr="009F7816">
        <w:rPr>
          <w:szCs w:val="22"/>
          <w:lang w:val="es-ES"/>
          <w:rPrChange w:id="4054" w:author="Sanofi RA" w:date="2025-06-25T15:56:00Z">
            <w:rPr>
              <w:b/>
              <w:szCs w:val="22"/>
              <w:lang w:val="es-ES" w:eastAsia="zh-CN" w:bidi="es-ES"/>
            </w:rPr>
          </w:rPrChange>
        </w:rPr>
        <w:t>hasta 6</w:t>
      </w:r>
      <w:r w:rsidR="00A2572F" w:rsidRPr="009F7816">
        <w:rPr>
          <w:szCs w:val="22"/>
          <w:lang w:val="es-ES"/>
          <w:rPrChange w:id="4055" w:author="Sanofi RA" w:date="2025-06-25T15:56:00Z">
            <w:rPr>
              <w:b/>
              <w:szCs w:val="22"/>
              <w:lang w:val="es-ES" w:eastAsia="zh-CN" w:bidi="es-ES"/>
            </w:rPr>
          </w:rPrChange>
        </w:rPr>
        <w:t xml:space="preserve"> veces</w:t>
      </w:r>
      <w:r w:rsidR="008F57D8" w:rsidRPr="009F7816">
        <w:rPr>
          <w:szCs w:val="22"/>
          <w:lang w:val="es-ES"/>
          <w:rPrChange w:id="4056" w:author="Sanofi RA" w:date="2025-06-25T15:56:00Z">
            <w:rPr>
              <w:b/>
              <w:szCs w:val="22"/>
              <w:lang w:val="es-ES" w:eastAsia="zh-CN" w:bidi="es-ES"/>
            </w:rPr>
          </w:rPrChange>
        </w:rPr>
        <w:t>,</w:t>
      </w:r>
      <w:r w:rsidR="00A2572F" w:rsidRPr="009F7816">
        <w:rPr>
          <w:szCs w:val="22"/>
          <w:lang w:val="es-ES"/>
          <w:rPrChange w:id="4057" w:author="Sanofi RA" w:date="2025-06-25T15:56:00Z">
            <w:rPr>
              <w:b/>
              <w:szCs w:val="22"/>
              <w:lang w:val="es-ES" w:eastAsia="zh-CN" w:bidi="es-ES"/>
            </w:rPr>
          </w:rPrChange>
        </w:rPr>
        <w:t xml:space="preserve"> antes de ver salir insulina.</w:t>
      </w:r>
    </w:p>
    <w:p w14:paraId="346C57E0" w14:textId="77777777" w:rsidR="00BD609E" w:rsidRPr="00274FC1" w:rsidRDefault="00BD609E" w:rsidP="002037C2">
      <w:pPr>
        <w:numPr>
          <w:ilvl w:val="0"/>
          <w:numId w:val="102"/>
        </w:numPr>
        <w:overflowPunct/>
        <w:autoSpaceDE/>
        <w:autoSpaceDN/>
        <w:adjustRightInd/>
        <w:ind w:left="709" w:hanging="283"/>
        <w:textAlignment w:val="auto"/>
        <w:rPr>
          <w:szCs w:val="22"/>
          <w:lang w:val="en-GB"/>
          <w:rPrChange w:id="4058" w:author="Sanofi RA" w:date="2025-05-30T14:23:00Z">
            <w:rPr>
              <w:szCs w:val="22"/>
              <w:lang w:val="es-ES" w:eastAsia="zh-CN"/>
            </w:rPr>
          </w:rPrChange>
        </w:rPr>
        <w:pPrChange w:id="4059" w:author="Sanofi RA" w:date="2025-06-26T13:51:00Z">
          <w:pPr>
            <w:numPr>
              <w:numId w:val="120"/>
            </w:numPr>
            <w:tabs>
              <w:tab w:val="left" w:pos="567"/>
            </w:tabs>
            <w:overflowPunct/>
            <w:autoSpaceDE/>
            <w:autoSpaceDN/>
            <w:adjustRightInd/>
            <w:spacing w:line="260" w:lineRule="exact"/>
            <w:ind w:left="1080" w:hanging="360"/>
            <w:textAlignment w:val="auto"/>
          </w:pPr>
        </w:pPrChange>
      </w:pPr>
      <w:r w:rsidRPr="009F7816">
        <w:rPr>
          <w:szCs w:val="22"/>
          <w:lang w:val="es-ES"/>
          <w:rPrChange w:id="4060" w:author="Sanofi RA" w:date="2025-06-25T15:56:00Z">
            <w:rPr>
              <w:szCs w:val="22"/>
              <w:lang w:val="es-ES" w:eastAsia="zh-CN" w:bidi="es-ES"/>
            </w:rPr>
          </w:rPrChange>
        </w:rPr>
        <w:t xml:space="preserve">No use su pluma si aún no sale insulina </w:t>
      </w:r>
      <w:r w:rsidR="008F57D8" w:rsidRPr="009F7816">
        <w:rPr>
          <w:szCs w:val="22"/>
          <w:lang w:val="es-ES"/>
          <w:rPrChange w:id="4061" w:author="Sanofi RA" w:date="2025-06-25T15:56:00Z">
            <w:rPr>
              <w:szCs w:val="22"/>
              <w:lang w:val="es-ES" w:eastAsia="zh-CN" w:bidi="es-ES"/>
            </w:rPr>
          </w:rPrChange>
        </w:rPr>
        <w:t>por</w:t>
      </w:r>
      <w:r w:rsidRPr="009F7816">
        <w:rPr>
          <w:szCs w:val="22"/>
          <w:lang w:val="es-ES"/>
          <w:rPrChange w:id="4062" w:author="Sanofi RA" w:date="2025-06-25T15:56:00Z">
            <w:rPr>
              <w:szCs w:val="22"/>
              <w:lang w:val="es-ES" w:eastAsia="zh-CN" w:bidi="es-ES"/>
            </w:rPr>
          </w:rPrChange>
        </w:rPr>
        <w:t xml:space="preserve"> la punta de la aguja. </w:t>
      </w:r>
      <w:r w:rsidRPr="00274FC1">
        <w:rPr>
          <w:szCs w:val="22"/>
          <w:lang w:val="en-GB"/>
          <w:rPrChange w:id="4063" w:author="Sanofi RA" w:date="2025-05-30T14:23:00Z">
            <w:rPr>
              <w:szCs w:val="22"/>
              <w:lang w:val="es-ES" w:eastAsia="zh-CN" w:bidi="es-ES"/>
            </w:rPr>
          </w:rPrChange>
        </w:rPr>
        <w:t>Use una nueva pluma.</w:t>
      </w:r>
    </w:p>
    <w:p w14:paraId="3B740A30" w14:textId="77777777" w:rsidR="00116975" w:rsidRPr="00FF7539" w:rsidRDefault="00116975" w:rsidP="009C5747">
      <w:pPr>
        <w:keepNext/>
        <w:tabs>
          <w:tab w:val="left" w:pos="567"/>
        </w:tabs>
        <w:overflowPunct/>
        <w:autoSpaceDE/>
        <w:autoSpaceDN/>
        <w:adjustRightInd/>
        <w:ind w:left="567"/>
        <w:textAlignment w:val="auto"/>
        <w:rPr>
          <w:szCs w:val="22"/>
          <w:lang w:val="es-ES"/>
        </w:rPr>
        <w:pPrChange w:id="4064" w:author="Sanofi RA" w:date="2025-06-26T12:02:00Z">
          <w:pPr>
            <w:tabs>
              <w:tab w:val="left" w:pos="567"/>
            </w:tabs>
            <w:overflowPunct/>
            <w:autoSpaceDE/>
            <w:autoSpaceDN/>
            <w:adjustRightInd/>
            <w:spacing w:line="260" w:lineRule="exact"/>
            <w:ind w:left="1440"/>
            <w:textAlignment w:val="auto"/>
          </w:pPr>
        </w:pPrChange>
      </w:pPr>
    </w:p>
    <w:p w14:paraId="6DB796CC" w14:textId="77777777" w:rsidR="00A2572F" w:rsidRPr="009C5747" w:rsidRDefault="00BD609E" w:rsidP="009C5747">
      <w:pPr>
        <w:keepNext/>
        <w:numPr>
          <w:ilvl w:val="0"/>
          <w:numId w:val="98"/>
        </w:numPr>
        <w:tabs>
          <w:tab w:val="clear" w:pos="792"/>
          <w:tab w:val="left" w:pos="567"/>
        </w:tabs>
        <w:overflowPunct/>
        <w:autoSpaceDE/>
        <w:autoSpaceDN/>
        <w:adjustRightInd/>
        <w:ind w:left="567" w:hanging="567"/>
        <w:textAlignment w:val="auto"/>
        <w:rPr>
          <w:szCs w:val="22"/>
          <w:lang w:val="es-ES"/>
          <w:rPrChange w:id="4065" w:author="Sanofi RA" w:date="2025-06-26T12:02:00Z">
            <w:rPr>
              <w:szCs w:val="22"/>
              <w:lang w:val="es-ES" w:eastAsia="zh-CN"/>
            </w:rPr>
          </w:rPrChange>
        </w:rPr>
        <w:pPrChange w:id="4066" w:author="Sanofi RA" w:date="2025-06-26T12:02:00Z">
          <w:pPr>
            <w:numPr>
              <w:numId w:val="98"/>
            </w:numPr>
            <w:tabs>
              <w:tab w:val="left" w:pos="567"/>
              <w:tab w:val="num" w:pos="792"/>
            </w:tabs>
            <w:overflowPunct/>
            <w:autoSpaceDE/>
            <w:autoSpaceDN/>
            <w:adjustRightInd/>
            <w:spacing w:line="260" w:lineRule="exact"/>
            <w:ind w:left="720" w:hanging="360"/>
            <w:textAlignment w:val="auto"/>
          </w:pPr>
        </w:pPrChange>
      </w:pPr>
      <w:r w:rsidRPr="009F7816">
        <w:rPr>
          <w:szCs w:val="22"/>
          <w:lang w:val="es-ES"/>
          <w:rPrChange w:id="4067" w:author="Sanofi RA" w:date="2025-06-25T15:56:00Z">
            <w:rPr>
              <w:b/>
              <w:szCs w:val="22"/>
              <w:lang w:val="es-ES" w:eastAsia="zh-CN" w:bidi="es-ES"/>
            </w:rPr>
          </w:rPrChange>
        </w:rPr>
        <w:t>Para todas las inyecciones</w:t>
      </w:r>
      <w:r w:rsidRPr="009F7816">
        <w:rPr>
          <w:szCs w:val="22"/>
          <w:lang w:val="es-ES"/>
          <w:rPrChange w:id="4068" w:author="Sanofi RA" w:date="2025-06-25T15:56:00Z">
            <w:rPr>
              <w:szCs w:val="22"/>
              <w:lang w:val="es-ES" w:eastAsia="zh-CN" w:bidi="es-ES"/>
            </w:rPr>
          </w:rPrChange>
        </w:rPr>
        <w:t>, s</w:t>
      </w:r>
      <w:r w:rsidR="00A2572F" w:rsidRPr="009F7816">
        <w:rPr>
          <w:szCs w:val="22"/>
          <w:lang w:val="es-ES"/>
          <w:rPrChange w:id="4069" w:author="Sanofi RA" w:date="2025-06-25T15:56:00Z">
            <w:rPr>
              <w:szCs w:val="22"/>
              <w:lang w:val="es-ES" w:eastAsia="zh-CN" w:bidi="es-ES"/>
            </w:rPr>
          </w:rPrChange>
        </w:rPr>
        <w:t xml:space="preserve">i no sale insulina, es posible que la aguja esté bloqueada. </w:t>
      </w:r>
      <w:r w:rsidR="00A2572F" w:rsidRPr="009C5747">
        <w:rPr>
          <w:szCs w:val="22"/>
          <w:lang w:val="es-ES"/>
          <w:rPrChange w:id="4070" w:author="Sanofi RA" w:date="2025-06-26T12:02:00Z">
            <w:rPr>
              <w:szCs w:val="22"/>
              <w:lang w:val="es-ES" w:eastAsia="zh-CN" w:bidi="es-ES"/>
            </w:rPr>
          </w:rPrChange>
        </w:rPr>
        <w:t>Si esto sucediese:</w:t>
      </w:r>
    </w:p>
    <w:p w14:paraId="3720F543" w14:textId="77777777" w:rsidR="00A2572F" w:rsidRPr="009F7816" w:rsidRDefault="00A2572F" w:rsidP="002037C2">
      <w:pPr>
        <w:numPr>
          <w:ilvl w:val="0"/>
          <w:numId w:val="102"/>
        </w:numPr>
        <w:overflowPunct/>
        <w:autoSpaceDE/>
        <w:autoSpaceDN/>
        <w:adjustRightInd/>
        <w:ind w:left="709" w:hanging="283"/>
        <w:textAlignment w:val="auto"/>
        <w:rPr>
          <w:szCs w:val="22"/>
          <w:lang w:val="es-ES"/>
          <w:rPrChange w:id="4071" w:author="Sanofi RA" w:date="2025-06-25T15:56:00Z">
            <w:rPr>
              <w:szCs w:val="22"/>
              <w:lang w:val="es-ES" w:eastAsia="zh-CN"/>
            </w:rPr>
          </w:rPrChange>
        </w:rPr>
        <w:pPrChange w:id="4072" w:author="Sanofi RA" w:date="2025-06-26T13:52:00Z">
          <w:pPr>
            <w:numPr>
              <w:numId w:val="102"/>
            </w:numPr>
            <w:tabs>
              <w:tab w:val="left" w:pos="567"/>
              <w:tab w:val="num" w:pos="1778"/>
            </w:tabs>
            <w:overflowPunct/>
            <w:autoSpaceDE/>
            <w:autoSpaceDN/>
            <w:adjustRightInd/>
            <w:spacing w:line="260" w:lineRule="exact"/>
            <w:ind w:left="1778" w:hanging="360"/>
            <w:textAlignment w:val="auto"/>
          </w:pPr>
        </w:pPrChange>
      </w:pPr>
      <w:r w:rsidRPr="009F7816">
        <w:rPr>
          <w:szCs w:val="22"/>
          <w:lang w:val="es-ES"/>
          <w:rPrChange w:id="4073" w:author="Sanofi RA" w:date="2025-06-25T15:56:00Z">
            <w:rPr>
              <w:szCs w:val="22"/>
              <w:lang w:val="es-ES" w:eastAsia="zh-CN" w:bidi="es-ES"/>
            </w:rPr>
          </w:rPrChange>
        </w:rPr>
        <w:t>cambie la aguja (ver PASO 6 y PASO 2),</w:t>
      </w:r>
    </w:p>
    <w:p w14:paraId="066DED93" w14:textId="77777777" w:rsidR="00A2572F" w:rsidRPr="002037C2" w:rsidRDefault="00A2572F" w:rsidP="002037C2">
      <w:pPr>
        <w:numPr>
          <w:ilvl w:val="0"/>
          <w:numId w:val="102"/>
        </w:numPr>
        <w:overflowPunct/>
        <w:autoSpaceDE/>
        <w:autoSpaceDN/>
        <w:adjustRightInd/>
        <w:ind w:left="709" w:hanging="283"/>
        <w:textAlignment w:val="auto"/>
        <w:rPr>
          <w:szCs w:val="22"/>
          <w:lang w:val="es-ES"/>
        </w:rPr>
      </w:pPr>
      <w:r w:rsidRPr="002037C2">
        <w:rPr>
          <w:szCs w:val="22"/>
          <w:lang w:val="es-ES"/>
        </w:rPr>
        <w:t>a continuación repita la prueba de seguridad (PASO 3</w:t>
      </w:r>
      <w:r w:rsidR="00BD609E" w:rsidRPr="002037C2">
        <w:rPr>
          <w:szCs w:val="22"/>
          <w:lang w:val="es-ES"/>
        </w:rPr>
        <w:t>A y PASO 3 B</w:t>
      </w:r>
      <w:r w:rsidRPr="002037C2">
        <w:rPr>
          <w:szCs w:val="22"/>
          <w:lang w:val="es-ES"/>
        </w:rPr>
        <w:t>).</w:t>
      </w:r>
    </w:p>
    <w:p w14:paraId="2670C7BF" w14:textId="0F639A68" w:rsidR="00BD609E" w:rsidRPr="002037C2" w:rsidRDefault="00BD609E" w:rsidP="002037C2">
      <w:pPr>
        <w:numPr>
          <w:ilvl w:val="0"/>
          <w:numId w:val="102"/>
        </w:numPr>
        <w:tabs>
          <w:tab w:val="left" w:pos="567"/>
        </w:tabs>
        <w:overflowPunct/>
        <w:autoSpaceDE/>
        <w:autoSpaceDN/>
        <w:adjustRightInd/>
        <w:spacing w:line="260" w:lineRule="exact"/>
        <w:ind w:left="709" w:hanging="283"/>
        <w:textAlignment w:val="auto"/>
        <w:rPr>
          <w:szCs w:val="22"/>
          <w:lang w:val="es-ES" w:eastAsia="zh-CN"/>
        </w:rPr>
        <w:pPrChange w:id="4074" w:author="Sanofi RA" w:date="2025-06-26T13:52:00Z">
          <w:pPr>
            <w:numPr>
              <w:numId w:val="102"/>
            </w:numPr>
            <w:tabs>
              <w:tab w:val="left" w:pos="567"/>
              <w:tab w:val="num" w:pos="1778"/>
            </w:tabs>
            <w:overflowPunct/>
            <w:autoSpaceDE/>
            <w:autoSpaceDN/>
            <w:adjustRightInd/>
            <w:spacing w:line="260" w:lineRule="exact"/>
            <w:ind w:left="1080" w:hanging="283"/>
            <w:textAlignment w:val="auto"/>
          </w:pPr>
        </w:pPrChange>
      </w:pPr>
      <w:r w:rsidRPr="002037C2">
        <w:rPr>
          <w:szCs w:val="22"/>
          <w:lang w:val="es-ES"/>
        </w:rPr>
        <w:t xml:space="preserve">No use su pluma si aún no sale insulina </w:t>
      </w:r>
      <w:r w:rsidR="008F57D8" w:rsidRPr="002037C2">
        <w:rPr>
          <w:szCs w:val="22"/>
          <w:lang w:val="es-ES"/>
        </w:rPr>
        <w:t>por</w:t>
      </w:r>
      <w:r w:rsidRPr="002037C2">
        <w:rPr>
          <w:szCs w:val="22"/>
          <w:lang w:val="es-ES"/>
        </w:rPr>
        <w:t xml:space="preserve"> la punta de la aguja. Use una nueva pluma.</w:t>
      </w:r>
    </w:p>
    <w:p w14:paraId="4FABBC35" w14:textId="77777777" w:rsidR="00A2572F" w:rsidRPr="00E35187" w:rsidRDefault="00BD609E" w:rsidP="002037C2">
      <w:pPr>
        <w:keepNext/>
        <w:numPr>
          <w:ilvl w:val="0"/>
          <w:numId w:val="98"/>
        </w:numPr>
        <w:tabs>
          <w:tab w:val="clear" w:pos="792"/>
          <w:tab w:val="left" w:pos="567"/>
        </w:tabs>
        <w:overflowPunct/>
        <w:autoSpaceDE/>
        <w:autoSpaceDN/>
        <w:adjustRightInd/>
        <w:ind w:left="567" w:hanging="567"/>
        <w:textAlignment w:val="auto"/>
        <w:rPr>
          <w:szCs w:val="22"/>
          <w:lang w:val="es-ES"/>
        </w:rPr>
      </w:pPr>
      <w:r>
        <w:rPr>
          <w:szCs w:val="22"/>
          <w:lang w:val="es-ES"/>
        </w:rPr>
        <w:t>Nunca</w:t>
      </w:r>
      <w:r w:rsidR="00A2572F" w:rsidRPr="00E35187">
        <w:rPr>
          <w:szCs w:val="22"/>
          <w:lang w:val="es-ES"/>
        </w:rPr>
        <w:t xml:space="preserve"> use una jeringa para extraer insulina de su pluma.</w:t>
      </w:r>
    </w:p>
    <w:p w14:paraId="0A602495" w14:textId="77777777" w:rsidR="00A2572F" w:rsidRPr="00E35187" w:rsidRDefault="00A2572F" w:rsidP="00A2572F">
      <w:pPr>
        <w:tabs>
          <w:tab w:val="left" w:pos="567"/>
        </w:tabs>
        <w:overflowPunct/>
        <w:autoSpaceDE/>
        <w:autoSpaceDN/>
        <w:adjustRightInd/>
        <w:spacing w:line="260" w:lineRule="exact"/>
        <w:textAlignment w:val="auto"/>
        <w:rPr>
          <w:szCs w:val="22"/>
          <w:lang w:val="es-ES" w:eastAsia="zh-CN"/>
        </w:rPr>
      </w:pPr>
    </w:p>
    <w:p w14:paraId="25682E1D" w14:textId="213A2B7A" w:rsidR="00A2572F" w:rsidRPr="00E35187" w:rsidRDefault="00AA037B" w:rsidP="00A2572F">
      <w:pPr>
        <w:tabs>
          <w:tab w:val="left" w:pos="567"/>
        </w:tabs>
        <w:overflowPunct/>
        <w:autoSpaceDE/>
        <w:autoSpaceDN/>
        <w:adjustRightInd/>
        <w:spacing w:line="260" w:lineRule="exact"/>
        <w:ind w:firstLine="360"/>
        <w:textAlignment w:val="auto"/>
        <w:rPr>
          <w:b/>
          <w:szCs w:val="22"/>
          <w:lang w:val="en-GB" w:eastAsia="zh-CN"/>
        </w:rPr>
      </w:pPr>
      <w:r>
        <w:rPr>
          <w:noProof/>
          <w:szCs w:val="22"/>
          <w:lang w:val="en-GB" w:eastAsia="zh-CN"/>
        </w:rPr>
        <w:drawing>
          <wp:anchor distT="0" distB="0" distL="114300" distR="114300" simplePos="0" relativeHeight="251678208" behindDoc="0" locked="0" layoutInCell="1" allowOverlap="1" wp14:anchorId="38845727" wp14:editId="42BE7FD0">
            <wp:simplePos x="0" y="0"/>
            <wp:positionH relativeFrom="column">
              <wp:posOffset>47625</wp:posOffset>
            </wp:positionH>
            <wp:positionV relativeFrom="paragraph">
              <wp:posOffset>31750</wp:posOffset>
            </wp:positionV>
            <wp:extent cx="161925" cy="161925"/>
            <wp:effectExtent l="0" t="0" r="0" b="0"/>
            <wp:wrapNone/>
            <wp:docPr id="255" name="Imagen 34" descr="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descr="Information"/>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pic:spPr>
                </pic:pic>
              </a:graphicData>
            </a:graphic>
            <wp14:sizeRelH relativeFrom="page">
              <wp14:pctWidth>0</wp14:pctWidth>
            </wp14:sizeRelH>
            <wp14:sizeRelV relativeFrom="page">
              <wp14:pctHeight>0</wp14:pctHeight>
            </wp14:sizeRelV>
          </wp:anchor>
        </w:drawing>
      </w:r>
      <w:r w:rsidR="00A2572F" w:rsidRPr="00E35187">
        <w:rPr>
          <w:b/>
          <w:bCs/>
          <w:noProof/>
          <w:szCs w:val="22"/>
          <w:lang w:val="es-ES" w:eastAsia="zh-CN" w:bidi="es-ES"/>
        </w:rPr>
        <w:t>Si ve burbujas de aire</w:t>
      </w:r>
    </w:p>
    <w:p w14:paraId="28BDDB0A" w14:textId="77777777" w:rsidR="00A2572F" w:rsidRPr="009F7816" w:rsidRDefault="00A2572F" w:rsidP="009C5747">
      <w:pPr>
        <w:keepNext/>
        <w:numPr>
          <w:ilvl w:val="0"/>
          <w:numId w:val="98"/>
        </w:numPr>
        <w:tabs>
          <w:tab w:val="clear" w:pos="792"/>
          <w:tab w:val="left" w:pos="567"/>
        </w:tabs>
        <w:overflowPunct/>
        <w:autoSpaceDE/>
        <w:autoSpaceDN/>
        <w:adjustRightInd/>
        <w:ind w:left="567" w:hanging="567"/>
        <w:textAlignment w:val="auto"/>
        <w:rPr>
          <w:szCs w:val="22"/>
          <w:lang w:val="es-ES"/>
          <w:rPrChange w:id="4075" w:author="Sanofi RA" w:date="2025-06-25T15:56:00Z">
            <w:rPr>
              <w:szCs w:val="22"/>
              <w:lang w:val="es-ES" w:eastAsia="zh-CN"/>
            </w:rPr>
          </w:rPrChange>
        </w:rPr>
        <w:pPrChange w:id="4076" w:author="Sanofi RA" w:date="2025-06-26T12:02:00Z">
          <w:pPr>
            <w:numPr>
              <w:numId w:val="98"/>
            </w:numPr>
            <w:tabs>
              <w:tab w:val="left" w:pos="567"/>
              <w:tab w:val="num" w:pos="792"/>
            </w:tabs>
            <w:overflowPunct/>
            <w:autoSpaceDE/>
            <w:autoSpaceDN/>
            <w:adjustRightInd/>
            <w:spacing w:line="260" w:lineRule="exact"/>
            <w:ind w:left="720" w:hanging="360"/>
            <w:textAlignment w:val="auto"/>
          </w:pPr>
        </w:pPrChange>
      </w:pPr>
      <w:r w:rsidRPr="009F7816">
        <w:rPr>
          <w:szCs w:val="22"/>
          <w:lang w:val="es-ES"/>
          <w:rPrChange w:id="4077" w:author="Sanofi RA" w:date="2025-06-25T15:56:00Z">
            <w:rPr>
              <w:szCs w:val="22"/>
              <w:lang w:val="es-ES" w:eastAsia="zh-CN" w:bidi="es-ES"/>
            </w:rPr>
          </w:rPrChange>
        </w:rPr>
        <w:t>Es posible que vea burbujas de aire. Es algo normal; no le van a hacer daño.</w:t>
      </w:r>
    </w:p>
    <w:p w14:paraId="1688D392" w14:textId="77777777" w:rsidR="00A2572F" w:rsidRPr="00E35187" w:rsidRDefault="00A2572F" w:rsidP="00A2572F">
      <w:pPr>
        <w:tabs>
          <w:tab w:val="left" w:pos="567"/>
        </w:tabs>
        <w:overflowPunct/>
        <w:autoSpaceDE/>
        <w:autoSpaceDN/>
        <w:adjustRightInd/>
        <w:spacing w:line="260" w:lineRule="exact"/>
        <w:textAlignment w:val="auto"/>
        <w:rPr>
          <w:szCs w:val="22"/>
          <w:lang w:val="es-ES" w:eastAsia="zh-CN"/>
        </w:rPr>
      </w:pPr>
    </w:p>
    <w:p w14:paraId="1A293FB7" w14:textId="77777777" w:rsidR="00A2572F" w:rsidRPr="00E35187" w:rsidRDefault="00A2572F" w:rsidP="00A2572F">
      <w:pPr>
        <w:tabs>
          <w:tab w:val="left" w:pos="567"/>
        </w:tabs>
        <w:overflowPunct/>
        <w:autoSpaceDE/>
        <w:autoSpaceDN/>
        <w:adjustRightInd/>
        <w:spacing w:line="260" w:lineRule="exact"/>
        <w:textAlignment w:val="auto"/>
        <w:rPr>
          <w:b/>
          <w:bCs/>
          <w:szCs w:val="22"/>
          <w:lang w:val="es-ES" w:eastAsia="zh-CN"/>
        </w:rPr>
      </w:pPr>
      <w:r w:rsidRPr="00E35187">
        <w:rPr>
          <w:b/>
          <w:bCs/>
          <w:szCs w:val="22"/>
          <w:lang w:val="es-ES" w:eastAsia="zh-CN" w:bidi="es-ES"/>
        </w:rPr>
        <w:t>PASO 4: Seleccione la dosis</w:t>
      </w:r>
    </w:p>
    <w:p w14:paraId="3B7E0162" w14:textId="29A70A64" w:rsidR="00A2572F" w:rsidRPr="00E35187" w:rsidRDefault="00AA037B" w:rsidP="00A2572F">
      <w:pPr>
        <w:tabs>
          <w:tab w:val="left" w:pos="567"/>
        </w:tabs>
        <w:overflowPunct/>
        <w:autoSpaceDE/>
        <w:autoSpaceDN/>
        <w:adjustRightInd/>
        <w:spacing w:line="260" w:lineRule="exact"/>
        <w:textAlignment w:val="auto"/>
        <w:rPr>
          <w:szCs w:val="22"/>
          <w:lang w:val="es-ES" w:eastAsia="zh-CN"/>
        </w:rPr>
      </w:pPr>
      <w:r>
        <w:rPr>
          <w:noProof/>
          <w:szCs w:val="22"/>
          <w:lang w:val="en-GB" w:eastAsia="zh-CN"/>
        </w:rPr>
        <w:drawing>
          <wp:anchor distT="0" distB="0" distL="114300" distR="114300" simplePos="0" relativeHeight="251679232" behindDoc="0" locked="0" layoutInCell="1" allowOverlap="1" wp14:anchorId="48104AFC" wp14:editId="24E01472">
            <wp:simplePos x="0" y="0"/>
            <wp:positionH relativeFrom="column">
              <wp:posOffset>-9525</wp:posOffset>
            </wp:positionH>
            <wp:positionV relativeFrom="paragraph">
              <wp:posOffset>171450</wp:posOffset>
            </wp:positionV>
            <wp:extent cx="219075" cy="257175"/>
            <wp:effectExtent l="0" t="0" r="0" b="0"/>
            <wp:wrapNone/>
            <wp:docPr id="256" name="Imagen 33" descr="Cr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descr="Cross"/>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19075" cy="257175"/>
                    </a:xfrm>
                    <a:prstGeom prst="rect">
                      <a:avLst/>
                    </a:prstGeom>
                    <a:noFill/>
                  </pic:spPr>
                </pic:pic>
              </a:graphicData>
            </a:graphic>
            <wp14:sizeRelH relativeFrom="page">
              <wp14:pctWidth>0</wp14:pctWidth>
            </wp14:sizeRelH>
            <wp14:sizeRelV relativeFrom="page">
              <wp14:pctHeight>0</wp14:pctHeight>
            </wp14:sizeRelV>
          </wp:anchor>
        </w:drawing>
      </w:r>
    </w:p>
    <w:p w14:paraId="6C07E564" w14:textId="77777777" w:rsidR="00A2572F" w:rsidRDefault="00A2572F" w:rsidP="00A2572F">
      <w:pPr>
        <w:tabs>
          <w:tab w:val="left" w:pos="567"/>
        </w:tabs>
        <w:overflowPunct/>
        <w:autoSpaceDE/>
        <w:autoSpaceDN/>
        <w:adjustRightInd/>
        <w:spacing w:line="260" w:lineRule="exact"/>
        <w:ind w:left="360"/>
        <w:textAlignment w:val="auto"/>
        <w:rPr>
          <w:szCs w:val="22"/>
          <w:lang w:val="es-ES" w:eastAsia="zh-CN" w:bidi="es-ES"/>
        </w:rPr>
      </w:pPr>
      <w:r w:rsidRPr="00E35187">
        <w:rPr>
          <w:szCs w:val="22"/>
          <w:lang w:val="es-ES" w:eastAsia="zh-CN" w:bidi="es-ES"/>
        </w:rPr>
        <w:t>Nunca seleccione la dosis ni presione el botón de inyección mientras la aguja no esté colocada, ya que podría dañar su pluma.</w:t>
      </w:r>
    </w:p>
    <w:p w14:paraId="05F81089" w14:textId="77777777" w:rsidR="00911CEF" w:rsidRDefault="00911CEF" w:rsidP="004B6DDF">
      <w:pPr>
        <w:tabs>
          <w:tab w:val="left" w:pos="567"/>
        </w:tabs>
        <w:overflowPunct/>
        <w:autoSpaceDE/>
        <w:autoSpaceDN/>
        <w:adjustRightInd/>
        <w:spacing w:line="260" w:lineRule="exact"/>
        <w:textAlignment w:val="auto"/>
        <w:rPr>
          <w:szCs w:val="22"/>
          <w:lang w:val="es-ES" w:eastAsia="zh-CN" w:bidi="es-ES"/>
        </w:rPr>
      </w:pPr>
    </w:p>
    <w:p w14:paraId="189F1E21" w14:textId="77777777" w:rsidR="00911CEF" w:rsidRPr="00E35187" w:rsidRDefault="00911CEF" w:rsidP="004B6DDF">
      <w:pPr>
        <w:tabs>
          <w:tab w:val="left" w:pos="567"/>
        </w:tabs>
        <w:overflowPunct/>
        <w:autoSpaceDE/>
        <w:autoSpaceDN/>
        <w:adjustRightInd/>
        <w:spacing w:line="260" w:lineRule="exact"/>
        <w:textAlignment w:val="auto"/>
        <w:rPr>
          <w:szCs w:val="22"/>
          <w:lang w:val="es-ES" w:eastAsia="zh-CN"/>
        </w:rPr>
      </w:pPr>
      <w:r>
        <w:rPr>
          <w:szCs w:val="22"/>
          <w:lang w:val="es-ES" w:eastAsia="zh-CN" w:bidi="es-ES"/>
        </w:rPr>
        <w:t xml:space="preserve">Toujeo </w:t>
      </w:r>
      <w:r w:rsidR="0006638B">
        <w:rPr>
          <w:lang w:val="es-ES" w:eastAsia="zh-CN"/>
        </w:rPr>
        <w:t>Double</w:t>
      </w:r>
      <w:r>
        <w:rPr>
          <w:szCs w:val="22"/>
          <w:lang w:val="es-ES" w:eastAsia="zh-CN" w:bidi="es-ES"/>
        </w:rPr>
        <w:t>Star permite administrar el número de unidades de insulina que su médico le prescriba. No realice ningún reajuste de dosis.</w:t>
      </w:r>
    </w:p>
    <w:p w14:paraId="2B53A0F8" w14:textId="77777777" w:rsidR="00A2572F" w:rsidRPr="00E35187" w:rsidRDefault="00A2572F" w:rsidP="00A2572F">
      <w:pPr>
        <w:tabs>
          <w:tab w:val="left" w:pos="567"/>
        </w:tabs>
        <w:overflowPunct/>
        <w:autoSpaceDE/>
        <w:autoSpaceDN/>
        <w:adjustRightInd/>
        <w:spacing w:line="260" w:lineRule="exact"/>
        <w:textAlignment w:val="auto"/>
        <w:rPr>
          <w:szCs w:val="22"/>
          <w:lang w:val="es-ES" w:eastAsia="zh-CN"/>
        </w:rPr>
      </w:pPr>
    </w:p>
    <w:p w14:paraId="425320C9" w14:textId="77777777" w:rsidR="00A2572F" w:rsidRPr="00E35187" w:rsidRDefault="00A2572F" w:rsidP="00A2572F">
      <w:pPr>
        <w:tabs>
          <w:tab w:val="left" w:pos="360"/>
          <w:tab w:val="left" w:pos="567"/>
        </w:tabs>
        <w:overflowPunct/>
        <w:autoSpaceDE/>
        <w:autoSpaceDN/>
        <w:adjustRightInd/>
        <w:spacing w:line="260" w:lineRule="exact"/>
        <w:textAlignment w:val="auto"/>
        <w:rPr>
          <w:b/>
          <w:szCs w:val="22"/>
          <w:lang w:val="es-ES" w:eastAsia="zh-CN"/>
        </w:rPr>
      </w:pPr>
      <w:r w:rsidRPr="00E35187">
        <w:rPr>
          <w:b/>
          <w:bCs/>
          <w:szCs w:val="22"/>
          <w:lang w:val="es-ES" w:eastAsia="zh-CN" w:bidi="es-ES"/>
        </w:rPr>
        <w:t>A</w:t>
      </w:r>
      <w:r w:rsidRPr="00E35187">
        <w:rPr>
          <w:b/>
          <w:bCs/>
          <w:szCs w:val="22"/>
          <w:lang w:val="es-ES" w:eastAsia="zh-CN" w:bidi="es-ES"/>
        </w:rPr>
        <w:tab/>
        <w:t xml:space="preserve"> Asegúrese de que la aguja está colocada y que la dosis está en “0”.</w:t>
      </w:r>
    </w:p>
    <w:p w14:paraId="0A1D9EEE" w14:textId="77777777" w:rsidR="00A2572F" w:rsidRPr="00E35187" w:rsidRDefault="00A2572F" w:rsidP="00A2572F">
      <w:pPr>
        <w:tabs>
          <w:tab w:val="left" w:pos="567"/>
        </w:tabs>
        <w:overflowPunct/>
        <w:autoSpaceDE/>
        <w:autoSpaceDN/>
        <w:adjustRightInd/>
        <w:spacing w:line="260" w:lineRule="exact"/>
        <w:textAlignment w:val="auto"/>
        <w:rPr>
          <w:b/>
          <w:szCs w:val="22"/>
          <w:lang w:val="es-ES" w:eastAsia="zh-CN"/>
        </w:rPr>
      </w:pPr>
    </w:p>
    <w:p w14:paraId="2D66D71F" w14:textId="2440F648" w:rsidR="00A2572F" w:rsidRPr="00E35187" w:rsidRDefault="00AA037B" w:rsidP="00A2572F">
      <w:pPr>
        <w:tabs>
          <w:tab w:val="left" w:pos="567"/>
        </w:tabs>
        <w:overflowPunct/>
        <w:autoSpaceDE/>
        <w:autoSpaceDN/>
        <w:adjustRightInd/>
        <w:jc w:val="center"/>
        <w:textAlignment w:val="auto"/>
        <w:rPr>
          <w:szCs w:val="22"/>
          <w:lang w:val="en-GB" w:eastAsia="zh-CN"/>
        </w:rPr>
      </w:pPr>
      <w:r>
        <w:rPr>
          <w:noProof/>
          <w:snapToGrid w:val="0"/>
          <w:color w:val="000000"/>
          <w:w w:val="0"/>
          <w:sz w:val="0"/>
          <w:szCs w:val="0"/>
          <w:u w:color="000000"/>
          <w:bdr w:val="none" w:sz="0" w:space="0" w:color="000000"/>
          <w:shd w:val="clear" w:color="000000" w:fill="000000"/>
          <w:lang w:val="x-none" w:eastAsia="x-none" w:bidi="x-none"/>
        </w:rPr>
        <w:drawing>
          <wp:inline distT="0" distB="0" distL="0" distR="0" wp14:anchorId="34197AE4" wp14:editId="19AEAF79">
            <wp:extent cx="3333750" cy="933450"/>
            <wp:effectExtent l="0" t="0" r="0" b="0"/>
            <wp:docPr id="31"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333750" cy="933450"/>
                    </a:xfrm>
                    <a:prstGeom prst="rect">
                      <a:avLst/>
                    </a:prstGeom>
                    <a:noFill/>
                    <a:ln>
                      <a:noFill/>
                    </a:ln>
                  </pic:spPr>
                </pic:pic>
              </a:graphicData>
            </a:graphic>
          </wp:inline>
        </w:drawing>
      </w:r>
    </w:p>
    <w:p w14:paraId="5D577EC0" w14:textId="77777777" w:rsidR="00A2572F" w:rsidRPr="00E35187" w:rsidRDefault="00A2572F" w:rsidP="00A2572F">
      <w:pPr>
        <w:tabs>
          <w:tab w:val="left" w:pos="567"/>
        </w:tabs>
        <w:overflowPunct/>
        <w:autoSpaceDE/>
        <w:autoSpaceDN/>
        <w:adjustRightInd/>
        <w:jc w:val="center"/>
        <w:textAlignment w:val="auto"/>
        <w:rPr>
          <w:szCs w:val="22"/>
          <w:lang w:val="en-GB" w:eastAsia="zh-CN"/>
        </w:rPr>
      </w:pPr>
    </w:p>
    <w:p w14:paraId="00A67853" w14:textId="77777777" w:rsidR="00A2572F" w:rsidRDefault="00A2572F" w:rsidP="00A2572F">
      <w:pPr>
        <w:tabs>
          <w:tab w:val="left" w:pos="360"/>
          <w:tab w:val="left" w:pos="567"/>
        </w:tabs>
        <w:overflowPunct/>
        <w:autoSpaceDE/>
        <w:autoSpaceDN/>
        <w:adjustRightInd/>
        <w:spacing w:line="260" w:lineRule="exact"/>
        <w:textAlignment w:val="auto"/>
        <w:rPr>
          <w:b/>
          <w:bCs/>
          <w:szCs w:val="22"/>
          <w:lang w:val="es-ES" w:eastAsia="zh-CN" w:bidi="es-ES"/>
        </w:rPr>
      </w:pPr>
      <w:r w:rsidRPr="00E35187">
        <w:rPr>
          <w:b/>
          <w:bCs/>
          <w:szCs w:val="22"/>
          <w:lang w:val="es-ES" w:eastAsia="zh-CN" w:bidi="es-ES"/>
        </w:rPr>
        <w:t>B</w:t>
      </w:r>
      <w:r w:rsidRPr="00E35187">
        <w:rPr>
          <w:b/>
          <w:bCs/>
          <w:szCs w:val="22"/>
          <w:lang w:val="es-ES" w:eastAsia="zh-CN" w:bidi="es-ES"/>
        </w:rPr>
        <w:tab/>
        <w:t>Gire el selector de dosis hasta que el marcador de dosis se alinee con su dosis.</w:t>
      </w:r>
    </w:p>
    <w:p w14:paraId="0D62C333" w14:textId="77777777" w:rsidR="007F2D65" w:rsidRPr="009C5747" w:rsidRDefault="007F2D65" w:rsidP="009C5747">
      <w:pPr>
        <w:keepNext/>
        <w:numPr>
          <w:ilvl w:val="0"/>
          <w:numId w:val="98"/>
        </w:numPr>
        <w:tabs>
          <w:tab w:val="clear" w:pos="792"/>
          <w:tab w:val="left" w:pos="567"/>
        </w:tabs>
        <w:overflowPunct/>
        <w:autoSpaceDE/>
        <w:autoSpaceDN/>
        <w:adjustRightInd/>
        <w:ind w:left="567" w:hanging="567"/>
        <w:textAlignment w:val="auto"/>
        <w:rPr>
          <w:szCs w:val="22"/>
          <w:lang w:val="es-ES"/>
          <w:rPrChange w:id="4078" w:author="Sanofi RA" w:date="2025-06-26T12:03:00Z">
            <w:rPr>
              <w:szCs w:val="22"/>
              <w:lang w:val="es-ES" w:eastAsia="zh-CN"/>
            </w:rPr>
          </w:rPrChange>
        </w:rPr>
        <w:pPrChange w:id="4079" w:author="Sanofi RA" w:date="2025-06-26T12:03:00Z">
          <w:pPr>
            <w:numPr>
              <w:numId w:val="121"/>
            </w:numPr>
            <w:tabs>
              <w:tab w:val="left" w:pos="360"/>
              <w:tab w:val="left" w:pos="567"/>
            </w:tabs>
            <w:overflowPunct/>
            <w:autoSpaceDE/>
            <w:autoSpaceDN/>
            <w:adjustRightInd/>
            <w:spacing w:line="260" w:lineRule="exact"/>
            <w:ind w:left="567" w:hanging="207"/>
            <w:textAlignment w:val="auto"/>
          </w:pPr>
        </w:pPrChange>
      </w:pPr>
      <w:r w:rsidRPr="009F7816">
        <w:rPr>
          <w:szCs w:val="22"/>
          <w:lang w:val="es-ES"/>
          <w:rPrChange w:id="4080" w:author="Sanofi RA" w:date="2025-06-25T15:56:00Z">
            <w:rPr>
              <w:szCs w:val="22"/>
              <w:lang w:val="es-ES" w:eastAsia="zh-CN"/>
            </w:rPr>
          </w:rPrChange>
        </w:rPr>
        <w:lastRenderedPageBreak/>
        <w:t xml:space="preserve">Establezca la dosis girando el selector de dosis a una línea en la ventana de dosis. </w:t>
      </w:r>
      <w:r w:rsidRPr="009C5747">
        <w:rPr>
          <w:szCs w:val="22"/>
          <w:lang w:val="es-ES"/>
          <w:rPrChange w:id="4081" w:author="Sanofi RA" w:date="2025-06-26T12:03:00Z">
            <w:rPr>
              <w:szCs w:val="22"/>
              <w:lang w:val="es-ES" w:eastAsia="zh-CN"/>
            </w:rPr>
          </w:rPrChange>
        </w:rPr>
        <w:t>Cada línea es igual a 2 unidades.</w:t>
      </w:r>
    </w:p>
    <w:p w14:paraId="20E7341A" w14:textId="77777777" w:rsidR="007F2D65" w:rsidRPr="009F7816" w:rsidRDefault="007F2D65" w:rsidP="009C5747">
      <w:pPr>
        <w:keepNext/>
        <w:numPr>
          <w:ilvl w:val="0"/>
          <w:numId w:val="98"/>
        </w:numPr>
        <w:tabs>
          <w:tab w:val="clear" w:pos="792"/>
          <w:tab w:val="left" w:pos="567"/>
        </w:tabs>
        <w:overflowPunct/>
        <w:autoSpaceDE/>
        <w:autoSpaceDN/>
        <w:adjustRightInd/>
        <w:ind w:left="567" w:hanging="567"/>
        <w:textAlignment w:val="auto"/>
        <w:rPr>
          <w:szCs w:val="22"/>
          <w:lang w:val="es-ES"/>
          <w:rPrChange w:id="4082" w:author="Sanofi RA" w:date="2025-06-25T15:56:00Z">
            <w:rPr>
              <w:szCs w:val="22"/>
              <w:lang w:val="es-ES" w:eastAsia="zh-CN"/>
            </w:rPr>
          </w:rPrChange>
        </w:rPr>
        <w:pPrChange w:id="4083" w:author="Sanofi RA" w:date="2025-06-26T12:03:00Z">
          <w:pPr>
            <w:numPr>
              <w:numId w:val="121"/>
            </w:numPr>
            <w:tabs>
              <w:tab w:val="left" w:pos="360"/>
              <w:tab w:val="left" w:pos="567"/>
            </w:tabs>
            <w:overflowPunct/>
            <w:autoSpaceDE/>
            <w:autoSpaceDN/>
            <w:adjustRightInd/>
            <w:spacing w:line="260" w:lineRule="exact"/>
            <w:ind w:left="720" w:hanging="360"/>
            <w:textAlignment w:val="auto"/>
          </w:pPr>
        </w:pPrChange>
      </w:pPr>
      <w:r w:rsidRPr="009F7816">
        <w:rPr>
          <w:szCs w:val="22"/>
          <w:lang w:val="es-ES"/>
          <w:rPrChange w:id="4084" w:author="Sanofi RA" w:date="2025-06-25T15:56:00Z">
            <w:rPr>
              <w:szCs w:val="22"/>
              <w:lang w:val="es-ES" w:eastAsia="zh-CN"/>
            </w:rPr>
          </w:rPrChange>
        </w:rPr>
        <w:t>El marcador hace clic mientras lo gira.</w:t>
      </w:r>
    </w:p>
    <w:p w14:paraId="60C68DBE" w14:textId="77777777" w:rsidR="007F2D65" w:rsidRPr="009F7816" w:rsidRDefault="007F2D65" w:rsidP="009C5747">
      <w:pPr>
        <w:keepNext/>
        <w:numPr>
          <w:ilvl w:val="0"/>
          <w:numId w:val="98"/>
        </w:numPr>
        <w:tabs>
          <w:tab w:val="clear" w:pos="792"/>
          <w:tab w:val="left" w:pos="567"/>
        </w:tabs>
        <w:overflowPunct/>
        <w:autoSpaceDE/>
        <w:autoSpaceDN/>
        <w:adjustRightInd/>
        <w:ind w:left="567" w:hanging="567"/>
        <w:textAlignment w:val="auto"/>
        <w:rPr>
          <w:szCs w:val="22"/>
          <w:lang w:val="es-ES"/>
          <w:rPrChange w:id="4085" w:author="Sanofi RA" w:date="2025-06-25T15:56:00Z">
            <w:rPr>
              <w:szCs w:val="22"/>
              <w:lang w:val="es-ES" w:eastAsia="zh-CN"/>
            </w:rPr>
          </w:rPrChange>
        </w:rPr>
        <w:pPrChange w:id="4086" w:author="Sanofi RA" w:date="2025-06-26T12:03:00Z">
          <w:pPr>
            <w:numPr>
              <w:numId w:val="121"/>
            </w:numPr>
            <w:tabs>
              <w:tab w:val="left" w:pos="360"/>
              <w:tab w:val="left" w:pos="567"/>
            </w:tabs>
            <w:overflowPunct/>
            <w:autoSpaceDE/>
            <w:autoSpaceDN/>
            <w:adjustRightInd/>
            <w:spacing w:line="260" w:lineRule="exact"/>
            <w:ind w:left="567" w:hanging="207"/>
            <w:textAlignment w:val="auto"/>
          </w:pPr>
        </w:pPrChange>
      </w:pPr>
      <w:r w:rsidRPr="009F7816">
        <w:rPr>
          <w:szCs w:val="22"/>
          <w:lang w:val="es-ES"/>
          <w:rPrChange w:id="4087" w:author="Sanofi RA" w:date="2025-06-25T15:56:00Z">
            <w:rPr>
              <w:b/>
              <w:szCs w:val="22"/>
              <w:lang w:val="es-ES" w:eastAsia="zh-CN"/>
            </w:rPr>
          </w:rPrChange>
        </w:rPr>
        <w:t xml:space="preserve">No </w:t>
      </w:r>
      <w:r w:rsidR="008F57D8" w:rsidRPr="009F7816">
        <w:rPr>
          <w:szCs w:val="22"/>
          <w:lang w:val="es-ES"/>
          <w:rPrChange w:id="4088" w:author="Sanofi RA" w:date="2025-06-25T15:56:00Z">
            <w:rPr>
              <w:b/>
              <w:szCs w:val="22"/>
              <w:lang w:val="es-ES" w:eastAsia="zh-CN"/>
            </w:rPr>
          </w:rPrChange>
        </w:rPr>
        <w:t>seleccione</w:t>
      </w:r>
      <w:r w:rsidRPr="009F7816">
        <w:rPr>
          <w:szCs w:val="22"/>
          <w:lang w:val="es-ES"/>
          <w:rPrChange w:id="4089" w:author="Sanofi RA" w:date="2025-06-25T15:56:00Z">
            <w:rPr>
              <w:b/>
              <w:szCs w:val="22"/>
              <w:lang w:val="es-ES" w:eastAsia="zh-CN"/>
            </w:rPr>
          </w:rPrChange>
        </w:rPr>
        <w:t xml:space="preserve"> su dosis contando los clics</w:t>
      </w:r>
      <w:r w:rsidRPr="009F7816">
        <w:rPr>
          <w:szCs w:val="22"/>
          <w:lang w:val="es-ES"/>
          <w:rPrChange w:id="4090" w:author="Sanofi RA" w:date="2025-06-25T15:56:00Z">
            <w:rPr>
              <w:szCs w:val="22"/>
              <w:lang w:val="es-ES" w:eastAsia="zh-CN"/>
            </w:rPr>
          </w:rPrChange>
        </w:rPr>
        <w:t xml:space="preserve">. Puede </w:t>
      </w:r>
      <w:r w:rsidR="008F57D8" w:rsidRPr="009F7816">
        <w:rPr>
          <w:szCs w:val="22"/>
          <w:lang w:val="es-ES"/>
          <w:rPrChange w:id="4091" w:author="Sanofi RA" w:date="2025-06-25T15:56:00Z">
            <w:rPr>
              <w:szCs w:val="22"/>
              <w:lang w:val="es-ES" w:eastAsia="zh-CN"/>
            </w:rPr>
          </w:rPrChange>
        </w:rPr>
        <w:t>seleccionar</w:t>
      </w:r>
      <w:r w:rsidRPr="009F7816">
        <w:rPr>
          <w:szCs w:val="22"/>
          <w:lang w:val="es-ES"/>
          <w:rPrChange w:id="4092" w:author="Sanofi RA" w:date="2025-06-25T15:56:00Z">
            <w:rPr>
              <w:szCs w:val="22"/>
              <w:lang w:val="es-ES" w:eastAsia="zh-CN"/>
            </w:rPr>
          </w:rPrChange>
        </w:rPr>
        <w:t xml:space="preserve"> </w:t>
      </w:r>
      <w:r w:rsidR="008F57D8" w:rsidRPr="009F7816">
        <w:rPr>
          <w:szCs w:val="22"/>
          <w:lang w:val="es-ES"/>
          <w:rPrChange w:id="4093" w:author="Sanofi RA" w:date="2025-06-25T15:56:00Z">
            <w:rPr>
              <w:szCs w:val="22"/>
              <w:lang w:val="es-ES" w:eastAsia="zh-CN"/>
            </w:rPr>
          </w:rPrChange>
        </w:rPr>
        <w:t>una</w:t>
      </w:r>
      <w:r w:rsidRPr="009F7816">
        <w:rPr>
          <w:szCs w:val="22"/>
          <w:lang w:val="es-ES"/>
          <w:rPrChange w:id="4094" w:author="Sanofi RA" w:date="2025-06-25T15:56:00Z">
            <w:rPr>
              <w:szCs w:val="22"/>
              <w:lang w:val="es-ES" w:eastAsia="zh-CN"/>
            </w:rPr>
          </w:rPrChange>
        </w:rPr>
        <w:t xml:space="preserve"> dosis errónea. Esto puede llevarle a </w:t>
      </w:r>
      <w:r w:rsidR="008F57D8" w:rsidRPr="009F7816">
        <w:rPr>
          <w:szCs w:val="22"/>
          <w:lang w:val="es-ES"/>
          <w:rPrChange w:id="4095" w:author="Sanofi RA" w:date="2025-06-25T15:56:00Z">
            <w:rPr>
              <w:szCs w:val="22"/>
              <w:lang w:val="es-ES" w:eastAsia="zh-CN"/>
            </w:rPr>
          </w:rPrChange>
        </w:rPr>
        <w:t>obtener</w:t>
      </w:r>
      <w:r w:rsidRPr="009F7816">
        <w:rPr>
          <w:szCs w:val="22"/>
          <w:lang w:val="es-ES"/>
          <w:rPrChange w:id="4096" w:author="Sanofi RA" w:date="2025-06-25T15:56:00Z">
            <w:rPr>
              <w:szCs w:val="22"/>
              <w:lang w:val="es-ES" w:eastAsia="zh-CN"/>
            </w:rPr>
          </w:rPrChange>
        </w:rPr>
        <w:t xml:space="preserve"> demasiada insulina o una insulina insuficiente.</w:t>
      </w:r>
    </w:p>
    <w:p w14:paraId="3C388E60" w14:textId="77777777" w:rsidR="007F2D65" w:rsidRPr="009F7816" w:rsidRDefault="007F2D65" w:rsidP="009C5747">
      <w:pPr>
        <w:keepNext/>
        <w:numPr>
          <w:ilvl w:val="0"/>
          <w:numId w:val="98"/>
        </w:numPr>
        <w:tabs>
          <w:tab w:val="clear" w:pos="792"/>
          <w:tab w:val="left" w:pos="567"/>
        </w:tabs>
        <w:overflowPunct/>
        <w:autoSpaceDE/>
        <w:autoSpaceDN/>
        <w:adjustRightInd/>
        <w:ind w:left="567" w:hanging="567"/>
        <w:textAlignment w:val="auto"/>
        <w:rPr>
          <w:szCs w:val="22"/>
          <w:lang w:val="es-ES"/>
          <w:rPrChange w:id="4097" w:author="Sanofi RA" w:date="2025-06-25T15:56:00Z">
            <w:rPr>
              <w:szCs w:val="22"/>
              <w:lang w:val="es-ES" w:eastAsia="zh-CN"/>
            </w:rPr>
          </w:rPrChange>
        </w:rPr>
        <w:pPrChange w:id="4098" w:author="Sanofi RA" w:date="2025-06-26T12:03:00Z">
          <w:pPr>
            <w:numPr>
              <w:numId w:val="121"/>
            </w:numPr>
            <w:tabs>
              <w:tab w:val="left" w:pos="360"/>
              <w:tab w:val="left" w:pos="567"/>
            </w:tabs>
            <w:overflowPunct/>
            <w:autoSpaceDE/>
            <w:autoSpaceDN/>
            <w:adjustRightInd/>
            <w:spacing w:line="260" w:lineRule="exact"/>
            <w:ind w:left="567" w:hanging="207"/>
            <w:textAlignment w:val="auto"/>
          </w:pPr>
        </w:pPrChange>
      </w:pPr>
      <w:r w:rsidRPr="009F7816">
        <w:rPr>
          <w:szCs w:val="22"/>
          <w:lang w:val="es-ES"/>
          <w:rPrChange w:id="4099" w:author="Sanofi RA" w:date="2025-06-25T15:56:00Z">
            <w:rPr>
              <w:szCs w:val="22"/>
              <w:lang w:val="es-ES" w:eastAsia="zh-CN"/>
            </w:rPr>
          </w:rPrChange>
        </w:rPr>
        <w:t xml:space="preserve">Compruebe siempre el número en la ventana de dosis para asegurarse </w:t>
      </w:r>
      <w:r w:rsidR="00CC67F7" w:rsidRPr="009F7816">
        <w:rPr>
          <w:szCs w:val="22"/>
          <w:lang w:val="es-ES"/>
          <w:rPrChange w:id="4100" w:author="Sanofi RA" w:date="2025-06-25T15:56:00Z">
            <w:rPr>
              <w:szCs w:val="22"/>
              <w:lang w:val="es-ES" w:eastAsia="zh-CN"/>
            </w:rPr>
          </w:rPrChange>
        </w:rPr>
        <w:t xml:space="preserve">de que </w:t>
      </w:r>
      <w:r w:rsidR="003A288A" w:rsidRPr="009F7816">
        <w:rPr>
          <w:szCs w:val="22"/>
          <w:lang w:val="es-ES"/>
          <w:rPrChange w:id="4101" w:author="Sanofi RA" w:date="2025-06-25T15:56:00Z">
            <w:rPr>
              <w:szCs w:val="22"/>
              <w:lang w:val="es-ES" w:eastAsia="zh-CN"/>
            </w:rPr>
          </w:rPrChange>
        </w:rPr>
        <w:t>seleccionó</w:t>
      </w:r>
      <w:r w:rsidR="00CC67F7" w:rsidRPr="009F7816">
        <w:rPr>
          <w:szCs w:val="22"/>
          <w:lang w:val="es-ES"/>
          <w:rPrChange w:id="4102" w:author="Sanofi RA" w:date="2025-06-25T15:56:00Z">
            <w:rPr>
              <w:szCs w:val="22"/>
              <w:lang w:val="es-ES" w:eastAsia="zh-CN"/>
            </w:rPr>
          </w:rPrChange>
        </w:rPr>
        <w:t xml:space="preserve"> la dosis correcta.</w:t>
      </w:r>
    </w:p>
    <w:p w14:paraId="60BABAA9" w14:textId="77777777" w:rsidR="00A2572F" w:rsidRPr="009F7816" w:rsidRDefault="00A2572F" w:rsidP="009C5747">
      <w:pPr>
        <w:keepNext/>
        <w:numPr>
          <w:ilvl w:val="0"/>
          <w:numId w:val="98"/>
        </w:numPr>
        <w:tabs>
          <w:tab w:val="clear" w:pos="792"/>
          <w:tab w:val="left" w:pos="567"/>
        </w:tabs>
        <w:overflowPunct/>
        <w:autoSpaceDE/>
        <w:autoSpaceDN/>
        <w:adjustRightInd/>
        <w:ind w:left="567" w:hanging="567"/>
        <w:textAlignment w:val="auto"/>
        <w:rPr>
          <w:szCs w:val="22"/>
          <w:lang w:val="es-ES"/>
          <w:rPrChange w:id="4103" w:author="Sanofi RA" w:date="2025-06-25T15:56:00Z">
            <w:rPr>
              <w:szCs w:val="22"/>
              <w:lang w:val="es-ES" w:eastAsia="zh-CN"/>
            </w:rPr>
          </w:rPrChange>
        </w:rPr>
        <w:pPrChange w:id="4104" w:author="Sanofi RA" w:date="2025-06-26T12:03:00Z">
          <w:pPr>
            <w:numPr>
              <w:numId w:val="98"/>
            </w:numPr>
            <w:tabs>
              <w:tab w:val="left" w:pos="567"/>
              <w:tab w:val="num" w:pos="792"/>
            </w:tabs>
            <w:overflowPunct/>
            <w:autoSpaceDE/>
            <w:autoSpaceDN/>
            <w:adjustRightInd/>
            <w:spacing w:line="260" w:lineRule="exact"/>
            <w:ind w:left="720" w:hanging="360"/>
            <w:textAlignment w:val="auto"/>
          </w:pPr>
        </w:pPrChange>
      </w:pPr>
      <w:r w:rsidRPr="009F7816">
        <w:rPr>
          <w:szCs w:val="22"/>
          <w:lang w:val="es-ES"/>
          <w:rPrChange w:id="4105" w:author="Sanofi RA" w:date="2025-06-25T15:56:00Z">
            <w:rPr>
              <w:szCs w:val="22"/>
              <w:lang w:val="es-ES" w:eastAsia="zh-CN" w:bidi="es-ES"/>
            </w:rPr>
          </w:rPrChange>
        </w:rPr>
        <w:t>Si excede su dosis, puede girar hacia atrás.</w:t>
      </w:r>
    </w:p>
    <w:p w14:paraId="7697D1AA" w14:textId="77777777" w:rsidR="00A2572F" w:rsidRPr="009F7816" w:rsidRDefault="00A2572F" w:rsidP="009C5747">
      <w:pPr>
        <w:keepNext/>
        <w:numPr>
          <w:ilvl w:val="0"/>
          <w:numId w:val="98"/>
        </w:numPr>
        <w:tabs>
          <w:tab w:val="clear" w:pos="792"/>
          <w:tab w:val="left" w:pos="567"/>
        </w:tabs>
        <w:overflowPunct/>
        <w:autoSpaceDE/>
        <w:autoSpaceDN/>
        <w:adjustRightInd/>
        <w:ind w:left="567" w:hanging="567"/>
        <w:textAlignment w:val="auto"/>
        <w:rPr>
          <w:szCs w:val="22"/>
          <w:lang w:val="es-ES"/>
          <w:rPrChange w:id="4106" w:author="Sanofi RA" w:date="2025-06-25T15:56:00Z">
            <w:rPr>
              <w:szCs w:val="22"/>
              <w:lang w:val="es-ES" w:eastAsia="zh-CN"/>
            </w:rPr>
          </w:rPrChange>
        </w:rPr>
        <w:pPrChange w:id="4107" w:author="Sanofi RA" w:date="2025-06-26T12:03:00Z">
          <w:pPr>
            <w:numPr>
              <w:numId w:val="98"/>
            </w:numPr>
            <w:tabs>
              <w:tab w:val="num" w:pos="567"/>
              <w:tab w:val="num" w:pos="792"/>
            </w:tabs>
            <w:overflowPunct/>
            <w:autoSpaceDE/>
            <w:autoSpaceDN/>
            <w:adjustRightInd/>
            <w:spacing w:line="260" w:lineRule="exact"/>
            <w:ind w:left="567" w:hanging="207"/>
            <w:textAlignment w:val="auto"/>
          </w:pPr>
        </w:pPrChange>
      </w:pPr>
      <w:r w:rsidRPr="009F7816">
        <w:rPr>
          <w:szCs w:val="22"/>
          <w:lang w:val="es-ES"/>
          <w:rPrChange w:id="4108" w:author="Sanofi RA" w:date="2025-06-25T15:56:00Z">
            <w:rPr>
              <w:szCs w:val="22"/>
              <w:lang w:val="es-ES" w:eastAsia="zh-CN" w:bidi="es-ES"/>
            </w:rPr>
          </w:rPrChange>
        </w:rPr>
        <w:t>Si no quedan suficientes unidades en su pluma para que pueda administrar su dosis, el selector de dosis se detendrá en el número de unidades que quedan.</w:t>
      </w:r>
    </w:p>
    <w:p w14:paraId="395352A8" w14:textId="77777777" w:rsidR="00A2572F" w:rsidRPr="009C5747" w:rsidRDefault="00A2572F" w:rsidP="009C5747">
      <w:pPr>
        <w:keepNext/>
        <w:numPr>
          <w:ilvl w:val="0"/>
          <w:numId w:val="98"/>
        </w:numPr>
        <w:tabs>
          <w:tab w:val="clear" w:pos="792"/>
          <w:tab w:val="left" w:pos="567"/>
        </w:tabs>
        <w:overflowPunct/>
        <w:autoSpaceDE/>
        <w:autoSpaceDN/>
        <w:adjustRightInd/>
        <w:ind w:left="567" w:hanging="567"/>
        <w:textAlignment w:val="auto"/>
        <w:rPr>
          <w:szCs w:val="22"/>
          <w:lang w:val="es-ES"/>
          <w:rPrChange w:id="4109" w:author="Sanofi RA" w:date="2025-06-26T12:03:00Z">
            <w:rPr>
              <w:szCs w:val="22"/>
              <w:lang w:val="es-ES" w:eastAsia="zh-CN"/>
            </w:rPr>
          </w:rPrChange>
        </w:rPr>
        <w:pPrChange w:id="4110" w:author="Sanofi RA" w:date="2025-06-26T12:03:00Z">
          <w:pPr>
            <w:numPr>
              <w:numId w:val="98"/>
            </w:numPr>
            <w:tabs>
              <w:tab w:val="num" w:pos="567"/>
              <w:tab w:val="num" w:pos="792"/>
            </w:tabs>
            <w:overflowPunct/>
            <w:autoSpaceDE/>
            <w:autoSpaceDN/>
            <w:adjustRightInd/>
            <w:spacing w:line="260" w:lineRule="exact"/>
            <w:ind w:left="567" w:hanging="207"/>
            <w:textAlignment w:val="auto"/>
          </w:pPr>
        </w:pPrChange>
      </w:pPr>
      <w:r w:rsidRPr="009F7816">
        <w:rPr>
          <w:szCs w:val="22"/>
          <w:lang w:val="es-ES"/>
          <w:rPrChange w:id="4111" w:author="Sanofi RA" w:date="2025-06-25T15:56:00Z">
            <w:rPr>
              <w:szCs w:val="22"/>
              <w:lang w:val="es-ES" w:eastAsia="zh-CN" w:bidi="es-ES"/>
            </w:rPr>
          </w:rPrChange>
        </w:rPr>
        <w:t>Si no puede seleccionar su dosis prescrita completa, divida la dosis en dos inyecciones o use una nueva pluma.</w:t>
      </w:r>
      <w:r w:rsidR="00CC67F7" w:rsidRPr="009F7816">
        <w:rPr>
          <w:szCs w:val="22"/>
          <w:lang w:val="es-ES"/>
          <w:rPrChange w:id="4112" w:author="Sanofi RA" w:date="2025-06-25T15:56:00Z">
            <w:rPr>
              <w:szCs w:val="22"/>
              <w:lang w:val="es-ES" w:eastAsia="zh-CN" w:bidi="es-ES"/>
            </w:rPr>
          </w:rPrChange>
        </w:rPr>
        <w:t xml:space="preserve"> Si usa una pluma nueva, realice la prueba de seguridad. </w:t>
      </w:r>
      <w:r w:rsidR="00CC67F7" w:rsidRPr="009C5747">
        <w:rPr>
          <w:szCs w:val="22"/>
          <w:lang w:val="es-ES"/>
          <w:rPrChange w:id="4113" w:author="Sanofi RA" w:date="2025-06-26T12:03:00Z">
            <w:rPr>
              <w:szCs w:val="22"/>
              <w:lang w:val="es-ES" w:eastAsia="zh-CN" w:bidi="es-ES"/>
            </w:rPr>
          </w:rPrChange>
        </w:rPr>
        <w:t>(ver PASO 3).</w:t>
      </w:r>
    </w:p>
    <w:p w14:paraId="4C96C016" w14:textId="77777777" w:rsidR="00A2572F" w:rsidRPr="00E35187" w:rsidRDefault="00A2572F" w:rsidP="00A2572F">
      <w:pPr>
        <w:tabs>
          <w:tab w:val="left" w:pos="567"/>
        </w:tabs>
        <w:overflowPunct/>
        <w:autoSpaceDE/>
        <w:autoSpaceDN/>
        <w:adjustRightInd/>
        <w:spacing w:line="260" w:lineRule="exact"/>
        <w:textAlignment w:val="auto"/>
        <w:rPr>
          <w:szCs w:val="22"/>
          <w:lang w:val="es-ES" w:eastAsia="zh-CN"/>
        </w:rPr>
      </w:pPr>
    </w:p>
    <w:p w14:paraId="4E53E9A7" w14:textId="65FB470A" w:rsidR="00A2572F" w:rsidRPr="004B6DDF" w:rsidRDefault="00AA037B" w:rsidP="00A2572F">
      <w:pPr>
        <w:tabs>
          <w:tab w:val="left" w:pos="567"/>
        </w:tabs>
        <w:overflowPunct/>
        <w:autoSpaceDE/>
        <w:autoSpaceDN/>
        <w:adjustRightInd/>
        <w:jc w:val="center"/>
        <w:textAlignment w:val="auto"/>
        <w:rPr>
          <w:szCs w:val="22"/>
          <w:lang w:val="es-ES" w:eastAsia="zh-CN"/>
        </w:rPr>
      </w:pPr>
      <w:r>
        <w:rPr>
          <w:noProof/>
          <w:snapToGrid w:val="0"/>
          <w:color w:val="000000"/>
          <w:w w:val="0"/>
          <w:sz w:val="0"/>
          <w:szCs w:val="0"/>
          <w:u w:color="000000"/>
          <w:bdr w:val="none" w:sz="0" w:space="0" w:color="000000"/>
          <w:shd w:val="clear" w:color="000000" w:fill="000000"/>
          <w:lang w:val="x-none" w:eastAsia="x-none" w:bidi="x-none"/>
        </w:rPr>
        <w:drawing>
          <wp:inline distT="0" distB="0" distL="0" distR="0" wp14:anchorId="508C5265" wp14:editId="10F4C823">
            <wp:extent cx="2990850" cy="1209675"/>
            <wp:effectExtent l="0" t="0" r="0" b="0"/>
            <wp:docPr id="32"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990850" cy="1209675"/>
                    </a:xfrm>
                    <a:prstGeom prst="rect">
                      <a:avLst/>
                    </a:prstGeom>
                    <a:noFill/>
                    <a:ln>
                      <a:noFill/>
                    </a:ln>
                  </pic:spPr>
                </pic:pic>
              </a:graphicData>
            </a:graphic>
          </wp:inline>
        </w:drawing>
      </w:r>
    </w:p>
    <w:p w14:paraId="04378776" w14:textId="77777777" w:rsidR="00A2572F" w:rsidRPr="00E35187" w:rsidRDefault="00A2572F" w:rsidP="00A2572F">
      <w:pPr>
        <w:tabs>
          <w:tab w:val="left" w:pos="567"/>
        </w:tabs>
        <w:overflowPunct/>
        <w:autoSpaceDE/>
        <w:autoSpaceDN/>
        <w:adjustRightInd/>
        <w:spacing w:line="260" w:lineRule="exact"/>
        <w:textAlignment w:val="auto"/>
        <w:rPr>
          <w:b/>
          <w:bCs/>
          <w:szCs w:val="22"/>
          <w:lang w:val="es-ES" w:eastAsia="zh-CN" w:bidi="es-ES"/>
        </w:rPr>
      </w:pPr>
    </w:p>
    <w:p w14:paraId="61545A89" w14:textId="77777777" w:rsidR="00A2572F" w:rsidRPr="00E35187" w:rsidRDefault="00A2572F" w:rsidP="00A2572F">
      <w:pPr>
        <w:tabs>
          <w:tab w:val="left" w:pos="567"/>
        </w:tabs>
        <w:overflowPunct/>
        <w:autoSpaceDE/>
        <w:autoSpaceDN/>
        <w:adjustRightInd/>
        <w:spacing w:line="260" w:lineRule="exact"/>
        <w:textAlignment w:val="auto"/>
        <w:rPr>
          <w:b/>
          <w:szCs w:val="22"/>
          <w:lang w:val="es-ES" w:eastAsia="zh-CN"/>
        </w:rPr>
      </w:pPr>
      <w:r w:rsidRPr="00E35187">
        <w:rPr>
          <w:b/>
          <w:bCs/>
          <w:szCs w:val="22"/>
          <w:lang w:val="es-ES" w:eastAsia="zh-CN" w:bidi="es-ES"/>
        </w:rPr>
        <w:t>Cómo leer la ventana de dosis</w:t>
      </w:r>
    </w:p>
    <w:p w14:paraId="7C221B19" w14:textId="77777777" w:rsidR="00A2572F" w:rsidRPr="00E35187" w:rsidRDefault="00CC67F7" w:rsidP="00A2572F">
      <w:pPr>
        <w:tabs>
          <w:tab w:val="left" w:pos="567"/>
        </w:tabs>
        <w:overflowPunct/>
        <w:autoSpaceDE/>
        <w:autoSpaceDN/>
        <w:adjustRightInd/>
        <w:spacing w:line="260" w:lineRule="exact"/>
        <w:textAlignment w:val="auto"/>
        <w:rPr>
          <w:szCs w:val="22"/>
          <w:lang w:val="es-ES" w:eastAsia="zh-CN"/>
        </w:rPr>
      </w:pPr>
      <w:r>
        <w:rPr>
          <w:szCs w:val="22"/>
          <w:lang w:val="es-ES" w:eastAsia="zh-CN"/>
        </w:rPr>
        <w:t xml:space="preserve">El selector de dosis </w:t>
      </w:r>
      <w:r w:rsidR="008F57D8">
        <w:rPr>
          <w:szCs w:val="22"/>
          <w:lang w:val="es-ES" w:eastAsia="zh-CN"/>
        </w:rPr>
        <w:t xml:space="preserve">se </w:t>
      </w:r>
      <w:r>
        <w:rPr>
          <w:szCs w:val="22"/>
          <w:lang w:val="es-ES" w:eastAsia="zh-CN"/>
        </w:rPr>
        <w:t xml:space="preserve">ajusta en pasos de 2 unidades. </w:t>
      </w:r>
    </w:p>
    <w:p w14:paraId="43768C69" w14:textId="77777777" w:rsidR="00A2572F" w:rsidRPr="00E35187" w:rsidRDefault="00A2572F" w:rsidP="00A2572F">
      <w:pPr>
        <w:tabs>
          <w:tab w:val="left" w:pos="567"/>
        </w:tabs>
        <w:overflowPunct/>
        <w:autoSpaceDE/>
        <w:autoSpaceDN/>
        <w:adjustRightInd/>
        <w:spacing w:line="260" w:lineRule="exact"/>
        <w:textAlignment w:val="auto"/>
        <w:rPr>
          <w:szCs w:val="22"/>
          <w:lang w:val="es-ES" w:eastAsia="zh-CN"/>
        </w:rPr>
      </w:pPr>
      <w:r w:rsidRPr="00E35187">
        <w:rPr>
          <w:szCs w:val="22"/>
          <w:lang w:val="es-ES" w:eastAsia="zh-CN" w:bidi="es-ES"/>
        </w:rPr>
        <w:t>Los números pares se indican en la misma línea que el marcador de dosis:</w:t>
      </w:r>
    </w:p>
    <w:p w14:paraId="35F57B93" w14:textId="77777777" w:rsidR="00A2572F" w:rsidRPr="00E35187" w:rsidRDefault="00A2572F" w:rsidP="00A2572F">
      <w:pPr>
        <w:tabs>
          <w:tab w:val="left" w:pos="567"/>
        </w:tabs>
        <w:overflowPunct/>
        <w:autoSpaceDE/>
        <w:autoSpaceDN/>
        <w:adjustRightInd/>
        <w:spacing w:line="260" w:lineRule="exact"/>
        <w:textAlignment w:val="auto"/>
        <w:rPr>
          <w:szCs w:val="22"/>
          <w:lang w:val="es-ES" w:eastAsia="zh-CN"/>
        </w:rPr>
      </w:pPr>
    </w:p>
    <w:p w14:paraId="259291AB" w14:textId="1A557ABE" w:rsidR="00A2572F" w:rsidRPr="00E35187" w:rsidRDefault="00AA037B" w:rsidP="00A2572F">
      <w:pPr>
        <w:tabs>
          <w:tab w:val="left" w:pos="567"/>
        </w:tabs>
        <w:overflowPunct/>
        <w:autoSpaceDE/>
        <w:autoSpaceDN/>
        <w:adjustRightInd/>
        <w:jc w:val="center"/>
        <w:textAlignment w:val="auto"/>
        <w:rPr>
          <w:szCs w:val="22"/>
          <w:lang w:val="en-GB" w:eastAsia="zh-CN"/>
        </w:rPr>
      </w:pPr>
      <w:r>
        <w:rPr>
          <w:noProof/>
          <w:snapToGrid w:val="0"/>
          <w:color w:val="000000"/>
          <w:w w:val="0"/>
          <w:sz w:val="0"/>
          <w:szCs w:val="0"/>
          <w:u w:color="000000"/>
          <w:bdr w:val="none" w:sz="0" w:space="0" w:color="000000"/>
          <w:shd w:val="clear" w:color="000000" w:fill="000000"/>
          <w:lang w:val="x-none" w:eastAsia="x-none" w:bidi="x-none"/>
        </w:rPr>
        <w:drawing>
          <wp:inline distT="0" distB="0" distL="0" distR="0" wp14:anchorId="3241D72A" wp14:editId="4BFBABA5">
            <wp:extent cx="809625" cy="742950"/>
            <wp:effectExtent l="0" t="0" r="0" b="0"/>
            <wp:docPr id="33"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809625" cy="742950"/>
                    </a:xfrm>
                    <a:prstGeom prst="rect">
                      <a:avLst/>
                    </a:prstGeom>
                    <a:noFill/>
                    <a:ln>
                      <a:noFill/>
                    </a:ln>
                  </pic:spPr>
                </pic:pic>
              </a:graphicData>
            </a:graphic>
          </wp:inline>
        </w:drawing>
      </w:r>
    </w:p>
    <w:p w14:paraId="02EB09BE" w14:textId="77777777" w:rsidR="00A2572F" w:rsidRPr="00E35187" w:rsidRDefault="00CC67F7" w:rsidP="00A2572F">
      <w:pPr>
        <w:tabs>
          <w:tab w:val="left" w:pos="567"/>
        </w:tabs>
        <w:overflowPunct/>
        <w:autoSpaceDE/>
        <w:autoSpaceDN/>
        <w:adjustRightInd/>
        <w:jc w:val="center"/>
        <w:textAlignment w:val="auto"/>
        <w:rPr>
          <w:b/>
          <w:szCs w:val="22"/>
          <w:lang w:val="es-ES" w:eastAsia="zh-CN"/>
        </w:rPr>
      </w:pPr>
      <w:r>
        <w:rPr>
          <w:b/>
          <w:szCs w:val="22"/>
          <w:lang w:val="es-ES" w:eastAsia="zh-CN"/>
        </w:rPr>
        <w:t>6</w:t>
      </w:r>
      <w:r w:rsidR="00A2572F" w:rsidRPr="00E35187">
        <w:rPr>
          <w:b/>
          <w:szCs w:val="22"/>
          <w:lang w:val="es-ES" w:eastAsia="zh-CN"/>
        </w:rPr>
        <w:t>0 unidades seleccionadas</w:t>
      </w:r>
    </w:p>
    <w:p w14:paraId="0DE16F7B" w14:textId="77777777" w:rsidR="00A2572F" w:rsidRPr="00E35187" w:rsidRDefault="00A2572F" w:rsidP="004B6DDF">
      <w:pPr>
        <w:tabs>
          <w:tab w:val="left" w:pos="567"/>
        </w:tabs>
        <w:overflowPunct/>
        <w:autoSpaceDE/>
        <w:autoSpaceDN/>
        <w:adjustRightInd/>
        <w:textAlignment w:val="auto"/>
        <w:rPr>
          <w:szCs w:val="22"/>
          <w:lang w:val="es-ES" w:eastAsia="zh-CN"/>
        </w:rPr>
      </w:pPr>
    </w:p>
    <w:p w14:paraId="1C7E70AB" w14:textId="77777777" w:rsidR="00A2572F" w:rsidRPr="00E35187" w:rsidRDefault="00A2572F" w:rsidP="00A2572F">
      <w:pPr>
        <w:tabs>
          <w:tab w:val="left" w:pos="567"/>
        </w:tabs>
        <w:overflowPunct/>
        <w:autoSpaceDE/>
        <w:autoSpaceDN/>
        <w:adjustRightInd/>
        <w:jc w:val="center"/>
        <w:textAlignment w:val="auto"/>
        <w:rPr>
          <w:szCs w:val="22"/>
          <w:lang w:val="es-ES" w:eastAsia="zh-CN"/>
        </w:rPr>
      </w:pPr>
    </w:p>
    <w:p w14:paraId="39B51654" w14:textId="71B0E78E" w:rsidR="00A2572F" w:rsidRPr="00E35187" w:rsidRDefault="00AA037B" w:rsidP="00A2572F">
      <w:pPr>
        <w:tabs>
          <w:tab w:val="left" w:pos="567"/>
        </w:tabs>
        <w:overflowPunct/>
        <w:autoSpaceDE/>
        <w:autoSpaceDN/>
        <w:adjustRightInd/>
        <w:jc w:val="center"/>
        <w:textAlignment w:val="auto"/>
        <w:rPr>
          <w:noProof/>
          <w:szCs w:val="22"/>
          <w:lang w:val="es-ES" w:eastAsia="es-ES"/>
        </w:rPr>
      </w:pPr>
      <w:r>
        <w:rPr>
          <w:noProof/>
          <w:snapToGrid w:val="0"/>
          <w:color w:val="000000"/>
          <w:w w:val="0"/>
          <w:sz w:val="0"/>
          <w:szCs w:val="0"/>
          <w:u w:color="000000"/>
          <w:bdr w:val="none" w:sz="0" w:space="0" w:color="000000"/>
          <w:shd w:val="clear" w:color="000000" w:fill="000000"/>
          <w:lang w:val="x-none" w:eastAsia="x-none" w:bidi="x-none"/>
        </w:rPr>
        <w:drawing>
          <wp:inline distT="0" distB="0" distL="0" distR="0" wp14:anchorId="22E8445F" wp14:editId="4E486FF3">
            <wp:extent cx="914400" cy="771525"/>
            <wp:effectExtent l="0" t="0" r="0" b="0"/>
            <wp:docPr id="34"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914400" cy="771525"/>
                    </a:xfrm>
                    <a:prstGeom prst="rect">
                      <a:avLst/>
                    </a:prstGeom>
                    <a:noFill/>
                    <a:ln>
                      <a:noFill/>
                    </a:ln>
                  </pic:spPr>
                </pic:pic>
              </a:graphicData>
            </a:graphic>
          </wp:inline>
        </w:drawing>
      </w:r>
    </w:p>
    <w:p w14:paraId="732675EB" w14:textId="77777777" w:rsidR="00A2572F" w:rsidRPr="00E35187" w:rsidRDefault="00CC67F7" w:rsidP="00A2572F">
      <w:pPr>
        <w:tabs>
          <w:tab w:val="left" w:pos="567"/>
        </w:tabs>
        <w:overflowPunct/>
        <w:autoSpaceDE/>
        <w:autoSpaceDN/>
        <w:adjustRightInd/>
        <w:jc w:val="center"/>
        <w:textAlignment w:val="auto"/>
        <w:rPr>
          <w:b/>
          <w:noProof/>
          <w:szCs w:val="22"/>
          <w:lang w:val="es-ES" w:eastAsia="es-ES"/>
        </w:rPr>
      </w:pPr>
      <w:r>
        <w:rPr>
          <w:b/>
          <w:noProof/>
          <w:szCs w:val="22"/>
          <w:lang w:val="es-ES" w:eastAsia="es-ES"/>
        </w:rPr>
        <w:t>58</w:t>
      </w:r>
      <w:r w:rsidR="00A2572F" w:rsidRPr="00E35187">
        <w:rPr>
          <w:b/>
          <w:noProof/>
          <w:szCs w:val="22"/>
          <w:lang w:val="es-ES" w:eastAsia="es-ES"/>
        </w:rPr>
        <w:t xml:space="preserve"> unidades seleccionadas</w:t>
      </w:r>
    </w:p>
    <w:p w14:paraId="2586BDAC" w14:textId="77777777" w:rsidR="00A2572F" w:rsidRPr="00E35187" w:rsidRDefault="00A2572F" w:rsidP="00A2572F">
      <w:pPr>
        <w:tabs>
          <w:tab w:val="left" w:pos="567"/>
        </w:tabs>
        <w:overflowPunct/>
        <w:autoSpaceDE/>
        <w:autoSpaceDN/>
        <w:adjustRightInd/>
        <w:jc w:val="center"/>
        <w:textAlignment w:val="auto"/>
        <w:rPr>
          <w:b/>
          <w:noProof/>
          <w:szCs w:val="22"/>
          <w:lang w:val="es-ES" w:eastAsia="es-ES"/>
        </w:rPr>
      </w:pPr>
    </w:p>
    <w:p w14:paraId="3D27285B" w14:textId="77777777" w:rsidR="00A2572F" w:rsidRPr="00E35187" w:rsidRDefault="00A2572F" w:rsidP="00A2572F">
      <w:pPr>
        <w:tabs>
          <w:tab w:val="left" w:pos="567"/>
        </w:tabs>
        <w:overflowPunct/>
        <w:autoSpaceDE/>
        <w:autoSpaceDN/>
        <w:adjustRightInd/>
        <w:spacing w:line="260" w:lineRule="exact"/>
        <w:textAlignment w:val="auto"/>
        <w:rPr>
          <w:szCs w:val="22"/>
          <w:lang w:val="es-ES" w:eastAsia="zh-CN"/>
        </w:rPr>
      </w:pPr>
    </w:p>
    <w:p w14:paraId="2243FFBB" w14:textId="68EDE25E" w:rsidR="00A2572F" w:rsidRPr="00E35187" w:rsidRDefault="00AA037B" w:rsidP="00A2572F">
      <w:pPr>
        <w:tabs>
          <w:tab w:val="left" w:pos="567"/>
        </w:tabs>
        <w:overflowPunct/>
        <w:autoSpaceDE/>
        <w:autoSpaceDN/>
        <w:adjustRightInd/>
        <w:spacing w:line="260" w:lineRule="exact"/>
        <w:ind w:firstLine="360"/>
        <w:textAlignment w:val="auto"/>
        <w:rPr>
          <w:b/>
          <w:szCs w:val="22"/>
          <w:lang w:val="es-ES" w:eastAsia="zh-CN"/>
        </w:rPr>
      </w:pPr>
      <w:r>
        <w:rPr>
          <w:noProof/>
          <w:szCs w:val="22"/>
          <w:lang w:val="en-GB" w:eastAsia="zh-CN"/>
        </w:rPr>
        <w:drawing>
          <wp:anchor distT="0" distB="0" distL="114300" distR="114300" simplePos="0" relativeHeight="251680256" behindDoc="0" locked="0" layoutInCell="1" allowOverlap="1" wp14:anchorId="4393A962" wp14:editId="3019CD83">
            <wp:simplePos x="0" y="0"/>
            <wp:positionH relativeFrom="column">
              <wp:posOffset>-5715</wp:posOffset>
            </wp:positionH>
            <wp:positionV relativeFrom="paragraph">
              <wp:posOffset>5715</wp:posOffset>
            </wp:positionV>
            <wp:extent cx="161925" cy="161925"/>
            <wp:effectExtent l="0" t="0" r="0" b="0"/>
            <wp:wrapNone/>
            <wp:docPr id="257" name="Imagen 32" descr="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descr="Information"/>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pic:spPr>
                </pic:pic>
              </a:graphicData>
            </a:graphic>
            <wp14:sizeRelH relativeFrom="page">
              <wp14:pctWidth>0</wp14:pctWidth>
            </wp14:sizeRelH>
            <wp14:sizeRelV relativeFrom="page">
              <wp14:pctHeight>0</wp14:pctHeight>
            </wp14:sizeRelV>
          </wp:anchor>
        </w:drawing>
      </w:r>
      <w:r w:rsidR="00A2572F" w:rsidRPr="00E35187">
        <w:rPr>
          <w:b/>
          <w:bCs/>
          <w:noProof/>
          <w:szCs w:val="22"/>
          <w:lang w:val="es-ES" w:eastAsia="zh-CN" w:bidi="es-ES"/>
        </w:rPr>
        <w:t>Unidades de i</w:t>
      </w:r>
      <w:r w:rsidR="00C851CB">
        <w:rPr>
          <w:b/>
          <w:bCs/>
          <w:noProof/>
          <w:szCs w:val="22"/>
          <w:lang w:val="es-ES" w:eastAsia="zh-CN" w:bidi="es-ES"/>
        </w:rPr>
        <w:t>n</w:t>
      </w:r>
      <w:r w:rsidR="00A2572F" w:rsidRPr="00E35187">
        <w:rPr>
          <w:b/>
          <w:bCs/>
          <w:noProof/>
          <w:szCs w:val="22"/>
          <w:lang w:val="es-ES" w:eastAsia="zh-CN" w:bidi="es-ES"/>
        </w:rPr>
        <w:t>sulina en su pluma</w:t>
      </w:r>
    </w:p>
    <w:p w14:paraId="25B66627" w14:textId="77777777" w:rsidR="00A2572F" w:rsidRPr="009C5747" w:rsidRDefault="00A2572F" w:rsidP="009C5747">
      <w:pPr>
        <w:keepNext/>
        <w:numPr>
          <w:ilvl w:val="0"/>
          <w:numId w:val="98"/>
        </w:numPr>
        <w:tabs>
          <w:tab w:val="clear" w:pos="792"/>
          <w:tab w:val="left" w:pos="567"/>
        </w:tabs>
        <w:overflowPunct/>
        <w:autoSpaceDE/>
        <w:autoSpaceDN/>
        <w:adjustRightInd/>
        <w:ind w:left="567" w:hanging="567"/>
        <w:textAlignment w:val="auto"/>
        <w:rPr>
          <w:szCs w:val="22"/>
          <w:lang w:val="es-ES"/>
          <w:rPrChange w:id="4114" w:author="Sanofi RA" w:date="2025-06-26T12:03:00Z">
            <w:rPr>
              <w:szCs w:val="22"/>
              <w:lang w:val="es-ES" w:eastAsia="zh-CN"/>
            </w:rPr>
          </w:rPrChange>
        </w:rPr>
        <w:pPrChange w:id="4115" w:author="Sanofi RA" w:date="2025-06-26T12:03:00Z">
          <w:pPr>
            <w:numPr>
              <w:numId w:val="98"/>
            </w:numPr>
            <w:tabs>
              <w:tab w:val="num" w:pos="567"/>
              <w:tab w:val="num" w:pos="792"/>
            </w:tabs>
            <w:overflowPunct/>
            <w:autoSpaceDE/>
            <w:autoSpaceDN/>
            <w:adjustRightInd/>
            <w:spacing w:line="260" w:lineRule="exact"/>
            <w:ind w:left="567" w:hanging="207"/>
            <w:textAlignment w:val="auto"/>
          </w:pPr>
        </w:pPrChange>
      </w:pPr>
      <w:r w:rsidRPr="009F7816">
        <w:rPr>
          <w:szCs w:val="22"/>
          <w:lang w:val="es-ES"/>
          <w:rPrChange w:id="4116" w:author="Sanofi RA" w:date="2025-06-25T15:56:00Z">
            <w:rPr>
              <w:szCs w:val="22"/>
              <w:lang w:val="es-ES" w:eastAsia="zh-CN" w:bidi="es-ES"/>
            </w:rPr>
          </w:rPrChange>
        </w:rPr>
        <w:t xml:space="preserve">Su pluma contiene un total de </w:t>
      </w:r>
      <w:r w:rsidR="00CC67F7" w:rsidRPr="009F7816">
        <w:rPr>
          <w:szCs w:val="22"/>
          <w:lang w:val="es-ES"/>
          <w:rPrChange w:id="4117" w:author="Sanofi RA" w:date="2025-06-25T15:56:00Z">
            <w:rPr>
              <w:szCs w:val="22"/>
              <w:lang w:val="es-ES" w:eastAsia="zh-CN" w:bidi="es-ES"/>
            </w:rPr>
          </w:rPrChange>
        </w:rPr>
        <w:t>900</w:t>
      </w:r>
      <w:r w:rsidRPr="009F7816">
        <w:rPr>
          <w:szCs w:val="22"/>
          <w:lang w:val="es-ES"/>
          <w:rPrChange w:id="4118" w:author="Sanofi RA" w:date="2025-06-25T15:56:00Z">
            <w:rPr>
              <w:szCs w:val="22"/>
              <w:lang w:val="es-ES" w:eastAsia="zh-CN" w:bidi="es-ES"/>
            </w:rPr>
          </w:rPrChange>
        </w:rPr>
        <w:t xml:space="preserve"> unidades de insulina. Pue</w:t>
      </w:r>
      <w:r w:rsidR="00CC67F7" w:rsidRPr="009F7816">
        <w:rPr>
          <w:szCs w:val="22"/>
          <w:lang w:val="es-ES"/>
          <w:rPrChange w:id="4119" w:author="Sanofi RA" w:date="2025-06-25T15:56:00Z">
            <w:rPr>
              <w:szCs w:val="22"/>
              <w:lang w:val="es-ES" w:eastAsia="zh-CN" w:bidi="es-ES"/>
            </w:rPr>
          </w:rPrChange>
        </w:rPr>
        <w:t>de seleccionar las dosis desde 2</w:t>
      </w:r>
      <w:r w:rsidRPr="009F7816">
        <w:rPr>
          <w:szCs w:val="22"/>
          <w:lang w:val="es-ES"/>
          <w:rPrChange w:id="4120" w:author="Sanofi RA" w:date="2025-06-25T15:56:00Z">
            <w:rPr>
              <w:szCs w:val="22"/>
              <w:lang w:val="es-ES" w:eastAsia="zh-CN" w:bidi="es-ES"/>
            </w:rPr>
          </w:rPrChange>
        </w:rPr>
        <w:t xml:space="preserve"> hasta </w:t>
      </w:r>
      <w:r w:rsidR="00CC67F7" w:rsidRPr="009F7816">
        <w:rPr>
          <w:szCs w:val="22"/>
          <w:lang w:val="es-ES"/>
          <w:rPrChange w:id="4121" w:author="Sanofi RA" w:date="2025-06-25T15:56:00Z">
            <w:rPr>
              <w:szCs w:val="22"/>
              <w:lang w:val="es-ES" w:eastAsia="zh-CN" w:bidi="es-ES"/>
            </w:rPr>
          </w:rPrChange>
        </w:rPr>
        <w:t xml:space="preserve">160 </w:t>
      </w:r>
      <w:r w:rsidRPr="009F7816">
        <w:rPr>
          <w:szCs w:val="22"/>
          <w:lang w:val="es-ES"/>
          <w:rPrChange w:id="4122" w:author="Sanofi RA" w:date="2025-06-25T15:56:00Z">
            <w:rPr>
              <w:szCs w:val="22"/>
              <w:lang w:val="es-ES" w:eastAsia="zh-CN" w:bidi="es-ES"/>
            </w:rPr>
          </w:rPrChange>
        </w:rPr>
        <w:t xml:space="preserve">unidades en pasos de </w:t>
      </w:r>
      <w:r w:rsidR="00CC67F7" w:rsidRPr="009F7816">
        <w:rPr>
          <w:szCs w:val="22"/>
          <w:lang w:val="es-ES"/>
          <w:rPrChange w:id="4123" w:author="Sanofi RA" w:date="2025-06-25T15:56:00Z">
            <w:rPr>
              <w:szCs w:val="22"/>
              <w:lang w:val="es-ES" w:eastAsia="zh-CN" w:bidi="es-ES"/>
            </w:rPr>
          </w:rPrChange>
        </w:rPr>
        <w:t>2</w:t>
      </w:r>
      <w:r w:rsidRPr="009F7816">
        <w:rPr>
          <w:szCs w:val="22"/>
          <w:lang w:val="es-ES"/>
          <w:rPrChange w:id="4124" w:author="Sanofi RA" w:date="2025-06-25T15:56:00Z">
            <w:rPr>
              <w:szCs w:val="22"/>
              <w:lang w:val="es-ES" w:eastAsia="zh-CN" w:bidi="es-ES"/>
            </w:rPr>
          </w:rPrChange>
        </w:rPr>
        <w:t xml:space="preserve"> unidad</w:t>
      </w:r>
      <w:r w:rsidR="00CC67F7" w:rsidRPr="009F7816">
        <w:rPr>
          <w:szCs w:val="22"/>
          <w:lang w:val="es-ES"/>
          <w:rPrChange w:id="4125" w:author="Sanofi RA" w:date="2025-06-25T15:56:00Z">
            <w:rPr>
              <w:szCs w:val="22"/>
              <w:lang w:val="es-ES" w:eastAsia="zh-CN" w:bidi="es-ES"/>
            </w:rPr>
          </w:rPrChange>
        </w:rPr>
        <w:t>es</w:t>
      </w:r>
      <w:r w:rsidRPr="009F7816">
        <w:rPr>
          <w:szCs w:val="22"/>
          <w:lang w:val="es-ES"/>
          <w:rPrChange w:id="4126" w:author="Sanofi RA" w:date="2025-06-25T15:56:00Z">
            <w:rPr>
              <w:szCs w:val="22"/>
              <w:lang w:val="es-ES" w:eastAsia="zh-CN" w:bidi="es-ES"/>
            </w:rPr>
          </w:rPrChange>
        </w:rPr>
        <w:t xml:space="preserve">. </w:t>
      </w:r>
      <w:r w:rsidRPr="009C5747">
        <w:rPr>
          <w:szCs w:val="22"/>
          <w:lang w:val="es-ES"/>
          <w:rPrChange w:id="4127" w:author="Sanofi RA" w:date="2025-06-26T12:03:00Z">
            <w:rPr>
              <w:szCs w:val="22"/>
              <w:lang w:val="es-ES" w:eastAsia="zh-CN" w:bidi="es-ES"/>
            </w:rPr>
          </w:rPrChange>
        </w:rPr>
        <w:t>Cada pluma contiene más de una sola dosis.</w:t>
      </w:r>
    </w:p>
    <w:p w14:paraId="6179A901" w14:textId="77777777" w:rsidR="00A2572F" w:rsidRPr="009F7816" w:rsidRDefault="00A2572F" w:rsidP="009C5747">
      <w:pPr>
        <w:keepNext/>
        <w:numPr>
          <w:ilvl w:val="0"/>
          <w:numId w:val="98"/>
        </w:numPr>
        <w:tabs>
          <w:tab w:val="clear" w:pos="792"/>
          <w:tab w:val="left" w:pos="567"/>
        </w:tabs>
        <w:overflowPunct/>
        <w:autoSpaceDE/>
        <w:autoSpaceDN/>
        <w:adjustRightInd/>
        <w:ind w:left="567" w:hanging="567"/>
        <w:textAlignment w:val="auto"/>
        <w:rPr>
          <w:szCs w:val="22"/>
          <w:lang w:val="es-ES"/>
          <w:rPrChange w:id="4128" w:author="Sanofi RA" w:date="2025-06-25T15:56:00Z">
            <w:rPr>
              <w:b/>
              <w:szCs w:val="22"/>
              <w:lang w:val="es-ES" w:eastAsia="zh-CN"/>
            </w:rPr>
          </w:rPrChange>
        </w:rPr>
        <w:pPrChange w:id="4129" w:author="Sanofi RA" w:date="2025-06-26T12:03:00Z">
          <w:pPr>
            <w:numPr>
              <w:numId w:val="98"/>
            </w:numPr>
            <w:tabs>
              <w:tab w:val="num" w:pos="567"/>
              <w:tab w:val="num" w:pos="792"/>
            </w:tabs>
            <w:overflowPunct/>
            <w:autoSpaceDE/>
            <w:autoSpaceDN/>
            <w:adjustRightInd/>
            <w:spacing w:line="260" w:lineRule="exact"/>
            <w:ind w:left="567" w:hanging="207"/>
            <w:textAlignment w:val="auto"/>
          </w:pPr>
        </w:pPrChange>
      </w:pPr>
      <w:r w:rsidRPr="009F7816">
        <w:rPr>
          <w:szCs w:val="22"/>
          <w:lang w:val="es-ES"/>
          <w:rPrChange w:id="4130" w:author="Sanofi RA" w:date="2025-06-25T15:56:00Z">
            <w:rPr>
              <w:szCs w:val="22"/>
              <w:lang w:val="es-ES" w:eastAsia="zh-CN" w:bidi="es-ES"/>
            </w:rPr>
          </w:rPrChange>
        </w:rPr>
        <w:t>Puede ver más o menos cuántas unidades quedan si se fija por dónde está el émbolo en la escala de insulina</w:t>
      </w:r>
    </w:p>
    <w:p w14:paraId="1355661B" w14:textId="77777777" w:rsidR="00A2572F" w:rsidRPr="00E35187" w:rsidRDefault="00A2572F" w:rsidP="00A2572F">
      <w:pPr>
        <w:tabs>
          <w:tab w:val="left" w:pos="709"/>
        </w:tabs>
        <w:overflowPunct/>
        <w:autoSpaceDE/>
        <w:autoSpaceDN/>
        <w:adjustRightInd/>
        <w:textAlignment w:val="auto"/>
        <w:rPr>
          <w:szCs w:val="22"/>
          <w:lang w:val="es-ES" w:eastAsia="zh-CN" w:bidi="es-ES"/>
        </w:rPr>
      </w:pPr>
    </w:p>
    <w:p w14:paraId="4E3ACC03" w14:textId="77777777" w:rsidR="00A2572F" w:rsidRPr="00E35187" w:rsidRDefault="00A2572F" w:rsidP="00A2572F">
      <w:pPr>
        <w:tabs>
          <w:tab w:val="left" w:pos="709"/>
        </w:tabs>
        <w:overflowPunct/>
        <w:autoSpaceDE/>
        <w:autoSpaceDN/>
        <w:adjustRightInd/>
        <w:textAlignment w:val="auto"/>
        <w:rPr>
          <w:b/>
          <w:szCs w:val="22"/>
          <w:lang w:val="es-ES" w:eastAsia="zh-CN"/>
        </w:rPr>
      </w:pPr>
    </w:p>
    <w:p w14:paraId="40B15D64" w14:textId="77777777" w:rsidR="00A2572F" w:rsidRPr="00E35187" w:rsidRDefault="00A2572F" w:rsidP="00A2572F">
      <w:pPr>
        <w:tabs>
          <w:tab w:val="left" w:pos="567"/>
        </w:tabs>
        <w:overflowPunct/>
        <w:autoSpaceDE/>
        <w:autoSpaceDN/>
        <w:adjustRightInd/>
        <w:spacing w:line="260" w:lineRule="exact"/>
        <w:textAlignment w:val="auto"/>
        <w:rPr>
          <w:b/>
          <w:bCs/>
          <w:szCs w:val="22"/>
          <w:lang w:val="es-ES" w:eastAsia="zh-CN"/>
        </w:rPr>
      </w:pPr>
      <w:r w:rsidRPr="00E35187">
        <w:rPr>
          <w:b/>
          <w:bCs/>
          <w:szCs w:val="22"/>
          <w:lang w:val="es-ES" w:eastAsia="zh-CN" w:bidi="es-ES"/>
        </w:rPr>
        <w:t>PASO 5: Inyectar la dosis</w:t>
      </w:r>
    </w:p>
    <w:p w14:paraId="6F58980C" w14:textId="6F16C7FF" w:rsidR="00A2572F" w:rsidRPr="00E35187" w:rsidRDefault="00AA037B" w:rsidP="00A2572F">
      <w:pPr>
        <w:tabs>
          <w:tab w:val="left" w:pos="567"/>
        </w:tabs>
        <w:overflowPunct/>
        <w:autoSpaceDE/>
        <w:autoSpaceDN/>
        <w:adjustRightInd/>
        <w:spacing w:line="260" w:lineRule="exact"/>
        <w:textAlignment w:val="auto"/>
        <w:rPr>
          <w:szCs w:val="22"/>
          <w:lang w:val="es-ES" w:eastAsia="zh-CN"/>
        </w:rPr>
      </w:pPr>
      <w:r>
        <w:rPr>
          <w:noProof/>
          <w:szCs w:val="22"/>
          <w:lang w:val="en-GB" w:eastAsia="zh-CN"/>
        </w:rPr>
        <w:drawing>
          <wp:anchor distT="0" distB="0" distL="114300" distR="114300" simplePos="0" relativeHeight="251682304" behindDoc="0" locked="0" layoutInCell="1" allowOverlap="1" wp14:anchorId="12D5E946" wp14:editId="15276F28">
            <wp:simplePos x="0" y="0"/>
            <wp:positionH relativeFrom="column">
              <wp:posOffset>-62865</wp:posOffset>
            </wp:positionH>
            <wp:positionV relativeFrom="paragraph">
              <wp:posOffset>140335</wp:posOffset>
            </wp:positionV>
            <wp:extent cx="219075" cy="257175"/>
            <wp:effectExtent l="0" t="0" r="0" b="0"/>
            <wp:wrapNone/>
            <wp:docPr id="259" name="Imagen 31" descr="Cr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descr="Cross"/>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19075" cy="257175"/>
                    </a:xfrm>
                    <a:prstGeom prst="rect">
                      <a:avLst/>
                    </a:prstGeom>
                    <a:noFill/>
                  </pic:spPr>
                </pic:pic>
              </a:graphicData>
            </a:graphic>
            <wp14:sizeRelH relativeFrom="page">
              <wp14:pctWidth>0</wp14:pctWidth>
            </wp14:sizeRelH>
            <wp14:sizeRelV relativeFrom="page">
              <wp14:pctHeight>0</wp14:pctHeight>
            </wp14:sizeRelV>
          </wp:anchor>
        </w:drawing>
      </w:r>
    </w:p>
    <w:p w14:paraId="34CDF294" w14:textId="4BDB5173" w:rsidR="00A2572F" w:rsidRPr="00E35187" w:rsidRDefault="00AA037B" w:rsidP="00A2572F">
      <w:pPr>
        <w:tabs>
          <w:tab w:val="left" w:pos="567"/>
        </w:tabs>
        <w:overflowPunct/>
        <w:autoSpaceDE/>
        <w:autoSpaceDN/>
        <w:adjustRightInd/>
        <w:spacing w:line="260" w:lineRule="exact"/>
        <w:ind w:left="360"/>
        <w:textAlignment w:val="auto"/>
        <w:rPr>
          <w:szCs w:val="22"/>
          <w:lang w:val="es-ES" w:eastAsia="zh-CN"/>
        </w:rPr>
      </w:pPr>
      <w:r>
        <w:rPr>
          <w:noProof/>
          <w:szCs w:val="22"/>
          <w:lang w:val="en-GB" w:eastAsia="zh-CN"/>
        </w:rPr>
        <w:drawing>
          <wp:anchor distT="0" distB="0" distL="114300" distR="114300" simplePos="0" relativeHeight="251681280" behindDoc="0" locked="0" layoutInCell="1" allowOverlap="1" wp14:anchorId="3362DFA6" wp14:editId="653F638F">
            <wp:simplePos x="0" y="0"/>
            <wp:positionH relativeFrom="column">
              <wp:posOffset>748665</wp:posOffset>
            </wp:positionH>
            <wp:positionV relativeFrom="paragraph">
              <wp:posOffset>147320</wp:posOffset>
            </wp:positionV>
            <wp:extent cx="161925" cy="163830"/>
            <wp:effectExtent l="0" t="0" r="0" b="0"/>
            <wp:wrapNone/>
            <wp:docPr id="258" name="Imagen 30" descr="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descr="Information"/>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1925" cy="163830"/>
                    </a:xfrm>
                    <a:prstGeom prst="rect">
                      <a:avLst/>
                    </a:prstGeom>
                    <a:noFill/>
                  </pic:spPr>
                </pic:pic>
              </a:graphicData>
            </a:graphic>
            <wp14:sizeRelH relativeFrom="page">
              <wp14:pctWidth>0</wp14:pctWidth>
            </wp14:sizeRelH>
            <wp14:sizeRelV relativeFrom="page">
              <wp14:pctHeight>0</wp14:pctHeight>
            </wp14:sizeRelV>
          </wp:anchor>
        </w:drawing>
      </w:r>
      <w:r w:rsidR="00A2572F" w:rsidRPr="00E35187">
        <w:rPr>
          <w:noProof/>
          <w:szCs w:val="22"/>
          <w:lang w:val="es-ES" w:eastAsia="zh-CN" w:bidi="es-ES"/>
        </w:rPr>
        <w:t>Si le cuesta presionar el botón de inyección, no lo fuerce, ya que podría romper su pluma. Vea la</w:t>
      </w:r>
      <w:r w:rsidR="00A2572F" w:rsidRPr="00E35187">
        <w:rPr>
          <w:rFonts w:ascii="Arial" w:eastAsia="Arial" w:hAnsi="Arial" w:cs="Arial"/>
          <w:noProof/>
          <w:szCs w:val="22"/>
          <w:lang w:val="es-ES" w:eastAsia="zh-CN" w:bidi="es-ES"/>
        </w:rPr>
        <w:t xml:space="preserve"> </w:t>
      </w:r>
      <w:r w:rsidR="00A2572F" w:rsidRPr="00DF0820">
        <w:rPr>
          <w:noProof/>
          <w:szCs w:val="22"/>
          <w:lang w:val="es-ES" w:eastAsia="zh-CN" w:bidi="es-ES"/>
        </w:rPr>
        <w:t>siguiente</w:t>
      </w:r>
      <w:r w:rsidR="00A2572F">
        <w:rPr>
          <w:noProof/>
          <w:szCs w:val="22"/>
          <w:lang w:val="es-ES" w:eastAsia="zh-CN" w:bidi="es-ES"/>
        </w:rPr>
        <w:t xml:space="preserve">     </w:t>
      </w:r>
      <w:r w:rsidR="00A2572F">
        <w:rPr>
          <w:rFonts w:ascii="Arial" w:eastAsia="Arial" w:hAnsi="Arial" w:cs="Arial"/>
          <w:noProof/>
          <w:szCs w:val="22"/>
          <w:lang w:val="es-ES" w:eastAsia="zh-CN" w:bidi="es-ES"/>
        </w:rPr>
        <w:t xml:space="preserve"> </w:t>
      </w:r>
      <w:r w:rsidR="00A2572F" w:rsidRPr="00E35187">
        <w:rPr>
          <w:noProof/>
          <w:szCs w:val="22"/>
          <w:lang w:val="es-ES" w:eastAsia="zh-CN" w:bidi="es-ES"/>
        </w:rPr>
        <w:t>para obtener ayuda.</w:t>
      </w:r>
    </w:p>
    <w:p w14:paraId="5BDFF919" w14:textId="77777777" w:rsidR="00A2572F" w:rsidRPr="00E35187" w:rsidRDefault="00A2572F" w:rsidP="00A2572F">
      <w:pPr>
        <w:tabs>
          <w:tab w:val="left" w:pos="567"/>
        </w:tabs>
        <w:overflowPunct/>
        <w:autoSpaceDE/>
        <w:autoSpaceDN/>
        <w:adjustRightInd/>
        <w:spacing w:line="260" w:lineRule="exact"/>
        <w:textAlignment w:val="auto"/>
        <w:rPr>
          <w:szCs w:val="22"/>
          <w:lang w:val="es-ES" w:eastAsia="zh-CN"/>
        </w:rPr>
      </w:pPr>
    </w:p>
    <w:p w14:paraId="3A640C0C" w14:textId="77777777" w:rsidR="00A2572F" w:rsidRPr="00E35187" w:rsidRDefault="00A2572F" w:rsidP="004B6DDF">
      <w:pPr>
        <w:tabs>
          <w:tab w:val="left" w:pos="567"/>
        </w:tabs>
        <w:overflowPunct/>
        <w:autoSpaceDE/>
        <w:autoSpaceDN/>
        <w:adjustRightInd/>
        <w:textAlignment w:val="auto"/>
        <w:rPr>
          <w:b/>
          <w:szCs w:val="22"/>
          <w:lang w:val="es-ES" w:eastAsia="zh-CN"/>
        </w:rPr>
      </w:pPr>
      <w:r w:rsidRPr="00E35187">
        <w:rPr>
          <w:b/>
          <w:bCs/>
          <w:szCs w:val="22"/>
          <w:lang w:val="es-ES" w:eastAsia="zh-CN" w:bidi="es-ES"/>
        </w:rPr>
        <w:t xml:space="preserve">A </w:t>
      </w:r>
      <w:r w:rsidRPr="00E35187">
        <w:rPr>
          <w:b/>
          <w:bCs/>
          <w:szCs w:val="22"/>
          <w:lang w:val="es-ES" w:eastAsia="zh-CN" w:bidi="es-ES"/>
        </w:rPr>
        <w:tab/>
        <w:t>Elija un lugar de inyección como se muestra en el dibujo</w:t>
      </w:r>
      <w:r w:rsidR="003A288A" w:rsidRPr="003A288A">
        <w:rPr>
          <w:b/>
          <w:szCs w:val="24"/>
          <w:lang w:val="es-ES" w:eastAsia="zh-CN"/>
        </w:rPr>
        <w:t xml:space="preserve"> </w:t>
      </w:r>
      <w:r w:rsidR="003A288A">
        <w:rPr>
          <w:b/>
          <w:szCs w:val="24"/>
          <w:lang w:val="es-ES" w:eastAsia="zh-CN"/>
        </w:rPr>
        <w:t>“</w:t>
      </w:r>
      <w:r w:rsidR="003A288A" w:rsidRPr="00E35187">
        <w:rPr>
          <w:b/>
          <w:szCs w:val="24"/>
          <w:lang w:val="es-ES" w:eastAsia="zh-CN"/>
        </w:rPr>
        <w:t>Lugares de inyección</w:t>
      </w:r>
      <w:r w:rsidR="003A288A">
        <w:rPr>
          <w:b/>
          <w:szCs w:val="24"/>
          <w:lang w:val="es-ES" w:eastAsia="zh-CN"/>
        </w:rPr>
        <w:t>”</w:t>
      </w:r>
      <w:r w:rsidRPr="00E35187">
        <w:rPr>
          <w:b/>
          <w:bCs/>
          <w:szCs w:val="22"/>
          <w:lang w:val="es-ES" w:eastAsia="zh-CN" w:bidi="es-ES"/>
        </w:rPr>
        <w:t>.</w:t>
      </w:r>
    </w:p>
    <w:p w14:paraId="2B2F0BA4" w14:textId="77777777" w:rsidR="00A2572F" w:rsidRPr="00E35187" w:rsidRDefault="00A2572F" w:rsidP="00A2572F">
      <w:pPr>
        <w:tabs>
          <w:tab w:val="left" w:pos="567"/>
        </w:tabs>
        <w:overflowPunct/>
        <w:autoSpaceDE/>
        <w:autoSpaceDN/>
        <w:adjustRightInd/>
        <w:spacing w:line="260" w:lineRule="exact"/>
        <w:textAlignment w:val="auto"/>
        <w:rPr>
          <w:szCs w:val="22"/>
          <w:lang w:val="es-ES" w:eastAsia="zh-CN"/>
        </w:rPr>
      </w:pPr>
    </w:p>
    <w:p w14:paraId="46DE5FE7" w14:textId="77777777" w:rsidR="00A2572F" w:rsidRPr="00E35187" w:rsidRDefault="00A2572F" w:rsidP="00A2572F">
      <w:pPr>
        <w:tabs>
          <w:tab w:val="left" w:pos="360"/>
          <w:tab w:val="left" w:pos="567"/>
        </w:tabs>
        <w:overflowPunct/>
        <w:autoSpaceDE/>
        <w:autoSpaceDN/>
        <w:adjustRightInd/>
        <w:spacing w:line="260" w:lineRule="exact"/>
        <w:ind w:left="360" w:hanging="360"/>
        <w:textAlignment w:val="auto"/>
        <w:rPr>
          <w:b/>
          <w:szCs w:val="22"/>
          <w:lang w:val="es-ES" w:eastAsia="zh-CN"/>
        </w:rPr>
      </w:pPr>
      <w:r w:rsidRPr="00E35187">
        <w:rPr>
          <w:b/>
          <w:bCs/>
          <w:szCs w:val="22"/>
          <w:lang w:val="es-ES" w:eastAsia="zh-CN" w:bidi="es-ES"/>
        </w:rPr>
        <w:lastRenderedPageBreak/>
        <w:t>B</w:t>
      </w:r>
      <w:r w:rsidRPr="00E35187">
        <w:rPr>
          <w:b/>
          <w:bCs/>
          <w:szCs w:val="22"/>
          <w:lang w:val="es-ES" w:eastAsia="zh-CN" w:bidi="es-ES"/>
        </w:rPr>
        <w:tab/>
        <w:t>Empuje la aguja dentro de su piel, tal y como le ha enseñado su médico, farmacéutico o enfermero.</w:t>
      </w:r>
    </w:p>
    <w:p w14:paraId="5C120C24" w14:textId="77777777" w:rsidR="00A2572F" w:rsidRPr="009F7816" w:rsidRDefault="00A2572F" w:rsidP="009C5747">
      <w:pPr>
        <w:keepNext/>
        <w:numPr>
          <w:ilvl w:val="0"/>
          <w:numId w:val="98"/>
        </w:numPr>
        <w:tabs>
          <w:tab w:val="clear" w:pos="792"/>
          <w:tab w:val="left" w:pos="567"/>
        </w:tabs>
        <w:overflowPunct/>
        <w:autoSpaceDE/>
        <w:autoSpaceDN/>
        <w:adjustRightInd/>
        <w:ind w:left="567" w:hanging="567"/>
        <w:textAlignment w:val="auto"/>
        <w:rPr>
          <w:szCs w:val="22"/>
          <w:lang w:val="es-ES"/>
          <w:rPrChange w:id="4131" w:author="Sanofi RA" w:date="2025-06-25T15:56:00Z">
            <w:rPr>
              <w:szCs w:val="22"/>
              <w:lang w:val="es-ES" w:eastAsia="zh-CN"/>
            </w:rPr>
          </w:rPrChange>
        </w:rPr>
        <w:pPrChange w:id="4132" w:author="Sanofi RA" w:date="2025-06-26T12:03:00Z">
          <w:pPr>
            <w:numPr>
              <w:numId w:val="98"/>
            </w:numPr>
            <w:tabs>
              <w:tab w:val="left" w:pos="567"/>
              <w:tab w:val="num" w:pos="792"/>
            </w:tabs>
            <w:overflowPunct/>
            <w:autoSpaceDE/>
            <w:autoSpaceDN/>
            <w:adjustRightInd/>
            <w:spacing w:line="260" w:lineRule="exact"/>
            <w:ind w:left="720" w:hanging="360"/>
            <w:textAlignment w:val="auto"/>
          </w:pPr>
        </w:pPrChange>
      </w:pPr>
      <w:r w:rsidRPr="009F7816">
        <w:rPr>
          <w:szCs w:val="22"/>
          <w:lang w:val="es-ES"/>
          <w:rPrChange w:id="4133" w:author="Sanofi RA" w:date="2025-06-25T15:56:00Z">
            <w:rPr>
              <w:szCs w:val="22"/>
              <w:lang w:val="es-ES" w:eastAsia="zh-CN" w:bidi="es-ES"/>
            </w:rPr>
          </w:rPrChange>
        </w:rPr>
        <w:t>No toque el botón de inyección todavía.</w:t>
      </w:r>
    </w:p>
    <w:p w14:paraId="3B689825" w14:textId="77777777" w:rsidR="00A2572F" w:rsidRPr="00E35187" w:rsidRDefault="00A2572F" w:rsidP="00A2572F">
      <w:pPr>
        <w:tabs>
          <w:tab w:val="left" w:pos="567"/>
        </w:tabs>
        <w:overflowPunct/>
        <w:autoSpaceDE/>
        <w:autoSpaceDN/>
        <w:adjustRightInd/>
        <w:spacing w:line="260" w:lineRule="exact"/>
        <w:textAlignment w:val="auto"/>
        <w:rPr>
          <w:szCs w:val="22"/>
          <w:lang w:val="es-ES" w:eastAsia="zh-CN"/>
        </w:rPr>
      </w:pPr>
    </w:p>
    <w:p w14:paraId="36A19FD4" w14:textId="71325A37" w:rsidR="00A2572F" w:rsidRPr="00E35187" w:rsidRDefault="00AA037B" w:rsidP="00A2572F">
      <w:pPr>
        <w:tabs>
          <w:tab w:val="left" w:pos="709"/>
        </w:tabs>
        <w:overflowPunct/>
        <w:autoSpaceDE/>
        <w:autoSpaceDN/>
        <w:adjustRightInd/>
        <w:ind w:left="720"/>
        <w:jc w:val="center"/>
        <w:textAlignment w:val="auto"/>
        <w:rPr>
          <w:szCs w:val="22"/>
          <w:lang w:val="en-GB" w:eastAsia="zh-CN"/>
        </w:rPr>
      </w:pPr>
      <w:r>
        <w:rPr>
          <w:noProof/>
          <w:snapToGrid w:val="0"/>
          <w:color w:val="000000"/>
          <w:w w:val="0"/>
          <w:sz w:val="0"/>
          <w:szCs w:val="0"/>
          <w:u w:color="000000"/>
          <w:bdr w:val="none" w:sz="0" w:space="0" w:color="000000"/>
          <w:shd w:val="clear" w:color="000000" w:fill="000000"/>
          <w:lang w:val="x-none" w:eastAsia="x-none" w:bidi="x-none"/>
        </w:rPr>
        <w:drawing>
          <wp:inline distT="0" distB="0" distL="0" distR="0" wp14:anchorId="732AA623" wp14:editId="5F7A59A8">
            <wp:extent cx="3257550" cy="1000125"/>
            <wp:effectExtent l="0" t="0" r="0" b="0"/>
            <wp:docPr id="35"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257550" cy="1000125"/>
                    </a:xfrm>
                    <a:prstGeom prst="rect">
                      <a:avLst/>
                    </a:prstGeom>
                    <a:noFill/>
                    <a:ln>
                      <a:noFill/>
                    </a:ln>
                  </pic:spPr>
                </pic:pic>
              </a:graphicData>
            </a:graphic>
          </wp:inline>
        </w:drawing>
      </w:r>
    </w:p>
    <w:p w14:paraId="717D606E" w14:textId="77777777" w:rsidR="00A2572F" w:rsidRPr="00E35187" w:rsidRDefault="00A2572F" w:rsidP="00A2572F">
      <w:pPr>
        <w:tabs>
          <w:tab w:val="left" w:pos="709"/>
        </w:tabs>
        <w:overflowPunct/>
        <w:autoSpaceDE/>
        <w:autoSpaceDN/>
        <w:adjustRightInd/>
        <w:ind w:left="720"/>
        <w:jc w:val="center"/>
        <w:textAlignment w:val="auto"/>
        <w:rPr>
          <w:szCs w:val="22"/>
          <w:lang w:val="en-GB" w:eastAsia="zh-CN"/>
        </w:rPr>
      </w:pPr>
    </w:p>
    <w:p w14:paraId="71E942AF" w14:textId="77777777" w:rsidR="00A2572F" w:rsidRPr="00E35187" w:rsidRDefault="00A2572F" w:rsidP="00A2572F">
      <w:pPr>
        <w:tabs>
          <w:tab w:val="left" w:pos="360"/>
          <w:tab w:val="left" w:pos="567"/>
        </w:tabs>
        <w:overflowPunct/>
        <w:autoSpaceDE/>
        <w:autoSpaceDN/>
        <w:adjustRightInd/>
        <w:spacing w:line="260" w:lineRule="exact"/>
        <w:ind w:left="360" w:hanging="360"/>
        <w:textAlignment w:val="auto"/>
        <w:rPr>
          <w:b/>
          <w:szCs w:val="22"/>
          <w:lang w:val="es-ES" w:eastAsia="zh-CN"/>
        </w:rPr>
      </w:pPr>
      <w:r w:rsidRPr="00E35187">
        <w:rPr>
          <w:b/>
          <w:bCs/>
          <w:szCs w:val="22"/>
          <w:lang w:val="es-ES" w:eastAsia="zh-CN" w:bidi="es-ES"/>
        </w:rPr>
        <w:t>C</w:t>
      </w:r>
      <w:r w:rsidRPr="00E35187">
        <w:rPr>
          <w:b/>
          <w:bCs/>
          <w:szCs w:val="22"/>
          <w:lang w:val="es-ES" w:eastAsia="zh-CN" w:bidi="es-ES"/>
        </w:rPr>
        <w:tab/>
        <w:t>Coloque el pulgar en el botón de inyección. Presiónelo hasta el fondo y manténgalo presionado.</w:t>
      </w:r>
    </w:p>
    <w:p w14:paraId="1CB034FA" w14:textId="77777777" w:rsidR="00A2572F" w:rsidRPr="009F7816" w:rsidRDefault="00A2572F" w:rsidP="009C5747">
      <w:pPr>
        <w:keepNext/>
        <w:numPr>
          <w:ilvl w:val="0"/>
          <w:numId w:val="98"/>
        </w:numPr>
        <w:tabs>
          <w:tab w:val="clear" w:pos="792"/>
          <w:tab w:val="left" w:pos="567"/>
        </w:tabs>
        <w:overflowPunct/>
        <w:autoSpaceDE/>
        <w:autoSpaceDN/>
        <w:adjustRightInd/>
        <w:ind w:left="567" w:hanging="567"/>
        <w:textAlignment w:val="auto"/>
        <w:rPr>
          <w:szCs w:val="22"/>
          <w:lang w:val="es-ES"/>
          <w:rPrChange w:id="4134" w:author="Sanofi RA" w:date="2025-06-25T15:56:00Z">
            <w:rPr>
              <w:szCs w:val="22"/>
              <w:lang w:val="es-ES" w:eastAsia="zh-CN"/>
            </w:rPr>
          </w:rPrChange>
        </w:rPr>
        <w:pPrChange w:id="4135" w:author="Sanofi RA" w:date="2025-06-26T12:03:00Z">
          <w:pPr>
            <w:numPr>
              <w:numId w:val="98"/>
            </w:numPr>
            <w:tabs>
              <w:tab w:val="left" w:pos="567"/>
              <w:tab w:val="num" w:pos="792"/>
            </w:tabs>
            <w:overflowPunct/>
            <w:autoSpaceDE/>
            <w:autoSpaceDN/>
            <w:adjustRightInd/>
            <w:spacing w:line="260" w:lineRule="exact"/>
            <w:ind w:left="720" w:hanging="360"/>
            <w:textAlignment w:val="auto"/>
          </w:pPr>
        </w:pPrChange>
      </w:pPr>
      <w:r w:rsidRPr="009F7816">
        <w:rPr>
          <w:szCs w:val="22"/>
          <w:lang w:val="es-ES"/>
          <w:rPrChange w:id="4136" w:author="Sanofi RA" w:date="2025-06-25T15:56:00Z">
            <w:rPr>
              <w:szCs w:val="22"/>
              <w:lang w:val="es-ES" w:eastAsia="zh-CN" w:bidi="es-ES"/>
            </w:rPr>
          </w:rPrChange>
        </w:rPr>
        <w:t>No presione el botón de forma inclinada: su pulgar podría bloquear el selector de dosis y no permitir que este gire.</w:t>
      </w:r>
    </w:p>
    <w:p w14:paraId="2EED28F9" w14:textId="16BDE91A" w:rsidR="00A2572F" w:rsidRPr="00E35187" w:rsidRDefault="00AA037B" w:rsidP="00A2572F">
      <w:pPr>
        <w:overflowPunct/>
        <w:autoSpaceDE/>
        <w:autoSpaceDN/>
        <w:adjustRightInd/>
        <w:ind w:left="720"/>
        <w:jc w:val="center"/>
        <w:textAlignment w:val="auto"/>
        <w:rPr>
          <w:szCs w:val="22"/>
          <w:lang w:val="en-GB" w:eastAsia="zh-CN"/>
        </w:rPr>
      </w:pPr>
      <w:r>
        <w:rPr>
          <w:noProof/>
          <w:snapToGrid w:val="0"/>
          <w:color w:val="000000"/>
          <w:w w:val="0"/>
          <w:sz w:val="0"/>
          <w:szCs w:val="0"/>
          <w:u w:color="000000"/>
          <w:bdr w:val="none" w:sz="0" w:space="0" w:color="000000"/>
          <w:shd w:val="clear" w:color="000000" w:fill="000000"/>
          <w:lang w:val="x-none" w:eastAsia="x-none" w:bidi="x-none"/>
        </w:rPr>
        <w:drawing>
          <wp:inline distT="0" distB="0" distL="0" distR="0" wp14:anchorId="46348DD1" wp14:editId="6E300951">
            <wp:extent cx="3314700" cy="1924050"/>
            <wp:effectExtent l="0" t="0" r="0" b="0"/>
            <wp:docPr id="36"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314700" cy="1924050"/>
                    </a:xfrm>
                    <a:prstGeom prst="rect">
                      <a:avLst/>
                    </a:prstGeom>
                    <a:noFill/>
                    <a:ln>
                      <a:noFill/>
                    </a:ln>
                  </pic:spPr>
                </pic:pic>
              </a:graphicData>
            </a:graphic>
          </wp:inline>
        </w:drawing>
      </w:r>
    </w:p>
    <w:p w14:paraId="5B499D3D" w14:textId="77777777" w:rsidR="00A2572F" w:rsidRPr="00E35187" w:rsidRDefault="00A2572F" w:rsidP="00A2572F">
      <w:pPr>
        <w:overflowPunct/>
        <w:autoSpaceDE/>
        <w:autoSpaceDN/>
        <w:adjustRightInd/>
        <w:ind w:left="720"/>
        <w:jc w:val="center"/>
        <w:textAlignment w:val="auto"/>
        <w:rPr>
          <w:szCs w:val="22"/>
          <w:lang w:val="es-ES" w:eastAsia="zh-CN"/>
        </w:rPr>
      </w:pPr>
    </w:p>
    <w:p w14:paraId="3222239F" w14:textId="77777777" w:rsidR="00A2572F" w:rsidRPr="00E35187" w:rsidRDefault="00A2572F" w:rsidP="00A2572F">
      <w:pPr>
        <w:tabs>
          <w:tab w:val="left" w:pos="360"/>
          <w:tab w:val="left" w:pos="567"/>
        </w:tabs>
        <w:overflowPunct/>
        <w:autoSpaceDE/>
        <w:autoSpaceDN/>
        <w:adjustRightInd/>
        <w:spacing w:line="260" w:lineRule="exact"/>
        <w:textAlignment w:val="auto"/>
        <w:rPr>
          <w:b/>
          <w:szCs w:val="22"/>
          <w:lang w:val="es-ES" w:eastAsia="zh-CN"/>
        </w:rPr>
      </w:pPr>
      <w:r w:rsidRPr="00E35187">
        <w:rPr>
          <w:b/>
          <w:bCs/>
          <w:szCs w:val="22"/>
          <w:lang w:val="es-ES" w:eastAsia="zh-CN" w:bidi="es-ES"/>
        </w:rPr>
        <w:t xml:space="preserve">D </w:t>
      </w:r>
      <w:r w:rsidRPr="00E35187">
        <w:rPr>
          <w:b/>
          <w:bCs/>
          <w:szCs w:val="22"/>
          <w:lang w:val="es-ES" w:eastAsia="zh-CN" w:bidi="es-ES"/>
        </w:rPr>
        <w:tab/>
        <w:t>Mantenga presionado el botón de inyección y cuando vea “0” en la ventana de dosis, cuente lentamente hasta 5.</w:t>
      </w:r>
    </w:p>
    <w:p w14:paraId="62BD6B44" w14:textId="77777777" w:rsidR="00A2572F" w:rsidRPr="009F7816" w:rsidRDefault="00A2572F" w:rsidP="009C5747">
      <w:pPr>
        <w:keepNext/>
        <w:numPr>
          <w:ilvl w:val="0"/>
          <w:numId w:val="98"/>
        </w:numPr>
        <w:tabs>
          <w:tab w:val="clear" w:pos="792"/>
          <w:tab w:val="left" w:pos="567"/>
        </w:tabs>
        <w:overflowPunct/>
        <w:autoSpaceDE/>
        <w:autoSpaceDN/>
        <w:adjustRightInd/>
        <w:ind w:left="567" w:hanging="567"/>
        <w:textAlignment w:val="auto"/>
        <w:rPr>
          <w:szCs w:val="22"/>
          <w:lang w:val="es-ES"/>
          <w:rPrChange w:id="4137" w:author="Sanofi RA" w:date="2025-06-25T15:56:00Z">
            <w:rPr>
              <w:szCs w:val="22"/>
              <w:lang w:val="es-ES" w:eastAsia="zh-CN"/>
            </w:rPr>
          </w:rPrChange>
        </w:rPr>
        <w:pPrChange w:id="4138" w:author="Sanofi RA" w:date="2025-06-26T12:04:00Z">
          <w:pPr>
            <w:numPr>
              <w:numId w:val="98"/>
            </w:numPr>
            <w:tabs>
              <w:tab w:val="left" w:pos="567"/>
              <w:tab w:val="num" w:pos="792"/>
            </w:tabs>
            <w:overflowPunct/>
            <w:autoSpaceDE/>
            <w:autoSpaceDN/>
            <w:adjustRightInd/>
            <w:spacing w:line="260" w:lineRule="exact"/>
            <w:ind w:left="720" w:hanging="360"/>
            <w:textAlignment w:val="auto"/>
          </w:pPr>
        </w:pPrChange>
      </w:pPr>
      <w:r w:rsidRPr="009F7816">
        <w:rPr>
          <w:szCs w:val="22"/>
          <w:lang w:val="es-ES"/>
          <w:rPrChange w:id="4139" w:author="Sanofi RA" w:date="2025-06-25T15:56:00Z">
            <w:rPr>
              <w:szCs w:val="22"/>
              <w:lang w:val="es-ES" w:eastAsia="zh-CN" w:bidi="es-ES"/>
            </w:rPr>
          </w:rPrChange>
        </w:rPr>
        <w:t>De este modo se asegurará de que recibe su dosis completa.</w:t>
      </w:r>
    </w:p>
    <w:p w14:paraId="17C90E1C" w14:textId="77777777" w:rsidR="00A2572F" w:rsidRPr="00E35187" w:rsidRDefault="00A2572F" w:rsidP="00A2572F">
      <w:pPr>
        <w:overflowPunct/>
        <w:autoSpaceDE/>
        <w:autoSpaceDN/>
        <w:adjustRightInd/>
        <w:ind w:left="720"/>
        <w:textAlignment w:val="auto"/>
        <w:rPr>
          <w:szCs w:val="22"/>
          <w:lang w:val="es-ES" w:eastAsia="zh-CN"/>
        </w:rPr>
      </w:pPr>
    </w:p>
    <w:p w14:paraId="172F0C0F" w14:textId="4F259727" w:rsidR="00A2572F" w:rsidRPr="00E35187" w:rsidRDefault="00AA037B" w:rsidP="00A2572F">
      <w:pPr>
        <w:tabs>
          <w:tab w:val="left" w:pos="709"/>
        </w:tabs>
        <w:overflowPunct/>
        <w:autoSpaceDE/>
        <w:autoSpaceDN/>
        <w:adjustRightInd/>
        <w:ind w:left="720"/>
        <w:jc w:val="center"/>
        <w:textAlignment w:val="auto"/>
        <w:rPr>
          <w:szCs w:val="22"/>
          <w:lang w:val="en-GB" w:eastAsia="zh-CN"/>
        </w:rPr>
      </w:pPr>
      <w:r>
        <w:rPr>
          <w:noProof/>
          <w:lang w:val="fr-FR" w:eastAsia="fr-FR"/>
        </w:rPr>
        <w:drawing>
          <wp:inline distT="0" distB="0" distL="0" distR="0" wp14:anchorId="69316390" wp14:editId="4BE794E1">
            <wp:extent cx="3057525" cy="1428750"/>
            <wp:effectExtent l="0" t="0" r="0" b="0"/>
            <wp:docPr id="37"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057525" cy="1428750"/>
                    </a:xfrm>
                    <a:prstGeom prst="rect">
                      <a:avLst/>
                    </a:prstGeom>
                    <a:noFill/>
                    <a:ln>
                      <a:noFill/>
                    </a:ln>
                  </pic:spPr>
                </pic:pic>
              </a:graphicData>
            </a:graphic>
          </wp:inline>
        </w:drawing>
      </w:r>
    </w:p>
    <w:p w14:paraId="02EE64A9" w14:textId="77777777" w:rsidR="00A2572F" w:rsidRPr="00E35187" w:rsidRDefault="00A2572F" w:rsidP="00A2572F">
      <w:pPr>
        <w:tabs>
          <w:tab w:val="left" w:pos="709"/>
        </w:tabs>
        <w:overflowPunct/>
        <w:autoSpaceDE/>
        <w:autoSpaceDN/>
        <w:adjustRightInd/>
        <w:ind w:left="720"/>
        <w:jc w:val="center"/>
        <w:textAlignment w:val="auto"/>
        <w:rPr>
          <w:szCs w:val="22"/>
          <w:lang w:val="en-GB" w:eastAsia="zh-CN"/>
        </w:rPr>
      </w:pPr>
    </w:p>
    <w:p w14:paraId="0E984645" w14:textId="77777777" w:rsidR="00A2572F" w:rsidRPr="00E35187" w:rsidRDefault="00A2572F" w:rsidP="00A2572F">
      <w:pPr>
        <w:tabs>
          <w:tab w:val="left" w:pos="360"/>
          <w:tab w:val="left" w:pos="567"/>
        </w:tabs>
        <w:overflowPunct/>
        <w:autoSpaceDE/>
        <w:autoSpaceDN/>
        <w:adjustRightInd/>
        <w:spacing w:line="260" w:lineRule="exact"/>
        <w:textAlignment w:val="auto"/>
        <w:rPr>
          <w:b/>
          <w:szCs w:val="22"/>
          <w:lang w:val="es-ES" w:eastAsia="zh-CN"/>
        </w:rPr>
      </w:pPr>
      <w:r w:rsidRPr="00E35187">
        <w:rPr>
          <w:b/>
          <w:bCs/>
          <w:szCs w:val="22"/>
          <w:lang w:val="es-ES" w:eastAsia="zh-CN" w:bidi="es-ES"/>
        </w:rPr>
        <w:t>E</w:t>
      </w:r>
      <w:r w:rsidRPr="00E35187">
        <w:rPr>
          <w:b/>
          <w:bCs/>
          <w:szCs w:val="22"/>
          <w:lang w:val="es-ES" w:eastAsia="zh-CN" w:bidi="es-ES"/>
        </w:rPr>
        <w:tab/>
        <w:t>Tras mantenerlo presionado y contar lentamente hasta 5, suelte el botón de inyección. A continuación, retire la aguja de la piel.</w:t>
      </w:r>
    </w:p>
    <w:p w14:paraId="02CC7241" w14:textId="77777777" w:rsidR="00A2572F" w:rsidRPr="00E35187" w:rsidRDefault="00A2572F" w:rsidP="00A2572F">
      <w:pPr>
        <w:tabs>
          <w:tab w:val="left" w:pos="567"/>
        </w:tabs>
        <w:overflowPunct/>
        <w:autoSpaceDE/>
        <w:autoSpaceDN/>
        <w:adjustRightInd/>
        <w:spacing w:line="260" w:lineRule="exact"/>
        <w:textAlignment w:val="auto"/>
        <w:rPr>
          <w:szCs w:val="22"/>
          <w:lang w:val="es-ES" w:eastAsia="zh-CN"/>
        </w:rPr>
      </w:pPr>
    </w:p>
    <w:p w14:paraId="7847E008" w14:textId="77777777" w:rsidR="00A2572F" w:rsidRPr="00E35187" w:rsidRDefault="00A2572F" w:rsidP="00A2572F">
      <w:pPr>
        <w:tabs>
          <w:tab w:val="left" w:pos="567"/>
        </w:tabs>
        <w:overflowPunct/>
        <w:autoSpaceDE/>
        <w:autoSpaceDN/>
        <w:adjustRightInd/>
        <w:spacing w:line="260" w:lineRule="exact"/>
        <w:textAlignment w:val="auto"/>
        <w:rPr>
          <w:szCs w:val="22"/>
          <w:lang w:val="es-ES" w:eastAsia="zh-CN"/>
        </w:rPr>
      </w:pPr>
    </w:p>
    <w:p w14:paraId="786A8A7E" w14:textId="1F0869EF" w:rsidR="00A2572F" w:rsidRPr="00E35187" w:rsidRDefault="00AA037B" w:rsidP="00A2572F">
      <w:pPr>
        <w:tabs>
          <w:tab w:val="left" w:pos="567"/>
        </w:tabs>
        <w:overflowPunct/>
        <w:autoSpaceDE/>
        <w:autoSpaceDN/>
        <w:adjustRightInd/>
        <w:spacing w:line="260" w:lineRule="exact"/>
        <w:ind w:firstLine="360"/>
        <w:textAlignment w:val="auto"/>
        <w:rPr>
          <w:b/>
          <w:szCs w:val="22"/>
          <w:lang w:val="es-ES" w:eastAsia="zh-CN"/>
        </w:rPr>
      </w:pPr>
      <w:r>
        <w:rPr>
          <w:noProof/>
          <w:szCs w:val="22"/>
          <w:lang w:val="en-GB" w:eastAsia="zh-CN"/>
        </w:rPr>
        <w:drawing>
          <wp:anchor distT="0" distB="0" distL="114300" distR="114300" simplePos="0" relativeHeight="251683328" behindDoc="0" locked="0" layoutInCell="1" allowOverlap="1" wp14:anchorId="26C586F2" wp14:editId="373FA0CB">
            <wp:simplePos x="0" y="0"/>
            <wp:positionH relativeFrom="column">
              <wp:posOffset>13335</wp:posOffset>
            </wp:positionH>
            <wp:positionV relativeFrom="paragraph">
              <wp:posOffset>10795</wp:posOffset>
            </wp:positionV>
            <wp:extent cx="161925" cy="161925"/>
            <wp:effectExtent l="0" t="0" r="0" b="0"/>
            <wp:wrapNone/>
            <wp:docPr id="260" name="Imagen 29" descr="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descr="Information"/>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pic:spPr>
                </pic:pic>
              </a:graphicData>
            </a:graphic>
            <wp14:sizeRelH relativeFrom="page">
              <wp14:pctWidth>0</wp14:pctWidth>
            </wp14:sizeRelH>
            <wp14:sizeRelV relativeFrom="page">
              <wp14:pctHeight>0</wp14:pctHeight>
            </wp14:sizeRelV>
          </wp:anchor>
        </w:drawing>
      </w:r>
      <w:r w:rsidR="00A2572F" w:rsidRPr="00E35187">
        <w:rPr>
          <w:b/>
          <w:bCs/>
          <w:noProof/>
          <w:szCs w:val="22"/>
          <w:lang w:val="es-ES" w:eastAsia="zh-CN" w:bidi="es-ES"/>
        </w:rPr>
        <w:t>Si le cuesta presionar el botón:</w:t>
      </w:r>
    </w:p>
    <w:p w14:paraId="2A4FF0CC" w14:textId="77777777" w:rsidR="00A2572F" w:rsidRPr="009F7816" w:rsidRDefault="00A2572F" w:rsidP="009C5747">
      <w:pPr>
        <w:keepNext/>
        <w:numPr>
          <w:ilvl w:val="0"/>
          <w:numId w:val="98"/>
        </w:numPr>
        <w:tabs>
          <w:tab w:val="clear" w:pos="792"/>
          <w:tab w:val="left" w:pos="567"/>
        </w:tabs>
        <w:overflowPunct/>
        <w:autoSpaceDE/>
        <w:autoSpaceDN/>
        <w:adjustRightInd/>
        <w:ind w:left="567" w:hanging="567"/>
        <w:textAlignment w:val="auto"/>
        <w:rPr>
          <w:szCs w:val="22"/>
          <w:lang w:val="es-ES"/>
          <w:rPrChange w:id="4140" w:author="Sanofi RA" w:date="2025-06-25T15:56:00Z">
            <w:rPr>
              <w:szCs w:val="22"/>
              <w:lang w:val="es-ES" w:eastAsia="zh-CN"/>
            </w:rPr>
          </w:rPrChange>
        </w:rPr>
        <w:pPrChange w:id="4141" w:author="Sanofi RA" w:date="2025-06-26T12:04:00Z">
          <w:pPr>
            <w:numPr>
              <w:numId w:val="98"/>
            </w:numPr>
            <w:tabs>
              <w:tab w:val="left" w:pos="567"/>
              <w:tab w:val="num" w:pos="792"/>
            </w:tabs>
            <w:overflowPunct/>
            <w:autoSpaceDE/>
            <w:autoSpaceDN/>
            <w:adjustRightInd/>
            <w:spacing w:line="260" w:lineRule="exact"/>
            <w:ind w:left="720" w:hanging="360"/>
            <w:textAlignment w:val="auto"/>
          </w:pPr>
        </w:pPrChange>
      </w:pPr>
      <w:r w:rsidRPr="009F7816">
        <w:rPr>
          <w:szCs w:val="22"/>
          <w:lang w:val="es-ES"/>
          <w:rPrChange w:id="4142" w:author="Sanofi RA" w:date="2025-06-25T15:56:00Z">
            <w:rPr>
              <w:szCs w:val="22"/>
              <w:lang w:val="es-ES" w:eastAsia="zh-CN" w:bidi="es-ES"/>
            </w:rPr>
          </w:rPrChange>
        </w:rPr>
        <w:t>Cambie la aguja (ver PASO 6 y PASO 2) y, a continuación, realice una prueba de seguridad (ver PASO 3).</w:t>
      </w:r>
    </w:p>
    <w:p w14:paraId="57D580AC" w14:textId="77777777" w:rsidR="00A2572F" w:rsidRPr="009F7816" w:rsidRDefault="00A2572F" w:rsidP="009C5747">
      <w:pPr>
        <w:keepNext/>
        <w:numPr>
          <w:ilvl w:val="0"/>
          <w:numId w:val="98"/>
        </w:numPr>
        <w:tabs>
          <w:tab w:val="clear" w:pos="792"/>
          <w:tab w:val="left" w:pos="567"/>
        </w:tabs>
        <w:overflowPunct/>
        <w:autoSpaceDE/>
        <w:autoSpaceDN/>
        <w:adjustRightInd/>
        <w:ind w:left="567" w:hanging="567"/>
        <w:textAlignment w:val="auto"/>
        <w:rPr>
          <w:szCs w:val="22"/>
          <w:lang w:val="es-ES"/>
          <w:rPrChange w:id="4143" w:author="Sanofi RA" w:date="2025-06-25T15:56:00Z">
            <w:rPr>
              <w:szCs w:val="22"/>
              <w:lang w:val="es-ES" w:eastAsia="zh-CN"/>
            </w:rPr>
          </w:rPrChange>
        </w:rPr>
        <w:pPrChange w:id="4144" w:author="Sanofi RA" w:date="2025-06-26T12:04:00Z">
          <w:pPr>
            <w:numPr>
              <w:numId w:val="98"/>
            </w:numPr>
            <w:tabs>
              <w:tab w:val="left" w:pos="567"/>
              <w:tab w:val="num" w:pos="792"/>
            </w:tabs>
            <w:overflowPunct/>
            <w:autoSpaceDE/>
            <w:autoSpaceDN/>
            <w:adjustRightInd/>
            <w:spacing w:line="260" w:lineRule="exact"/>
            <w:ind w:left="720" w:hanging="360"/>
            <w:textAlignment w:val="auto"/>
          </w:pPr>
        </w:pPrChange>
      </w:pPr>
      <w:r w:rsidRPr="009F7816">
        <w:rPr>
          <w:szCs w:val="22"/>
          <w:lang w:val="es-ES"/>
          <w:rPrChange w:id="4145" w:author="Sanofi RA" w:date="2025-06-25T15:56:00Z">
            <w:rPr>
              <w:szCs w:val="22"/>
              <w:lang w:val="es-ES" w:eastAsia="zh-CN" w:bidi="es-ES"/>
            </w:rPr>
          </w:rPrChange>
        </w:rPr>
        <w:t>Si aún le cuesta presionar el botón, use una pluma nueva.</w:t>
      </w:r>
    </w:p>
    <w:p w14:paraId="34B63A06" w14:textId="77777777" w:rsidR="00A2572F" w:rsidRPr="009F7816" w:rsidRDefault="00A2572F" w:rsidP="009C5747">
      <w:pPr>
        <w:keepNext/>
        <w:numPr>
          <w:ilvl w:val="0"/>
          <w:numId w:val="98"/>
        </w:numPr>
        <w:tabs>
          <w:tab w:val="clear" w:pos="792"/>
          <w:tab w:val="left" w:pos="567"/>
        </w:tabs>
        <w:overflowPunct/>
        <w:autoSpaceDE/>
        <w:autoSpaceDN/>
        <w:adjustRightInd/>
        <w:ind w:left="567" w:hanging="567"/>
        <w:textAlignment w:val="auto"/>
        <w:rPr>
          <w:szCs w:val="22"/>
          <w:lang w:val="es-ES"/>
          <w:rPrChange w:id="4146" w:author="Sanofi RA" w:date="2025-06-25T15:56:00Z">
            <w:rPr>
              <w:szCs w:val="22"/>
              <w:lang w:val="es-ES" w:eastAsia="zh-CN"/>
            </w:rPr>
          </w:rPrChange>
        </w:rPr>
        <w:pPrChange w:id="4147" w:author="Sanofi RA" w:date="2025-06-26T12:04:00Z">
          <w:pPr>
            <w:numPr>
              <w:numId w:val="98"/>
            </w:numPr>
            <w:tabs>
              <w:tab w:val="left" w:pos="567"/>
              <w:tab w:val="num" w:pos="792"/>
            </w:tabs>
            <w:overflowPunct/>
            <w:autoSpaceDE/>
            <w:autoSpaceDN/>
            <w:adjustRightInd/>
            <w:spacing w:line="260" w:lineRule="exact"/>
            <w:ind w:left="720" w:hanging="360"/>
            <w:textAlignment w:val="auto"/>
          </w:pPr>
        </w:pPrChange>
      </w:pPr>
      <w:r w:rsidRPr="009F7816">
        <w:rPr>
          <w:szCs w:val="22"/>
          <w:lang w:val="es-ES"/>
          <w:rPrChange w:id="4148" w:author="Sanofi RA" w:date="2025-06-25T15:56:00Z">
            <w:rPr>
              <w:szCs w:val="22"/>
              <w:lang w:val="es-ES" w:eastAsia="zh-CN" w:bidi="es-ES"/>
            </w:rPr>
          </w:rPrChange>
        </w:rPr>
        <w:t>No use una jeringa para extraer la insulina de su pluma.</w:t>
      </w:r>
    </w:p>
    <w:p w14:paraId="4DDCD577" w14:textId="77777777" w:rsidR="00A2572F" w:rsidRPr="00E35187" w:rsidRDefault="00A2572F" w:rsidP="00A2572F">
      <w:pPr>
        <w:tabs>
          <w:tab w:val="left" w:pos="567"/>
        </w:tabs>
        <w:overflowPunct/>
        <w:autoSpaceDE/>
        <w:autoSpaceDN/>
        <w:adjustRightInd/>
        <w:spacing w:line="260" w:lineRule="exact"/>
        <w:textAlignment w:val="auto"/>
        <w:rPr>
          <w:szCs w:val="22"/>
          <w:lang w:val="es-ES" w:eastAsia="zh-CN"/>
        </w:rPr>
      </w:pPr>
    </w:p>
    <w:p w14:paraId="2BF6158A" w14:textId="77777777" w:rsidR="00A2572F" w:rsidRPr="00E35187" w:rsidRDefault="00A2572F" w:rsidP="00A2572F">
      <w:pPr>
        <w:tabs>
          <w:tab w:val="left" w:pos="567"/>
        </w:tabs>
        <w:overflowPunct/>
        <w:autoSpaceDE/>
        <w:autoSpaceDN/>
        <w:adjustRightInd/>
        <w:spacing w:line="260" w:lineRule="exact"/>
        <w:textAlignment w:val="auto"/>
        <w:rPr>
          <w:b/>
          <w:bCs/>
          <w:szCs w:val="22"/>
          <w:lang w:val="es-ES" w:eastAsia="zh-CN"/>
        </w:rPr>
      </w:pPr>
      <w:r w:rsidRPr="00E35187">
        <w:rPr>
          <w:b/>
          <w:bCs/>
          <w:szCs w:val="22"/>
          <w:lang w:val="es-ES" w:eastAsia="zh-CN" w:bidi="es-ES"/>
        </w:rPr>
        <w:t>PASO 6: Retire la aguja</w:t>
      </w:r>
    </w:p>
    <w:p w14:paraId="1AA52AC6" w14:textId="77777777" w:rsidR="00A2572F" w:rsidRPr="00E35187" w:rsidRDefault="00A2572F" w:rsidP="00A2572F">
      <w:pPr>
        <w:tabs>
          <w:tab w:val="left" w:pos="567"/>
        </w:tabs>
        <w:overflowPunct/>
        <w:autoSpaceDE/>
        <w:autoSpaceDN/>
        <w:adjustRightInd/>
        <w:spacing w:line="260" w:lineRule="exact"/>
        <w:textAlignment w:val="auto"/>
        <w:rPr>
          <w:szCs w:val="22"/>
          <w:lang w:val="es-ES" w:eastAsia="zh-CN"/>
        </w:rPr>
      </w:pPr>
    </w:p>
    <w:p w14:paraId="4D66A706" w14:textId="4BE3D42A" w:rsidR="00A2572F" w:rsidRPr="00E35187" w:rsidRDefault="00AA037B" w:rsidP="00A2572F">
      <w:pPr>
        <w:tabs>
          <w:tab w:val="left" w:pos="567"/>
        </w:tabs>
        <w:overflowPunct/>
        <w:autoSpaceDE/>
        <w:autoSpaceDN/>
        <w:adjustRightInd/>
        <w:spacing w:line="260" w:lineRule="exact"/>
        <w:ind w:firstLine="270"/>
        <w:textAlignment w:val="auto"/>
        <w:rPr>
          <w:szCs w:val="22"/>
          <w:lang w:val="es-ES" w:eastAsia="zh-CN"/>
        </w:rPr>
      </w:pPr>
      <w:r>
        <w:rPr>
          <w:noProof/>
          <w:szCs w:val="22"/>
          <w:lang w:val="en-GB" w:eastAsia="zh-CN"/>
        </w:rPr>
        <w:drawing>
          <wp:anchor distT="0" distB="0" distL="114300" distR="114300" simplePos="0" relativeHeight="251685376" behindDoc="0" locked="0" layoutInCell="1" allowOverlap="1" wp14:anchorId="02D6C085" wp14:editId="3E426B9E">
            <wp:simplePos x="0" y="0"/>
            <wp:positionH relativeFrom="column">
              <wp:posOffset>-24765</wp:posOffset>
            </wp:positionH>
            <wp:positionV relativeFrom="paragraph">
              <wp:posOffset>5080</wp:posOffset>
            </wp:positionV>
            <wp:extent cx="178435" cy="190500"/>
            <wp:effectExtent l="0" t="0" r="0" b="0"/>
            <wp:wrapNone/>
            <wp:docPr id="262" name="Imagen 28"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descr="Checkmar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A2572F" w:rsidRPr="00E35187">
        <w:rPr>
          <w:noProof/>
          <w:szCs w:val="22"/>
          <w:lang w:val="es-ES" w:eastAsia="zh-CN" w:bidi="es-ES"/>
        </w:rPr>
        <w:t>Tenga cuidado al manipular las agujas para evitar lesiones por punción e infección cruzada.</w:t>
      </w:r>
    </w:p>
    <w:p w14:paraId="76227AC0" w14:textId="36281549" w:rsidR="00A2572F" w:rsidRPr="00E35187" w:rsidRDefault="00AA037B" w:rsidP="00A2572F">
      <w:pPr>
        <w:tabs>
          <w:tab w:val="left" w:pos="270"/>
          <w:tab w:val="left" w:pos="567"/>
        </w:tabs>
        <w:overflowPunct/>
        <w:autoSpaceDE/>
        <w:autoSpaceDN/>
        <w:adjustRightInd/>
        <w:spacing w:line="260" w:lineRule="exact"/>
        <w:ind w:firstLine="270"/>
        <w:textAlignment w:val="auto"/>
        <w:rPr>
          <w:szCs w:val="22"/>
          <w:lang w:val="es-ES" w:eastAsia="zh-CN"/>
        </w:rPr>
      </w:pPr>
      <w:r>
        <w:rPr>
          <w:noProof/>
          <w:szCs w:val="22"/>
          <w:lang w:val="en-GB" w:eastAsia="zh-CN"/>
        </w:rPr>
        <w:drawing>
          <wp:anchor distT="0" distB="0" distL="114300" distR="114300" simplePos="0" relativeHeight="251684352" behindDoc="0" locked="0" layoutInCell="1" allowOverlap="1" wp14:anchorId="03A45030" wp14:editId="287BF30D">
            <wp:simplePos x="0" y="0"/>
            <wp:positionH relativeFrom="column">
              <wp:posOffset>-27940</wp:posOffset>
            </wp:positionH>
            <wp:positionV relativeFrom="paragraph">
              <wp:posOffset>20320</wp:posOffset>
            </wp:positionV>
            <wp:extent cx="146050" cy="171450"/>
            <wp:effectExtent l="0" t="0" r="0" b="0"/>
            <wp:wrapNone/>
            <wp:docPr id="261" name="Imagen 27" descr="Cr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descr="Cros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6050" cy="171450"/>
                    </a:xfrm>
                    <a:prstGeom prst="rect">
                      <a:avLst/>
                    </a:prstGeom>
                    <a:noFill/>
                  </pic:spPr>
                </pic:pic>
              </a:graphicData>
            </a:graphic>
            <wp14:sizeRelH relativeFrom="page">
              <wp14:pctWidth>0</wp14:pctWidth>
            </wp14:sizeRelH>
            <wp14:sizeRelV relativeFrom="page">
              <wp14:pctHeight>0</wp14:pctHeight>
            </wp14:sizeRelV>
          </wp:anchor>
        </w:drawing>
      </w:r>
      <w:r w:rsidR="00A2572F" w:rsidRPr="00E35187">
        <w:rPr>
          <w:noProof/>
          <w:szCs w:val="22"/>
          <w:lang w:val="es-ES" w:eastAsia="zh-CN" w:bidi="es-ES"/>
        </w:rPr>
        <w:t>No vuelva a poner la tapa interior de la aguja.</w:t>
      </w:r>
    </w:p>
    <w:p w14:paraId="23CC1555" w14:textId="77777777" w:rsidR="00A2572F" w:rsidRPr="00E35187" w:rsidRDefault="00A2572F" w:rsidP="00A2572F">
      <w:pPr>
        <w:tabs>
          <w:tab w:val="left" w:pos="567"/>
        </w:tabs>
        <w:overflowPunct/>
        <w:autoSpaceDE/>
        <w:autoSpaceDN/>
        <w:adjustRightInd/>
        <w:spacing w:line="260" w:lineRule="exact"/>
        <w:textAlignment w:val="auto"/>
        <w:rPr>
          <w:szCs w:val="22"/>
          <w:lang w:val="es-ES" w:eastAsia="zh-CN"/>
        </w:rPr>
      </w:pPr>
    </w:p>
    <w:p w14:paraId="675B21D6" w14:textId="77777777" w:rsidR="00A2572F" w:rsidRPr="00E35187" w:rsidRDefault="00A2572F" w:rsidP="00A2572F">
      <w:pPr>
        <w:tabs>
          <w:tab w:val="left" w:pos="360"/>
          <w:tab w:val="left" w:pos="567"/>
        </w:tabs>
        <w:overflowPunct/>
        <w:autoSpaceDE/>
        <w:autoSpaceDN/>
        <w:adjustRightInd/>
        <w:spacing w:line="260" w:lineRule="exact"/>
        <w:ind w:left="360" w:hanging="360"/>
        <w:textAlignment w:val="auto"/>
        <w:rPr>
          <w:b/>
          <w:bCs/>
          <w:szCs w:val="22"/>
          <w:lang w:val="es-ES" w:eastAsia="zh-CN" w:bidi="es-ES"/>
        </w:rPr>
      </w:pPr>
      <w:r w:rsidRPr="00E35187">
        <w:rPr>
          <w:b/>
          <w:bCs/>
          <w:szCs w:val="22"/>
          <w:lang w:val="es-ES" w:eastAsia="zh-CN" w:bidi="es-ES"/>
        </w:rPr>
        <w:t>A</w:t>
      </w:r>
      <w:r w:rsidRPr="00E35187">
        <w:rPr>
          <w:b/>
          <w:bCs/>
          <w:szCs w:val="22"/>
          <w:lang w:val="es-ES" w:eastAsia="zh-CN" w:bidi="es-ES"/>
        </w:rPr>
        <w:tab/>
        <w:t>Coloque la tapa exterior la aguja, y utilícela para desenroscar la aguja de la pluma.</w:t>
      </w:r>
    </w:p>
    <w:p w14:paraId="2E2E0548" w14:textId="77777777" w:rsidR="00A2572F" w:rsidRPr="009F7816" w:rsidRDefault="00A2572F" w:rsidP="009C5747">
      <w:pPr>
        <w:keepNext/>
        <w:numPr>
          <w:ilvl w:val="0"/>
          <w:numId w:val="98"/>
        </w:numPr>
        <w:tabs>
          <w:tab w:val="clear" w:pos="792"/>
          <w:tab w:val="left" w:pos="567"/>
        </w:tabs>
        <w:overflowPunct/>
        <w:autoSpaceDE/>
        <w:autoSpaceDN/>
        <w:adjustRightInd/>
        <w:ind w:left="567" w:hanging="567"/>
        <w:textAlignment w:val="auto"/>
        <w:rPr>
          <w:szCs w:val="22"/>
          <w:lang w:val="es-ES"/>
          <w:rPrChange w:id="4149" w:author="Sanofi RA" w:date="2025-06-25T15:56:00Z">
            <w:rPr>
              <w:szCs w:val="22"/>
              <w:lang w:val="es-ES" w:eastAsia="zh-CN"/>
            </w:rPr>
          </w:rPrChange>
        </w:rPr>
        <w:pPrChange w:id="4150" w:author="Sanofi RA" w:date="2025-06-26T12:04:00Z">
          <w:pPr>
            <w:numPr>
              <w:numId w:val="103"/>
            </w:numPr>
            <w:tabs>
              <w:tab w:val="left" w:pos="360"/>
              <w:tab w:val="left" w:pos="567"/>
              <w:tab w:val="num" w:pos="792"/>
            </w:tabs>
            <w:overflowPunct/>
            <w:autoSpaceDE/>
            <w:autoSpaceDN/>
            <w:adjustRightInd/>
            <w:spacing w:line="260" w:lineRule="exact"/>
            <w:ind w:left="720" w:hanging="360"/>
            <w:textAlignment w:val="auto"/>
          </w:pPr>
        </w:pPrChange>
      </w:pPr>
      <w:r w:rsidRPr="009F7816">
        <w:rPr>
          <w:szCs w:val="22"/>
          <w:lang w:val="es-ES"/>
          <w:rPrChange w:id="4151" w:author="Sanofi RA" w:date="2025-06-25T15:56:00Z">
            <w:rPr>
              <w:szCs w:val="22"/>
              <w:lang w:val="es-ES" w:eastAsia="zh-CN"/>
            </w:rPr>
          </w:rPrChange>
        </w:rPr>
        <w:t>Para reducir el riesgo de pinchazos accidentales, nunca coloque la tapa interior.</w:t>
      </w:r>
    </w:p>
    <w:p w14:paraId="368D5C45" w14:textId="77777777" w:rsidR="00A2572F" w:rsidRPr="009F7816" w:rsidRDefault="00A2572F" w:rsidP="009C5747">
      <w:pPr>
        <w:keepNext/>
        <w:numPr>
          <w:ilvl w:val="0"/>
          <w:numId w:val="98"/>
        </w:numPr>
        <w:tabs>
          <w:tab w:val="clear" w:pos="792"/>
          <w:tab w:val="left" w:pos="567"/>
        </w:tabs>
        <w:overflowPunct/>
        <w:autoSpaceDE/>
        <w:autoSpaceDN/>
        <w:adjustRightInd/>
        <w:ind w:left="567" w:hanging="567"/>
        <w:textAlignment w:val="auto"/>
        <w:rPr>
          <w:szCs w:val="22"/>
          <w:lang w:val="es-ES"/>
          <w:rPrChange w:id="4152" w:author="Sanofi RA" w:date="2025-06-25T15:56:00Z">
            <w:rPr>
              <w:szCs w:val="22"/>
              <w:lang w:val="es-ES" w:eastAsia="zh-CN"/>
            </w:rPr>
          </w:rPrChange>
        </w:rPr>
        <w:pPrChange w:id="4153" w:author="Sanofi RA" w:date="2025-06-26T12:04:00Z">
          <w:pPr>
            <w:numPr>
              <w:numId w:val="103"/>
            </w:numPr>
            <w:tabs>
              <w:tab w:val="left" w:pos="360"/>
              <w:tab w:val="left" w:pos="567"/>
              <w:tab w:val="num" w:pos="792"/>
            </w:tabs>
            <w:overflowPunct/>
            <w:autoSpaceDE/>
            <w:autoSpaceDN/>
            <w:adjustRightInd/>
            <w:spacing w:line="260" w:lineRule="exact"/>
            <w:ind w:left="567" w:hanging="207"/>
            <w:textAlignment w:val="auto"/>
          </w:pPr>
        </w:pPrChange>
      </w:pPr>
      <w:r w:rsidRPr="009F7816">
        <w:rPr>
          <w:szCs w:val="22"/>
          <w:lang w:val="es-ES"/>
          <w:rPrChange w:id="4154" w:author="Sanofi RA" w:date="2025-06-25T15:56:00Z">
            <w:rPr>
              <w:szCs w:val="22"/>
              <w:lang w:val="es-ES" w:eastAsia="zh-CN"/>
            </w:rPr>
          </w:rPrChange>
        </w:rPr>
        <w:t>Si su inyección la realiza otra persona o si realiza la inyección a otra persona, se debe tener especial precaución cuando se retire o elimine la aguja.</w:t>
      </w:r>
    </w:p>
    <w:p w14:paraId="681996FC" w14:textId="77777777" w:rsidR="00A2572F" w:rsidRPr="009F7816" w:rsidRDefault="00A2572F" w:rsidP="009C5747">
      <w:pPr>
        <w:keepNext/>
        <w:numPr>
          <w:ilvl w:val="0"/>
          <w:numId w:val="98"/>
        </w:numPr>
        <w:tabs>
          <w:tab w:val="clear" w:pos="792"/>
          <w:tab w:val="left" w:pos="567"/>
        </w:tabs>
        <w:overflowPunct/>
        <w:autoSpaceDE/>
        <w:autoSpaceDN/>
        <w:adjustRightInd/>
        <w:ind w:left="567" w:hanging="567"/>
        <w:textAlignment w:val="auto"/>
        <w:rPr>
          <w:szCs w:val="22"/>
          <w:lang w:val="es-ES"/>
          <w:rPrChange w:id="4155" w:author="Sanofi RA" w:date="2025-06-25T15:56:00Z">
            <w:rPr>
              <w:szCs w:val="22"/>
              <w:lang w:val="es-ES" w:eastAsia="zh-CN"/>
            </w:rPr>
          </w:rPrChange>
        </w:rPr>
        <w:pPrChange w:id="4156" w:author="Sanofi RA" w:date="2025-06-26T12:04:00Z">
          <w:pPr>
            <w:numPr>
              <w:numId w:val="103"/>
            </w:numPr>
            <w:tabs>
              <w:tab w:val="left" w:pos="567"/>
              <w:tab w:val="num" w:pos="792"/>
            </w:tabs>
            <w:overflowPunct/>
            <w:autoSpaceDE/>
            <w:autoSpaceDN/>
            <w:adjustRightInd/>
            <w:spacing w:line="260" w:lineRule="exact"/>
            <w:ind w:left="567" w:hanging="207"/>
            <w:textAlignment w:val="auto"/>
          </w:pPr>
        </w:pPrChange>
      </w:pPr>
      <w:r w:rsidRPr="009F7816">
        <w:rPr>
          <w:szCs w:val="22"/>
          <w:lang w:val="es-ES"/>
          <w:rPrChange w:id="4157" w:author="Sanofi RA" w:date="2025-06-25T15:56:00Z">
            <w:rPr>
              <w:szCs w:val="22"/>
              <w:lang w:val="es-ES" w:eastAsia="zh-CN"/>
            </w:rPr>
          </w:rPrChange>
        </w:rPr>
        <w:t>Siga las medidas de seguridad para retirar y eliminar las agujas (contacte con su médico, farmacéutico o enfermero) para reducir el riesgo de pinchazos accidentales y la trasmisión de enfermedades infecciosas.</w:t>
      </w:r>
    </w:p>
    <w:p w14:paraId="38C22C2C" w14:textId="4097C3CE" w:rsidR="00A2572F" w:rsidRPr="00E35187" w:rsidRDefault="00AA037B" w:rsidP="00A2572F">
      <w:pPr>
        <w:tabs>
          <w:tab w:val="left" w:pos="709"/>
        </w:tabs>
        <w:overflowPunct/>
        <w:autoSpaceDE/>
        <w:autoSpaceDN/>
        <w:adjustRightInd/>
        <w:ind w:left="720"/>
        <w:jc w:val="center"/>
        <w:textAlignment w:val="auto"/>
        <w:rPr>
          <w:b/>
          <w:szCs w:val="22"/>
          <w:lang w:val="es-ES" w:eastAsia="zh-CN"/>
        </w:rPr>
      </w:pPr>
      <w:r>
        <w:rPr>
          <w:b/>
          <w:noProof/>
          <w:szCs w:val="22"/>
        </w:rPr>
        <w:drawing>
          <wp:inline distT="0" distB="0" distL="0" distR="0" wp14:anchorId="51A4F8D0" wp14:editId="7EC1A90F">
            <wp:extent cx="3086100" cy="1143000"/>
            <wp:effectExtent l="0" t="0" r="0" b="0"/>
            <wp:docPr id="3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086100" cy="1143000"/>
                    </a:xfrm>
                    <a:prstGeom prst="rect">
                      <a:avLst/>
                    </a:prstGeom>
                    <a:noFill/>
                    <a:ln>
                      <a:noFill/>
                    </a:ln>
                  </pic:spPr>
                </pic:pic>
              </a:graphicData>
            </a:graphic>
          </wp:inline>
        </w:drawing>
      </w:r>
    </w:p>
    <w:p w14:paraId="0C2559AC" w14:textId="77777777" w:rsidR="00A2572F" w:rsidRPr="00E35187" w:rsidRDefault="00A2572F" w:rsidP="00A2572F">
      <w:pPr>
        <w:tabs>
          <w:tab w:val="left" w:pos="360"/>
          <w:tab w:val="left" w:pos="567"/>
        </w:tabs>
        <w:overflowPunct/>
        <w:autoSpaceDE/>
        <w:autoSpaceDN/>
        <w:adjustRightInd/>
        <w:spacing w:line="260" w:lineRule="exact"/>
        <w:ind w:left="360" w:hanging="360"/>
        <w:textAlignment w:val="auto"/>
        <w:rPr>
          <w:b/>
          <w:bCs/>
          <w:szCs w:val="22"/>
          <w:lang w:val="es-ES" w:eastAsia="zh-CN" w:bidi="es-ES"/>
        </w:rPr>
      </w:pPr>
      <w:r w:rsidRPr="00E35187">
        <w:rPr>
          <w:b/>
          <w:bCs/>
          <w:szCs w:val="22"/>
          <w:lang w:val="es-ES" w:eastAsia="zh-CN" w:bidi="es-ES"/>
        </w:rPr>
        <w:t>B</w:t>
      </w:r>
      <w:r w:rsidRPr="00E35187">
        <w:rPr>
          <w:b/>
          <w:bCs/>
          <w:szCs w:val="22"/>
          <w:lang w:val="es-ES" w:eastAsia="zh-CN" w:bidi="es-ES"/>
        </w:rPr>
        <w:tab/>
        <w:t>Deseche la aguja usada en un contenedor resistente a pinchazos, o tal y como le indique su farmacéutico o la autoridad local.</w:t>
      </w:r>
    </w:p>
    <w:p w14:paraId="0FEDCC1E" w14:textId="77777777" w:rsidR="00A2572F" w:rsidRPr="00E35187" w:rsidRDefault="00A2572F" w:rsidP="00A2572F">
      <w:pPr>
        <w:tabs>
          <w:tab w:val="left" w:pos="360"/>
          <w:tab w:val="left" w:pos="567"/>
        </w:tabs>
        <w:overflowPunct/>
        <w:autoSpaceDE/>
        <w:autoSpaceDN/>
        <w:adjustRightInd/>
        <w:spacing w:line="260" w:lineRule="exact"/>
        <w:ind w:left="360" w:hanging="360"/>
        <w:textAlignment w:val="auto"/>
        <w:rPr>
          <w:b/>
          <w:bCs/>
          <w:szCs w:val="22"/>
          <w:lang w:val="es-ES" w:eastAsia="zh-CN" w:bidi="es-ES"/>
        </w:rPr>
      </w:pPr>
    </w:p>
    <w:p w14:paraId="30BC49F4" w14:textId="4A70807D" w:rsidR="00A2572F" w:rsidRPr="00E35187" w:rsidRDefault="00AA037B" w:rsidP="00A2572F">
      <w:pPr>
        <w:tabs>
          <w:tab w:val="left" w:pos="709"/>
        </w:tabs>
        <w:overflowPunct/>
        <w:autoSpaceDE/>
        <w:autoSpaceDN/>
        <w:adjustRightInd/>
        <w:ind w:left="720"/>
        <w:jc w:val="center"/>
        <w:textAlignment w:val="auto"/>
        <w:rPr>
          <w:b/>
          <w:szCs w:val="22"/>
          <w:lang w:val="es-ES" w:eastAsia="zh-CN"/>
        </w:rPr>
      </w:pPr>
      <w:r>
        <w:rPr>
          <w:noProof/>
          <w:sz w:val="20"/>
          <w:lang w:val="fr-FR" w:eastAsia="fr-FR"/>
        </w:rPr>
        <w:drawing>
          <wp:inline distT="0" distB="0" distL="0" distR="0" wp14:anchorId="40EA16F3" wp14:editId="17B46634">
            <wp:extent cx="2933700" cy="1314450"/>
            <wp:effectExtent l="0" t="0" r="0" b="0"/>
            <wp:docPr id="3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933700" cy="1314450"/>
                    </a:xfrm>
                    <a:prstGeom prst="rect">
                      <a:avLst/>
                    </a:prstGeom>
                    <a:noFill/>
                    <a:ln>
                      <a:noFill/>
                    </a:ln>
                  </pic:spPr>
                </pic:pic>
              </a:graphicData>
            </a:graphic>
          </wp:inline>
        </w:drawing>
      </w:r>
    </w:p>
    <w:p w14:paraId="426DF22D" w14:textId="77777777" w:rsidR="00A2572F" w:rsidRPr="00E35187" w:rsidRDefault="00A2572F" w:rsidP="00A2572F">
      <w:pPr>
        <w:tabs>
          <w:tab w:val="left" w:pos="567"/>
        </w:tabs>
        <w:overflowPunct/>
        <w:autoSpaceDE/>
        <w:autoSpaceDN/>
        <w:adjustRightInd/>
        <w:spacing w:line="260" w:lineRule="exact"/>
        <w:textAlignment w:val="auto"/>
        <w:rPr>
          <w:b/>
          <w:bCs/>
          <w:color w:val="008000"/>
          <w:szCs w:val="22"/>
          <w:lang w:val="es-ES" w:eastAsia="zh-CN" w:bidi="es-ES"/>
        </w:rPr>
      </w:pPr>
    </w:p>
    <w:p w14:paraId="0EF08EB4" w14:textId="77777777" w:rsidR="00A2572F" w:rsidRPr="00E35187" w:rsidRDefault="00A2572F" w:rsidP="00A2572F">
      <w:pPr>
        <w:tabs>
          <w:tab w:val="left" w:pos="360"/>
          <w:tab w:val="left" w:pos="567"/>
        </w:tabs>
        <w:overflowPunct/>
        <w:autoSpaceDE/>
        <w:autoSpaceDN/>
        <w:adjustRightInd/>
        <w:spacing w:line="260" w:lineRule="exact"/>
        <w:textAlignment w:val="auto"/>
        <w:rPr>
          <w:b/>
          <w:szCs w:val="22"/>
          <w:lang w:val="es-ES" w:eastAsia="zh-CN"/>
        </w:rPr>
      </w:pPr>
      <w:r w:rsidRPr="00E35187">
        <w:rPr>
          <w:b/>
          <w:bCs/>
          <w:szCs w:val="22"/>
          <w:lang w:val="es-ES" w:eastAsia="zh-CN" w:bidi="es-ES"/>
        </w:rPr>
        <w:t>C</w:t>
      </w:r>
      <w:r w:rsidRPr="00E35187">
        <w:rPr>
          <w:b/>
          <w:bCs/>
          <w:szCs w:val="22"/>
          <w:lang w:val="es-ES" w:eastAsia="zh-CN" w:bidi="es-ES"/>
        </w:rPr>
        <w:tab/>
        <w:t>Vuelva a colocar el capuchón de la pluma.</w:t>
      </w:r>
    </w:p>
    <w:p w14:paraId="3D9F4783" w14:textId="77777777" w:rsidR="00A2572F" w:rsidRPr="009F7816" w:rsidRDefault="00A2572F" w:rsidP="009C5747">
      <w:pPr>
        <w:keepNext/>
        <w:numPr>
          <w:ilvl w:val="0"/>
          <w:numId w:val="98"/>
        </w:numPr>
        <w:tabs>
          <w:tab w:val="clear" w:pos="792"/>
          <w:tab w:val="left" w:pos="567"/>
        </w:tabs>
        <w:overflowPunct/>
        <w:autoSpaceDE/>
        <w:autoSpaceDN/>
        <w:adjustRightInd/>
        <w:ind w:left="567" w:hanging="567"/>
        <w:textAlignment w:val="auto"/>
        <w:rPr>
          <w:szCs w:val="22"/>
          <w:lang w:val="es-ES"/>
          <w:rPrChange w:id="4158" w:author="Sanofi RA" w:date="2025-06-25T15:56:00Z">
            <w:rPr>
              <w:szCs w:val="22"/>
              <w:lang w:val="es-ES" w:eastAsia="zh-CN"/>
            </w:rPr>
          </w:rPrChange>
        </w:rPr>
        <w:pPrChange w:id="4159" w:author="Sanofi RA" w:date="2025-06-26T12:04:00Z">
          <w:pPr>
            <w:numPr>
              <w:numId w:val="98"/>
            </w:numPr>
            <w:tabs>
              <w:tab w:val="left" w:pos="567"/>
              <w:tab w:val="num" w:pos="792"/>
            </w:tabs>
            <w:overflowPunct/>
            <w:autoSpaceDE/>
            <w:autoSpaceDN/>
            <w:adjustRightInd/>
            <w:spacing w:line="260" w:lineRule="exact"/>
            <w:ind w:left="720" w:hanging="360"/>
            <w:textAlignment w:val="auto"/>
          </w:pPr>
        </w:pPrChange>
      </w:pPr>
      <w:r w:rsidRPr="009F7816">
        <w:rPr>
          <w:szCs w:val="22"/>
          <w:lang w:val="es-ES"/>
          <w:rPrChange w:id="4160" w:author="Sanofi RA" w:date="2025-06-25T15:56:00Z">
            <w:rPr>
              <w:szCs w:val="22"/>
              <w:lang w:val="es-ES" w:eastAsia="zh-CN" w:bidi="es-ES"/>
            </w:rPr>
          </w:rPrChange>
        </w:rPr>
        <w:t>No vuelva a meter la pluma en la nevera.</w:t>
      </w:r>
    </w:p>
    <w:p w14:paraId="2287484E" w14:textId="77777777" w:rsidR="00A2572F" w:rsidRPr="00E35187" w:rsidRDefault="00A2572F" w:rsidP="00A2572F">
      <w:pPr>
        <w:overflowPunct/>
        <w:autoSpaceDE/>
        <w:autoSpaceDN/>
        <w:adjustRightInd/>
        <w:ind w:left="720"/>
        <w:textAlignment w:val="auto"/>
        <w:rPr>
          <w:szCs w:val="22"/>
          <w:lang w:val="es-ES" w:eastAsia="zh-CN"/>
        </w:rPr>
      </w:pPr>
    </w:p>
    <w:p w14:paraId="3AED9866" w14:textId="545EB298" w:rsidR="00A2572F" w:rsidRPr="00FF7539" w:rsidRDefault="00AA037B" w:rsidP="00A2572F">
      <w:pPr>
        <w:overflowPunct/>
        <w:autoSpaceDE/>
        <w:autoSpaceDN/>
        <w:adjustRightInd/>
        <w:ind w:left="720"/>
        <w:jc w:val="center"/>
        <w:textAlignment w:val="auto"/>
        <w:rPr>
          <w:szCs w:val="22"/>
          <w:lang w:val="es-ES" w:eastAsia="zh-CN"/>
        </w:rPr>
      </w:pPr>
      <w:r>
        <w:rPr>
          <w:noProof/>
          <w:snapToGrid w:val="0"/>
          <w:color w:val="000000"/>
          <w:w w:val="0"/>
          <w:sz w:val="0"/>
          <w:szCs w:val="0"/>
          <w:u w:color="000000"/>
          <w:bdr w:val="none" w:sz="0" w:space="0" w:color="000000"/>
          <w:shd w:val="clear" w:color="000000" w:fill="000000"/>
          <w:lang w:val="x-none" w:eastAsia="x-none" w:bidi="x-none"/>
        </w:rPr>
        <w:drawing>
          <wp:inline distT="0" distB="0" distL="0" distR="0" wp14:anchorId="6F7F3933" wp14:editId="0F43D5CE">
            <wp:extent cx="3076575" cy="1057275"/>
            <wp:effectExtent l="0" t="0" r="0" b="0"/>
            <wp:docPr id="4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076575" cy="1057275"/>
                    </a:xfrm>
                    <a:prstGeom prst="rect">
                      <a:avLst/>
                    </a:prstGeom>
                    <a:noFill/>
                    <a:ln>
                      <a:noFill/>
                    </a:ln>
                  </pic:spPr>
                </pic:pic>
              </a:graphicData>
            </a:graphic>
          </wp:inline>
        </w:drawing>
      </w:r>
      <w:r w:rsidR="00FF7539">
        <w:rPr>
          <w:snapToGrid w:val="0"/>
          <w:color w:val="000000"/>
          <w:w w:val="0"/>
          <w:sz w:val="0"/>
          <w:szCs w:val="0"/>
          <w:u w:color="000000"/>
          <w:bdr w:val="none" w:sz="0" w:space="0" w:color="000000"/>
          <w:shd w:val="clear" w:color="000000" w:fill="000000"/>
          <w:lang w:val="es-ES" w:eastAsia="x-none" w:bidi="x-none"/>
        </w:rPr>
        <w:t xml:space="preserve"> </w:t>
      </w:r>
    </w:p>
    <w:p w14:paraId="47FC6682" w14:textId="77777777" w:rsidR="00A2572F" w:rsidRPr="00E35187" w:rsidRDefault="00A2572F" w:rsidP="00A2572F">
      <w:pPr>
        <w:tabs>
          <w:tab w:val="left" w:pos="567"/>
        </w:tabs>
        <w:overflowPunct/>
        <w:autoSpaceDE/>
        <w:autoSpaceDN/>
        <w:adjustRightInd/>
        <w:spacing w:line="260" w:lineRule="exact"/>
        <w:textAlignment w:val="auto"/>
        <w:rPr>
          <w:b/>
          <w:bCs/>
          <w:szCs w:val="22"/>
          <w:lang w:val="es-ES" w:eastAsia="zh-CN" w:bidi="es-ES"/>
        </w:rPr>
      </w:pPr>
    </w:p>
    <w:p w14:paraId="38F560D2" w14:textId="77777777" w:rsidR="00A2572F" w:rsidRPr="00E35187" w:rsidRDefault="00A2572F" w:rsidP="00A2572F">
      <w:pPr>
        <w:tabs>
          <w:tab w:val="left" w:pos="567"/>
        </w:tabs>
        <w:overflowPunct/>
        <w:autoSpaceDE/>
        <w:autoSpaceDN/>
        <w:adjustRightInd/>
        <w:spacing w:line="260" w:lineRule="exact"/>
        <w:textAlignment w:val="auto"/>
        <w:rPr>
          <w:b/>
          <w:bCs/>
          <w:szCs w:val="22"/>
          <w:lang w:val="en-GB" w:eastAsia="zh-CN"/>
        </w:rPr>
      </w:pPr>
      <w:r w:rsidRPr="00E35187">
        <w:rPr>
          <w:b/>
          <w:bCs/>
          <w:szCs w:val="22"/>
          <w:lang w:val="es-ES" w:eastAsia="zh-CN" w:bidi="es-ES"/>
        </w:rPr>
        <w:t>Uso</w:t>
      </w:r>
    </w:p>
    <w:p w14:paraId="389018BA" w14:textId="77777777" w:rsidR="00A2572F" w:rsidRPr="00E35187" w:rsidRDefault="00A2572F" w:rsidP="00A2572F">
      <w:pPr>
        <w:tabs>
          <w:tab w:val="left" w:pos="567"/>
        </w:tabs>
        <w:overflowPunct/>
        <w:autoSpaceDE/>
        <w:autoSpaceDN/>
        <w:adjustRightInd/>
        <w:spacing w:line="260" w:lineRule="exact"/>
        <w:textAlignment w:val="auto"/>
        <w:rPr>
          <w:szCs w:val="22"/>
          <w:lang w:val="en-GB" w:eastAsia="zh-CN"/>
        </w:rPr>
      </w:pPr>
    </w:p>
    <w:p w14:paraId="0B117981" w14:textId="77777777" w:rsidR="00A2572F" w:rsidRPr="009F7816" w:rsidRDefault="00A2572F" w:rsidP="009C5747">
      <w:pPr>
        <w:keepNext/>
        <w:numPr>
          <w:ilvl w:val="0"/>
          <w:numId w:val="98"/>
        </w:numPr>
        <w:tabs>
          <w:tab w:val="clear" w:pos="792"/>
          <w:tab w:val="left" w:pos="567"/>
        </w:tabs>
        <w:overflowPunct/>
        <w:autoSpaceDE/>
        <w:autoSpaceDN/>
        <w:adjustRightInd/>
        <w:ind w:left="567" w:hanging="567"/>
        <w:textAlignment w:val="auto"/>
        <w:rPr>
          <w:szCs w:val="22"/>
          <w:lang w:val="es-ES"/>
          <w:rPrChange w:id="4161" w:author="Sanofi RA" w:date="2025-06-25T15:56:00Z">
            <w:rPr>
              <w:szCs w:val="22"/>
              <w:lang w:val="es-ES" w:eastAsia="zh-CN"/>
            </w:rPr>
          </w:rPrChange>
        </w:rPr>
        <w:pPrChange w:id="4162" w:author="Sanofi RA" w:date="2025-06-26T12:04:00Z">
          <w:pPr>
            <w:numPr>
              <w:numId w:val="98"/>
            </w:numPr>
            <w:tabs>
              <w:tab w:val="left" w:pos="567"/>
              <w:tab w:val="num" w:pos="792"/>
            </w:tabs>
            <w:overflowPunct/>
            <w:autoSpaceDE/>
            <w:autoSpaceDN/>
            <w:adjustRightInd/>
            <w:spacing w:line="260" w:lineRule="exact"/>
            <w:ind w:left="720" w:hanging="360"/>
            <w:textAlignment w:val="auto"/>
          </w:pPr>
        </w:pPrChange>
      </w:pPr>
      <w:r w:rsidRPr="009F7816">
        <w:rPr>
          <w:szCs w:val="22"/>
          <w:lang w:val="es-ES"/>
          <w:rPrChange w:id="4163" w:author="Sanofi RA" w:date="2025-06-25T15:56:00Z">
            <w:rPr>
              <w:szCs w:val="22"/>
              <w:lang w:val="es-ES" w:eastAsia="zh-CN" w:bidi="es-ES"/>
            </w:rPr>
          </w:rPrChange>
        </w:rPr>
        <w:t>Únicamente use su pluma durante un máximo de 6 semanas tras su primera utilización.</w:t>
      </w:r>
    </w:p>
    <w:p w14:paraId="386F0CDA" w14:textId="77777777" w:rsidR="00A2572F" w:rsidRPr="00E35187" w:rsidRDefault="00A2572F" w:rsidP="00A2572F">
      <w:pPr>
        <w:tabs>
          <w:tab w:val="left" w:pos="567"/>
        </w:tabs>
        <w:overflowPunct/>
        <w:autoSpaceDE/>
        <w:autoSpaceDN/>
        <w:adjustRightInd/>
        <w:spacing w:line="260" w:lineRule="exact"/>
        <w:textAlignment w:val="auto"/>
        <w:rPr>
          <w:szCs w:val="22"/>
          <w:lang w:val="es-ES" w:eastAsia="zh-CN"/>
        </w:rPr>
      </w:pPr>
    </w:p>
    <w:p w14:paraId="174CC982" w14:textId="77777777" w:rsidR="00A2572F" w:rsidRPr="00E35187" w:rsidRDefault="00A2572F" w:rsidP="00A2572F">
      <w:pPr>
        <w:tabs>
          <w:tab w:val="left" w:pos="567"/>
        </w:tabs>
        <w:overflowPunct/>
        <w:autoSpaceDE/>
        <w:autoSpaceDN/>
        <w:adjustRightInd/>
        <w:spacing w:line="260" w:lineRule="exact"/>
        <w:textAlignment w:val="auto"/>
        <w:rPr>
          <w:b/>
          <w:bCs/>
          <w:szCs w:val="22"/>
          <w:lang w:val="es-ES" w:eastAsia="zh-CN"/>
        </w:rPr>
      </w:pPr>
      <w:r w:rsidRPr="00E35187">
        <w:rPr>
          <w:b/>
          <w:bCs/>
          <w:szCs w:val="22"/>
          <w:lang w:val="es-ES" w:eastAsia="zh-CN" w:bidi="es-ES"/>
        </w:rPr>
        <w:t>Cómo conservar su pluma</w:t>
      </w:r>
    </w:p>
    <w:p w14:paraId="77DB508C" w14:textId="77777777" w:rsidR="00A2572F" w:rsidRPr="00E35187" w:rsidRDefault="00A2572F" w:rsidP="00A2572F">
      <w:pPr>
        <w:tabs>
          <w:tab w:val="left" w:pos="567"/>
        </w:tabs>
        <w:overflowPunct/>
        <w:autoSpaceDE/>
        <w:autoSpaceDN/>
        <w:adjustRightInd/>
        <w:spacing w:line="260" w:lineRule="exact"/>
        <w:textAlignment w:val="auto"/>
        <w:rPr>
          <w:szCs w:val="22"/>
          <w:lang w:val="es-ES" w:eastAsia="zh-CN"/>
        </w:rPr>
      </w:pPr>
    </w:p>
    <w:p w14:paraId="33AE0046" w14:textId="77777777" w:rsidR="00A2572F" w:rsidRPr="00E35187" w:rsidRDefault="00A2572F" w:rsidP="00A2572F">
      <w:pPr>
        <w:tabs>
          <w:tab w:val="left" w:pos="567"/>
        </w:tabs>
        <w:overflowPunct/>
        <w:autoSpaceDE/>
        <w:autoSpaceDN/>
        <w:adjustRightInd/>
        <w:spacing w:line="260" w:lineRule="exact"/>
        <w:textAlignment w:val="auto"/>
        <w:rPr>
          <w:b/>
          <w:szCs w:val="22"/>
          <w:lang w:val="es-ES" w:eastAsia="zh-CN"/>
        </w:rPr>
      </w:pPr>
      <w:r w:rsidRPr="00E35187">
        <w:rPr>
          <w:b/>
          <w:bCs/>
          <w:szCs w:val="22"/>
          <w:lang w:val="es-ES" w:eastAsia="zh-CN" w:bidi="es-ES"/>
        </w:rPr>
        <w:tab/>
        <w:t>Antes del primer uso</w:t>
      </w:r>
    </w:p>
    <w:p w14:paraId="354D492F" w14:textId="77777777" w:rsidR="00A2572F" w:rsidRPr="009F7816" w:rsidRDefault="00A2572F" w:rsidP="009C5747">
      <w:pPr>
        <w:keepNext/>
        <w:numPr>
          <w:ilvl w:val="0"/>
          <w:numId w:val="98"/>
        </w:numPr>
        <w:tabs>
          <w:tab w:val="clear" w:pos="792"/>
          <w:tab w:val="left" w:pos="567"/>
        </w:tabs>
        <w:overflowPunct/>
        <w:autoSpaceDE/>
        <w:autoSpaceDN/>
        <w:adjustRightInd/>
        <w:ind w:left="567" w:hanging="567"/>
        <w:textAlignment w:val="auto"/>
        <w:rPr>
          <w:szCs w:val="22"/>
          <w:lang w:val="es-ES"/>
          <w:rPrChange w:id="4164" w:author="Sanofi RA" w:date="2025-06-25T15:56:00Z">
            <w:rPr>
              <w:szCs w:val="22"/>
              <w:lang w:val="es-ES" w:eastAsia="zh-CN"/>
            </w:rPr>
          </w:rPrChange>
        </w:rPr>
        <w:pPrChange w:id="4165" w:author="Sanofi RA" w:date="2025-06-26T12:04:00Z">
          <w:pPr>
            <w:numPr>
              <w:numId w:val="98"/>
            </w:numPr>
            <w:tabs>
              <w:tab w:val="left" w:pos="567"/>
              <w:tab w:val="num" w:pos="792"/>
            </w:tabs>
            <w:overflowPunct/>
            <w:autoSpaceDE/>
            <w:autoSpaceDN/>
            <w:adjustRightInd/>
            <w:spacing w:line="260" w:lineRule="exact"/>
            <w:ind w:left="720" w:hanging="360"/>
            <w:textAlignment w:val="auto"/>
          </w:pPr>
        </w:pPrChange>
      </w:pPr>
      <w:r w:rsidRPr="009F7816">
        <w:rPr>
          <w:szCs w:val="22"/>
          <w:lang w:val="es-ES"/>
          <w:rPrChange w:id="4166" w:author="Sanofi RA" w:date="2025-06-25T15:56:00Z">
            <w:rPr>
              <w:szCs w:val="22"/>
              <w:lang w:val="es-ES" w:eastAsia="zh-CN" w:bidi="es-ES"/>
            </w:rPr>
          </w:rPrChange>
        </w:rPr>
        <w:t xml:space="preserve">Conserve las plumas nuevas en la nevera, a una temperatura de entre </w:t>
      </w:r>
      <w:r w:rsidR="00B46D3F" w:rsidRPr="009F7816">
        <w:rPr>
          <w:szCs w:val="22"/>
          <w:lang w:val="es-ES"/>
          <w:rPrChange w:id="4167" w:author="Sanofi RA" w:date="2025-06-25T15:56:00Z">
            <w:rPr>
              <w:b/>
              <w:bCs/>
              <w:szCs w:val="22"/>
              <w:lang w:val="es-ES" w:eastAsia="zh-CN" w:bidi="es-ES"/>
            </w:rPr>
          </w:rPrChange>
        </w:rPr>
        <w:t xml:space="preserve">2  C y 8  </w:t>
      </w:r>
      <w:r w:rsidRPr="009F7816">
        <w:rPr>
          <w:szCs w:val="22"/>
          <w:lang w:val="es-ES"/>
          <w:rPrChange w:id="4168" w:author="Sanofi RA" w:date="2025-06-25T15:56:00Z">
            <w:rPr>
              <w:b/>
              <w:bCs/>
              <w:szCs w:val="22"/>
              <w:lang w:val="es-ES" w:eastAsia="zh-CN" w:bidi="es-ES"/>
            </w:rPr>
          </w:rPrChange>
        </w:rPr>
        <w:t xml:space="preserve">C. </w:t>
      </w:r>
    </w:p>
    <w:p w14:paraId="70FD5C0D" w14:textId="77777777" w:rsidR="00A2572F" w:rsidRPr="009C5747" w:rsidRDefault="00A2572F" w:rsidP="009C5747">
      <w:pPr>
        <w:keepNext/>
        <w:numPr>
          <w:ilvl w:val="0"/>
          <w:numId w:val="98"/>
        </w:numPr>
        <w:tabs>
          <w:tab w:val="clear" w:pos="792"/>
          <w:tab w:val="left" w:pos="567"/>
        </w:tabs>
        <w:overflowPunct/>
        <w:autoSpaceDE/>
        <w:autoSpaceDN/>
        <w:adjustRightInd/>
        <w:ind w:left="567" w:hanging="567"/>
        <w:textAlignment w:val="auto"/>
        <w:rPr>
          <w:szCs w:val="22"/>
          <w:lang w:val="es-ES"/>
          <w:rPrChange w:id="4169" w:author="Sanofi RA" w:date="2025-06-26T12:04:00Z">
            <w:rPr>
              <w:szCs w:val="22"/>
              <w:lang w:val="en-GB"/>
            </w:rPr>
          </w:rPrChange>
        </w:rPr>
        <w:pPrChange w:id="4170" w:author="Sanofi RA" w:date="2025-06-26T12:04:00Z">
          <w:pPr>
            <w:numPr>
              <w:numId w:val="98"/>
            </w:numPr>
            <w:tabs>
              <w:tab w:val="left" w:pos="567"/>
              <w:tab w:val="num" w:pos="792"/>
            </w:tabs>
            <w:overflowPunct/>
            <w:autoSpaceDE/>
            <w:autoSpaceDN/>
            <w:adjustRightInd/>
            <w:spacing w:line="260" w:lineRule="exact"/>
            <w:ind w:left="720" w:hanging="360"/>
            <w:textAlignment w:val="auto"/>
          </w:pPr>
        </w:pPrChange>
      </w:pPr>
      <w:r w:rsidRPr="009C5747">
        <w:rPr>
          <w:szCs w:val="22"/>
          <w:lang w:val="es-ES"/>
          <w:rPrChange w:id="4171" w:author="Sanofi RA" w:date="2025-06-26T12:04:00Z">
            <w:rPr>
              <w:szCs w:val="22"/>
              <w:lang w:val="es-ES" w:eastAsia="zh-CN" w:bidi="es-ES"/>
            </w:rPr>
          </w:rPrChange>
        </w:rPr>
        <w:t xml:space="preserve">No congelar. </w:t>
      </w:r>
    </w:p>
    <w:p w14:paraId="42C13F9B" w14:textId="77777777" w:rsidR="00A2572F" w:rsidRPr="00E35187" w:rsidRDefault="00A2572F" w:rsidP="00A2572F">
      <w:pPr>
        <w:tabs>
          <w:tab w:val="left" w:pos="567"/>
        </w:tabs>
        <w:overflowPunct/>
        <w:autoSpaceDE/>
        <w:autoSpaceDN/>
        <w:adjustRightInd/>
        <w:spacing w:line="260" w:lineRule="exact"/>
        <w:textAlignment w:val="auto"/>
        <w:rPr>
          <w:szCs w:val="22"/>
          <w:lang w:val="en-GB" w:eastAsia="zh-CN"/>
        </w:rPr>
      </w:pPr>
    </w:p>
    <w:p w14:paraId="0AB1F1E8" w14:textId="77777777" w:rsidR="00A2572F" w:rsidRPr="00E35187" w:rsidRDefault="00A2572F" w:rsidP="00A2572F">
      <w:pPr>
        <w:tabs>
          <w:tab w:val="left" w:pos="567"/>
        </w:tabs>
        <w:overflowPunct/>
        <w:autoSpaceDE/>
        <w:autoSpaceDN/>
        <w:adjustRightInd/>
        <w:spacing w:line="260" w:lineRule="exact"/>
        <w:textAlignment w:val="auto"/>
        <w:rPr>
          <w:b/>
          <w:szCs w:val="22"/>
          <w:lang w:val="en-GB" w:eastAsia="zh-CN"/>
        </w:rPr>
      </w:pPr>
      <w:r w:rsidRPr="00E35187">
        <w:rPr>
          <w:b/>
          <w:bCs/>
          <w:szCs w:val="22"/>
          <w:lang w:val="es-ES" w:eastAsia="zh-CN" w:bidi="es-ES"/>
        </w:rPr>
        <w:tab/>
        <w:t>Después del primer uso</w:t>
      </w:r>
    </w:p>
    <w:p w14:paraId="679A0787" w14:textId="77777777" w:rsidR="00A2572F" w:rsidRPr="009F7816" w:rsidRDefault="00A2572F" w:rsidP="009C5747">
      <w:pPr>
        <w:keepNext/>
        <w:numPr>
          <w:ilvl w:val="0"/>
          <w:numId w:val="98"/>
        </w:numPr>
        <w:tabs>
          <w:tab w:val="clear" w:pos="792"/>
          <w:tab w:val="left" w:pos="567"/>
        </w:tabs>
        <w:overflowPunct/>
        <w:autoSpaceDE/>
        <w:autoSpaceDN/>
        <w:adjustRightInd/>
        <w:ind w:left="567" w:hanging="567"/>
        <w:textAlignment w:val="auto"/>
        <w:rPr>
          <w:szCs w:val="22"/>
          <w:lang w:val="es-ES"/>
          <w:rPrChange w:id="4172" w:author="Sanofi RA" w:date="2025-06-25T15:56:00Z">
            <w:rPr>
              <w:szCs w:val="22"/>
              <w:lang w:val="es-ES" w:eastAsia="zh-CN"/>
            </w:rPr>
          </w:rPrChange>
        </w:rPr>
        <w:pPrChange w:id="4173" w:author="Sanofi RA" w:date="2025-06-26T12:05:00Z">
          <w:pPr>
            <w:numPr>
              <w:numId w:val="98"/>
            </w:numPr>
            <w:tabs>
              <w:tab w:val="left" w:pos="567"/>
              <w:tab w:val="num" w:pos="792"/>
            </w:tabs>
            <w:overflowPunct/>
            <w:autoSpaceDE/>
            <w:autoSpaceDN/>
            <w:adjustRightInd/>
            <w:spacing w:line="260" w:lineRule="exact"/>
            <w:ind w:left="720" w:hanging="360"/>
            <w:textAlignment w:val="auto"/>
          </w:pPr>
        </w:pPrChange>
      </w:pPr>
      <w:r w:rsidRPr="009F7816">
        <w:rPr>
          <w:szCs w:val="22"/>
          <w:lang w:val="es-ES"/>
          <w:rPrChange w:id="4174" w:author="Sanofi RA" w:date="2025-06-25T15:56:00Z">
            <w:rPr>
              <w:szCs w:val="22"/>
              <w:lang w:val="es-ES" w:eastAsia="zh-CN" w:bidi="es-ES"/>
            </w:rPr>
          </w:rPrChange>
        </w:rPr>
        <w:t xml:space="preserve">Conserve su pluma a temperatura ambiente, </w:t>
      </w:r>
      <w:r w:rsidRPr="009F7816">
        <w:rPr>
          <w:szCs w:val="22"/>
          <w:lang w:val="es-ES"/>
          <w:rPrChange w:id="4175" w:author="Sanofi RA" w:date="2025-06-25T15:56:00Z">
            <w:rPr>
              <w:b/>
              <w:bCs/>
              <w:szCs w:val="22"/>
              <w:lang w:val="es-ES" w:eastAsia="zh-CN" w:bidi="es-ES"/>
            </w:rPr>
          </w:rPrChange>
        </w:rPr>
        <w:t>por debajo de 30 ºC.</w:t>
      </w:r>
    </w:p>
    <w:p w14:paraId="1B1FB35E" w14:textId="77777777" w:rsidR="00A2572F" w:rsidRPr="009F7816" w:rsidRDefault="00A2572F" w:rsidP="009C5747">
      <w:pPr>
        <w:keepNext/>
        <w:numPr>
          <w:ilvl w:val="0"/>
          <w:numId w:val="98"/>
        </w:numPr>
        <w:tabs>
          <w:tab w:val="clear" w:pos="792"/>
          <w:tab w:val="left" w:pos="567"/>
        </w:tabs>
        <w:overflowPunct/>
        <w:autoSpaceDE/>
        <w:autoSpaceDN/>
        <w:adjustRightInd/>
        <w:ind w:left="567" w:hanging="567"/>
        <w:textAlignment w:val="auto"/>
        <w:rPr>
          <w:szCs w:val="22"/>
          <w:lang w:val="es-ES"/>
          <w:rPrChange w:id="4176" w:author="Sanofi RA" w:date="2025-06-25T15:56:00Z">
            <w:rPr>
              <w:szCs w:val="22"/>
              <w:lang w:val="es-ES" w:eastAsia="zh-CN"/>
            </w:rPr>
          </w:rPrChange>
        </w:rPr>
        <w:pPrChange w:id="4177" w:author="Sanofi RA" w:date="2025-06-26T12:05:00Z">
          <w:pPr>
            <w:numPr>
              <w:numId w:val="98"/>
            </w:numPr>
            <w:tabs>
              <w:tab w:val="left" w:pos="567"/>
              <w:tab w:val="num" w:pos="792"/>
            </w:tabs>
            <w:overflowPunct/>
            <w:autoSpaceDE/>
            <w:autoSpaceDN/>
            <w:adjustRightInd/>
            <w:spacing w:line="260" w:lineRule="exact"/>
            <w:ind w:left="720" w:hanging="360"/>
            <w:textAlignment w:val="auto"/>
          </w:pPr>
        </w:pPrChange>
      </w:pPr>
      <w:r w:rsidRPr="009F7816">
        <w:rPr>
          <w:szCs w:val="22"/>
          <w:lang w:val="es-ES"/>
          <w:rPrChange w:id="4178" w:author="Sanofi RA" w:date="2025-06-25T15:56:00Z">
            <w:rPr>
              <w:szCs w:val="22"/>
              <w:lang w:val="es-ES" w:eastAsia="zh-CN" w:bidi="es-ES"/>
            </w:rPr>
          </w:rPrChange>
        </w:rPr>
        <w:t>No vuelva a meter su pluma en la nevera.</w:t>
      </w:r>
    </w:p>
    <w:p w14:paraId="2A30D126" w14:textId="77777777" w:rsidR="00A2572F" w:rsidRPr="009F7816" w:rsidRDefault="00A2572F" w:rsidP="009C5747">
      <w:pPr>
        <w:keepNext/>
        <w:numPr>
          <w:ilvl w:val="0"/>
          <w:numId w:val="98"/>
        </w:numPr>
        <w:tabs>
          <w:tab w:val="clear" w:pos="792"/>
          <w:tab w:val="left" w:pos="567"/>
        </w:tabs>
        <w:overflowPunct/>
        <w:autoSpaceDE/>
        <w:autoSpaceDN/>
        <w:adjustRightInd/>
        <w:ind w:left="567" w:hanging="567"/>
        <w:textAlignment w:val="auto"/>
        <w:rPr>
          <w:szCs w:val="22"/>
          <w:lang w:val="es-ES"/>
          <w:rPrChange w:id="4179" w:author="Sanofi RA" w:date="2025-06-25T15:56:00Z">
            <w:rPr>
              <w:szCs w:val="22"/>
              <w:lang w:val="es-ES" w:eastAsia="zh-CN"/>
            </w:rPr>
          </w:rPrChange>
        </w:rPr>
        <w:pPrChange w:id="4180" w:author="Sanofi RA" w:date="2025-06-26T12:05:00Z">
          <w:pPr>
            <w:numPr>
              <w:numId w:val="98"/>
            </w:numPr>
            <w:tabs>
              <w:tab w:val="left" w:pos="567"/>
              <w:tab w:val="num" w:pos="792"/>
            </w:tabs>
            <w:overflowPunct/>
            <w:autoSpaceDE/>
            <w:autoSpaceDN/>
            <w:adjustRightInd/>
            <w:spacing w:line="260" w:lineRule="exact"/>
            <w:ind w:left="720" w:hanging="360"/>
            <w:textAlignment w:val="auto"/>
          </w:pPr>
        </w:pPrChange>
      </w:pPr>
      <w:r w:rsidRPr="009F7816">
        <w:rPr>
          <w:szCs w:val="22"/>
          <w:lang w:val="es-ES"/>
          <w:rPrChange w:id="4181" w:author="Sanofi RA" w:date="2025-06-25T15:56:00Z">
            <w:rPr>
              <w:szCs w:val="22"/>
              <w:lang w:val="es-ES" w:eastAsia="zh-CN" w:bidi="es-ES"/>
            </w:rPr>
          </w:rPrChange>
        </w:rPr>
        <w:t>No guarde su pluma con la aguja incorporada.</w:t>
      </w:r>
    </w:p>
    <w:p w14:paraId="2DD47AE5" w14:textId="77777777" w:rsidR="00A2572F" w:rsidRPr="009F7816" w:rsidRDefault="00A2572F" w:rsidP="009C5747">
      <w:pPr>
        <w:keepNext/>
        <w:numPr>
          <w:ilvl w:val="0"/>
          <w:numId w:val="98"/>
        </w:numPr>
        <w:tabs>
          <w:tab w:val="clear" w:pos="792"/>
          <w:tab w:val="left" w:pos="567"/>
        </w:tabs>
        <w:overflowPunct/>
        <w:autoSpaceDE/>
        <w:autoSpaceDN/>
        <w:adjustRightInd/>
        <w:ind w:left="567" w:hanging="567"/>
        <w:textAlignment w:val="auto"/>
        <w:rPr>
          <w:szCs w:val="22"/>
          <w:lang w:val="es-ES"/>
          <w:rPrChange w:id="4182" w:author="Sanofi RA" w:date="2025-06-25T15:56:00Z">
            <w:rPr>
              <w:szCs w:val="22"/>
              <w:lang w:val="es-ES" w:eastAsia="zh-CN"/>
            </w:rPr>
          </w:rPrChange>
        </w:rPr>
        <w:pPrChange w:id="4183" w:author="Sanofi RA" w:date="2025-06-26T12:05:00Z">
          <w:pPr>
            <w:numPr>
              <w:numId w:val="98"/>
            </w:numPr>
            <w:tabs>
              <w:tab w:val="left" w:pos="567"/>
              <w:tab w:val="num" w:pos="792"/>
            </w:tabs>
            <w:overflowPunct/>
            <w:autoSpaceDE/>
            <w:autoSpaceDN/>
            <w:adjustRightInd/>
            <w:spacing w:line="260" w:lineRule="exact"/>
            <w:ind w:left="720" w:hanging="360"/>
            <w:textAlignment w:val="auto"/>
          </w:pPr>
        </w:pPrChange>
      </w:pPr>
      <w:r w:rsidRPr="009F7816">
        <w:rPr>
          <w:szCs w:val="22"/>
          <w:lang w:val="es-ES"/>
          <w:rPrChange w:id="4184" w:author="Sanofi RA" w:date="2025-06-25T15:56:00Z">
            <w:rPr>
              <w:szCs w:val="22"/>
              <w:lang w:val="es-ES" w:eastAsia="zh-CN" w:bidi="es-ES"/>
            </w:rPr>
          </w:rPrChange>
        </w:rPr>
        <w:t>Guarde su pluma con el capuchón puesto.</w:t>
      </w:r>
    </w:p>
    <w:p w14:paraId="4B7B5FBC" w14:textId="77777777" w:rsidR="003A288A" w:rsidRPr="009F7816" w:rsidRDefault="003A288A" w:rsidP="009C5747">
      <w:pPr>
        <w:keepNext/>
        <w:numPr>
          <w:ilvl w:val="0"/>
          <w:numId w:val="98"/>
        </w:numPr>
        <w:tabs>
          <w:tab w:val="clear" w:pos="792"/>
          <w:tab w:val="left" w:pos="567"/>
        </w:tabs>
        <w:overflowPunct/>
        <w:autoSpaceDE/>
        <w:autoSpaceDN/>
        <w:adjustRightInd/>
        <w:ind w:left="567" w:hanging="567"/>
        <w:textAlignment w:val="auto"/>
        <w:rPr>
          <w:szCs w:val="22"/>
          <w:lang w:val="es-ES"/>
          <w:rPrChange w:id="4185" w:author="Sanofi RA" w:date="2025-06-25T15:56:00Z">
            <w:rPr>
              <w:szCs w:val="22"/>
              <w:lang w:val="es-ES" w:eastAsia="zh-CN"/>
            </w:rPr>
          </w:rPrChange>
        </w:rPr>
        <w:pPrChange w:id="4186" w:author="Sanofi RA" w:date="2025-06-26T12:05:00Z">
          <w:pPr>
            <w:numPr>
              <w:numId w:val="98"/>
            </w:numPr>
            <w:tabs>
              <w:tab w:val="left" w:pos="567"/>
              <w:tab w:val="num" w:pos="792"/>
            </w:tabs>
            <w:overflowPunct/>
            <w:autoSpaceDE/>
            <w:autoSpaceDN/>
            <w:adjustRightInd/>
            <w:spacing w:line="260" w:lineRule="exact"/>
            <w:ind w:left="720" w:hanging="360"/>
            <w:textAlignment w:val="auto"/>
          </w:pPr>
        </w:pPrChange>
      </w:pPr>
      <w:r w:rsidRPr="009F7816">
        <w:rPr>
          <w:szCs w:val="22"/>
          <w:lang w:val="es-ES"/>
          <w:rPrChange w:id="4187" w:author="Sanofi RA" w:date="2025-06-25T15:56:00Z">
            <w:rPr>
              <w:szCs w:val="22"/>
              <w:lang w:val="es-ES" w:eastAsia="zh-CN" w:bidi="es-ES"/>
            </w:rPr>
          </w:rPrChange>
        </w:rPr>
        <w:t>Mantenga su pluma y las agujas fuera de la vista y del alcance de los niños.</w:t>
      </w:r>
    </w:p>
    <w:p w14:paraId="57148025" w14:textId="77777777" w:rsidR="00A2572F" w:rsidRPr="00E35187" w:rsidRDefault="00A2572F" w:rsidP="00A2572F">
      <w:pPr>
        <w:tabs>
          <w:tab w:val="left" w:pos="567"/>
        </w:tabs>
        <w:overflowPunct/>
        <w:autoSpaceDE/>
        <w:autoSpaceDN/>
        <w:adjustRightInd/>
        <w:spacing w:line="260" w:lineRule="exact"/>
        <w:textAlignment w:val="auto"/>
        <w:rPr>
          <w:szCs w:val="22"/>
          <w:lang w:val="es-ES" w:eastAsia="zh-CN"/>
        </w:rPr>
      </w:pPr>
    </w:p>
    <w:p w14:paraId="4884E4E8" w14:textId="77777777" w:rsidR="00A2572F" w:rsidRPr="00E35187" w:rsidRDefault="00A2572F" w:rsidP="00A2572F">
      <w:pPr>
        <w:tabs>
          <w:tab w:val="left" w:pos="567"/>
        </w:tabs>
        <w:overflowPunct/>
        <w:autoSpaceDE/>
        <w:autoSpaceDN/>
        <w:adjustRightInd/>
        <w:spacing w:line="260" w:lineRule="exact"/>
        <w:textAlignment w:val="auto"/>
        <w:rPr>
          <w:b/>
          <w:bCs/>
          <w:szCs w:val="22"/>
          <w:lang w:val="es-ES" w:eastAsia="zh-CN"/>
        </w:rPr>
      </w:pPr>
      <w:r w:rsidRPr="00E35187">
        <w:rPr>
          <w:b/>
          <w:bCs/>
          <w:szCs w:val="22"/>
          <w:lang w:val="es-ES" w:eastAsia="zh-CN" w:bidi="es-ES"/>
        </w:rPr>
        <w:t>Cómo cuidar su pluma</w:t>
      </w:r>
    </w:p>
    <w:p w14:paraId="2D4E6D7A" w14:textId="77777777" w:rsidR="00A2572F" w:rsidRPr="00E35187" w:rsidRDefault="00A2572F" w:rsidP="00A2572F">
      <w:pPr>
        <w:tabs>
          <w:tab w:val="left" w:pos="567"/>
        </w:tabs>
        <w:overflowPunct/>
        <w:autoSpaceDE/>
        <w:autoSpaceDN/>
        <w:adjustRightInd/>
        <w:spacing w:line="260" w:lineRule="exact"/>
        <w:textAlignment w:val="auto"/>
        <w:rPr>
          <w:szCs w:val="22"/>
          <w:lang w:val="es-ES" w:eastAsia="zh-CN"/>
        </w:rPr>
      </w:pPr>
    </w:p>
    <w:p w14:paraId="34CAA8F4" w14:textId="77777777" w:rsidR="00A2572F" w:rsidRPr="00E35187" w:rsidRDefault="00A2572F" w:rsidP="00A2572F">
      <w:pPr>
        <w:tabs>
          <w:tab w:val="left" w:pos="567"/>
        </w:tabs>
        <w:overflowPunct/>
        <w:autoSpaceDE/>
        <w:autoSpaceDN/>
        <w:adjustRightInd/>
        <w:spacing w:line="260" w:lineRule="exact"/>
        <w:textAlignment w:val="auto"/>
        <w:rPr>
          <w:b/>
          <w:szCs w:val="22"/>
          <w:lang w:val="es-ES" w:eastAsia="zh-CN"/>
        </w:rPr>
      </w:pPr>
      <w:r w:rsidRPr="00E35187">
        <w:rPr>
          <w:b/>
          <w:bCs/>
          <w:szCs w:val="22"/>
          <w:lang w:val="es-ES" w:eastAsia="zh-CN" w:bidi="es-ES"/>
        </w:rPr>
        <w:tab/>
        <w:t>Trate su pluma con cuidado</w:t>
      </w:r>
    </w:p>
    <w:p w14:paraId="5DC064FE" w14:textId="3F0EF76F" w:rsidR="00A2572F" w:rsidRPr="00E35187" w:rsidDel="00274FC1" w:rsidRDefault="00A2572F" w:rsidP="00A2572F">
      <w:pPr>
        <w:tabs>
          <w:tab w:val="left" w:pos="567"/>
        </w:tabs>
        <w:overflowPunct/>
        <w:autoSpaceDE/>
        <w:autoSpaceDN/>
        <w:adjustRightInd/>
        <w:spacing w:line="260" w:lineRule="exact"/>
        <w:textAlignment w:val="auto"/>
        <w:rPr>
          <w:del w:id="4188" w:author="Sanofi RA" w:date="2025-05-30T14:26:00Z"/>
          <w:szCs w:val="22"/>
          <w:lang w:val="es-ES" w:eastAsia="zh-CN"/>
        </w:rPr>
      </w:pPr>
    </w:p>
    <w:p w14:paraId="38EF41A3" w14:textId="77777777" w:rsidR="00A2572F" w:rsidRPr="009F7816" w:rsidRDefault="00A2572F" w:rsidP="009C5747">
      <w:pPr>
        <w:keepNext/>
        <w:numPr>
          <w:ilvl w:val="0"/>
          <w:numId w:val="98"/>
        </w:numPr>
        <w:tabs>
          <w:tab w:val="clear" w:pos="792"/>
          <w:tab w:val="left" w:pos="567"/>
        </w:tabs>
        <w:overflowPunct/>
        <w:autoSpaceDE/>
        <w:autoSpaceDN/>
        <w:adjustRightInd/>
        <w:ind w:left="567" w:hanging="567"/>
        <w:textAlignment w:val="auto"/>
        <w:rPr>
          <w:szCs w:val="22"/>
          <w:lang w:val="es-ES"/>
          <w:rPrChange w:id="4189" w:author="Sanofi RA" w:date="2025-06-25T15:56:00Z">
            <w:rPr>
              <w:szCs w:val="22"/>
              <w:lang w:val="es-ES" w:eastAsia="zh-CN"/>
            </w:rPr>
          </w:rPrChange>
        </w:rPr>
        <w:pPrChange w:id="4190" w:author="Sanofi RA" w:date="2025-06-26T12:05:00Z">
          <w:pPr>
            <w:numPr>
              <w:numId w:val="98"/>
            </w:numPr>
            <w:tabs>
              <w:tab w:val="left" w:pos="567"/>
              <w:tab w:val="num" w:pos="792"/>
            </w:tabs>
            <w:overflowPunct/>
            <w:autoSpaceDE/>
            <w:autoSpaceDN/>
            <w:adjustRightInd/>
            <w:spacing w:line="260" w:lineRule="exact"/>
            <w:ind w:left="720" w:hanging="360"/>
            <w:textAlignment w:val="auto"/>
          </w:pPr>
        </w:pPrChange>
      </w:pPr>
      <w:r w:rsidRPr="009F7816">
        <w:rPr>
          <w:szCs w:val="22"/>
          <w:lang w:val="es-ES"/>
          <w:rPrChange w:id="4191" w:author="Sanofi RA" w:date="2025-06-25T15:56:00Z">
            <w:rPr>
              <w:szCs w:val="22"/>
              <w:lang w:val="es-ES" w:eastAsia="zh-CN" w:bidi="es-ES"/>
            </w:rPr>
          </w:rPrChange>
        </w:rPr>
        <w:t>No deje caer su pluma ni la golpee contra superficies duras.</w:t>
      </w:r>
    </w:p>
    <w:p w14:paraId="4DB5CA21" w14:textId="77777777" w:rsidR="00A2572F" w:rsidRPr="009F7816" w:rsidRDefault="00A2572F" w:rsidP="009C5747">
      <w:pPr>
        <w:keepNext/>
        <w:numPr>
          <w:ilvl w:val="0"/>
          <w:numId w:val="98"/>
        </w:numPr>
        <w:tabs>
          <w:tab w:val="clear" w:pos="792"/>
          <w:tab w:val="left" w:pos="567"/>
        </w:tabs>
        <w:overflowPunct/>
        <w:autoSpaceDE/>
        <w:autoSpaceDN/>
        <w:adjustRightInd/>
        <w:ind w:left="567" w:hanging="567"/>
        <w:textAlignment w:val="auto"/>
        <w:rPr>
          <w:szCs w:val="22"/>
          <w:lang w:val="es-ES"/>
          <w:rPrChange w:id="4192" w:author="Sanofi RA" w:date="2025-06-25T15:56:00Z">
            <w:rPr>
              <w:szCs w:val="22"/>
              <w:lang w:val="es-ES" w:eastAsia="zh-CN"/>
            </w:rPr>
          </w:rPrChange>
        </w:rPr>
        <w:pPrChange w:id="4193" w:author="Sanofi RA" w:date="2025-06-26T12:05:00Z">
          <w:pPr>
            <w:numPr>
              <w:numId w:val="98"/>
            </w:numPr>
            <w:tabs>
              <w:tab w:val="left" w:pos="567"/>
              <w:tab w:val="num" w:pos="792"/>
            </w:tabs>
            <w:overflowPunct/>
            <w:autoSpaceDE/>
            <w:autoSpaceDN/>
            <w:adjustRightInd/>
            <w:spacing w:line="260" w:lineRule="exact"/>
            <w:ind w:left="720" w:hanging="360"/>
            <w:textAlignment w:val="auto"/>
          </w:pPr>
        </w:pPrChange>
      </w:pPr>
      <w:r w:rsidRPr="009F7816">
        <w:rPr>
          <w:szCs w:val="22"/>
          <w:lang w:val="es-ES"/>
          <w:rPrChange w:id="4194" w:author="Sanofi RA" w:date="2025-06-25T15:56:00Z">
            <w:rPr>
              <w:szCs w:val="22"/>
              <w:lang w:val="es-ES" w:eastAsia="zh-CN" w:bidi="es-ES"/>
            </w:rPr>
          </w:rPrChange>
        </w:rPr>
        <w:t>Si cree que su pluma puede estar estropeada, no intente repararla, use una nueva.</w:t>
      </w:r>
    </w:p>
    <w:p w14:paraId="52182B81" w14:textId="77777777" w:rsidR="00A2572F" w:rsidRPr="00E35187" w:rsidRDefault="00A2572F" w:rsidP="00A2572F">
      <w:pPr>
        <w:tabs>
          <w:tab w:val="left" w:pos="567"/>
        </w:tabs>
        <w:overflowPunct/>
        <w:autoSpaceDE/>
        <w:autoSpaceDN/>
        <w:adjustRightInd/>
        <w:spacing w:line="260" w:lineRule="exact"/>
        <w:textAlignment w:val="auto"/>
        <w:rPr>
          <w:szCs w:val="22"/>
          <w:lang w:val="es-ES" w:eastAsia="zh-CN"/>
        </w:rPr>
      </w:pPr>
    </w:p>
    <w:p w14:paraId="0449D3B3" w14:textId="77777777" w:rsidR="00A2572F" w:rsidRPr="00E35187" w:rsidRDefault="00A2572F" w:rsidP="00A2572F">
      <w:pPr>
        <w:tabs>
          <w:tab w:val="left" w:pos="567"/>
        </w:tabs>
        <w:overflowPunct/>
        <w:autoSpaceDE/>
        <w:autoSpaceDN/>
        <w:adjustRightInd/>
        <w:spacing w:line="260" w:lineRule="exact"/>
        <w:textAlignment w:val="auto"/>
        <w:rPr>
          <w:b/>
          <w:szCs w:val="22"/>
          <w:lang w:val="es-ES" w:eastAsia="zh-CN"/>
        </w:rPr>
      </w:pPr>
      <w:r w:rsidRPr="00E35187">
        <w:rPr>
          <w:b/>
          <w:bCs/>
          <w:szCs w:val="22"/>
          <w:lang w:val="es-ES" w:eastAsia="zh-CN" w:bidi="es-ES"/>
        </w:rPr>
        <w:tab/>
        <w:t>Proteja su pluma del polvo y la suciedad</w:t>
      </w:r>
    </w:p>
    <w:p w14:paraId="1F4B39B8" w14:textId="6B3391EE" w:rsidR="00A2572F" w:rsidRPr="00E35187" w:rsidDel="00274FC1" w:rsidRDefault="00A2572F" w:rsidP="00A2572F">
      <w:pPr>
        <w:tabs>
          <w:tab w:val="left" w:pos="567"/>
        </w:tabs>
        <w:overflowPunct/>
        <w:autoSpaceDE/>
        <w:autoSpaceDN/>
        <w:adjustRightInd/>
        <w:spacing w:line="260" w:lineRule="exact"/>
        <w:textAlignment w:val="auto"/>
        <w:rPr>
          <w:del w:id="4195" w:author="Sanofi RA" w:date="2025-05-30T14:26:00Z"/>
          <w:szCs w:val="22"/>
          <w:lang w:val="es-ES" w:eastAsia="zh-CN"/>
        </w:rPr>
      </w:pPr>
    </w:p>
    <w:p w14:paraId="23F20A75" w14:textId="77777777" w:rsidR="00A2572F" w:rsidRPr="009F7816" w:rsidRDefault="00A2572F" w:rsidP="009C5747">
      <w:pPr>
        <w:keepNext/>
        <w:numPr>
          <w:ilvl w:val="0"/>
          <w:numId w:val="98"/>
        </w:numPr>
        <w:tabs>
          <w:tab w:val="clear" w:pos="792"/>
          <w:tab w:val="left" w:pos="567"/>
        </w:tabs>
        <w:overflowPunct/>
        <w:autoSpaceDE/>
        <w:autoSpaceDN/>
        <w:adjustRightInd/>
        <w:ind w:left="567" w:hanging="567"/>
        <w:textAlignment w:val="auto"/>
        <w:rPr>
          <w:szCs w:val="22"/>
          <w:lang w:val="es-ES"/>
          <w:rPrChange w:id="4196" w:author="Sanofi RA" w:date="2025-06-25T15:56:00Z">
            <w:rPr>
              <w:szCs w:val="22"/>
              <w:lang w:val="es-ES" w:eastAsia="zh-CN"/>
            </w:rPr>
          </w:rPrChange>
        </w:rPr>
        <w:pPrChange w:id="4197" w:author="Sanofi RA" w:date="2025-06-26T12:05:00Z">
          <w:pPr>
            <w:numPr>
              <w:numId w:val="98"/>
            </w:numPr>
            <w:tabs>
              <w:tab w:val="left" w:pos="567"/>
              <w:tab w:val="num" w:pos="792"/>
            </w:tabs>
            <w:overflowPunct/>
            <w:autoSpaceDE/>
            <w:autoSpaceDN/>
            <w:adjustRightInd/>
            <w:spacing w:line="260" w:lineRule="exact"/>
            <w:ind w:left="720" w:hanging="360"/>
            <w:textAlignment w:val="auto"/>
          </w:pPr>
        </w:pPrChange>
      </w:pPr>
      <w:r w:rsidRPr="009F7816">
        <w:rPr>
          <w:szCs w:val="22"/>
          <w:lang w:val="es-ES"/>
          <w:rPrChange w:id="4198" w:author="Sanofi RA" w:date="2025-06-25T15:56:00Z">
            <w:rPr>
              <w:szCs w:val="22"/>
              <w:lang w:val="es-ES" w:eastAsia="zh-CN" w:bidi="es-ES"/>
            </w:rPr>
          </w:rPrChange>
        </w:rPr>
        <w:t>Puede limpiar el exterior de su pluma con un trapo húmedo. No moje, lave o lubrique su pluma, ya que podría dañarla.</w:t>
      </w:r>
    </w:p>
    <w:p w14:paraId="1787F057" w14:textId="77777777" w:rsidR="00A2572F" w:rsidRPr="00E35187" w:rsidRDefault="00A2572F" w:rsidP="00A2572F">
      <w:pPr>
        <w:tabs>
          <w:tab w:val="left" w:pos="567"/>
        </w:tabs>
        <w:overflowPunct/>
        <w:autoSpaceDE/>
        <w:autoSpaceDN/>
        <w:adjustRightInd/>
        <w:spacing w:line="260" w:lineRule="exact"/>
        <w:textAlignment w:val="auto"/>
        <w:rPr>
          <w:szCs w:val="22"/>
          <w:lang w:val="es-ES" w:eastAsia="zh-CN"/>
        </w:rPr>
      </w:pPr>
    </w:p>
    <w:p w14:paraId="551BF82B" w14:textId="3878C96B" w:rsidR="00A2572F" w:rsidRPr="00E35187" w:rsidDel="00274FC1" w:rsidRDefault="00A2572F" w:rsidP="00A2572F">
      <w:pPr>
        <w:tabs>
          <w:tab w:val="left" w:pos="567"/>
        </w:tabs>
        <w:overflowPunct/>
        <w:autoSpaceDE/>
        <w:autoSpaceDN/>
        <w:adjustRightInd/>
        <w:spacing w:line="260" w:lineRule="exact"/>
        <w:textAlignment w:val="auto"/>
        <w:rPr>
          <w:del w:id="4199" w:author="Sanofi RA" w:date="2025-05-30T14:26:00Z"/>
          <w:b/>
          <w:bCs/>
          <w:szCs w:val="22"/>
          <w:lang w:val="en-GB" w:eastAsia="zh-CN"/>
        </w:rPr>
      </w:pPr>
      <w:r w:rsidRPr="00E35187">
        <w:rPr>
          <w:b/>
          <w:bCs/>
          <w:szCs w:val="22"/>
          <w:lang w:val="es-ES" w:eastAsia="zh-CN" w:bidi="es-ES"/>
        </w:rPr>
        <w:tab/>
        <w:t>Desechar su pluma</w:t>
      </w:r>
    </w:p>
    <w:p w14:paraId="2D0C7D29" w14:textId="77777777" w:rsidR="00A2572F" w:rsidRPr="009C5747" w:rsidRDefault="00A2572F" w:rsidP="009C5747">
      <w:pPr>
        <w:keepNext/>
        <w:numPr>
          <w:ilvl w:val="0"/>
          <w:numId w:val="98"/>
        </w:numPr>
        <w:tabs>
          <w:tab w:val="clear" w:pos="792"/>
          <w:tab w:val="left" w:pos="567"/>
        </w:tabs>
        <w:overflowPunct/>
        <w:autoSpaceDE/>
        <w:autoSpaceDN/>
        <w:adjustRightInd/>
        <w:ind w:left="567" w:hanging="567"/>
        <w:textAlignment w:val="auto"/>
        <w:rPr>
          <w:szCs w:val="22"/>
          <w:lang w:val="es-ES"/>
          <w:rPrChange w:id="4200" w:author="Sanofi RA" w:date="2025-06-26T12:05:00Z">
            <w:rPr>
              <w:szCs w:val="22"/>
              <w:lang w:val="en-GB"/>
            </w:rPr>
          </w:rPrChange>
        </w:rPr>
        <w:pPrChange w:id="4201" w:author="Sanofi RA" w:date="2025-06-26T12:05:00Z">
          <w:pPr>
            <w:tabs>
              <w:tab w:val="left" w:pos="567"/>
            </w:tabs>
            <w:overflowPunct/>
            <w:autoSpaceDE/>
            <w:autoSpaceDN/>
            <w:adjustRightInd/>
            <w:spacing w:line="260" w:lineRule="exact"/>
            <w:textAlignment w:val="auto"/>
          </w:pPr>
        </w:pPrChange>
      </w:pPr>
    </w:p>
    <w:p w14:paraId="532A6B2E" w14:textId="77777777" w:rsidR="00A2572F" w:rsidRPr="009F7816" w:rsidRDefault="00A2572F" w:rsidP="009C5747">
      <w:pPr>
        <w:keepNext/>
        <w:numPr>
          <w:ilvl w:val="0"/>
          <w:numId w:val="98"/>
        </w:numPr>
        <w:tabs>
          <w:tab w:val="clear" w:pos="792"/>
          <w:tab w:val="left" w:pos="567"/>
        </w:tabs>
        <w:overflowPunct/>
        <w:autoSpaceDE/>
        <w:autoSpaceDN/>
        <w:adjustRightInd/>
        <w:ind w:left="567" w:hanging="567"/>
        <w:textAlignment w:val="auto"/>
        <w:rPr>
          <w:szCs w:val="22"/>
          <w:lang w:val="es-ES"/>
          <w:rPrChange w:id="4202" w:author="Sanofi RA" w:date="2025-06-25T15:56:00Z">
            <w:rPr>
              <w:szCs w:val="22"/>
              <w:lang w:val="es-ES" w:eastAsia="zh-CN"/>
            </w:rPr>
          </w:rPrChange>
        </w:rPr>
        <w:pPrChange w:id="4203" w:author="Sanofi RA" w:date="2025-06-26T12:05:00Z">
          <w:pPr>
            <w:numPr>
              <w:numId w:val="98"/>
            </w:numPr>
            <w:tabs>
              <w:tab w:val="left" w:pos="567"/>
              <w:tab w:val="num" w:pos="792"/>
            </w:tabs>
            <w:overflowPunct/>
            <w:autoSpaceDE/>
            <w:autoSpaceDN/>
            <w:adjustRightInd/>
            <w:spacing w:line="260" w:lineRule="exact"/>
            <w:ind w:left="720" w:hanging="360"/>
            <w:textAlignment w:val="auto"/>
          </w:pPr>
        </w:pPrChange>
      </w:pPr>
      <w:r w:rsidRPr="009F7816">
        <w:rPr>
          <w:szCs w:val="22"/>
          <w:lang w:val="es-ES"/>
          <w:rPrChange w:id="4204" w:author="Sanofi RA" w:date="2025-06-25T15:56:00Z">
            <w:rPr>
              <w:szCs w:val="22"/>
              <w:lang w:val="es-ES" w:eastAsia="zh-CN" w:bidi="es-ES"/>
            </w:rPr>
          </w:rPrChange>
        </w:rPr>
        <w:t>Retire la aguja antes de desechar su pluma.</w:t>
      </w:r>
    </w:p>
    <w:p w14:paraId="1D5EA306" w14:textId="77777777" w:rsidR="00A2572F" w:rsidRPr="009F7816" w:rsidRDefault="00A2572F" w:rsidP="009C5747">
      <w:pPr>
        <w:keepNext/>
        <w:numPr>
          <w:ilvl w:val="0"/>
          <w:numId w:val="98"/>
        </w:numPr>
        <w:tabs>
          <w:tab w:val="clear" w:pos="792"/>
          <w:tab w:val="left" w:pos="567"/>
        </w:tabs>
        <w:overflowPunct/>
        <w:autoSpaceDE/>
        <w:autoSpaceDN/>
        <w:adjustRightInd/>
        <w:ind w:left="567" w:hanging="567"/>
        <w:textAlignment w:val="auto"/>
        <w:rPr>
          <w:szCs w:val="22"/>
          <w:lang w:val="es-ES"/>
        </w:rPr>
        <w:pPrChange w:id="4205" w:author="Sanofi RA" w:date="2025-06-26T12:05:00Z">
          <w:pPr>
            <w:numPr>
              <w:numId w:val="98"/>
            </w:numPr>
            <w:tabs>
              <w:tab w:val="left" w:pos="567"/>
              <w:tab w:val="num" w:pos="792"/>
            </w:tabs>
            <w:overflowPunct/>
            <w:autoSpaceDE/>
            <w:autoSpaceDN/>
            <w:adjustRightInd/>
            <w:spacing w:line="260" w:lineRule="exact"/>
            <w:ind w:left="720" w:hanging="360"/>
            <w:textAlignment w:val="auto"/>
          </w:pPr>
        </w:pPrChange>
      </w:pPr>
      <w:r w:rsidRPr="009F7816">
        <w:rPr>
          <w:szCs w:val="22"/>
          <w:lang w:val="es-ES"/>
          <w:rPrChange w:id="4206" w:author="Sanofi RA" w:date="2025-06-25T15:56:00Z">
            <w:rPr>
              <w:szCs w:val="22"/>
              <w:lang w:val="es-ES" w:eastAsia="zh-CN" w:bidi="es-ES"/>
            </w:rPr>
          </w:rPrChange>
        </w:rPr>
        <w:t>Deseche su pluma usada tal y como le indique su profesional sanitario o la autoridad local.</w:t>
      </w:r>
    </w:p>
    <w:p w14:paraId="52A0D274" w14:textId="77777777" w:rsidR="001E494E" w:rsidRPr="00AB0D96" w:rsidRDefault="001E494E" w:rsidP="00AB0D96">
      <w:pPr>
        <w:pStyle w:val="No-numheading3Agency"/>
        <w:spacing w:before="0" w:after="0"/>
      </w:pPr>
    </w:p>
    <w:p w14:paraId="7EB68B99" w14:textId="77777777" w:rsidR="001E494E" w:rsidRPr="001E494E" w:rsidRDefault="001E494E" w:rsidP="001E494E">
      <w:pPr>
        <w:keepNext/>
        <w:overflowPunct/>
        <w:autoSpaceDE/>
        <w:autoSpaceDN/>
        <w:adjustRightInd/>
        <w:jc w:val="center"/>
        <w:textAlignment w:val="auto"/>
        <w:outlineLvl w:val="2"/>
        <w:rPr>
          <w:rFonts w:eastAsia="Verdana"/>
          <w:b/>
          <w:bCs/>
          <w:kern w:val="32"/>
          <w:szCs w:val="22"/>
          <w:lang w:val="es-ES" w:eastAsia="es-ES" w:bidi="es-ES"/>
        </w:rPr>
      </w:pPr>
    </w:p>
    <w:p w14:paraId="3C165628" w14:textId="77777777" w:rsidR="001E494E" w:rsidRPr="001E494E" w:rsidRDefault="001E494E" w:rsidP="001E494E">
      <w:pPr>
        <w:keepNext/>
        <w:overflowPunct/>
        <w:autoSpaceDE/>
        <w:autoSpaceDN/>
        <w:adjustRightInd/>
        <w:jc w:val="center"/>
        <w:textAlignment w:val="auto"/>
        <w:outlineLvl w:val="2"/>
        <w:rPr>
          <w:rFonts w:eastAsia="Verdana"/>
          <w:b/>
          <w:bCs/>
          <w:kern w:val="32"/>
          <w:szCs w:val="22"/>
          <w:lang w:val="es-ES" w:eastAsia="es-ES" w:bidi="es-ES"/>
        </w:rPr>
      </w:pPr>
    </w:p>
    <w:p w14:paraId="3FF413D3" w14:textId="77777777" w:rsidR="001E494E" w:rsidRPr="001E494E" w:rsidRDefault="001E494E" w:rsidP="001E494E">
      <w:pPr>
        <w:keepNext/>
        <w:overflowPunct/>
        <w:autoSpaceDE/>
        <w:autoSpaceDN/>
        <w:adjustRightInd/>
        <w:jc w:val="center"/>
        <w:textAlignment w:val="auto"/>
        <w:outlineLvl w:val="2"/>
        <w:rPr>
          <w:rFonts w:eastAsia="Verdana"/>
          <w:b/>
          <w:bCs/>
          <w:kern w:val="32"/>
          <w:szCs w:val="22"/>
          <w:lang w:val="es-ES" w:eastAsia="es-ES" w:bidi="es-ES"/>
        </w:rPr>
      </w:pPr>
    </w:p>
    <w:p w14:paraId="11A95095" w14:textId="77777777" w:rsidR="001E494E" w:rsidRPr="001E494E" w:rsidRDefault="001E494E" w:rsidP="001E494E">
      <w:pPr>
        <w:keepNext/>
        <w:overflowPunct/>
        <w:autoSpaceDE/>
        <w:autoSpaceDN/>
        <w:adjustRightInd/>
        <w:jc w:val="center"/>
        <w:textAlignment w:val="auto"/>
        <w:outlineLvl w:val="2"/>
        <w:rPr>
          <w:rFonts w:eastAsia="Verdana"/>
          <w:b/>
          <w:bCs/>
          <w:kern w:val="32"/>
          <w:szCs w:val="22"/>
          <w:lang w:val="es-ES" w:eastAsia="es-ES" w:bidi="es-ES"/>
        </w:rPr>
      </w:pPr>
    </w:p>
    <w:p w14:paraId="2785302F" w14:textId="77777777" w:rsidR="001E494E" w:rsidRPr="001E494E" w:rsidRDefault="001E494E" w:rsidP="001E494E">
      <w:pPr>
        <w:overflowPunct/>
        <w:autoSpaceDE/>
        <w:autoSpaceDN/>
        <w:adjustRightInd/>
        <w:textAlignment w:val="auto"/>
        <w:rPr>
          <w:rFonts w:eastAsia="Verdana"/>
          <w:b/>
          <w:szCs w:val="18"/>
          <w:lang w:val="es-ES" w:eastAsia="es-ES" w:bidi="es-ES"/>
        </w:rPr>
      </w:pPr>
    </w:p>
    <w:p w14:paraId="3B963C90" w14:textId="77777777" w:rsidR="001E494E" w:rsidRPr="004B017C" w:rsidRDefault="001E494E" w:rsidP="009662E8">
      <w:pPr>
        <w:tabs>
          <w:tab w:val="left" w:pos="567"/>
        </w:tabs>
        <w:overflowPunct/>
        <w:autoSpaceDE/>
        <w:autoSpaceDN/>
        <w:adjustRightInd/>
        <w:spacing w:line="260" w:lineRule="exact"/>
        <w:ind w:left="360"/>
        <w:textAlignment w:val="auto"/>
        <w:rPr>
          <w:lang w:val="es-ES"/>
        </w:rPr>
      </w:pPr>
    </w:p>
    <w:sectPr w:rsidR="001E494E" w:rsidRPr="004B017C" w:rsidSect="009832C9">
      <w:footerReference w:type="default" r:id="rId57"/>
      <w:footerReference w:type="first" r:id="rId58"/>
      <w:pgSz w:w="11907" w:h="16840" w:code="9"/>
      <w:pgMar w:top="1134" w:right="1418" w:bottom="1134" w:left="1418" w:header="737" w:footer="737" w:gutter="0"/>
      <w:cols w:space="720"/>
      <w:docGrid w:linePitch="2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793D00" w14:textId="77777777" w:rsidR="008C4208" w:rsidRDefault="008C4208">
      <w:r>
        <w:separator/>
      </w:r>
    </w:p>
  </w:endnote>
  <w:endnote w:type="continuationSeparator" w:id="0">
    <w:p w14:paraId="214E5D12" w14:textId="77777777" w:rsidR="008C4208" w:rsidRDefault="008C42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2FE54" w14:textId="77777777" w:rsidR="00A2572F" w:rsidRDefault="00A2572F">
    <w:pPr>
      <w:pStyle w:val="Piedepgina"/>
      <w:jc w:val="center"/>
      <w:rPr>
        <w:rFonts w:ascii="Arial" w:hAnsi="Arial"/>
        <w:sz w:val="16"/>
      </w:rPr>
    </w:pPr>
    <w:r>
      <w:rPr>
        <w:rFonts w:ascii="Arial" w:hAnsi="Arial"/>
        <w:sz w:val="16"/>
      </w:rPr>
      <w:fldChar w:fldCharType="begin"/>
    </w:r>
    <w:r>
      <w:rPr>
        <w:rFonts w:ascii="Arial" w:hAnsi="Arial"/>
        <w:sz w:val="16"/>
      </w:rPr>
      <w:instrText xml:space="preserve"> PAGE  \* MERGEFORMAT </w:instrText>
    </w:r>
    <w:r>
      <w:rPr>
        <w:rFonts w:ascii="Arial" w:hAnsi="Arial"/>
        <w:sz w:val="16"/>
      </w:rPr>
      <w:fldChar w:fldCharType="separate"/>
    </w:r>
    <w:r w:rsidR="00561563">
      <w:rPr>
        <w:rFonts w:ascii="Arial" w:hAnsi="Arial"/>
        <w:noProof/>
        <w:sz w:val="16"/>
      </w:rPr>
      <w:t>78</w:t>
    </w:r>
    <w:r>
      <w:rPr>
        <w:rFonts w:ascii="Arial" w:hAnsi="Arial"/>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9FC60" w14:textId="77777777" w:rsidR="00A2572F" w:rsidRDefault="00A2572F">
    <w:pPr>
      <w:jc w:val="center"/>
    </w:pPr>
  </w:p>
  <w:p w14:paraId="4463B888" w14:textId="77777777" w:rsidR="00A2572F" w:rsidRDefault="00A2572F">
    <w:pPr>
      <w:tabs>
        <w:tab w:val="right" w:pos="8931"/>
      </w:tabs>
      <w:ind w:right="96"/>
      <w:rPr>
        <w:lang w:val="fr-FR"/>
      </w:rPr>
    </w:pPr>
    <w:r>
      <w:fldChar w:fldCharType="begin"/>
    </w:r>
    <w:r>
      <w:rPr>
        <w:lang w:val="en-GB"/>
      </w:rPr>
      <w:instrText xml:space="preserve"> EQ </w:instrText>
    </w:r>
    <w:r>
      <w:fldChar w:fldCharType="end"/>
    </w:r>
    <w:r>
      <w:t xml:space="preserve"> </w:t>
    </w:r>
  </w:p>
  <w:p w14:paraId="40AB0216" w14:textId="77777777" w:rsidR="00A2572F" w:rsidRDefault="00A2572F">
    <w:pPr>
      <w:tabs>
        <w:tab w:val="right" w:pos="8931"/>
      </w:tabs>
      <w:ind w:right="96"/>
      <w:rPr>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DC4DD2" w14:textId="77777777" w:rsidR="008C4208" w:rsidRDefault="008C4208">
      <w:r>
        <w:separator/>
      </w:r>
    </w:p>
  </w:footnote>
  <w:footnote w:type="continuationSeparator" w:id="0">
    <w:p w14:paraId="48759A1C" w14:textId="77777777" w:rsidR="008C4208" w:rsidRDefault="008C42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086E608"/>
    <w:lvl w:ilvl="0">
      <w:start w:val="1"/>
      <w:numFmt w:val="decimal"/>
      <w:pStyle w:val="Listaconnmeros5"/>
      <w:lvlText w:val="%1."/>
      <w:lvlJc w:val="left"/>
      <w:pPr>
        <w:tabs>
          <w:tab w:val="num" w:pos="4459"/>
        </w:tabs>
        <w:ind w:left="4459" w:hanging="360"/>
      </w:pPr>
    </w:lvl>
  </w:abstractNum>
  <w:abstractNum w:abstractNumId="1" w15:restartNumberingAfterBreak="0">
    <w:nsid w:val="FFFFFF7D"/>
    <w:multiLevelType w:val="singleLevel"/>
    <w:tmpl w:val="C2EC7DF6"/>
    <w:lvl w:ilvl="0">
      <w:start w:val="1"/>
      <w:numFmt w:val="decimal"/>
      <w:pStyle w:val="Listaconnmeros4"/>
      <w:lvlText w:val="%1."/>
      <w:lvlJc w:val="left"/>
      <w:pPr>
        <w:tabs>
          <w:tab w:val="num" w:pos="1209"/>
        </w:tabs>
        <w:ind w:left="1209" w:hanging="360"/>
      </w:pPr>
    </w:lvl>
  </w:abstractNum>
  <w:abstractNum w:abstractNumId="2" w15:restartNumberingAfterBreak="0">
    <w:nsid w:val="FFFFFF7E"/>
    <w:multiLevelType w:val="singleLevel"/>
    <w:tmpl w:val="829E547C"/>
    <w:lvl w:ilvl="0">
      <w:start w:val="1"/>
      <w:numFmt w:val="decimal"/>
      <w:pStyle w:val="Listaconnmeros3"/>
      <w:lvlText w:val="%1."/>
      <w:lvlJc w:val="left"/>
      <w:pPr>
        <w:tabs>
          <w:tab w:val="num" w:pos="926"/>
        </w:tabs>
        <w:ind w:left="926" w:hanging="360"/>
      </w:pPr>
    </w:lvl>
  </w:abstractNum>
  <w:abstractNum w:abstractNumId="3" w15:restartNumberingAfterBreak="0">
    <w:nsid w:val="FFFFFF7F"/>
    <w:multiLevelType w:val="singleLevel"/>
    <w:tmpl w:val="A2923996"/>
    <w:lvl w:ilvl="0">
      <w:start w:val="1"/>
      <w:numFmt w:val="decimal"/>
      <w:pStyle w:val="Listaconnmeros2"/>
      <w:lvlText w:val="%1."/>
      <w:lvlJc w:val="left"/>
      <w:pPr>
        <w:tabs>
          <w:tab w:val="num" w:pos="643"/>
        </w:tabs>
        <w:ind w:left="643" w:hanging="360"/>
      </w:pPr>
    </w:lvl>
  </w:abstractNum>
  <w:abstractNum w:abstractNumId="4" w15:restartNumberingAfterBreak="0">
    <w:nsid w:val="FFFFFF80"/>
    <w:multiLevelType w:val="singleLevel"/>
    <w:tmpl w:val="06BEE48C"/>
    <w:lvl w:ilvl="0">
      <w:start w:val="1"/>
      <w:numFmt w:val="bullet"/>
      <w:pStyle w:val="Listaconvieta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48EDF32"/>
    <w:lvl w:ilvl="0">
      <w:start w:val="1"/>
      <w:numFmt w:val="bullet"/>
      <w:pStyle w:val="Listaconvieta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4B81F6E"/>
    <w:lvl w:ilvl="0">
      <w:start w:val="1"/>
      <w:numFmt w:val="bullet"/>
      <w:pStyle w:val="Listaconvieta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9ECC868"/>
    <w:lvl w:ilvl="0">
      <w:start w:val="1"/>
      <w:numFmt w:val="bullet"/>
      <w:pStyle w:val="Listaconvieta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3B87ADA"/>
    <w:lvl w:ilvl="0">
      <w:start w:val="1"/>
      <w:numFmt w:val="decimal"/>
      <w:pStyle w:val="Listaconnmeros"/>
      <w:lvlText w:val="%1."/>
      <w:lvlJc w:val="left"/>
      <w:pPr>
        <w:tabs>
          <w:tab w:val="num" w:pos="360"/>
        </w:tabs>
        <w:ind w:left="360" w:hanging="360"/>
      </w:pPr>
    </w:lvl>
  </w:abstractNum>
  <w:abstractNum w:abstractNumId="9" w15:restartNumberingAfterBreak="0">
    <w:nsid w:val="FFFFFF89"/>
    <w:multiLevelType w:val="singleLevel"/>
    <w:tmpl w:val="E3665838"/>
    <w:lvl w:ilvl="0">
      <w:start w:val="1"/>
      <w:numFmt w:val="bullet"/>
      <w:pStyle w:val="Listaconvietas"/>
      <w:lvlText w:val=""/>
      <w:lvlJc w:val="left"/>
      <w:pPr>
        <w:tabs>
          <w:tab w:val="num" w:pos="360"/>
        </w:tabs>
        <w:ind w:left="360" w:hanging="360"/>
      </w:pPr>
      <w:rPr>
        <w:rFonts w:ascii="Symbol" w:hAnsi="Symbol" w:hint="default"/>
      </w:rPr>
    </w:lvl>
  </w:abstractNum>
  <w:abstractNum w:abstractNumId="10" w15:restartNumberingAfterBreak="0">
    <w:nsid w:val="FFFFFFFE"/>
    <w:multiLevelType w:val="multilevel"/>
    <w:tmpl w:val="FFFFFFFF"/>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0224C41"/>
    <w:multiLevelType w:val="hybridMultilevel"/>
    <w:tmpl w:val="33304760"/>
    <w:lvl w:ilvl="0" w:tplc="0C0A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00E74366"/>
    <w:multiLevelType w:val="hybridMultilevel"/>
    <w:tmpl w:val="ADC6344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028D1AAB"/>
    <w:multiLevelType w:val="hybridMultilevel"/>
    <w:tmpl w:val="FB3E2C60"/>
    <w:lvl w:ilvl="0" w:tplc="0C0A0001">
      <w:start w:val="1"/>
      <w:numFmt w:val="bullet"/>
      <w:lvlText w:val=""/>
      <w:lvlJc w:val="left"/>
      <w:pPr>
        <w:tabs>
          <w:tab w:val="num" w:pos="720"/>
        </w:tabs>
        <w:ind w:left="720" w:hanging="360"/>
      </w:pPr>
      <w:rPr>
        <w:rFonts w:ascii="Symbol" w:hAnsi="Symbol" w:hint="default"/>
      </w:rPr>
    </w:lvl>
    <w:lvl w:ilvl="1" w:tplc="00843BCC">
      <w:start w:val="1"/>
      <w:numFmt w:val="upperLetter"/>
      <w:lvlText w:val="%2."/>
      <w:lvlJc w:val="left"/>
      <w:pPr>
        <w:tabs>
          <w:tab w:val="num" w:pos="1440"/>
        </w:tabs>
        <w:ind w:left="1440" w:hanging="360"/>
      </w:pPr>
      <w:rPr>
        <w:rFonts w:hint="default"/>
        <w:b/>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4F00EE2"/>
    <w:multiLevelType w:val="hybridMultilevel"/>
    <w:tmpl w:val="2B8271F0"/>
    <w:lvl w:ilvl="0" w:tplc="52469684">
      <w:start w:val="14"/>
      <w:numFmt w:val="bullet"/>
      <w:lvlText w:val="-"/>
      <w:lvlJc w:val="left"/>
      <w:pPr>
        <w:ind w:left="1440" w:hanging="360"/>
      </w:pPr>
      <w:rPr>
        <w:rFonts w:ascii="Times New Roman" w:eastAsia="MS Mincho" w:hAnsi="Times New Roman" w:cs="Times New Roman"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5" w15:restartNumberingAfterBreak="0">
    <w:nsid w:val="05C171D6"/>
    <w:multiLevelType w:val="hybridMultilevel"/>
    <w:tmpl w:val="F0A4713C"/>
    <w:lvl w:ilvl="0" w:tplc="0C0A0001">
      <w:start w:val="1"/>
      <w:numFmt w:val="bullet"/>
      <w:lvlText w:val=""/>
      <w:lvlJc w:val="left"/>
      <w:pPr>
        <w:ind w:left="780" w:hanging="360"/>
      </w:pPr>
      <w:rPr>
        <w:rFonts w:ascii="Symbol" w:hAnsi="Symbol"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16" w15:restartNumberingAfterBreak="0">
    <w:nsid w:val="084A2BEE"/>
    <w:multiLevelType w:val="hybridMultilevel"/>
    <w:tmpl w:val="06D2EAC0"/>
    <w:lvl w:ilvl="0" w:tplc="0C0A0001">
      <w:start w:val="1"/>
      <w:numFmt w:val="bullet"/>
      <w:lvlText w:val=""/>
      <w:lvlJc w:val="left"/>
      <w:pPr>
        <w:ind w:left="775" w:hanging="360"/>
      </w:pPr>
      <w:rPr>
        <w:rFonts w:ascii="Symbol" w:hAnsi="Symbol" w:hint="default"/>
      </w:rPr>
    </w:lvl>
    <w:lvl w:ilvl="1" w:tplc="0C0A0003" w:tentative="1">
      <w:start w:val="1"/>
      <w:numFmt w:val="bullet"/>
      <w:lvlText w:val="o"/>
      <w:lvlJc w:val="left"/>
      <w:pPr>
        <w:ind w:left="1495" w:hanging="360"/>
      </w:pPr>
      <w:rPr>
        <w:rFonts w:ascii="Courier New" w:hAnsi="Courier New" w:cs="Courier New" w:hint="default"/>
      </w:rPr>
    </w:lvl>
    <w:lvl w:ilvl="2" w:tplc="0C0A0005" w:tentative="1">
      <w:start w:val="1"/>
      <w:numFmt w:val="bullet"/>
      <w:lvlText w:val=""/>
      <w:lvlJc w:val="left"/>
      <w:pPr>
        <w:ind w:left="2215" w:hanging="360"/>
      </w:pPr>
      <w:rPr>
        <w:rFonts w:ascii="Wingdings" w:hAnsi="Wingdings" w:hint="default"/>
      </w:rPr>
    </w:lvl>
    <w:lvl w:ilvl="3" w:tplc="0C0A0001" w:tentative="1">
      <w:start w:val="1"/>
      <w:numFmt w:val="bullet"/>
      <w:lvlText w:val=""/>
      <w:lvlJc w:val="left"/>
      <w:pPr>
        <w:ind w:left="2935" w:hanging="360"/>
      </w:pPr>
      <w:rPr>
        <w:rFonts w:ascii="Symbol" w:hAnsi="Symbol" w:hint="default"/>
      </w:rPr>
    </w:lvl>
    <w:lvl w:ilvl="4" w:tplc="0C0A0003" w:tentative="1">
      <w:start w:val="1"/>
      <w:numFmt w:val="bullet"/>
      <w:lvlText w:val="o"/>
      <w:lvlJc w:val="left"/>
      <w:pPr>
        <w:ind w:left="3655" w:hanging="360"/>
      </w:pPr>
      <w:rPr>
        <w:rFonts w:ascii="Courier New" w:hAnsi="Courier New" w:cs="Courier New" w:hint="default"/>
      </w:rPr>
    </w:lvl>
    <w:lvl w:ilvl="5" w:tplc="0C0A0005" w:tentative="1">
      <w:start w:val="1"/>
      <w:numFmt w:val="bullet"/>
      <w:lvlText w:val=""/>
      <w:lvlJc w:val="left"/>
      <w:pPr>
        <w:ind w:left="4375" w:hanging="360"/>
      </w:pPr>
      <w:rPr>
        <w:rFonts w:ascii="Wingdings" w:hAnsi="Wingdings" w:hint="default"/>
      </w:rPr>
    </w:lvl>
    <w:lvl w:ilvl="6" w:tplc="0C0A0001" w:tentative="1">
      <w:start w:val="1"/>
      <w:numFmt w:val="bullet"/>
      <w:lvlText w:val=""/>
      <w:lvlJc w:val="left"/>
      <w:pPr>
        <w:ind w:left="5095" w:hanging="360"/>
      </w:pPr>
      <w:rPr>
        <w:rFonts w:ascii="Symbol" w:hAnsi="Symbol" w:hint="default"/>
      </w:rPr>
    </w:lvl>
    <w:lvl w:ilvl="7" w:tplc="0C0A0003" w:tentative="1">
      <w:start w:val="1"/>
      <w:numFmt w:val="bullet"/>
      <w:lvlText w:val="o"/>
      <w:lvlJc w:val="left"/>
      <w:pPr>
        <w:ind w:left="5815" w:hanging="360"/>
      </w:pPr>
      <w:rPr>
        <w:rFonts w:ascii="Courier New" w:hAnsi="Courier New" w:cs="Courier New" w:hint="default"/>
      </w:rPr>
    </w:lvl>
    <w:lvl w:ilvl="8" w:tplc="0C0A0005" w:tentative="1">
      <w:start w:val="1"/>
      <w:numFmt w:val="bullet"/>
      <w:lvlText w:val=""/>
      <w:lvlJc w:val="left"/>
      <w:pPr>
        <w:ind w:left="6535" w:hanging="360"/>
      </w:pPr>
      <w:rPr>
        <w:rFonts w:ascii="Wingdings" w:hAnsi="Wingdings" w:hint="default"/>
      </w:rPr>
    </w:lvl>
  </w:abstractNum>
  <w:abstractNum w:abstractNumId="17" w15:restartNumberingAfterBreak="0">
    <w:nsid w:val="08B6665D"/>
    <w:multiLevelType w:val="hybridMultilevel"/>
    <w:tmpl w:val="9C42260E"/>
    <w:lvl w:ilvl="0" w:tplc="8C484352">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0">
    <w:nsid w:val="08C53170"/>
    <w:multiLevelType w:val="singleLevel"/>
    <w:tmpl w:val="032294DA"/>
    <w:lvl w:ilvl="0">
      <w:start w:val="1"/>
      <w:numFmt w:val="decimal"/>
      <w:lvlText w:val="%1."/>
      <w:lvlJc w:val="left"/>
      <w:pPr>
        <w:tabs>
          <w:tab w:val="num" w:pos="567"/>
        </w:tabs>
        <w:ind w:left="567" w:hanging="567"/>
      </w:pPr>
    </w:lvl>
  </w:abstractNum>
  <w:abstractNum w:abstractNumId="19" w15:restartNumberingAfterBreak="0">
    <w:nsid w:val="096A69A2"/>
    <w:multiLevelType w:val="hybridMultilevel"/>
    <w:tmpl w:val="4D10ED44"/>
    <w:lvl w:ilvl="0" w:tplc="04090001">
      <w:start w:val="1"/>
      <w:numFmt w:val="bullet"/>
      <w:lvlText w:val=""/>
      <w:lvlJc w:val="left"/>
      <w:pPr>
        <w:ind w:left="774" w:hanging="360"/>
      </w:pPr>
      <w:rPr>
        <w:rFonts w:ascii="Symbol" w:hAnsi="Symbol" w:hint="default"/>
      </w:rPr>
    </w:lvl>
    <w:lvl w:ilvl="1" w:tplc="0C0A0003" w:tentative="1">
      <w:start w:val="1"/>
      <w:numFmt w:val="bullet"/>
      <w:lvlText w:val="o"/>
      <w:lvlJc w:val="left"/>
      <w:pPr>
        <w:ind w:left="1494" w:hanging="360"/>
      </w:pPr>
      <w:rPr>
        <w:rFonts w:ascii="Courier New" w:hAnsi="Courier New" w:cs="Courier New" w:hint="default"/>
      </w:rPr>
    </w:lvl>
    <w:lvl w:ilvl="2" w:tplc="0C0A0005" w:tentative="1">
      <w:start w:val="1"/>
      <w:numFmt w:val="bullet"/>
      <w:lvlText w:val=""/>
      <w:lvlJc w:val="left"/>
      <w:pPr>
        <w:ind w:left="2214" w:hanging="360"/>
      </w:pPr>
      <w:rPr>
        <w:rFonts w:ascii="Wingdings" w:hAnsi="Wingdings" w:hint="default"/>
      </w:rPr>
    </w:lvl>
    <w:lvl w:ilvl="3" w:tplc="0C0A0001" w:tentative="1">
      <w:start w:val="1"/>
      <w:numFmt w:val="bullet"/>
      <w:lvlText w:val=""/>
      <w:lvlJc w:val="left"/>
      <w:pPr>
        <w:ind w:left="2934" w:hanging="360"/>
      </w:pPr>
      <w:rPr>
        <w:rFonts w:ascii="Symbol" w:hAnsi="Symbol" w:hint="default"/>
      </w:rPr>
    </w:lvl>
    <w:lvl w:ilvl="4" w:tplc="0C0A0003" w:tentative="1">
      <w:start w:val="1"/>
      <w:numFmt w:val="bullet"/>
      <w:lvlText w:val="o"/>
      <w:lvlJc w:val="left"/>
      <w:pPr>
        <w:ind w:left="3654" w:hanging="360"/>
      </w:pPr>
      <w:rPr>
        <w:rFonts w:ascii="Courier New" w:hAnsi="Courier New" w:cs="Courier New" w:hint="default"/>
      </w:rPr>
    </w:lvl>
    <w:lvl w:ilvl="5" w:tplc="0C0A0005" w:tentative="1">
      <w:start w:val="1"/>
      <w:numFmt w:val="bullet"/>
      <w:lvlText w:val=""/>
      <w:lvlJc w:val="left"/>
      <w:pPr>
        <w:ind w:left="4374" w:hanging="360"/>
      </w:pPr>
      <w:rPr>
        <w:rFonts w:ascii="Wingdings" w:hAnsi="Wingdings" w:hint="default"/>
      </w:rPr>
    </w:lvl>
    <w:lvl w:ilvl="6" w:tplc="0C0A0001" w:tentative="1">
      <w:start w:val="1"/>
      <w:numFmt w:val="bullet"/>
      <w:lvlText w:val=""/>
      <w:lvlJc w:val="left"/>
      <w:pPr>
        <w:ind w:left="5094" w:hanging="360"/>
      </w:pPr>
      <w:rPr>
        <w:rFonts w:ascii="Symbol" w:hAnsi="Symbol" w:hint="default"/>
      </w:rPr>
    </w:lvl>
    <w:lvl w:ilvl="7" w:tplc="0C0A0003" w:tentative="1">
      <w:start w:val="1"/>
      <w:numFmt w:val="bullet"/>
      <w:lvlText w:val="o"/>
      <w:lvlJc w:val="left"/>
      <w:pPr>
        <w:ind w:left="5814" w:hanging="360"/>
      </w:pPr>
      <w:rPr>
        <w:rFonts w:ascii="Courier New" w:hAnsi="Courier New" w:cs="Courier New" w:hint="default"/>
      </w:rPr>
    </w:lvl>
    <w:lvl w:ilvl="8" w:tplc="0C0A0005" w:tentative="1">
      <w:start w:val="1"/>
      <w:numFmt w:val="bullet"/>
      <w:lvlText w:val=""/>
      <w:lvlJc w:val="left"/>
      <w:pPr>
        <w:ind w:left="6534" w:hanging="360"/>
      </w:pPr>
      <w:rPr>
        <w:rFonts w:ascii="Wingdings" w:hAnsi="Wingdings" w:hint="default"/>
      </w:rPr>
    </w:lvl>
  </w:abstractNum>
  <w:abstractNum w:abstractNumId="20" w15:restartNumberingAfterBreak="0">
    <w:nsid w:val="09775620"/>
    <w:multiLevelType w:val="hybridMultilevel"/>
    <w:tmpl w:val="377AC79E"/>
    <w:lvl w:ilvl="0" w:tplc="A316F2DC">
      <w:start w:val="1"/>
      <w:numFmt w:val="bullet"/>
      <w:lvlText w:val=""/>
      <w:lvlJc w:val="left"/>
      <w:pPr>
        <w:ind w:left="927" w:hanging="360"/>
      </w:pPr>
      <w:rPr>
        <w:rFonts w:ascii="Symbol" w:hAnsi="Symbol" w:hint="default"/>
        <w:sz w:val="22"/>
        <w:szCs w:val="22"/>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1" w15:restartNumberingAfterBreak="0">
    <w:nsid w:val="09C44CC1"/>
    <w:multiLevelType w:val="hybridMultilevel"/>
    <w:tmpl w:val="7FF2C56E"/>
    <w:lvl w:ilvl="0" w:tplc="08090001">
      <w:start w:val="1"/>
      <w:numFmt w:val="bullet"/>
      <w:lvlText w:val=""/>
      <w:lvlJc w:val="left"/>
      <w:pPr>
        <w:tabs>
          <w:tab w:val="num" w:pos="873"/>
        </w:tabs>
        <w:ind w:left="873" w:hanging="360"/>
      </w:pPr>
      <w:rPr>
        <w:rFonts w:ascii="Symbol" w:hAnsi="Symbol" w:hint="default"/>
      </w:rPr>
    </w:lvl>
    <w:lvl w:ilvl="1" w:tplc="08090003">
      <w:start w:val="1"/>
      <w:numFmt w:val="bullet"/>
      <w:lvlText w:val="o"/>
      <w:lvlJc w:val="left"/>
      <w:pPr>
        <w:tabs>
          <w:tab w:val="num" w:pos="1593"/>
        </w:tabs>
        <w:ind w:left="1593" w:hanging="360"/>
      </w:pPr>
      <w:rPr>
        <w:rFonts w:ascii="Courier New" w:hAnsi="Courier New" w:hint="default"/>
      </w:rPr>
    </w:lvl>
    <w:lvl w:ilvl="2" w:tplc="08090005" w:tentative="1">
      <w:start w:val="1"/>
      <w:numFmt w:val="bullet"/>
      <w:lvlText w:val=""/>
      <w:lvlJc w:val="left"/>
      <w:pPr>
        <w:tabs>
          <w:tab w:val="num" w:pos="2313"/>
        </w:tabs>
        <w:ind w:left="2313" w:hanging="360"/>
      </w:pPr>
      <w:rPr>
        <w:rFonts w:ascii="Wingdings" w:hAnsi="Wingdings" w:hint="default"/>
      </w:rPr>
    </w:lvl>
    <w:lvl w:ilvl="3" w:tplc="08090001" w:tentative="1">
      <w:start w:val="1"/>
      <w:numFmt w:val="bullet"/>
      <w:lvlText w:val=""/>
      <w:lvlJc w:val="left"/>
      <w:pPr>
        <w:tabs>
          <w:tab w:val="num" w:pos="3033"/>
        </w:tabs>
        <w:ind w:left="3033" w:hanging="360"/>
      </w:pPr>
      <w:rPr>
        <w:rFonts w:ascii="Symbol" w:hAnsi="Symbol" w:hint="default"/>
      </w:rPr>
    </w:lvl>
    <w:lvl w:ilvl="4" w:tplc="08090003" w:tentative="1">
      <w:start w:val="1"/>
      <w:numFmt w:val="bullet"/>
      <w:lvlText w:val="o"/>
      <w:lvlJc w:val="left"/>
      <w:pPr>
        <w:tabs>
          <w:tab w:val="num" w:pos="3753"/>
        </w:tabs>
        <w:ind w:left="3753" w:hanging="360"/>
      </w:pPr>
      <w:rPr>
        <w:rFonts w:ascii="Courier New" w:hAnsi="Courier New" w:hint="default"/>
      </w:rPr>
    </w:lvl>
    <w:lvl w:ilvl="5" w:tplc="08090005" w:tentative="1">
      <w:start w:val="1"/>
      <w:numFmt w:val="bullet"/>
      <w:lvlText w:val=""/>
      <w:lvlJc w:val="left"/>
      <w:pPr>
        <w:tabs>
          <w:tab w:val="num" w:pos="4473"/>
        </w:tabs>
        <w:ind w:left="4473" w:hanging="360"/>
      </w:pPr>
      <w:rPr>
        <w:rFonts w:ascii="Wingdings" w:hAnsi="Wingdings" w:hint="default"/>
      </w:rPr>
    </w:lvl>
    <w:lvl w:ilvl="6" w:tplc="08090001" w:tentative="1">
      <w:start w:val="1"/>
      <w:numFmt w:val="bullet"/>
      <w:lvlText w:val=""/>
      <w:lvlJc w:val="left"/>
      <w:pPr>
        <w:tabs>
          <w:tab w:val="num" w:pos="5193"/>
        </w:tabs>
        <w:ind w:left="5193" w:hanging="360"/>
      </w:pPr>
      <w:rPr>
        <w:rFonts w:ascii="Symbol" w:hAnsi="Symbol" w:hint="default"/>
      </w:rPr>
    </w:lvl>
    <w:lvl w:ilvl="7" w:tplc="08090003" w:tentative="1">
      <w:start w:val="1"/>
      <w:numFmt w:val="bullet"/>
      <w:lvlText w:val="o"/>
      <w:lvlJc w:val="left"/>
      <w:pPr>
        <w:tabs>
          <w:tab w:val="num" w:pos="5913"/>
        </w:tabs>
        <w:ind w:left="5913" w:hanging="360"/>
      </w:pPr>
      <w:rPr>
        <w:rFonts w:ascii="Courier New" w:hAnsi="Courier New" w:hint="default"/>
      </w:rPr>
    </w:lvl>
    <w:lvl w:ilvl="8" w:tplc="08090005" w:tentative="1">
      <w:start w:val="1"/>
      <w:numFmt w:val="bullet"/>
      <w:lvlText w:val=""/>
      <w:lvlJc w:val="left"/>
      <w:pPr>
        <w:tabs>
          <w:tab w:val="num" w:pos="6633"/>
        </w:tabs>
        <w:ind w:left="6633" w:hanging="360"/>
      </w:pPr>
      <w:rPr>
        <w:rFonts w:ascii="Wingdings" w:hAnsi="Wingdings" w:hint="default"/>
      </w:rPr>
    </w:lvl>
  </w:abstractNum>
  <w:abstractNum w:abstractNumId="22" w15:restartNumberingAfterBreak="0">
    <w:nsid w:val="0A701A23"/>
    <w:multiLevelType w:val="hybridMultilevel"/>
    <w:tmpl w:val="AA7266DE"/>
    <w:lvl w:ilvl="0" w:tplc="62C47538">
      <w:start w:val="4"/>
      <w:numFmt w:val="bullet"/>
      <w:lvlText w:val="-"/>
      <w:lvlJc w:val="left"/>
      <w:pPr>
        <w:tabs>
          <w:tab w:val="num" w:pos="927"/>
        </w:tabs>
        <w:ind w:left="927"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0BBA0F56"/>
    <w:multiLevelType w:val="singleLevel"/>
    <w:tmpl w:val="1F766CAC"/>
    <w:lvl w:ilvl="0">
      <w:start w:val="8"/>
      <w:numFmt w:val="bullet"/>
      <w:lvlText w:val="-"/>
      <w:lvlJc w:val="left"/>
      <w:pPr>
        <w:tabs>
          <w:tab w:val="num" w:pos="570"/>
        </w:tabs>
        <w:ind w:left="570" w:hanging="570"/>
      </w:pPr>
      <w:rPr>
        <w:rFonts w:hint="default"/>
      </w:rPr>
    </w:lvl>
  </w:abstractNum>
  <w:abstractNum w:abstractNumId="24" w15:restartNumberingAfterBreak="0">
    <w:nsid w:val="0BDD42FE"/>
    <w:multiLevelType w:val="hybridMultilevel"/>
    <w:tmpl w:val="AEF0C83E"/>
    <w:lvl w:ilvl="0" w:tplc="FFFFFFFF">
      <w:start w:val="1"/>
      <w:numFmt w:val="bullet"/>
      <w:lvlText w:val=""/>
      <w:lvlJc w:val="left"/>
      <w:pPr>
        <w:ind w:left="720" w:hanging="360"/>
      </w:pPr>
      <w:rPr>
        <w:rFonts w:ascii="Symbol" w:hAnsi="Symbol" w:hint="default"/>
      </w:rPr>
    </w:lvl>
    <w:lvl w:ilvl="1" w:tplc="0C0A0001">
      <w:start w:val="1"/>
      <w:numFmt w:val="bullet"/>
      <w:lvlText w:val=""/>
      <w:lvlJc w:val="left"/>
      <w:pPr>
        <w:ind w:left="2062"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0C1B0E28"/>
    <w:multiLevelType w:val="hybridMultilevel"/>
    <w:tmpl w:val="8AB008FE"/>
    <w:lvl w:ilvl="0" w:tplc="FFFFFFFF">
      <w:start w:val="1"/>
      <w:numFmt w:val="bullet"/>
      <w:lvlText w:val="-"/>
      <w:lvlJc w:val="left"/>
      <w:pPr>
        <w:ind w:left="420" w:hanging="360"/>
      </w:pPr>
    </w:lvl>
    <w:lvl w:ilvl="1" w:tplc="0C0A0003" w:tentative="1">
      <w:start w:val="1"/>
      <w:numFmt w:val="bullet"/>
      <w:lvlText w:val="o"/>
      <w:lvlJc w:val="left"/>
      <w:pPr>
        <w:tabs>
          <w:tab w:val="num" w:pos="1500"/>
        </w:tabs>
        <w:ind w:left="1500" w:hanging="360"/>
      </w:pPr>
      <w:rPr>
        <w:rFonts w:ascii="Courier New" w:hAnsi="Courier New" w:cs="Courier New" w:hint="default"/>
      </w:rPr>
    </w:lvl>
    <w:lvl w:ilvl="2" w:tplc="0C0A0005" w:tentative="1">
      <w:start w:val="1"/>
      <w:numFmt w:val="bullet"/>
      <w:lvlText w:val=""/>
      <w:lvlJc w:val="left"/>
      <w:pPr>
        <w:tabs>
          <w:tab w:val="num" w:pos="2220"/>
        </w:tabs>
        <w:ind w:left="2220" w:hanging="360"/>
      </w:pPr>
      <w:rPr>
        <w:rFonts w:ascii="Wingdings" w:hAnsi="Wingdings" w:hint="default"/>
      </w:rPr>
    </w:lvl>
    <w:lvl w:ilvl="3" w:tplc="0C0A0001" w:tentative="1">
      <w:start w:val="1"/>
      <w:numFmt w:val="bullet"/>
      <w:lvlText w:val=""/>
      <w:lvlJc w:val="left"/>
      <w:pPr>
        <w:tabs>
          <w:tab w:val="num" w:pos="2940"/>
        </w:tabs>
        <w:ind w:left="2940" w:hanging="360"/>
      </w:pPr>
      <w:rPr>
        <w:rFonts w:ascii="Symbol" w:hAnsi="Symbol" w:hint="default"/>
      </w:rPr>
    </w:lvl>
    <w:lvl w:ilvl="4" w:tplc="0C0A0003" w:tentative="1">
      <w:start w:val="1"/>
      <w:numFmt w:val="bullet"/>
      <w:lvlText w:val="o"/>
      <w:lvlJc w:val="left"/>
      <w:pPr>
        <w:tabs>
          <w:tab w:val="num" w:pos="3660"/>
        </w:tabs>
        <w:ind w:left="3660" w:hanging="360"/>
      </w:pPr>
      <w:rPr>
        <w:rFonts w:ascii="Courier New" w:hAnsi="Courier New" w:cs="Courier New" w:hint="default"/>
      </w:rPr>
    </w:lvl>
    <w:lvl w:ilvl="5" w:tplc="0C0A0005" w:tentative="1">
      <w:start w:val="1"/>
      <w:numFmt w:val="bullet"/>
      <w:lvlText w:val=""/>
      <w:lvlJc w:val="left"/>
      <w:pPr>
        <w:tabs>
          <w:tab w:val="num" w:pos="4380"/>
        </w:tabs>
        <w:ind w:left="4380" w:hanging="360"/>
      </w:pPr>
      <w:rPr>
        <w:rFonts w:ascii="Wingdings" w:hAnsi="Wingdings" w:hint="default"/>
      </w:rPr>
    </w:lvl>
    <w:lvl w:ilvl="6" w:tplc="0C0A0001" w:tentative="1">
      <w:start w:val="1"/>
      <w:numFmt w:val="bullet"/>
      <w:lvlText w:val=""/>
      <w:lvlJc w:val="left"/>
      <w:pPr>
        <w:tabs>
          <w:tab w:val="num" w:pos="5100"/>
        </w:tabs>
        <w:ind w:left="5100" w:hanging="360"/>
      </w:pPr>
      <w:rPr>
        <w:rFonts w:ascii="Symbol" w:hAnsi="Symbol" w:hint="default"/>
      </w:rPr>
    </w:lvl>
    <w:lvl w:ilvl="7" w:tplc="0C0A0003" w:tentative="1">
      <w:start w:val="1"/>
      <w:numFmt w:val="bullet"/>
      <w:lvlText w:val="o"/>
      <w:lvlJc w:val="left"/>
      <w:pPr>
        <w:tabs>
          <w:tab w:val="num" w:pos="5820"/>
        </w:tabs>
        <w:ind w:left="5820" w:hanging="360"/>
      </w:pPr>
      <w:rPr>
        <w:rFonts w:ascii="Courier New" w:hAnsi="Courier New" w:cs="Courier New" w:hint="default"/>
      </w:rPr>
    </w:lvl>
    <w:lvl w:ilvl="8" w:tplc="0C0A0005" w:tentative="1">
      <w:start w:val="1"/>
      <w:numFmt w:val="bullet"/>
      <w:lvlText w:val=""/>
      <w:lvlJc w:val="left"/>
      <w:pPr>
        <w:tabs>
          <w:tab w:val="num" w:pos="6540"/>
        </w:tabs>
        <w:ind w:left="6540" w:hanging="360"/>
      </w:pPr>
      <w:rPr>
        <w:rFonts w:ascii="Wingdings" w:hAnsi="Wingdings" w:hint="default"/>
      </w:rPr>
    </w:lvl>
  </w:abstractNum>
  <w:abstractNum w:abstractNumId="26" w15:restartNumberingAfterBreak="0">
    <w:nsid w:val="0D995A8D"/>
    <w:multiLevelType w:val="hybridMultilevel"/>
    <w:tmpl w:val="02782A26"/>
    <w:lvl w:ilvl="0" w:tplc="0C0A0015">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0">
    <w:nsid w:val="0DEA000B"/>
    <w:multiLevelType w:val="hybridMultilevel"/>
    <w:tmpl w:val="997E22B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0FE32B14"/>
    <w:multiLevelType w:val="hybridMultilevel"/>
    <w:tmpl w:val="C92AEE82"/>
    <w:lvl w:ilvl="0" w:tplc="0C0A0001">
      <w:start w:val="1"/>
      <w:numFmt w:val="bullet"/>
      <w:lvlText w:val=""/>
      <w:lvlJc w:val="left"/>
      <w:pPr>
        <w:ind w:left="1321" w:hanging="360"/>
      </w:pPr>
      <w:rPr>
        <w:rFonts w:ascii="Symbol" w:hAnsi="Symbol" w:hint="default"/>
      </w:rPr>
    </w:lvl>
    <w:lvl w:ilvl="1" w:tplc="0C0A0003" w:tentative="1">
      <w:start w:val="1"/>
      <w:numFmt w:val="bullet"/>
      <w:lvlText w:val="o"/>
      <w:lvlJc w:val="left"/>
      <w:pPr>
        <w:ind w:left="2041" w:hanging="360"/>
      </w:pPr>
      <w:rPr>
        <w:rFonts w:ascii="Courier New" w:hAnsi="Courier New" w:cs="Courier New" w:hint="default"/>
      </w:rPr>
    </w:lvl>
    <w:lvl w:ilvl="2" w:tplc="0C0A0005" w:tentative="1">
      <w:start w:val="1"/>
      <w:numFmt w:val="bullet"/>
      <w:lvlText w:val=""/>
      <w:lvlJc w:val="left"/>
      <w:pPr>
        <w:ind w:left="2761" w:hanging="360"/>
      </w:pPr>
      <w:rPr>
        <w:rFonts w:ascii="Wingdings" w:hAnsi="Wingdings" w:hint="default"/>
      </w:rPr>
    </w:lvl>
    <w:lvl w:ilvl="3" w:tplc="0C0A0001" w:tentative="1">
      <w:start w:val="1"/>
      <w:numFmt w:val="bullet"/>
      <w:lvlText w:val=""/>
      <w:lvlJc w:val="left"/>
      <w:pPr>
        <w:ind w:left="3481" w:hanging="360"/>
      </w:pPr>
      <w:rPr>
        <w:rFonts w:ascii="Symbol" w:hAnsi="Symbol" w:hint="default"/>
      </w:rPr>
    </w:lvl>
    <w:lvl w:ilvl="4" w:tplc="0C0A0003" w:tentative="1">
      <w:start w:val="1"/>
      <w:numFmt w:val="bullet"/>
      <w:lvlText w:val="o"/>
      <w:lvlJc w:val="left"/>
      <w:pPr>
        <w:ind w:left="4201" w:hanging="360"/>
      </w:pPr>
      <w:rPr>
        <w:rFonts w:ascii="Courier New" w:hAnsi="Courier New" w:cs="Courier New" w:hint="default"/>
      </w:rPr>
    </w:lvl>
    <w:lvl w:ilvl="5" w:tplc="0C0A0005" w:tentative="1">
      <w:start w:val="1"/>
      <w:numFmt w:val="bullet"/>
      <w:lvlText w:val=""/>
      <w:lvlJc w:val="left"/>
      <w:pPr>
        <w:ind w:left="4921" w:hanging="360"/>
      </w:pPr>
      <w:rPr>
        <w:rFonts w:ascii="Wingdings" w:hAnsi="Wingdings" w:hint="default"/>
      </w:rPr>
    </w:lvl>
    <w:lvl w:ilvl="6" w:tplc="0C0A0001" w:tentative="1">
      <w:start w:val="1"/>
      <w:numFmt w:val="bullet"/>
      <w:lvlText w:val=""/>
      <w:lvlJc w:val="left"/>
      <w:pPr>
        <w:ind w:left="5641" w:hanging="360"/>
      </w:pPr>
      <w:rPr>
        <w:rFonts w:ascii="Symbol" w:hAnsi="Symbol" w:hint="default"/>
      </w:rPr>
    </w:lvl>
    <w:lvl w:ilvl="7" w:tplc="0C0A0003" w:tentative="1">
      <w:start w:val="1"/>
      <w:numFmt w:val="bullet"/>
      <w:lvlText w:val="o"/>
      <w:lvlJc w:val="left"/>
      <w:pPr>
        <w:ind w:left="6361" w:hanging="360"/>
      </w:pPr>
      <w:rPr>
        <w:rFonts w:ascii="Courier New" w:hAnsi="Courier New" w:cs="Courier New" w:hint="default"/>
      </w:rPr>
    </w:lvl>
    <w:lvl w:ilvl="8" w:tplc="0C0A0005" w:tentative="1">
      <w:start w:val="1"/>
      <w:numFmt w:val="bullet"/>
      <w:lvlText w:val=""/>
      <w:lvlJc w:val="left"/>
      <w:pPr>
        <w:ind w:left="7081" w:hanging="360"/>
      </w:pPr>
      <w:rPr>
        <w:rFonts w:ascii="Wingdings" w:hAnsi="Wingdings" w:hint="default"/>
      </w:rPr>
    </w:lvl>
  </w:abstractNum>
  <w:abstractNum w:abstractNumId="29" w15:restartNumberingAfterBreak="0">
    <w:nsid w:val="101E7B50"/>
    <w:multiLevelType w:val="singleLevel"/>
    <w:tmpl w:val="FD844A22"/>
    <w:lvl w:ilvl="0">
      <w:start w:val="1"/>
      <w:numFmt w:val="lowerLetter"/>
      <w:lvlText w:val="%1"/>
      <w:lvlJc w:val="left"/>
      <w:pPr>
        <w:tabs>
          <w:tab w:val="num" w:pos="244"/>
        </w:tabs>
        <w:ind w:left="244" w:hanging="244"/>
      </w:pPr>
      <w:rPr>
        <w:rFonts w:ascii="Arial Narrow" w:hAnsi="Arial Narrow" w:hint="default"/>
        <w:b w:val="0"/>
        <w:i/>
        <w:caps w:val="0"/>
        <w:strike w:val="0"/>
        <w:dstrike w:val="0"/>
        <w:vanish w:val="0"/>
        <w:color w:val="000000"/>
        <w:sz w:val="18"/>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103C0F2D"/>
    <w:multiLevelType w:val="hybridMultilevel"/>
    <w:tmpl w:val="D86E9A78"/>
    <w:lvl w:ilvl="0" w:tplc="62C47538">
      <w:start w:val="4"/>
      <w:numFmt w:val="bullet"/>
      <w:lvlText w:val="-"/>
      <w:lvlJc w:val="left"/>
      <w:pPr>
        <w:tabs>
          <w:tab w:val="num" w:pos="927"/>
        </w:tabs>
        <w:ind w:left="927"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105006C2"/>
    <w:multiLevelType w:val="hybridMultilevel"/>
    <w:tmpl w:val="C0F2A9C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11CC5FB7"/>
    <w:multiLevelType w:val="hybridMultilevel"/>
    <w:tmpl w:val="8082976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11CE2E6F"/>
    <w:multiLevelType w:val="hybridMultilevel"/>
    <w:tmpl w:val="53F40C80"/>
    <w:lvl w:ilvl="0" w:tplc="E67CD960">
      <w:numFmt w:val="bullet"/>
      <w:lvlText w:val="-"/>
      <w:lvlJc w:val="left"/>
      <w:pPr>
        <w:ind w:left="720" w:hanging="360"/>
      </w:pPr>
      <w:rPr>
        <w:rFonts w:ascii="Times New Roman" w:eastAsia="Times New Roman" w:hAnsi="Times New Roman" w:cs="Times New Roman" w:hint="default"/>
      </w:rPr>
    </w:lvl>
    <w:lvl w:ilvl="1" w:tplc="EA009CC0" w:tentative="1">
      <w:start w:val="1"/>
      <w:numFmt w:val="bullet"/>
      <w:lvlText w:val="o"/>
      <w:lvlJc w:val="left"/>
      <w:pPr>
        <w:ind w:left="1440" w:hanging="360"/>
      </w:pPr>
      <w:rPr>
        <w:rFonts w:ascii="Courier New" w:hAnsi="Courier New" w:cs="Courier New" w:hint="default"/>
      </w:rPr>
    </w:lvl>
    <w:lvl w:ilvl="2" w:tplc="EEAE20E8" w:tentative="1">
      <w:start w:val="1"/>
      <w:numFmt w:val="bullet"/>
      <w:lvlText w:val=""/>
      <w:lvlJc w:val="left"/>
      <w:pPr>
        <w:ind w:left="2160" w:hanging="360"/>
      </w:pPr>
      <w:rPr>
        <w:rFonts w:ascii="Wingdings" w:hAnsi="Wingdings" w:hint="default"/>
      </w:rPr>
    </w:lvl>
    <w:lvl w:ilvl="3" w:tplc="B0ECEB30" w:tentative="1">
      <w:start w:val="1"/>
      <w:numFmt w:val="bullet"/>
      <w:lvlText w:val=""/>
      <w:lvlJc w:val="left"/>
      <w:pPr>
        <w:ind w:left="2880" w:hanging="360"/>
      </w:pPr>
      <w:rPr>
        <w:rFonts w:ascii="Symbol" w:hAnsi="Symbol" w:hint="default"/>
      </w:rPr>
    </w:lvl>
    <w:lvl w:ilvl="4" w:tplc="299C941A" w:tentative="1">
      <w:start w:val="1"/>
      <w:numFmt w:val="bullet"/>
      <w:lvlText w:val="o"/>
      <w:lvlJc w:val="left"/>
      <w:pPr>
        <w:ind w:left="3600" w:hanging="360"/>
      </w:pPr>
      <w:rPr>
        <w:rFonts w:ascii="Courier New" w:hAnsi="Courier New" w:cs="Courier New" w:hint="default"/>
      </w:rPr>
    </w:lvl>
    <w:lvl w:ilvl="5" w:tplc="29E6DAD4" w:tentative="1">
      <w:start w:val="1"/>
      <w:numFmt w:val="bullet"/>
      <w:lvlText w:val=""/>
      <w:lvlJc w:val="left"/>
      <w:pPr>
        <w:ind w:left="4320" w:hanging="360"/>
      </w:pPr>
      <w:rPr>
        <w:rFonts w:ascii="Wingdings" w:hAnsi="Wingdings" w:hint="default"/>
      </w:rPr>
    </w:lvl>
    <w:lvl w:ilvl="6" w:tplc="7EF601E6" w:tentative="1">
      <w:start w:val="1"/>
      <w:numFmt w:val="bullet"/>
      <w:lvlText w:val=""/>
      <w:lvlJc w:val="left"/>
      <w:pPr>
        <w:ind w:left="5040" w:hanging="360"/>
      </w:pPr>
      <w:rPr>
        <w:rFonts w:ascii="Symbol" w:hAnsi="Symbol" w:hint="default"/>
      </w:rPr>
    </w:lvl>
    <w:lvl w:ilvl="7" w:tplc="21D2FD28" w:tentative="1">
      <w:start w:val="1"/>
      <w:numFmt w:val="bullet"/>
      <w:lvlText w:val="o"/>
      <w:lvlJc w:val="left"/>
      <w:pPr>
        <w:ind w:left="5760" w:hanging="360"/>
      </w:pPr>
      <w:rPr>
        <w:rFonts w:ascii="Courier New" w:hAnsi="Courier New" w:cs="Courier New" w:hint="default"/>
      </w:rPr>
    </w:lvl>
    <w:lvl w:ilvl="8" w:tplc="A96E6378" w:tentative="1">
      <w:start w:val="1"/>
      <w:numFmt w:val="bullet"/>
      <w:lvlText w:val=""/>
      <w:lvlJc w:val="left"/>
      <w:pPr>
        <w:ind w:left="6480" w:hanging="360"/>
      </w:pPr>
      <w:rPr>
        <w:rFonts w:ascii="Wingdings" w:hAnsi="Wingdings" w:hint="default"/>
      </w:rPr>
    </w:lvl>
  </w:abstractNum>
  <w:abstractNum w:abstractNumId="34" w15:restartNumberingAfterBreak="0">
    <w:nsid w:val="138B69C2"/>
    <w:multiLevelType w:val="hybridMultilevel"/>
    <w:tmpl w:val="171255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149A1817"/>
    <w:multiLevelType w:val="hybridMultilevel"/>
    <w:tmpl w:val="B8CAB572"/>
    <w:lvl w:ilvl="0" w:tplc="0409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0">
    <w:nsid w:val="15A923F9"/>
    <w:multiLevelType w:val="hybridMultilevel"/>
    <w:tmpl w:val="9BF0B03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7" w15:restartNumberingAfterBreak="0">
    <w:nsid w:val="173A3A72"/>
    <w:multiLevelType w:val="hybridMultilevel"/>
    <w:tmpl w:val="27400B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17781CE2"/>
    <w:multiLevelType w:val="hybridMultilevel"/>
    <w:tmpl w:val="66E6DC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180955F2"/>
    <w:multiLevelType w:val="hybridMultilevel"/>
    <w:tmpl w:val="069007DC"/>
    <w:lvl w:ilvl="0" w:tplc="E9E8F2FA">
      <w:start w:val="1"/>
      <w:numFmt w:val="bullet"/>
      <w:lvlText w:val=""/>
      <w:lvlJc w:val="left"/>
      <w:pPr>
        <w:tabs>
          <w:tab w:val="num" w:pos="792"/>
        </w:tabs>
        <w:ind w:left="720" w:hanging="360"/>
      </w:pPr>
      <w:rPr>
        <w:rFonts w:ascii="Symbol" w:hAnsi="Symbol" w:hint="default"/>
        <w:b w:val="0"/>
        <w:i w:val="0"/>
        <w:color w:val="auto"/>
        <w:sz w:val="22"/>
      </w:rPr>
    </w:lvl>
    <w:lvl w:ilvl="1" w:tplc="1924FF7C" w:tentative="1">
      <w:start w:val="1"/>
      <w:numFmt w:val="bullet"/>
      <w:lvlText w:val="-"/>
      <w:lvlJc w:val="left"/>
      <w:pPr>
        <w:tabs>
          <w:tab w:val="num" w:pos="1440"/>
        </w:tabs>
        <w:ind w:left="1440" w:hanging="360"/>
      </w:pPr>
      <w:rPr>
        <w:rFonts w:ascii="Times New Roman" w:hAnsi="Times New Roman" w:hint="default"/>
      </w:rPr>
    </w:lvl>
    <w:lvl w:ilvl="2" w:tplc="02EA0F84" w:tentative="1">
      <w:start w:val="1"/>
      <w:numFmt w:val="bullet"/>
      <w:lvlText w:val="-"/>
      <w:lvlJc w:val="left"/>
      <w:pPr>
        <w:tabs>
          <w:tab w:val="num" w:pos="2160"/>
        </w:tabs>
        <w:ind w:left="2160" w:hanging="360"/>
      </w:pPr>
      <w:rPr>
        <w:rFonts w:ascii="Times New Roman" w:hAnsi="Times New Roman" w:hint="default"/>
      </w:rPr>
    </w:lvl>
    <w:lvl w:ilvl="3" w:tplc="BEA6733E" w:tentative="1">
      <w:start w:val="1"/>
      <w:numFmt w:val="bullet"/>
      <w:lvlText w:val="-"/>
      <w:lvlJc w:val="left"/>
      <w:pPr>
        <w:tabs>
          <w:tab w:val="num" w:pos="2880"/>
        </w:tabs>
        <w:ind w:left="2880" w:hanging="360"/>
      </w:pPr>
      <w:rPr>
        <w:rFonts w:ascii="Times New Roman" w:hAnsi="Times New Roman" w:hint="default"/>
      </w:rPr>
    </w:lvl>
    <w:lvl w:ilvl="4" w:tplc="80B05F36" w:tentative="1">
      <w:start w:val="1"/>
      <w:numFmt w:val="bullet"/>
      <w:lvlText w:val="-"/>
      <w:lvlJc w:val="left"/>
      <w:pPr>
        <w:tabs>
          <w:tab w:val="num" w:pos="3600"/>
        </w:tabs>
        <w:ind w:left="3600" w:hanging="360"/>
      </w:pPr>
      <w:rPr>
        <w:rFonts w:ascii="Times New Roman" w:hAnsi="Times New Roman" w:hint="default"/>
      </w:rPr>
    </w:lvl>
    <w:lvl w:ilvl="5" w:tplc="2AA0B8AA" w:tentative="1">
      <w:start w:val="1"/>
      <w:numFmt w:val="bullet"/>
      <w:lvlText w:val="-"/>
      <w:lvlJc w:val="left"/>
      <w:pPr>
        <w:tabs>
          <w:tab w:val="num" w:pos="4320"/>
        </w:tabs>
        <w:ind w:left="4320" w:hanging="360"/>
      </w:pPr>
      <w:rPr>
        <w:rFonts w:ascii="Times New Roman" w:hAnsi="Times New Roman" w:hint="default"/>
      </w:rPr>
    </w:lvl>
    <w:lvl w:ilvl="6" w:tplc="CCD6C2C4" w:tentative="1">
      <w:start w:val="1"/>
      <w:numFmt w:val="bullet"/>
      <w:lvlText w:val="-"/>
      <w:lvlJc w:val="left"/>
      <w:pPr>
        <w:tabs>
          <w:tab w:val="num" w:pos="5040"/>
        </w:tabs>
        <w:ind w:left="5040" w:hanging="360"/>
      </w:pPr>
      <w:rPr>
        <w:rFonts w:ascii="Times New Roman" w:hAnsi="Times New Roman" w:hint="default"/>
      </w:rPr>
    </w:lvl>
    <w:lvl w:ilvl="7" w:tplc="5F14DCD0" w:tentative="1">
      <w:start w:val="1"/>
      <w:numFmt w:val="bullet"/>
      <w:lvlText w:val="-"/>
      <w:lvlJc w:val="left"/>
      <w:pPr>
        <w:tabs>
          <w:tab w:val="num" w:pos="5760"/>
        </w:tabs>
        <w:ind w:left="5760" w:hanging="360"/>
      </w:pPr>
      <w:rPr>
        <w:rFonts w:ascii="Times New Roman" w:hAnsi="Times New Roman" w:hint="default"/>
      </w:rPr>
    </w:lvl>
    <w:lvl w:ilvl="8" w:tplc="D632C0C4" w:tentative="1">
      <w:start w:val="1"/>
      <w:numFmt w:val="bullet"/>
      <w:lvlText w:val="-"/>
      <w:lvlJc w:val="left"/>
      <w:pPr>
        <w:tabs>
          <w:tab w:val="num" w:pos="6480"/>
        </w:tabs>
        <w:ind w:left="6480" w:hanging="360"/>
      </w:pPr>
      <w:rPr>
        <w:rFonts w:ascii="Times New Roman" w:hAnsi="Times New Roman" w:hint="default"/>
      </w:rPr>
    </w:lvl>
  </w:abstractNum>
  <w:abstractNum w:abstractNumId="40" w15:restartNumberingAfterBreak="0">
    <w:nsid w:val="19E33F37"/>
    <w:multiLevelType w:val="hybridMultilevel"/>
    <w:tmpl w:val="CD10542A"/>
    <w:lvl w:ilvl="0" w:tplc="1F766CAC">
      <w:start w:val="8"/>
      <w:numFmt w:val="bullet"/>
      <w:lvlText w:val="-"/>
      <w:lvlJc w:val="left"/>
      <w:pPr>
        <w:tabs>
          <w:tab w:val="num" w:pos="567"/>
        </w:tabs>
        <w:ind w:left="567" w:hanging="570"/>
      </w:pPr>
      <w:rPr>
        <w:rFonts w:hint="default"/>
      </w:rPr>
    </w:lvl>
    <w:lvl w:ilvl="1" w:tplc="0C0A0003" w:tentative="1">
      <w:start w:val="1"/>
      <w:numFmt w:val="bullet"/>
      <w:lvlText w:val="o"/>
      <w:lvlJc w:val="left"/>
      <w:pPr>
        <w:tabs>
          <w:tab w:val="num" w:pos="1437"/>
        </w:tabs>
        <w:ind w:left="1437" w:hanging="360"/>
      </w:pPr>
      <w:rPr>
        <w:rFonts w:ascii="Courier New" w:hAnsi="Courier New" w:hint="default"/>
      </w:rPr>
    </w:lvl>
    <w:lvl w:ilvl="2" w:tplc="0C0A0005" w:tentative="1">
      <w:start w:val="1"/>
      <w:numFmt w:val="bullet"/>
      <w:lvlText w:val=""/>
      <w:lvlJc w:val="left"/>
      <w:pPr>
        <w:tabs>
          <w:tab w:val="num" w:pos="2157"/>
        </w:tabs>
        <w:ind w:left="2157" w:hanging="360"/>
      </w:pPr>
      <w:rPr>
        <w:rFonts w:ascii="Wingdings" w:hAnsi="Wingdings" w:hint="default"/>
      </w:rPr>
    </w:lvl>
    <w:lvl w:ilvl="3" w:tplc="0C0A0001" w:tentative="1">
      <w:start w:val="1"/>
      <w:numFmt w:val="bullet"/>
      <w:lvlText w:val=""/>
      <w:lvlJc w:val="left"/>
      <w:pPr>
        <w:tabs>
          <w:tab w:val="num" w:pos="2877"/>
        </w:tabs>
        <w:ind w:left="2877" w:hanging="360"/>
      </w:pPr>
      <w:rPr>
        <w:rFonts w:ascii="Symbol" w:hAnsi="Symbol" w:hint="default"/>
      </w:rPr>
    </w:lvl>
    <w:lvl w:ilvl="4" w:tplc="0C0A0003" w:tentative="1">
      <w:start w:val="1"/>
      <w:numFmt w:val="bullet"/>
      <w:lvlText w:val="o"/>
      <w:lvlJc w:val="left"/>
      <w:pPr>
        <w:tabs>
          <w:tab w:val="num" w:pos="3597"/>
        </w:tabs>
        <w:ind w:left="3597" w:hanging="360"/>
      </w:pPr>
      <w:rPr>
        <w:rFonts w:ascii="Courier New" w:hAnsi="Courier New" w:hint="default"/>
      </w:rPr>
    </w:lvl>
    <w:lvl w:ilvl="5" w:tplc="0C0A0005" w:tentative="1">
      <w:start w:val="1"/>
      <w:numFmt w:val="bullet"/>
      <w:lvlText w:val=""/>
      <w:lvlJc w:val="left"/>
      <w:pPr>
        <w:tabs>
          <w:tab w:val="num" w:pos="4317"/>
        </w:tabs>
        <w:ind w:left="4317" w:hanging="360"/>
      </w:pPr>
      <w:rPr>
        <w:rFonts w:ascii="Wingdings" w:hAnsi="Wingdings" w:hint="default"/>
      </w:rPr>
    </w:lvl>
    <w:lvl w:ilvl="6" w:tplc="0C0A0001" w:tentative="1">
      <w:start w:val="1"/>
      <w:numFmt w:val="bullet"/>
      <w:lvlText w:val=""/>
      <w:lvlJc w:val="left"/>
      <w:pPr>
        <w:tabs>
          <w:tab w:val="num" w:pos="5037"/>
        </w:tabs>
        <w:ind w:left="5037" w:hanging="360"/>
      </w:pPr>
      <w:rPr>
        <w:rFonts w:ascii="Symbol" w:hAnsi="Symbol" w:hint="default"/>
      </w:rPr>
    </w:lvl>
    <w:lvl w:ilvl="7" w:tplc="0C0A0003" w:tentative="1">
      <w:start w:val="1"/>
      <w:numFmt w:val="bullet"/>
      <w:lvlText w:val="o"/>
      <w:lvlJc w:val="left"/>
      <w:pPr>
        <w:tabs>
          <w:tab w:val="num" w:pos="5757"/>
        </w:tabs>
        <w:ind w:left="5757" w:hanging="360"/>
      </w:pPr>
      <w:rPr>
        <w:rFonts w:ascii="Courier New" w:hAnsi="Courier New" w:hint="default"/>
      </w:rPr>
    </w:lvl>
    <w:lvl w:ilvl="8" w:tplc="0C0A0005" w:tentative="1">
      <w:start w:val="1"/>
      <w:numFmt w:val="bullet"/>
      <w:lvlText w:val=""/>
      <w:lvlJc w:val="left"/>
      <w:pPr>
        <w:tabs>
          <w:tab w:val="num" w:pos="6477"/>
        </w:tabs>
        <w:ind w:left="6477" w:hanging="360"/>
      </w:pPr>
      <w:rPr>
        <w:rFonts w:ascii="Wingdings" w:hAnsi="Wingdings" w:hint="default"/>
      </w:rPr>
    </w:lvl>
  </w:abstractNum>
  <w:abstractNum w:abstractNumId="41" w15:restartNumberingAfterBreak="0">
    <w:nsid w:val="1A4625BF"/>
    <w:multiLevelType w:val="hybridMultilevel"/>
    <w:tmpl w:val="819CB362"/>
    <w:lvl w:ilvl="0" w:tplc="0C0A0001">
      <w:start w:val="1"/>
      <w:numFmt w:val="bullet"/>
      <w:lvlText w:val=""/>
      <w:lvlJc w:val="left"/>
      <w:pPr>
        <w:ind w:left="771" w:hanging="360"/>
      </w:pPr>
      <w:rPr>
        <w:rFonts w:ascii="Symbol" w:hAnsi="Symbol" w:hint="default"/>
      </w:rPr>
    </w:lvl>
    <w:lvl w:ilvl="1" w:tplc="0C0A0003" w:tentative="1">
      <w:start w:val="1"/>
      <w:numFmt w:val="bullet"/>
      <w:lvlText w:val="o"/>
      <w:lvlJc w:val="left"/>
      <w:pPr>
        <w:ind w:left="1491" w:hanging="360"/>
      </w:pPr>
      <w:rPr>
        <w:rFonts w:ascii="Courier New" w:hAnsi="Courier New" w:cs="Courier New" w:hint="default"/>
      </w:rPr>
    </w:lvl>
    <w:lvl w:ilvl="2" w:tplc="0C0A0005" w:tentative="1">
      <w:start w:val="1"/>
      <w:numFmt w:val="bullet"/>
      <w:lvlText w:val=""/>
      <w:lvlJc w:val="left"/>
      <w:pPr>
        <w:ind w:left="2211" w:hanging="360"/>
      </w:pPr>
      <w:rPr>
        <w:rFonts w:ascii="Wingdings" w:hAnsi="Wingdings" w:hint="default"/>
      </w:rPr>
    </w:lvl>
    <w:lvl w:ilvl="3" w:tplc="0C0A0001" w:tentative="1">
      <w:start w:val="1"/>
      <w:numFmt w:val="bullet"/>
      <w:lvlText w:val=""/>
      <w:lvlJc w:val="left"/>
      <w:pPr>
        <w:ind w:left="2931" w:hanging="360"/>
      </w:pPr>
      <w:rPr>
        <w:rFonts w:ascii="Symbol" w:hAnsi="Symbol" w:hint="default"/>
      </w:rPr>
    </w:lvl>
    <w:lvl w:ilvl="4" w:tplc="0C0A0003" w:tentative="1">
      <w:start w:val="1"/>
      <w:numFmt w:val="bullet"/>
      <w:lvlText w:val="o"/>
      <w:lvlJc w:val="left"/>
      <w:pPr>
        <w:ind w:left="3651" w:hanging="360"/>
      </w:pPr>
      <w:rPr>
        <w:rFonts w:ascii="Courier New" w:hAnsi="Courier New" w:cs="Courier New" w:hint="default"/>
      </w:rPr>
    </w:lvl>
    <w:lvl w:ilvl="5" w:tplc="0C0A0005" w:tentative="1">
      <w:start w:val="1"/>
      <w:numFmt w:val="bullet"/>
      <w:lvlText w:val=""/>
      <w:lvlJc w:val="left"/>
      <w:pPr>
        <w:ind w:left="4371" w:hanging="360"/>
      </w:pPr>
      <w:rPr>
        <w:rFonts w:ascii="Wingdings" w:hAnsi="Wingdings" w:hint="default"/>
      </w:rPr>
    </w:lvl>
    <w:lvl w:ilvl="6" w:tplc="0C0A0001" w:tentative="1">
      <w:start w:val="1"/>
      <w:numFmt w:val="bullet"/>
      <w:lvlText w:val=""/>
      <w:lvlJc w:val="left"/>
      <w:pPr>
        <w:ind w:left="5091" w:hanging="360"/>
      </w:pPr>
      <w:rPr>
        <w:rFonts w:ascii="Symbol" w:hAnsi="Symbol" w:hint="default"/>
      </w:rPr>
    </w:lvl>
    <w:lvl w:ilvl="7" w:tplc="0C0A0003" w:tentative="1">
      <w:start w:val="1"/>
      <w:numFmt w:val="bullet"/>
      <w:lvlText w:val="o"/>
      <w:lvlJc w:val="left"/>
      <w:pPr>
        <w:ind w:left="5811" w:hanging="360"/>
      </w:pPr>
      <w:rPr>
        <w:rFonts w:ascii="Courier New" w:hAnsi="Courier New" w:cs="Courier New" w:hint="default"/>
      </w:rPr>
    </w:lvl>
    <w:lvl w:ilvl="8" w:tplc="0C0A0005" w:tentative="1">
      <w:start w:val="1"/>
      <w:numFmt w:val="bullet"/>
      <w:lvlText w:val=""/>
      <w:lvlJc w:val="left"/>
      <w:pPr>
        <w:ind w:left="6531" w:hanging="360"/>
      </w:pPr>
      <w:rPr>
        <w:rFonts w:ascii="Wingdings" w:hAnsi="Wingdings" w:hint="default"/>
      </w:rPr>
    </w:lvl>
  </w:abstractNum>
  <w:abstractNum w:abstractNumId="42" w15:restartNumberingAfterBreak="0">
    <w:nsid w:val="1B302E26"/>
    <w:multiLevelType w:val="hybridMultilevel"/>
    <w:tmpl w:val="890C0702"/>
    <w:lvl w:ilvl="0" w:tplc="46B61E30">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15:restartNumberingAfterBreak="0">
    <w:nsid w:val="1C2E3692"/>
    <w:multiLevelType w:val="hybridMultilevel"/>
    <w:tmpl w:val="013CCFD8"/>
    <w:lvl w:ilvl="0" w:tplc="0409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15:restartNumberingAfterBreak="0">
    <w:nsid w:val="1CA34998"/>
    <w:multiLevelType w:val="hybridMultilevel"/>
    <w:tmpl w:val="8B3ACA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15:restartNumberingAfterBreak="0">
    <w:nsid w:val="1CDB3405"/>
    <w:multiLevelType w:val="hybridMultilevel"/>
    <w:tmpl w:val="C488320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15:restartNumberingAfterBreak="0">
    <w:nsid w:val="1CFD5CB4"/>
    <w:multiLevelType w:val="multilevel"/>
    <w:tmpl w:val="FFFFFFFF"/>
    <w:lvl w:ilvl="0">
      <w:start w:val="1"/>
      <w:numFmt w:val="bullet"/>
      <w:lvlText w:val="-"/>
      <w:lvlJc w:val="left"/>
      <w:pPr>
        <w:ind w:left="360" w:hanging="360"/>
      </w:p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1D114220"/>
    <w:multiLevelType w:val="hybridMultilevel"/>
    <w:tmpl w:val="FAA2A54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1D7F3FF5"/>
    <w:multiLevelType w:val="hybridMultilevel"/>
    <w:tmpl w:val="CDD6328C"/>
    <w:lvl w:ilvl="0" w:tplc="0409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9" w15:restartNumberingAfterBreak="0">
    <w:nsid w:val="1D8521FD"/>
    <w:multiLevelType w:val="hybridMultilevel"/>
    <w:tmpl w:val="2548C63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0" w15:restartNumberingAfterBreak="0">
    <w:nsid w:val="1DAF7F94"/>
    <w:multiLevelType w:val="hybridMultilevel"/>
    <w:tmpl w:val="2BD4D312"/>
    <w:lvl w:ilvl="0" w:tplc="0C0A0001">
      <w:start w:val="1"/>
      <w:numFmt w:val="bullet"/>
      <w:lvlText w:val=""/>
      <w:lvlJc w:val="left"/>
      <w:pPr>
        <w:ind w:left="780" w:hanging="360"/>
      </w:pPr>
      <w:rPr>
        <w:rFonts w:ascii="Symbol" w:hAnsi="Symbol"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51" w15:restartNumberingAfterBreak="0">
    <w:nsid w:val="1E123F7C"/>
    <w:multiLevelType w:val="singleLevel"/>
    <w:tmpl w:val="E14A5B8E"/>
    <w:lvl w:ilvl="0">
      <w:start w:val="1"/>
      <w:numFmt w:val="bullet"/>
      <w:lvlText w:val="-"/>
      <w:lvlJc w:val="left"/>
      <w:pPr>
        <w:tabs>
          <w:tab w:val="num" w:pos="567"/>
        </w:tabs>
        <w:ind w:left="567" w:hanging="567"/>
      </w:pPr>
    </w:lvl>
  </w:abstractNum>
  <w:abstractNum w:abstractNumId="52" w15:restartNumberingAfterBreak="0">
    <w:nsid w:val="1ED86EA3"/>
    <w:multiLevelType w:val="hybridMultilevel"/>
    <w:tmpl w:val="88D84026"/>
    <w:lvl w:ilvl="0" w:tplc="04090015">
      <w:start w:val="1"/>
      <w:numFmt w:val="upp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3" w15:restartNumberingAfterBreak="0">
    <w:nsid w:val="1F2D2959"/>
    <w:multiLevelType w:val="hybridMultilevel"/>
    <w:tmpl w:val="0518E0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4" w15:restartNumberingAfterBreak="0">
    <w:nsid w:val="1F460372"/>
    <w:multiLevelType w:val="hybridMultilevel"/>
    <w:tmpl w:val="FA0C4F60"/>
    <w:lvl w:ilvl="0" w:tplc="0C0A0001">
      <w:start w:val="1"/>
      <w:numFmt w:val="bullet"/>
      <w:lvlText w:val=""/>
      <w:lvlJc w:val="left"/>
      <w:pPr>
        <w:tabs>
          <w:tab w:val="num" w:pos="720"/>
        </w:tabs>
        <w:ind w:left="720" w:hanging="360"/>
      </w:pPr>
      <w:rPr>
        <w:rFonts w:ascii="Symbol" w:hAnsi="Symbol"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5" w15:restartNumberingAfterBreak="0">
    <w:nsid w:val="1FA535DE"/>
    <w:multiLevelType w:val="hybridMultilevel"/>
    <w:tmpl w:val="711E05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6" w15:restartNumberingAfterBreak="0">
    <w:nsid w:val="20452DAE"/>
    <w:multiLevelType w:val="hybridMultilevel"/>
    <w:tmpl w:val="620E3F6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7" w15:restartNumberingAfterBreak="0">
    <w:nsid w:val="21A57406"/>
    <w:multiLevelType w:val="hybridMultilevel"/>
    <w:tmpl w:val="D7DA4DB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21EC2051"/>
    <w:multiLevelType w:val="hybridMultilevel"/>
    <w:tmpl w:val="F74A613E"/>
    <w:lvl w:ilvl="0" w:tplc="0409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9" w15:restartNumberingAfterBreak="0">
    <w:nsid w:val="21F85CCA"/>
    <w:multiLevelType w:val="hybridMultilevel"/>
    <w:tmpl w:val="76CE34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0" w15:restartNumberingAfterBreak="0">
    <w:nsid w:val="21FE3C9C"/>
    <w:multiLevelType w:val="hybridMultilevel"/>
    <w:tmpl w:val="BE2C1E58"/>
    <w:lvl w:ilvl="0" w:tplc="0409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1" w15:restartNumberingAfterBreak="0">
    <w:nsid w:val="23621401"/>
    <w:multiLevelType w:val="hybridMultilevel"/>
    <w:tmpl w:val="8B560442"/>
    <w:lvl w:ilvl="0" w:tplc="0C0A0001">
      <w:start w:val="1"/>
      <w:numFmt w:val="bullet"/>
      <w:lvlText w:val=""/>
      <w:lvlJc w:val="left"/>
      <w:pPr>
        <w:ind w:left="1002" w:hanging="360"/>
      </w:pPr>
      <w:rPr>
        <w:rFonts w:ascii="Symbol" w:hAnsi="Symbol" w:hint="default"/>
      </w:rPr>
    </w:lvl>
    <w:lvl w:ilvl="1" w:tplc="0C0A0003" w:tentative="1">
      <w:start w:val="1"/>
      <w:numFmt w:val="bullet"/>
      <w:lvlText w:val="o"/>
      <w:lvlJc w:val="left"/>
      <w:pPr>
        <w:ind w:left="1722" w:hanging="360"/>
      </w:pPr>
      <w:rPr>
        <w:rFonts w:ascii="Courier New" w:hAnsi="Courier New" w:cs="Courier New" w:hint="default"/>
      </w:rPr>
    </w:lvl>
    <w:lvl w:ilvl="2" w:tplc="0C0A0005" w:tentative="1">
      <w:start w:val="1"/>
      <w:numFmt w:val="bullet"/>
      <w:lvlText w:val=""/>
      <w:lvlJc w:val="left"/>
      <w:pPr>
        <w:ind w:left="2442" w:hanging="360"/>
      </w:pPr>
      <w:rPr>
        <w:rFonts w:ascii="Wingdings" w:hAnsi="Wingdings" w:hint="default"/>
      </w:rPr>
    </w:lvl>
    <w:lvl w:ilvl="3" w:tplc="0C0A0001" w:tentative="1">
      <w:start w:val="1"/>
      <w:numFmt w:val="bullet"/>
      <w:lvlText w:val=""/>
      <w:lvlJc w:val="left"/>
      <w:pPr>
        <w:ind w:left="3162" w:hanging="360"/>
      </w:pPr>
      <w:rPr>
        <w:rFonts w:ascii="Symbol" w:hAnsi="Symbol" w:hint="default"/>
      </w:rPr>
    </w:lvl>
    <w:lvl w:ilvl="4" w:tplc="0C0A0003" w:tentative="1">
      <w:start w:val="1"/>
      <w:numFmt w:val="bullet"/>
      <w:lvlText w:val="o"/>
      <w:lvlJc w:val="left"/>
      <w:pPr>
        <w:ind w:left="3882" w:hanging="360"/>
      </w:pPr>
      <w:rPr>
        <w:rFonts w:ascii="Courier New" w:hAnsi="Courier New" w:cs="Courier New" w:hint="default"/>
      </w:rPr>
    </w:lvl>
    <w:lvl w:ilvl="5" w:tplc="0C0A0005" w:tentative="1">
      <w:start w:val="1"/>
      <w:numFmt w:val="bullet"/>
      <w:lvlText w:val=""/>
      <w:lvlJc w:val="left"/>
      <w:pPr>
        <w:ind w:left="4602" w:hanging="360"/>
      </w:pPr>
      <w:rPr>
        <w:rFonts w:ascii="Wingdings" w:hAnsi="Wingdings" w:hint="default"/>
      </w:rPr>
    </w:lvl>
    <w:lvl w:ilvl="6" w:tplc="0C0A0001" w:tentative="1">
      <w:start w:val="1"/>
      <w:numFmt w:val="bullet"/>
      <w:lvlText w:val=""/>
      <w:lvlJc w:val="left"/>
      <w:pPr>
        <w:ind w:left="5322" w:hanging="360"/>
      </w:pPr>
      <w:rPr>
        <w:rFonts w:ascii="Symbol" w:hAnsi="Symbol" w:hint="default"/>
      </w:rPr>
    </w:lvl>
    <w:lvl w:ilvl="7" w:tplc="0C0A0003" w:tentative="1">
      <w:start w:val="1"/>
      <w:numFmt w:val="bullet"/>
      <w:lvlText w:val="o"/>
      <w:lvlJc w:val="left"/>
      <w:pPr>
        <w:ind w:left="6042" w:hanging="360"/>
      </w:pPr>
      <w:rPr>
        <w:rFonts w:ascii="Courier New" w:hAnsi="Courier New" w:cs="Courier New" w:hint="default"/>
      </w:rPr>
    </w:lvl>
    <w:lvl w:ilvl="8" w:tplc="0C0A0005" w:tentative="1">
      <w:start w:val="1"/>
      <w:numFmt w:val="bullet"/>
      <w:lvlText w:val=""/>
      <w:lvlJc w:val="left"/>
      <w:pPr>
        <w:ind w:left="6762" w:hanging="360"/>
      </w:pPr>
      <w:rPr>
        <w:rFonts w:ascii="Wingdings" w:hAnsi="Wingdings" w:hint="default"/>
      </w:rPr>
    </w:lvl>
  </w:abstractNum>
  <w:abstractNum w:abstractNumId="62" w15:restartNumberingAfterBreak="0">
    <w:nsid w:val="24377DF3"/>
    <w:multiLevelType w:val="hybridMultilevel"/>
    <w:tmpl w:val="6D4EBBCC"/>
    <w:lvl w:ilvl="0" w:tplc="0C0A0001">
      <w:start w:val="1"/>
      <w:numFmt w:val="bullet"/>
      <w:lvlText w:val=""/>
      <w:lvlJc w:val="left"/>
      <w:pPr>
        <w:ind w:left="1854" w:hanging="360"/>
      </w:pPr>
      <w:rPr>
        <w:rFonts w:ascii="Symbol" w:hAnsi="Symbol" w:hint="default"/>
      </w:rPr>
    </w:lvl>
    <w:lvl w:ilvl="1" w:tplc="0C0A0003" w:tentative="1">
      <w:start w:val="1"/>
      <w:numFmt w:val="bullet"/>
      <w:lvlText w:val="o"/>
      <w:lvlJc w:val="left"/>
      <w:pPr>
        <w:ind w:left="2574" w:hanging="360"/>
      </w:pPr>
      <w:rPr>
        <w:rFonts w:ascii="Courier New" w:hAnsi="Courier New" w:cs="Courier New" w:hint="default"/>
      </w:rPr>
    </w:lvl>
    <w:lvl w:ilvl="2" w:tplc="0C0A0005" w:tentative="1">
      <w:start w:val="1"/>
      <w:numFmt w:val="bullet"/>
      <w:lvlText w:val=""/>
      <w:lvlJc w:val="left"/>
      <w:pPr>
        <w:ind w:left="3294" w:hanging="360"/>
      </w:pPr>
      <w:rPr>
        <w:rFonts w:ascii="Wingdings" w:hAnsi="Wingdings" w:hint="default"/>
      </w:rPr>
    </w:lvl>
    <w:lvl w:ilvl="3" w:tplc="0C0A0001" w:tentative="1">
      <w:start w:val="1"/>
      <w:numFmt w:val="bullet"/>
      <w:lvlText w:val=""/>
      <w:lvlJc w:val="left"/>
      <w:pPr>
        <w:ind w:left="4014" w:hanging="360"/>
      </w:pPr>
      <w:rPr>
        <w:rFonts w:ascii="Symbol" w:hAnsi="Symbol" w:hint="default"/>
      </w:rPr>
    </w:lvl>
    <w:lvl w:ilvl="4" w:tplc="0C0A0003" w:tentative="1">
      <w:start w:val="1"/>
      <w:numFmt w:val="bullet"/>
      <w:lvlText w:val="o"/>
      <w:lvlJc w:val="left"/>
      <w:pPr>
        <w:ind w:left="4734" w:hanging="360"/>
      </w:pPr>
      <w:rPr>
        <w:rFonts w:ascii="Courier New" w:hAnsi="Courier New" w:cs="Courier New" w:hint="default"/>
      </w:rPr>
    </w:lvl>
    <w:lvl w:ilvl="5" w:tplc="0C0A0005" w:tentative="1">
      <w:start w:val="1"/>
      <w:numFmt w:val="bullet"/>
      <w:lvlText w:val=""/>
      <w:lvlJc w:val="left"/>
      <w:pPr>
        <w:ind w:left="5454" w:hanging="360"/>
      </w:pPr>
      <w:rPr>
        <w:rFonts w:ascii="Wingdings" w:hAnsi="Wingdings" w:hint="default"/>
      </w:rPr>
    </w:lvl>
    <w:lvl w:ilvl="6" w:tplc="0C0A0001" w:tentative="1">
      <w:start w:val="1"/>
      <w:numFmt w:val="bullet"/>
      <w:lvlText w:val=""/>
      <w:lvlJc w:val="left"/>
      <w:pPr>
        <w:ind w:left="6174" w:hanging="360"/>
      </w:pPr>
      <w:rPr>
        <w:rFonts w:ascii="Symbol" w:hAnsi="Symbol" w:hint="default"/>
      </w:rPr>
    </w:lvl>
    <w:lvl w:ilvl="7" w:tplc="0C0A0003" w:tentative="1">
      <w:start w:val="1"/>
      <w:numFmt w:val="bullet"/>
      <w:lvlText w:val="o"/>
      <w:lvlJc w:val="left"/>
      <w:pPr>
        <w:ind w:left="6894" w:hanging="360"/>
      </w:pPr>
      <w:rPr>
        <w:rFonts w:ascii="Courier New" w:hAnsi="Courier New" w:cs="Courier New" w:hint="default"/>
      </w:rPr>
    </w:lvl>
    <w:lvl w:ilvl="8" w:tplc="0C0A0005" w:tentative="1">
      <w:start w:val="1"/>
      <w:numFmt w:val="bullet"/>
      <w:lvlText w:val=""/>
      <w:lvlJc w:val="left"/>
      <w:pPr>
        <w:ind w:left="7614" w:hanging="360"/>
      </w:pPr>
      <w:rPr>
        <w:rFonts w:ascii="Wingdings" w:hAnsi="Wingdings" w:hint="default"/>
      </w:rPr>
    </w:lvl>
  </w:abstractNum>
  <w:abstractNum w:abstractNumId="63" w15:restartNumberingAfterBreak="0">
    <w:nsid w:val="24620AEC"/>
    <w:multiLevelType w:val="hybridMultilevel"/>
    <w:tmpl w:val="5D4A50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4" w15:restartNumberingAfterBreak="0">
    <w:nsid w:val="255615EB"/>
    <w:multiLevelType w:val="hybridMultilevel"/>
    <w:tmpl w:val="8C063F56"/>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5" w15:restartNumberingAfterBreak="0">
    <w:nsid w:val="263D3282"/>
    <w:multiLevelType w:val="hybridMultilevel"/>
    <w:tmpl w:val="E02ED3AC"/>
    <w:lvl w:ilvl="0" w:tplc="04090001">
      <w:start w:val="1"/>
      <w:numFmt w:val="bullet"/>
      <w:lvlText w:val=""/>
      <w:lvlJc w:val="left"/>
      <w:pPr>
        <w:ind w:left="774" w:hanging="360"/>
      </w:pPr>
      <w:rPr>
        <w:rFonts w:ascii="Symbol" w:hAnsi="Symbol" w:hint="default"/>
      </w:rPr>
    </w:lvl>
    <w:lvl w:ilvl="1" w:tplc="0C0A0003">
      <w:start w:val="1"/>
      <w:numFmt w:val="bullet"/>
      <w:lvlText w:val="o"/>
      <w:lvlJc w:val="left"/>
      <w:pPr>
        <w:ind w:left="1494" w:hanging="360"/>
      </w:pPr>
      <w:rPr>
        <w:rFonts w:ascii="Courier New" w:hAnsi="Courier New" w:cs="Courier New" w:hint="default"/>
      </w:rPr>
    </w:lvl>
    <w:lvl w:ilvl="2" w:tplc="0C0A0005" w:tentative="1">
      <w:start w:val="1"/>
      <w:numFmt w:val="bullet"/>
      <w:lvlText w:val=""/>
      <w:lvlJc w:val="left"/>
      <w:pPr>
        <w:ind w:left="2214" w:hanging="360"/>
      </w:pPr>
      <w:rPr>
        <w:rFonts w:ascii="Wingdings" w:hAnsi="Wingdings" w:hint="default"/>
      </w:rPr>
    </w:lvl>
    <w:lvl w:ilvl="3" w:tplc="0C0A0001" w:tentative="1">
      <w:start w:val="1"/>
      <w:numFmt w:val="bullet"/>
      <w:lvlText w:val=""/>
      <w:lvlJc w:val="left"/>
      <w:pPr>
        <w:ind w:left="2934" w:hanging="360"/>
      </w:pPr>
      <w:rPr>
        <w:rFonts w:ascii="Symbol" w:hAnsi="Symbol" w:hint="default"/>
      </w:rPr>
    </w:lvl>
    <w:lvl w:ilvl="4" w:tplc="0C0A0003" w:tentative="1">
      <w:start w:val="1"/>
      <w:numFmt w:val="bullet"/>
      <w:lvlText w:val="o"/>
      <w:lvlJc w:val="left"/>
      <w:pPr>
        <w:ind w:left="3654" w:hanging="360"/>
      </w:pPr>
      <w:rPr>
        <w:rFonts w:ascii="Courier New" w:hAnsi="Courier New" w:cs="Courier New" w:hint="default"/>
      </w:rPr>
    </w:lvl>
    <w:lvl w:ilvl="5" w:tplc="0C0A0005" w:tentative="1">
      <w:start w:val="1"/>
      <w:numFmt w:val="bullet"/>
      <w:lvlText w:val=""/>
      <w:lvlJc w:val="left"/>
      <w:pPr>
        <w:ind w:left="4374" w:hanging="360"/>
      </w:pPr>
      <w:rPr>
        <w:rFonts w:ascii="Wingdings" w:hAnsi="Wingdings" w:hint="default"/>
      </w:rPr>
    </w:lvl>
    <w:lvl w:ilvl="6" w:tplc="0C0A0001" w:tentative="1">
      <w:start w:val="1"/>
      <w:numFmt w:val="bullet"/>
      <w:lvlText w:val=""/>
      <w:lvlJc w:val="left"/>
      <w:pPr>
        <w:ind w:left="5094" w:hanging="360"/>
      </w:pPr>
      <w:rPr>
        <w:rFonts w:ascii="Symbol" w:hAnsi="Symbol" w:hint="default"/>
      </w:rPr>
    </w:lvl>
    <w:lvl w:ilvl="7" w:tplc="0C0A0003" w:tentative="1">
      <w:start w:val="1"/>
      <w:numFmt w:val="bullet"/>
      <w:lvlText w:val="o"/>
      <w:lvlJc w:val="left"/>
      <w:pPr>
        <w:ind w:left="5814" w:hanging="360"/>
      </w:pPr>
      <w:rPr>
        <w:rFonts w:ascii="Courier New" w:hAnsi="Courier New" w:cs="Courier New" w:hint="default"/>
      </w:rPr>
    </w:lvl>
    <w:lvl w:ilvl="8" w:tplc="0C0A0005" w:tentative="1">
      <w:start w:val="1"/>
      <w:numFmt w:val="bullet"/>
      <w:lvlText w:val=""/>
      <w:lvlJc w:val="left"/>
      <w:pPr>
        <w:ind w:left="6534" w:hanging="360"/>
      </w:pPr>
      <w:rPr>
        <w:rFonts w:ascii="Wingdings" w:hAnsi="Wingdings" w:hint="default"/>
      </w:rPr>
    </w:lvl>
  </w:abstractNum>
  <w:abstractNum w:abstractNumId="66" w15:restartNumberingAfterBreak="0">
    <w:nsid w:val="267C25A1"/>
    <w:multiLevelType w:val="hybridMultilevel"/>
    <w:tmpl w:val="78745926"/>
    <w:lvl w:ilvl="0" w:tplc="518E2172">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7" w15:restartNumberingAfterBreak="0">
    <w:nsid w:val="2746571B"/>
    <w:multiLevelType w:val="hybridMultilevel"/>
    <w:tmpl w:val="C9E8667E"/>
    <w:lvl w:ilvl="0" w:tplc="1F766CAC">
      <w:start w:val="8"/>
      <w:numFmt w:val="bullet"/>
      <w:lvlText w:val="-"/>
      <w:lvlJc w:val="left"/>
      <w:pPr>
        <w:tabs>
          <w:tab w:val="num" w:pos="570"/>
        </w:tabs>
        <w:ind w:left="570" w:hanging="570"/>
      </w:pPr>
      <w:rPr>
        <w:rFont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27CF7887"/>
    <w:multiLevelType w:val="hybridMultilevel"/>
    <w:tmpl w:val="A5704318"/>
    <w:lvl w:ilvl="0" w:tplc="1F766CAC">
      <w:start w:val="8"/>
      <w:numFmt w:val="bullet"/>
      <w:lvlText w:val="-"/>
      <w:lvlJc w:val="left"/>
      <w:pPr>
        <w:ind w:left="1070" w:hanging="360"/>
      </w:pPr>
      <w:rPr>
        <w:rFonts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69" w15:restartNumberingAfterBreak="0">
    <w:nsid w:val="2B6E55A9"/>
    <w:multiLevelType w:val="hybridMultilevel"/>
    <w:tmpl w:val="6BD2E85C"/>
    <w:lvl w:ilvl="0" w:tplc="04090001">
      <w:start w:val="1"/>
      <w:numFmt w:val="bullet"/>
      <w:lvlText w:val=""/>
      <w:lvlJc w:val="left"/>
      <w:pPr>
        <w:ind w:left="420" w:hanging="360"/>
      </w:pPr>
      <w:rPr>
        <w:rFonts w:ascii="Symbol" w:hAnsi="Symbol" w:hint="default"/>
      </w:rPr>
    </w:lvl>
    <w:lvl w:ilvl="1" w:tplc="FFFFFFFF">
      <w:start w:val="1"/>
      <w:numFmt w:val="bullet"/>
      <w:lvlText w:val="o"/>
      <w:lvlJc w:val="left"/>
      <w:pPr>
        <w:tabs>
          <w:tab w:val="num" w:pos="1500"/>
        </w:tabs>
        <w:ind w:left="1500" w:hanging="360"/>
      </w:pPr>
      <w:rPr>
        <w:rFonts w:ascii="Courier New" w:hAnsi="Courier New" w:cs="Courier New"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cs="Courier New"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cs="Courier New"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70" w15:restartNumberingAfterBreak="0">
    <w:nsid w:val="2B906F4D"/>
    <w:multiLevelType w:val="hybridMultilevel"/>
    <w:tmpl w:val="33C6A7C2"/>
    <w:lvl w:ilvl="0" w:tplc="0C0A0015">
      <w:start w:val="1"/>
      <w:numFmt w:val="upperLetter"/>
      <w:lvlText w:val="%1."/>
      <w:lvlJc w:val="left"/>
      <w:pPr>
        <w:tabs>
          <w:tab w:val="num" w:pos="720"/>
        </w:tabs>
        <w:ind w:left="720" w:hanging="360"/>
      </w:pPr>
      <w:rPr>
        <w:rFonts w:hint="default"/>
      </w:r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1" w15:restartNumberingAfterBreak="0">
    <w:nsid w:val="2C672B5C"/>
    <w:multiLevelType w:val="hybridMultilevel"/>
    <w:tmpl w:val="5BA42128"/>
    <w:lvl w:ilvl="0" w:tplc="EF94C522">
      <w:start w:val="2"/>
      <w:numFmt w:val="decimal"/>
      <w:lvlText w:val="%1."/>
      <w:lvlJc w:val="left"/>
      <w:pPr>
        <w:tabs>
          <w:tab w:val="num" w:pos="570"/>
        </w:tabs>
        <w:ind w:left="570" w:hanging="57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72" w15:restartNumberingAfterBreak="0">
    <w:nsid w:val="2C947571"/>
    <w:multiLevelType w:val="hybridMultilevel"/>
    <w:tmpl w:val="A10489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2CB007DC"/>
    <w:multiLevelType w:val="hybridMultilevel"/>
    <w:tmpl w:val="BCEC25E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4" w15:restartNumberingAfterBreak="0">
    <w:nsid w:val="2CC06AE3"/>
    <w:multiLevelType w:val="hybridMultilevel"/>
    <w:tmpl w:val="BB5E7BD2"/>
    <w:lvl w:ilvl="0" w:tplc="032294DA">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5" w15:restartNumberingAfterBreak="0">
    <w:nsid w:val="2CE51011"/>
    <w:multiLevelType w:val="hybridMultilevel"/>
    <w:tmpl w:val="FBA0DF46"/>
    <w:lvl w:ilvl="0" w:tplc="FFFFFFFF">
      <w:start w:val="1"/>
      <w:numFmt w:val="bullet"/>
      <w:lvlText w:val="-"/>
      <w:lvlJc w:val="left"/>
      <w:pPr>
        <w:ind w:left="360" w:hanging="360"/>
      </w:p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2D09787E"/>
    <w:multiLevelType w:val="hybridMultilevel"/>
    <w:tmpl w:val="4FC4A3F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7" w15:restartNumberingAfterBreak="0">
    <w:nsid w:val="2E541609"/>
    <w:multiLevelType w:val="hybridMultilevel"/>
    <w:tmpl w:val="4D96FFBE"/>
    <w:lvl w:ilvl="0" w:tplc="B888CF38">
      <w:start w:val="1"/>
      <w:numFmt w:val="decimal"/>
      <w:lvlText w:val="%1."/>
      <w:lvlJc w:val="left"/>
      <w:pPr>
        <w:tabs>
          <w:tab w:val="num" w:pos="570"/>
        </w:tabs>
        <w:ind w:left="570" w:hanging="570"/>
      </w:pPr>
      <w:rPr>
        <w:rFonts w:cs="Times New Roman" w:hint="default"/>
      </w:rPr>
    </w:lvl>
    <w:lvl w:ilvl="1" w:tplc="0C0A0001">
      <w:start w:val="1"/>
      <w:numFmt w:val="bullet"/>
      <w:lvlText w:val=""/>
      <w:lvlJc w:val="left"/>
      <w:pPr>
        <w:ind w:left="720" w:hanging="360"/>
      </w:pPr>
      <w:rPr>
        <w:rFonts w:ascii="Symbol" w:hAnsi="Symbol" w:hint="default"/>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78" w15:restartNumberingAfterBreak="0">
    <w:nsid w:val="2EBB025D"/>
    <w:multiLevelType w:val="hybridMultilevel"/>
    <w:tmpl w:val="D54079E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9" w15:restartNumberingAfterBreak="0">
    <w:nsid w:val="2F5A5A3E"/>
    <w:multiLevelType w:val="hybridMultilevel"/>
    <w:tmpl w:val="A7E46D54"/>
    <w:lvl w:ilvl="0" w:tplc="04090001">
      <w:start w:val="1"/>
      <w:numFmt w:val="bullet"/>
      <w:lvlText w:val=""/>
      <w:lvlJc w:val="left"/>
      <w:pPr>
        <w:ind w:left="774" w:hanging="360"/>
      </w:pPr>
      <w:rPr>
        <w:rFonts w:ascii="Symbol" w:hAnsi="Symbol" w:hint="default"/>
      </w:rPr>
    </w:lvl>
    <w:lvl w:ilvl="1" w:tplc="0C0A0003">
      <w:start w:val="1"/>
      <w:numFmt w:val="bullet"/>
      <w:lvlText w:val="o"/>
      <w:lvlJc w:val="left"/>
      <w:pPr>
        <w:ind w:left="1494" w:hanging="360"/>
      </w:pPr>
      <w:rPr>
        <w:rFonts w:ascii="Courier New" w:hAnsi="Courier New" w:cs="Courier New" w:hint="default"/>
      </w:rPr>
    </w:lvl>
    <w:lvl w:ilvl="2" w:tplc="0C0A0005" w:tentative="1">
      <w:start w:val="1"/>
      <w:numFmt w:val="bullet"/>
      <w:lvlText w:val=""/>
      <w:lvlJc w:val="left"/>
      <w:pPr>
        <w:ind w:left="2214" w:hanging="360"/>
      </w:pPr>
      <w:rPr>
        <w:rFonts w:ascii="Wingdings" w:hAnsi="Wingdings" w:hint="default"/>
      </w:rPr>
    </w:lvl>
    <w:lvl w:ilvl="3" w:tplc="0C0A0001" w:tentative="1">
      <w:start w:val="1"/>
      <w:numFmt w:val="bullet"/>
      <w:lvlText w:val=""/>
      <w:lvlJc w:val="left"/>
      <w:pPr>
        <w:ind w:left="2934" w:hanging="360"/>
      </w:pPr>
      <w:rPr>
        <w:rFonts w:ascii="Symbol" w:hAnsi="Symbol" w:hint="default"/>
      </w:rPr>
    </w:lvl>
    <w:lvl w:ilvl="4" w:tplc="0C0A0003" w:tentative="1">
      <w:start w:val="1"/>
      <w:numFmt w:val="bullet"/>
      <w:lvlText w:val="o"/>
      <w:lvlJc w:val="left"/>
      <w:pPr>
        <w:ind w:left="3654" w:hanging="360"/>
      </w:pPr>
      <w:rPr>
        <w:rFonts w:ascii="Courier New" w:hAnsi="Courier New" w:cs="Courier New" w:hint="default"/>
      </w:rPr>
    </w:lvl>
    <w:lvl w:ilvl="5" w:tplc="0C0A0005" w:tentative="1">
      <w:start w:val="1"/>
      <w:numFmt w:val="bullet"/>
      <w:lvlText w:val=""/>
      <w:lvlJc w:val="left"/>
      <w:pPr>
        <w:ind w:left="4374" w:hanging="360"/>
      </w:pPr>
      <w:rPr>
        <w:rFonts w:ascii="Wingdings" w:hAnsi="Wingdings" w:hint="default"/>
      </w:rPr>
    </w:lvl>
    <w:lvl w:ilvl="6" w:tplc="0C0A0001" w:tentative="1">
      <w:start w:val="1"/>
      <w:numFmt w:val="bullet"/>
      <w:lvlText w:val=""/>
      <w:lvlJc w:val="left"/>
      <w:pPr>
        <w:ind w:left="5094" w:hanging="360"/>
      </w:pPr>
      <w:rPr>
        <w:rFonts w:ascii="Symbol" w:hAnsi="Symbol" w:hint="default"/>
      </w:rPr>
    </w:lvl>
    <w:lvl w:ilvl="7" w:tplc="0C0A0003" w:tentative="1">
      <w:start w:val="1"/>
      <w:numFmt w:val="bullet"/>
      <w:lvlText w:val="o"/>
      <w:lvlJc w:val="left"/>
      <w:pPr>
        <w:ind w:left="5814" w:hanging="360"/>
      </w:pPr>
      <w:rPr>
        <w:rFonts w:ascii="Courier New" w:hAnsi="Courier New" w:cs="Courier New" w:hint="default"/>
      </w:rPr>
    </w:lvl>
    <w:lvl w:ilvl="8" w:tplc="0C0A0005" w:tentative="1">
      <w:start w:val="1"/>
      <w:numFmt w:val="bullet"/>
      <w:lvlText w:val=""/>
      <w:lvlJc w:val="left"/>
      <w:pPr>
        <w:ind w:left="6534" w:hanging="360"/>
      </w:pPr>
      <w:rPr>
        <w:rFonts w:ascii="Wingdings" w:hAnsi="Wingdings" w:hint="default"/>
      </w:rPr>
    </w:lvl>
  </w:abstractNum>
  <w:abstractNum w:abstractNumId="80" w15:restartNumberingAfterBreak="0">
    <w:nsid w:val="2F7E418E"/>
    <w:multiLevelType w:val="hybridMultilevel"/>
    <w:tmpl w:val="4484F7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1" w15:restartNumberingAfterBreak="0">
    <w:nsid w:val="320E79ED"/>
    <w:multiLevelType w:val="hybridMultilevel"/>
    <w:tmpl w:val="95A69154"/>
    <w:lvl w:ilvl="0" w:tplc="04090001">
      <w:start w:val="1"/>
      <w:numFmt w:val="bullet"/>
      <w:lvlText w:val=""/>
      <w:lvlJc w:val="left"/>
      <w:pPr>
        <w:ind w:left="774" w:hanging="360"/>
      </w:pPr>
      <w:rPr>
        <w:rFonts w:ascii="Symbol" w:hAnsi="Symbol" w:hint="default"/>
      </w:rPr>
    </w:lvl>
    <w:lvl w:ilvl="1" w:tplc="0C0A0003">
      <w:start w:val="1"/>
      <w:numFmt w:val="bullet"/>
      <w:lvlText w:val="o"/>
      <w:lvlJc w:val="left"/>
      <w:pPr>
        <w:ind w:left="1494" w:hanging="360"/>
      </w:pPr>
      <w:rPr>
        <w:rFonts w:ascii="Courier New" w:hAnsi="Courier New" w:cs="Courier New" w:hint="default"/>
      </w:rPr>
    </w:lvl>
    <w:lvl w:ilvl="2" w:tplc="0C0A0005" w:tentative="1">
      <w:start w:val="1"/>
      <w:numFmt w:val="bullet"/>
      <w:lvlText w:val=""/>
      <w:lvlJc w:val="left"/>
      <w:pPr>
        <w:ind w:left="2214" w:hanging="360"/>
      </w:pPr>
      <w:rPr>
        <w:rFonts w:ascii="Wingdings" w:hAnsi="Wingdings" w:hint="default"/>
      </w:rPr>
    </w:lvl>
    <w:lvl w:ilvl="3" w:tplc="0C0A0001" w:tentative="1">
      <w:start w:val="1"/>
      <w:numFmt w:val="bullet"/>
      <w:lvlText w:val=""/>
      <w:lvlJc w:val="left"/>
      <w:pPr>
        <w:ind w:left="2934" w:hanging="360"/>
      </w:pPr>
      <w:rPr>
        <w:rFonts w:ascii="Symbol" w:hAnsi="Symbol" w:hint="default"/>
      </w:rPr>
    </w:lvl>
    <w:lvl w:ilvl="4" w:tplc="0C0A0003" w:tentative="1">
      <w:start w:val="1"/>
      <w:numFmt w:val="bullet"/>
      <w:lvlText w:val="o"/>
      <w:lvlJc w:val="left"/>
      <w:pPr>
        <w:ind w:left="3654" w:hanging="360"/>
      </w:pPr>
      <w:rPr>
        <w:rFonts w:ascii="Courier New" w:hAnsi="Courier New" w:cs="Courier New" w:hint="default"/>
      </w:rPr>
    </w:lvl>
    <w:lvl w:ilvl="5" w:tplc="0C0A0005" w:tentative="1">
      <w:start w:val="1"/>
      <w:numFmt w:val="bullet"/>
      <w:lvlText w:val=""/>
      <w:lvlJc w:val="left"/>
      <w:pPr>
        <w:ind w:left="4374" w:hanging="360"/>
      </w:pPr>
      <w:rPr>
        <w:rFonts w:ascii="Wingdings" w:hAnsi="Wingdings" w:hint="default"/>
      </w:rPr>
    </w:lvl>
    <w:lvl w:ilvl="6" w:tplc="0C0A0001" w:tentative="1">
      <w:start w:val="1"/>
      <w:numFmt w:val="bullet"/>
      <w:lvlText w:val=""/>
      <w:lvlJc w:val="left"/>
      <w:pPr>
        <w:ind w:left="5094" w:hanging="360"/>
      </w:pPr>
      <w:rPr>
        <w:rFonts w:ascii="Symbol" w:hAnsi="Symbol" w:hint="default"/>
      </w:rPr>
    </w:lvl>
    <w:lvl w:ilvl="7" w:tplc="0C0A0003" w:tentative="1">
      <w:start w:val="1"/>
      <w:numFmt w:val="bullet"/>
      <w:lvlText w:val="o"/>
      <w:lvlJc w:val="left"/>
      <w:pPr>
        <w:ind w:left="5814" w:hanging="360"/>
      </w:pPr>
      <w:rPr>
        <w:rFonts w:ascii="Courier New" w:hAnsi="Courier New" w:cs="Courier New" w:hint="default"/>
      </w:rPr>
    </w:lvl>
    <w:lvl w:ilvl="8" w:tplc="0C0A0005" w:tentative="1">
      <w:start w:val="1"/>
      <w:numFmt w:val="bullet"/>
      <w:lvlText w:val=""/>
      <w:lvlJc w:val="left"/>
      <w:pPr>
        <w:ind w:left="6534" w:hanging="360"/>
      </w:pPr>
      <w:rPr>
        <w:rFonts w:ascii="Wingdings" w:hAnsi="Wingdings" w:hint="default"/>
      </w:rPr>
    </w:lvl>
  </w:abstractNum>
  <w:abstractNum w:abstractNumId="82" w15:restartNumberingAfterBreak="0">
    <w:nsid w:val="339C1CCB"/>
    <w:multiLevelType w:val="hybridMultilevel"/>
    <w:tmpl w:val="E4565BFE"/>
    <w:lvl w:ilvl="0" w:tplc="891C6142">
      <w:start w:val="17"/>
      <w:numFmt w:val="decimal"/>
      <w:lvlText w:val="%1."/>
      <w:lvlJc w:val="left"/>
      <w:pPr>
        <w:ind w:left="922" w:hanging="360"/>
      </w:pPr>
      <w:rPr>
        <w:rFonts w:hint="default"/>
        <w:b/>
        <w:i w:val="0"/>
        <w:lang w:val="es-ES"/>
      </w:rPr>
    </w:lvl>
    <w:lvl w:ilvl="1" w:tplc="0C0A0019" w:tentative="1">
      <w:start w:val="1"/>
      <w:numFmt w:val="lowerLetter"/>
      <w:lvlText w:val="%2."/>
      <w:lvlJc w:val="left"/>
      <w:pPr>
        <w:ind w:left="1642" w:hanging="360"/>
      </w:pPr>
    </w:lvl>
    <w:lvl w:ilvl="2" w:tplc="0C0A001B" w:tentative="1">
      <w:start w:val="1"/>
      <w:numFmt w:val="lowerRoman"/>
      <w:lvlText w:val="%3."/>
      <w:lvlJc w:val="right"/>
      <w:pPr>
        <w:ind w:left="2362" w:hanging="180"/>
      </w:pPr>
    </w:lvl>
    <w:lvl w:ilvl="3" w:tplc="0C0A000F" w:tentative="1">
      <w:start w:val="1"/>
      <w:numFmt w:val="decimal"/>
      <w:lvlText w:val="%4."/>
      <w:lvlJc w:val="left"/>
      <w:pPr>
        <w:ind w:left="3082" w:hanging="360"/>
      </w:pPr>
    </w:lvl>
    <w:lvl w:ilvl="4" w:tplc="0C0A0019" w:tentative="1">
      <w:start w:val="1"/>
      <w:numFmt w:val="lowerLetter"/>
      <w:lvlText w:val="%5."/>
      <w:lvlJc w:val="left"/>
      <w:pPr>
        <w:ind w:left="3802" w:hanging="360"/>
      </w:pPr>
    </w:lvl>
    <w:lvl w:ilvl="5" w:tplc="0C0A001B" w:tentative="1">
      <w:start w:val="1"/>
      <w:numFmt w:val="lowerRoman"/>
      <w:lvlText w:val="%6."/>
      <w:lvlJc w:val="right"/>
      <w:pPr>
        <w:ind w:left="4522" w:hanging="180"/>
      </w:pPr>
    </w:lvl>
    <w:lvl w:ilvl="6" w:tplc="0C0A000F" w:tentative="1">
      <w:start w:val="1"/>
      <w:numFmt w:val="decimal"/>
      <w:lvlText w:val="%7."/>
      <w:lvlJc w:val="left"/>
      <w:pPr>
        <w:ind w:left="5242" w:hanging="360"/>
      </w:pPr>
    </w:lvl>
    <w:lvl w:ilvl="7" w:tplc="0C0A0019" w:tentative="1">
      <w:start w:val="1"/>
      <w:numFmt w:val="lowerLetter"/>
      <w:lvlText w:val="%8."/>
      <w:lvlJc w:val="left"/>
      <w:pPr>
        <w:ind w:left="5962" w:hanging="360"/>
      </w:pPr>
    </w:lvl>
    <w:lvl w:ilvl="8" w:tplc="0C0A001B" w:tentative="1">
      <w:start w:val="1"/>
      <w:numFmt w:val="lowerRoman"/>
      <w:lvlText w:val="%9."/>
      <w:lvlJc w:val="right"/>
      <w:pPr>
        <w:ind w:left="6682" w:hanging="180"/>
      </w:pPr>
    </w:lvl>
  </w:abstractNum>
  <w:abstractNum w:abstractNumId="83" w15:restartNumberingAfterBreak="0">
    <w:nsid w:val="33BD14A4"/>
    <w:multiLevelType w:val="hybridMultilevel"/>
    <w:tmpl w:val="CB2AA9F2"/>
    <w:lvl w:ilvl="0" w:tplc="0C0A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4" w15:restartNumberingAfterBreak="0">
    <w:nsid w:val="342F26C0"/>
    <w:multiLevelType w:val="singleLevel"/>
    <w:tmpl w:val="FD844A22"/>
    <w:lvl w:ilvl="0">
      <w:start w:val="1"/>
      <w:numFmt w:val="lowerLetter"/>
      <w:lvlText w:val="%1"/>
      <w:lvlJc w:val="left"/>
      <w:pPr>
        <w:tabs>
          <w:tab w:val="num" w:pos="244"/>
        </w:tabs>
        <w:ind w:left="244" w:hanging="244"/>
      </w:pPr>
      <w:rPr>
        <w:rFonts w:ascii="Arial Narrow" w:hAnsi="Arial Narrow" w:hint="default"/>
        <w:b w:val="0"/>
        <w:i/>
        <w:caps w:val="0"/>
        <w:strike w:val="0"/>
        <w:dstrike w:val="0"/>
        <w:vanish w:val="0"/>
        <w:color w:val="000000"/>
        <w:sz w:val="18"/>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5" w15:restartNumberingAfterBreak="0">
    <w:nsid w:val="34C7788A"/>
    <w:multiLevelType w:val="hybridMultilevel"/>
    <w:tmpl w:val="3C4CA786"/>
    <w:lvl w:ilvl="0" w:tplc="0409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6" w15:restartNumberingAfterBreak="0">
    <w:nsid w:val="35233038"/>
    <w:multiLevelType w:val="hybridMultilevel"/>
    <w:tmpl w:val="43C2BA4E"/>
    <w:lvl w:ilvl="0" w:tplc="1F766CAC">
      <w:start w:val="8"/>
      <w:numFmt w:val="bullet"/>
      <w:lvlText w:val="-"/>
      <w:lvlJc w:val="left"/>
      <w:pPr>
        <w:ind w:left="1287"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87" w15:restartNumberingAfterBreak="0">
    <w:nsid w:val="35EB3899"/>
    <w:multiLevelType w:val="hybridMultilevel"/>
    <w:tmpl w:val="BFDCEEFA"/>
    <w:lvl w:ilvl="0" w:tplc="B3C4015C">
      <w:start w:val="14"/>
      <w:numFmt w:val="bullet"/>
      <w:lvlText w:val="-"/>
      <w:lvlJc w:val="left"/>
      <w:pPr>
        <w:ind w:left="644" w:hanging="360"/>
      </w:pPr>
      <w:rPr>
        <w:rFonts w:ascii="Times New Roman" w:eastAsia="MS Mincho" w:hAnsi="Times New Roman" w:cs="Times New Roman"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88" w15:restartNumberingAfterBreak="0">
    <w:nsid w:val="360D59ED"/>
    <w:multiLevelType w:val="hybridMultilevel"/>
    <w:tmpl w:val="91CA8DB0"/>
    <w:lvl w:ilvl="0" w:tplc="E9E8F2FA">
      <w:start w:val="1"/>
      <w:numFmt w:val="bullet"/>
      <w:lvlText w:val=""/>
      <w:lvlJc w:val="left"/>
      <w:pPr>
        <w:tabs>
          <w:tab w:val="num" w:pos="792"/>
        </w:tabs>
        <w:ind w:left="720" w:hanging="360"/>
      </w:pPr>
      <w:rPr>
        <w:rFonts w:ascii="Symbol" w:hAnsi="Symbol" w:hint="default"/>
        <w:b w:val="0"/>
        <w:i w:val="0"/>
        <w:color w:val="auto"/>
        <w:sz w:val="2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9" w15:restartNumberingAfterBreak="0">
    <w:nsid w:val="36FB770B"/>
    <w:multiLevelType w:val="hybridMultilevel"/>
    <w:tmpl w:val="6B6EFB34"/>
    <w:lvl w:ilvl="0" w:tplc="0409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0" w15:restartNumberingAfterBreak="0">
    <w:nsid w:val="3715692B"/>
    <w:multiLevelType w:val="hybridMultilevel"/>
    <w:tmpl w:val="E496D680"/>
    <w:lvl w:ilvl="0" w:tplc="891C6142">
      <w:start w:val="17"/>
      <w:numFmt w:val="decimal"/>
      <w:lvlText w:val="%1."/>
      <w:lvlJc w:val="left"/>
      <w:pPr>
        <w:ind w:left="922" w:hanging="360"/>
      </w:pPr>
      <w:rPr>
        <w:rFonts w:hint="default"/>
        <w:b/>
        <w:i w:val="0"/>
        <w:lang w:val="es-ES"/>
      </w:rPr>
    </w:lvl>
    <w:lvl w:ilvl="1" w:tplc="0C0A0019" w:tentative="1">
      <w:start w:val="1"/>
      <w:numFmt w:val="lowerLetter"/>
      <w:lvlText w:val="%2."/>
      <w:lvlJc w:val="left"/>
      <w:pPr>
        <w:ind w:left="1642" w:hanging="360"/>
      </w:pPr>
    </w:lvl>
    <w:lvl w:ilvl="2" w:tplc="0C0A001B" w:tentative="1">
      <w:start w:val="1"/>
      <w:numFmt w:val="lowerRoman"/>
      <w:lvlText w:val="%3."/>
      <w:lvlJc w:val="right"/>
      <w:pPr>
        <w:ind w:left="2362" w:hanging="180"/>
      </w:pPr>
    </w:lvl>
    <w:lvl w:ilvl="3" w:tplc="0C0A000F" w:tentative="1">
      <w:start w:val="1"/>
      <w:numFmt w:val="decimal"/>
      <w:lvlText w:val="%4."/>
      <w:lvlJc w:val="left"/>
      <w:pPr>
        <w:ind w:left="3082" w:hanging="360"/>
      </w:pPr>
    </w:lvl>
    <w:lvl w:ilvl="4" w:tplc="0C0A0019" w:tentative="1">
      <w:start w:val="1"/>
      <w:numFmt w:val="lowerLetter"/>
      <w:lvlText w:val="%5."/>
      <w:lvlJc w:val="left"/>
      <w:pPr>
        <w:ind w:left="3802" w:hanging="360"/>
      </w:pPr>
    </w:lvl>
    <w:lvl w:ilvl="5" w:tplc="0C0A001B" w:tentative="1">
      <w:start w:val="1"/>
      <w:numFmt w:val="lowerRoman"/>
      <w:lvlText w:val="%6."/>
      <w:lvlJc w:val="right"/>
      <w:pPr>
        <w:ind w:left="4522" w:hanging="180"/>
      </w:pPr>
    </w:lvl>
    <w:lvl w:ilvl="6" w:tplc="0C0A000F" w:tentative="1">
      <w:start w:val="1"/>
      <w:numFmt w:val="decimal"/>
      <w:lvlText w:val="%7."/>
      <w:lvlJc w:val="left"/>
      <w:pPr>
        <w:ind w:left="5242" w:hanging="360"/>
      </w:pPr>
    </w:lvl>
    <w:lvl w:ilvl="7" w:tplc="0C0A0019" w:tentative="1">
      <w:start w:val="1"/>
      <w:numFmt w:val="lowerLetter"/>
      <w:lvlText w:val="%8."/>
      <w:lvlJc w:val="left"/>
      <w:pPr>
        <w:ind w:left="5962" w:hanging="360"/>
      </w:pPr>
    </w:lvl>
    <w:lvl w:ilvl="8" w:tplc="0C0A001B" w:tentative="1">
      <w:start w:val="1"/>
      <w:numFmt w:val="lowerRoman"/>
      <w:lvlText w:val="%9."/>
      <w:lvlJc w:val="right"/>
      <w:pPr>
        <w:ind w:left="6682" w:hanging="180"/>
      </w:pPr>
    </w:lvl>
  </w:abstractNum>
  <w:abstractNum w:abstractNumId="91" w15:restartNumberingAfterBreak="0">
    <w:nsid w:val="376841CE"/>
    <w:multiLevelType w:val="hybridMultilevel"/>
    <w:tmpl w:val="6A42EA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2" w15:restartNumberingAfterBreak="0">
    <w:nsid w:val="3A3411C9"/>
    <w:multiLevelType w:val="hybridMultilevel"/>
    <w:tmpl w:val="14DE088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3" w15:restartNumberingAfterBreak="0">
    <w:nsid w:val="3BAC7781"/>
    <w:multiLevelType w:val="hybridMultilevel"/>
    <w:tmpl w:val="E50A4F36"/>
    <w:lvl w:ilvl="0" w:tplc="00843BCC">
      <w:start w:val="1"/>
      <w:numFmt w:val="upperLetter"/>
      <w:lvlText w:val="%1."/>
      <w:lvlJc w:val="left"/>
      <w:pPr>
        <w:tabs>
          <w:tab w:val="num" w:pos="720"/>
        </w:tabs>
        <w:ind w:left="720" w:hanging="360"/>
      </w:pPr>
      <w:rPr>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4" w15:restartNumberingAfterBreak="0">
    <w:nsid w:val="3BB72094"/>
    <w:multiLevelType w:val="hybridMultilevel"/>
    <w:tmpl w:val="3306E860"/>
    <w:lvl w:ilvl="0" w:tplc="0C0A0003">
      <w:start w:val="1"/>
      <w:numFmt w:val="bullet"/>
      <w:lvlText w:val="o"/>
      <w:lvlJc w:val="left"/>
      <w:pPr>
        <w:ind w:left="1287" w:hanging="360"/>
      </w:pPr>
      <w:rPr>
        <w:rFonts w:ascii="Courier New" w:hAnsi="Courier New" w:cs="Courier New"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95" w15:restartNumberingAfterBreak="0">
    <w:nsid w:val="3D385CE7"/>
    <w:multiLevelType w:val="hybridMultilevel"/>
    <w:tmpl w:val="949EF296"/>
    <w:lvl w:ilvl="0" w:tplc="0C0A0001">
      <w:start w:val="1"/>
      <w:numFmt w:val="bullet"/>
      <w:lvlText w:val=""/>
      <w:lvlJc w:val="left"/>
      <w:pPr>
        <w:tabs>
          <w:tab w:val="num" w:pos="720"/>
        </w:tabs>
        <w:ind w:left="720" w:hanging="360"/>
      </w:pPr>
      <w:rPr>
        <w:rFonts w:ascii="Symbol" w:hAnsi="Symbol" w:hint="default"/>
        <w:b/>
      </w:rPr>
    </w:lvl>
    <w:lvl w:ilvl="1" w:tplc="0C0A0003">
      <w:start w:val="1"/>
      <w:numFmt w:val="bullet"/>
      <w:lvlText w:val="o"/>
      <w:lvlJc w:val="left"/>
      <w:pPr>
        <w:tabs>
          <w:tab w:val="num" w:pos="1440"/>
        </w:tabs>
        <w:ind w:left="1440" w:hanging="360"/>
      </w:pPr>
      <w:rPr>
        <w:rFonts w:ascii="Courier New" w:hAnsi="Courier New" w:cs="Courier New" w:hint="default"/>
        <w:b/>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6" w15:restartNumberingAfterBreak="0">
    <w:nsid w:val="3D3A12FE"/>
    <w:multiLevelType w:val="hybridMultilevel"/>
    <w:tmpl w:val="64962DBE"/>
    <w:lvl w:ilvl="0" w:tplc="1F766CAC">
      <w:start w:val="8"/>
      <w:numFmt w:val="bullet"/>
      <w:lvlText w:val="-"/>
      <w:lvlJc w:val="left"/>
      <w:pPr>
        <w:ind w:left="720" w:hanging="360"/>
      </w:pPr>
      <w:rPr>
        <w:rFont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7" w15:restartNumberingAfterBreak="0">
    <w:nsid w:val="3D701F4D"/>
    <w:multiLevelType w:val="hybridMultilevel"/>
    <w:tmpl w:val="D592D43A"/>
    <w:lvl w:ilvl="0" w:tplc="0409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8" w15:restartNumberingAfterBreak="0">
    <w:nsid w:val="3DFE7442"/>
    <w:multiLevelType w:val="hybridMultilevel"/>
    <w:tmpl w:val="8FA4F27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9" w15:restartNumberingAfterBreak="0">
    <w:nsid w:val="3F363E0F"/>
    <w:multiLevelType w:val="hybridMultilevel"/>
    <w:tmpl w:val="13589764"/>
    <w:lvl w:ilvl="0" w:tplc="0C0A000B">
      <w:start w:val="1"/>
      <w:numFmt w:val="bullet"/>
      <w:lvlText w:val=""/>
      <w:lvlJc w:val="left"/>
      <w:pPr>
        <w:ind w:left="1070" w:hanging="360"/>
      </w:pPr>
      <w:rPr>
        <w:rFonts w:ascii="Wingdings" w:hAnsi="Wingdings"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00" w15:restartNumberingAfterBreak="0">
    <w:nsid w:val="3FDF0451"/>
    <w:multiLevelType w:val="hybridMultilevel"/>
    <w:tmpl w:val="BEAAFED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1" w15:restartNumberingAfterBreak="0">
    <w:nsid w:val="40455A92"/>
    <w:multiLevelType w:val="hybridMultilevel"/>
    <w:tmpl w:val="83C0CAB2"/>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774"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2" w15:restartNumberingAfterBreak="0">
    <w:nsid w:val="4062256C"/>
    <w:multiLevelType w:val="hybridMultilevel"/>
    <w:tmpl w:val="B9FCA96A"/>
    <w:lvl w:ilvl="0" w:tplc="1F766CAC">
      <w:start w:val="8"/>
      <w:numFmt w:val="bullet"/>
      <w:lvlText w:val="-"/>
      <w:lvlJc w:val="left"/>
      <w:pPr>
        <w:tabs>
          <w:tab w:val="num" w:pos="570"/>
        </w:tabs>
        <w:ind w:left="570" w:hanging="570"/>
      </w:pPr>
      <w:rPr>
        <w:rFont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3" w15:restartNumberingAfterBreak="0">
    <w:nsid w:val="40DF7CE4"/>
    <w:multiLevelType w:val="hybridMultilevel"/>
    <w:tmpl w:val="DB9EBEA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4" w15:restartNumberingAfterBreak="0">
    <w:nsid w:val="40EC6D82"/>
    <w:multiLevelType w:val="hybridMultilevel"/>
    <w:tmpl w:val="C0120B40"/>
    <w:lvl w:ilvl="0" w:tplc="62C47538">
      <w:start w:val="4"/>
      <w:numFmt w:val="bullet"/>
      <w:lvlText w:val="-"/>
      <w:lvlJc w:val="left"/>
      <w:pPr>
        <w:tabs>
          <w:tab w:val="num" w:pos="927"/>
        </w:tabs>
        <w:ind w:left="927"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5" w15:restartNumberingAfterBreak="0">
    <w:nsid w:val="41D4184D"/>
    <w:multiLevelType w:val="hybridMultilevel"/>
    <w:tmpl w:val="FA7275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6" w15:restartNumberingAfterBreak="0">
    <w:nsid w:val="42614F77"/>
    <w:multiLevelType w:val="hybridMultilevel"/>
    <w:tmpl w:val="9AB2415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7" w15:restartNumberingAfterBreak="0">
    <w:nsid w:val="4298116A"/>
    <w:multiLevelType w:val="hybridMultilevel"/>
    <w:tmpl w:val="71064CF2"/>
    <w:lvl w:ilvl="0" w:tplc="FFFFFFFF">
      <w:start w:val="1"/>
      <w:numFmt w:val="bullet"/>
      <w:lvlText w:val=""/>
      <w:lvlJc w:val="left"/>
      <w:pPr>
        <w:ind w:left="1070"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08" w15:restartNumberingAfterBreak="0">
    <w:nsid w:val="4321140B"/>
    <w:multiLevelType w:val="singleLevel"/>
    <w:tmpl w:val="356CDD1A"/>
    <w:lvl w:ilvl="0">
      <w:start w:val="1"/>
      <w:numFmt w:val="decimal"/>
      <w:pStyle w:val="Considrant"/>
      <w:lvlText w:val="(%1)"/>
      <w:lvlJc w:val="left"/>
      <w:pPr>
        <w:tabs>
          <w:tab w:val="num" w:pos="709"/>
        </w:tabs>
        <w:ind w:left="709" w:hanging="709"/>
      </w:pPr>
    </w:lvl>
  </w:abstractNum>
  <w:abstractNum w:abstractNumId="109" w15:restartNumberingAfterBreak="0">
    <w:nsid w:val="43FA1957"/>
    <w:multiLevelType w:val="hybridMultilevel"/>
    <w:tmpl w:val="9A6EFD7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0" w15:restartNumberingAfterBreak="0">
    <w:nsid w:val="443D212C"/>
    <w:multiLevelType w:val="hybridMultilevel"/>
    <w:tmpl w:val="BC9A1A06"/>
    <w:lvl w:ilvl="0" w:tplc="978075CA">
      <w:start w:val="1"/>
      <w:numFmt w:val="bullet"/>
      <w:lvlText w:val="-"/>
      <w:lvlJc w:val="left"/>
      <w:pPr>
        <w:ind w:left="1080" w:hanging="360"/>
      </w:pPr>
      <w:rPr>
        <w:rFonts w:ascii="Times New Roman" w:hAnsi="Times New Roman"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11" w15:restartNumberingAfterBreak="0">
    <w:nsid w:val="4571521E"/>
    <w:multiLevelType w:val="hybridMultilevel"/>
    <w:tmpl w:val="DAEE62BC"/>
    <w:lvl w:ilvl="0" w:tplc="1B0035DA">
      <w:start w:val="1"/>
      <w:numFmt w:val="bullet"/>
      <w:lvlText w:val=""/>
      <w:lvlJc w:val="left"/>
      <w:pPr>
        <w:ind w:left="720" w:hanging="360"/>
      </w:pPr>
      <w:rPr>
        <w:rFonts w:ascii="Symbol" w:hAnsi="Symbol" w:hint="default"/>
        <w:sz w:val="22"/>
        <w:szCs w:val="22"/>
      </w:rPr>
    </w:lvl>
    <w:lvl w:ilvl="1" w:tplc="AA5E6E62" w:tentative="1">
      <w:start w:val="1"/>
      <w:numFmt w:val="bullet"/>
      <w:lvlText w:val="o"/>
      <w:lvlJc w:val="left"/>
      <w:pPr>
        <w:ind w:left="1440" w:hanging="360"/>
      </w:pPr>
      <w:rPr>
        <w:rFonts w:ascii="Courier New" w:hAnsi="Courier New" w:cs="Courier New" w:hint="default"/>
      </w:rPr>
    </w:lvl>
    <w:lvl w:ilvl="2" w:tplc="387A088E" w:tentative="1">
      <w:start w:val="1"/>
      <w:numFmt w:val="bullet"/>
      <w:lvlText w:val=""/>
      <w:lvlJc w:val="left"/>
      <w:pPr>
        <w:ind w:left="2160" w:hanging="360"/>
      </w:pPr>
      <w:rPr>
        <w:rFonts w:ascii="Wingdings" w:hAnsi="Wingdings" w:hint="default"/>
      </w:rPr>
    </w:lvl>
    <w:lvl w:ilvl="3" w:tplc="8592D61E" w:tentative="1">
      <w:start w:val="1"/>
      <w:numFmt w:val="bullet"/>
      <w:lvlText w:val=""/>
      <w:lvlJc w:val="left"/>
      <w:pPr>
        <w:ind w:left="2880" w:hanging="360"/>
      </w:pPr>
      <w:rPr>
        <w:rFonts w:ascii="Symbol" w:hAnsi="Symbol" w:hint="default"/>
      </w:rPr>
    </w:lvl>
    <w:lvl w:ilvl="4" w:tplc="D11E2150" w:tentative="1">
      <w:start w:val="1"/>
      <w:numFmt w:val="bullet"/>
      <w:lvlText w:val="o"/>
      <w:lvlJc w:val="left"/>
      <w:pPr>
        <w:ind w:left="3600" w:hanging="360"/>
      </w:pPr>
      <w:rPr>
        <w:rFonts w:ascii="Courier New" w:hAnsi="Courier New" w:cs="Courier New" w:hint="default"/>
      </w:rPr>
    </w:lvl>
    <w:lvl w:ilvl="5" w:tplc="47DC3356" w:tentative="1">
      <w:start w:val="1"/>
      <w:numFmt w:val="bullet"/>
      <w:lvlText w:val=""/>
      <w:lvlJc w:val="left"/>
      <w:pPr>
        <w:ind w:left="4320" w:hanging="360"/>
      </w:pPr>
      <w:rPr>
        <w:rFonts w:ascii="Wingdings" w:hAnsi="Wingdings" w:hint="default"/>
      </w:rPr>
    </w:lvl>
    <w:lvl w:ilvl="6" w:tplc="C5560686" w:tentative="1">
      <w:start w:val="1"/>
      <w:numFmt w:val="bullet"/>
      <w:lvlText w:val=""/>
      <w:lvlJc w:val="left"/>
      <w:pPr>
        <w:ind w:left="5040" w:hanging="360"/>
      </w:pPr>
      <w:rPr>
        <w:rFonts w:ascii="Symbol" w:hAnsi="Symbol" w:hint="default"/>
      </w:rPr>
    </w:lvl>
    <w:lvl w:ilvl="7" w:tplc="B82CFFB0" w:tentative="1">
      <w:start w:val="1"/>
      <w:numFmt w:val="bullet"/>
      <w:lvlText w:val="o"/>
      <w:lvlJc w:val="left"/>
      <w:pPr>
        <w:ind w:left="5760" w:hanging="360"/>
      </w:pPr>
      <w:rPr>
        <w:rFonts w:ascii="Courier New" w:hAnsi="Courier New" w:cs="Courier New" w:hint="default"/>
      </w:rPr>
    </w:lvl>
    <w:lvl w:ilvl="8" w:tplc="ABD0EE66" w:tentative="1">
      <w:start w:val="1"/>
      <w:numFmt w:val="bullet"/>
      <w:lvlText w:val=""/>
      <w:lvlJc w:val="left"/>
      <w:pPr>
        <w:ind w:left="6480" w:hanging="360"/>
      </w:pPr>
      <w:rPr>
        <w:rFonts w:ascii="Wingdings" w:hAnsi="Wingdings" w:hint="default"/>
      </w:rPr>
    </w:lvl>
  </w:abstractNum>
  <w:abstractNum w:abstractNumId="112" w15:restartNumberingAfterBreak="0">
    <w:nsid w:val="45C729E2"/>
    <w:multiLevelType w:val="hybridMultilevel"/>
    <w:tmpl w:val="17C658C2"/>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13" w15:restartNumberingAfterBreak="0">
    <w:nsid w:val="48A820D3"/>
    <w:multiLevelType w:val="hybridMultilevel"/>
    <w:tmpl w:val="383CDE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490B5E69"/>
    <w:multiLevelType w:val="hybridMultilevel"/>
    <w:tmpl w:val="3CBA35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5" w15:restartNumberingAfterBreak="0">
    <w:nsid w:val="49284C2F"/>
    <w:multiLevelType w:val="hybridMultilevel"/>
    <w:tmpl w:val="4E466A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6" w15:restartNumberingAfterBreak="0">
    <w:nsid w:val="49EE7C05"/>
    <w:multiLevelType w:val="hybridMultilevel"/>
    <w:tmpl w:val="20223552"/>
    <w:lvl w:ilvl="0" w:tplc="0C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7" w15:restartNumberingAfterBreak="0">
    <w:nsid w:val="4AE91A01"/>
    <w:multiLevelType w:val="hybridMultilevel"/>
    <w:tmpl w:val="2AE637E4"/>
    <w:lvl w:ilvl="0" w:tplc="0C0A0015">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8" w15:restartNumberingAfterBreak="0">
    <w:nsid w:val="4B182309"/>
    <w:multiLevelType w:val="hybridMultilevel"/>
    <w:tmpl w:val="B77C95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9" w15:restartNumberingAfterBreak="0">
    <w:nsid w:val="4B927230"/>
    <w:multiLevelType w:val="hybridMultilevel"/>
    <w:tmpl w:val="B33A6A5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0" w15:restartNumberingAfterBreak="0">
    <w:nsid w:val="4BB11BB3"/>
    <w:multiLevelType w:val="hybridMultilevel"/>
    <w:tmpl w:val="B8E244CC"/>
    <w:lvl w:ilvl="0" w:tplc="1F766CAC">
      <w:start w:val="8"/>
      <w:numFmt w:val="bullet"/>
      <w:lvlText w:val="-"/>
      <w:lvlJc w:val="left"/>
      <w:pPr>
        <w:tabs>
          <w:tab w:val="num" w:pos="570"/>
        </w:tabs>
        <w:ind w:left="570" w:hanging="570"/>
      </w:pPr>
      <w:rPr>
        <w:rFonts w:hint="default"/>
      </w:rPr>
    </w:lvl>
    <w:lvl w:ilvl="1" w:tplc="0C0A0003">
      <w:start w:val="1"/>
      <w:numFmt w:val="bullet"/>
      <w:lvlText w:val="o"/>
      <w:lvlJc w:val="left"/>
      <w:pPr>
        <w:tabs>
          <w:tab w:val="num" w:pos="1437"/>
        </w:tabs>
        <w:ind w:left="1437" w:hanging="360"/>
      </w:pPr>
      <w:rPr>
        <w:rFonts w:ascii="Courier New" w:hAnsi="Courier New" w:hint="default"/>
      </w:rPr>
    </w:lvl>
    <w:lvl w:ilvl="2" w:tplc="0C0A0005" w:tentative="1">
      <w:start w:val="1"/>
      <w:numFmt w:val="bullet"/>
      <w:lvlText w:val=""/>
      <w:lvlJc w:val="left"/>
      <w:pPr>
        <w:tabs>
          <w:tab w:val="num" w:pos="2157"/>
        </w:tabs>
        <w:ind w:left="2157" w:hanging="360"/>
      </w:pPr>
      <w:rPr>
        <w:rFonts w:ascii="Wingdings" w:hAnsi="Wingdings" w:hint="default"/>
      </w:rPr>
    </w:lvl>
    <w:lvl w:ilvl="3" w:tplc="0C0A0001" w:tentative="1">
      <w:start w:val="1"/>
      <w:numFmt w:val="bullet"/>
      <w:lvlText w:val=""/>
      <w:lvlJc w:val="left"/>
      <w:pPr>
        <w:tabs>
          <w:tab w:val="num" w:pos="2877"/>
        </w:tabs>
        <w:ind w:left="2877" w:hanging="360"/>
      </w:pPr>
      <w:rPr>
        <w:rFonts w:ascii="Symbol" w:hAnsi="Symbol" w:hint="default"/>
      </w:rPr>
    </w:lvl>
    <w:lvl w:ilvl="4" w:tplc="0C0A0003" w:tentative="1">
      <w:start w:val="1"/>
      <w:numFmt w:val="bullet"/>
      <w:lvlText w:val="o"/>
      <w:lvlJc w:val="left"/>
      <w:pPr>
        <w:tabs>
          <w:tab w:val="num" w:pos="3597"/>
        </w:tabs>
        <w:ind w:left="3597" w:hanging="360"/>
      </w:pPr>
      <w:rPr>
        <w:rFonts w:ascii="Courier New" w:hAnsi="Courier New" w:hint="default"/>
      </w:rPr>
    </w:lvl>
    <w:lvl w:ilvl="5" w:tplc="0C0A0005" w:tentative="1">
      <w:start w:val="1"/>
      <w:numFmt w:val="bullet"/>
      <w:lvlText w:val=""/>
      <w:lvlJc w:val="left"/>
      <w:pPr>
        <w:tabs>
          <w:tab w:val="num" w:pos="4317"/>
        </w:tabs>
        <w:ind w:left="4317" w:hanging="360"/>
      </w:pPr>
      <w:rPr>
        <w:rFonts w:ascii="Wingdings" w:hAnsi="Wingdings" w:hint="default"/>
      </w:rPr>
    </w:lvl>
    <w:lvl w:ilvl="6" w:tplc="0C0A0001" w:tentative="1">
      <w:start w:val="1"/>
      <w:numFmt w:val="bullet"/>
      <w:lvlText w:val=""/>
      <w:lvlJc w:val="left"/>
      <w:pPr>
        <w:tabs>
          <w:tab w:val="num" w:pos="5037"/>
        </w:tabs>
        <w:ind w:left="5037" w:hanging="360"/>
      </w:pPr>
      <w:rPr>
        <w:rFonts w:ascii="Symbol" w:hAnsi="Symbol" w:hint="default"/>
      </w:rPr>
    </w:lvl>
    <w:lvl w:ilvl="7" w:tplc="0C0A0003" w:tentative="1">
      <w:start w:val="1"/>
      <w:numFmt w:val="bullet"/>
      <w:lvlText w:val="o"/>
      <w:lvlJc w:val="left"/>
      <w:pPr>
        <w:tabs>
          <w:tab w:val="num" w:pos="5757"/>
        </w:tabs>
        <w:ind w:left="5757" w:hanging="360"/>
      </w:pPr>
      <w:rPr>
        <w:rFonts w:ascii="Courier New" w:hAnsi="Courier New" w:hint="default"/>
      </w:rPr>
    </w:lvl>
    <w:lvl w:ilvl="8" w:tplc="0C0A0005" w:tentative="1">
      <w:start w:val="1"/>
      <w:numFmt w:val="bullet"/>
      <w:lvlText w:val=""/>
      <w:lvlJc w:val="left"/>
      <w:pPr>
        <w:tabs>
          <w:tab w:val="num" w:pos="6477"/>
        </w:tabs>
        <w:ind w:left="6477" w:hanging="360"/>
      </w:pPr>
      <w:rPr>
        <w:rFonts w:ascii="Wingdings" w:hAnsi="Wingdings" w:hint="default"/>
      </w:rPr>
    </w:lvl>
  </w:abstractNum>
  <w:abstractNum w:abstractNumId="121" w15:restartNumberingAfterBreak="0">
    <w:nsid w:val="4BE970C4"/>
    <w:multiLevelType w:val="hybridMultilevel"/>
    <w:tmpl w:val="A7668F56"/>
    <w:lvl w:ilvl="0" w:tplc="0409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2" w15:restartNumberingAfterBreak="0">
    <w:nsid w:val="4BF12B1B"/>
    <w:multiLevelType w:val="hybridMultilevel"/>
    <w:tmpl w:val="C0983DD4"/>
    <w:lvl w:ilvl="0" w:tplc="E9E8F2FA">
      <w:start w:val="1"/>
      <w:numFmt w:val="bullet"/>
      <w:lvlText w:val=""/>
      <w:lvlJc w:val="left"/>
      <w:pPr>
        <w:tabs>
          <w:tab w:val="num" w:pos="792"/>
        </w:tabs>
        <w:ind w:left="720" w:hanging="360"/>
      </w:pPr>
      <w:rPr>
        <w:rFonts w:ascii="Symbol" w:hAnsi="Symbol" w:hint="default"/>
        <w:b w:val="0"/>
        <w:i w:val="0"/>
        <w:color w:val="auto"/>
        <w:sz w:val="2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3" w15:restartNumberingAfterBreak="0">
    <w:nsid w:val="4C243EFF"/>
    <w:multiLevelType w:val="hybridMultilevel"/>
    <w:tmpl w:val="F118D0D2"/>
    <w:lvl w:ilvl="0" w:tplc="B3C4015C">
      <w:start w:val="14"/>
      <w:numFmt w:val="bullet"/>
      <w:lvlText w:val="-"/>
      <w:lvlJc w:val="left"/>
      <w:pPr>
        <w:tabs>
          <w:tab w:val="num" w:pos="1778"/>
        </w:tabs>
        <w:ind w:left="1778" w:hanging="360"/>
      </w:pPr>
      <w:rPr>
        <w:rFonts w:ascii="Times New Roman" w:eastAsia="MS Mincho" w:hAnsi="Times New Roman" w:cs="Times New Roman" w:hint="default"/>
      </w:rPr>
    </w:lvl>
    <w:lvl w:ilvl="1" w:tplc="A0F2EC6A">
      <w:start w:val="1"/>
      <w:numFmt w:val="bullet"/>
      <w:lvlText w:val="o"/>
      <w:lvlJc w:val="left"/>
      <w:pPr>
        <w:tabs>
          <w:tab w:val="num" w:pos="2498"/>
        </w:tabs>
        <w:ind w:left="2498" w:hanging="360"/>
      </w:pPr>
      <w:rPr>
        <w:rFonts w:ascii="Courier New" w:hAnsi="Courier New" w:cs="Courier New" w:hint="default"/>
      </w:rPr>
    </w:lvl>
    <w:lvl w:ilvl="2" w:tplc="63DA1A7A" w:tentative="1">
      <w:start w:val="1"/>
      <w:numFmt w:val="bullet"/>
      <w:lvlText w:val=""/>
      <w:lvlJc w:val="left"/>
      <w:pPr>
        <w:tabs>
          <w:tab w:val="num" w:pos="3218"/>
        </w:tabs>
        <w:ind w:left="3218" w:hanging="360"/>
      </w:pPr>
      <w:rPr>
        <w:rFonts w:ascii="Wingdings" w:hAnsi="Wingdings" w:hint="default"/>
      </w:rPr>
    </w:lvl>
    <w:lvl w:ilvl="3" w:tplc="3D28827A" w:tentative="1">
      <w:start w:val="1"/>
      <w:numFmt w:val="bullet"/>
      <w:lvlText w:val=""/>
      <w:lvlJc w:val="left"/>
      <w:pPr>
        <w:tabs>
          <w:tab w:val="num" w:pos="3938"/>
        </w:tabs>
        <w:ind w:left="3938" w:hanging="360"/>
      </w:pPr>
      <w:rPr>
        <w:rFonts w:ascii="Symbol" w:hAnsi="Symbol" w:hint="default"/>
      </w:rPr>
    </w:lvl>
    <w:lvl w:ilvl="4" w:tplc="132C03E8" w:tentative="1">
      <w:start w:val="1"/>
      <w:numFmt w:val="bullet"/>
      <w:lvlText w:val="o"/>
      <w:lvlJc w:val="left"/>
      <w:pPr>
        <w:tabs>
          <w:tab w:val="num" w:pos="4658"/>
        </w:tabs>
        <w:ind w:left="4658" w:hanging="360"/>
      </w:pPr>
      <w:rPr>
        <w:rFonts w:ascii="Courier New" w:hAnsi="Courier New" w:cs="Courier New" w:hint="default"/>
      </w:rPr>
    </w:lvl>
    <w:lvl w:ilvl="5" w:tplc="3BD02468" w:tentative="1">
      <w:start w:val="1"/>
      <w:numFmt w:val="bullet"/>
      <w:lvlText w:val=""/>
      <w:lvlJc w:val="left"/>
      <w:pPr>
        <w:tabs>
          <w:tab w:val="num" w:pos="5378"/>
        </w:tabs>
        <w:ind w:left="5378" w:hanging="360"/>
      </w:pPr>
      <w:rPr>
        <w:rFonts w:ascii="Wingdings" w:hAnsi="Wingdings" w:hint="default"/>
      </w:rPr>
    </w:lvl>
    <w:lvl w:ilvl="6" w:tplc="0434AA10" w:tentative="1">
      <w:start w:val="1"/>
      <w:numFmt w:val="bullet"/>
      <w:lvlText w:val=""/>
      <w:lvlJc w:val="left"/>
      <w:pPr>
        <w:tabs>
          <w:tab w:val="num" w:pos="6098"/>
        </w:tabs>
        <w:ind w:left="6098" w:hanging="360"/>
      </w:pPr>
      <w:rPr>
        <w:rFonts w:ascii="Symbol" w:hAnsi="Symbol" w:hint="default"/>
      </w:rPr>
    </w:lvl>
    <w:lvl w:ilvl="7" w:tplc="BF164DDC" w:tentative="1">
      <w:start w:val="1"/>
      <w:numFmt w:val="bullet"/>
      <w:lvlText w:val="o"/>
      <w:lvlJc w:val="left"/>
      <w:pPr>
        <w:tabs>
          <w:tab w:val="num" w:pos="6818"/>
        </w:tabs>
        <w:ind w:left="6818" w:hanging="360"/>
      </w:pPr>
      <w:rPr>
        <w:rFonts w:ascii="Courier New" w:hAnsi="Courier New" w:cs="Courier New" w:hint="default"/>
      </w:rPr>
    </w:lvl>
    <w:lvl w:ilvl="8" w:tplc="807C981A" w:tentative="1">
      <w:start w:val="1"/>
      <w:numFmt w:val="bullet"/>
      <w:lvlText w:val=""/>
      <w:lvlJc w:val="left"/>
      <w:pPr>
        <w:tabs>
          <w:tab w:val="num" w:pos="7538"/>
        </w:tabs>
        <w:ind w:left="7538" w:hanging="360"/>
      </w:pPr>
      <w:rPr>
        <w:rFonts w:ascii="Wingdings" w:hAnsi="Wingdings" w:hint="default"/>
      </w:rPr>
    </w:lvl>
  </w:abstractNum>
  <w:abstractNum w:abstractNumId="124" w15:restartNumberingAfterBreak="0">
    <w:nsid w:val="4D585B60"/>
    <w:multiLevelType w:val="hybridMultilevel"/>
    <w:tmpl w:val="9A70337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5" w15:restartNumberingAfterBreak="0">
    <w:nsid w:val="4E9738AC"/>
    <w:multiLevelType w:val="hybridMultilevel"/>
    <w:tmpl w:val="C42426CE"/>
    <w:lvl w:ilvl="0" w:tplc="04090015">
      <w:start w:val="1"/>
      <w:numFmt w:val="upperLetter"/>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6" w15:restartNumberingAfterBreak="0">
    <w:nsid w:val="4F6762B9"/>
    <w:multiLevelType w:val="hybridMultilevel"/>
    <w:tmpl w:val="51B85552"/>
    <w:lvl w:ilvl="0" w:tplc="04090001">
      <w:start w:val="1"/>
      <w:numFmt w:val="bullet"/>
      <w:lvlText w:val=""/>
      <w:lvlJc w:val="left"/>
      <w:pPr>
        <w:ind w:left="862" w:hanging="360"/>
      </w:pPr>
      <w:rPr>
        <w:rFonts w:ascii="Symbol" w:hAnsi="Symbol" w:hint="default"/>
      </w:rPr>
    </w:lvl>
    <w:lvl w:ilvl="1" w:tplc="0C0A0003">
      <w:start w:val="1"/>
      <w:numFmt w:val="bullet"/>
      <w:lvlText w:val="o"/>
      <w:lvlJc w:val="left"/>
      <w:pPr>
        <w:ind w:left="1582" w:hanging="360"/>
      </w:pPr>
      <w:rPr>
        <w:rFonts w:ascii="Courier New" w:hAnsi="Courier New" w:cs="Courier New" w:hint="default"/>
      </w:rPr>
    </w:lvl>
    <w:lvl w:ilvl="2" w:tplc="0C0A0005" w:tentative="1">
      <w:start w:val="1"/>
      <w:numFmt w:val="bullet"/>
      <w:lvlText w:val=""/>
      <w:lvlJc w:val="left"/>
      <w:pPr>
        <w:ind w:left="2302" w:hanging="360"/>
      </w:pPr>
      <w:rPr>
        <w:rFonts w:ascii="Wingdings" w:hAnsi="Wingdings" w:hint="default"/>
      </w:rPr>
    </w:lvl>
    <w:lvl w:ilvl="3" w:tplc="0C0A0001" w:tentative="1">
      <w:start w:val="1"/>
      <w:numFmt w:val="bullet"/>
      <w:lvlText w:val=""/>
      <w:lvlJc w:val="left"/>
      <w:pPr>
        <w:ind w:left="3022" w:hanging="360"/>
      </w:pPr>
      <w:rPr>
        <w:rFonts w:ascii="Symbol" w:hAnsi="Symbol" w:hint="default"/>
      </w:rPr>
    </w:lvl>
    <w:lvl w:ilvl="4" w:tplc="0C0A0003" w:tentative="1">
      <w:start w:val="1"/>
      <w:numFmt w:val="bullet"/>
      <w:lvlText w:val="o"/>
      <w:lvlJc w:val="left"/>
      <w:pPr>
        <w:ind w:left="3742" w:hanging="360"/>
      </w:pPr>
      <w:rPr>
        <w:rFonts w:ascii="Courier New" w:hAnsi="Courier New" w:cs="Courier New" w:hint="default"/>
      </w:rPr>
    </w:lvl>
    <w:lvl w:ilvl="5" w:tplc="0C0A0005" w:tentative="1">
      <w:start w:val="1"/>
      <w:numFmt w:val="bullet"/>
      <w:lvlText w:val=""/>
      <w:lvlJc w:val="left"/>
      <w:pPr>
        <w:ind w:left="4462" w:hanging="360"/>
      </w:pPr>
      <w:rPr>
        <w:rFonts w:ascii="Wingdings" w:hAnsi="Wingdings" w:hint="default"/>
      </w:rPr>
    </w:lvl>
    <w:lvl w:ilvl="6" w:tplc="0C0A0001" w:tentative="1">
      <w:start w:val="1"/>
      <w:numFmt w:val="bullet"/>
      <w:lvlText w:val=""/>
      <w:lvlJc w:val="left"/>
      <w:pPr>
        <w:ind w:left="5182" w:hanging="360"/>
      </w:pPr>
      <w:rPr>
        <w:rFonts w:ascii="Symbol" w:hAnsi="Symbol" w:hint="default"/>
      </w:rPr>
    </w:lvl>
    <w:lvl w:ilvl="7" w:tplc="0C0A0003" w:tentative="1">
      <w:start w:val="1"/>
      <w:numFmt w:val="bullet"/>
      <w:lvlText w:val="o"/>
      <w:lvlJc w:val="left"/>
      <w:pPr>
        <w:ind w:left="5902" w:hanging="360"/>
      </w:pPr>
      <w:rPr>
        <w:rFonts w:ascii="Courier New" w:hAnsi="Courier New" w:cs="Courier New" w:hint="default"/>
      </w:rPr>
    </w:lvl>
    <w:lvl w:ilvl="8" w:tplc="0C0A0005" w:tentative="1">
      <w:start w:val="1"/>
      <w:numFmt w:val="bullet"/>
      <w:lvlText w:val=""/>
      <w:lvlJc w:val="left"/>
      <w:pPr>
        <w:ind w:left="6622" w:hanging="360"/>
      </w:pPr>
      <w:rPr>
        <w:rFonts w:ascii="Wingdings" w:hAnsi="Wingdings" w:hint="default"/>
      </w:rPr>
    </w:lvl>
  </w:abstractNum>
  <w:abstractNum w:abstractNumId="127" w15:restartNumberingAfterBreak="0">
    <w:nsid w:val="4FA53714"/>
    <w:multiLevelType w:val="hybridMultilevel"/>
    <w:tmpl w:val="7BDAF132"/>
    <w:lvl w:ilvl="0" w:tplc="00843BCC">
      <w:start w:val="1"/>
      <w:numFmt w:val="upperLetter"/>
      <w:lvlText w:val="%1."/>
      <w:lvlJc w:val="left"/>
      <w:pPr>
        <w:tabs>
          <w:tab w:val="num" w:pos="720"/>
        </w:tabs>
        <w:ind w:left="720" w:hanging="360"/>
      </w:pPr>
      <w:rPr>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8" w15:restartNumberingAfterBreak="0">
    <w:nsid w:val="50144E93"/>
    <w:multiLevelType w:val="hybridMultilevel"/>
    <w:tmpl w:val="74461E4A"/>
    <w:lvl w:ilvl="0" w:tplc="0C0A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9" w15:restartNumberingAfterBreak="0">
    <w:nsid w:val="507B545A"/>
    <w:multiLevelType w:val="hybridMultilevel"/>
    <w:tmpl w:val="899C8A2C"/>
    <w:lvl w:ilvl="0" w:tplc="1F766CAC">
      <w:start w:val="8"/>
      <w:numFmt w:val="bullet"/>
      <w:lvlText w:val="-"/>
      <w:lvlJc w:val="left"/>
      <w:pPr>
        <w:tabs>
          <w:tab w:val="num" w:pos="570"/>
        </w:tabs>
        <w:ind w:left="570" w:hanging="570"/>
      </w:pPr>
      <w:rPr>
        <w:rFont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0" w15:restartNumberingAfterBreak="0">
    <w:nsid w:val="51160BA6"/>
    <w:multiLevelType w:val="hybridMultilevel"/>
    <w:tmpl w:val="0D2EF20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1" w15:restartNumberingAfterBreak="0">
    <w:nsid w:val="516726A2"/>
    <w:multiLevelType w:val="hybridMultilevel"/>
    <w:tmpl w:val="9A149A86"/>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32" w15:restartNumberingAfterBreak="0">
    <w:nsid w:val="5359421B"/>
    <w:multiLevelType w:val="hybridMultilevel"/>
    <w:tmpl w:val="311202E4"/>
    <w:lvl w:ilvl="0" w:tplc="1F766CAC">
      <w:start w:val="8"/>
      <w:numFmt w:val="bullet"/>
      <w:lvlText w:val="-"/>
      <w:lvlJc w:val="left"/>
      <w:pPr>
        <w:ind w:left="1070" w:hanging="360"/>
      </w:pPr>
      <w:rPr>
        <w:rFonts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133" w15:restartNumberingAfterBreak="0">
    <w:nsid w:val="53937265"/>
    <w:multiLevelType w:val="hybridMultilevel"/>
    <w:tmpl w:val="5DE22584"/>
    <w:lvl w:ilvl="0" w:tplc="0C0A0001">
      <w:start w:val="1"/>
      <w:numFmt w:val="bullet"/>
      <w:lvlText w:val=""/>
      <w:lvlJc w:val="left"/>
      <w:pPr>
        <w:tabs>
          <w:tab w:val="num" w:pos="1800"/>
        </w:tabs>
        <w:ind w:left="1800" w:hanging="360"/>
      </w:pPr>
      <w:rPr>
        <w:rFonts w:ascii="Symbol" w:hAnsi="Symbol" w:hint="default"/>
      </w:rPr>
    </w:lvl>
    <w:lvl w:ilvl="1" w:tplc="0C0A0003">
      <w:start w:val="1"/>
      <w:numFmt w:val="bullet"/>
      <w:lvlText w:val="o"/>
      <w:lvlJc w:val="left"/>
      <w:pPr>
        <w:tabs>
          <w:tab w:val="num" w:pos="2520"/>
        </w:tabs>
        <w:ind w:left="2520" w:hanging="360"/>
      </w:pPr>
      <w:rPr>
        <w:rFonts w:ascii="Courier New" w:hAnsi="Courier New" w:cs="Courier New" w:hint="default"/>
      </w:rPr>
    </w:lvl>
    <w:lvl w:ilvl="2" w:tplc="0C0A0005" w:tentative="1">
      <w:start w:val="1"/>
      <w:numFmt w:val="bullet"/>
      <w:lvlText w:val=""/>
      <w:lvlJc w:val="left"/>
      <w:pPr>
        <w:tabs>
          <w:tab w:val="num" w:pos="3240"/>
        </w:tabs>
        <w:ind w:left="3240" w:hanging="360"/>
      </w:pPr>
      <w:rPr>
        <w:rFonts w:ascii="Wingdings" w:hAnsi="Wingdings" w:hint="default"/>
      </w:rPr>
    </w:lvl>
    <w:lvl w:ilvl="3" w:tplc="0C0A0001" w:tentative="1">
      <w:start w:val="1"/>
      <w:numFmt w:val="bullet"/>
      <w:lvlText w:val=""/>
      <w:lvlJc w:val="left"/>
      <w:pPr>
        <w:tabs>
          <w:tab w:val="num" w:pos="3960"/>
        </w:tabs>
        <w:ind w:left="3960" w:hanging="360"/>
      </w:pPr>
      <w:rPr>
        <w:rFonts w:ascii="Symbol" w:hAnsi="Symbol" w:hint="default"/>
      </w:rPr>
    </w:lvl>
    <w:lvl w:ilvl="4" w:tplc="0C0A0003" w:tentative="1">
      <w:start w:val="1"/>
      <w:numFmt w:val="bullet"/>
      <w:lvlText w:val="o"/>
      <w:lvlJc w:val="left"/>
      <w:pPr>
        <w:tabs>
          <w:tab w:val="num" w:pos="4680"/>
        </w:tabs>
        <w:ind w:left="4680" w:hanging="360"/>
      </w:pPr>
      <w:rPr>
        <w:rFonts w:ascii="Courier New" w:hAnsi="Courier New" w:cs="Courier New" w:hint="default"/>
      </w:rPr>
    </w:lvl>
    <w:lvl w:ilvl="5" w:tplc="0C0A0005" w:tentative="1">
      <w:start w:val="1"/>
      <w:numFmt w:val="bullet"/>
      <w:lvlText w:val=""/>
      <w:lvlJc w:val="left"/>
      <w:pPr>
        <w:tabs>
          <w:tab w:val="num" w:pos="5400"/>
        </w:tabs>
        <w:ind w:left="5400" w:hanging="360"/>
      </w:pPr>
      <w:rPr>
        <w:rFonts w:ascii="Wingdings" w:hAnsi="Wingdings" w:hint="default"/>
      </w:rPr>
    </w:lvl>
    <w:lvl w:ilvl="6" w:tplc="0C0A0001" w:tentative="1">
      <w:start w:val="1"/>
      <w:numFmt w:val="bullet"/>
      <w:lvlText w:val=""/>
      <w:lvlJc w:val="left"/>
      <w:pPr>
        <w:tabs>
          <w:tab w:val="num" w:pos="6120"/>
        </w:tabs>
        <w:ind w:left="6120" w:hanging="360"/>
      </w:pPr>
      <w:rPr>
        <w:rFonts w:ascii="Symbol" w:hAnsi="Symbol" w:hint="default"/>
      </w:rPr>
    </w:lvl>
    <w:lvl w:ilvl="7" w:tplc="0C0A0003" w:tentative="1">
      <w:start w:val="1"/>
      <w:numFmt w:val="bullet"/>
      <w:lvlText w:val="o"/>
      <w:lvlJc w:val="left"/>
      <w:pPr>
        <w:tabs>
          <w:tab w:val="num" w:pos="6840"/>
        </w:tabs>
        <w:ind w:left="6840" w:hanging="360"/>
      </w:pPr>
      <w:rPr>
        <w:rFonts w:ascii="Courier New" w:hAnsi="Courier New" w:cs="Courier New" w:hint="default"/>
      </w:rPr>
    </w:lvl>
    <w:lvl w:ilvl="8" w:tplc="0C0A0005" w:tentative="1">
      <w:start w:val="1"/>
      <w:numFmt w:val="bullet"/>
      <w:lvlText w:val=""/>
      <w:lvlJc w:val="left"/>
      <w:pPr>
        <w:tabs>
          <w:tab w:val="num" w:pos="7560"/>
        </w:tabs>
        <w:ind w:left="7560" w:hanging="360"/>
      </w:pPr>
      <w:rPr>
        <w:rFonts w:ascii="Wingdings" w:hAnsi="Wingdings" w:hint="default"/>
      </w:rPr>
    </w:lvl>
  </w:abstractNum>
  <w:abstractNum w:abstractNumId="134" w15:restartNumberingAfterBreak="0">
    <w:nsid w:val="549179AC"/>
    <w:multiLevelType w:val="hybridMultilevel"/>
    <w:tmpl w:val="25022B7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5" w15:restartNumberingAfterBreak="0">
    <w:nsid w:val="55A437DD"/>
    <w:multiLevelType w:val="multilevel"/>
    <w:tmpl w:val="A03A3E20"/>
    <w:lvl w:ilvl="0">
      <w:start w:val="1"/>
      <w:numFmt w:val="decimal"/>
      <w:lvlText w:val="%1."/>
      <w:lvlJc w:val="left"/>
      <w:pPr>
        <w:ind w:left="360" w:hanging="360"/>
      </w:p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6" w15:restartNumberingAfterBreak="0">
    <w:nsid w:val="564F67CB"/>
    <w:multiLevelType w:val="hybridMultilevel"/>
    <w:tmpl w:val="2286DBD0"/>
    <w:lvl w:ilvl="0" w:tplc="0409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7" w15:restartNumberingAfterBreak="0">
    <w:nsid w:val="5658385E"/>
    <w:multiLevelType w:val="hybridMultilevel"/>
    <w:tmpl w:val="FAA2A54E"/>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8" w15:restartNumberingAfterBreak="0">
    <w:nsid w:val="56B63B5A"/>
    <w:multiLevelType w:val="hybridMultilevel"/>
    <w:tmpl w:val="63285AAE"/>
    <w:lvl w:ilvl="0" w:tplc="0C0A0001">
      <w:start w:val="1"/>
      <w:numFmt w:val="bullet"/>
      <w:lvlText w:val=""/>
      <w:lvlJc w:val="left"/>
      <w:pPr>
        <w:ind w:left="1002" w:hanging="360"/>
      </w:pPr>
      <w:rPr>
        <w:rFonts w:ascii="Symbol" w:hAnsi="Symbol" w:hint="default"/>
      </w:rPr>
    </w:lvl>
    <w:lvl w:ilvl="1" w:tplc="FFFFFFFF" w:tentative="1">
      <w:start w:val="1"/>
      <w:numFmt w:val="bullet"/>
      <w:lvlText w:val="o"/>
      <w:lvlJc w:val="left"/>
      <w:pPr>
        <w:ind w:left="1722" w:hanging="360"/>
      </w:pPr>
      <w:rPr>
        <w:rFonts w:ascii="Courier New" w:hAnsi="Courier New" w:cs="Courier New" w:hint="default"/>
      </w:rPr>
    </w:lvl>
    <w:lvl w:ilvl="2" w:tplc="FFFFFFFF" w:tentative="1">
      <w:start w:val="1"/>
      <w:numFmt w:val="bullet"/>
      <w:lvlText w:val=""/>
      <w:lvlJc w:val="left"/>
      <w:pPr>
        <w:ind w:left="2442" w:hanging="360"/>
      </w:pPr>
      <w:rPr>
        <w:rFonts w:ascii="Wingdings" w:hAnsi="Wingdings" w:hint="default"/>
      </w:rPr>
    </w:lvl>
    <w:lvl w:ilvl="3" w:tplc="FFFFFFFF" w:tentative="1">
      <w:start w:val="1"/>
      <w:numFmt w:val="bullet"/>
      <w:lvlText w:val=""/>
      <w:lvlJc w:val="left"/>
      <w:pPr>
        <w:ind w:left="3162" w:hanging="360"/>
      </w:pPr>
      <w:rPr>
        <w:rFonts w:ascii="Symbol" w:hAnsi="Symbol" w:hint="default"/>
      </w:rPr>
    </w:lvl>
    <w:lvl w:ilvl="4" w:tplc="FFFFFFFF" w:tentative="1">
      <w:start w:val="1"/>
      <w:numFmt w:val="bullet"/>
      <w:lvlText w:val="o"/>
      <w:lvlJc w:val="left"/>
      <w:pPr>
        <w:ind w:left="3882" w:hanging="360"/>
      </w:pPr>
      <w:rPr>
        <w:rFonts w:ascii="Courier New" w:hAnsi="Courier New" w:cs="Courier New" w:hint="default"/>
      </w:rPr>
    </w:lvl>
    <w:lvl w:ilvl="5" w:tplc="FFFFFFFF" w:tentative="1">
      <w:start w:val="1"/>
      <w:numFmt w:val="bullet"/>
      <w:lvlText w:val=""/>
      <w:lvlJc w:val="left"/>
      <w:pPr>
        <w:ind w:left="4602" w:hanging="360"/>
      </w:pPr>
      <w:rPr>
        <w:rFonts w:ascii="Wingdings" w:hAnsi="Wingdings" w:hint="default"/>
      </w:rPr>
    </w:lvl>
    <w:lvl w:ilvl="6" w:tplc="FFFFFFFF" w:tentative="1">
      <w:start w:val="1"/>
      <w:numFmt w:val="bullet"/>
      <w:lvlText w:val=""/>
      <w:lvlJc w:val="left"/>
      <w:pPr>
        <w:ind w:left="5322" w:hanging="360"/>
      </w:pPr>
      <w:rPr>
        <w:rFonts w:ascii="Symbol" w:hAnsi="Symbol" w:hint="default"/>
      </w:rPr>
    </w:lvl>
    <w:lvl w:ilvl="7" w:tplc="FFFFFFFF" w:tentative="1">
      <w:start w:val="1"/>
      <w:numFmt w:val="bullet"/>
      <w:lvlText w:val="o"/>
      <w:lvlJc w:val="left"/>
      <w:pPr>
        <w:ind w:left="6042" w:hanging="360"/>
      </w:pPr>
      <w:rPr>
        <w:rFonts w:ascii="Courier New" w:hAnsi="Courier New" w:cs="Courier New" w:hint="default"/>
      </w:rPr>
    </w:lvl>
    <w:lvl w:ilvl="8" w:tplc="FFFFFFFF" w:tentative="1">
      <w:start w:val="1"/>
      <w:numFmt w:val="bullet"/>
      <w:lvlText w:val=""/>
      <w:lvlJc w:val="left"/>
      <w:pPr>
        <w:ind w:left="6762" w:hanging="360"/>
      </w:pPr>
      <w:rPr>
        <w:rFonts w:ascii="Wingdings" w:hAnsi="Wingdings" w:hint="default"/>
      </w:rPr>
    </w:lvl>
  </w:abstractNum>
  <w:abstractNum w:abstractNumId="139" w15:restartNumberingAfterBreak="0">
    <w:nsid w:val="57785774"/>
    <w:multiLevelType w:val="hybridMultilevel"/>
    <w:tmpl w:val="484ACD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0"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41" w15:restartNumberingAfterBreak="0">
    <w:nsid w:val="5A455449"/>
    <w:multiLevelType w:val="hybridMultilevel"/>
    <w:tmpl w:val="608AE7B6"/>
    <w:lvl w:ilvl="0" w:tplc="FFFFFFFF">
      <w:start w:val="1"/>
      <w:numFmt w:val="bullet"/>
      <w:lvlText w:val="-"/>
      <w:lvlJc w:val="left"/>
      <w:pPr>
        <w:ind w:left="420" w:hanging="360"/>
      </w:pPr>
    </w:lvl>
    <w:lvl w:ilvl="1" w:tplc="0C0A0001">
      <w:start w:val="1"/>
      <w:numFmt w:val="bullet"/>
      <w:lvlText w:val=""/>
      <w:lvlJc w:val="left"/>
      <w:pPr>
        <w:tabs>
          <w:tab w:val="num" w:pos="1500"/>
        </w:tabs>
        <w:ind w:left="1500" w:hanging="360"/>
      </w:pPr>
      <w:rPr>
        <w:rFonts w:ascii="Symbol" w:hAnsi="Symbol" w:hint="default"/>
      </w:rPr>
    </w:lvl>
    <w:lvl w:ilvl="2" w:tplc="0C0A0005" w:tentative="1">
      <w:start w:val="1"/>
      <w:numFmt w:val="bullet"/>
      <w:lvlText w:val=""/>
      <w:lvlJc w:val="left"/>
      <w:pPr>
        <w:tabs>
          <w:tab w:val="num" w:pos="2220"/>
        </w:tabs>
        <w:ind w:left="2220" w:hanging="360"/>
      </w:pPr>
      <w:rPr>
        <w:rFonts w:ascii="Wingdings" w:hAnsi="Wingdings" w:hint="default"/>
      </w:rPr>
    </w:lvl>
    <w:lvl w:ilvl="3" w:tplc="0C0A0001" w:tentative="1">
      <w:start w:val="1"/>
      <w:numFmt w:val="bullet"/>
      <w:lvlText w:val=""/>
      <w:lvlJc w:val="left"/>
      <w:pPr>
        <w:tabs>
          <w:tab w:val="num" w:pos="2940"/>
        </w:tabs>
        <w:ind w:left="2940" w:hanging="360"/>
      </w:pPr>
      <w:rPr>
        <w:rFonts w:ascii="Symbol" w:hAnsi="Symbol" w:hint="default"/>
      </w:rPr>
    </w:lvl>
    <w:lvl w:ilvl="4" w:tplc="0C0A0003" w:tentative="1">
      <w:start w:val="1"/>
      <w:numFmt w:val="bullet"/>
      <w:lvlText w:val="o"/>
      <w:lvlJc w:val="left"/>
      <w:pPr>
        <w:tabs>
          <w:tab w:val="num" w:pos="3660"/>
        </w:tabs>
        <w:ind w:left="3660" w:hanging="360"/>
      </w:pPr>
      <w:rPr>
        <w:rFonts w:ascii="Courier New" w:hAnsi="Courier New" w:cs="Courier New" w:hint="default"/>
      </w:rPr>
    </w:lvl>
    <w:lvl w:ilvl="5" w:tplc="0C0A0005" w:tentative="1">
      <w:start w:val="1"/>
      <w:numFmt w:val="bullet"/>
      <w:lvlText w:val=""/>
      <w:lvlJc w:val="left"/>
      <w:pPr>
        <w:tabs>
          <w:tab w:val="num" w:pos="4380"/>
        </w:tabs>
        <w:ind w:left="4380" w:hanging="360"/>
      </w:pPr>
      <w:rPr>
        <w:rFonts w:ascii="Wingdings" w:hAnsi="Wingdings" w:hint="default"/>
      </w:rPr>
    </w:lvl>
    <w:lvl w:ilvl="6" w:tplc="0C0A0001" w:tentative="1">
      <w:start w:val="1"/>
      <w:numFmt w:val="bullet"/>
      <w:lvlText w:val=""/>
      <w:lvlJc w:val="left"/>
      <w:pPr>
        <w:tabs>
          <w:tab w:val="num" w:pos="5100"/>
        </w:tabs>
        <w:ind w:left="5100" w:hanging="360"/>
      </w:pPr>
      <w:rPr>
        <w:rFonts w:ascii="Symbol" w:hAnsi="Symbol" w:hint="default"/>
      </w:rPr>
    </w:lvl>
    <w:lvl w:ilvl="7" w:tplc="0C0A0003" w:tentative="1">
      <w:start w:val="1"/>
      <w:numFmt w:val="bullet"/>
      <w:lvlText w:val="o"/>
      <w:lvlJc w:val="left"/>
      <w:pPr>
        <w:tabs>
          <w:tab w:val="num" w:pos="5820"/>
        </w:tabs>
        <w:ind w:left="5820" w:hanging="360"/>
      </w:pPr>
      <w:rPr>
        <w:rFonts w:ascii="Courier New" w:hAnsi="Courier New" w:cs="Courier New" w:hint="default"/>
      </w:rPr>
    </w:lvl>
    <w:lvl w:ilvl="8" w:tplc="0C0A0005" w:tentative="1">
      <w:start w:val="1"/>
      <w:numFmt w:val="bullet"/>
      <w:lvlText w:val=""/>
      <w:lvlJc w:val="left"/>
      <w:pPr>
        <w:tabs>
          <w:tab w:val="num" w:pos="6540"/>
        </w:tabs>
        <w:ind w:left="6540" w:hanging="360"/>
      </w:pPr>
      <w:rPr>
        <w:rFonts w:ascii="Wingdings" w:hAnsi="Wingdings" w:hint="default"/>
      </w:rPr>
    </w:lvl>
  </w:abstractNum>
  <w:abstractNum w:abstractNumId="142" w15:restartNumberingAfterBreak="0">
    <w:nsid w:val="5A566620"/>
    <w:multiLevelType w:val="hybridMultilevel"/>
    <w:tmpl w:val="49B2C03A"/>
    <w:lvl w:ilvl="0" w:tplc="0C0A0001">
      <w:start w:val="1"/>
      <w:numFmt w:val="bullet"/>
      <w:lvlText w:val=""/>
      <w:lvlJc w:val="left"/>
      <w:pPr>
        <w:ind w:left="644" w:hanging="360"/>
      </w:pPr>
      <w:rPr>
        <w:rFonts w:ascii="Symbol" w:hAnsi="Symbol" w:hint="default"/>
      </w:rPr>
    </w:lvl>
    <w:lvl w:ilvl="1" w:tplc="0C0A0003">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143" w15:restartNumberingAfterBreak="0">
    <w:nsid w:val="5C1A2C3F"/>
    <w:multiLevelType w:val="hybridMultilevel"/>
    <w:tmpl w:val="6FEC3B5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44" w15:restartNumberingAfterBreak="0">
    <w:nsid w:val="5C9C2801"/>
    <w:multiLevelType w:val="hybridMultilevel"/>
    <w:tmpl w:val="B22E0276"/>
    <w:lvl w:ilvl="0" w:tplc="62C47538">
      <w:start w:val="4"/>
      <w:numFmt w:val="bullet"/>
      <w:lvlText w:val="-"/>
      <w:lvlJc w:val="left"/>
      <w:pPr>
        <w:tabs>
          <w:tab w:val="num" w:pos="927"/>
        </w:tabs>
        <w:ind w:left="927"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5" w15:restartNumberingAfterBreak="0">
    <w:nsid w:val="5DF54B8B"/>
    <w:multiLevelType w:val="hybridMultilevel"/>
    <w:tmpl w:val="C59C9972"/>
    <w:lvl w:ilvl="0" w:tplc="0C0A0001">
      <w:start w:val="1"/>
      <w:numFmt w:val="bullet"/>
      <w:lvlText w:val=""/>
      <w:lvlJc w:val="left"/>
      <w:pPr>
        <w:ind w:left="644"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6" w15:restartNumberingAfterBreak="0">
    <w:nsid w:val="5E2C137A"/>
    <w:multiLevelType w:val="hybridMultilevel"/>
    <w:tmpl w:val="AF92273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7" w15:restartNumberingAfterBreak="0">
    <w:nsid w:val="5E6F04A2"/>
    <w:multiLevelType w:val="singleLevel"/>
    <w:tmpl w:val="1F766CAC"/>
    <w:lvl w:ilvl="0">
      <w:start w:val="8"/>
      <w:numFmt w:val="bullet"/>
      <w:lvlText w:val="-"/>
      <w:lvlJc w:val="left"/>
      <w:pPr>
        <w:tabs>
          <w:tab w:val="num" w:pos="570"/>
        </w:tabs>
        <w:ind w:left="570" w:hanging="570"/>
      </w:pPr>
      <w:rPr>
        <w:rFonts w:hint="default"/>
      </w:rPr>
    </w:lvl>
  </w:abstractNum>
  <w:abstractNum w:abstractNumId="148" w15:restartNumberingAfterBreak="0">
    <w:nsid w:val="5E7904DB"/>
    <w:multiLevelType w:val="hybridMultilevel"/>
    <w:tmpl w:val="E0B621A4"/>
    <w:lvl w:ilvl="0" w:tplc="0C0A0001">
      <w:start w:val="1"/>
      <w:numFmt w:val="bullet"/>
      <w:lvlText w:val=""/>
      <w:lvlJc w:val="left"/>
      <w:pPr>
        <w:tabs>
          <w:tab w:val="num" w:pos="720"/>
        </w:tabs>
        <w:ind w:left="720" w:hanging="360"/>
      </w:pPr>
      <w:rPr>
        <w:rFonts w:ascii="Symbol" w:hAnsi="Symbol"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9" w15:restartNumberingAfterBreak="0">
    <w:nsid w:val="5E7B592F"/>
    <w:multiLevelType w:val="hybridMultilevel"/>
    <w:tmpl w:val="644418E8"/>
    <w:lvl w:ilvl="0" w:tplc="04090001">
      <w:start w:val="1"/>
      <w:numFmt w:val="bullet"/>
      <w:lvlText w:val=""/>
      <w:lvlJc w:val="left"/>
      <w:pPr>
        <w:tabs>
          <w:tab w:val="num" w:pos="720"/>
        </w:tabs>
        <w:ind w:left="720" w:hanging="360"/>
      </w:pPr>
      <w:rPr>
        <w:rFonts w:ascii="Symbol" w:hAnsi="Symbol" w:hint="default"/>
      </w:rPr>
    </w:lvl>
    <w:lvl w:ilvl="1" w:tplc="3DA44A28">
      <w:numFmt w:val="bullet"/>
      <w:lvlText w:val="-"/>
      <w:lvlJc w:val="left"/>
      <w:pPr>
        <w:tabs>
          <w:tab w:val="num" w:pos="1440"/>
        </w:tabs>
        <w:ind w:left="1440" w:hanging="360"/>
      </w:pPr>
      <w:rPr>
        <w:rFonts w:ascii="Times New Roman" w:eastAsia="Times New Roman" w:hAnsi="Times New Roman" w:cs="Times New Roman" w:hint="default"/>
        <w:i w:val="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0" w15:restartNumberingAfterBreak="0">
    <w:nsid w:val="5F8966BE"/>
    <w:multiLevelType w:val="hybridMultilevel"/>
    <w:tmpl w:val="87F651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1" w15:restartNumberingAfterBreak="0">
    <w:nsid w:val="622F7966"/>
    <w:multiLevelType w:val="hybridMultilevel"/>
    <w:tmpl w:val="07A2378C"/>
    <w:lvl w:ilvl="0" w:tplc="E5A8DF0A">
      <w:start w:val="2"/>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2" w15:restartNumberingAfterBreak="0">
    <w:nsid w:val="64BE09C3"/>
    <w:multiLevelType w:val="hybridMultilevel"/>
    <w:tmpl w:val="5F4A22FA"/>
    <w:lvl w:ilvl="0" w:tplc="0C0A000B">
      <w:start w:val="1"/>
      <w:numFmt w:val="bullet"/>
      <w:lvlText w:val=""/>
      <w:lvlJc w:val="left"/>
      <w:pPr>
        <w:ind w:left="1070" w:hanging="360"/>
      </w:pPr>
      <w:rPr>
        <w:rFonts w:ascii="Wingdings" w:hAnsi="Wingdings"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153" w15:restartNumberingAfterBreak="0">
    <w:nsid w:val="64BE123E"/>
    <w:multiLevelType w:val="hybridMultilevel"/>
    <w:tmpl w:val="065C76F0"/>
    <w:lvl w:ilvl="0" w:tplc="5D6C6158">
      <w:start w:val="1"/>
      <w:numFmt w:val="upperLetter"/>
      <w:lvlText w:val="%1."/>
      <w:lvlJc w:val="left"/>
      <w:pPr>
        <w:tabs>
          <w:tab w:val="num" w:pos="930"/>
        </w:tabs>
        <w:ind w:left="930" w:hanging="570"/>
      </w:pPr>
      <w:rPr>
        <w:rFonts w:hint="default"/>
      </w:r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4" w15:restartNumberingAfterBreak="0">
    <w:nsid w:val="6513625A"/>
    <w:multiLevelType w:val="hybridMultilevel"/>
    <w:tmpl w:val="CA9EA5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5" w15:restartNumberingAfterBreak="0">
    <w:nsid w:val="67A60E39"/>
    <w:multiLevelType w:val="hybridMultilevel"/>
    <w:tmpl w:val="DC64A9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6" w15:restartNumberingAfterBreak="0">
    <w:nsid w:val="67E6403C"/>
    <w:multiLevelType w:val="hybridMultilevel"/>
    <w:tmpl w:val="EE9EBD54"/>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7" w15:restartNumberingAfterBreak="0">
    <w:nsid w:val="68247730"/>
    <w:multiLevelType w:val="singleLevel"/>
    <w:tmpl w:val="6096C72A"/>
    <w:lvl w:ilvl="0">
      <w:start w:val="5"/>
      <w:numFmt w:val="decimal"/>
      <w:lvlText w:val="%1."/>
      <w:lvlJc w:val="left"/>
      <w:pPr>
        <w:tabs>
          <w:tab w:val="num" w:pos="570"/>
        </w:tabs>
        <w:ind w:left="570" w:hanging="570"/>
      </w:pPr>
      <w:rPr>
        <w:rFonts w:cs="Times New Roman" w:hint="default"/>
      </w:rPr>
    </w:lvl>
  </w:abstractNum>
  <w:abstractNum w:abstractNumId="158" w15:restartNumberingAfterBreak="0">
    <w:nsid w:val="68986BB7"/>
    <w:multiLevelType w:val="hybridMultilevel"/>
    <w:tmpl w:val="77DCD2BA"/>
    <w:lvl w:ilvl="0" w:tplc="DD14CA70">
      <w:start w:val="1"/>
      <w:numFmt w:val="bullet"/>
      <w:lvlText w:val=""/>
      <w:lvlJc w:val="left"/>
      <w:pPr>
        <w:tabs>
          <w:tab w:val="num" w:pos="720"/>
        </w:tabs>
        <w:ind w:left="720" w:hanging="360"/>
      </w:pPr>
      <w:rPr>
        <w:rFonts w:ascii="Symbol" w:hAnsi="Symbol" w:hint="default"/>
        <w:sz w:val="22"/>
        <w:szCs w:val="22"/>
      </w:rPr>
    </w:lvl>
    <w:lvl w:ilvl="1" w:tplc="0409000F">
      <w:start w:val="1"/>
      <w:numFmt w:val="decimal"/>
      <w:lvlText w:val="%2."/>
      <w:lvlJc w:val="left"/>
      <w:pPr>
        <w:tabs>
          <w:tab w:val="num" w:pos="1440"/>
        </w:tabs>
        <w:ind w:left="1440" w:hanging="360"/>
      </w:pPr>
      <w:rPr>
        <w:rFonts w:hint="default"/>
        <w:sz w:val="22"/>
        <w:szCs w:val="22"/>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9" w15:restartNumberingAfterBreak="0">
    <w:nsid w:val="6AEE0338"/>
    <w:multiLevelType w:val="hybridMultilevel"/>
    <w:tmpl w:val="31645350"/>
    <w:lvl w:ilvl="0" w:tplc="0C0A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0" w15:restartNumberingAfterBreak="0">
    <w:nsid w:val="6CC50DD1"/>
    <w:multiLevelType w:val="hybridMultilevel"/>
    <w:tmpl w:val="6776A3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1" w15:restartNumberingAfterBreak="0">
    <w:nsid w:val="6CF24403"/>
    <w:multiLevelType w:val="hybridMultilevel"/>
    <w:tmpl w:val="3BBCEA22"/>
    <w:lvl w:ilvl="0" w:tplc="04090015">
      <w:start w:val="1"/>
      <w:numFmt w:val="upp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2" w15:restartNumberingAfterBreak="0">
    <w:nsid w:val="6E14396D"/>
    <w:multiLevelType w:val="hybridMultilevel"/>
    <w:tmpl w:val="49801650"/>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63" w15:restartNumberingAfterBreak="0">
    <w:nsid w:val="6E9C29D5"/>
    <w:multiLevelType w:val="hybridMultilevel"/>
    <w:tmpl w:val="1AE8939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4" w15:restartNumberingAfterBreak="0">
    <w:nsid w:val="6F9337D0"/>
    <w:multiLevelType w:val="hybridMultilevel"/>
    <w:tmpl w:val="D44852C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5" w15:restartNumberingAfterBreak="0">
    <w:nsid w:val="6FA7393D"/>
    <w:multiLevelType w:val="hybridMultilevel"/>
    <w:tmpl w:val="3EF6F804"/>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66" w15:restartNumberingAfterBreak="0">
    <w:nsid w:val="6FD33BFC"/>
    <w:multiLevelType w:val="hybridMultilevel"/>
    <w:tmpl w:val="A128E6E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7" w15:restartNumberingAfterBreak="0">
    <w:nsid w:val="6FF028F6"/>
    <w:multiLevelType w:val="hybridMultilevel"/>
    <w:tmpl w:val="4AA8761A"/>
    <w:lvl w:ilvl="0" w:tplc="73785298">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8" w15:restartNumberingAfterBreak="0">
    <w:nsid w:val="70954100"/>
    <w:multiLevelType w:val="hybridMultilevel"/>
    <w:tmpl w:val="B644EDB0"/>
    <w:lvl w:ilvl="0" w:tplc="62C47538">
      <w:start w:val="4"/>
      <w:numFmt w:val="bullet"/>
      <w:lvlText w:val="-"/>
      <w:lvlJc w:val="left"/>
      <w:pPr>
        <w:tabs>
          <w:tab w:val="num" w:pos="927"/>
        </w:tabs>
        <w:ind w:left="927"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9" w15:restartNumberingAfterBreak="0">
    <w:nsid w:val="71494204"/>
    <w:multiLevelType w:val="hybridMultilevel"/>
    <w:tmpl w:val="B04AAA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0" w15:restartNumberingAfterBreak="0">
    <w:nsid w:val="72C23D33"/>
    <w:multiLevelType w:val="hybridMultilevel"/>
    <w:tmpl w:val="11C884D0"/>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71" w15:restartNumberingAfterBreak="0">
    <w:nsid w:val="734613B8"/>
    <w:multiLevelType w:val="hybridMultilevel"/>
    <w:tmpl w:val="70EEDF60"/>
    <w:lvl w:ilvl="0" w:tplc="0409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2" w15:restartNumberingAfterBreak="0">
    <w:nsid w:val="73EC698F"/>
    <w:multiLevelType w:val="hybridMultilevel"/>
    <w:tmpl w:val="B8E8324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3" w15:restartNumberingAfterBreak="0">
    <w:nsid w:val="745A6877"/>
    <w:multiLevelType w:val="hybridMultilevel"/>
    <w:tmpl w:val="E42880F2"/>
    <w:lvl w:ilvl="0" w:tplc="0C0A0003">
      <w:start w:val="1"/>
      <w:numFmt w:val="bullet"/>
      <w:lvlText w:val="o"/>
      <w:lvlJc w:val="left"/>
      <w:pPr>
        <w:tabs>
          <w:tab w:val="num" w:pos="720"/>
        </w:tabs>
        <w:ind w:left="720" w:hanging="360"/>
      </w:pPr>
      <w:rPr>
        <w:rFonts w:ascii="Courier New" w:hAnsi="Courier New" w:cs="Courier New"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4" w15:restartNumberingAfterBreak="0">
    <w:nsid w:val="7516243A"/>
    <w:multiLevelType w:val="hybridMultilevel"/>
    <w:tmpl w:val="1FA41AB0"/>
    <w:lvl w:ilvl="0" w:tplc="0409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5" w15:restartNumberingAfterBreak="0">
    <w:nsid w:val="75B328EA"/>
    <w:multiLevelType w:val="hybridMultilevel"/>
    <w:tmpl w:val="C49050A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6" w15:restartNumberingAfterBreak="0">
    <w:nsid w:val="75C37C48"/>
    <w:multiLevelType w:val="hybridMultilevel"/>
    <w:tmpl w:val="4A784A30"/>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7" w15:restartNumberingAfterBreak="0">
    <w:nsid w:val="77501A25"/>
    <w:multiLevelType w:val="singleLevel"/>
    <w:tmpl w:val="65E8FBDA"/>
    <w:lvl w:ilvl="0">
      <w:numFmt w:val="bullet"/>
      <w:lvlText w:val="-"/>
      <w:lvlJc w:val="left"/>
      <w:pPr>
        <w:tabs>
          <w:tab w:val="num" w:pos="927"/>
        </w:tabs>
        <w:ind w:left="927" w:hanging="360"/>
      </w:pPr>
      <w:rPr>
        <w:rFonts w:hint="default"/>
      </w:rPr>
    </w:lvl>
  </w:abstractNum>
  <w:abstractNum w:abstractNumId="178" w15:restartNumberingAfterBreak="0">
    <w:nsid w:val="77D57A86"/>
    <w:multiLevelType w:val="hybridMultilevel"/>
    <w:tmpl w:val="DC50AAEC"/>
    <w:lvl w:ilvl="0" w:tplc="0409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9" w15:restartNumberingAfterBreak="0">
    <w:nsid w:val="780F23A3"/>
    <w:multiLevelType w:val="hybridMultilevel"/>
    <w:tmpl w:val="5CB02D80"/>
    <w:lvl w:ilvl="0" w:tplc="FFFFFFFF">
      <w:start w:val="1"/>
      <w:numFmt w:val="bullet"/>
      <w:lvlText w:val=""/>
      <w:lvlJc w:val="left"/>
      <w:pPr>
        <w:ind w:left="720" w:hanging="360"/>
      </w:pPr>
      <w:rPr>
        <w:rFonts w:ascii="Symbol" w:hAnsi="Symbol" w:hint="default"/>
      </w:rPr>
    </w:lvl>
    <w:lvl w:ilvl="1" w:tplc="0C0A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0" w15:restartNumberingAfterBreak="0">
    <w:nsid w:val="78325B25"/>
    <w:multiLevelType w:val="hybridMultilevel"/>
    <w:tmpl w:val="A920C71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1" w15:restartNumberingAfterBreak="0">
    <w:nsid w:val="790B77C8"/>
    <w:multiLevelType w:val="hybridMultilevel"/>
    <w:tmpl w:val="9776FA06"/>
    <w:lvl w:ilvl="0" w:tplc="0C0A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2"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712"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183" w15:restartNumberingAfterBreak="0">
    <w:nsid w:val="7AEE531A"/>
    <w:multiLevelType w:val="hybridMultilevel"/>
    <w:tmpl w:val="855CAD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4" w15:restartNumberingAfterBreak="0">
    <w:nsid w:val="7D5A2911"/>
    <w:multiLevelType w:val="hybridMultilevel"/>
    <w:tmpl w:val="6220DD80"/>
    <w:lvl w:ilvl="0" w:tplc="62C47538">
      <w:start w:val="4"/>
      <w:numFmt w:val="bullet"/>
      <w:lvlText w:val="-"/>
      <w:lvlJc w:val="left"/>
      <w:pPr>
        <w:tabs>
          <w:tab w:val="num" w:pos="927"/>
        </w:tabs>
        <w:ind w:left="927"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5" w15:restartNumberingAfterBreak="0">
    <w:nsid w:val="7DAC7F4A"/>
    <w:multiLevelType w:val="hybridMultilevel"/>
    <w:tmpl w:val="24A8A9A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6" w15:restartNumberingAfterBreak="0">
    <w:nsid w:val="7E926CA4"/>
    <w:multiLevelType w:val="hybridMultilevel"/>
    <w:tmpl w:val="2B607DB2"/>
    <w:lvl w:ilvl="0" w:tplc="FFFFFFFF">
      <w:start w:val="1"/>
      <w:numFmt w:val="bullet"/>
      <w:lvlText w:val="-"/>
      <w:lvlJc w:val="left"/>
      <w:pPr>
        <w:ind w:left="420" w:hanging="360"/>
      </w:pPr>
    </w:lvl>
    <w:lvl w:ilvl="1" w:tplc="0C0A0003">
      <w:start w:val="1"/>
      <w:numFmt w:val="bullet"/>
      <w:lvlText w:val="o"/>
      <w:lvlJc w:val="left"/>
      <w:pPr>
        <w:tabs>
          <w:tab w:val="num" w:pos="1500"/>
        </w:tabs>
        <w:ind w:left="1500" w:hanging="360"/>
      </w:pPr>
      <w:rPr>
        <w:rFonts w:ascii="Courier New" w:hAnsi="Courier New" w:cs="Courier New" w:hint="default"/>
      </w:rPr>
    </w:lvl>
    <w:lvl w:ilvl="2" w:tplc="0C0A0005" w:tentative="1">
      <w:start w:val="1"/>
      <w:numFmt w:val="bullet"/>
      <w:lvlText w:val=""/>
      <w:lvlJc w:val="left"/>
      <w:pPr>
        <w:tabs>
          <w:tab w:val="num" w:pos="2220"/>
        </w:tabs>
        <w:ind w:left="2220" w:hanging="360"/>
      </w:pPr>
      <w:rPr>
        <w:rFonts w:ascii="Wingdings" w:hAnsi="Wingdings" w:hint="default"/>
      </w:rPr>
    </w:lvl>
    <w:lvl w:ilvl="3" w:tplc="0C0A0001" w:tentative="1">
      <w:start w:val="1"/>
      <w:numFmt w:val="bullet"/>
      <w:lvlText w:val=""/>
      <w:lvlJc w:val="left"/>
      <w:pPr>
        <w:tabs>
          <w:tab w:val="num" w:pos="2940"/>
        </w:tabs>
        <w:ind w:left="2940" w:hanging="360"/>
      </w:pPr>
      <w:rPr>
        <w:rFonts w:ascii="Symbol" w:hAnsi="Symbol" w:hint="default"/>
      </w:rPr>
    </w:lvl>
    <w:lvl w:ilvl="4" w:tplc="0C0A0003" w:tentative="1">
      <w:start w:val="1"/>
      <w:numFmt w:val="bullet"/>
      <w:lvlText w:val="o"/>
      <w:lvlJc w:val="left"/>
      <w:pPr>
        <w:tabs>
          <w:tab w:val="num" w:pos="3660"/>
        </w:tabs>
        <w:ind w:left="3660" w:hanging="360"/>
      </w:pPr>
      <w:rPr>
        <w:rFonts w:ascii="Courier New" w:hAnsi="Courier New" w:cs="Courier New" w:hint="default"/>
      </w:rPr>
    </w:lvl>
    <w:lvl w:ilvl="5" w:tplc="0C0A0005" w:tentative="1">
      <w:start w:val="1"/>
      <w:numFmt w:val="bullet"/>
      <w:lvlText w:val=""/>
      <w:lvlJc w:val="left"/>
      <w:pPr>
        <w:tabs>
          <w:tab w:val="num" w:pos="4380"/>
        </w:tabs>
        <w:ind w:left="4380" w:hanging="360"/>
      </w:pPr>
      <w:rPr>
        <w:rFonts w:ascii="Wingdings" w:hAnsi="Wingdings" w:hint="default"/>
      </w:rPr>
    </w:lvl>
    <w:lvl w:ilvl="6" w:tplc="0C0A0001" w:tentative="1">
      <w:start w:val="1"/>
      <w:numFmt w:val="bullet"/>
      <w:lvlText w:val=""/>
      <w:lvlJc w:val="left"/>
      <w:pPr>
        <w:tabs>
          <w:tab w:val="num" w:pos="5100"/>
        </w:tabs>
        <w:ind w:left="5100" w:hanging="360"/>
      </w:pPr>
      <w:rPr>
        <w:rFonts w:ascii="Symbol" w:hAnsi="Symbol" w:hint="default"/>
      </w:rPr>
    </w:lvl>
    <w:lvl w:ilvl="7" w:tplc="0C0A0003" w:tentative="1">
      <w:start w:val="1"/>
      <w:numFmt w:val="bullet"/>
      <w:lvlText w:val="o"/>
      <w:lvlJc w:val="left"/>
      <w:pPr>
        <w:tabs>
          <w:tab w:val="num" w:pos="5820"/>
        </w:tabs>
        <w:ind w:left="5820" w:hanging="360"/>
      </w:pPr>
      <w:rPr>
        <w:rFonts w:ascii="Courier New" w:hAnsi="Courier New" w:cs="Courier New" w:hint="default"/>
      </w:rPr>
    </w:lvl>
    <w:lvl w:ilvl="8" w:tplc="0C0A0005" w:tentative="1">
      <w:start w:val="1"/>
      <w:numFmt w:val="bullet"/>
      <w:lvlText w:val=""/>
      <w:lvlJc w:val="left"/>
      <w:pPr>
        <w:tabs>
          <w:tab w:val="num" w:pos="6540"/>
        </w:tabs>
        <w:ind w:left="6540" w:hanging="360"/>
      </w:pPr>
      <w:rPr>
        <w:rFonts w:ascii="Wingdings" w:hAnsi="Wingdings" w:hint="default"/>
      </w:rPr>
    </w:lvl>
  </w:abstractNum>
  <w:abstractNum w:abstractNumId="187" w15:restartNumberingAfterBreak="0">
    <w:nsid w:val="7EAC63B7"/>
    <w:multiLevelType w:val="hybridMultilevel"/>
    <w:tmpl w:val="391AFCE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8" w15:restartNumberingAfterBreak="0">
    <w:nsid w:val="7ED92CE6"/>
    <w:multiLevelType w:val="hybridMultilevel"/>
    <w:tmpl w:val="00F8626C"/>
    <w:lvl w:ilvl="0" w:tplc="0C0A0001">
      <w:start w:val="1"/>
      <w:numFmt w:val="bullet"/>
      <w:lvlText w:val=""/>
      <w:lvlJc w:val="left"/>
      <w:pPr>
        <w:ind w:left="1778" w:hanging="360"/>
      </w:pPr>
      <w:rPr>
        <w:rFonts w:ascii="Symbol" w:hAnsi="Symbol" w:hint="default"/>
      </w:rPr>
    </w:lvl>
    <w:lvl w:ilvl="1" w:tplc="4E244BD0">
      <w:numFmt w:val="bullet"/>
      <w:lvlText w:val="•"/>
      <w:lvlJc w:val="left"/>
      <w:pPr>
        <w:ind w:left="2708" w:hanging="570"/>
      </w:pPr>
      <w:rPr>
        <w:rFonts w:ascii="Times New Roman" w:eastAsia="Times New Roman" w:hAnsi="Times New Roman" w:cs="Times New Roman" w:hint="default"/>
      </w:rPr>
    </w:lvl>
    <w:lvl w:ilvl="2" w:tplc="0C0A0005" w:tentative="1">
      <w:start w:val="1"/>
      <w:numFmt w:val="bullet"/>
      <w:lvlText w:val=""/>
      <w:lvlJc w:val="left"/>
      <w:pPr>
        <w:ind w:left="3218" w:hanging="360"/>
      </w:pPr>
      <w:rPr>
        <w:rFonts w:ascii="Wingdings" w:hAnsi="Wingdings" w:hint="default"/>
      </w:rPr>
    </w:lvl>
    <w:lvl w:ilvl="3" w:tplc="0C0A0001" w:tentative="1">
      <w:start w:val="1"/>
      <w:numFmt w:val="bullet"/>
      <w:lvlText w:val=""/>
      <w:lvlJc w:val="left"/>
      <w:pPr>
        <w:ind w:left="3938" w:hanging="360"/>
      </w:pPr>
      <w:rPr>
        <w:rFonts w:ascii="Symbol" w:hAnsi="Symbol" w:hint="default"/>
      </w:rPr>
    </w:lvl>
    <w:lvl w:ilvl="4" w:tplc="0C0A0003" w:tentative="1">
      <w:start w:val="1"/>
      <w:numFmt w:val="bullet"/>
      <w:lvlText w:val="o"/>
      <w:lvlJc w:val="left"/>
      <w:pPr>
        <w:ind w:left="4658" w:hanging="360"/>
      </w:pPr>
      <w:rPr>
        <w:rFonts w:ascii="Courier New" w:hAnsi="Courier New" w:cs="Courier New" w:hint="default"/>
      </w:rPr>
    </w:lvl>
    <w:lvl w:ilvl="5" w:tplc="0C0A0005" w:tentative="1">
      <w:start w:val="1"/>
      <w:numFmt w:val="bullet"/>
      <w:lvlText w:val=""/>
      <w:lvlJc w:val="left"/>
      <w:pPr>
        <w:ind w:left="5378" w:hanging="360"/>
      </w:pPr>
      <w:rPr>
        <w:rFonts w:ascii="Wingdings" w:hAnsi="Wingdings" w:hint="default"/>
      </w:rPr>
    </w:lvl>
    <w:lvl w:ilvl="6" w:tplc="0C0A0001" w:tentative="1">
      <w:start w:val="1"/>
      <w:numFmt w:val="bullet"/>
      <w:lvlText w:val=""/>
      <w:lvlJc w:val="left"/>
      <w:pPr>
        <w:ind w:left="6098" w:hanging="360"/>
      </w:pPr>
      <w:rPr>
        <w:rFonts w:ascii="Symbol" w:hAnsi="Symbol" w:hint="default"/>
      </w:rPr>
    </w:lvl>
    <w:lvl w:ilvl="7" w:tplc="0C0A0003" w:tentative="1">
      <w:start w:val="1"/>
      <w:numFmt w:val="bullet"/>
      <w:lvlText w:val="o"/>
      <w:lvlJc w:val="left"/>
      <w:pPr>
        <w:ind w:left="6818" w:hanging="360"/>
      </w:pPr>
      <w:rPr>
        <w:rFonts w:ascii="Courier New" w:hAnsi="Courier New" w:cs="Courier New" w:hint="default"/>
      </w:rPr>
    </w:lvl>
    <w:lvl w:ilvl="8" w:tplc="0C0A0005" w:tentative="1">
      <w:start w:val="1"/>
      <w:numFmt w:val="bullet"/>
      <w:lvlText w:val=""/>
      <w:lvlJc w:val="left"/>
      <w:pPr>
        <w:ind w:left="7538" w:hanging="360"/>
      </w:pPr>
      <w:rPr>
        <w:rFonts w:ascii="Wingdings" w:hAnsi="Wingdings" w:hint="default"/>
      </w:rPr>
    </w:lvl>
  </w:abstractNum>
  <w:abstractNum w:abstractNumId="189" w15:restartNumberingAfterBreak="0">
    <w:nsid w:val="7F4679B0"/>
    <w:multiLevelType w:val="hybridMultilevel"/>
    <w:tmpl w:val="7870D8FE"/>
    <w:lvl w:ilvl="0" w:tplc="0C0A0001">
      <w:start w:val="1"/>
      <w:numFmt w:val="bullet"/>
      <w:lvlText w:val=""/>
      <w:lvlJc w:val="left"/>
      <w:pPr>
        <w:ind w:left="774" w:hanging="360"/>
      </w:pPr>
      <w:rPr>
        <w:rFonts w:ascii="Symbol" w:hAnsi="Symbol" w:hint="default"/>
      </w:rPr>
    </w:lvl>
    <w:lvl w:ilvl="1" w:tplc="0C0A0003" w:tentative="1">
      <w:start w:val="1"/>
      <w:numFmt w:val="bullet"/>
      <w:lvlText w:val="o"/>
      <w:lvlJc w:val="left"/>
      <w:pPr>
        <w:ind w:left="1494" w:hanging="360"/>
      </w:pPr>
      <w:rPr>
        <w:rFonts w:ascii="Courier New" w:hAnsi="Courier New" w:cs="Courier New" w:hint="default"/>
      </w:rPr>
    </w:lvl>
    <w:lvl w:ilvl="2" w:tplc="0C0A0005" w:tentative="1">
      <w:start w:val="1"/>
      <w:numFmt w:val="bullet"/>
      <w:lvlText w:val=""/>
      <w:lvlJc w:val="left"/>
      <w:pPr>
        <w:ind w:left="2214" w:hanging="360"/>
      </w:pPr>
      <w:rPr>
        <w:rFonts w:ascii="Wingdings" w:hAnsi="Wingdings" w:hint="default"/>
      </w:rPr>
    </w:lvl>
    <w:lvl w:ilvl="3" w:tplc="0C0A0001" w:tentative="1">
      <w:start w:val="1"/>
      <w:numFmt w:val="bullet"/>
      <w:lvlText w:val=""/>
      <w:lvlJc w:val="left"/>
      <w:pPr>
        <w:ind w:left="2934" w:hanging="360"/>
      </w:pPr>
      <w:rPr>
        <w:rFonts w:ascii="Symbol" w:hAnsi="Symbol" w:hint="default"/>
      </w:rPr>
    </w:lvl>
    <w:lvl w:ilvl="4" w:tplc="0C0A0003" w:tentative="1">
      <w:start w:val="1"/>
      <w:numFmt w:val="bullet"/>
      <w:lvlText w:val="o"/>
      <w:lvlJc w:val="left"/>
      <w:pPr>
        <w:ind w:left="3654" w:hanging="360"/>
      </w:pPr>
      <w:rPr>
        <w:rFonts w:ascii="Courier New" w:hAnsi="Courier New" w:cs="Courier New" w:hint="default"/>
      </w:rPr>
    </w:lvl>
    <w:lvl w:ilvl="5" w:tplc="0C0A0005" w:tentative="1">
      <w:start w:val="1"/>
      <w:numFmt w:val="bullet"/>
      <w:lvlText w:val=""/>
      <w:lvlJc w:val="left"/>
      <w:pPr>
        <w:ind w:left="4374" w:hanging="360"/>
      </w:pPr>
      <w:rPr>
        <w:rFonts w:ascii="Wingdings" w:hAnsi="Wingdings" w:hint="default"/>
      </w:rPr>
    </w:lvl>
    <w:lvl w:ilvl="6" w:tplc="0C0A0001" w:tentative="1">
      <w:start w:val="1"/>
      <w:numFmt w:val="bullet"/>
      <w:lvlText w:val=""/>
      <w:lvlJc w:val="left"/>
      <w:pPr>
        <w:ind w:left="5094" w:hanging="360"/>
      </w:pPr>
      <w:rPr>
        <w:rFonts w:ascii="Symbol" w:hAnsi="Symbol" w:hint="default"/>
      </w:rPr>
    </w:lvl>
    <w:lvl w:ilvl="7" w:tplc="0C0A0003" w:tentative="1">
      <w:start w:val="1"/>
      <w:numFmt w:val="bullet"/>
      <w:lvlText w:val="o"/>
      <w:lvlJc w:val="left"/>
      <w:pPr>
        <w:ind w:left="5814" w:hanging="360"/>
      </w:pPr>
      <w:rPr>
        <w:rFonts w:ascii="Courier New" w:hAnsi="Courier New" w:cs="Courier New" w:hint="default"/>
      </w:rPr>
    </w:lvl>
    <w:lvl w:ilvl="8" w:tplc="0C0A0005" w:tentative="1">
      <w:start w:val="1"/>
      <w:numFmt w:val="bullet"/>
      <w:lvlText w:val=""/>
      <w:lvlJc w:val="left"/>
      <w:pPr>
        <w:ind w:left="6534" w:hanging="360"/>
      </w:pPr>
      <w:rPr>
        <w:rFonts w:ascii="Wingdings" w:hAnsi="Wingdings" w:hint="default"/>
      </w:rPr>
    </w:lvl>
  </w:abstractNum>
  <w:abstractNum w:abstractNumId="190" w15:restartNumberingAfterBreak="0">
    <w:nsid w:val="7F4849F2"/>
    <w:multiLevelType w:val="hybridMultilevel"/>
    <w:tmpl w:val="E496D680"/>
    <w:lvl w:ilvl="0" w:tplc="891C6142">
      <w:start w:val="17"/>
      <w:numFmt w:val="decimal"/>
      <w:lvlText w:val="%1."/>
      <w:lvlJc w:val="left"/>
      <w:pPr>
        <w:ind w:left="922" w:hanging="360"/>
      </w:pPr>
      <w:rPr>
        <w:rFonts w:hint="default"/>
        <w:b/>
        <w:i w:val="0"/>
        <w:lang w:val="es-ES"/>
      </w:rPr>
    </w:lvl>
    <w:lvl w:ilvl="1" w:tplc="0C0A0019" w:tentative="1">
      <w:start w:val="1"/>
      <w:numFmt w:val="lowerLetter"/>
      <w:lvlText w:val="%2."/>
      <w:lvlJc w:val="left"/>
      <w:pPr>
        <w:ind w:left="1642" w:hanging="360"/>
      </w:pPr>
    </w:lvl>
    <w:lvl w:ilvl="2" w:tplc="0C0A001B" w:tentative="1">
      <w:start w:val="1"/>
      <w:numFmt w:val="lowerRoman"/>
      <w:lvlText w:val="%3."/>
      <w:lvlJc w:val="right"/>
      <w:pPr>
        <w:ind w:left="2362" w:hanging="180"/>
      </w:pPr>
    </w:lvl>
    <w:lvl w:ilvl="3" w:tplc="0C0A000F" w:tentative="1">
      <w:start w:val="1"/>
      <w:numFmt w:val="decimal"/>
      <w:lvlText w:val="%4."/>
      <w:lvlJc w:val="left"/>
      <w:pPr>
        <w:ind w:left="3082" w:hanging="360"/>
      </w:pPr>
    </w:lvl>
    <w:lvl w:ilvl="4" w:tplc="0C0A0019" w:tentative="1">
      <w:start w:val="1"/>
      <w:numFmt w:val="lowerLetter"/>
      <w:lvlText w:val="%5."/>
      <w:lvlJc w:val="left"/>
      <w:pPr>
        <w:ind w:left="3802" w:hanging="360"/>
      </w:pPr>
    </w:lvl>
    <w:lvl w:ilvl="5" w:tplc="0C0A001B" w:tentative="1">
      <w:start w:val="1"/>
      <w:numFmt w:val="lowerRoman"/>
      <w:lvlText w:val="%6."/>
      <w:lvlJc w:val="right"/>
      <w:pPr>
        <w:ind w:left="4522" w:hanging="180"/>
      </w:pPr>
    </w:lvl>
    <w:lvl w:ilvl="6" w:tplc="0C0A000F" w:tentative="1">
      <w:start w:val="1"/>
      <w:numFmt w:val="decimal"/>
      <w:lvlText w:val="%7."/>
      <w:lvlJc w:val="left"/>
      <w:pPr>
        <w:ind w:left="5242" w:hanging="360"/>
      </w:pPr>
    </w:lvl>
    <w:lvl w:ilvl="7" w:tplc="0C0A0019" w:tentative="1">
      <w:start w:val="1"/>
      <w:numFmt w:val="lowerLetter"/>
      <w:lvlText w:val="%8."/>
      <w:lvlJc w:val="left"/>
      <w:pPr>
        <w:ind w:left="5962" w:hanging="360"/>
      </w:pPr>
    </w:lvl>
    <w:lvl w:ilvl="8" w:tplc="0C0A001B" w:tentative="1">
      <w:start w:val="1"/>
      <w:numFmt w:val="lowerRoman"/>
      <w:lvlText w:val="%9."/>
      <w:lvlJc w:val="right"/>
      <w:pPr>
        <w:ind w:left="6682" w:hanging="180"/>
      </w:pPr>
    </w:lvl>
  </w:abstractNum>
  <w:abstractNum w:abstractNumId="191" w15:restartNumberingAfterBreak="0">
    <w:nsid w:val="7F7F7C92"/>
    <w:multiLevelType w:val="hybridMultilevel"/>
    <w:tmpl w:val="8CA4061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16cid:durableId="2036152528">
    <w:abstractNumId w:val="108"/>
  </w:num>
  <w:num w:numId="2" w16cid:durableId="1657954937">
    <w:abstractNumId w:val="147"/>
  </w:num>
  <w:num w:numId="3" w16cid:durableId="806165602">
    <w:abstractNumId w:val="51"/>
  </w:num>
  <w:num w:numId="4" w16cid:durableId="1316059433">
    <w:abstractNumId w:val="18"/>
  </w:num>
  <w:num w:numId="5" w16cid:durableId="1838500169">
    <w:abstractNumId w:val="67"/>
  </w:num>
  <w:num w:numId="6" w16cid:durableId="1766222822">
    <w:abstractNumId w:val="102"/>
  </w:num>
  <w:num w:numId="7" w16cid:durableId="2109042166">
    <w:abstractNumId w:val="120"/>
  </w:num>
  <w:num w:numId="8" w16cid:durableId="811874141">
    <w:abstractNumId w:val="143"/>
  </w:num>
  <w:num w:numId="9" w16cid:durableId="1638488341">
    <w:abstractNumId w:val="10"/>
    <w:lvlOverride w:ilvl="0">
      <w:lvl w:ilvl="0">
        <w:start w:val="1"/>
        <w:numFmt w:val="bullet"/>
        <w:lvlText w:val="-"/>
        <w:lvlJc w:val="left"/>
        <w:pPr>
          <w:ind w:left="360" w:hanging="360"/>
        </w:pPr>
      </w:lvl>
    </w:lvlOverride>
  </w:num>
  <w:num w:numId="10" w16cid:durableId="1468086568">
    <w:abstractNumId w:val="186"/>
  </w:num>
  <w:num w:numId="11" w16cid:durableId="1591622388">
    <w:abstractNumId w:val="25"/>
  </w:num>
  <w:num w:numId="12" w16cid:durableId="1048720970">
    <w:abstractNumId w:val="75"/>
  </w:num>
  <w:num w:numId="13" w16cid:durableId="1789155741">
    <w:abstractNumId w:val="141"/>
  </w:num>
  <w:num w:numId="14" w16cid:durableId="1458064090">
    <w:abstractNumId w:val="166"/>
  </w:num>
  <w:num w:numId="15" w16cid:durableId="242758380">
    <w:abstractNumId w:val="177"/>
  </w:num>
  <w:num w:numId="16" w16cid:durableId="2129737223">
    <w:abstractNumId w:val="149"/>
  </w:num>
  <w:num w:numId="17" w16cid:durableId="1050804289">
    <w:abstractNumId w:val="9"/>
  </w:num>
  <w:num w:numId="18" w16cid:durableId="539437883">
    <w:abstractNumId w:val="7"/>
  </w:num>
  <w:num w:numId="19" w16cid:durableId="586890181">
    <w:abstractNumId w:val="6"/>
  </w:num>
  <w:num w:numId="20" w16cid:durableId="1877888005">
    <w:abstractNumId w:val="5"/>
  </w:num>
  <w:num w:numId="21" w16cid:durableId="425074183">
    <w:abstractNumId w:val="191"/>
  </w:num>
  <w:num w:numId="22" w16cid:durableId="12536084">
    <w:abstractNumId w:val="23"/>
  </w:num>
  <w:num w:numId="23" w16cid:durableId="431054857">
    <w:abstractNumId w:val="129"/>
  </w:num>
  <w:num w:numId="24" w16cid:durableId="622462148">
    <w:abstractNumId w:val="40"/>
  </w:num>
  <w:num w:numId="25" w16cid:durableId="760760247">
    <w:abstractNumId w:val="22"/>
  </w:num>
  <w:num w:numId="26" w16cid:durableId="1358584553">
    <w:abstractNumId w:val="144"/>
  </w:num>
  <w:num w:numId="27" w16cid:durableId="965041289">
    <w:abstractNumId w:val="184"/>
  </w:num>
  <w:num w:numId="28" w16cid:durableId="302009109">
    <w:abstractNumId w:val="30"/>
  </w:num>
  <w:num w:numId="29" w16cid:durableId="316571220">
    <w:abstractNumId w:val="104"/>
  </w:num>
  <w:num w:numId="30" w16cid:durableId="787088162">
    <w:abstractNumId w:val="168"/>
  </w:num>
  <w:num w:numId="31" w16cid:durableId="1801721581">
    <w:abstractNumId w:val="115"/>
  </w:num>
  <w:num w:numId="32" w16cid:durableId="359476738">
    <w:abstractNumId w:val="72"/>
  </w:num>
  <w:num w:numId="33" w16cid:durableId="2118401027">
    <w:abstractNumId w:val="10"/>
    <w:lvlOverride w:ilvl="0">
      <w:lvl w:ilvl="0">
        <w:start w:val="1"/>
        <w:numFmt w:val="bullet"/>
        <w:lvlText w:val="-"/>
        <w:lvlJc w:val="left"/>
        <w:pPr>
          <w:ind w:left="360" w:hanging="360"/>
        </w:pPr>
      </w:lvl>
    </w:lvlOverride>
    <w:lvlOverride w:ilvl="1">
      <w:lvl w:ilvl="1" w:tentative="1">
        <w:start w:val="1"/>
        <w:numFmt w:val="bullet"/>
        <w:lvlText w:val="o"/>
        <w:lvlJc w:val="left"/>
        <w:pPr>
          <w:tabs>
            <w:tab w:val="num" w:pos="1440"/>
          </w:tabs>
          <w:ind w:left="1440" w:hanging="360"/>
        </w:pPr>
        <w:rPr>
          <w:rFonts w:ascii="Courier New" w:hAnsi="Courier New" w:cs="Courier New" w:hint="default"/>
        </w:rPr>
      </w:lvl>
    </w:lvlOverride>
    <w:lvlOverride w:ilvl="2">
      <w:lvl w:ilvl="2" w:tentative="1">
        <w:start w:val="1"/>
        <w:numFmt w:val="bullet"/>
        <w:lvlText w:val=""/>
        <w:lvlJc w:val="left"/>
        <w:pPr>
          <w:tabs>
            <w:tab w:val="num" w:pos="2160"/>
          </w:tabs>
          <w:ind w:left="2160" w:hanging="360"/>
        </w:pPr>
        <w:rPr>
          <w:rFonts w:ascii="Wingdings" w:hAnsi="Wingdings" w:hint="default"/>
        </w:rPr>
      </w:lvl>
    </w:lvlOverride>
    <w:lvlOverride w:ilvl="3">
      <w:lvl w:ilvl="3" w:tentative="1">
        <w:start w:val="1"/>
        <w:numFmt w:val="bullet"/>
        <w:lvlText w:val=""/>
        <w:lvlJc w:val="left"/>
        <w:pPr>
          <w:tabs>
            <w:tab w:val="num" w:pos="2880"/>
          </w:tabs>
          <w:ind w:left="2880" w:hanging="360"/>
        </w:pPr>
        <w:rPr>
          <w:rFonts w:ascii="Symbol" w:hAnsi="Symbol" w:hint="default"/>
        </w:rPr>
      </w:lvl>
    </w:lvlOverride>
    <w:lvlOverride w:ilvl="4">
      <w:lvl w:ilvl="4" w:tentative="1">
        <w:start w:val="1"/>
        <w:numFmt w:val="bullet"/>
        <w:lvlText w:val="o"/>
        <w:lvlJc w:val="left"/>
        <w:pPr>
          <w:tabs>
            <w:tab w:val="num" w:pos="3600"/>
          </w:tabs>
          <w:ind w:left="3600" w:hanging="360"/>
        </w:pPr>
        <w:rPr>
          <w:rFonts w:ascii="Courier New" w:hAnsi="Courier New" w:cs="Courier New" w:hint="default"/>
        </w:rPr>
      </w:lvl>
    </w:lvlOverride>
    <w:lvlOverride w:ilvl="5">
      <w:lvl w:ilvl="5" w:tentative="1">
        <w:start w:val="1"/>
        <w:numFmt w:val="bullet"/>
        <w:lvlText w:val=""/>
        <w:lvlJc w:val="left"/>
        <w:pPr>
          <w:tabs>
            <w:tab w:val="num" w:pos="4320"/>
          </w:tabs>
          <w:ind w:left="4320" w:hanging="360"/>
        </w:pPr>
        <w:rPr>
          <w:rFonts w:ascii="Wingdings" w:hAnsi="Wingdings" w:hint="default"/>
        </w:rPr>
      </w:lvl>
    </w:lvlOverride>
    <w:lvlOverride w:ilvl="6">
      <w:lvl w:ilvl="6" w:tentative="1">
        <w:start w:val="1"/>
        <w:numFmt w:val="bullet"/>
        <w:lvlText w:val=""/>
        <w:lvlJc w:val="left"/>
        <w:pPr>
          <w:tabs>
            <w:tab w:val="num" w:pos="5040"/>
          </w:tabs>
          <w:ind w:left="5040" w:hanging="360"/>
        </w:pPr>
        <w:rPr>
          <w:rFonts w:ascii="Symbol" w:hAnsi="Symbol" w:hint="default"/>
        </w:rPr>
      </w:lvl>
    </w:lvlOverride>
    <w:lvlOverride w:ilvl="7">
      <w:lvl w:ilvl="7" w:tentative="1">
        <w:start w:val="1"/>
        <w:numFmt w:val="bullet"/>
        <w:lvlText w:val="o"/>
        <w:lvlJc w:val="left"/>
        <w:pPr>
          <w:tabs>
            <w:tab w:val="num" w:pos="5760"/>
          </w:tabs>
          <w:ind w:left="5760" w:hanging="360"/>
        </w:pPr>
        <w:rPr>
          <w:rFonts w:ascii="Courier New" w:hAnsi="Courier New" w:cs="Courier New" w:hint="default"/>
        </w:rPr>
      </w:lvl>
    </w:lvlOverride>
    <w:lvlOverride w:ilvl="8">
      <w:lvl w:ilvl="8" w:tentative="1">
        <w:start w:val="1"/>
        <w:numFmt w:val="bullet"/>
        <w:lvlText w:val=""/>
        <w:lvlJc w:val="left"/>
        <w:pPr>
          <w:tabs>
            <w:tab w:val="num" w:pos="6480"/>
          </w:tabs>
          <w:ind w:left="6480" w:hanging="360"/>
        </w:pPr>
        <w:rPr>
          <w:rFonts w:ascii="Wingdings" w:hAnsi="Wingdings" w:hint="default"/>
        </w:rPr>
      </w:lvl>
    </w:lvlOverride>
  </w:num>
  <w:num w:numId="34" w16cid:durableId="251593798">
    <w:abstractNumId w:val="161"/>
  </w:num>
  <w:num w:numId="35" w16cid:durableId="1028067989">
    <w:abstractNumId w:val="125"/>
  </w:num>
  <w:num w:numId="36" w16cid:durableId="2121414129">
    <w:abstractNumId w:val="32"/>
  </w:num>
  <w:num w:numId="37" w16cid:durableId="1673949590">
    <w:abstractNumId w:val="66"/>
  </w:num>
  <w:num w:numId="38" w16cid:durableId="166605455">
    <w:abstractNumId w:val="114"/>
  </w:num>
  <w:num w:numId="39" w16cid:durableId="1247955951">
    <w:abstractNumId w:val="52"/>
  </w:num>
  <w:num w:numId="40" w16cid:durableId="14818027">
    <w:abstractNumId w:val="57"/>
  </w:num>
  <w:num w:numId="41" w16cid:durableId="1862477633">
    <w:abstractNumId w:val="156"/>
  </w:num>
  <w:num w:numId="42" w16cid:durableId="2063939193">
    <w:abstractNumId w:val="150"/>
  </w:num>
  <w:num w:numId="43" w16cid:durableId="1222057870">
    <w:abstractNumId w:val="137"/>
  </w:num>
  <w:num w:numId="44" w16cid:durableId="1231160348">
    <w:abstractNumId w:val="47"/>
  </w:num>
  <w:num w:numId="45" w16cid:durableId="1803689188">
    <w:abstractNumId w:val="146"/>
  </w:num>
  <w:num w:numId="46" w16cid:durableId="177350112">
    <w:abstractNumId w:val="130"/>
  </w:num>
  <w:num w:numId="47" w16cid:durableId="239605157">
    <w:abstractNumId w:val="117"/>
  </w:num>
  <w:num w:numId="48" w16cid:durableId="504175554">
    <w:abstractNumId w:val="26"/>
  </w:num>
  <w:num w:numId="49" w16cid:durableId="1549806391">
    <w:abstractNumId w:val="54"/>
  </w:num>
  <w:num w:numId="50" w16cid:durableId="1030688196">
    <w:abstractNumId w:val="70"/>
  </w:num>
  <w:num w:numId="51" w16cid:durableId="780760779">
    <w:abstractNumId w:val="148"/>
  </w:num>
  <w:num w:numId="52" w16cid:durableId="1990212020">
    <w:abstractNumId w:val="153"/>
  </w:num>
  <w:num w:numId="53" w16cid:durableId="1969625929">
    <w:abstractNumId w:val="133"/>
  </w:num>
  <w:num w:numId="54" w16cid:durableId="1240674628">
    <w:abstractNumId w:val="176"/>
  </w:num>
  <w:num w:numId="55" w16cid:durableId="644427971">
    <w:abstractNumId w:val="95"/>
  </w:num>
  <w:num w:numId="56" w16cid:durableId="1553882865">
    <w:abstractNumId w:val="134"/>
  </w:num>
  <w:num w:numId="57" w16cid:durableId="192502089">
    <w:abstractNumId w:val="173"/>
  </w:num>
  <w:num w:numId="58" w16cid:durableId="2073506102">
    <w:abstractNumId w:val="127"/>
  </w:num>
  <w:num w:numId="59" w16cid:durableId="1468666319">
    <w:abstractNumId w:val="158"/>
  </w:num>
  <w:num w:numId="60" w16cid:durableId="107312267">
    <w:abstractNumId w:val="93"/>
  </w:num>
  <w:num w:numId="61" w16cid:durableId="1716537489">
    <w:abstractNumId w:val="13"/>
  </w:num>
  <w:num w:numId="62" w16cid:durableId="1736271286">
    <w:abstractNumId w:val="27"/>
  </w:num>
  <w:num w:numId="63" w16cid:durableId="740063382">
    <w:abstractNumId w:val="17"/>
  </w:num>
  <w:num w:numId="64" w16cid:durableId="1225601112">
    <w:abstractNumId w:val="35"/>
  </w:num>
  <w:num w:numId="65" w16cid:durableId="753092732">
    <w:abstractNumId w:val="8"/>
  </w:num>
  <w:num w:numId="66" w16cid:durableId="285819909">
    <w:abstractNumId w:val="3"/>
  </w:num>
  <w:num w:numId="67" w16cid:durableId="778720221">
    <w:abstractNumId w:val="2"/>
  </w:num>
  <w:num w:numId="68" w16cid:durableId="32272491">
    <w:abstractNumId w:val="1"/>
  </w:num>
  <w:num w:numId="69" w16cid:durableId="443765457">
    <w:abstractNumId w:val="0"/>
  </w:num>
  <w:num w:numId="70" w16cid:durableId="2056348754">
    <w:abstractNumId w:val="4"/>
  </w:num>
  <w:num w:numId="71" w16cid:durableId="502822426">
    <w:abstractNumId w:val="113"/>
  </w:num>
  <w:num w:numId="72" w16cid:durableId="1908759596">
    <w:abstractNumId w:val="164"/>
  </w:num>
  <w:num w:numId="73" w16cid:durableId="1969628870">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318999404">
    <w:abstractNumId w:val="151"/>
  </w:num>
  <w:num w:numId="75" w16cid:durableId="1543126865">
    <w:abstractNumId w:val="103"/>
  </w:num>
  <w:num w:numId="76" w16cid:durableId="321467430">
    <w:abstractNumId w:val="107"/>
  </w:num>
  <w:num w:numId="77" w16cid:durableId="1778941768">
    <w:abstractNumId w:val="21"/>
  </w:num>
  <w:num w:numId="78" w16cid:durableId="880632724">
    <w:abstractNumId w:val="157"/>
    <w:lvlOverride w:ilvl="0">
      <w:startOverride w:val="5"/>
    </w:lvlOverride>
  </w:num>
  <w:num w:numId="79" w16cid:durableId="1215001224">
    <w:abstractNumId w:val="77"/>
  </w:num>
  <w:num w:numId="80" w16cid:durableId="1309477146">
    <w:abstractNumId w:val="14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456095217">
    <w:abstractNumId w:val="100"/>
  </w:num>
  <w:num w:numId="82" w16cid:durableId="1619874982">
    <w:abstractNumId w:val="53"/>
  </w:num>
  <w:num w:numId="83" w16cid:durableId="1045638651">
    <w:abstractNumId w:val="188"/>
  </w:num>
  <w:num w:numId="84" w16cid:durableId="270212939">
    <w:abstractNumId w:val="61"/>
  </w:num>
  <w:num w:numId="85" w16cid:durableId="1780907879">
    <w:abstractNumId w:val="12"/>
  </w:num>
  <w:num w:numId="86" w16cid:durableId="905066576">
    <w:abstractNumId w:val="185"/>
  </w:num>
  <w:num w:numId="87" w16cid:durableId="683635030">
    <w:abstractNumId w:val="169"/>
  </w:num>
  <w:num w:numId="88" w16cid:durableId="1191722555">
    <w:abstractNumId w:val="63"/>
  </w:num>
  <w:num w:numId="89" w16cid:durableId="1507479804">
    <w:abstractNumId w:val="55"/>
  </w:num>
  <w:num w:numId="90" w16cid:durableId="449325375">
    <w:abstractNumId w:val="97"/>
  </w:num>
  <w:num w:numId="91" w16cid:durableId="1285767988">
    <w:abstractNumId w:val="155"/>
  </w:num>
  <w:num w:numId="92" w16cid:durableId="383219186">
    <w:abstractNumId w:val="41"/>
  </w:num>
  <w:num w:numId="93" w16cid:durableId="922372745">
    <w:abstractNumId w:val="145"/>
  </w:num>
  <w:num w:numId="94" w16cid:durableId="1245989120">
    <w:abstractNumId w:val="59"/>
  </w:num>
  <w:num w:numId="95" w16cid:durableId="1630277128">
    <w:abstractNumId w:val="112"/>
  </w:num>
  <w:num w:numId="96" w16cid:durableId="1769348621">
    <w:abstractNumId w:val="178"/>
  </w:num>
  <w:num w:numId="97" w16cid:durableId="454056312">
    <w:abstractNumId w:val="109"/>
  </w:num>
  <w:num w:numId="98" w16cid:durableId="1178807193">
    <w:abstractNumId w:val="39"/>
  </w:num>
  <w:num w:numId="99" w16cid:durableId="474109627">
    <w:abstractNumId w:val="33"/>
  </w:num>
  <w:num w:numId="100" w16cid:durableId="1159927984">
    <w:abstractNumId w:val="87"/>
  </w:num>
  <w:num w:numId="101" w16cid:durableId="140586274">
    <w:abstractNumId w:val="122"/>
  </w:num>
  <w:num w:numId="102" w16cid:durableId="1067723870">
    <w:abstractNumId w:val="123"/>
  </w:num>
  <w:num w:numId="103" w16cid:durableId="628902391">
    <w:abstractNumId w:val="88"/>
  </w:num>
  <w:num w:numId="104" w16cid:durableId="513763561">
    <w:abstractNumId w:val="29"/>
  </w:num>
  <w:num w:numId="105" w16cid:durableId="1303541588">
    <w:abstractNumId w:val="84"/>
  </w:num>
  <w:num w:numId="106" w16cid:durableId="464860141">
    <w:abstractNumId w:val="36"/>
  </w:num>
  <w:num w:numId="107" w16cid:durableId="974407307">
    <w:abstractNumId w:val="165"/>
  </w:num>
  <w:num w:numId="108" w16cid:durableId="2101175371">
    <w:abstractNumId w:val="105"/>
  </w:num>
  <w:num w:numId="109" w16cid:durableId="1564442574">
    <w:abstractNumId w:val="42"/>
  </w:num>
  <w:num w:numId="110" w16cid:durableId="1018198474">
    <w:abstractNumId w:val="182"/>
  </w:num>
  <w:num w:numId="111" w16cid:durableId="24447316">
    <w:abstractNumId w:val="82"/>
  </w:num>
  <w:num w:numId="112" w16cid:durableId="73747981">
    <w:abstractNumId w:val="142"/>
  </w:num>
  <w:num w:numId="113" w16cid:durableId="1319070667">
    <w:abstractNumId w:val="94"/>
  </w:num>
  <w:num w:numId="114" w16cid:durableId="333803192">
    <w:abstractNumId w:val="180"/>
  </w:num>
  <w:num w:numId="115" w16cid:durableId="2143111395">
    <w:abstractNumId w:val="190"/>
  </w:num>
  <w:num w:numId="116" w16cid:durableId="1603418492">
    <w:abstractNumId w:val="90"/>
  </w:num>
  <w:num w:numId="117" w16cid:durableId="172230151">
    <w:abstractNumId w:val="140"/>
  </w:num>
  <w:num w:numId="118" w16cid:durableId="1823034920">
    <w:abstractNumId w:val="71"/>
  </w:num>
  <w:num w:numId="119" w16cid:durableId="448865988">
    <w:abstractNumId w:val="14"/>
  </w:num>
  <w:num w:numId="120" w16cid:durableId="530462087">
    <w:abstractNumId w:val="110"/>
  </w:num>
  <w:num w:numId="121" w16cid:durableId="79066362">
    <w:abstractNumId w:val="34"/>
  </w:num>
  <w:num w:numId="122" w16cid:durableId="1968076699">
    <w:abstractNumId w:val="44"/>
  </w:num>
  <w:num w:numId="123" w16cid:durableId="1510097169">
    <w:abstractNumId w:val="183"/>
  </w:num>
  <w:num w:numId="124" w16cid:durableId="1722441524">
    <w:abstractNumId w:val="154"/>
  </w:num>
  <w:num w:numId="125" w16cid:durableId="2038237103">
    <w:abstractNumId w:val="73"/>
  </w:num>
  <w:num w:numId="126" w16cid:durableId="1325090132">
    <w:abstractNumId w:val="99"/>
  </w:num>
  <w:num w:numId="127" w16cid:durableId="1900356207">
    <w:abstractNumId w:val="76"/>
  </w:num>
  <w:num w:numId="128" w16cid:durableId="396516688">
    <w:abstractNumId w:val="160"/>
  </w:num>
  <w:num w:numId="129" w16cid:durableId="1455514411">
    <w:abstractNumId w:val="50"/>
  </w:num>
  <w:num w:numId="130" w16cid:durableId="1420371721">
    <w:abstractNumId w:val="189"/>
  </w:num>
  <w:num w:numId="131" w16cid:durableId="1078480533">
    <w:abstractNumId w:val="49"/>
  </w:num>
  <w:num w:numId="132" w16cid:durableId="1354646388">
    <w:abstractNumId w:val="187"/>
  </w:num>
  <w:num w:numId="133" w16cid:durableId="2066294991">
    <w:abstractNumId w:val="37"/>
  </w:num>
  <w:num w:numId="134" w16cid:durableId="2145655858">
    <w:abstractNumId w:val="31"/>
  </w:num>
  <w:num w:numId="135" w16cid:durableId="1296761599">
    <w:abstractNumId w:val="91"/>
  </w:num>
  <w:num w:numId="136" w16cid:durableId="26831576">
    <w:abstractNumId w:val="116"/>
  </w:num>
  <w:num w:numId="137" w16cid:durableId="1536427832">
    <w:abstractNumId w:val="170"/>
  </w:num>
  <w:num w:numId="138" w16cid:durableId="762993198">
    <w:abstractNumId w:val="119"/>
  </w:num>
  <w:num w:numId="139" w16cid:durableId="1197308447">
    <w:abstractNumId w:val="16"/>
  </w:num>
  <w:num w:numId="140" w16cid:durableId="1627811923">
    <w:abstractNumId w:val="172"/>
  </w:num>
  <w:num w:numId="141" w16cid:durableId="1966503490">
    <w:abstractNumId w:val="62"/>
  </w:num>
  <w:num w:numId="142" w16cid:durableId="1285190715">
    <w:abstractNumId w:val="131"/>
  </w:num>
  <w:num w:numId="143" w16cid:durableId="742339091">
    <w:abstractNumId w:val="77"/>
  </w:num>
  <w:num w:numId="144" w16cid:durableId="898057385">
    <w:abstractNumId w:val="118"/>
  </w:num>
  <w:num w:numId="145" w16cid:durableId="69158119">
    <w:abstractNumId w:val="69"/>
  </w:num>
  <w:num w:numId="146" w16cid:durableId="1777869193">
    <w:abstractNumId w:val="19"/>
  </w:num>
  <w:num w:numId="147" w16cid:durableId="1523126179">
    <w:abstractNumId w:val="101"/>
  </w:num>
  <w:num w:numId="148" w16cid:durableId="375082529">
    <w:abstractNumId w:val="48"/>
  </w:num>
  <w:num w:numId="149" w16cid:durableId="1017779678">
    <w:abstractNumId w:val="65"/>
  </w:num>
  <w:num w:numId="150" w16cid:durableId="1440180190">
    <w:abstractNumId w:val="78"/>
  </w:num>
  <w:num w:numId="151" w16cid:durableId="2119179853">
    <w:abstractNumId w:val="81"/>
  </w:num>
  <w:num w:numId="152" w16cid:durableId="1134177545">
    <w:abstractNumId w:val="79"/>
  </w:num>
  <w:num w:numId="153" w16cid:durableId="976837252">
    <w:abstractNumId w:val="174"/>
  </w:num>
  <w:num w:numId="154" w16cid:durableId="1299141311">
    <w:abstractNumId w:val="43"/>
  </w:num>
  <w:num w:numId="155" w16cid:durableId="1712996310">
    <w:abstractNumId w:val="136"/>
  </w:num>
  <w:num w:numId="156" w16cid:durableId="1594893770">
    <w:abstractNumId w:val="126"/>
  </w:num>
  <w:num w:numId="157" w16cid:durableId="519701904">
    <w:abstractNumId w:val="80"/>
  </w:num>
  <w:num w:numId="158" w16cid:durableId="1843743472">
    <w:abstractNumId w:val="139"/>
  </w:num>
  <w:num w:numId="159" w16cid:durableId="1581326243">
    <w:abstractNumId w:val="64"/>
  </w:num>
  <w:num w:numId="160" w16cid:durableId="832062129">
    <w:abstractNumId w:val="60"/>
  </w:num>
  <w:num w:numId="161" w16cid:durableId="422607718">
    <w:abstractNumId w:val="56"/>
  </w:num>
  <w:num w:numId="162" w16cid:durableId="634062387">
    <w:abstractNumId w:val="98"/>
  </w:num>
  <w:num w:numId="163" w16cid:durableId="688606423">
    <w:abstractNumId w:val="58"/>
  </w:num>
  <w:num w:numId="164" w16cid:durableId="1138691070">
    <w:abstractNumId w:val="121"/>
  </w:num>
  <w:num w:numId="165" w16cid:durableId="894125940">
    <w:abstractNumId w:val="89"/>
  </w:num>
  <w:num w:numId="166" w16cid:durableId="2058966625">
    <w:abstractNumId w:val="171"/>
  </w:num>
  <w:num w:numId="167" w16cid:durableId="1790732683">
    <w:abstractNumId w:val="85"/>
  </w:num>
  <w:num w:numId="168" w16cid:durableId="407069876">
    <w:abstractNumId w:val="159"/>
  </w:num>
  <w:num w:numId="169" w16cid:durableId="65537654">
    <w:abstractNumId w:val="181"/>
  </w:num>
  <w:num w:numId="170" w16cid:durableId="2105614748">
    <w:abstractNumId w:val="45"/>
  </w:num>
  <w:num w:numId="171" w16cid:durableId="674846482">
    <w:abstractNumId w:val="38"/>
  </w:num>
  <w:num w:numId="172" w16cid:durableId="1844516641">
    <w:abstractNumId w:val="175"/>
  </w:num>
  <w:num w:numId="173" w16cid:durableId="1239360706">
    <w:abstractNumId w:val="124"/>
  </w:num>
  <w:num w:numId="174" w16cid:durableId="592785735">
    <w:abstractNumId w:val="138"/>
  </w:num>
  <w:num w:numId="175" w16cid:durableId="856700405">
    <w:abstractNumId w:val="152"/>
  </w:num>
  <w:num w:numId="176" w16cid:durableId="161750063">
    <w:abstractNumId w:val="162"/>
  </w:num>
  <w:num w:numId="177" w16cid:durableId="763572011">
    <w:abstractNumId w:val="96"/>
  </w:num>
  <w:num w:numId="178" w16cid:durableId="388697923">
    <w:abstractNumId w:val="86"/>
  </w:num>
  <w:num w:numId="179" w16cid:durableId="2094625264">
    <w:abstractNumId w:val="106"/>
  </w:num>
  <w:num w:numId="180" w16cid:durableId="507408485">
    <w:abstractNumId w:val="11"/>
  </w:num>
  <w:num w:numId="181" w16cid:durableId="389961024">
    <w:abstractNumId w:val="128"/>
  </w:num>
  <w:num w:numId="182" w16cid:durableId="2123189185">
    <w:abstractNumId w:val="83"/>
  </w:num>
  <w:num w:numId="183" w16cid:durableId="351339926">
    <w:abstractNumId w:val="15"/>
  </w:num>
  <w:num w:numId="184" w16cid:durableId="793210007">
    <w:abstractNumId w:val="111"/>
  </w:num>
  <w:num w:numId="185" w16cid:durableId="1710034616">
    <w:abstractNumId w:val="167"/>
  </w:num>
  <w:num w:numId="186" w16cid:durableId="1453213163">
    <w:abstractNumId w:val="28"/>
  </w:num>
  <w:num w:numId="187" w16cid:durableId="1682271627">
    <w:abstractNumId w:val="179"/>
  </w:num>
  <w:num w:numId="188" w16cid:durableId="1496454081">
    <w:abstractNumId w:val="24"/>
  </w:num>
  <w:num w:numId="189" w16cid:durableId="579675994">
    <w:abstractNumId w:val="163"/>
  </w:num>
  <w:num w:numId="190" w16cid:durableId="889078518">
    <w:abstractNumId w:val="46"/>
  </w:num>
  <w:num w:numId="191" w16cid:durableId="1366324296">
    <w:abstractNumId w:val="135"/>
  </w:num>
  <w:num w:numId="192" w16cid:durableId="1969239831">
    <w:abstractNumId w:val="74"/>
  </w:num>
  <w:num w:numId="193" w16cid:durableId="736368523">
    <w:abstractNumId w:val="68"/>
  </w:num>
  <w:num w:numId="194" w16cid:durableId="1426341175">
    <w:abstractNumId w:val="132"/>
  </w:num>
  <w:num w:numId="195" w16cid:durableId="166403405">
    <w:abstractNumId w:val="20"/>
  </w:num>
  <w:num w:numId="196" w16cid:durableId="1949391946">
    <w:abstractNumId w:val="92"/>
  </w:num>
  <w:numIdMacAtCleanup w:val="19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anofi RA">
    <w15:presenceInfo w15:providerId="None" w15:userId="Sanofi RA"/>
  </w15:person>
  <w15:person w15:author="PV">
    <w15:presenceInfo w15:providerId="None" w15:userId="PV"/>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activeWritingStyle w:appName="MSWord" w:lang="pt-BR" w:vendorID="64" w:dllVersion="6" w:nlCheck="1" w:checkStyle="0"/>
  <w:activeWritingStyle w:appName="MSWord" w:lang="es-ES_tradnl" w:vendorID="64" w:dllVersion="6" w:nlCheck="1" w:checkStyle="1"/>
  <w:activeWritingStyle w:appName="MSWord" w:lang="es-ES" w:vendorID="64" w:dllVersion="6" w:nlCheck="1" w:checkStyle="1"/>
  <w:activeWritingStyle w:appName="MSWord" w:lang="en-US" w:vendorID="64" w:dllVersion="6" w:nlCheck="1" w:checkStyle="1"/>
  <w:activeWritingStyle w:appName="MSWord" w:lang="en-GB" w:vendorID="64" w:dllVersion="6" w:nlCheck="1" w:checkStyle="1"/>
  <w:activeWritingStyle w:appName="MSWord" w:lang="fr-FR" w:vendorID="64" w:dllVersion="6" w:nlCheck="1" w:checkStyle="1"/>
  <w:activeWritingStyle w:appName="MSWord" w:lang="es-ES" w:vendorID="64" w:dllVersion="0" w:nlCheck="1" w:checkStyle="0"/>
  <w:activeWritingStyle w:appName="MSWord" w:lang="es-ES_tradnl" w:vendorID="64" w:dllVersion="0" w:nlCheck="1" w:checkStyle="0"/>
  <w:activeWritingStyle w:appName="MSWord" w:lang="en-GB" w:vendorID="64" w:dllVersion="0" w:nlCheck="1" w:checkStyle="0"/>
  <w:activeWritingStyle w:appName="MSWord" w:lang="fr-FR" w:vendorID="64" w:dllVersion="0" w:nlCheck="1" w:checkStyle="0"/>
  <w:activeWritingStyle w:appName="MSWord" w:lang="pt-BR" w:vendorID="64" w:dllVersion="0" w:nlCheck="1" w:checkStyle="0"/>
  <w:activeWritingStyle w:appName="MSWord" w:lang="en-US" w:vendorID="64" w:dllVersion="0" w:nlCheck="1" w:checkStyle="0"/>
  <w:activeWritingStyle w:appName="MSWord" w:lang="de-DE" w:vendorID="64" w:dllVersion="0" w:nlCheck="1" w:checkStyle="0"/>
  <w:activeWritingStyle w:appName="MSWord" w:lang="nl-NL"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rawingGridHorizontalSpacing w:val="171"/>
  <w:drawingGridVerticalSpacing w:val="23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ULT_ND_0178d91b-e49e-49c8-94a0-400ef35602ea" w:val=" "/>
    <w:docVar w:name="VAULT_ND_042f747b-f25d-4fc0-9cf7-22afd3fb1a5c" w:val=" "/>
    <w:docVar w:name="VAULT_ND_0b077166-ba57-4926-8a12-46c144a6f763" w:val=" "/>
    <w:docVar w:name="VAULT_ND_0b10c979-c7dd-4482-b861-a62a93dbc0e3" w:val=" "/>
    <w:docVar w:name="vault_nd_0b2a2a3f-2b4f-4293-a5f1-f6d006a2a073" w:val=" "/>
    <w:docVar w:name="VAULT_ND_0d4785cd-c928-4a4e-a49f-32153cfec159" w:val=" "/>
    <w:docVar w:name="vault_nd_0fab1865-16a6-45db-a352-51a1eac5e199" w:val=" "/>
    <w:docVar w:name="vault_nd_1484816e-4cf7-4ab1-879c-c586dca26e49" w:val=" "/>
    <w:docVar w:name="VAULT_ND_15d2fc28-deef-4123-b262-3937d1bfa564" w:val=" "/>
    <w:docVar w:name="VAULT_ND_195911ce-d675-422f-848b-00656f26fd35" w:val=" "/>
    <w:docVar w:name="VAULT_ND_1ac934cd-ab68-449c-8fc7-124faac6759d" w:val=" "/>
    <w:docVar w:name="vault_nd_24c639ad-f370-46e4-a753-4aa01491d612" w:val=" "/>
    <w:docVar w:name="VAULT_ND_2a9c042b-3f13-4a19-a71c-580a0f4c8ba0" w:val=" "/>
    <w:docVar w:name="vault_nd_2ae84732-12e1-4422-b324-ff3ecf7f75b0" w:val=" "/>
    <w:docVar w:name="VAULT_ND_2c77f7dd-428b-4aa2-bb54-9e4fd3b29818" w:val=" "/>
    <w:docVar w:name="VAULT_ND_2d08c112-ea26-4460-8fab-8f8723cf2230" w:val=" "/>
    <w:docVar w:name="VAULT_ND_2d347d2f-6470-4966-a0a4-cbd091bb0491" w:val=" "/>
    <w:docVar w:name="VAULT_ND_32069b62-9930-45d0-8300-66f240c35db7" w:val=" "/>
    <w:docVar w:name="vault_nd_324b7d31-9ca1-477e-9de2-9b8eb54fa49d" w:val=" "/>
    <w:docVar w:name="vault_nd_330b458c-ec3c-452c-acf8-61148e49208f" w:val=" "/>
    <w:docVar w:name="vault_nd_33c380a6-4f47-441c-969c-0c562cb2225f" w:val=" "/>
    <w:docVar w:name="VAULT_ND_35992e70-a650-42ef-ab75-8a845a19b337" w:val=" "/>
    <w:docVar w:name="vault_nd_3bdcd143-3d36-4727-b27e-d206916d7d84" w:val=" "/>
    <w:docVar w:name="vault_nd_3c3ab830-4806-47ba-893c-53c0e2b5d877" w:val=" "/>
    <w:docVar w:name="VAULT_ND_3cbe3c87-f980-4881-9206-161190778d60" w:val=" "/>
    <w:docVar w:name="VAULT_ND_3cefdc1d-67d4-4e66-8916-496f5e1d3d5c" w:val=" "/>
    <w:docVar w:name="vault_nd_3f9fdc89-656b-4fb0-83f0-b6948e726081" w:val=" "/>
    <w:docVar w:name="VAULT_ND_40c5b2d5-e1a5-4267-898c-12cf85fe07cf" w:val=" "/>
    <w:docVar w:name="vault_nd_40d9f9d8-0cd1-4388-bbaa-e3d9cbf0e8c4" w:val=" "/>
    <w:docVar w:name="vault_nd_41142df5-fafc-4c7f-9705-b3c9b02f2f48" w:val=" "/>
    <w:docVar w:name="vault_nd_438eb01c-8e33-433e-9113-75a03ac48260" w:val=" "/>
    <w:docVar w:name="VAULT_ND_47584eda-ffcd-4931-a627-ee78d19a3cb5" w:val=" "/>
    <w:docVar w:name="vault_nd_475b97e6-04c3-4408-855f-93a8fa8d29d1" w:val=" "/>
    <w:docVar w:name="VAULT_ND_48b708d0-b0b2-4ac8-8cf4-4ff8cf546583" w:val=" "/>
    <w:docVar w:name="VAULT_ND_4a838be9-f569-4639-8dca-00f3b365237c" w:val=" "/>
    <w:docVar w:name="VAULT_ND_4f1af5b5-1139-46a0-bb70-bf48be3949a7" w:val=" "/>
    <w:docVar w:name="VAULT_ND_4fa0684d-e5e7-42b6-8881-2ac29588deef" w:val=" "/>
    <w:docVar w:name="VAULT_ND_520a7783-7f0d-41bf-be68-54a9727b7c8e" w:val=" "/>
    <w:docVar w:name="vault_nd_5640acc1-7265-4e62-8c31-b17837a9f215" w:val=" "/>
    <w:docVar w:name="VAULT_ND_580ddf23-df30-42a1-9f0d-9d84174bdb9c" w:val=" "/>
    <w:docVar w:name="VAULT_ND_59351fc4-87b7-48b5-a0d2-89ec47a7fc18" w:val=" "/>
    <w:docVar w:name="vault_nd_59cf614e-0a23-4ee7-9c8f-4823aad95e29" w:val=" "/>
    <w:docVar w:name="VAULT_ND_5b94e934-98d2-40a7-b057-5d365d67cf26" w:val=" "/>
    <w:docVar w:name="VAULT_ND_5cb3e553-8766-454d-83cf-038891bbf891" w:val=" "/>
    <w:docVar w:name="VAULT_ND_5cbc06d4-6a49-4251-8991-7d18183b7f09" w:val=" "/>
    <w:docVar w:name="VAULT_ND_5ef1b63f-ee86-4f16-9273-b94593fb9c2f" w:val=" "/>
    <w:docVar w:name="vault_nd_61b9f5a1-d3c8-4bfb-8cf1-afef242a53f1" w:val=" "/>
    <w:docVar w:name="VAULT_ND_6285d677-88ce-42ad-a4e2-578cacaccbfa" w:val=" "/>
    <w:docVar w:name="vault_nd_64a6c278-3733-40f5-8c8d-7a1c293a03b0" w:val=" "/>
    <w:docVar w:name="VAULT_ND_64e1f252-d975-4628-bf5e-803288439881" w:val=" "/>
    <w:docVar w:name="vault_nd_6544dae6-12eb-48a8-8b85-ceb34988a5a2" w:val=" "/>
    <w:docVar w:name="VAULT_ND_6eff3aab-72bf-48af-a946-fbdecaab7465" w:val=" "/>
    <w:docVar w:name="VAULT_ND_6f458a03-8b27-468e-b265-02de04ba6b80" w:val=" "/>
    <w:docVar w:name="VAULT_ND_6ffc09ee-46d2-45e5-8453-3cb1882df434" w:val=" "/>
    <w:docVar w:name="VAULT_ND_725fd9c3-af1b-43bc-be51-49e8b4651f19" w:val=" "/>
    <w:docVar w:name="vault_nd_73dd0b75-445a-4588-863a-0a42a0a806fd" w:val=" "/>
    <w:docVar w:name="vault_nd_76debe21-84c1-4f07-9bf4-b62189065179" w:val=" "/>
    <w:docVar w:name="vault_nd_7b8b2ded-f1e6-46e9-bf69-0bf000fdaf33" w:val=" "/>
    <w:docVar w:name="vault_nd_7e5e9630-cc3f-48ad-b76e-2c4d06d535b6" w:val=" "/>
    <w:docVar w:name="VAULT_ND_7f9e1826-bd0c-4bc8-841f-f7b26aefbb24" w:val=" "/>
    <w:docVar w:name="vault_nd_803314c4-4a84-487f-860e-b714d8a58adf" w:val=" "/>
    <w:docVar w:name="vault_nd_887329d2-2399-4892-bcac-e98b264379db" w:val=" "/>
    <w:docVar w:name="VAULT_ND_8a89b7e8-8372-4471-bd04-4b388121d0dd" w:val=" "/>
    <w:docVar w:name="vault_nd_8b4d3351-99c2-43c5-bdb9-4f76c328a6d9" w:val=" "/>
    <w:docVar w:name="VAULT_ND_8fbddeb2-e525-4dc0-9758-699a4a73abbc" w:val=" "/>
    <w:docVar w:name="vault_nd_9043fa53-00d2-4437-a61a-9aa0a6925e26" w:val=" "/>
    <w:docVar w:name="vault_nd_910092a4-1bcb-4325-9a4a-4b690c6695ca" w:val=" "/>
    <w:docVar w:name="VAULT_ND_9424e795-3309-493e-a393-cddcb815bcc2" w:val=" "/>
    <w:docVar w:name="vault_nd_96057f4e-7a21-4279-a5aa-ad0256a32709" w:val=" "/>
    <w:docVar w:name="vault_nd_996862e2-6ed0-4c52-9e9e-a153a9e7c66d" w:val=" "/>
    <w:docVar w:name="vault_nd_9d1441ac-8c2b-4520-bcbf-d47fe46a818a" w:val=" "/>
    <w:docVar w:name="vault_nd_9f00f1b7-02f2-49ea-9e0a-6bc0f972feeb" w:val=" "/>
    <w:docVar w:name="VAULT_ND_9fa73f17-11e0-493c-bf08-3c704cf6ed97" w:val=" "/>
    <w:docVar w:name="vault_nd_a207698e-717e-4840-9760-c9aac69f3da6" w:val=" "/>
    <w:docVar w:name="vault_nd_a4705da8-7fc8-4e3d-8d12-09b00645efa7" w:val=" "/>
    <w:docVar w:name="vault_nd_a5567616-c38f-4722-9d32-63428f9ffa9a" w:val=" "/>
    <w:docVar w:name="VAULT_ND_a6af48b0-6d51-4426-82cc-eaba5b2f09e4" w:val=" "/>
    <w:docVar w:name="VAULT_ND_a8433de4-ecca-49b6-a4c8-fcb113a237b8" w:val=" "/>
    <w:docVar w:name="VAULT_ND_ad956a3c-4fc2-4797-a42d-4838be3ea882" w:val=" "/>
    <w:docVar w:name="VAULT_ND_aed6ee32-6bfc-4b47-8fb6-a05d65ce32af" w:val=" "/>
    <w:docVar w:name="VAULT_ND_af77fcac-4423-4391-a1a1-32b9800f768b" w:val=" "/>
    <w:docVar w:name="VAULT_ND_b3e1e726-2fff-41b0-9600-fbb913835289" w:val=" "/>
    <w:docVar w:name="VAULT_ND_b58108c1-a11d-48b9-ac60-d14dbb662923" w:val=" "/>
    <w:docVar w:name="VAULT_ND_b7e61e5b-e65d-47a9-83aa-dc55bb1aa096" w:val=" "/>
    <w:docVar w:name="VAULT_ND_ba16bf79-c8bf-4fd2-8f45-0d21ab4f0abc" w:val=" "/>
    <w:docVar w:name="VAULT_ND_baf948ef-31bb-4414-8ac3-66a979b0126d" w:val=" "/>
    <w:docVar w:name="VAULT_ND_bbfc421f-47cd-4967-b7b7-cc901ced7030" w:val=" "/>
    <w:docVar w:name="VAULT_ND_be7f53f7-6b7a-4984-ac66-cc8415c7b1ec" w:val=" "/>
    <w:docVar w:name="VAULT_ND_bfd85259-c6ae-412f-8303-2638b904b6f7" w:val=" "/>
    <w:docVar w:name="VAULT_ND_c0a15b12-78e7-4944-bbe3-44a9fce0b7d4" w:val=" "/>
    <w:docVar w:name="VAULT_ND_c6997daf-bffb-4cb6-bfa1-30646e8ece1a" w:val=" "/>
    <w:docVar w:name="vault_nd_ca4602c9-ccf2-42b7-857a-5bce6ce3fd64" w:val=" "/>
    <w:docVar w:name="VAULT_ND_ca574d39-35f3-4e8c-a233-8d435715c086" w:val=" "/>
    <w:docVar w:name="vault_nd_caabd3a7-2ecf-4d31-8b88-8e2a73f71539" w:val=" "/>
    <w:docVar w:name="VAULT_ND_caf08919-c3bf-4d6a-babd-578c9524696e" w:val=" "/>
    <w:docVar w:name="VAULT_ND_cbfe4622-4676-44a3-bea7-6e3bf6b452ae" w:val=" "/>
    <w:docVar w:name="vault_nd_ccea71c6-dd47-4909-8420-70d29522649e" w:val=" "/>
    <w:docVar w:name="vault_nd_d15fb7e6-9abc-42e0-959c-e92bc29160d9" w:val=" "/>
    <w:docVar w:name="VAULT_ND_d267b48a-3cb1-4d5e-ae7e-b1b3be3900ba" w:val=" "/>
    <w:docVar w:name="VAULT_ND_d3d3a44b-bcee-4873-8ff0-c79f3cc06554" w:val=" "/>
    <w:docVar w:name="vault_nd_d727a450-3620-4ab1-a51e-208b32d45872" w:val=" "/>
    <w:docVar w:name="vault_nd_d79694cf-747a-4f82-80e9-ad5466d7ea2f" w:val=" "/>
    <w:docVar w:name="VAULT_ND_d847ad95-e76f-4380-b875-6648757e5544" w:val=" "/>
    <w:docVar w:name="vault_nd_e40fbe39-5efc-4227-b306-f4407f192886" w:val=" "/>
    <w:docVar w:name="vault_nd_e5a2d379-4f32-44a0-a08e-f88d281a7ba8" w:val=" "/>
    <w:docVar w:name="vault_nd_e75be1b6-6826-4f3b-b6b1-17069271364d" w:val=" "/>
    <w:docVar w:name="vault_nd_e791527d-c7d7-46e6-9af1-e0f9aef1939d" w:val=" "/>
    <w:docVar w:name="vault_nd_e8ef2dca-7221-429f-9707-082cac9b5466" w:val=" "/>
    <w:docVar w:name="vault_nd_ea0cd838-14ad-4f23-9536-905662fcb6f4" w:val=" "/>
    <w:docVar w:name="vault_nd_ead82843-f07a-4606-9d32-4d654574a2fc" w:val=" "/>
    <w:docVar w:name="VAULT_ND_eb55e036-ea9d-493b-909e-a961db1cb3cd" w:val=" "/>
    <w:docVar w:name="vault_nd_f3cd17ce-129f-468e-88c1-cbd4827cee3b" w:val=" "/>
    <w:docVar w:name="VAULT_ND_f843c98d-6ae3-4aaa-80ae-dd286be37ba9" w:val=" "/>
    <w:docVar w:name="vault_nd_fc4899d5-421e-493a-9b3f-4414c3a1c3a9" w:val=" "/>
  </w:docVars>
  <w:rsids>
    <w:rsidRoot w:val="00555DE5"/>
    <w:rsid w:val="000015DC"/>
    <w:rsid w:val="00002144"/>
    <w:rsid w:val="000023CA"/>
    <w:rsid w:val="00004951"/>
    <w:rsid w:val="00005A77"/>
    <w:rsid w:val="000105D2"/>
    <w:rsid w:val="000111EE"/>
    <w:rsid w:val="00012CAF"/>
    <w:rsid w:val="00014AF4"/>
    <w:rsid w:val="000162FE"/>
    <w:rsid w:val="0002007B"/>
    <w:rsid w:val="000208E9"/>
    <w:rsid w:val="000208F2"/>
    <w:rsid w:val="000227C0"/>
    <w:rsid w:val="0002288D"/>
    <w:rsid w:val="000241F5"/>
    <w:rsid w:val="000242BB"/>
    <w:rsid w:val="00025920"/>
    <w:rsid w:val="00025C57"/>
    <w:rsid w:val="00025F20"/>
    <w:rsid w:val="000376EA"/>
    <w:rsid w:val="00040224"/>
    <w:rsid w:val="00040783"/>
    <w:rsid w:val="00044ED3"/>
    <w:rsid w:val="000460CB"/>
    <w:rsid w:val="000470ED"/>
    <w:rsid w:val="00047C04"/>
    <w:rsid w:val="00054203"/>
    <w:rsid w:val="00055284"/>
    <w:rsid w:val="000558F2"/>
    <w:rsid w:val="00057450"/>
    <w:rsid w:val="00064E33"/>
    <w:rsid w:val="00065024"/>
    <w:rsid w:val="0006638B"/>
    <w:rsid w:val="0007013A"/>
    <w:rsid w:val="000704CE"/>
    <w:rsid w:val="00070B61"/>
    <w:rsid w:val="00071A1E"/>
    <w:rsid w:val="00071D6B"/>
    <w:rsid w:val="00072BFD"/>
    <w:rsid w:val="00073581"/>
    <w:rsid w:val="00074B13"/>
    <w:rsid w:val="00076112"/>
    <w:rsid w:val="00077A19"/>
    <w:rsid w:val="00080424"/>
    <w:rsid w:val="000819C4"/>
    <w:rsid w:val="00083A5D"/>
    <w:rsid w:val="00083CB9"/>
    <w:rsid w:val="000844D5"/>
    <w:rsid w:val="00085B1C"/>
    <w:rsid w:val="000873A6"/>
    <w:rsid w:val="00092C3E"/>
    <w:rsid w:val="000A0189"/>
    <w:rsid w:val="000A1D3F"/>
    <w:rsid w:val="000A3318"/>
    <w:rsid w:val="000A35BA"/>
    <w:rsid w:val="000A48F7"/>
    <w:rsid w:val="000A53C0"/>
    <w:rsid w:val="000A58D0"/>
    <w:rsid w:val="000A5F38"/>
    <w:rsid w:val="000A77A3"/>
    <w:rsid w:val="000B0574"/>
    <w:rsid w:val="000B1C6C"/>
    <w:rsid w:val="000B64F5"/>
    <w:rsid w:val="000B73D8"/>
    <w:rsid w:val="000C11A0"/>
    <w:rsid w:val="000D0000"/>
    <w:rsid w:val="000D2BCB"/>
    <w:rsid w:val="000D45CB"/>
    <w:rsid w:val="000D495E"/>
    <w:rsid w:val="000D70A7"/>
    <w:rsid w:val="000E4668"/>
    <w:rsid w:val="000E4F4E"/>
    <w:rsid w:val="000E6905"/>
    <w:rsid w:val="000E736A"/>
    <w:rsid w:val="000E7A7C"/>
    <w:rsid w:val="000E7CC8"/>
    <w:rsid w:val="000F1F8F"/>
    <w:rsid w:val="000F2B8F"/>
    <w:rsid w:val="000F34FB"/>
    <w:rsid w:val="000F3E2A"/>
    <w:rsid w:val="000F65A0"/>
    <w:rsid w:val="000F6B9C"/>
    <w:rsid w:val="00101037"/>
    <w:rsid w:val="0010258E"/>
    <w:rsid w:val="001042D4"/>
    <w:rsid w:val="001048A6"/>
    <w:rsid w:val="00106666"/>
    <w:rsid w:val="00107798"/>
    <w:rsid w:val="00112515"/>
    <w:rsid w:val="00115669"/>
    <w:rsid w:val="00116975"/>
    <w:rsid w:val="00117FAD"/>
    <w:rsid w:val="00120A92"/>
    <w:rsid w:val="001226A5"/>
    <w:rsid w:val="00125D2E"/>
    <w:rsid w:val="00130278"/>
    <w:rsid w:val="00130395"/>
    <w:rsid w:val="00130DD3"/>
    <w:rsid w:val="00131321"/>
    <w:rsid w:val="00132AEB"/>
    <w:rsid w:val="00133639"/>
    <w:rsid w:val="001355BE"/>
    <w:rsid w:val="0013666A"/>
    <w:rsid w:val="001366FE"/>
    <w:rsid w:val="0013771B"/>
    <w:rsid w:val="00137827"/>
    <w:rsid w:val="00142806"/>
    <w:rsid w:val="001430E9"/>
    <w:rsid w:val="001442B2"/>
    <w:rsid w:val="00146099"/>
    <w:rsid w:val="0014636F"/>
    <w:rsid w:val="00146F53"/>
    <w:rsid w:val="00147072"/>
    <w:rsid w:val="0015037B"/>
    <w:rsid w:val="00155061"/>
    <w:rsid w:val="0015592F"/>
    <w:rsid w:val="00157F4E"/>
    <w:rsid w:val="001634E4"/>
    <w:rsid w:val="0016477B"/>
    <w:rsid w:val="00165219"/>
    <w:rsid w:val="00167363"/>
    <w:rsid w:val="00167F99"/>
    <w:rsid w:val="001706AA"/>
    <w:rsid w:val="0017119F"/>
    <w:rsid w:val="001714FE"/>
    <w:rsid w:val="001716FC"/>
    <w:rsid w:val="00171777"/>
    <w:rsid w:val="00174094"/>
    <w:rsid w:val="00174320"/>
    <w:rsid w:val="0017491B"/>
    <w:rsid w:val="00174BB8"/>
    <w:rsid w:val="001763FF"/>
    <w:rsid w:val="00176D51"/>
    <w:rsid w:val="00180E39"/>
    <w:rsid w:val="00180E75"/>
    <w:rsid w:val="00185C08"/>
    <w:rsid w:val="0018730E"/>
    <w:rsid w:val="001873AF"/>
    <w:rsid w:val="00187A11"/>
    <w:rsid w:val="00190415"/>
    <w:rsid w:val="00192A17"/>
    <w:rsid w:val="001956A8"/>
    <w:rsid w:val="001A0D8F"/>
    <w:rsid w:val="001A1400"/>
    <w:rsid w:val="001A36D8"/>
    <w:rsid w:val="001A5CFF"/>
    <w:rsid w:val="001A63F5"/>
    <w:rsid w:val="001A7A88"/>
    <w:rsid w:val="001B12FF"/>
    <w:rsid w:val="001B1B5E"/>
    <w:rsid w:val="001B31D6"/>
    <w:rsid w:val="001B34A8"/>
    <w:rsid w:val="001B37D8"/>
    <w:rsid w:val="001B3DAD"/>
    <w:rsid w:val="001B57FD"/>
    <w:rsid w:val="001B6004"/>
    <w:rsid w:val="001B6CD5"/>
    <w:rsid w:val="001B78B8"/>
    <w:rsid w:val="001B7E53"/>
    <w:rsid w:val="001C06A0"/>
    <w:rsid w:val="001C484E"/>
    <w:rsid w:val="001C6429"/>
    <w:rsid w:val="001C6F7F"/>
    <w:rsid w:val="001D0627"/>
    <w:rsid w:val="001D0E3B"/>
    <w:rsid w:val="001D1F79"/>
    <w:rsid w:val="001D6B55"/>
    <w:rsid w:val="001E0733"/>
    <w:rsid w:val="001E09CB"/>
    <w:rsid w:val="001E18C0"/>
    <w:rsid w:val="001E2695"/>
    <w:rsid w:val="001E34B4"/>
    <w:rsid w:val="001E42AC"/>
    <w:rsid w:val="001E494E"/>
    <w:rsid w:val="001E6AC5"/>
    <w:rsid w:val="001E7352"/>
    <w:rsid w:val="001F388B"/>
    <w:rsid w:val="001F64E6"/>
    <w:rsid w:val="001F7144"/>
    <w:rsid w:val="001F725F"/>
    <w:rsid w:val="001F7742"/>
    <w:rsid w:val="001F7F3C"/>
    <w:rsid w:val="00200E48"/>
    <w:rsid w:val="00201F25"/>
    <w:rsid w:val="00202168"/>
    <w:rsid w:val="00203346"/>
    <w:rsid w:val="002037C2"/>
    <w:rsid w:val="00211246"/>
    <w:rsid w:val="002133E3"/>
    <w:rsid w:val="002137DD"/>
    <w:rsid w:val="00213F7F"/>
    <w:rsid w:val="002140CC"/>
    <w:rsid w:val="00215C33"/>
    <w:rsid w:val="00224EDA"/>
    <w:rsid w:val="00230DFB"/>
    <w:rsid w:val="00231C4D"/>
    <w:rsid w:val="00232594"/>
    <w:rsid w:val="00236A6F"/>
    <w:rsid w:val="00237E0D"/>
    <w:rsid w:val="00240594"/>
    <w:rsid w:val="00240F1C"/>
    <w:rsid w:val="00243066"/>
    <w:rsid w:val="00243EFF"/>
    <w:rsid w:val="002444CC"/>
    <w:rsid w:val="002449DE"/>
    <w:rsid w:val="002508F3"/>
    <w:rsid w:val="002509B6"/>
    <w:rsid w:val="00254364"/>
    <w:rsid w:val="002545D3"/>
    <w:rsid w:val="00262165"/>
    <w:rsid w:val="00262AB2"/>
    <w:rsid w:val="00263955"/>
    <w:rsid w:val="002732F6"/>
    <w:rsid w:val="00274FC1"/>
    <w:rsid w:val="0028670E"/>
    <w:rsid w:val="00287171"/>
    <w:rsid w:val="00287F75"/>
    <w:rsid w:val="002904A1"/>
    <w:rsid w:val="0029189D"/>
    <w:rsid w:val="00291DF8"/>
    <w:rsid w:val="00293F5B"/>
    <w:rsid w:val="0029504C"/>
    <w:rsid w:val="00295265"/>
    <w:rsid w:val="0029630E"/>
    <w:rsid w:val="00297872"/>
    <w:rsid w:val="00297BE3"/>
    <w:rsid w:val="002A12C1"/>
    <w:rsid w:val="002A1DB4"/>
    <w:rsid w:val="002A204E"/>
    <w:rsid w:val="002A3759"/>
    <w:rsid w:val="002A5161"/>
    <w:rsid w:val="002A6F9B"/>
    <w:rsid w:val="002B0DD0"/>
    <w:rsid w:val="002B0DD9"/>
    <w:rsid w:val="002B3D41"/>
    <w:rsid w:val="002B719C"/>
    <w:rsid w:val="002C0914"/>
    <w:rsid w:val="002C0DB9"/>
    <w:rsid w:val="002C1FA5"/>
    <w:rsid w:val="002C2662"/>
    <w:rsid w:val="002C2E01"/>
    <w:rsid w:val="002C6676"/>
    <w:rsid w:val="002C6865"/>
    <w:rsid w:val="002C7B09"/>
    <w:rsid w:val="002D03AC"/>
    <w:rsid w:val="002D05FA"/>
    <w:rsid w:val="002D09E3"/>
    <w:rsid w:val="002D1939"/>
    <w:rsid w:val="002D2DD2"/>
    <w:rsid w:val="002D40D5"/>
    <w:rsid w:val="002D4F9E"/>
    <w:rsid w:val="002E1530"/>
    <w:rsid w:val="002E2C15"/>
    <w:rsid w:val="002E3BA3"/>
    <w:rsid w:val="002E69FB"/>
    <w:rsid w:val="002E780B"/>
    <w:rsid w:val="002F162F"/>
    <w:rsid w:val="002F16C2"/>
    <w:rsid w:val="002F1B38"/>
    <w:rsid w:val="002F1BC6"/>
    <w:rsid w:val="002F437B"/>
    <w:rsid w:val="002F7E31"/>
    <w:rsid w:val="00300AD9"/>
    <w:rsid w:val="00304579"/>
    <w:rsid w:val="00304988"/>
    <w:rsid w:val="00304E04"/>
    <w:rsid w:val="00304F5A"/>
    <w:rsid w:val="003054B6"/>
    <w:rsid w:val="00311BE2"/>
    <w:rsid w:val="0031362E"/>
    <w:rsid w:val="00314A36"/>
    <w:rsid w:val="003165FC"/>
    <w:rsid w:val="00320C8A"/>
    <w:rsid w:val="00321A43"/>
    <w:rsid w:val="003267C0"/>
    <w:rsid w:val="003268F2"/>
    <w:rsid w:val="00330865"/>
    <w:rsid w:val="00330C24"/>
    <w:rsid w:val="003338EE"/>
    <w:rsid w:val="00333ECE"/>
    <w:rsid w:val="0033436E"/>
    <w:rsid w:val="0033739C"/>
    <w:rsid w:val="00337B83"/>
    <w:rsid w:val="00337F1C"/>
    <w:rsid w:val="00340BA4"/>
    <w:rsid w:val="00341378"/>
    <w:rsid w:val="00341983"/>
    <w:rsid w:val="0034386C"/>
    <w:rsid w:val="0034727F"/>
    <w:rsid w:val="003476EC"/>
    <w:rsid w:val="003518CE"/>
    <w:rsid w:val="00352661"/>
    <w:rsid w:val="00357870"/>
    <w:rsid w:val="00360DDD"/>
    <w:rsid w:val="0036130E"/>
    <w:rsid w:val="003653C5"/>
    <w:rsid w:val="00370F19"/>
    <w:rsid w:val="00373CCE"/>
    <w:rsid w:val="003744A2"/>
    <w:rsid w:val="003745D4"/>
    <w:rsid w:val="0038046D"/>
    <w:rsid w:val="00382C0E"/>
    <w:rsid w:val="00383A95"/>
    <w:rsid w:val="0038478D"/>
    <w:rsid w:val="00387147"/>
    <w:rsid w:val="003873B8"/>
    <w:rsid w:val="003911A1"/>
    <w:rsid w:val="00391F0F"/>
    <w:rsid w:val="0039292F"/>
    <w:rsid w:val="0039380E"/>
    <w:rsid w:val="00394282"/>
    <w:rsid w:val="0039530E"/>
    <w:rsid w:val="00395C36"/>
    <w:rsid w:val="0039606D"/>
    <w:rsid w:val="00396206"/>
    <w:rsid w:val="003977E8"/>
    <w:rsid w:val="003A0329"/>
    <w:rsid w:val="003A091B"/>
    <w:rsid w:val="003A1AE3"/>
    <w:rsid w:val="003A288A"/>
    <w:rsid w:val="003A3796"/>
    <w:rsid w:val="003A4197"/>
    <w:rsid w:val="003A5E93"/>
    <w:rsid w:val="003B10AB"/>
    <w:rsid w:val="003B1D5C"/>
    <w:rsid w:val="003B1D75"/>
    <w:rsid w:val="003B4E02"/>
    <w:rsid w:val="003B739A"/>
    <w:rsid w:val="003C131B"/>
    <w:rsid w:val="003C17B3"/>
    <w:rsid w:val="003C2620"/>
    <w:rsid w:val="003C61B9"/>
    <w:rsid w:val="003C6D49"/>
    <w:rsid w:val="003D0B2B"/>
    <w:rsid w:val="003D1578"/>
    <w:rsid w:val="003D4D99"/>
    <w:rsid w:val="003D5F89"/>
    <w:rsid w:val="003D6007"/>
    <w:rsid w:val="003D7359"/>
    <w:rsid w:val="003D74AF"/>
    <w:rsid w:val="003D7ADA"/>
    <w:rsid w:val="003E17AA"/>
    <w:rsid w:val="003E1AC0"/>
    <w:rsid w:val="003E2528"/>
    <w:rsid w:val="003E2E30"/>
    <w:rsid w:val="003E7773"/>
    <w:rsid w:val="003F0277"/>
    <w:rsid w:val="003F0595"/>
    <w:rsid w:val="003F1069"/>
    <w:rsid w:val="003F1800"/>
    <w:rsid w:val="003F3BBB"/>
    <w:rsid w:val="003F4765"/>
    <w:rsid w:val="003F5184"/>
    <w:rsid w:val="003F5EA4"/>
    <w:rsid w:val="003F6B62"/>
    <w:rsid w:val="003F77FF"/>
    <w:rsid w:val="00400377"/>
    <w:rsid w:val="00400B81"/>
    <w:rsid w:val="00400C32"/>
    <w:rsid w:val="00400EE0"/>
    <w:rsid w:val="0040238E"/>
    <w:rsid w:val="004054D6"/>
    <w:rsid w:val="004061C8"/>
    <w:rsid w:val="00406657"/>
    <w:rsid w:val="00407448"/>
    <w:rsid w:val="00407643"/>
    <w:rsid w:val="0041075A"/>
    <w:rsid w:val="00416458"/>
    <w:rsid w:val="00416F9D"/>
    <w:rsid w:val="00420B76"/>
    <w:rsid w:val="00424656"/>
    <w:rsid w:val="0042577B"/>
    <w:rsid w:val="004257D3"/>
    <w:rsid w:val="00425BFB"/>
    <w:rsid w:val="00430671"/>
    <w:rsid w:val="0043190E"/>
    <w:rsid w:val="00436DC3"/>
    <w:rsid w:val="00436FFF"/>
    <w:rsid w:val="00437526"/>
    <w:rsid w:val="00441823"/>
    <w:rsid w:val="004418E1"/>
    <w:rsid w:val="00443C92"/>
    <w:rsid w:val="00445B1E"/>
    <w:rsid w:val="00450123"/>
    <w:rsid w:val="00450D48"/>
    <w:rsid w:val="00452FEA"/>
    <w:rsid w:val="004538C6"/>
    <w:rsid w:val="00460128"/>
    <w:rsid w:val="00460495"/>
    <w:rsid w:val="00460EC9"/>
    <w:rsid w:val="004642C2"/>
    <w:rsid w:val="00465256"/>
    <w:rsid w:val="00465EF1"/>
    <w:rsid w:val="004661BA"/>
    <w:rsid w:val="0047091F"/>
    <w:rsid w:val="004712A8"/>
    <w:rsid w:val="00471F25"/>
    <w:rsid w:val="00474B44"/>
    <w:rsid w:val="00481412"/>
    <w:rsid w:val="00487858"/>
    <w:rsid w:val="0049157A"/>
    <w:rsid w:val="00491849"/>
    <w:rsid w:val="00491D01"/>
    <w:rsid w:val="00491FFD"/>
    <w:rsid w:val="00492456"/>
    <w:rsid w:val="00492670"/>
    <w:rsid w:val="00492A87"/>
    <w:rsid w:val="00496210"/>
    <w:rsid w:val="00496A5F"/>
    <w:rsid w:val="004A0723"/>
    <w:rsid w:val="004A294A"/>
    <w:rsid w:val="004A5D5F"/>
    <w:rsid w:val="004B017C"/>
    <w:rsid w:val="004B056B"/>
    <w:rsid w:val="004B1595"/>
    <w:rsid w:val="004B17C2"/>
    <w:rsid w:val="004B1F61"/>
    <w:rsid w:val="004B40D6"/>
    <w:rsid w:val="004B4A63"/>
    <w:rsid w:val="004B5EC0"/>
    <w:rsid w:val="004B6DDF"/>
    <w:rsid w:val="004C3299"/>
    <w:rsid w:val="004C39D4"/>
    <w:rsid w:val="004C7EE3"/>
    <w:rsid w:val="004D063C"/>
    <w:rsid w:val="004D0FEE"/>
    <w:rsid w:val="004D3AF2"/>
    <w:rsid w:val="004D72B8"/>
    <w:rsid w:val="004D7A6C"/>
    <w:rsid w:val="004E0A59"/>
    <w:rsid w:val="004E2006"/>
    <w:rsid w:val="004E23EE"/>
    <w:rsid w:val="004E725F"/>
    <w:rsid w:val="004E7F92"/>
    <w:rsid w:val="004F2AE5"/>
    <w:rsid w:val="004F30F5"/>
    <w:rsid w:val="004F62E4"/>
    <w:rsid w:val="004F669D"/>
    <w:rsid w:val="00500DCD"/>
    <w:rsid w:val="0050113C"/>
    <w:rsid w:val="00502278"/>
    <w:rsid w:val="0050245F"/>
    <w:rsid w:val="005038CB"/>
    <w:rsid w:val="005039D4"/>
    <w:rsid w:val="005058A6"/>
    <w:rsid w:val="00510823"/>
    <w:rsid w:val="0051355B"/>
    <w:rsid w:val="005138E1"/>
    <w:rsid w:val="00513D37"/>
    <w:rsid w:val="00513E2B"/>
    <w:rsid w:val="00515554"/>
    <w:rsid w:val="00515E2D"/>
    <w:rsid w:val="00516961"/>
    <w:rsid w:val="005171B6"/>
    <w:rsid w:val="00517841"/>
    <w:rsid w:val="00524C77"/>
    <w:rsid w:val="00524DF9"/>
    <w:rsid w:val="00525D90"/>
    <w:rsid w:val="00527338"/>
    <w:rsid w:val="00527798"/>
    <w:rsid w:val="00532CBC"/>
    <w:rsid w:val="0053342A"/>
    <w:rsid w:val="0053615F"/>
    <w:rsid w:val="00536CE7"/>
    <w:rsid w:val="005413A6"/>
    <w:rsid w:val="00544F69"/>
    <w:rsid w:val="00552278"/>
    <w:rsid w:val="00555DE5"/>
    <w:rsid w:val="00557965"/>
    <w:rsid w:val="00561563"/>
    <w:rsid w:val="00563BE9"/>
    <w:rsid w:val="00571C75"/>
    <w:rsid w:val="00573BFC"/>
    <w:rsid w:val="00573F66"/>
    <w:rsid w:val="005741ED"/>
    <w:rsid w:val="0057442C"/>
    <w:rsid w:val="00574E56"/>
    <w:rsid w:val="00583451"/>
    <w:rsid w:val="00583659"/>
    <w:rsid w:val="00583970"/>
    <w:rsid w:val="00583F70"/>
    <w:rsid w:val="005852F9"/>
    <w:rsid w:val="0058574A"/>
    <w:rsid w:val="00586F57"/>
    <w:rsid w:val="00587D5F"/>
    <w:rsid w:val="00590D87"/>
    <w:rsid w:val="00591684"/>
    <w:rsid w:val="0059257F"/>
    <w:rsid w:val="005941D7"/>
    <w:rsid w:val="00594B4D"/>
    <w:rsid w:val="0059631D"/>
    <w:rsid w:val="00597A69"/>
    <w:rsid w:val="005A448B"/>
    <w:rsid w:val="005A6982"/>
    <w:rsid w:val="005A70F2"/>
    <w:rsid w:val="005A7A8C"/>
    <w:rsid w:val="005B20C7"/>
    <w:rsid w:val="005B5870"/>
    <w:rsid w:val="005C07C2"/>
    <w:rsid w:val="005C09CB"/>
    <w:rsid w:val="005C0A1A"/>
    <w:rsid w:val="005C48AF"/>
    <w:rsid w:val="005C4DC5"/>
    <w:rsid w:val="005C631C"/>
    <w:rsid w:val="005C6BEB"/>
    <w:rsid w:val="005D0756"/>
    <w:rsid w:val="005D08AD"/>
    <w:rsid w:val="005D0949"/>
    <w:rsid w:val="005D2A61"/>
    <w:rsid w:val="005D39BD"/>
    <w:rsid w:val="005E4A1A"/>
    <w:rsid w:val="005E57E0"/>
    <w:rsid w:val="005E5ABF"/>
    <w:rsid w:val="005E7145"/>
    <w:rsid w:val="005F1198"/>
    <w:rsid w:val="005F4935"/>
    <w:rsid w:val="005F4CC5"/>
    <w:rsid w:val="005F4D2A"/>
    <w:rsid w:val="005F5DF4"/>
    <w:rsid w:val="005F6B97"/>
    <w:rsid w:val="005F6F37"/>
    <w:rsid w:val="005F71FA"/>
    <w:rsid w:val="005F79FD"/>
    <w:rsid w:val="006015AA"/>
    <w:rsid w:val="006032C1"/>
    <w:rsid w:val="006046B4"/>
    <w:rsid w:val="00605A17"/>
    <w:rsid w:val="00606D9B"/>
    <w:rsid w:val="00606DFD"/>
    <w:rsid w:val="00610163"/>
    <w:rsid w:val="006102FE"/>
    <w:rsid w:val="00612FBD"/>
    <w:rsid w:val="0061307D"/>
    <w:rsid w:val="00614077"/>
    <w:rsid w:val="00616637"/>
    <w:rsid w:val="00625B6C"/>
    <w:rsid w:val="00626F12"/>
    <w:rsid w:val="00630E16"/>
    <w:rsid w:val="0063156B"/>
    <w:rsid w:val="00633E34"/>
    <w:rsid w:val="00634723"/>
    <w:rsid w:val="00637847"/>
    <w:rsid w:val="00637DA7"/>
    <w:rsid w:val="00640333"/>
    <w:rsid w:val="00643423"/>
    <w:rsid w:val="00643A8C"/>
    <w:rsid w:val="0064472C"/>
    <w:rsid w:val="0064529F"/>
    <w:rsid w:val="00645B06"/>
    <w:rsid w:val="00646A9D"/>
    <w:rsid w:val="0064716F"/>
    <w:rsid w:val="00655A4A"/>
    <w:rsid w:val="00655D5A"/>
    <w:rsid w:val="006564EA"/>
    <w:rsid w:val="00657797"/>
    <w:rsid w:val="006609D2"/>
    <w:rsid w:val="006640D2"/>
    <w:rsid w:val="00665FBC"/>
    <w:rsid w:val="00666EF1"/>
    <w:rsid w:val="006673DA"/>
    <w:rsid w:val="006724CE"/>
    <w:rsid w:val="006726B7"/>
    <w:rsid w:val="00676B8B"/>
    <w:rsid w:val="00680A38"/>
    <w:rsid w:val="00681FFA"/>
    <w:rsid w:val="006825D5"/>
    <w:rsid w:val="00687EDE"/>
    <w:rsid w:val="00693715"/>
    <w:rsid w:val="00694AEC"/>
    <w:rsid w:val="00694C14"/>
    <w:rsid w:val="00697D04"/>
    <w:rsid w:val="006A0B55"/>
    <w:rsid w:val="006A246E"/>
    <w:rsid w:val="006A24E2"/>
    <w:rsid w:val="006A4176"/>
    <w:rsid w:val="006A594A"/>
    <w:rsid w:val="006B0D72"/>
    <w:rsid w:val="006B2903"/>
    <w:rsid w:val="006B4220"/>
    <w:rsid w:val="006B516F"/>
    <w:rsid w:val="006B6995"/>
    <w:rsid w:val="006B6D1E"/>
    <w:rsid w:val="006C1342"/>
    <w:rsid w:val="006C175B"/>
    <w:rsid w:val="006C1E73"/>
    <w:rsid w:val="006C22F6"/>
    <w:rsid w:val="006C273D"/>
    <w:rsid w:val="006C5097"/>
    <w:rsid w:val="006D0162"/>
    <w:rsid w:val="006D11D4"/>
    <w:rsid w:val="006D269B"/>
    <w:rsid w:val="006D34D8"/>
    <w:rsid w:val="006D4FD8"/>
    <w:rsid w:val="006D5338"/>
    <w:rsid w:val="006E034D"/>
    <w:rsid w:val="006E08CA"/>
    <w:rsid w:val="006E1321"/>
    <w:rsid w:val="006E2A82"/>
    <w:rsid w:val="006E31A6"/>
    <w:rsid w:val="006E5987"/>
    <w:rsid w:val="006E5D66"/>
    <w:rsid w:val="006E796C"/>
    <w:rsid w:val="006F07B2"/>
    <w:rsid w:val="006F237E"/>
    <w:rsid w:val="006F44DF"/>
    <w:rsid w:val="006F4828"/>
    <w:rsid w:val="006F600D"/>
    <w:rsid w:val="006F6639"/>
    <w:rsid w:val="006F717F"/>
    <w:rsid w:val="007000E8"/>
    <w:rsid w:val="00700BEA"/>
    <w:rsid w:val="00702C66"/>
    <w:rsid w:val="007034E0"/>
    <w:rsid w:val="00703D50"/>
    <w:rsid w:val="00704770"/>
    <w:rsid w:val="00713413"/>
    <w:rsid w:val="007135A4"/>
    <w:rsid w:val="007137F0"/>
    <w:rsid w:val="00714845"/>
    <w:rsid w:val="00714F3E"/>
    <w:rsid w:val="00715B13"/>
    <w:rsid w:val="00716269"/>
    <w:rsid w:val="00716564"/>
    <w:rsid w:val="00717DE0"/>
    <w:rsid w:val="00720857"/>
    <w:rsid w:val="007221D6"/>
    <w:rsid w:val="00722288"/>
    <w:rsid w:val="00722C3E"/>
    <w:rsid w:val="00725566"/>
    <w:rsid w:val="0073000B"/>
    <w:rsid w:val="00730C91"/>
    <w:rsid w:val="00731D8C"/>
    <w:rsid w:val="007360F3"/>
    <w:rsid w:val="007361FF"/>
    <w:rsid w:val="00740622"/>
    <w:rsid w:val="00740D49"/>
    <w:rsid w:val="00742EA8"/>
    <w:rsid w:val="00745E63"/>
    <w:rsid w:val="00746347"/>
    <w:rsid w:val="00747181"/>
    <w:rsid w:val="00750F88"/>
    <w:rsid w:val="0075751C"/>
    <w:rsid w:val="00761736"/>
    <w:rsid w:val="007622B1"/>
    <w:rsid w:val="00762F92"/>
    <w:rsid w:val="00763B46"/>
    <w:rsid w:val="00770C6F"/>
    <w:rsid w:val="00773E6F"/>
    <w:rsid w:val="007748C4"/>
    <w:rsid w:val="00785348"/>
    <w:rsid w:val="00791BB2"/>
    <w:rsid w:val="00792264"/>
    <w:rsid w:val="00792638"/>
    <w:rsid w:val="007950CE"/>
    <w:rsid w:val="00795488"/>
    <w:rsid w:val="0079730E"/>
    <w:rsid w:val="00797825"/>
    <w:rsid w:val="00797908"/>
    <w:rsid w:val="00797B06"/>
    <w:rsid w:val="00797BE0"/>
    <w:rsid w:val="007A1F2C"/>
    <w:rsid w:val="007A59E4"/>
    <w:rsid w:val="007B01B9"/>
    <w:rsid w:val="007B01E1"/>
    <w:rsid w:val="007B02BE"/>
    <w:rsid w:val="007B61D5"/>
    <w:rsid w:val="007B7B75"/>
    <w:rsid w:val="007C20E3"/>
    <w:rsid w:val="007C2D29"/>
    <w:rsid w:val="007C34F5"/>
    <w:rsid w:val="007C42D9"/>
    <w:rsid w:val="007C5C86"/>
    <w:rsid w:val="007C6B5F"/>
    <w:rsid w:val="007C70F8"/>
    <w:rsid w:val="007C7788"/>
    <w:rsid w:val="007C792F"/>
    <w:rsid w:val="007D24D0"/>
    <w:rsid w:val="007D38E7"/>
    <w:rsid w:val="007D4A83"/>
    <w:rsid w:val="007E0F23"/>
    <w:rsid w:val="007E1504"/>
    <w:rsid w:val="007E2562"/>
    <w:rsid w:val="007E355D"/>
    <w:rsid w:val="007E3C2E"/>
    <w:rsid w:val="007E456D"/>
    <w:rsid w:val="007F1AA4"/>
    <w:rsid w:val="007F1FA6"/>
    <w:rsid w:val="007F2605"/>
    <w:rsid w:val="007F2D65"/>
    <w:rsid w:val="007F39BB"/>
    <w:rsid w:val="007F3DCC"/>
    <w:rsid w:val="007F3F72"/>
    <w:rsid w:val="007F46E3"/>
    <w:rsid w:val="007F542E"/>
    <w:rsid w:val="007F558C"/>
    <w:rsid w:val="007F5DEE"/>
    <w:rsid w:val="00800D59"/>
    <w:rsid w:val="0080217E"/>
    <w:rsid w:val="00803F95"/>
    <w:rsid w:val="008058A5"/>
    <w:rsid w:val="008064C2"/>
    <w:rsid w:val="008108DC"/>
    <w:rsid w:val="008129F2"/>
    <w:rsid w:val="00813D1D"/>
    <w:rsid w:val="00814F81"/>
    <w:rsid w:val="008156D1"/>
    <w:rsid w:val="00817C0D"/>
    <w:rsid w:val="00820A4A"/>
    <w:rsid w:val="00821EB2"/>
    <w:rsid w:val="00823461"/>
    <w:rsid w:val="00824839"/>
    <w:rsid w:val="00825FEB"/>
    <w:rsid w:val="008312FA"/>
    <w:rsid w:val="0083130A"/>
    <w:rsid w:val="00831EC0"/>
    <w:rsid w:val="008325E3"/>
    <w:rsid w:val="00833171"/>
    <w:rsid w:val="00834000"/>
    <w:rsid w:val="0083658B"/>
    <w:rsid w:val="0084151D"/>
    <w:rsid w:val="00842B2E"/>
    <w:rsid w:val="00843230"/>
    <w:rsid w:val="00844D28"/>
    <w:rsid w:val="00846D39"/>
    <w:rsid w:val="00847A0D"/>
    <w:rsid w:val="00847AB5"/>
    <w:rsid w:val="00847F4C"/>
    <w:rsid w:val="0085002D"/>
    <w:rsid w:val="00851DB9"/>
    <w:rsid w:val="008546D8"/>
    <w:rsid w:val="00854945"/>
    <w:rsid w:val="00854C37"/>
    <w:rsid w:val="008552AD"/>
    <w:rsid w:val="0086133C"/>
    <w:rsid w:val="008622A2"/>
    <w:rsid w:val="0086366A"/>
    <w:rsid w:val="0086378B"/>
    <w:rsid w:val="0086475C"/>
    <w:rsid w:val="00865429"/>
    <w:rsid w:val="00866E2A"/>
    <w:rsid w:val="00867A1B"/>
    <w:rsid w:val="00870909"/>
    <w:rsid w:val="0087400D"/>
    <w:rsid w:val="008747FD"/>
    <w:rsid w:val="00874C20"/>
    <w:rsid w:val="008803AA"/>
    <w:rsid w:val="008818C4"/>
    <w:rsid w:val="00883600"/>
    <w:rsid w:val="00883D70"/>
    <w:rsid w:val="00884586"/>
    <w:rsid w:val="00885BEF"/>
    <w:rsid w:val="00886B8A"/>
    <w:rsid w:val="00887C71"/>
    <w:rsid w:val="00890407"/>
    <w:rsid w:val="00890BE7"/>
    <w:rsid w:val="00891228"/>
    <w:rsid w:val="00892068"/>
    <w:rsid w:val="00894F6B"/>
    <w:rsid w:val="00897DBA"/>
    <w:rsid w:val="008A11A4"/>
    <w:rsid w:val="008A40B8"/>
    <w:rsid w:val="008A4909"/>
    <w:rsid w:val="008A5380"/>
    <w:rsid w:val="008A55CE"/>
    <w:rsid w:val="008A6AF4"/>
    <w:rsid w:val="008B0C22"/>
    <w:rsid w:val="008B1195"/>
    <w:rsid w:val="008B5465"/>
    <w:rsid w:val="008C200E"/>
    <w:rsid w:val="008C4208"/>
    <w:rsid w:val="008C4D1D"/>
    <w:rsid w:val="008C5D64"/>
    <w:rsid w:val="008C7B28"/>
    <w:rsid w:val="008C7F72"/>
    <w:rsid w:val="008D00E6"/>
    <w:rsid w:val="008D0EA0"/>
    <w:rsid w:val="008D6BA1"/>
    <w:rsid w:val="008D7DD4"/>
    <w:rsid w:val="008E193A"/>
    <w:rsid w:val="008E523D"/>
    <w:rsid w:val="008E578A"/>
    <w:rsid w:val="008F0E0A"/>
    <w:rsid w:val="008F37A0"/>
    <w:rsid w:val="008F57D8"/>
    <w:rsid w:val="008F692D"/>
    <w:rsid w:val="008F6A09"/>
    <w:rsid w:val="008F6DFD"/>
    <w:rsid w:val="009008BB"/>
    <w:rsid w:val="009014CA"/>
    <w:rsid w:val="0090356B"/>
    <w:rsid w:val="00903E84"/>
    <w:rsid w:val="00905C91"/>
    <w:rsid w:val="0090611B"/>
    <w:rsid w:val="00907F10"/>
    <w:rsid w:val="00911CEF"/>
    <w:rsid w:val="00914F6B"/>
    <w:rsid w:val="00915C1D"/>
    <w:rsid w:val="00917E54"/>
    <w:rsid w:val="00923216"/>
    <w:rsid w:val="00923FF5"/>
    <w:rsid w:val="00924BED"/>
    <w:rsid w:val="0093094D"/>
    <w:rsid w:val="009318F9"/>
    <w:rsid w:val="00935BDC"/>
    <w:rsid w:val="009368E1"/>
    <w:rsid w:val="00937A81"/>
    <w:rsid w:val="00937D61"/>
    <w:rsid w:val="009407B0"/>
    <w:rsid w:val="00941418"/>
    <w:rsid w:val="00946423"/>
    <w:rsid w:val="009475D3"/>
    <w:rsid w:val="00947A16"/>
    <w:rsid w:val="009511A5"/>
    <w:rsid w:val="00952A0E"/>
    <w:rsid w:val="00953FF9"/>
    <w:rsid w:val="009546E6"/>
    <w:rsid w:val="00956278"/>
    <w:rsid w:val="00957294"/>
    <w:rsid w:val="00957ACE"/>
    <w:rsid w:val="0096015B"/>
    <w:rsid w:val="009639F5"/>
    <w:rsid w:val="00963AAB"/>
    <w:rsid w:val="0096409C"/>
    <w:rsid w:val="00965A29"/>
    <w:rsid w:val="009662E8"/>
    <w:rsid w:val="009729DE"/>
    <w:rsid w:val="0097528E"/>
    <w:rsid w:val="0097612B"/>
    <w:rsid w:val="00977591"/>
    <w:rsid w:val="00980051"/>
    <w:rsid w:val="00980983"/>
    <w:rsid w:val="00980DCF"/>
    <w:rsid w:val="009811E0"/>
    <w:rsid w:val="00982F70"/>
    <w:rsid w:val="009832C9"/>
    <w:rsid w:val="00983401"/>
    <w:rsid w:val="00984B54"/>
    <w:rsid w:val="00985026"/>
    <w:rsid w:val="009851F4"/>
    <w:rsid w:val="00985D22"/>
    <w:rsid w:val="00990C08"/>
    <w:rsid w:val="009938E9"/>
    <w:rsid w:val="00996590"/>
    <w:rsid w:val="00997989"/>
    <w:rsid w:val="009A3178"/>
    <w:rsid w:val="009A3CB1"/>
    <w:rsid w:val="009A4EBD"/>
    <w:rsid w:val="009A5506"/>
    <w:rsid w:val="009A6B96"/>
    <w:rsid w:val="009B134A"/>
    <w:rsid w:val="009B2729"/>
    <w:rsid w:val="009B57C5"/>
    <w:rsid w:val="009C2234"/>
    <w:rsid w:val="009C3008"/>
    <w:rsid w:val="009C36B1"/>
    <w:rsid w:val="009C3EDD"/>
    <w:rsid w:val="009C4223"/>
    <w:rsid w:val="009C5240"/>
    <w:rsid w:val="009C5747"/>
    <w:rsid w:val="009C6A85"/>
    <w:rsid w:val="009C730D"/>
    <w:rsid w:val="009C744D"/>
    <w:rsid w:val="009D536A"/>
    <w:rsid w:val="009F1032"/>
    <w:rsid w:val="009F2046"/>
    <w:rsid w:val="009F23DA"/>
    <w:rsid w:val="009F2A99"/>
    <w:rsid w:val="009F3C54"/>
    <w:rsid w:val="009F4AA5"/>
    <w:rsid w:val="009F526F"/>
    <w:rsid w:val="009F7816"/>
    <w:rsid w:val="00A0177F"/>
    <w:rsid w:val="00A02476"/>
    <w:rsid w:val="00A0487C"/>
    <w:rsid w:val="00A05F1D"/>
    <w:rsid w:val="00A06609"/>
    <w:rsid w:val="00A10403"/>
    <w:rsid w:val="00A10843"/>
    <w:rsid w:val="00A113D1"/>
    <w:rsid w:val="00A16686"/>
    <w:rsid w:val="00A236FD"/>
    <w:rsid w:val="00A2572F"/>
    <w:rsid w:val="00A25B8B"/>
    <w:rsid w:val="00A25F90"/>
    <w:rsid w:val="00A2658B"/>
    <w:rsid w:val="00A3029B"/>
    <w:rsid w:val="00A30BC5"/>
    <w:rsid w:val="00A34C3E"/>
    <w:rsid w:val="00A34FA3"/>
    <w:rsid w:val="00A354D0"/>
    <w:rsid w:val="00A4333F"/>
    <w:rsid w:val="00A4589D"/>
    <w:rsid w:val="00A504D4"/>
    <w:rsid w:val="00A523BD"/>
    <w:rsid w:val="00A53F5A"/>
    <w:rsid w:val="00A54ABA"/>
    <w:rsid w:val="00A54EF8"/>
    <w:rsid w:val="00A55029"/>
    <w:rsid w:val="00A561D6"/>
    <w:rsid w:val="00A5634F"/>
    <w:rsid w:val="00A56458"/>
    <w:rsid w:val="00A65DC2"/>
    <w:rsid w:val="00A7017F"/>
    <w:rsid w:val="00A71907"/>
    <w:rsid w:val="00A738E4"/>
    <w:rsid w:val="00A74164"/>
    <w:rsid w:val="00A759FF"/>
    <w:rsid w:val="00A75E27"/>
    <w:rsid w:val="00A77037"/>
    <w:rsid w:val="00A816C6"/>
    <w:rsid w:val="00A816D6"/>
    <w:rsid w:val="00A8536E"/>
    <w:rsid w:val="00A86165"/>
    <w:rsid w:val="00A86C9E"/>
    <w:rsid w:val="00A875E0"/>
    <w:rsid w:val="00A87F0E"/>
    <w:rsid w:val="00A9539C"/>
    <w:rsid w:val="00A96844"/>
    <w:rsid w:val="00AA037B"/>
    <w:rsid w:val="00AA0D8A"/>
    <w:rsid w:val="00AA1809"/>
    <w:rsid w:val="00AA1C93"/>
    <w:rsid w:val="00AA2BE8"/>
    <w:rsid w:val="00AA2EC3"/>
    <w:rsid w:val="00AA5E45"/>
    <w:rsid w:val="00AA71F5"/>
    <w:rsid w:val="00AB01DD"/>
    <w:rsid w:val="00AB0D96"/>
    <w:rsid w:val="00AB1B58"/>
    <w:rsid w:val="00AB1C07"/>
    <w:rsid w:val="00AB31FD"/>
    <w:rsid w:val="00AB3744"/>
    <w:rsid w:val="00AB51EB"/>
    <w:rsid w:val="00AB65FB"/>
    <w:rsid w:val="00AB6799"/>
    <w:rsid w:val="00AB782C"/>
    <w:rsid w:val="00AC0EDA"/>
    <w:rsid w:val="00AC10EC"/>
    <w:rsid w:val="00AC2E82"/>
    <w:rsid w:val="00AC495E"/>
    <w:rsid w:val="00AC6508"/>
    <w:rsid w:val="00AC6530"/>
    <w:rsid w:val="00AC786C"/>
    <w:rsid w:val="00AD1C04"/>
    <w:rsid w:val="00AD2749"/>
    <w:rsid w:val="00AD3032"/>
    <w:rsid w:val="00AD3D33"/>
    <w:rsid w:val="00AD5F04"/>
    <w:rsid w:val="00AD6F00"/>
    <w:rsid w:val="00AD77AB"/>
    <w:rsid w:val="00AE0763"/>
    <w:rsid w:val="00AE3D4E"/>
    <w:rsid w:val="00AE488B"/>
    <w:rsid w:val="00AE684B"/>
    <w:rsid w:val="00AE7913"/>
    <w:rsid w:val="00AF0501"/>
    <w:rsid w:val="00AF0F77"/>
    <w:rsid w:val="00AF1E97"/>
    <w:rsid w:val="00AF37E4"/>
    <w:rsid w:val="00AF4898"/>
    <w:rsid w:val="00AF6147"/>
    <w:rsid w:val="00AF6AE8"/>
    <w:rsid w:val="00B00D20"/>
    <w:rsid w:val="00B04059"/>
    <w:rsid w:val="00B11C60"/>
    <w:rsid w:val="00B13D84"/>
    <w:rsid w:val="00B14002"/>
    <w:rsid w:val="00B22F9A"/>
    <w:rsid w:val="00B24757"/>
    <w:rsid w:val="00B256DA"/>
    <w:rsid w:val="00B25D95"/>
    <w:rsid w:val="00B272FD"/>
    <w:rsid w:val="00B273E0"/>
    <w:rsid w:val="00B27486"/>
    <w:rsid w:val="00B277CE"/>
    <w:rsid w:val="00B31A9D"/>
    <w:rsid w:val="00B31B64"/>
    <w:rsid w:val="00B327D8"/>
    <w:rsid w:val="00B329FB"/>
    <w:rsid w:val="00B40666"/>
    <w:rsid w:val="00B41360"/>
    <w:rsid w:val="00B45AF6"/>
    <w:rsid w:val="00B464B5"/>
    <w:rsid w:val="00B4695F"/>
    <w:rsid w:val="00B46D3F"/>
    <w:rsid w:val="00B5114C"/>
    <w:rsid w:val="00B52554"/>
    <w:rsid w:val="00B5337D"/>
    <w:rsid w:val="00B54A56"/>
    <w:rsid w:val="00B56AB3"/>
    <w:rsid w:val="00B56D0D"/>
    <w:rsid w:val="00B606FE"/>
    <w:rsid w:val="00B61F03"/>
    <w:rsid w:val="00B621FC"/>
    <w:rsid w:val="00B64837"/>
    <w:rsid w:val="00B66390"/>
    <w:rsid w:val="00B66EBC"/>
    <w:rsid w:val="00B673B1"/>
    <w:rsid w:val="00B705D0"/>
    <w:rsid w:val="00B753F4"/>
    <w:rsid w:val="00B770E2"/>
    <w:rsid w:val="00B77D88"/>
    <w:rsid w:val="00B832B7"/>
    <w:rsid w:val="00B90B81"/>
    <w:rsid w:val="00B9201A"/>
    <w:rsid w:val="00B933E4"/>
    <w:rsid w:val="00B94E08"/>
    <w:rsid w:val="00B95548"/>
    <w:rsid w:val="00B95AEB"/>
    <w:rsid w:val="00B967CD"/>
    <w:rsid w:val="00BA21D3"/>
    <w:rsid w:val="00BA3A93"/>
    <w:rsid w:val="00BA4F5D"/>
    <w:rsid w:val="00BA510D"/>
    <w:rsid w:val="00BA65F5"/>
    <w:rsid w:val="00BB078A"/>
    <w:rsid w:val="00BB21C9"/>
    <w:rsid w:val="00BB2247"/>
    <w:rsid w:val="00BB24A9"/>
    <w:rsid w:val="00BB4DB6"/>
    <w:rsid w:val="00BB6405"/>
    <w:rsid w:val="00BB665F"/>
    <w:rsid w:val="00BC1638"/>
    <w:rsid w:val="00BC1B6E"/>
    <w:rsid w:val="00BC3649"/>
    <w:rsid w:val="00BC4595"/>
    <w:rsid w:val="00BD10AB"/>
    <w:rsid w:val="00BD2DF2"/>
    <w:rsid w:val="00BD2ED8"/>
    <w:rsid w:val="00BD609E"/>
    <w:rsid w:val="00BD6727"/>
    <w:rsid w:val="00BD6B97"/>
    <w:rsid w:val="00BE1590"/>
    <w:rsid w:val="00BE3A43"/>
    <w:rsid w:val="00BE420E"/>
    <w:rsid w:val="00BE4343"/>
    <w:rsid w:val="00BE5707"/>
    <w:rsid w:val="00BF20BF"/>
    <w:rsid w:val="00BF64F9"/>
    <w:rsid w:val="00BF6A32"/>
    <w:rsid w:val="00BF6D39"/>
    <w:rsid w:val="00BF72C3"/>
    <w:rsid w:val="00C014E1"/>
    <w:rsid w:val="00C017AC"/>
    <w:rsid w:val="00C01CB6"/>
    <w:rsid w:val="00C04F02"/>
    <w:rsid w:val="00C06EDA"/>
    <w:rsid w:val="00C114D1"/>
    <w:rsid w:val="00C11E2B"/>
    <w:rsid w:val="00C14DE9"/>
    <w:rsid w:val="00C152EF"/>
    <w:rsid w:val="00C1710B"/>
    <w:rsid w:val="00C178FD"/>
    <w:rsid w:val="00C2062F"/>
    <w:rsid w:val="00C2758E"/>
    <w:rsid w:val="00C31901"/>
    <w:rsid w:val="00C338AF"/>
    <w:rsid w:val="00C33A23"/>
    <w:rsid w:val="00C41FB6"/>
    <w:rsid w:val="00C46CFA"/>
    <w:rsid w:val="00C47852"/>
    <w:rsid w:val="00C50290"/>
    <w:rsid w:val="00C506DC"/>
    <w:rsid w:val="00C511A6"/>
    <w:rsid w:val="00C52FF9"/>
    <w:rsid w:val="00C53D29"/>
    <w:rsid w:val="00C542F4"/>
    <w:rsid w:val="00C55739"/>
    <w:rsid w:val="00C55F4D"/>
    <w:rsid w:val="00C57A38"/>
    <w:rsid w:val="00C57C87"/>
    <w:rsid w:val="00C61533"/>
    <w:rsid w:val="00C636D9"/>
    <w:rsid w:val="00C640FA"/>
    <w:rsid w:val="00C674AB"/>
    <w:rsid w:val="00C702CF"/>
    <w:rsid w:val="00C717B5"/>
    <w:rsid w:val="00C73CEA"/>
    <w:rsid w:val="00C750B8"/>
    <w:rsid w:val="00C773ED"/>
    <w:rsid w:val="00C8170D"/>
    <w:rsid w:val="00C84001"/>
    <w:rsid w:val="00C84B34"/>
    <w:rsid w:val="00C84D4A"/>
    <w:rsid w:val="00C851CB"/>
    <w:rsid w:val="00C86B0C"/>
    <w:rsid w:val="00C87602"/>
    <w:rsid w:val="00C908D8"/>
    <w:rsid w:val="00C9116B"/>
    <w:rsid w:val="00C956FD"/>
    <w:rsid w:val="00C95906"/>
    <w:rsid w:val="00C966EF"/>
    <w:rsid w:val="00C96E94"/>
    <w:rsid w:val="00CA0A4D"/>
    <w:rsid w:val="00CA141E"/>
    <w:rsid w:val="00CA357E"/>
    <w:rsid w:val="00CA48A5"/>
    <w:rsid w:val="00CA51F4"/>
    <w:rsid w:val="00CA6F6D"/>
    <w:rsid w:val="00CA70C4"/>
    <w:rsid w:val="00CB2831"/>
    <w:rsid w:val="00CB4F6F"/>
    <w:rsid w:val="00CB5590"/>
    <w:rsid w:val="00CB641A"/>
    <w:rsid w:val="00CC1192"/>
    <w:rsid w:val="00CC1F53"/>
    <w:rsid w:val="00CC4AA9"/>
    <w:rsid w:val="00CC61E9"/>
    <w:rsid w:val="00CC67F7"/>
    <w:rsid w:val="00CC737D"/>
    <w:rsid w:val="00CD2BC2"/>
    <w:rsid w:val="00CD50D3"/>
    <w:rsid w:val="00CD5AD8"/>
    <w:rsid w:val="00CE3182"/>
    <w:rsid w:val="00CE5C5B"/>
    <w:rsid w:val="00CF1535"/>
    <w:rsid w:val="00CF53AD"/>
    <w:rsid w:val="00CF586B"/>
    <w:rsid w:val="00D01229"/>
    <w:rsid w:val="00D02D10"/>
    <w:rsid w:val="00D0417E"/>
    <w:rsid w:val="00D04AE4"/>
    <w:rsid w:val="00D1123C"/>
    <w:rsid w:val="00D146DA"/>
    <w:rsid w:val="00D174DA"/>
    <w:rsid w:val="00D22840"/>
    <w:rsid w:val="00D23D31"/>
    <w:rsid w:val="00D24E24"/>
    <w:rsid w:val="00D25C7B"/>
    <w:rsid w:val="00D263DE"/>
    <w:rsid w:val="00D2766E"/>
    <w:rsid w:val="00D27E91"/>
    <w:rsid w:val="00D30E55"/>
    <w:rsid w:val="00D349EC"/>
    <w:rsid w:val="00D3623D"/>
    <w:rsid w:val="00D3748F"/>
    <w:rsid w:val="00D37872"/>
    <w:rsid w:val="00D37929"/>
    <w:rsid w:val="00D434E6"/>
    <w:rsid w:val="00D439E6"/>
    <w:rsid w:val="00D512F9"/>
    <w:rsid w:val="00D534FD"/>
    <w:rsid w:val="00D60747"/>
    <w:rsid w:val="00D63079"/>
    <w:rsid w:val="00D638E3"/>
    <w:rsid w:val="00D64754"/>
    <w:rsid w:val="00D65413"/>
    <w:rsid w:val="00D66D83"/>
    <w:rsid w:val="00D671B5"/>
    <w:rsid w:val="00D67388"/>
    <w:rsid w:val="00D722FC"/>
    <w:rsid w:val="00D7250F"/>
    <w:rsid w:val="00D74E70"/>
    <w:rsid w:val="00D77437"/>
    <w:rsid w:val="00D8018B"/>
    <w:rsid w:val="00D817D8"/>
    <w:rsid w:val="00D82A3C"/>
    <w:rsid w:val="00D8350B"/>
    <w:rsid w:val="00D83AC2"/>
    <w:rsid w:val="00D84780"/>
    <w:rsid w:val="00D849DE"/>
    <w:rsid w:val="00D868F0"/>
    <w:rsid w:val="00D86A7D"/>
    <w:rsid w:val="00D91095"/>
    <w:rsid w:val="00D924CE"/>
    <w:rsid w:val="00D9378A"/>
    <w:rsid w:val="00D960A9"/>
    <w:rsid w:val="00D96EA5"/>
    <w:rsid w:val="00DA0283"/>
    <w:rsid w:val="00DA0B3C"/>
    <w:rsid w:val="00DA2FFE"/>
    <w:rsid w:val="00DA5E52"/>
    <w:rsid w:val="00DA631D"/>
    <w:rsid w:val="00DA6F01"/>
    <w:rsid w:val="00DB0BAD"/>
    <w:rsid w:val="00DB12F5"/>
    <w:rsid w:val="00DB217F"/>
    <w:rsid w:val="00DC07B8"/>
    <w:rsid w:val="00DC0C04"/>
    <w:rsid w:val="00DC1034"/>
    <w:rsid w:val="00DC1712"/>
    <w:rsid w:val="00DC17F4"/>
    <w:rsid w:val="00DC38E5"/>
    <w:rsid w:val="00DC6FFD"/>
    <w:rsid w:val="00DC7798"/>
    <w:rsid w:val="00DC7FCB"/>
    <w:rsid w:val="00DD052E"/>
    <w:rsid w:val="00DD177F"/>
    <w:rsid w:val="00DD17FE"/>
    <w:rsid w:val="00DD2C64"/>
    <w:rsid w:val="00DD2F3B"/>
    <w:rsid w:val="00DD369F"/>
    <w:rsid w:val="00DD495A"/>
    <w:rsid w:val="00DD68FA"/>
    <w:rsid w:val="00DE12C1"/>
    <w:rsid w:val="00DE1AC1"/>
    <w:rsid w:val="00DE31A1"/>
    <w:rsid w:val="00DE5C4F"/>
    <w:rsid w:val="00DF0820"/>
    <w:rsid w:val="00DF3211"/>
    <w:rsid w:val="00DF377F"/>
    <w:rsid w:val="00DF3F04"/>
    <w:rsid w:val="00E00AEB"/>
    <w:rsid w:val="00E0195A"/>
    <w:rsid w:val="00E029EB"/>
    <w:rsid w:val="00E038DA"/>
    <w:rsid w:val="00E05ABB"/>
    <w:rsid w:val="00E05D16"/>
    <w:rsid w:val="00E11BE9"/>
    <w:rsid w:val="00E13BE6"/>
    <w:rsid w:val="00E1634F"/>
    <w:rsid w:val="00E16AF8"/>
    <w:rsid w:val="00E16EF2"/>
    <w:rsid w:val="00E2061B"/>
    <w:rsid w:val="00E20653"/>
    <w:rsid w:val="00E21DC6"/>
    <w:rsid w:val="00E252DE"/>
    <w:rsid w:val="00E33758"/>
    <w:rsid w:val="00E34D3A"/>
    <w:rsid w:val="00E35187"/>
    <w:rsid w:val="00E405ED"/>
    <w:rsid w:val="00E43256"/>
    <w:rsid w:val="00E433A6"/>
    <w:rsid w:val="00E45BA7"/>
    <w:rsid w:val="00E46A66"/>
    <w:rsid w:val="00E52710"/>
    <w:rsid w:val="00E53114"/>
    <w:rsid w:val="00E532C9"/>
    <w:rsid w:val="00E5586C"/>
    <w:rsid w:val="00E6155A"/>
    <w:rsid w:val="00E61722"/>
    <w:rsid w:val="00E65E58"/>
    <w:rsid w:val="00E71785"/>
    <w:rsid w:val="00E72169"/>
    <w:rsid w:val="00E823D3"/>
    <w:rsid w:val="00E82D02"/>
    <w:rsid w:val="00E84652"/>
    <w:rsid w:val="00E84742"/>
    <w:rsid w:val="00E87B38"/>
    <w:rsid w:val="00E9256E"/>
    <w:rsid w:val="00E93738"/>
    <w:rsid w:val="00E94C6C"/>
    <w:rsid w:val="00E94DDD"/>
    <w:rsid w:val="00E954E8"/>
    <w:rsid w:val="00EA23E0"/>
    <w:rsid w:val="00EA3EC0"/>
    <w:rsid w:val="00EA7D2F"/>
    <w:rsid w:val="00EB29E8"/>
    <w:rsid w:val="00EB3879"/>
    <w:rsid w:val="00EB3CEA"/>
    <w:rsid w:val="00EB615D"/>
    <w:rsid w:val="00EB7078"/>
    <w:rsid w:val="00EB76E1"/>
    <w:rsid w:val="00EC0989"/>
    <w:rsid w:val="00EC10F2"/>
    <w:rsid w:val="00ED150B"/>
    <w:rsid w:val="00ED2A09"/>
    <w:rsid w:val="00ED3874"/>
    <w:rsid w:val="00ED504D"/>
    <w:rsid w:val="00ED5A2D"/>
    <w:rsid w:val="00EE163A"/>
    <w:rsid w:val="00EE5046"/>
    <w:rsid w:val="00EE5103"/>
    <w:rsid w:val="00EE591C"/>
    <w:rsid w:val="00EE659C"/>
    <w:rsid w:val="00EE71B8"/>
    <w:rsid w:val="00EF03A8"/>
    <w:rsid w:val="00EF12CF"/>
    <w:rsid w:val="00EF3EA6"/>
    <w:rsid w:val="00EF3F63"/>
    <w:rsid w:val="00EF4B32"/>
    <w:rsid w:val="00EF54A0"/>
    <w:rsid w:val="00EF7996"/>
    <w:rsid w:val="00EF7BF7"/>
    <w:rsid w:val="00F00AE1"/>
    <w:rsid w:val="00F00FE5"/>
    <w:rsid w:val="00F04B8D"/>
    <w:rsid w:val="00F0721C"/>
    <w:rsid w:val="00F07311"/>
    <w:rsid w:val="00F07925"/>
    <w:rsid w:val="00F07E95"/>
    <w:rsid w:val="00F10615"/>
    <w:rsid w:val="00F10CE2"/>
    <w:rsid w:val="00F11C88"/>
    <w:rsid w:val="00F12A24"/>
    <w:rsid w:val="00F16862"/>
    <w:rsid w:val="00F16F7D"/>
    <w:rsid w:val="00F20E5C"/>
    <w:rsid w:val="00F2375E"/>
    <w:rsid w:val="00F27072"/>
    <w:rsid w:val="00F27897"/>
    <w:rsid w:val="00F27978"/>
    <w:rsid w:val="00F34531"/>
    <w:rsid w:val="00F34A64"/>
    <w:rsid w:val="00F3699C"/>
    <w:rsid w:val="00F374F9"/>
    <w:rsid w:val="00F40CFA"/>
    <w:rsid w:val="00F41282"/>
    <w:rsid w:val="00F41B64"/>
    <w:rsid w:val="00F429B3"/>
    <w:rsid w:val="00F52F73"/>
    <w:rsid w:val="00F531EB"/>
    <w:rsid w:val="00F56A6F"/>
    <w:rsid w:val="00F57F46"/>
    <w:rsid w:val="00F614DB"/>
    <w:rsid w:val="00F660B9"/>
    <w:rsid w:val="00F74351"/>
    <w:rsid w:val="00F853C2"/>
    <w:rsid w:val="00F8752A"/>
    <w:rsid w:val="00F96951"/>
    <w:rsid w:val="00F97196"/>
    <w:rsid w:val="00FA037F"/>
    <w:rsid w:val="00FA0615"/>
    <w:rsid w:val="00FA07DA"/>
    <w:rsid w:val="00FA082B"/>
    <w:rsid w:val="00FA487B"/>
    <w:rsid w:val="00FA5EC8"/>
    <w:rsid w:val="00FB2C2F"/>
    <w:rsid w:val="00FB2E2D"/>
    <w:rsid w:val="00FB4E16"/>
    <w:rsid w:val="00FC0F3D"/>
    <w:rsid w:val="00FC2173"/>
    <w:rsid w:val="00FC31A2"/>
    <w:rsid w:val="00FC60A7"/>
    <w:rsid w:val="00FD03F7"/>
    <w:rsid w:val="00FD2152"/>
    <w:rsid w:val="00FD255E"/>
    <w:rsid w:val="00FD274E"/>
    <w:rsid w:val="00FD2ADE"/>
    <w:rsid w:val="00FD4686"/>
    <w:rsid w:val="00FD4831"/>
    <w:rsid w:val="00FD7A6D"/>
    <w:rsid w:val="00FE02EE"/>
    <w:rsid w:val="00FE1C19"/>
    <w:rsid w:val="00FE4130"/>
    <w:rsid w:val="00FE5F8D"/>
    <w:rsid w:val="00FF1F75"/>
    <w:rsid w:val="00FF22A7"/>
    <w:rsid w:val="00FF4068"/>
    <w:rsid w:val="00FF4BB4"/>
    <w:rsid w:val="00FF5D78"/>
    <w:rsid w:val="00FF5FCC"/>
    <w:rsid w:val="00FF7539"/>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41A009"/>
  <w15:chartTrackingRefBased/>
  <w15:docId w15:val="{3DD965D3-F3C6-4D26-AFD2-2FA7D9C7C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page number" w:uiPriority="99"/>
    <w:lsdException w:name="Title" w:qFormat="1"/>
    <w:lsdException w:name="Subtitle" w:qFormat="1"/>
    <w:lsdException w:name="Hyperlink" w:uiPriority="99"/>
    <w:lsdException w:name="Strong" w:qFormat="1"/>
    <w:lsdException w:name="Emphasis" w:qFormat="1"/>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41378"/>
    <w:pPr>
      <w:overflowPunct w:val="0"/>
      <w:autoSpaceDE w:val="0"/>
      <w:autoSpaceDN w:val="0"/>
      <w:adjustRightInd w:val="0"/>
      <w:textAlignment w:val="baseline"/>
    </w:pPr>
    <w:rPr>
      <w:sz w:val="22"/>
      <w:lang w:eastAsia="en-US"/>
    </w:rPr>
  </w:style>
  <w:style w:type="paragraph" w:styleId="Ttulo1">
    <w:name w:val="heading 1"/>
    <w:basedOn w:val="Normal"/>
    <w:next w:val="Normal"/>
    <w:qFormat/>
    <w:pPr>
      <w:tabs>
        <w:tab w:val="left" w:pos="567"/>
      </w:tabs>
      <w:spacing w:before="240" w:after="120" w:line="260" w:lineRule="exact"/>
      <w:ind w:left="357" w:hanging="357"/>
      <w:outlineLvl w:val="0"/>
    </w:pPr>
    <w:rPr>
      <w:b/>
      <w:caps/>
      <w:sz w:val="26"/>
    </w:rPr>
  </w:style>
  <w:style w:type="paragraph" w:styleId="Ttulo2">
    <w:name w:val="heading 2"/>
    <w:basedOn w:val="Normal"/>
    <w:next w:val="Normal"/>
    <w:qFormat/>
    <w:pPr>
      <w:keepNext/>
      <w:jc w:val="center"/>
      <w:outlineLvl w:val="1"/>
    </w:pPr>
    <w:rPr>
      <w:b/>
      <w:lang w:val="es-ES_tradnl"/>
    </w:rPr>
  </w:style>
  <w:style w:type="paragraph" w:styleId="Ttulo3">
    <w:name w:val="heading 3"/>
    <w:basedOn w:val="Normal"/>
    <w:next w:val="Normal"/>
    <w:qFormat/>
    <w:pPr>
      <w:keepNext/>
      <w:keepLines/>
      <w:tabs>
        <w:tab w:val="left" w:pos="567"/>
      </w:tabs>
      <w:spacing w:before="120" w:after="80" w:line="260" w:lineRule="exact"/>
      <w:outlineLvl w:val="2"/>
    </w:pPr>
    <w:rPr>
      <w:b/>
      <w:kern w:val="28"/>
      <w:sz w:val="24"/>
    </w:rPr>
  </w:style>
  <w:style w:type="paragraph" w:styleId="Ttulo4">
    <w:name w:val="heading 4"/>
    <w:basedOn w:val="Normal"/>
    <w:next w:val="Normal"/>
    <w:link w:val="Ttulo4Car"/>
    <w:qFormat/>
    <w:pPr>
      <w:keepNext/>
      <w:tabs>
        <w:tab w:val="left" w:pos="567"/>
      </w:tabs>
      <w:spacing w:line="260" w:lineRule="exact"/>
      <w:jc w:val="both"/>
      <w:outlineLvl w:val="3"/>
    </w:pPr>
    <w:rPr>
      <w:b/>
    </w:rPr>
  </w:style>
  <w:style w:type="paragraph" w:styleId="Ttulo5">
    <w:name w:val="heading 5"/>
    <w:basedOn w:val="Normal"/>
    <w:next w:val="Normal"/>
    <w:qFormat/>
    <w:pPr>
      <w:spacing w:before="240" w:after="60"/>
      <w:outlineLvl w:val="4"/>
    </w:pPr>
    <w:rPr>
      <w:rFonts w:ascii="Arial" w:hAnsi="Arial"/>
    </w:rPr>
  </w:style>
  <w:style w:type="paragraph" w:styleId="Ttulo6">
    <w:name w:val="heading 6"/>
    <w:basedOn w:val="Normal"/>
    <w:next w:val="Normal"/>
    <w:qFormat/>
    <w:pPr>
      <w:keepNext/>
      <w:tabs>
        <w:tab w:val="left" w:pos="-720"/>
        <w:tab w:val="left" w:pos="567"/>
        <w:tab w:val="left" w:pos="4536"/>
      </w:tabs>
      <w:suppressAutoHyphens/>
      <w:spacing w:line="260" w:lineRule="exact"/>
      <w:outlineLvl w:val="5"/>
    </w:pPr>
    <w:rPr>
      <w:i/>
      <w:lang w:val="en-GB"/>
    </w:rPr>
  </w:style>
  <w:style w:type="paragraph" w:styleId="Ttulo7">
    <w:name w:val="heading 7"/>
    <w:basedOn w:val="Normal"/>
    <w:next w:val="Normal"/>
    <w:qFormat/>
    <w:pPr>
      <w:spacing w:before="240" w:after="60"/>
      <w:outlineLvl w:val="6"/>
    </w:pPr>
    <w:rPr>
      <w:rFonts w:ascii="Arial" w:hAnsi="Arial"/>
      <w:sz w:val="20"/>
    </w:rPr>
  </w:style>
  <w:style w:type="paragraph" w:styleId="Ttulo8">
    <w:name w:val="heading 8"/>
    <w:basedOn w:val="Normal"/>
    <w:next w:val="Normal"/>
    <w:qFormat/>
    <w:pPr>
      <w:keepNext/>
      <w:outlineLvl w:val="7"/>
    </w:pPr>
    <w:rPr>
      <w:color w:val="000000"/>
      <w:u w:val="single"/>
      <w:lang w:val="es-ES"/>
    </w:rPr>
  </w:style>
  <w:style w:type="paragraph" w:styleId="Ttulo9">
    <w:name w:val="heading 9"/>
    <w:basedOn w:val="Normal"/>
    <w:next w:val="Normal"/>
    <w:qFormat/>
    <w:pPr>
      <w:keepNext/>
      <w:outlineLvl w:val="8"/>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pPr>
      <w:tabs>
        <w:tab w:val="left" w:pos="567"/>
        <w:tab w:val="center" w:pos="4153"/>
        <w:tab w:val="right" w:pos="8306"/>
      </w:tabs>
    </w:pPr>
    <w:rPr>
      <w:rFonts w:ascii="Helvetica" w:hAnsi="Helvetica"/>
      <w:sz w:val="20"/>
      <w:lang w:val="en-GB"/>
    </w:rPr>
  </w:style>
  <w:style w:type="paragraph" w:styleId="Piedepgina">
    <w:name w:val="footer"/>
    <w:basedOn w:val="Normal"/>
    <w:link w:val="PiedepginaCar"/>
    <w:uiPriority w:val="99"/>
    <w:pPr>
      <w:tabs>
        <w:tab w:val="center" w:pos="4153"/>
        <w:tab w:val="right" w:pos="8306"/>
      </w:tabs>
    </w:pPr>
  </w:style>
  <w:style w:type="paragraph" w:styleId="Textonotaalfinal">
    <w:name w:val="endnote text"/>
    <w:basedOn w:val="Normal"/>
    <w:semiHidden/>
    <w:pPr>
      <w:tabs>
        <w:tab w:val="left" w:pos="567"/>
      </w:tabs>
    </w:pPr>
    <w:rPr>
      <w:lang w:val="en-GB"/>
    </w:rPr>
  </w:style>
  <w:style w:type="character" w:styleId="Refdecomentario">
    <w:name w:val="annotation reference"/>
    <w:semiHidden/>
    <w:rPr>
      <w:sz w:val="16"/>
    </w:rPr>
  </w:style>
  <w:style w:type="paragraph" w:customStyle="1" w:styleId="BodyText21">
    <w:name w:val="Body Text 21"/>
    <w:basedOn w:val="Normal"/>
    <w:pPr>
      <w:shd w:val="pct25" w:color="000000" w:fill="FFFFFF"/>
    </w:pPr>
    <w:rPr>
      <w:b/>
      <w:lang w:val="es-ES"/>
    </w:rPr>
  </w:style>
  <w:style w:type="paragraph" w:customStyle="1" w:styleId="BodyTextIndent31">
    <w:name w:val="Body Text Indent 31"/>
    <w:basedOn w:val="Normal"/>
    <w:pPr>
      <w:shd w:val="pct25" w:color="000000" w:fill="FFFFFF"/>
      <w:ind w:left="567" w:hanging="567"/>
    </w:pPr>
    <w:rPr>
      <w:b/>
      <w:lang w:val="es-ES_tradnl"/>
    </w:rPr>
  </w:style>
  <w:style w:type="paragraph" w:styleId="Textocomentario">
    <w:name w:val="annotation text"/>
    <w:basedOn w:val="Normal"/>
    <w:link w:val="TextocomentarioCar"/>
    <w:semiHidden/>
    <w:rPr>
      <w:sz w:val="20"/>
    </w:rPr>
  </w:style>
  <w:style w:type="character" w:styleId="Nmerodepgina">
    <w:name w:val="page number"/>
    <w:basedOn w:val="Fuentedeprrafopredeter"/>
    <w:uiPriority w:val="99"/>
  </w:style>
  <w:style w:type="paragraph" w:styleId="Textoindependiente">
    <w:name w:val="Body Text"/>
    <w:basedOn w:val="Normal"/>
    <w:link w:val="TextoindependienteCar"/>
    <w:pPr>
      <w:shd w:val="pct25" w:color="000000" w:fill="FFFFFF"/>
    </w:pPr>
    <w:rPr>
      <w:i/>
      <w:lang w:val="es-ES_tradnl"/>
    </w:rPr>
  </w:style>
  <w:style w:type="paragraph" w:customStyle="1" w:styleId="BodyTextIndent21">
    <w:name w:val="Body Text Indent 21"/>
    <w:basedOn w:val="Normal"/>
    <w:pPr>
      <w:tabs>
        <w:tab w:val="left" w:pos="567"/>
      </w:tabs>
      <w:spacing w:line="260" w:lineRule="exact"/>
      <w:ind w:left="567" w:hanging="567"/>
      <w:jc w:val="both"/>
    </w:pPr>
    <w:rPr>
      <w:b/>
      <w:lang w:val="en-GB"/>
    </w:rPr>
  </w:style>
  <w:style w:type="paragraph" w:styleId="Textoindependiente2">
    <w:name w:val="Body Text 2"/>
    <w:basedOn w:val="Normal"/>
    <w:rPr>
      <w:b/>
      <w:bCs/>
    </w:rPr>
  </w:style>
  <w:style w:type="character" w:styleId="Hipervnculo">
    <w:name w:val="Hyperlink"/>
    <w:uiPriority w:val="99"/>
    <w:rPr>
      <w:color w:val="0000FF"/>
      <w:u w:val="single"/>
    </w:rPr>
  </w:style>
  <w:style w:type="paragraph" w:styleId="Sangradetextonormal">
    <w:name w:val="Body Text Indent"/>
    <w:basedOn w:val="Normal"/>
    <w:pPr>
      <w:overflowPunct/>
      <w:autoSpaceDE/>
      <w:autoSpaceDN/>
      <w:adjustRightInd/>
      <w:ind w:left="567" w:hanging="567"/>
      <w:textAlignment w:val="auto"/>
    </w:pPr>
    <w:rPr>
      <w:lang w:val="fr-FR" w:eastAsia="es-ES"/>
    </w:rPr>
  </w:style>
  <w:style w:type="paragraph" w:styleId="Sangra2detindependiente">
    <w:name w:val="Body Text Indent 2"/>
    <w:basedOn w:val="Normal"/>
    <w:pPr>
      <w:pBdr>
        <w:top w:val="single" w:sz="4" w:space="1" w:color="auto"/>
        <w:left w:val="single" w:sz="4" w:space="1" w:color="auto"/>
        <w:bottom w:val="single" w:sz="4" w:space="1" w:color="auto"/>
        <w:right w:val="single" w:sz="4" w:space="1" w:color="auto"/>
      </w:pBdr>
      <w:ind w:left="567" w:hanging="567"/>
    </w:pPr>
    <w:rPr>
      <w:lang w:val="fr-FR"/>
    </w:rPr>
  </w:style>
  <w:style w:type="paragraph" w:styleId="Textoindependiente3">
    <w:name w:val="Body Text 3"/>
    <w:basedOn w:val="Normal"/>
    <w:pPr>
      <w:pBdr>
        <w:top w:val="single" w:sz="4" w:space="1" w:color="auto"/>
        <w:left w:val="single" w:sz="4" w:space="1" w:color="auto"/>
        <w:bottom w:val="single" w:sz="4" w:space="1" w:color="auto"/>
        <w:right w:val="single" w:sz="4" w:space="1" w:color="auto"/>
      </w:pBdr>
    </w:pPr>
    <w:rPr>
      <w:b/>
      <w:bCs/>
      <w:lang w:val="es-ES"/>
    </w:rPr>
  </w:style>
  <w:style w:type="paragraph" w:styleId="Mapadeldocumento">
    <w:name w:val="Document Map"/>
    <w:basedOn w:val="Normal"/>
    <w:semiHidden/>
    <w:pPr>
      <w:shd w:val="clear" w:color="auto" w:fill="000080"/>
    </w:pPr>
    <w:rPr>
      <w:rFonts w:ascii="Tahoma" w:hAnsi="Tahoma" w:cs="Tahoma"/>
    </w:rPr>
  </w:style>
  <w:style w:type="paragraph" w:customStyle="1" w:styleId="Considrant">
    <w:name w:val="Considérant"/>
    <w:basedOn w:val="Normal"/>
    <w:pPr>
      <w:numPr>
        <w:numId w:val="1"/>
      </w:numPr>
      <w:overflowPunct/>
      <w:autoSpaceDE/>
      <w:autoSpaceDN/>
      <w:adjustRightInd/>
      <w:spacing w:before="120" w:after="120"/>
      <w:jc w:val="both"/>
      <w:textAlignment w:val="auto"/>
    </w:pPr>
    <w:rPr>
      <w:sz w:val="24"/>
      <w:lang w:val="en-GB" w:eastAsia="es-ES"/>
    </w:rPr>
  </w:style>
  <w:style w:type="paragraph" w:customStyle="1" w:styleId="EndnoteText1">
    <w:name w:val="Endnote Text1"/>
    <w:basedOn w:val="Normal"/>
    <w:pPr>
      <w:widowControl w:val="0"/>
      <w:tabs>
        <w:tab w:val="left" w:pos="567"/>
      </w:tabs>
      <w:overflowPunct/>
      <w:autoSpaceDE/>
      <w:autoSpaceDN/>
      <w:adjustRightInd/>
      <w:textAlignment w:val="auto"/>
    </w:pPr>
    <w:rPr>
      <w:lang w:val="en-GB" w:eastAsia="es-ES"/>
    </w:rPr>
  </w:style>
  <w:style w:type="paragraph" w:customStyle="1" w:styleId="Standard">
    <w:name w:val="Standard"/>
    <w:pPr>
      <w:widowControl w:val="0"/>
      <w:spacing w:line="260" w:lineRule="exact"/>
    </w:pPr>
    <w:rPr>
      <w:sz w:val="22"/>
      <w:lang w:val="en-GB" w:eastAsia="en-US"/>
    </w:rPr>
  </w:style>
  <w:style w:type="paragraph" w:customStyle="1" w:styleId="Fait">
    <w:name w:val="Fait à"/>
    <w:basedOn w:val="Normal"/>
    <w:next w:val="Institutionquisigne"/>
    <w:pPr>
      <w:keepNext/>
      <w:overflowPunct/>
      <w:autoSpaceDE/>
      <w:autoSpaceDN/>
      <w:adjustRightInd/>
      <w:spacing w:before="120"/>
      <w:jc w:val="both"/>
      <w:textAlignment w:val="auto"/>
    </w:pPr>
    <w:rPr>
      <w:sz w:val="24"/>
      <w:lang w:val="en-GB"/>
    </w:rPr>
  </w:style>
  <w:style w:type="paragraph" w:customStyle="1" w:styleId="Institutionquisigne">
    <w:name w:val="Institution qui signe"/>
    <w:basedOn w:val="Normal"/>
    <w:next w:val="Normal"/>
    <w:pPr>
      <w:keepNext/>
      <w:tabs>
        <w:tab w:val="left" w:pos="4253"/>
      </w:tabs>
      <w:overflowPunct/>
      <w:autoSpaceDE/>
      <w:autoSpaceDN/>
      <w:adjustRightInd/>
      <w:spacing w:before="720"/>
      <w:jc w:val="both"/>
      <w:textAlignment w:val="auto"/>
    </w:pPr>
    <w:rPr>
      <w:i/>
      <w:sz w:val="24"/>
      <w:lang w:val="en-GB"/>
    </w:rPr>
  </w:style>
  <w:style w:type="paragraph" w:customStyle="1" w:styleId="Emission">
    <w:name w:val="Emission"/>
    <w:basedOn w:val="Normal"/>
    <w:next w:val="Rfrenceinstitutionelle"/>
    <w:pPr>
      <w:overflowPunct/>
      <w:autoSpaceDE/>
      <w:autoSpaceDN/>
      <w:adjustRightInd/>
      <w:ind w:left="5103"/>
      <w:textAlignment w:val="auto"/>
    </w:pPr>
    <w:rPr>
      <w:sz w:val="24"/>
      <w:lang w:val="en-GB"/>
    </w:rPr>
  </w:style>
  <w:style w:type="paragraph" w:customStyle="1" w:styleId="Rfrenceinstitutionelle">
    <w:name w:val="Référence institutionelle"/>
    <w:basedOn w:val="Normal"/>
    <w:next w:val="Normal"/>
    <w:pPr>
      <w:overflowPunct/>
      <w:autoSpaceDE/>
      <w:autoSpaceDN/>
      <w:adjustRightInd/>
      <w:spacing w:after="240"/>
      <w:ind w:left="5103"/>
      <w:textAlignment w:val="auto"/>
    </w:pPr>
    <w:rPr>
      <w:sz w:val="24"/>
      <w:lang w:val="en-GB"/>
    </w:rPr>
  </w:style>
  <w:style w:type="paragraph" w:customStyle="1" w:styleId="Typedudocument">
    <w:name w:val="Type du document"/>
    <w:basedOn w:val="Normal"/>
    <w:next w:val="Datedadoption"/>
    <w:pPr>
      <w:overflowPunct/>
      <w:autoSpaceDE/>
      <w:autoSpaceDN/>
      <w:adjustRightInd/>
      <w:spacing w:before="360"/>
      <w:jc w:val="center"/>
      <w:textAlignment w:val="auto"/>
    </w:pPr>
    <w:rPr>
      <w:b/>
      <w:sz w:val="24"/>
      <w:lang w:val="en-GB"/>
    </w:rPr>
  </w:style>
  <w:style w:type="paragraph" w:customStyle="1" w:styleId="Datedadoption">
    <w:name w:val="Date d'adoption"/>
    <w:basedOn w:val="Normal"/>
    <w:next w:val="Titreobjet"/>
    <w:pPr>
      <w:overflowPunct/>
      <w:autoSpaceDE/>
      <w:autoSpaceDN/>
      <w:adjustRightInd/>
      <w:spacing w:before="360"/>
      <w:jc w:val="center"/>
      <w:textAlignment w:val="auto"/>
    </w:pPr>
    <w:rPr>
      <w:b/>
      <w:sz w:val="24"/>
      <w:lang w:val="en-GB"/>
    </w:rPr>
  </w:style>
  <w:style w:type="paragraph" w:customStyle="1" w:styleId="Titreobjet">
    <w:name w:val="Titre objet"/>
    <w:basedOn w:val="Normal"/>
    <w:next w:val="Normal"/>
    <w:pPr>
      <w:overflowPunct/>
      <w:autoSpaceDE/>
      <w:autoSpaceDN/>
      <w:adjustRightInd/>
      <w:spacing w:before="360" w:after="360"/>
      <w:jc w:val="center"/>
      <w:textAlignment w:val="auto"/>
    </w:pPr>
    <w:rPr>
      <w:b/>
      <w:sz w:val="24"/>
      <w:lang w:val="en-GB"/>
    </w:rPr>
  </w:style>
  <w:style w:type="paragraph" w:customStyle="1" w:styleId="Formuledadoption">
    <w:name w:val="Formule d'adoption"/>
    <w:basedOn w:val="Normal"/>
    <w:next w:val="Titrearticle"/>
    <w:pPr>
      <w:keepNext/>
      <w:overflowPunct/>
      <w:autoSpaceDE/>
      <w:autoSpaceDN/>
      <w:adjustRightInd/>
      <w:spacing w:before="120" w:after="120"/>
      <w:jc w:val="both"/>
      <w:textAlignment w:val="auto"/>
    </w:pPr>
    <w:rPr>
      <w:sz w:val="24"/>
      <w:lang w:val="en-GB"/>
    </w:rPr>
  </w:style>
  <w:style w:type="paragraph" w:customStyle="1" w:styleId="Titrearticle">
    <w:name w:val="Titre article"/>
    <w:basedOn w:val="Normal"/>
    <w:next w:val="Normal"/>
    <w:pPr>
      <w:keepNext/>
      <w:overflowPunct/>
      <w:autoSpaceDE/>
      <w:autoSpaceDN/>
      <w:adjustRightInd/>
      <w:spacing w:before="360" w:after="120"/>
      <w:jc w:val="center"/>
      <w:textAlignment w:val="auto"/>
    </w:pPr>
    <w:rPr>
      <w:i/>
      <w:sz w:val="24"/>
      <w:lang w:val="en-GB"/>
    </w:rPr>
  </w:style>
  <w:style w:type="paragraph" w:customStyle="1" w:styleId="Institutionquiagit">
    <w:name w:val="Institution qui agit"/>
    <w:basedOn w:val="Normal"/>
    <w:next w:val="Normal"/>
    <w:pPr>
      <w:keepNext/>
      <w:overflowPunct/>
      <w:autoSpaceDE/>
      <w:autoSpaceDN/>
      <w:adjustRightInd/>
      <w:spacing w:before="600" w:after="120"/>
      <w:jc w:val="both"/>
      <w:textAlignment w:val="auto"/>
    </w:pPr>
    <w:rPr>
      <w:sz w:val="24"/>
      <w:lang w:val="en-GB"/>
    </w:rPr>
  </w:style>
  <w:style w:type="paragraph" w:customStyle="1" w:styleId="Langue">
    <w:name w:val="Langue"/>
    <w:basedOn w:val="Normal"/>
    <w:next w:val="Normal"/>
    <w:pPr>
      <w:overflowPunct/>
      <w:autoSpaceDE/>
      <w:autoSpaceDN/>
      <w:adjustRightInd/>
      <w:spacing w:after="600"/>
      <w:jc w:val="center"/>
      <w:textAlignment w:val="auto"/>
    </w:pPr>
    <w:rPr>
      <w:b/>
      <w:caps/>
      <w:sz w:val="24"/>
      <w:lang w:val="en-GB"/>
    </w:rPr>
  </w:style>
  <w:style w:type="paragraph" w:customStyle="1" w:styleId="Nomdelinstitution">
    <w:name w:val="Nom de l'institution"/>
    <w:basedOn w:val="Normal"/>
    <w:next w:val="Emission"/>
    <w:pPr>
      <w:overflowPunct/>
      <w:autoSpaceDE/>
      <w:autoSpaceDN/>
      <w:adjustRightInd/>
      <w:textAlignment w:val="auto"/>
    </w:pPr>
    <w:rPr>
      <w:rFonts w:ascii="Arial" w:hAnsi="Arial"/>
      <w:sz w:val="24"/>
      <w:lang w:val="en-GB"/>
    </w:rPr>
  </w:style>
  <w:style w:type="paragraph" w:customStyle="1" w:styleId="Langueoriginale">
    <w:name w:val="Langue originale"/>
    <w:basedOn w:val="Normal"/>
    <w:next w:val="Normal"/>
    <w:pPr>
      <w:overflowPunct/>
      <w:autoSpaceDE/>
      <w:autoSpaceDN/>
      <w:adjustRightInd/>
      <w:spacing w:before="360" w:after="120"/>
      <w:jc w:val="center"/>
      <w:textAlignment w:val="auto"/>
    </w:pPr>
    <w:rPr>
      <w:caps/>
      <w:sz w:val="24"/>
      <w:lang w:val="en-GB"/>
    </w:rPr>
  </w:style>
  <w:style w:type="character" w:styleId="Hipervnculovisitado">
    <w:name w:val="FollowedHyperlink"/>
    <w:rPr>
      <w:color w:val="800080"/>
      <w:u w:val="single"/>
    </w:rPr>
  </w:style>
  <w:style w:type="paragraph" w:styleId="Sangra3detindependiente">
    <w:name w:val="Body Text Indent 3"/>
    <w:basedOn w:val="Normal"/>
    <w:pPr>
      <w:suppressAutoHyphens/>
      <w:ind w:left="567" w:hanging="567"/>
    </w:pPr>
    <w:rPr>
      <w:b/>
      <w:bCs/>
      <w:lang w:val="es-ES"/>
    </w:rPr>
  </w:style>
  <w:style w:type="paragraph" w:customStyle="1" w:styleId="EMEAEnBodyText">
    <w:name w:val="EMEA En Body Text"/>
    <w:basedOn w:val="Normal"/>
    <w:pPr>
      <w:overflowPunct/>
      <w:autoSpaceDE/>
      <w:autoSpaceDN/>
      <w:adjustRightInd/>
      <w:spacing w:before="120" w:after="120"/>
      <w:jc w:val="both"/>
      <w:textAlignment w:val="auto"/>
    </w:pPr>
    <w:rPr>
      <w:sz w:val="24"/>
      <w:szCs w:val="24"/>
      <w:lang w:val="fr-FR"/>
    </w:rPr>
  </w:style>
  <w:style w:type="paragraph" w:customStyle="1" w:styleId="EMEATableLeft">
    <w:name w:val="EMEA Table Left"/>
    <w:basedOn w:val="Normal"/>
    <w:pPr>
      <w:keepNext/>
      <w:keepLines/>
      <w:overflowPunct/>
      <w:autoSpaceDE/>
      <w:autoSpaceDN/>
      <w:adjustRightInd/>
      <w:textAlignment w:val="auto"/>
    </w:pPr>
    <w:rPr>
      <w:lang w:val="en-GB"/>
    </w:rPr>
  </w:style>
  <w:style w:type="paragraph" w:styleId="Textodeglobo">
    <w:name w:val="Balloon Text"/>
    <w:basedOn w:val="Normal"/>
    <w:link w:val="TextodegloboCar1"/>
    <w:uiPriority w:val="99"/>
    <w:semiHidden/>
    <w:rsid w:val="0086378B"/>
    <w:rPr>
      <w:rFonts w:ascii="Tahoma" w:hAnsi="Tahoma"/>
      <w:sz w:val="16"/>
      <w:szCs w:val="16"/>
    </w:rPr>
  </w:style>
  <w:style w:type="paragraph" w:styleId="Asuntodelcomentario">
    <w:name w:val="annotation subject"/>
    <w:basedOn w:val="Textocomentario"/>
    <w:next w:val="Textocomentario"/>
    <w:link w:val="AsuntodelcomentarioCar"/>
    <w:semiHidden/>
    <w:rsid w:val="0086378B"/>
    <w:rPr>
      <w:b/>
      <w:bCs/>
    </w:rPr>
  </w:style>
  <w:style w:type="paragraph" w:styleId="Descripcin">
    <w:name w:val="caption"/>
    <w:basedOn w:val="Normal"/>
    <w:next w:val="Normal"/>
    <w:qFormat/>
    <w:rsid w:val="00481412"/>
    <w:pPr>
      <w:tabs>
        <w:tab w:val="left" w:pos="1080"/>
      </w:tabs>
      <w:overflowPunct/>
      <w:autoSpaceDE/>
      <w:autoSpaceDN/>
      <w:adjustRightInd/>
      <w:ind w:left="567" w:hanging="567"/>
      <w:textAlignment w:val="auto"/>
    </w:pPr>
    <w:rPr>
      <w:b/>
      <w:bCs/>
      <w:color w:val="000000"/>
      <w:szCs w:val="24"/>
      <w:lang w:val="es-ES"/>
    </w:rPr>
  </w:style>
  <w:style w:type="paragraph" w:styleId="Lista">
    <w:name w:val="List"/>
    <w:basedOn w:val="Normal"/>
    <w:rsid w:val="00481412"/>
    <w:pPr>
      <w:overflowPunct/>
      <w:autoSpaceDE/>
      <w:autoSpaceDN/>
      <w:adjustRightInd/>
      <w:ind w:left="283" w:hanging="283"/>
      <w:textAlignment w:val="auto"/>
    </w:pPr>
    <w:rPr>
      <w:sz w:val="24"/>
      <w:szCs w:val="24"/>
      <w:lang w:val="en-GB"/>
    </w:rPr>
  </w:style>
  <w:style w:type="paragraph" w:styleId="Lista2">
    <w:name w:val="List 2"/>
    <w:basedOn w:val="Normal"/>
    <w:rsid w:val="00481412"/>
    <w:pPr>
      <w:overflowPunct/>
      <w:autoSpaceDE/>
      <w:autoSpaceDN/>
      <w:adjustRightInd/>
      <w:ind w:left="566" w:hanging="283"/>
      <w:textAlignment w:val="auto"/>
    </w:pPr>
    <w:rPr>
      <w:sz w:val="24"/>
      <w:szCs w:val="24"/>
      <w:lang w:val="en-GB"/>
    </w:rPr>
  </w:style>
  <w:style w:type="paragraph" w:styleId="Lista3">
    <w:name w:val="List 3"/>
    <w:basedOn w:val="Normal"/>
    <w:rsid w:val="00481412"/>
    <w:pPr>
      <w:overflowPunct/>
      <w:autoSpaceDE/>
      <w:autoSpaceDN/>
      <w:adjustRightInd/>
      <w:ind w:left="849" w:hanging="283"/>
      <w:textAlignment w:val="auto"/>
    </w:pPr>
    <w:rPr>
      <w:sz w:val="24"/>
      <w:szCs w:val="24"/>
      <w:lang w:val="en-GB"/>
    </w:rPr>
  </w:style>
  <w:style w:type="paragraph" w:styleId="Lista4">
    <w:name w:val="List 4"/>
    <w:basedOn w:val="Normal"/>
    <w:rsid w:val="00481412"/>
    <w:pPr>
      <w:overflowPunct/>
      <w:autoSpaceDE/>
      <w:autoSpaceDN/>
      <w:adjustRightInd/>
      <w:ind w:left="1132" w:hanging="283"/>
      <w:textAlignment w:val="auto"/>
    </w:pPr>
    <w:rPr>
      <w:sz w:val="24"/>
      <w:szCs w:val="24"/>
      <w:lang w:val="en-GB"/>
    </w:rPr>
  </w:style>
  <w:style w:type="paragraph" w:styleId="Saludo">
    <w:name w:val="Salutation"/>
    <w:basedOn w:val="Normal"/>
    <w:next w:val="Normal"/>
    <w:rsid w:val="00481412"/>
    <w:pPr>
      <w:overflowPunct/>
      <w:autoSpaceDE/>
      <w:autoSpaceDN/>
      <w:adjustRightInd/>
      <w:textAlignment w:val="auto"/>
    </w:pPr>
    <w:rPr>
      <w:sz w:val="24"/>
      <w:szCs w:val="24"/>
      <w:lang w:val="en-GB"/>
    </w:rPr>
  </w:style>
  <w:style w:type="paragraph" w:styleId="Fecha">
    <w:name w:val="Date"/>
    <w:basedOn w:val="Normal"/>
    <w:next w:val="Normal"/>
    <w:rsid w:val="00481412"/>
    <w:pPr>
      <w:overflowPunct/>
      <w:autoSpaceDE/>
      <w:autoSpaceDN/>
      <w:adjustRightInd/>
      <w:textAlignment w:val="auto"/>
    </w:pPr>
    <w:rPr>
      <w:sz w:val="24"/>
      <w:szCs w:val="24"/>
      <w:lang w:val="en-GB"/>
    </w:rPr>
  </w:style>
  <w:style w:type="paragraph" w:styleId="Listaconvietas">
    <w:name w:val="List Bullet"/>
    <w:basedOn w:val="Normal"/>
    <w:autoRedefine/>
    <w:rsid w:val="00481412"/>
    <w:pPr>
      <w:numPr>
        <w:numId w:val="17"/>
      </w:numPr>
      <w:overflowPunct/>
      <w:autoSpaceDE/>
      <w:autoSpaceDN/>
      <w:adjustRightInd/>
      <w:textAlignment w:val="auto"/>
    </w:pPr>
    <w:rPr>
      <w:sz w:val="24"/>
      <w:szCs w:val="24"/>
      <w:lang w:val="en-GB"/>
    </w:rPr>
  </w:style>
  <w:style w:type="paragraph" w:styleId="Listaconvietas2">
    <w:name w:val="List Bullet 2"/>
    <w:basedOn w:val="Normal"/>
    <w:autoRedefine/>
    <w:rsid w:val="00481412"/>
    <w:pPr>
      <w:numPr>
        <w:numId w:val="18"/>
      </w:numPr>
      <w:overflowPunct/>
      <w:autoSpaceDE/>
      <w:autoSpaceDN/>
      <w:adjustRightInd/>
      <w:textAlignment w:val="auto"/>
    </w:pPr>
    <w:rPr>
      <w:sz w:val="24"/>
      <w:szCs w:val="24"/>
      <w:lang w:val="en-GB"/>
    </w:rPr>
  </w:style>
  <w:style w:type="paragraph" w:styleId="Listaconvietas3">
    <w:name w:val="List Bullet 3"/>
    <w:basedOn w:val="Normal"/>
    <w:autoRedefine/>
    <w:rsid w:val="00481412"/>
    <w:pPr>
      <w:numPr>
        <w:numId w:val="19"/>
      </w:numPr>
      <w:overflowPunct/>
      <w:autoSpaceDE/>
      <w:autoSpaceDN/>
      <w:adjustRightInd/>
      <w:textAlignment w:val="auto"/>
    </w:pPr>
    <w:rPr>
      <w:sz w:val="24"/>
      <w:szCs w:val="24"/>
      <w:lang w:val="en-GB"/>
    </w:rPr>
  </w:style>
  <w:style w:type="paragraph" w:styleId="Listaconvietas4">
    <w:name w:val="List Bullet 4"/>
    <w:basedOn w:val="Normal"/>
    <w:autoRedefine/>
    <w:rsid w:val="00481412"/>
    <w:pPr>
      <w:numPr>
        <w:numId w:val="20"/>
      </w:numPr>
      <w:overflowPunct/>
      <w:autoSpaceDE/>
      <w:autoSpaceDN/>
      <w:adjustRightInd/>
      <w:textAlignment w:val="auto"/>
    </w:pPr>
    <w:rPr>
      <w:sz w:val="24"/>
      <w:szCs w:val="24"/>
      <w:lang w:val="en-GB"/>
    </w:rPr>
  </w:style>
  <w:style w:type="paragraph" w:styleId="Continuarlista">
    <w:name w:val="List Continue"/>
    <w:basedOn w:val="Normal"/>
    <w:rsid w:val="00481412"/>
    <w:pPr>
      <w:overflowPunct/>
      <w:autoSpaceDE/>
      <w:autoSpaceDN/>
      <w:adjustRightInd/>
      <w:spacing w:after="120"/>
      <w:ind w:left="283"/>
      <w:textAlignment w:val="auto"/>
    </w:pPr>
    <w:rPr>
      <w:sz w:val="24"/>
      <w:szCs w:val="24"/>
      <w:lang w:val="en-GB"/>
    </w:rPr>
  </w:style>
  <w:style w:type="paragraph" w:styleId="Continuarlista2">
    <w:name w:val="List Continue 2"/>
    <w:basedOn w:val="Normal"/>
    <w:rsid w:val="00481412"/>
    <w:pPr>
      <w:overflowPunct/>
      <w:autoSpaceDE/>
      <w:autoSpaceDN/>
      <w:adjustRightInd/>
      <w:spacing w:after="120"/>
      <w:ind w:left="566"/>
      <w:textAlignment w:val="auto"/>
    </w:pPr>
    <w:rPr>
      <w:sz w:val="24"/>
      <w:szCs w:val="24"/>
      <w:lang w:val="en-GB"/>
    </w:rPr>
  </w:style>
  <w:style w:type="paragraph" w:styleId="Continuarlista3">
    <w:name w:val="List Continue 3"/>
    <w:basedOn w:val="Normal"/>
    <w:rsid w:val="00481412"/>
    <w:pPr>
      <w:overflowPunct/>
      <w:autoSpaceDE/>
      <w:autoSpaceDN/>
      <w:adjustRightInd/>
      <w:spacing w:after="120"/>
      <w:ind w:left="849"/>
      <w:textAlignment w:val="auto"/>
    </w:pPr>
    <w:rPr>
      <w:sz w:val="24"/>
      <w:szCs w:val="24"/>
      <w:lang w:val="en-GB"/>
    </w:rPr>
  </w:style>
  <w:style w:type="paragraph" w:styleId="Continuarlista4">
    <w:name w:val="List Continue 4"/>
    <w:basedOn w:val="Normal"/>
    <w:rsid w:val="00481412"/>
    <w:pPr>
      <w:overflowPunct/>
      <w:autoSpaceDE/>
      <w:autoSpaceDN/>
      <w:adjustRightInd/>
      <w:spacing w:after="120"/>
      <w:ind w:left="1132"/>
      <w:textAlignment w:val="auto"/>
    </w:pPr>
    <w:rPr>
      <w:sz w:val="24"/>
      <w:szCs w:val="24"/>
      <w:lang w:val="en-GB"/>
    </w:rPr>
  </w:style>
  <w:style w:type="character" w:styleId="Textoennegrita">
    <w:name w:val="Strong"/>
    <w:qFormat/>
    <w:rsid w:val="00333ECE"/>
    <w:rPr>
      <w:b/>
      <w:bCs/>
    </w:rPr>
  </w:style>
  <w:style w:type="table" w:styleId="Tablaconcuadrcula">
    <w:name w:val="Table Grid"/>
    <w:basedOn w:val="Tablanormal"/>
    <w:rsid w:val="00626F12"/>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A">
    <w:name w:val="Title A"/>
    <w:basedOn w:val="Ttulo2"/>
    <w:rsid w:val="0018730E"/>
    <w:rPr>
      <w:lang w:val="es-ES"/>
    </w:rPr>
  </w:style>
  <w:style w:type="paragraph" w:customStyle="1" w:styleId="TitleB">
    <w:name w:val="Title B"/>
    <w:basedOn w:val="Ttulo9"/>
    <w:rsid w:val="0018730E"/>
    <w:pPr>
      <w:suppressAutoHyphens/>
      <w:ind w:left="567" w:hanging="567"/>
    </w:pPr>
    <w:rPr>
      <w:lang w:val="es-ES"/>
    </w:rPr>
  </w:style>
  <w:style w:type="paragraph" w:styleId="Cierre">
    <w:name w:val="Closing"/>
    <w:basedOn w:val="Normal"/>
    <w:rsid w:val="0059631D"/>
    <w:pPr>
      <w:ind w:left="4252"/>
    </w:pPr>
  </w:style>
  <w:style w:type="paragraph" w:styleId="Continuarlista5">
    <w:name w:val="List Continue 5"/>
    <w:basedOn w:val="Normal"/>
    <w:rsid w:val="0059631D"/>
    <w:pPr>
      <w:spacing w:after="120"/>
      <w:ind w:left="1415"/>
    </w:pPr>
  </w:style>
  <w:style w:type="paragraph" w:styleId="DireccinHTML">
    <w:name w:val="HTML Address"/>
    <w:basedOn w:val="Normal"/>
    <w:rsid w:val="0059631D"/>
    <w:rPr>
      <w:i/>
      <w:iCs/>
    </w:rPr>
  </w:style>
  <w:style w:type="paragraph" w:styleId="Direccinsobre">
    <w:name w:val="envelope address"/>
    <w:basedOn w:val="Normal"/>
    <w:rsid w:val="0059631D"/>
    <w:pPr>
      <w:framePr w:w="7920" w:h="1980" w:hRule="exact" w:hSpace="141" w:wrap="auto" w:hAnchor="page" w:xAlign="center" w:yAlign="bottom"/>
      <w:ind w:left="2880"/>
    </w:pPr>
    <w:rPr>
      <w:rFonts w:ascii="Arial" w:hAnsi="Arial" w:cs="Arial"/>
      <w:sz w:val="24"/>
      <w:szCs w:val="24"/>
    </w:rPr>
  </w:style>
  <w:style w:type="paragraph" w:styleId="Encabezadodelista">
    <w:name w:val="toa heading"/>
    <w:basedOn w:val="Normal"/>
    <w:next w:val="Normal"/>
    <w:semiHidden/>
    <w:rsid w:val="0059631D"/>
    <w:pPr>
      <w:spacing w:before="120"/>
    </w:pPr>
    <w:rPr>
      <w:rFonts w:ascii="Arial" w:hAnsi="Arial" w:cs="Arial"/>
      <w:b/>
      <w:bCs/>
      <w:sz w:val="24"/>
      <w:szCs w:val="24"/>
    </w:rPr>
  </w:style>
  <w:style w:type="paragraph" w:styleId="Encabezadodemensaje">
    <w:name w:val="Message Header"/>
    <w:basedOn w:val="Normal"/>
    <w:rsid w:val="0059631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Encabezadodenota">
    <w:name w:val="Note Heading"/>
    <w:basedOn w:val="Normal"/>
    <w:next w:val="Normal"/>
    <w:rsid w:val="0059631D"/>
  </w:style>
  <w:style w:type="paragraph" w:styleId="Firma">
    <w:name w:val="Signature"/>
    <w:basedOn w:val="Normal"/>
    <w:rsid w:val="0059631D"/>
    <w:pPr>
      <w:ind w:left="4252"/>
    </w:pPr>
  </w:style>
  <w:style w:type="paragraph" w:styleId="Firmadecorreoelectrnico">
    <w:name w:val="E-mail Signature"/>
    <w:basedOn w:val="Normal"/>
    <w:rsid w:val="0059631D"/>
  </w:style>
  <w:style w:type="paragraph" w:styleId="HTMLconformatoprevio">
    <w:name w:val="HTML Preformatted"/>
    <w:basedOn w:val="Normal"/>
    <w:link w:val="HTMLconformatoprevioCar"/>
    <w:uiPriority w:val="99"/>
    <w:rsid w:val="0059631D"/>
    <w:rPr>
      <w:rFonts w:ascii="Courier New" w:hAnsi="Courier New" w:cs="Courier New"/>
      <w:sz w:val="20"/>
    </w:rPr>
  </w:style>
  <w:style w:type="paragraph" w:styleId="ndice1">
    <w:name w:val="index 1"/>
    <w:basedOn w:val="Normal"/>
    <w:next w:val="Normal"/>
    <w:autoRedefine/>
    <w:semiHidden/>
    <w:rsid w:val="0059631D"/>
    <w:pPr>
      <w:ind w:left="220" w:hanging="220"/>
    </w:pPr>
  </w:style>
  <w:style w:type="paragraph" w:styleId="ndice2">
    <w:name w:val="index 2"/>
    <w:basedOn w:val="Normal"/>
    <w:next w:val="Normal"/>
    <w:autoRedefine/>
    <w:semiHidden/>
    <w:rsid w:val="0059631D"/>
    <w:pPr>
      <w:ind w:left="440" w:hanging="220"/>
    </w:pPr>
  </w:style>
  <w:style w:type="paragraph" w:styleId="ndice3">
    <w:name w:val="index 3"/>
    <w:basedOn w:val="Normal"/>
    <w:next w:val="Normal"/>
    <w:autoRedefine/>
    <w:semiHidden/>
    <w:rsid w:val="0059631D"/>
    <w:pPr>
      <w:ind w:left="660" w:hanging="220"/>
    </w:pPr>
  </w:style>
  <w:style w:type="paragraph" w:styleId="ndice4">
    <w:name w:val="index 4"/>
    <w:basedOn w:val="Normal"/>
    <w:next w:val="Normal"/>
    <w:autoRedefine/>
    <w:semiHidden/>
    <w:rsid w:val="0059631D"/>
    <w:pPr>
      <w:ind w:left="880" w:hanging="220"/>
    </w:pPr>
  </w:style>
  <w:style w:type="paragraph" w:styleId="ndice5">
    <w:name w:val="index 5"/>
    <w:basedOn w:val="Normal"/>
    <w:next w:val="Normal"/>
    <w:autoRedefine/>
    <w:semiHidden/>
    <w:rsid w:val="0059631D"/>
    <w:pPr>
      <w:ind w:left="1100" w:hanging="220"/>
    </w:pPr>
  </w:style>
  <w:style w:type="paragraph" w:styleId="ndice6">
    <w:name w:val="index 6"/>
    <w:basedOn w:val="Normal"/>
    <w:next w:val="Normal"/>
    <w:autoRedefine/>
    <w:semiHidden/>
    <w:rsid w:val="0059631D"/>
    <w:pPr>
      <w:ind w:left="1320" w:hanging="220"/>
    </w:pPr>
  </w:style>
  <w:style w:type="paragraph" w:styleId="ndice7">
    <w:name w:val="index 7"/>
    <w:basedOn w:val="Normal"/>
    <w:next w:val="Normal"/>
    <w:autoRedefine/>
    <w:semiHidden/>
    <w:rsid w:val="0059631D"/>
    <w:pPr>
      <w:ind w:left="1540" w:hanging="220"/>
    </w:pPr>
  </w:style>
  <w:style w:type="paragraph" w:styleId="ndice8">
    <w:name w:val="index 8"/>
    <w:basedOn w:val="Normal"/>
    <w:next w:val="Normal"/>
    <w:autoRedefine/>
    <w:semiHidden/>
    <w:rsid w:val="0059631D"/>
    <w:pPr>
      <w:ind w:left="1760" w:hanging="220"/>
    </w:pPr>
  </w:style>
  <w:style w:type="paragraph" w:styleId="ndice9">
    <w:name w:val="index 9"/>
    <w:basedOn w:val="Normal"/>
    <w:next w:val="Normal"/>
    <w:autoRedefine/>
    <w:semiHidden/>
    <w:rsid w:val="0059631D"/>
    <w:pPr>
      <w:ind w:left="1980" w:hanging="220"/>
    </w:pPr>
  </w:style>
  <w:style w:type="paragraph" w:styleId="Lista5">
    <w:name w:val="List 5"/>
    <w:basedOn w:val="Normal"/>
    <w:rsid w:val="0059631D"/>
    <w:pPr>
      <w:ind w:left="1415" w:hanging="283"/>
    </w:pPr>
  </w:style>
  <w:style w:type="paragraph" w:styleId="Listaconnmeros">
    <w:name w:val="List Number"/>
    <w:basedOn w:val="Normal"/>
    <w:rsid w:val="0059631D"/>
    <w:pPr>
      <w:numPr>
        <w:numId w:val="65"/>
      </w:numPr>
    </w:pPr>
  </w:style>
  <w:style w:type="paragraph" w:styleId="Listaconnmeros2">
    <w:name w:val="List Number 2"/>
    <w:basedOn w:val="Normal"/>
    <w:rsid w:val="0059631D"/>
    <w:pPr>
      <w:numPr>
        <w:numId w:val="66"/>
      </w:numPr>
    </w:pPr>
  </w:style>
  <w:style w:type="paragraph" w:styleId="Listaconnmeros3">
    <w:name w:val="List Number 3"/>
    <w:basedOn w:val="Normal"/>
    <w:rsid w:val="0059631D"/>
    <w:pPr>
      <w:numPr>
        <w:numId w:val="67"/>
      </w:numPr>
    </w:pPr>
  </w:style>
  <w:style w:type="paragraph" w:styleId="Listaconnmeros4">
    <w:name w:val="List Number 4"/>
    <w:basedOn w:val="Normal"/>
    <w:rsid w:val="0059631D"/>
    <w:pPr>
      <w:numPr>
        <w:numId w:val="68"/>
      </w:numPr>
    </w:pPr>
  </w:style>
  <w:style w:type="paragraph" w:styleId="Listaconnmeros5">
    <w:name w:val="List Number 5"/>
    <w:basedOn w:val="Normal"/>
    <w:rsid w:val="0059631D"/>
    <w:pPr>
      <w:numPr>
        <w:numId w:val="69"/>
      </w:numPr>
    </w:pPr>
  </w:style>
  <w:style w:type="paragraph" w:styleId="Listaconvietas5">
    <w:name w:val="List Bullet 5"/>
    <w:basedOn w:val="Normal"/>
    <w:rsid w:val="0059631D"/>
    <w:pPr>
      <w:numPr>
        <w:numId w:val="70"/>
      </w:numPr>
    </w:pPr>
  </w:style>
  <w:style w:type="paragraph" w:styleId="NormalWeb">
    <w:name w:val="Normal (Web)"/>
    <w:basedOn w:val="Normal"/>
    <w:rsid w:val="0059631D"/>
    <w:rPr>
      <w:sz w:val="24"/>
      <w:szCs w:val="24"/>
    </w:rPr>
  </w:style>
  <w:style w:type="paragraph" w:styleId="Remitedesobre">
    <w:name w:val="envelope return"/>
    <w:basedOn w:val="Normal"/>
    <w:rsid w:val="0059631D"/>
    <w:rPr>
      <w:rFonts w:ascii="Arial" w:hAnsi="Arial" w:cs="Arial"/>
      <w:sz w:val="20"/>
    </w:rPr>
  </w:style>
  <w:style w:type="paragraph" w:styleId="Sangranormal">
    <w:name w:val="Normal Indent"/>
    <w:basedOn w:val="Normal"/>
    <w:rsid w:val="0059631D"/>
    <w:pPr>
      <w:ind w:left="708"/>
    </w:pPr>
  </w:style>
  <w:style w:type="paragraph" w:styleId="Subttulo">
    <w:name w:val="Subtitle"/>
    <w:basedOn w:val="Normal"/>
    <w:qFormat/>
    <w:rsid w:val="0059631D"/>
    <w:pPr>
      <w:spacing w:after="60"/>
      <w:jc w:val="center"/>
      <w:outlineLvl w:val="1"/>
    </w:pPr>
    <w:rPr>
      <w:rFonts w:ascii="Arial" w:hAnsi="Arial" w:cs="Arial"/>
      <w:sz w:val="24"/>
      <w:szCs w:val="24"/>
    </w:rPr>
  </w:style>
  <w:style w:type="paragraph" w:styleId="Tabladeilustraciones">
    <w:name w:val="table of figures"/>
    <w:basedOn w:val="Normal"/>
    <w:next w:val="Normal"/>
    <w:semiHidden/>
    <w:rsid w:val="0059631D"/>
  </w:style>
  <w:style w:type="paragraph" w:styleId="TDC1">
    <w:name w:val="toc 1"/>
    <w:basedOn w:val="Normal"/>
    <w:next w:val="Normal"/>
    <w:autoRedefine/>
    <w:semiHidden/>
    <w:rsid w:val="0059631D"/>
  </w:style>
  <w:style w:type="paragraph" w:styleId="TDC2">
    <w:name w:val="toc 2"/>
    <w:basedOn w:val="Normal"/>
    <w:next w:val="Normal"/>
    <w:autoRedefine/>
    <w:semiHidden/>
    <w:rsid w:val="0059631D"/>
    <w:pPr>
      <w:ind w:left="220"/>
    </w:pPr>
  </w:style>
  <w:style w:type="paragraph" w:styleId="TDC3">
    <w:name w:val="toc 3"/>
    <w:basedOn w:val="Normal"/>
    <w:next w:val="Normal"/>
    <w:autoRedefine/>
    <w:semiHidden/>
    <w:rsid w:val="0059631D"/>
    <w:pPr>
      <w:ind w:left="440"/>
    </w:pPr>
  </w:style>
  <w:style w:type="paragraph" w:styleId="TDC4">
    <w:name w:val="toc 4"/>
    <w:basedOn w:val="Normal"/>
    <w:next w:val="Normal"/>
    <w:autoRedefine/>
    <w:semiHidden/>
    <w:rsid w:val="0059631D"/>
    <w:pPr>
      <w:ind w:left="660"/>
    </w:pPr>
  </w:style>
  <w:style w:type="paragraph" w:styleId="TDC5">
    <w:name w:val="toc 5"/>
    <w:basedOn w:val="Normal"/>
    <w:next w:val="Normal"/>
    <w:autoRedefine/>
    <w:semiHidden/>
    <w:rsid w:val="0059631D"/>
    <w:pPr>
      <w:ind w:left="880"/>
    </w:pPr>
  </w:style>
  <w:style w:type="paragraph" w:styleId="TDC6">
    <w:name w:val="toc 6"/>
    <w:basedOn w:val="Normal"/>
    <w:next w:val="Normal"/>
    <w:autoRedefine/>
    <w:semiHidden/>
    <w:rsid w:val="0059631D"/>
    <w:pPr>
      <w:ind w:left="1100"/>
    </w:pPr>
  </w:style>
  <w:style w:type="paragraph" w:styleId="TDC7">
    <w:name w:val="toc 7"/>
    <w:basedOn w:val="Normal"/>
    <w:next w:val="Normal"/>
    <w:autoRedefine/>
    <w:semiHidden/>
    <w:rsid w:val="0059631D"/>
    <w:pPr>
      <w:ind w:left="1320"/>
    </w:pPr>
  </w:style>
  <w:style w:type="paragraph" w:styleId="TDC8">
    <w:name w:val="toc 8"/>
    <w:basedOn w:val="Normal"/>
    <w:next w:val="Normal"/>
    <w:autoRedefine/>
    <w:semiHidden/>
    <w:rsid w:val="0059631D"/>
    <w:pPr>
      <w:ind w:left="1540"/>
    </w:pPr>
  </w:style>
  <w:style w:type="paragraph" w:styleId="TDC9">
    <w:name w:val="toc 9"/>
    <w:basedOn w:val="Normal"/>
    <w:next w:val="Normal"/>
    <w:autoRedefine/>
    <w:semiHidden/>
    <w:rsid w:val="0059631D"/>
    <w:pPr>
      <w:ind w:left="1760"/>
    </w:pPr>
  </w:style>
  <w:style w:type="paragraph" w:styleId="Textoconsangra">
    <w:name w:val="table of authorities"/>
    <w:basedOn w:val="Normal"/>
    <w:next w:val="Normal"/>
    <w:semiHidden/>
    <w:rsid w:val="0059631D"/>
    <w:pPr>
      <w:ind w:left="220" w:hanging="220"/>
    </w:pPr>
  </w:style>
  <w:style w:type="paragraph" w:styleId="Textodebloque">
    <w:name w:val="Block Text"/>
    <w:basedOn w:val="Normal"/>
    <w:rsid w:val="0059631D"/>
    <w:pPr>
      <w:spacing w:after="120"/>
      <w:ind w:left="1440" w:right="1440"/>
    </w:pPr>
  </w:style>
  <w:style w:type="paragraph" w:styleId="Textoindependienteprimerasangra">
    <w:name w:val="Body Text First Indent"/>
    <w:basedOn w:val="Textoindependiente"/>
    <w:rsid w:val="0059631D"/>
    <w:pPr>
      <w:shd w:val="clear" w:color="auto" w:fill="auto"/>
      <w:spacing w:after="120"/>
      <w:ind w:firstLine="210"/>
    </w:pPr>
    <w:rPr>
      <w:i w:val="0"/>
      <w:lang w:val="en-US"/>
    </w:rPr>
  </w:style>
  <w:style w:type="paragraph" w:styleId="Textoindependienteprimerasangra2">
    <w:name w:val="Body Text First Indent 2"/>
    <w:basedOn w:val="Sangradetextonormal"/>
    <w:rsid w:val="0059631D"/>
    <w:pPr>
      <w:overflowPunct w:val="0"/>
      <w:autoSpaceDE w:val="0"/>
      <w:autoSpaceDN w:val="0"/>
      <w:adjustRightInd w:val="0"/>
      <w:spacing w:after="120"/>
      <w:ind w:left="283" w:firstLine="210"/>
      <w:textAlignment w:val="baseline"/>
    </w:pPr>
    <w:rPr>
      <w:lang w:val="en-US" w:eastAsia="en-US"/>
    </w:rPr>
  </w:style>
  <w:style w:type="paragraph" w:styleId="Textomacro">
    <w:name w:val="macro"/>
    <w:semiHidden/>
    <w:rsid w:val="0059631D"/>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Courier New" w:hAnsi="Courier New" w:cs="Courier New"/>
      <w:lang w:eastAsia="en-US"/>
    </w:rPr>
  </w:style>
  <w:style w:type="paragraph" w:styleId="Textonotapie">
    <w:name w:val="footnote text"/>
    <w:basedOn w:val="Normal"/>
    <w:semiHidden/>
    <w:rsid w:val="0059631D"/>
    <w:rPr>
      <w:sz w:val="20"/>
    </w:rPr>
  </w:style>
  <w:style w:type="paragraph" w:styleId="Textosinformato">
    <w:name w:val="Plain Text"/>
    <w:basedOn w:val="Normal"/>
    <w:rsid w:val="0059631D"/>
    <w:rPr>
      <w:rFonts w:ascii="Courier New" w:hAnsi="Courier New" w:cs="Courier New"/>
      <w:sz w:val="20"/>
    </w:rPr>
  </w:style>
  <w:style w:type="paragraph" w:styleId="Ttulo">
    <w:name w:val="Title"/>
    <w:basedOn w:val="Normal"/>
    <w:qFormat/>
    <w:rsid w:val="0059631D"/>
    <w:pPr>
      <w:spacing w:before="240" w:after="60"/>
      <w:jc w:val="center"/>
      <w:outlineLvl w:val="0"/>
    </w:pPr>
    <w:rPr>
      <w:rFonts w:ascii="Arial" w:hAnsi="Arial" w:cs="Arial"/>
      <w:b/>
      <w:bCs/>
      <w:kern w:val="28"/>
      <w:sz w:val="32"/>
      <w:szCs w:val="32"/>
    </w:rPr>
  </w:style>
  <w:style w:type="paragraph" w:styleId="Ttulodendice">
    <w:name w:val="index heading"/>
    <w:basedOn w:val="Normal"/>
    <w:next w:val="ndice1"/>
    <w:semiHidden/>
    <w:rsid w:val="0059631D"/>
    <w:rPr>
      <w:rFonts w:ascii="Arial" w:hAnsi="Arial" w:cs="Arial"/>
      <w:b/>
      <w:bCs/>
    </w:rPr>
  </w:style>
  <w:style w:type="paragraph" w:styleId="Revisin">
    <w:name w:val="Revision"/>
    <w:hidden/>
    <w:uiPriority w:val="99"/>
    <w:semiHidden/>
    <w:rsid w:val="00471F25"/>
    <w:rPr>
      <w:sz w:val="22"/>
      <w:lang w:eastAsia="en-US"/>
    </w:rPr>
  </w:style>
  <w:style w:type="numbering" w:customStyle="1" w:styleId="Sinlista1">
    <w:name w:val="Sin lista1"/>
    <w:next w:val="Sinlista"/>
    <w:uiPriority w:val="99"/>
    <w:semiHidden/>
    <w:unhideWhenUsed/>
    <w:rsid w:val="00A05F1D"/>
  </w:style>
  <w:style w:type="character" w:customStyle="1" w:styleId="TextodegloboCar1">
    <w:name w:val="Texto de globo Car1"/>
    <w:link w:val="Textodeglobo"/>
    <w:uiPriority w:val="99"/>
    <w:locked/>
    <w:rsid w:val="00A05F1D"/>
    <w:rPr>
      <w:rFonts w:ascii="Tahoma" w:hAnsi="Tahoma" w:cs="Tahoma"/>
      <w:sz w:val="16"/>
      <w:szCs w:val="16"/>
      <w:lang w:val="en-US" w:eastAsia="en-US"/>
    </w:rPr>
  </w:style>
  <w:style w:type="paragraph" w:customStyle="1" w:styleId="BodytextAgency">
    <w:name w:val="Body text (Agency)"/>
    <w:basedOn w:val="Normal"/>
    <w:rsid w:val="00A05F1D"/>
    <w:pPr>
      <w:overflowPunct/>
      <w:autoSpaceDE/>
      <w:autoSpaceDN/>
      <w:adjustRightInd/>
      <w:spacing w:after="140" w:line="280" w:lineRule="atLeast"/>
      <w:textAlignment w:val="auto"/>
    </w:pPr>
    <w:rPr>
      <w:rFonts w:ascii="Verdana" w:hAnsi="Verdana"/>
      <w:sz w:val="18"/>
      <w:lang w:val="en-GB" w:eastAsia="zh-CN"/>
    </w:rPr>
  </w:style>
  <w:style w:type="paragraph" w:customStyle="1" w:styleId="NormalAgency">
    <w:name w:val="Normal (Agency)"/>
    <w:rsid w:val="00A05F1D"/>
    <w:rPr>
      <w:rFonts w:ascii="Verdana" w:hAnsi="Verdana"/>
      <w:sz w:val="18"/>
      <w:lang w:val="en-GB"/>
    </w:rPr>
  </w:style>
  <w:style w:type="paragraph" w:customStyle="1" w:styleId="TabletextrowsAgency">
    <w:name w:val="Table text rows (Agency)"/>
    <w:basedOn w:val="Normal"/>
    <w:rsid w:val="00A05F1D"/>
    <w:pPr>
      <w:overflowPunct/>
      <w:autoSpaceDE/>
      <w:autoSpaceDN/>
      <w:adjustRightInd/>
      <w:spacing w:line="280" w:lineRule="exact"/>
      <w:textAlignment w:val="auto"/>
    </w:pPr>
    <w:rPr>
      <w:rFonts w:ascii="Verdana" w:hAnsi="Verdana"/>
      <w:sz w:val="18"/>
      <w:lang w:val="en-GB" w:eastAsia="zh-CN"/>
    </w:rPr>
  </w:style>
  <w:style w:type="character" w:customStyle="1" w:styleId="tw4winMark">
    <w:name w:val="tw4winMark"/>
    <w:uiPriority w:val="99"/>
    <w:rsid w:val="00A05F1D"/>
    <w:rPr>
      <w:rFonts w:ascii="Courier New" w:hAnsi="Courier New"/>
      <w:vanish/>
      <w:color w:val="800080"/>
      <w:sz w:val="24"/>
      <w:vertAlign w:val="subscript"/>
    </w:rPr>
  </w:style>
  <w:style w:type="character" w:customStyle="1" w:styleId="tw4winError">
    <w:name w:val="tw4winError"/>
    <w:uiPriority w:val="99"/>
    <w:rsid w:val="00A05F1D"/>
    <w:rPr>
      <w:rFonts w:ascii="Courier New" w:hAnsi="Courier New"/>
      <w:color w:val="00FF00"/>
      <w:sz w:val="40"/>
    </w:rPr>
  </w:style>
  <w:style w:type="character" w:customStyle="1" w:styleId="tw4winTerm">
    <w:name w:val="tw4winTerm"/>
    <w:uiPriority w:val="99"/>
    <w:rsid w:val="00A05F1D"/>
    <w:rPr>
      <w:color w:val="0000FF"/>
    </w:rPr>
  </w:style>
  <w:style w:type="character" w:customStyle="1" w:styleId="tw4winPopup">
    <w:name w:val="tw4winPopup"/>
    <w:uiPriority w:val="99"/>
    <w:rsid w:val="00A05F1D"/>
    <w:rPr>
      <w:rFonts w:ascii="Courier New" w:hAnsi="Courier New"/>
      <w:noProof/>
      <w:color w:val="008000"/>
    </w:rPr>
  </w:style>
  <w:style w:type="character" w:customStyle="1" w:styleId="tw4winJump">
    <w:name w:val="tw4winJump"/>
    <w:uiPriority w:val="99"/>
    <w:rsid w:val="00A05F1D"/>
    <w:rPr>
      <w:rFonts w:ascii="Courier New" w:hAnsi="Courier New"/>
      <w:noProof/>
      <w:color w:val="008080"/>
    </w:rPr>
  </w:style>
  <w:style w:type="character" w:customStyle="1" w:styleId="tw4winExternal">
    <w:name w:val="tw4winExternal"/>
    <w:uiPriority w:val="99"/>
    <w:rsid w:val="00A05F1D"/>
    <w:rPr>
      <w:rFonts w:ascii="Courier New" w:hAnsi="Courier New"/>
      <w:noProof/>
      <w:color w:val="808080"/>
    </w:rPr>
  </w:style>
  <w:style w:type="character" w:customStyle="1" w:styleId="tw4winInternal">
    <w:name w:val="tw4winInternal"/>
    <w:uiPriority w:val="99"/>
    <w:rsid w:val="00A05F1D"/>
    <w:rPr>
      <w:rFonts w:ascii="Courier New" w:hAnsi="Courier New"/>
      <w:noProof/>
      <w:color w:val="FF0000"/>
    </w:rPr>
  </w:style>
  <w:style w:type="character" w:customStyle="1" w:styleId="DONOTTRANSLATE">
    <w:name w:val="DO_NOT_TRANSLATE"/>
    <w:uiPriority w:val="99"/>
    <w:rsid w:val="00A05F1D"/>
    <w:rPr>
      <w:rFonts w:ascii="Courier New" w:hAnsi="Courier New"/>
      <w:noProof/>
      <w:color w:val="800000"/>
    </w:rPr>
  </w:style>
  <w:style w:type="character" w:customStyle="1" w:styleId="TextodegloboCar">
    <w:name w:val="Texto de globo Car"/>
    <w:semiHidden/>
    <w:rsid w:val="00A05F1D"/>
    <w:rPr>
      <w:rFonts w:ascii="Tahoma" w:hAnsi="Tahoma" w:cs="Tahoma"/>
      <w:sz w:val="16"/>
      <w:szCs w:val="16"/>
      <w:lang w:eastAsia="zh-CN"/>
    </w:rPr>
  </w:style>
  <w:style w:type="character" w:customStyle="1" w:styleId="BalloonTextChar">
    <w:name w:val="Balloon Text Char"/>
    <w:locked/>
    <w:rsid w:val="00A05F1D"/>
    <w:rPr>
      <w:rFonts w:ascii="Tahoma" w:hAnsi="Tahoma"/>
      <w:sz w:val="16"/>
      <w:szCs w:val="16"/>
      <w:lang w:val="en-GB" w:eastAsia="zh-CN"/>
    </w:rPr>
  </w:style>
  <w:style w:type="character" w:customStyle="1" w:styleId="PiedepginaCar">
    <w:name w:val="Pie de página Car"/>
    <w:link w:val="Piedepgina"/>
    <w:uiPriority w:val="99"/>
    <w:rsid w:val="00A05F1D"/>
    <w:rPr>
      <w:sz w:val="22"/>
      <w:lang w:val="en-US" w:eastAsia="en-US"/>
    </w:rPr>
  </w:style>
  <w:style w:type="character" w:customStyle="1" w:styleId="CommentTextChar">
    <w:name w:val="Comment Text Char"/>
    <w:locked/>
    <w:rsid w:val="00A05F1D"/>
    <w:rPr>
      <w:lang w:val="en-GB" w:eastAsia="es-ES"/>
    </w:rPr>
  </w:style>
  <w:style w:type="character" w:customStyle="1" w:styleId="Ttulo4Car">
    <w:name w:val="Título 4 Car"/>
    <w:link w:val="Ttulo4"/>
    <w:rsid w:val="00A05F1D"/>
    <w:rPr>
      <w:b/>
      <w:sz w:val="22"/>
      <w:lang w:val="en-US" w:eastAsia="en-US"/>
    </w:rPr>
  </w:style>
  <w:style w:type="character" w:customStyle="1" w:styleId="CommentSubjectChar">
    <w:name w:val="Comment Subject Char"/>
    <w:locked/>
    <w:rsid w:val="00A05F1D"/>
    <w:rPr>
      <w:b/>
      <w:bCs/>
      <w:lang w:val="en-GB" w:eastAsia="es-ES"/>
    </w:rPr>
  </w:style>
  <w:style w:type="character" w:customStyle="1" w:styleId="EncabezadoCar">
    <w:name w:val="Encabezado Car"/>
    <w:link w:val="Encabezado"/>
    <w:uiPriority w:val="99"/>
    <w:locked/>
    <w:rsid w:val="00A05F1D"/>
    <w:rPr>
      <w:rFonts w:ascii="Helvetica" w:hAnsi="Helvetica"/>
      <w:lang w:val="en-GB" w:eastAsia="en-US"/>
    </w:rPr>
  </w:style>
  <w:style w:type="character" w:customStyle="1" w:styleId="hps">
    <w:name w:val="hps"/>
    <w:rsid w:val="00A05F1D"/>
  </w:style>
  <w:style w:type="character" w:customStyle="1" w:styleId="msoins0">
    <w:name w:val="msoins"/>
    <w:rsid w:val="00A05F1D"/>
  </w:style>
  <w:style w:type="character" w:customStyle="1" w:styleId="TextoindependienteCar">
    <w:name w:val="Texto independiente Car"/>
    <w:link w:val="Textoindependiente"/>
    <w:rsid w:val="00A05F1D"/>
    <w:rPr>
      <w:i/>
      <w:sz w:val="22"/>
      <w:shd w:val="pct25" w:color="000000" w:fill="FFFFFF"/>
      <w:lang w:val="es-ES_tradnl" w:eastAsia="en-US"/>
    </w:rPr>
  </w:style>
  <w:style w:type="character" w:customStyle="1" w:styleId="TextocomentarioCar">
    <w:name w:val="Texto comentario Car"/>
    <w:link w:val="Textocomentario"/>
    <w:semiHidden/>
    <w:rsid w:val="00A05F1D"/>
    <w:rPr>
      <w:lang w:val="en-US" w:eastAsia="en-US"/>
    </w:rPr>
  </w:style>
  <w:style w:type="character" w:customStyle="1" w:styleId="AsuntodelcomentarioCar">
    <w:name w:val="Asunto del comentario Car"/>
    <w:link w:val="Asuntodelcomentario"/>
    <w:semiHidden/>
    <w:rsid w:val="00A05F1D"/>
    <w:rPr>
      <w:b/>
      <w:bCs/>
      <w:lang w:val="en-US" w:eastAsia="en-US"/>
    </w:rPr>
  </w:style>
  <w:style w:type="numbering" w:customStyle="1" w:styleId="Sinlista2">
    <w:name w:val="Sin lista2"/>
    <w:next w:val="Sinlista"/>
    <w:uiPriority w:val="99"/>
    <w:semiHidden/>
    <w:unhideWhenUsed/>
    <w:rsid w:val="00E35187"/>
  </w:style>
  <w:style w:type="character" w:customStyle="1" w:styleId="HTMLconformatoprevioCar">
    <w:name w:val="HTML con formato previo Car"/>
    <w:link w:val="HTMLconformatoprevio"/>
    <w:uiPriority w:val="99"/>
    <w:rsid w:val="004418E1"/>
    <w:rPr>
      <w:rFonts w:ascii="Courier New" w:hAnsi="Courier New" w:cs="Courier New"/>
      <w:lang w:val="en-US" w:eastAsia="en-US"/>
    </w:rPr>
  </w:style>
  <w:style w:type="paragraph" w:customStyle="1" w:styleId="No-numheading3Agency">
    <w:name w:val="No-num heading 3 (Agency)"/>
    <w:basedOn w:val="Normal"/>
    <w:next w:val="BodytextAgency"/>
    <w:link w:val="No-numheading3AgencyChar"/>
    <w:rsid w:val="001E494E"/>
    <w:pPr>
      <w:keepNext/>
      <w:overflowPunct/>
      <w:autoSpaceDE/>
      <w:autoSpaceDN/>
      <w:adjustRightInd/>
      <w:spacing w:before="280" w:after="220"/>
      <w:textAlignment w:val="auto"/>
      <w:outlineLvl w:val="2"/>
    </w:pPr>
    <w:rPr>
      <w:rFonts w:ascii="Verdana" w:eastAsia="Verdana" w:hAnsi="Verdana"/>
      <w:b/>
      <w:bCs/>
      <w:kern w:val="32"/>
      <w:szCs w:val="22"/>
      <w:lang w:val="es-ES" w:eastAsia="es-ES" w:bidi="es-ES"/>
    </w:rPr>
  </w:style>
  <w:style w:type="character" w:customStyle="1" w:styleId="No-numheading3AgencyChar">
    <w:name w:val="No-num heading 3 (Agency) Char"/>
    <w:link w:val="No-numheading3Agency"/>
    <w:rsid w:val="001E494E"/>
    <w:rPr>
      <w:rFonts w:ascii="Verdana" w:eastAsia="Verdana" w:hAnsi="Verdana"/>
      <w:b/>
      <w:bCs/>
      <w:kern w:val="32"/>
      <w:sz w:val="22"/>
      <w:szCs w:val="22"/>
      <w:lang w:bidi="es-ES"/>
    </w:rPr>
  </w:style>
  <w:style w:type="paragraph" w:styleId="Prrafodelista">
    <w:name w:val="List Paragraph"/>
    <w:basedOn w:val="Normal"/>
    <w:uiPriority w:val="34"/>
    <w:qFormat/>
    <w:rsid w:val="00125D2E"/>
    <w:pPr>
      <w:ind w:left="720"/>
      <w:contextualSpacing/>
    </w:pPr>
  </w:style>
  <w:style w:type="character" w:styleId="Mencinsinresolver">
    <w:name w:val="Unresolved Mention"/>
    <w:basedOn w:val="Fuentedeprrafopredeter"/>
    <w:uiPriority w:val="99"/>
    <w:semiHidden/>
    <w:unhideWhenUsed/>
    <w:rsid w:val="006726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035963">
      <w:bodyDiv w:val="1"/>
      <w:marLeft w:val="0"/>
      <w:marRight w:val="0"/>
      <w:marTop w:val="0"/>
      <w:marBottom w:val="0"/>
      <w:divBdr>
        <w:top w:val="none" w:sz="0" w:space="0" w:color="auto"/>
        <w:left w:val="none" w:sz="0" w:space="0" w:color="auto"/>
        <w:bottom w:val="none" w:sz="0" w:space="0" w:color="auto"/>
        <w:right w:val="none" w:sz="0" w:space="0" w:color="auto"/>
      </w:divBdr>
    </w:div>
    <w:div w:id="125898934">
      <w:bodyDiv w:val="1"/>
      <w:marLeft w:val="0"/>
      <w:marRight w:val="0"/>
      <w:marTop w:val="0"/>
      <w:marBottom w:val="0"/>
      <w:divBdr>
        <w:top w:val="none" w:sz="0" w:space="0" w:color="auto"/>
        <w:left w:val="none" w:sz="0" w:space="0" w:color="auto"/>
        <w:bottom w:val="none" w:sz="0" w:space="0" w:color="auto"/>
        <w:right w:val="none" w:sz="0" w:space="0" w:color="auto"/>
      </w:divBdr>
    </w:div>
    <w:div w:id="143789250">
      <w:bodyDiv w:val="1"/>
      <w:marLeft w:val="0"/>
      <w:marRight w:val="0"/>
      <w:marTop w:val="0"/>
      <w:marBottom w:val="0"/>
      <w:divBdr>
        <w:top w:val="none" w:sz="0" w:space="0" w:color="auto"/>
        <w:left w:val="none" w:sz="0" w:space="0" w:color="auto"/>
        <w:bottom w:val="none" w:sz="0" w:space="0" w:color="auto"/>
        <w:right w:val="none" w:sz="0" w:space="0" w:color="auto"/>
      </w:divBdr>
      <w:divsChild>
        <w:div w:id="1880429753">
          <w:marLeft w:val="0"/>
          <w:marRight w:val="0"/>
          <w:marTop w:val="0"/>
          <w:marBottom w:val="0"/>
          <w:divBdr>
            <w:top w:val="none" w:sz="0" w:space="0" w:color="auto"/>
            <w:left w:val="none" w:sz="0" w:space="0" w:color="auto"/>
            <w:bottom w:val="none" w:sz="0" w:space="0" w:color="auto"/>
            <w:right w:val="none" w:sz="0" w:space="0" w:color="auto"/>
          </w:divBdr>
          <w:divsChild>
            <w:div w:id="670789946">
              <w:marLeft w:val="0"/>
              <w:marRight w:val="0"/>
              <w:marTop w:val="0"/>
              <w:marBottom w:val="0"/>
              <w:divBdr>
                <w:top w:val="none" w:sz="0" w:space="0" w:color="auto"/>
                <w:left w:val="none" w:sz="0" w:space="0" w:color="auto"/>
                <w:bottom w:val="none" w:sz="0" w:space="0" w:color="auto"/>
                <w:right w:val="none" w:sz="0" w:space="0" w:color="auto"/>
              </w:divBdr>
              <w:divsChild>
                <w:div w:id="596065452">
                  <w:marLeft w:val="0"/>
                  <w:marRight w:val="0"/>
                  <w:marTop w:val="0"/>
                  <w:marBottom w:val="0"/>
                  <w:divBdr>
                    <w:top w:val="none" w:sz="0" w:space="0" w:color="auto"/>
                    <w:left w:val="none" w:sz="0" w:space="0" w:color="auto"/>
                    <w:bottom w:val="none" w:sz="0" w:space="0" w:color="auto"/>
                    <w:right w:val="none" w:sz="0" w:space="0" w:color="auto"/>
                  </w:divBdr>
                  <w:divsChild>
                    <w:div w:id="484974238">
                      <w:marLeft w:val="0"/>
                      <w:marRight w:val="0"/>
                      <w:marTop w:val="0"/>
                      <w:marBottom w:val="0"/>
                      <w:divBdr>
                        <w:top w:val="none" w:sz="0" w:space="0" w:color="auto"/>
                        <w:left w:val="none" w:sz="0" w:space="0" w:color="auto"/>
                        <w:bottom w:val="none" w:sz="0" w:space="0" w:color="auto"/>
                        <w:right w:val="none" w:sz="0" w:space="0" w:color="auto"/>
                      </w:divBdr>
                      <w:divsChild>
                        <w:div w:id="1593511961">
                          <w:marLeft w:val="0"/>
                          <w:marRight w:val="0"/>
                          <w:marTop w:val="0"/>
                          <w:marBottom w:val="0"/>
                          <w:divBdr>
                            <w:top w:val="none" w:sz="0" w:space="0" w:color="auto"/>
                            <w:left w:val="none" w:sz="0" w:space="0" w:color="auto"/>
                            <w:bottom w:val="none" w:sz="0" w:space="0" w:color="auto"/>
                            <w:right w:val="none" w:sz="0" w:space="0" w:color="auto"/>
                          </w:divBdr>
                          <w:divsChild>
                            <w:div w:id="1651522243">
                              <w:marLeft w:val="0"/>
                              <w:marRight w:val="0"/>
                              <w:marTop w:val="0"/>
                              <w:marBottom w:val="0"/>
                              <w:divBdr>
                                <w:top w:val="none" w:sz="0" w:space="0" w:color="auto"/>
                                <w:left w:val="none" w:sz="0" w:space="0" w:color="auto"/>
                                <w:bottom w:val="none" w:sz="0" w:space="0" w:color="auto"/>
                                <w:right w:val="none" w:sz="0" w:space="0" w:color="auto"/>
                              </w:divBdr>
                              <w:divsChild>
                                <w:div w:id="1529219125">
                                  <w:marLeft w:val="0"/>
                                  <w:marRight w:val="0"/>
                                  <w:marTop w:val="0"/>
                                  <w:marBottom w:val="0"/>
                                  <w:divBdr>
                                    <w:top w:val="none" w:sz="0" w:space="0" w:color="auto"/>
                                    <w:left w:val="none" w:sz="0" w:space="0" w:color="auto"/>
                                    <w:bottom w:val="none" w:sz="0" w:space="0" w:color="auto"/>
                                    <w:right w:val="none" w:sz="0" w:space="0" w:color="auto"/>
                                  </w:divBdr>
                                  <w:divsChild>
                                    <w:div w:id="563568452">
                                      <w:marLeft w:val="0"/>
                                      <w:marRight w:val="0"/>
                                      <w:marTop w:val="0"/>
                                      <w:marBottom w:val="0"/>
                                      <w:divBdr>
                                        <w:top w:val="none" w:sz="0" w:space="0" w:color="auto"/>
                                        <w:left w:val="none" w:sz="0" w:space="0" w:color="auto"/>
                                        <w:bottom w:val="none" w:sz="0" w:space="0" w:color="auto"/>
                                        <w:right w:val="none" w:sz="0" w:space="0" w:color="auto"/>
                                      </w:divBdr>
                                      <w:divsChild>
                                        <w:div w:id="233048222">
                                          <w:marLeft w:val="0"/>
                                          <w:marRight w:val="0"/>
                                          <w:marTop w:val="0"/>
                                          <w:marBottom w:val="495"/>
                                          <w:divBdr>
                                            <w:top w:val="none" w:sz="0" w:space="0" w:color="auto"/>
                                            <w:left w:val="none" w:sz="0" w:space="0" w:color="auto"/>
                                            <w:bottom w:val="none" w:sz="0" w:space="0" w:color="auto"/>
                                            <w:right w:val="none" w:sz="0" w:space="0" w:color="auto"/>
                                          </w:divBdr>
                                          <w:divsChild>
                                            <w:div w:id="1170290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4731121">
      <w:bodyDiv w:val="1"/>
      <w:marLeft w:val="0"/>
      <w:marRight w:val="0"/>
      <w:marTop w:val="0"/>
      <w:marBottom w:val="0"/>
      <w:divBdr>
        <w:top w:val="none" w:sz="0" w:space="0" w:color="auto"/>
        <w:left w:val="none" w:sz="0" w:space="0" w:color="auto"/>
        <w:bottom w:val="none" w:sz="0" w:space="0" w:color="auto"/>
        <w:right w:val="none" w:sz="0" w:space="0" w:color="auto"/>
      </w:divBdr>
      <w:divsChild>
        <w:div w:id="1925069401">
          <w:marLeft w:val="0"/>
          <w:marRight w:val="0"/>
          <w:marTop w:val="0"/>
          <w:marBottom w:val="0"/>
          <w:divBdr>
            <w:top w:val="none" w:sz="0" w:space="0" w:color="auto"/>
            <w:left w:val="none" w:sz="0" w:space="0" w:color="auto"/>
            <w:bottom w:val="none" w:sz="0" w:space="0" w:color="auto"/>
            <w:right w:val="none" w:sz="0" w:space="0" w:color="auto"/>
          </w:divBdr>
          <w:divsChild>
            <w:div w:id="1458722495">
              <w:marLeft w:val="0"/>
              <w:marRight w:val="0"/>
              <w:marTop w:val="0"/>
              <w:marBottom w:val="0"/>
              <w:divBdr>
                <w:top w:val="none" w:sz="0" w:space="0" w:color="auto"/>
                <w:left w:val="none" w:sz="0" w:space="0" w:color="auto"/>
                <w:bottom w:val="none" w:sz="0" w:space="0" w:color="auto"/>
                <w:right w:val="none" w:sz="0" w:space="0" w:color="auto"/>
              </w:divBdr>
              <w:divsChild>
                <w:div w:id="753942892">
                  <w:marLeft w:val="0"/>
                  <w:marRight w:val="0"/>
                  <w:marTop w:val="0"/>
                  <w:marBottom w:val="0"/>
                  <w:divBdr>
                    <w:top w:val="none" w:sz="0" w:space="0" w:color="auto"/>
                    <w:left w:val="none" w:sz="0" w:space="0" w:color="auto"/>
                    <w:bottom w:val="none" w:sz="0" w:space="0" w:color="auto"/>
                    <w:right w:val="none" w:sz="0" w:space="0" w:color="auto"/>
                  </w:divBdr>
                  <w:divsChild>
                    <w:div w:id="1934239628">
                      <w:marLeft w:val="0"/>
                      <w:marRight w:val="0"/>
                      <w:marTop w:val="0"/>
                      <w:marBottom w:val="0"/>
                      <w:divBdr>
                        <w:top w:val="none" w:sz="0" w:space="0" w:color="auto"/>
                        <w:left w:val="none" w:sz="0" w:space="0" w:color="auto"/>
                        <w:bottom w:val="none" w:sz="0" w:space="0" w:color="auto"/>
                        <w:right w:val="none" w:sz="0" w:space="0" w:color="auto"/>
                      </w:divBdr>
                      <w:divsChild>
                        <w:div w:id="859203210">
                          <w:marLeft w:val="0"/>
                          <w:marRight w:val="0"/>
                          <w:marTop w:val="0"/>
                          <w:marBottom w:val="0"/>
                          <w:divBdr>
                            <w:top w:val="none" w:sz="0" w:space="0" w:color="auto"/>
                            <w:left w:val="none" w:sz="0" w:space="0" w:color="auto"/>
                            <w:bottom w:val="none" w:sz="0" w:space="0" w:color="auto"/>
                            <w:right w:val="none" w:sz="0" w:space="0" w:color="auto"/>
                          </w:divBdr>
                          <w:divsChild>
                            <w:div w:id="1795175976">
                              <w:marLeft w:val="0"/>
                              <w:marRight w:val="0"/>
                              <w:marTop w:val="0"/>
                              <w:marBottom w:val="0"/>
                              <w:divBdr>
                                <w:top w:val="none" w:sz="0" w:space="0" w:color="auto"/>
                                <w:left w:val="none" w:sz="0" w:space="0" w:color="auto"/>
                                <w:bottom w:val="none" w:sz="0" w:space="0" w:color="auto"/>
                                <w:right w:val="none" w:sz="0" w:space="0" w:color="auto"/>
                              </w:divBdr>
                              <w:divsChild>
                                <w:div w:id="2025815428">
                                  <w:marLeft w:val="0"/>
                                  <w:marRight w:val="0"/>
                                  <w:marTop w:val="0"/>
                                  <w:marBottom w:val="0"/>
                                  <w:divBdr>
                                    <w:top w:val="none" w:sz="0" w:space="0" w:color="auto"/>
                                    <w:left w:val="none" w:sz="0" w:space="0" w:color="auto"/>
                                    <w:bottom w:val="none" w:sz="0" w:space="0" w:color="auto"/>
                                    <w:right w:val="none" w:sz="0" w:space="0" w:color="auto"/>
                                  </w:divBdr>
                                  <w:divsChild>
                                    <w:div w:id="1998341625">
                                      <w:marLeft w:val="0"/>
                                      <w:marRight w:val="0"/>
                                      <w:marTop w:val="0"/>
                                      <w:marBottom w:val="0"/>
                                      <w:divBdr>
                                        <w:top w:val="none" w:sz="0" w:space="0" w:color="auto"/>
                                        <w:left w:val="none" w:sz="0" w:space="0" w:color="auto"/>
                                        <w:bottom w:val="none" w:sz="0" w:space="0" w:color="auto"/>
                                        <w:right w:val="none" w:sz="0" w:space="0" w:color="auto"/>
                                      </w:divBdr>
                                      <w:divsChild>
                                        <w:div w:id="875435096">
                                          <w:marLeft w:val="0"/>
                                          <w:marRight w:val="0"/>
                                          <w:marTop w:val="0"/>
                                          <w:marBottom w:val="495"/>
                                          <w:divBdr>
                                            <w:top w:val="none" w:sz="0" w:space="0" w:color="auto"/>
                                            <w:left w:val="none" w:sz="0" w:space="0" w:color="auto"/>
                                            <w:bottom w:val="none" w:sz="0" w:space="0" w:color="auto"/>
                                            <w:right w:val="none" w:sz="0" w:space="0" w:color="auto"/>
                                          </w:divBdr>
                                          <w:divsChild>
                                            <w:div w:id="1213615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28736547">
      <w:bodyDiv w:val="1"/>
      <w:marLeft w:val="0"/>
      <w:marRight w:val="0"/>
      <w:marTop w:val="0"/>
      <w:marBottom w:val="0"/>
      <w:divBdr>
        <w:top w:val="none" w:sz="0" w:space="0" w:color="auto"/>
        <w:left w:val="none" w:sz="0" w:space="0" w:color="auto"/>
        <w:bottom w:val="none" w:sz="0" w:space="0" w:color="auto"/>
        <w:right w:val="none" w:sz="0" w:space="0" w:color="auto"/>
      </w:divBdr>
      <w:divsChild>
        <w:div w:id="1903053272">
          <w:marLeft w:val="0"/>
          <w:marRight w:val="0"/>
          <w:marTop w:val="0"/>
          <w:marBottom w:val="0"/>
          <w:divBdr>
            <w:top w:val="none" w:sz="0" w:space="0" w:color="auto"/>
            <w:left w:val="none" w:sz="0" w:space="0" w:color="auto"/>
            <w:bottom w:val="none" w:sz="0" w:space="0" w:color="auto"/>
            <w:right w:val="none" w:sz="0" w:space="0" w:color="auto"/>
          </w:divBdr>
          <w:divsChild>
            <w:div w:id="242766006">
              <w:marLeft w:val="0"/>
              <w:marRight w:val="0"/>
              <w:marTop w:val="0"/>
              <w:marBottom w:val="0"/>
              <w:divBdr>
                <w:top w:val="none" w:sz="0" w:space="0" w:color="auto"/>
                <w:left w:val="none" w:sz="0" w:space="0" w:color="auto"/>
                <w:bottom w:val="none" w:sz="0" w:space="0" w:color="auto"/>
                <w:right w:val="none" w:sz="0" w:space="0" w:color="auto"/>
              </w:divBdr>
              <w:divsChild>
                <w:div w:id="760874842">
                  <w:marLeft w:val="0"/>
                  <w:marRight w:val="0"/>
                  <w:marTop w:val="0"/>
                  <w:marBottom w:val="0"/>
                  <w:divBdr>
                    <w:top w:val="none" w:sz="0" w:space="0" w:color="auto"/>
                    <w:left w:val="none" w:sz="0" w:space="0" w:color="auto"/>
                    <w:bottom w:val="none" w:sz="0" w:space="0" w:color="auto"/>
                    <w:right w:val="none" w:sz="0" w:space="0" w:color="auto"/>
                  </w:divBdr>
                  <w:divsChild>
                    <w:div w:id="385252982">
                      <w:marLeft w:val="0"/>
                      <w:marRight w:val="0"/>
                      <w:marTop w:val="0"/>
                      <w:marBottom w:val="0"/>
                      <w:divBdr>
                        <w:top w:val="none" w:sz="0" w:space="0" w:color="auto"/>
                        <w:left w:val="none" w:sz="0" w:space="0" w:color="auto"/>
                        <w:bottom w:val="none" w:sz="0" w:space="0" w:color="auto"/>
                        <w:right w:val="none" w:sz="0" w:space="0" w:color="auto"/>
                      </w:divBdr>
                      <w:divsChild>
                        <w:div w:id="1829248576">
                          <w:marLeft w:val="0"/>
                          <w:marRight w:val="0"/>
                          <w:marTop w:val="0"/>
                          <w:marBottom w:val="0"/>
                          <w:divBdr>
                            <w:top w:val="none" w:sz="0" w:space="0" w:color="auto"/>
                            <w:left w:val="none" w:sz="0" w:space="0" w:color="auto"/>
                            <w:bottom w:val="none" w:sz="0" w:space="0" w:color="auto"/>
                            <w:right w:val="none" w:sz="0" w:space="0" w:color="auto"/>
                          </w:divBdr>
                          <w:divsChild>
                            <w:div w:id="25718945">
                              <w:marLeft w:val="0"/>
                              <w:marRight w:val="0"/>
                              <w:marTop w:val="0"/>
                              <w:marBottom w:val="0"/>
                              <w:divBdr>
                                <w:top w:val="none" w:sz="0" w:space="0" w:color="auto"/>
                                <w:left w:val="none" w:sz="0" w:space="0" w:color="auto"/>
                                <w:bottom w:val="none" w:sz="0" w:space="0" w:color="auto"/>
                                <w:right w:val="none" w:sz="0" w:space="0" w:color="auto"/>
                              </w:divBdr>
                              <w:divsChild>
                                <w:div w:id="262616868">
                                  <w:marLeft w:val="0"/>
                                  <w:marRight w:val="0"/>
                                  <w:marTop w:val="0"/>
                                  <w:marBottom w:val="0"/>
                                  <w:divBdr>
                                    <w:top w:val="none" w:sz="0" w:space="0" w:color="auto"/>
                                    <w:left w:val="none" w:sz="0" w:space="0" w:color="auto"/>
                                    <w:bottom w:val="none" w:sz="0" w:space="0" w:color="auto"/>
                                    <w:right w:val="none" w:sz="0" w:space="0" w:color="auto"/>
                                  </w:divBdr>
                                  <w:divsChild>
                                    <w:div w:id="538277316">
                                      <w:marLeft w:val="0"/>
                                      <w:marRight w:val="0"/>
                                      <w:marTop w:val="0"/>
                                      <w:marBottom w:val="0"/>
                                      <w:divBdr>
                                        <w:top w:val="none" w:sz="0" w:space="0" w:color="auto"/>
                                        <w:left w:val="none" w:sz="0" w:space="0" w:color="auto"/>
                                        <w:bottom w:val="none" w:sz="0" w:space="0" w:color="auto"/>
                                        <w:right w:val="none" w:sz="0" w:space="0" w:color="auto"/>
                                      </w:divBdr>
                                      <w:divsChild>
                                        <w:div w:id="1579896608">
                                          <w:marLeft w:val="0"/>
                                          <w:marRight w:val="0"/>
                                          <w:marTop w:val="0"/>
                                          <w:marBottom w:val="495"/>
                                          <w:divBdr>
                                            <w:top w:val="none" w:sz="0" w:space="0" w:color="auto"/>
                                            <w:left w:val="none" w:sz="0" w:space="0" w:color="auto"/>
                                            <w:bottom w:val="none" w:sz="0" w:space="0" w:color="auto"/>
                                            <w:right w:val="none" w:sz="0" w:space="0" w:color="auto"/>
                                          </w:divBdr>
                                          <w:divsChild>
                                            <w:div w:id="1035276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25208731">
      <w:bodyDiv w:val="1"/>
      <w:marLeft w:val="0"/>
      <w:marRight w:val="0"/>
      <w:marTop w:val="0"/>
      <w:marBottom w:val="0"/>
      <w:divBdr>
        <w:top w:val="none" w:sz="0" w:space="0" w:color="auto"/>
        <w:left w:val="none" w:sz="0" w:space="0" w:color="auto"/>
        <w:bottom w:val="none" w:sz="0" w:space="0" w:color="auto"/>
        <w:right w:val="none" w:sz="0" w:space="0" w:color="auto"/>
      </w:divBdr>
    </w:div>
    <w:div w:id="473956454">
      <w:bodyDiv w:val="1"/>
      <w:marLeft w:val="0"/>
      <w:marRight w:val="0"/>
      <w:marTop w:val="0"/>
      <w:marBottom w:val="0"/>
      <w:divBdr>
        <w:top w:val="none" w:sz="0" w:space="0" w:color="auto"/>
        <w:left w:val="none" w:sz="0" w:space="0" w:color="auto"/>
        <w:bottom w:val="none" w:sz="0" w:space="0" w:color="auto"/>
        <w:right w:val="none" w:sz="0" w:space="0" w:color="auto"/>
      </w:divBdr>
    </w:div>
    <w:div w:id="476532266">
      <w:bodyDiv w:val="1"/>
      <w:marLeft w:val="0"/>
      <w:marRight w:val="0"/>
      <w:marTop w:val="0"/>
      <w:marBottom w:val="0"/>
      <w:divBdr>
        <w:top w:val="none" w:sz="0" w:space="0" w:color="auto"/>
        <w:left w:val="none" w:sz="0" w:space="0" w:color="auto"/>
        <w:bottom w:val="none" w:sz="0" w:space="0" w:color="auto"/>
        <w:right w:val="none" w:sz="0" w:space="0" w:color="auto"/>
      </w:divBdr>
      <w:divsChild>
        <w:div w:id="1962489467">
          <w:marLeft w:val="0"/>
          <w:marRight w:val="0"/>
          <w:marTop w:val="0"/>
          <w:marBottom w:val="0"/>
          <w:divBdr>
            <w:top w:val="none" w:sz="0" w:space="0" w:color="auto"/>
            <w:left w:val="none" w:sz="0" w:space="0" w:color="auto"/>
            <w:bottom w:val="none" w:sz="0" w:space="0" w:color="auto"/>
            <w:right w:val="none" w:sz="0" w:space="0" w:color="auto"/>
          </w:divBdr>
          <w:divsChild>
            <w:div w:id="1704869125">
              <w:marLeft w:val="0"/>
              <w:marRight w:val="0"/>
              <w:marTop w:val="0"/>
              <w:marBottom w:val="0"/>
              <w:divBdr>
                <w:top w:val="none" w:sz="0" w:space="0" w:color="auto"/>
                <w:left w:val="none" w:sz="0" w:space="0" w:color="auto"/>
                <w:bottom w:val="none" w:sz="0" w:space="0" w:color="auto"/>
                <w:right w:val="none" w:sz="0" w:space="0" w:color="auto"/>
              </w:divBdr>
              <w:divsChild>
                <w:div w:id="1158883226">
                  <w:marLeft w:val="0"/>
                  <w:marRight w:val="0"/>
                  <w:marTop w:val="0"/>
                  <w:marBottom w:val="0"/>
                  <w:divBdr>
                    <w:top w:val="none" w:sz="0" w:space="0" w:color="auto"/>
                    <w:left w:val="none" w:sz="0" w:space="0" w:color="auto"/>
                    <w:bottom w:val="none" w:sz="0" w:space="0" w:color="auto"/>
                    <w:right w:val="none" w:sz="0" w:space="0" w:color="auto"/>
                  </w:divBdr>
                  <w:divsChild>
                    <w:div w:id="577715977">
                      <w:marLeft w:val="0"/>
                      <w:marRight w:val="0"/>
                      <w:marTop w:val="0"/>
                      <w:marBottom w:val="0"/>
                      <w:divBdr>
                        <w:top w:val="none" w:sz="0" w:space="0" w:color="auto"/>
                        <w:left w:val="none" w:sz="0" w:space="0" w:color="auto"/>
                        <w:bottom w:val="none" w:sz="0" w:space="0" w:color="auto"/>
                        <w:right w:val="none" w:sz="0" w:space="0" w:color="auto"/>
                      </w:divBdr>
                      <w:divsChild>
                        <w:div w:id="1531990573">
                          <w:marLeft w:val="0"/>
                          <w:marRight w:val="0"/>
                          <w:marTop w:val="0"/>
                          <w:marBottom w:val="0"/>
                          <w:divBdr>
                            <w:top w:val="none" w:sz="0" w:space="0" w:color="auto"/>
                            <w:left w:val="none" w:sz="0" w:space="0" w:color="auto"/>
                            <w:bottom w:val="none" w:sz="0" w:space="0" w:color="auto"/>
                            <w:right w:val="none" w:sz="0" w:space="0" w:color="auto"/>
                          </w:divBdr>
                          <w:divsChild>
                            <w:div w:id="203297632">
                              <w:marLeft w:val="0"/>
                              <w:marRight w:val="0"/>
                              <w:marTop w:val="0"/>
                              <w:marBottom w:val="0"/>
                              <w:divBdr>
                                <w:top w:val="none" w:sz="0" w:space="0" w:color="auto"/>
                                <w:left w:val="none" w:sz="0" w:space="0" w:color="auto"/>
                                <w:bottom w:val="none" w:sz="0" w:space="0" w:color="auto"/>
                                <w:right w:val="none" w:sz="0" w:space="0" w:color="auto"/>
                              </w:divBdr>
                              <w:divsChild>
                                <w:div w:id="633604414">
                                  <w:marLeft w:val="0"/>
                                  <w:marRight w:val="0"/>
                                  <w:marTop w:val="0"/>
                                  <w:marBottom w:val="0"/>
                                  <w:divBdr>
                                    <w:top w:val="none" w:sz="0" w:space="0" w:color="auto"/>
                                    <w:left w:val="none" w:sz="0" w:space="0" w:color="auto"/>
                                    <w:bottom w:val="none" w:sz="0" w:space="0" w:color="auto"/>
                                    <w:right w:val="none" w:sz="0" w:space="0" w:color="auto"/>
                                  </w:divBdr>
                                  <w:divsChild>
                                    <w:div w:id="1731465481">
                                      <w:marLeft w:val="0"/>
                                      <w:marRight w:val="0"/>
                                      <w:marTop w:val="0"/>
                                      <w:marBottom w:val="0"/>
                                      <w:divBdr>
                                        <w:top w:val="none" w:sz="0" w:space="0" w:color="auto"/>
                                        <w:left w:val="none" w:sz="0" w:space="0" w:color="auto"/>
                                        <w:bottom w:val="none" w:sz="0" w:space="0" w:color="auto"/>
                                        <w:right w:val="none" w:sz="0" w:space="0" w:color="auto"/>
                                      </w:divBdr>
                                      <w:divsChild>
                                        <w:div w:id="850222683">
                                          <w:marLeft w:val="0"/>
                                          <w:marRight w:val="0"/>
                                          <w:marTop w:val="0"/>
                                          <w:marBottom w:val="495"/>
                                          <w:divBdr>
                                            <w:top w:val="none" w:sz="0" w:space="0" w:color="auto"/>
                                            <w:left w:val="none" w:sz="0" w:space="0" w:color="auto"/>
                                            <w:bottom w:val="none" w:sz="0" w:space="0" w:color="auto"/>
                                            <w:right w:val="none" w:sz="0" w:space="0" w:color="auto"/>
                                          </w:divBdr>
                                          <w:divsChild>
                                            <w:div w:id="865481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67256792">
      <w:bodyDiv w:val="1"/>
      <w:marLeft w:val="0"/>
      <w:marRight w:val="0"/>
      <w:marTop w:val="0"/>
      <w:marBottom w:val="0"/>
      <w:divBdr>
        <w:top w:val="none" w:sz="0" w:space="0" w:color="auto"/>
        <w:left w:val="none" w:sz="0" w:space="0" w:color="auto"/>
        <w:bottom w:val="none" w:sz="0" w:space="0" w:color="auto"/>
        <w:right w:val="none" w:sz="0" w:space="0" w:color="auto"/>
      </w:divBdr>
    </w:div>
    <w:div w:id="962812583">
      <w:bodyDiv w:val="1"/>
      <w:marLeft w:val="0"/>
      <w:marRight w:val="0"/>
      <w:marTop w:val="0"/>
      <w:marBottom w:val="0"/>
      <w:divBdr>
        <w:top w:val="none" w:sz="0" w:space="0" w:color="auto"/>
        <w:left w:val="none" w:sz="0" w:space="0" w:color="auto"/>
        <w:bottom w:val="none" w:sz="0" w:space="0" w:color="auto"/>
        <w:right w:val="none" w:sz="0" w:space="0" w:color="auto"/>
      </w:divBdr>
      <w:divsChild>
        <w:div w:id="1342975968">
          <w:marLeft w:val="0"/>
          <w:marRight w:val="0"/>
          <w:marTop w:val="0"/>
          <w:marBottom w:val="0"/>
          <w:divBdr>
            <w:top w:val="none" w:sz="0" w:space="0" w:color="auto"/>
            <w:left w:val="none" w:sz="0" w:space="0" w:color="auto"/>
            <w:bottom w:val="none" w:sz="0" w:space="0" w:color="auto"/>
            <w:right w:val="none" w:sz="0" w:space="0" w:color="auto"/>
          </w:divBdr>
          <w:divsChild>
            <w:div w:id="926111065">
              <w:marLeft w:val="0"/>
              <w:marRight w:val="0"/>
              <w:marTop w:val="0"/>
              <w:marBottom w:val="0"/>
              <w:divBdr>
                <w:top w:val="none" w:sz="0" w:space="0" w:color="auto"/>
                <w:left w:val="none" w:sz="0" w:space="0" w:color="auto"/>
                <w:bottom w:val="none" w:sz="0" w:space="0" w:color="auto"/>
                <w:right w:val="none" w:sz="0" w:space="0" w:color="auto"/>
              </w:divBdr>
              <w:divsChild>
                <w:div w:id="683673902">
                  <w:marLeft w:val="0"/>
                  <w:marRight w:val="0"/>
                  <w:marTop w:val="0"/>
                  <w:marBottom w:val="0"/>
                  <w:divBdr>
                    <w:top w:val="none" w:sz="0" w:space="0" w:color="auto"/>
                    <w:left w:val="none" w:sz="0" w:space="0" w:color="auto"/>
                    <w:bottom w:val="none" w:sz="0" w:space="0" w:color="auto"/>
                    <w:right w:val="none" w:sz="0" w:space="0" w:color="auto"/>
                  </w:divBdr>
                  <w:divsChild>
                    <w:div w:id="805971465">
                      <w:marLeft w:val="0"/>
                      <w:marRight w:val="0"/>
                      <w:marTop w:val="0"/>
                      <w:marBottom w:val="0"/>
                      <w:divBdr>
                        <w:top w:val="none" w:sz="0" w:space="0" w:color="auto"/>
                        <w:left w:val="none" w:sz="0" w:space="0" w:color="auto"/>
                        <w:bottom w:val="none" w:sz="0" w:space="0" w:color="auto"/>
                        <w:right w:val="none" w:sz="0" w:space="0" w:color="auto"/>
                      </w:divBdr>
                      <w:divsChild>
                        <w:div w:id="1152791994">
                          <w:marLeft w:val="0"/>
                          <w:marRight w:val="0"/>
                          <w:marTop w:val="0"/>
                          <w:marBottom w:val="0"/>
                          <w:divBdr>
                            <w:top w:val="none" w:sz="0" w:space="0" w:color="auto"/>
                            <w:left w:val="none" w:sz="0" w:space="0" w:color="auto"/>
                            <w:bottom w:val="none" w:sz="0" w:space="0" w:color="auto"/>
                            <w:right w:val="none" w:sz="0" w:space="0" w:color="auto"/>
                          </w:divBdr>
                          <w:divsChild>
                            <w:div w:id="1363364834">
                              <w:marLeft w:val="0"/>
                              <w:marRight w:val="0"/>
                              <w:marTop w:val="0"/>
                              <w:marBottom w:val="0"/>
                              <w:divBdr>
                                <w:top w:val="none" w:sz="0" w:space="0" w:color="auto"/>
                                <w:left w:val="none" w:sz="0" w:space="0" w:color="auto"/>
                                <w:bottom w:val="none" w:sz="0" w:space="0" w:color="auto"/>
                                <w:right w:val="none" w:sz="0" w:space="0" w:color="auto"/>
                              </w:divBdr>
                              <w:divsChild>
                                <w:div w:id="1242911155">
                                  <w:marLeft w:val="0"/>
                                  <w:marRight w:val="0"/>
                                  <w:marTop w:val="0"/>
                                  <w:marBottom w:val="0"/>
                                  <w:divBdr>
                                    <w:top w:val="none" w:sz="0" w:space="0" w:color="auto"/>
                                    <w:left w:val="none" w:sz="0" w:space="0" w:color="auto"/>
                                    <w:bottom w:val="none" w:sz="0" w:space="0" w:color="auto"/>
                                    <w:right w:val="none" w:sz="0" w:space="0" w:color="auto"/>
                                  </w:divBdr>
                                  <w:divsChild>
                                    <w:div w:id="659432723">
                                      <w:marLeft w:val="0"/>
                                      <w:marRight w:val="0"/>
                                      <w:marTop w:val="0"/>
                                      <w:marBottom w:val="0"/>
                                      <w:divBdr>
                                        <w:top w:val="none" w:sz="0" w:space="0" w:color="auto"/>
                                        <w:left w:val="none" w:sz="0" w:space="0" w:color="auto"/>
                                        <w:bottom w:val="none" w:sz="0" w:space="0" w:color="auto"/>
                                        <w:right w:val="none" w:sz="0" w:space="0" w:color="auto"/>
                                      </w:divBdr>
                                      <w:divsChild>
                                        <w:div w:id="1582133240">
                                          <w:marLeft w:val="0"/>
                                          <w:marRight w:val="0"/>
                                          <w:marTop w:val="0"/>
                                          <w:marBottom w:val="495"/>
                                          <w:divBdr>
                                            <w:top w:val="none" w:sz="0" w:space="0" w:color="auto"/>
                                            <w:left w:val="none" w:sz="0" w:space="0" w:color="auto"/>
                                            <w:bottom w:val="none" w:sz="0" w:space="0" w:color="auto"/>
                                            <w:right w:val="none" w:sz="0" w:space="0" w:color="auto"/>
                                          </w:divBdr>
                                          <w:divsChild>
                                            <w:div w:id="1487211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74553011">
      <w:bodyDiv w:val="1"/>
      <w:marLeft w:val="0"/>
      <w:marRight w:val="0"/>
      <w:marTop w:val="0"/>
      <w:marBottom w:val="0"/>
      <w:divBdr>
        <w:top w:val="none" w:sz="0" w:space="0" w:color="auto"/>
        <w:left w:val="none" w:sz="0" w:space="0" w:color="auto"/>
        <w:bottom w:val="none" w:sz="0" w:space="0" w:color="auto"/>
        <w:right w:val="none" w:sz="0" w:space="0" w:color="auto"/>
      </w:divBdr>
      <w:divsChild>
        <w:div w:id="1374695949">
          <w:marLeft w:val="0"/>
          <w:marRight w:val="0"/>
          <w:marTop w:val="0"/>
          <w:marBottom w:val="0"/>
          <w:divBdr>
            <w:top w:val="none" w:sz="0" w:space="0" w:color="auto"/>
            <w:left w:val="none" w:sz="0" w:space="0" w:color="auto"/>
            <w:bottom w:val="none" w:sz="0" w:space="0" w:color="auto"/>
            <w:right w:val="none" w:sz="0" w:space="0" w:color="auto"/>
          </w:divBdr>
          <w:divsChild>
            <w:div w:id="538324063">
              <w:marLeft w:val="0"/>
              <w:marRight w:val="0"/>
              <w:marTop w:val="0"/>
              <w:marBottom w:val="0"/>
              <w:divBdr>
                <w:top w:val="none" w:sz="0" w:space="0" w:color="auto"/>
                <w:left w:val="none" w:sz="0" w:space="0" w:color="auto"/>
                <w:bottom w:val="none" w:sz="0" w:space="0" w:color="auto"/>
                <w:right w:val="none" w:sz="0" w:space="0" w:color="auto"/>
              </w:divBdr>
              <w:divsChild>
                <w:div w:id="1568763983">
                  <w:marLeft w:val="0"/>
                  <w:marRight w:val="0"/>
                  <w:marTop w:val="0"/>
                  <w:marBottom w:val="0"/>
                  <w:divBdr>
                    <w:top w:val="none" w:sz="0" w:space="0" w:color="auto"/>
                    <w:left w:val="none" w:sz="0" w:space="0" w:color="auto"/>
                    <w:bottom w:val="none" w:sz="0" w:space="0" w:color="auto"/>
                    <w:right w:val="none" w:sz="0" w:space="0" w:color="auto"/>
                  </w:divBdr>
                  <w:divsChild>
                    <w:div w:id="1827278461">
                      <w:marLeft w:val="0"/>
                      <w:marRight w:val="0"/>
                      <w:marTop w:val="0"/>
                      <w:marBottom w:val="0"/>
                      <w:divBdr>
                        <w:top w:val="none" w:sz="0" w:space="0" w:color="auto"/>
                        <w:left w:val="none" w:sz="0" w:space="0" w:color="auto"/>
                        <w:bottom w:val="none" w:sz="0" w:space="0" w:color="auto"/>
                        <w:right w:val="none" w:sz="0" w:space="0" w:color="auto"/>
                      </w:divBdr>
                      <w:divsChild>
                        <w:div w:id="1945990228">
                          <w:marLeft w:val="0"/>
                          <w:marRight w:val="0"/>
                          <w:marTop w:val="0"/>
                          <w:marBottom w:val="0"/>
                          <w:divBdr>
                            <w:top w:val="none" w:sz="0" w:space="0" w:color="auto"/>
                            <w:left w:val="none" w:sz="0" w:space="0" w:color="auto"/>
                            <w:bottom w:val="none" w:sz="0" w:space="0" w:color="auto"/>
                            <w:right w:val="none" w:sz="0" w:space="0" w:color="auto"/>
                          </w:divBdr>
                          <w:divsChild>
                            <w:div w:id="192810448">
                              <w:marLeft w:val="0"/>
                              <w:marRight w:val="0"/>
                              <w:marTop w:val="0"/>
                              <w:marBottom w:val="0"/>
                              <w:divBdr>
                                <w:top w:val="none" w:sz="0" w:space="0" w:color="auto"/>
                                <w:left w:val="none" w:sz="0" w:space="0" w:color="auto"/>
                                <w:bottom w:val="none" w:sz="0" w:space="0" w:color="auto"/>
                                <w:right w:val="none" w:sz="0" w:space="0" w:color="auto"/>
                              </w:divBdr>
                              <w:divsChild>
                                <w:div w:id="798571061">
                                  <w:marLeft w:val="0"/>
                                  <w:marRight w:val="0"/>
                                  <w:marTop w:val="0"/>
                                  <w:marBottom w:val="0"/>
                                  <w:divBdr>
                                    <w:top w:val="none" w:sz="0" w:space="0" w:color="auto"/>
                                    <w:left w:val="none" w:sz="0" w:space="0" w:color="auto"/>
                                    <w:bottom w:val="none" w:sz="0" w:space="0" w:color="auto"/>
                                    <w:right w:val="none" w:sz="0" w:space="0" w:color="auto"/>
                                  </w:divBdr>
                                  <w:divsChild>
                                    <w:div w:id="601769049">
                                      <w:marLeft w:val="0"/>
                                      <w:marRight w:val="0"/>
                                      <w:marTop w:val="0"/>
                                      <w:marBottom w:val="0"/>
                                      <w:divBdr>
                                        <w:top w:val="none" w:sz="0" w:space="0" w:color="auto"/>
                                        <w:left w:val="none" w:sz="0" w:space="0" w:color="auto"/>
                                        <w:bottom w:val="none" w:sz="0" w:space="0" w:color="auto"/>
                                        <w:right w:val="none" w:sz="0" w:space="0" w:color="auto"/>
                                      </w:divBdr>
                                      <w:divsChild>
                                        <w:div w:id="2109889083">
                                          <w:marLeft w:val="0"/>
                                          <w:marRight w:val="0"/>
                                          <w:marTop w:val="0"/>
                                          <w:marBottom w:val="495"/>
                                          <w:divBdr>
                                            <w:top w:val="none" w:sz="0" w:space="0" w:color="auto"/>
                                            <w:left w:val="none" w:sz="0" w:space="0" w:color="auto"/>
                                            <w:bottom w:val="none" w:sz="0" w:space="0" w:color="auto"/>
                                            <w:right w:val="none" w:sz="0" w:space="0" w:color="auto"/>
                                          </w:divBdr>
                                          <w:divsChild>
                                            <w:div w:id="164889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54263845">
      <w:bodyDiv w:val="1"/>
      <w:marLeft w:val="0"/>
      <w:marRight w:val="0"/>
      <w:marTop w:val="0"/>
      <w:marBottom w:val="0"/>
      <w:divBdr>
        <w:top w:val="none" w:sz="0" w:space="0" w:color="auto"/>
        <w:left w:val="none" w:sz="0" w:space="0" w:color="auto"/>
        <w:bottom w:val="none" w:sz="0" w:space="0" w:color="auto"/>
        <w:right w:val="none" w:sz="0" w:space="0" w:color="auto"/>
      </w:divBdr>
    </w:div>
    <w:div w:id="1414817919">
      <w:bodyDiv w:val="1"/>
      <w:marLeft w:val="0"/>
      <w:marRight w:val="0"/>
      <w:marTop w:val="0"/>
      <w:marBottom w:val="0"/>
      <w:divBdr>
        <w:top w:val="none" w:sz="0" w:space="0" w:color="auto"/>
        <w:left w:val="none" w:sz="0" w:space="0" w:color="auto"/>
        <w:bottom w:val="none" w:sz="0" w:space="0" w:color="auto"/>
        <w:right w:val="none" w:sz="0" w:space="0" w:color="auto"/>
      </w:divBdr>
      <w:divsChild>
        <w:div w:id="1851986360">
          <w:marLeft w:val="0"/>
          <w:marRight w:val="0"/>
          <w:marTop w:val="0"/>
          <w:marBottom w:val="0"/>
          <w:divBdr>
            <w:top w:val="none" w:sz="0" w:space="0" w:color="auto"/>
            <w:left w:val="none" w:sz="0" w:space="0" w:color="auto"/>
            <w:bottom w:val="none" w:sz="0" w:space="0" w:color="auto"/>
            <w:right w:val="none" w:sz="0" w:space="0" w:color="auto"/>
          </w:divBdr>
          <w:divsChild>
            <w:div w:id="1325891489">
              <w:marLeft w:val="0"/>
              <w:marRight w:val="0"/>
              <w:marTop w:val="0"/>
              <w:marBottom w:val="0"/>
              <w:divBdr>
                <w:top w:val="none" w:sz="0" w:space="0" w:color="auto"/>
                <w:left w:val="none" w:sz="0" w:space="0" w:color="auto"/>
                <w:bottom w:val="none" w:sz="0" w:space="0" w:color="auto"/>
                <w:right w:val="none" w:sz="0" w:space="0" w:color="auto"/>
              </w:divBdr>
              <w:divsChild>
                <w:div w:id="1460227009">
                  <w:marLeft w:val="0"/>
                  <w:marRight w:val="0"/>
                  <w:marTop w:val="0"/>
                  <w:marBottom w:val="0"/>
                  <w:divBdr>
                    <w:top w:val="none" w:sz="0" w:space="0" w:color="auto"/>
                    <w:left w:val="none" w:sz="0" w:space="0" w:color="auto"/>
                    <w:bottom w:val="none" w:sz="0" w:space="0" w:color="auto"/>
                    <w:right w:val="none" w:sz="0" w:space="0" w:color="auto"/>
                  </w:divBdr>
                  <w:divsChild>
                    <w:div w:id="1699962222">
                      <w:marLeft w:val="0"/>
                      <w:marRight w:val="0"/>
                      <w:marTop w:val="0"/>
                      <w:marBottom w:val="0"/>
                      <w:divBdr>
                        <w:top w:val="none" w:sz="0" w:space="0" w:color="auto"/>
                        <w:left w:val="none" w:sz="0" w:space="0" w:color="auto"/>
                        <w:bottom w:val="none" w:sz="0" w:space="0" w:color="auto"/>
                        <w:right w:val="none" w:sz="0" w:space="0" w:color="auto"/>
                      </w:divBdr>
                      <w:divsChild>
                        <w:div w:id="1995914123">
                          <w:marLeft w:val="0"/>
                          <w:marRight w:val="0"/>
                          <w:marTop w:val="0"/>
                          <w:marBottom w:val="0"/>
                          <w:divBdr>
                            <w:top w:val="none" w:sz="0" w:space="0" w:color="auto"/>
                            <w:left w:val="none" w:sz="0" w:space="0" w:color="auto"/>
                            <w:bottom w:val="none" w:sz="0" w:space="0" w:color="auto"/>
                            <w:right w:val="none" w:sz="0" w:space="0" w:color="auto"/>
                          </w:divBdr>
                          <w:divsChild>
                            <w:div w:id="2029523732">
                              <w:marLeft w:val="0"/>
                              <w:marRight w:val="0"/>
                              <w:marTop w:val="0"/>
                              <w:marBottom w:val="0"/>
                              <w:divBdr>
                                <w:top w:val="none" w:sz="0" w:space="0" w:color="auto"/>
                                <w:left w:val="none" w:sz="0" w:space="0" w:color="auto"/>
                                <w:bottom w:val="none" w:sz="0" w:space="0" w:color="auto"/>
                                <w:right w:val="none" w:sz="0" w:space="0" w:color="auto"/>
                              </w:divBdr>
                              <w:divsChild>
                                <w:div w:id="1943219957">
                                  <w:marLeft w:val="0"/>
                                  <w:marRight w:val="0"/>
                                  <w:marTop w:val="0"/>
                                  <w:marBottom w:val="0"/>
                                  <w:divBdr>
                                    <w:top w:val="none" w:sz="0" w:space="0" w:color="auto"/>
                                    <w:left w:val="none" w:sz="0" w:space="0" w:color="auto"/>
                                    <w:bottom w:val="none" w:sz="0" w:space="0" w:color="auto"/>
                                    <w:right w:val="none" w:sz="0" w:space="0" w:color="auto"/>
                                  </w:divBdr>
                                  <w:divsChild>
                                    <w:div w:id="243228905">
                                      <w:marLeft w:val="0"/>
                                      <w:marRight w:val="0"/>
                                      <w:marTop w:val="0"/>
                                      <w:marBottom w:val="0"/>
                                      <w:divBdr>
                                        <w:top w:val="none" w:sz="0" w:space="0" w:color="auto"/>
                                        <w:left w:val="none" w:sz="0" w:space="0" w:color="auto"/>
                                        <w:bottom w:val="none" w:sz="0" w:space="0" w:color="auto"/>
                                        <w:right w:val="none" w:sz="0" w:space="0" w:color="auto"/>
                                      </w:divBdr>
                                      <w:divsChild>
                                        <w:div w:id="1382050020">
                                          <w:marLeft w:val="0"/>
                                          <w:marRight w:val="0"/>
                                          <w:marTop w:val="0"/>
                                          <w:marBottom w:val="495"/>
                                          <w:divBdr>
                                            <w:top w:val="none" w:sz="0" w:space="0" w:color="auto"/>
                                            <w:left w:val="none" w:sz="0" w:space="0" w:color="auto"/>
                                            <w:bottom w:val="none" w:sz="0" w:space="0" w:color="auto"/>
                                            <w:right w:val="none" w:sz="0" w:space="0" w:color="auto"/>
                                          </w:divBdr>
                                          <w:divsChild>
                                            <w:div w:id="2086604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87691623">
      <w:bodyDiv w:val="1"/>
      <w:marLeft w:val="0"/>
      <w:marRight w:val="0"/>
      <w:marTop w:val="0"/>
      <w:marBottom w:val="0"/>
      <w:divBdr>
        <w:top w:val="none" w:sz="0" w:space="0" w:color="auto"/>
        <w:left w:val="none" w:sz="0" w:space="0" w:color="auto"/>
        <w:bottom w:val="none" w:sz="0" w:space="0" w:color="auto"/>
        <w:right w:val="none" w:sz="0" w:space="0" w:color="auto"/>
      </w:divBdr>
    </w:div>
    <w:div w:id="1890796003">
      <w:bodyDiv w:val="1"/>
      <w:marLeft w:val="0"/>
      <w:marRight w:val="0"/>
      <w:marTop w:val="0"/>
      <w:marBottom w:val="0"/>
      <w:divBdr>
        <w:top w:val="none" w:sz="0" w:space="0" w:color="auto"/>
        <w:left w:val="none" w:sz="0" w:space="0" w:color="auto"/>
        <w:bottom w:val="none" w:sz="0" w:space="0" w:color="auto"/>
        <w:right w:val="none" w:sz="0" w:space="0" w:color="auto"/>
      </w:divBdr>
      <w:divsChild>
        <w:div w:id="298610999">
          <w:marLeft w:val="0"/>
          <w:marRight w:val="0"/>
          <w:marTop w:val="0"/>
          <w:marBottom w:val="0"/>
          <w:divBdr>
            <w:top w:val="none" w:sz="0" w:space="0" w:color="auto"/>
            <w:left w:val="none" w:sz="0" w:space="0" w:color="auto"/>
            <w:bottom w:val="none" w:sz="0" w:space="0" w:color="auto"/>
            <w:right w:val="none" w:sz="0" w:space="0" w:color="auto"/>
          </w:divBdr>
          <w:divsChild>
            <w:div w:id="1650210447">
              <w:marLeft w:val="0"/>
              <w:marRight w:val="0"/>
              <w:marTop w:val="0"/>
              <w:marBottom w:val="0"/>
              <w:divBdr>
                <w:top w:val="none" w:sz="0" w:space="0" w:color="auto"/>
                <w:left w:val="none" w:sz="0" w:space="0" w:color="auto"/>
                <w:bottom w:val="none" w:sz="0" w:space="0" w:color="auto"/>
                <w:right w:val="none" w:sz="0" w:space="0" w:color="auto"/>
              </w:divBdr>
              <w:divsChild>
                <w:div w:id="1272007631">
                  <w:marLeft w:val="0"/>
                  <w:marRight w:val="0"/>
                  <w:marTop w:val="0"/>
                  <w:marBottom w:val="0"/>
                  <w:divBdr>
                    <w:top w:val="none" w:sz="0" w:space="0" w:color="auto"/>
                    <w:left w:val="none" w:sz="0" w:space="0" w:color="auto"/>
                    <w:bottom w:val="none" w:sz="0" w:space="0" w:color="auto"/>
                    <w:right w:val="none" w:sz="0" w:space="0" w:color="auto"/>
                  </w:divBdr>
                  <w:divsChild>
                    <w:div w:id="1865900935">
                      <w:marLeft w:val="0"/>
                      <w:marRight w:val="0"/>
                      <w:marTop w:val="0"/>
                      <w:marBottom w:val="0"/>
                      <w:divBdr>
                        <w:top w:val="none" w:sz="0" w:space="0" w:color="auto"/>
                        <w:left w:val="none" w:sz="0" w:space="0" w:color="auto"/>
                        <w:bottom w:val="none" w:sz="0" w:space="0" w:color="auto"/>
                        <w:right w:val="none" w:sz="0" w:space="0" w:color="auto"/>
                      </w:divBdr>
                      <w:divsChild>
                        <w:div w:id="1695687889">
                          <w:marLeft w:val="0"/>
                          <w:marRight w:val="0"/>
                          <w:marTop w:val="0"/>
                          <w:marBottom w:val="0"/>
                          <w:divBdr>
                            <w:top w:val="none" w:sz="0" w:space="0" w:color="auto"/>
                            <w:left w:val="none" w:sz="0" w:space="0" w:color="auto"/>
                            <w:bottom w:val="none" w:sz="0" w:space="0" w:color="auto"/>
                            <w:right w:val="none" w:sz="0" w:space="0" w:color="auto"/>
                          </w:divBdr>
                          <w:divsChild>
                            <w:div w:id="485897939">
                              <w:marLeft w:val="0"/>
                              <w:marRight w:val="0"/>
                              <w:marTop w:val="0"/>
                              <w:marBottom w:val="0"/>
                              <w:divBdr>
                                <w:top w:val="none" w:sz="0" w:space="0" w:color="auto"/>
                                <w:left w:val="none" w:sz="0" w:space="0" w:color="auto"/>
                                <w:bottom w:val="none" w:sz="0" w:space="0" w:color="auto"/>
                                <w:right w:val="none" w:sz="0" w:space="0" w:color="auto"/>
                              </w:divBdr>
                              <w:divsChild>
                                <w:div w:id="925456898">
                                  <w:marLeft w:val="0"/>
                                  <w:marRight w:val="0"/>
                                  <w:marTop w:val="0"/>
                                  <w:marBottom w:val="0"/>
                                  <w:divBdr>
                                    <w:top w:val="none" w:sz="0" w:space="0" w:color="auto"/>
                                    <w:left w:val="none" w:sz="0" w:space="0" w:color="auto"/>
                                    <w:bottom w:val="none" w:sz="0" w:space="0" w:color="auto"/>
                                    <w:right w:val="none" w:sz="0" w:space="0" w:color="auto"/>
                                  </w:divBdr>
                                  <w:divsChild>
                                    <w:div w:id="2102943979">
                                      <w:marLeft w:val="0"/>
                                      <w:marRight w:val="0"/>
                                      <w:marTop w:val="0"/>
                                      <w:marBottom w:val="0"/>
                                      <w:divBdr>
                                        <w:top w:val="none" w:sz="0" w:space="0" w:color="auto"/>
                                        <w:left w:val="none" w:sz="0" w:space="0" w:color="auto"/>
                                        <w:bottom w:val="none" w:sz="0" w:space="0" w:color="auto"/>
                                        <w:right w:val="none" w:sz="0" w:space="0" w:color="auto"/>
                                      </w:divBdr>
                                      <w:divsChild>
                                        <w:div w:id="593444091">
                                          <w:marLeft w:val="0"/>
                                          <w:marRight w:val="0"/>
                                          <w:marTop w:val="0"/>
                                          <w:marBottom w:val="495"/>
                                          <w:divBdr>
                                            <w:top w:val="none" w:sz="0" w:space="0" w:color="auto"/>
                                            <w:left w:val="none" w:sz="0" w:space="0" w:color="auto"/>
                                            <w:bottom w:val="none" w:sz="0" w:space="0" w:color="auto"/>
                                            <w:right w:val="none" w:sz="0" w:space="0" w:color="auto"/>
                                          </w:divBdr>
                                          <w:divsChild>
                                            <w:div w:id="157512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0502481">
      <w:bodyDiv w:val="1"/>
      <w:marLeft w:val="0"/>
      <w:marRight w:val="0"/>
      <w:marTop w:val="0"/>
      <w:marBottom w:val="0"/>
      <w:divBdr>
        <w:top w:val="none" w:sz="0" w:space="0" w:color="auto"/>
        <w:left w:val="none" w:sz="0" w:space="0" w:color="auto"/>
        <w:bottom w:val="none" w:sz="0" w:space="0" w:color="auto"/>
        <w:right w:val="none" w:sz="0" w:space="0" w:color="auto"/>
      </w:divBdr>
    </w:div>
    <w:div w:id="2052456528">
      <w:bodyDiv w:val="1"/>
      <w:marLeft w:val="0"/>
      <w:marRight w:val="0"/>
      <w:marTop w:val="0"/>
      <w:marBottom w:val="0"/>
      <w:divBdr>
        <w:top w:val="none" w:sz="0" w:space="0" w:color="auto"/>
        <w:left w:val="none" w:sz="0" w:space="0" w:color="auto"/>
        <w:bottom w:val="none" w:sz="0" w:space="0" w:color="auto"/>
        <w:right w:val="none" w:sz="0" w:space="0" w:color="auto"/>
      </w:divBdr>
    </w:div>
    <w:div w:id="2059891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6.jpeg"/><Relationship Id="rId39" Type="http://schemas.openxmlformats.org/officeDocument/2006/relationships/image" Target="media/image29.jpeg"/><Relationship Id="rId21" Type="http://schemas.openxmlformats.org/officeDocument/2006/relationships/image" Target="media/image11.jpeg"/><Relationship Id="rId34" Type="http://schemas.openxmlformats.org/officeDocument/2006/relationships/image" Target="media/image24.jpeg"/><Relationship Id="rId42" Type="http://schemas.openxmlformats.org/officeDocument/2006/relationships/image" Target="media/image32.jpeg"/><Relationship Id="rId47" Type="http://schemas.openxmlformats.org/officeDocument/2006/relationships/image" Target="media/image37.jpeg"/><Relationship Id="rId50" Type="http://schemas.openxmlformats.org/officeDocument/2006/relationships/image" Target="media/image40.jpeg"/><Relationship Id="rId55" Type="http://schemas.openxmlformats.org/officeDocument/2006/relationships/image" Target="media/image45.jpe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jpeg"/><Relationship Id="rId29" Type="http://schemas.openxmlformats.org/officeDocument/2006/relationships/image" Target="media/image19.jpeg"/><Relationship Id="rId11" Type="http://schemas.openxmlformats.org/officeDocument/2006/relationships/image" Target="media/image1.emf"/><Relationship Id="rId24" Type="http://schemas.openxmlformats.org/officeDocument/2006/relationships/image" Target="media/image14.jpeg"/><Relationship Id="rId32" Type="http://schemas.openxmlformats.org/officeDocument/2006/relationships/image" Target="media/image22.jpeg"/><Relationship Id="rId37" Type="http://schemas.openxmlformats.org/officeDocument/2006/relationships/image" Target="media/image27.jpeg"/><Relationship Id="rId40" Type="http://schemas.openxmlformats.org/officeDocument/2006/relationships/image" Target="media/image30.jpeg"/><Relationship Id="rId45" Type="http://schemas.openxmlformats.org/officeDocument/2006/relationships/image" Target="media/image35.png"/><Relationship Id="rId53" Type="http://schemas.openxmlformats.org/officeDocument/2006/relationships/image" Target="media/image43.jpeg"/><Relationship Id="rId58" Type="http://schemas.openxmlformats.org/officeDocument/2006/relationships/footer" Target="footer2.xml"/><Relationship Id="rId5" Type="http://schemas.openxmlformats.org/officeDocument/2006/relationships/numbering" Target="numbering.xml"/><Relationship Id="rId61" Type="http://schemas.openxmlformats.org/officeDocument/2006/relationships/theme" Target="theme/theme1.xml"/><Relationship Id="rId19" Type="http://schemas.openxmlformats.org/officeDocument/2006/relationships/image" Target="media/image9.jpeg"/><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jpeg"/><Relationship Id="rId43" Type="http://schemas.openxmlformats.org/officeDocument/2006/relationships/image" Target="media/image33.jpeg"/><Relationship Id="rId48" Type="http://schemas.openxmlformats.org/officeDocument/2006/relationships/image" Target="media/image38.jpeg"/><Relationship Id="rId56" Type="http://schemas.openxmlformats.org/officeDocument/2006/relationships/image" Target="media/image46.jpeg"/><Relationship Id="rId8" Type="http://schemas.openxmlformats.org/officeDocument/2006/relationships/webSettings" Target="webSettings.xml"/><Relationship Id="rId51" Type="http://schemas.openxmlformats.org/officeDocument/2006/relationships/image" Target="media/image41.jpeg"/><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image" Target="media/image28.jpeg"/><Relationship Id="rId46" Type="http://schemas.openxmlformats.org/officeDocument/2006/relationships/image" Target="media/image36.jpeg"/><Relationship Id="rId59" Type="http://schemas.openxmlformats.org/officeDocument/2006/relationships/fontTable" Target="fontTable.xml"/><Relationship Id="rId20" Type="http://schemas.openxmlformats.org/officeDocument/2006/relationships/image" Target="media/image10.jpeg"/><Relationship Id="rId41" Type="http://schemas.openxmlformats.org/officeDocument/2006/relationships/image" Target="media/image31.jpeg"/><Relationship Id="rId54" Type="http://schemas.openxmlformats.org/officeDocument/2006/relationships/image" Target="media/image44.jpeg"/><Relationship Id="rId62"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6.jpeg"/><Relationship Id="rId49" Type="http://schemas.openxmlformats.org/officeDocument/2006/relationships/image" Target="media/image39.jpeg"/><Relationship Id="rId57" Type="http://schemas.openxmlformats.org/officeDocument/2006/relationships/footer" Target="footer1.xml"/><Relationship Id="rId10" Type="http://schemas.openxmlformats.org/officeDocument/2006/relationships/endnotes" Target="endnotes.xml"/><Relationship Id="rId31" Type="http://schemas.openxmlformats.org/officeDocument/2006/relationships/image" Target="media/image21.jpeg"/><Relationship Id="rId44" Type="http://schemas.openxmlformats.org/officeDocument/2006/relationships/image" Target="media/image34.png"/><Relationship Id="rId52" Type="http://schemas.openxmlformats.org/officeDocument/2006/relationships/image" Target="media/image42.jpeg"/><Relationship Id="rId60"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EMADOC-1700519818-2271495</_dlc_DocId>
    <_dlc_DocIdUrl xmlns="a034c160-bfb7-45f5-8632-2eb7e0508071">
      <Url>https://euema.sharepoint.com/sites/CRM/_layouts/15/DocIdRedir.aspx?ID=EMADOC-1700519818-2271495</Url>
      <Description>EMADOC-1700519818-2271495</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FE5AAA7-FC2D-4AEF-9425-48601BB5D3FF}">
  <ds:schemaRefs>
    <ds:schemaRef ds:uri="99c4cc1b-3610-4939-846b-234c7bae27fd"/>
    <ds:schemaRef ds:uri="http://www.w3.org/XML/1998/namespace"/>
    <ds:schemaRef ds:uri="http://purl.org/dc/dcmitype/"/>
    <ds:schemaRef ds:uri="http://schemas.microsoft.com/office/2006/documentManagement/types"/>
    <ds:schemaRef ds:uri="http://purl.org/dc/terms/"/>
    <ds:schemaRef ds:uri="http://purl.org/dc/elements/1.1/"/>
    <ds:schemaRef ds:uri="http://schemas.microsoft.com/office/infopath/2007/PartnerControls"/>
    <ds:schemaRef ds:uri="http://schemas.openxmlformats.org/package/2006/metadata/core-properties"/>
    <ds:schemaRef ds:uri="309082cd-30e8-447c-bf0d-3f95181323f7"/>
    <ds:schemaRef ds:uri="http://schemas.microsoft.com/office/2006/metadata/properties"/>
  </ds:schemaRefs>
</ds:datastoreItem>
</file>

<file path=customXml/itemProps2.xml><?xml version="1.0" encoding="utf-8"?>
<ds:datastoreItem xmlns:ds="http://schemas.openxmlformats.org/officeDocument/2006/customXml" ds:itemID="{C201918A-3965-40FB-B561-FDD2FC721322}">
  <ds:schemaRefs>
    <ds:schemaRef ds:uri="http://schemas.microsoft.com/sharepoint/v3/contenttype/forms"/>
  </ds:schemaRefs>
</ds:datastoreItem>
</file>

<file path=customXml/itemProps3.xml><?xml version="1.0" encoding="utf-8"?>
<ds:datastoreItem xmlns:ds="http://schemas.openxmlformats.org/officeDocument/2006/customXml" ds:itemID="{A12476BD-C820-46F0-87A3-87E7CBED4661}">
  <ds:schemaRefs>
    <ds:schemaRef ds:uri="http://schemas.openxmlformats.org/officeDocument/2006/bibliography"/>
  </ds:schemaRefs>
</ds:datastoreItem>
</file>

<file path=customXml/itemProps4.xml><?xml version="1.0" encoding="utf-8"?>
<ds:datastoreItem xmlns:ds="http://schemas.openxmlformats.org/officeDocument/2006/customXml" ds:itemID="{F3B10376-172B-4179-8F45-9048892342D2}"/>
</file>

<file path=customXml/itemProps5.xml><?xml version="1.0" encoding="utf-8"?>
<ds:datastoreItem xmlns:ds="http://schemas.openxmlformats.org/officeDocument/2006/customXml" ds:itemID="{CC00F88C-E753-4FCF-BA76-E48D4FC64B2F}"/>
</file>

<file path=docProps/app.xml><?xml version="1.0" encoding="utf-8"?>
<Properties xmlns="http://schemas.openxmlformats.org/officeDocument/2006/extended-properties" xmlns:vt="http://schemas.openxmlformats.org/officeDocument/2006/docPropsVTypes">
  <Template>Normal</Template>
  <TotalTime>3</TotalTime>
  <Pages>86</Pages>
  <Words>23570</Words>
  <Characters>164694</Characters>
  <Application>Microsoft Office Word</Application>
  <DocSecurity>0</DocSecurity>
  <Lines>1372</Lines>
  <Paragraphs>375</Paragraphs>
  <ScaleCrop>false</ScaleCrop>
  <HeadingPairs>
    <vt:vector size="6" baseType="variant">
      <vt:variant>
        <vt:lpstr>Título</vt:lpstr>
      </vt:variant>
      <vt:variant>
        <vt:i4>1</vt:i4>
      </vt:variant>
      <vt:variant>
        <vt:lpstr>Title</vt:lpstr>
      </vt:variant>
      <vt:variant>
        <vt:i4>1</vt:i4>
      </vt:variant>
      <vt:variant>
        <vt:lpstr>Titre</vt:lpstr>
      </vt:variant>
      <vt:variant>
        <vt:i4>1</vt:i4>
      </vt:variant>
    </vt:vector>
  </HeadingPairs>
  <TitlesOfParts>
    <vt:vector size="3" baseType="lpstr">
      <vt:lpstr>Toujeo: EPAR - Product information - tracked changes</vt:lpstr>
      <vt:lpstr/>
      <vt:lpstr>Optisulin, INN-insulin glargine</vt:lpstr>
    </vt:vector>
  </TitlesOfParts>
  <Company>sanofi-aventis</Company>
  <LinksUpToDate>false</LinksUpToDate>
  <CharactersWithSpaces>187889</CharactersWithSpaces>
  <SharedDoc>false</SharedDoc>
  <HLinks>
    <vt:vector size="30" baseType="variant">
      <vt:variant>
        <vt:i4>1245197</vt:i4>
      </vt:variant>
      <vt:variant>
        <vt:i4>12</vt:i4>
      </vt:variant>
      <vt:variant>
        <vt:i4>0</vt:i4>
      </vt:variant>
      <vt:variant>
        <vt:i4>5</vt:i4>
      </vt:variant>
      <vt:variant>
        <vt:lpwstr>http://www.ema.europa.eu/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Toujeo: EPAR - Product information - tracked changes</dc:title>
  <dc:subject>EPAR</dc:subject>
  <dc:creator>CHMP</dc:creator>
  <cp:keywords>Optisulin, INN-insulin glargine</cp:keywords>
  <cp:lastModifiedBy>Sanofi RA</cp:lastModifiedBy>
  <cp:revision>2</cp:revision>
  <cp:lastPrinted>2025-03-19T16:11:00Z</cp:lastPrinted>
  <dcterms:created xsi:type="dcterms:W3CDTF">2025-06-26T13:12:00Z</dcterms:created>
  <dcterms:modified xsi:type="dcterms:W3CDTF">2025-06-26T13:12:00Z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Product Information-EMEA/285999/2006</vt:lpwstr>
  </property>
  <property fmtid="{D5CDD505-2E9C-101B-9397-08002B2CF9AE}" pid="6" name="DM_Title">
    <vt:lpwstr/>
  </property>
  <property fmtid="{D5CDD505-2E9C-101B-9397-08002B2CF9AE}" pid="7" name="DM_Language">
    <vt:lpwstr/>
  </property>
  <property fmtid="{D5CDD505-2E9C-101B-9397-08002B2CF9AE}" pid="8" name="DM_Name">
    <vt:lpwstr>ES Optisulin V20 highlighted 2006 07 21</vt:lpwstr>
  </property>
  <property fmtid="{D5CDD505-2E9C-101B-9397-08002B2CF9AE}" pid="9" name="DM_Owner">
    <vt:lpwstr>Kanoczova Timea</vt:lpwstr>
  </property>
  <property fmtid="{D5CDD505-2E9C-101B-9397-08002B2CF9AE}" pid="10" name="DM_Creation_Date">
    <vt:lpwstr>24/07/2006 14:31:54</vt:lpwstr>
  </property>
  <property fmtid="{D5CDD505-2E9C-101B-9397-08002B2CF9AE}" pid="11" name="DM_Creator_Name">
    <vt:lpwstr>Kanoczova Timea</vt:lpwstr>
  </property>
  <property fmtid="{D5CDD505-2E9C-101B-9397-08002B2CF9AE}" pid="12" name="DM_Modifer_Name">
    <vt:lpwstr>Kanoczova Timea</vt:lpwstr>
  </property>
  <property fmtid="{D5CDD505-2E9C-101B-9397-08002B2CF9AE}" pid="13" name="DM_Modified_Date">
    <vt:lpwstr>24/07/2006 14:32:38</vt:lpwstr>
  </property>
  <property fmtid="{D5CDD505-2E9C-101B-9397-08002B2CF9AE}" pid="14" name="DM_Type">
    <vt:lpwstr>emea_product_document</vt:lpwstr>
  </property>
  <property fmtid="{D5CDD505-2E9C-101B-9397-08002B2CF9AE}" pid="15" name="DM_Version">
    <vt:lpwstr>0.1, CURRENT</vt:lpwstr>
  </property>
  <property fmtid="{D5CDD505-2E9C-101B-9397-08002B2CF9AE}" pid="16" name="DM_emea_doc_ref_id">
    <vt:lpwstr>EMEA/285999/2006</vt:lpwstr>
  </property>
  <property fmtid="{D5CDD505-2E9C-101B-9397-08002B2CF9AE}" pid="17" name="DM_emea_cc">
    <vt:lpwstr/>
  </property>
  <property fmtid="{D5CDD505-2E9C-101B-9397-08002B2CF9AE}" pid="18" name="DM_emea_message_subject">
    <vt:lpwstr/>
  </property>
  <property fmtid="{D5CDD505-2E9C-101B-9397-08002B2CF9AE}" pid="19" name="DM_emea_doc_number">
    <vt:lpwstr>285999</vt:lpwstr>
  </property>
  <property fmtid="{D5CDD505-2E9C-101B-9397-08002B2CF9AE}" pid="20" name="DM_emea_received_date">
    <vt:lpwstr>nulldate</vt:lpwstr>
  </property>
  <property fmtid="{D5CDD505-2E9C-101B-9397-08002B2CF9AE}" pid="21" name="DM_emea_resp_body">
    <vt:lpwstr/>
  </property>
  <property fmtid="{D5CDD505-2E9C-101B-9397-08002B2CF9AE}" pid="22" name="DM_emea_revision_label">
    <vt:lpwstr/>
  </property>
  <property fmtid="{D5CDD505-2E9C-101B-9397-08002B2CF9AE}" pid="23" name="DM_emea_to">
    <vt:lpwstr/>
  </property>
  <property fmtid="{D5CDD505-2E9C-101B-9397-08002B2CF9AE}" pid="24" name="DM_emea_bcc">
    <vt:lpwstr/>
  </property>
  <property fmtid="{D5CDD505-2E9C-101B-9397-08002B2CF9AE}" pid="25" name="DM_emea_doc_category">
    <vt:lpwstr>Product Information</vt:lpwstr>
  </property>
  <property fmtid="{D5CDD505-2E9C-101B-9397-08002B2CF9AE}" pid="26" name="DM_emea_from">
    <vt:lpwstr/>
  </property>
  <property fmtid="{D5CDD505-2E9C-101B-9397-08002B2CF9AE}" pid="27" name="DM_emea_internal_label">
    <vt:lpwstr>EMEA</vt:lpwstr>
  </property>
  <property fmtid="{D5CDD505-2E9C-101B-9397-08002B2CF9AE}" pid="28" name="DM_emea_legal_date">
    <vt:lpwstr>nulldate</vt:lpwstr>
  </property>
  <property fmtid="{D5CDD505-2E9C-101B-9397-08002B2CF9AE}" pid="29" name="DM_emea_year">
    <vt:lpwstr>2006</vt:lpwstr>
  </property>
  <property fmtid="{D5CDD505-2E9C-101B-9397-08002B2CF9AE}" pid="30" name="DM_emea_sent_date">
    <vt:lpwstr>nulldate</vt:lpwstr>
  </property>
  <property fmtid="{D5CDD505-2E9C-101B-9397-08002B2CF9AE}" pid="31" name="DM_emea_doc_lang">
    <vt:lpwstr/>
  </property>
  <property fmtid="{D5CDD505-2E9C-101B-9397-08002B2CF9AE}" pid="32" name="DM_emea_module">
    <vt:lpwstr/>
  </property>
  <property fmtid="{D5CDD505-2E9C-101B-9397-08002B2CF9AE}" pid="33" name="DM_emea_procedure_ref">
    <vt:lpwstr>H/C/000309</vt:lpwstr>
  </property>
  <property fmtid="{D5CDD505-2E9C-101B-9397-08002B2CF9AE}" pid="34" name="DM_emea_domain">
    <vt:lpwstr>H</vt:lpwstr>
  </property>
  <property fmtid="{D5CDD505-2E9C-101B-9397-08002B2CF9AE}" pid="35" name="DM_emea_procedure">
    <vt:lpwstr>C</vt:lpwstr>
  </property>
  <property fmtid="{D5CDD505-2E9C-101B-9397-08002B2CF9AE}" pid="36" name="DM_emea_procedure_type">
    <vt:lpwstr/>
  </property>
  <property fmtid="{D5CDD505-2E9C-101B-9397-08002B2CF9AE}" pid="37" name="DM_emea_procedure_number">
    <vt:lpwstr/>
  </property>
  <property fmtid="{D5CDD505-2E9C-101B-9397-08002B2CF9AE}" pid="38" name="DM_emea_product_number">
    <vt:lpwstr>000309</vt:lpwstr>
  </property>
  <property fmtid="{D5CDD505-2E9C-101B-9397-08002B2CF9AE}" pid="39" name="DM_emea_product_substance">
    <vt:lpwstr>Optisulin</vt:lpwstr>
  </property>
  <property fmtid="{D5CDD505-2E9C-101B-9397-08002B2CF9AE}" pid="40" name="DM_emea_par_dist">
    <vt:lpwstr/>
  </property>
  <property fmtid="{D5CDD505-2E9C-101B-9397-08002B2CF9AE}" pid="41" name="Productos">
    <vt:lpwstr/>
  </property>
  <property fmtid="{D5CDD505-2E9C-101B-9397-08002B2CF9AE}" pid="42" name="_NewReviewCycle">
    <vt:lpwstr/>
  </property>
  <property fmtid="{D5CDD505-2E9C-101B-9397-08002B2CF9AE}" pid="43" name="MSIP_Label_d9088468-0951-4aef-9cc3-0a346e475ddc_Enabled">
    <vt:lpwstr>true</vt:lpwstr>
  </property>
  <property fmtid="{D5CDD505-2E9C-101B-9397-08002B2CF9AE}" pid="44" name="MSIP_Label_d9088468-0951-4aef-9cc3-0a346e475ddc_SetDate">
    <vt:lpwstr>2023-10-20T13:13:24Z</vt:lpwstr>
  </property>
  <property fmtid="{D5CDD505-2E9C-101B-9397-08002B2CF9AE}" pid="45" name="MSIP_Label_d9088468-0951-4aef-9cc3-0a346e475ddc_Method">
    <vt:lpwstr>Privileged</vt:lpwstr>
  </property>
  <property fmtid="{D5CDD505-2E9C-101B-9397-08002B2CF9AE}" pid="46" name="MSIP_Label_d9088468-0951-4aef-9cc3-0a346e475ddc_Name">
    <vt:lpwstr>Public</vt:lpwstr>
  </property>
  <property fmtid="{D5CDD505-2E9C-101B-9397-08002B2CF9AE}" pid="47" name="MSIP_Label_d9088468-0951-4aef-9cc3-0a346e475ddc_SiteId">
    <vt:lpwstr>aca3c8d6-aa71-4e1a-a10e-03572fc58c0b</vt:lpwstr>
  </property>
  <property fmtid="{D5CDD505-2E9C-101B-9397-08002B2CF9AE}" pid="48" name="MSIP_Label_d9088468-0951-4aef-9cc3-0a346e475ddc_ActionId">
    <vt:lpwstr>0af09e99-4aeb-49ac-8a45-2766e16ccd0b</vt:lpwstr>
  </property>
  <property fmtid="{D5CDD505-2E9C-101B-9397-08002B2CF9AE}" pid="49" name="MSIP_Label_d9088468-0951-4aef-9cc3-0a346e475ddc_ContentBits">
    <vt:lpwstr>0</vt:lpwstr>
  </property>
  <property fmtid="{D5CDD505-2E9C-101B-9397-08002B2CF9AE}" pid="50" name="ContentTypeId">
    <vt:lpwstr>0x0101000DA6AD19014FF648A49316945EE786F90200176DED4FF78CD74995F64A0F46B59E48</vt:lpwstr>
  </property>
  <property fmtid="{D5CDD505-2E9C-101B-9397-08002B2CF9AE}" pid="51" name="_dlc_DocIdItemGuid">
    <vt:lpwstr>1e0b05e9-71f4-411b-a58e-3fd263ab1cf3</vt:lpwstr>
  </property>
</Properties>
</file>