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CD9BA"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595997B3"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tbl>
      <w:tblPr>
        <w:tblStyle w:val="TableGrid"/>
        <w:tblW w:w="9356" w:type="dxa"/>
        <w:tblInd w:w="-147" w:type="dxa"/>
        <w:tblLook w:val="04A0" w:firstRow="1" w:lastRow="0" w:firstColumn="1" w:lastColumn="0" w:noHBand="0" w:noVBand="1"/>
      </w:tblPr>
      <w:tblGrid>
        <w:gridCol w:w="9356"/>
      </w:tblGrid>
      <w:tr w:rsidR="009C261B" w:rsidRPr="00615900" w14:paraId="0E932650" w14:textId="77777777" w:rsidTr="005D32EF">
        <w:trPr>
          <w:trHeight w:val="1754"/>
        </w:trPr>
        <w:tc>
          <w:tcPr>
            <w:tcW w:w="8363" w:type="dxa"/>
          </w:tcPr>
          <w:p w14:paraId="70A2C708" w14:textId="14F8C8B3" w:rsidR="00B05923" w:rsidRPr="00B05923" w:rsidRDefault="00B05923" w:rsidP="00B05923">
            <w:pPr>
              <w:widowControl w:val="0"/>
              <w:rPr>
                <w:lang w:val="es-ES"/>
              </w:rPr>
            </w:pPr>
            <w:r w:rsidRPr="00B05923">
              <w:rPr>
                <w:lang w:val="es-ES"/>
              </w:rPr>
              <w:t xml:space="preserve">Este documento es la información </w:t>
            </w:r>
            <w:r w:rsidRPr="00220238">
              <w:rPr>
                <w:lang w:val="es-ES"/>
              </w:rPr>
              <w:t>d</w:t>
            </w:r>
            <w:r w:rsidRPr="00B05923">
              <w:rPr>
                <w:lang w:val="es-ES"/>
              </w:rPr>
              <w:t xml:space="preserve">el producto aprobada para </w:t>
            </w:r>
            <w:proofErr w:type="spellStart"/>
            <w:r w:rsidR="00A4667B">
              <w:rPr>
                <w:lang w:val="es-ES"/>
              </w:rPr>
              <w:t>Trelegy</w:t>
            </w:r>
            <w:proofErr w:type="spellEnd"/>
            <w:r w:rsidR="00A4667B">
              <w:rPr>
                <w:lang w:val="es-ES"/>
              </w:rPr>
              <w:t xml:space="preserve"> </w:t>
            </w:r>
            <w:proofErr w:type="spellStart"/>
            <w:r w:rsidR="00A4667B">
              <w:rPr>
                <w:lang w:val="es-ES"/>
              </w:rPr>
              <w:t>Ellipta</w:t>
            </w:r>
            <w:proofErr w:type="spellEnd"/>
            <w:r w:rsidRPr="00B05923">
              <w:rPr>
                <w:lang w:val="es-ES"/>
              </w:rPr>
              <w:t xml:space="preserve"> en el que se destacan las modificaciones introducidas</w:t>
            </w:r>
            <w:r w:rsidRPr="00220238">
              <w:rPr>
                <w:lang w:val="es-ES"/>
              </w:rPr>
              <w:t>,</w:t>
            </w:r>
            <w:r w:rsidRPr="00B05923">
              <w:rPr>
                <w:lang w:val="es-ES"/>
              </w:rPr>
              <w:t xml:space="preserve"> </w:t>
            </w:r>
            <w:r w:rsidRPr="00220238">
              <w:rPr>
                <w:lang w:val="es-ES"/>
              </w:rPr>
              <w:t>respecto de</w:t>
            </w:r>
            <w:r w:rsidRPr="00B05923">
              <w:rPr>
                <w:lang w:val="es-ES"/>
              </w:rPr>
              <w:t>l procedimiento anterior</w:t>
            </w:r>
            <w:r w:rsidRPr="00220238">
              <w:rPr>
                <w:lang w:val="es-ES"/>
              </w:rPr>
              <w:t>,</w:t>
            </w:r>
            <w:r w:rsidRPr="00B05923">
              <w:rPr>
                <w:lang w:val="es-ES"/>
              </w:rPr>
              <w:t xml:space="preserve"> que afectan a la información </w:t>
            </w:r>
            <w:r w:rsidRPr="00220238">
              <w:rPr>
                <w:lang w:val="es-ES"/>
              </w:rPr>
              <w:t>d</w:t>
            </w:r>
            <w:r w:rsidRPr="00B05923">
              <w:rPr>
                <w:lang w:val="es-ES"/>
              </w:rPr>
              <w:t>el producto (</w:t>
            </w:r>
            <w:r w:rsidR="005D32EF" w:rsidRPr="005D32EF">
              <w:rPr>
                <w:lang w:val="es-ES"/>
              </w:rPr>
              <w:t>EMEA/H/C/4363/WS/2460</w:t>
            </w:r>
            <w:r w:rsidRPr="00B05923">
              <w:rPr>
                <w:lang w:val="es-ES"/>
              </w:rPr>
              <w:t>).</w:t>
            </w:r>
          </w:p>
          <w:p w14:paraId="597C3F3E" w14:textId="3CFDEEEC" w:rsidR="009C261B" w:rsidRPr="00615900" w:rsidRDefault="00B05923" w:rsidP="005D32EF">
            <w:pPr>
              <w:widowControl w:val="0"/>
              <w:rPr>
                <w:vanish/>
                <w:lang w:val="es-ES"/>
              </w:rPr>
            </w:pPr>
            <w:r w:rsidRPr="00B05923">
              <w:rPr>
                <w:lang w:val="es-ES"/>
              </w:rPr>
              <w:t xml:space="preserve">Para más información, consulte </w:t>
            </w:r>
            <w:r w:rsidRPr="00220238">
              <w:rPr>
                <w:lang w:val="es-ES"/>
              </w:rPr>
              <w:t>la página</w:t>
            </w:r>
            <w:r w:rsidRPr="00B05923">
              <w:rPr>
                <w:lang w:val="es-ES"/>
              </w:rPr>
              <w:t xml:space="preserve"> web de la Agencia Europea de Medicamentos:</w:t>
            </w:r>
            <w:r w:rsidR="003712E3">
              <w:rPr>
                <w:lang w:val="es-ES"/>
              </w:rPr>
              <w:t xml:space="preserve"> </w:t>
            </w:r>
            <w:hyperlink r:id="rId8" w:history="1">
              <w:r w:rsidR="009C261B" w:rsidRPr="00615900">
                <w:rPr>
                  <w:rStyle w:val="Hyperlink"/>
                  <w:lang w:val="es-ES"/>
                </w:rPr>
                <w:t>https://www.ema.europa.eu/en/medicines/human/EPAR/trelegy-ellipta</w:t>
              </w:r>
            </w:hyperlink>
          </w:p>
        </w:tc>
      </w:tr>
    </w:tbl>
    <w:p w14:paraId="5D1D93C7"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52BB2CC2"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71B0E4CB"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2A46232D"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5FC050AF"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6FE43385"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20996F60"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39528BAB"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2EC4F823"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55702876"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4ACD173A"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3900D62D"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70254879"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615A38C6"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5D40F6A5"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2042F54E"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43C97140"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220A7BC5"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073AEE0A"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7ACAB552" w14:textId="77777777" w:rsidR="0029175F" w:rsidRPr="00615900" w:rsidRDefault="0029175F" w:rsidP="00484CE4">
      <w:pPr>
        <w:tabs>
          <w:tab w:val="left" w:pos="567"/>
        </w:tabs>
        <w:spacing w:after="0" w:line="240" w:lineRule="auto"/>
        <w:outlineLvl w:val="0"/>
        <w:rPr>
          <w:rFonts w:ascii="Times New Roman" w:eastAsia="SimSun" w:hAnsi="Times New Roman"/>
          <w:b/>
          <w:szCs w:val="20"/>
          <w:lang w:val="es-ES" w:eastAsia="es-ES"/>
        </w:rPr>
      </w:pPr>
    </w:p>
    <w:p w14:paraId="4D9AF3C3" w14:textId="0206DDFA" w:rsidR="0029175F" w:rsidRPr="0029175F" w:rsidRDefault="0029175F" w:rsidP="00484CE4">
      <w:pPr>
        <w:tabs>
          <w:tab w:val="left" w:pos="567"/>
        </w:tabs>
        <w:spacing w:after="0" w:line="240" w:lineRule="auto"/>
        <w:jc w:val="center"/>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ANEXO I</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VAULT_ND_00f21dae-64c8-4acd-9ff7-58c9b71076b7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C866C1C" w14:textId="77777777" w:rsidR="0029175F" w:rsidRPr="0029175F" w:rsidRDefault="0029175F" w:rsidP="00484CE4">
      <w:pPr>
        <w:tabs>
          <w:tab w:val="left" w:pos="567"/>
        </w:tabs>
        <w:spacing w:after="0" w:line="240" w:lineRule="auto"/>
        <w:jc w:val="center"/>
        <w:outlineLvl w:val="0"/>
        <w:rPr>
          <w:rFonts w:ascii="Times New Roman" w:eastAsia="SimSun" w:hAnsi="Times New Roman"/>
          <w:szCs w:val="20"/>
          <w:lang w:val="es-ES" w:eastAsia="es-ES"/>
        </w:rPr>
      </w:pPr>
    </w:p>
    <w:p w14:paraId="5BEE5A11" w14:textId="4A99971F" w:rsidR="0029175F" w:rsidRPr="0029175F" w:rsidRDefault="0029175F" w:rsidP="00484CE4">
      <w:pPr>
        <w:tabs>
          <w:tab w:val="left" w:pos="567"/>
        </w:tabs>
        <w:spacing w:after="0" w:line="240" w:lineRule="auto"/>
        <w:jc w:val="center"/>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FICHA TÉCNICA O RESUMEN DE LAS CARACTERÍSTICAS DEL PRODUCTO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VAULT_ND_ab5f950c-47b2-4bae-8dfa-c7390984ec33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62022D98" w14:textId="77777777" w:rsidR="00F85336" w:rsidRDefault="0029175F" w:rsidP="00484CE4">
      <w:pPr>
        <w:tabs>
          <w:tab w:val="left" w:pos="567"/>
        </w:tabs>
        <w:spacing w:after="0" w:line="240" w:lineRule="auto"/>
        <w:rPr>
          <w:rFonts w:ascii="Times New Roman" w:eastAsia="SimSun" w:hAnsi="Times New Roman"/>
          <w:szCs w:val="20"/>
          <w:lang w:val="es-ES" w:eastAsia="es-ES"/>
        </w:rPr>
      </w:pPr>
      <w:r w:rsidRPr="0029175F">
        <w:rPr>
          <w:rFonts w:ascii="Times New Roman" w:eastAsia="SimSun" w:hAnsi="Times New Roman"/>
          <w:szCs w:val="20"/>
          <w:lang w:val="es-ES" w:eastAsia="es-ES"/>
        </w:rPr>
        <w:br w:type="page"/>
      </w:r>
    </w:p>
    <w:p w14:paraId="5325D03C" w14:textId="77777777" w:rsidR="0029175F" w:rsidRPr="0029175F" w:rsidRDefault="0029175F" w:rsidP="00484CE4">
      <w:pPr>
        <w:keepNext/>
        <w:numPr>
          <w:ilvl w:val="0"/>
          <w:numId w:val="5"/>
        </w:numPr>
        <w:tabs>
          <w:tab w:val="left" w:pos="567"/>
        </w:tabs>
        <w:suppressAutoHyphens/>
        <w:spacing w:after="0" w:line="240" w:lineRule="auto"/>
        <w:rPr>
          <w:rFonts w:ascii="Times New Roman" w:eastAsia="SimSun" w:hAnsi="Times New Roman"/>
          <w:szCs w:val="20"/>
          <w:lang w:val="es-ES" w:eastAsia="es-ES"/>
        </w:rPr>
      </w:pPr>
      <w:r w:rsidRPr="0029175F">
        <w:rPr>
          <w:rFonts w:ascii="Times New Roman" w:eastAsia="SimSun" w:hAnsi="Times New Roman"/>
          <w:b/>
          <w:szCs w:val="20"/>
          <w:lang w:val="es-ES" w:eastAsia="es-ES"/>
        </w:rPr>
        <w:lastRenderedPageBreak/>
        <w:t>NOMBRE DEL MEDICAMENTO</w:t>
      </w:r>
    </w:p>
    <w:p w14:paraId="6CB265C3"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12F6CD1F" w14:textId="5CBB97C9" w:rsidR="0029175F" w:rsidRPr="00F85336" w:rsidRDefault="00F85336" w:rsidP="00484CE4">
      <w:pPr>
        <w:widowControl w:val="0"/>
        <w:tabs>
          <w:tab w:val="left" w:pos="567"/>
        </w:tabs>
        <w:spacing w:after="0" w:line="240" w:lineRule="auto"/>
        <w:rPr>
          <w:rFonts w:ascii="Times New Roman" w:eastAsia="SimSun" w:hAnsi="Times New Roman"/>
          <w:szCs w:val="20"/>
          <w:lang w:val="es-ES" w:eastAsia="es-ES"/>
        </w:rPr>
      </w:pPr>
      <w:proofErr w:type="spellStart"/>
      <w:r>
        <w:rPr>
          <w:rFonts w:ascii="Times New Roman" w:hAnsi="Times New Roman"/>
          <w:szCs w:val="24"/>
        </w:rPr>
        <w:t>Trelegy</w:t>
      </w:r>
      <w:proofErr w:type="spellEnd"/>
      <w:r>
        <w:rPr>
          <w:rFonts w:ascii="Times New Roman" w:hAnsi="Times New Roman"/>
          <w:szCs w:val="24"/>
        </w:rPr>
        <w:t xml:space="preserve"> </w:t>
      </w:r>
      <w:r w:rsidRPr="000E18E3">
        <w:rPr>
          <w:rFonts w:ascii="Times New Roman" w:hAnsi="Times New Roman"/>
          <w:szCs w:val="24"/>
        </w:rPr>
        <w:t xml:space="preserve">Ellipta </w:t>
      </w:r>
      <w:r w:rsidRPr="003B1981">
        <w:rPr>
          <w:rFonts w:ascii="Times New Roman" w:hAnsi="Times New Roman"/>
          <w:szCs w:val="24"/>
        </w:rPr>
        <w:t>92</w:t>
      </w:r>
      <w:r w:rsidR="00760F49">
        <w:rPr>
          <w:rFonts w:ascii="Times New Roman" w:hAnsi="Times New Roman"/>
          <w:szCs w:val="24"/>
        </w:rPr>
        <w:t> </w:t>
      </w:r>
      <w:r w:rsidRPr="003B1981">
        <w:rPr>
          <w:rFonts w:ascii="Times New Roman" w:hAnsi="Times New Roman"/>
          <w:szCs w:val="24"/>
        </w:rPr>
        <w:t>microgramos/55</w:t>
      </w:r>
      <w:r w:rsidR="00760F49">
        <w:rPr>
          <w:rFonts w:ascii="Times New Roman" w:hAnsi="Times New Roman"/>
          <w:szCs w:val="24"/>
        </w:rPr>
        <w:t> </w:t>
      </w:r>
      <w:r w:rsidRPr="003B1981">
        <w:rPr>
          <w:rFonts w:ascii="Times New Roman" w:hAnsi="Times New Roman"/>
          <w:szCs w:val="24"/>
        </w:rPr>
        <w:t>microgramos/22 microgramos polvo para inhalación (unidosis).</w:t>
      </w:r>
    </w:p>
    <w:p w14:paraId="2127EBAA"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1388A497"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7C1EE16F" w14:textId="77777777" w:rsidR="0029175F" w:rsidRPr="0029175F" w:rsidRDefault="0029175F" w:rsidP="00484CE4">
      <w:pPr>
        <w:keepNext/>
        <w:numPr>
          <w:ilvl w:val="0"/>
          <w:numId w:val="5"/>
        </w:numPr>
        <w:tabs>
          <w:tab w:val="left" w:pos="567"/>
        </w:tabs>
        <w:suppressAutoHyphens/>
        <w:spacing w:after="0" w:line="240" w:lineRule="auto"/>
        <w:rPr>
          <w:rFonts w:ascii="Times New Roman" w:eastAsia="SimSun" w:hAnsi="Times New Roman"/>
          <w:szCs w:val="20"/>
          <w:lang w:val="es-ES" w:eastAsia="es-ES"/>
        </w:rPr>
      </w:pPr>
      <w:r w:rsidRPr="0029175F">
        <w:rPr>
          <w:rFonts w:ascii="Times New Roman" w:eastAsia="SimSun" w:hAnsi="Times New Roman"/>
          <w:b/>
          <w:szCs w:val="20"/>
          <w:lang w:val="es-ES" w:eastAsia="es-ES"/>
        </w:rPr>
        <w:t>COMPOSICIÓN CUALITATIVA Y CUANTITATIVA</w:t>
      </w:r>
    </w:p>
    <w:p w14:paraId="47BB6273"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7ABCAAD1" w14:textId="6DEBAEB6" w:rsidR="0029175F" w:rsidRPr="00F85336" w:rsidRDefault="00F85336" w:rsidP="00484CE4">
      <w:pPr>
        <w:spacing w:line="240" w:lineRule="auto"/>
        <w:rPr>
          <w:rFonts w:ascii="Times New Roman" w:eastAsia="MS Mincho" w:hAnsi="Times New Roman"/>
        </w:rPr>
      </w:pPr>
      <w:r w:rsidRPr="00F85336">
        <w:rPr>
          <w:rFonts w:ascii="Times New Roman" w:hAnsi="Times New Roman"/>
        </w:rPr>
        <w:t xml:space="preserve">Cada inhalación proporciona </w:t>
      </w:r>
      <w:r w:rsidRPr="000E18E3">
        <w:rPr>
          <w:rFonts w:ascii="Times New Roman" w:hAnsi="Times New Roman"/>
        </w:rPr>
        <w:t>una dosis liberada</w:t>
      </w:r>
      <w:r w:rsidRPr="00F85336">
        <w:rPr>
          <w:rFonts w:ascii="Times New Roman" w:hAnsi="Times New Roman"/>
        </w:rPr>
        <w:t xml:space="preserve"> (la dosis que sale por la boquilla) de 92 </w:t>
      </w:r>
      <w:r w:rsidRPr="00F85336">
        <w:rPr>
          <w:rFonts w:ascii="Times New Roman" w:eastAsia="MS Mincho" w:hAnsi="Times New Roman"/>
        </w:rPr>
        <w:t>microgramos</w:t>
      </w:r>
      <w:r w:rsidRPr="00F85336">
        <w:rPr>
          <w:rFonts w:ascii="Times New Roman" w:hAnsi="Times New Roman"/>
        </w:rPr>
        <w:t xml:space="preserve"> de </w:t>
      </w:r>
      <w:proofErr w:type="spellStart"/>
      <w:r w:rsidRPr="00F85336">
        <w:rPr>
          <w:rFonts w:ascii="Times New Roman" w:hAnsi="Times New Roman"/>
        </w:rPr>
        <w:t>furoato</w:t>
      </w:r>
      <w:proofErr w:type="spellEnd"/>
      <w:r w:rsidRPr="00F85336">
        <w:rPr>
          <w:rFonts w:ascii="Times New Roman" w:hAnsi="Times New Roman"/>
        </w:rPr>
        <w:t xml:space="preserve"> de fluticasona</w:t>
      </w:r>
      <w:r>
        <w:rPr>
          <w:rFonts w:ascii="Times New Roman" w:hAnsi="Times New Roman"/>
        </w:rPr>
        <w:t>, 65</w:t>
      </w:r>
      <w:r w:rsidR="00760F49">
        <w:rPr>
          <w:rFonts w:ascii="Times New Roman" w:hAnsi="Times New Roman"/>
        </w:rPr>
        <w:t> </w:t>
      </w:r>
      <w:r>
        <w:rPr>
          <w:rFonts w:ascii="Times New Roman" w:hAnsi="Times New Roman"/>
        </w:rPr>
        <w:t>microgramos de bromuro de umeclidinio equivalente a 55</w:t>
      </w:r>
      <w:r w:rsidR="00760F49">
        <w:rPr>
          <w:rFonts w:ascii="Times New Roman" w:hAnsi="Times New Roman"/>
        </w:rPr>
        <w:t> </w:t>
      </w:r>
      <w:r>
        <w:rPr>
          <w:rFonts w:ascii="Times New Roman" w:hAnsi="Times New Roman"/>
        </w:rPr>
        <w:t>microgramos de umecl</w:t>
      </w:r>
      <w:r w:rsidR="0001509F">
        <w:rPr>
          <w:rFonts w:ascii="Times New Roman" w:hAnsi="Times New Roman"/>
        </w:rPr>
        <w:t>i</w:t>
      </w:r>
      <w:r>
        <w:rPr>
          <w:rFonts w:ascii="Times New Roman" w:hAnsi="Times New Roman"/>
        </w:rPr>
        <w:t>dinio</w:t>
      </w:r>
      <w:r w:rsidRPr="00F85336">
        <w:rPr>
          <w:rFonts w:ascii="Times New Roman" w:hAnsi="Times New Roman"/>
        </w:rPr>
        <w:t xml:space="preserve"> y 22 </w:t>
      </w:r>
      <w:r w:rsidRPr="00F85336">
        <w:rPr>
          <w:rFonts w:ascii="Times New Roman" w:eastAsia="MS Mincho" w:hAnsi="Times New Roman"/>
        </w:rPr>
        <w:t>microgramos de</w:t>
      </w:r>
      <w:r w:rsidRPr="00F85336">
        <w:rPr>
          <w:rFonts w:ascii="Times New Roman" w:hAnsi="Times New Roman"/>
        </w:rPr>
        <w:t xml:space="preserve"> </w:t>
      </w:r>
      <w:proofErr w:type="spellStart"/>
      <w:r w:rsidRPr="00F85336">
        <w:rPr>
          <w:rFonts w:ascii="Times New Roman" w:eastAsia="MS Mincho" w:hAnsi="Times New Roman"/>
        </w:rPr>
        <w:t>vilanterol</w:t>
      </w:r>
      <w:proofErr w:type="spellEnd"/>
      <w:r w:rsidRPr="00F85336">
        <w:rPr>
          <w:rFonts w:ascii="Times New Roman" w:eastAsia="MS Mincho" w:hAnsi="Times New Roman"/>
        </w:rPr>
        <w:t xml:space="preserve"> (como </w:t>
      </w:r>
      <w:proofErr w:type="spellStart"/>
      <w:r w:rsidRPr="00F85336">
        <w:rPr>
          <w:rFonts w:ascii="Times New Roman" w:eastAsia="MS Mincho" w:hAnsi="Times New Roman"/>
        </w:rPr>
        <w:t>trifenatato</w:t>
      </w:r>
      <w:proofErr w:type="spellEnd"/>
      <w:r w:rsidRPr="00F85336">
        <w:rPr>
          <w:rFonts w:ascii="Times New Roman" w:eastAsia="MS Mincho" w:hAnsi="Times New Roman"/>
        </w:rPr>
        <w:t xml:space="preserve">). Esto se corresponde con una dosis de 100 microgramos </w:t>
      </w:r>
      <w:r w:rsidRPr="00F85336">
        <w:rPr>
          <w:rFonts w:ascii="Times New Roman" w:hAnsi="Times New Roman"/>
        </w:rPr>
        <w:t xml:space="preserve">de </w:t>
      </w:r>
      <w:proofErr w:type="spellStart"/>
      <w:r w:rsidRPr="00F85336">
        <w:rPr>
          <w:rFonts w:ascii="Times New Roman" w:hAnsi="Times New Roman"/>
        </w:rPr>
        <w:t>furoato</w:t>
      </w:r>
      <w:proofErr w:type="spellEnd"/>
      <w:r w:rsidRPr="00F85336">
        <w:rPr>
          <w:rFonts w:ascii="Times New Roman" w:hAnsi="Times New Roman"/>
        </w:rPr>
        <w:t xml:space="preserve"> de fluticasona</w:t>
      </w:r>
      <w:r>
        <w:rPr>
          <w:rFonts w:ascii="Times New Roman" w:hAnsi="Times New Roman"/>
        </w:rPr>
        <w:t>, 74,2</w:t>
      </w:r>
      <w:r w:rsidR="00760F49">
        <w:rPr>
          <w:rFonts w:ascii="Times New Roman" w:hAnsi="Times New Roman"/>
        </w:rPr>
        <w:t> </w:t>
      </w:r>
      <w:r>
        <w:rPr>
          <w:rFonts w:ascii="Times New Roman" w:hAnsi="Times New Roman"/>
        </w:rPr>
        <w:t>microgramos de bromuro de umeclidinio equivalente a 62,5</w:t>
      </w:r>
      <w:r w:rsidR="00760F49">
        <w:rPr>
          <w:rFonts w:ascii="Times New Roman" w:hAnsi="Times New Roman"/>
        </w:rPr>
        <w:t> </w:t>
      </w:r>
      <w:r>
        <w:rPr>
          <w:rFonts w:ascii="Times New Roman" w:hAnsi="Times New Roman"/>
        </w:rPr>
        <w:t>microgramos de umeclidinio</w:t>
      </w:r>
      <w:r w:rsidRPr="00F85336">
        <w:rPr>
          <w:rFonts w:ascii="Times New Roman" w:hAnsi="Times New Roman"/>
        </w:rPr>
        <w:t xml:space="preserve"> y 25 </w:t>
      </w:r>
      <w:r w:rsidRPr="00F85336">
        <w:rPr>
          <w:rFonts w:ascii="Times New Roman" w:eastAsia="MS Mincho" w:hAnsi="Times New Roman"/>
        </w:rPr>
        <w:t>microgramos de</w:t>
      </w:r>
      <w:r w:rsidRPr="00F85336">
        <w:rPr>
          <w:rFonts w:ascii="Times New Roman" w:hAnsi="Times New Roman"/>
        </w:rPr>
        <w:t xml:space="preserve"> </w:t>
      </w:r>
      <w:proofErr w:type="spellStart"/>
      <w:r w:rsidRPr="00F85336">
        <w:rPr>
          <w:rFonts w:ascii="Times New Roman" w:eastAsia="MS Mincho" w:hAnsi="Times New Roman"/>
        </w:rPr>
        <w:t>vilanterol</w:t>
      </w:r>
      <w:proofErr w:type="spellEnd"/>
      <w:r w:rsidRPr="00F85336">
        <w:rPr>
          <w:rFonts w:ascii="Times New Roman" w:eastAsia="MS Mincho" w:hAnsi="Times New Roman"/>
        </w:rPr>
        <w:t xml:space="preserve"> (como </w:t>
      </w:r>
      <w:proofErr w:type="spellStart"/>
      <w:r w:rsidRPr="00F85336">
        <w:rPr>
          <w:rFonts w:ascii="Times New Roman" w:eastAsia="MS Mincho" w:hAnsi="Times New Roman"/>
        </w:rPr>
        <w:t>trifenatato</w:t>
      </w:r>
      <w:proofErr w:type="spellEnd"/>
      <w:r w:rsidRPr="00F85336">
        <w:rPr>
          <w:rFonts w:ascii="Times New Roman" w:eastAsia="MS Mincho" w:hAnsi="Times New Roman"/>
        </w:rPr>
        <w:t xml:space="preserve">). </w:t>
      </w:r>
    </w:p>
    <w:p w14:paraId="32F21A59" w14:textId="77777777" w:rsidR="0029175F" w:rsidRPr="0029175F" w:rsidRDefault="0029175F" w:rsidP="00484CE4">
      <w:pPr>
        <w:autoSpaceDE w:val="0"/>
        <w:autoSpaceDN w:val="0"/>
        <w:adjustRightInd w:val="0"/>
        <w:spacing w:after="0" w:line="240" w:lineRule="auto"/>
        <w:rPr>
          <w:rFonts w:ascii="Times New Roman" w:eastAsia="SimSun" w:hAnsi="Times New Roman"/>
          <w:szCs w:val="20"/>
          <w:u w:val="single"/>
          <w:lang w:val="es-ES" w:eastAsia="es-ES"/>
        </w:rPr>
      </w:pPr>
      <w:r w:rsidRPr="0029175F">
        <w:rPr>
          <w:rFonts w:ascii="Times New Roman" w:eastAsia="SimSun" w:hAnsi="Times New Roman"/>
          <w:szCs w:val="20"/>
          <w:u w:val="single"/>
          <w:lang w:val="es-ES" w:eastAsia="es-ES"/>
        </w:rPr>
        <w:t>Ex</w:t>
      </w:r>
      <w:r w:rsidR="00F85336">
        <w:rPr>
          <w:rFonts w:ascii="Times New Roman" w:eastAsia="SimSun" w:hAnsi="Times New Roman"/>
          <w:szCs w:val="20"/>
          <w:u w:val="single"/>
          <w:lang w:val="es-ES" w:eastAsia="es-ES"/>
        </w:rPr>
        <w:t>cipiente con efecto conocido</w:t>
      </w:r>
    </w:p>
    <w:p w14:paraId="0CE99D14" w14:textId="359E9540" w:rsidR="00F85336" w:rsidRPr="00F85336" w:rsidRDefault="00F85336" w:rsidP="00484CE4">
      <w:pPr>
        <w:tabs>
          <w:tab w:val="left" w:pos="567"/>
        </w:tabs>
        <w:spacing w:after="0" w:line="240" w:lineRule="auto"/>
        <w:outlineLvl w:val="0"/>
        <w:rPr>
          <w:rFonts w:ascii="Times New Roman" w:eastAsia="MS Mincho" w:hAnsi="Times New Roman"/>
        </w:rPr>
      </w:pPr>
      <w:r w:rsidRPr="00F85336">
        <w:rPr>
          <w:rFonts w:ascii="Times New Roman" w:hAnsi="Times New Roman"/>
        </w:rPr>
        <w:t xml:space="preserve">Cada dosis liberada contiene aproximadamente 25 mg de lactosa </w:t>
      </w:r>
      <w:r w:rsidRPr="00F85336">
        <w:rPr>
          <w:rFonts w:ascii="Times New Roman" w:hAnsi="Times New Roman"/>
          <w:noProof/>
        </w:rPr>
        <w:t>monohidrato</w:t>
      </w:r>
      <w:r w:rsidRPr="00F85336">
        <w:rPr>
          <w:rFonts w:ascii="Times New Roman" w:eastAsia="MS Mincho" w:hAnsi="Times New Roman"/>
        </w:rPr>
        <w:t>.</w:t>
      </w:r>
      <w:r w:rsidR="00CA7C72">
        <w:rPr>
          <w:rFonts w:ascii="Times New Roman" w:eastAsia="MS Mincho" w:hAnsi="Times New Roman"/>
        </w:rPr>
        <w:fldChar w:fldCharType="begin"/>
      </w:r>
      <w:r w:rsidR="00CA7C72">
        <w:rPr>
          <w:rFonts w:ascii="Times New Roman" w:eastAsia="MS Mincho" w:hAnsi="Times New Roman"/>
        </w:rPr>
        <w:instrText xml:space="preserve"> DOCVARIABLE vault_nd_52624e9c-8114-48a9-9bf8-2ecca2d36532 \* MERGEFORMAT </w:instrText>
      </w:r>
      <w:r w:rsidR="00CA7C72">
        <w:rPr>
          <w:rFonts w:ascii="Times New Roman" w:eastAsia="MS Mincho" w:hAnsi="Times New Roman"/>
        </w:rPr>
        <w:fldChar w:fldCharType="separate"/>
      </w:r>
      <w:r w:rsidR="00CA7C72">
        <w:rPr>
          <w:rFonts w:ascii="Times New Roman" w:eastAsia="MS Mincho" w:hAnsi="Times New Roman"/>
        </w:rPr>
        <w:t xml:space="preserve"> </w:t>
      </w:r>
      <w:r w:rsidR="00CA7C72">
        <w:rPr>
          <w:rFonts w:ascii="Times New Roman" w:eastAsia="MS Mincho" w:hAnsi="Times New Roman"/>
        </w:rPr>
        <w:fldChar w:fldCharType="end"/>
      </w:r>
    </w:p>
    <w:p w14:paraId="793BCC72" w14:textId="77777777" w:rsidR="004A616B" w:rsidRDefault="004A616B" w:rsidP="00484CE4">
      <w:pPr>
        <w:tabs>
          <w:tab w:val="left" w:pos="567"/>
        </w:tabs>
        <w:spacing w:after="0" w:line="240" w:lineRule="auto"/>
        <w:outlineLvl w:val="0"/>
        <w:rPr>
          <w:rFonts w:ascii="Times New Roman" w:eastAsia="SimSun" w:hAnsi="Times New Roman"/>
          <w:szCs w:val="20"/>
          <w:lang w:val="es-ES" w:eastAsia="es-ES"/>
        </w:rPr>
      </w:pPr>
    </w:p>
    <w:p w14:paraId="061F3CDC" w14:textId="6A694493" w:rsidR="0029175F" w:rsidRPr="0029175F" w:rsidRDefault="0029175F" w:rsidP="00484CE4">
      <w:p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Para consultar la lista completa </w:t>
      </w:r>
      <w:r w:rsidR="00F85336">
        <w:rPr>
          <w:rFonts w:ascii="Times New Roman" w:eastAsia="SimSun" w:hAnsi="Times New Roman"/>
          <w:szCs w:val="20"/>
          <w:lang w:val="es-ES" w:eastAsia="es-ES"/>
        </w:rPr>
        <w:t>de excipientes, ver sección 6.1.</w:t>
      </w:r>
      <w:r w:rsidR="00CA7C72">
        <w:rPr>
          <w:rFonts w:ascii="Times New Roman" w:eastAsia="SimSun" w:hAnsi="Times New Roman"/>
          <w:szCs w:val="20"/>
          <w:lang w:val="es-ES" w:eastAsia="es-ES"/>
        </w:rPr>
        <w:fldChar w:fldCharType="begin"/>
      </w:r>
      <w:r w:rsidR="00CA7C72">
        <w:rPr>
          <w:rFonts w:ascii="Times New Roman" w:eastAsia="SimSun" w:hAnsi="Times New Roman"/>
          <w:szCs w:val="20"/>
          <w:lang w:val="es-ES" w:eastAsia="es-ES"/>
        </w:rPr>
        <w:instrText xml:space="preserve"> DOCVARIABLE vault_nd_69b29706-e2db-4eb0-bf2f-2cc58e9364f9 \* MERGEFORMAT </w:instrText>
      </w:r>
      <w:r w:rsidR="00CA7C72">
        <w:rPr>
          <w:rFonts w:ascii="Times New Roman" w:eastAsia="SimSun" w:hAnsi="Times New Roman"/>
          <w:szCs w:val="20"/>
          <w:lang w:val="es-ES" w:eastAsia="es-ES"/>
        </w:rPr>
        <w:fldChar w:fldCharType="separate"/>
      </w:r>
      <w:r w:rsidR="00CA7C72">
        <w:rPr>
          <w:rFonts w:ascii="Times New Roman" w:eastAsia="SimSun" w:hAnsi="Times New Roman"/>
          <w:szCs w:val="20"/>
          <w:lang w:val="es-ES" w:eastAsia="es-ES"/>
        </w:rPr>
        <w:t xml:space="preserve"> </w:t>
      </w:r>
      <w:r w:rsidR="00CA7C72">
        <w:rPr>
          <w:rFonts w:ascii="Times New Roman" w:eastAsia="SimSun" w:hAnsi="Times New Roman"/>
          <w:szCs w:val="20"/>
          <w:lang w:val="es-ES" w:eastAsia="es-ES"/>
        </w:rPr>
        <w:fldChar w:fldCharType="end"/>
      </w:r>
    </w:p>
    <w:p w14:paraId="776E78BE"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641B1366"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7DC40BFD" w14:textId="77777777" w:rsidR="0029175F" w:rsidRPr="0029175F" w:rsidRDefault="0029175F" w:rsidP="00484CE4">
      <w:pPr>
        <w:keepNext/>
        <w:numPr>
          <w:ilvl w:val="0"/>
          <w:numId w:val="5"/>
        </w:numPr>
        <w:tabs>
          <w:tab w:val="left" w:pos="567"/>
        </w:tabs>
        <w:suppressAutoHyphens/>
        <w:spacing w:after="0" w:line="240" w:lineRule="auto"/>
        <w:rPr>
          <w:rFonts w:ascii="Times New Roman" w:eastAsia="SimSun" w:hAnsi="Times New Roman"/>
          <w:caps/>
          <w:szCs w:val="20"/>
          <w:lang w:val="es-ES" w:eastAsia="es-ES"/>
        </w:rPr>
      </w:pPr>
      <w:r w:rsidRPr="0029175F">
        <w:rPr>
          <w:rFonts w:ascii="Times New Roman" w:eastAsia="SimSun" w:hAnsi="Times New Roman"/>
          <w:b/>
          <w:szCs w:val="20"/>
          <w:lang w:val="es-ES" w:eastAsia="es-ES"/>
        </w:rPr>
        <w:t>FORMA FARMACÉUTICA</w:t>
      </w:r>
    </w:p>
    <w:p w14:paraId="650CE43D"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3A9CF7C4" w14:textId="059A6818" w:rsidR="00F85336" w:rsidRPr="00F85336" w:rsidRDefault="00F85336" w:rsidP="00484CE4">
      <w:pPr>
        <w:spacing w:line="240" w:lineRule="auto"/>
        <w:rPr>
          <w:rFonts w:ascii="Times New Roman" w:eastAsia="MS Mincho" w:hAnsi="Times New Roman"/>
        </w:rPr>
      </w:pPr>
      <w:r w:rsidRPr="00F85336">
        <w:rPr>
          <w:rFonts w:ascii="Times New Roman" w:hAnsi="Times New Roman"/>
        </w:rPr>
        <w:t>Polvo para inhalación</w:t>
      </w:r>
      <w:r w:rsidR="00760342">
        <w:rPr>
          <w:rFonts w:ascii="Times New Roman" w:hAnsi="Times New Roman"/>
        </w:rPr>
        <w:t>,</w:t>
      </w:r>
      <w:r w:rsidRPr="00F85336">
        <w:rPr>
          <w:rFonts w:ascii="Times New Roman" w:hAnsi="Times New Roman"/>
        </w:rPr>
        <w:t xml:space="preserve"> </w:t>
      </w:r>
      <w:r w:rsidRPr="00A74F91">
        <w:rPr>
          <w:rFonts w:ascii="Times New Roman" w:hAnsi="Times New Roman"/>
        </w:rPr>
        <w:t xml:space="preserve">unidosis </w:t>
      </w:r>
      <w:r w:rsidRPr="00A74F91">
        <w:rPr>
          <w:rFonts w:ascii="Times New Roman" w:eastAsia="MS Mincho" w:hAnsi="Times New Roman"/>
        </w:rPr>
        <w:t>(</w:t>
      </w:r>
      <w:r w:rsidR="00760342" w:rsidRPr="00A74F91">
        <w:rPr>
          <w:rFonts w:ascii="Times New Roman" w:eastAsia="MS Mincho" w:hAnsi="Times New Roman"/>
        </w:rPr>
        <w:t>p</w:t>
      </w:r>
      <w:r w:rsidRPr="00A74F91">
        <w:rPr>
          <w:rFonts w:ascii="Times New Roman" w:eastAsia="MS Mincho" w:hAnsi="Times New Roman"/>
        </w:rPr>
        <w:t>olvo para inhalación)</w:t>
      </w:r>
    </w:p>
    <w:p w14:paraId="32D9DA7E" w14:textId="77777777" w:rsidR="0029175F" w:rsidRPr="00F85336" w:rsidRDefault="00F85336" w:rsidP="00484CE4">
      <w:pPr>
        <w:spacing w:line="240" w:lineRule="auto"/>
        <w:rPr>
          <w:rFonts w:ascii="Times New Roman" w:eastAsia="MS Mincho" w:hAnsi="Times New Roman"/>
        </w:rPr>
      </w:pPr>
      <w:r w:rsidRPr="00F85336">
        <w:rPr>
          <w:rFonts w:ascii="Times New Roman" w:eastAsia="MS Mincho" w:hAnsi="Times New Roman"/>
        </w:rPr>
        <w:t xml:space="preserve">Polvo blanco en un inhalador </w:t>
      </w:r>
      <w:r w:rsidR="000705F0">
        <w:rPr>
          <w:rFonts w:ascii="Times New Roman" w:eastAsia="MS Mincho" w:hAnsi="Times New Roman"/>
        </w:rPr>
        <w:t>(</w:t>
      </w:r>
      <w:proofErr w:type="spellStart"/>
      <w:r w:rsidR="000705F0">
        <w:rPr>
          <w:rFonts w:ascii="Times New Roman" w:eastAsia="MS Mincho" w:hAnsi="Times New Roman"/>
        </w:rPr>
        <w:t>Ellipta</w:t>
      </w:r>
      <w:proofErr w:type="spellEnd"/>
      <w:r w:rsidR="000705F0">
        <w:rPr>
          <w:rFonts w:ascii="Times New Roman" w:eastAsia="MS Mincho" w:hAnsi="Times New Roman"/>
        </w:rPr>
        <w:t xml:space="preserve">) </w:t>
      </w:r>
      <w:r w:rsidRPr="00F85336">
        <w:rPr>
          <w:rFonts w:ascii="Times New Roman" w:eastAsia="MS Mincho" w:hAnsi="Times New Roman"/>
        </w:rPr>
        <w:t xml:space="preserve">de color gris claro con un protector de la boquilla de color </w:t>
      </w:r>
      <w:r w:rsidR="000705F0">
        <w:rPr>
          <w:rFonts w:ascii="Times New Roman" w:eastAsia="MS Mincho" w:hAnsi="Times New Roman"/>
        </w:rPr>
        <w:t>beis</w:t>
      </w:r>
      <w:r w:rsidRPr="00F85336">
        <w:rPr>
          <w:rFonts w:ascii="Times New Roman" w:eastAsia="MS Mincho" w:hAnsi="Times New Roman"/>
        </w:rPr>
        <w:t xml:space="preserve"> y un contador de dosis. </w:t>
      </w:r>
    </w:p>
    <w:p w14:paraId="6A9FE7C4"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138B3BCC" w14:textId="77777777" w:rsidR="0029175F" w:rsidRPr="0029175F" w:rsidRDefault="0029175F" w:rsidP="00484CE4">
      <w:pPr>
        <w:keepNext/>
        <w:numPr>
          <w:ilvl w:val="0"/>
          <w:numId w:val="5"/>
        </w:numPr>
        <w:tabs>
          <w:tab w:val="left" w:pos="567"/>
        </w:tabs>
        <w:suppressAutoHyphens/>
        <w:spacing w:after="0" w:line="240" w:lineRule="auto"/>
        <w:rPr>
          <w:rFonts w:ascii="Times New Roman" w:eastAsia="SimSun" w:hAnsi="Times New Roman"/>
          <w:caps/>
          <w:szCs w:val="20"/>
          <w:lang w:val="es-ES" w:eastAsia="es-ES"/>
        </w:rPr>
      </w:pPr>
      <w:r w:rsidRPr="0029175F">
        <w:rPr>
          <w:rFonts w:ascii="Times New Roman" w:eastAsia="SimSun" w:hAnsi="Times New Roman"/>
          <w:b/>
          <w:szCs w:val="20"/>
          <w:lang w:val="es-ES" w:eastAsia="es-ES"/>
        </w:rPr>
        <w:t>DATOS CLÍNICOS</w:t>
      </w:r>
    </w:p>
    <w:p w14:paraId="5F81C2AC"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101617DB" w14:textId="093F451F"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Indicaciones terapéuticas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vault_nd_5b53a153-0417-4f4a-9905-0c9fd253eb9c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A9DD818"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5477D8A6" w14:textId="77777777" w:rsidR="000705F0" w:rsidRPr="00FE2D9A" w:rsidRDefault="000705F0" w:rsidP="00484CE4">
      <w:pPr>
        <w:keepNext/>
        <w:spacing w:line="240" w:lineRule="auto"/>
        <w:rPr>
          <w:rFonts w:ascii="Times New Roman" w:hAnsi="Times New Roman"/>
        </w:rPr>
      </w:pPr>
      <w:r w:rsidRPr="000A2DAF">
        <w:rPr>
          <w:rFonts w:ascii="Times New Roman" w:hAnsi="Times New Roman"/>
          <w:noProof/>
        </w:rPr>
        <w:t xml:space="preserve">Trelegy Ellipta </w:t>
      </w:r>
      <w:r w:rsidRPr="000A2DAF">
        <w:rPr>
          <w:rFonts w:ascii="Times New Roman" w:hAnsi="Times New Roman"/>
        </w:rPr>
        <w:t xml:space="preserve">está indicado </w:t>
      </w:r>
      <w:r w:rsidR="003C2841" w:rsidRPr="000A2DAF">
        <w:rPr>
          <w:rFonts w:ascii="Times New Roman" w:hAnsi="Times New Roman"/>
        </w:rPr>
        <w:t xml:space="preserve">como tratamiento de mantenimiento en </w:t>
      </w:r>
      <w:r w:rsidR="00760342" w:rsidRPr="000A2DAF">
        <w:rPr>
          <w:rFonts w:ascii="Times New Roman" w:hAnsi="Times New Roman"/>
        </w:rPr>
        <w:t xml:space="preserve">pacientes </w:t>
      </w:r>
      <w:r w:rsidR="003C2841" w:rsidRPr="000A2DAF">
        <w:rPr>
          <w:rFonts w:ascii="Times New Roman" w:hAnsi="Times New Roman"/>
        </w:rPr>
        <w:t xml:space="preserve">adultos con </w:t>
      </w:r>
      <w:r w:rsidR="00760342" w:rsidRPr="000A2DAF">
        <w:rPr>
          <w:rFonts w:ascii="Times New Roman" w:hAnsi="Times New Roman"/>
        </w:rPr>
        <w:t>enfermedad pulmonar obstructiva crónica (EPOC</w:t>
      </w:r>
      <w:r w:rsidR="00760342" w:rsidRPr="005539FC">
        <w:rPr>
          <w:rFonts w:ascii="Times New Roman" w:hAnsi="Times New Roman"/>
        </w:rPr>
        <w:t xml:space="preserve">) </w:t>
      </w:r>
      <w:r w:rsidR="000A2DAF" w:rsidRPr="005539FC">
        <w:rPr>
          <w:rFonts w:ascii="Times New Roman" w:hAnsi="Times New Roman"/>
        </w:rPr>
        <w:t>de moderada a grave</w:t>
      </w:r>
      <w:r w:rsidR="00664AAE">
        <w:rPr>
          <w:rFonts w:ascii="Times New Roman" w:hAnsi="Times New Roman"/>
        </w:rPr>
        <w:t>,</w:t>
      </w:r>
      <w:r w:rsidR="000A2DAF" w:rsidRPr="005539FC">
        <w:rPr>
          <w:rFonts w:ascii="Times New Roman" w:hAnsi="Times New Roman"/>
        </w:rPr>
        <w:t xml:space="preserve"> que </w:t>
      </w:r>
      <w:r w:rsidR="000A2DAF" w:rsidRPr="00AD544F">
        <w:rPr>
          <w:rFonts w:ascii="Times New Roman" w:hAnsi="Times New Roman"/>
        </w:rPr>
        <w:t xml:space="preserve">no </w:t>
      </w:r>
      <w:r w:rsidR="00A06D70" w:rsidRPr="00AD544F">
        <w:rPr>
          <w:rFonts w:ascii="Times New Roman" w:hAnsi="Times New Roman"/>
        </w:rPr>
        <w:t>est</w:t>
      </w:r>
      <w:r w:rsidR="001F60B2" w:rsidRPr="00AD544F">
        <w:rPr>
          <w:rFonts w:ascii="Times New Roman" w:hAnsi="Times New Roman"/>
        </w:rPr>
        <w:t>á</w:t>
      </w:r>
      <w:r w:rsidR="00A06D70" w:rsidRPr="00AD544F">
        <w:rPr>
          <w:rFonts w:ascii="Times New Roman" w:hAnsi="Times New Roman"/>
        </w:rPr>
        <w:t>n</w:t>
      </w:r>
      <w:r w:rsidR="000A2DAF" w:rsidRPr="00AD544F">
        <w:rPr>
          <w:rFonts w:ascii="Times New Roman" w:hAnsi="Times New Roman"/>
        </w:rPr>
        <w:t xml:space="preserve"> </w:t>
      </w:r>
      <w:r w:rsidR="00664AAE">
        <w:rPr>
          <w:rFonts w:ascii="Times New Roman" w:hAnsi="Times New Roman"/>
        </w:rPr>
        <w:t>adecuadamente controlados</w:t>
      </w:r>
      <w:r w:rsidR="000A2DAF" w:rsidRPr="00AD544F">
        <w:rPr>
          <w:rFonts w:ascii="Times New Roman" w:hAnsi="Times New Roman"/>
        </w:rPr>
        <w:t xml:space="preserve"> </w:t>
      </w:r>
      <w:r w:rsidR="000E78B3" w:rsidRPr="00AD544F">
        <w:rPr>
          <w:rFonts w:ascii="Times New Roman" w:hAnsi="Times New Roman"/>
        </w:rPr>
        <w:t>con</w:t>
      </w:r>
      <w:r w:rsidR="000A2DAF" w:rsidRPr="00AD544F">
        <w:rPr>
          <w:rFonts w:ascii="Times New Roman" w:hAnsi="Times New Roman"/>
        </w:rPr>
        <w:t xml:space="preserve"> la combinación de un corticosteroide inhalado y un agonista </w:t>
      </w:r>
      <w:r w:rsidR="0023271E" w:rsidRPr="00AD544F">
        <w:rPr>
          <w:rFonts w:ascii="Times New Roman" w:hAnsi="Times New Roman"/>
        </w:rPr>
        <w:t xml:space="preserve">β2 </w:t>
      </w:r>
      <w:r w:rsidR="000A2DAF" w:rsidRPr="00AD544F">
        <w:rPr>
          <w:rFonts w:ascii="Times New Roman" w:hAnsi="Times New Roman"/>
        </w:rPr>
        <w:t xml:space="preserve">de acción prolongada </w:t>
      </w:r>
      <w:r w:rsidR="00FC4220">
        <w:rPr>
          <w:rFonts w:ascii="Times New Roman" w:hAnsi="Times New Roman"/>
        </w:rPr>
        <w:t>o con la combinación</w:t>
      </w:r>
      <w:r w:rsidR="00FC4220" w:rsidRPr="00AD544F">
        <w:rPr>
          <w:rFonts w:ascii="Times New Roman" w:hAnsi="Times New Roman"/>
        </w:rPr>
        <w:t xml:space="preserve"> </w:t>
      </w:r>
      <w:r w:rsidR="00FC4220">
        <w:rPr>
          <w:rFonts w:ascii="Times New Roman" w:hAnsi="Times New Roman"/>
        </w:rPr>
        <w:t xml:space="preserve">de un </w:t>
      </w:r>
      <w:r w:rsidR="00FC4220" w:rsidRPr="00AD544F">
        <w:rPr>
          <w:rFonts w:ascii="Times New Roman" w:hAnsi="Times New Roman"/>
        </w:rPr>
        <w:t xml:space="preserve">agonista β2 de acción prolongada </w:t>
      </w:r>
      <w:r w:rsidR="00FC4220">
        <w:rPr>
          <w:rFonts w:ascii="Times New Roman" w:hAnsi="Times New Roman"/>
        </w:rPr>
        <w:t xml:space="preserve">y un </w:t>
      </w:r>
      <w:r w:rsidR="008D0FEF" w:rsidRPr="001B4E62">
        <w:rPr>
          <w:rFonts w:ascii="Times New Roman" w:hAnsi="Times New Roman"/>
        </w:rPr>
        <w:t>antagonista muscarínico de acción prolongada</w:t>
      </w:r>
      <w:r w:rsidR="008D0FEF" w:rsidRPr="00AD544F">
        <w:rPr>
          <w:rFonts w:ascii="Times New Roman" w:hAnsi="Times New Roman"/>
        </w:rPr>
        <w:t xml:space="preserve"> </w:t>
      </w:r>
      <w:r w:rsidR="000A2DAF" w:rsidRPr="00AD544F">
        <w:rPr>
          <w:rFonts w:ascii="Times New Roman" w:hAnsi="Times New Roman"/>
        </w:rPr>
        <w:t>(</w:t>
      </w:r>
      <w:r w:rsidR="00664AAE">
        <w:rPr>
          <w:rFonts w:ascii="Times New Roman" w:hAnsi="Times New Roman"/>
        </w:rPr>
        <w:t xml:space="preserve">para los </w:t>
      </w:r>
      <w:r w:rsidR="001F60B2" w:rsidRPr="00AD544F">
        <w:rPr>
          <w:rFonts w:ascii="Times New Roman" w:hAnsi="Times New Roman"/>
        </w:rPr>
        <w:t xml:space="preserve">efectos </w:t>
      </w:r>
      <w:r w:rsidR="000A2DAF" w:rsidRPr="00AD544F">
        <w:rPr>
          <w:rFonts w:ascii="Times New Roman" w:hAnsi="Times New Roman"/>
        </w:rPr>
        <w:t>sobre el control de los síntomas</w:t>
      </w:r>
      <w:r w:rsidR="008D0FEF">
        <w:rPr>
          <w:rFonts w:ascii="Times New Roman" w:hAnsi="Times New Roman"/>
        </w:rPr>
        <w:t xml:space="preserve"> y la prevención de las exacerbaciones</w:t>
      </w:r>
      <w:r w:rsidR="000A2DAF" w:rsidRPr="00AD544F">
        <w:rPr>
          <w:rFonts w:ascii="Times New Roman" w:hAnsi="Times New Roman"/>
        </w:rPr>
        <w:t>,</w:t>
      </w:r>
      <w:r w:rsidR="000A2DAF" w:rsidRPr="005539FC">
        <w:rPr>
          <w:rFonts w:ascii="Times New Roman" w:hAnsi="Times New Roman"/>
        </w:rPr>
        <w:t xml:space="preserve"> </w:t>
      </w:r>
      <w:r w:rsidR="00760342" w:rsidRPr="00E03F01">
        <w:rPr>
          <w:rFonts w:ascii="Times New Roman" w:hAnsi="Times New Roman"/>
        </w:rPr>
        <w:t>ver sección 5.1)</w:t>
      </w:r>
      <w:r w:rsidRPr="00FE2D9A">
        <w:rPr>
          <w:rFonts w:ascii="Times New Roman" w:hAnsi="Times New Roman"/>
        </w:rPr>
        <w:t>.</w:t>
      </w:r>
    </w:p>
    <w:p w14:paraId="14BF4088" w14:textId="77777777" w:rsidR="0029175F" w:rsidRPr="000705F0" w:rsidRDefault="0029175F" w:rsidP="00484CE4">
      <w:pPr>
        <w:tabs>
          <w:tab w:val="left" w:pos="567"/>
        </w:tabs>
        <w:spacing w:after="0" w:line="240" w:lineRule="auto"/>
        <w:rPr>
          <w:rFonts w:ascii="Times New Roman" w:eastAsia="SimSun" w:hAnsi="Times New Roman"/>
          <w:szCs w:val="20"/>
          <w:lang w:eastAsia="es-ES"/>
        </w:rPr>
      </w:pPr>
    </w:p>
    <w:p w14:paraId="081B6E49" w14:textId="7FEECF1A"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Posología y forma de administración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vault_nd_95f68d0f-2505-4f07-af8c-5e1db48aaee0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1F62A7EF"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26D14541" w14:textId="77777777" w:rsidR="0029175F" w:rsidRPr="0029175F" w:rsidRDefault="0029175F" w:rsidP="00484CE4">
      <w:pPr>
        <w:keepNext/>
        <w:tabs>
          <w:tab w:val="left" w:pos="567"/>
        </w:tabs>
        <w:spacing w:after="0" w:line="240" w:lineRule="auto"/>
        <w:rPr>
          <w:rFonts w:ascii="Times New Roman" w:eastAsia="SimSun" w:hAnsi="Times New Roman"/>
          <w:szCs w:val="20"/>
          <w:u w:val="single"/>
          <w:lang w:val="es-ES" w:eastAsia="es-ES"/>
        </w:rPr>
      </w:pPr>
      <w:r w:rsidRPr="0029175F">
        <w:rPr>
          <w:rFonts w:ascii="Times New Roman" w:eastAsia="SimSun" w:hAnsi="Times New Roman"/>
          <w:szCs w:val="20"/>
          <w:u w:val="single"/>
          <w:lang w:val="es-ES" w:eastAsia="es-ES"/>
        </w:rPr>
        <w:t>Posología</w:t>
      </w:r>
    </w:p>
    <w:p w14:paraId="455AA8C1"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595A66AD" w14:textId="17860D0D" w:rsidR="00C05A39" w:rsidRDefault="00C05A39" w:rsidP="00484CE4">
      <w:pPr>
        <w:keepNext/>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 xml:space="preserve">La dosis recomendada y máxima es una inhalación una vez al día, </w:t>
      </w:r>
      <w:r w:rsidR="00A9083E">
        <w:rPr>
          <w:rFonts w:ascii="Times New Roman" w:eastAsia="SimSun" w:hAnsi="Times New Roman"/>
          <w:szCs w:val="20"/>
          <w:lang w:val="es-ES" w:eastAsia="es-ES"/>
        </w:rPr>
        <w:t xml:space="preserve">cada día </w:t>
      </w:r>
      <w:r>
        <w:rPr>
          <w:rFonts w:ascii="Times New Roman" w:eastAsia="SimSun" w:hAnsi="Times New Roman"/>
          <w:szCs w:val="20"/>
          <w:lang w:val="es-ES" w:eastAsia="es-ES"/>
        </w:rPr>
        <w:t>a la misma hora.</w:t>
      </w:r>
    </w:p>
    <w:p w14:paraId="7C21DEE0" w14:textId="77777777" w:rsidR="00C05A39" w:rsidRDefault="00C05A39" w:rsidP="00484CE4">
      <w:pPr>
        <w:keepNext/>
        <w:tabs>
          <w:tab w:val="left" w:pos="567"/>
        </w:tabs>
        <w:spacing w:after="0" w:line="240" w:lineRule="auto"/>
        <w:rPr>
          <w:rFonts w:ascii="Times New Roman" w:eastAsia="SimSun" w:hAnsi="Times New Roman"/>
          <w:szCs w:val="20"/>
          <w:lang w:val="es-ES" w:eastAsia="es-ES"/>
        </w:rPr>
      </w:pPr>
    </w:p>
    <w:p w14:paraId="3A702406" w14:textId="77777777" w:rsidR="00C05A39" w:rsidRPr="00C05A39" w:rsidRDefault="00C05A39" w:rsidP="00484CE4">
      <w:pPr>
        <w:spacing w:after="0" w:line="240" w:lineRule="auto"/>
        <w:rPr>
          <w:rFonts w:ascii="Times New Roman" w:hAnsi="Times New Roman"/>
        </w:rPr>
      </w:pPr>
      <w:r w:rsidRPr="00C05A39">
        <w:rPr>
          <w:rFonts w:ascii="Times New Roman" w:hAnsi="Times New Roman"/>
        </w:rPr>
        <w:t xml:space="preserve">Si se olvida una dosis, la siguiente dosis </w:t>
      </w:r>
      <w:r>
        <w:rPr>
          <w:rFonts w:ascii="Times New Roman" w:hAnsi="Times New Roman"/>
        </w:rPr>
        <w:t xml:space="preserve">se </w:t>
      </w:r>
      <w:r w:rsidRPr="00C05A39">
        <w:rPr>
          <w:rFonts w:ascii="Times New Roman" w:hAnsi="Times New Roman"/>
        </w:rPr>
        <w:t xml:space="preserve">debe </w:t>
      </w:r>
      <w:r w:rsidR="00632835">
        <w:rPr>
          <w:rFonts w:ascii="Times New Roman" w:hAnsi="Times New Roman"/>
        </w:rPr>
        <w:t>inhalar</w:t>
      </w:r>
      <w:r w:rsidR="00632835" w:rsidRPr="00C05A39">
        <w:rPr>
          <w:rFonts w:ascii="Times New Roman" w:hAnsi="Times New Roman"/>
        </w:rPr>
        <w:t xml:space="preserve"> </w:t>
      </w:r>
      <w:r w:rsidRPr="00C05A39">
        <w:rPr>
          <w:rFonts w:ascii="Times New Roman" w:hAnsi="Times New Roman"/>
        </w:rPr>
        <w:t>al día siguiente a la hora habitual.</w:t>
      </w:r>
    </w:p>
    <w:p w14:paraId="7B22BC57" w14:textId="77777777" w:rsidR="00C05A39" w:rsidRDefault="00C05A39" w:rsidP="00484CE4">
      <w:pPr>
        <w:keepNext/>
        <w:tabs>
          <w:tab w:val="left" w:pos="567"/>
        </w:tabs>
        <w:spacing w:after="0" w:line="240" w:lineRule="auto"/>
        <w:rPr>
          <w:rFonts w:ascii="Times New Roman" w:eastAsia="SimSun" w:hAnsi="Times New Roman"/>
          <w:i/>
          <w:szCs w:val="20"/>
          <w:lang w:val="es-ES" w:eastAsia="es-ES"/>
        </w:rPr>
      </w:pPr>
    </w:p>
    <w:p w14:paraId="7EA03E5A" w14:textId="77777777" w:rsidR="00C05A39" w:rsidRDefault="0029175F" w:rsidP="00484CE4">
      <w:pPr>
        <w:keepNext/>
        <w:tabs>
          <w:tab w:val="left" w:pos="567"/>
        </w:tabs>
        <w:spacing w:after="0" w:line="240" w:lineRule="auto"/>
        <w:rPr>
          <w:rFonts w:ascii="Times New Roman" w:eastAsia="SimSun" w:hAnsi="Times New Roman"/>
          <w:i/>
          <w:szCs w:val="20"/>
          <w:lang w:val="es-ES" w:eastAsia="es-ES"/>
        </w:rPr>
      </w:pPr>
      <w:r w:rsidRPr="0029175F">
        <w:rPr>
          <w:rFonts w:ascii="Times New Roman" w:eastAsia="SimSun" w:hAnsi="Times New Roman"/>
          <w:i/>
          <w:szCs w:val="20"/>
          <w:lang w:val="es-ES" w:eastAsia="es-ES"/>
        </w:rPr>
        <w:t>Po</w:t>
      </w:r>
      <w:r w:rsidR="00C05A39">
        <w:rPr>
          <w:rFonts w:ascii="Times New Roman" w:eastAsia="SimSun" w:hAnsi="Times New Roman"/>
          <w:i/>
          <w:szCs w:val="20"/>
          <w:lang w:val="es-ES" w:eastAsia="es-ES"/>
        </w:rPr>
        <w:t>blaciones especiales</w:t>
      </w:r>
    </w:p>
    <w:p w14:paraId="6485007F" w14:textId="77777777" w:rsidR="00C05A39" w:rsidRDefault="00C05A39" w:rsidP="00484CE4">
      <w:pPr>
        <w:keepNext/>
        <w:tabs>
          <w:tab w:val="left" w:pos="567"/>
        </w:tabs>
        <w:spacing w:after="0" w:line="240" w:lineRule="auto"/>
        <w:rPr>
          <w:rFonts w:ascii="Times New Roman" w:eastAsia="SimSun" w:hAnsi="Times New Roman"/>
          <w:szCs w:val="20"/>
          <w:lang w:val="es-ES" w:eastAsia="es-ES"/>
        </w:rPr>
      </w:pPr>
    </w:p>
    <w:p w14:paraId="5D710770" w14:textId="0CAF7382" w:rsidR="00C05A39" w:rsidRPr="00AB6059" w:rsidRDefault="00A9083E" w:rsidP="00484CE4">
      <w:pPr>
        <w:keepNext/>
        <w:tabs>
          <w:tab w:val="left" w:pos="567"/>
        </w:tabs>
        <w:spacing w:after="0" w:line="240" w:lineRule="auto"/>
        <w:rPr>
          <w:rFonts w:ascii="Times New Roman" w:eastAsia="SimSun" w:hAnsi="Times New Roman"/>
          <w:i/>
          <w:iCs/>
          <w:szCs w:val="20"/>
          <w:u w:val="single"/>
          <w:lang w:val="es-ES" w:eastAsia="es-ES"/>
        </w:rPr>
      </w:pPr>
      <w:r w:rsidRPr="00AB6059">
        <w:rPr>
          <w:rFonts w:ascii="Times New Roman" w:eastAsia="SimSun" w:hAnsi="Times New Roman"/>
          <w:i/>
          <w:iCs/>
          <w:szCs w:val="20"/>
          <w:u w:val="single"/>
          <w:lang w:val="es-ES" w:eastAsia="es-ES"/>
        </w:rPr>
        <w:t>E</w:t>
      </w:r>
      <w:r w:rsidR="00C05A39" w:rsidRPr="00AB6059">
        <w:rPr>
          <w:rFonts w:ascii="Times New Roman" w:eastAsia="SimSun" w:hAnsi="Times New Roman"/>
          <w:i/>
          <w:iCs/>
          <w:szCs w:val="20"/>
          <w:u w:val="single"/>
          <w:lang w:val="es-ES" w:eastAsia="es-ES"/>
        </w:rPr>
        <w:t>dad avanzada</w:t>
      </w:r>
    </w:p>
    <w:p w14:paraId="543744D4" w14:textId="77777777" w:rsidR="00C05A39" w:rsidRDefault="00C05A39" w:rsidP="00484CE4">
      <w:pPr>
        <w:keepNext/>
        <w:tabs>
          <w:tab w:val="left" w:pos="567"/>
        </w:tabs>
        <w:spacing w:after="0" w:line="240" w:lineRule="auto"/>
        <w:rPr>
          <w:rFonts w:ascii="Times New Roman" w:eastAsia="SimSun" w:hAnsi="Times New Roman"/>
          <w:szCs w:val="20"/>
          <w:lang w:val="es-ES" w:eastAsia="es-ES"/>
        </w:rPr>
      </w:pPr>
    </w:p>
    <w:p w14:paraId="67585D7E" w14:textId="43ED1638" w:rsidR="00C05A39" w:rsidRPr="00C05A39" w:rsidRDefault="00C05A39" w:rsidP="00484CE4">
      <w:pPr>
        <w:keepNext/>
        <w:spacing w:after="0" w:line="240" w:lineRule="auto"/>
        <w:rPr>
          <w:rFonts w:ascii="Times New Roman" w:hAnsi="Times New Roman"/>
          <w:u w:val="single"/>
        </w:rPr>
      </w:pPr>
      <w:r w:rsidRPr="00C05A39">
        <w:rPr>
          <w:rFonts w:ascii="Times New Roman" w:hAnsi="Times New Roman"/>
        </w:rPr>
        <w:t xml:space="preserve">No se requiere ajuste de dosis en </w:t>
      </w:r>
      <w:r>
        <w:rPr>
          <w:rFonts w:ascii="Times New Roman" w:hAnsi="Times New Roman"/>
        </w:rPr>
        <w:t>pacientes de 65</w:t>
      </w:r>
      <w:r w:rsidR="00205CDE">
        <w:rPr>
          <w:rFonts w:ascii="Times New Roman" w:hAnsi="Times New Roman"/>
        </w:rPr>
        <w:t> </w:t>
      </w:r>
      <w:proofErr w:type="gramStart"/>
      <w:r>
        <w:rPr>
          <w:rFonts w:ascii="Times New Roman" w:hAnsi="Times New Roman"/>
        </w:rPr>
        <w:t xml:space="preserve">años </w:t>
      </w:r>
      <w:r w:rsidR="00A9083E">
        <w:rPr>
          <w:rFonts w:ascii="Times New Roman" w:hAnsi="Times New Roman"/>
        </w:rPr>
        <w:t>de edad</w:t>
      </w:r>
      <w:proofErr w:type="gramEnd"/>
      <w:r w:rsidR="00A9083E">
        <w:rPr>
          <w:rFonts w:ascii="Times New Roman" w:hAnsi="Times New Roman"/>
        </w:rPr>
        <w:t xml:space="preserve"> o mayores </w:t>
      </w:r>
      <w:r w:rsidRPr="00C05A39">
        <w:rPr>
          <w:rFonts w:ascii="Times New Roman" w:hAnsi="Times New Roman"/>
        </w:rPr>
        <w:t>(ver sección 5.2).</w:t>
      </w:r>
    </w:p>
    <w:p w14:paraId="44079ADE" w14:textId="77777777" w:rsidR="00C05A39" w:rsidRDefault="00C05A39" w:rsidP="00484CE4">
      <w:pPr>
        <w:pStyle w:val="Default"/>
        <w:rPr>
          <w:i/>
          <w:color w:val="auto"/>
          <w:sz w:val="22"/>
          <w:szCs w:val="22"/>
          <w:lang w:val="es-ES_tradnl"/>
        </w:rPr>
      </w:pPr>
    </w:p>
    <w:p w14:paraId="3E776EAC" w14:textId="77777777" w:rsidR="00C05A39" w:rsidRPr="00AB6059" w:rsidRDefault="00C05A39" w:rsidP="00484CE4">
      <w:pPr>
        <w:pStyle w:val="Default"/>
        <w:rPr>
          <w:i/>
          <w:color w:val="auto"/>
          <w:sz w:val="22"/>
          <w:szCs w:val="22"/>
          <w:u w:val="single"/>
          <w:lang w:val="es-ES_tradnl"/>
        </w:rPr>
      </w:pPr>
      <w:r w:rsidRPr="00AB6059">
        <w:rPr>
          <w:i/>
          <w:color w:val="auto"/>
          <w:sz w:val="22"/>
          <w:szCs w:val="22"/>
          <w:u w:val="single"/>
          <w:lang w:val="es-ES_tradnl"/>
        </w:rPr>
        <w:t xml:space="preserve">Insuficiencia renal </w:t>
      </w:r>
    </w:p>
    <w:p w14:paraId="06DD870B" w14:textId="77777777" w:rsidR="00C05A39" w:rsidRPr="00C05A39" w:rsidRDefault="00C05A39" w:rsidP="00484CE4">
      <w:pPr>
        <w:pStyle w:val="Default"/>
        <w:rPr>
          <w:color w:val="auto"/>
          <w:sz w:val="22"/>
          <w:szCs w:val="22"/>
          <w:lang w:val="es-ES_tradnl"/>
        </w:rPr>
      </w:pPr>
    </w:p>
    <w:p w14:paraId="7B925A34" w14:textId="77777777" w:rsidR="00C05A39" w:rsidRPr="00C05A39" w:rsidRDefault="00C05A39" w:rsidP="00484CE4">
      <w:pPr>
        <w:keepNext/>
        <w:spacing w:after="0" w:line="240" w:lineRule="auto"/>
        <w:rPr>
          <w:rFonts w:ascii="Times New Roman" w:hAnsi="Times New Roman"/>
        </w:rPr>
      </w:pPr>
      <w:r w:rsidRPr="00C05A39">
        <w:rPr>
          <w:rFonts w:ascii="Times New Roman" w:hAnsi="Times New Roman"/>
        </w:rPr>
        <w:t xml:space="preserve">No se requiere ajuste de dosis en </w:t>
      </w:r>
      <w:r>
        <w:rPr>
          <w:rFonts w:ascii="Times New Roman" w:hAnsi="Times New Roman"/>
        </w:rPr>
        <w:t>pacientes con insuficiencia renal</w:t>
      </w:r>
      <w:r w:rsidRPr="00C05A39">
        <w:rPr>
          <w:rFonts w:ascii="Times New Roman" w:hAnsi="Times New Roman"/>
        </w:rPr>
        <w:t xml:space="preserve"> (ver sección 5.2).</w:t>
      </w:r>
    </w:p>
    <w:p w14:paraId="389B7959" w14:textId="77777777" w:rsidR="00C05A39" w:rsidRPr="00C05A39" w:rsidRDefault="00C05A39" w:rsidP="00484CE4">
      <w:pPr>
        <w:spacing w:after="0" w:line="240" w:lineRule="auto"/>
        <w:rPr>
          <w:rFonts w:ascii="Times New Roman" w:hAnsi="Times New Roman"/>
          <w:u w:val="single"/>
        </w:rPr>
      </w:pPr>
    </w:p>
    <w:p w14:paraId="3F8B19EF" w14:textId="77777777" w:rsidR="00C05A39" w:rsidRPr="00AB6059" w:rsidRDefault="00C05A39" w:rsidP="00D92839">
      <w:pPr>
        <w:keepNext/>
        <w:spacing w:after="0" w:line="240" w:lineRule="auto"/>
        <w:rPr>
          <w:rFonts w:ascii="Times New Roman" w:hAnsi="Times New Roman"/>
          <w:i/>
          <w:u w:val="single"/>
        </w:rPr>
      </w:pPr>
      <w:r w:rsidRPr="00AB6059">
        <w:rPr>
          <w:rFonts w:ascii="Times New Roman" w:hAnsi="Times New Roman"/>
          <w:i/>
          <w:u w:val="single"/>
        </w:rPr>
        <w:lastRenderedPageBreak/>
        <w:t xml:space="preserve">Insuficiencia hepática </w:t>
      </w:r>
    </w:p>
    <w:p w14:paraId="566EAE0E" w14:textId="77777777" w:rsidR="00C05A39" w:rsidRPr="00C05A39" w:rsidRDefault="00C05A39" w:rsidP="00484CE4">
      <w:pPr>
        <w:spacing w:after="0" w:line="240" w:lineRule="auto"/>
        <w:rPr>
          <w:rFonts w:ascii="Times New Roman" w:hAnsi="Times New Roman"/>
          <w:i/>
          <w:noProof/>
        </w:rPr>
      </w:pPr>
    </w:p>
    <w:p w14:paraId="6F182CD2" w14:textId="797A34E9" w:rsidR="00C05A39" w:rsidRPr="00C05A39" w:rsidRDefault="000C755D" w:rsidP="00484CE4">
      <w:pPr>
        <w:spacing w:after="0" w:line="240" w:lineRule="auto"/>
        <w:rPr>
          <w:rFonts w:ascii="Times New Roman" w:hAnsi="Times New Roman"/>
        </w:rPr>
      </w:pPr>
      <w:r w:rsidRPr="00C05A39">
        <w:rPr>
          <w:rFonts w:ascii="Times New Roman" w:hAnsi="Times New Roman"/>
        </w:rPr>
        <w:t xml:space="preserve">No se requiere ajuste de dosis en </w:t>
      </w:r>
      <w:r>
        <w:rPr>
          <w:rFonts w:ascii="Times New Roman" w:hAnsi="Times New Roman"/>
        </w:rPr>
        <w:t xml:space="preserve">pacientes con insuficiencia hepática leve, moderada o grave. </w:t>
      </w:r>
      <w:proofErr w:type="spellStart"/>
      <w:r>
        <w:rPr>
          <w:rFonts w:ascii="Times New Roman" w:hAnsi="Times New Roman"/>
        </w:rPr>
        <w:t>Trelegy</w:t>
      </w:r>
      <w:proofErr w:type="spellEnd"/>
      <w:r>
        <w:rPr>
          <w:rFonts w:ascii="Times New Roman" w:hAnsi="Times New Roman"/>
        </w:rPr>
        <w:t xml:space="preserve"> Ellipta se debe usar con precaución en pacientes con insuficiencia hepática de moderada a grave (ver</w:t>
      </w:r>
      <w:r w:rsidR="00C05A39" w:rsidRPr="00C05A39">
        <w:rPr>
          <w:rFonts w:ascii="Times New Roman" w:hAnsi="Times New Roman"/>
        </w:rPr>
        <w:t xml:space="preserve"> </w:t>
      </w:r>
      <w:r w:rsidR="0088431D" w:rsidRPr="00C05A39">
        <w:rPr>
          <w:rFonts w:ascii="Times New Roman" w:hAnsi="Times New Roman"/>
        </w:rPr>
        <w:t>secci</w:t>
      </w:r>
      <w:r w:rsidR="0088431D">
        <w:rPr>
          <w:rFonts w:ascii="Times New Roman" w:hAnsi="Times New Roman"/>
        </w:rPr>
        <w:t>ones</w:t>
      </w:r>
      <w:r w:rsidR="00205CDE">
        <w:rPr>
          <w:rFonts w:ascii="Times New Roman" w:hAnsi="Times New Roman"/>
        </w:rPr>
        <w:t> </w:t>
      </w:r>
      <w:r>
        <w:rPr>
          <w:rFonts w:ascii="Times New Roman" w:hAnsi="Times New Roman"/>
        </w:rPr>
        <w:t xml:space="preserve">4.4 y </w:t>
      </w:r>
      <w:r w:rsidR="00C05A39" w:rsidRPr="00C05A39">
        <w:rPr>
          <w:rFonts w:ascii="Times New Roman" w:hAnsi="Times New Roman"/>
        </w:rPr>
        <w:t>5.2).</w:t>
      </w:r>
    </w:p>
    <w:p w14:paraId="0D7C570C" w14:textId="77777777" w:rsidR="00C05A39" w:rsidRDefault="00C05A39" w:rsidP="00484CE4">
      <w:pPr>
        <w:keepNext/>
        <w:tabs>
          <w:tab w:val="left" w:pos="567"/>
        </w:tabs>
        <w:spacing w:after="0" w:line="240" w:lineRule="auto"/>
        <w:rPr>
          <w:rFonts w:ascii="Times New Roman" w:eastAsia="SimSun" w:hAnsi="Times New Roman"/>
          <w:i/>
          <w:szCs w:val="20"/>
          <w:lang w:val="es-ES" w:eastAsia="es-ES"/>
        </w:rPr>
      </w:pPr>
    </w:p>
    <w:p w14:paraId="76242A6B" w14:textId="77777777" w:rsidR="0029175F" w:rsidRPr="00AB6059" w:rsidRDefault="00C05A39" w:rsidP="00484CE4">
      <w:pPr>
        <w:keepNext/>
        <w:tabs>
          <w:tab w:val="left" w:pos="567"/>
        </w:tabs>
        <w:spacing w:after="0" w:line="240" w:lineRule="auto"/>
        <w:rPr>
          <w:rFonts w:ascii="Times New Roman" w:eastAsia="SimSun" w:hAnsi="Times New Roman"/>
          <w:i/>
          <w:szCs w:val="20"/>
          <w:u w:val="single"/>
          <w:lang w:val="es-ES" w:eastAsia="es-ES"/>
        </w:rPr>
      </w:pPr>
      <w:r w:rsidRPr="00AB6059">
        <w:rPr>
          <w:rFonts w:ascii="Times New Roman" w:eastAsia="SimSun" w:hAnsi="Times New Roman"/>
          <w:i/>
          <w:szCs w:val="20"/>
          <w:u w:val="single"/>
          <w:lang w:val="es-ES" w:eastAsia="es-ES"/>
        </w:rPr>
        <w:t>Po</w:t>
      </w:r>
      <w:r w:rsidR="0029175F" w:rsidRPr="00AB6059">
        <w:rPr>
          <w:rFonts w:ascii="Times New Roman" w:eastAsia="SimSun" w:hAnsi="Times New Roman"/>
          <w:i/>
          <w:szCs w:val="20"/>
          <w:u w:val="single"/>
          <w:lang w:val="es-ES" w:eastAsia="es-ES"/>
        </w:rPr>
        <w:t>blación pediátrica</w:t>
      </w:r>
    </w:p>
    <w:p w14:paraId="647C3A83" w14:textId="77777777" w:rsidR="0029175F" w:rsidRDefault="0029175F" w:rsidP="00484CE4">
      <w:pPr>
        <w:keepNext/>
        <w:tabs>
          <w:tab w:val="left" w:pos="567"/>
        </w:tabs>
        <w:spacing w:after="0" w:line="240" w:lineRule="auto"/>
        <w:rPr>
          <w:rFonts w:ascii="Times New Roman" w:eastAsia="SimSun" w:hAnsi="Times New Roman"/>
          <w:szCs w:val="20"/>
          <w:lang w:val="es-ES" w:eastAsia="es-ES"/>
        </w:rPr>
      </w:pPr>
    </w:p>
    <w:p w14:paraId="0CDDA64F" w14:textId="604CD54A" w:rsidR="00FA411D" w:rsidRPr="00FA411D" w:rsidRDefault="00365651" w:rsidP="00484CE4">
      <w:pPr>
        <w:keepNext/>
        <w:spacing w:line="240" w:lineRule="auto"/>
        <w:rPr>
          <w:rFonts w:ascii="Times New Roman" w:hAnsi="Times New Roman"/>
          <w:u w:val="single"/>
        </w:rPr>
      </w:pPr>
      <w:r w:rsidRPr="004C0B62">
        <w:rPr>
          <w:rFonts w:ascii="Times New Roman" w:hAnsi="Times New Roman"/>
        </w:rPr>
        <w:t xml:space="preserve">No existe una recomendación de uso específica para </w:t>
      </w:r>
      <w:proofErr w:type="spellStart"/>
      <w:r w:rsidR="00FA411D">
        <w:rPr>
          <w:rFonts w:ascii="Times New Roman" w:hAnsi="Times New Roman"/>
        </w:rPr>
        <w:t>Trelegy</w:t>
      </w:r>
      <w:proofErr w:type="spellEnd"/>
      <w:r w:rsidR="00FA411D" w:rsidRPr="00FA411D">
        <w:rPr>
          <w:rFonts w:ascii="Times New Roman" w:hAnsi="Times New Roman"/>
        </w:rPr>
        <w:t xml:space="preserve"> </w:t>
      </w:r>
      <w:proofErr w:type="spellStart"/>
      <w:r w:rsidR="00FA411D" w:rsidRPr="00FA411D">
        <w:rPr>
          <w:rFonts w:ascii="Times New Roman" w:hAnsi="Times New Roman"/>
        </w:rPr>
        <w:t>Ellipta</w:t>
      </w:r>
      <w:proofErr w:type="spellEnd"/>
      <w:r w:rsidR="00FA411D" w:rsidRPr="00FA411D" w:rsidDel="004A43BB">
        <w:rPr>
          <w:rFonts w:ascii="Times New Roman" w:hAnsi="Times New Roman"/>
        </w:rPr>
        <w:t xml:space="preserve"> </w:t>
      </w:r>
      <w:r w:rsidR="00FA411D" w:rsidRPr="00FA411D">
        <w:rPr>
          <w:rFonts w:ascii="Times New Roman" w:hAnsi="Times New Roman"/>
        </w:rPr>
        <w:t xml:space="preserve">en la población pediátrica </w:t>
      </w:r>
      <w:r w:rsidR="00FA411D">
        <w:rPr>
          <w:rFonts w:ascii="Times New Roman" w:hAnsi="Times New Roman"/>
        </w:rPr>
        <w:t>(menores de 18</w:t>
      </w:r>
      <w:r w:rsidR="00205CDE">
        <w:rPr>
          <w:rFonts w:ascii="Times New Roman" w:hAnsi="Times New Roman"/>
        </w:rPr>
        <w:t> </w:t>
      </w:r>
      <w:r w:rsidR="00FA411D">
        <w:rPr>
          <w:rFonts w:ascii="Times New Roman" w:hAnsi="Times New Roman"/>
        </w:rPr>
        <w:t xml:space="preserve">años) </w:t>
      </w:r>
      <w:r w:rsidR="00FA411D" w:rsidRPr="00FA411D">
        <w:rPr>
          <w:rFonts w:ascii="Times New Roman" w:hAnsi="Times New Roman"/>
        </w:rPr>
        <w:t>para la indicación de EPOC.</w:t>
      </w:r>
    </w:p>
    <w:p w14:paraId="2E41DBB3" w14:textId="77777777" w:rsidR="0029175F" w:rsidRPr="0029175F" w:rsidRDefault="0029175F" w:rsidP="00484CE4">
      <w:pPr>
        <w:keepNext/>
        <w:tabs>
          <w:tab w:val="left" w:pos="567"/>
        </w:tabs>
        <w:spacing w:after="0" w:line="240" w:lineRule="auto"/>
        <w:rPr>
          <w:rFonts w:ascii="Times New Roman" w:eastAsia="SimSun" w:hAnsi="Times New Roman"/>
          <w:szCs w:val="20"/>
          <w:u w:val="single"/>
          <w:lang w:val="es-ES" w:eastAsia="es-ES"/>
        </w:rPr>
      </w:pPr>
      <w:r w:rsidRPr="0029175F">
        <w:rPr>
          <w:rFonts w:ascii="Times New Roman" w:eastAsia="SimSun" w:hAnsi="Times New Roman"/>
          <w:szCs w:val="20"/>
          <w:u w:val="single"/>
          <w:lang w:val="es-ES" w:eastAsia="es-ES"/>
        </w:rPr>
        <w:t xml:space="preserve">Forma de administración </w:t>
      </w:r>
    </w:p>
    <w:p w14:paraId="2F9621F1" w14:textId="77777777" w:rsidR="0029175F" w:rsidRPr="0029175F" w:rsidRDefault="0029175F" w:rsidP="00484CE4">
      <w:pPr>
        <w:keepNext/>
        <w:tabs>
          <w:tab w:val="left" w:pos="567"/>
        </w:tabs>
        <w:spacing w:after="0" w:line="240" w:lineRule="auto"/>
        <w:rPr>
          <w:rFonts w:ascii="Times New Roman" w:eastAsia="SimSun" w:hAnsi="Times New Roman"/>
          <w:szCs w:val="20"/>
          <w:u w:val="single"/>
          <w:lang w:val="es-ES" w:eastAsia="es-ES"/>
        </w:rPr>
      </w:pPr>
    </w:p>
    <w:p w14:paraId="2DA0F212" w14:textId="4E4ABA4C" w:rsidR="00FA411D" w:rsidRPr="00FA411D" w:rsidRDefault="00A9083E" w:rsidP="003B1981">
      <w:pPr>
        <w:tabs>
          <w:tab w:val="left" w:pos="5110"/>
        </w:tabs>
        <w:spacing w:line="240" w:lineRule="auto"/>
        <w:rPr>
          <w:rFonts w:ascii="Times New Roman" w:hAnsi="Times New Roman"/>
        </w:rPr>
      </w:pPr>
      <w:r>
        <w:rPr>
          <w:rFonts w:ascii="Times New Roman" w:hAnsi="Times New Roman"/>
        </w:rPr>
        <w:t>S</w:t>
      </w:r>
      <w:r w:rsidR="00FA411D" w:rsidRPr="00FA411D">
        <w:rPr>
          <w:rFonts w:ascii="Times New Roman" w:hAnsi="Times New Roman"/>
        </w:rPr>
        <w:t xml:space="preserve">e administra solo </w:t>
      </w:r>
      <w:r w:rsidR="00FA411D" w:rsidRPr="00A74F91">
        <w:rPr>
          <w:rFonts w:ascii="Times New Roman" w:hAnsi="Times New Roman"/>
        </w:rPr>
        <w:t>por vía inhalatoria.</w:t>
      </w:r>
      <w:r w:rsidR="00EB38D1" w:rsidRPr="003B1981">
        <w:rPr>
          <w:rFonts w:ascii="Times New Roman" w:hAnsi="Times New Roman"/>
        </w:rPr>
        <w:tab/>
      </w:r>
    </w:p>
    <w:p w14:paraId="12735603" w14:textId="77777777" w:rsidR="00FA411D" w:rsidRPr="00AB6059" w:rsidRDefault="00FA411D" w:rsidP="00484CE4">
      <w:pPr>
        <w:spacing w:after="0" w:line="240" w:lineRule="auto"/>
        <w:rPr>
          <w:rFonts w:ascii="Times New Roman" w:hAnsi="Times New Roman"/>
          <w:i/>
          <w:lang w:val="es-ES"/>
        </w:rPr>
      </w:pPr>
      <w:r w:rsidRPr="00AB6059">
        <w:rPr>
          <w:rFonts w:ascii="Times New Roman" w:hAnsi="Times New Roman"/>
          <w:i/>
          <w:lang w:val="es-ES"/>
        </w:rPr>
        <w:t>Instrucciones de uso:</w:t>
      </w:r>
    </w:p>
    <w:p w14:paraId="6DB770C7" w14:textId="77777777" w:rsidR="00FA411D" w:rsidRPr="00FA411D" w:rsidRDefault="00FA411D" w:rsidP="00484CE4">
      <w:pPr>
        <w:spacing w:after="0" w:line="240" w:lineRule="auto"/>
        <w:rPr>
          <w:rFonts w:ascii="Times New Roman" w:hAnsi="Times New Roman"/>
          <w:bCs/>
          <w:iCs/>
          <w:lang w:val="es-ES"/>
        </w:rPr>
      </w:pPr>
    </w:p>
    <w:p w14:paraId="316E6B45" w14:textId="033726CC" w:rsidR="00FA411D" w:rsidRPr="00FA411D" w:rsidRDefault="00FA411D" w:rsidP="00484CE4">
      <w:pPr>
        <w:spacing w:after="0" w:line="240" w:lineRule="auto"/>
        <w:rPr>
          <w:rFonts w:ascii="Times New Roman" w:hAnsi="Times New Roman"/>
          <w:lang w:val="es-ES"/>
        </w:rPr>
      </w:pPr>
      <w:r w:rsidRPr="00FA411D">
        <w:rPr>
          <w:rFonts w:ascii="Times New Roman" w:hAnsi="Times New Roman"/>
          <w:lang w:val="es-ES"/>
        </w:rPr>
        <w:t>Las instrucciones de uso que se muestran a continuación para el inhalador de 30</w:t>
      </w:r>
      <w:r w:rsidR="00205CDE">
        <w:rPr>
          <w:rFonts w:ascii="Times New Roman" w:hAnsi="Times New Roman"/>
          <w:lang w:val="es-ES"/>
        </w:rPr>
        <w:t> </w:t>
      </w:r>
      <w:r w:rsidRPr="00FA411D">
        <w:rPr>
          <w:rFonts w:ascii="Times New Roman" w:hAnsi="Times New Roman"/>
          <w:lang w:val="es-ES"/>
        </w:rPr>
        <w:t>dosis (30</w:t>
      </w:r>
      <w:r w:rsidR="00205CDE">
        <w:rPr>
          <w:rFonts w:ascii="Times New Roman" w:hAnsi="Times New Roman"/>
          <w:lang w:val="es-ES"/>
        </w:rPr>
        <w:t> </w:t>
      </w:r>
      <w:r w:rsidRPr="00FA411D">
        <w:rPr>
          <w:rFonts w:ascii="Times New Roman" w:hAnsi="Times New Roman"/>
          <w:lang w:val="es-ES"/>
        </w:rPr>
        <w:t>días de tratamiento)</w:t>
      </w:r>
      <w:r w:rsidR="00365651">
        <w:rPr>
          <w:rFonts w:ascii="Times New Roman" w:hAnsi="Times New Roman"/>
          <w:lang w:val="es-ES"/>
        </w:rPr>
        <w:t>,</w:t>
      </w:r>
      <w:r w:rsidRPr="00FA411D">
        <w:rPr>
          <w:rFonts w:ascii="Times New Roman" w:hAnsi="Times New Roman"/>
          <w:lang w:val="es-ES"/>
        </w:rPr>
        <w:t xml:space="preserve"> también son aplicables al inhalador de </w:t>
      </w:r>
      <w:r>
        <w:rPr>
          <w:rFonts w:ascii="Times New Roman" w:hAnsi="Times New Roman"/>
          <w:lang w:val="es-ES"/>
        </w:rPr>
        <w:t>14</w:t>
      </w:r>
      <w:r w:rsidR="00205CDE">
        <w:rPr>
          <w:rFonts w:ascii="Times New Roman" w:hAnsi="Times New Roman"/>
          <w:lang w:val="es-ES"/>
        </w:rPr>
        <w:t> </w:t>
      </w:r>
      <w:r w:rsidRPr="00FA411D">
        <w:rPr>
          <w:rFonts w:ascii="Times New Roman" w:hAnsi="Times New Roman"/>
          <w:lang w:val="es-ES"/>
        </w:rPr>
        <w:t>dosis (</w:t>
      </w:r>
      <w:r>
        <w:rPr>
          <w:rFonts w:ascii="Times New Roman" w:hAnsi="Times New Roman"/>
          <w:lang w:val="es-ES"/>
        </w:rPr>
        <w:t>14</w:t>
      </w:r>
      <w:r w:rsidR="00205CDE">
        <w:rPr>
          <w:rFonts w:ascii="Times New Roman" w:hAnsi="Times New Roman"/>
          <w:lang w:val="es-ES"/>
        </w:rPr>
        <w:t> </w:t>
      </w:r>
      <w:r w:rsidRPr="00FA411D">
        <w:rPr>
          <w:rFonts w:ascii="Times New Roman" w:hAnsi="Times New Roman"/>
          <w:lang w:val="es-ES"/>
        </w:rPr>
        <w:t>días de tratamiento).</w:t>
      </w:r>
    </w:p>
    <w:p w14:paraId="7415FBF9" w14:textId="77777777" w:rsidR="00FA411D" w:rsidRPr="00FA411D" w:rsidRDefault="00FA411D" w:rsidP="00484CE4">
      <w:pPr>
        <w:widowControl w:val="0"/>
        <w:spacing w:after="0" w:line="240" w:lineRule="auto"/>
        <w:rPr>
          <w:rFonts w:ascii="Times New Roman" w:hAnsi="Times New Roman"/>
          <w:lang w:val="es-ES"/>
        </w:rPr>
      </w:pPr>
    </w:p>
    <w:p w14:paraId="0A706B5B" w14:textId="77777777" w:rsidR="00FA411D" w:rsidRPr="00AB6059" w:rsidRDefault="00FA411D" w:rsidP="00484CE4">
      <w:pPr>
        <w:keepNext/>
        <w:numPr>
          <w:ilvl w:val="0"/>
          <w:numId w:val="13"/>
        </w:numPr>
        <w:spacing w:after="0" w:line="240" w:lineRule="auto"/>
        <w:rPr>
          <w:rFonts w:ascii="Times New Roman" w:hAnsi="Times New Roman"/>
          <w:bCs/>
          <w:i/>
          <w:iCs/>
          <w:u w:val="single"/>
          <w:lang w:val="es-ES"/>
        </w:rPr>
      </w:pPr>
      <w:r w:rsidRPr="00AB6059">
        <w:rPr>
          <w:rFonts w:ascii="Times New Roman" w:hAnsi="Times New Roman"/>
          <w:bCs/>
          <w:i/>
          <w:iCs/>
          <w:u w:val="single"/>
          <w:lang w:val="es-ES"/>
        </w:rPr>
        <w:t>Preparar una dosis</w:t>
      </w:r>
    </w:p>
    <w:p w14:paraId="15D34B1E" w14:textId="77777777" w:rsidR="00396718" w:rsidRPr="00FA411D" w:rsidRDefault="00396718" w:rsidP="00484CE4">
      <w:pPr>
        <w:keepNext/>
        <w:spacing w:after="0" w:line="240" w:lineRule="auto"/>
        <w:ind w:left="360"/>
        <w:rPr>
          <w:rFonts w:ascii="Times New Roman" w:hAnsi="Times New Roman"/>
          <w:b/>
          <w:lang w:val="es-ES"/>
        </w:rPr>
      </w:pPr>
    </w:p>
    <w:p w14:paraId="65F57532" w14:textId="77777777" w:rsidR="00FA411D" w:rsidRPr="00FA411D" w:rsidRDefault="00632835" w:rsidP="00484CE4">
      <w:pPr>
        <w:keepNext/>
        <w:spacing w:after="0" w:line="240" w:lineRule="auto"/>
        <w:rPr>
          <w:rFonts w:ascii="Times New Roman" w:hAnsi="Times New Roman"/>
          <w:lang w:val="es-ES"/>
        </w:rPr>
      </w:pPr>
      <w:r>
        <w:rPr>
          <w:rFonts w:ascii="Times New Roman" w:hAnsi="Times New Roman"/>
          <w:lang w:val="es-ES"/>
        </w:rPr>
        <w:t>A</w:t>
      </w:r>
      <w:r w:rsidRPr="00FA411D">
        <w:rPr>
          <w:rFonts w:ascii="Times New Roman" w:hAnsi="Times New Roman"/>
          <w:lang w:val="es-ES"/>
        </w:rPr>
        <w:t xml:space="preserve">brir la tapa </w:t>
      </w:r>
      <w:r>
        <w:rPr>
          <w:rFonts w:ascii="Times New Roman" w:hAnsi="Times New Roman"/>
          <w:lang w:val="es-ES"/>
        </w:rPr>
        <w:t>c</w:t>
      </w:r>
      <w:r w:rsidR="00FA411D" w:rsidRPr="00FA411D">
        <w:rPr>
          <w:rFonts w:ascii="Times New Roman" w:hAnsi="Times New Roman"/>
          <w:lang w:val="es-ES"/>
        </w:rPr>
        <w:t>uando esté preparado</w:t>
      </w:r>
      <w:r w:rsidR="002B1782" w:rsidRPr="002B1782">
        <w:rPr>
          <w:rFonts w:ascii="Times New Roman" w:hAnsi="Times New Roman"/>
          <w:lang w:val="es-ES"/>
        </w:rPr>
        <w:t xml:space="preserve"> </w:t>
      </w:r>
      <w:r w:rsidR="002B1782" w:rsidRPr="00FA411D">
        <w:rPr>
          <w:rFonts w:ascii="Times New Roman" w:hAnsi="Times New Roman"/>
          <w:lang w:val="es-ES"/>
        </w:rPr>
        <w:t>para inhalar una dosis</w:t>
      </w:r>
      <w:r w:rsidR="00FA411D" w:rsidRPr="00FA411D">
        <w:rPr>
          <w:rFonts w:ascii="Times New Roman" w:hAnsi="Times New Roman"/>
          <w:lang w:val="es-ES"/>
        </w:rPr>
        <w:t>. No debe agitar el inhalador.</w:t>
      </w:r>
    </w:p>
    <w:p w14:paraId="149DDAF4" w14:textId="77777777" w:rsidR="00FA411D" w:rsidRPr="00FA411D" w:rsidRDefault="00FA411D" w:rsidP="00484CE4">
      <w:pPr>
        <w:keepNext/>
        <w:spacing w:after="0" w:line="240" w:lineRule="auto"/>
        <w:rPr>
          <w:rFonts w:ascii="Times New Roman" w:hAnsi="Times New Roman"/>
          <w:lang w:val="es-ES"/>
        </w:rPr>
      </w:pPr>
    </w:p>
    <w:p w14:paraId="06E589AD" w14:textId="77777777" w:rsidR="00FA411D" w:rsidRPr="00FA411D" w:rsidRDefault="00FA411D" w:rsidP="00484CE4">
      <w:pPr>
        <w:keepNext/>
        <w:spacing w:after="0" w:line="240" w:lineRule="auto"/>
        <w:rPr>
          <w:rFonts w:ascii="Times New Roman" w:hAnsi="Times New Roman"/>
          <w:lang w:val="es-ES"/>
        </w:rPr>
      </w:pPr>
      <w:r w:rsidRPr="00FA411D">
        <w:rPr>
          <w:rFonts w:ascii="Times New Roman" w:hAnsi="Times New Roman"/>
          <w:lang w:val="es-ES"/>
        </w:rPr>
        <w:t xml:space="preserve">Deslizar la tapa hacia abajo </w:t>
      </w:r>
      <w:r w:rsidR="002B1782">
        <w:rPr>
          <w:rFonts w:ascii="Times New Roman" w:hAnsi="Times New Roman"/>
          <w:lang w:val="es-ES"/>
        </w:rPr>
        <w:t xml:space="preserve">completamente </w:t>
      </w:r>
      <w:r w:rsidRPr="00FA411D">
        <w:rPr>
          <w:rFonts w:ascii="Times New Roman" w:hAnsi="Times New Roman"/>
          <w:lang w:val="es-ES"/>
        </w:rPr>
        <w:t xml:space="preserve">hasta oír un </w:t>
      </w:r>
      <w:r w:rsidR="003415D1">
        <w:rPr>
          <w:rFonts w:ascii="Times New Roman" w:hAnsi="Times New Roman"/>
          <w:lang w:val="es-ES"/>
        </w:rPr>
        <w:t>“</w:t>
      </w:r>
      <w:r w:rsidRPr="00FA411D">
        <w:rPr>
          <w:rFonts w:ascii="Times New Roman" w:hAnsi="Times New Roman"/>
          <w:lang w:val="es-ES"/>
        </w:rPr>
        <w:t>clic</w:t>
      </w:r>
      <w:r w:rsidR="003415D1">
        <w:rPr>
          <w:rFonts w:ascii="Times New Roman" w:hAnsi="Times New Roman"/>
          <w:lang w:val="es-ES"/>
        </w:rPr>
        <w:t>”</w:t>
      </w:r>
      <w:r w:rsidRPr="00FA411D">
        <w:rPr>
          <w:rFonts w:ascii="Times New Roman" w:hAnsi="Times New Roman"/>
          <w:lang w:val="es-ES"/>
        </w:rPr>
        <w:t>. Ahora, el medicamento está preparado para poder inhalarlo.</w:t>
      </w:r>
    </w:p>
    <w:p w14:paraId="2EDF6CD1" w14:textId="77777777" w:rsidR="00FA411D" w:rsidRPr="00FA411D" w:rsidRDefault="00FA411D" w:rsidP="00484CE4">
      <w:pPr>
        <w:spacing w:after="0" w:line="240" w:lineRule="auto"/>
        <w:rPr>
          <w:rFonts w:ascii="Times New Roman" w:hAnsi="Times New Roman"/>
          <w:lang w:val="es-ES"/>
        </w:rPr>
      </w:pPr>
    </w:p>
    <w:p w14:paraId="4C5E65E4" w14:textId="77777777" w:rsidR="00FA411D" w:rsidRPr="00FA411D" w:rsidRDefault="00FA411D" w:rsidP="00484CE4">
      <w:pPr>
        <w:spacing w:after="0" w:line="240" w:lineRule="auto"/>
        <w:rPr>
          <w:rFonts w:ascii="Times New Roman" w:hAnsi="Times New Roman"/>
          <w:lang w:val="es-ES"/>
        </w:rPr>
      </w:pPr>
      <w:r w:rsidRPr="00FA411D">
        <w:rPr>
          <w:rFonts w:ascii="Times New Roman" w:hAnsi="Times New Roman"/>
          <w:lang w:val="es-ES"/>
        </w:rPr>
        <w:t>Como confirmación, el contador de dosis disminuye en 1 unidad. Si el contador de dosis no disminuye al oír el ‘clic’, el inhalador no liberará la dosis del medicamento y debe llevarlo al farmacéutico para solicitar ayuda.</w:t>
      </w:r>
    </w:p>
    <w:p w14:paraId="5C77BF1B" w14:textId="77777777" w:rsidR="00FA411D" w:rsidRPr="00FA411D" w:rsidRDefault="00FA411D" w:rsidP="00484CE4">
      <w:pPr>
        <w:spacing w:after="0" w:line="240" w:lineRule="auto"/>
        <w:ind w:left="357"/>
        <w:rPr>
          <w:rFonts w:ascii="Times New Roman" w:hAnsi="Times New Roman"/>
          <w:lang w:val="es-ES"/>
        </w:rPr>
      </w:pPr>
    </w:p>
    <w:p w14:paraId="78EB627F" w14:textId="77777777" w:rsidR="00FA411D" w:rsidRPr="00AB6059" w:rsidRDefault="00FA411D" w:rsidP="00484CE4">
      <w:pPr>
        <w:keepNext/>
        <w:numPr>
          <w:ilvl w:val="0"/>
          <w:numId w:val="13"/>
        </w:numPr>
        <w:spacing w:after="0" w:line="240" w:lineRule="auto"/>
        <w:rPr>
          <w:rFonts w:ascii="Times New Roman" w:hAnsi="Times New Roman"/>
          <w:bCs/>
          <w:i/>
          <w:iCs/>
          <w:u w:val="single"/>
          <w:lang w:val="es-ES"/>
        </w:rPr>
      </w:pPr>
      <w:r w:rsidRPr="00AB6059">
        <w:rPr>
          <w:rFonts w:ascii="Times New Roman" w:hAnsi="Times New Roman"/>
          <w:bCs/>
          <w:i/>
          <w:iCs/>
          <w:u w:val="single"/>
          <w:lang w:val="es-ES"/>
        </w:rPr>
        <w:t>Cómo inhalar el medicamento</w:t>
      </w:r>
    </w:p>
    <w:p w14:paraId="792E8D5B" w14:textId="77777777" w:rsidR="002B1782" w:rsidRPr="00FA411D" w:rsidRDefault="002B1782" w:rsidP="00484CE4">
      <w:pPr>
        <w:keepNext/>
        <w:spacing w:after="0" w:line="240" w:lineRule="auto"/>
        <w:ind w:left="360"/>
        <w:rPr>
          <w:rFonts w:ascii="Times New Roman" w:hAnsi="Times New Roman"/>
          <w:b/>
          <w:lang w:val="es-ES"/>
        </w:rPr>
      </w:pPr>
    </w:p>
    <w:p w14:paraId="09F1D991" w14:textId="77777777" w:rsidR="00FA411D" w:rsidRPr="00FA411D" w:rsidRDefault="00FA411D" w:rsidP="00484CE4">
      <w:pPr>
        <w:keepNext/>
        <w:spacing w:after="0" w:line="240" w:lineRule="auto"/>
        <w:rPr>
          <w:rFonts w:ascii="Times New Roman" w:hAnsi="Times New Roman"/>
          <w:lang w:val="es-ES"/>
        </w:rPr>
      </w:pPr>
      <w:r w:rsidRPr="00FA411D">
        <w:rPr>
          <w:rFonts w:ascii="Times New Roman" w:hAnsi="Times New Roman"/>
          <w:lang w:val="es-ES"/>
        </w:rPr>
        <w:t>Mantener el inhalador alejado de la boca para espirar tanto como le sea posible. No espirar dentro del inhalador.</w:t>
      </w:r>
    </w:p>
    <w:p w14:paraId="1E344CBF" w14:textId="77777777" w:rsidR="00FA411D" w:rsidRPr="00FA411D" w:rsidRDefault="00FA411D" w:rsidP="00484CE4">
      <w:pPr>
        <w:keepNext/>
        <w:spacing w:after="0" w:line="240" w:lineRule="auto"/>
        <w:rPr>
          <w:rFonts w:ascii="Times New Roman" w:hAnsi="Times New Roman"/>
          <w:lang w:val="es-ES"/>
        </w:rPr>
      </w:pPr>
    </w:p>
    <w:p w14:paraId="5770F049" w14:textId="77777777" w:rsidR="00FA411D" w:rsidRPr="00FA411D" w:rsidRDefault="00FA411D" w:rsidP="00484CE4">
      <w:pPr>
        <w:keepNext/>
        <w:spacing w:after="0" w:line="240" w:lineRule="auto"/>
        <w:rPr>
          <w:rFonts w:ascii="Times New Roman" w:hAnsi="Times New Roman"/>
          <w:lang w:val="es-ES"/>
        </w:rPr>
      </w:pPr>
      <w:r w:rsidRPr="00FA411D">
        <w:rPr>
          <w:rFonts w:ascii="Times New Roman" w:hAnsi="Times New Roman"/>
          <w:lang w:val="es-ES"/>
        </w:rPr>
        <w:t>Colocar la boquilla entre los labios y cerrarlos firmemente alrededor de la boquilla. Las ranuras de ventilación no deben bloquearse con los dedos durante su uso.</w:t>
      </w:r>
    </w:p>
    <w:p w14:paraId="22BF0380" w14:textId="77777777" w:rsidR="00FA411D" w:rsidRPr="00FA411D" w:rsidRDefault="00FA411D" w:rsidP="00484CE4">
      <w:pPr>
        <w:spacing w:after="0" w:line="240" w:lineRule="auto"/>
        <w:rPr>
          <w:rFonts w:ascii="Times New Roman" w:hAnsi="Times New Roman"/>
          <w:lang w:val="es-ES"/>
        </w:rPr>
      </w:pPr>
    </w:p>
    <w:p w14:paraId="14F61D52" w14:textId="77777777" w:rsidR="00FA411D" w:rsidRPr="00AB6059" w:rsidRDefault="00FA411D" w:rsidP="00AB6059">
      <w:pPr>
        <w:numPr>
          <w:ilvl w:val="0"/>
          <w:numId w:val="12"/>
        </w:numPr>
        <w:tabs>
          <w:tab w:val="left" w:pos="567"/>
        </w:tabs>
        <w:spacing w:after="0" w:line="260" w:lineRule="exact"/>
        <w:ind w:left="601" w:hanging="567"/>
        <w:rPr>
          <w:b/>
        </w:rPr>
      </w:pPr>
      <w:r w:rsidRPr="00AB6059">
        <w:rPr>
          <w:rFonts w:ascii="Times New Roman" w:eastAsia="Times New Roman" w:hAnsi="Times New Roman"/>
        </w:rPr>
        <w:t>Realizar una inspiración de forma prolongada, continua y profunda. Mantener la inspiración tanto tiempo como sea posible (al menos 3-4 segundos).</w:t>
      </w:r>
    </w:p>
    <w:p w14:paraId="40CF81C5" w14:textId="77777777" w:rsidR="00FA411D" w:rsidRPr="00AB6059" w:rsidRDefault="00FA411D" w:rsidP="00AB6059">
      <w:pPr>
        <w:numPr>
          <w:ilvl w:val="0"/>
          <w:numId w:val="12"/>
        </w:numPr>
        <w:tabs>
          <w:tab w:val="left" w:pos="567"/>
        </w:tabs>
        <w:spacing w:after="0" w:line="260" w:lineRule="exact"/>
        <w:ind w:left="601" w:hanging="567"/>
        <w:rPr>
          <w:b/>
        </w:rPr>
      </w:pPr>
      <w:r w:rsidRPr="00AB6059">
        <w:rPr>
          <w:rFonts w:ascii="Times New Roman" w:eastAsia="Times New Roman" w:hAnsi="Times New Roman"/>
        </w:rPr>
        <w:t>Retirar el inhalador de la boca.</w:t>
      </w:r>
    </w:p>
    <w:p w14:paraId="73B23822" w14:textId="77777777" w:rsidR="00FA411D" w:rsidRPr="00AB6059" w:rsidRDefault="00FA411D" w:rsidP="00AB6059">
      <w:pPr>
        <w:numPr>
          <w:ilvl w:val="0"/>
          <w:numId w:val="12"/>
        </w:numPr>
        <w:tabs>
          <w:tab w:val="left" w:pos="567"/>
        </w:tabs>
        <w:spacing w:after="0" w:line="260" w:lineRule="exact"/>
        <w:ind w:left="601" w:hanging="567"/>
        <w:rPr>
          <w:b/>
          <w:lang w:val="en-GB"/>
        </w:rPr>
      </w:pPr>
      <w:proofErr w:type="spellStart"/>
      <w:r w:rsidRPr="00AB6059">
        <w:rPr>
          <w:rFonts w:ascii="Times New Roman" w:eastAsia="Times New Roman" w:hAnsi="Times New Roman"/>
          <w:lang w:val="en-GB"/>
        </w:rPr>
        <w:t>Espirar</w:t>
      </w:r>
      <w:proofErr w:type="spellEnd"/>
      <w:r w:rsidRPr="00AB6059">
        <w:rPr>
          <w:rFonts w:ascii="Times New Roman" w:eastAsia="Times New Roman" w:hAnsi="Times New Roman"/>
          <w:lang w:val="en-GB"/>
        </w:rPr>
        <w:t xml:space="preserve"> suave y lentamente.</w:t>
      </w:r>
    </w:p>
    <w:p w14:paraId="17205AD4" w14:textId="77777777" w:rsidR="00A4480E" w:rsidRDefault="00A4480E" w:rsidP="00484CE4">
      <w:pPr>
        <w:spacing w:after="0" w:line="240" w:lineRule="auto"/>
        <w:rPr>
          <w:rFonts w:ascii="Times New Roman" w:hAnsi="Times New Roman"/>
          <w:lang w:val="es-ES"/>
        </w:rPr>
      </w:pPr>
    </w:p>
    <w:p w14:paraId="4F492ED6" w14:textId="77777777" w:rsidR="00FA411D" w:rsidRPr="00FA411D" w:rsidRDefault="00FA411D" w:rsidP="00484CE4">
      <w:pPr>
        <w:spacing w:after="0" w:line="240" w:lineRule="auto"/>
        <w:rPr>
          <w:rFonts w:ascii="Times New Roman" w:hAnsi="Times New Roman"/>
          <w:lang w:val="es-ES"/>
        </w:rPr>
      </w:pPr>
      <w:r w:rsidRPr="00FA411D">
        <w:rPr>
          <w:rFonts w:ascii="Times New Roman" w:hAnsi="Times New Roman"/>
          <w:lang w:val="es-ES"/>
        </w:rPr>
        <w:t>Puede que no distinga el sabor o note el medicamento, incluso cuando utilice el inhalador de forma correcta.</w:t>
      </w:r>
    </w:p>
    <w:p w14:paraId="4596ADF2" w14:textId="77777777" w:rsidR="00FA411D" w:rsidRPr="00FA411D" w:rsidRDefault="00FA411D" w:rsidP="00484CE4">
      <w:pPr>
        <w:spacing w:after="0" w:line="240" w:lineRule="auto"/>
        <w:rPr>
          <w:rFonts w:ascii="Times New Roman" w:hAnsi="Times New Roman"/>
          <w:lang w:val="es-ES"/>
        </w:rPr>
      </w:pPr>
    </w:p>
    <w:p w14:paraId="409BED76" w14:textId="77777777" w:rsidR="00FA411D" w:rsidRPr="00FA411D" w:rsidRDefault="00FA411D" w:rsidP="00484CE4">
      <w:pPr>
        <w:spacing w:after="0" w:line="240" w:lineRule="auto"/>
        <w:rPr>
          <w:rFonts w:ascii="Times New Roman" w:hAnsi="Times New Roman"/>
          <w:lang w:val="es-ES"/>
        </w:rPr>
      </w:pPr>
      <w:r w:rsidRPr="00BC1A81">
        <w:rPr>
          <w:rFonts w:ascii="Times New Roman" w:hAnsi="Times New Roman"/>
          <w:lang w:val="es-ES"/>
        </w:rPr>
        <w:t>Antes de cerrar la tapa, la boquilla del inhalador puede limpiarse utilizando un pañuelo seco</w:t>
      </w:r>
      <w:r w:rsidRPr="00FA411D">
        <w:rPr>
          <w:rFonts w:ascii="Times New Roman" w:hAnsi="Times New Roman"/>
          <w:lang w:val="es-ES"/>
        </w:rPr>
        <w:t>.</w:t>
      </w:r>
    </w:p>
    <w:p w14:paraId="38F1ABD3" w14:textId="77777777" w:rsidR="00FA411D" w:rsidRPr="00FA411D" w:rsidRDefault="00FA411D" w:rsidP="00484CE4">
      <w:pPr>
        <w:spacing w:after="0" w:line="240" w:lineRule="auto"/>
        <w:rPr>
          <w:rFonts w:ascii="Times New Roman" w:hAnsi="Times New Roman"/>
          <w:lang w:val="es-ES"/>
        </w:rPr>
      </w:pPr>
    </w:p>
    <w:p w14:paraId="2A597CF8" w14:textId="77777777" w:rsidR="00FA411D" w:rsidRPr="00AB6059" w:rsidRDefault="00FA411D" w:rsidP="00484CE4">
      <w:pPr>
        <w:keepNext/>
        <w:numPr>
          <w:ilvl w:val="0"/>
          <w:numId w:val="13"/>
        </w:numPr>
        <w:spacing w:after="0" w:line="240" w:lineRule="auto"/>
        <w:rPr>
          <w:rFonts w:ascii="Times New Roman" w:hAnsi="Times New Roman"/>
          <w:bCs/>
          <w:i/>
          <w:iCs/>
          <w:u w:val="single"/>
          <w:lang w:val="es-ES"/>
        </w:rPr>
      </w:pPr>
      <w:r w:rsidRPr="00AB6059">
        <w:rPr>
          <w:rFonts w:ascii="Times New Roman" w:hAnsi="Times New Roman"/>
          <w:bCs/>
          <w:i/>
          <w:iCs/>
          <w:u w:val="single"/>
          <w:lang w:val="es-ES"/>
        </w:rPr>
        <w:t>Cerrar el inhalador</w:t>
      </w:r>
      <w:r w:rsidR="00BC1A81" w:rsidRPr="00AB6059">
        <w:rPr>
          <w:rFonts w:ascii="Times New Roman" w:hAnsi="Times New Roman"/>
          <w:bCs/>
          <w:i/>
          <w:iCs/>
          <w:u w:val="single"/>
          <w:lang w:val="es-ES"/>
        </w:rPr>
        <w:t xml:space="preserve"> y enjuagarse la boca</w:t>
      </w:r>
    </w:p>
    <w:p w14:paraId="461BFC3A" w14:textId="77777777" w:rsidR="00BC1A81" w:rsidRDefault="00BC1A81" w:rsidP="00484CE4">
      <w:pPr>
        <w:pStyle w:val="instruction"/>
        <w:numPr>
          <w:ilvl w:val="0"/>
          <w:numId w:val="0"/>
        </w:numPr>
        <w:spacing w:before="0"/>
        <w:rPr>
          <w:b w:val="0"/>
          <w:sz w:val="22"/>
          <w:szCs w:val="22"/>
          <w:lang w:val="es-ES"/>
        </w:rPr>
      </w:pPr>
    </w:p>
    <w:p w14:paraId="3AA81782" w14:textId="77777777" w:rsidR="00FA411D" w:rsidRDefault="00FA411D" w:rsidP="00484CE4">
      <w:pPr>
        <w:pStyle w:val="instruction"/>
        <w:numPr>
          <w:ilvl w:val="0"/>
          <w:numId w:val="0"/>
        </w:numPr>
        <w:spacing w:before="0"/>
        <w:rPr>
          <w:b w:val="0"/>
          <w:sz w:val="22"/>
          <w:szCs w:val="22"/>
          <w:lang w:val="es-ES"/>
        </w:rPr>
      </w:pPr>
      <w:r w:rsidRPr="00FA411D">
        <w:rPr>
          <w:b w:val="0"/>
          <w:sz w:val="22"/>
          <w:szCs w:val="22"/>
          <w:lang w:val="es-ES"/>
        </w:rPr>
        <w:t>Deslizar la tapa hacia arriba hasta el tope para proteger la boquilla.</w:t>
      </w:r>
    </w:p>
    <w:p w14:paraId="5D9AB948" w14:textId="77777777" w:rsidR="00BC1A81" w:rsidRDefault="00BC1A81" w:rsidP="00484CE4">
      <w:pPr>
        <w:spacing w:after="0" w:line="240" w:lineRule="auto"/>
        <w:rPr>
          <w:rFonts w:ascii="Times New Roman" w:eastAsia="Times New Roman" w:hAnsi="Times New Roman"/>
          <w:lang w:val="es-ES" w:eastAsia="en-GB"/>
        </w:rPr>
      </w:pPr>
    </w:p>
    <w:p w14:paraId="13C2DDF2" w14:textId="77777777" w:rsidR="00BC1A81" w:rsidRDefault="00BC1A81" w:rsidP="00484CE4">
      <w:pPr>
        <w:spacing w:after="0" w:line="240" w:lineRule="auto"/>
        <w:rPr>
          <w:rFonts w:ascii="Times New Roman" w:eastAsia="Times New Roman" w:hAnsi="Times New Roman"/>
          <w:lang w:val="es-ES" w:eastAsia="en-GB"/>
        </w:rPr>
      </w:pPr>
      <w:r w:rsidRPr="00BC1A81">
        <w:rPr>
          <w:rFonts w:ascii="Times New Roman" w:eastAsia="Times New Roman" w:hAnsi="Times New Roman"/>
          <w:lang w:val="es-ES" w:eastAsia="en-GB"/>
        </w:rPr>
        <w:t>Enjuagarse la boca con agua una vez utilizado el inhalador, no tragar.</w:t>
      </w:r>
    </w:p>
    <w:p w14:paraId="35C937C6" w14:textId="77777777" w:rsidR="00BC1A81" w:rsidRPr="00BC1A81" w:rsidRDefault="00BC1A81" w:rsidP="00484CE4">
      <w:pPr>
        <w:spacing w:after="0" w:line="240" w:lineRule="auto"/>
        <w:rPr>
          <w:rFonts w:ascii="Times New Roman" w:eastAsia="Times New Roman" w:hAnsi="Times New Roman"/>
          <w:lang w:val="es-ES" w:eastAsia="en-GB"/>
        </w:rPr>
      </w:pPr>
    </w:p>
    <w:p w14:paraId="036D7CE0" w14:textId="77777777" w:rsidR="00BC1A81" w:rsidRPr="00BC1A81" w:rsidRDefault="00BC1A81" w:rsidP="00484CE4">
      <w:pPr>
        <w:tabs>
          <w:tab w:val="left" w:pos="0"/>
        </w:tabs>
        <w:autoSpaceDE w:val="0"/>
        <w:autoSpaceDN w:val="0"/>
        <w:adjustRightInd w:val="0"/>
        <w:spacing w:after="0" w:line="240" w:lineRule="auto"/>
        <w:rPr>
          <w:rFonts w:ascii="Times New Roman" w:eastAsia="Times New Roman" w:hAnsi="Times New Roman"/>
          <w:lang w:val="es-ES" w:eastAsia="en-GB"/>
        </w:rPr>
      </w:pPr>
      <w:r w:rsidRPr="00BC1A81">
        <w:rPr>
          <w:rFonts w:ascii="Times New Roman" w:eastAsia="Times New Roman" w:hAnsi="Times New Roman"/>
          <w:lang w:val="es-ES" w:eastAsia="en-GB"/>
        </w:rPr>
        <w:t xml:space="preserve">Esto hará que sea menos probable que se produzcan efectos adversos como </w:t>
      </w:r>
      <w:r>
        <w:rPr>
          <w:rFonts w:ascii="Times New Roman" w:eastAsia="Times New Roman" w:hAnsi="Times New Roman"/>
          <w:lang w:val="es-ES" w:eastAsia="en-GB"/>
        </w:rPr>
        <w:t xml:space="preserve">dolor en la boca o </w:t>
      </w:r>
      <w:r w:rsidR="007F2270">
        <w:rPr>
          <w:rFonts w:ascii="Times New Roman" w:eastAsia="Times New Roman" w:hAnsi="Times New Roman"/>
          <w:lang w:val="es-ES" w:eastAsia="en-GB"/>
        </w:rPr>
        <w:t xml:space="preserve">la </w:t>
      </w:r>
      <w:r w:rsidRPr="00BC1A81">
        <w:rPr>
          <w:rFonts w:ascii="Times New Roman" w:eastAsia="Times New Roman" w:hAnsi="Times New Roman"/>
          <w:lang w:val="es-ES" w:eastAsia="en-GB"/>
        </w:rPr>
        <w:t>garganta.</w:t>
      </w:r>
    </w:p>
    <w:p w14:paraId="1A5C5DF7" w14:textId="77777777" w:rsidR="00FA411D" w:rsidRDefault="00FA411D" w:rsidP="00484CE4">
      <w:pPr>
        <w:tabs>
          <w:tab w:val="left" w:pos="567"/>
        </w:tabs>
        <w:spacing w:after="0" w:line="240" w:lineRule="auto"/>
        <w:rPr>
          <w:rFonts w:ascii="Times New Roman" w:eastAsia="SimSun" w:hAnsi="Times New Roman"/>
          <w:szCs w:val="20"/>
          <w:lang w:val="es-ES" w:eastAsia="es-ES"/>
        </w:rPr>
      </w:pPr>
    </w:p>
    <w:p w14:paraId="648D963C" w14:textId="77777777" w:rsidR="00816B8D" w:rsidRDefault="00816B8D" w:rsidP="00816B8D">
      <w:pPr>
        <w:keepNext/>
        <w:spacing w:line="240" w:lineRule="auto"/>
        <w:rPr>
          <w:rFonts w:ascii="Times New Roman" w:hAnsi="Times New Roman"/>
        </w:rPr>
      </w:pPr>
      <w:r w:rsidRPr="009D02C8">
        <w:rPr>
          <w:rFonts w:ascii="Times New Roman" w:hAnsi="Times New Roman"/>
        </w:rPr>
        <w:t xml:space="preserve">Para </w:t>
      </w:r>
      <w:r>
        <w:rPr>
          <w:rFonts w:ascii="Times New Roman" w:hAnsi="Times New Roman"/>
        </w:rPr>
        <w:t xml:space="preserve">más </w:t>
      </w:r>
      <w:r w:rsidR="00150547">
        <w:rPr>
          <w:rFonts w:ascii="Times New Roman" w:hAnsi="Times New Roman"/>
        </w:rPr>
        <w:t>información</w:t>
      </w:r>
      <w:r>
        <w:rPr>
          <w:rFonts w:ascii="Times New Roman" w:hAnsi="Times New Roman"/>
        </w:rPr>
        <w:t xml:space="preserve"> sobre cómo manipular el dispositivo</w:t>
      </w:r>
      <w:r w:rsidRPr="009D02C8">
        <w:rPr>
          <w:rFonts w:ascii="Times New Roman" w:hAnsi="Times New Roman"/>
        </w:rPr>
        <w:t xml:space="preserve">, </w:t>
      </w:r>
      <w:r>
        <w:rPr>
          <w:rFonts w:ascii="Times New Roman" w:hAnsi="Times New Roman"/>
        </w:rPr>
        <w:t>ver</w:t>
      </w:r>
      <w:r w:rsidRPr="009D02C8">
        <w:rPr>
          <w:rFonts w:ascii="Times New Roman" w:hAnsi="Times New Roman"/>
        </w:rPr>
        <w:t xml:space="preserve"> secci</w:t>
      </w:r>
      <w:r>
        <w:rPr>
          <w:rFonts w:ascii="Times New Roman" w:hAnsi="Times New Roman"/>
        </w:rPr>
        <w:t>ón 6</w:t>
      </w:r>
      <w:r w:rsidR="00150547">
        <w:rPr>
          <w:rFonts w:ascii="Times New Roman" w:hAnsi="Times New Roman"/>
        </w:rPr>
        <w:t>.</w:t>
      </w:r>
      <w:r>
        <w:rPr>
          <w:rFonts w:ascii="Times New Roman" w:hAnsi="Times New Roman"/>
        </w:rPr>
        <w:t xml:space="preserve">6. </w:t>
      </w:r>
    </w:p>
    <w:p w14:paraId="26C95CE8" w14:textId="77777777" w:rsidR="00816B8D" w:rsidRPr="00AD544F" w:rsidRDefault="00816B8D" w:rsidP="00484CE4">
      <w:pPr>
        <w:tabs>
          <w:tab w:val="left" w:pos="567"/>
        </w:tabs>
        <w:spacing w:after="0" w:line="240" w:lineRule="auto"/>
        <w:rPr>
          <w:rFonts w:ascii="Times New Roman" w:eastAsia="SimSun" w:hAnsi="Times New Roman"/>
          <w:szCs w:val="20"/>
          <w:lang w:eastAsia="es-ES"/>
        </w:rPr>
      </w:pPr>
    </w:p>
    <w:p w14:paraId="15FDF358" w14:textId="6773FBC8"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Contraindicaciones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vault_nd_7622ad5f-112c-4252-a5dc-b1dccaa009db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A6D4040"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5C46A373" w14:textId="77777777" w:rsidR="0029175F" w:rsidRPr="0029175F" w:rsidRDefault="00CF0B29" w:rsidP="00484CE4">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 xml:space="preserve">Hipersensibilidad </w:t>
      </w:r>
      <w:r w:rsidR="0029175F" w:rsidRPr="0029175F">
        <w:rPr>
          <w:rFonts w:ascii="Times New Roman" w:eastAsia="SimSun" w:hAnsi="Times New Roman"/>
          <w:szCs w:val="20"/>
          <w:lang w:val="es-ES" w:eastAsia="es-ES"/>
        </w:rPr>
        <w:t>a los principios activos o a alguno de los excipientes incluidos en la sección 6.1.</w:t>
      </w:r>
    </w:p>
    <w:p w14:paraId="1CF96891"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272D4AD5" w14:textId="03BE0262"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Advertencias y precauciones especiales de empleo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vault_nd_ef21d4cc-2351-4534-ad40-a182bedd3b73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0F9CA426" w14:textId="77777777" w:rsidR="0029175F" w:rsidRPr="0029175F" w:rsidRDefault="0029175F" w:rsidP="00484CE4">
      <w:pPr>
        <w:keepNext/>
        <w:tabs>
          <w:tab w:val="left" w:pos="567"/>
        </w:tabs>
        <w:spacing w:after="0" w:line="240" w:lineRule="auto"/>
        <w:ind w:left="567" w:hanging="567"/>
        <w:rPr>
          <w:rFonts w:ascii="Times New Roman" w:eastAsia="SimSun" w:hAnsi="Times New Roman"/>
          <w:b/>
          <w:szCs w:val="20"/>
          <w:lang w:val="es-ES" w:eastAsia="es-ES"/>
        </w:rPr>
      </w:pPr>
    </w:p>
    <w:p w14:paraId="07520652" w14:textId="77777777" w:rsidR="00CF0B29" w:rsidRDefault="00CF0B29" w:rsidP="00484CE4">
      <w:pPr>
        <w:spacing w:after="0" w:line="240" w:lineRule="auto"/>
        <w:rPr>
          <w:rFonts w:ascii="Times New Roman" w:hAnsi="Times New Roman"/>
          <w:u w:val="single"/>
          <w:lang w:val="es-ES"/>
        </w:rPr>
      </w:pPr>
      <w:r w:rsidRPr="00CF0B29">
        <w:rPr>
          <w:rFonts w:ascii="Times New Roman" w:hAnsi="Times New Roman"/>
          <w:u w:val="single"/>
          <w:lang w:val="es-ES"/>
        </w:rPr>
        <w:t>Asma</w:t>
      </w:r>
    </w:p>
    <w:p w14:paraId="70C93A53" w14:textId="77777777" w:rsidR="00CF0B29" w:rsidRPr="00CF0B29" w:rsidRDefault="00CF0B29" w:rsidP="00484CE4">
      <w:pPr>
        <w:spacing w:after="0" w:line="240" w:lineRule="auto"/>
        <w:rPr>
          <w:rFonts w:ascii="Times New Roman" w:hAnsi="Times New Roman"/>
          <w:u w:val="single"/>
          <w:lang w:val="es-ES"/>
        </w:rPr>
      </w:pPr>
    </w:p>
    <w:p w14:paraId="72CF6761" w14:textId="2B2063E2" w:rsidR="00CF0B29" w:rsidRDefault="00A9083E" w:rsidP="00484CE4">
      <w:pPr>
        <w:spacing w:after="0" w:line="240" w:lineRule="auto"/>
        <w:rPr>
          <w:rFonts w:ascii="Times New Roman" w:eastAsia="MS Mincho" w:hAnsi="Times New Roman"/>
          <w:lang w:val="es-ES"/>
        </w:rPr>
      </w:pPr>
      <w:r>
        <w:rPr>
          <w:rFonts w:ascii="Times New Roman" w:eastAsia="MS Mincho" w:hAnsi="Times New Roman"/>
          <w:lang w:val="es-ES"/>
        </w:rPr>
        <w:t>Este medicamento</w:t>
      </w:r>
      <w:r w:rsidR="00CF0B29">
        <w:rPr>
          <w:rFonts w:ascii="Times New Roman" w:eastAsia="MS Mincho" w:hAnsi="Times New Roman"/>
          <w:lang w:val="es-ES"/>
        </w:rPr>
        <w:t xml:space="preserve"> </w:t>
      </w:r>
      <w:r w:rsidR="00CF0B29" w:rsidRPr="00CF0B29">
        <w:rPr>
          <w:rFonts w:ascii="Times New Roman" w:eastAsia="MS Mincho" w:hAnsi="Times New Roman"/>
          <w:lang w:val="es-ES"/>
        </w:rPr>
        <w:t>no se debe utilizar en pacientes con asma, ya que su uso no se ha estudiado en esta población de pacientes.</w:t>
      </w:r>
    </w:p>
    <w:p w14:paraId="19BDDD5E" w14:textId="77777777" w:rsidR="00CF0B29" w:rsidRDefault="00CF0B29" w:rsidP="00484CE4">
      <w:pPr>
        <w:spacing w:after="0" w:line="240" w:lineRule="auto"/>
        <w:rPr>
          <w:rFonts w:ascii="Times New Roman" w:eastAsia="MS Mincho" w:hAnsi="Times New Roman"/>
          <w:lang w:val="es-ES"/>
        </w:rPr>
      </w:pPr>
    </w:p>
    <w:p w14:paraId="23E20CA2" w14:textId="77777777" w:rsidR="00CF0B29" w:rsidRPr="00CF0B29" w:rsidRDefault="00CF0B29" w:rsidP="0066638F">
      <w:pPr>
        <w:spacing w:after="0" w:line="240" w:lineRule="auto"/>
        <w:rPr>
          <w:rFonts w:ascii="Times New Roman" w:hAnsi="Times New Roman"/>
          <w:u w:val="single"/>
          <w:lang w:val="es-ES"/>
        </w:rPr>
      </w:pPr>
      <w:r w:rsidRPr="00CF0B29">
        <w:rPr>
          <w:rFonts w:ascii="Times New Roman" w:hAnsi="Times New Roman"/>
          <w:u w:val="single"/>
          <w:lang w:val="es-ES"/>
        </w:rPr>
        <w:t xml:space="preserve">No usar </w:t>
      </w:r>
      <w:r w:rsidR="00B311D4">
        <w:rPr>
          <w:rFonts w:ascii="Times New Roman" w:hAnsi="Times New Roman"/>
          <w:u w:val="single"/>
          <w:lang w:val="es-ES"/>
        </w:rPr>
        <w:t>para</w:t>
      </w:r>
      <w:r w:rsidRPr="00CF0B29">
        <w:rPr>
          <w:rFonts w:ascii="Times New Roman" w:hAnsi="Times New Roman"/>
          <w:u w:val="single"/>
          <w:lang w:val="es-ES"/>
        </w:rPr>
        <w:t xml:space="preserve"> tratamiento agudo</w:t>
      </w:r>
    </w:p>
    <w:p w14:paraId="320B6025" w14:textId="77777777" w:rsidR="00CF0B29" w:rsidRDefault="00CF0B29" w:rsidP="00484CE4">
      <w:pPr>
        <w:spacing w:after="0" w:line="240" w:lineRule="auto"/>
        <w:rPr>
          <w:rFonts w:ascii="Times New Roman" w:hAnsi="Times New Roman"/>
          <w:lang w:val="es-ES"/>
        </w:rPr>
      </w:pPr>
    </w:p>
    <w:p w14:paraId="7974353E" w14:textId="76A20C10" w:rsidR="00CF0B29" w:rsidRPr="00CF0B29" w:rsidRDefault="00CF0B29" w:rsidP="00484CE4">
      <w:pPr>
        <w:spacing w:after="0" w:line="240" w:lineRule="auto"/>
        <w:rPr>
          <w:rFonts w:ascii="Times New Roman" w:hAnsi="Times New Roman"/>
          <w:lang w:val="es-ES"/>
        </w:rPr>
      </w:pPr>
      <w:r>
        <w:rPr>
          <w:rFonts w:ascii="Times New Roman" w:hAnsi="Times New Roman"/>
          <w:lang w:val="es-ES"/>
        </w:rPr>
        <w:t xml:space="preserve">No se dispone de </w:t>
      </w:r>
      <w:r w:rsidR="00C5683E">
        <w:rPr>
          <w:rFonts w:ascii="Times New Roman" w:hAnsi="Times New Roman"/>
          <w:lang w:val="es-ES"/>
        </w:rPr>
        <w:t>datos</w:t>
      </w:r>
      <w:r>
        <w:rPr>
          <w:rFonts w:ascii="Times New Roman" w:hAnsi="Times New Roman"/>
          <w:lang w:val="es-ES"/>
        </w:rPr>
        <w:t xml:space="preserve"> clínic</w:t>
      </w:r>
      <w:r w:rsidR="00C5683E">
        <w:rPr>
          <w:rFonts w:ascii="Times New Roman" w:hAnsi="Times New Roman"/>
          <w:lang w:val="es-ES"/>
        </w:rPr>
        <w:t>os</w:t>
      </w:r>
      <w:r>
        <w:rPr>
          <w:rFonts w:ascii="Times New Roman" w:hAnsi="Times New Roman"/>
          <w:lang w:val="es-ES"/>
        </w:rPr>
        <w:t xml:space="preserve"> para </w:t>
      </w:r>
      <w:r w:rsidR="00A02976">
        <w:rPr>
          <w:rFonts w:ascii="Times New Roman" w:hAnsi="Times New Roman"/>
          <w:lang w:val="es-ES"/>
        </w:rPr>
        <w:t>respald</w:t>
      </w:r>
      <w:r w:rsidR="008A6875">
        <w:rPr>
          <w:rFonts w:ascii="Times New Roman" w:hAnsi="Times New Roman"/>
          <w:lang w:val="es-ES"/>
        </w:rPr>
        <w:t xml:space="preserve">ar </w:t>
      </w:r>
      <w:r>
        <w:rPr>
          <w:rFonts w:ascii="Times New Roman" w:hAnsi="Times New Roman"/>
          <w:lang w:val="es-ES"/>
        </w:rPr>
        <w:t xml:space="preserve">el uso de </w:t>
      </w:r>
      <w:proofErr w:type="spellStart"/>
      <w:r>
        <w:rPr>
          <w:rFonts w:ascii="Times New Roman" w:hAnsi="Times New Roman"/>
          <w:lang w:val="es-ES"/>
        </w:rPr>
        <w:t>Trelegy</w:t>
      </w:r>
      <w:proofErr w:type="spellEnd"/>
      <w:r>
        <w:rPr>
          <w:rFonts w:ascii="Times New Roman" w:hAnsi="Times New Roman"/>
          <w:lang w:val="es-ES"/>
        </w:rPr>
        <w:t xml:space="preserve"> Ellipta en el tratamiento de </w:t>
      </w:r>
      <w:r w:rsidR="00F81D82">
        <w:rPr>
          <w:rFonts w:ascii="Times New Roman" w:hAnsi="Times New Roman"/>
          <w:lang w:val="es-ES"/>
        </w:rPr>
        <w:t>episodios</w:t>
      </w:r>
      <w:r>
        <w:rPr>
          <w:rFonts w:ascii="Times New Roman" w:hAnsi="Times New Roman"/>
          <w:lang w:val="es-ES"/>
        </w:rPr>
        <w:t xml:space="preserve"> agudos de broncoespasmo o para tratar las exacerbaciones agudas </w:t>
      </w:r>
      <w:r w:rsidR="00F81D82">
        <w:rPr>
          <w:rFonts w:ascii="Times New Roman" w:hAnsi="Times New Roman"/>
          <w:lang w:val="es-ES"/>
        </w:rPr>
        <w:t>en</w:t>
      </w:r>
      <w:r>
        <w:rPr>
          <w:rFonts w:ascii="Times New Roman" w:hAnsi="Times New Roman"/>
          <w:lang w:val="es-ES"/>
        </w:rPr>
        <w:t xml:space="preserve"> la EPOC</w:t>
      </w:r>
      <w:r w:rsidR="00EE5B63">
        <w:rPr>
          <w:rFonts w:ascii="Times New Roman" w:hAnsi="Times New Roman"/>
          <w:lang w:val="es-ES"/>
        </w:rPr>
        <w:t xml:space="preserve"> (por ejemplo, como terapia de rescate).</w:t>
      </w:r>
    </w:p>
    <w:p w14:paraId="7A2B8880" w14:textId="77777777" w:rsidR="00CF0B29" w:rsidRPr="00CF0B29" w:rsidRDefault="00CF0B29" w:rsidP="00484CE4">
      <w:pPr>
        <w:keepNext/>
        <w:spacing w:after="0" w:line="240" w:lineRule="auto"/>
        <w:rPr>
          <w:rFonts w:ascii="Times New Roman" w:eastAsia="SimSun" w:hAnsi="Times New Roman"/>
          <w:u w:val="single"/>
          <w:lang w:val="es-ES" w:eastAsia="en-GB"/>
        </w:rPr>
      </w:pPr>
    </w:p>
    <w:p w14:paraId="732095CD" w14:textId="77777777" w:rsidR="00CF0B29" w:rsidRPr="00CF0B29" w:rsidRDefault="00CF0B29" w:rsidP="00484CE4">
      <w:pPr>
        <w:keepNext/>
        <w:spacing w:after="0" w:line="240" w:lineRule="auto"/>
        <w:rPr>
          <w:rFonts w:ascii="Times New Roman" w:eastAsia="SimSun" w:hAnsi="Times New Roman"/>
          <w:u w:val="single"/>
          <w:lang w:eastAsia="en-GB"/>
        </w:rPr>
      </w:pPr>
      <w:r w:rsidRPr="00CF0B29">
        <w:rPr>
          <w:rFonts w:ascii="Times New Roman" w:eastAsia="SimSun" w:hAnsi="Times New Roman"/>
          <w:u w:val="single"/>
          <w:lang w:eastAsia="en-GB"/>
        </w:rPr>
        <w:t>Empeoramiento de la enfermedad</w:t>
      </w:r>
    </w:p>
    <w:p w14:paraId="441FCAB0" w14:textId="77777777" w:rsidR="00CF0B29" w:rsidRPr="00CF0B29" w:rsidRDefault="00CF0B29" w:rsidP="00484CE4">
      <w:pPr>
        <w:spacing w:after="0" w:line="240" w:lineRule="auto"/>
        <w:rPr>
          <w:rFonts w:ascii="Times New Roman" w:hAnsi="Times New Roman"/>
        </w:rPr>
      </w:pPr>
    </w:p>
    <w:p w14:paraId="12AFAD76" w14:textId="41B5C3E3" w:rsidR="00CF0B29" w:rsidRPr="00CF0B29" w:rsidRDefault="00CF0B29" w:rsidP="00484CE4">
      <w:pPr>
        <w:spacing w:after="0" w:line="240" w:lineRule="auto"/>
        <w:rPr>
          <w:rFonts w:ascii="Times New Roman" w:hAnsi="Times New Roman"/>
          <w:vanish/>
          <w:specVanish/>
        </w:rPr>
      </w:pPr>
      <w:r w:rsidRPr="00CF0B29">
        <w:rPr>
          <w:rFonts w:ascii="Times New Roman" w:hAnsi="Times New Roman"/>
        </w:rPr>
        <w:t>El aumento de</w:t>
      </w:r>
      <w:r w:rsidR="00C41545">
        <w:rPr>
          <w:rFonts w:ascii="Times New Roman" w:hAnsi="Times New Roman"/>
        </w:rPr>
        <w:t>l uso</w:t>
      </w:r>
      <w:r w:rsidRPr="00CF0B29">
        <w:rPr>
          <w:rFonts w:ascii="Times New Roman" w:hAnsi="Times New Roman"/>
        </w:rPr>
        <w:t xml:space="preserve"> de broncodilatadores de acción corta para aliviar los síntomas </w:t>
      </w:r>
      <w:r w:rsidR="001F60B2">
        <w:rPr>
          <w:rFonts w:ascii="Times New Roman" w:hAnsi="Times New Roman"/>
        </w:rPr>
        <w:t xml:space="preserve">puede </w:t>
      </w:r>
      <w:r w:rsidRPr="00CF0B29">
        <w:rPr>
          <w:rFonts w:ascii="Times New Roman" w:hAnsi="Times New Roman"/>
        </w:rPr>
        <w:t>indica</w:t>
      </w:r>
      <w:r w:rsidR="001F60B2">
        <w:rPr>
          <w:rFonts w:ascii="Times New Roman" w:hAnsi="Times New Roman"/>
        </w:rPr>
        <w:t>r</w:t>
      </w:r>
      <w:r w:rsidRPr="00CF0B29">
        <w:rPr>
          <w:rFonts w:ascii="Times New Roman" w:hAnsi="Times New Roman"/>
        </w:rPr>
        <w:t xml:space="preserve"> un empeoramiento en el control </w:t>
      </w:r>
      <w:r w:rsidR="00F81D82">
        <w:rPr>
          <w:rFonts w:ascii="Times New Roman" w:hAnsi="Times New Roman"/>
        </w:rPr>
        <w:t xml:space="preserve">de la enfermedad. En el caso de </w:t>
      </w:r>
      <w:r w:rsidR="001F60B2">
        <w:rPr>
          <w:rFonts w:ascii="Times New Roman" w:hAnsi="Times New Roman"/>
        </w:rPr>
        <w:t>empeoramiento</w:t>
      </w:r>
      <w:r w:rsidR="00F81D82">
        <w:rPr>
          <w:rFonts w:ascii="Times New Roman" w:hAnsi="Times New Roman"/>
        </w:rPr>
        <w:t xml:space="preserve"> de la EPOC durante el tratamiento con </w:t>
      </w:r>
      <w:proofErr w:type="spellStart"/>
      <w:r w:rsidR="00F81D82">
        <w:rPr>
          <w:rFonts w:ascii="Times New Roman" w:hAnsi="Times New Roman"/>
        </w:rPr>
        <w:t>Trelegy</w:t>
      </w:r>
      <w:proofErr w:type="spellEnd"/>
      <w:r w:rsidR="00F81D82">
        <w:rPr>
          <w:rFonts w:ascii="Times New Roman" w:hAnsi="Times New Roman"/>
        </w:rPr>
        <w:t xml:space="preserve"> Ellipta, </w:t>
      </w:r>
      <w:r w:rsidR="001F60B2">
        <w:rPr>
          <w:rFonts w:ascii="Times New Roman" w:hAnsi="Times New Roman"/>
        </w:rPr>
        <w:t>s</w:t>
      </w:r>
      <w:r w:rsidR="00F81D82">
        <w:rPr>
          <w:rFonts w:ascii="Times New Roman" w:hAnsi="Times New Roman"/>
        </w:rPr>
        <w:t xml:space="preserve">e debe realizar </w:t>
      </w:r>
      <w:r w:rsidR="001F60B2">
        <w:rPr>
          <w:rFonts w:ascii="Times New Roman" w:hAnsi="Times New Roman"/>
        </w:rPr>
        <w:t>una</w:t>
      </w:r>
      <w:r w:rsidR="00F81D82">
        <w:rPr>
          <w:rFonts w:ascii="Times New Roman" w:hAnsi="Times New Roman"/>
        </w:rPr>
        <w:t xml:space="preserve"> revaluación de</w:t>
      </w:r>
      <w:r w:rsidR="001F60B2">
        <w:rPr>
          <w:rFonts w:ascii="Times New Roman" w:hAnsi="Times New Roman"/>
        </w:rPr>
        <w:t>l</w:t>
      </w:r>
      <w:r w:rsidR="00F81D82">
        <w:rPr>
          <w:rFonts w:ascii="Times New Roman" w:hAnsi="Times New Roman"/>
        </w:rPr>
        <w:t xml:space="preserve"> paciente y de</w:t>
      </w:r>
      <w:r w:rsidR="00BA0DBB">
        <w:rPr>
          <w:rFonts w:ascii="Times New Roman" w:hAnsi="Times New Roman"/>
        </w:rPr>
        <w:t xml:space="preserve"> </w:t>
      </w:r>
      <w:r w:rsidR="00F81D82">
        <w:rPr>
          <w:rFonts w:ascii="Times New Roman" w:hAnsi="Times New Roman"/>
        </w:rPr>
        <w:t>l</w:t>
      </w:r>
      <w:r w:rsidR="00BA0DBB">
        <w:rPr>
          <w:rFonts w:ascii="Times New Roman" w:hAnsi="Times New Roman"/>
        </w:rPr>
        <w:t>a posología</w:t>
      </w:r>
      <w:r w:rsidR="00F81D82">
        <w:rPr>
          <w:rFonts w:ascii="Times New Roman" w:hAnsi="Times New Roman"/>
        </w:rPr>
        <w:t xml:space="preserve"> de tratamiento de la EPOC.</w:t>
      </w:r>
    </w:p>
    <w:p w14:paraId="789E5471" w14:textId="77777777" w:rsidR="00CF0B29" w:rsidRDefault="00CF0B29" w:rsidP="00484CE4">
      <w:pPr>
        <w:spacing w:after="0" w:line="240" w:lineRule="auto"/>
        <w:rPr>
          <w:rFonts w:ascii="Times New Roman" w:hAnsi="Times New Roman"/>
        </w:rPr>
      </w:pPr>
      <w:r w:rsidRPr="00CF0B29">
        <w:rPr>
          <w:rFonts w:ascii="Times New Roman" w:hAnsi="Times New Roman"/>
        </w:rPr>
        <w:t xml:space="preserve"> </w:t>
      </w:r>
    </w:p>
    <w:p w14:paraId="6D1A6550" w14:textId="77777777" w:rsidR="003231DF" w:rsidRPr="00CF0B29" w:rsidRDefault="003231DF" w:rsidP="00484CE4">
      <w:pPr>
        <w:spacing w:after="0" w:line="240" w:lineRule="auto"/>
        <w:rPr>
          <w:rFonts w:ascii="Times New Roman" w:hAnsi="Times New Roman"/>
        </w:rPr>
      </w:pPr>
    </w:p>
    <w:p w14:paraId="28ADAE6B" w14:textId="77777777" w:rsidR="00CF0B29" w:rsidRPr="00CF0B29" w:rsidRDefault="00CF0B29" w:rsidP="00484CE4">
      <w:pPr>
        <w:spacing w:after="0" w:line="240" w:lineRule="auto"/>
        <w:rPr>
          <w:rFonts w:ascii="Times New Roman" w:hAnsi="Times New Roman"/>
        </w:rPr>
      </w:pPr>
      <w:r w:rsidRPr="00CF0B29">
        <w:rPr>
          <w:rFonts w:ascii="Times New Roman" w:hAnsi="Times New Roman"/>
        </w:rPr>
        <w:t xml:space="preserve">Los pacientes no deben interrumpir el tratamiento con </w:t>
      </w:r>
      <w:proofErr w:type="spellStart"/>
      <w:r w:rsidR="00F81D82">
        <w:rPr>
          <w:rFonts w:ascii="Times New Roman" w:hAnsi="Times New Roman"/>
        </w:rPr>
        <w:t>Trelegy</w:t>
      </w:r>
      <w:proofErr w:type="spellEnd"/>
      <w:r w:rsidR="00F81D82">
        <w:rPr>
          <w:rFonts w:ascii="Times New Roman" w:hAnsi="Times New Roman"/>
        </w:rPr>
        <w:t xml:space="preserve"> Ellipta</w:t>
      </w:r>
      <w:r w:rsidRPr="00CF0B29">
        <w:rPr>
          <w:rFonts w:ascii="Times New Roman" w:hAnsi="Times New Roman"/>
        </w:rPr>
        <w:t xml:space="preserve"> sin la supervisión de un médico ya que los síntomas pueden reaparecer tras interrumpir el tratamiento.  </w:t>
      </w:r>
    </w:p>
    <w:p w14:paraId="2A08F831" w14:textId="77777777" w:rsidR="00CF0B29" w:rsidRPr="00CF0B29" w:rsidRDefault="00CF0B29" w:rsidP="00484CE4">
      <w:pPr>
        <w:spacing w:after="0" w:line="240" w:lineRule="auto"/>
        <w:rPr>
          <w:rFonts w:ascii="Times New Roman" w:hAnsi="Times New Roman"/>
          <w:u w:val="single"/>
        </w:rPr>
      </w:pPr>
    </w:p>
    <w:p w14:paraId="352647EB" w14:textId="77777777" w:rsidR="00CF0B29" w:rsidRPr="00CF0B29" w:rsidRDefault="00CF0B29" w:rsidP="00484CE4">
      <w:pPr>
        <w:spacing w:after="0" w:line="240" w:lineRule="auto"/>
        <w:rPr>
          <w:rFonts w:ascii="Times New Roman" w:hAnsi="Times New Roman"/>
          <w:u w:val="single"/>
        </w:rPr>
      </w:pPr>
      <w:r w:rsidRPr="00CF0B29">
        <w:rPr>
          <w:rFonts w:ascii="Times New Roman" w:hAnsi="Times New Roman"/>
          <w:u w:val="single"/>
        </w:rPr>
        <w:t>Broncoespasmo paradójico</w:t>
      </w:r>
    </w:p>
    <w:p w14:paraId="18A1CD3A" w14:textId="77777777" w:rsidR="00CF0B29" w:rsidRPr="00CF0B29" w:rsidRDefault="00CF0B29" w:rsidP="00484CE4">
      <w:pPr>
        <w:spacing w:after="0" w:line="240" w:lineRule="auto"/>
        <w:rPr>
          <w:rFonts w:ascii="Times New Roman" w:hAnsi="Times New Roman"/>
        </w:rPr>
      </w:pPr>
    </w:p>
    <w:p w14:paraId="124AEF28" w14:textId="51CBF70F" w:rsidR="00CF0B29" w:rsidRPr="00CF0B29" w:rsidRDefault="007E1C5E" w:rsidP="00484CE4">
      <w:pPr>
        <w:spacing w:after="0" w:line="240" w:lineRule="auto"/>
        <w:rPr>
          <w:rFonts w:ascii="Times New Roman" w:hAnsi="Times New Roman"/>
        </w:rPr>
      </w:pPr>
      <w:r>
        <w:rPr>
          <w:rFonts w:ascii="Times New Roman" w:hAnsi="Times New Roman"/>
        </w:rPr>
        <w:t>Tras l</w:t>
      </w:r>
      <w:r w:rsidR="00CF0B29" w:rsidRPr="00CF0B29">
        <w:rPr>
          <w:rFonts w:ascii="Times New Roman" w:hAnsi="Times New Roman"/>
        </w:rPr>
        <w:t xml:space="preserve">a administración de </w:t>
      </w:r>
      <w:r>
        <w:rPr>
          <w:rFonts w:ascii="Times New Roman" w:hAnsi="Times New Roman"/>
        </w:rPr>
        <w:t xml:space="preserve">la dosis de </w:t>
      </w:r>
      <w:proofErr w:type="spellStart"/>
      <w:r w:rsidR="00F81D82">
        <w:rPr>
          <w:rFonts w:ascii="Times New Roman" w:hAnsi="Times New Roman"/>
        </w:rPr>
        <w:t>furoato</w:t>
      </w:r>
      <w:proofErr w:type="spellEnd"/>
      <w:r w:rsidR="00F81D82">
        <w:rPr>
          <w:rFonts w:ascii="Times New Roman" w:hAnsi="Times New Roman"/>
        </w:rPr>
        <w:t xml:space="preserve"> de fluticasona/</w:t>
      </w:r>
      <w:proofErr w:type="spellStart"/>
      <w:r w:rsidR="00F81D82">
        <w:rPr>
          <w:rFonts w:ascii="Times New Roman" w:hAnsi="Times New Roman"/>
        </w:rPr>
        <w:t>umeclidinio</w:t>
      </w:r>
      <w:proofErr w:type="spellEnd"/>
      <w:r w:rsidR="00F81D82">
        <w:rPr>
          <w:rFonts w:ascii="Times New Roman" w:hAnsi="Times New Roman"/>
        </w:rPr>
        <w:t>/</w:t>
      </w:r>
      <w:proofErr w:type="spellStart"/>
      <w:r w:rsidR="00F81D82">
        <w:rPr>
          <w:rFonts w:ascii="Times New Roman" w:hAnsi="Times New Roman"/>
        </w:rPr>
        <w:t>vilanterol</w:t>
      </w:r>
      <w:proofErr w:type="spellEnd"/>
      <w:r w:rsidR="00F81D82">
        <w:rPr>
          <w:rFonts w:ascii="Times New Roman" w:hAnsi="Times New Roman"/>
        </w:rPr>
        <w:t xml:space="preserve"> puede </w:t>
      </w:r>
      <w:r>
        <w:rPr>
          <w:rFonts w:ascii="Times New Roman" w:hAnsi="Times New Roman"/>
        </w:rPr>
        <w:t xml:space="preserve">causar </w:t>
      </w:r>
      <w:r w:rsidR="00CF0B29" w:rsidRPr="00CF0B29">
        <w:rPr>
          <w:rFonts w:ascii="Times New Roman" w:hAnsi="Times New Roman"/>
        </w:rPr>
        <w:t xml:space="preserve">broncoespasmo paradójico con </w:t>
      </w:r>
      <w:r>
        <w:rPr>
          <w:rFonts w:ascii="Times New Roman" w:hAnsi="Times New Roman"/>
        </w:rPr>
        <w:t>aparición</w:t>
      </w:r>
      <w:r w:rsidR="00CF0B29" w:rsidRPr="00CF0B29">
        <w:rPr>
          <w:rFonts w:ascii="Times New Roman" w:hAnsi="Times New Roman"/>
        </w:rPr>
        <w:t xml:space="preserve"> inmediat</w:t>
      </w:r>
      <w:r>
        <w:rPr>
          <w:rFonts w:ascii="Times New Roman" w:hAnsi="Times New Roman"/>
        </w:rPr>
        <w:t>a</w:t>
      </w:r>
      <w:r w:rsidR="00CF0B29" w:rsidRPr="00CF0B29">
        <w:rPr>
          <w:rFonts w:ascii="Times New Roman" w:hAnsi="Times New Roman"/>
        </w:rPr>
        <w:t xml:space="preserve"> </w:t>
      </w:r>
      <w:r>
        <w:rPr>
          <w:rFonts w:ascii="Times New Roman" w:hAnsi="Times New Roman"/>
        </w:rPr>
        <w:t>de</w:t>
      </w:r>
      <w:r w:rsidR="00CF0B29" w:rsidRPr="00CF0B29">
        <w:rPr>
          <w:rFonts w:ascii="Times New Roman" w:hAnsi="Times New Roman"/>
        </w:rPr>
        <w:t xml:space="preserve"> sibilancias</w:t>
      </w:r>
      <w:r>
        <w:rPr>
          <w:rFonts w:ascii="Times New Roman" w:hAnsi="Times New Roman"/>
        </w:rPr>
        <w:t xml:space="preserve"> y </w:t>
      </w:r>
      <w:r w:rsidR="001F60B2">
        <w:rPr>
          <w:rFonts w:ascii="Times New Roman" w:hAnsi="Times New Roman"/>
        </w:rPr>
        <w:t>dificultad para respirar</w:t>
      </w:r>
      <w:r>
        <w:rPr>
          <w:rFonts w:ascii="Times New Roman" w:hAnsi="Times New Roman"/>
        </w:rPr>
        <w:t xml:space="preserve"> </w:t>
      </w:r>
      <w:r w:rsidRPr="007E1C5E">
        <w:rPr>
          <w:rFonts w:ascii="Times New Roman" w:hAnsi="Times New Roman"/>
        </w:rPr>
        <w:t>que puede poner en peligro la vida</w:t>
      </w:r>
      <w:r w:rsidR="00CF0B29" w:rsidRPr="00CF0B29">
        <w:rPr>
          <w:rFonts w:ascii="Times New Roman" w:hAnsi="Times New Roman"/>
        </w:rPr>
        <w:t xml:space="preserve">. </w:t>
      </w:r>
      <w:r w:rsidR="00A9083E" w:rsidRPr="00A9083E">
        <w:rPr>
          <w:rFonts w:ascii="Times New Roman" w:hAnsi="Times New Roman"/>
        </w:rPr>
        <w:t>Si se produce broncoespasmo paradójico</w:t>
      </w:r>
      <w:r w:rsidR="00A9083E">
        <w:rPr>
          <w:rFonts w:ascii="Times New Roman" w:hAnsi="Times New Roman"/>
        </w:rPr>
        <w:t>,</w:t>
      </w:r>
      <w:r w:rsidR="00AF1831">
        <w:rPr>
          <w:rFonts w:ascii="Times New Roman" w:hAnsi="Times New Roman"/>
        </w:rPr>
        <w:t xml:space="preserve"> s</w:t>
      </w:r>
      <w:r w:rsidR="00CF0B29" w:rsidRPr="00CF0B29">
        <w:rPr>
          <w:rFonts w:ascii="Times New Roman" w:hAnsi="Times New Roman"/>
        </w:rPr>
        <w:t>e debe interrumpir el tratamiento inmediatamente</w:t>
      </w:r>
      <w:r>
        <w:rPr>
          <w:rFonts w:ascii="Times New Roman" w:hAnsi="Times New Roman"/>
        </w:rPr>
        <w:t>.</w:t>
      </w:r>
      <w:r w:rsidR="00CF0B29" w:rsidRPr="00CF0B29">
        <w:rPr>
          <w:rFonts w:ascii="Times New Roman" w:hAnsi="Times New Roman"/>
        </w:rPr>
        <w:t xml:space="preserve"> </w:t>
      </w:r>
      <w:r>
        <w:rPr>
          <w:rFonts w:ascii="Times New Roman" w:hAnsi="Times New Roman"/>
        </w:rPr>
        <w:t xml:space="preserve">Se debe </w:t>
      </w:r>
      <w:r w:rsidR="00CF0B29" w:rsidRPr="00CF0B29">
        <w:rPr>
          <w:rFonts w:ascii="Times New Roman" w:hAnsi="Times New Roman"/>
        </w:rPr>
        <w:t>evaluar al paciente e instaurar un tratamiento alternativo si</w:t>
      </w:r>
      <w:r w:rsidR="00B72156">
        <w:rPr>
          <w:rFonts w:ascii="Times New Roman" w:hAnsi="Times New Roman"/>
        </w:rPr>
        <w:t xml:space="preserve"> es</w:t>
      </w:r>
      <w:r w:rsidR="00CF0B29" w:rsidRPr="00CF0B29">
        <w:rPr>
          <w:rFonts w:ascii="Times New Roman" w:hAnsi="Times New Roman"/>
        </w:rPr>
        <w:t xml:space="preserve"> necesario. </w:t>
      </w:r>
    </w:p>
    <w:p w14:paraId="5FC59723" w14:textId="77777777" w:rsidR="00CF0B29" w:rsidRPr="00CF0B29" w:rsidRDefault="00CF0B29" w:rsidP="00484CE4">
      <w:pPr>
        <w:spacing w:after="0" w:line="240" w:lineRule="auto"/>
        <w:rPr>
          <w:rFonts w:ascii="Times New Roman" w:hAnsi="Times New Roman"/>
        </w:rPr>
      </w:pPr>
    </w:p>
    <w:p w14:paraId="3A44101A" w14:textId="77777777" w:rsidR="00CF0B29" w:rsidRPr="00CF0B29" w:rsidRDefault="00CF0B29" w:rsidP="00484CE4">
      <w:pPr>
        <w:keepNext/>
        <w:spacing w:after="0" w:line="240" w:lineRule="auto"/>
        <w:rPr>
          <w:rFonts w:ascii="Times New Roman" w:hAnsi="Times New Roman"/>
          <w:u w:val="single"/>
        </w:rPr>
      </w:pPr>
      <w:r w:rsidRPr="00CF0B29">
        <w:rPr>
          <w:rFonts w:ascii="Times New Roman" w:hAnsi="Times New Roman"/>
          <w:u w:val="single"/>
        </w:rPr>
        <w:t xml:space="preserve">Efectos cardiovasculares </w:t>
      </w:r>
    </w:p>
    <w:p w14:paraId="602A8EFC" w14:textId="77777777" w:rsidR="00CF0B29" w:rsidRPr="00CF0B29" w:rsidRDefault="00CF0B29" w:rsidP="00484CE4">
      <w:pPr>
        <w:spacing w:after="0" w:line="240" w:lineRule="auto"/>
        <w:rPr>
          <w:rFonts w:ascii="Times New Roman" w:hAnsi="Times New Roman"/>
        </w:rPr>
      </w:pPr>
    </w:p>
    <w:p w14:paraId="5BBC35B5" w14:textId="29E69440" w:rsidR="00CF0B29" w:rsidRPr="00CF0B29" w:rsidRDefault="007E1C5E" w:rsidP="00484CE4">
      <w:pPr>
        <w:spacing w:after="0" w:line="240" w:lineRule="auto"/>
        <w:rPr>
          <w:rFonts w:ascii="Times New Roman" w:hAnsi="Times New Roman"/>
        </w:rPr>
      </w:pPr>
      <w:r>
        <w:rPr>
          <w:rFonts w:ascii="Times New Roman" w:hAnsi="Times New Roman"/>
        </w:rPr>
        <w:t>Tras la administración de medicamentos antagonistas de los receptores muscarínicos y</w:t>
      </w:r>
      <w:r w:rsidR="00CF0B29" w:rsidRPr="00CF0B29">
        <w:rPr>
          <w:rFonts w:ascii="Times New Roman" w:hAnsi="Times New Roman"/>
        </w:rPr>
        <w:t xml:space="preserve"> simpaticomiméticos, incluido </w:t>
      </w:r>
      <w:r>
        <w:rPr>
          <w:rFonts w:ascii="Times New Roman" w:hAnsi="Times New Roman"/>
        </w:rPr>
        <w:t>umeclidinio y vilanterol respectivamente</w:t>
      </w:r>
      <w:r w:rsidR="00CF0B29" w:rsidRPr="00CF0B29">
        <w:rPr>
          <w:rFonts w:ascii="Times New Roman" w:hAnsi="Times New Roman"/>
        </w:rPr>
        <w:t xml:space="preserve">, se pueden observar efectos cardiovasculares </w:t>
      </w:r>
      <w:r>
        <w:rPr>
          <w:rFonts w:ascii="Times New Roman" w:hAnsi="Times New Roman"/>
        </w:rPr>
        <w:t xml:space="preserve">tales </w:t>
      </w:r>
      <w:r w:rsidR="00CF0B29" w:rsidRPr="00CF0B29">
        <w:rPr>
          <w:rFonts w:ascii="Times New Roman" w:hAnsi="Times New Roman"/>
        </w:rPr>
        <w:t xml:space="preserve">como arritmias cardiacas, por </w:t>
      </w:r>
      <w:r w:rsidR="00574502" w:rsidRPr="00CF0B29">
        <w:rPr>
          <w:rFonts w:ascii="Times New Roman" w:hAnsi="Times New Roman"/>
        </w:rPr>
        <w:t>ejemplo,</w:t>
      </w:r>
      <w:r w:rsidR="00CF0B29" w:rsidRPr="00CF0B29">
        <w:rPr>
          <w:rFonts w:ascii="Times New Roman" w:hAnsi="Times New Roman"/>
        </w:rPr>
        <w:t xml:space="preserve"> </w:t>
      </w:r>
      <w:r w:rsidR="00574502">
        <w:rPr>
          <w:rFonts w:ascii="Times New Roman" w:hAnsi="Times New Roman"/>
        </w:rPr>
        <w:t xml:space="preserve">fibrilación auricular y </w:t>
      </w:r>
      <w:r w:rsidR="00CF0B29" w:rsidRPr="00CF0B29">
        <w:rPr>
          <w:rFonts w:ascii="Times New Roman" w:hAnsi="Times New Roman"/>
        </w:rPr>
        <w:t>taquicardia</w:t>
      </w:r>
      <w:r w:rsidR="00AF1831">
        <w:rPr>
          <w:rFonts w:ascii="Times New Roman" w:hAnsi="Times New Roman"/>
        </w:rPr>
        <w:t xml:space="preserve"> </w:t>
      </w:r>
      <w:r w:rsidR="00AF1831" w:rsidRPr="00AF1831">
        <w:rPr>
          <w:rFonts w:ascii="Times New Roman" w:hAnsi="Times New Roman"/>
        </w:rPr>
        <w:t>(ver sección 4.8)</w:t>
      </w:r>
      <w:r w:rsidR="00CF0B29" w:rsidRPr="00CF0B29">
        <w:rPr>
          <w:rFonts w:ascii="Times New Roman" w:hAnsi="Times New Roman"/>
        </w:rPr>
        <w:t xml:space="preserve">. </w:t>
      </w:r>
      <w:r w:rsidR="00574502">
        <w:rPr>
          <w:rFonts w:ascii="Times New Roman" w:hAnsi="Times New Roman"/>
        </w:rPr>
        <w:t xml:space="preserve">Por lo tanto, </w:t>
      </w:r>
      <w:proofErr w:type="spellStart"/>
      <w:r w:rsidR="00574502">
        <w:rPr>
          <w:rFonts w:ascii="Times New Roman" w:hAnsi="Times New Roman"/>
        </w:rPr>
        <w:t>Trelegy</w:t>
      </w:r>
      <w:proofErr w:type="spellEnd"/>
      <w:r w:rsidR="00574502">
        <w:rPr>
          <w:rFonts w:ascii="Times New Roman" w:hAnsi="Times New Roman"/>
        </w:rPr>
        <w:t xml:space="preserve"> Ellipta s</w:t>
      </w:r>
      <w:r w:rsidR="00CF0B29" w:rsidRPr="00CF0B29">
        <w:rPr>
          <w:rFonts w:ascii="Times New Roman" w:hAnsi="Times New Roman"/>
        </w:rPr>
        <w:t xml:space="preserve">e debe usar con precaución en pacientes con enfermedad cardiovascular </w:t>
      </w:r>
      <w:r w:rsidR="00574502">
        <w:rPr>
          <w:rFonts w:ascii="Times New Roman" w:hAnsi="Times New Roman"/>
        </w:rPr>
        <w:t xml:space="preserve">inestable o </w:t>
      </w:r>
      <w:r w:rsidR="001F60B2">
        <w:rPr>
          <w:rFonts w:ascii="Times New Roman" w:hAnsi="Times New Roman"/>
        </w:rPr>
        <w:t>muy grave</w:t>
      </w:r>
      <w:r w:rsidR="00574502">
        <w:rPr>
          <w:rFonts w:ascii="Times New Roman" w:hAnsi="Times New Roman"/>
        </w:rPr>
        <w:t>.</w:t>
      </w:r>
    </w:p>
    <w:p w14:paraId="5E654AA0" w14:textId="77777777" w:rsidR="00CF0B29" w:rsidRPr="00CF0B29" w:rsidRDefault="00CF0B29" w:rsidP="00484CE4">
      <w:pPr>
        <w:spacing w:after="0" w:line="240" w:lineRule="auto"/>
        <w:rPr>
          <w:rFonts w:ascii="Times New Roman" w:hAnsi="Times New Roman"/>
        </w:rPr>
      </w:pPr>
    </w:p>
    <w:p w14:paraId="6EECCF36" w14:textId="77777777" w:rsidR="00CF0B29" w:rsidRPr="00CF0B29" w:rsidRDefault="00CF0B29" w:rsidP="00484CE4">
      <w:pPr>
        <w:spacing w:after="0" w:line="240" w:lineRule="auto"/>
        <w:rPr>
          <w:rFonts w:ascii="Times New Roman" w:hAnsi="Times New Roman"/>
          <w:u w:val="single"/>
        </w:rPr>
      </w:pPr>
      <w:r w:rsidRPr="00CF0B29">
        <w:rPr>
          <w:rFonts w:ascii="Times New Roman" w:hAnsi="Times New Roman"/>
          <w:u w:val="single"/>
        </w:rPr>
        <w:t>Pacientes con insuficiencia hepática</w:t>
      </w:r>
    </w:p>
    <w:p w14:paraId="0DD64AD3" w14:textId="77777777" w:rsidR="00CF0B29" w:rsidRPr="00CF0B29" w:rsidRDefault="00CF0B29" w:rsidP="00484CE4">
      <w:pPr>
        <w:spacing w:after="0" w:line="240" w:lineRule="auto"/>
        <w:rPr>
          <w:rFonts w:ascii="Times New Roman" w:hAnsi="Times New Roman"/>
        </w:rPr>
      </w:pPr>
    </w:p>
    <w:p w14:paraId="71012C08" w14:textId="77777777" w:rsidR="00CF0B29" w:rsidRPr="00CF0B29" w:rsidRDefault="00EA6D8C" w:rsidP="00484CE4">
      <w:pPr>
        <w:spacing w:after="0" w:line="240" w:lineRule="auto"/>
        <w:rPr>
          <w:rFonts w:ascii="Times New Roman" w:hAnsi="Times New Roman"/>
        </w:rPr>
      </w:pPr>
      <w:r>
        <w:rPr>
          <w:rFonts w:ascii="Times New Roman" w:hAnsi="Times New Roman"/>
        </w:rPr>
        <w:t>S</w:t>
      </w:r>
      <w:r w:rsidR="00CF0B29" w:rsidRPr="00CF0B29">
        <w:rPr>
          <w:rFonts w:ascii="Times New Roman" w:hAnsi="Times New Roman"/>
        </w:rPr>
        <w:t xml:space="preserve">e debe </w:t>
      </w:r>
      <w:r>
        <w:rPr>
          <w:rFonts w:ascii="Times New Roman" w:hAnsi="Times New Roman"/>
        </w:rPr>
        <w:t>monitorizar</w:t>
      </w:r>
      <w:r w:rsidR="00CF0B29" w:rsidRPr="00CF0B29">
        <w:rPr>
          <w:rFonts w:ascii="Times New Roman" w:hAnsi="Times New Roman"/>
        </w:rPr>
        <w:t xml:space="preserve"> a los pacientes</w:t>
      </w:r>
      <w:r>
        <w:rPr>
          <w:rFonts w:ascii="Times New Roman" w:hAnsi="Times New Roman"/>
        </w:rPr>
        <w:t xml:space="preserve"> con insuficiencia hepática de moderada a grave que estén </w:t>
      </w:r>
      <w:r w:rsidR="004E6CD4">
        <w:rPr>
          <w:rFonts w:ascii="Times New Roman" w:hAnsi="Times New Roman"/>
        </w:rPr>
        <w:t>utilizando</w:t>
      </w:r>
      <w:r>
        <w:rPr>
          <w:rFonts w:ascii="Times New Roman" w:hAnsi="Times New Roman"/>
        </w:rPr>
        <w:t xml:space="preserve"> </w:t>
      </w:r>
      <w:proofErr w:type="spellStart"/>
      <w:r>
        <w:rPr>
          <w:rFonts w:ascii="Times New Roman" w:hAnsi="Times New Roman"/>
        </w:rPr>
        <w:t>Trelegy</w:t>
      </w:r>
      <w:proofErr w:type="spellEnd"/>
      <w:r>
        <w:rPr>
          <w:rFonts w:ascii="Times New Roman" w:hAnsi="Times New Roman"/>
        </w:rPr>
        <w:t xml:space="preserve"> </w:t>
      </w:r>
      <w:proofErr w:type="spellStart"/>
      <w:r>
        <w:rPr>
          <w:rFonts w:ascii="Times New Roman" w:hAnsi="Times New Roman"/>
        </w:rPr>
        <w:t>Ellipta</w:t>
      </w:r>
      <w:proofErr w:type="spellEnd"/>
      <w:r w:rsidR="00CF0B29" w:rsidRPr="00CF0B29">
        <w:rPr>
          <w:rFonts w:ascii="Times New Roman" w:hAnsi="Times New Roman"/>
        </w:rPr>
        <w:t xml:space="preserve"> por las reacciones adversas sistémicas debidas a los corticosteroides (ver sección 5.2).</w:t>
      </w:r>
    </w:p>
    <w:p w14:paraId="550335A0" w14:textId="77777777" w:rsidR="00CF0B29" w:rsidRPr="00CF0B29" w:rsidRDefault="00CF0B29" w:rsidP="00484CE4">
      <w:pPr>
        <w:spacing w:after="0" w:line="240" w:lineRule="auto"/>
        <w:rPr>
          <w:rFonts w:ascii="Times New Roman" w:hAnsi="Times New Roman"/>
        </w:rPr>
      </w:pPr>
    </w:p>
    <w:p w14:paraId="772D2BBD" w14:textId="77777777" w:rsidR="00CF0B29" w:rsidRPr="00CF0B29" w:rsidRDefault="00CF0B29" w:rsidP="00484CE4">
      <w:pPr>
        <w:keepNext/>
        <w:autoSpaceDE w:val="0"/>
        <w:autoSpaceDN w:val="0"/>
        <w:adjustRightInd w:val="0"/>
        <w:spacing w:after="0" w:line="240" w:lineRule="auto"/>
        <w:rPr>
          <w:rFonts w:ascii="Times New Roman" w:hAnsi="Times New Roman"/>
          <w:u w:val="single"/>
          <w:lang w:eastAsia="pl-PL"/>
        </w:rPr>
      </w:pPr>
      <w:r w:rsidRPr="00CF0B29">
        <w:rPr>
          <w:rFonts w:ascii="Times New Roman" w:hAnsi="Times New Roman"/>
          <w:u w:val="single"/>
          <w:lang w:eastAsia="pl-PL"/>
        </w:rPr>
        <w:t>Efectos sistémicos de los corticosteroides</w:t>
      </w:r>
    </w:p>
    <w:p w14:paraId="1AF3F217" w14:textId="77777777" w:rsidR="00CF0B29" w:rsidRPr="00CF0B29" w:rsidRDefault="00CF0B29" w:rsidP="00484CE4">
      <w:pPr>
        <w:keepNext/>
        <w:spacing w:after="0" w:line="240" w:lineRule="auto"/>
        <w:rPr>
          <w:rFonts w:ascii="Times New Roman" w:hAnsi="Times New Roman"/>
        </w:rPr>
      </w:pPr>
    </w:p>
    <w:p w14:paraId="1B9B1CB9" w14:textId="77777777" w:rsidR="00EA6D8C" w:rsidRDefault="00CF0B29" w:rsidP="00484CE4">
      <w:pPr>
        <w:spacing w:line="240" w:lineRule="auto"/>
        <w:rPr>
          <w:rFonts w:ascii="Times New Roman" w:hAnsi="Times New Roman"/>
        </w:rPr>
      </w:pPr>
      <w:r w:rsidRPr="00CF0B29">
        <w:rPr>
          <w:rFonts w:ascii="Times New Roman" w:hAnsi="Times New Roman"/>
        </w:rPr>
        <w:t>Pueden aparecer efectos sistémicos con cualquier corticosteroide administrado por vía inhalatoria, especialmente a dosis elevadas prescritas durante periodos</w:t>
      </w:r>
      <w:r w:rsidR="003415D1">
        <w:rPr>
          <w:rFonts w:ascii="Times New Roman" w:hAnsi="Times New Roman"/>
        </w:rPr>
        <w:t xml:space="preserve"> prolongados</w:t>
      </w:r>
      <w:r w:rsidRPr="00CF0B29">
        <w:rPr>
          <w:rFonts w:ascii="Times New Roman" w:hAnsi="Times New Roman"/>
        </w:rPr>
        <w:t xml:space="preserve">. La probabilidad de que estos efectos aparezcan es mucho menor que con el uso de corticosteroides administrados por vía oral. </w:t>
      </w:r>
    </w:p>
    <w:p w14:paraId="28A999CF" w14:textId="77777777" w:rsidR="00816B8D" w:rsidRPr="00E77ED7" w:rsidRDefault="0023271E" w:rsidP="00816B8D">
      <w:pPr>
        <w:autoSpaceDE w:val="0"/>
        <w:autoSpaceDN w:val="0"/>
        <w:adjustRightInd w:val="0"/>
        <w:spacing w:after="140" w:line="240" w:lineRule="auto"/>
        <w:rPr>
          <w:rFonts w:ascii="Times New Roman" w:hAnsi="Times New Roman"/>
          <w:color w:val="000000"/>
          <w:u w:val="single"/>
        </w:rPr>
      </w:pPr>
      <w:r w:rsidRPr="00E77ED7">
        <w:rPr>
          <w:rFonts w:ascii="Times New Roman" w:hAnsi="Times New Roman"/>
          <w:bCs/>
          <w:color w:val="000000"/>
          <w:u w:val="single"/>
        </w:rPr>
        <w:lastRenderedPageBreak/>
        <w:t xml:space="preserve">Alteraciones visuales </w:t>
      </w:r>
    </w:p>
    <w:p w14:paraId="0D7E614F" w14:textId="77777777" w:rsidR="00816B8D" w:rsidRPr="00AD544F" w:rsidRDefault="0023271E" w:rsidP="00816B8D">
      <w:pPr>
        <w:spacing w:line="240" w:lineRule="auto"/>
        <w:rPr>
          <w:rFonts w:ascii="Times New Roman" w:hAnsi="Times New Roman"/>
        </w:rPr>
      </w:pPr>
      <w:r w:rsidRPr="00AD544F">
        <w:rPr>
          <w:rFonts w:ascii="Times New Roman" w:hAnsi="Times New Roman"/>
          <w:bCs/>
          <w:color w:val="000000"/>
        </w:rPr>
        <w:t xml:space="preserve">Se pueden producir alteraciones visuales con el uso sistémico y tópico de corticosteroides. Si un paciente presenta síntomas como visión borrosa u otras alteraciones visuales, se debe consultar con un oftalmólogo para que evalúe las posibles causas, que pueden ser cataratas, glaucoma o enfermedades raras como </w:t>
      </w:r>
      <w:proofErr w:type="spellStart"/>
      <w:r w:rsidRPr="00AD544F">
        <w:rPr>
          <w:rFonts w:ascii="Times New Roman" w:hAnsi="Times New Roman"/>
          <w:bCs/>
          <w:color w:val="000000"/>
        </w:rPr>
        <w:t>coriorretinopatía</w:t>
      </w:r>
      <w:proofErr w:type="spellEnd"/>
      <w:r w:rsidRPr="00AD544F">
        <w:rPr>
          <w:rFonts w:ascii="Times New Roman" w:hAnsi="Times New Roman"/>
          <w:bCs/>
          <w:color w:val="000000"/>
        </w:rPr>
        <w:t xml:space="preserve"> serosa central (CRSC), que se ha notificado tras el uso de corticosteroides sistémicos y tópicos.</w:t>
      </w:r>
    </w:p>
    <w:p w14:paraId="4467D5A3" w14:textId="77777777" w:rsidR="00EA6D8C" w:rsidRPr="006F6ECC" w:rsidRDefault="00BA0DBB" w:rsidP="00484CE4">
      <w:pPr>
        <w:spacing w:line="240" w:lineRule="auto"/>
        <w:rPr>
          <w:rFonts w:ascii="Times New Roman" w:hAnsi="Times New Roman"/>
          <w:u w:val="single"/>
        </w:rPr>
      </w:pPr>
      <w:r>
        <w:rPr>
          <w:rFonts w:ascii="Times New Roman" w:hAnsi="Times New Roman"/>
          <w:u w:val="single"/>
        </w:rPr>
        <w:t>Enfermedades concomitantes</w:t>
      </w:r>
    </w:p>
    <w:p w14:paraId="5E7BA20F" w14:textId="77777777" w:rsidR="006F6ECC" w:rsidRDefault="006F6ECC" w:rsidP="00484CE4">
      <w:pPr>
        <w:spacing w:line="240" w:lineRule="auto"/>
        <w:rPr>
          <w:rFonts w:ascii="Times New Roman" w:hAnsi="Times New Roman"/>
        </w:rPr>
      </w:pPr>
      <w:r>
        <w:rPr>
          <w:rFonts w:ascii="Times New Roman" w:hAnsi="Times New Roman"/>
        </w:rPr>
        <w:t xml:space="preserve">Se debe </w:t>
      </w:r>
      <w:r w:rsidR="00897A3C">
        <w:rPr>
          <w:rFonts w:ascii="Times New Roman" w:hAnsi="Times New Roman"/>
        </w:rPr>
        <w:t xml:space="preserve">utilizar </w:t>
      </w:r>
      <w:proofErr w:type="spellStart"/>
      <w:r>
        <w:rPr>
          <w:rFonts w:ascii="Times New Roman" w:hAnsi="Times New Roman"/>
        </w:rPr>
        <w:t>Trelegy</w:t>
      </w:r>
      <w:proofErr w:type="spellEnd"/>
      <w:r>
        <w:rPr>
          <w:rFonts w:ascii="Times New Roman" w:hAnsi="Times New Roman"/>
        </w:rPr>
        <w:t xml:space="preserve"> </w:t>
      </w:r>
      <w:proofErr w:type="spellStart"/>
      <w:r>
        <w:rPr>
          <w:rFonts w:ascii="Times New Roman" w:hAnsi="Times New Roman"/>
        </w:rPr>
        <w:t>Ellipta</w:t>
      </w:r>
      <w:proofErr w:type="spellEnd"/>
      <w:r>
        <w:rPr>
          <w:rFonts w:ascii="Times New Roman" w:hAnsi="Times New Roman"/>
        </w:rPr>
        <w:t xml:space="preserve"> con precaución en pacientes con </w:t>
      </w:r>
      <w:r w:rsidR="00176F40">
        <w:rPr>
          <w:rFonts w:ascii="Times New Roman" w:hAnsi="Times New Roman"/>
        </w:rPr>
        <w:t>trastornos convulsivos o tirotoxicosis, y en pacientes que responden de forma inusual a los agonistas beta</w:t>
      </w:r>
      <w:r w:rsidR="00176F40" w:rsidRPr="00176F40">
        <w:rPr>
          <w:rFonts w:ascii="Times New Roman" w:hAnsi="Times New Roman"/>
          <w:vertAlign w:val="subscript"/>
        </w:rPr>
        <w:t>2</w:t>
      </w:r>
      <w:r w:rsidR="00176F40">
        <w:rPr>
          <w:rFonts w:ascii="Times New Roman" w:hAnsi="Times New Roman"/>
        </w:rPr>
        <w:t>-adrenérgicos.</w:t>
      </w:r>
    </w:p>
    <w:p w14:paraId="4804FD1B" w14:textId="77777777" w:rsidR="00176F40" w:rsidRPr="00CF0B29" w:rsidRDefault="00176F40" w:rsidP="00484CE4">
      <w:pPr>
        <w:spacing w:after="0" w:line="240" w:lineRule="auto"/>
        <w:rPr>
          <w:rFonts w:ascii="Times New Roman" w:hAnsi="Times New Roman"/>
        </w:rPr>
      </w:pPr>
      <w:proofErr w:type="spellStart"/>
      <w:r>
        <w:rPr>
          <w:rFonts w:ascii="Times New Roman" w:hAnsi="Times New Roman"/>
        </w:rPr>
        <w:t>Trelegy</w:t>
      </w:r>
      <w:proofErr w:type="spellEnd"/>
      <w:r>
        <w:rPr>
          <w:rFonts w:ascii="Times New Roman" w:hAnsi="Times New Roman"/>
        </w:rPr>
        <w:t xml:space="preserve"> Ellipta </w:t>
      </w:r>
      <w:r w:rsidR="00CF0B29" w:rsidRPr="00CF0B29">
        <w:rPr>
          <w:rFonts w:ascii="Times New Roman" w:hAnsi="Times New Roman"/>
        </w:rPr>
        <w:t>se debe administrar con precaución en pacientes con tuberculosis pulmonar o en pacientes con infecciones crónicas o no tratadas.</w:t>
      </w:r>
    </w:p>
    <w:p w14:paraId="026EBE9E" w14:textId="77777777" w:rsidR="00CF0B29" w:rsidRPr="00CF0B29" w:rsidRDefault="00CF0B29" w:rsidP="00484CE4">
      <w:pPr>
        <w:spacing w:after="0" w:line="240" w:lineRule="auto"/>
        <w:rPr>
          <w:rFonts w:ascii="Times New Roman" w:hAnsi="Times New Roman"/>
        </w:rPr>
      </w:pPr>
    </w:p>
    <w:p w14:paraId="6D9363A6" w14:textId="77777777" w:rsidR="00CF0B29" w:rsidRPr="0066638F" w:rsidRDefault="00176F40" w:rsidP="0066638F">
      <w:pPr>
        <w:spacing w:line="240" w:lineRule="auto"/>
        <w:rPr>
          <w:rFonts w:ascii="Times New Roman" w:hAnsi="Times New Roman"/>
          <w:u w:val="single"/>
        </w:rPr>
      </w:pPr>
      <w:r w:rsidRPr="0066638F">
        <w:rPr>
          <w:rFonts w:ascii="Times New Roman" w:hAnsi="Times New Roman"/>
          <w:u w:val="single"/>
        </w:rPr>
        <w:t>Actividad anticolinérgica</w:t>
      </w:r>
    </w:p>
    <w:p w14:paraId="4A62D69C" w14:textId="7528C1E4" w:rsidR="00CF0B29" w:rsidRDefault="00176F40" w:rsidP="00484CE4">
      <w:pPr>
        <w:spacing w:after="0" w:line="240" w:lineRule="auto"/>
        <w:rPr>
          <w:rFonts w:ascii="Times New Roman" w:hAnsi="Times New Roman"/>
        </w:rPr>
      </w:pPr>
      <w:proofErr w:type="spellStart"/>
      <w:r>
        <w:rPr>
          <w:rFonts w:ascii="Times New Roman" w:hAnsi="Times New Roman"/>
        </w:rPr>
        <w:t>Trelegy</w:t>
      </w:r>
      <w:proofErr w:type="spellEnd"/>
      <w:r>
        <w:rPr>
          <w:rFonts w:ascii="Times New Roman" w:hAnsi="Times New Roman"/>
        </w:rPr>
        <w:t xml:space="preserve"> Ellipta</w:t>
      </w:r>
      <w:r w:rsidRPr="00176F40">
        <w:rPr>
          <w:rFonts w:ascii="Times New Roman" w:hAnsi="Times New Roman"/>
        </w:rPr>
        <w:t xml:space="preserve"> </w:t>
      </w:r>
      <w:r w:rsidRPr="00CF0B29">
        <w:rPr>
          <w:rFonts w:ascii="Times New Roman" w:hAnsi="Times New Roman"/>
        </w:rPr>
        <w:t>se debe administrar con precaución en pacientes con</w:t>
      </w:r>
      <w:r>
        <w:rPr>
          <w:rFonts w:ascii="Times New Roman" w:hAnsi="Times New Roman"/>
        </w:rPr>
        <w:t xml:space="preserve"> glaucoma de ángulo </w:t>
      </w:r>
      <w:r w:rsidR="0076219E">
        <w:rPr>
          <w:rFonts w:ascii="Times New Roman" w:hAnsi="Times New Roman"/>
        </w:rPr>
        <w:t>estrecho</w:t>
      </w:r>
      <w:r>
        <w:rPr>
          <w:rFonts w:ascii="Times New Roman" w:hAnsi="Times New Roman"/>
        </w:rPr>
        <w:t>.</w:t>
      </w:r>
      <w:r w:rsidR="00BA00C9">
        <w:rPr>
          <w:rFonts w:ascii="Times New Roman" w:hAnsi="Times New Roman"/>
        </w:rPr>
        <w:t xml:space="preserve"> </w:t>
      </w:r>
      <w:r w:rsidR="00B30A50">
        <w:rPr>
          <w:rFonts w:ascii="Times New Roman" w:hAnsi="Times New Roman"/>
        </w:rPr>
        <w:t>Se debe informar a l</w:t>
      </w:r>
      <w:r w:rsidR="00BA00C9">
        <w:rPr>
          <w:rFonts w:ascii="Times New Roman" w:hAnsi="Times New Roman"/>
        </w:rPr>
        <w:t xml:space="preserve">os pacientes sobre los signos y síntomas del glaucoma </w:t>
      </w:r>
      <w:r w:rsidR="0076219E">
        <w:rPr>
          <w:rFonts w:ascii="Times New Roman" w:hAnsi="Times New Roman"/>
        </w:rPr>
        <w:t xml:space="preserve">agudo </w:t>
      </w:r>
      <w:r w:rsidR="00BA00C9">
        <w:rPr>
          <w:rFonts w:ascii="Times New Roman" w:hAnsi="Times New Roman"/>
        </w:rPr>
        <w:t xml:space="preserve">de ángulo </w:t>
      </w:r>
      <w:r w:rsidR="0076219E">
        <w:rPr>
          <w:rFonts w:ascii="Times New Roman" w:hAnsi="Times New Roman"/>
        </w:rPr>
        <w:t>estrecho</w:t>
      </w:r>
      <w:r w:rsidR="00BA00C9">
        <w:rPr>
          <w:rFonts w:ascii="Times New Roman" w:hAnsi="Times New Roman"/>
        </w:rPr>
        <w:t xml:space="preserve"> </w:t>
      </w:r>
      <w:r w:rsidR="0076219E">
        <w:rPr>
          <w:rFonts w:ascii="Times New Roman" w:hAnsi="Times New Roman"/>
        </w:rPr>
        <w:t>para</w:t>
      </w:r>
      <w:r w:rsidR="00BA00C9">
        <w:rPr>
          <w:rFonts w:ascii="Times New Roman" w:hAnsi="Times New Roman"/>
        </w:rPr>
        <w:t xml:space="preserve"> que dejen de </w:t>
      </w:r>
      <w:r w:rsidR="00B30A50">
        <w:rPr>
          <w:rFonts w:ascii="Times New Roman" w:hAnsi="Times New Roman"/>
        </w:rPr>
        <w:t xml:space="preserve">utilizar </w:t>
      </w:r>
      <w:proofErr w:type="spellStart"/>
      <w:r w:rsidR="00BA00C9">
        <w:rPr>
          <w:rFonts w:ascii="Times New Roman" w:hAnsi="Times New Roman"/>
        </w:rPr>
        <w:t>Trelegy</w:t>
      </w:r>
      <w:proofErr w:type="spellEnd"/>
      <w:r w:rsidR="00BA00C9">
        <w:rPr>
          <w:rFonts w:ascii="Times New Roman" w:hAnsi="Times New Roman"/>
        </w:rPr>
        <w:t xml:space="preserve"> </w:t>
      </w:r>
      <w:proofErr w:type="spellStart"/>
      <w:r w:rsidR="00BA00C9">
        <w:rPr>
          <w:rFonts w:ascii="Times New Roman" w:hAnsi="Times New Roman"/>
        </w:rPr>
        <w:t>Ellipta</w:t>
      </w:r>
      <w:proofErr w:type="spellEnd"/>
      <w:r w:rsidR="00BA00C9">
        <w:rPr>
          <w:rFonts w:ascii="Times New Roman" w:hAnsi="Times New Roman"/>
        </w:rPr>
        <w:t xml:space="preserve"> y contacten </w:t>
      </w:r>
      <w:r w:rsidR="00B30A50">
        <w:rPr>
          <w:rFonts w:ascii="Times New Roman" w:hAnsi="Times New Roman"/>
        </w:rPr>
        <w:t xml:space="preserve">inmediatamente </w:t>
      </w:r>
      <w:r w:rsidR="00BA00C9">
        <w:rPr>
          <w:rFonts w:ascii="Times New Roman" w:hAnsi="Times New Roman"/>
        </w:rPr>
        <w:t xml:space="preserve">con su médico si </w:t>
      </w:r>
      <w:r w:rsidR="00B30A50">
        <w:rPr>
          <w:rFonts w:ascii="Times New Roman" w:hAnsi="Times New Roman"/>
        </w:rPr>
        <w:t xml:space="preserve">presentan </w:t>
      </w:r>
      <w:r w:rsidR="00BA00C9">
        <w:rPr>
          <w:rFonts w:ascii="Times New Roman" w:hAnsi="Times New Roman"/>
        </w:rPr>
        <w:t>alguno de estos signos o síntomas.</w:t>
      </w:r>
    </w:p>
    <w:p w14:paraId="3D8227BB" w14:textId="07DA1B7A" w:rsidR="002B6EB1" w:rsidRDefault="002B6EB1" w:rsidP="00484CE4">
      <w:pPr>
        <w:spacing w:after="0" w:line="240" w:lineRule="auto"/>
        <w:rPr>
          <w:rFonts w:ascii="Times New Roman" w:hAnsi="Times New Roman"/>
        </w:rPr>
      </w:pPr>
    </w:p>
    <w:p w14:paraId="1A39534C" w14:textId="447A4EC7" w:rsidR="002B6EB1" w:rsidRPr="000A0932" w:rsidRDefault="00C97D71" w:rsidP="002B6EB1">
      <w:pPr>
        <w:spacing w:after="0" w:line="240" w:lineRule="auto"/>
        <w:rPr>
          <w:rFonts w:ascii="Times New Roman" w:hAnsi="Times New Roman"/>
        </w:rPr>
      </w:pPr>
      <w:r>
        <w:rPr>
          <w:rFonts w:ascii="Times New Roman" w:hAnsi="Times New Roman"/>
        </w:rPr>
        <w:t xml:space="preserve">Se debe tener precaución cuando se prescribe </w:t>
      </w:r>
      <w:proofErr w:type="spellStart"/>
      <w:r>
        <w:rPr>
          <w:rFonts w:ascii="Times New Roman" w:hAnsi="Times New Roman"/>
        </w:rPr>
        <w:t>Trelegy</w:t>
      </w:r>
      <w:proofErr w:type="spellEnd"/>
      <w:r>
        <w:rPr>
          <w:rFonts w:ascii="Times New Roman" w:hAnsi="Times New Roman"/>
        </w:rPr>
        <w:t xml:space="preserve"> Ellipta</w:t>
      </w:r>
      <w:r w:rsidR="002B6EB1" w:rsidRPr="00A972C5">
        <w:rPr>
          <w:rFonts w:ascii="Times New Roman" w:hAnsi="Times New Roman"/>
        </w:rPr>
        <w:t xml:space="preserve"> </w:t>
      </w:r>
      <w:r w:rsidR="0093292E">
        <w:rPr>
          <w:rFonts w:ascii="Times New Roman" w:hAnsi="Times New Roman"/>
        </w:rPr>
        <w:t>a</w:t>
      </w:r>
      <w:r w:rsidR="002B6EB1" w:rsidRPr="00A972C5">
        <w:rPr>
          <w:rFonts w:ascii="Times New Roman" w:hAnsi="Times New Roman"/>
        </w:rPr>
        <w:t xml:space="preserve"> pacientes con retención urinaria o factores de riesgo </w:t>
      </w:r>
      <w:r>
        <w:rPr>
          <w:rFonts w:ascii="Times New Roman" w:hAnsi="Times New Roman"/>
        </w:rPr>
        <w:t>de</w:t>
      </w:r>
      <w:r w:rsidR="002B6EB1" w:rsidRPr="00A972C5">
        <w:rPr>
          <w:rFonts w:ascii="Times New Roman" w:hAnsi="Times New Roman"/>
        </w:rPr>
        <w:t xml:space="preserve"> retención urinaria, por ejemplo</w:t>
      </w:r>
      <w:r w:rsidR="00874E3A">
        <w:rPr>
          <w:rFonts w:ascii="Times New Roman" w:hAnsi="Times New Roman"/>
        </w:rPr>
        <w:t>: h</w:t>
      </w:r>
      <w:r w:rsidR="00874E3A" w:rsidRPr="0094618A">
        <w:rPr>
          <w:rFonts w:ascii="Times New Roman" w:hAnsi="Times New Roman"/>
        </w:rPr>
        <w:t>iperplasia benigna de próstata</w:t>
      </w:r>
      <w:r w:rsidR="002B6EB1" w:rsidRPr="000A0932">
        <w:rPr>
          <w:rFonts w:ascii="Times New Roman" w:hAnsi="Times New Roman"/>
        </w:rPr>
        <w:t xml:space="preserve">. </w:t>
      </w:r>
      <w:r w:rsidR="001230AA">
        <w:rPr>
          <w:rFonts w:ascii="Times New Roman" w:hAnsi="Times New Roman"/>
        </w:rPr>
        <w:t>S</w:t>
      </w:r>
      <w:r w:rsidR="002B6EB1" w:rsidRPr="000A0932">
        <w:rPr>
          <w:rFonts w:ascii="Times New Roman" w:hAnsi="Times New Roman"/>
        </w:rPr>
        <w:t>e han observado casos de retención urinaria</w:t>
      </w:r>
      <w:r>
        <w:rPr>
          <w:rFonts w:ascii="Times New Roman" w:hAnsi="Times New Roman"/>
        </w:rPr>
        <w:t xml:space="preserve"> aguda</w:t>
      </w:r>
      <w:r w:rsidR="006E0FC7">
        <w:rPr>
          <w:rFonts w:ascii="Times New Roman" w:hAnsi="Times New Roman"/>
        </w:rPr>
        <w:t xml:space="preserve"> tra</w:t>
      </w:r>
      <w:r w:rsidR="00555E26">
        <w:rPr>
          <w:rFonts w:ascii="Times New Roman" w:hAnsi="Times New Roman"/>
        </w:rPr>
        <w:t>s</w:t>
      </w:r>
      <w:r w:rsidR="006E0FC7">
        <w:rPr>
          <w:rFonts w:ascii="Times New Roman" w:hAnsi="Times New Roman"/>
        </w:rPr>
        <w:t xml:space="preserve"> la</w:t>
      </w:r>
      <w:r w:rsidR="00071FE4">
        <w:rPr>
          <w:rFonts w:ascii="Times New Roman" w:hAnsi="Times New Roman"/>
        </w:rPr>
        <w:t xml:space="preserve"> comerci</w:t>
      </w:r>
      <w:r w:rsidR="00117751">
        <w:rPr>
          <w:rFonts w:ascii="Times New Roman" w:hAnsi="Times New Roman"/>
        </w:rPr>
        <w:t>a</w:t>
      </w:r>
      <w:r w:rsidR="00071FE4">
        <w:rPr>
          <w:rFonts w:ascii="Times New Roman" w:hAnsi="Times New Roman"/>
        </w:rPr>
        <w:t>lización</w:t>
      </w:r>
      <w:r>
        <w:rPr>
          <w:rFonts w:ascii="Times New Roman" w:hAnsi="Times New Roman"/>
        </w:rPr>
        <w:t xml:space="preserve"> (ver sección 4.8)</w:t>
      </w:r>
      <w:r w:rsidR="002B6EB1" w:rsidRPr="000A0932">
        <w:rPr>
          <w:rFonts w:ascii="Times New Roman" w:hAnsi="Times New Roman"/>
        </w:rPr>
        <w:t xml:space="preserve">. </w:t>
      </w:r>
    </w:p>
    <w:p w14:paraId="555CDF07" w14:textId="77777777" w:rsidR="002B6EB1" w:rsidRPr="00CF0B29" w:rsidRDefault="002B6EB1" w:rsidP="00484CE4">
      <w:pPr>
        <w:spacing w:after="0" w:line="240" w:lineRule="auto"/>
        <w:rPr>
          <w:rFonts w:ascii="Times New Roman" w:hAnsi="Times New Roman"/>
        </w:rPr>
      </w:pPr>
    </w:p>
    <w:p w14:paraId="62AE3D8D" w14:textId="77777777" w:rsidR="00CF0B29" w:rsidRPr="00CF0B29" w:rsidRDefault="00CF0B29" w:rsidP="00484CE4">
      <w:pPr>
        <w:keepNext/>
        <w:spacing w:after="0" w:line="240" w:lineRule="auto"/>
        <w:rPr>
          <w:rFonts w:ascii="Times New Roman" w:hAnsi="Times New Roman"/>
          <w:iCs/>
          <w:u w:val="single"/>
        </w:rPr>
      </w:pPr>
      <w:r w:rsidRPr="00CF0B29">
        <w:rPr>
          <w:rFonts w:ascii="Times New Roman" w:hAnsi="Times New Roman"/>
          <w:iCs/>
          <w:u w:val="single"/>
        </w:rPr>
        <w:t>Neumonía en pacientes con EPOC</w:t>
      </w:r>
    </w:p>
    <w:p w14:paraId="517C3B24" w14:textId="77777777" w:rsidR="00CF0B29" w:rsidRPr="00CF0B29" w:rsidRDefault="00CF0B29" w:rsidP="00484CE4">
      <w:pPr>
        <w:keepNext/>
        <w:spacing w:after="0" w:line="240" w:lineRule="auto"/>
        <w:rPr>
          <w:rFonts w:ascii="Times New Roman" w:hAnsi="Times New Roman"/>
          <w:iCs/>
        </w:rPr>
      </w:pPr>
    </w:p>
    <w:p w14:paraId="25F5A3A7" w14:textId="77777777" w:rsidR="00CF0B29" w:rsidRPr="00CF0B29" w:rsidRDefault="00CF0B29" w:rsidP="00484CE4">
      <w:pPr>
        <w:spacing w:after="0" w:line="240" w:lineRule="auto"/>
        <w:rPr>
          <w:rFonts w:ascii="Times New Roman" w:hAnsi="Times New Roman"/>
        </w:rPr>
      </w:pPr>
      <w:r w:rsidRPr="00CF0B29">
        <w:rPr>
          <w:rFonts w:ascii="Times New Roman" w:hAnsi="Times New Roman"/>
        </w:rPr>
        <w:t>Se ha observado un aumento de la incidencia de neumonía, incluyendo neumonía que requiere hospitalización, en pacientes con EPOC que reciben corticosteroides inhalados. Existe alguna evidencia de un mayor riesgo de neumonía con el aumento de la dosis de esteroides, pero esto no ha sido demostrado de manera concluyente en todos los estudios.</w:t>
      </w:r>
    </w:p>
    <w:p w14:paraId="5B9413C2" w14:textId="77777777" w:rsidR="00CF0B29" w:rsidRPr="00CF0B29" w:rsidRDefault="00CF0B29" w:rsidP="00484CE4">
      <w:pPr>
        <w:spacing w:after="0" w:line="240" w:lineRule="auto"/>
        <w:rPr>
          <w:rFonts w:ascii="Times New Roman" w:hAnsi="Times New Roman"/>
        </w:rPr>
      </w:pPr>
    </w:p>
    <w:p w14:paraId="5AC6EE5D" w14:textId="4AA2DA14" w:rsidR="00CF0B29" w:rsidRPr="00CF0B29" w:rsidRDefault="00CF0B29" w:rsidP="00484CE4">
      <w:pPr>
        <w:spacing w:after="0" w:line="240" w:lineRule="auto"/>
        <w:rPr>
          <w:rFonts w:ascii="Times New Roman" w:hAnsi="Times New Roman"/>
          <w:lang w:val="es-ES" w:eastAsia="en-GB"/>
        </w:rPr>
      </w:pPr>
      <w:r w:rsidRPr="00CF0B29">
        <w:rPr>
          <w:rFonts w:ascii="Times New Roman" w:hAnsi="Times New Roman"/>
          <w:lang w:val="es-ES" w:eastAsia="en-GB"/>
        </w:rPr>
        <w:t xml:space="preserve">No hay evidencia clínica concluyente de diferencias intraclase en la magnitud del riesgo de neumonía entre los </w:t>
      </w:r>
      <w:r w:rsidR="0076219E">
        <w:rPr>
          <w:rFonts w:ascii="Times New Roman" w:hAnsi="Times New Roman"/>
          <w:lang w:val="es-ES" w:eastAsia="en-GB"/>
        </w:rPr>
        <w:t>corticosteroides</w:t>
      </w:r>
      <w:r w:rsidRPr="00CF0B29">
        <w:rPr>
          <w:rFonts w:ascii="Times New Roman" w:hAnsi="Times New Roman"/>
          <w:lang w:val="es-ES" w:eastAsia="en-GB"/>
        </w:rPr>
        <w:t xml:space="preserve"> inhalados.</w:t>
      </w:r>
    </w:p>
    <w:p w14:paraId="1CB34D6A" w14:textId="4150A243" w:rsidR="00CF0B29" w:rsidRPr="00CF0B29" w:rsidRDefault="00CF0B29" w:rsidP="00484CE4">
      <w:pPr>
        <w:spacing w:after="0" w:line="240" w:lineRule="auto"/>
        <w:rPr>
          <w:rFonts w:ascii="Times New Roman" w:hAnsi="Times New Roman"/>
        </w:rPr>
      </w:pPr>
    </w:p>
    <w:p w14:paraId="25AD9701" w14:textId="77777777" w:rsidR="00CF0B29" w:rsidRPr="00CF0B29" w:rsidRDefault="00CF0B29" w:rsidP="00484CE4">
      <w:pPr>
        <w:spacing w:after="0" w:line="240" w:lineRule="auto"/>
        <w:rPr>
          <w:rFonts w:ascii="Times New Roman" w:hAnsi="Times New Roman"/>
          <w:lang w:val="es-ES" w:eastAsia="en-GB"/>
        </w:rPr>
      </w:pPr>
      <w:r w:rsidRPr="00CF0B29">
        <w:rPr>
          <w:rFonts w:ascii="Times New Roman" w:hAnsi="Times New Roman"/>
          <w:lang w:val="es-ES" w:eastAsia="en-GB"/>
        </w:rPr>
        <w:t>Los médicos deben permanecer vigilantes ante el posible desarrollo de neumonía en pacientes con EPOC, ya que las características clínicas de estas infecciones se superponen con los síntomas de exacerbación de la EPOC.</w:t>
      </w:r>
    </w:p>
    <w:p w14:paraId="0F86BD62" w14:textId="77777777" w:rsidR="00CF0B29" w:rsidRPr="00CF0B29" w:rsidRDefault="00CF0B29" w:rsidP="00484CE4">
      <w:pPr>
        <w:spacing w:after="0" w:line="240" w:lineRule="auto"/>
        <w:rPr>
          <w:rFonts w:ascii="Times New Roman" w:hAnsi="Times New Roman"/>
          <w:lang w:val="es-ES" w:eastAsia="en-GB"/>
        </w:rPr>
      </w:pPr>
    </w:p>
    <w:p w14:paraId="3F1C1F09" w14:textId="4D6DB556" w:rsidR="00CF0B29" w:rsidRPr="00CF0B29" w:rsidRDefault="00CF0B29" w:rsidP="00484CE4">
      <w:pPr>
        <w:spacing w:after="0" w:line="240" w:lineRule="auto"/>
        <w:rPr>
          <w:rFonts w:ascii="Times New Roman" w:hAnsi="Times New Roman"/>
          <w:lang w:val="es-ES" w:eastAsia="en-GB"/>
        </w:rPr>
      </w:pPr>
      <w:r w:rsidRPr="00CF0B29">
        <w:rPr>
          <w:rFonts w:ascii="Times New Roman" w:hAnsi="Times New Roman"/>
          <w:lang w:val="es-ES" w:eastAsia="en-GB"/>
        </w:rPr>
        <w:t>Los factores de riesgo de neumonía en pacientes con EPOC incluyen el tabaquismo habitual, edad avanzada, bajo índice de masa corporal (IMC) y EPOC grave.</w:t>
      </w:r>
    </w:p>
    <w:p w14:paraId="34DF6C38" w14:textId="77777777" w:rsidR="00CF0B29" w:rsidRPr="00CF0B29" w:rsidRDefault="00CF0B29" w:rsidP="00484CE4">
      <w:pPr>
        <w:spacing w:after="0" w:line="240" w:lineRule="auto"/>
        <w:rPr>
          <w:rFonts w:ascii="Times New Roman" w:hAnsi="Times New Roman"/>
          <w:u w:val="single"/>
        </w:rPr>
      </w:pPr>
    </w:p>
    <w:p w14:paraId="7A4772E9" w14:textId="77777777" w:rsidR="00945DDD" w:rsidRDefault="00945DDD" w:rsidP="00AD544F">
      <w:pPr>
        <w:pageBreakBefore/>
        <w:spacing w:after="0" w:line="240" w:lineRule="auto"/>
        <w:rPr>
          <w:rFonts w:ascii="Times New Roman" w:hAnsi="Times New Roman"/>
          <w:u w:val="single"/>
        </w:rPr>
      </w:pPr>
      <w:proofErr w:type="spellStart"/>
      <w:r>
        <w:rPr>
          <w:rFonts w:ascii="Times New Roman" w:hAnsi="Times New Roman"/>
          <w:u w:val="single"/>
        </w:rPr>
        <w:lastRenderedPageBreak/>
        <w:t>Hipocaliemia</w:t>
      </w:r>
      <w:proofErr w:type="spellEnd"/>
    </w:p>
    <w:p w14:paraId="22105B4B" w14:textId="77777777" w:rsidR="00945DDD" w:rsidRDefault="00945DDD" w:rsidP="00484CE4">
      <w:pPr>
        <w:spacing w:after="0" w:line="240" w:lineRule="auto"/>
        <w:rPr>
          <w:rFonts w:ascii="Times New Roman" w:hAnsi="Times New Roman"/>
          <w:u w:val="single"/>
        </w:rPr>
      </w:pPr>
    </w:p>
    <w:p w14:paraId="688B0F74" w14:textId="77777777" w:rsidR="00945DDD" w:rsidRDefault="00945DDD" w:rsidP="00484CE4">
      <w:pPr>
        <w:spacing w:after="0" w:line="240" w:lineRule="auto"/>
        <w:rPr>
          <w:rFonts w:ascii="Times New Roman" w:hAnsi="Times New Roman"/>
        </w:rPr>
      </w:pPr>
      <w:r>
        <w:rPr>
          <w:rFonts w:ascii="Times New Roman" w:hAnsi="Times New Roman"/>
        </w:rPr>
        <w:t>Los agonistas beta</w:t>
      </w:r>
      <w:r w:rsidRPr="00176F40">
        <w:rPr>
          <w:rFonts w:ascii="Times New Roman" w:hAnsi="Times New Roman"/>
          <w:vertAlign w:val="subscript"/>
        </w:rPr>
        <w:t>2</w:t>
      </w:r>
      <w:r>
        <w:rPr>
          <w:rFonts w:ascii="Times New Roman" w:hAnsi="Times New Roman"/>
        </w:rPr>
        <w:t xml:space="preserve">-adrenérgicos pueden producir </w:t>
      </w:r>
      <w:proofErr w:type="spellStart"/>
      <w:r>
        <w:rPr>
          <w:rFonts w:ascii="Times New Roman" w:hAnsi="Times New Roman"/>
        </w:rPr>
        <w:t>hipocaliemia</w:t>
      </w:r>
      <w:proofErr w:type="spellEnd"/>
      <w:r>
        <w:rPr>
          <w:rFonts w:ascii="Times New Roman" w:hAnsi="Times New Roman"/>
        </w:rPr>
        <w:t xml:space="preserve"> significativa en algunos pacientes, lo que puede </w:t>
      </w:r>
      <w:r w:rsidR="0076219E">
        <w:rPr>
          <w:rFonts w:ascii="Times New Roman" w:hAnsi="Times New Roman"/>
        </w:rPr>
        <w:t xml:space="preserve">potencialmente </w:t>
      </w:r>
      <w:r>
        <w:rPr>
          <w:rFonts w:ascii="Times New Roman" w:hAnsi="Times New Roman"/>
        </w:rPr>
        <w:t xml:space="preserve">producir </w:t>
      </w:r>
      <w:r w:rsidR="0076219E">
        <w:rPr>
          <w:rFonts w:ascii="Times New Roman" w:hAnsi="Times New Roman"/>
        </w:rPr>
        <w:t>ef</w:t>
      </w:r>
      <w:r>
        <w:rPr>
          <w:rFonts w:ascii="Times New Roman" w:hAnsi="Times New Roman"/>
        </w:rPr>
        <w:t xml:space="preserve">ectos adversos cardiovasculares. La disminución del potasio </w:t>
      </w:r>
      <w:r w:rsidR="0076219E">
        <w:rPr>
          <w:rFonts w:ascii="Times New Roman" w:hAnsi="Times New Roman"/>
        </w:rPr>
        <w:t>sérico</w:t>
      </w:r>
      <w:r w:rsidR="006052E0">
        <w:rPr>
          <w:rFonts w:ascii="Times New Roman" w:hAnsi="Times New Roman"/>
        </w:rPr>
        <w:t xml:space="preserve"> es por lo general transitori</w:t>
      </w:r>
      <w:r w:rsidR="00116928">
        <w:rPr>
          <w:rFonts w:ascii="Times New Roman" w:hAnsi="Times New Roman"/>
        </w:rPr>
        <w:t>a</w:t>
      </w:r>
      <w:r w:rsidR="006052E0">
        <w:rPr>
          <w:rFonts w:ascii="Times New Roman" w:hAnsi="Times New Roman"/>
        </w:rPr>
        <w:t>, sin que se requiera suplement</w:t>
      </w:r>
      <w:r w:rsidR="0076219E">
        <w:rPr>
          <w:rFonts w:ascii="Times New Roman" w:hAnsi="Times New Roman"/>
        </w:rPr>
        <w:t>arlo</w:t>
      </w:r>
      <w:r w:rsidR="006052E0">
        <w:rPr>
          <w:rFonts w:ascii="Times New Roman" w:hAnsi="Times New Roman"/>
        </w:rPr>
        <w:t>.</w:t>
      </w:r>
    </w:p>
    <w:p w14:paraId="39DCD2B9" w14:textId="77777777" w:rsidR="006052E0" w:rsidRDefault="006052E0" w:rsidP="00484CE4">
      <w:pPr>
        <w:spacing w:after="0" w:line="240" w:lineRule="auto"/>
        <w:rPr>
          <w:rFonts w:ascii="Times New Roman" w:hAnsi="Times New Roman"/>
        </w:rPr>
      </w:pPr>
    </w:p>
    <w:p w14:paraId="34C5DE84" w14:textId="1C4405E5" w:rsidR="009A29BD" w:rsidRDefault="006052E0" w:rsidP="00484CE4">
      <w:pPr>
        <w:spacing w:after="0" w:line="240" w:lineRule="auto"/>
        <w:rPr>
          <w:rFonts w:ascii="Times New Roman" w:hAnsi="Times New Roman"/>
        </w:rPr>
      </w:pPr>
      <w:r>
        <w:rPr>
          <w:rFonts w:ascii="Times New Roman" w:hAnsi="Times New Roman"/>
        </w:rPr>
        <w:t>A las dosis terapéuticas recomendadas, no se ha</w:t>
      </w:r>
      <w:r w:rsidR="00AE0B99">
        <w:rPr>
          <w:rFonts w:ascii="Times New Roman" w:hAnsi="Times New Roman"/>
        </w:rPr>
        <w:t>n</w:t>
      </w:r>
      <w:r>
        <w:rPr>
          <w:rFonts w:ascii="Times New Roman" w:hAnsi="Times New Roman"/>
        </w:rPr>
        <w:t xml:space="preserve"> observado efectos clínicamente relevantes de </w:t>
      </w:r>
      <w:proofErr w:type="spellStart"/>
      <w:r>
        <w:rPr>
          <w:rFonts w:ascii="Times New Roman" w:hAnsi="Times New Roman"/>
        </w:rPr>
        <w:t>hipocaliemia</w:t>
      </w:r>
      <w:proofErr w:type="spellEnd"/>
      <w:r w:rsidR="004B0390" w:rsidRPr="004B0390">
        <w:rPr>
          <w:rFonts w:ascii="Times New Roman" w:hAnsi="Times New Roman"/>
        </w:rPr>
        <w:t xml:space="preserve"> </w:t>
      </w:r>
      <w:r w:rsidR="004B0390">
        <w:rPr>
          <w:rFonts w:ascii="Times New Roman" w:hAnsi="Times New Roman"/>
        </w:rPr>
        <w:t xml:space="preserve">en los estudios clínicos con </w:t>
      </w:r>
      <w:proofErr w:type="spellStart"/>
      <w:r w:rsidR="004B0390">
        <w:rPr>
          <w:rFonts w:ascii="Times New Roman" w:hAnsi="Times New Roman"/>
        </w:rPr>
        <w:t>Trelegy</w:t>
      </w:r>
      <w:proofErr w:type="spellEnd"/>
      <w:r w:rsidR="004B0390">
        <w:rPr>
          <w:rFonts w:ascii="Times New Roman" w:hAnsi="Times New Roman"/>
        </w:rPr>
        <w:t xml:space="preserve"> Ellipta</w:t>
      </w:r>
      <w:r>
        <w:rPr>
          <w:rFonts w:ascii="Times New Roman" w:hAnsi="Times New Roman"/>
        </w:rPr>
        <w:t xml:space="preserve">. Se debe tener precaución cuando se administra </w:t>
      </w:r>
      <w:proofErr w:type="spellStart"/>
      <w:r>
        <w:rPr>
          <w:rFonts w:ascii="Times New Roman" w:hAnsi="Times New Roman"/>
        </w:rPr>
        <w:t>Trelegy</w:t>
      </w:r>
      <w:proofErr w:type="spellEnd"/>
      <w:r>
        <w:rPr>
          <w:rFonts w:ascii="Times New Roman" w:hAnsi="Times New Roman"/>
        </w:rPr>
        <w:t xml:space="preserve"> Ellipta con otros medicamentos que también pued</w:t>
      </w:r>
      <w:r w:rsidR="003E45A0">
        <w:rPr>
          <w:rFonts w:ascii="Times New Roman" w:hAnsi="Times New Roman"/>
        </w:rPr>
        <w:t>e</w:t>
      </w:r>
      <w:r>
        <w:rPr>
          <w:rFonts w:ascii="Times New Roman" w:hAnsi="Times New Roman"/>
        </w:rPr>
        <w:t xml:space="preserve">n causar potencialmente </w:t>
      </w:r>
      <w:proofErr w:type="spellStart"/>
      <w:r>
        <w:rPr>
          <w:rFonts w:ascii="Times New Roman" w:hAnsi="Times New Roman"/>
        </w:rPr>
        <w:t>hipocaliemia</w:t>
      </w:r>
      <w:proofErr w:type="spellEnd"/>
      <w:r>
        <w:rPr>
          <w:rFonts w:ascii="Times New Roman" w:hAnsi="Times New Roman"/>
        </w:rPr>
        <w:t xml:space="preserve"> (ver sección 4.5).</w:t>
      </w:r>
    </w:p>
    <w:p w14:paraId="1EC18CCC" w14:textId="77777777" w:rsidR="00945DDD" w:rsidRDefault="00945DDD" w:rsidP="00484CE4">
      <w:pPr>
        <w:spacing w:after="0" w:line="240" w:lineRule="auto"/>
        <w:rPr>
          <w:rFonts w:ascii="Times New Roman" w:hAnsi="Times New Roman"/>
        </w:rPr>
      </w:pPr>
    </w:p>
    <w:p w14:paraId="02432F3A" w14:textId="77777777" w:rsidR="006052E0" w:rsidRPr="006052E0" w:rsidRDefault="006052E0" w:rsidP="00484CE4">
      <w:pPr>
        <w:spacing w:after="0" w:line="240" w:lineRule="auto"/>
        <w:rPr>
          <w:rFonts w:ascii="Times New Roman" w:hAnsi="Times New Roman"/>
          <w:iCs/>
          <w:u w:val="single"/>
        </w:rPr>
      </w:pPr>
      <w:r w:rsidRPr="006052E0">
        <w:rPr>
          <w:rFonts w:ascii="Times New Roman" w:hAnsi="Times New Roman"/>
          <w:iCs/>
          <w:u w:val="single"/>
        </w:rPr>
        <w:t>Hiperglucemia</w:t>
      </w:r>
    </w:p>
    <w:p w14:paraId="667771A0" w14:textId="77777777" w:rsidR="006052E0" w:rsidRPr="006052E0" w:rsidRDefault="006052E0" w:rsidP="00484CE4">
      <w:pPr>
        <w:spacing w:after="0" w:line="240" w:lineRule="auto"/>
        <w:rPr>
          <w:rFonts w:ascii="Times New Roman" w:hAnsi="Times New Roman"/>
        </w:rPr>
      </w:pPr>
    </w:p>
    <w:p w14:paraId="0F4EF1C1" w14:textId="281E9565" w:rsidR="006052E0" w:rsidRPr="006052E0" w:rsidRDefault="006052E0" w:rsidP="00484CE4">
      <w:pPr>
        <w:spacing w:after="0" w:line="240" w:lineRule="auto"/>
        <w:rPr>
          <w:rFonts w:ascii="Times New Roman" w:hAnsi="Times New Roman"/>
        </w:rPr>
      </w:pPr>
      <w:r>
        <w:rPr>
          <w:rFonts w:ascii="Times New Roman" w:hAnsi="Times New Roman"/>
        </w:rPr>
        <w:t>Los agonistas beta</w:t>
      </w:r>
      <w:r w:rsidRPr="00176F40">
        <w:rPr>
          <w:rFonts w:ascii="Times New Roman" w:hAnsi="Times New Roman"/>
          <w:vertAlign w:val="subscript"/>
        </w:rPr>
        <w:t>2</w:t>
      </w:r>
      <w:r>
        <w:rPr>
          <w:rFonts w:ascii="Times New Roman" w:hAnsi="Times New Roman"/>
        </w:rPr>
        <w:t xml:space="preserve">-adrenérgicos pueden producir hiperglucemia transitoria en algunos pacientes. </w:t>
      </w:r>
      <w:r w:rsidR="00D60DEA">
        <w:rPr>
          <w:rFonts w:ascii="Times New Roman" w:hAnsi="Times New Roman"/>
        </w:rPr>
        <w:t>A las dosis terapéuticas recomendadas, no se ha</w:t>
      </w:r>
      <w:r w:rsidR="00856B0E">
        <w:rPr>
          <w:rFonts w:ascii="Times New Roman" w:hAnsi="Times New Roman"/>
        </w:rPr>
        <w:t>n</w:t>
      </w:r>
      <w:r w:rsidR="00D60DEA">
        <w:rPr>
          <w:rFonts w:ascii="Times New Roman" w:hAnsi="Times New Roman"/>
        </w:rPr>
        <w:t xml:space="preserve"> observado efectos clínicamente relevantes en la glucosa plasmática</w:t>
      </w:r>
      <w:r w:rsidR="009E2C41" w:rsidRPr="009E2C41">
        <w:rPr>
          <w:rFonts w:ascii="Times New Roman" w:hAnsi="Times New Roman"/>
        </w:rPr>
        <w:t xml:space="preserve"> </w:t>
      </w:r>
      <w:r w:rsidR="009E2C41">
        <w:rPr>
          <w:rFonts w:ascii="Times New Roman" w:hAnsi="Times New Roman"/>
        </w:rPr>
        <w:t xml:space="preserve">en los estudios clínicos con </w:t>
      </w:r>
      <w:proofErr w:type="spellStart"/>
      <w:r w:rsidR="009E2C41">
        <w:rPr>
          <w:rFonts w:ascii="Times New Roman" w:hAnsi="Times New Roman"/>
        </w:rPr>
        <w:t>furoato</w:t>
      </w:r>
      <w:proofErr w:type="spellEnd"/>
      <w:r w:rsidR="009E2C41">
        <w:rPr>
          <w:rFonts w:ascii="Times New Roman" w:hAnsi="Times New Roman"/>
        </w:rPr>
        <w:t xml:space="preserve"> de fluticasona/</w:t>
      </w:r>
      <w:proofErr w:type="spellStart"/>
      <w:r w:rsidR="009E2C41">
        <w:rPr>
          <w:rFonts w:ascii="Times New Roman" w:hAnsi="Times New Roman"/>
        </w:rPr>
        <w:t>umeclidinio</w:t>
      </w:r>
      <w:proofErr w:type="spellEnd"/>
      <w:r w:rsidR="009E2C41">
        <w:rPr>
          <w:rFonts w:ascii="Times New Roman" w:hAnsi="Times New Roman"/>
        </w:rPr>
        <w:t>/</w:t>
      </w:r>
      <w:proofErr w:type="spellStart"/>
      <w:r w:rsidR="009E2C41">
        <w:rPr>
          <w:rFonts w:ascii="Times New Roman" w:hAnsi="Times New Roman"/>
        </w:rPr>
        <w:t>vilanterol</w:t>
      </w:r>
      <w:proofErr w:type="spellEnd"/>
      <w:r w:rsidR="00D60DEA">
        <w:rPr>
          <w:rFonts w:ascii="Times New Roman" w:hAnsi="Times New Roman"/>
        </w:rPr>
        <w:t xml:space="preserve">. </w:t>
      </w:r>
      <w:r w:rsidRPr="006052E0">
        <w:rPr>
          <w:rFonts w:ascii="Times New Roman" w:hAnsi="Times New Roman"/>
        </w:rPr>
        <w:t>Se han notificado casos de aumento de los niveles de glucosa en sangre en pacientes diabéticos</w:t>
      </w:r>
      <w:r w:rsidR="00D60DEA">
        <w:rPr>
          <w:rFonts w:ascii="Times New Roman" w:hAnsi="Times New Roman"/>
        </w:rPr>
        <w:t xml:space="preserve"> tratados con </w:t>
      </w:r>
      <w:proofErr w:type="spellStart"/>
      <w:r w:rsidR="00E22A27">
        <w:rPr>
          <w:rFonts w:ascii="Times New Roman" w:hAnsi="Times New Roman"/>
        </w:rPr>
        <w:t>furoato</w:t>
      </w:r>
      <w:proofErr w:type="spellEnd"/>
      <w:r w:rsidR="00E22A27">
        <w:rPr>
          <w:rFonts w:ascii="Times New Roman" w:hAnsi="Times New Roman"/>
        </w:rPr>
        <w:t xml:space="preserve"> de fluticasona</w:t>
      </w:r>
      <w:r w:rsidR="00D60DEA">
        <w:rPr>
          <w:rFonts w:ascii="Times New Roman" w:hAnsi="Times New Roman"/>
        </w:rPr>
        <w:t>/</w:t>
      </w:r>
      <w:proofErr w:type="spellStart"/>
      <w:r w:rsidR="00D60DEA">
        <w:rPr>
          <w:rFonts w:ascii="Times New Roman" w:hAnsi="Times New Roman"/>
        </w:rPr>
        <w:t>umeclidinio</w:t>
      </w:r>
      <w:proofErr w:type="spellEnd"/>
      <w:r w:rsidR="00D60DEA">
        <w:rPr>
          <w:rFonts w:ascii="Times New Roman" w:hAnsi="Times New Roman"/>
        </w:rPr>
        <w:t>/</w:t>
      </w:r>
      <w:proofErr w:type="spellStart"/>
      <w:r w:rsidR="00D60DEA">
        <w:rPr>
          <w:rFonts w:ascii="Times New Roman" w:hAnsi="Times New Roman"/>
        </w:rPr>
        <w:t>vilanterol</w:t>
      </w:r>
      <w:proofErr w:type="spellEnd"/>
      <w:r w:rsidRPr="006052E0">
        <w:rPr>
          <w:rFonts w:ascii="Times New Roman" w:hAnsi="Times New Roman"/>
        </w:rPr>
        <w:t xml:space="preserve">, lo cual </w:t>
      </w:r>
      <w:r w:rsidR="0017024F">
        <w:rPr>
          <w:rFonts w:ascii="Times New Roman" w:hAnsi="Times New Roman"/>
        </w:rPr>
        <w:t xml:space="preserve">se </w:t>
      </w:r>
      <w:r w:rsidRPr="006052E0">
        <w:rPr>
          <w:rFonts w:ascii="Times New Roman" w:hAnsi="Times New Roman"/>
        </w:rPr>
        <w:t>debe tener en cuenta cuando se prescriba a pacientes con antecedentes de diabetes mellitus</w:t>
      </w:r>
      <w:r w:rsidR="001566E5">
        <w:rPr>
          <w:rFonts w:ascii="Times New Roman" w:hAnsi="Times New Roman"/>
        </w:rPr>
        <w:t xml:space="preserve"> (ver sección 4.8)</w:t>
      </w:r>
      <w:r w:rsidRPr="006052E0">
        <w:rPr>
          <w:rFonts w:ascii="Times New Roman" w:hAnsi="Times New Roman"/>
        </w:rPr>
        <w:t>.</w:t>
      </w:r>
      <w:r w:rsidR="00D60DEA">
        <w:rPr>
          <w:rFonts w:ascii="Times New Roman" w:hAnsi="Times New Roman"/>
        </w:rPr>
        <w:t xml:space="preserve"> Una vez iniciado el tratamiento con </w:t>
      </w:r>
      <w:proofErr w:type="spellStart"/>
      <w:r w:rsidR="00D60DEA">
        <w:rPr>
          <w:rFonts w:ascii="Times New Roman" w:hAnsi="Times New Roman"/>
        </w:rPr>
        <w:t>Trelegy</w:t>
      </w:r>
      <w:proofErr w:type="spellEnd"/>
      <w:r w:rsidR="00D60DEA">
        <w:rPr>
          <w:rFonts w:ascii="Times New Roman" w:hAnsi="Times New Roman"/>
        </w:rPr>
        <w:t xml:space="preserve"> Ellipta, se debe monitorizar más estrechamente la glucosa plasmática en pacientes diabéticos. </w:t>
      </w:r>
    </w:p>
    <w:p w14:paraId="629D2F6F" w14:textId="77777777" w:rsidR="006052E0" w:rsidRPr="006052E0" w:rsidRDefault="006052E0" w:rsidP="00484CE4">
      <w:pPr>
        <w:spacing w:after="0" w:line="240" w:lineRule="auto"/>
        <w:rPr>
          <w:rFonts w:ascii="Times New Roman" w:hAnsi="Times New Roman"/>
        </w:rPr>
      </w:pPr>
    </w:p>
    <w:p w14:paraId="4331A99D" w14:textId="77777777" w:rsidR="00CF0B29" w:rsidRPr="00D60DEA" w:rsidRDefault="00CF0B29" w:rsidP="00484CE4">
      <w:pPr>
        <w:spacing w:after="0" w:line="240" w:lineRule="auto"/>
        <w:rPr>
          <w:rFonts w:ascii="Times New Roman" w:hAnsi="Times New Roman"/>
          <w:u w:val="single"/>
          <w:lang w:eastAsia="en-GB"/>
        </w:rPr>
      </w:pPr>
      <w:r w:rsidRPr="00D60DEA">
        <w:rPr>
          <w:rFonts w:ascii="Times New Roman" w:hAnsi="Times New Roman"/>
          <w:u w:val="single"/>
        </w:rPr>
        <w:t>Excipientes</w:t>
      </w:r>
    </w:p>
    <w:p w14:paraId="6344C247" w14:textId="77777777" w:rsidR="00CF0B29" w:rsidRPr="00D60DEA" w:rsidRDefault="00CF0B29" w:rsidP="00484CE4">
      <w:pPr>
        <w:spacing w:after="0" w:line="240" w:lineRule="auto"/>
        <w:rPr>
          <w:rFonts w:ascii="Times New Roman" w:eastAsia="SimSun" w:hAnsi="Times New Roman"/>
          <w:lang w:eastAsia="en-GB"/>
        </w:rPr>
      </w:pPr>
    </w:p>
    <w:p w14:paraId="5FDDFA41" w14:textId="77777777" w:rsidR="00CF0B29" w:rsidRPr="00D60DEA" w:rsidRDefault="00D60DEA" w:rsidP="00484CE4">
      <w:pPr>
        <w:spacing w:after="0" w:line="240" w:lineRule="auto"/>
        <w:rPr>
          <w:rFonts w:ascii="Times New Roman" w:eastAsia="SimSun" w:hAnsi="Times New Roman"/>
          <w:lang w:eastAsia="en-GB"/>
        </w:rPr>
      </w:pPr>
      <w:r w:rsidRPr="00D60DEA">
        <w:rPr>
          <w:rFonts w:ascii="Times New Roman" w:hAnsi="Times New Roman"/>
        </w:rPr>
        <w:t xml:space="preserve">Este </w:t>
      </w:r>
      <w:r w:rsidRPr="00A74F91">
        <w:rPr>
          <w:rFonts w:ascii="Times New Roman" w:hAnsi="Times New Roman"/>
        </w:rPr>
        <w:t xml:space="preserve">medicamento contiene lactosa. </w:t>
      </w:r>
      <w:r w:rsidR="00CF0B29" w:rsidRPr="00A74F91">
        <w:rPr>
          <w:rFonts w:ascii="Times New Roman" w:hAnsi="Times New Roman"/>
        </w:rPr>
        <w:t xml:space="preserve">Los pacientes con intolerancia hereditaria a galactosa, </w:t>
      </w:r>
      <w:r w:rsidR="00632835">
        <w:rPr>
          <w:rFonts w:ascii="Times New Roman" w:hAnsi="Times New Roman"/>
        </w:rPr>
        <w:t>deficiencia</w:t>
      </w:r>
      <w:r w:rsidR="004D6FC3">
        <w:rPr>
          <w:rFonts w:ascii="Times New Roman" w:hAnsi="Times New Roman"/>
        </w:rPr>
        <w:t xml:space="preserve"> total</w:t>
      </w:r>
      <w:r w:rsidR="00CF0B29" w:rsidRPr="00A74F91">
        <w:rPr>
          <w:rFonts w:ascii="Times New Roman" w:hAnsi="Times New Roman"/>
        </w:rPr>
        <w:t xml:space="preserve"> de lactasa o</w:t>
      </w:r>
      <w:r w:rsidR="00B73739">
        <w:rPr>
          <w:rFonts w:ascii="Times New Roman" w:hAnsi="Times New Roman"/>
        </w:rPr>
        <w:t xml:space="preserve"> </w:t>
      </w:r>
      <w:r w:rsidR="00FF5D21" w:rsidRPr="003B1981">
        <w:rPr>
          <w:rFonts w:ascii="Times New Roman" w:hAnsi="Times New Roman"/>
        </w:rPr>
        <w:t xml:space="preserve">problemas de </w:t>
      </w:r>
      <w:r w:rsidR="00CF0B29" w:rsidRPr="00A74F91">
        <w:rPr>
          <w:rFonts w:ascii="Times New Roman" w:hAnsi="Times New Roman"/>
        </w:rPr>
        <w:t xml:space="preserve">absorción de glucosa o galactosa no deben </w:t>
      </w:r>
      <w:r w:rsidR="004D6FC3">
        <w:rPr>
          <w:rFonts w:ascii="Times New Roman" w:hAnsi="Times New Roman"/>
        </w:rPr>
        <w:t>tomar</w:t>
      </w:r>
      <w:r w:rsidR="004D6FC3" w:rsidRPr="00A74F91">
        <w:rPr>
          <w:rFonts w:ascii="Times New Roman" w:hAnsi="Times New Roman"/>
        </w:rPr>
        <w:t xml:space="preserve"> </w:t>
      </w:r>
      <w:r w:rsidR="00CF0B29" w:rsidRPr="00A74F91">
        <w:rPr>
          <w:rFonts w:ascii="Times New Roman" w:hAnsi="Times New Roman"/>
        </w:rPr>
        <w:t>este medicamento.</w:t>
      </w:r>
    </w:p>
    <w:p w14:paraId="61D66EFF" w14:textId="77777777" w:rsidR="0029175F" w:rsidRPr="00CF0B29" w:rsidRDefault="0029175F" w:rsidP="00484CE4">
      <w:pPr>
        <w:tabs>
          <w:tab w:val="left" w:pos="567"/>
        </w:tabs>
        <w:spacing w:after="0" w:line="240" w:lineRule="auto"/>
        <w:outlineLvl w:val="0"/>
        <w:rPr>
          <w:rFonts w:ascii="Times New Roman" w:eastAsia="SimSun" w:hAnsi="Times New Roman"/>
          <w:szCs w:val="20"/>
          <w:lang w:eastAsia="es-ES"/>
        </w:rPr>
      </w:pPr>
    </w:p>
    <w:p w14:paraId="7A6D0F3D" w14:textId="77B6046E"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Interacción con otros medicamentos y otras formas de interacción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vault_nd_73350e99-5d2f-480e-979b-014b0df4abc5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4EE98DC"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106B19F3" w14:textId="20684862" w:rsidR="00E22A27" w:rsidRPr="00D92839" w:rsidRDefault="00E22A27" w:rsidP="00484CE4">
      <w:pPr>
        <w:spacing w:after="0" w:line="240" w:lineRule="auto"/>
        <w:rPr>
          <w:rFonts w:ascii="Times New Roman" w:hAnsi="Times New Roman"/>
        </w:rPr>
      </w:pPr>
      <w:r w:rsidRPr="00E22A27">
        <w:rPr>
          <w:rFonts w:ascii="Times New Roman" w:hAnsi="Times New Roman"/>
        </w:rPr>
        <w:t xml:space="preserve">Las interacciones clínicamente significativas mediadas por </w:t>
      </w:r>
      <w:proofErr w:type="spellStart"/>
      <w:r w:rsidRPr="00E22A27">
        <w:rPr>
          <w:rFonts w:ascii="Times New Roman" w:hAnsi="Times New Roman"/>
        </w:rPr>
        <w:t>furoato</w:t>
      </w:r>
      <w:proofErr w:type="spellEnd"/>
      <w:r w:rsidRPr="00E22A27">
        <w:rPr>
          <w:rFonts w:ascii="Times New Roman" w:hAnsi="Times New Roman"/>
        </w:rPr>
        <w:t xml:space="preserve"> de fluticasona/</w:t>
      </w:r>
      <w:proofErr w:type="spellStart"/>
      <w:r>
        <w:rPr>
          <w:rFonts w:ascii="Times New Roman" w:hAnsi="Times New Roman"/>
        </w:rPr>
        <w:t>umeclidinio</w:t>
      </w:r>
      <w:proofErr w:type="spellEnd"/>
      <w:r>
        <w:rPr>
          <w:rFonts w:ascii="Times New Roman" w:hAnsi="Times New Roman"/>
        </w:rPr>
        <w:t>/</w:t>
      </w:r>
      <w:proofErr w:type="spellStart"/>
      <w:r w:rsidRPr="00E22A27">
        <w:rPr>
          <w:rFonts w:ascii="Times New Roman" w:hAnsi="Times New Roman"/>
        </w:rPr>
        <w:t>vilanterol</w:t>
      </w:r>
      <w:proofErr w:type="spellEnd"/>
      <w:r w:rsidRPr="00E22A27">
        <w:rPr>
          <w:rFonts w:ascii="Times New Roman" w:hAnsi="Times New Roman"/>
        </w:rPr>
        <w:t xml:space="preserve"> a las dosis clínicas se consideran poco probables debido a las bajas concentraciones plasmáticas que se alcanzan tras la inhalación de la dosis.</w:t>
      </w:r>
    </w:p>
    <w:p w14:paraId="77CF3393" w14:textId="77777777" w:rsidR="00E22A27" w:rsidRPr="00E22A27" w:rsidRDefault="00E22A27" w:rsidP="00484CE4">
      <w:pPr>
        <w:spacing w:after="0" w:line="240" w:lineRule="auto"/>
        <w:rPr>
          <w:rFonts w:ascii="Times New Roman" w:hAnsi="Times New Roman"/>
        </w:rPr>
      </w:pPr>
    </w:p>
    <w:p w14:paraId="62FA865C" w14:textId="77777777" w:rsidR="00E22A27" w:rsidRPr="00E22A27" w:rsidRDefault="00E22A27" w:rsidP="00484CE4">
      <w:pPr>
        <w:keepNext/>
        <w:spacing w:after="0" w:line="240" w:lineRule="auto"/>
        <w:rPr>
          <w:rStyle w:val="CSIchar"/>
          <w:rFonts w:ascii="Times New Roman" w:hAnsi="Times New Roman"/>
          <w:u w:val="single"/>
        </w:rPr>
      </w:pPr>
      <w:r w:rsidRPr="00E22A27">
        <w:rPr>
          <w:rFonts w:ascii="Times New Roman" w:hAnsi="Times New Roman"/>
          <w:u w:val="single"/>
        </w:rPr>
        <w:t>Interacción con betabloqueantes</w:t>
      </w:r>
    </w:p>
    <w:p w14:paraId="40017048" w14:textId="77777777" w:rsidR="00E22A27" w:rsidRPr="00E22A27" w:rsidRDefault="00E22A27" w:rsidP="00484CE4">
      <w:pPr>
        <w:keepNext/>
        <w:spacing w:after="0" w:line="240" w:lineRule="auto"/>
        <w:rPr>
          <w:rFonts w:ascii="Times New Roman" w:hAnsi="Times New Roman"/>
        </w:rPr>
      </w:pPr>
    </w:p>
    <w:p w14:paraId="123D5379" w14:textId="77777777" w:rsidR="00E22A27" w:rsidRPr="00E22A27" w:rsidRDefault="00E22A27" w:rsidP="00484CE4">
      <w:pPr>
        <w:keepNext/>
        <w:spacing w:after="0" w:line="240" w:lineRule="auto"/>
        <w:rPr>
          <w:rFonts w:ascii="Times New Roman" w:hAnsi="Times New Roman"/>
          <w:color w:val="000000"/>
        </w:rPr>
      </w:pPr>
      <w:r w:rsidRPr="00E22A27">
        <w:rPr>
          <w:rFonts w:ascii="Times New Roman" w:hAnsi="Times New Roman"/>
        </w:rPr>
        <w:t xml:space="preserve">Los bloqueantes </w:t>
      </w:r>
      <w:r w:rsidR="00116928">
        <w:rPr>
          <w:rFonts w:ascii="Times New Roman" w:hAnsi="Times New Roman"/>
        </w:rPr>
        <w:t>beta</w:t>
      </w:r>
      <w:r w:rsidRPr="00E22A27">
        <w:rPr>
          <w:rFonts w:ascii="Times New Roman" w:hAnsi="Times New Roman"/>
          <w:vertAlign w:val="subscript"/>
        </w:rPr>
        <w:t>2</w:t>
      </w:r>
      <w:r w:rsidRPr="00E22A27">
        <w:rPr>
          <w:rFonts w:ascii="Times New Roman" w:hAnsi="Times New Roman"/>
        </w:rPr>
        <w:t xml:space="preserve">-adrenérgicos pueden disminuir o antagonizar el efecto de los agonistas </w:t>
      </w:r>
      <w:r w:rsidR="00116928">
        <w:rPr>
          <w:rFonts w:ascii="Times New Roman" w:hAnsi="Times New Roman"/>
        </w:rPr>
        <w:t>beta</w:t>
      </w:r>
      <w:r w:rsidRPr="00E22A27">
        <w:rPr>
          <w:rFonts w:ascii="Times New Roman" w:hAnsi="Times New Roman"/>
          <w:vertAlign w:val="subscript"/>
        </w:rPr>
        <w:t>2</w:t>
      </w:r>
      <w:r w:rsidRPr="00E22A27">
        <w:rPr>
          <w:rFonts w:ascii="Times New Roman" w:hAnsi="Times New Roman"/>
        </w:rPr>
        <w:t>-adrenérgicos</w:t>
      </w:r>
      <w:r w:rsidR="007864AA">
        <w:rPr>
          <w:rFonts w:ascii="Times New Roman" w:hAnsi="Times New Roman"/>
        </w:rPr>
        <w:t xml:space="preserve"> como el vilanterol</w:t>
      </w:r>
      <w:r w:rsidRPr="00E22A27">
        <w:rPr>
          <w:rFonts w:ascii="Times New Roman" w:hAnsi="Times New Roman"/>
        </w:rPr>
        <w:t xml:space="preserve">. </w:t>
      </w:r>
      <w:r w:rsidR="007864AA">
        <w:rPr>
          <w:rFonts w:ascii="Times New Roman" w:hAnsi="Times New Roman"/>
        </w:rPr>
        <w:t xml:space="preserve">Si </w:t>
      </w:r>
      <w:r w:rsidR="0097388D">
        <w:rPr>
          <w:rFonts w:ascii="Times New Roman" w:hAnsi="Times New Roman"/>
        </w:rPr>
        <w:t>se requiere</w:t>
      </w:r>
      <w:r w:rsidR="007864AA">
        <w:rPr>
          <w:rFonts w:ascii="Times New Roman" w:hAnsi="Times New Roman"/>
        </w:rPr>
        <w:t xml:space="preserve"> la administración de betabloqueantes, se deben considerar </w:t>
      </w:r>
      <w:r w:rsidR="0076219E">
        <w:rPr>
          <w:rFonts w:ascii="Times New Roman" w:hAnsi="Times New Roman"/>
        </w:rPr>
        <w:t xml:space="preserve">los </w:t>
      </w:r>
      <w:r w:rsidR="007864AA">
        <w:rPr>
          <w:rFonts w:ascii="Times New Roman" w:hAnsi="Times New Roman"/>
        </w:rPr>
        <w:t>betabloquea</w:t>
      </w:r>
      <w:r w:rsidR="0076219E">
        <w:rPr>
          <w:rFonts w:ascii="Times New Roman" w:hAnsi="Times New Roman"/>
        </w:rPr>
        <w:t>n</w:t>
      </w:r>
      <w:r w:rsidR="007864AA">
        <w:rPr>
          <w:rFonts w:ascii="Times New Roman" w:hAnsi="Times New Roman"/>
        </w:rPr>
        <w:t xml:space="preserve">tes </w:t>
      </w:r>
      <w:proofErr w:type="spellStart"/>
      <w:r w:rsidR="007864AA">
        <w:rPr>
          <w:rFonts w:ascii="Times New Roman" w:hAnsi="Times New Roman"/>
        </w:rPr>
        <w:t>cardioselectivos</w:t>
      </w:r>
      <w:proofErr w:type="spellEnd"/>
      <w:r w:rsidR="007864AA">
        <w:rPr>
          <w:rFonts w:ascii="Times New Roman" w:hAnsi="Times New Roman"/>
        </w:rPr>
        <w:t>, aunque se debe tener precaución durante el uso</w:t>
      </w:r>
      <w:r w:rsidRPr="00E22A27">
        <w:rPr>
          <w:rFonts w:ascii="Times New Roman" w:hAnsi="Times New Roman"/>
        </w:rPr>
        <w:t xml:space="preserve"> concomitante </w:t>
      </w:r>
      <w:r w:rsidR="00116928">
        <w:rPr>
          <w:rFonts w:ascii="Times New Roman" w:hAnsi="Times New Roman"/>
        </w:rPr>
        <w:t xml:space="preserve">de </w:t>
      </w:r>
      <w:r w:rsidR="007864AA">
        <w:rPr>
          <w:rFonts w:ascii="Times New Roman" w:hAnsi="Times New Roman"/>
        </w:rPr>
        <w:t>ambos, beta</w:t>
      </w:r>
      <w:r w:rsidRPr="00E22A27">
        <w:rPr>
          <w:rFonts w:ascii="Times New Roman" w:hAnsi="Times New Roman"/>
        </w:rPr>
        <w:t>bloqueantes no selectivos y selectivos</w:t>
      </w:r>
      <w:r w:rsidRPr="00E22A27">
        <w:rPr>
          <w:rFonts w:ascii="Times New Roman" w:hAnsi="Times New Roman"/>
          <w:color w:val="1F497D"/>
        </w:rPr>
        <w:t>.</w:t>
      </w:r>
    </w:p>
    <w:p w14:paraId="55B81036" w14:textId="77777777" w:rsidR="00E22A27" w:rsidRPr="00E22A27" w:rsidRDefault="00E22A27" w:rsidP="00484CE4">
      <w:pPr>
        <w:spacing w:after="0" w:line="240" w:lineRule="auto"/>
        <w:rPr>
          <w:rFonts w:ascii="Times New Roman" w:hAnsi="Times New Roman"/>
        </w:rPr>
      </w:pPr>
    </w:p>
    <w:p w14:paraId="1152DDDB" w14:textId="77777777" w:rsidR="00E22A27" w:rsidRPr="00E22A27" w:rsidRDefault="00E22A27" w:rsidP="00484CE4">
      <w:pPr>
        <w:spacing w:after="0" w:line="240" w:lineRule="auto"/>
        <w:rPr>
          <w:rStyle w:val="CSIchar"/>
          <w:rFonts w:ascii="Times New Roman" w:hAnsi="Times New Roman"/>
          <w:u w:val="single"/>
        </w:rPr>
      </w:pPr>
      <w:r w:rsidRPr="00E22A27">
        <w:rPr>
          <w:rFonts w:ascii="Times New Roman" w:hAnsi="Times New Roman"/>
          <w:u w:val="single"/>
        </w:rPr>
        <w:t>Interacción con inhibidores del CYP3A4</w:t>
      </w:r>
    </w:p>
    <w:p w14:paraId="3315E62A" w14:textId="77777777" w:rsidR="00E22A27" w:rsidRPr="00E22A27" w:rsidRDefault="00E22A27" w:rsidP="00484CE4">
      <w:pPr>
        <w:spacing w:after="0" w:line="240" w:lineRule="auto"/>
        <w:rPr>
          <w:rFonts w:ascii="Times New Roman" w:hAnsi="Times New Roman"/>
        </w:rPr>
      </w:pPr>
    </w:p>
    <w:p w14:paraId="6A2B974C" w14:textId="77777777" w:rsidR="00E22A27" w:rsidRPr="00E22A27" w:rsidRDefault="00E22A27" w:rsidP="00484CE4">
      <w:pPr>
        <w:spacing w:after="0" w:line="240" w:lineRule="auto"/>
        <w:rPr>
          <w:rFonts w:ascii="Times New Roman" w:hAnsi="Times New Roman"/>
        </w:rPr>
      </w:pPr>
      <w:proofErr w:type="spellStart"/>
      <w:r w:rsidRPr="00E22A27">
        <w:rPr>
          <w:rFonts w:ascii="Times New Roman" w:hAnsi="Times New Roman"/>
        </w:rPr>
        <w:t>Furoato</w:t>
      </w:r>
      <w:proofErr w:type="spellEnd"/>
      <w:r w:rsidRPr="00E22A27">
        <w:rPr>
          <w:rFonts w:ascii="Times New Roman" w:hAnsi="Times New Roman"/>
        </w:rPr>
        <w:t xml:space="preserve"> de fluticasona y vilanterol sufren ambos un rápido aclaramiento debido a un intenso metabolismo de primer paso mediado por la enzima hepática CYP3A4. </w:t>
      </w:r>
    </w:p>
    <w:p w14:paraId="255827BC" w14:textId="77777777" w:rsidR="00E22A27" w:rsidRPr="00E22A27" w:rsidRDefault="00E22A27" w:rsidP="00484CE4">
      <w:pPr>
        <w:autoSpaceDE w:val="0"/>
        <w:autoSpaceDN w:val="0"/>
        <w:adjustRightInd w:val="0"/>
        <w:spacing w:after="0" w:line="240" w:lineRule="auto"/>
        <w:rPr>
          <w:rFonts w:ascii="Times New Roman" w:eastAsia="SimSun" w:hAnsi="Times New Roman"/>
          <w:lang w:eastAsia="en-GB"/>
        </w:rPr>
      </w:pPr>
    </w:p>
    <w:p w14:paraId="41F92B11" w14:textId="77777777" w:rsidR="00B311D4" w:rsidRDefault="00E22A27" w:rsidP="00484CE4">
      <w:pPr>
        <w:spacing w:after="0" w:line="240" w:lineRule="auto"/>
        <w:rPr>
          <w:rFonts w:ascii="Times New Roman" w:hAnsi="Times New Roman"/>
        </w:rPr>
      </w:pPr>
      <w:r w:rsidRPr="00E22A27">
        <w:rPr>
          <w:rFonts w:ascii="Times New Roman" w:hAnsi="Times New Roman"/>
        </w:rPr>
        <w:t xml:space="preserve">Se recomienda tener precaución cuando se administra este medicamento junto con inhibidores potentes del CYP3A4 (por </w:t>
      </w:r>
      <w:r w:rsidR="00D37718" w:rsidRPr="00E22A27">
        <w:rPr>
          <w:rFonts w:ascii="Times New Roman" w:hAnsi="Times New Roman"/>
        </w:rPr>
        <w:t>ejemplo,</w:t>
      </w:r>
      <w:r w:rsidRPr="00E22A27">
        <w:rPr>
          <w:rFonts w:ascii="Times New Roman" w:hAnsi="Times New Roman"/>
        </w:rPr>
        <w:t xml:space="preserve"> ketoconazol, ritonavir, medicamentos que contienen </w:t>
      </w:r>
      <w:proofErr w:type="spellStart"/>
      <w:r w:rsidRPr="00E22A27">
        <w:rPr>
          <w:rFonts w:ascii="Times New Roman" w:hAnsi="Times New Roman"/>
        </w:rPr>
        <w:t>cobicistat</w:t>
      </w:r>
      <w:proofErr w:type="spellEnd"/>
      <w:r w:rsidRPr="00E22A27">
        <w:rPr>
          <w:rFonts w:ascii="Times New Roman" w:hAnsi="Times New Roman"/>
        </w:rPr>
        <w:t xml:space="preserve">), ya que es posible un aumento en la exposición sistémica tanto de </w:t>
      </w:r>
      <w:proofErr w:type="spellStart"/>
      <w:r w:rsidRPr="00E22A27">
        <w:rPr>
          <w:rFonts w:ascii="Times New Roman" w:hAnsi="Times New Roman"/>
        </w:rPr>
        <w:t>furoato</w:t>
      </w:r>
      <w:proofErr w:type="spellEnd"/>
      <w:r w:rsidRPr="00E22A27">
        <w:rPr>
          <w:rFonts w:ascii="Times New Roman" w:hAnsi="Times New Roman"/>
        </w:rPr>
        <w:t xml:space="preserve"> de fluticasona como de vilanterol</w:t>
      </w:r>
      <w:r w:rsidR="00D37718">
        <w:rPr>
          <w:rFonts w:ascii="Times New Roman" w:hAnsi="Times New Roman"/>
        </w:rPr>
        <w:t>, lo que puede ocasionar un aumento potencial de l</w:t>
      </w:r>
      <w:r w:rsidR="00F87503">
        <w:rPr>
          <w:rFonts w:ascii="Times New Roman" w:hAnsi="Times New Roman"/>
        </w:rPr>
        <w:t>a</w:t>
      </w:r>
      <w:r w:rsidR="00D37718">
        <w:rPr>
          <w:rFonts w:ascii="Times New Roman" w:hAnsi="Times New Roman"/>
        </w:rPr>
        <w:t xml:space="preserve">s </w:t>
      </w:r>
      <w:r w:rsidR="0083720C">
        <w:rPr>
          <w:rFonts w:ascii="Times New Roman" w:hAnsi="Times New Roman"/>
        </w:rPr>
        <w:t>reacciones adversas</w:t>
      </w:r>
      <w:r w:rsidRPr="00E22A27">
        <w:rPr>
          <w:rFonts w:ascii="Times New Roman" w:hAnsi="Times New Roman"/>
        </w:rPr>
        <w:t xml:space="preserve">. </w:t>
      </w:r>
    </w:p>
    <w:p w14:paraId="0EF607DE" w14:textId="728CA69E" w:rsidR="00E22A27" w:rsidRPr="00E22A27" w:rsidRDefault="00E22A27" w:rsidP="00484CE4">
      <w:pPr>
        <w:spacing w:after="0" w:line="240" w:lineRule="auto"/>
        <w:rPr>
          <w:rFonts w:ascii="Times New Roman" w:hAnsi="Times New Roman"/>
        </w:rPr>
      </w:pPr>
      <w:r w:rsidRPr="00E22A27">
        <w:rPr>
          <w:rFonts w:ascii="Times New Roman" w:hAnsi="Times New Roman"/>
        </w:rPr>
        <w:t xml:space="preserve">Se debe evitar la administración conjunta, a menos que el beneficio supere al riesgo aumentado de reacciones adversas sistémicas relacionadas con los corticosteroides, en cuyo caso los pacientes han de estar sometidos a seguimiento para comprobar las reacciones </w:t>
      </w:r>
      <w:r w:rsidR="0083720C">
        <w:rPr>
          <w:rFonts w:ascii="Times New Roman" w:hAnsi="Times New Roman"/>
        </w:rPr>
        <w:t xml:space="preserve">adversas </w:t>
      </w:r>
      <w:r w:rsidRPr="00E22A27">
        <w:rPr>
          <w:rFonts w:ascii="Times New Roman" w:hAnsi="Times New Roman"/>
        </w:rPr>
        <w:t xml:space="preserve">sistémicas de los corticosteroides. Se realizó un estudio de interacción con CYP3A4 a dosis repetidas en sujetos sanos con la combinación </w:t>
      </w:r>
      <w:proofErr w:type="spellStart"/>
      <w:r w:rsidRPr="00E22A27">
        <w:rPr>
          <w:rFonts w:ascii="Times New Roman" w:hAnsi="Times New Roman"/>
        </w:rPr>
        <w:t>furoato</w:t>
      </w:r>
      <w:proofErr w:type="spellEnd"/>
      <w:r w:rsidRPr="00E22A27">
        <w:rPr>
          <w:rFonts w:ascii="Times New Roman" w:hAnsi="Times New Roman"/>
        </w:rPr>
        <w:t xml:space="preserve"> de fluticasona/</w:t>
      </w:r>
      <w:proofErr w:type="spellStart"/>
      <w:r w:rsidRPr="00E22A27">
        <w:rPr>
          <w:rFonts w:ascii="Times New Roman" w:hAnsi="Times New Roman"/>
        </w:rPr>
        <w:t>vilanterol</w:t>
      </w:r>
      <w:proofErr w:type="spellEnd"/>
      <w:r w:rsidRPr="00E22A27">
        <w:rPr>
          <w:rFonts w:ascii="Times New Roman" w:hAnsi="Times New Roman"/>
        </w:rPr>
        <w:t xml:space="preserve"> (184/22 microgramos) y ketoconazol (400 mg</w:t>
      </w:r>
      <w:r w:rsidR="00D37718">
        <w:rPr>
          <w:rFonts w:ascii="Times New Roman" w:hAnsi="Times New Roman"/>
        </w:rPr>
        <w:t xml:space="preserve">, </w:t>
      </w:r>
      <w:r w:rsidR="00D37718" w:rsidRPr="00E22A27">
        <w:rPr>
          <w:rFonts w:ascii="Times New Roman" w:hAnsi="Times New Roman"/>
        </w:rPr>
        <w:t>inhibidor potente del CYP3A4</w:t>
      </w:r>
      <w:r w:rsidRPr="00E22A27">
        <w:rPr>
          <w:rFonts w:ascii="Times New Roman" w:hAnsi="Times New Roman"/>
        </w:rPr>
        <w:t>). La administración concomitante aumentó la media del AUC</w:t>
      </w:r>
      <w:r w:rsidR="00760F49">
        <w:rPr>
          <w:rFonts w:ascii="Times New Roman" w:hAnsi="Times New Roman"/>
        </w:rPr>
        <w:t xml:space="preserve"> </w:t>
      </w:r>
      <w:r w:rsidRPr="00E22A27">
        <w:rPr>
          <w:rFonts w:ascii="Times New Roman" w:hAnsi="Times New Roman"/>
          <w:vertAlign w:val="subscript"/>
        </w:rPr>
        <w:t>(0</w:t>
      </w:r>
      <w:r w:rsidRPr="00E22A27">
        <w:rPr>
          <w:rFonts w:ascii="Times New Roman" w:hAnsi="Times New Roman"/>
          <w:vertAlign w:val="subscript"/>
        </w:rPr>
        <w:noBreakHyphen/>
        <w:t>24)</w:t>
      </w:r>
      <w:r w:rsidRPr="00E22A27">
        <w:rPr>
          <w:rFonts w:ascii="Times New Roman" w:hAnsi="Times New Roman"/>
        </w:rPr>
        <w:t xml:space="preserve"> y C</w:t>
      </w:r>
      <w:r w:rsidRPr="00E22A27">
        <w:rPr>
          <w:rFonts w:ascii="Times New Roman" w:hAnsi="Times New Roman"/>
          <w:vertAlign w:val="subscript"/>
        </w:rPr>
        <w:t>max</w:t>
      </w:r>
      <w:r w:rsidRPr="00E22A27">
        <w:rPr>
          <w:rFonts w:ascii="Times New Roman" w:hAnsi="Times New Roman"/>
        </w:rPr>
        <w:t xml:space="preserve"> de </w:t>
      </w:r>
      <w:proofErr w:type="spellStart"/>
      <w:r w:rsidRPr="00E22A27">
        <w:rPr>
          <w:rFonts w:ascii="Times New Roman" w:hAnsi="Times New Roman"/>
        </w:rPr>
        <w:t>furoato</w:t>
      </w:r>
      <w:proofErr w:type="spellEnd"/>
      <w:r w:rsidRPr="00E22A27">
        <w:rPr>
          <w:rFonts w:ascii="Times New Roman" w:hAnsi="Times New Roman"/>
        </w:rPr>
        <w:t xml:space="preserve"> de fluticasona en un 36% y 33%, respectivamente. El aumento de la exposición de </w:t>
      </w:r>
      <w:proofErr w:type="spellStart"/>
      <w:r w:rsidRPr="00E22A27">
        <w:rPr>
          <w:rFonts w:ascii="Times New Roman" w:hAnsi="Times New Roman"/>
        </w:rPr>
        <w:t>furoato</w:t>
      </w:r>
      <w:proofErr w:type="spellEnd"/>
      <w:r w:rsidRPr="00E22A27">
        <w:rPr>
          <w:rFonts w:ascii="Times New Roman" w:hAnsi="Times New Roman"/>
        </w:rPr>
        <w:t xml:space="preserve"> de fluticasona se asoció con una reducción del 27% en la media ponderada entre 0-24 horas del cortisol sérico. La administración concomitante aumentó la media del AUC</w:t>
      </w:r>
      <w:r w:rsidRPr="00E22A27">
        <w:rPr>
          <w:rFonts w:ascii="Times New Roman" w:hAnsi="Times New Roman"/>
          <w:vertAlign w:val="subscript"/>
        </w:rPr>
        <w:t>(0-t)</w:t>
      </w:r>
      <w:r w:rsidRPr="00E22A27">
        <w:rPr>
          <w:rFonts w:ascii="Times New Roman" w:hAnsi="Times New Roman"/>
        </w:rPr>
        <w:t xml:space="preserve"> y C</w:t>
      </w:r>
      <w:r w:rsidRPr="00E22A27">
        <w:rPr>
          <w:rFonts w:ascii="Times New Roman" w:hAnsi="Times New Roman"/>
          <w:vertAlign w:val="subscript"/>
        </w:rPr>
        <w:t>max</w:t>
      </w:r>
      <w:r w:rsidRPr="00E22A27">
        <w:rPr>
          <w:rFonts w:ascii="Times New Roman" w:hAnsi="Times New Roman"/>
        </w:rPr>
        <w:t xml:space="preserve"> de </w:t>
      </w:r>
      <w:proofErr w:type="spellStart"/>
      <w:r w:rsidRPr="00E22A27">
        <w:rPr>
          <w:rFonts w:ascii="Times New Roman" w:hAnsi="Times New Roman"/>
        </w:rPr>
        <w:t>vilanterol</w:t>
      </w:r>
      <w:proofErr w:type="spellEnd"/>
      <w:r w:rsidRPr="00E22A27">
        <w:rPr>
          <w:rFonts w:ascii="Times New Roman" w:hAnsi="Times New Roman"/>
        </w:rPr>
        <w:t xml:space="preserve"> </w:t>
      </w:r>
      <w:r w:rsidRPr="00E22A27">
        <w:rPr>
          <w:rFonts w:ascii="Times New Roman" w:hAnsi="Times New Roman"/>
        </w:rPr>
        <w:lastRenderedPageBreak/>
        <w:t xml:space="preserve">en un 65% y 22%, respectivamente. El aumento de la exposición de vilanterol no se asoció con un aumento de los efectos sistémicos relacionados con los agonistas </w:t>
      </w:r>
      <w:r w:rsidR="00116928">
        <w:rPr>
          <w:rFonts w:ascii="Times New Roman" w:hAnsi="Times New Roman"/>
        </w:rPr>
        <w:t>beta</w:t>
      </w:r>
      <w:r w:rsidRPr="00E22A27">
        <w:rPr>
          <w:rFonts w:ascii="Times New Roman" w:hAnsi="Times New Roman"/>
          <w:vertAlign w:val="subscript"/>
        </w:rPr>
        <w:t xml:space="preserve">2 </w:t>
      </w:r>
      <w:r w:rsidR="0076219E">
        <w:rPr>
          <w:rFonts w:ascii="Times New Roman" w:hAnsi="Times New Roman"/>
        </w:rPr>
        <w:t xml:space="preserve">sobre </w:t>
      </w:r>
      <w:r w:rsidRPr="00E22A27">
        <w:rPr>
          <w:rFonts w:ascii="Times New Roman" w:hAnsi="Times New Roman"/>
        </w:rPr>
        <w:t>el ritmo cardiaco</w:t>
      </w:r>
      <w:r w:rsidR="00D37718">
        <w:rPr>
          <w:rFonts w:ascii="Times New Roman" w:hAnsi="Times New Roman"/>
        </w:rPr>
        <w:t xml:space="preserve"> o</w:t>
      </w:r>
      <w:r w:rsidRPr="00E22A27">
        <w:rPr>
          <w:rFonts w:ascii="Times New Roman" w:hAnsi="Times New Roman"/>
        </w:rPr>
        <w:t xml:space="preserve"> los niveles de potasio en sangre.  </w:t>
      </w:r>
    </w:p>
    <w:p w14:paraId="0F987737" w14:textId="77777777" w:rsidR="00E22A27" w:rsidRPr="00E22A27" w:rsidRDefault="00E22A27" w:rsidP="00484CE4">
      <w:pPr>
        <w:spacing w:after="0" w:line="240" w:lineRule="auto"/>
        <w:rPr>
          <w:rFonts w:ascii="Times New Roman" w:hAnsi="Times New Roman"/>
        </w:rPr>
      </w:pPr>
    </w:p>
    <w:p w14:paraId="672228DC" w14:textId="77777777" w:rsidR="00D37718" w:rsidRDefault="00D37718" w:rsidP="00484CE4">
      <w:pPr>
        <w:spacing w:after="0" w:line="240" w:lineRule="auto"/>
        <w:rPr>
          <w:rFonts w:ascii="Times New Roman" w:hAnsi="Times New Roman"/>
          <w:u w:val="single"/>
        </w:rPr>
      </w:pPr>
      <w:r>
        <w:rPr>
          <w:rFonts w:ascii="Times New Roman" w:hAnsi="Times New Roman"/>
          <w:u w:val="single"/>
        </w:rPr>
        <w:t>Interacción con inhibidores del CYP2D6/polimorfismo del CYP2D6</w:t>
      </w:r>
    </w:p>
    <w:p w14:paraId="24865C63" w14:textId="77777777" w:rsidR="00D37718" w:rsidRDefault="00D37718" w:rsidP="00484CE4">
      <w:pPr>
        <w:spacing w:after="0" w:line="240" w:lineRule="auto"/>
        <w:rPr>
          <w:rFonts w:ascii="Times New Roman" w:hAnsi="Times New Roman"/>
          <w:u w:val="single"/>
        </w:rPr>
      </w:pPr>
    </w:p>
    <w:p w14:paraId="5192FAFC" w14:textId="5BADAE24" w:rsidR="00D37718" w:rsidRPr="00D37718" w:rsidRDefault="00CF1CAB" w:rsidP="00484CE4">
      <w:pPr>
        <w:spacing w:after="0" w:line="240" w:lineRule="auto"/>
        <w:rPr>
          <w:rFonts w:ascii="Times New Roman" w:hAnsi="Times New Roman"/>
          <w:lang w:val="es-ES"/>
        </w:rPr>
      </w:pPr>
      <w:r>
        <w:rPr>
          <w:rFonts w:ascii="Times New Roman" w:hAnsi="Times New Roman"/>
          <w:lang w:val="es-ES"/>
        </w:rPr>
        <w:t>U</w:t>
      </w:r>
      <w:r w:rsidR="00D37718" w:rsidRPr="00D37718">
        <w:rPr>
          <w:rFonts w:ascii="Times New Roman" w:hAnsi="Times New Roman"/>
          <w:lang w:val="es-ES"/>
        </w:rPr>
        <w:t xml:space="preserve">meclidinio es un sustrato del citocromo P450 2D6 (CYP2D6). La farmacocinética de umeclidinio, en estado estacionario, se evaluó en voluntarios sanos que carecían de CYP2D6 (metabolizadores lentos). A una dosis </w:t>
      </w:r>
      <w:r w:rsidR="00163BE0">
        <w:rPr>
          <w:rFonts w:ascii="Times New Roman" w:hAnsi="Times New Roman"/>
          <w:lang w:val="es-ES"/>
        </w:rPr>
        <w:t>8</w:t>
      </w:r>
      <w:r w:rsidR="00D37718" w:rsidRPr="00D37718">
        <w:rPr>
          <w:rFonts w:ascii="Times New Roman" w:hAnsi="Times New Roman"/>
          <w:lang w:val="es-ES"/>
        </w:rPr>
        <w:t xml:space="preserve"> veces superior a la dosis terapéutica, no se observaron efectos en el AUC o en la C</w:t>
      </w:r>
      <w:r w:rsidR="00D37718" w:rsidRPr="00D37718">
        <w:rPr>
          <w:rFonts w:ascii="Times New Roman" w:hAnsi="Times New Roman"/>
          <w:vertAlign w:val="subscript"/>
          <w:lang w:val="es-ES"/>
        </w:rPr>
        <w:t>max</w:t>
      </w:r>
      <w:r w:rsidR="00D37718" w:rsidRPr="00D37718">
        <w:rPr>
          <w:rFonts w:ascii="Times New Roman" w:hAnsi="Times New Roman"/>
          <w:lang w:val="es-ES"/>
        </w:rPr>
        <w:t xml:space="preserve"> de </w:t>
      </w:r>
      <w:proofErr w:type="spellStart"/>
      <w:r w:rsidR="00D37718" w:rsidRPr="00D37718">
        <w:rPr>
          <w:rFonts w:ascii="Times New Roman" w:hAnsi="Times New Roman"/>
          <w:lang w:val="es-ES"/>
        </w:rPr>
        <w:t>umeclidinio</w:t>
      </w:r>
      <w:proofErr w:type="spellEnd"/>
      <w:r w:rsidR="00D37718" w:rsidRPr="00D37718">
        <w:rPr>
          <w:rFonts w:ascii="Times New Roman" w:hAnsi="Times New Roman"/>
          <w:lang w:val="es-ES"/>
        </w:rPr>
        <w:t xml:space="preserve">. A dosis </w:t>
      </w:r>
      <w:r w:rsidR="00163BE0">
        <w:rPr>
          <w:rFonts w:ascii="Times New Roman" w:hAnsi="Times New Roman"/>
          <w:lang w:val="es-ES"/>
        </w:rPr>
        <w:t>16</w:t>
      </w:r>
      <w:r w:rsidR="00D37718" w:rsidRPr="00D37718">
        <w:rPr>
          <w:rFonts w:ascii="Times New Roman" w:hAnsi="Times New Roman"/>
          <w:lang w:val="es-ES"/>
        </w:rPr>
        <w:t xml:space="preserve"> veces superiores a la dosis terapéutica, se observó un aumento en el AUC de umeclidinio de aproximadamente 1,3</w:t>
      </w:r>
      <w:r>
        <w:rPr>
          <w:rFonts w:ascii="Times New Roman" w:hAnsi="Times New Roman"/>
          <w:lang w:val="es-ES"/>
        </w:rPr>
        <w:t xml:space="preserve"> veces,</w:t>
      </w:r>
      <w:r w:rsidR="00D37718" w:rsidRPr="00D37718">
        <w:rPr>
          <w:rFonts w:ascii="Times New Roman" w:hAnsi="Times New Roman"/>
          <w:lang w:val="es-ES"/>
        </w:rPr>
        <w:t xml:space="preserve"> sin verse afectada la C</w:t>
      </w:r>
      <w:r w:rsidR="00D37718" w:rsidRPr="00D37718">
        <w:rPr>
          <w:rFonts w:ascii="Times New Roman" w:hAnsi="Times New Roman"/>
          <w:vertAlign w:val="subscript"/>
          <w:lang w:val="es-ES"/>
        </w:rPr>
        <w:t xml:space="preserve">max </w:t>
      </w:r>
      <w:r w:rsidR="00D37718" w:rsidRPr="00D37718">
        <w:rPr>
          <w:rFonts w:ascii="Times New Roman" w:hAnsi="Times New Roman"/>
          <w:lang w:val="es-ES"/>
        </w:rPr>
        <w:t xml:space="preserve">del mismo. En base a la magnitud de estos cambios, no se esperan interacciones medicamentosas clínicamente relevantes cuando se administre conjuntamente </w:t>
      </w:r>
      <w:proofErr w:type="spellStart"/>
      <w:r w:rsidR="00163BE0" w:rsidRPr="00E22A27">
        <w:rPr>
          <w:rFonts w:ascii="Times New Roman" w:hAnsi="Times New Roman"/>
        </w:rPr>
        <w:t>furoato</w:t>
      </w:r>
      <w:proofErr w:type="spellEnd"/>
      <w:r w:rsidR="00163BE0" w:rsidRPr="00E22A27">
        <w:rPr>
          <w:rFonts w:ascii="Times New Roman" w:hAnsi="Times New Roman"/>
        </w:rPr>
        <w:t xml:space="preserve"> de fluticasona/</w:t>
      </w:r>
      <w:proofErr w:type="spellStart"/>
      <w:r w:rsidR="00163BE0">
        <w:rPr>
          <w:rFonts w:ascii="Times New Roman" w:hAnsi="Times New Roman"/>
        </w:rPr>
        <w:t>umeclidinio</w:t>
      </w:r>
      <w:proofErr w:type="spellEnd"/>
      <w:r w:rsidR="00163BE0">
        <w:rPr>
          <w:rFonts w:ascii="Times New Roman" w:hAnsi="Times New Roman"/>
        </w:rPr>
        <w:t>/</w:t>
      </w:r>
      <w:proofErr w:type="spellStart"/>
      <w:r w:rsidR="00163BE0" w:rsidRPr="00E22A27">
        <w:rPr>
          <w:rFonts w:ascii="Times New Roman" w:hAnsi="Times New Roman"/>
        </w:rPr>
        <w:t>vilanterol</w:t>
      </w:r>
      <w:proofErr w:type="spellEnd"/>
      <w:r w:rsidR="00D37718" w:rsidRPr="00D37718">
        <w:rPr>
          <w:rFonts w:ascii="Times New Roman" w:hAnsi="Times New Roman"/>
          <w:lang w:val="es-ES"/>
        </w:rPr>
        <w:t xml:space="preserve"> junto a inhibidores del CYP2D6 o cuando se administre a </w:t>
      </w:r>
      <w:r w:rsidR="00163BE0">
        <w:rPr>
          <w:rFonts w:ascii="Times New Roman" w:hAnsi="Times New Roman"/>
          <w:lang w:val="es-ES"/>
        </w:rPr>
        <w:t>pacientes</w:t>
      </w:r>
      <w:r w:rsidR="00D37718" w:rsidRPr="00D37718">
        <w:rPr>
          <w:rFonts w:ascii="Times New Roman" w:hAnsi="Times New Roman"/>
          <w:lang w:val="es-ES"/>
        </w:rPr>
        <w:t xml:space="preserve"> genéticamente deficientes en la actividad del CYP2D6 (metabolizadores lentos). </w:t>
      </w:r>
    </w:p>
    <w:p w14:paraId="0EB37828" w14:textId="77777777" w:rsidR="00D37718" w:rsidRDefault="00D37718" w:rsidP="00484CE4">
      <w:pPr>
        <w:spacing w:after="0" w:line="240" w:lineRule="auto"/>
        <w:rPr>
          <w:rFonts w:ascii="Times New Roman" w:hAnsi="Times New Roman"/>
          <w:u w:val="single"/>
        </w:rPr>
      </w:pPr>
    </w:p>
    <w:p w14:paraId="16154B82" w14:textId="77777777" w:rsidR="00E22A27" w:rsidRPr="00E22A27" w:rsidRDefault="00E22A27" w:rsidP="00484CE4">
      <w:pPr>
        <w:spacing w:after="0" w:line="240" w:lineRule="auto"/>
        <w:rPr>
          <w:rFonts w:ascii="Times New Roman" w:hAnsi="Times New Roman"/>
          <w:u w:val="single"/>
        </w:rPr>
      </w:pPr>
      <w:r w:rsidRPr="00E22A27">
        <w:rPr>
          <w:rFonts w:ascii="Times New Roman" w:hAnsi="Times New Roman"/>
          <w:u w:val="single"/>
        </w:rPr>
        <w:t>Interacción con inhibidores de la glicoproteína-P</w:t>
      </w:r>
    </w:p>
    <w:p w14:paraId="49FE7DD0" w14:textId="77777777" w:rsidR="00E22A27" w:rsidRPr="00E22A27" w:rsidRDefault="00E22A27" w:rsidP="00484CE4">
      <w:pPr>
        <w:spacing w:after="0" w:line="240" w:lineRule="auto"/>
        <w:rPr>
          <w:rFonts w:ascii="Times New Roman" w:hAnsi="Times New Roman"/>
        </w:rPr>
      </w:pPr>
    </w:p>
    <w:p w14:paraId="432D6842" w14:textId="30FE936A" w:rsidR="0068556E" w:rsidRDefault="00E22A27" w:rsidP="00484CE4">
      <w:pPr>
        <w:spacing w:after="0" w:line="240" w:lineRule="auto"/>
        <w:rPr>
          <w:rFonts w:ascii="Times New Roman" w:hAnsi="Times New Roman"/>
        </w:rPr>
      </w:pPr>
      <w:proofErr w:type="spellStart"/>
      <w:r w:rsidRPr="00E22A27">
        <w:rPr>
          <w:rFonts w:ascii="Times New Roman" w:hAnsi="Times New Roman"/>
        </w:rPr>
        <w:t>Furoato</w:t>
      </w:r>
      <w:proofErr w:type="spellEnd"/>
      <w:r w:rsidRPr="00E22A27">
        <w:rPr>
          <w:rFonts w:ascii="Times New Roman" w:hAnsi="Times New Roman"/>
        </w:rPr>
        <w:t xml:space="preserve"> de fluticasona</w:t>
      </w:r>
      <w:r w:rsidR="00FD5018">
        <w:rPr>
          <w:rFonts w:ascii="Times New Roman" w:hAnsi="Times New Roman"/>
        </w:rPr>
        <w:t xml:space="preserve">, </w:t>
      </w:r>
      <w:proofErr w:type="spellStart"/>
      <w:r w:rsidR="00FD5018">
        <w:rPr>
          <w:rFonts w:ascii="Times New Roman" w:hAnsi="Times New Roman"/>
        </w:rPr>
        <w:t>umeclidinio</w:t>
      </w:r>
      <w:proofErr w:type="spellEnd"/>
      <w:r w:rsidRPr="00E22A27">
        <w:rPr>
          <w:rFonts w:ascii="Times New Roman" w:hAnsi="Times New Roman"/>
        </w:rPr>
        <w:t xml:space="preserve"> y vilanterol son sustratos de</w:t>
      </w:r>
      <w:r w:rsidR="00FD5018">
        <w:rPr>
          <w:rFonts w:ascii="Times New Roman" w:hAnsi="Times New Roman"/>
        </w:rPr>
        <w:t>l transportador de</w:t>
      </w:r>
      <w:r w:rsidRPr="00E22A27">
        <w:rPr>
          <w:rFonts w:ascii="Times New Roman" w:hAnsi="Times New Roman"/>
        </w:rPr>
        <w:t xml:space="preserve"> la glicoproteína-P (P-</w:t>
      </w:r>
      <w:proofErr w:type="spellStart"/>
      <w:r w:rsidRPr="00E22A27">
        <w:rPr>
          <w:rFonts w:ascii="Times New Roman" w:hAnsi="Times New Roman"/>
        </w:rPr>
        <w:t>gp</w:t>
      </w:r>
      <w:proofErr w:type="spellEnd"/>
      <w:r w:rsidRPr="00E22A27">
        <w:rPr>
          <w:rFonts w:ascii="Times New Roman" w:hAnsi="Times New Roman"/>
        </w:rPr>
        <w:t xml:space="preserve">). </w:t>
      </w:r>
      <w:r w:rsidR="0068556E">
        <w:rPr>
          <w:rFonts w:ascii="Times New Roman" w:hAnsi="Times New Roman"/>
        </w:rPr>
        <w:t>Se ha estudiado en voluntarios sanos el efecto de verapamilo (240</w:t>
      </w:r>
      <w:r w:rsidR="00CF1CAB">
        <w:rPr>
          <w:rFonts w:ascii="Times New Roman" w:hAnsi="Times New Roman"/>
        </w:rPr>
        <w:t> </w:t>
      </w:r>
      <w:r w:rsidR="0068556E">
        <w:rPr>
          <w:rFonts w:ascii="Times New Roman" w:hAnsi="Times New Roman"/>
        </w:rPr>
        <w:t>mg una vez al día) inhibidor de la P-</w:t>
      </w:r>
      <w:proofErr w:type="spellStart"/>
      <w:r w:rsidR="0068556E">
        <w:rPr>
          <w:rFonts w:ascii="Times New Roman" w:hAnsi="Times New Roman"/>
        </w:rPr>
        <w:t>gp</w:t>
      </w:r>
      <w:proofErr w:type="spellEnd"/>
      <w:r w:rsidR="0068556E">
        <w:rPr>
          <w:rFonts w:ascii="Times New Roman" w:hAnsi="Times New Roman"/>
        </w:rPr>
        <w:t xml:space="preserve"> moderado, en la farmacocinética en estado estacionario de umeclidinio y vilanterol. </w:t>
      </w:r>
      <w:r w:rsidR="00436273">
        <w:rPr>
          <w:rFonts w:ascii="Times New Roman" w:hAnsi="Times New Roman"/>
        </w:rPr>
        <w:t>No se ha observado ningún efecto de verapamil</w:t>
      </w:r>
      <w:r w:rsidR="00EA75EC">
        <w:rPr>
          <w:rFonts w:ascii="Times New Roman" w:hAnsi="Times New Roman"/>
        </w:rPr>
        <w:t>o</w:t>
      </w:r>
      <w:r w:rsidR="00436273">
        <w:rPr>
          <w:rFonts w:ascii="Times New Roman" w:hAnsi="Times New Roman"/>
        </w:rPr>
        <w:t xml:space="preserve"> sobre la C</w:t>
      </w:r>
      <w:r w:rsidR="00436273" w:rsidRPr="00436273">
        <w:rPr>
          <w:rFonts w:ascii="Times New Roman" w:hAnsi="Times New Roman"/>
          <w:vertAlign w:val="subscript"/>
        </w:rPr>
        <w:t>max</w:t>
      </w:r>
      <w:r w:rsidR="00436273">
        <w:rPr>
          <w:rFonts w:ascii="Times New Roman" w:hAnsi="Times New Roman"/>
        </w:rPr>
        <w:t xml:space="preserve"> de </w:t>
      </w:r>
      <w:proofErr w:type="spellStart"/>
      <w:r w:rsidR="00436273">
        <w:rPr>
          <w:rFonts w:ascii="Times New Roman" w:hAnsi="Times New Roman"/>
        </w:rPr>
        <w:t>umeclidinio</w:t>
      </w:r>
      <w:proofErr w:type="spellEnd"/>
      <w:r w:rsidR="00436273">
        <w:rPr>
          <w:rFonts w:ascii="Times New Roman" w:hAnsi="Times New Roman"/>
        </w:rPr>
        <w:t xml:space="preserve"> o vilanterol. Se observó un aumento de aproximadamente 1,4 veces en </w:t>
      </w:r>
      <w:r w:rsidR="00572741">
        <w:rPr>
          <w:rFonts w:ascii="Times New Roman" w:hAnsi="Times New Roman"/>
        </w:rPr>
        <w:t>e</w:t>
      </w:r>
      <w:r w:rsidR="00436273">
        <w:rPr>
          <w:rFonts w:ascii="Times New Roman" w:hAnsi="Times New Roman"/>
        </w:rPr>
        <w:t xml:space="preserve">l AUC de umeclidinio sin efecto sobre </w:t>
      </w:r>
      <w:r w:rsidR="00572741">
        <w:rPr>
          <w:rFonts w:ascii="Times New Roman" w:hAnsi="Times New Roman"/>
        </w:rPr>
        <w:t>e</w:t>
      </w:r>
      <w:r w:rsidR="00436273">
        <w:rPr>
          <w:rFonts w:ascii="Times New Roman" w:hAnsi="Times New Roman"/>
        </w:rPr>
        <w:t>l AUC de vilanterol.</w:t>
      </w:r>
      <w:r w:rsidR="00EA2481">
        <w:rPr>
          <w:rFonts w:ascii="Times New Roman" w:hAnsi="Times New Roman"/>
        </w:rPr>
        <w:t xml:space="preserve"> Basado en la magnitud de estos cambios, no se espera ninguna interacción medicamentosa clínicamente relevante cuando se administren </w:t>
      </w:r>
      <w:r w:rsidR="0099142D">
        <w:rPr>
          <w:rFonts w:ascii="Times New Roman" w:hAnsi="Times New Roman"/>
        </w:rPr>
        <w:t>conjuntamente</w:t>
      </w:r>
      <w:r w:rsidR="00EA2481">
        <w:rPr>
          <w:rFonts w:ascii="Times New Roman" w:hAnsi="Times New Roman"/>
        </w:rPr>
        <w:t xml:space="preserve"> </w:t>
      </w:r>
      <w:proofErr w:type="spellStart"/>
      <w:r w:rsidR="0099142D" w:rsidRPr="00E22A27">
        <w:rPr>
          <w:rFonts w:ascii="Times New Roman" w:hAnsi="Times New Roman"/>
        </w:rPr>
        <w:t>furoato</w:t>
      </w:r>
      <w:proofErr w:type="spellEnd"/>
      <w:r w:rsidR="0099142D" w:rsidRPr="00E22A27">
        <w:rPr>
          <w:rFonts w:ascii="Times New Roman" w:hAnsi="Times New Roman"/>
        </w:rPr>
        <w:t xml:space="preserve"> de fluticasona/</w:t>
      </w:r>
      <w:proofErr w:type="spellStart"/>
      <w:r w:rsidR="0099142D">
        <w:rPr>
          <w:rFonts w:ascii="Times New Roman" w:hAnsi="Times New Roman"/>
        </w:rPr>
        <w:t>umeclidinio</w:t>
      </w:r>
      <w:proofErr w:type="spellEnd"/>
      <w:r w:rsidR="0099142D">
        <w:rPr>
          <w:rFonts w:ascii="Times New Roman" w:hAnsi="Times New Roman"/>
        </w:rPr>
        <w:t>/</w:t>
      </w:r>
      <w:proofErr w:type="spellStart"/>
      <w:r w:rsidR="0099142D" w:rsidRPr="00E22A27">
        <w:rPr>
          <w:rFonts w:ascii="Times New Roman" w:hAnsi="Times New Roman"/>
        </w:rPr>
        <w:t>vilanterol</w:t>
      </w:r>
      <w:proofErr w:type="spellEnd"/>
      <w:r w:rsidR="0099142D">
        <w:rPr>
          <w:rFonts w:ascii="Times New Roman" w:hAnsi="Times New Roman"/>
        </w:rPr>
        <w:t xml:space="preserve"> con inhibidores de la P-</w:t>
      </w:r>
      <w:proofErr w:type="spellStart"/>
      <w:r w:rsidR="0099142D">
        <w:rPr>
          <w:rFonts w:ascii="Times New Roman" w:hAnsi="Times New Roman"/>
        </w:rPr>
        <w:t>gp</w:t>
      </w:r>
      <w:proofErr w:type="spellEnd"/>
      <w:r w:rsidR="0099142D">
        <w:rPr>
          <w:rFonts w:ascii="Times New Roman" w:hAnsi="Times New Roman"/>
        </w:rPr>
        <w:t>.</w:t>
      </w:r>
      <w:r w:rsidR="0099142D" w:rsidRPr="0099142D">
        <w:rPr>
          <w:rFonts w:ascii="Times New Roman" w:hAnsi="Times New Roman"/>
        </w:rPr>
        <w:t xml:space="preserve"> </w:t>
      </w:r>
      <w:r w:rsidR="0099142D" w:rsidRPr="00E22A27">
        <w:rPr>
          <w:rFonts w:ascii="Times New Roman" w:hAnsi="Times New Roman"/>
        </w:rPr>
        <w:t>No se han realizado estudios clínicos farmacológicos con un inhibidor específico P-</w:t>
      </w:r>
      <w:proofErr w:type="spellStart"/>
      <w:r w:rsidR="0099142D" w:rsidRPr="00E22A27">
        <w:rPr>
          <w:rFonts w:ascii="Times New Roman" w:hAnsi="Times New Roman"/>
        </w:rPr>
        <w:t>gp</w:t>
      </w:r>
      <w:proofErr w:type="spellEnd"/>
      <w:r w:rsidR="0099142D" w:rsidRPr="00E22A27">
        <w:rPr>
          <w:rFonts w:ascii="Times New Roman" w:hAnsi="Times New Roman"/>
        </w:rPr>
        <w:t xml:space="preserve"> y </w:t>
      </w:r>
      <w:proofErr w:type="spellStart"/>
      <w:r w:rsidR="0099142D" w:rsidRPr="00E22A27">
        <w:rPr>
          <w:rFonts w:ascii="Times New Roman" w:hAnsi="Times New Roman"/>
        </w:rPr>
        <w:t>furoato</w:t>
      </w:r>
      <w:proofErr w:type="spellEnd"/>
      <w:r w:rsidR="0099142D" w:rsidRPr="00E22A27">
        <w:rPr>
          <w:rFonts w:ascii="Times New Roman" w:hAnsi="Times New Roman"/>
        </w:rPr>
        <w:t xml:space="preserve"> de fluticasona.</w:t>
      </w:r>
    </w:p>
    <w:p w14:paraId="400581B2" w14:textId="77777777" w:rsidR="00E22A27" w:rsidRPr="00E22A27" w:rsidRDefault="00E22A27" w:rsidP="00484CE4">
      <w:pPr>
        <w:autoSpaceDE w:val="0"/>
        <w:autoSpaceDN w:val="0"/>
        <w:adjustRightInd w:val="0"/>
        <w:spacing w:after="0" w:line="240" w:lineRule="auto"/>
        <w:rPr>
          <w:rFonts w:ascii="Times New Roman" w:eastAsia="SimSun" w:hAnsi="Times New Roman"/>
          <w:lang w:eastAsia="en-GB"/>
        </w:rPr>
      </w:pPr>
    </w:p>
    <w:p w14:paraId="2E4D5BB6" w14:textId="77777777" w:rsidR="00E22A27" w:rsidRPr="00E22A27" w:rsidRDefault="0099142D" w:rsidP="00484CE4">
      <w:pPr>
        <w:autoSpaceDE w:val="0"/>
        <w:autoSpaceDN w:val="0"/>
        <w:adjustRightInd w:val="0"/>
        <w:spacing w:after="0" w:line="240" w:lineRule="auto"/>
        <w:rPr>
          <w:rFonts w:ascii="Times New Roman" w:eastAsia="SimSun" w:hAnsi="Times New Roman"/>
          <w:u w:val="single"/>
          <w:lang w:eastAsia="en-GB"/>
        </w:rPr>
      </w:pPr>
      <w:r w:rsidRPr="00261589">
        <w:rPr>
          <w:rFonts w:ascii="Times New Roman" w:eastAsia="SimSun" w:hAnsi="Times New Roman"/>
          <w:u w:val="single"/>
          <w:lang w:eastAsia="en-GB"/>
        </w:rPr>
        <w:t xml:space="preserve">Otros antimuscarínicos de </w:t>
      </w:r>
      <w:r w:rsidR="00261589" w:rsidRPr="00261589">
        <w:rPr>
          <w:rFonts w:ascii="Times New Roman" w:eastAsia="SimSun" w:hAnsi="Times New Roman"/>
          <w:u w:val="single"/>
          <w:lang w:eastAsia="en-GB"/>
        </w:rPr>
        <w:t>acción prolongada</w:t>
      </w:r>
      <w:r w:rsidRPr="00261589">
        <w:rPr>
          <w:rFonts w:ascii="Times New Roman" w:eastAsia="SimSun" w:hAnsi="Times New Roman"/>
          <w:u w:val="single"/>
          <w:lang w:eastAsia="en-GB"/>
        </w:rPr>
        <w:t xml:space="preserve"> y </w:t>
      </w:r>
      <w:r w:rsidRPr="00261589">
        <w:rPr>
          <w:rFonts w:ascii="Times New Roman" w:hAnsi="Times New Roman"/>
          <w:u w:val="single"/>
        </w:rPr>
        <w:t xml:space="preserve">agonistas </w:t>
      </w:r>
      <w:r w:rsidRPr="00261589">
        <w:rPr>
          <w:rFonts w:ascii="Times New Roman" w:hAnsi="Times New Roman"/>
          <w:u w:val="single"/>
        </w:rPr>
        <w:sym w:font="Symbol" w:char="F062"/>
      </w:r>
      <w:r w:rsidRPr="00261589">
        <w:rPr>
          <w:rFonts w:ascii="Times New Roman" w:hAnsi="Times New Roman"/>
          <w:u w:val="single"/>
          <w:vertAlign w:val="subscript"/>
        </w:rPr>
        <w:t>2</w:t>
      </w:r>
      <w:r w:rsidRPr="00261589">
        <w:rPr>
          <w:rFonts w:ascii="Times New Roman" w:hAnsi="Times New Roman"/>
          <w:u w:val="single"/>
        </w:rPr>
        <w:t xml:space="preserve">-adrenérgicos de </w:t>
      </w:r>
      <w:r w:rsidR="00261589" w:rsidRPr="00261589">
        <w:rPr>
          <w:rFonts w:ascii="Times New Roman" w:hAnsi="Times New Roman"/>
          <w:u w:val="single"/>
        </w:rPr>
        <w:t>acción prolongada</w:t>
      </w:r>
    </w:p>
    <w:p w14:paraId="68C42AFC" w14:textId="77777777" w:rsidR="00E22A27" w:rsidRPr="00E22A27" w:rsidRDefault="00E22A27" w:rsidP="00484CE4">
      <w:pPr>
        <w:autoSpaceDE w:val="0"/>
        <w:autoSpaceDN w:val="0"/>
        <w:adjustRightInd w:val="0"/>
        <w:spacing w:after="0" w:line="240" w:lineRule="auto"/>
        <w:rPr>
          <w:rFonts w:ascii="Times New Roman" w:eastAsia="SimSun" w:hAnsi="Times New Roman"/>
          <w:u w:val="single"/>
          <w:lang w:eastAsia="en-GB"/>
        </w:rPr>
      </w:pPr>
    </w:p>
    <w:p w14:paraId="48B1E588" w14:textId="29335757" w:rsidR="00E22A27" w:rsidRPr="00E22A27" w:rsidRDefault="00261589" w:rsidP="00484CE4">
      <w:pPr>
        <w:autoSpaceDE w:val="0"/>
        <w:autoSpaceDN w:val="0"/>
        <w:adjustRightInd w:val="0"/>
        <w:spacing w:after="0" w:line="240" w:lineRule="auto"/>
        <w:rPr>
          <w:rFonts w:ascii="Times New Roman" w:hAnsi="Times New Roman"/>
        </w:rPr>
      </w:pPr>
      <w:r>
        <w:rPr>
          <w:rFonts w:ascii="Times New Roman" w:hAnsi="Times New Roman"/>
        </w:rPr>
        <w:t>No se ha estudiado l</w:t>
      </w:r>
      <w:r w:rsidR="00E22A27" w:rsidRPr="00E22A27">
        <w:rPr>
          <w:rFonts w:ascii="Times New Roman" w:hAnsi="Times New Roman"/>
        </w:rPr>
        <w:t xml:space="preserve">a administración concomitante </w:t>
      </w:r>
      <w:r>
        <w:rPr>
          <w:rFonts w:ascii="Times New Roman" w:hAnsi="Times New Roman"/>
        </w:rPr>
        <w:t xml:space="preserve">de </w:t>
      </w:r>
      <w:proofErr w:type="spellStart"/>
      <w:r>
        <w:rPr>
          <w:rFonts w:ascii="Times New Roman" w:hAnsi="Times New Roman"/>
        </w:rPr>
        <w:t>Trelegy</w:t>
      </w:r>
      <w:proofErr w:type="spellEnd"/>
      <w:r>
        <w:rPr>
          <w:rFonts w:ascii="Times New Roman" w:hAnsi="Times New Roman"/>
        </w:rPr>
        <w:t xml:space="preserve"> </w:t>
      </w:r>
      <w:r w:rsidR="00B028EF">
        <w:rPr>
          <w:rFonts w:ascii="Times New Roman" w:hAnsi="Times New Roman"/>
        </w:rPr>
        <w:t xml:space="preserve">Ellipta </w:t>
      </w:r>
      <w:r w:rsidR="00E22A27" w:rsidRPr="00E22A27">
        <w:rPr>
          <w:rFonts w:ascii="Times New Roman" w:hAnsi="Times New Roman"/>
        </w:rPr>
        <w:t xml:space="preserve">con otros </w:t>
      </w:r>
      <w:r>
        <w:rPr>
          <w:rFonts w:ascii="Times New Roman" w:eastAsia="SimSun" w:hAnsi="Times New Roman"/>
          <w:lang w:eastAsia="en-GB"/>
        </w:rPr>
        <w:t xml:space="preserve">antagonistas </w:t>
      </w:r>
      <w:r w:rsidRPr="00261589">
        <w:rPr>
          <w:rFonts w:ascii="Times New Roman" w:eastAsia="SimSun" w:hAnsi="Times New Roman"/>
          <w:lang w:eastAsia="en-GB"/>
        </w:rPr>
        <w:t xml:space="preserve">muscarínicos de </w:t>
      </w:r>
      <w:r>
        <w:rPr>
          <w:rFonts w:ascii="Times New Roman" w:eastAsia="SimSun" w:hAnsi="Times New Roman"/>
          <w:lang w:eastAsia="en-GB"/>
        </w:rPr>
        <w:t>acción prolongada</w:t>
      </w:r>
      <w:r w:rsidRPr="00261589">
        <w:rPr>
          <w:rFonts w:ascii="Times New Roman" w:eastAsia="SimSun" w:hAnsi="Times New Roman"/>
          <w:lang w:eastAsia="en-GB"/>
        </w:rPr>
        <w:t xml:space="preserve"> </w:t>
      </w:r>
      <w:r>
        <w:rPr>
          <w:rFonts w:ascii="Times New Roman" w:eastAsia="SimSun" w:hAnsi="Times New Roman"/>
          <w:lang w:eastAsia="en-GB"/>
        </w:rPr>
        <w:t>o</w:t>
      </w:r>
      <w:r w:rsidRPr="00261589">
        <w:rPr>
          <w:rFonts w:ascii="Times New Roman" w:eastAsia="SimSun" w:hAnsi="Times New Roman"/>
          <w:lang w:eastAsia="en-GB"/>
        </w:rPr>
        <w:t xml:space="preserve"> </w:t>
      </w:r>
      <w:r w:rsidRPr="00261589">
        <w:rPr>
          <w:rFonts w:ascii="Times New Roman" w:hAnsi="Times New Roman"/>
        </w:rPr>
        <w:t xml:space="preserve">agonistas </w:t>
      </w:r>
      <w:r w:rsidR="00EA75EC">
        <w:rPr>
          <w:rFonts w:ascii="Times New Roman" w:hAnsi="Times New Roman"/>
        </w:rPr>
        <w:t>beta</w:t>
      </w:r>
      <w:r w:rsidRPr="00261589">
        <w:rPr>
          <w:rFonts w:ascii="Times New Roman" w:hAnsi="Times New Roman"/>
          <w:vertAlign w:val="subscript"/>
        </w:rPr>
        <w:t>2</w:t>
      </w:r>
      <w:r w:rsidRPr="00261589">
        <w:rPr>
          <w:rFonts w:ascii="Times New Roman" w:hAnsi="Times New Roman"/>
        </w:rPr>
        <w:t xml:space="preserve">-adrenérgicos de </w:t>
      </w:r>
      <w:r>
        <w:rPr>
          <w:rFonts w:ascii="Times New Roman" w:hAnsi="Times New Roman"/>
        </w:rPr>
        <w:t>acción prolongada</w:t>
      </w:r>
      <w:r w:rsidRPr="00E22A27">
        <w:rPr>
          <w:rFonts w:ascii="Times New Roman" w:hAnsi="Times New Roman"/>
        </w:rPr>
        <w:t xml:space="preserve"> </w:t>
      </w:r>
      <w:r w:rsidR="00006FAF">
        <w:rPr>
          <w:rFonts w:ascii="Times New Roman" w:hAnsi="Times New Roman"/>
        </w:rPr>
        <w:t xml:space="preserve">y no se recomienda ya que puede potenciar los efectos adversos (ver </w:t>
      </w:r>
      <w:r w:rsidR="0017024F">
        <w:rPr>
          <w:rFonts w:ascii="Times New Roman" w:hAnsi="Times New Roman"/>
        </w:rPr>
        <w:t xml:space="preserve">las </w:t>
      </w:r>
      <w:r w:rsidR="00006FAF">
        <w:rPr>
          <w:rFonts w:ascii="Times New Roman" w:hAnsi="Times New Roman"/>
        </w:rPr>
        <w:t>secci</w:t>
      </w:r>
      <w:r w:rsidR="0017024F">
        <w:rPr>
          <w:rFonts w:ascii="Times New Roman" w:hAnsi="Times New Roman"/>
        </w:rPr>
        <w:t>ones</w:t>
      </w:r>
      <w:r w:rsidR="00006FAF">
        <w:rPr>
          <w:rFonts w:ascii="Times New Roman" w:hAnsi="Times New Roman"/>
        </w:rPr>
        <w:t xml:space="preserve"> 4.8 y 4.9).</w:t>
      </w:r>
    </w:p>
    <w:p w14:paraId="6BBF6008" w14:textId="77777777" w:rsidR="00E22A27" w:rsidRPr="00E22A27" w:rsidRDefault="00E22A27" w:rsidP="00484CE4">
      <w:pPr>
        <w:spacing w:after="0" w:line="240" w:lineRule="auto"/>
        <w:rPr>
          <w:rFonts w:ascii="Times New Roman" w:hAnsi="Times New Roman"/>
        </w:rPr>
      </w:pPr>
    </w:p>
    <w:p w14:paraId="27D3F3A4" w14:textId="77777777" w:rsidR="00E22A27" w:rsidRPr="00E22A27" w:rsidRDefault="00006FAF" w:rsidP="00484CE4">
      <w:pPr>
        <w:spacing w:after="0" w:line="240" w:lineRule="auto"/>
        <w:rPr>
          <w:rFonts w:ascii="Times New Roman" w:hAnsi="Times New Roman"/>
          <w:szCs w:val="24"/>
          <w:u w:val="single"/>
        </w:rPr>
      </w:pPr>
      <w:proofErr w:type="spellStart"/>
      <w:r>
        <w:rPr>
          <w:rFonts w:ascii="Times New Roman" w:hAnsi="Times New Roman"/>
          <w:szCs w:val="24"/>
          <w:u w:val="single"/>
        </w:rPr>
        <w:t>Hipocaliemia</w:t>
      </w:r>
      <w:proofErr w:type="spellEnd"/>
    </w:p>
    <w:p w14:paraId="0936A13D" w14:textId="77777777" w:rsidR="00E22A27" w:rsidRPr="00E22A27" w:rsidRDefault="00E22A27" w:rsidP="00484CE4">
      <w:pPr>
        <w:spacing w:after="0" w:line="240" w:lineRule="auto"/>
        <w:rPr>
          <w:rFonts w:ascii="Times New Roman" w:hAnsi="Times New Roman"/>
        </w:rPr>
      </w:pPr>
    </w:p>
    <w:p w14:paraId="0FD45FA7" w14:textId="5A1AF4E6" w:rsidR="0029175F" w:rsidRPr="003765C7" w:rsidRDefault="00006FAF" w:rsidP="00484CE4">
      <w:pPr>
        <w:spacing w:after="0" w:line="240" w:lineRule="auto"/>
        <w:rPr>
          <w:rFonts w:ascii="Times New Roman" w:hAnsi="Times New Roman"/>
        </w:rPr>
      </w:pPr>
      <w:r>
        <w:rPr>
          <w:rFonts w:ascii="Times New Roman" w:hAnsi="Times New Roman"/>
          <w:szCs w:val="24"/>
        </w:rPr>
        <w:t xml:space="preserve">El tratamiento concomitante de la </w:t>
      </w:r>
      <w:proofErr w:type="spellStart"/>
      <w:r>
        <w:rPr>
          <w:rFonts w:ascii="Times New Roman" w:hAnsi="Times New Roman"/>
          <w:szCs w:val="24"/>
        </w:rPr>
        <w:t>hipocaliemia</w:t>
      </w:r>
      <w:proofErr w:type="spellEnd"/>
      <w:r>
        <w:rPr>
          <w:rFonts w:ascii="Times New Roman" w:hAnsi="Times New Roman"/>
          <w:szCs w:val="24"/>
        </w:rPr>
        <w:t xml:space="preserve"> con derivados de </w:t>
      </w:r>
      <w:r w:rsidR="003765C7">
        <w:rPr>
          <w:rFonts w:ascii="Times New Roman" w:hAnsi="Times New Roman"/>
          <w:szCs w:val="24"/>
        </w:rPr>
        <w:t xml:space="preserve">metilxantina, esteroides o diuréticos </w:t>
      </w:r>
      <w:r w:rsidR="001566E5">
        <w:rPr>
          <w:rFonts w:ascii="Times New Roman" w:hAnsi="Times New Roman"/>
          <w:szCs w:val="24"/>
        </w:rPr>
        <w:t xml:space="preserve">no </w:t>
      </w:r>
      <w:r w:rsidR="0065515C">
        <w:rPr>
          <w:rFonts w:ascii="Times New Roman" w:hAnsi="Times New Roman"/>
          <w:szCs w:val="24"/>
        </w:rPr>
        <w:t>ahorradores</w:t>
      </w:r>
      <w:r w:rsidR="003765C7">
        <w:rPr>
          <w:rFonts w:ascii="Times New Roman" w:hAnsi="Times New Roman"/>
          <w:szCs w:val="24"/>
        </w:rPr>
        <w:t xml:space="preserve"> de potasio pueden potenciar el </w:t>
      </w:r>
      <w:r w:rsidR="00BD292D">
        <w:rPr>
          <w:rFonts w:ascii="Times New Roman" w:hAnsi="Times New Roman"/>
          <w:szCs w:val="24"/>
        </w:rPr>
        <w:t xml:space="preserve">posible </w:t>
      </w:r>
      <w:r w:rsidR="003765C7">
        <w:rPr>
          <w:rFonts w:ascii="Times New Roman" w:hAnsi="Times New Roman"/>
          <w:szCs w:val="24"/>
        </w:rPr>
        <w:t xml:space="preserve">efecto </w:t>
      </w:r>
      <w:proofErr w:type="spellStart"/>
      <w:r w:rsidR="003765C7">
        <w:rPr>
          <w:rFonts w:ascii="Times New Roman" w:hAnsi="Times New Roman"/>
          <w:szCs w:val="24"/>
        </w:rPr>
        <w:t>hipocali</w:t>
      </w:r>
      <w:r w:rsidR="00BD292D">
        <w:rPr>
          <w:rFonts w:ascii="Times New Roman" w:hAnsi="Times New Roman"/>
          <w:szCs w:val="24"/>
        </w:rPr>
        <w:t>émico</w:t>
      </w:r>
      <w:proofErr w:type="spellEnd"/>
      <w:r w:rsidR="003765C7">
        <w:rPr>
          <w:rFonts w:ascii="Times New Roman" w:hAnsi="Times New Roman"/>
          <w:szCs w:val="24"/>
        </w:rPr>
        <w:t xml:space="preserve"> provocado por los agonistas </w:t>
      </w:r>
      <w:r w:rsidR="003765C7" w:rsidRPr="00261589">
        <w:rPr>
          <w:rFonts w:ascii="Times New Roman" w:hAnsi="Times New Roman"/>
        </w:rPr>
        <w:sym w:font="Symbol" w:char="F062"/>
      </w:r>
      <w:r w:rsidR="003765C7" w:rsidRPr="00261589">
        <w:rPr>
          <w:rFonts w:ascii="Times New Roman" w:hAnsi="Times New Roman"/>
          <w:vertAlign w:val="subscript"/>
        </w:rPr>
        <w:t>2</w:t>
      </w:r>
      <w:r w:rsidR="003765C7" w:rsidRPr="00261589">
        <w:rPr>
          <w:rFonts w:ascii="Times New Roman" w:hAnsi="Times New Roman"/>
        </w:rPr>
        <w:t>-adrenérgicos</w:t>
      </w:r>
      <w:r w:rsidR="003765C7">
        <w:rPr>
          <w:rFonts w:ascii="Times New Roman" w:hAnsi="Times New Roman"/>
        </w:rPr>
        <w:t xml:space="preserve">, por lo tanto, </w:t>
      </w:r>
      <w:r w:rsidR="0083720C" w:rsidRPr="002148F8">
        <w:rPr>
          <w:rFonts w:ascii="Times New Roman" w:hAnsi="Times New Roman"/>
        </w:rPr>
        <w:t>se debe</w:t>
      </w:r>
      <w:r w:rsidR="00E21A1A">
        <w:rPr>
          <w:rFonts w:ascii="Times New Roman" w:hAnsi="Times New Roman"/>
        </w:rPr>
        <w:t>n</w:t>
      </w:r>
      <w:r w:rsidR="0083720C" w:rsidRPr="002148F8">
        <w:rPr>
          <w:rFonts w:ascii="Times New Roman" w:hAnsi="Times New Roman"/>
        </w:rPr>
        <w:t xml:space="preserve"> usar </w:t>
      </w:r>
      <w:r w:rsidR="003765C7">
        <w:rPr>
          <w:rFonts w:ascii="Times New Roman" w:hAnsi="Times New Roman"/>
        </w:rPr>
        <w:t>con precaución (ver sección 4.4).</w:t>
      </w:r>
    </w:p>
    <w:p w14:paraId="61664FE0"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2D1325C9" w14:textId="3D771158"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Fertilidad, embarazo y lactancia</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vault_nd_d3ae29d9-c25b-445a-ba1e-d55c77783a65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529D4897"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76F6A803" w14:textId="77777777" w:rsidR="00D8203F" w:rsidRPr="00D8203F" w:rsidRDefault="00D8203F" w:rsidP="00484CE4">
      <w:pPr>
        <w:spacing w:after="0" w:line="240" w:lineRule="auto"/>
        <w:rPr>
          <w:rFonts w:ascii="Times New Roman" w:hAnsi="Times New Roman"/>
          <w:u w:val="single"/>
        </w:rPr>
      </w:pPr>
      <w:r w:rsidRPr="00D8203F">
        <w:rPr>
          <w:rFonts w:ascii="Times New Roman" w:hAnsi="Times New Roman"/>
          <w:u w:val="single"/>
        </w:rPr>
        <w:t>Embarazo</w:t>
      </w:r>
    </w:p>
    <w:p w14:paraId="6F986F27" w14:textId="77777777" w:rsidR="00D8203F" w:rsidRPr="00D8203F" w:rsidRDefault="00D8203F" w:rsidP="00484CE4">
      <w:pPr>
        <w:spacing w:after="0" w:line="240" w:lineRule="auto"/>
        <w:rPr>
          <w:rFonts w:ascii="Times New Roman" w:hAnsi="Times New Roman"/>
        </w:rPr>
      </w:pPr>
    </w:p>
    <w:p w14:paraId="45ED12F2" w14:textId="77777777" w:rsidR="00D8203F" w:rsidRPr="00375C90" w:rsidRDefault="00D8203F" w:rsidP="00484CE4">
      <w:pPr>
        <w:spacing w:after="0" w:line="240" w:lineRule="auto"/>
        <w:rPr>
          <w:rFonts w:ascii="Times New Roman" w:hAnsi="Times New Roman"/>
        </w:rPr>
      </w:pPr>
      <w:r>
        <w:rPr>
          <w:rFonts w:ascii="Times New Roman" w:hAnsi="Times New Roman"/>
          <w:lang w:val="es-ES"/>
        </w:rPr>
        <w:t>H</w:t>
      </w:r>
      <w:r w:rsidRPr="00D8203F">
        <w:rPr>
          <w:rFonts w:ascii="Times New Roman" w:hAnsi="Times New Roman"/>
          <w:lang w:val="es-ES"/>
        </w:rPr>
        <w:t xml:space="preserve">ay </w:t>
      </w:r>
      <w:r w:rsidRPr="00A74F91">
        <w:rPr>
          <w:rFonts w:ascii="Times New Roman" w:hAnsi="Times New Roman"/>
          <w:lang w:val="es-ES"/>
        </w:rPr>
        <w:t xml:space="preserve">datos limitados relativos al uso de </w:t>
      </w:r>
      <w:proofErr w:type="spellStart"/>
      <w:r w:rsidRPr="00A74F91">
        <w:rPr>
          <w:rFonts w:ascii="Times New Roman" w:hAnsi="Times New Roman"/>
        </w:rPr>
        <w:t>furoato</w:t>
      </w:r>
      <w:proofErr w:type="spellEnd"/>
      <w:r w:rsidRPr="00A74F91">
        <w:rPr>
          <w:rFonts w:ascii="Times New Roman" w:hAnsi="Times New Roman"/>
        </w:rPr>
        <w:t xml:space="preserve"> de fluticasona</w:t>
      </w:r>
      <w:r w:rsidRPr="00A74F91">
        <w:rPr>
          <w:rFonts w:ascii="Times New Roman" w:hAnsi="Times New Roman"/>
          <w:lang w:val="es-ES"/>
        </w:rPr>
        <w:t>/umeclidinio/vilanterol en mujeres embarazadas.</w:t>
      </w:r>
      <w:r w:rsidRPr="00A74F91">
        <w:rPr>
          <w:lang w:val="es-ES"/>
        </w:rPr>
        <w:t xml:space="preserve"> </w:t>
      </w:r>
      <w:r w:rsidRPr="00A74F91">
        <w:rPr>
          <w:rFonts w:ascii="Times New Roman" w:hAnsi="Times New Roman"/>
        </w:rPr>
        <w:t>Los estudios realizados en animales han mostrado toxicidad para la reproducción a exposiciones que no son relevantes clínicamente (ver sección 5.3</w:t>
      </w:r>
      <w:r w:rsidR="00EA75EC" w:rsidRPr="00375C90">
        <w:rPr>
          <w:rFonts w:ascii="Times New Roman" w:hAnsi="Times New Roman"/>
        </w:rPr>
        <w:t>).</w:t>
      </w:r>
    </w:p>
    <w:p w14:paraId="32FC976B" w14:textId="77777777" w:rsidR="00D8203F" w:rsidRPr="00375C90" w:rsidRDefault="00D8203F" w:rsidP="00484CE4">
      <w:pPr>
        <w:spacing w:after="0" w:line="240" w:lineRule="auto"/>
        <w:rPr>
          <w:rFonts w:ascii="Times New Roman" w:hAnsi="Times New Roman"/>
        </w:rPr>
      </w:pPr>
    </w:p>
    <w:p w14:paraId="1F49C4FB" w14:textId="77777777" w:rsidR="00D8203F" w:rsidRPr="00D8203F" w:rsidRDefault="00D8203F" w:rsidP="00484CE4">
      <w:pPr>
        <w:spacing w:after="0" w:line="240" w:lineRule="auto"/>
        <w:rPr>
          <w:rFonts w:ascii="Times New Roman" w:hAnsi="Times New Roman"/>
        </w:rPr>
      </w:pPr>
      <w:r w:rsidRPr="00375C90">
        <w:rPr>
          <w:rFonts w:ascii="Times New Roman" w:hAnsi="Times New Roman"/>
        </w:rPr>
        <w:t xml:space="preserve">Solo se debe considerar la administración de </w:t>
      </w:r>
      <w:proofErr w:type="spellStart"/>
      <w:r w:rsidRPr="00375C90">
        <w:rPr>
          <w:rFonts w:ascii="Times New Roman" w:hAnsi="Times New Roman"/>
        </w:rPr>
        <w:t>Trelegy</w:t>
      </w:r>
      <w:proofErr w:type="spellEnd"/>
      <w:r>
        <w:rPr>
          <w:rFonts w:ascii="Times New Roman" w:hAnsi="Times New Roman"/>
        </w:rPr>
        <w:t xml:space="preserve"> Ellipta</w:t>
      </w:r>
      <w:r w:rsidRPr="00D8203F">
        <w:rPr>
          <w:rFonts w:ascii="Times New Roman" w:hAnsi="Times New Roman"/>
        </w:rPr>
        <w:t xml:space="preserve"> en mujeres embarazadas si el beneficio esperado para la madre es mayor que cualquier posible riesgo para el feto. </w:t>
      </w:r>
    </w:p>
    <w:p w14:paraId="6C16943E" w14:textId="77777777" w:rsidR="00D8203F" w:rsidRPr="00D8203F" w:rsidRDefault="00D8203F" w:rsidP="00484CE4">
      <w:pPr>
        <w:spacing w:after="0" w:line="240" w:lineRule="auto"/>
        <w:rPr>
          <w:rFonts w:ascii="Times New Roman" w:hAnsi="Times New Roman"/>
        </w:rPr>
      </w:pPr>
    </w:p>
    <w:p w14:paraId="3941FE2B" w14:textId="77777777" w:rsidR="00D8203F" w:rsidRPr="00D8203F" w:rsidRDefault="00D8203F" w:rsidP="00484CE4">
      <w:pPr>
        <w:keepNext/>
        <w:spacing w:after="0" w:line="240" w:lineRule="auto"/>
        <w:rPr>
          <w:rFonts w:ascii="Times New Roman" w:hAnsi="Times New Roman"/>
          <w:u w:val="single"/>
        </w:rPr>
      </w:pPr>
      <w:r w:rsidRPr="00D8203F">
        <w:rPr>
          <w:rFonts w:ascii="Times New Roman" w:hAnsi="Times New Roman"/>
          <w:u w:val="single"/>
        </w:rPr>
        <w:t>Lactancia</w:t>
      </w:r>
    </w:p>
    <w:p w14:paraId="33C083F9" w14:textId="77777777" w:rsidR="00D8203F" w:rsidRPr="00D8203F" w:rsidRDefault="00D8203F" w:rsidP="00484CE4">
      <w:pPr>
        <w:keepNext/>
        <w:spacing w:after="0" w:line="240" w:lineRule="auto"/>
        <w:rPr>
          <w:rFonts w:ascii="Times New Roman" w:hAnsi="Times New Roman"/>
        </w:rPr>
      </w:pPr>
    </w:p>
    <w:p w14:paraId="7B93C4D0" w14:textId="77777777" w:rsidR="00D8203F" w:rsidRPr="00D8203F" w:rsidRDefault="00D8203F" w:rsidP="00484CE4">
      <w:pPr>
        <w:keepNext/>
        <w:spacing w:after="0" w:line="240" w:lineRule="auto"/>
        <w:rPr>
          <w:rFonts w:ascii="Times New Roman" w:hAnsi="Times New Roman"/>
          <w:b/>
        </w:rPr>
      </w:pPr>
      <w:r w:rsidRPr="00A74F91">
        <w:rPr>
          <w:rFonts w:ascii="Times New Roman" w:eastAsia="SimSun" w:hAnsi="Times New Roman"/>
          <w:lang w:val="es-ES"/>
        </w:rPr>
        <w:t xml:space="preserve">Se desconoce si </w:t>
      </w:r>
      <w:proofErr w:type="spellStart"/>
      <w:r w:rsidRPr="00A74F91">
        <w:rPr>
          <w:rFonts w:ascii="Times New Roman" w:hAnsi="Times New Roman"/>
        </w:rPr>
        <w:t>furoato</w:t>
      </w:r>
      <w:proofErr w:type="spellEnd"/>
      <w:r w:rsidRPr="00D8203F">
        <w:rPr>
          <w:rFonts w:ascii="Times New Roman" w:hAnsi="Times New Roman"/>
        </w:rPr>
        <w:t xml:space="preserve"> de fluticasona</w:t>
      </w:r>
      <w:r>
        <w:rPr>
          <w:rFonts w:ascii="Times New Roman" w:hAnsi="Times New Roman"/>
        </w:rPr>
        <w:t xml:space="preserve">, </w:t>
      </w:r>
      <w:r w:rsidRPr="00D8203F">
        <w:rPr>
          <w:rFonts w:ascii="Times New Roman" w:hAnsi="Times New Roman"/>
          <w:lang w:val="es-ES"/>
        </w:rPr>
        <w:t>umeclidinio</w:t>
      </w:r>
      <w:r>
        <w:rPr>
          <w:rFonts w:ascii="Times New Roman" w:hAnsi="Times New Roman"/>
          <w:lang w:val="es-ES"/>
        </w:rPr>
        <w:t>, vilanterol</w:t>
      </w:r>
      <w:r w:rsidRPr="00D8203F">
        <w:rPr>
          <w:rFonts w:ascii="Times New Roman" w:hAnsi="Times New Roman"/>
          <w:lang w:val="es-ES"/>
        </w:rPr>
        <w:t xml:space="preserve"> </w:t>
      </w:r>
      <w:r w:rsidRPr="00D8203F">
        <w:rPr>
          <w:rFonts w:ascii="Times New Roman" w:hAnsi="Times New Roman"/>
        </w:rPr>
        <w:t xml:space="preserve">o sus metabolitos </w:t>
      </w:r>
      <w:r w:rsidRPr="00D8203F">
        <w:rPr>
          <w:rFonts w:ascii="Times New Roman" w:eastAsia="SimSun" w:hAnsi="Times New Roman"/>
          <w:lang w:val="es-ES"/>
        </w:rPr>
        <w:t>se excreta</w:t>
      </w:r>
      <w:r>
        <w:rPr>
          <w:rFonts w:ascii="Times New Roman" w:eastAsia="SimSun" w:hAnsi="Times New Roman"/>
          <w:lang w:val="es-ES"/>
        </w:rPr>
        <w:t>n</w:t>
      </w:r>
      <w:r w:rsidRPr="00D8203F">
        <w:rPr>
          <w:rFonts w:ascii="Times New Roman" w:eastAsia="SimSun" w:hAnsi="Times New Roman"/>
          <w:lang w:val="es-ES"/>
        </w:rPr>
        <w:t xml:space="preserve"> en la leche materna</w:t>
      </w:r>
      <w:r w:rsidRPr="00D8203F">
        <w:rPr>
          <w:rFonts w:ascii="Times New Roman" w:eastAsia="SimSun" w:hAnsi="Times New Roman"/>
          <w:color w:val="000000"/>
          <w:lang w:val="es-ES" w:eastAsia="zh-CN"/>
        </w:rPr>
        <w:t>.</w:t>
      </w:r>
      <w:r w:rsidRPr="00D8203F">
        <w:rPr>
          <w:rFonts w:ascii="Times New Roman" w:hAnsi="Times New Roman"/>
        </w:rPr>
        <w:t xml:space="preserve"> Sin embargo, otros corticosteroides</w:t>
      </w:r>
      <w:r>
        <w:rPr>
          <w:rFonts w:ascii="Times New Roman" w:hAnsi="Times New Roman"/>
        </w:rPr>
        <w:t>, antagonistas muscarínicos</w:t>
      </w:r>
      <w:r w:rsidRPr="00D8203F">
        <w:rPr>
          <w:rFonts w:ascii="Times New Roman" w:hAnsi="Times New Roman"/>
        </w:rPr>
        <w:t xml:space="preserve"> y agonistas </w:t>
      </w:r>
      <w:r w:rsidR="00EA75EC">
        <w:rPr>
          <w:rFonts w:ascii="Times New Roman" w:hAnsi="Times New Roman"/>
        </w:rPr>
        <w:t>beta</w:t>
      </w:r>
      <w:r w:rsidRPr="00261589">
        <w:rPr>
          <w:rFonts w:ascii="Times New Roman" w:hAnsi="Times New Roman"/>
          <w:vertAlign w:val="subscript"/>
        </w:rPr>
        <w:t>2</w:t>
      </w:r>
      <w:r w:rsidRPr="00261589">
        <w:rPr>
          <w:rFonts w:ascii="Times New Roman" w:hAnsi="Times New Roman"/>
        </w:rPr>
        <w:t>-adrenérgicos</w:t>
      </w:r>
      <w:r w:rsidRPr="00D8203F">
        <w:rPr>
          <w:rFonts w:ascii="Times New Roman" w:hAnsi="Times New Roman"/>
        </w:rPr>
        <w:t xml:space="preserve"> fueron</w:t>
      </w:r>
      <w:r w:rsidR="00983340">
        <w:rPr>
          <w:rFonts w:ascii="Times New Roman" w:hAnsi="Times New Roman"/>
        </w:rPr>
        <w:t xml:space="preserve"> detectados en la leche materna</w:t>
      </w:r>
      <w:r w:rsidRPr="00D8203F">
        <w:rPr>
          <w:rFonts w:ascii="Times New Roman" w:hAnsi="Times New Roman"/>
        </w:rPr>
        <w:t xml:space="preserve">. </w:t>
      </w:r>
      <w:r w:rsidRPr="00D8203F">
        <w:rPr>
          <w:rFonts w:ascii="Times New Roman" w:eastAsia="SimSun" w:hAnsi="Times New Roman"/>
          <w:color w:val="000000"/>
        </w:rPr>
        <w:t xml:space="preserve">No se puede excluir el riesgo en </w:t>
      </w:r>
      <w:r w:rsidRPr="00D8203F">
        <w:rPr>
          <w:rFonts w:ascii="Times New Roman" w:hAnsi="Times New Roman"/>
        </w:rPr>
        <w:t>recién nacidos/lactantes.</w:t>
      </w:r>
      <w:r w:rsidR="00983340">
        <w:rPr>
          <w:rFonts w:ascii="Times New Roman" w:hAnsi="Times New Roman"/>
        </w:rPr>
        <w:t xml:space="preserve"> </w:t>
      </w:r>
      <w:r w:rsidRPr="00D8203F">
        <w:rPr>
          <w:rFonts w:ascii="Times New Roman" w:hAnsi="Times New Roman"/>
        </w:rPr>
        <w:t xml:space="preserve">Se debe decidir si es necesario interrumpir la lactancia o interrumpir el tratamiento </w:t>
      </w:r>
      <w:r w:rsidRPr="00D8203F">
        <w:rPr>
          <w:rFonts w:ascii="Times New Roman" w:hAnsi="Times New Roman"/>
        </w:rPr>
        <w:lastRenderedPageBreak/>
        <w:t xml:space="preserve">con </w:t>
      </w:r>
      <w:proofErr w:type="spellStart"/>
      <w:r w:rsidR="00983340">
        <w:rPr>
          <w:rFonts w:ascii="Times New Roman" w:hAnsi="Times New Roman"/>
        </w:rPr>
        <w:t>Trelegy</w:t>
      </w:r>
      <w:proofErr w:type="spellEnd"/>
      <w:r w:rsidR="00983340">
        <w:rPr>
          <w:rFonts w:ascii="Times New Roman" w:hAnsi="Times New Roman"/>
        </w:rPr>
        <w:t xml:space="preserve"> Ellipta</w:t>
      </w:r>
      <w:r w:rsidR="00983340" w:rsidRPr="00D8203F">
        <w:rPr>
          <w:rFonts w:ascii="Times New Roman" w:hAnsi="Times New Roman"/>
        </w:rPr>
        <w:t xml:space="preserve"> </w:t>
      </w:r>
      <w:r w:rsidRPr="00D8203F">
        <w:rPr>
          <w:rFonts w:ascii="Times New Roman" w:hAnsi="Times New Roman"/>
        </w:rPr>
        <w:t xml:space="preserve">tras considerar el beneficio de la lactancia para el niño y el beneficio del tratamiento para la madre. </w:t>
      </w:r>
    </w:p>
    <w:p w14:paraId="6EF26C33" w14:textId="77777777" w:rsidR="00D8203F" w:rsidRPr="00D8203F" w:rsidRDefault="00D8203F" w:rsidP="00484CE4">
      <w:pPr>
        <w:spacing w:after="0" w:line="240" w:lineRule="auto"/>
        <w:rPr>
          <w:rFonts w:ascii="Times New Roman" w:hAnsi="Times New Roman"/>
        </w:rPr>
      </w:pPr>
    </w:p>
    <w:p w14:paraId="652DDE7B" w14:textId="77777777" w:rsidR="00D8203F" w:rsidRPr="00D8203F" w:rsidRDefault="00D8203F" w:rsidP="00484CE4">
      <w:pPr>
        <w:spacing w:after="0" w:line="240" w:lineRule="auto"/>
        <w:rPr>
          <w:rFonts w:ascii="Times New Roman" w:hAnsi="Times New Roman"/>
          <w:u w:val="single"/>
        </w:rPr>
      </w:pPr>
      <w:r w:rsidRPr="00D8203F">
        <w:rPr>
          <w:rFonts w:ascii="Times New Roman" w:hAnsi="Times New Roman"/>
          <w:u w:val="single"/>
        </w:rPr>
        <w:t>Fertilidad</w:t>
      </w:r>
    </w:p>
    <w:p w14:paraId="2BBCFB90" w14:textId="77777777" w:rsidR="00D8203F" w:rsidRPr="00D8203F" w:rsidRDefault="00D8203F" w:rsidP="00484CE4">
      <w:pPr>
        <w:spacing w:after="0" w:line="240" w:lineRule="auto"/>
        <w:rPr>
          <w:rFonts w:ascii="Times New Roman" w:hAnsi="Times New Roman"/>
        </w:rPr>
      </w:pPr>
    </w:p>
    <w:p w14:paraId="0C0B85DA" w14:textId="77777777" w:rsidR="00D8203F" w:rsidRPr="00D8203F" w:rsidRDefault="00D8203F" w:rsidP="00484CE4">
      <w:pPr>
        <w:spacing w:after="0" w:line="240" w:lineRule="auto"/>
        <w:rPr>
          <w:rFonts w:ascii="Times New Roman" w:hAnsi="Times New Roman"/>
        </w:rPr>
      </w:pPr>
      <w:r w:rsidRPr="00D8203F">
        <w:rPr>
          <w:rFonts w:ascii="Times New Roman" w:hAnsi="Times New Roman"/>
        </w:rPr>
        <w:t xml:space="preserve">No hay datos </w:t>
      </w:r>
      <w:r w:rsidR="004E6CD4">
        <w:rPr>
          <w:rFonts w:ascii="Times New Roman" w:hAnsi="Times New Roman"/>
        </w:rPr>
        <w:t>sobre los</w:t>
      </w:r>
      <w:r w:rsidR="00983340">
        <w:rPr>
          <w:rFonts w:ascii="Times New Roman" w:hAnsi="Times New Roman"/>
        </w:rPr>
        <w:t xml:space="preserve"> efecto</w:t>
      </w:r>
      <w:r w:rsidR="004E6CD4">
        <w:rPr>
          <w:rFonts w:ascii="Times New Roman" w:hAnsi="Times New Roman"/>
        </w:rPr>
        <w:t>s</w:t>
      </w:r>
      <w:r w:rsidR="00983340">
        <w:rPr>
          <w:rFonts w:ascii="Times New Roman" w:hAnsi="Times New Roman"/>
        </w:rPr>
        <w:t xml:space="preserve"> de</w:t>
      </w:r>
      <w:r w:rsidRPr="00D8203F">
        <w:rPr>
          <w:rFonts w:ascii="Times New Roman" w:hAnsi="Times New Roman"/>
        </w:rPr>
        <w:t xml:space="preserve"> </w:t>
      </w:r>
      <w:proofErr w:type="spellStart"/>
      <w:r w:rsidR="00983340" w:rsidRPr="00D8203F">
        <w:rPr>
          <w:rFonts w:ascii="Times New Roman" w:hAnsi="Times New Roman"/>
        </w:rPr>
        <w:t>furoato</w:t>
      </w:r>
      <w:proofErr w:type="spellEnd"/>
      <w:r w:rsidR="00983340" w:rsidRPr="00D8203F">
        <w:rPr>
          <w:rFonts w:ascii="Times New Roman" w:hAnsi="Times New Roman"/>
        </w:rPr>
        <w:t xml:space="preserve"> de fluticasona</w:t>
      </w:r>
      <w:r w:rsidR="00983340">
        <w:rPr>
          <w:rFonts w:ascii="Times New Roman" w:hAnsi="Times New Roman"/>
          <w:lang w:val="es-ES"/>
        </w:rPr>
        <w:t>/</w:t>
      </w:r>
      <w:r w:rsidR="00983340" w:rsidRPr="00D8203F">
        <w:rPr>
          <w:rFonts w:ascii="Times New Roman" w:hAnsi="Times New Roman"/>
          <w:lang w:val="es-ES"/>
        </w:rPr>
        <w:t>umeclidinio</w:t>
      </w:r>
      <w:r w:rsidR="00983340">
        <w:rPr>
          <w:rFonts w:ascii="Times New Roman" w:hAnsi="Times New Roman"/>
          <w:lang w:val="es-ES"/>
        </w:rPr>
        <w:t>/vilanterol</w:t>
      </w:r>
      <w:r w:rsidR="004E4C04">
        <w:rPr>
          <w:rFonts w:ascii="Times New Roman" w:hAnsi="Times New Roman"/>
          <w:lang w:val="es-ES"/>
        </w:rPr>
        <w:t xml:space="preserve"> </w:t>
      </w:r>
      <w:r w:rsidR="004E6CD4">
        <w:rPr>
          <w:rFonts w:ascii="Times New Roman" w:hAnsi="Times New Roman"/>
          <w:lang w:val="es-ES"/>
        </w:rPr>
        <w:t xml:space="preserve">en </w:t>
      </w:r>
      <w:r w:rsidR="00983340">
        <w:rPr>
          <w:rFonts w:ascii="Times New Roman" w:hAnsi="Times New Roman"/>
          <w:lang w:val="es-ES"/>
        </w:rPr>
        <w:t xml:space="preserve">la </w:t>
      </w:r>
      <w:r w:rsidRPr="00D8203F">
        <w:rPr>
          <w:rFonts w:ascii="Times New Roman" w:hAnsi="Times New Roman"/>
        </w:rPr>
        <w:t xml:space="preserve">fertilidad </w:t>
      </w:r>
      <w:r w:rsidR="004E6CD4">
        <w:rPr>
          <w:rFonts w:ascii="Times New Roman" w:hAnsi="Times New Roman"/>
        </w:rPr>
        <w:t>humana</w:t>
      </w:r>
      <w:r w:rsidRPr="00D8203F">
        <w:rPr>
          <w:rFonts w:ascii="Times New Roman" w:hAnsi="Times New Roman"/>
        </w:rPr>
        <w:t xml:space="preserve">. Los estudios realizados en animales no han mostrado efectos de </w:t>
      </w:r>
      <w:proofErr w:type="spellStart"/>
      <w:r w:rsidRPr="00D8203F">
        <w:rPr>
          <w:rFonts w:ascii="Times New Roman" w:hAnsi="Times New Roman"/>
        </w:rPr>
        <w:t>furoato</w:t>
      </w:r>
      <w:proofErr w:type="spellEnd"/>
      <w:r w:rsidRPr="00D8203F">
        <w:rPr>
          <w:rFonts w:ascii="Times New Roman" w:hAnsi="Times New Roman"/>
        </w:rPr>
        <w:t xml:space="preserve"> de fluticasona</w:t>
      </w:r>
      <w:r w:rsidR="00983340">
        <w:rPr>
          <w:rFonts w:ascii="Times New Roman" w:hAnsi="Times New Roman"/>
        </w:rPr>
        <w:t xml:space="preserve">, </w:t>
      </w:r>
      <w:proofErr w:type="spellStart"/>
      <w:r w:rsidR="00983340">
        <w:rPr>
          <w:rFonts w:ascii="Times New Roman" w:hAnsi="Times New Roman"/>
        </w:rPr>
        <w:t>umeclidinio</w:t>
      </w:r>
      <w:proofErr w:type="spellEnd"/>
      <w:r w:rsidR="00983340">
        <w:rPr>
          <w:rFonts w:ascii="Times New Roman" w:hAnsi="Times New Roman"/>
        </w:rPr>
        <w:t xml:space="preserve"> o </w:t>
      </w:r>
      <w:r w:rsidRPr="00D8203F">
        <w:rPr>
          <w:rFonts w:ascii="Times New Roman" w:hAnsi="Times New Roman"/>
        </w:rPr>
        <w:t xml:space="preserve">vilanterol sobre la fertilidad </w:t>
      </w:r>
      <w:r w:rsidR="00983340">
        <w:rPr>
          <w:rFonts w:ascii="Times New Roman" w:hAnsi="Times New Roman"/>
        </w:rPr>
        <w:t xml:space="preserve">femenina o masculina </w:t>
      </w:r>
      <w:r w:rsidRPr="00D8203F">
        <w:rPr>
          <w:rFonts w:ascii="Times New Roman" w:hAnsi="Times New Roman"/>
        </w:rPr>
        <w:t>(ver sección 5.3).</w:t>
      </w:r>
    </w:p>
    <w:p w14:paraId="311ABB10" w14:textId="77777777" w:rsidR="0029175F" w:rsidRPr="00D8203F" w:rsidRDefault="0029175F" w:rsidP="00484CE4">
      <w:pPr>
        <w:tabs>
          <w:tab w:val="left" w:pos="567"/>
        </w:tabs>
        <w:spacing w:after="0" w:line="240" w:lineRule="auto"/>
        <w:rPr>
          <w:rFonts w:ascii="Times New Roman" w:eastAsia="SimSun" w:hAnsi="Times New Roman"/>
          <w:i/>
          <w:szCs w:val="20"/>
          <w:lang w:eastAsia="es-ES"/>
        </w:rPr>
      </w:pPr>
    </w:p>
    <w:p w14:paraId="6987177F" w14:textId="6E2D781C"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Efectos sobre la capacidad para conducir y utilizar máquinas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vault_nd_3b016ed7-d803-4fb3-95d3-8f7e2f4ad43a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7E9D564C"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7504A8C7"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La influencia de </w:t>
      </w:r>
      <w:proofErr w:type="spellStart"/>
      <w:r w:rsidR="00983340" w:rsidRPr="00D8203F">
        <w:rPr>
          <w:rFonts w:ascii="Times New Roman" w:hAnsi="Times New Roman"/>
        </w:rPr>
        <w:t>furoato</w:t>
      </w:r>
      <w:proofErr w:type="spellEnd"/>
      <w:r w:rsidR="00983340" w:rsidRPr="00D8203F">
        <w:rPr>
          <w:rFonts w:ascii="Times New Roman" w:hAnsi="Times New Roman"/>
        </w:rPr>
        <w:t xml:space="preserve"> de fluticasona</w:t>
      </w:r>
      <w:r w:rsidR="00983340">
        <w:rPr>
          <w:rFonts w:ascii="Times New Roman" w:hAnsi="Times New Roman"/>
          <w:lang w:val="es-ES"/>
        </w:rPr>
        <w:t>/</w:t>
      </w:r>
      <w:r w:rsidR="00983340" w:rsidRPr="00D8203F">
        <w:rPr>
          <w:rFonts w:ascii="Times New Roman" w:hAnsi="Times New Roman"/>
          <w:lang w:val="es-ES"/>
        </w:rPr>
        <w:t>umeclidinio</w:t>
      </w:r>
      <w:r w:rsidR="00983340">
        <w:rPr>
          <w:rFonts w:ascii="Times New Roman" w:hAnsi="Times New Roman"/>
          <w:lang w:val="es-ES"/>
        </w:rPr>
        <w:t>/vilanterol</w:t>
      </w:r>
      <w:r w:rsidRPr="0029175F">
        <w:rPr>
          <w:rFonts w:ascii="Times New Roman" w:eastAsia="SimSun" w:hAnsi="Times New Roman"/>
          <w:szCs w:val="20"/>
          <w:lang w:val="es-ES" w:eastAsia="es-ES"/>
        </w:rPr>
        <w:t xml:space="preserve"> sobre la capacidad para conducir y utilizar máquinas es nula o insignificante</w:t>
      </w:r>
      <w:r w:rsidR="00983340">
        <w:rPr>
          <w:rFonts w:ascii="Times New Roman" w:eastAsia="SimSun" w:hAnsi="Times New Roman"/>
          <w:szCs w:val="20"/>
          <w:lang w:val="es-ES" w:eastAsia="es-ES"/>
        </w:rPr>
        <w:t>.</w:t>
      </w:r>
    </w:p>
    <w:p w14:paraId="4ECBCE35"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7BB2A117" w14:textId="735CA6DE"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Reacciones adversas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vault_nd_3f8815b1-2b2a-4931-a079-16c65b701c31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0EDAE765" w14:textId="77777777" w:rsidR="0029175F" w:rsidRPr="0029175F" w:rsidRDefault="0029175F" w:rsidP="00484CE4">
      <w:pPr>
        <w:keepNext/>
        <w:tabs>
          <w:tab w:val="left" w:pos="567"/>
        </w:tabs>
        <w:autoSpaceDE w:val="0"/>
        <w:autoSpaceDN w:val="0"/>
        <w:adjustRightInd w:val="0"/>
        <w:spacing w:after="0" w:line="240" w:lineRule="auto"/>
        <w:jc w:val="both"/>
        <w:rPr>
          <w:rFonts w:ascii="Times New Roman" w:eastAsia="SimSun" w:hAnsi="Times New Roman"/>
          <w:szCs w:val="20"/>
          <w:lang w:val="es-ES" w:eastAsia="es-ES"/>
        </w:rPr>
      </w:pPr>
    </w:p>
    <w:p w14:paraId="7EEBC0DD" w14:textId="0DD226A2" w:rsidR="00983340" w:rsidRDefault="00983340" w:rsidP="00484CE4">
      <w:pPr>
        <w:keepNext/>
        <w:spacing w:after="0" w:line="240" w:lineRule="auto"/>
        <w:rPr>
          <w:rFonts w:ascii="Times New Roman" w:eastAsia="SimSun" w:hAnsi="Times New Roman"/>
          <w:szCs w:val="20"/>
          <w:u w:val="single"/>
          <w:lang w:val="es-ES" w:eastAsia="es-ES"/>
        </w:rPr>
      </w:pPr>
      <w:r w:rsidRPr="00983340">
        <w:rPr>
          <w:rFonts w:ascii="Times New Roman" w:eastAsia="SimSun" w:hAnsi="Times New Roman"/>
          <w:szCs w:val="20"/>
          <w:u w:val="single"/>
          <w:lang w:val="es-ES" w:eastAsia="es-ES"/>
        </w:rPr>
        <w:t>Resumen del perfil de seguridad</w:t>
      </w:r>
    </w:p>
    <w:p w14:paraId="5220BDFD" w14:textId="77777777" w:rsidR="00AF1831" w:rsidRPr="00983340" w:rsidRDefault="00AF1831" w:rsidP="00484CE4">
      <w:pPr>
        <w:keepNext/>
        <w:spacing w:after="0" w:line="240" w:lineRule="auto"/>
        <w:rPr>
          <w:rFonts w:ascii="Times New Roman" w:eastAsia="SimSun" w:hAnsi="Times New Roman"/>
          <w:szCs w:val="20"/>
          <w:u w:val="single"/>
          <w:lang w:val="es-ES" w:eastAsia="es-ES"/>
        </w:rPr>
      </w:pPr>
    </w:p>
    <w:p w14:paraId="3552E0D0" w14:textId="6FBA5A9B" w:rsidR="0029175F" w:rsidRDefault="00983340" w:rsidP="00484CE4">
      <w:pPr>
        <w:tabs>
          <w:tab w:val="left" w:pos="567"/>
        </w:tabs>
        <w:autoSpaceDE w:val="0"/>
        <w:autoSpaceDN w:val="0"/>
        <w:adjustRightInd w:val="0"/>
        <w:spacing w:after="0" w:line="240" w:lineRule="auto"/>
        <w:jc w:val="both"/>
        <w:rPr>
          <w:rFonts w:ascii="Times New Roman" w:hAnsi="Times New Roman"/>
          <w:lang w:val="es-ES"/>
        </w:rPr>
      </w:pPr>
      <w:r w:rsidRPr="00983340">
        <w:rPr>
          <w:rFonts w:ascii="Times New Roman" w:hAnsi="Times New Roman"/>
        </w:rPr>
        <w:t xml:space="preserve">Las reacciones adversas notificadas con más frecuencia </w:t>
      </w:r>
      <w:r w:rsidR="00AF1831">
        <w:rPr>
          <w:rFonts w:ascii="Times New Roman" w:hAnsi="Times New Roman"/>
        </w:rPr>
        <w:t>son</w:t>
      </w:r>
      <w:r w:rsidRPr="00983340">
        <w:rPr>
          <w:rFonts w:ascii="Times New Roman" w:hAnsi="Times New Roman"/>
        </w:rPr>
        <w:t xml:space="preserve"> nasofaringitis</w:t>
      </w:r>
      <w:r>
        <w:rPr>
          <w:rFonts w:ascii="Times New Roman" w:hAnsi="Times New Roman"/>
        </w:rPr>
        <w:t xml:space="preserve"> (7%),</w:t>
      </w:r>
      <w:r w:rsidR="00A0223E" w:rsidRPr="00A0223E">
        <w:rPr>
          <w:rFonts w:ascii="Times New Roman" w:hAnsi="Times New Roman"/>
        </w:rPr>
        <w:t xml:space="preserve"> </w:t>
      </w:r>
      <w:r w:rsidR="00A0223E" w:rsidRPr="00983340">
        <w:rPr>
          <w:rFonts w:ascii="Times New Roman" w:hAnsi="Times New Roman"/>
        </w:rPr>
        <w:t xml:space="preserve">cefalea </w:t>
      </w:r>
      <w:r w:rsidR="00A0223E">
        <w:rPr>
          <w:rFonts w:ascii="Times New Roman" w:hAnsi="Times New Roman"/>
        </w:rPr>
        <w:t>(5%) e</w:t>
      </w:r>
      <w:r>
        <w:rPr>
          <w:rFonts w:ascii="Times New Roman" w:hAnsi="Times New Roman"/>
        </w:rPr>
        <w:t xml:space="preserve"> infección del tracto respiratorio superior (2%)</w:t>
      </w:r>
      <w:r w:rsidRPr="00983340">
        <w:rPr>
          <w:rFonts w:ascii="Times New Roman" w:hAnsi="Times New Roman"/>
        </w:rPr>
        <w:t>.</w:t>
      </w:r>
    </w:p>
    <w:p w14:paraId="47874F39" w14:textId="77777777" w:rsidR="00E12397" w:rsidRDefault="00E12397" w:rsidP="00484CE4">
      <w:pPr>
        <w:tabs>
          <w:tab w:val="left" w:pos="567"/>
        </w:tabs>
        <w:autoSpaceDE w:val="0"/>
        <w:autoSpaceDN w:val="0"/>
        <w:adjustRightInd w:val="0"/>
        <w:spacing w:after="0" w:line="240" w:lineRule="auto"/>
        <w:jc w:val="both"/>
        <w:rPr>
          <w:rFonts w:ascii="Times New Roman" w:hAnsi="Times New Roman"/>
          <w:lang w:val="es-ES"/>
        </w:rPr>
      </w:pPr>
    </w:p>
    <w:p w14:paraId="2CF7185F" w14:textId="7E3F4321" w:rsidR="00E12397" w:rsidRDefault="00E12397" w:rsidP="00484CE4">
      <w:pPr>
        <w:spacing w:after="0" w:line="240" w:lineRule="auto"/>
        <w:rPr>
          <w:rFonts w:ascii="Times New Roman" w:hAnsi="Times New Roman"/>
          <w:u w:val="single"/>
        </w:rPr>
      </w:pPr>
      <w:r w:rsidRPr="00E12397">
        <w:rPr>
          <w:rFonts w:ascii="Times New Roman" w:hAnsi="Times New Roman"/>
          <w:u w:val="single"/>
        </w:rPr>
        <w:t>Tabla de reacciones adversas</w:t>
      </w:r>
    </w:p>
    <w:p w14:paraId="5BFF50FB" w14:textId="77777777" w:rsidR="00AF1831" w:rsidRPr="00E12397" w:rsidRDefault="00AF1831" w:rsidP="00484CE4">
      <w:pPr>
        <w:spacing w:after="0" w:line="240" w:lineRule="auto"/>
        <w:rPr>
          <w:rFonts w:ascii="Times New Roman" w:hAnsi="Times New Roman"/>
          <w:u w:val="single"/>
        </w:rPr>
      </w:pPr>
    </w:p>
    <w:p w14:paraId="1E6EC61C" w14:textId="77777777" w:rsidR="00B07F6A" w:rsidRDefault="00E12397" w:rsidP="00484CE4">
      <w:pPr>
        <w:spacing w:after="0" w:line="240" w:lineRule="auto"/>
        <w:rPr>
          <w:rFonts w:ascii="Times New Roman" w:hAnsi="Times New Roman"/>
        </w:rPr>
      </w:pPr>
      <w:r>
        <w:rPr>
          <w:rFonts w:ascii="Times New Roman" w:hAnsi="Times New Roman"/>
        </w:rPr>
        <w:t xml:space="preserve">El perfil de seguridad de </w:t>
      </w:r>
      <w:proofErr w:type="spellStart"/>
      <w:r>
        <w:rPr>
          <w:rFonts w:ascii="Times New Roman" w:hAnsi="Times New Roman"/>
        </w:rPr>
        <w:t>Trelegy</w:t>
      </w:r>
      <w:proofErr w:type="spellEnd"/>
      <w:r>
        <w:rPr>
          <w:rFonts w:ascii="Times New Roman" w:hAnsi="Times New Roman"/>
        </w:rPr>
        <w:t xml:space="preserve"> Ellipta se basa en </w:t>
      </w:r>
      <w:r w:rsidR="00B07F6A">
        <w:rPr>
          <w:rFonts w:ascii="Times New Roman" w:hAnsi="Times New Roman"/>
        </w:rPr>
        <w:t>tres estudios clínicos en fase III</w:t>
      </w:r>
      <w:r w:rsidR="000E5956">
        <w:rPr>
          <w:rFonts w:ascii="Times New Roman" w:hAnsi="Times New Roman"/>
        </w:rPr>
        <w:t xml:space="preserve"> </w:t>
      </w:r>
      <w:r w:rsidR="00756ADC">
        <w:rPr>
          <w:rFonts w:ascii="Times New Roman" w:hAnsi="Times New Roman"/>
        </w:rPr>
        <w:t>y notificación</w:t>
      </w:r>
      <w:r w:rsidR="000E5956">
        <w:rPr>
          <w:rFonts w:ascii="Times New Roman" w:hAnsi="Times New Roman"/>
        </w:rPr>
        <w:t xml:space="preserve"> espontáne</w:t>
      </w:r>
      <w:r w:rsidR="00756ADC">
        <w:rPr>
          <w:rFonts w:ascii="Times New Roman" w:hAnsi="Times New Roman"/>
        </w:rPr>
        <w:t>a</w:t>
      </w:r>
      <w:r w:rsidR="00B07F6A">
        <w:rPr>
          <w:rFonts w:ascii="Times New Roman" w:hAnsi="Times New Roman"/>
        </w:rPr>
        <w:t>.</w:t>
      </w:r>
    </w:p>
    <w:p w14:paraId="1AB2F298" w14:textId="77777777" w:rsidR="00B07F6A" w:rsidRDefault="00B07F6A" w:rsidP="00484CE4">
      <w:pPr>
        <w:spacing w:after="0" w:line="240" w:lineRule="auto"/>
        <w:rPr>
          <w:rFonts w:ascii="Times New Roman" w:hAnsi="Times New Roman"/>
        </w:rPr>
      </w:pPr>
    </w:p>
    <w:p w14:paraId="17AAAA54" w14:textId="77777777" w:rsidR="00661CE1" w:rsidRDefault="00572741" w:rsidP="00484CE4">
      <w:pPr>
        <w:spacing w:after="0" w:line="240" w:lineRule="auto"/>
        <w:rPr>
          <w:rFonts w:ascii="Times New Roman" w:hAnsi="Times New Roman"/>
          <w:lang w:val="es-ES"/>
        </w:rPr>
      </w:pPr>
      <w:r>
        <w:rPr>
          <w:rFonts w:ascii="Times New Roman" w:hAnsi="Times New Roman"/>
          <w:lang w:val="es-ES"/>
        </w:rPr>
        <w:t>Si</w:t>
      </w:r>
      <w:r w:rsidR="00661CE1">
        <w:rPr>
          <w:rFonts w:ascii="Times New Roman" w:hAnsi="Times New Roman"/>
          <w:lang w:val="es-ES"/>
        </w:rPr>
        <w:t xml:space="preserve"> las frecuencias de las reacciones adversas </w:t>
      </w:r>
      <w:r>
        <w:rPr>
          <w:rFonts w:ascii="Times New Roman" w:hAnsi="Times New Roman"/>
          <w:lang w:val="es-ES"/>
        </w:rPr>
        <w:t>difieren</w:t>
      </w:r>
      <w:r w:rsidR="00661CE1">
        <w:rPr>
          <w:rFonts w:ascii="Times New Roman" w:hAnsi="Times New Roman"/>
          <w:lang w:val="es-ES"/>
        </w:rPr>
        <w:t xml:space="preserve"> entre estudio</w:t>
      </w:r>
      <w:r>
        <w:rPr>
          <w:rFonts w:ascii="Times New Roman" w:hAnsi="Times New Roman"/>
          <w:lang w:val="es-ES"/>
        </w:rPr>
        <w:t>s</w:t>
      </w:r>
      <w:r w:rsidR="00661CE1">
        <w:rPr>
          <w:rFonts w:ascii="Times New Roman" w:hAnsi="Times New Roman"/>
          <w:lang w:val="es-ES"/>
        </w:rPr>
        <w:t>, se incluye en la tabla la de mayor frecuencia.</w:t>
      </w:r>
    </w:p>
    <w:p w14:paraId="09551D14" w14:textId="77777777" w:rsidR="00661CE1" w:rsidRDefault="00661CE1" w:rsidP="00484CE4">
      <w:pPr>
        <w:spacing w:after="0" w:line="240" w:lineRule="auto"/>
        <w:rPr>
          <w:rFonts w:ascii="Times New Roman" w:hAnsi="Times New Roman"/>
        </w:rPr>
      </w:pPr>
    </w:p>
    <w:p w14:paraId="21494376" w14:textId="1B2891FC" w:rsidR="00E12397" w:rsidRDefault="0023460F" w:rsidP="00484CE4">
      <w:pPr>
        <w:spacing w:after="0" w:line="240" w:lineRule="auto"/>
        <w:rPr>
          <w:rFonts w:ascii="Times New Roman" w:hAnsi="Times New Roman"/>
          <w:lang w:val="es-ES"/>
        </w:rPr>
      </w:pPr>
      <w:r w:rsidRPr="00E12397">
        <w:rPr>
          <w:rFonts w:ascii="Times New Roman" w:hAnsi="Times New Roman"/>
        </w:rPr>
        <w:t xml:space="preserve">Las reacciones adversas se enumeran </w:t>
      </w:r>
      <w:r w:rsidR="0017024F">
        <w:rPr>
          <w:rFonts w:ascii="Times New Roman" w:hAnsi="Times New Roman"/>
        </w:rPr>
        <w:t xml:space="preserve">según la </w:t>
      </w:r>
      <w:r w:rsidRPr="00E12397">
        <w:rPr>
          <w:rFonts w:ascii="Times New Roman" w:hAnsi="Times New Roman"/>
        </w:rPr>
        <w:t>clasifica</w:t>
      </w:r>
      <w:r w:rsidR="0017024F">
        <w:rPr>
          <w:rFonts w:ascii="Times New Roman" w:hAnsi="Times New Roman"/>
        </w:rPr>
        <w:t xml:space="preserve">ción </w:t>
      </w:r>
      <w:r w:rsidR="00AF1831">
        <w:rPr>
          <w:rFonts w:ascii="Times New Roman" w:hAnsi="Times New Roman"/>
        </w:rPr>
        <w:t xml:space="preserve">por </w:t>
      </w:r>
      <w:r w:rsidRPr="00E12397">
        <w:rPr>
          <w:rFonts w:ascii="Times New Roman" w:hAnsi="Times New Roman"/>
        </w:rPr>
        <w:t xml:space="preserve">órganos </w:t>
      </w:r>
      <w:r w:rsidR="00AF1831">
        <w:rPr>
          <w:rFonts w:ascii="Times New Roman" w:hAnsi="Times New Roman"/>
        </w:rPr>
        <w:t xml:space="preserve">y </w:t>
      </w:r>
      <w:r w:rsidR="0017024F">
        <w:rPr>
          <w:rFonts w:ascii="Times New Roman" w:hAnsi="Times New Roman"/>
        </w:rPr>
        <w:t>sistema</w:t>
      </w:r>
      <w:r w:rsidR="00AF1831">
        <w:rPr>
          <w:rFonts w:ascii="Times New Roman" w:hAnsi="Times New Roman"/>
        </w:rPr>
        <w:t>s</w:t>
      </w:r>
      <w:r w:rsidR="0017024F">
        <w:rPr>
          <w:rFonts w:ascii="Times New Roman" w:hAnsi="Times New Roman"/>
        </w:rPr>
        <w:t xml:space="preserve"> </w:t>
      </w:r>
      <w:r w:rsidR="006E36B7">
        <w:rPr>
          <w:rFonts w:ascii="Times New Roman" w:hAnsi="Times New Roman"/>
        </w:rPr>
        <w:t xml:space="preserve">de </w:t>
      </w:r>
      <w:r>
        <w:rPr>
          <w:rFonts w:ascii="Times New Roman" w:hAnsi="Times New Roman"/>
        </w:rPr>
        <w:t>MedDRA</w:t>
      </w:r>
      <w:r w:rsidRPr="00E12397">
        <w:rPr>
          <w:rFonts w:ascii="Times New Roman" w:hAnsi="Times New Roman"/>
        </w:rPr>
        <w:t>.</w:t>
      </w:r>
    </w:p>
    <w:p w14:paraId="12ADCC61" w14:textId="77777777" w:rsidR="0023460F" w:rsidRDefault="0023460F" w:rsidP="00484CE4">
      <w:pPr>
        <w:spacing w:after="0" w:line="240" w:lineRule="auto"/>
        <w:rPr>
          <w:rFonts w:ascii="Times New Roman" w:hAnsi="Times New Roman"/>
        </w:rPr>
      </w:pPr>
    </w:p>
    <w:p w14:paraId="308655CB" w14:textId="25B2B6BD" w:rsidR="00E12397" w:rsidRPr="00E12397" w:rsidRDefault="00E12397" w:rsidP="00484CE4">
      <w:pPr>
        <w:spacing w:after="0" w:line="240" w:lineRule="auto"/>
        <w:rPr>
          <w:rFonts w:ascii="Times New Roman" w:hAnsi="Times New Roman"/>
        </w:rPr>
      </w:pPr>
      <w:r w:rsidRPr="00E12397">
        <w:rPr>
          <w:rFonts w:ascii="Times New Roman" w:hAnsi="Times New Roman"/>
        </w:rPr>
        <w:t>Para la clasificación de frecuencias se utiliza el siguiente convenio: muy frecuentes (</w:t>
      </w:r>
      <w:r w:rsidRPr="00E12397">
        <w:rPr>
          <w:rFonts w:ascii="Times New Roman" w:hAnsi="Times New Roman"/>
        </w:rPr>
        <w:sym w:font="Symbol" w:char="F0B3"/>
      </w:r>
      <w:r w:rsidRPr="00E12397">
        <w:rPr>
          <w:rFonts w:ascii="Times New Roman" w:hAnsi="Times New Roman"/>
        </w:rPr>
        <w:t>1/10); frecuentes (</w:t>
      </w:r>
      <w:r w:rsidRPr="00E12397">
        <w:rPr>
          <w:rFonts w:ascii="Times New Roman" w:hAnsi="Times New Roman"/>
        </w:rPr>
        <w:sym w:font="Symbol" w:char="F0B3"/>
      </w:r>
      <w:r w:rsidRPr="00E12397">
        <w:rPr>
          <w:rFonts w:ascii="Times New Roman" w:hAnsi="Times New Roman"/>
        </w:rPr>
        <w:t>1/100 a &lt;1/10); poco frecuentes (</w:t>
      </w:r>
      <w:r w:rsidRPr="00E12397">
        <w:rPr>
          <w:rFonts w:ascii="Times New Roman" w:hAnsi="Times New Roman"/>
        </w:rPr>
        <w:sym w:font="Symbol" w:char="F0B3"/>
      </w:r>
      <w:r w:rsidRPr="00E12397">
        <w:rPr>
          <w:rFonts w:ascii="Times New Roman" w:hAnsi="Times New Roman"/>
        </w:rPr>
        <w:t>1/1</w:t>
      </w:r>
      <w:r w:rsidR="00FF0E1E">
        <w:rPr>
          <w:rFonts w:ascii="Times New Roman" w:hAnsi="Times New Roman"/>
        </w:rPr>
        <w:t> </w:t>
      </w:r>
      <w:r w:rsidRPr="00E12397">
        <w:rPr>
          <w:rFonts w:ascii="Times New Roman" w:hAnsi="Times New Roman"/>
        </w:rPr>
        <w:t>000 a &lt;1/100); raras (</w:t>
      </w:r>
      <w:r w:rsidRPr="00E12397">
        <w:rPr>
          <w:rFonts w:ascii="Times New Roman" w:hAnsi="Times New Roman"/>
        </w:rPr>
        <w:sym w:font="Symbol" w:char="F0B3"/>
      </w:r>
      <w:r w:rsidRPr="00E12397">
        <w:rPr>
          <w:rFonts w:ascii="Times New Roman" w:hAnsi="Times New Roman"/>
        </w:rPr>
        <w:t>1/10</w:t>
      </w:r>
      <w:r w:rsidR="00FF0E1E">
        <w:rPr>
          <w:rFonts w:ascii="Times New Roman" w:hAnsi="Times New Roman"/>
        </w:rPr>
        <w:t> </w:t>
      </w:r>
      <w:r w:rsidRPr="00E12397">
        <w:rPr>
          <w:rFonts w:ascii="Times New Roman" w:hAnsi="Times New Roman"/>
        </w:rPr>
        <w:t>000 a &lt;1/1</w:t>
      </w:r>
      <w:r w:rsidR="00FF0E1E">
        <w:rPr>
          <w:rFonts w:ascii="Times New Roman" w:hAnsi="Times New Roman"/>
        </w:rPr>
        <w:t> </w:t>
      </w:r>
      <w:r w:rsidRPr="00E12397">
        <w:rPr>
          <w:rFonts w:ascii="Times New Roman" w:hAnsi="Times New Roman"/>
        </w:rPr>
        <w:t>000); muy raras (&lt;1/10</w:t>
      </w:r>
      <w:r w:rsidR="00FF0E1E">
        <w:rPr>
          <w:rFonts w:ascii="Times New Roman" w:hAnsi="Times New Roman"/>
        </w:rPr>
        <w:t> </w:t>
      </w:r>
      <w:r w:rsidRPr="00E12397">
        <w:rPr>
          <w:rFonts w:ascii="Times New Roman" w:hAnsi="Times New Roman"/>
        </w:rPr>
        <w:t>000)</w:t>
      </w:r>
      <w:r w:rsidR="00BD292D">
        <w:rPr>
          <w:rFonts w:ascii="Times New Roman" w:hAnsi="Times New Roman"/>
        </w:rPr>
        <w:t xml:space="preserve"> y </w:t>
      </w:r>
      <w:r w:rsidR="0038033D">
        <w:rPr>
          <w:rFonts w:ascii="Times New Roman" w:hAnsi="Times New Roman"/>
        </w:rPr>
        <w:t xml:space="preserve">frecuencia no </w:t>
      </w:r>
      <w:r w:rsidR="00BD292D">
        <w:rPr>
          <w:rFonts w:ascii="Times New Roman" w:hAnsi="Times New Roman"/>
        </w:rPr>
        <w:t>conocida (no puede estimar</w:t>
      </w:r>
      <w:r w:rsidR="0038033D">
        <w:rPr>
          <w:rFonts w:ascii="Times New Roman" w:hAnsi="Times New Roman"/>
        </w:rPr>
        <w:t>se</w:t>
      </w:r>
      <w:r w:rsidR="00BD292D">
        <w:rPr>
          <w:rFonts w:ascii="Times New Roman" w:hAnsi="Times New Roman"/>
        </w:rPr>
        <w:t xml:space="preserve"> a partir de los datos disponibles)</w:t>
      </w:r>
      <w:r w:rsidRPr="00E12397">
        <w:rPr>
          <w:rFonts w:ascii="Times New Roman" w:hAnsi="Times New Roman"/>
        </w:rPr>
        <w:t xml:space="preserve">. </w:t>
      </w:r>
    </w:p>
    <w:p w14:paraId="2C961B33" w14:textId="77777777" w:rsidR="00E12397" w:rsidRDefault="00E12397" w:rsidP="00484CE4">
      <w:pPr>
        <w:tabs>
          <w:tab w:val="left" w:pos="567"/>
        </w:tabs>
        <w:autoSpaceDE w:val="0"/>
        <w:autoSpaceDN w:val="0"/>
        <w:adjustRightInd w:val="0"/>
        <w:spacing w:after="0" w:line="240" w:lineRule="auto"/>
        <w:jc w:val="both"/>
        <w:rPr>
          <w:rFonts w:ascii="Times New Roman" w:hAnsi="Times New Roman"/>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4075"/>
        <w:gridCol w:w="1933"/>
      </w:tblGrid>
      <w:tr w:rsidR="0023460F" w:rsidRPr="008037ED" w14:paraId="2EB04913" w14:textId="77777777" w:rsidTr="00E6560B">
        <w:trPr>
          <w:tblHeader/>
        </w:trPr>
        <w:tc>
          <w:tcPr>
            <w:tcW w:w="2918" w:type="dxa"/>
          </w:tcPr>
          <w:p w14:paraId="159E2DD3" w14:textId="7E7536FA" w:rsidR="0023460F" w:rsidRPr="008037ED" w:rsidRDefault="00AF1831" w:rsidP="00484CE4">
            <w:pPr>
              <w:keepNext/>
              <w:spacing w:after="0" w:line="240" w:lineRule="auto"/>
              <w:rPr>
                <w:rFonts w:ascii="Times New Roman" w:hAnsi="Times New Roman"/>
                <w:b/>
              </w:rPr>
            </w:pPr>
            <w:r>
              <w:rPr>
                <w:rFonts w:ascii="Times New Roman" w:hAnsi="Times New Roman"/>
                <w:b/>
              </w:rPr>
              <w:lastRenderedPageBreak/>
              <w:t>Clasificación por órganos y sistemas</w:t>
            </w:r>
          </w:p>
        </w:tc>
        <w:tc>
          <w:tcPr>
            <w:tcW w:w="4075" w:type="dxa"/>
          </w:tcPr>
          <w:p w14:paraId="7050B744" w14:textId="544D3922" w:rsidR="0023460F" w:rsidRPr="008037ED" w:rsidRDefault="0023460F" w:rsidP="00484CE4">
            <w:pPr>
              <w:keepNext/>
              <w:spacing w:after="0" w:line="240" w:lineRule="auto"/>
              <w:jc w:val="both"/>
              <w:outlineLvl w:val="3"/>
              <w:rPr>
                <w:rFonts w:ascii="Times New Roman" w:hAnsi="Times New Roman"/>
                <w:b/>
              </w:rPr>
            </w:pPr>
            <w:r w:rsidRPr="008037ED">
              <w:rPr>
                <w:rFonts w:ascii="Times New Roman" w:hAnsi="Times New Roman"/>
                <w:b/>
              </w:rPr>
              <w:t>Reacciones adversas</w:t>
            </w:r>
            <w:r w:rsidR="00CA7C72">
              <w:rPr>
                <w:rFonts w:ascii="Times New Roman" w:hAnsi="Times New Roman"/>
                <w:b/>
              </w:rPr>
              <w:fldChar w:fldCharType="begin"/>
            </w:r>
            <w:r w:rsidR="00CA7C72">
              <w:rPr>
                <w:rFonts w:ascii="Times New Roman" w:hAnsi="Times New Roman"/>
                <w:b/>
              </w:rPr>
              <w:instrText xml:space="preserve"> DOCVARIABLE vault_nd_d1fa2739-d31e-4204-a155-f7e40fffbd67 \* MERGEFORMAT </w:instrText>
            </w:r>
            <w:r w:rsidR="00CA7C72">
              <w:rPr>
                <w:rFonts w:ascii="Times New Roman" w:hAnsi="Times New Roman"/>
                <w:b/>
              </w:rPr>
              <w:fldChar w:fldCharType="separate"/>
            </w:r>
            <w:r w:rsidR="00CA7C72">
              <w:rPr>
                <w:rFonts w:ascii="Times New Roman" w:hAnsi="Times New Roman"/>
                <w:b/>
              </w:rPr>
              <w:t xml:space="preserve"> </w:t>
            </w:r>
            <w:r w:rsidR="00CA7C72">
              <w:rPr>
                <w:rFonts w:ascii="Times New Roman" w:hAnsi="Times New Roman"/>
                <w:b/>
              </w:rPr>
              <w:fldChar w:fldCharType="end"/>
            </w:r>
          </w:p>
        </w:tc>
        <w:tc>
          <w:tcPr>
            <w:tcW w:w="1933" w:type="dxa"/>
          </w:tcPr>
          <w:p w14:paraId="63938DB5" w14:textId="77777777" w:rsidR="0023460F" w:rsidRPr="008037ED" w:rsidRDefault="0023460F" w:rsidP="00484CE4">
            <w:pPr>
              <w:keepNext/>
              <w:spacing w:after="0" w:line="240" w:lineRule="auto"/>
              <w:rPr>
                <w:rFonts w:ascii="Times New Roman" w:hAnsi="Times New Roman"/>
                <w:b/>
              </w:rPr>
            </w:pPr>
            <w:r w:rsidRPr="008037ED">
              <w:rPr>
                <w:rFonts w:ascii="Times New Roman" w:hAnsi="Times New Roman"/>
                <w:b/>
              </w:rPr>
              <w:t>Frecuencia</w:t>
            </w:r>
          </w:p>
        </w:tc>
      </w:tr>
      <w:tr w:rsidR="0023460F" w:rsidRPr="008037ED" w14:paraId="37F53898" w14:textId="77777777" w:rsidTr="00E6560B">
        <w:tc>
          <w:tcPr>
            <w:tcW w:w="2918" w:type="dxa"/>
            <w:vMerge w:val="restart"/>
          </w:tcPr>
          <w:p w14:paraId="3BF01C18" w14:textId="77777777" w:rsidR="0023460F" w:rsidRPr="008037ED" w:rsidRDefault="0023460F" w:rsidP="00484CE4">
            <w:pPr>
              <w:keepNext/>
              <w:keepLines/>
              <w:spacing w:after="0" w:line="240" w:lineRule="auto"/>
              <w:rPr>
                <w:rFonts w:ascii="Times New Roman" w:hAnsi="Times New Roman"/>
              </w:rPr>
            </w:pPr>
            <w:r w:rsidRPr="008037ED">
              <w:rPr>
                <w:rFonts w:ascii="Times New Roman" w:hAnsi="Times New Roman"/>
              </w:rPr>
              <w:t>Infecciones e infestaciones</w:t>
            </w:r>
          </w:p>
        </w:tc>
        <w:tc>
          <w:tcPr>
            <w:tcW w:w="4075" w:type="dxa"/>
          </w:tcPr>
          <w:p w14:paraId="0572956C" w14:textId="77777777" w:rsidR="0023460F" w:rsidRPr="008037ED" w:rsidRDefault="0023460F" w:rsidP="00484CE4">
            <w:pPr>
              <w:spacing w:after="0" w:line="240" w:lineRule="auto"/>
              <w:rPr>
                <w:rFonts w:ascii="Times New Roman" w:hAnsi="Times New Roman"/>
              </w:rPr>
            </w:pPr>
            <w:r w:rsidRPr="008037ED">
              <w:rPr>
                <w:rFonts w:ascii="Times New Roman" w:hAnsi="Times New Roman"/>
              </w:rPr>
              <w:t>Neumonía</w:t>
            </w:r>
          </w:p>
          <w:p w14:paraId="17DAF567" w14:textId="77777777" w:rsidR="0023460F" w:rsidRDefault="00F2009A" w:rsidP="00484CE4">
            <w:pPr>
              <w:spacing w:after="0" w:line="240" w:lineRule="auto"/>
              <w:rPr>
                <w:rFonts w:ascii="Times New Roman" w:hAnsi="Times New Roman"/>
              </w:rPr>
            </w:pPr>
            <w:r w:rsidRPr="008037ED">
              <w:rPr>
                <w:rFonts w:ascii="Times New Roman" w:hAnsi="Times New Roman"/>
              </w:rPr>
              <w:t>Infección</w:t>
            </w:r>
            <w:r w:rsidR="0023460F" w:rsidRPr="008037ED">
              <w:rPr>
                <w:rFonts w:ascii="Times New Roman" w:hAnsi="Times New Roman"/>
              </w:rPr>
              <w:t xml:space="preserve"> del tracto respiratorio superior</w:t>
            </w:r>
          </w:p>
          <w:p w14:paraId="4605277D" w14:textId="77777777" w:rsidR="00AC03C7" w:rsidRPr="001B4E62" w:rsidRDefault="00AC03C7" w:rsidP="00484CE4">
            <w:pPr>
              <w:spacing w:after="0" w:line="240" w:lineRule="auto"/>
              <w:rPr>
                <w:rFonts w:ascii="Times New Roman" w:hAnsi="Times New Roman"/>
                <w:lang w:val="en-GB"/>
              </w:rPr>
            </w:pPr>
            <w:proofErr w:type="spellStart"/>
            <w:r w:rsidRPr="001B4E62">
              <w:rPr>
                <w:rFonts w:ascii="Times New Roman" w:hAnsi="Times New Roman"/>
                <w:lang w:val="en-GB"/>
              </w:rPr>
              <w:t>Bronquitis</w:t>
            </w:r>
            <w:proofErr w:type="spellEnd"/>
          </w:p>
          <w:p w14:paraId="4EC8D3A8" w14:textId="77777777" w:rsidR="0023460F" w:rsidRPr="001B4E62" w:rsidRDefault="0023460F" w:rsidP="00484CE4">
            <w:pPr>
              <w:spacing w:after="0" w:line="240" w:lineRule="auto"/>
              <w:rPr>
                <w:rFonts w:ascii="Times New Roman" w:hAnsi="Times New Roman"/>
                <w:lang w:val="en-GB"/>
              </w:rPr>
            </w:pPr>
            <w:proofErr w:type="spellStart"/>
            <w:r w:rsidRPr="001B4E62">
              <w:rPr>
                <w:rFonts w:ascii="Times New Roman" w:hAnsi="Times New Roman"/>
                <w:lang w:val="en-GB"/>
              </w:rPr>
              <w:t>Faringitis</w:t>
            </w:r>
            <w:proofErr w:type="spellEnd"/>
          </w:p>
          <w:p w14:paraId="096CA76E" w14:textId="77777777" w:rsidR="0023460F" w:rsidRPr="001B4E62" w:rsidRDefault="0023460F" w:rsidP="00484CE4">
            <w:pPr>
              <w:spacing w:after="0" w:line="240" w:lineRule="auto"/>
              <w:rPr>
                <w:rFonts w:ascii="Times New Roman" w:hAnsi="Times New Roman"/>
                <w:lang w:val="en-GB"/>
              </w:rPr>
            </w:pPr>
            <w:proofErr w:type="spellStart"/>
            <w:r w:rsidRPr="001B4E62">
              <w:rPr>
                <w:rFonts w:ascii="Times New Roman" w:hAnsi="Times New Roman"/>
                <w:lang w:val="en-GB"/>
              </w:rPr>
              <w:t>Rinitis</w:t>
            </w:r>
            <w:proofErr w:type="spellEnd"/>
          </w:p>
          <w:p w14:paraId="285FE0CF" w14:textId="77777777" w:rsidR="00AC03C7" w:rsidRPr="001B4E62" w:rsidRDefault="00AC03C7" w:rsidP="00484CE4">
            <w:pPr>
              <w:spacing w:after="0" w:line="240" w:lineRule="auto"/>
              <w:rPr>
                <w:rFonts w:ascii="Times New Roman" w:hAnsi="Times New Roman"/>
                <w:lang w:val="en-GB"/>
              </w:rPr>
            </w:pPr>
            <w:r w:rsidRPr="001B4E62">
              <w:rPr>
                <w:rFonts w:ascii="Times New Roman" w:hAnsi="Times New Roman"/>
                <w:lang w:val="en-GB"/>
              </w:rPr>
              <w:t>Sinusitis</w:t>
            </w:r>
          </w:p>
          <w:p w14:paraId="0140215F" w14:textId="77777777" w:rsidR="0023460F" w:rsidRPr="001B4E62" w:rsidRDefault="0023460F" w:rsidP="00484CE4">
            <w:pPr>
              <w:spacing w:after="0" w:line="240" w:lineRule="auto"/>
              <w:rPr>
                <w:rFonts w:ascii="Times New Roman" w:hAnsi="Times New Roman"/>
                <w:lang w:val="en-GB"/>
              </w:rPr>
            </w:pPr>
            <w:r w:rsidRPr="001B4E62">
              <w:rPr>
                <w:rFonts w:ascii="Times New Roman" w:hAnsi="Times New Roman"/>
                <w:lang w:val="en-GB"/>
              </w:rPr>
              <w:t>Gripe</w:t>
            </w:r>
          </w:p>
          <w:p w14:paraId="144CE785" w14:textId="77777777" w:rsidR="0023460F" w:rsidRPr="001B4E62" w:rsidRDefault="0023460F" w:rsidP="00484CE4">
            <w:pPr>
              <w:spacing w:after="0" w:line="240" w:lineRule="auto"/>
              <w:rPr>
                <w:rFonts w:ascii="Times New Roman" w:hAnsi="Times New Roman"/>
                <w:lang w:val="en-GB"/>
              </w:rPr>
            </w:pPr>
            <w:proofErr w:type="spellStart"/>
            <w:r w:rsidRPr="001B4E62">
              <w:rPr>
                <w:rFonts w:ascii="Times New Roman" w:hAnsi="Times New Roman"/>
                <w:lang w:val="en-GB"/>
              </w:rPr>
              <w:t>Nasofaringitis</w:t>
            </w:r>
            <w:proofErr w:type="spellEnd"/>
          </w:p>
          <w:p w14:paraId="655AA106" w14:textId="77777777" w:rsidR="001279EA" w:rsidRDefault="00AC03C7" w:rsidP="00484CE4">
            <w:pPr>
              <w:spacing w:after="0" w:line="240" w:lineRule="auto"/>
              <w:rPr>
                <w:rFonts w:ascii="Times New Roman" w:hAnsi="Times New Roman"/>
              </w:rPr>
            </w:pPr>
            <w:r w:rsidRPr="008037ED">
              <w:rPr>
                <w:rFonts w:ascii="Times New Roman" w:hAnsi="Times New Roman"/>
              </w:rPr>
              <w:t xml:space="preserve">Candidiasis </w:t>
            </w:r>
            <w:r w:rsidR="00854AA4">
              <w:rPr>
                <w:rFonts w:ascii="Times New Roman" w:hAnsi="Times New Roman"/>
              </w:rPr>
              <w:t>oral y orofaríngea</w:t>
            </w:r>
          </w:p>
          <w:p w14:paraId="60E04200" w14:textId="77777777" w:rsidR="00AC03C7" w:rsidRPr="008037ED" w:rsidRDefault="00AC03C7" w:rsidP="00484CE4">
            <w:pPr>
              <w:spacing w:after="0" w:line="240" w:lineRule="auto"/>
              <w:rPr>
                <w:rFonts w:ascii="Times New Roman" w:hAnsi="Times New Roman"/>
              </w:rPr>
            </w:pPr>
            <w:r>
              <w:rPr>
                <w:rFonts w:ascii="Times New Roman" w:hAnsi="Times New Roman"/>
              </w:rPr>
              <w:t>Infección del tracto urinario</w:t>
            </w:r>
          </w:p>
        </w:tc>
        <w:tc>
          <w:tcPr>
            <w:tcW w:w="1933" w:type="dxa"/>
          </w:tcPr>
          <w:p w14:paraId="1650E1DA" w14:textId="77777777" w:rsidR="0023460F" w:rsidRPr="008037ED" w:rsidRDefault="0023460F" w:rsidP="00484CE4">
            <w:pPr>
              <w:keepNext/>
              <w:keepLines/>
              <w:spacing w:after="0" w:line="240" w:lineRule="auto"/>
              <w:rPr>
                <w:rFonts w:ascii="Times New Roman" w:hAnsi="Times New Roman"/>
                <w:noProof/>
              </w:rPr>
            </w:pPr>
            <w:r w:rsidRPr="008037ED">
              <w:rPr>
                <w:rFonts w:ascii="Times New Roman" w:hAnsi="Times New Roman"/>
                <w:noProof/>
              </w:rPr>
              <w:t>Frecuentes</w:t>
            </w:r>
          </w:p>
        </w:tc>
      </w:tr>
      <w:tr w:rsidR="0023460F" w:rsidRPr="008037ED" w14:paraId="5796D68E" w14:textId="77777777" w:rsidTr="00E6560B">
        <w:tc>
          <w:tcPr>
            <w:tcW w:w="2918" w:type="dxa"/>
            <w:vMerge/>
          </w:tcPr>
          <w:p w14:paraId="5588F53C" w14:textId="77777777" w:rsidR="0023460F" w:rsidRPr="008037ED" w:rsidRDefault="0023460F" w:rsidP="00484CE4">
            <w:pPr>
              <w:keepNext/>
              <w:keepLines/>
              <w:spacing w:after="0" w:line="240" w:lineRule="auto"/>
              <w:rPr>
                <w:rFonts w:ascii="Times New Roman" w:hAnsi="Times New Roman"/>
              </w:rPr>
            </w:pPr>
          </w:p>
        </w:tc>
        <w:tc>
          <w:tcPr>
            <w:tcW w:w="4075" w:type="dxa"/>
          </w:tcPr>
          <w:p w14:paraId="0234ECB9" w14:textId="77777777" w:rsidR="0023460F" w:rsidRPr="008037ED" w:rsidRDefault="0023460F" w:rsidP="00484CE4">
            <w:pPr>
              <w:spacing w:after="0" w:line="240" w:lineRule="auto"/>
              <w:rPr>
                <w:rFonts w:ascii="Times New Roman" w:hAnsi="Times New Roman"/>
              </w:rPr>
            </w:pPr>
            <w:r w:rsidRPr="008037ED">
              <w:rPr>
                <w:rFonts w:ascii="Times New Roman" w:hAnsi="Times New Roman"/>
              </w:rPr>
              <w:t xml:space="preserve">Infección </w:t>
            </w:r>
            <w:r w:rsidR="00F2009A" w:rsidRPr="008037ED">
              <w:rPr>
                <w:rFonts w:ascii="Times New Roman" w:hAnsi="Times New Roman"/>
              </w:rPr>
              <w:t>vírica</w:t>
            </w:r>
            <w:r w:rsidRPr="008037ED">
              <w:rPr>
                <w:rFonts w:ascii="Times New Roman" w:hAnsi="Times New Roman"/>
              </w:rPr>
              <w:t xml:space="preserve"> del tracto respiratorio</w:t>
            </w:r>
          </w:p>
        </w:tc>
        <w:tc>
          <w:tcPr>
            <w:tcW w:w="1933" w:type="dxa"/>
          </w:tcPr>
          <w:p w14:paraId="436A143A" w14:textId="77777777" w:rsidR="0023460F" w:rsidRPr="008037ED" w:rsidRDefault="0023460F" w:rsidP="00484CE4">
            <w:pPr>
              <w:keepNext/>
              <w:keepLines/>
              <w:spacing w:after="0" w:line="240" w:lineRule="auto"/>
              <w:rPr>
                <w:rFonts w:ascii="Times New Roman" w:hAnsi="Times New Roman"/>
                <w:noProof/>
              </w:rPr>
            </w:pPr>
            <w:r w:rsidRPr="008037ED">
              <w:rPr>
                <w:rFonts w:ascii="Times New Roman" w:hAnsi="Times New Roman"/>
                <w:noProof/>
              </w:rPr>
              <w:t>Poco frecuentes</w:t>
            </w:r>
          </w:p>
        </w:tc>
      </w:tr>
      <w:tr w:rsidR="009338D6" w:rsidRPr="008037ED" w14:paraId="11ECF7CF" w14:textId="77777777" w:rsidTr="00E6560B">
        <w:tc>
          <w:tcPr>
            <w:tcW w:w="2918" w:type="dxa"/>
          </w:tcPr>
          <w:p w14:paraId="50B1DC21" w14:textId="77777777" w:rsidR="009338D6" w:rsidRPr="008037ED" w:rsidRDefault="009338D6" w:rsidP="00484CE4">
            <w:pPr>
              <w:keepNext/>
              <w:keepLines/>
              <w:spacing w:after="0" w:line="240" w:lineRule="auto"/>
              <w:rPr>
                <w:rFonts w:ascii="Times New Roman" w:hAnsi="Times New Roman"/>
              </w:rPr>
            </w:pPr>
            <w:r>
              <w:rPr>
                <w:rFonts w:ascii="Times New Roman" w:hAnsi="Times New Roman"/>
              </w:rPr>
              <w:t>Trastornos del sistema inmunológico</w:t>
            </w:r>
          </w:p>
        </w:tc>
        <w:tc>
          <w:tcPr>
            <w:tcW w:w="4075" w:type="dxa"/>
          </w:tcPr>
          <w:p w14:paraId="5256AFF6" w14:textId="77777777" w:rsidR="009338D6" w:rsidRPr="008037ED" w:rsidRDefault="009338D6" w:rsidP="00484CE4">
            <w:pPr>
              <w:spacing w:after="0" w:line="240" w:lineRule="auto"/>
              <w:rPr>
                <w:rFonts w:ascii="Times New Roman" w:hAnsi="Times New Roman"/>
              </w:rPr>
            </w:pPr>
            <w:r>
              <w:rPr>
                <w:rFonts w:ascii="Times New Roman" w:hAnsi="Times New Roman"/>
              </w:rPr>
              <w:t xml:space="preserve">Reacciones de hipersensibilidad, incluyendo anafilaxia, angioedema, urticaria y </w:t>
            </w:r>
            <w:r w:rsidR="00A40BD7">
              <w:rPr>
                <w:rFonts w:ascii="Times New Roman" w:hAnsi="Times New Roman"/>
              </w:rPr>
              <w:t>erupción</w:t>
            </w:r>
          </w:p>
        </w:tc>
        <w:tc>
          <w:tcPr>
            <w:tcW w:w="1933" w:type="dxa"/>
          </w:tcPr>
          <w:p w14:paraId="62A93F44" w14:textId="77777777" w:rsidR="009338D6" w:rsidRPr="008037ED" w:rsidRDefault="009338D6" w:rsidP="00484CE4">
            <w:pPr>
              <w:keepNext/>
              <w:keepLines/>
              <w:spacing w:after="0" w:line="240" w:lineRule="auto"/>
              <w:rPr>
                <w:rFonts w:ascii="Times New Roman" w:hAnsi="Times New Roman"/>
                <w:noProof/>
              </w:rPr>
            </w:pPr>
            <w:r>
              <w:rPr>
                <w:rFonts w:ascii="Times New Roman" w:hAnsi="Times New Roman"/>
                <w:noProof/>
              </w:rPr>
              <w:t>Raras</w:t>
            </w:r>
          </w:p>
        </w:tc>
      </w:tr>
      <w:tr w:rsidR="001566E5" w:rsidRPr="008037ED" w14:paraId="27D0531C" w14:textId="77777777" w:rsidTr="00E6560B">
        <w:tc>
          <w:tcPr>
            <w:tcW w:w="2918" w:type="dxa"/>
          </w:tcPr>
          <w:p w14:paraId="4805A1DA" w14:textId="6DA22947" w:rsidR="001566E5" w:rsidRPr="008037ED" w:rsidRDefault="001566E5" w:rsidP="00484CE4">
            <w:pPr>
              <w:keepNext/>
              <w:keepLines/>
              <w:spacing w:after="0" w:line="240" w:lineRule="auto"/>
              <w:rPr>
                <w:rFonts w:ascii="Times New Roman" w:hAnsi="Times New Roman"/>
              </w:rPr>
            </w:pPr>
            <w:r w:rsidRPr="001566E5">
              <w:rPr>
                <w:rFonts w:ascii="Times New Roman" w:hAnsi="Times New Roman"/>
              </w:rPr>
              <w:t>Trastornos del metabolismo y de la nutrición</w:t>
            </w:r>
          </w:p>
        </w:tc>
        <w:tc>
          <w:tcPr>
            <w:tcW w:w="4075" w:type="dxa"/>
          </w:tcPr>
          <w:p w14:paraId="1B1EFB12" w14:textId="08B26260" w:rsidR="001566E5" w:rsidRPr="008037ED" w:rsidRDefault="001566E5" w:rsidP="00484CE4">
            <w:pPr>
              <w:spacing w:after="0" w:line="240" w:lineRule="auto"/>
              <w:rPr>
                <w:rFonts w:ascii="Times New Roman" w:hAnsi="Times New Roman"/>
                <w:noProof/>
              </w:rPr>
            </w:pPr>
            <w:r>
              <w:rPr>
                <w:rFonts w:ascii="Times New Roman" w:hAnsi="Times New Roman"/>
                <w:noProof/>
              </w:rPr>
              <w:t>Hiperglucemia</w:t>
            </w:r>
          </w:p>
        </w:tc>
        <w:tc>
          <w:tcPr>
            <w:tcW w:w="1933" w:type="dxa"/>
          </w:tcPr>
          <w:p w14:paraId="0E9290F9" w14:textId="313F0EEA" w:rsidR="001566E5" w:rsidRPr="008037ED" w:rsidRDefault="001566E5" w:rsidP="00484CE4">
            <w:pPr>
              <w:keepNext/>
              <w:keepLines/>
              <w:spacing w:after="0" w:line="240" w:lineRule="auto"/>
              <w:rPr>
                <w:rFonts w:ascii="Times New Roman" w:hAnsi="Times New Roman"/>
                <w:color w:val="000000"/>
              </w:rPr>
            </w:pPr>
            <w:r>
              <w:rPr>
                <w:rFonts w:ascii="Times New Roman" w:hAnsi="Times New Roman"/>
                <w:color w:val="000000"/>
              </w:rPr>
              <w:t>Raras</w:t>
            </w:r>
          </w:p>
        </w:tc>
      </w:tr>
      <w:tr w:rsidR="001566E5" w:rsidRPr="008037ED" w14:paraId="07AA7C94" w14:textId="77777777" w:rsidTr="00E6560B">
        <w:tc>
          <w:tcPr>
            <w:tcW w:w="2918" w:type="dxa"/>
          </w:tcPr>
          <w:p w14:paraId="7E112AEA" w14:textId="34AFB378" w:rsidR="001566E5" w:rsidRPr="008037ED" w:rsidRDefault="001566E5" w:rsidP="00484CE4">
            <w:pPr>
              <w:keepNext/>
              <w:keepLines/>
              <w:spacing w:after="0" w:line="240" w:lineRule="auto"/>
              <w:rPr>
                <w:rFonts w:ascii="Times New Roman" w:hAnsi="Times New Roman"/>
              </w:rPr>
            </w:pPr>
            <w:r w:rsidRPr="001566E5">
              <w:rPr>
                <w:rFonts w:ascii="Times New Roman" w:hAnsi="Times New Roman"/>
              </w:rPr>
              <w:t>Trastornos psiquiátricos</w:t>
            </w:r>
          </w:p>
        </w:tc>
        <w:tc>
          <w:tcPr>
            <w:tcW w:w="4075" w:type="dxa"/>
          </w:tcPr>
          <w:p w14:paraId="73A859BA" w14:textId="1B0E9E45" w:rsidR="001566E5" w:rsidRPr="008037ED" w:rsidRDefault="001566E5" w:rsidP="00484CE4">
            <w:pPr>
              <w:spacing w:after="0" w:line="240" w:lineRule="auto"/>
              <w:rPr>
                <w:rFonts w:ascii="Times New Roman" w:hAnsi="Times New Roman"/>
                <w:noProof/>
              </w:rPr>
            </w:pPr>
            <w:r>
              <w:rPr>
                <w:rFonts w:ascii="Times New Roman" w:hAnsi="Times New Roman"/>
                <w:noProof/>
              </w:rPr>
              <w:t>Ansiedad</w:t>
            </w:r>
          </w:p>
        </w:tc>
        <w:tc>
          <w:tcPr>
            <w:tcW w:w="1933" w:type="dxa"/>
          </w:tcPr>
          <w:p w14:paraId="1C872531" w14:textId="323B4DDE" w:rsidR="001566E5" w:rsidRPr="008037ED" w:rsidRDefault="001566E5" w:rsidP="00484CE4">
            <w:pPr>
              <w:keepNext/>
              <w:keepLines/>
              <w:spacing w:after="0" w:line="240" w:lineRule="auto"/>
              <w:rPr>
                <w:rFonts w:ascii="Times New Roman" w:hAnsi="Times New Roman"/>
                <w:color w:val="000000"/>
              </w:rPr>
            </w:pPr>
            <w:r>
              <w:rPr>
                <w:rFonts w:ascii="Times New Roman" w:hAnsi="Times New Roman"/>
                <w:color w:val="000000"/>
              </w:rPr>
              <w:t>Raras</w:t>
            </w:r>
          </w:p>
        </w:tc>
      </w:tr>
      <w:tr w:rsidR="00745299" w:rsidRPr="008037ED" w14:paraId="21486BBC" w14:textId="77777777" w:rsidTr="00E6560B">
        <w:tc>
          <w:tcPr>
            <w:tcW w:w="2918" w:type="dxa"/>
            <w:vMerge w:val="restart"/>
          </w:tcPr>
          <w:p w14:paraId="4AEB8D73" w14:textId="77777777" w:rsidR="00745299" w:rsidRPr="008037ED" w:rsidRDefault="00745299" w:rsidP="00484CE4">
            <w:pPr>
              <w:keepNext/>
              <w:keepLines/>
              <w:spacing w:after="0" w:line="240" w:lineRule="auto"/>
              <w:rPr>
                <w:rFonts w:ascii="Times New Roman" w:hAnsi="Times New Roman"/>
              </w:rPr>
            </w:pPr>
            <w:r w:rsidRPr="008037ED">
              <w:rPr>
                <w:rFonts w:ascii="Times New Roman" w:hAnsi="Times New Roman"/>
              </w:rPr>
              <w:t>Trastornos del sistema nervioso</w:t>
            </w:r>
          </w:p>
        </w:tc>
        <w:tc>
          <w:tcPr>
            <w:tcW w:w="4075" w:type="dxa"/>
          </w:tcPr>
          <w:p w14:paraId="499E5908" w14:textId="77777777" w:rsidR="00745299" w:rsidRPr="008037ED" w:rsidRDefault="00745299" w:rsidP="00484CE4">
            <w:pPr>
              <w:spacing w:after="0" w:line="240" w:lineRule="auto"/>
              <w:rPr>
                <w:rFonts w:ascii="Times New Roman" w:hAnsi="Times New Roman"/>
                <w:noProof/>
              </w:rPr>
            </w:pPr>
            <w:r w:rsidRPr="008037ED">
              <w:rPr>
                <w:rFonts w:ascii="Times New Roman" w:hAnsi="Times New Roman"/>
                <w:noProof/>
              </w:rPr>
              <w:t>Cefalea</w:t>
            </w:r>
          </w:p>
        </w:tc>
        <w:tc>
          <w:tcPr>
            <w:tcW w:w="1933" w:type="dxa"/>
          </w:tcPr>
          <w:p w14:paraId="5ACA6318" w14:textId="77777777" w:rsidR="00745299" w:rsidRPr="008037ED" w:rsidRDefault="00745299" w:rsidP="00484CE4">
            <w:pPr>
              <w:keepNext/>
              <w:keepLines/>
              <w:spacing w:after="0" w:line="240" w:lineRule="auto"/>
              <w:rPr>
                <w:rFonts w:ascii="Times New Roman" w:hAnsi="Times New Roman"/>
                <w:color w:val="000000"/>
              </w:rPr>
            </w:pPr>
            <w:r w:rsidRPr="008037ED">
              <w:rPr>
                <w:rFonts w:ascii="Times New Roman" w:hAnsi="Times New Roman"/>
                <w:color w:val="000000"/>
              </w:rPr>
              <w:t>F</w:t>
            </w:r>
            <w:r w:rsidRPr="008037ED">
              <w:rPr>
                <w:rFonts w:ascii="Times New Roman" w:hAnsi="Times New Roman"/>
                <w:noProof/>
              </w:rPr>
              <w:t>recuentes</w:t>
            </w:r>
            <w:r w:rsidRPr="008037ED">
              <w:rPr>
                <w:rFonts w:ascii="Times New Roman" w:hAnsi="Times New Roman"/>
                <w:color w:val="000000"/>
              </w:rPr>
              <w:t xml:space="preserve"> </w:t>
            </w:r>
          </w:p>
        </w:tc>
      </w:tr>
      <w:tr w:rsidR="00745299" w:rsidRPr="008037ED" w14:paraId="10892AF7" w14:textId="77777777" w:rsidTr="00E6560B">
        <w:tc>
          <w:tcPr>
            <w:tcW w:w="2918" w:type="dxa"/>
            <w:vMerge/>
          </w:tcPr>
          <w:p w14:paraId="7259C0DE" w14:textId="77777777" w:rsidR="00745299" w:rsidRPr="008037ED" w:rsidRDefault="00745299" w:rsidP="00484CE4">
            <w:pPr>
              <w:keepNext/>
              <w:keepLines/>
              <w:spacing w:after="0" w:line="240" w:lineRule="auto"/>
              <w:rPr>
                <w:rFonts w:ascii="Times New Roman" w:hAnsi="Times New Roman"/>
              </w:rPr>
            </w:pPr>
          </w:p>
        </w:tc>
        <w:tc>
          <w:tcPr>
            <w:tcW w:w="4075" w:type="dxa"/>
          </w:tcPr>
          <w:p w14:paraId="7848FFFA" w14:textId="77777777" w:rsidR="00745299" w:rsidRPr="008037ED" w:rsidRDefault="00745299" w:rsidP="00484CE4">
            <w:pPr>
              <w:spacing w:after="0" w:line="240" w:lineRule="auto"/>
              <w:rPr>
                <w:rFonts w:ascii="Times New Roman" w:hAnsi="Times New Roman"/>
                <w:noProof/>
              </w:rPr>
            </w:pPr>
            <w:r w:rsidRPr="00DC6F04">
              <w:rPr>
                <w:rFonts w:ascii="Times New Roman" w:hAnsi="Times New Roman"/>
                <w:noProof/>
              </w:rPr>
              <w:t>Disgeusia</w:t>
            </w:r>
          </w:p>
        </w:tc>
        <w:tc>
          <w:tcPr>
            <w:tcW w:w="1933" w:type="dxa"/>
          </w:tcPr>
          <w:p w14:paraId="2391196D" w14:textId="77777777" w:rsidR="00745299" w:rsidRPr="008037ED" w:rsidRDefault="00745299" w:rsidP="00484CE4">
            <w:pPr>
              <w:keepNext/>
              <w:keepLines/>
              <w:spacing w:after="0" w:line="240" w:lineRule="auto"/>
              <w:rPr>
                <w:rFonts w:ascii="Times New Roman" w:hAnsi="Times New Roman"/>
                <w:color w:val="000000"/>
              </w:rPr>
            </w:pPr>
            <w:r>
              <w:rPr>
                <w:rFonts w:ascii="Times New Roman" w:hAnsi="Times New Roman"/>
                <w:color w:val="000000"/>
              </w:rPr>
              <w:t>Poco frecuentes</w:t>
            </w:r>
          </w:p>
        </w:tc>
      </w:tr>
      <w:tr w:rsidR="00745299" w:rsidRPr="008037ED" w14:paraId="02ABC9FA" w14:textId="77777777" w:rsidTr="00E6560B">
        <w:tc>
          <w:tcPr>
            <w:tcW w:w="2918" w:type="dxa"/>
            <w:vMerge/>
          </w:tcPr>
          <w:p w14:paraId="30C39901" w14:textId="77777777" w:rsidR="00745299" w:rsidRPr="008037ED" w:rsidRDefault="00745299" w:rsidP="00484CE4">
            <w:pPr>
              <w:keepNext/>
              <w:keepLines/>
              <w:spacing w:after="0" w:line="240" w:lineRule="auto"/>
              <w:rPr>
                <w:rFonts w:ascii="Times New Roman" w:hAnsi="Times New Roman"/>
              </w:rPr>
            </w:pPr>
          </w:p>
        </w:tc>
        <w:tc>
          <w:tcPr>
            <w:tcW w:w="4075" w:type="dxa"/>
          </w:tcPr>
          <w:p w14:paraId="5AD17FC6" w14:textId="02C2486E" w:rsidR="00745299" w:rsidRPr="00DC6F04" w:rsidRDefault="00745299" w:rsidP="00484CE4">
            <w:pPr>
              <w:spacing w:after="0" w:line="240" w:lineRule="auto"/>
              <w:rPr>
                <w:rFonts w:ascii="Times New Roman" w:hAnsi="Times New Roman"/>
                <w:noProof/>
              </w:rPr>
            </w:pPr>
            <w:r>
              <w:rPr>
                <w:rFonts w:ascii="Times New Roman" w:hAnsi="Times New Roman"/>
                <w:noProof/>
              </w:rPr>
              <w:t>Temblor</w:t>
            </w:r>
          </w:p>
        </w:tc>
        <w:tc>
          <w:tcPr>
            <w:tcW w:w="1933" w:type="dxa"/>
          </w:tcPr>
          <w:p w14:paraId="321FA28D" w14:textId="7E42AA83" w:rsidR="00745299" w:rsidRDefault="00745299" w:rsidP="00484CE4">
            <w:pPr>
              <w:keepNext/>
              <w:keepLines/>
              <w:spacing w:after="0" w:line="240" w:lineRule="auto"/>
              <w:rPr>
                <w:rFonts w:ascii="Times New Roman" w:hAnsi="Times New Roman"/>
                <w:color w:val="000000"/>
              </w:rPr>
            </w:pPr>
            <w:r>
              <w:rPr>
                <w:rFonts w:ascii="Times New Roman" w:hAnsi="Times New Roman"/>
                <w:color w:val="000000"/>
              </w:rPr>
              <w:t>Raras</w:t>
            </w:r>
          </w:p>
        </w:tc>
      </w:tr>
      <w:tr w:rsidR="00DC6F04" w:rsidRPr="008037ED" w14:paraId="19093CC4" w14:textId="77777777" w:rsidTr="00E6560B">
        <w:tc>
          <w:tcPr>
            <w:tcW w:w="2918" w:type="dxa"/>
            <w:vMerge w:val="restart"/>
          </w:tcPr>
          <w:p w14:paraId="7941FA54" w14:textId="77777777" w:rsidR="00DC6F04" w:rsidRPr="008037ED" w:rsidRDefault="00DC6F04" w:rsidP="00484CE4">
            <w:pPr>
              <w:keepNext/>
              <w:keepLines/>
              <w:spacing w:after="0" w:line="240" w:lineRule="auto"/>
              <w:rPr>
                <w:rFonts w:ascii="Times New Roman" w:hAnsi="Times New Roman"/>
              </w:rPr>
            </w:pPr>
            <w:r w:rsidRPr="008037ED">
              <w:rPr>
                <w:rFonts w:ascii="Times New Roman" w:hAnsi="Times New Roman"/>
              </w:rPr>
              <w:t>Trastornos oculares</w:t>
            </w:r>
          </w:p>
        </w:tc>
        <w:tc>
          <w:tcPr>
            <w:tcW w:w="4075" w:type="dxa"/>
          </w:tcPr>
          <w:p w14:paraId="732D55FC" w14:textId="77777777" w:rsidR="00DC6F04" w:rsidRDefault="00DC6F04" w:rsidP="00484CE4">
            <w:pPr>
              <w:spacing w:after="0" w:line="240" w:lineRule="auto"/>
              <w:rPr>
                <w:rFonts w:ascii="Times New Roman" w:hAnsi="Times New Roman"/>
                <w:noProof/>
              </w:rPr>
            </w:pPr>
            <w:r w:rsidRPr="008037ED">
              <w:rPr>
                <w:rFonts w:ascii="Times New Roman" w:hAnsi="Times New Roman"/>
                <w:noProof/>
              </w:rPr>
              <w:t>Visión borrosa (ver sección 4.4)</w:t>
            </w:r>
          </w:p>
          <w:p w14:paraId="2D488CEC" w14:textId="77777777" w:rsidR="00DC6F04" w:rsidRDefault="00DC6F04" w:rsidP="00484CE4">
            <w:pPr>
              <w:spacing w:after="0" w:line="240" w:lineRule="auto"/>
              <w:rPr>
                <w:rFonts w:ascii="Times New Roman" w:hAnsi="Times New Roman"/>
                <w:noProof/>
              </w:rPr>
            </w:pPr>
            <w:r>
              <w:rPr>
                <w:rFonts w:ascii="Times New Roman" w:hAnsi="Times New Roman"/>
                <w:noProof/>
              </w:rPr>
              <w:t>Glaucoma</w:t>
            </w:r>
          </w:p>
          <w:p w14:paraId="5353149F" w14:textId="77777777" w:rsidR="00DC6F04" w:rsidRPr="008037ED" w:rsidRDefault="00DC6F04" w:rsidP="00484CE4">
            <w:pPr>
              <w:spacing w:after="0" w:line="240" w:lineRule="auto"/>
              <w:rPr>
                <w:rFonts w:ascii="Times New Roman" w:hAnsi="Times New Roman"/>
                <w:noProof/>
              </w:rPr>
            </w:pPr>
            <w:r>
              <w:rPr>
                <w:rFonts w:ascii="Times New Roman" w:hAnsi="Times New Roman"/>
                <w:noProof/>
              </w:rPr>
              <w:t>Dolor ocular</w:t>
            </w:r>
          </w:p>
        </w:tc>
        <w:tc>
          <w:tcPr>
            <w:tcW w:w="1933" w:type="dxa"/>
          </w:tcPr>
          <w:p w14:paraId="354AFE44" w14:textId="0E61BD2F" w:rsidR="00DC6F04" w:rsidRPr="008037ED" w:rsidRDefault="00DC6F04" w:rsidP="00484CE4">
            <w:pPr>
              <w:keepNext/>
              <w:keepLines/>
              <w:spacing w:after="0" w:line="240" w:lineRule="auto"/>
              <w:rPr>
                <w:rFonts w:ascii="Times New Roman" w:hAnsi="Times New Roman"/>
                <w:color w:val="000000"/>
              </w:rPr>
            </w:pPr>
            <w:r>
              <w:rPr>
                <w:rFonts w:ascii="Times New Roman" w:hAnsi="Times New Roman"/>
                <w:color w:val="000000"/>
              </w:rPr>
              <w:t>Poco frecuentes</w:t>
            </w:r>
          </w:p>
        </w:tc>
      </w:tr>
      <w:tr w:rsidR="00DC6F04" w:rsidRPr="008037ED" w14:paraId="5958E3C3" w14:textId="77777777" w:rsidTr="00E6560B">
        <w:tc>
          <w:tcPr>
            <w:tcW w:w="2918" w:type="dxa"/>
            <w:vMerge/>
          </w:tcPr>
          <w:p w14:paraId="126CD850" w14:textId="77777777" w:rsidR="00DC6F04" w:rsidRPr="008037ED" w:rsidRDefault="00DC6F04" w:rsidP="00484CE4">
            <w:pPr>
              <w:keepNext/>
              <w:keepLines/>
              <w:spacing w:after="0" w:line="240" w:lineRule="auto"/>
              <w:rPr>
                <w:rFonts w:ascii="Times New Roman" w:hAnsi="Times New Roman"/>
              </w:rPr>
            </w:pPr>
          </w:p>
        </w:tc>
        <w:tc>
          <w:tcPr>
            <w:tcW w:w="4075" w:type="dxa"/>
          </w:tcPr>
          <w:p w14:paraId="74B335DF" w14:textId="77777777" w:rsidR="00DC6F04" w:rsidRPr="008037ED" w:rsidRDefault="00DC6F04" w:rsidP="00484CE4">
            <w:pPr>
              <w:spacing w:after="0" w:line="240" w:lineRule="auto"/>
              <w:rPr>
                <w:rFonts w:ascii="Times New Roman" w:hAnsi="Times New Roman"/>
                <w:noProof/>
              </w:rPr>
            </w:pPr>
            <w:r w:rsidRPr="00DC6F04">
              <w:rPr>
                <w:rFonts w:ascii="Times New Roman" w:hAnsi="Times New Roman"/>
                <w:noProof/>
              </w:rPr>
              <w:t>Presión intraocular aumentada</w:t>
            </w:r>
          </w:p>
        </w:tc>
        <w:tc>
          <w:tcPr>
            <w:tcW w:w="1933" w:type="dxa"/>
          </w:tcPr>
          <w:p w14:paraId="1A26B0CA" w14:textId="77777777" w:rsidR="00DC6F04" w:rsidRPr="008037ED" w:rsidDel="00DC6F04" w:rsidRDefault="00DC6F04" w:rsidP="00484CE4">
            <w:pPr>
              <w:keepNext/>
              <w:keepLines/>
              <w:spacing w:after="0" w:line="240" w:lineRule="auto"/>
              <w:rPr>
                <w:rFonts w:ascii="Times New Roman" w:hAnsi="Times New Roman"/>
                <w:color w:val="000000"/>
              </w:rPr>
            </w:pPr>
            <w:r>
              <w:rPr>
                <w:rFonts w:ascii="Times New Roman" w:hAnsi="Times New Roman"/>
                <w:color w:val="000000"/>
              </w:rPr>
              <w:t>Raras</w:t>
            </w:r>
          </w:p>
        </w:tc>
      </w:tr>
      <w:tr w:rsidR="00745299" w:rsidRPr="008037ED" w:rsidDel="00D82FDC" w14:paraId="57ED3CAE" w14:textId="77777777" w:rsidTr="00E6560B">
        <w:tc>
          <w:tcPr>
            <w:tcW w:w="2918" w:type="dxa"/>
            <w:vMerge w:val="restart"/>
          </w:tcPr>
          <w:p w14:paraId="42269A63" w14:textId="77777777" w:rsidR="00745299" w:rsidRPr="008037ED" w:rsidRDefault="00745299" w:rsidP="00484CE4">
            <w:pPr>
              <w:keepNext/>
              <w:keepLines/>
              <w:spacing w:after="0" w:line="240" w:lineRule="auto"/>
              <w:rPr>
                <w:rFonts w:ascii="Times New Roman" w:hAnsi="Times New Roman"/>
              </w:rPr>
            </w:pPr>
            <w:r w:rsidRPr="008037ED">
              <w:rPr>
                <w:rFonts w:ascii="Times New Roman" w:hAnsi="Times New Roman"/>
              </w:rPr>
              <w:t>Trastornos cardiacos</w:t>
            </w:r>
          </w:p>
        </w:tc>
        <w:tc>
          <w:tcPr>
            <w:tcW w:w="4075" w:type="dxa"/>
          </w:tcPr>
          <w:p w14:paraId="5DFDAD0B" w14:textId="77777777" w:rsidR="00745299" w:rsidRPr="008037ED" w:rsidRDefault="00745299" w:rsidP="00484CE4">
            <w:pPr>
              <w:spacing w:after="0" w:line="240" w:lineRule="auto"/>
              <w:rPr>
                <w:rFonts w:ascii="Times New Roman" w:hAnsi="Times New Roman"/>
              </w:rPr>
            </w:pPr>
            <w:r w:rsidRPr="008037ED">
              <w:rPr>
                <w:rFonts w:ascii="Times New Roman" w:hAnsi="Times New Roman"/>
              </w:rPr>
              <w:t xml:space="preserve">Taquiarritmia supraventricular </w:t>
            </w:r>
          </w:p>
          <w:p w14:paraId="67E45A1B" w14:textId="77777777" w:rsidR="00745299" w:rsidRPr="008037ED" w:rsidRDefault="00745299" w:rsidP="00484CE4">
            <w:pPr>
              <w:spacing w:after="0" w:line="240" w:lineRule="auto"/>
              <w:rPr>
                <w:rFonts w:ascii="Times New Roman" w:hAnsi="Times New Roman"/>
              </w:rPr>
            </w:pPr>
            <w:r w:rsidRPr="008037ED">
              <w:rPr>
                <w:rFonts w:ascii="Times New Roman" w:hAnsi="Times New Roman"/>
              </w:rPr>
              <w:t>Taquicardia</w:t>
            </w:r>
          </w:p>
          <w:p w14:paraId="3E61B937" w14:textId="77777777" w:rsidR="00745299" w:rsidRPr="008037ED" w:rsidRDefault="00745299" w:rsidP="00484CE4">
            <w:pPr>
              <w:spacing w:after="0" w:line="240" w:lineRule="auto"/>
              <w:rPr>
                <w:rFonts w:ascii="Times New Roman" w:hAnsi="Times New Roman"/>
              </w:rPr>
            </w:pPr>
            <w:r w:rsidRPr="008037ED">
              <w:rPr>
                <w:rFonts w:ascii="Times New Roman" w:hAnsi="Times New Roman"/>
              </w:rPr>
              <w:t>Fibrilación auricular</w:t>
            </w:r>
          </w:p>
        </w:tc>
        <w:tc>
          <w:tcPr>
            <w:tcW w:w="1933" w:type="dxa"/>
          </w:tcPr>
          <w:p w14:paraId="460B530A" w14:textId="77777777" w:rsidR="00745299" w:rsidRPr="008037ED" w:rsidRDefault="00745299" w:rsidP="00484CE4">
            <w:pPr>
              <w:keepNext/>
              <w:keepLines/>
              <w:spacing w:after="0" w:line="240" w:lineRule="auto"/>
              <w:rPr>
                <w:rFonts w:ascii="Times New Roman" w:hAnsi="Times New Roman"/>
                <w:color w:val="000000"/>
              </w:rPr>
            </w:pPr>
            <w:r w:rsidRPr="008037ED">
              <w:rPr>
                <w:rFonts w:ascii="Times New Roman" w:hAnsi="Times New Roman"/>
                <w:color w:val="000000"/>
              </w:rPr>
              <w:t>Poco frecuentes</w:t>
            </w:r>
          </w:p>
          <w:p w14:paraId="3B7D7B3A" w14:textId="77777777" w:rsidR="00745299" w:rsidRPr="008037ED" w:rsidRDefault="00745299" w:rsidP="00484CE4">
            <w:pPr>
              <w:keepNext/>
              <w:keepLines/>
              <w:spacing w:after="0" w:line="240" w:lineRule="auto"/>
              <w:rPr>
                <w:rFonts w:ascii="Times New Roman" w:hAnsi="Times New Roman"/>
                <w:color w:val="000000"/>
              </w:rPr>
            </w:pPr>
          </w:p>
        </w:tc>
      </w:tr>
      <w:tr w:rsidR="00745299" w:rsidRPr="008037ED" w:rsidDel="00D82FDC" w14:paraId="2730F1D1" w14:textId="77777777" w:rsidTr="00E6560B">
        <w:tc>
          <w:tcPr>
            <w:tcW w:w="2918" w:type="dxa"/>
            <w:vMerge/>
          </w:tcPr>
          <w:p w14:paraId="428000AA" w14:textId="77777777" w:rsidR="00745299" w:rsidRPr="008037ED" w:rsidRDefault="00745299" w:rsidP="00484CE4">
            <w:pPr>
              <w:keepNext/>
              <w:keepLines/>
              <w:spacing w:after="0" w:line="240" w:lineRule="auto"/>
              <w:rPr>
                <w:rFonts w:ascii="Times New Roman" w:hAnsi="Times New Roman"/>
              </w:rPr>
            </w:pPr>
          </w:p>
        </w:tc>
        <w:tc>
          <w:tcPr>
            <w:tcW w:w="4075" w:type="dxa"/>
          </w:tcPr>
          <w:p w14:paraId="43A6504D" w14:textId="3930DF9C" w:rsidR="00745299" w:rsidRPr="008037ED" w:rsidRDefault="00745299" w:rsidP="00484CE4">
            <w:pPr>
              <w:spacing w:after="0" w:line="240" w:lineRule="auto"/>
              <w:rPr>
                <w:rFonts w:ascii="Times New Roman" w:hAnsi="Times New Roman"/>
              </w:rPr>
            </w:pPr>
            <w:r>
              <w:rPr>
                <w:rFonts w:ascii="Times New Roman" w:hAnsi="Times New Roman"/>
              </w:rPr>
              <w:t>Palpitaciones</w:t>
            </w:r>
          </w:p>
        </w:tc>
        <w:tc>
          <w:tcPr>
            <w:tcW w:w="1933" w:type="dxa"/>
          </w:tcPr>
          <w:p w14:paraId="5E636BF1" w14:textId="54FE8297" w:rsidR="00745299" w:rsidRPr="008037ED" w:rsidRDefault="00745299" w:rsidP="00484CE4">
            <w:pPr>
              <w:keepNext/>
              <w:keepLines/>
              <w:spacing w:after="0" w:line="240" w:lineRule="auto"/>
              <w:rPr>
                <w:rFonts w:ascii="Times New Roman" w:hAnsi="Times New Roman"/>
                <w:color w:val="000000"/>
              </w:rPr>
            </w:pPr>
            <w:r>
              <w:rPr>
                <w:rFonts w:ascii="Times New Roman" w:hAnsi="Times New Roman"/>
                <w:color w:val="000000"/>
              </w:rPr>
              <w:t>Raras</w:t>
            </w:r>
          </w:p>
        </w:tc>
      </w:tr>
      <w:tr w:rsidR="00F2009A" w:rsidRPr="008037ED" w:rsidDel="00D82FDC" w14:paraId="76A7593F" w14:textId="77777777" w:rsidTr="00E6560B">
        <w:tc>
          <w:tcPr>
            <w:tcW w:w="2918" w:type="dxa"/>
            <w:vMerge w:val="restart"/>
          </w:tcPr>
          <w:p w14:paraId="433DCC88" w14:textId="77777777" w:rsidR="00F2009A" w:rsidRPr="008037ED" w:rsidRDefault="00F2009A" w:rsidP="00484CE4">
            <w:pPr>
              <w:keepNext/>
              <w:keepLines/>
              <w:spacing w:after="0" w:line="240" w:lineRule="auto"/>
              <w:rPr>
                <w:rFonts w:ascii="Times New Roman" w:hAnsi="Times New Roman"/>
                <w:color w:val="000000"/>
              </w:rPr>
            </w:pPr>
            <w:r w:rsidRPr="008037ED">
              <w:rPr>
                <w:rFonts w:ascii="Times New Roman" w:hAnsi="Times New Roman"/>
              </w:rPr>
              <w:t>Trastornos respiratorios, torácicos y mediastínicos</w:t>
            </w:r>
          </w:p>
        </w:tc>
        <w:tc>
          <w:tcPr>
            <w:tcW w:w="4075" w:type="dxa"/>
          </w:tcPr>
          <w:p w14:paraId="34DC57C5" w14:textId="77777777" w:rsidR="00F2009A" w:rsidRDefault="00F2009A" w:rsidP="00484CE4">
            <w:pPr>
              <w:keepNext/>
              <w:keepLines/>
              <w:spacing w:after="0" w:line="240" w:lineRule="auto"/>
              <w:rPr>
                <w:rFonts w:ascii="Times New Roman" w:hAnsi="Times New Roman"/>
              </w:rPr>
            </w:pPr>
            <w:r w:rsidRPr="008037ED">
              <w:rPr>
                <w:rFonts w:ascii="Times New Roman" w:hAnsi="Times New Roman"/>
              </w:rPr>
              <w:t xml:space="preserve">Tos </w:t>
            </w:r>
          </w:p>
          <w:p w14:paraId="041FFCA8" w14:textId="77777777" w:rsidR="00AC03C7" w:rsidRPr="008037ED" w:rsidDel="00D82FDC" w:rsidRDefault="00AC03C7" w:rsidP="00484CE4">
            <w:pPr>
              <w:keepNext/>
              <w:keepLines/>
              <w:spacing w:after="0" w:line="240" w:lineRule="auto"/>
              <w:rPr>
                <w:rFonts w:ascii="Times New Roman" w:hAnsi="Times New Roman"/>
              </w:rPr>
            </w:pPr>
            <w:r w:rsidRPr="008037ED">
              <w:rPr>
                <w:rFonts w:ascii="Times New Roman" w:hAnsi="Times New Roman"/>
              </w:rPr>
              <w:t>Dolor orofaríngeo</w:t>
            </w:r>
          </w:p>
        </w:tc>
        <w:tc>
          <w:tcPr>
            <w:tcW w:w="1933" w:type="dxa"/>
          </w:tcPr>
          <w:p w14:paraId="5A2C7592" w14:textId="77777777" w:rsidR="00F2009A" w:rsidRPr="008037ED" w:rsidDel="00D82FDC" w:rsidRDefault="00F2009A" w:rsidP="00484CE4">
            <w:pPr>
              <w:keepNext/>
              <w:keepLines/>
              <w:spacing w:after="0" w:line="240" w:lineRule="auto"/>
              <w:rPr>
                <w:rFonts w:ascii="Times New Roman" w:hAnsi="Times New Roman"/>
                <w:color w:val="000000"/>
              </w:rPr>
            </w:pPr>
            <w:r w:rsidRPr="008037ED">
              <w:rPr>
                <w:rFonts w:ascii="Times New Roman" w:hAnsi="Times New Roman"/>
                <w:noProof/>
              </w:rPr>
              <w:t>Frecuentes</w:t>
            </w:r>
            <w:r w:rsidRPr="008037ED">
              <w:rPr>
                <w:rFonts w:ascii="Times New Roman" w:hAnsi="Times New Roman"/>
                <w:color w:val="000000"/>
              </w:rPr>
              <w:t xml:space="preserve"> </w:t>
            </w:r>
          </w:p>
        </w:tc>
      </w:tr>
      <w:tr w:rsidR="00F2009A" w:rsidRPr="008037ED" w:rsidDel="00D82FDC" w14:paraId="4F6A54D1" w14:textId="77777777" w:rsidTr="00E6560B">
        <w:tc>
          <w:tcPr>
            <w:tcW w:w="2918" w:type="dxa"/>
            <w:vMerge/>
          </w:tcPr>
          <w:p w14:paraId="0D17C5B8" w14:textId="77777777" w:rsidR="00F2009A" w:rsidRPr="008037ED" w:rsidRDefault="00F2009A" w:rsidP="00484CE4">
            <w:pPr>
              <w:keepNext/>
              <w:keepLines/>
              <w:spacing w:after="0" w:line="240" w:lineRule="auto"/>
              <w:rPr>
                <w:rFonts w:ascii="Times New Roman" w:hAnsi="Times New Roman"/>
              </w:rPr>
            </w:pPr>
          </w:p>
        </w:tc>
        <w:tc>
          <w:tcPr>
            <w:tcW w:w="4075" w:type="dxa"/>
          </w:tcPr>
          <w:p w14:paraId="6408D2D2" w14:textId="77777777" w:rsidR="00F2009A" w:rsidRPr="008037ED" w:rsidRDefault="00AC03C7" w:rsidP="00484CE4">
            <w:pPr>
              <w:spacing w:after="0" w:line="240" w:lineRule="auto"/>
              <w:rPr>
                <w:rFonts w:ascii="Times New Roman" w:hAnsi="Times New Roman"/>
              </w:rPr>
            </w:pPr>
            <w:r>
              <w:rPr>
                <w:rFonts w:ascii="Times New Roman" w:hAnsi="Times New Roman"/>
              </w:rPr>
              <w:t>Disfonía</w:t>
            </w:r>
          </w:p>
        </w:tc>
        <w:tc>
          <w:tcPr>
            <w:tcW w:w="1933" w:type="dxa"/>
          </w:tcPr>
          <w:p w14:paraId="418CBE38" w14:textId="77777777" w:rsidR="00F2009A" w:rsidRPr="008037ED" w:rsidRDefault="00F2009A" w:rsidP="00484CE4">
            <w:pPr>
              <w:keepNext/>
              <w:keepLines/>
              <w:spacing w:after="0" w:line="240" w:lineRule="auto"/>
              <w:rPr>
                <w:rFonts w:ascii="Times New Roman" w:hAnsi="Times New Roman"/>
                <w:color w:val="000000"/>
              </w:rPr>
            </w:pPr>
            <w:r w:rsidRPr="008037ED">
              <w:rPr>
                <w:rFonts w:ascii="Times New Roman" w:hAnsi="Times New Roman"/>
                <w:color w:val="000000"/>
              </w:rPr>
              <w:t>Poco frecuentes</w:t>
            </w:r>
          </w:p>
        </w:tc>
      </w:tr>
      <w:tr w:rsidR="00270CE7" w:rsidRPr="008037ED" w:rsidDel="00D82FDC" w14:paraId="7C5FA5FC" w14:textId="77777777" w:rsidTr="00E6560B">
        <w:tc>
          <w:tcPr>
            <w:tcW w:w="2918" w:type="dxa"/>
            <w:vMerge w:val="restart"/>
          </w:tcPr>
          <w:p w14:paraId="3D44B409" w14:textId="77777777" w:rsidR="00270CE7" w:rsidRPr="008037ED" w:rsidRDefault="00270CE7" w:rsidP="00484CE4">
            <w:pPr>
              <w:keepNext/>
              <w:keepLines/>
              <w:spacing w:after="0" w:line="240" w:lineRule="auto"/>
              <w:rPr>
                <w:rFonts w:ascii="Times New Roman" w:hAnsi="Times New Roman"/>
              </w:rPr>
            </w:pPr>
            <w:r>
              <w:rPr>
                <w:rFonts w:ascii="Times New Roman" w:hAnsi="Times New Roman"/>
              </w:rPr>
              <w:t>Trastornos gastrointestinales</w:t>
            </w:r>
          </w:p>
        </w:tc>
        <w:tc>
          <w:tcPr>
            <w:tcW w:w="4075" w:type="dxa"/>
          </w:tcPr>
          <w:p w14:paraId="0FBB9C82" w14:textId="77777777" w:rsidR="00270CE7" w:rsidRPr="008037ED" w:rsidRDefault="00270CE7" w:rsidP="00484CE4">
            <w:pPr>
              <w:spacing w:after="0" w:line="240" w:lineRule="auto"/>
              <w:rPr>
                <w:rFonts w:ascii="Times New Roman" w:hAnsi="Times New Roman"/>
              </w:rPr>
            </w:pPr>
            <w:r>
              <w:rPr>
                <w:rFonts w:ascii="Times New Roman" w:hAnsi="Times New Roman"/>
              </w:rPr>
              <w:t>Estreñimiento</w:t>
            </w:r>
          </w:p>
        </w:tc>
        <w:tc>
          <w:tcPr>
            <w:tcW w:w="1933" w:type="dxa"/>
          </w:tcPr>
          <w:p w14:paraId="2B6FD589" w14:textId="77777777" w:rsidR="00270CE7" w:rsidRPr="008037ED" w:rsidRDefault="00270CE7" w:rsidP="00484CE4">
            <w:pPr>
              <w:keepNext/>
              <w:keepLines/>
              <w:spacing w:after="0" w:line="240" w:lineRule="auto"/>
              <w:rPr>
                <w:rFonts w:ascii="Times New Roman" w:hAnsi="Times New Roman"/>
                <w:noProof/>
              </w:rPr>
            </w:pPr>
            <w:r>
              <w:rPr>
                <w:rFonts w:ascii="Times New Roman" w:hAnsi="Times New Roman"/>
                <w:noProof/>
              </w:rPr>
              <w:t>Frecuentes</w:t>
            </w:r>
          </w:p>
        </w:tc>
      </w:tr>
      <w:tr w:rsidR="00270CE7" w:rsidRPr="008037ED" w:rsidDel="00D82FDC" w14:paraId="0F5074FA" w14:textId="77777777" w:rsidTr="00E6560B">
        <w:tc>
          <w:tcPr>
            <w:tcW w:w="2918" w:type="dxa"/>
            <w:vMerge/>
          </w:tcPr>
          <w:p w14:paraId="7C6F9DBE" w14:textId="77777777" w:rsidR="00270CE7" w:rsidRPr="008037ED" w:rsidRDefault="00270CE7" w:rsidP="00484CE4">
            <w:pPr>
              <w:keepNext/>
              <w:keepLines/>
              <w:spacing w:after="0" w:line="240" w:lineRule="auto"/>
              <w:rPr>
                <w:rFonts w:ascii="Times New Roman" w:hAnsi="Times New Roman"/>
              </w:rPr>
            </w:pPr>
          </w:p>
        </w:tc>
        <w:tc>
          <w:tcPr>
            <w:tcW w:w="4075" w:type="dxa"/>
          </w:tcPr>
          <w:p w14:paraId="61038320" w14:textId="77777777" w:rsidR="00270CE7" w:rsidRPr="008037ED" w:rsidRDefault="00270CE7" w:rsidP="00484CE4">
            <w:pPr>
              <w:spacing w:after="0" w:line="240" w:lineRule="auto"/>
              <w:rPr>
                <w:rFonts w:ascii="Times New Roman" w:hAnsi="Times New Roman"/>
              </w:rPr>
            </w:pPr>
            <w:r>
              <w:rPr>
                <w:rFonts w:ascii="Times New Roman" w:hAnsi="Times New Roman"/>
              </w:rPr>
              <w:t>Boca seca</w:t>
            </w:r>
          </w:p>
        </w:tc>
        <w:tc>
          <w:tcPr>
            <w:tcW w:w="1933" w:type="dxa"/>
          </w:tcPr>
          <w:p w14:paraId="5ECA3B43" w14:textId="77777777" w:rsidR="00270CE7" w:rsidRPr="008037ED" w:rsidRDefault="00270CE7" w:rsidP="00484CE4">
            <w:pPr>
              <w:keepNext/>
              <w:keepLines/>
              <w:spacing w:after="0" w:line="240" w:lineRule="auto"/>
              <w:rPr>
                <w:rFonts w:ascii="Times New Roman" w:hAnsi="Times New Roman"/>
                <w:noProof/>
              </w:rPr>
            </w:pPr>
            <w:r>
              <w:rPr>
                <w:rFonts w:ascii="Times New Roman" w:hAnsi="Times New Roman"/>
                <w:noProof/>
              </w:rPr>
              <w:t>Poco frecuentes</w:t>
            </w:r>
          </w:p>
        </w:tc>
      </w:tr>
      <w:tr w:rsidR="00745299" w:rsidRPr="008037ED" w:rsidDel="00D82FDC" w14:paraId="4B3A9D65" w14:textId="77777777" w:rsidTr="00E6560B">
        <w:tc>
          <w:tcPr>
            <w:tcW w:w="2918" w:type="dxa"/>
            <w:vMerge w:val="restart"/>
          </w:tcPr>
          <w:p w14:paraId="1CA4430F" w14:textId="77777777" w:rsidR="00745299" w:rsidRPr="008037ED" w:rsidRDefault="00745299" w:rsidP="00484CE4">
            <w:pPr>
              <w:keepNext/>
              <w:keepLines/>
              <w:spacing w:after="0" w:line="240" w:lineRule="auto"/>
              <w:rPr>
                <w:rFonts w:ascii="Times New Roman" w:hAnsi="Times New Roman"/>
                <w:color w:val="000000"/>
              </w:rPr>
            </w:pPr>
            <w:r w:rsidRPr="008037ED">
              <w:rPr>
                <w:rFonts w:ascii="Times New Roman" w:hAnsi="Times New Roman"/>
              </w:rPr>
              <w:t>Trastornos musculoesqueléticos y del tejido conjuntivo</w:t>
            </w:r>
          </w:p>
        </w:tc>
        <w:tc>
          <w:tcPr>
            <w:tcW w:w="4075" w:type="dxa"/>
          </w:tcPr>
          <w:p w14:paraId="64AD5EAE" w14:textId="77777777" w:rsidR="00745299" w:rsidRPr="008037ED" w:rsidRDefault="00745299" w:rsidP="00484CE4">
            <w:pPr>
              <w:spacing w:after="0" w:line="240" w:lineRule="auto"/>
              <w:rPr>
                <w:rFonts w:ascii="Times New Roman" w:hAnsi="Times New Roman"/>
              </w:rPr>
            </w:pPr>
            <w:r w:rsidRPr="008037ED">
              <w:rPr>
                <w:rFonts w:ascii="Times New Roman" w:hAnsi="Times New Roman"/>
              </w:rPr>
              <w:t>Artralgia</w:t>
            </w:r>
          </w:p>
          <w:p w14:paraId="6A1616F2" w14:textId="77777777" w:rsidR="00745299" w:rsidRPr="008037ED" w:rsidDel="00D82FDC" w:rsidRDefault="00745299" w:rsidP="00484CE4">
            <w:pPr>
              <w:spacing w:after="0" w:line="240" w:lineRule="auto"/>
              <w:rPr>
                <w:rFonts w:ascii="Times New Roman" w:hAnsi="Times New Roman"/>
              </w:rPr>
            </w:pPr>
            <w:r w:rsidRPr="008037ED">
              <w:rPr>
                <w:rFonts w:ascii="Times New Roman" w:hAnsi="Times New Roman"/>
              </w:rPr>
              <w:t>Dolor de espalda</w:t>
            </w:r>
          </w:p>
        </w:tc>
        <w:tc>
          <w:tcPr>
            <w:tcW w:w="1933" w:type="dxa"/>
          </w:tcPr>
          <w:p w14:paraId="6C7B24AB" w14:textId="77777777" w:rsidR="00745299" w:rsidRPr="008037ED" w:rsidDel="00D82FDC" w:rsidRDefault="00745299" w:rsidP="00484CE4">
            <w:pPr>
              <w:keepNext/>
              <w:keepLines/>
              <w:spacing w:after="0" w:line="240" w:lineRule="auto"/>
              <w:rPr>
                <w:rFonts w:ascii="Times New Roman" w:hAnsi="Times New Roman"/>
                <w:noProof/>
                <w:color w:val="000000"/>
              </w:rPr>
            </w:pPr>
            <w:r w:rsidRPr="008037ED">
              <w:rPr>
                <w:rFonts w:ascii="Times New Roman" w:hAnsi="Times New Roman"/>
                <w:noProof/>
              </w:rPr>
              <w:t>Frecuentes</w:t>
            </w:r>
            <w:r w:rsidRPr="008037ED" w:rsidDel="00D82FDC">
              <w:rPr>
                <w:rFonts w:ascii="Times New Roman" w:hAnsi="Times New Roman"/>
                <w:noProof/>
                <w:color w:val="000000"/>
              </w:rPr>
              <w:t xml:space="preserve"> </w:t>
            </w:r>
          </w:p>
        </w:tc>
      </w:tr>
      <w:tr w:rsidR="00745299" w:rsidRPr="008037ED" w:rsidDel="00781DCA" w14:paraId="3CB9CCC0" w14:textId="77777777" w:rsidTr="00E6560B">
        <w:tc>
          <w:tcPr>
            <w:tcW w:w="2918" w:type="dxa"/>
            <w:vMerge/>
          </w:tcPr>
          <w:p w14:paraId="22B50D7A" w14:textId="77777777" w:rsidR="00745299" w:rsidRPr="008037ED" w:rsidDel="00781DCA" w:rsidRDefault="00745299" w:rsidP="00484CE4">
            <w:pPr>
              <w:keepNext/>
              <w:keepLines/>
              <w:spacing w:after="0" w:line="240" w:lineRule="auto"/>
              <w:rPr>
                <w:rFonts w:ascii="Times New Roman" w:hAnsi="Times New Roman"/>
                <w:color w:val="000000"/>
              </w:rPr>
            </w:pPr>
          </w:p>
        </w:tc>
        <w:tc>
          <w:tcPr>
            <w:tcW w:w="4075" w:type="dxa"/>
          </w:tcPr>
          <w:p w14:paraId="16D2B65F" w14:textId="77777777" w:rsidR="00745299" w:rsidRPr="008037ED" w:rsidDel="00781DCA" w:rsidRDefault="00745299" w:rsidP="00484CE4">
            <w:pPr>
              <w:keepNext/>
              <w:keepLines/>
              <w:spacing w:after="0" w:line="240" w:lineRule="auto"/>
              <w:rPr>
                <w:rFonts w:ascii="Times New Roman" w:hAnsi="Times New Roman"/>
                <w:color w:val="000000"/>
              </w:rPr>
            </w:pPr>
            <w:r w:rsidRPr="008037ED">
              <w:rPr>
                <w:rFonts w:ascii="Times New Roman" w:hAnsi="Times New Roman"/>
              </w:rPr>
              <w:t>Fracturas</w:t>
            </w:r>
          </w:p>
        </w:tc>
        <w:tc>
          <w:tcPr>
            <w:tcW w:w="1933" w:type="dxa"/>
          </w:tcPr>
          <w:p w14:paraId="2CAB2511" w14:textId="77777777" w:rsidR="00745299" w:rsidRPr="008037ED" w:rsidDel="00781DCA" w:rsidRDefault="00745299" w:rsidP="00484CE4">
            <w:pPr>
              <w:keepNext/>
              <w:keepLines/>
              <w:spacing w:after="0" w:line="240" w:lineRule="auto"/>
              <w:rPr>
                <w:rFonts w:ascii="Times New Roman" w:hAnsi="Times New Roman"/>
                <w:color w:val="000000"/>
              </w:rPr>
            </w:pPr>
            <w:r w:rsidRPr="008037ED">
              <w:rPr>
                <w:rFonts w:ascii="Times New Roman" w:hAnsi="Times New Roman"/>
                <w:color w:val="000000"/>
              </w:rPr>
              <w:t>Poco frecuentes</w:t>
            </w:r>
          </w:p>
        </w:tc>
      </w:tr>
      <w:tr w:rsidR="00745299" w:rsidRPr="008037ED" w:rsidDel="00781DCA" w14:paraId="0DAD049F" w14:textId="77777777" w:rsidTr="00E6560B">
        <w:tc>
          <w:tcPr>
            <w:tcW w:w="2918" w:type="dxa"/>
            <w:vMerge/>
          </w:tcPr>
          <w:p w14:paraId="10FBEA35" w14:textId="77777777" w:rsidR="00745299" w:rsidRPr="008037ED" w:rsidDel="00781DCA" w:rsidRDefault="00745299" w:rsidP="00484CE4">
            <w:pPr>
              <w:keepNext/>
              <w:keepLines/>
              <w:spacing w:after="0" w:line="240" w:lineRule="auto"/>
              <w:rPr>
                <w:rFonts w:ascii="Times New Roman" w:hAnsi="Times New Roman"/>
                <w:color w:val="000000"/>
              </w:rPr>
            </w:pPr>
          </w:p>
        </w:tc>
        <w:tc>
          <w:tcPr>
            <w:tcW w:w="4075" w:type="dxa"/>
          </w:tcPr>
          <w:p w14:paraId="2B54BF75" w14:textId="2DE764E3" w:rsidR="00745299" w:rsidRPr="008037ED" w:rsidRDefault="000858D1" w:rsidP="00484CE4">
            <w:pPr>
              <w:keepNext/>
              <w:keepLines/>
              <w:spacing w:after="0" w:line="240" w:lineRule="auto"/>
              <w:rPr>
                <w:rFonts w:ascii="Times New Roman" w:hAnsi="Times New Roman"/>
              </w:rPr>
            </w:pPr>
            <w:r>
              <w:rPr>
                <w:rFonts w:ascii="Times New Roman" w:hAnsi="Times New Roman"/>
              </w:rPr>
              <w:t>Espasmos musculares</w:t>
            </w:r>
          </w:p>
        </w:tc>
        <w:tc>
          <w:tcPr>
            <w:tcW w:w="1933" w:type="dxa"/>
          </w:tcPr>
          <w:p w14:paraId="6D41BAED" w14:textId="22F10B4E" w:rsidR="00745299" w:rsidRPr="008037ED" w:rsidRDefault="00C25EE9" w:rsidP="00484CE4">
            <w:pPr>
              <w:keepNext/>
              <w:keepLines/>
              <w:spacing w:after="0" w:line="240" w:lineRule="auto"/>
              <w:rPr>
                <w:rFonts w:ascii="Times New Roman" w:hAnsi="Times New Roman"/>
                <w:color w:val="000000"/>
              </w:rPr>
            </w:pPr>
            <w:r>
              <w:rPr>
                <w:rFonts w:ascii="Times New Roman" w:hAnsi="Times New Roman"/>
                <w:color w:val="000000"/>
              </w:rPr>
              <w:t>Raras</w:t>
            </w:r>
          </w:p>
        </w:tc>
      </w:tr>
      <w:tr w:rsidR="00FF0E1E" w:rsidRPr="008037ED" w:rsidDel="00781DCA" w14:paraId="4D5EBBB6" w14:textId="77777777" w:rsidTr="00E6560B">
        <w:trPr>
          <w:trHeight w:val="389"/>
        </w:trPr>
        <w:tc>
          <w:tcPr>
            <w:tcW w:w="2918" w:type="dxa"/>
          </w:tcPr>
          <w:p w14:paraId="597E216C" w14:textId="46221AED" w:rsidR="00EB2D33" w:rsidRPr="008037ED" w:rsidDel="00781DCA" w:rsidRDefault="00FF0E1E" w:rsidP="00EB2D33">
            <w:pPr>
              <w:keepNext/>
              <w:keepLines/>
              <w:spacing w:after="0" w:line="240" w:lineRule="auto"/>
              <w:rPr>
                <w:rFonts w:ascii="Times New Roman" w:hAnsi="Times New Roman"/>
                <w:color w:val="000000"/>
              </w:rPr>
            </w:pPr>
            <w:r w:rsidRPr="0023460F">
              <w:rPr>
                <w:rFonts w:ascii="Times New Roman" w:hAnsi="Times New Roman"/>
              </w:rPr>
              <w:t>Trastornos</w:t>
            </w:r>
            <w:r>
              <w:rPr>
                <w:rFonts w:ascii="Times New Roman" w:hAnsi="Times New Roman"/>
              </w:rPr>
              <w:t xml:space="preserve"> renales y urinarios</w:t>
            </w:r>
          </w:p>
        </w:tc>
        <w:tc>
          <w:tcPr>
            <w:tcW w:w="4075" w:type="dxa"/>
          </w:tcPr>
          <w:p w14:paraId="4885586A" w14:textId="77777777" w:rsidR="00FF0E1E" w:rsidRDefault="00FF0E1E" w:rsidP="00FF0E1E">
            <w:pPr>
              <w:keepNext/>
              <w:keepLines/>
              <w:spacing w:after="0" w:line="240" w:lineRule="auto"/>
              <w:rPr>
                <w:rFonts w:ascii="Times New Roman" w:hAnsi="Times New Roman"/>
              </w:rPr>
            </w:pPr>
            <w:r>
              <w:rPr>
                <w:rFonts w:ascii="Times New Roman" w:hAnsi="Times New Roman"/>
              </w:rPr>
              <w:t>Retención urinaria</w:t>
            </w:r>
          </w:p>
          <w:p w14:paraId="56D502B3" w14:textId="3E9DC5F5" w:rsidR="00FF0E1E" w:rsidRPr="008037ED" w:rsidRDefault="00FF0E1E" w:rsidP="00FF0E1E">
            <w:pPr>
              <w:keepNext/>
              <w:keepLines/>
              <w:spacing w:after="0" w:line="240" w:lineRule="auto"/>
              <w:rPr>
                <w:rFonts w:ascii="Times New Roman" w:hAnsi="Times New Roman"/>
              </w:rPr>
            </w:pPr>
            <w:r>
              <w:rPr>
                <w:rFonts w:ascii="Times New Roman" w:hAnsi="Times New Roman"/>
              </w:rPr>
              <w:t>Disuria</w:t>
            </w:r>
          </w:p>
        </w:tc>
        <w:tc>
          <w:tcPr>
            <w:tcW w:w="1933" w:type="dxa"/>
          </w:tcPr>
          <w:p w14:paraId="44D57E65" w14:textId="2EEC0AD9" w:rsidR="00FF0E1E" w:rsidRPr="008037ED" w:rsidRDefault="00FF0E1E" w:rsidP="00484CE4">
            <w:pPr>
              <w:keepNext/>
              <w:keepLines/>
              <w:spacing w:after="0" w:line="240" w:lineRule="auto"/>
              <w:rPr>
                <w:rFonts w:ascii="Times New Roman" w:hAnsi="Times New Roman"/>
                <w:color w:val="000000"/>
              </w:rPr>
            </w:pPr>
            <w:r>
              <w:rPr>
                <w:rFonts w:ascii="Times New Roman" w:hAnsi="Times New Roman"/>
                <w:color w:val="000000"/>
              </w:rPr>
              <w:t>Raras</w:t>
            </w:r>
          </w:p>
        </w:tc>
      </w:tr>
    </w:tbl>
    <w:p w14:paraId="3EF0B7D8" w14:textId="77777777" w:rsidR="0023460F" w:rsidRDefault="0023460F" w:rsidP="00484CE4">
      <w:pPr>
        <w:tabs>
          <w:tab w:val="left" w:pos="567"/>
        </w:tabs>
        <w:autoSpaceDE w:val="0"/>
        <w:autoSpaceDN w:val="0"/>
        <w:adjustRightInd w:val="0"/>
        <w:spacing w:after="0" w:line="240" w:lineRule="auto"/>
        <w:jc w:val="both"/>
        <w:rPr>
          <w:rFonts w:ascii="Times New Roman" w:hAnsi="Times New Roman"/>
        </w:rPr>
      </w:pPr>
    </w:p>
    <w:p w14:paraId="33C9A7FF" w14:textId="77777777" w:rsidR="0066638F" w:rsidRDefault="0066638F" w:rsidP="00484CE4">
      <w:pPr>
        <w:spacing w:after="0" w:line="240" w:lineRule="auto"/>
        <w:rPr>
          <w:rFonts w:ascii="Times New Roman" w:hAnsi="Times New Roman"/>
          <w:noProof/>
          <w:u w:val="single"/>
        </w:rPr>
      </w:pPr>
    </w:p>
    <w:p w14:paraId="5A3EA2E6" w14:textId="77777777" w:rsidR="00A02C8A" w:rsidRPr="00A02C8A" w:rsidRDefault="00A02C8A" w:rsidP="00484CE4">
      <w:pPr>
        <w:spacing w:after="0" w:line="240" w:lineRule="auto"/>
        <w:rPr>
          <w:rFonts w:ascii="Times New Roman" w:hAnsi="Times New Roman"/>
          <w:noProof/>
          <w:u w:val="single"/>
        </w:rPr>
      </w:pPr>
      <w:r w:rsidRPr="00A02C8A">
        <w:rPr>
          <w:rFonts w:ascii="Times New Roman" w:hAnsi="Times New Roman"/>
          <w:noProof/>
          <w:u w:val="single"/>
        </w:rPr>
        <w:t xml:space="preserve">Descripción de reacciones adversas seleccionadas </w:t>
      </w:r>
    </w:p>
    <w:p w14:paraId="2FFC336A" w14:textId="77777777" w:rsidR="00A02C8A" w:rsidRPr="00A02C8A" w:rsidRDefault="00A02C8A" w:rsidP="00484CE4">
      <w:pPr>
        <w:spacing w:after="0" w:line="240" w:lineRule="auto"/>
        <w:rPr>
          <w:rFonts w:ascii="Times New Roman" w:hAnsi="Times New Roman"/>
          <w:i/>
          <w:noProof/>
          <w:u w:val="single"/>
        </w:rPr>
      </w:pPr>
    </w:p>
    <w:p w14:paraId="794D2586" w14:textId="77777777" w:rsidR="00A02C8A" w:rsidRPr="00AB6059" w:rsidRDefault="00A02C8A" w:rsidP="00484CE4">
      <w:pPr>
        <w:spacing w:after="0" w:line="240" w:lineRule="auto"/>
        <w:rPr>
          <w:rFonts w:ascii="Times New Roman" w:hAnsi="Times New Roman"/>
        </w:rPr>
      </w:pPr>
      <w:r w:rsidRPr="00AB6059">
        <w:rPr>
          <w:rFonts w:ascii="Times New Roman" w:hAnsi="Times New Roman"/>
          <w:noProof/>
        </w:rPr>
        <w:t>Neumonía</w:t>
      </w:r>
    </w:p>
    <w:p w14:paraId="1FA5727A" w14:textId="63BFE20F" w:rsidR="00A02C8A" w:rsidRDefault="00D217FB" w:rsidP="00484CE4">
      <w:pPr>
        <w:spacing w:after="0" w:line="240" w:lineRule="auto"/>
        <w:rPr>
          <w:rFonts w:ascii="Times New Roman" w:hAnsi="Times New Roman"/>
          <w:lang w:val="es-ES"/>
        </w:rPr>
      </w:pPr>
      <w:r>
        <w:rPr>
          <w:rFonts w:ascii="Times New Roman" w:hAnsi="Times New Roman"/>
        </w:rPr>
        <w:t>En</w:t>
      </w:r>
      <w:r w:rsidR="00A02C8A">
        <w:rPr>
          <w:rFonts w:ascii="Times New Roman" w:hAnsi="Times New Roman"/>
        </w:rPr>
        <w:t xml:space="preserve"> un total de 1</w:t>
      </w:r>
      <w:r w:rsidR="00FF0E1E">
        <w:rPr>
          <w:rFonts w:ascii="Times New Roman" w:hAnsi="Times New Roman"/>
        </w:rPr>
        <w:t> </w:t>
      </w:r>
      <w:r w:rsidR="00A02C8A">
        <w:rPr>
          <w:rFonts w:ascii="Times New Roman" w:hAnsi="Times New Roman"/>
        </w:rPr>
        <w:t xml:space="preserve">810 pacientes con EPOC avanzada </w:t>
      </w:r>
      <w:r w:rsidR="00A02C8A" w:rsidRPr="00A02C8A">
        <w:rPr>
          <w:rFonts w:ascii="Times New Roman" w:hAnsi="Times New Roman"/>
        </w:rPr>
        <w:t>(el FEV</w:t>
      </w:r>
      <w:r w:rsidR="00A02C8A" w:rsidRPr="00A02C8A">
        <w:rPr>
          <w:rFonts w:ascii="Times New Roman" w:hAnsi="Times New Roman"/>
          <w:vertAlign w:val="subscript"/>
        </w:rPr>
        <w:t>1</w:t>
      </w:r>
      <w:r w:rsidR="00A02C8A" w:rsidRPr="00A02C8A">
        <w:rPr>
          <w:rFonts w:ascii="Times New Roman" w:hAnsi="Times New Roman"/>
        </w:rPr>
        <w:t xml:space="preserve"> medio </w:t>
      </w:r>
      <w:proofErr w:type="spellStart"/>
      <w:r w:rsidR="00A02C8A" w:rsidRPr="00A02C8A">
        <w:rPr>
          <w:rFonts w:ascii="Times New Roman" w:hAnsi="Times New Roman"/>
        </w:rPr>
        <w:t>posbroncodilatador</w:t>
      </w:r>
      <w:proofErr w:type="spellEnd"/>
      <w:r w:rsidR="00A02C8A" w:rsidRPr="00A02C8A">
        <w:rPr>
          <w:rFonts w:ascii="Times New Roman" w:hAnsi="Times New Roman"/>
        </w:rPr>
        <w:t xml:space="preserve"> en la selección fue del 45%, desviación estándar (SD) 13%)</w:t>
      </w:r>
      <w:r w:rsidR="00A02C8A">
        <w:rPr>
          <w:rFonts w:ascii="Times New Roman" w:hAnsi="Times New Roman"/>
        </w:rPr>
        <w:t>, el 65%</w:t>
      </w:r>
      <w:r w:rsidR="00FC33B6">
        <w:rPr>
          <w:rFonts w:ascii="Times New Roman" w:hAnsi="Times New Roman"/>
        </w:rPr>
        <w:t xml:space="preserve"> de los cuales habían experimentado una exacerbación moderada/grave </w:t>
      </w:r>
      <w:r w:rsidR="00A02C8A">
        <w:rPr>
          <w:rFonts w:ascii="Times New Roman" w:hAnsi="Times New Roman"/>
        </w:rPr>
        <w:t>de la EPOC durante el año anterior al inicio del estudio</w:t>
      </w:r>
      <w:r w:rsidR="00F12FED">
        <w:rPr>
          <w:rFonts w:ascii="Times New Roman" w:hAnsi="Times New Roman"/>
        </w:rPr>
        <w:t xml:space="preserve"> (estudio CTT116853)</w:t>
      </w:r>
      <w:r>
        <w:rPr>
          <w:rFonts w:ascii="Times New Roman" w:hAnsi="Times New Roman"/>
        </w:rPr>
        <w:t xml:space="preserve">, hubo una mayor incidencia de neumonía notificada (20 pacientes, 2%) en los pacientes que recibieron </w:t>
      </w:r>
      <w:proofErr w:type="spellStart"/>
      <w:r>
        <w:rPr>
          <w:rFonts w:ascii="Times New Roman" w:hAnsi="Times New Roman"/>
        </w:rPr>
        <w:t>Trelegy</w:t>
      </w:r>
      <w:proofErr w:type="spellEnd"/>
      <w:r>
        <w:rPr>
          <w:rFonts w:ascii="Times New Roman" w:hAnsi="Times New Roman"/>
        </w:rPr>
        <w:t xml:space="preserve"> Ellipta durante un periodo de hasta 24 semanas que en pacientes tratados con </w:t>
      </w:r>
      <w:proofErr w:type="spellStart"/>
      <w:r>
        <w:rPr>
          <w:rFonts w:ascii="Times New Roman" w:hAnsi="Times New Roman"/>
        </w:rPr>
        <w:t>budesonida</w:t>
      </w:r>
      <w:proofErr w:type="spellEnd"/>
      <w:r>
        <w:rPr>
          <w:rFonts w:ascii="Times New Roman" w:hAnsi="Times New Roman"/>
        </w:rPr>
        <w:t>/</w:t>
      </w:r>
      <w:proofErr w:type="spellStart"/>
      <w:r>
        <w:rPr>
          <w:rFonts w:ascii="Times New Roman" w:hAnsi="Times New Roman"/>
        </w:rPr>
        <w:t>formoterol</w:t>
      </w:r>
      <w:proofErr w:type="spellEnd"/>
      <w:r>
        <w:rPr>
          <w:rFonts w:ascii="Times New Roman" w:hAnsi="Times New Roman"/>
        </w:rPr>
        <w:t xml:space="preserve"> (7 pacientes, &lt;1%). La neumonía que requirió hospitalización </w:t>
      </w:r>
      <w:r w:rsidR="00BB660F">
        <w:rPr>
          <w:rFonts w:ascii="Times New Roman" w:hAnsi="Times New Roman"/>
        </w:rPr>
        <w:t xml:space="preserve">tuvo lugar </w:t>
      </w:r>
      <w:r>
        <w:rPr>
          <w:rFonts w:ascii="Times New Roman" w:hAnsi="Times New Roman"/>
        </w:rPr>
        <w:t xml:space="preserve">en el 1% de los pacientes que recibieron </w:t>
      </w:r>
      <w:proofErr w:type="spellStart"/>
      <w:r>
        <w:rPr>
          <w:rFonts w:ascii="Times New Roman" w:hAnsi="Times New Roman"/>
        </w:rPr>
        <w:t>Trelegy</w:t>
      </w:r>
      <w:proofErr w:type="spellEnd"/>
      <w:r>
        <w:rPr>
          <w:rFonts w:ascii="Times New Roman" w:hAnsi="Times New Roman"/>
        </w:rPr>
        <w:t xml:space="preserve"> Ellipta y &lt;1% en los pacientes que recibieron </w:t>
      </w:r>
      <w:proofErr w:type="spellStart"/>
      <w:r>
        <w:rPr>
          <w:rFonts w:ascii="Times New Roman" w:hAnsi="Times New Roman"/>
        </w:rPr>
        <w:t>budesonida</w:t>
      </w:r>
      <w:proofErr w:type="spellEnd"/>
      <w:r>
        <w:rPr>
          <w:rFonts w:ascii="Times New Roman" w:hAnsi="Times New Roman"/>
        </w:rPr>
        <w:t>/</w:t>
      </w:r>
      <w:proofErr w:type="spellStart"/>
      <w:r>
        <w:rPr>
          <w:rFonts w:ascii="Times New Roman" w:hAnsi="Times New Roman"/>
        </w:rPr>
        <w:t>formoterol</w:t>
      </w:r>
      <w:proofErr w:type="spellEnd"/>
      <w:r>
        <w:rPr>
          <w:rFonts w:ascii="Times New Roman" w:hAnsi="Times New Roman"/>
        </w:rPr>
        <w:t xml:space="preserve"> hasta 24 semanas. Se notificó un caso de neumonía mortal en un paciente que recibió </w:t>
      </w:r>
      <w:proofErr w:type="spellStart"/>
      <w:r>
        <w:rPr>
          <w:rFonts w:ascii="Times New Roman" w:hAnsi="Times New Roman"/>
        </w:rPr>
        <w:t>Trelegy</w:t>
      </w:r>
      <w:proofErr w:type="spellEnd"/>
      <w:r>
        <w:rPr>
          <w:rFonts w:ascii="Times New Roman" w:hAnsi="Times New Roman"/>
        </w:rPr>
        <w:t xml:space="preserve"> Ellipta. En el subgrupo de 430 pacientes tratados hasta 52 semanas, la incidencia de neumonía notificada</w:t>
      </w:r>
      <w:r w:rsidR="009E4D22">
        <w:rPr>
          <w:rFonts w:ascii="Times New Roman" w:hAnsi="Times New Roman"/>
        </w:rPr>
        <w:t xml:space="preserve"> tanto en </w:t>
      </w:r>
      <w:r w:rsidR="00557B93">
        <w:rPr>
          <w:rFonts w:ascii="Times New Roman" w:hAnsi="Times New Roman"/>
        </w:rPr>
        <w:t>la</w:t>
      </w:r>
      <w:r w:rsidR="009E4D22">
        <w:rPr>
          <w:rFonts w:ascii="Times New Roman" w:hAnsi="Times New Roman"/>
        </w:rPr>
        <w:t xml:space="preserve"> </w:t>
      </w:r>
      <w:r w:rsidR="00557B93">
        <w:rPr>
          <w:rFonts w:ascii="Times New Roman" w:hAnsi="Times New Roman"/>
        </w:rPr>
        <w:t>rama</w:t>
      </w:r>
      <w:r w:rsidR="009E4D22">
        <w:rPr>
          <w:rFonts w:ascii="Times New Roman" w:hAnsi="Times New Roman"/>
        </w:rPr>
        <w:t xml:space="preserve"> de </w:t>
      </w:r>
      <w:proofErr w:type="spellStart"/>
      <w:r w:rsidR="009E4D22">
        <w:rPr>
          <w:rFonts w:ascii="Times New Roman" w:hAnsi="Times New Roman"/>
        </w:rPr>
        <w:t>Trelegy</w:t>
      </w:r>
      <w:proofErr w:type="spellEnd"/>
      <w:r w:rsidR="009E4D22">
        <w:rPr>
          <w:rFonts w:ascii="Times New Roman" w:hAnsi="Times New Roman"/>
        </w:rPr>
        <w:t xml:space="preserve"> Ellipta como en </w:t>
      </w:r>
      <w:r w:rsidR="00557B93">
        <w:rPr>
          <w:rFonts w:ascii="Times New Roman" w:hAnsi="Times New Roman"/>
        </w:rPr>
        <w:t>la rama</w:t>
      </w:r>
      <w:r w:rsidR="009E4D22">
        <w:rPr>
          <w:rFonts w:ascii="Times New Roman" w:hAnsi="Times New Roman"/>
        </w:rPr>
        <w:t xml:space="preserve"> de </w:t>
      </w:r>
      <w:proofErr w:type="spellStart"/>
      <w:r w:rsidR="009E4D22">
        <w:rPr>
          <w:rFonts w:ascii="Times New Roman" w:hAnsi="Times New Roman"/>
        </w:rPr>
        <w:t>budesonida</w:t>
      </w:r>
      <w:proofErr w:type="spellEnd"/>
      <w:r w:rsidR="009E4D22">
        <w:rPr>
          <w:rFonts w:ascii="Times New Roman" w:hAnsi="Times New Roman"/>
        </w:rPr>
        <w:t>/</w:t>
      </w:r>
      <w:proofErr w:type="spellStart"/>
      <w:r w:rsidR="009E4D22">
        <w:rPr>
          <w:rFonts w:ascii="Times New Roman" w:hAnsi="Times New Roman"/>
        </w:rPr>
        <w:t>formoterol</w:t>
      </w:r>
      <w:proofErr w:type="spellEnd"/>
      <w:r w:rsidR="009E4D22">
        <w:rPr>
          <w:rFonts w:ascii="Times New Roman" w:hAnsi="Times New Roman"/>
        </w:rPr>
        <w:t xml:space="preserve"> </w:t>
      </w:r>
      <w:r w:rsidR="009E4D22">
        <w:rPr>
          <w:rFonts w:ascii="Times New Roman" w:hAnsi="Times New Roman"/>
        </w:rPr>
        <w:lastRenderedPageBreak/>
        <w:t xml:space="preserve">fue igual al 2%. La incidencia de neumonía con </w:t>
      </w:r>
      <w:proofErr w:type="spellStart"/>
      <w:r w:rsidR="009E4D22">
        <w:rPr>
          <w:rFonts w:ascii="Times New Roman" w:hAnsi="Times New Roman"/>
        </w:rPr>
        <w:t>Trelegy</w:t>
      </w:r>
      <w:proofErr w:type="spellEnd"/>
      <w:r w:rsidR="009E4D22">
        <w:rPr>
          <w:rFonts w:ascii="Times New Roman" w:hAnsi="Times New Roman"/>
        </w:rPr>
        <w:t xml:space="preserve"> Ellipta es comparable con la observada en </w:t>
      </w:r>
      <w:r w:rsidR="00557B93">
        <w:rPr>
          <w:rFonts w:ascii="Times New Roman" w:hAnsi="Times New Roman"/>
        </w:rPr>
        <w:t>la rama</w:t>
      </w:r>
      <w:r w:rsidR="009E4D22">
        <w:rPr>
          <w:rFonts w:ascii="Times New Roman" w:hAnsi="Times New Roman"/>
        </w:rPr>
        <w:t xml:space="preserve"> de </w:t>
      </w:r>
      <w:proofErr w:type="spellStart"/>
      <w:r w:rsidR="009E4D22" w:rsidRPr="00D8203F">
        <w:rPr>
          <w:rFonts w:ascii="Times New Roman" w:hAnsi="Times New Roman"/>
        </w:rPr>
        <w:t>furoato</w:t>
      </w:r>
      <w:proofErr w:type="spellEnd"/>
      <w:r w:rsidR="009E4D22" w:rsidRPr="00D8203F">
        <w:rPr>
          <w:rFonts w:ascii="Times New Roman" w:hAnsi="Times New Roman"/>
        </w:rPr>
        <w:t xml:space="preserve"> de fluticasona</w:t>
      </w:r>
      <w:r w:rsidR="009E4D22">
        <w:rPr>
          <w:rFonts w:ascii="Times New Roman" w:hAnsi="Times New Roman"/>
          <w:lang w:val="es-ES"/>
        </w:rPr>
        <w:t>/vilanterol (FF/VI) 100/25 de los estudios clínicos de FF/VI en EPOC.</w:t>
      </w:r>
    </w:p>
    <w:p w14:paraId="29258245" w14:textId="77777777" w:rsidR="006D743B" w:rsidRDefault="006D743B" w:rsidP="00484CE4">
      <w:pPr>
        <w:spacing w:after="0" w:line="240" w:lineRule="auto"/>
        <w:rPr>
          <w:rFonts w:ascii="Times New Roman" w:hAnsi="Times New Roman"/>
          <w:lang w:val="es-ES"/>
        </w:rPr>
      </w:pPr>
    </w:p>
    <w:p w14:paraId="1F0363A4" w14:textId="4EFFB73E" w:rsidR="006D743B" w:rsidRDefault="006D743B" w:rsidP="00484CE4">
      <w:pPr>
        <w:spacing w:after="0" w:line="240" w:lineRule="auto"/>
        <w:rPr>
          <w:rFonts w:ascii="Times New Roman" w:hAnsi="Times New Roman"/>
        </w:rPr>
      </w:pPr>
      <w:r>
        <w:rPr>
          <w:rFonts w:ascii="Times New Roman" w:hAnsi="Times New Roman"/>
          <w:lang w:val="es-ES"/>
        </w:rPr>
        <w:t xml:space="preserve">En un estudio </w:t>
      </w:r>
      <w:r w:rsidR="00F751BD">
        <w:rPr>
          <w:rFonts w:ascii="Times New Roman" w:hAnsi="Times New Roman"/>
          <w:lang w:val="es-ES"/>
        </w:rPr>
        <w:t>de 52 semanas, con un total de 10</w:t>
      </w:r>
      <w:r w:rsidR="00EB4B47">
        <w:rPr>
          <w:rFonts w:ascii="Times New Roman" w:hAnsi="Times New Roman"/>
          <w:lang w:val="es-ES"/>
        </w:rPr>
        <w:t> </w:t>
      </w:r>
      <w:r w:rsidR="00F751BD">
        <w:rPr>
          <w:rFonts w:ascii="Times New Roman" w:hAnsi="Times New Roman"/>
          <w:lang w:val="es-ES"/>
        </w:rPr>
        <w:t xml:space="preserve">355 pacientes con EPOC y </w:t>
      </w:r>
      <w:r w:rsidR="005034B0">
        <w:rPr>
          <w:rFonts w:ascii="Times New Roman" w:hAnsi="Times New Roman"/>
          <w:lang w:val="es-ES"/>
        </w:rPr>
        <w:t>antecedentes</w:t>
      </w:r>
      <w:r w:rsidR="00F751BD">
        <w:rPr>
          <w:rFonts w:ascii="Times New Roman" w:hAnsi="Times New Roman"/>
          <w:lang w:val="es-ES"/>
        </w:rPr>
        <w:t xml:space="preserve"> de exacerbaciones moderadas o graves en los 12 meses anteriores </w:t>
      </w:r>
      <w:r w:rsidR="00F751BD" w:rsidRPr="00A02C8A">
        <w:rPr>
          <w:rFonts w:ascii="Times New Roman" w:hAnsi="Times New Roman"/>
        </w:rPr>
        <w:t>(el FEV</w:t>
      </w:r>
      <w:r w:rsidR="00F751BD" w:rsidRPr="00A02C8A">
        <w:rPr>
          <w:rFonts w:ascii="Times New Roman" w:hAnsi="Times New Roman"/>
          <w:vertAlign w:val="subscript"/>
        </w:rPr>
        <w:t>1</w:t>
      </w:r>
      <w:r w:rsidR="00F751BD" w:rsidRPr="00A02C8A">
        <w:rPr>
          <w:rFonts w:ascii="Times New Roman" w:hAnsi="Times New Roman"/>
        </w:rPr>
        <w:t xml:space="preserve"> medio </w:t>
      </w:r>
      <w:proofErr w:type="spellStart"/>
      <w:r w:rsidR="00F751BD" w:rsidRPr="00A02C8A">
        <w:rPr>
          <w:rFonts w:ascii="Times New Roman" w:hAnsi="Times New Roman"/>
        </w:rPr>
        <w:t>posbroncodilatador</w:t>
      </w:r>
      <w:proofErr w:type="spellEnd"/>
      <w:r w:rsidR="00F751BD" w:rsidRPr="00A02C8A">
        <w:rPr>
          <w:rFonts w:ascii="Times New Roman" w:hAnsi="Times New Roman"/>
        </w:rPr>
        <w:t xml:space="preserve"> en la selección fue del 4</w:t>
      </w:r>
      <w:r w:rsidR="00F751BD">
        <w:rPr>
          <w:rFonts w:ascii="Times New Roman" w:hAnsi="Times New Roman"/>
        </w:rPr>
        <w:t>6</w:t>
      </w:r>
      <w:r w:rsidR="00F751BD" w:rsidRPr="00A02C8A">
        <w:rPr>
          <w:rFonts w:ascii="Times New Roman" w:hAnsi="Times New Roman"/>
        </w:rPr>
        <w:t>%, SD 1</w:t>
      </w:r>
      <w:r w:rsidR="00F751BD">
        <w:rPr>
          <w:rFonts w:ascii="Times New Roman" w:hAnsi="Times New Roman"/>
        </w:rPr>
        <w:t>5</w:t>
      </w:r>
      <w:r w:rsidR="00F751BD" w:rsidRPr="00A02C8A">
        <w:rPr>
          <w:rFonts w:ascii="Times New Roman" w:hAnsi="Times New Roman"/>
        </w:rPr>
        <w:t>%)</w:t>
      </w:r>
      <w:r w:rsidR="001279EA">
        <w:rPr>
          <w:rFonts w:ascii="Times New Roman" w:hAnsi="Times New Roman"/>
        </w:rPr>
        <w:t xml:space="preserve"> </w:t>
      </w:r>
      <w:r w:rsidR="00F751BD">
        <w:rPr>
          <w:rFonts w:ascii="Times New Roman" w:hAnsi="Times New Roman"/>
        </w:rPr>
        <w:t xml:space="preserve">(estudio CTT116855), la incidencia de neumonía fue del 8% (317 pacientes) para </w:t>
      </w:r>
      <w:proofErr w:type="spellStart"/>
      <w:r w:rsidR="00F751BD">
        <w:rPr>
          <w:rFonts w:ascii="Times New Roman" w:hAnsi="Times New Roman"/>
        </w:rPr>
        <w:t>Trelegy</w:t>
      </w:r>
      <w:proofErr w:type="spellEnd"/>
      <w:r w:rsidR="00F751BD">
        <w:rPr>
          <w:rFonts w:ascii="Times New Roman" w:hAnsi="Times New Roman"/>
        </w:rPr>
        <w:t xml:space="preserve"> </w:t>
      </w:r>
      <w:proofErr w:type="spellStart"/>
      <w:r w:rsidR="00F751BD">
        <w:rPr>
          <w:rFonts w:ascii="Times New Roman" w:hAnsi="Times New Roman"/>
        </w:rPr>
        <w:t>Ellipta</w:t>
      </w:r>
      <w:proofErr w:type="spellEnd"/>
      <w:r w:rsidR="00F751BD">
        <w:rPr>
          <w:rFonts w:ascii="Times New Roman" w:hAnsi="Times New Roman"/>
        </w:rPr>
        <w:t xml:space="preserve"> (n</w:t>
      </w:r>
      <w:r w:rsidR="001775C8">
        <w:rPr>
          <w:rFonts w:ascii="Times New Roman" w:hAnsi="Times New Roman"/>
        </w:rPr>
        <w:t> </w:t>
      </w:r>
      <w:r w:rsidR="00F751BD">
        <w:rPr>
          <w:rFonts w:ascii="Times New Roman" w:hAnsi="Times New Roman"/>
        </w:rPr>
        <w:t>=4</w:t>
      </w:r>
      <w:r w:rsidR="00EB4B47">
        <w:rPr>
          <w:rFonts w:ascii="Times New Roman" w:hAnsi="Times New Roman"/>
        </w:rPr>
        <w:t> </w:t>
      </w:r>
      <w:r w:rsidR="00F751BD">
        <w:rPr>
          <w:rFonts w:ascii="Times New Roman" w:hAnsi="Times New Roman"/>
        </w:rPr>
        <w:t xml:space="preserve">151), 7% (292 pacientes) para </w:t>
      </w:r>
      <w:proofErr w:type="spellStart"/>
      <w:r w:rsidR="00F751BD">
        <w:rPr>
          <w:rFonts w:ascii="Times New Roman" w:hAnsi="Times New Roman"/>
        </w:rPr>
        <w:t>furoato</w:t>
      </w:r>
      <w:proofErr w:type="spellEnd"/>
      <w:r w:rsidR="00F751BD">
        <w:rPr>
          <w:rFonts w:ascii="Times New Roman" w:hAnsi="Times New Roman"/>
        </w:rPr>
        <w:t xml:space="preserve"> de fluticasona</w:t>
      </w:r>
      <w:r w:rsidR="004C3BA1">
        <w:rPr>
          <w:rFonts w:ascii="Times New Roman" w:hAnsi="Times New Roman"/>
        </w:rPr>
        <w:t> </w:t>
      </w:r>
      <w:r w:rsidR="00F751BD">
        <w:rPr>
          <w:rFonts w:ascii="Times New Roman" w:hAnsi="Times New Roman"/>
        </w:rPr>
        <w:t>/</w:t>
      </w:r>
      <w:proofErr w:type="spellStart"/>
      <w:r w:rsidR="00F751BD">
        <w:rPr>
          <w:rFonts w:ascii="Times New Roman" w:hAnsi="Times New Roman"/>
        </w:rPr>
        <w:t>vilanterol</w:t>
      </w:r>
      <w:proofErr w:type="spellEnd"/>
      <w:r w:rsidR="00F751BD">
        <w:rPr>
          <w:rFonts w:ascii="Times New Roman" w:hAnsi="Times New Roman"/>
        </w:rPr>
        <w:t xml:space="preserve"> (n</w:t>
      </w:r>
      <w:r w:rsidR="004C3BA1">
        <w:rPr>
          <w:rFonts w:ascii="Times New Roman" w:hAnsi="Times New Roman"/>
        </w:rPr>
        <w:t> </w:t>
      </w:r>
      <w:r w:rsidR="00F751BD">
        <w:rPr>
          <w:rFonts w:ascii="Times New Roman" w:hAnsi="Times New Roman"/>
        </w:rPr>
        <w:t>=4</w:t>
      </w:r>
      <w:r w:rsidR="00EB4B47">
        <w:rPr>
          <w:rFonts w:ascii="Times New Roman" w:hAnsi="Times New Roman"/>
        </w:rPr>
        <w:t> </w:t>
      </w:r>
      <w:r w:rsidR="00F751BD">
        <w:rPr>
          <w:rFonts w:ascii="Times New Roman" w:hAnsi="Times New Roman"/>
        </w:rPr>
        <w:t>1</w:t>
      </w:r>
      <w:r w:rsidR="00572741">
        <w:rPr>
          <w:rFonts w:ascii="Times New Roman" w:hAnsi="Times New Roman"/>
        </w:rPr>
        <w:t>34</w:t>
      </w:r>
      <w:r w:rsidR="00F751BD">
        <w:rPr>
          <w:rFonts w:ascii="Times New Roman" w:hAnsi="Times New Roman"/>
        </w:rPr>
        <w:t>) y 5% (97 pacientes) para umeclidinio/vilanterol (n</w:t>
      </w:r>
      <w:r w:rsidR="004C3BA1">
        <w:rPr>
          <w:rFonts w:ascii="Times New Roman" w:hAnsi="Times New Roman"/>
        </w:rPr>
        <w:t> </w:t>
      </w:r>
      <w:r w:rsidR="00F751BD">
        <w:rPr>
          <w:rFonts w:ascii="Times New Roman" w:hAnsi="Times New Roman"/>
        </w:rPr>
        <w:t>=2</w:t>
      </w:r>
      <w:r w:rsidR="00EB4B47">
        <w:rPr>
          <w:rFonts w:ascii="Times New Roman" w:hAnsi="Times New Roman"/>
        </w:rPr>
        <w:t> </w:t>
      </w:r>
      <w:r w:rsidR="00F751BD">
        <w:rPr>
          <w:rFonts w:ascii="Times New Roman" w:hAnsi="Times New Roman"/>
        </w:rPr>
        <w:t xml:space="preserve">070). </w:t>
      </w:r>
      <w:r w:rsidR="002415E0">
        <w:rPr>
          <w:rFonts w:ascii="Times New Roman" w:hAnsi="Times New Roman"/>
        </w:rPr>
        <w:t xml:space="preserve">Se produjo neumonía mortal en </w:t>
      </w:r>
      <w:r w:rsidR="006E2C4A">
        <w:rPr>
          <w:rFonts w:ascii="Times New Roman" w:hAnsi="Times New Roman"/>
        </w:rPr>
        <w:t>12 de los 4</w:t>
      </w:r>
      <w:r w:rsidR="00EB4B47">
        <w:rPr>
          <w:rFonts w:ascii="Times New Roman" w:hAnsi="Times New Roman"/>
        </w:rPr>
        <w:t> </w:t>
      </w:r>
      <w:r w:rsidR="006E2C4A">
        <w:rPr>
          <w:rFonts w:ascii="Times New Roman" w:hAnsi="Times New Roman"/>
        </w:rPr>
        <w:t>151 pacientes (3</w:t>
      </w:r>
      <w:r w:rsidR="00EE0558">
        <w:rPr>
          <w:rFonts w:ascii="Times New Roman" w:hAnsi="Times New Roman"/>
        </w:rPr>
        <w:t>,</w:t>
      </w:r>
      <w:r w:rsidR="006E2C4A">
        <w:rPr>
          <w:rFonts w:ascii="Times New Roman" w:hAnsi="Times New Roman"/>
        </w:rPr>
        <w:t>5 por 1</w:t>
      </w:r>
      <w:r w:rsidR="00EB4B47">
        <w:rPr>
          <w:rFonts w:ascii="Times New Roman" w:hAnsi="Times New Roman"/>
        </w:rPr>
        <w:t> </w:t>
      </w:r>
      <w:r w:rsidR="006E2C4A">
        <w:rPr>
          <w:rFonts w:ascii="Times New Roman" w:hAnsi="Times New Roman"/>
        </w:rPr>
        <w:t xml:space="preserve">000 pacientes-año) que recibieron </w:t>
      </w:r>
      <w:proofErr w:type="spellStart"/>
      <w:r w:rsidR="006E2C4A">
        <w:rPr>
          <w:rFonts w:ascii="Times New Roman" w:hAnsi="Times New Roman"/>
        </w:rPr>
        <w:t>Trelegy</w:t>
      </w:r>
      <w:proofErr w:type="spellEnd"/>
      <w:r w:rsidR="006E2C4A">
        <w:rPr>
          <w:rFonts w:ascii="Times New Roman" w:hAnsi="Times New Roman"/>
        </w:rPr>
        <w:t xml:space="preserve"> Ellipta, en 5 de los 4</w:t>
      </w:r>
      <w:r w:rsidR="00EB4B47">
        <w:rPr>
          <w:rFonts w:ascii="Times New Roman" w:hAnsi="Times New Roman"/>
        </w:rPr>
        <w:t> </w:t>
      </w:r>
      <w:r w:rsidR="006E2C4A">
        <w:rPr>
          <w:rFonts w:ascii="Times New Roman" w:hAnsi="Times New Roman"/>
        </w:rPr>
        <w:t>134 pacientes (1</w:t>
      </w:r>
      <w:r w:rsidR="00EE0558">
        <w:rPr>
          <w:rFonts w:ascii="Times New Roman" w:hAnsi="Times New Roman"/>
        </w:rPr>
        <w:t>,</w:t>
      </w:r>
      <w:r w:rsidR="006E2C4A">
        <w:rPr>
          <w:rFonts w:ascii="Times New Roman" w:hAnsi="Times New Roman"/>
        </w:rPr>
        <w:t>7 por 1</w:t>
      </w:r>
      <w:r w:rsidR="00EB4B47">
        <w:rPr>
          <w:rFonts w:ascii="Times New Roman" w:hAnsi="Times New Roman"/>
        </w:rPr>
        <w:t> </w:t>
      </w:r>
      <w:r w:rsidR="006E2C4A">
        <w:rPr>
          <w:rFonts w:ascii="Times New Roman" w:hAnsi="Times New Roman"/>
        </w:rPr>
        <w:t>000 pacientes-año) que recibieron</w:t>
      </w:r>
      <w:r w:rsidR="006E2C4A" w:rsidRPr="006E2C4A">
        <w:rPr>
          <w:rFonts w:ascii="Times New Roman" w:hAnsi="Times New Roman"/>
        </w:rPr>
        <w:t xml:space="preserve"> </w:t>
      </w:r>
      <w:proofErr w:type="spellStart"/>
      <w:r w:rsidR="006E2C4A">
        <w:rPr>
          <w:rFonts w:ascii="Times New Roman" w:hAnsi="Times New Roman"/>
        </w:rPr>
        <w:t>furoato</w:t>
      </w:r>
      <w:proofErr w:type="spellEnd"/>
      <w:r w:rsidR="006E2C4A">
        <w:rPr>
          <w:rFonts w:ascii="Times New Roman" w:hAnsi="Times New Roman"/>
        </w:rPr>
        <w:t xml:space="preserve"> de fluticasona/</w:t>
      </w:r>
      <w:proofErr w:type="spellStart"/>
      <w:r w:rsidR="006E2C4A">
        <w:rPr>
          <w:rFonts w:ascii="Times New Roman" w:hAnsi="Times New Roman"/>
        </w:rPr>
        <w:t>vilanterol</w:t>
      </w:r>
      <w:proofErr w:type="spellEnd"/>
      <w:r w:rsidR="006E2C4A">
        <w:rPr>
          <w:rFonts w:ascii="Times New Roman" w:hAnsi="Times New Roman"/>
        </w:rPr>
        <w:t xml:space="preserve"> y en 5 de los 2</w:t>
      </w:r>
      <w:r w:rsidR="00EB4B47">
        <w:rPr>
          <w:rFonts w:ascii="Times New Roman" w:hAnsi="Times New Roman"/>
        </w:rPr>
        <w:t> </w:t>
      </w:r>
      <w:r w:rsidR="006E2C4A">
        <w:rPr>
          <w:rFonts w:ascii="Times New Roman" w:hAnsi="Times New Roman"/>
        </w:rPr>
        <w:t>070 pacientes (2</w:t>
      </w:r>
      <w:r w:rsidR="00EE0558">
        <w:rPr>
          <w:rFonts w:ascii="Times New Roman" w:hAnsi="Times New Roman"/>
        </w:rPr>
        <w:t>,</w:t>
      </w:r>
      <w:r w:rsidR="006E2C4A">
        <w:rPr>
          <w:rFonts w:ascii="Times New Roman" w:hAnsi="Times New Roman"/>
        </w:rPr>
        <w:t>9 por 1</w:t>
      </w:r>
      <w:r w:rsidR="00EB4B47">
        <w:rPr>
          <w:rFonts w:ascii="Times New Roman" w:hAnsi="Times New Roman"/>
        </w:rPr>
        <w:t> </w:t>
      </w:r>
      <w:r w:rsidR="006E2C4A">
        <w:rPr>
          <w:rFonts w:ascii="Times New Roman" w:hAnsi="Times New Roman"/>
        </w:rPr>
        <w:t>000 pacientes-año) que recibieron</w:t>
      </w:r>
      <w:r w:rsidR="006E2C4A" w:rsidRPr="006E2C4A">
        <w:rPr>
          <w:rFonts w:ascii="Times New Roman" w:hAnsi="Times New Roman"/>
        </w:rPr>
        <w:t xml:space="preserve"> </w:t>
      </w:r>
      <w:r w:rsidR="006E2C4A">
        <w:rPr>
          <w:rFonts w:ascii="Times New Roman" w:hAnsi="Times New Roman"/>
        </w:rPr>
        <w:t>umeclidinio/vilanterol.</w:t>
      </w:r>
    </w:p>
    <w:p w14:paraId="7FC8FD67" w14:textId="77777777" w:rsidR="00FF4F22" w:rsidRDefault="00FF4F22" w:rsidP="00484CE4">
      <w:pPr>
        <w:tabs>
          <w:tab w:val="left" w:pos="567"/>
        </w:tabs>
        <w:autoSpaceDE w:val="0"/>
        <w:autoSpaceDN w:val="0"/>
        <w:adjustRightInd w:val="0"/>
        <w:spacing w:after="0" w:line="240" w:lineRule="auto"/>
        <w:rPr>
          <w:rFonts w:ascii="Times New Roman" w:eastAsia="SimSun" w:hAnsi="Times New Roman"/>
          <w:szCs w:val="20"/>
          <w:u w:val="single"/>
          <w:lang w:val="es-ES" w:eastAsia="es-ES"/>
        </w:rPr>
      </w:pPr>
    </w:p>
    <w:p w14:paraId="5A112E76" w14:textId="5495541F" w:rsidR="0029175F" w:rsidRDefault="0029175F" w:rsidP="00484CE4">
      <w:pPr>
        <w:tabs>
          <w:tab w:val="left" w:pos="567"/>
        </w:tabs>
        <w:autoSpaceDE w:val="0"/>
        <w:autoSpaceDN w:val="0"/>
        <w:adjustRightInd w:val="0"/>
        <w:spacing w:after="0" w:line="240" w:lineRule="auto"/>
        <w:rPr>
          <w:rFonts w:ascii="Times New Roman" w:eastAsia="SimSun" w:hAnsi="Times New Roman"/>
          <w:szCs w:val="20"/>
          <w:u w:val="single"/>
          <w:lang w:val="es-ES" w:eastAsia="es-ES"/>
        </w:rPr>
      </w:pPr>
      <w:r w:rsidRPr="0029175F">
        <w:rPr>
          <w:rFonts w:ascii="Times New Roman" w:eastAsia="SimSun" w:hAnsi="Times New Roman"/>
          <w:szCs w:val="20"/>
          <w:u w:val="single"/>
          <w:lang w:val="es-ES" w:eastAsia="es-ES"/>
        </w:rPr>
        <w:t>Notificación de sospechas de reacciones adversas</w:t>
      </w:r>
    </w:p>
    <w:p w14:paraId="3F2FE818" w14:textId="77777777" w:rsidR="000E5BE6" w:rsidRPr="0029175F" w:rsidRDefault="000E5BE6" w:rsidP="00484CE4">
      <w:pPr>
        <w:tabs>
          <w:tab w:val="left" w:pos="567"/>
        </w:tabs>
        <w:autoSpaceDE w:val="0"/>
        <w:autoSpaceDN w:val="0"/>
        <w:adjustRightInd w:val="0"/>
        <w:spacing w:after="0" w:line="240" w:lineRule="auto"/>
        <w:rPr>
          <w:rFonts w:ascii="Times New Roman" w:eastAsia="SimSun" w:hAnsi="Times New Roman"/>
          <w:szCs w:val="20"/>
          <w:u w:val="single"/>
          <w:lang w:val="es-ES" w:eastAsia="es-ES"/>
        </w:rPr>
      </w:pPr>
    </w:p>
    <w:p w14:paraId="6030534F" w14:textId="77777777" w:rsidR="0029175F" w:rsidRPr="0029175F" w:rsidRDefault="0029175F" w:rsidP="00484CE4">
      <w:pPr>
        <w:tabs>
          <w:tab w:val="left" w:pos="567"/>
        </w:tabs>
        <w:autoSpaceDE w:val="0"/>
        <w:autoSpaceDN w:val="0"/>
        <w:adjustRightInd w:val="0"/>
        <w:spacing w:after="0" w:line="240" w:lineRule="auto"/>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29175F">
        <w:rPr>
          <w:rFonts w:ascii="Times New Roman" w:eastAsia="SimSun" w:hAnsi="Times New Roman"/>
          <w:szCs w:val="20"/>
          <w:highlight w:val="lightGray"/>
          <w:lang w:val="es-ES" w:eastAsia="es-ES"/>
        </w:rPr>
        <w:t xml:space="preserve">sistema nacional de notificación incluido en el </w:t>
      </w:r>
      <w:hyperlink r:id="rId9">
        <w:r w:rsidRPr="0029175F">
          <w:rPr>
            <w:rFonts w:ascii="Times New Roman" w:eastAsia="SimSun" w:hAnsi="Times New Roman"/>
            <w:color w:val="0000FF"/>
            <w:szCs w:val="20"/>
            <w:highlight w:val="lightGray"/>
            <w:u w:val="single"/>
            <w:lang w:val="es-ES" w:eastAsia="es-ES"/>
          </w:rPr>
          <w:t>Apéndice V.</w:t>
        </w:r>
      </w:hyperlink>
    </w:p>
    <w:p w14:paraId="38F8F3DD"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41B029EB" w14:textId="4E026CCD"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Sobredosis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vault_nd_6dcb349c-2877-4a8d-b8d7-ab31233c852a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1E4504E6"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0A47416A" w14:textId="6A36021E" w:rsidR="00471739" w:rsidRPr="00E6560B" w:rsidRDefault="00471739" w:rsidP="00484CE4">
      <w:pPr>
        <w:spacing w:after="0" w:line="240" w:lineRule="auto"/>
        <w:rPr>
          <w:rFonts w:ascii="Times New Roman" w:hAnsi="Times New Roman"/>
          <w:u w:val="single"/>
          <w:lang w:val="es-ES"/>
        </w:rPr>
      </w:pPr>
      <w:r w:rsidRPr="00E6560B">
        <w:rPr>
          <w:rFonts w:ascii="Times New Roman" w:hAnsi="Times New Roman"/>
          <w:u w:val="single"/>
          <w:lang w:val="es-ES"/>
        </w:rPr>
        <w:t>Síntomas</w:t>
      </w:r>
    </w:p>
    <w:p w14:paraId="41649902" w14:textId="77777777" w:rsidR="00471739" w:rsidRDefault="00471739" w:rsidP="00484CE4">
      <w:pPr>
        <w:spacing w:after="0" w:line="240" w:lineRule="auto"/>
        <w:rPr>
          <w:rFonts w:ascii="Times New Roman" w:hAnsi="Times New Roman"/>
          <w:lang w:val="es-ES"/>
        </w:rPr>
      </w:pPr>
    </w:p>
    <w:p w14:paraId="58D9ADF1" w14:textId="72218063" w:rsidR="005D2678" w:rsidRPr="005D2678" w:rsidRDefault="005D2678" w:rsidP="00484CE4">
      <w:pPr>
        <w:spacing w:after="0" w:line="240" w:lineRule="auto"/>
        <w:rPr>
          <w:rFonts w:ascii="Times New Roman" w:hAnsi="Times New Roman"/>
          <w:lang w:val="es-ES"/>
        </w:rPr>
      </w:pPr>
      <w:r w:rsidRPr="005D2678">
        <w:rPr>
          <w:rFonts w:ascii="Times New Roman" w:hAnsi="Times New Roman"/>
          <w:lang w:val="es-ES"/>
        </w:rPr>
        <w:t xml:space="preserve">Es probable que </w:t>
      </w:r>
      <w:r w:rsidR="004E4C04">
        <w:rPr>
          <w:rFonts w:ascii="Times New Roman" w:hAnsi="Times New Roman"/>
          <w:lang w:val="es-ES"/>
        </w:rPr>
        <w:t>l</w:t>
      </w:r>
      <w:r w:rsidRPr="005D2678">
        <w:rPr>
          <w:rFonts w:ascii="Times New Roman" w:hAnsi="Times New Roman"/>
          <w:lang w:val="es-ES"/>
        </w:rPr>
        <w:t>a sobredosis produzca signos</w:t>
      </w:r>
      <w:r>
        <w:rPr>
          <w:rFonts w:ascii="Times New Roman" w:hAnsi="Times New Roman"/>
          <w:lang w:val="es-ES"/>
        </w:rPr>
        <w:t>,</w:t>
      </w:r>
      <w:r w:rsidRPr="005D2678">
        <w:rPr>
          <w:rFonts w:ascii="Times New Roman" w:hAnsi="Times New Roman"/>
          <w:lang w:val="es-ES"/>
        </w:rPr>
        <w:t xml:space="preserve"> síntomas</w:t>
      </w:r>
      <w:r>
        <w:rPr>
          <w:rFonts w:ascii="Times New Roman" w:hAnsi="Times New Roman"/>
          <w:lang w:val="es-ES"/>
        </w:rPr>
        <w:t xml:space="preserve"> o </w:t>
      </w:r>
      <w:r w:rsidR="00C53823">
        <w:rPr>
          <w:rFonts w:ascii="Times New Roman" w:hAnsi="Times New Roman"/>
          <w:lang w:val="es-ES"/>
        </w:rPr>
        <w:t>reacciones adversa</w:t>
      </w:r>
      <w:r>
        <w:rPr>
          <w:rFonts w:ascii="Times New Roman" w:hAnsi="Times New Roman"/>
          <w:lang w:val="es-ES"/>
        </w:rPr>
        <w:t>s</w:t>
      </w:r>
      <w:r w:rsidRPr="005D2678">
        <w:rPr>
          <w:rFonts w:ascii="Times New Roman" w:hAnsi="Times New Roman"/>
          <w:lang w:val="es-ES"/>
        </w:rPr>
        <w:t xml:space="preserve"> </w:t>
      </w:r>
      <w:r>
        <w:rPr>
          <w:rFonts w:ascii="Times New Roman" w:hAnsi="Times New Roman"/>
          <w:lang w:val="es-ES"/>
        </w:rPr>
        <w:t>asociad</w:t>
      </w:r>
      <w:r w:rsidR="000E5BE6">
        <w:rPr>
          <w:rFonts w:ascii="Times New Roman" w:hAnsi="Times New Roman"/>
          <w:lang w:val="es-ES"/>
        </w:rPr>
        <w:t>a</w:t>
      </w:r>
      <w:r>
        <w:rPr>
          <w:rFonts w:ascii="Times New Roman" w:hAnsi="Times New Roman"/>
          <w:lang w:val="es-ES"/>
        </w:rPr>
        <w:t xml:space="preserve">s con la acción farmacológica de los componentes </w:t>
      </w:r>
      <w:r w:rsidR="00BB660F">
        <w:rPr>
          <w:rFonts w:ascii="Times New Roman" w:hAnsi="Times New Roman"/>
          <w:lang w:val="es-ES"/>
        </w:rPr>
        <w:t>por separado</w:t>
      </w:r>
      <w:r w:rsidRPr="005D2678">
        <w:rPr>
          <w:rFonts w:ascii="Times New Roman" w:hAnsi="Times New Roman"/>
          <w:lang w:val="es-ES"/>
        </w:rPr>
        <w:t xml:space="preserve"> (por ejemplo, </w:t>
      </w:r>
      <w:r>
        <w:rPr>
          <w:rFonts w:ascii="Times New Roman" w:hAnsi="Times New Roman"/>
          <w:lang w:val="es-ES"/>
        </w:rPr>
        <w:t xml:space="preserve">síndrome de Cushing, </w:t>
      </w:r>
      <w:r w:rsidR="00F42719">
        <w:rPr>
          <w:rFonts w:ascii="Times New Roman" w:hAnsi="Times New Roman"/>
          <w:lang w:val="es-ES"/>
        </w:rPr>
        <w:t xml:space="preserve">características </w:t>
      </w:r>
      <w:proofErr w:type="spellStart"/>
      <w:r w:rsidR="00F42719" w:rsidRPr="00F42719">
        <w:rPr>
          <w:rFonts w:ascii="Times New Roman" w:hAnsi="Times New Roman"/>
          <w:lang w:val="es-ES"/>
        </w:rPr>
        <w:t>cushingoide</w:t>
      </w:r>
      <w:r w:rsidR="00F42719">
        <w:rPr>
          <w:rFonts w:ascii="Times New Roman" w:hAnsi="Times New Roman"/>
          <w:lang w:val="es-ES"/>
        </w:rPr>
        <w:t>s</w:t>
      </w:r>
      <w:proofErr w:type="spellEnd"/>
      <w:r w:rsidR="00F42719">
        <w:rPr>
          <w:rFonts w:ascii="Times New Roman" w:hAnsi="Times New Roman"/>
          <w:lang w:val="es-ES"/>
        </w:rPr>
        <w:t xml:space="preserve">, </w:t>
      </w:r>
      <w:r w:rsidR="00484CE4">
        <w:rPr>
          <w:rFonts w:ascii="Times New Roman" w:hAnsi="Times New Roman"/>
          <w:lang w:val="es-ES"/>
        </w:rPr>
        <w:t xml:space="preserve">supresión </w:t>
      </w:r>
      <w:r w:rsidR="00557B93">
        <w:rPr>
          <w:rFonts w:ascii="Times New Roman" w:hAnsi="Times New Roman"/>
          <w:lang w:val="es-ES"/>
        </w:rPr>
        <w:t>adrenal</w:t>
      </w:r>
      <w:r w:rsidR="00484CE4">
        <w:rPr>
          <w:rFonts w:ascii="Times New Roman" w:hAnsi="Times New Roman"/>
          <w:lang w:val="es-ES"/>
        </w:rPr>
        <w:t>, disminución de la densidad mineral ósea,</w:t>
      </w:r>
      <w:r w:rsidR="00484CE4">
        <w:rPr>
          <w:rFonts w:ascii="Segoe UI" w:hAnsi="Segoe UI" w:cs="Segoe UI"/>
        </w:rPr>
        <w:t xml:space="preserve"> </w:t>
      </w:r>
      <w:r w:rsidRPr="005D2678">
        <w:rPr>
          <w:rFonts w:ascii="Times New Roman" w:hAnsi="Times New Roman"/>
          <w:lang w:val="es-ES"/>
        </w:rPr>
        <w:t>boca seca, alteraciones en la acomodación visual</w:t>
      </w:r>
      <w:r w:rsidR="00484CE4">
        <w:rPr>
          <w:rFonts w:ascii="Times New Roman" w:hAnsi="Times New Roman"/>
          <w:lang w:val="es-ES"/>
        </w:rPr>
        <w:t>,</w:t>
      </w:r>
      <w:r w:rsidRPr="005D2678">
        <w:rPr>
          <w:rFonts w:ascii="Times New Roman" w:hAnsi="Times New Roman"/>
          <w:lang w:val="es-ES"/>
        </w:rPr>
        <w:t xml:space="preserve"> taquicardia</w:t>
      </w:r>
      <w:r w:rsidR="00484CE4">
        <w:rPr>
          <w:rFonts w:ascii="Times New Roman" w:hAnsi="Times New Roman"/>
          <w:lang w:val="es-ES"/>
        </w:rPr>
        <w:t xml:space="preserve">, arritmias, temblor, cefalea, palpitaciones, náuseas, hiperglucemia e </w:t>
      </w:r>
      <w:proofErr w:type="spellStart"/>
      <w:r w:rsidR="00484CE4">
        <w:rPr>
          <w:rFonts w:ascii="Times New Roman" w:hAnsi="Times New Roman"/>
          <w:lang w:val="es-ES"/>
        </w:rPr>
        <w:t>hipocaliemia</w:t>
      </w:r>
      <w:proofErr w:type="spellEnd"/>
      <w:r w:rsidRPr="005D2678">
        <w:rPr>
          <w:rFonts w:ascii="Times New Roman" w:hAnsi="Times New Roman"/>
          <w:lang w:val="es-ES"/>
        </w:rPr>
        <w:t xml:space="preserve">). </w:t>
      </w:r>
    </w:p>
    <w:p w14:paraId="31F2CDD8" w14:textId="77777777" w:rsidR="005D2678" w:rsidRPr="005D2678" w:rsidRDefault="005D2678" w:rsidP="00484CE4">
      <w:pPr>
        <w:suppressLineNumbers/>
        <w:spacing w:after="0" w:line="240" w:lineRule="auto"/>
        <w:rPr>
          <w:rFonts w:ascii="Times New Roman" w:hAnsi="Times New Roman"/>
          <w:lang w:val="es-ES"/>
        </w:rPr>
      </w:pPr>
    </w:p>
    <w:p w14:paraId="628F08FA" w14:textId="520A1875" w:rsidR="00E97172" w:rsidRPr="00E6560B" w:rsidRDefault="002B1584" w:rsidP="00130349">
      <w:pPr>
        <w:spacing w:after="0" w:line="240" w:lineRule="auto"/>
        <w:rPr>
          <w:rFonts w:ascii="Times New Roman" w:hAnsi="Times New Roman"/>
          <w:u w:val="single"/>
        </w:rPr>
      </w:pPr>
      <w:r>
        <w:rPr>
          <w:rFonts w:ascii="Times New Roman" w:hAnsi="Times New Roman"/>
          <w:u w:val="single"/>
        </w:rPr>
        <w:t>Manejo</w:t>
      </w:r>
      <w:r w:rsidR="00B53C03">
        <w:rPr>
          <w:rFonts w:ascii="Times New Roman" w:hAnsi="Times New Roman"/>
          <w:u w:val="single"/>
        </w:rPr>
        <w:t xml:space="preserve"> de la sobredosis</w:t>
      </w:r>
    </w:p>
    <w:p w14:paraId="4545CF26" w14:textId="77777777" w:rsidR="00E97172" w:rsidRDefault="00E97172" w:rsidP="00130349">
      <w:pPr>
        <w:spacing w:after="0" w:line="240" w:lineRule="auto"/>
        <w:rPr>
          <w:rFonts w:ascii="Times New Roman" w:hAnsi="Times New Roman"/>
        </w:rPr>
      </w:pPr>
    </w:p>
    <w:p w14:paraId="4ACFA266" w14:textId="2144AC34" w:rsidR="0029175F" w:rsidRDefault="00CE55CA" w:rsidP="00130349">
      <w:pPr>
        <w:spacing w:after="0" w:line="240" w:lineRule="auto"/>
        <w:rPr>
          <w:rFonts w:ascii="Times New Roman" w:hAnsi="Times New Roman"/>
          <w:spacing w:val="-3"/>
          <w:lang w:val="es-ES"/>
        </w:rPr>
      </w:pPr>
      <w:r w:rsidRPr="00CE55CA">
        <w:rPr>
          <w:rFonts w:ascii="Times New Roman" w:hAnsi="Times New Roman"/>
        </w:rPr>
        <w:t xml:space="preserve">No hay un tratamiento específico para la sobredosis con </w:t>
      </w:r>
      <w:proofErr w:type="spellStart"/>
      <w:r>
        <w:rPr>
          <w:rFonts w:ascii="Times New Roman" w:hAnsi="Times New Roman"/>
        </w:rPr>
        <w:t>Trelegy</w:t>
      </w:r>
      <w:proofErr w:type="spellEnd"/>
      <w:r>
        <w:rPr>
          <w:rFonts w:ascii="Times New Roman" w:hAnsi="Times New Roman"/>
        </w:rPr>
        <w:t xml:space="preserve"> Ellipta</w:t>
      </w:r>
      <w:r w:rsidRPr="00CE55CA">
        <w:rPr>
          <w:rFonts w:ascii="Times New Roman" w:hAnsi="Times New Roman"/>
        </w:rPr>
        <w:t xml:space="preserve">. </w:t>
      </w:r>
      <w:r w:rsidR="005D2678" w:rsidRPr="00CE55CA">
        <w:rPr>
          <w:rFonts w:ascii="Times New Roman" w:hAnsi="Times New Roman"/>
          <w:lang w:val="es-ES"/>
        </w:rPr>
        <w:t>En caso de sobredosis,</w:t>
      </w:r>
      <w:r w:rsidR="005D2678" w:rsidRPr="005D2678">
        <w:rPr>
          <w:rFonts w:ascii="Times New Roman" w:hAnsi="Times New Roman"/>
          <w:lang w:val="es-ES"/>
        </w:rPr>
        <w:t xml:space="preserve"> el paciente debe </w:t>
      </w:r>
      <w:r w:rsidR="005D2678" w:rsidRPr="005D2678">
        <w:rPr>
          <w:rFonts w:ascii="Times New Roman" w:hAnsi="Times New Roman"/>
          <w:spacing w:val="-3"/>
          <w:lang w:val="es-ES"/>
        </w:rPr>
        <w:t>recibir tratamiento de soporte y si es necesario, un seguimiento apropiado.</w:t>
      </w:r>
    </w:p>
    <w:p w14:paraId="1A95EF1C" w14:textId="77777777" w:rsidR="00BB660F" w:rsidRDefault="00BB660F" w:rsidP="00130349">
      <w:pPr>
        <w:spacing w:after="0" w:line="240" w:lineRule="auto"/>
        <w:rPr>
          <w:rFonts w:ascii="Times New Roman" w:hAnsi="Times New Roman"/>
        </w:rPr>
      </w:pPr>
    </w:p>
    <w:p w14:paraId="0502C6AA" w14:textId="77777777" w:rsidR="00130349" w:rsidRPr="00130349" w:rsidRDefault="00130349" w:rsidP="00130349">
      <w:pPr>
        <w:spacing w:after="0" w:line="240" w:lineRule="auto"/>
        <w:rPr>
          <w:rFonts w:ascii="Times New Roman" w:hAnsi="Times New Roman"/>
        </w:rPr>
      </w:pPr>
      <w:r w:rsidRPr="00130349">
        <w:rPr>
          <w:rFonts w:ascii="Times New Roman" w:hAnsi="Times New Roman"/>
        </w:rPr>
        <w:t xml:space="preserve">Solo se debe considerar la administración de betabloqueantes </w:t>
      </w:r>
      <w:proofErr w:type="spellStart"/>
      <w:r w:rsidRPr="00130349">
        <w:rPr>
          <w:rFonts w:ascii="Times New Roman" w:hAnsi="Times New Roman"/>
        </w:rPr>
        <w:t>cardioselectivos</w:t>
      </w:r>
      <w:proofErr w:type="spellEnd"/>
      <w:r w:rsidRPr="00130349">
        <w:rPr>
          <w:rFonts w:ascii="Times New Roman" w:hAnsi="Times New Roman"/>
        </w:rPr>
        <w:t xml:space="preserve"> cuando se produzcan efectos clínicamente relevantes debidos a una sobredosis grave de vilanterol y que no respondan a las medidas de soporte. Los betabloqueantes </w:t>
      </w:r>
      <w:proofErr w:type="spellStart"/>
      <w:r w:rsidRPr="00130349">
        <w:rPr>
          <w:rFonts w:ascii="Times New Roman" w:hAnsi="Times New Roman"/>
        </w:rPr>
        <w:t>cardioselectivos</w:t>
      </w:r>
      <w:proofErr w:type="spellEnd"/>
      <w:r w:rsidRPr="00130349">
        <w:rPr>
          <w:rFonts w:ascii="Times New Roman" w:hAnsi="Times New Roman"/>
        </w:rPr>
        <w:t xml:space="preserve"> se deben usar con precaución en pacientes con antecedentes de broncoespasmo. </w:t>
      </w:r>
    </w:p>
    <w:p w14:paraId="568C11CB" w14:textId="77777777" w:rsidR="00130349" w:rsidRPr="00130349" w:rsidRDefault="00130349" w:rsidP="00130349">
      <w:pPr>
        <w:spacing w:after="0" w:line="240" w:lineRule="auto"/>
        <w:rPr>
          <w:rFonts w:ascii="Times New Roman" w:hAnsi="Times New Roman"/>
        </w:rPr>
      </w:pPr>
    </w:p>
    <w:p w14:paraId="56936EC3" w14:textId="77777777" w:rsidR="00130349" w:rsidRPr="00130349" w:rsidRDefault="00130349" w:rsidP="00130349">
      <w:pPr>
        <w:spacing w:after="0" w:line="240" w:lineRule="auto"/>
        <w:rPr>
          <w:rFonts w:ascii="Times New Roman" w:hAnsi="Times New Roman"/>
        </w:rPr>
      </w:pPr>
      <w:r w:rsidRPr="00130349">
        <w:rPr>
          <w:rFonts w:ascii="Times New Roman" w:hAnsi="Times New Roman"/>
          <w:spacing w:val="-3"/>
        </w:rPr>
        <w:t>Para un manejo adicional se deben seguir las recomendaciones clínicas indicadas o las recomendaciones del Centro Nacional de Toxicología, si estuvieran disponibles</w:t>
      </w:r>
      <w:r w:rsidRPr="00130349">
        <w:rPr>
          <w:rFonts w:ascii="Times New Roman" w:hAnsi="Times New Roman"/>
        </w:rPr>
        <w:t>.</w:t>
      </w:r>
    </w:p>
    <w:p w14:paraId="710D1CC2" w14:textId="77777777" w:rsidR="00130349" w:rsidRPr="00130349" w:rsidRDefault="00130349" w:rsidP="00130349">
      <w:pPr>
        <w:spacing w:after="0" w:line="240" w:lineRule="auto"/>
        <w:rPr>
          <w:rFonts w:ascii="Times New Roman" w:eastAsia="SimSun" w:hAnsi="Times New Roman"/>
          <w:szCs w:val="20"/>
          <w:lang w:eastAsia="es-ES"/>
        </w:rPr>
      </w:pPr>
    </w:p>
    <w:p w14:paraId="1F152A3A" w14:textId="77777777" w:rsidR="0029175F" w:rsidRPr="0029175F" w:rsidRDefault="0029175F" w:rsidP="00484CE4">
      <w:pPr>
        <w:keepNext/>
        <w:numPr>
          <w:ilvl w:val="0"/>
          <w:numId w:val="5"/>
        </w:numPr>
        <w:tabs>
          <w:tab w:val="left" w:pos="567"/>
        </w:tabs>
        <w:suppressAutoHyphens/>
        <w:spacing w:after="0" w:line="240" w:lineRule="auto"/>
        <w:rPr>
          <w:rFonts w:ascii="Times New Roman" w:eastAsia="SimSun" w:hAnsi="Times New Roman"/>
          <w:szCs w:val="20"/>
          <w:lang w:val="es-ES" w:eastAsia="es-ES"/>
        </w:rPr>
      </w:pPr>
      <w:r w:rsidRPr="0029175F">
        <w:rPr>
          <w:rFonts w:ascii="Times New Roman" w:eastAsia="SimSun" w:hAnsi="Times New Roman"/>
          <w:b/>
          <w:szCs w:val="20"/>
          <w:lang w:val="es-ES" w:eastAsia="es-ES"/>
        </w:rPr>
        <w:t>PROPIEDADES FARMACOLÓGICAS</w:t>
      </w:r>
    </w:p>
    <w:p w14:paraId="0A01AE58"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7D8A0D14" w14:textId="088AC007"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Propiedades farmacodinámicas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vault_nd_1d8d8b61-cc81-43f7-9781-c0b216272846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424B16D"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7EB7717E" w14:textId="5002ADCD" w:rsidR="0044396B" w:rsidRPr="0029175F" w:rsidRDefault="0044396B" w:rsidP="0044396B">
      <w:p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Grupo farmacoterapéutico: </w:t>
      </w:r>
      <w:r w:rsidR="0083720C" w:rsidRPr="003117C0">
        <w:rPr>
          <w:rFonts w:ascii="Times New Roman" w:eastAsia="SimSun" w:hAnsi="Times New Roman"/>
          <w:szCs w:val="20"/>
          <w:lang w:val="es-ES" w:eastAsia="es-ES"/>
        </w:rPr>
        <w:t>Medicamentos para enfermedades respiratorias obstructivas</w:t>
      </w:r>
      <w:r w:rsidRPr="0029175F">
        <w:rPr>
          <w:rFonts w:ascii="Times New Roman" w:eastAsia="SimSun" w:hAnsi="Times New Roman"/>
          <w:szCs w:val="20"/>
          <w:lang w:val="es-ES" w:eastAsia="es-ES"/>
        </w:rPr>
        <w:t xml:space="preserve">, </w:t>
      </w:r>
      <w:r w:rsidR="006E2C4A">
        <w:rPr>
          <w:rFonts w:ascii="Times New Roman" w:eastAsia="SimSun" w:hAnsi="Times New Roman"/>
          <w:szCs w:val="20"/>
          <w:lang w:val="es-ES" w:eastAsia="es-ES"/>
        </w:rPr>
        <w:t xml:space="preserve">adrenérgicos en combinación con anticolinérgicos incluyendo combinaciones triples con corticosteroides, </w:t>
      </w:r>
      <w:r w:rsidRPr="0029175F">
        <w:rPr>
          <w:rFonts w:ascii="Times New Roman" w:eastAsia="SimSun" w:hAnsi="Times New Roman"/>
          <w:szCs w:val="20"/>
          <w:lang w:val="es-ES" w:eastAsia="es-ES"/>
        </w:rPr>
        <w:t>código ATC:</w:t>
      </w:r>
      <w:r w:rsidR="00A0223E">
        <w:rPr>
          <w:rFonts w:ascii="Times New Roman" w:eastAsia="SimSun" w:hAnsi="Times New Roman"/>
          <w:szCs w:val="20"/>
          <w:lang w:val="es-ES" w:eastAsia="es-ES"/>
        </w:rPr>
        <w:t xml:space="preserve"> </w:t>
      </w:r>
      <w:r w:rsidR="00AA6C33">
        <w:rPr>
          <w:rFonts w:ascii="Times New Roman" w:eastAsia="SimSun" w:hAnsi="Times New Roman"/>
          <w:szCs w:val="20"/>
          <w:lang w:val="es-ES" w:eastAsia="es-ES"/>
        </w:rPr>
        <w:t>R03AL08</w:t>
      </w:r>
      <w:r>
        <w:rPr>
          <w:rFonts w:ascii="Times New Roman" w:eastAsia="SimSun" w:hAnsi="Times New Roman"/>
          <w:szCs w:val="20"/>
          <w:lang w:val="es-ES" w:eastAsia="es-ES"/>
        </w:rPr>
        <w:t>.</w:t>
      </w:r>
      <w:r w:rsidR="00CA7C72">
        <w:rPr>
          <w:rFonts w:ascii="Times New Roman" w:eastAsia="SimSun" w:hAnsi="Times New Roman"/>
          <w:szCs w:val="20"/>
          <w:lang w:val="es-ES" w:eastAsia="es-ES"/>
        </w:rPr>
        <w:fldChar w:fldCharType="begin"/>
      </w:r>
      <w:r w:rsidR="00CA7C72">
        <w:rPr>
          <w:rFonts w:ascii="Times New Roman" w:eastAsia="SimSun" w:hAnsi="Times New Roman"/>
          <w:szCs w:val="20"/>
          <w:lang w:val="es-ES" w:eastAsia="es-ES"/>
        </w:rPr>
        <w:instrText xml:space="preserve"> DOCVARIABLE vault_nd_534a2bb0-e83b-49ce-905c-13b8b1b5f930 \* MERGEFORMAT </w:instrText>
      </w:r>
      <w:r w:rsidR="00CA7C72">
        <w:rPr>
          <w:rFonts w:ascii="Times New Roman" w:eastAsia="SimSun" w:hAnsi="Times New Roman"/>
          <w:szCs w:val="20"/>
          <w:lang w:val="es-ES" w:eastAsia="es-ES"/>
        </w:rPr>
        <w:fldChar w:fldCharType="separate"/>
      </w:r>
      <w:r w:rsidR="00CA7C72">
        <w:rPr>
          <w:rFonts w:ascii="Times New Roman" w:eastAsia="SimSun" w:hAnsi="Times New Roman"/>
          <w:szCs w:val="20"/>
          <w:lang w:val="es-ES" w:eastAsia="es-ES"/>
        </w:rPr>
        <w:t xml:space="preserve"> </w:t>
      </w:r>
      <w:r w:rsidR="00CA7C72">
        <w:rPr>
          <w:rFonts w:ascii="Times New Roman" w:eastAsia="SimSun" w:hAnsi="Times New Roman"/>
          <w:szCs w:val="20"/>
          <w:lang w:val="es-ES" w:eastAsia="es-ES"/>
        </w:rPr>
        <w:fldChar w:fldCharType="end"/>
      </w:r>
    </w:p>
    <w:p w14:paraId="5E89F93D" w14:textId="77777777" w:rsidR="0044396B" w:rsidRPr="0029175F" w:rsidRDefault="0044396B" w:rsidP="0044396B">
      <w:pPr>
        <w:tabs>
          <w:tab w:val="left" w:pos="567"/>
        </w:tabs>
        <w:spacing w:after="0" w:line="240" w:lineRule="auto"/>
        <w:rPr>
          <w:rFonts w:ascii="Times New Roman" w:eastAsia="SimSun" w:hAnsi="Times New Roman"/>
          <w:szCs w:val="20"/>
          <w:lang w:val="es-ES" w:eastAsia="es-ES"/>
        </w:rPr>
      </w:pPr>
    </w:p>
    <w:p w14:paraId="6E2B8CC6" w14:textId="77777777" w:rsidR="007219DC" w:rsidRDefault="0044396B" w:rsidP="0044396B">
      <w:pPr>
        <w:tabs>
          <w:tab w:val="left" w:pos="567"/>
        </w:tabs>
        <w:autoSpaceDE w:val="0"/>
        <w:autoSpaceDN w:val="0"/>
        <w:adjustRightInd w:val="0"/>
        <w:spacing w:after="0" w:line="240" w:lineRule="auto"/>
        <w:rPr>
          <w:rFonts w:ascii="Times New Roman" w:eastAsia="SimSun" w:hAnsi="Times New Roman"/>
          <w:szCs w:val="20"/>
          <w:u w:val="single"/>
          <w:lang w:val="es-ES" w:eastAsia="es-ES"/>
        </w:rPr>
      </w:pPr>
      <w:r w:rsidRPr="0029175F">
        <w:rPr>
          <w:rFonts w:ascii="Times New Roman" w:eastAsia="SimSun" w:hAnsi="Times New Roman"/>
          <w:szCs w:val="20"/>
          <w:u w:val="single"/>
          <w:lang w:val="es-ES" w:eastAsia="es-ES"/>
        </w:rPr>
        <w:t>Mecanismo de acción</w:t>
      </w:r>
    </w:p>
    <w:p w14:paraId="17C46C30" w14:textId="77777777" w:rsidR="007219DC" w:rsidRDefault="007219DC" w:rsidP="0044396B">
      <w:pPr>
        <w:tabs>
          <w:tab w:val="left" w:pos="567"/>
        </w:tabs>
        <w:autoSpaceDE w:val="0"/>
        <w:autoSpaceDN w:val="0"/>
        <w:adjustRightInd w:val="0"/>
        <w:spacing w:after="0" w:line="240" w:lineRule="auto"/>
        <w:rPr>
          <w:rFonts w:ascii="Times New Roman" w:eastAsia="SimSun" w:hAnsi="Times New Roman"/>
          <w:szCs w:val="20"/>
          <w:u w:val="single"/>
          <w:lang w:val="es-ES" w:eastAsia="es-ES"/>
        </w:rPr>
      </w:pPr>
    </w:p>
    <w:p w14:paraId="65772269" w14:textId="77777777" w:rsidR="0044396B" w:rsidRPr="007219DC" w:rsidRDefault="0044396B" w:rsidP="0044396B">
      <w:pPr>
        <w:tabs>
          <w:tab w:val="left" w:pos="567"/>
        </w:tabs>
        <w:autoSpaceDE w:val="0"/>
        <w:autoSpaceDN w:val="0"/>
        <w:adjustRightInd w:val="0"/>
        <w:spacing w:after="0" w:line="240" w:lineRule="auto"/>
        <w:rPr>
          <w:rFonts w:ascii="Times New Roman" w:eastAsia="SimSun" w:hAnsi="Times New Roman"/>
          <w:szCs w:val="20"/>
          <w:lang w:val="es-ES" w:eastAsia="es-ES"/>
        </w:rPr>
      </w:pPr>
      <w:proofErr w:type="spellStart"/>
      <w:r w:rsidRPr="007219DC">
        <w:rPr>
          <w:rFonts w:ascii="Times New Roman" w:eastAsia="SimSun" w:hAnsi="Times New Roman"/>
          <w:szCs w:val="20"/>
          <w:lang w:val="es-ES" w:eastAsia="es-ES"/>
        </w:rPr>
        <w:t>Fu</w:t>
      </w:r>
      <w:r w:rsidR="00182C42">
        <w:rPr>
          <w:rFonts w:ascii="Times New Roman" w:eastAsia="SimSun" w:hAnsi="Times New Roman"/>
          <w:szCs w:val="20"/>
          <w:lang w:val="es-ES" w:eastAsia="es-ES"/>
        </w:rPr>
        <w:t>r</w:t>
      </w:r>
      <w:r w:rsidRPr="007219DC">
        <w:rPr>
          <w:rFonts w:ascii="Times New Roman" w:eastAsia="SimSun" w:hAnsi="Times New Roman"/>
          <w:szCs w:val="20"/>
          <w:lang w:val="es-ES" w:eastAsia="es-ES"/>
        </w:rPr>
        <w:t>oato</w:t>
      </w:r>
      <w:proofErr w:type="spellEnd"/>
      <w:r w:rsidRPr="007219DC">
        <w:rPr>
          <w:rFonts w:ascii="Times New Roman" w:eastAsia="SimSun" w:hAnsi="Times New Roman"/>
          <w:szCs w:val="20"/>
          <w:lang w:val="es-ES" w:eastAsia="es-ES"/>
        </w:rPr>
        <w:t xml:space="preserve"> de fluticasona/</w:t>
      </w:r>
      <w:proofErr w:type="spellStart"/>
      <w:r w:rsidRPr="007219DC">
        <w:rPr>
          <w:rFonts w:ascii="Times New Roman" w:eastAsia="SimSun" w:hAnsi="Times New Roman"/>
          <w:szCs w:val="20"/>
          <w:lang w:val="es-ES" w:eastAsia="es-ES"/>
        </w:rPr>
        <w:t>umeclidinio</w:t>
      </w:r>
      <w:proofErr w:type="spellEnd"/>
      <w:r w:rsidRPr="007219DC">
        <w:rPr>
          <w:rFonts w:ascii="Times New Roman" w:eastAsia="SimSun" w:hAnsi="Times New Roman"/>
          <w:szCs w:val="20"/>
          <w:lang w:val="es-ES" w:eastAsia="es-ES"/>
        </w:rPr>
        <w:t>/</w:t>
      </w:r>
      <w:proofErr w:type="spellStart"/>
      <w:r w:rsidRPr="007219DC">
        <w:rPr>
          <w:rFonts w:ascii="Times New Roman" w:eastAsia="SimSun" w:hAnsi="Times New Roman"/>
          <w:szCs w:val="20"/>
          <w:lang w:val="es-ES" w:eastAsia="es-ES"/>
        </w:rPr>
        <w:t>vilanterol</w:t>
      </w:r>
      <w:proofErr w:type="spellEnd"/>
      <w:r w:rsidRPr="007219DC">
        <w:rPr>
          <w:rFonts w:ascii="Times New Roman" w:eastAsia="SimSun" w:hAnsi="Times New Roman"/>
          <w:szCs w:val="20"/>
          <w:lang w:val="es-ES" w:eastAsia="es-ES"/>
        </w:rPr>
        <w:t xml:space="preserve"> es una combinación de </w:t>
      </w:r>
      <w:r w:rsidR="007219DC">
        <w:rPr>
          <w:rFonts w:ascii="Times New Roman" w:eastAsia="SimSun" w:hAnsi="Times New Roman"/>
          <w:szCs w:val="20"/>
          <w:lang w:val="es-ES" w:eastAsia="es-ES"/>
        </w:rPr>
        <w:t xml:space="preserve">un </w:t>
      </w:r>
      <w:r w:rsidRPr="007219DC">
        <w:rPr>
          <w:rFonts w:ascii="Times New Roman" w:eastAsia="SimSun" w:hAnsi="Times New Roman"/>
          <w:szCs w:val="20"/>
          <w:lang w:val="es-ES" w:eastAsia="es-ES"/>
        </w:rPr>
        <w:t xml:space="preserve">corticosteroide </w:t>
      </w:r>
      <w:r w:rsidR="007219DC">
        <w:rPr>
          <w:rFonts w:ascii="Times New Roman" w:eastAsia="SimSun" w:hAnsi="Times New Roman"/>
          <w:szCs w:val="20"/>
          <w:lang w:val="es-ES" w:eastAsia="es-ES"/>
        </w:rPr>
        <w:t>inhalado</w:t>
      </w:r>
      <w:r w:rsidR="007219DC" w:rsidRPr="007219DC">
        <w:rPr>
          <w:rFonts w:ascii="Times New Roman" w:eastAsia="SimSun" w:hAnsi="Times New Roman"/>
          <w:szCs w:val="20"/>
          <w:lang w:val="es-ES" w:eastAsia="es-ES"/>
        </w:rPr>
        <w:t xml:space="preserve"> </w:t>
      </w:r>
      <w:r w:rsidRPr="007219DC">
        <w:rPr>
          <w:rFonts w:ascii="Times New Roman" w:eastAsia="SimSun" w:hAnsi="Times New Roman"/>
          <w:szCs w:val="20"/>
          <w:lang w:val="es-ES" w:eastAsia="es-ES"/>
        </w:rPr>
        <w:t>sintético,</w:t>
      </w:r>
      <w:r w:rsidR="007219DC">
        <w:rPr>
          <w:rFonts w:ascii="Times New Roman" w:eastAsia="SimSun" w:hAnsi="Times New Roman"/>
          <w:szCs w:val="20"/>
          <w:lang w:val="es-ES" w:eastAsia="es-ES"/>
        </w:rPr>
        <w:t xml:space="preserve"> </w:t>
      </w:r>
      <w:r w:rsidRPr="007219DC">
        <w:rPr>
          <w:rFonts w:ascii="Times New Roman" w:eastAsia="SimSun" w:hAnsi="Times New Roman"/>
          <w:szCs w:val="20"/>
          <w:lang w:val="es-ES" w:eastAsia="es-ES"/>
        </w:rPr>
        <w:t xml:space="preserve">un antagonista de receptores muscarínicos de acción prolongada y un agonista </w:t>
      </w:r>
      <w:r w:rsidR="007219DC" w:rsidRPr="007219DC">
        <w:rPr>
          <w:rFonts w:ascii="Times New Roman" w:eastAsia="SimSun" w:hAnsi="Times New Roman"/>
          <w:szCs w:val="20"/>
          <w:lang w:val="es-ES" w:eastAsia="es-ES"/>
        </w:rPr>
        <w:t>beta</w:t>
      </w:r>
      <w:r w:rsidR="007219DC" w:rsidRPr="007219DC">
        <w:rPr>
          <w:rFonts w:ascii="Times New Roman" w:eastAsia="SimSun" w:hAnsi="Times New Roman"/>
          <w:szCs w:val="20"/>
          <w:vertAlign w:val="subscript"/>
          <w:lang w:val="es-ES" w:eastAsia="es-ES"/>
        </w:rPr>
        <w:t>2</w:t>
      </w:r>
      <w:r w:rsidR="007219DC" w:rsidRPr="007219DC">
        <w:rPr>
          <w:rFonts w:ascii="Times New Roman" w:eastAsia="SimSun" w:hAnsi="Times New Roman"/>
          <w:szCs w:val="20"/>
          <w:lang w:val="es-ES" w:eastAsia="es-ES"/>
        </w:rPr>
        <w:t>-</w:t>
      </w:r>
      <w:r w:rsidRPr="007219DC">
        <w:rPr>
          <w:rFonts w:ascii="Times New Roman" w:eastAsia="SimSun" w:hAnsi="Times New Roman"/>
          <w:szCs w:val="20"/>
          <w:lang w:val="es-ES" w:eastAsia="es-ES"/>
        </w:rPr>
        <w:t xml:space="preserve">adrenérgico de acción prolongada (ICS/LAMA/LABA). Tras la inhalación oral, umeclidinio y vilanterol actúan localmente en las vías respiratorias </w:t>
      </w:r>
      <w:r w:rsidR="007219DC">
        <w:rPr>
          <w:rFonts w:ascii="Times New Roman" w:eastAsia="SimSun" w:hAnsi="Times New Roman"/>
          <w:szCs w:val="20"/>
          <w:lang w:val="es-ES" w:eastAsia="es-ES"/>
        </w:rPr>
        <w:t>para</w:t>
      </w:r>
      <w:r w:rsidRPr="007219DC">
        <w:rPr>
          <w:rFonts w:ascii="Times New Roman" w:eastAsia="SimSun" w:hAnsi="Times New Roman"/>
          <w:szCs w:val="20"/>
          <w:lang w:val="es-ES" w:eastAsia="es-ES"/>
        </w:rPr>
        <w:t xml:space="preserve"> produc</w:t>
      </w:r>
      <w:r w:rsidR="007219DC">
        <w:rPr>
          <w:rFonts w:ascii="Times New Roman" w:eastAsia="SimSun" w:hAnsi="Times New Roman"/>
          <w:szCs w:val="20"/>
          <w:lang w:val="es-ES" w:eastAsia="es-ES"/>
        </w:rPr>
        <w:t>ir</w:t>
      </w:r>
      <w:r w:rsidRPr="007219DC">
        <w:rPr>
          <w:rFonts w:ascii="Times New Roman" w:eastAsia="SimSun" w:hAnsi="Times New Roman"/>
          <w:szCs w:val="20"/>
          <w:lang w:val="es-ES" w:eastAsia="es-ES"/>
        </w:rPr>
        <w:t xml:space="preserve"> broncodilatación por diferentes mecanismos de acción y </w:t>
      </w:r>
      <w:proofErr w:type="spellStart"/>
      <w:r w:rsidR="00182C42">
        <w:rPr>
          <w:rFonts w:ascii="Times New Roman" w:eastAsia="SimSun" w:hAnsi="Times New Roman"/>
          <w:szCs w:val="20"/>
          <w:lang w:val="es-ES" w:eastAsia="es-ES"/>
        </w:rPr>
        <w:t>furoato</w:t>
      </w:r>
      <w:proofErr w:type="spellEnd"/>
      <w:r w:rsidRPr="007219DC">
        <w:rPr>
          <w:rFonts w:ascii="Times New Roman" w:eastAsia="SimSun" w:hAnsi="Times New Roman"/>
          <w:szCs w:val="20"/>
          <w:lang w:val="es-ES" w:eastAsia="es-ES"/>
        </w:rPr>
        <w:t xml:space="preserve"> de fluticasona reduce la inflamación.</w:t>
      </w:r>
    </w:p>
    <w:p w14:paraId="26700018" w14:textId="77777777" w:rsidR="0044396B" w:rsidRPr="007219DC" w:rsidRDefault="00BB660F" w:rsidP="0066638F">
      <w:pPr>
        <w:pageBreakBefore/>
        <w:tabs>
          <w:tab w:val="left" w:pos="567"/>
        </w:tabs>
        <w:autoSpaceDE w:val="0"/>
        <w:autoSpaceDN w:val="0"/>
        <w:adjustRightInd w:val="0"/>
        <w:spacing w:after="0" w:line="240" w:lineRule="auto"/>
        <w:rPr>
          <w:rFonts w:ascii="Times New Roman" w:eastAsia="SimSun" w:hAnsi="Times New Roman"/>
          <w:i/>
          <w:szCs w:val="20"/>
          <w:lang w:val="es-ES" w:eastAsia="es-ES"/>
        </w:rPr>
      </w:pPr>
      <w:proofErr w:type="spellStart"/>
      <w:r>
        <w:rPr>
          <w:rFonts w:ascii="Times New Roman" w:eastAsia="SimSun" w:hAnsi="Times New Roman"/>
          <w:i/>
          <w:szCs w:val="20"/>
          <w:lang w:val="es-ES" w:eastAsia="es-ES"/>
        </w:rPr>
        <w:lastRenderedPageBreak/>
        <w:t>Furoato</w:t>
      </w:r>
      <w:proofErr w:type="spellEnd"/>
      <w:r w:rsidR="0044396B" w:rsidRPr="007219DC">
        <w:rPr>
          <w:rFonts w:ascii="Times New Roman" w:eastAsia="SimSun" w:hAnsi="Times New Roman"/>
          <w:i/>
          <w:szCs w:val="20"/>
          <w:lang w:val="es-ES" w:eastAsia="es-ES"/>
        </w:rPr>
        <w:t xml:space="preserve"> de fluticasona</w:t>
      </w:r>
    </w:p>
    <w:p w14:paraId="31C06C6A" w14:textId="77777777" w:rsidR="0044396B" w:rsidRPr="00F774E8" w:rsidRDefault="0044396B" w:rsidP="00252241">
      <w:pPr>
        <w:spacing w:after="0" w:line="240" w:lineRule="auto"/>
        <w:rPr>
          <w:rFonts w:ascii="Times New Roman" w:hAnsi="Times New Roman"/>
        </w:rPr>
      </w:pPr>
      <w:proofErr w:type="spellStart"/>
      <w:r w:rsidRPr="00F774E8">
        <w:rPr>
          <w:rFonts w:ascii="Times New Roman" w:hAnsi="Times New Roman"/>
        </w:rPr>
        <w:t>Furoato</w:t>
      </w:r>
      <w:proofErr w:type="spellEnd"/>
      <w:r w:rsidRPr="00F774E8">
        <w:rPr>
          <w:rFonts w:ascii="Times New Roman" w:hAnsi="Times New Roman"/>
        </w:rPr>
        <w:t xml:space="preserve"> de fluticasona es un corticosteroide con una potente actividad antiinflamatoria. Se desconoce el mecanismo exacto por el cual </w:t>
      </w:r>
      <w:proofErr w:type="spellStart"/>
      <w:r w:rsidRPr="00F774E8">
        <w:rPr>
          <w:rFonts w:ascii="Times New Roman" w:hAnsi="Times New Roman"/>
        </w:rPr>
        <w:t>furoato</w:t>
      </w:r>
      <w:proofErr w:type="spellEnd"/>
      <w:r w:rsidRPr="00F774E8">
        <w:rPr>
          <w:rFonts w:ascii="Times New Roman" w:hAnsi="Times New Roman"/>
        </w:rPr>
        <w:t xml:space="preserve"> de fluticasona actúa sobre los síntomas de</w:t>
      </w:r>
      <w:r w:rsidR="00252241">
        <w:rPr>
          <w:rFonts w:ascii="Times New Roman" w:hAnsi="Times New Roman"/>
        </w:rPr>
        <w:t xml:space="preserve"> </w:t>
      </w:r>
      <w:r w:rsidRPr="00F774E8">
        <w:rPr>
          <w:rFonts w:ascii="Times New Roman" w:hAnsi="Times New Roman"/>
        </w:rPr>
        <w:t>l</w:t>
      </w:r>
      <w:r w:rsidR="00252241">
        <w:rPr>
          <w:rFonts w:ascii="Times New Roman" w:hAnsi="Times New Roman"/>
        </w:rPr>
        <w:t>a</w:t>
      </w:r>
      <w:r w:rsidRPr="00F774E8">
        <w:rPr>
          <w:rFonts w:ascii="Times New Roman" w:hAnsi="Times New Roman"/>
        </w:rPr>
        <w:t xml:space="preserve"> EPOC. Los corticosteroides han demostrado tener</w:t>
      </w:r>
      <w:r w:rsidR="00252241">
        <w:rPr>
          <w:rFonts w:ascii="Times New Roman" w:hAnsi="Times New Roman"/>
        </w:rPr>
        <w:t xml:space="preserve"> una amplia variedad de acción</w:t>
      </w:r>
      <w:r w:rsidRPr="00F774E8">
        <w:rPr>
          <w:rFonts w:ascii="Times New Roman" w:hAnsi="Times New Roman"/>
        </w:rPr>
        <w:t xml:space="preserve"> sobre </w:t>
      </w:r>
      <w:r w:rsidR="00252241">
        <w:rPr>
          <w:rFonts w:ascii="Times New Roman" w:hAnsi="Times New Roman"/>
        </w:rPr>
        <w:t>múltiples</w:t>
      </w:r>
      <w:r w:rsidRPr="00F774E8">
        <w:rPr>
          <w:rFonts w:ascii="Times New Roman" w:hAnsi="Times New Roman"/>
        </w:rPr>
        <w:t xml:space="preserve"> tipos </w:t>
      </w:r>
      <w:r w:rsidR="00252241">
        <w:rPr>
          <w:rFonts w:ascii="Times New Roman" w:hAnsi="Times New Roman"/>
        </w:rPr>
        <w:t xml:space="preserve">de </w:t>
      </w:r>
      <w:r w:rsidRPr="00F774E8">
        <w:rPr>
          <w:rFonts w:ascii="Times New Roman" w:hAnsi="Times New Roman"/>
        </w:rPr>
        <w:t>c</w:t>
      </w:r>
      <w:r w:rsidR="00252241">
        <w:rPr>
          <w:rFonts w:ascii="Times New Roman" w:hAnsi="Times New Roman"/>
        </w:rPr>
        <w:t>é</w:t>
      </w:r>
      <w:r w:rsidRPr="00F774E8">
        <w:rPr>
          <w:rFonts w:ascii="Times New Roman" w:hAnsi="Times New Roman"/>
        </w:rPr>
        <w:t xml:space="preserve">lulas (por ejemplo, eosinófilos, macrófagos, linfocitos) y </w:t>
      </w:r>
      <w:r w:rsidR="00252241">
        <w:rPr>
          <w:rFonts w:ascii="Times New Roman" w:hAnsi="Times New Roman"/>
        </w:rPr>
        <w:t xml:space="preserve">sobre </w:t>
      </w:r>
      <w:r w:rsidRPr="00F774E8">
        <w:rPr>
          <w:rFonts w:ascii="Times New Roman" w:hAnsi="Times New Roman"/>
        </w:rPr>
        <w:t xml:space="preserve">mediadores </w:t>
      </w:r>
      <w:r w:rsidR="00252241">
        <w:rPr>
          <w:rFonts w:ascii="Times New Roman" w:hAnsi="Times New Roman"/>
        </w:rPr>
        <w:t>involucrado</w:t>
      </w:r>
      <w:r w:rsidR="00252241" w:rsidRPr="00F774E8">
        <w:rPr>
          <w:rFonts w:ascii="Times New Roman" w:hAnsi="Times New Roman"/>
        </w:rPr>
        <w:t xml:space="preserve">s en la inflamación </w:t>
      </w:r>
      <w:r w:rsidRPr="00F774E8">
        <w:rPr>
          <w:rFonts w:ascii="Times New Roman" w:hAnsi="Times New Roman"/>
        </w:rPr>
        <w:t>(por ejemplo, citoquinas y quimioquinas</w:t>
      </w:r>
      <w:r>
        <w:rPr>
          <w:rFonts w:ascii="Times New Roman" w:hAnsi="Times New Roman"/>
        </w:rPr>
        <w:t>)</w:t>
      </w:r>
      <w:r w:rsidRPr="00F774E8">
        <w:rPr>
          <w:rFonts w:ascii="Times New Roman" w:hAnsi="Times New Roman"/>
        </w:rPr>
        <w:t>.</w:t>
      </w:r>
    </w:p>
    <w:p w14:paraId="3E0BF43A" w14:textId="77777777" w:rsidR="0044396B" w:rsidRPr="00F774E8" w:rsidRDefault="0044396B" w:rsidP="00252241">
      <w:pPr>
        <w:tabs>
          <w:tab w:val="left" w:pos="567"/>
        </w:tabs>
        <w:autoSpaceDE w:val="0"/>
        <w:autoSpaceDN w:val="0"/>
        <w:adjustRightInd w:val="0"/>
        <w:spacing w:after="0" w:line="240" w:lineRule="auto"/>
        <w:rPr>
          <w:rFonts w:ascii="Times New Roman" w:eastAsia="SimSun" w:hAnsi="Times New Roman"/>
          <w:szCs w:val="20"/>
          <w:u w:val="single"/>
          <w:lang w:eastAsia="es-ES"/>
        </w:rPr>
      </w:pPr>
    </w:p>
    <w:p w14:paraId="6BA5271D" w14:textId="77777777" w:rsidR="0044396B" w:rsidRPr="007219DC" w:rsidRDefault="0044396B" w:rsidP="00252241">
      <w:pPr>
        <w:tabs>
          <w:tab w:val="left" w:pos="567"/>
        </w:tabs>
        <w:autoSpaceDE w:val="0"/>
        <w:autoSpaceDN w:val="0"/>
        <w:adjustRightInd w:val="0"/>
        <w:spacing w:after="0" w:line="240" w:lineRule="auto"/>
        <w:rPr>
          <w:rFonts w:ascii="Times New Roman" w:eastAsia="SimSun" w:hAnsi="Times New Roman"/>
          <w:i/>
          <w:szCs w:val="20"/>
          <w:lang w:val="es-ES" w:eastAsia="es-ES"/>
        </w:rPr>
      </w:pPr>
      <w:r w:rsidRPr="007219DC">
        <w:rPr>
          <w:rFonts w:ascii="Times New Roman" w:eastAsia="SimSun" w:hAnsi="Times New Roman"/>
          <w:i/>
          <w:szCs w:val="20"/>
          <w:lang w:val="es-ES" w:eastAsia="es-ES"/>
        </w:rPr>
        <w:t>Umeclidinio</w:t>
      </w:r>
    </w:p>
    <w:p w14:paraId="39DA7FC4" w14:textId="1D02213A" w:rsidR="0044396B" w:rsidRPr="00F774E8" w:rsidRDefault="0044396B" w:rsidP="00252241">
      <w:pPr>
        <w:keepNext/>
        <w:keepLines/>
        <w:spacing w:after="0" w:line="240" w:lineRule="auto"/>
        <w:rPr>
          <w:rFonts w:ascii="Times New Roman" w:hAnsi="Times New Roman"/>
          <w:lang w:val="es-ES"/>
        </w:rPr>
      </w:pPr>
      <w:r>
        <w:rPr>
          <w:rFonts w:ascii="Times New Roman" w:hAnsi="Times New Roman"/>
          <w:lang w:val="es-ES"/>
        </w:rPr>
        <w:t>U</w:t>
      </w:r>
      <w:r w:rsidRPr="00F774E8">
        <w:rPr>
          <w:rFonts w:ascii="Times New Roman" w:hAnsi="Times New Roman"/>
          <w:lang w:val="es-ES"/>
        </w:rPr>
        <w:t xml:space="preserve">meclidinio es un antagonista de receptores muscarínicos de acción prolongada (también conocido como anticolinérgico). </w:t>
      </w:r>
      <w:r>
        <w:rPr>
          <w:rFonts w:ascii="Times New Roman" w:hAnsi="Times New Roman"/>
          <w:lang w:val="es-ES"/>
        </w:rPr>
        <w:t>U</w:t>
      </w:r>
      <w:r w:rsidRPr="00F774E8">
        <w:rPr>
          <w:rFonts w:ascii="Times New Roman" w:hAnsi="Times New Roman"/>
          <w:lang w:val="es-ES"/>
        </w:rPr>
        <w:t>meclidinio ejerce su actividad broncodilatadora inhibiendo competitivamente la unión de acetilcolina a los receptores muscarínicos</w:t>
      </w:r>
      <w:r>
        <w:rPr>
          <w:rFonts w:ascii="Times New Roman" w:hAnsi="Times New Roman"/>
          <w:lang w:val="es-ES"/>
        </w:rPr>
        <w:t xml:space="preserve"> </w:t>
      </w:r>
      <w:r w:rsidRPr="00F774E8">
        <w:rPr>
          <w:rFonts w:ascii="Times New Roman" w:hAnsi="Times New Roman"/>
          <w:lang w:val="es-ES"/>
        </w:rPr>
        <w:t xml:space="preserve">del músculo liso bronquial. En los </w:t>
      </w:r>
      <w:r w:rsidR="00DD6F63">
        <w:rPr>
          <w:rFonts w:ascii="Times New Roman" w:hAnsi="Times New Roman"/>
          <w:lang w:val="es-ES"/>
        </w:rPr>
        <w:t>estudios</w:t>
      </w:r>
      <w:r w:rsidRPr="00F774E8">
        <w:rPr>
          <w:rFonts w:ascii="Times New Roman" w:hAnsi="Times New Roman"/>
          <w:lang w:val="es-ES"/>
        </w:rPr>
        <w:t xml:space="preserve"> preclínicos, demuestra tener reversibilidad lenta </w:t>
      </w:r>
      <w:r w:rsidR="00DD6F63" w:rsidRPr="00F774E8">
        <w:rPr>
          <w:rFonts w:ascii="Times New Roman" w:hAnsi="Times New Roman"/>
          <w:i/>
          <w:lang w:val="es-ES"/>
        </w:rPr>
        <w:t>in vitro</w:t>
      </w:r>
      <w:r w:rsidR="00DD6F63" w:rsidRPr="00F774E8">
        <w:rPr>
          <w:rFonts w:ascii="Times New Roman" w:hAnsi="Times New Roman"/>
          <w:lang w:val="es-ES"/>
        </w:rPr>
        <w:t xml:space="preserve"> </w:t>
      </w:r>
      <w:r w:rsidRPr="00F774E8">
        <w:rPr>
          <w:rFonts w:ascii="Times New Roman" w:hAnsi="Times New Roman"/>
          <w:lang w:val="es-ES"/>
        </w:rPr>
        <w:t xml:space="preserve">en los subtipos de receptores muscarínicos humanos M3 y una duración de acción prolongada </w:t>
      </w:r>
      <w:r w:rsidRPr="00F774E8">
        <w:rPr>
          <w:rFonts w:ascii="Times New Roman" w:hAnsi="Times New Roman"/>
          <w:i/>
          <w:lang w:val="es-ES"/>
        </w:rPr>
        <w:t xml:space="preserve">in vivo </w:t>
      </w:r>
      <w:r w:rsidRPr="00F774E8">
        <w:rPr>
          <w:rFonts w:ascii="Times New Roman" w:hAnsi="Times New Roman"/>
          <w:lang w:val="es-ES"/>
        </w:rPr>
        <w:t xml:space="preserve">cuando se administra directamente en los pulmones. </w:t>
      </w:r>
    </w:p>
    <w:p w14:paraId="0E646257" w14:textId="77777777" w:rsidR="0044396B" w:rsidRPr="00E63669" w:rsidRDefault="0044396B" w:rsidP="00252241">
      <w:pPr>
        <w:tabs>
          <w:tab w:val="left" w:pos="567"/>
        </w:tabs>
        <w:autoSpaceDE w:val="0"/>
        <w:autoSpaceDN w:val="0"/>
        <w:adjustRightInd w:val="0"/>
        <w:spacing w:after="0" w:line="240" w:lineRule="auto"/>
        <w:rPr>
          <w:rFonts w:ascii="Times New Roman" w:eastAsia="SimSun" w:hAnsi="Times New Roman"/>
          <w:szCs w:val="20"/>
          <w:u w:val="single"/>
          <w:lang w:val="es-ES" w:eastAsia="es-ES"/>
        </w:rPr>
      </w:pPr>
    </w:p>
    <w:p w14:paraId="3C1D58CE" w14:textId="77777777" w:rsidR="0044396B" w:rsidRPr="007219DC" w:rsidRDefault="0044396B" w:rsidP="00252241">
      <w:pPr>
        <w:tabs>
          <w:tab w:val="left" w:pos="567"/>
        </w:tabs>
        <w:autoSpaceDE w:val="0"/>
        <w:autoSpaceDN w:val="0"/>
        <w:adjustRightInd w:val="0"/>
        <w:spacing w:after="0" w:line="240" w:lineRule="auto"/>
        <w:rPr>
          <w:rFonts w:ascii="Times New Roman" w:eastAsia="SimSun" w:hAnsi="Times New Roman"/>
          <w:i/>
          <w:szCs w:val="20"/>
          <w:lang w:val="es-ES" w:eastAsia="es-ES"/>
        </w:rPr>
      </w:pPr>
      <w:r w:rsidRPr="007219DC">
        <w:rPr>
          <w:rFonts w:ascii="Times New Roman" w:eastAsia="SimSun" w:hAnsi="Times New Roman"/>
          <w:i/>
          <w:szCs w:val="20"/>
          <w:lang w:val="es-ES" w:eastAsia="es-ES"/>
        </w:rPr>
        <w:t>Vilanterol</w:t>
      </w:r>
    </w:p>
    <w:p w14:paraId="4CE4AF53" w14:textId="77777777" w:rsidR="0044396B" w:rsidRPr="00F774E8" w:rsidRDefault="0044396B" w:rsidP="00252241">
      <w:pPr>
        <w:spacing w:after="0" w:line="240" w:lineRule="auto"/>
        <w:rPr>
          <w:rFonts w:ascii="Times New Roman" w:hAnsi="Times New Roman"/>
        </w:rPr>
      </w:pPr>
      <w:r w:rsidRPr="00F774E8">
        <w:rPr>
          <w:rFonts w:ascii="Times New Roman" w:hAnsi="Times New Roman"/>
        </w:rPr>
        <w:t xml:space="preserve">Vilanterol es un agonista selectivo </w:t>
      </w:r>
      <w:r>
        <w:rPr>
          <w:rFonts w:ascii="Times New Roman" w:hAnsi="Times New Roman"/>
        </w:rPr>
        <w:t>beta</w:t>
      </w:r>
      <w:r w:rsidRPr="00F774E8">
        <w:rPr>
          <w:rFonts w:ascii="Times New Roman" w:hAnsi="Times New Roman"/>
          <w:vertAlign w:val="subscript"/>
        </w:rPr>
        <w:t>2</w:t>
      </w:r>
      <w:r w:rsidRPr="00F774E8">
        <w:rPr>
          <w:rFonts w:ascii="Times New Roman" w:hAnsi="Times New Roman"/>
        </w:rPr>
        <w:t xml:space="preserve">-adrenérgico de acción prolongada (LABA). El efecto farmacológico de los fármacos agonistas </w:t>
      </w:r>
      <w:r w:rsidR="00BB660F">
        <w:rPr>
          <w:rFonts w:ascii="Times New Roman" w:hAnsi="Times New Roman"/>
        </w:rPr>
        <w:t>beta</w:t>
      </w:r>
      <w:r w:rsidRPr="00F774E8">
        <w:rPr>
          <w:rFonts w:ascii="Times New Roman" w:hAnsi="Times New Roman"/>
          <w:vertAlign w:val="subscript"/>
        </w:rPr>
        <w:t>2</w:t>
      </w:r>
      <w:r w:rsidRPr="00F774E8">
        <w:rPr>
          <w:rFonts w:ascii="Times New Roman" w:hAnsi="Times New Roman"/>
        </w:rPr>
        <w:t>-ad</w:t>
      </w:r>
      <w:r>
        <w:rPr>
          <w:rFonts w:ascii="Times New Roman" w:hAnsi="Times New Roman"/>
        </w:rPr>
        <w:t>renérgicos, incluido vilanterol</w:t>
      </w:r>
      <w:r w:rsidRPr="00F774E8">
        <w:rPr>
          <w:rFonts w:ascii="Times New Roman" w:hAnsi="Times New Roman"/>
        </w:rPr>
        <w:t xml:space="preserve">, son al menos en parte atribuibles a la estimulación </w:t>
      </w:r>
      <w:proofErr w:type="gramStart"/>
      <w:r w:rsidRPr="00F774E8">
        <w:rPr>
          <w:rFonts w:ascii="Times New Roman" w:hAnsi="Times New Roman"/>
        </w:rPr>
        <w:t>de la adenilato ciclasa intracelular</w:t>
      </w:r>
      <w:proofErr w:type="gramEnd"/>
      <w:r w:rsidRPr="00F774E8">
        <w:rPr>
          <w:rFonts w:ascii="Times New Roman" w:hAnsi="Times New Roman"/>
        </w:rPr>
        <w:t xml:space="preserve">, la enzima que cataliza la transformación </w:t>
      </w:r>
      <w:proofErr w:type="gramStart"/>
      <w:r w:rsidRPr="00F774E8">
        <w:rPr>
          <w:rFonts w:ascii="Times New Roman" w:hAnsi="Times New Roman"/>
        </w:rPr>
        <w:t>de la adenosín</w:t>
      </w:r>
      <w:proofErr w:type="gramEnd"/>
      <w:r w:rsidRPr="00F774E8">
        <w:rPr>
          <w:rFonts w:ascii="Times New Roman" w:hAnsi="Times New Roman"/>
        </w:rPr>
        <w:t xml:space="preserve"> trifosfato (ATP) a adenosín monofosfato - 3’,5’ cíclico (AMP cíclico). El aumento en los niveles de AMP cíclico produce la relajación del músculo liso bronquial y la inhibición de la liberación de mediadores de la hipersensibilidad inmediata de las células, especialmente de los mastocitos.</w:t>
      </w:r>
    </w:p>
    <w:p w14:paraId="7C26F0D8" w14:textId="77777777" w:rsidR="00DD6F63" w:rsidRDefault="00DD6F63" w:rsidP="00252241">
      <w:pPr>
        <w:tabs>
          <w:tab w:val="left" w:pos="567"/>
        </w:tabs>
        <w:autoSpaceDE w:val="0"/>
        <w:autoSpaceDN w:val="0"/>
        <w:adjustRightInd w:val="0"/>
        <w:spacing w:after="0" w:line="240" w:lineRule="auto"/>
        <w:rPr>
          <w:rFonts w:ascii="Times New Roman" w:eastAsia="SimSun" w:hAnsi="Times New Roman"/>
          <w:szCs w:val="20"/>
          <w:u w:val="single"/>
          <w:lang w:val="es-ES" w:eastAsia="es-ES"/>
        </w:rPr>
      </w:pPr>
    </w:p>
    <w:p w14:paraId="7CF28BAC" w14:textId="77777777" w:rsidR="0044396B" w:rsidRDefault="0044396B" w:rsidP="00252241">
      <w:pPr>
        <w:tabs>
          <w:tab w:val="left" w:pos="567"/>
        </w:tabs>
        <w:autoSpaceDE w:val="0"/>
        <w:autoSpaceDN w:val="0"/>
        <w:adjustRightInd w:val="0"/>
        <w:spacing w:after="0" w:line="240" w:lineRule="auto"/>
        <w:rPr>
          <w:rFonts w:ascii="Times New Roman" w:eastAsia="SimSun" w:hAnsi="Times New Roman"/>
          <w:szCs w:val="20"/>
          <w:u w:val="single"/>
          <w:lang w:val="es-ES" w:eastAsia="es-ES"/>
        </w:rPr>
      </w:pPr>
      <w:r w:rsidRPr="0029175F">
        <w:rPr>
          <w:rFonts w:ascii="Times New Roman" w:eastAsia="SimSun" w:hAnsi="Times New Roman"/>
          <w:szCs w:val="20"/>
          <w:u w:val="single"/>
          <w:lang w:val="es-ES" w:eastAsia="es-ES"/>
        </w:rPr>
        <w:t>Efectos farmacodinámicos</w:t>
      </w:r>
    </w:p>
    <w:p w14:paraId="7FE53367" w14:textId="77777777" w:rsidR="0044396B" w:rsidRDefault="0044396B" w:rsidP="00252241">
      <w:pPr>
        <w:tabs>
          <w:tab w:val="left" w:pos="567"/>
        </w:tabs>
        <w:autoSpaceDE w:val="0"/>
        <w:autoSpaceDN w:val="0"/>
        <w:adjustRightInd w:val="0"/>
        <w:spacing w:after="0" w:line="240" w:lineRule="auto"/>
        <w:rPr>
          <w:rFonts w:ascii="Times New Roman" w:eastAsia="SimSun" w:hAnsi="Times New Roman"/>
          <w:szCs w:val="20"/>
          <w:u w:val="single"/>
          <w:lang w:val="es-ES" w:eastAsia="es-ES"/>
        </w:rPr>
      </w:pPr>
    </w:p>
    <w:p w14:paraId="16F1E23E" w14:textId="77777777" w:rsidR="0044396B" w:rsidRPr="00F774E8" w:rsidRDefault="0044396B" w:rsidP="00252241">
      <w:pPr>
        <w:keepNext/>
        <w:spacing w:after="0" w:line="240" w:lineRule="auto"/>
        <w:rPr>
          <w:rFonts w:ascii="Times New Roman" w:hAnsi="Times New Roman"/>
          <w:i/>
          <w:lang w:val="es-ES"/>
        </w:rPr>
      </w:pPr>
      <w:r w:rsidRPr="00F774E8">
        <w:rPr>
          <w:rFonts w:ascii="Times New Roman" w:hAnsi="Times New Roman"/>
          <w:i/>
          <w:lang w:val="es-ES"/>
        </w:rPr>
        <w:t xml:space="preserve">Electrofisiología cardiaca </w:t>
      </w:r>
    </w:p>
    <w:p w14:paraId="588126AF" w14:textId="77777777" w:rsidR="0044396B" w:rsidRDefault="0044396B" w:rsidP="00252241">
      <w:pPr>
        <w:spacing w:after="0" w:line="240" w:lineRule="auto"/>
        <w:rPr>
          <w:rFonts w:ascii="Times New Roman" w:hAnsi="Times New Roman"/>
          <w:lang w:val="es-ES"/>
        </w:rPr>
      </w:pPr>
      <w:r>
        <w:rPr>
          <w:rFonts w:ascii="Times New Roman" w:hAnsi="Times New Roman"/>
          <w:lang w:val="es-ES"/>
        </w:rPr>
        <w:t xml:space="preserve">No se ha evaluado el efecto de </w:t>
      </w:r>
      <w:proofErr w:type="spellStart"/>
      <w:r>
        <w:rPr>
          <w:rFonts w:ascii="Times New Roman" w:hAnsi="Times New Roman"/>
          <w:lang w:val="es-ES"/>
        </w:rPr>
        <w:t>furoato</w:t>
      </w:r>
      <w:proofErr w:type="spellEnd"/>
      <w:r>
        <w:rPr>
          <w:rFonts w:ascii="Times New Roman" w:hAnsi="Times New Roman"/>
          <w:lang w:val="es-ES"/>
        </w:rPr>
        <w:t xml:space="preserve"> de fluticasona/</w:t>
      </w:r>
      <w:proofErr w:type="spellStart"/>
      <w:r>
        <w:rPr>
          <w:rFonts w:ascii="Times New Roman" w:hAnsi="Times New Roman"/>
          <w:lang w:val="es-ES"/>
        </w:rPr>
        <w:t>umeclidinio</w:t>
      </w:r>
      <w:proofErr w:type="spellEnd"/>
      <w:r>
        <w:rPr>
          <w:rFonts w:ascii="Times New Roman" w:hAnsi="Times New Roman"/>
          <w:lang w:val="es-ES"/>
        </w:rPr>
        <w:t>/</w:t>
      </w:r>
      <w:proofErr w:type="spellStart"/>
      <w:r>
        <w:rPr>
          <w:rFonts w:ascii="Times New Roman" w:hAnsi="Times New Roman"/>
          <w:lang w:val="es-ES"/>
        </w:rPr>
        <w:t>vilanterol</w:t>
      </w:r>
      <w:proofErr w:type="spellEnd"/>
      <w:r>
        <w:rPr>
          <w:rFonts w:ascii="Times New Roman" w:hAnsi="Times New Roman"/>
          <w:lang w:val="es-ES"/>
        </w:rPr>
        <w:t xml:space="preserve"> </w:t>
      </w:r>
      <w:r w:rsidR="001462B1">
        <w:rPr>
          <w:rFonts w:ascii="Times New Roman" w:hAnsi="Times New Roman"/>
          <w:lang w:val="es-ES"/>
        </w:rPr>
        <w:t>sobre</w:t>
      </w:r>
      <w:r>
        <w:rPr>
          <w:rFonts w:ascii="Times New Roman" w:hAnsi="Times New Roman"/>
          <w:lang w:val="es-ES"/>
        </w:rPr>
        <w:t xml:space="preserve"> el intervalo QT en un estudio exhaustivo QT (TQT). Los estudios TQT para FF/VI y umeclidinio/vilanterol (UMEC/VI) no </w:t>
      </w:r>
      <w:r w:rsidR="001462B1">
        <w:rPr>
          <w:rFonts w:ascii="Times New Roman" w:hAnsi="Times New Roman"/>
          <w:lang w:val="es-ES"/>
        </w:rPr>
        <w:t>mostraron</w:t>
      </w:r>
      <w:r>
        <w:rPr>
          <w:rFonts w:ascii="Times New Roman" w:hAnsi="Times New Roman"/>
          <w:lang w:val="es-ES"/>
        </w:rPr>
        <w:t xml:space="preserve"> efectos clínicamente relevantes en el intervalo QT a las dosis </w:t>
      </w:r>
      <w:r w:rsidR="001462B1">
        <w:rPr>
          <w:rFonts w:ascii="Times New Roman" w:hAnsi="Times New Roman"/>
          <w:lang w:val="es-ES"/>
        </w:rPr>
        <w:t>clínicas</w:t>
      </w:r>
      <w:r>
        <w:rPr>
          <w:rFonts w:ascii="Times New Roman" w:hAnsi="Times New Roman"/>
          <w:lang w:val="es-ES"/>
        </w:rPr>
        <w:t xml:space="preserve"> de FF</w:t>
      </w:r>
      <w:r w:rsidR="001462B1">
        <w:rPr>
          <w:rFonts w:ascii="Times New Roman" w:hAnsi="Times New Roman"/>
          <w:lang w:val="es-ES"/>
        </w:rPr>
        <w:t xml:space="preserve">, </w:t>
      </w:r>
      <w:r>
        <w:rPr>
          <w:rFonts w:ascii="Times New Roman" w:hAnsi="Times New Roman"/>
          <w:lang w:val="es-ES"/>
        </w:rPr>
        <w:t>UMEC y VI.</w:t>
      </w:r>
    </w:p>
    <w:p w14:paraId="6DB5F052" w14:textId="77777777" w:rsidR="00B93619" w:rsidRDefault="00B93619" w:rsidP="00252241">
      <w:pPr>
        <w:spacing w:after="0" w:line="240" w:lineRule="auto"/>
        <w:rPr>
          <w:rFonts w:ascii="Times New Roman" w:hAnsi="Times New Roman"/>
          <w:lang w:val="es-ES"/>
        </w:rPr>
      </w:pPr>
    </w:p>
    <w:p w14:paraId="77D17771" w14:textId="77777777" w:rsidR="0044396B" w:rsidRDefault="0044396B" w:rsidP="00252241">
      <w:pPr>
        <w:spacing w:after="0" w:line="240" w:lineRule="auto"/>
        <w:rPr>
          <w:rFonts w:ascii="Times New Roman" w:hAnsi="Times New Roman"/>
          <w:color w:val="222222"/>
          <w:szCs w:val="20"/>
          <w:lang w:val="es-ES"/>
        </w:rPr>
      </w:pPr>
      <w:r>
        <w:rPr>
          <w:rFonts w:ascii="Times New Roman" w:hAnsi="Times New Roman"/>
          <w:lang w:val="es-ES"/>
        </w:rPr>
        <w:t xml:space="preserve">No se observaron efectos clínicamente relevantes en el intervalo QTc tras la revisión </w:t>
      </w:r>
      <w:r w:rsidR="00557B93">
        <w:rPr>
          <w:rFonts w:ascii="Times New Roman" w:hAnsi="Times New Roman"/>
          <w:lang w:val="es-ES"/>
        </w:rPr>
        <w:t xml:space="preserve">centralizada </w:t>
      </w:r>
      <w:r>
        <w:rPr>
          <w:rFonts w:ascii="Times New Roman" w:hAnsi="Times New Roman"/>
          <w:lang w:val="es-ES"/>
        </w:rPr>
        <w:t xml:space="preserve">de los electrocardiogramas </w:t>
      </w:r>
      <w:r w:rsidRPr="008C72A0">
        <w:rPr>
          <w:rFonts w:ascii="Times New Roman" w:hAnsi="Times New Roman"/>
          <w:color w:val="222222"/>
          <w:szCs w:val="20"/>
          <w:lang w:val="es-ES"/>
        </w:rPr>
        <w:t>de 911 sujetos con EPOC expues</w:t>
      </w:r>
      <w:r>
        <w:rPr>
          <w:rFonts w:ascii="Times New Roman" w:hAnsi="Times New Roman"/>
          <w:color w:val="222222"/>
          <w:szCs w:val="20"/>
          <w:lang w:val="es-ES"/>
        </w:rPr>
        <w:t xml:space="preserve">tos a </w:t>
      </w:r>
      <w:proofErr w:type="spellStart"/>
      <w:r>
        <w:rPr>
          <w:rFonts w:ascii="Times New Roman" w:hAnsi="Times New Roman"/>
          <w:color w:val="222222"/>
          <w:szCs w:val="20"/>
          <w:lang w:val="es-ES"/>
        </w:rPr>
        <w:t>furoato</w:t>
      </w:r>
      <w:proofErr w:type="spellEnd"/>
      <w:r>
        <w:rPr>
          <w:rFonts w:ascii="Times New Roman" w:hAnsi="Times New Roman"/>
          <w:color w:val="222222"/>
          <w:szCs w:val="20"/>
          <w:lang w:val="es-ES"/>
        </w:rPr>
        <w:t xml:space="preserve"> de fluticasona/</w:t>
      </w:r>
      <w:proofErr w:type="spellStart"/>
      <w:r>
        <w:rPr>
          <w:rFonts w:ascii="Times New Roman" w:hAnsi="Times New Roman"/>
          <w:color w:val="222222"/>
          <w:szCs w:val="20"/>
          <w:lang w:val="es-ES"/>
        </w:rPr>
        <w:t>umeclidinio</w:t>
      </w:r>
      <w:proofErr w:type="spellEnd"/>
      <w:r>
        <w:rPr>
          <w:rFonts w:ascii="Times New Roman" w:hAnsi="Times New Roman"/>
          <w:color w:val="222222"/>
          <w:szCs w:val="20"/>
          <w:lang w:val="es-ES"/>
        </w:rPr>
        <w:t>/</w:t>
      </w:r>
      <w:proofErr w:type="spellStart"/>
      <w:r w:rsidRPr="008C72A0">
        <w:rPr>
          <w:rFonts w:ascii="Times New Roman" w:hAnsi="Times New Roman"/>
          <w:color w:val="222222"/>
          <w:szCs w:val="20"/>
          <w:lang w:val="es-ES"/>
        </w:rPr>
        <w:t>vilanterol</w:t>
      </w:r>
      <w:proofErr w:type="spellEnd"/>
      <w:r w:rsidRPr="008C72A0">
        <w:rPr>
          <w:rFonts w:ascii="Times New Roman" w:hAnsi="Times New Roman"/>
          <w:color w:val="222222"/>
          <w:szCs w:val="20"/>
          <w:lang w:val="es-ES"/>
        </w:rPr>
        <w:t xml:space="preserve"> durante</w:t>
      </w:r>
      <w:r>
        <w:rPr>
          <w:rFonts w:ascii="Times New Roman" w:hAnsi="Times New Roman"/>
          <w:color w:val="222222"/>
          <w:szCs w:val="20"/>
          <w:lang w:val="es-ES"/>
        </w:rPr>
        <w:t xml:space="preserve"> un periodo de hasta</w:t>
      </w:r>
      <w:r w:rsidRPr="008C72A0">
        <w:rPr>
          <w:rFonts w:ascii="Times New Roman" w:hAnsi="Times New Roman"/>
          <w:color w:val="222222"/>
          <w:szCs w:val="20"/>
          <w:lang w:val="es-ES"/>
        </w:rPr>
        <w:t xml:space="preserve"> 24 semanas o en el subgrupo de 210 sujetos expuestos </w:t>
      </w:r>
      <w:r>
        <w:rPr>
          <w:rFonts w:ascii="Times New Roman" w:hAnsi="Times New Roman"/>
          <w:color w:val="222222"/>
          <w:szCs w:val="20"/>
          <w:lang w:val="es-ES"/>
        </w:rPr>
        <w:t>durante un periodo de hasta</w:t>
      </w:r>
      <w:r w:rsidRPr="008C72A0">
        <w:rPr>
          <w:rFonts w:ascii="Times New Roman" w:hAnsi="Times New Roman"/>
          <w:color w:val="222222"/>
          <w:szCs w:val="20"/>
          <w:lang w:val="es-ES"/>
        </w:rPr>
        <w:t xml:space="preserve"> 52 semanas.</w:t>
      </w:r>
    </w:p>
    <w:p w14:paraId="39E01B6B" w14:textId="77777777" w:rsidR="001462B1" w:rsidRPr="008C72A0" w:rsidRDefault="001462B1" w:rsidP="00252241">
      <w:pPr>
        <w:spacing w:after="0" w:line="240" w:lineRule="auto"/>
        <w:rPr>
          <w:rFonts w:ascii="Times New Roman" w:hAnsi="Times New Roman"/>
          <w:color w:val="222222"/>
          <w:szCs w:val="20"/>
          <w:lang w:val="es-ES"/>
        </w:rPr>
      </w:pPr>
    </w:p>
    <w:p w14:paraId="6588AAF7" w14:textId="5B8DF7BF" w:rsidR="0044396B" w:rsidRDefault="0044396B" w:rsidP="00252241">
      <w:pPr>
        <w:tabs>
          <w:tab w:val="left" w:pos="567"/>
        </w:tabs>
        <w:autoSpaceDE w:val="0"/>
        <w:autoSpaceDN w:val="0"/>
        <w:adjustRightInd w:val="0"/>
        <w:spacing w:after="0" w:line="240" w:lineRule="auto"/>
        <w:rPr>
          <w:rFonts w:ascii="Times New Roman" w:eastAsia="SimSun" w:hAnsi="Times New Roman"/>
          <w:szCs w:val="20"/>
          <w:u w:val="single"/>
          <w:lang w:val="es-ES" w:eastAsia="es-ES"/>
        </w:rPr>
      </w:pPr>
      <w:r w:rsidRPr="001462B1">
        <w:rPr>
          <w:rFonts w:ascii="Times New Roman" w:eastAsia="SimSun" w:hAnsi="Times New Roman"/>
          <w:szCs w:val="20"/>
          <w:u w:val="single"/>
          <w:lang w:val="es-ES" w:eastAsia="es-ES"/>
        </w:rPr>
        <w:t>Eficacia clínica</w:t>
      </w:r>
      <w:r w:rsidR="004D6FC3">
        <w:rPr>
          <w:rFonts w:ascii="Times New Roman" w:eastAsia="SimSun" w:hAnsi="Times New Roman"/>
          <w:szCs w:val="20"/>
          <w:u w:val="single"/>
          <w:lang w:val="es-ES" w:eastAsia="es-ES"/>
        </w:rPr>
        <w:t xml:space="preserve"> y seguridad</w:t>
      </w:r>
      <w:r w:rsidRPr="001462B1">
        <w:rPr>
          <w:rFonts w:ascii="Times New Roman" w:eastAsia="SimSun" w:hAnsi="Times New Roman"/>
          <w:szCs w:val="20"/>
          <w:u w:val="single"/>
          <w:lang w:val="es-ES" w:eastAsia="es-ES"/>
        </w:rPr>
        <w:t xml:space="preserve"> </w:t>
      </w:r>
    </w:p>
    <w:p w14:paraId="70663CEA" w14:textId="77777777" w:rsidR="00281687" w:rsidRPr="00CD691D" w:rsidRDefault="00281687" w:rsidP="00252241">
      <w:pPr>
        <w:tabs>
          <w:tab w:val="left" w:pos="567"/>
        </w:tabs>
        <w:autoSpaceDE w:val="0"/>
        <w:autoSpaceDN w:val="0"/>
        <w:adjustRightInd w:val="0"/>
        <w:spacing w:after="0" w:line="240" w:lineRule="auto"/>
        <w:rPr>
          <w:rFonts w:ascii="Times New Roman" w:eastAsia="SimSun" w:hAnsi="Times New Roman"/>
          <w:szCs w:val="20"/>
          <w:u w:val="single"/>
          <w:lang w:val="es-ES" w:eastAsia="es-ES"/>
        </w:rPr>
      </w:pPr>
    </w:p>
    <w:p w14:paraId="4713B06E" w14:textId="66FCFE3D" w:rsidR="005764ED" w:rsidRDefault="005764ED"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L</w:t>
      </w:r>
      <w:r w:rsidRPr="001462B1">
        <w:rPr>
          <w:rFonts w:ascii="Times New Roman" w:eastAsia="SimSun" w:hAnsi="Times New Roman"/>
          <w:szCs w:val="20"/>
          <w:lang w:val="es-ES" w:eastAsia="es-ES"/>
        </w:rPr>
        <w:t xml:space="preserve">a eficacia clínica de </w:t>
      </w:r>
      <w:proofErr w:type="spellStart"/>
      <w:r w:rsidRPr="001462B1">
        <w:rPr>
          <w:rFonts w:ascii="Times New Roman" w:eastAsia="SimSun" w:hAnsi="Times New Roman"/>
          <w:szCs w:val="20"/>
          <w:lang w:val="es-ES" w:eastAsia="es-ES"/>
        </w:rPr>
        <w:t>Trelegy</w:t>
      </w:r>
      <w:proofErr w:type="spellEnd"/>
      <w:r w:rsidRPr="001462B1">
        <w:rPr>
          <w:rFonts w:ascii="Times New Roman" w:eastAsia="SimSun" w:hAnsi="Times New Roman"/>
          <w:szCs w:val="20"/>
          <w:lang w:val="es-ES" w:eastAsia="es-ES"/>
        </w:rPr>
        <w:t xml:space="preserve"> Ellipta (92/55/22</w:t>
      </w:r>
      <w:r w:rsidR="00D10F26">
        <w:rPr>
          <w:rFonts w:ascii="Times New Roman" w:eastAsia="SimSun" w:hAnsi="Times New Roman"/>
          <w:szCs w:val="20"/>
          <w:lang w:val="es-ES" w:eastAsia="es-ES"/>
        </w:rPr>
        <w:t> </w:t>
      </w:r>
      <w:r w:rsidRPr="001462B1">
        <w:rPr>
          <w:rFonts w:ascii="Times New Roman" w:eastAsia="SimSun" w:hAnsi="Times New Roman"/>
          <w:szCs w:val="20"/>
          <w:lang w:val="es-ES" w:eastAsia="es-ES"/>
        </w:rPr>
        <w:t>microgramos)</w:t>
      </w:r>
      <w:r>
        <w:rPr>
          <w:rFonts w:ascii="Times New Roman" w:eastAsia="SimSun" w:hAnsi="Times New Roman"/>
          <w:szCs w:val="20"/>
          <w:lang w:val="es-ES" w:eastAsia="es-ES"/>
        </w:rPr>
        <w:t>,</w:t>
      </w:r>
      <w:r w:rsidRPr="001462B1">
        <w:rPr>
          <w:rFonts w:ascii="Times New Roman" w:eastAsia="SimSun" w:hAnsi="Times New Roman"/>
          <w:szCs w:val="20"/>
          <w:lang w:val="es-ES" w:eastAsia="es-ES"/>
        </w:rPr>
        <w:t xml:space="preserve"> administrado </w:t>
      </w:r>
      <w:r>
        <w:rPr>
          <w:rFonts w:ascii="Times New Roman" w:eastAsia="SimSun" w:hAnsi="Times New Roman"/>
          <w:szCs w:val="20"/>
          <w:lang w:val="es-ES" w:eastAsia="es-ES"/>
        </w:rPr>
        <w:t>una vez al día, ha sido evaluada en pacientes</w:t>
      </w:r>
      <w:r w:rsidRPr="005764ED">
        <w:rPr>
          <w:rFonts w:ascii="Times New Roman" w:eastAsia="SimSun" w:hAnsi="Times New Roman"/>
          <w:szCs w:val="20"/>
          <w:lang w:val="es-ES" w:eastAsia="es-ES"/>
        </w:rPr>
        <w:t xml:space="preserve"> </w:t>
      </w:r>
      <w:r w:rsidRPr="001462B1">
        <w:rPr>
          <w:rFonts w:ascii="Times New Roman" w:eastAsia="SimSun" w:hAnsi="Times New Roman"/>
          <w:szCs w:val="20"/>
          <w:lang w:val="es-ES" w:eastAsia="es-ES"/>
        </w:rPr>
        <w:t>con diagnóstico clínico de EPOC</w:t>
      </w:r>
      <w:r>
        <w:rPr>
          <w:rFonts w:ascii="Times New Roman" w:eastAsia="SimSun" w:hAnsi="Times New Roman"/>
          <w:szCs w:val="20"/>
          <w:lang w:val="es-ES" w:eastAsia="es-ES"/>
        </w:rPr>
        <w:t xml:space="preserve"> en dos estudios </w:t>
      </w:r>
      <w:r w:rsidR="007C1A31">
        <w:rPr>
          <w:rFonts w:ascii="Times New Roman" w:eastAsia="SimSun" w:hAnsi="Times New Roman"/>
          <w:szCs w:val="20"/>
          <w:lang w:val="es-ES" w:eastAsia="es-ES"/>
        </w:rPr>
        <w:t xml:space="preserve">controlados con el comparador activo </w:t>
      </w:r>
      <w:r>
        <w:rPr>
          <w:rFonts w:ascii="Times New Roman" w:eastAsia="SimSun" w:hAnsi="Times New Roman"/>
          <w:szCs w:val="20"/>
          <w:lang w:val="es-ES" w:eastAsia="es-ES"/>
        </w:rPr>
        <w:t xml:space="preserve">y en un estudio de no inferioridad. Los tres estudios fueron estudios multicéntricos, aleatorizados y doble ciego que requirieron pacientes sintomáticos con una puntuación al </w:t>
      </w:r>
      <w:r w:rsidR="00B97BF1">
        <w:rPr>
          <w:rFonts w:ascii="Times New Roman" w:eastAsia="SimSun" w:hAnsi="Times New Roman"/>
          <w:szCs w:val="20"/>
          <w:lang w:val="es-ES" w:eastAsia="es-ES"/>
        </w:rPr>
        <w:t>Cuestionario</w:t>
      </w:r>
      <w:r>
        <w:rPr>
          <w:rFonts w:ascii="Times New Roman" w:eastAsia="SimSun" w:hAnsi="Times New Roman"/>
          <w:szCs w:val="20"/>
          <w:lang w:val="es-ES" w:eastAsia="es-ES"/>
        </w:rPr>
        <w:t xml:space="preserve"> de </w:t>
      </w:r>
      <w:r w:rsidR="00B97BF1">
        <w:rPr>
          <w:rFonts w:ascii="Times New Roman" w:eastAsia="SimSun" w:hAnsi="Times New Roman"/>
          <w:szCs w:val="20"/>
          <w:lang w:val="es-ES" w:eastAsia="es-ES"/>
        </w:rPr>
        <w:t>E</w:t>
      </w:r>
      <w:r>
        <w:rPr>
          <w:rFonts w:ascii="Times New Roman" w:eastAsia="SimSun" w:hAnsi="Times New Roman"/>
          <w:szCs w:val="20"/>
          <w:lang w:val="es-ES" w:eastAsia="es-ES"/>
        </w:rPr>
        <w:t xml:space="preserve">valuación de la EPOC (CAT) ≥10 y </w:t>
      </w:r>
      <w:r w:rsidR="00F2040C">
        <w:rPr>
          <w:rFonts w:ascii="Times New Roman" w:eastAsia="SimSun" w:hAnsi="Times New Roman"/>
          <w:szCs w:val="20"/>
          <w:lang w:val="es-ES" w:eastAsia="es-ES"/>
        </w:rPr>
        <w:t>en</w:t>
      </w:r>
      <w:r>
        <w:rPr>
          <w:rFonts w:ascii="Times New Roman" w:eastAsia="SimSun" w:hAnsi="Times New Roman"/>
          <w:szCs w:val="20"/>
          <w:lang w:val="es-ES" w:eastAsia="es-ES"/>
        </w:rPr>
        <w:t xml:space="preserve"> tratamiento de mantenimiento </w:t>
      </w:r>
      <w:r w:rsidR="00F2040C">
        <w:rPr>
          <w:rFonts w:ascii="Times New Roman" w:eastAsia="SimSun" w:hAnsi="Times New Roman"/>
          <w:szCs w:val="20"/>
          <w:lang w:val="es-ES" w:eastAsia="es-ES"/>
        </w:rPr>
        <w:t>de la</w:t>
      </w:r>
      <w:r>
        <w:rPr>
          <w:rFonts w:ascii="Times New Roman" w:eastAsia="SimSun" w:hAnsi="Times New Roman"/>
          <w:szCs w:val="20"/>
          <w:lang w:val="es-ES" w:eastAsia="es-ES"/>
        </w:rPr>
        <w:t xml:space="preserve"> EPOC durante al menos tres meses antes </w:t>
      </w:r>
      <w:r w:rsidR="00F2040C">
        <w:rPr>
          <w:rFonts w:ascii="Times New Roman" w:eastAsia="SimSun" w:hAnsi="Times New Roman"/>
          <w:szCs w:val="20"/>
          <w:lang w:val="es-ES" w:eastAsia="es-ES"/>
        </w:rPr>
        <w:t>de ingresar en</w:t>
      </w:r>
      <w:r>
        <w:rPr>
          <w:rFonts w:ascii="Times New Roman" w:eastAsia="SimSun" w:hAnsi="Times New Roman"/>
          <w:szCs w:val="20"/>
          <w:lang w:val="es-ES" w:eastAsia="es-ES"/>
        </w:rPr>
        <w:t xml:space="preserve"> el estudio.</w:t>
      </w:r>
    </w:p>
    <w:p w14:paraId="5964389D" w14:textId="77777777" w:rsidR="005764ED" w:rsidRDefault="005764ED"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 xml:space="preserve"> </w:t>
      </w:r>
    </w:p>
    <w:p w14:paraId="74DCB1E7" w14:textId="009F5285" w:rsidR="005764ED" w:rsidRDefault="005764ED" w:rsidP="00252241">
      <w:pPr>
        <w:tabs>
          <w:tab w:val="left" w:pos="567"/>
        </w:tabs>
        <w:autoSpaceDE w:val="0"/>
        <w:autoSpaceDN w:val="0"/>
        <w:adjustRightInd w:val="0"/>
        <w:spacing w:after="0" w:line="240" w:lineRule="auto"/>
        <w:rPr>
          <w:rFonts w:ascii="Times New Roman" w:hAnsi="Times New Roman"/>
          <w:color w:val="222222"/>
          <w:szCs w:val="20"/>
          <w:lang w:val="es-ES"/>
        </w:rPr>
      </w:pPr>
      <w:r>
        <w:rPr>
          <w:rFonts w:ascii="Times New Roman" w:eastAsia="SimSun" w:hAnsi="Times New Roman"/>
          <w:szCs w:val="20"/>
          <w:lang w:val="es-ES" w:eastAsia="es-ES"/>
        </w:rPr>
        <w:t>FULFIL (CTT116853)</w:t>
      </w:r>
      <w:r w:rsidR="00F2040C" w:rsidRPr="00F2040C">
        <w:rPr>
          <w:rFonts w:ascii="Times New Roman" w:hAnsi="Times New Roman"/>
          <w:color w:val="222222"/>
          <w:szCs w:val="20"/>
          <w:lang w:val="es-ES"/>
        </w:rPr>
        <w:t xml:space="preserve"> </w:t>
      </w:r>
      <w:r w:rsidR="00F2040C">
        <w:rPr>
          <w:rFonts w:ascii="Times New Roman" w:hAnsi="Times New Roman"/>
          <w:color w:val="222222"/>
          <w:szCs w:val="20"/>
          <w:lang w:val="es-ES"/>
        </w:rPr>
        <w:t xml:space="preserve">fue un estudio </w:t>
      </w:r>
      <w:r w:rsidR="00F2040C" w:rsidRPr="00F774E8">
        <w:rPr>
          <w:rFonts w:ascii="Times New Roman" w:hAnsi="Times New Roman"/>
          <w:color w:val="222222"/>
          <w:szCs w:val="20"/>
          <w:lang w:val="es-ES"/>
        </w:rPr>
        <w:t>de 24 semanas</w:t>
      </w:r>
      <w:r w:rsidR="00F2040C">
        <w:rPr>
          <w:rFonts w:ascii="Times New Roman" w:hAnsi="Times New Roman"/>
          <w:color w:val="222222"/>
          <w:szCs w:val="20"/>
          <w:lang w:val="es-ES"/>
        </w:rPr>
        <w:t xml:space="preserve"> (N=1</w:t>
      </w:r>
      <w:r w:rsidR="00EB4B47">
        <w:rPr>
          <w:rFonts w:ascii="Times New Roman" w:hAnsi="Times New Roman"/>
          <w:color w:val="222222"/>
          <w:szCs w:val="20"/>
          <w:lang w:val="es-ES"/>
        </w:rPr>
        <w:t> </w:t>
      </w:r>
      <w:r w:rsidR="00F2040C">
        <w:rPr>
          <w:rFonts w:ascii="Times New Roman" w:hAnsi="Times New Roman"/>
          <w:color w:val="222222"/>
          <w:szCs w:val="20"/>
          <w:lang w:val="es-ES"/>
        </w:rPr>
        <w:t xml:space="preserve">810), </w:t>
      </w:r>
      <w:r w:rsidR="00F2040C" w:rsidRPr="00F774E8">
        <w:rPr>
          <w:rFonts w:ascii="Times New Roman" w:hAnsi="Times New Roman"/>
          <w:color w:val="222222"/>
          <w:szCs w:val="20"/>
          <w:lang w:val="es-ES"/>
        </w:rPr>
        <w:t>con una extensión de hasta 52 semanas en un sub</w:t>
      </w:r>
      <w:r w:rsidR="00F2040C">
        <w:rPr>
          <w:rFonts w:ascii="Times New Roman" w:hAnsi="Times New Roman"/>
          <w:color w:val="222222"/>
          <w:szCs w:val="20"/>
          <w:lang w:val="es-ES"/>
        </w:rPr>
        <w:t>grupo</w:t>
      </w:r>
      <w:r w:rsidR="00F2040C" w:rsidRPr="00F774E8">
        <w:rPr>
          <w:rFonts w:ascii="Times New Roman" w:hAnsi="Times New Roman"/>
          <w:color w:val="222222"/>
          <w:szCs w:val="20"/>
          <w:lang w:val="es-ES"/>
        </w:rPr>
        <w:t xml:space="preserve"> de sujetos</w:t>
      </w:r>
      <w:r w:rsidR="00F2040C">
        <w:rPr>
          <w:rFonts w:ascii="Times New Roman" w:hAnsi="Times New Roman"/>
          <w:color w:val="222222"/>
          <w:szCs w:val="20"/>
          <w:lang w:val="es-ES"/>
        </w:rPr>
        <w:t xml:space="preserve"> (n=430)</w:t>
      </w:r>
      <w:r w:rsidR="003A45D4">
        <w:rPr>
          <w:rFonts w:ascii="Times New Roman" w:hAnsi="Times New Roman"/>
          <w:color w:val="222222"/>
          <w:szCs w:val="20"/>
          <w:lang w:val="es-ES"/>
        </w:rPr>
        <w:t>,</w:t>
      </w:r>
      <w:r w:rsidR="00F2040C">
        <w:rPr>
          <w:rFonts w:ascii="Times New Roman" w:hAnsi="Times New Roman"/>
          <w:color w:val="222222"/>
          <w:szCs w:val="20"/>
          <w:lang w:val="es-ES"/>
        </w:rPr>
        <w:t xml:space="preserve"> que compara </w:t>
      </w:r>
      <w:proofErr w:type="spellStart"/>
      <w:r w:rsidR="00F2040C">
        <w:rPr>
          <w:rFonts w:ascii="Times New Roman" w:hAnsi="Times New Roman"/>
          <w:color w:val="222222"/>
          <w:szCs w:val="20"/>
          <w:lang w:val="es-ES"/>
        </w:rPr>
        <w:t>Trelegy</w:t>
      </w:r>
      <w:proofErr w:type="spellEnd"/>
      <w:r w:rsidR="00F2040C">
        <w:rPr>
          <w:rFonts w:ascii="Times New Roman" w:hAnsi="Times New Roman"/>
          <w:color w:val="222222"/>
          <w:szCs w:val="20"/>
          <w:lang w:val="es-ES"/>
        </w:rPr>
        <w:t xml:space="preserve"> Ellipta (92/55/22</w:t>
      </w:r>
      <w:r w:rsidR="00D10F26">
        <w:rPr>
          <w:rFonts w:ascii="Times New Roman" w:hAnsi="Times New Roman"/>
          <w:color w:val="222222"/>
          <w:szCs w:val="20"/>
          <w:lang w:val="es-ES"/>
        </w:rPr>
        <w:t> </w:t>
      </w:r>
      <w:r w:rsidR="00F2040C">
        <w:rPr>
          <w:rFonts w:ascii="Times New Roman" w:hAnsi="Times New Roman"/>
          <w:color w:val="222222"/>
          <w:szCs w:val="20"/>
          <w:lang w:val="es-ES"/>
        </w:rPr>
        <w:t xml:space="preserve">microgramos) con </w:t>
      </w:r>
      <w:proofErr w:type="spellStart"/>
      <w:r w:rsidR="00F2040C">
        <w:rPr>
          <w:rFonts w:ascii="Times New Roman" w:hAnsi="Times New Roman"/>
          <w:color w:val="222222"/>
          <w:szCs w:val="20"/>
          <w:lang w:val="es-ES"/>
        </w:rPr>
        <w:t>budesonida</w:t>
      </w:r>
      <w:proofErr w:type="spellEnd"/>
      <w:r w:rsidR="00F2040C">
        <w:rPr>
          <w:rFonts w:ascii="Times New Roman" w:hAnsi="Times New Roman"/>
          <w:color w:val="222222"/>
          <w:szCs w:val="20"/>
          <w:lang w:val="es-ES"/>
        </w:rPr>
        <w:t>/</w:t>
      </w:r>
      <w:proofErr w:type="spellStart"/>
      <w:r w:rsidR="00F2040C">
        <w:rPr>
          <w:rFonts w:ascii="Times New Roman" w:hAnsi="Times New Roman"/>
          <w:color w:val="222222"/>
          <w:szCs w:val="20"/>
          <w:lang w:val="es-ES"/>
        </w:rPr>
        <w:t>formoterol</w:t>
      </w:r>
      <w:proofErr w:type="spellEnd"/>
      <w:r w:rsidR="00F2040C">
        <w:rPr>
          <w:rFonts w:ascii="Times New Roman" w:hAnsi="Times New Roman"/>
          <w:color w:val="222222"/>
          <w:szCs w:val="20"/>
          <w:lang w:val="es-ES"/>
        </w:rPr>
        <w:t xml:space="preserve"> 400/12</w:t>
      </w:r>
      <w:r w:rsidR="00D10F26">
        <w:rPr>
          <w:rFonts w:ascii="Times New Roman" w:hAnsi="Times New Roman"/>
          <w:color w:val="222222"/>
          <w:szCs w:val="20"/>
          <w:lang w:val="es-ES"/>
        </w:rPr>
        <w:t> </w:t>
      </w:r>
      <w:r w:rsidR="00F2040C">
        <w:rPr>
          <w:rFonts w:ascii="Times New Roman" w:hAnsi="Times New Roman"/>
          <w:color w:val="222222"/>
          <w:szCs w:val="20"/>
          <w:lang w:val="es-ES"/>
        </w:rPr>
        <w:t>microgramos (BUD/FOR) administrado dos veces al día. Durante la selección</w:t>
      </w:r>
      <w:r w:rsidR="00F2040C">
        <w:rPr>
          <w:rFonts w:ascii="Times New Roman" w:hAnsi="Times New Roman"/>
        </w:rPr>
        <w:t>, e</w:t>
      </w:r>
      <w:r w:rsidR="00F2040C" w:rsidRPr="00A02C8A">
        <w:rPr>
          <w:rFonts w:ascii="Times New Roman" w:hAnsi="Times New Roman"/>
        </w:rPr>
        <w:t>l FEV</w:t>
      </w:r>
      <w:r w:rsidR="00F2040C" w:rsidRPr="00A02C8A">
        <w:rPr>
          <w:rFonts w:ascii="Times New Roman" w:hAnsi="Times New Roman"/>
          <w:vertAlign w:val="subscript"/>
        </w:rPr>
        <w:t>1</w:t>
      </w:r>
      <w:r w:rsidR="00F2040C" w:rsidRPr="00A02C8A">
        <w:rPr>
          <w:rFonts w:ascii="Times New Roman" w:hAnsi="Times New Roman"/>
        </w:rPr>
        <w:t xml:space="preserve"> medio </w:t>
      </w:r>
      <w:proofErr w:type="spellStart"/>
      <w:r w:rsidR="00F2040C" w:rsidRPr="00A02C8A">
        <w:rPr>
          <w:rFonts w:ascii="Times New Roman" w:hAnsi="Times New Roman"/>
        </w:rPr>
        <w:t>post-broncodilatador</w:t>
      </w:r>
      <w:proofErr w:type="spellEnd"/>
      <w:r w:rsidR="00F2040C" w:rsidRPr="00A02C8A">
        <w:rPr>
          <w:rFonts w:ascii="Times New Roman" w:hAnsi="Times New Roman"/>
        </w:rPr>
        <w:t xml:space="preserve"> fue del 45%</w:t>
      </w:r>
      <w:r w:rsidR="00F2040C">
        <w:rPr>
          <w:rFonts w:ascii="Times New Roman" w:hAnsi="Times New Roman"/>
        </w:rPr>
        <w:t xml:space="preserve"> y un </w:t>
      </w:r>
      <w:r w:rsidR="00F2040C" w:rsidRPr="00D56FC8">
        <w:rPr>
          <w:rFonts w:ascii="Times New Roman" w:hAnsi="Times New Roman"/>
          <w:color w:val="222222"/>
          <w:szCs w:val="20"/>
          <w:lang w:val="es-ES"/>
        </w:rPr>
        <w:t xml:space="preserve">65% de los pacientes </w:t>
      </w:r>
      <w:r w:rsidR="00F2040C">
        <w:rPr>
          <w:rFonts w:ascii="Times New Roman" w:hAnsi="Times New Roman"/>
          <w:color w:val="222222"/>
          <w:szCs w:val="20"/>
          <w:lang w:val="es-ES"/>
        </w:rPr>
        <w:t>notificaron</w:t>
      </w:r>
      <w:r w:rsidR="00F2040C" w:rsidRPr="00D56FC8">
        <w:rPr>
          <w:rFonts w:ascii="Times New Roman" w:hAnsi="Times New Roman"/>
          <w:color w:val="222222"/>
          <w:szCs w:val="20"/>
          <w:lang w:val="es-ES"/>
        </w:rPr>
        <w:t xml:space="preserve"> antecedentes </w:t>
      </w:r>
      <w:r w:rsidR="00F2040C">
        <w:rPr>
          <w:rFonts w:ascii="Times New Roman" w:hAnsi="Times New Roman"/>
          <w:color w:val="222222"/>
          <w:szCs w:val="20"/>
          <w:lang w:val="es-ES"/>
        </w:rPr>
        <w:t>de una o más exacerbaci</w:t>
      </w:r>
      <w:r w:rsidR="00572741">
        <w:rPr>
          <w:rFonts w:ascii="Times New Roman" w:hAnsi="Times New Roman"/>
          <w:color w:val="222222"/>
          <w:szCs w:val="20"/>
          <w:lang w:val="es-ES"/>
        </w:rPr>
        <w:t>ó</w:t>
      </w:r>
      <w:r w:rsidR="00F2040C">
        <w:rPr>
          <w:rFonts w:ascii="Times New Roman" w:hAnsi="Times New Roman"/>
          <w:color w:val="222222"/>
          <w:szCs w:val="20"/>
          <w:lang w:val="es-ES"/>
        </w:rPr>
        <w:t>n</w:t>
      </w:r>
      <w:r w:rsidR="00F2040C" w:rsidRPr="00D56FC8">
        <w:rPr>
          <w:rFonts w:ascii="Times New Roman" w:hAnsi="Times New Roman"/>
          <w:color w:val="222222"/>
          <w:szCs w:val="20"/>
          <w:lang w:val="es-ES"/>
        </w:rPr>
        <w:t xml:space="preserve"> moderada/</w:t>
      </w:r>
      <w:r w:rsidR="00F2040C">
        <w:rPr>
          <w:rFonts w:ascii="Times New Roman" w:hAnsi="Times New Roman"/>
          <w:color w:val="222222"/>
          <w:szCs w:val="20"/>
          <w:lang w:val="es-ES"/>
        </w:rPr>
        <w:t>grave</w:t>
      </w:r>
      <w:r w:rsidR="00F2040C" w:rsidRPr="00D56FC8">
        <w:rPr>
          <w:rFonts w:ascii="Times New Roman" w:hAnsi="Times New Roman"/>
          <w:color w:val="222222"/>
          <w:szCs w:val="20"/>
          <w:lang w:val="es-ES"/>
        </w:rPr>
        <w:t xml:space="preserve"> el año </w:t>
      </w:r>
      <w:r w:rsidR="00F2040C">
        <w:rPr>
          <w:rFonts w:ascii="Times New Roman" w:hAnsi="Times New Roman"/>
          <w:color w:val="222222"/>
          <w:szCs w:val="20"/>
          <w:lang w:val="es-ES"/>
        </w:rPr>
        <w:t>anterior</w:t>
      </w:r>
      <w:r w:rsidR="00F2040C" w:rsidRPr="00D56FC8">
        <w:rPr>
          <w:rFonts w:ascii="Times New Roman" w:hAnsi="Times New Roman"/>
          <w:color w:val="222222"/>
          <w:szCs w:val="20"/>
          <w:lang w:val="es-ES"/>
        </w:rPr>
        <w:t>.</w:t>
      </w:r>
    </w:p>
    <w:p w14:paraId="51A1E713" w14:textId="77777777" w:rsidR="00F2040C" w:rsidRDefault="00F2040C" w:rsidP="00252241">
      <w:pPr>
        <w:tabs>
          <w:tab w:val="left" w:pos="567"/>
        </w:tabs>
        <w:autoSpaceDE w:val="0"/>
        <w:autoSpaceDN w:val="0"/>
        <w:adjustRightInd w:val="0"/>
        <w:spacing w:after="0" w:line="240" w:lineRule="auto"/>
        <w:rPr>
          <w:rFonts w:ascii="Times New Roman" w:hAnsi="Times New Roman"/>
          <w:color w:val="222222"/>
          <w:szCs w:val="20"/>
          <w:lang w:val="es-ES"/>
        </w:rPr>
      </w:pPr>
    </w:p>
    <w:p w14:paraId="4B2A9CFE" w14:textId="069779B2" w:rsidR="00F2040C" w:rsidRDefault="00F2040C" w:rsidP="00252241">
      <w:pPr>
        <w:tabs>
          <w:tab w:val="left" w:pos="567"/>
        </w:tabs>
        <w:autoSpaceDE w:val="0"/>
        <w:autoSpaceDN w:val="0"/>
        <w:adjustRightInd w:val="0"/>
        <w:spacing w:after="0" w:line="240" w:lineRule="auto"/>
        <w:rPr>
          <w:rFonts w:ascii="Times New Roman" w:hAnsi="Times New Roman"/>
          <w:color w:val="222222"/>
          <w:szCs w:val="20"/>
          <w:lang w:val="es-ES"/>
        </w:rPr>
      </w:pPr>
      <w:r>
        <w:rPr>
          <w:rFonts w:ascii="Times New Roman" w:hAnsi="Times New Roman"/>
          <w:color w:val="222222"/>
          <w:szCs w:val="20"/>
          <w:lang w:val="es-ES"/>
        </w:rPr>
        <w:t>IMPACT (CTT116855)</w:t>
      </w:r>
      <w:r w:rsidRPr="00F2040C">
        <w:rPr>
          <w:rFonts w:ascii="Times New Roman" w:hAnsi="Times New Roman"/>
          <w:color w:val="222222"/>
          <w:szCs w:val="20"/>
          <w:lang w:val="es-ES"/>
        </w:rPr>
        <w:t xml:space="preserve"> </w:t>
      </w:r>
      <w:r>
        <w:rPr>
          <w:rFonts w:ascii="Times New Roman" w:hAnsi="Times New Roman"/>
          <w:color w:val="222222"/>
          <w:szCs w:val="20"/>
          <w:lang w:val="es-ES"/>
        </w:rPr>
        <w:t xml:space="preserve">fue un estudio </w:t>
      </w:r>
      <w:r w:rsidRPr="00F774E8">
        <w:rPr>
          <w:rFonts w:ascii="Times New Roman" w:hAnsi="Times New Roman"/>
          <w:color w:val="222222"/>
          <w:szCs w:val="20"/>
          <w:lang w:val="es-ES"/>
        </w:rPr>
        <w:t xml:space="preserve">de </w:t>
      </w:r>
      <w:r>
        <w:rPr>
          <w:rFonts w:ascii="Times New Roman" w:hAnsi="Times New Roman"/>
          <w:color w:val="222222"/>
          <w:szCs w:val="20"/>
          <w:lang w:val="es-ES"/>
        </w:rPr>
        <w:t>5</w:t>
      </w:r>
      <w:r w:rsidRPr="00F774E8">
        <w:rPr>
          <w:rFonts w:ascii="Times New Roman" w:hAnsi="Times New Roman"/>
          <w:color w:val="222222"/>
          <w:szCs w:val="20"/>
          <w:lang w:val="es-ES"/>
        </w:rPr>
        <w:t>2 semanas</w:t>
      </w:r>
      <w:r>
        <w:rPr>
          <w:rFonts w:ascii="Times New Roman" w:hAnsi="Times New Roman"/>
          <w:color w:val="222222"/>
          <w:szCs w:val="20"/>
          <w:lang w:val="es-ES"/>
        </w:rPr>
        <w:t xml:space="preserve"> (N=10</w:t>
      </w:r>
      <w:r w:rsidR="00EB4B47">
        <w:rPr>
          <w:rFonts w:ascii="Times New Roman" w:hAnsi="Times New Roman"/>
          <w:color w:val="222222"/>
          <w:szCs w:val="20"/>
          <w:lang w:val="es-ES"/>
        </w:rPr>
        <w:t> </w:t>
      </w:r>
      <w:r>
        <w:rPr>
          <w:rFonts w:ascii="Times New Roman" w:hAnsi="Times New Roman"/>
          <w:color w:val="222222"/>
          <w:szCs w:val="20"/>
          <w:lang w:val="es-ES"/>
        </w:rPr>
        <w:t xml:space="preserve">355) que comparaba </w:t>
      </w:r>
      <w:proofErr w:type="spellStart"/>
      <w:r>
        <w:rPr>
          <w:rFonts w:ascii="Times New Roman" w:hAnsi="Times New Roman"/>
          <w:color w:val="222222"/>
          <w:szCs w:val="20"/>
          <w:lang w:val="es-ES"/>
        </w:rPr>
        <w:t>Trelegy</w:t>
      </w:r>
      <w:proofErr w:type="spellEnd"/>
      <w:r>
        <w:rPr>
          <w:rFonts w:ascii="Times New Roman" w:hAnsi="Times New Roman"/>
          <w:color w:val="222222"/>
          <w:szCs w:val="20"/>
          <w:lang w:val="es-ES"/>
        </w:rPr>
        <w:t xml:space="preserve"> Ellipta (92/55/22</w:t>
      </w:r>
      <w:r w:rsidR="00D10F26">
        <w:rPr>
          <w:rFonts w:ascii="Times New Roman" w:hAnsi="Times New Roman"/>
          <w:color w:val="222222"/>
          <w:szCs w:val="20"/>
          <w:lang w:val="es-ES"/>
        </w:rPr>
        <w:t> </w:t>
      </w:r>
      <w:r>
        <w:rPr>
          <w:rFonts w:ascii="Times New Roman" w:hAnsi="Times New Roman"/>
          <w:color w:val="222222"/>
          <w:szCs w:val="20"/>
          <w:lang w:val="es-ES"/>
        </w:rPr>
        <w:t xml:space="preserve">microgramos) con </w:t>
      </w:r>
      <w:proofErr w:type="spellStart"/>
      <w:r>
        <w:rPr>
          <w:rFonts w:ascii="Times New Roman" w:hAnsi="Times New Roman"/>
          <w:color w:val="222222"/>
          <w:szCs w:val="20"/>
          <w:lang w:val="es-ES"/>
        </w:rPr>
        <w:t>furoato</w:t>
      </w:r>
      <w:proofErr w:type="spellEnd"/>
      <w:r>
        <w:rPr>
          <w:rFonts w:ascii="Times New Roman" w:hAnsi="Times New Roman"/>
          <w:color w:val="222222"/>
          <w:szCs w:val="20"/>
          <w:lang w:val="es-ES"/>
        </w:rPr>
        <w:t xml:space="preserve"> de fluticasona/</w:t>
      </w:r>
      <w:proofErr w:type="spellStart"/>
      <w:r>
        <w:rPr>
          <w:rFonts w:ascii="Times New Roman" w:hAnsi="Times New Roman"/>
          <w:color w:val="222222"/>
          <w:szCs w:val="20"/>
          <w:lang w:val="es-ES"/>
        </w:rPr>
        <w:t>vilanterol</w:t>
      </w:r>
      <w:proofErr w:type="spellEnd"/>
      <w:r>
        <w:rPr>
          <w:rFonts w:ascii="Times New Roman" w:hAnsi="Times New Roman"/>
          <w:color w:val="222222"/>
          <w:szCs w:val="20"/>
          <w:lang w:val="es-ES"/>
        </w:rPr>
        <w:t xml:space="preserve"> 92/22</w:t>
      </w:r>
      <w:r w:rsidR="00D10F26">
        <w:rPr>
          <w:rFonts w:ascii="Times New Roman" w:hAnsi="Times New Roman"/>
          <w:color w:val="222222"/>
          <w:szCs w:val="20"/>
          <w:lang w:val="es-ES"/>
        </w:rPr>
        <w:t> </w:t>
      </w:r>
      <w:r>
        <w:rPr>
          <w:rFonts w:ascii="Times New Roman" w:hAnsi="Times New Roman"/>
          <w:color w:val="222222"/>
          <w:szCs w:val="20"/>
          <w:lang w:val="es-ES"/>
        </w:rPr>
        <w:t>microgramos</w:t>
      </w:r>
      <w:r w:rsidR="00F40BD7">
        <w:rPr>
          <w:rFonts w:ascii="Times New Roman" w:hAnsi="Times New Roman"/>
          <w:color w:val="222222"/>
          <w:szCs w:val="20"/>
          <w:lang w:val="es-ES"/>
        </w:rPr>
        <w:t xml:space="preserve"> (FF/VI) y umeclidinio/vilanterol 55/22</w:t>
      </w:r>
      <w:r w:rsidR="00D10F26">
        <w:rPr>
          <w:rFonts w:ascii="Times New Roman" w:hAnsi="Times New Roman"/>
          <w:color w:val="222222"/>
          <w:szCs w:val="20"/>
          <w:lang w:val="es-ES"/>
        </w:rPr>
        <w:t> </w:t>
      </w:r>
      <w:r w:rsidR="00F40BD7">
        <w:rPr>
          <w:rFonts w:ascii="Times New Roman" w:hAnsi="Times New Roman"/>
          <w:color w:val="222222"/>
          <w:szCs w:val="20"/>
          <w:lang w:val="es-ES"/>
        </w:rPr>
        <w:t>microgramos (UMEC/VI). Durante la selección</w:t>
      </w:r>
      <w:r w:rsidR="00F40BD7">
        <w:rPr>
          <w:rFonts w:ascii="Times New Roman" w:hAnsi="Times New Roman"/>
        </w:rPr>
        <w:t>, e</w:t>
      </w:r>
      <w:r w:rsidR="00F40BD7" w:rsidRPr="00A02C8A">
        <w:rPr>
          <w:rFonts w:ascii="Times New Roman" w:hAnsi="Times New Roman"/>
        </w:rPr>
        <w:t>l FEV</w:t>
      </w:r>
      <w:r w:rsidR="00F40BD7" w:rsidRPr="00A02C8A">
        <w:rPr>
          <w:rFonts w:ascii="Times New Roman" w:hAnsi="Times New Roman"/>
          <w:vertAlign w:val="subscript"/>
        </w:rPr>
        <w:t>1</w:t>
      </w:r>
      <w:r w:rsidR="00F40BD7" w:rsidRPr="00A02C8A">
        <w:rPr>
          <w:rFonts w:ascii="Times New Roman" w:hAnsi="Times New Roman"/>
        </w:rPr>
        <w:t xml:space="preserve"> medio </w:t>
      </w:r>
      <w:proofErr w:type="spellStart"/>
      <w:r w:rsidR="00F40BD7" w:rsidRPr="00A02C8A">
        <w:rPr>
          <w:rFonts w:ascii="Times New Roman" w:hAnsi="Times New Roman"/>
        </w:rPr>
        <w:t>post-broncodilatador</w:t>
      </w:r>
      <w:proofErr w:type="spellEnd"/>
      <w:r w:rsidR="00F40BD7" w:rsidRPr="00A02C8A">
        <w:rPr>
          <w:rFonts w:ascii="Times New Roman" w:hAnsi="Times New Roman"/>
        </w:rPr>
        <w:t xml:space="preserve"> fue del 4</w:t>
      </w:r>
      <w:r w:rsidR="00F40BD7">
        <w:rPr>
          <w:rFonts w:ascii="Times New Roman" w:hAnsi="Times New Roman"/>
        </w:rPr>
        <w:t>6</w:t>
      </w:r>
      <w:r w:rsidR="00F40BD7" w:rsidRPr="00A02C8A">
        <w:rPr>
          <w:rFonts w:ascii="Times New Roman" w:hAnsi="Times New Roman"/>
        </w:rPr>
        <w:t>%</w:t>
      </w:r>
      <w:r w:rsidR="00F40BD7">
        <w:rPr>
          <w:rFonts w:ascii="Times New Roman" w:hAnsi="Times New Roman"/>
        </w:rPr>
        <w:t xml:space="preserve"> y más del 99</w:t>
      </w:r>
      <w:r w:rsidR="00F40BD7" w:rsidRPr="00D56FC8">
        <w:rPr>
          <w:rFonts w:ascii="Times New Roman" w:hAnsi="Times New Roman"/>
          <w:color w:val="222222"/>
          <w:szCs w:val="20"/>
          <w:lang w:val="es-ES"/>
        </w:rPr>
        <w:t xml:space="preserve">% de los pacientes </w:t>
      </w:r>
      <w:r w:rsidR="00F40BD7">
        <w:rPr>
          <w:rFonts w:ascii="Times New Roman" w:hAnsi="Times New Roman"/>
          <w:color w:val="222222"/>
          <w:szCs w:val="20"/>
          <w:lang w:val="es-ES"/>
        </w:rPr>
        <w:t>notificaron</w:t>
      </w:r>
      <w:r w:rsidR="00F40BD7" w:rsidRPr="00D56FC8">
        <w:rPr>
          <w:rFonts w:ascii="Times New Roman" w:hAnsi="Times New Roman"/>
          <w:color w:val="222222"/>
          <w:szCs w:val="20"/>
          <w:lang w:val="es-ES"/>
        </w:rPr>
        <w:t xml:space="preserve"> antecedentes </w:t>
      </w:r>
      <w:r w:rsidR="00F40BD7">
        <w:rPr>
          <w:rFonts w:ascii="Times New Roman" w:hAnsi="Times New Roman"/>
          <w:color w:val="222222"/>
          <w:szCs w:val="20"/>
          <w:lang w:val="es-ES"/>
        </w:rPr>
        <w:t>de una o más exacerbaci</w:t>
      </w:r>
      <w:r w:rsidR="00AF2482">
        <w:rPr>
          <w:rFonts w:ascii="Times New Roman" w:hAnsi="Times New Roman"/>
          <w:color w:val="222222"/>
          <w:szCs w:val="20"/>
          <w:lang w:val="es-ES"/>
        </w:rPr>
        <w:t>ones</w:t>
      </w:r>
      <w:r w:rsidR="00F40BD7" w:rsidRPr="00D56FC8">
        <w:rPr>
          <w:rFonts w:ascii="Times New Roman" w:hAnsi="Times New Roman"/>
          <w:color w:val="222222"/>
          <w:szCs w:val="20"/>
          <w:lang w:val="es-ES"/>
        </w:rPr>
        <w:t xml:space="preserve"> moderada</w:t>
      </w:r>
      <w:r w:rsidR="00AF2482">
        <w:rPr>
          <w:rFonts w:ascii="Times New Roman" w:hAnsi="Times New Roman"/>
          <w:color w:val="222222"/>
          <w:szCs w:val="20"/>
          <w:lang w:val="es-ES"/>
        </w:rPr>
        <w:t>s</w:t>
      </w:r>
      <w:r w:rsidR="00F40BD7" w:rsidRPr="00D56FC8">
        <w:rPr>
          <w:rFonts w:ascii="Times New Roman" w:hAnsi="Times New Roman"/>
          <w:color w:val="222222"/>
          <w:szCs w:val="20"/>
          <w:lang w:val="es-ES"/>
        </w:rPr>
        <w:t>/</w:t>
      </w:r>
      <w:r w:rsidR="00F40BD7">
        <w:rPr>
          <w:rFonts w:ascii="Times New Roman" w:hAnsi="Times New Roman"/>
          <w:color w:val="222222"/>
          <w:szCs w:val="20"/>
          <w:lang w:val="es-ES"/>
        </w:rPr>
        <w:t>grave</w:t>
      </w:r>
      <w:r w:rsidR="00AF2482">
        <w:rPr>
          <w:rFonts w:ascii="Times New Roman" w:hAnsi="Times New Roman"/>
          <w:color w:val="222222"/>
          <w:szCs w:val="20"/>
          <w:lang w:val="es-ES"/>
        </w:rPr>
        <w:t>s</w:t>
      </w:r>
      <w:r w:rsidR="00F40BD7" w:rsidRPr="00D56FC8">
        <w:rPr>
          <w:rFonts w:ascii="Times New Roman" w:hAnsi="Times New Roman"/>
          <w:color w:val="222222"/>
          <w:szCs w:val="20"/>
          <w:lang w:val="es-ES"/>
        </w:rPr>
        <w:t xml:space="preserve"> el año </w:t>
      </w:r>
      <w:r w:rsidR="00F40BD7">
        <w:rPr>
          <w:rFonts w:ascii="Times New Roman" w:hAnsi="Times New Roman"/>
          <w:color w:val="222222"/>
          <w:szCs w:val="20"/>
          <w:lang w:val="es-ES"/>
        </w:rPr>
        <w:t>anterior</w:t>
      </w:r>
      <w:r w:rsidR="00F40BD7" w:rsidRPr="00D56FC8">
        <w:rPr>
          <w:rFonts w:ascii="Times New Roman" w:hAnsi="Times New Roman"/>
          <w:color w:val="222222"/>
          <w:szCs w:val="20"/>
          <w:lang w:val="es-ES"/>
        </w:rPr>
        <w:t>.</w:t>
      </w:r>
    </w:p>
    <w:p w14:paraId="3CD594FD" w14:textId="77777777" w:rsidR="00F40BD7" w:rsidRDefault="00F40BD7" w:rsidP="00252241">
      <w:pPr>
        <w:tabs>
          <w:tab w:val="left" w:pos="567"/>
        </w:tabs>
        <w:autoSpaceDE w:val="0"/>
        <w:autoSpaceDN w:val="0"/>
        <w:adjustRightInd w:val="0"/>
        <w:spacing w:after="0" w:line="240" w:lineRule="auto"/>
        <w:rPr>
          <w:rFonts w:ascii="Times New Roman" w:hAnsi="Times New Roman"/>
          <w:color w:val="222222"/>
          <w:szCs w:val="20"/>
          <w:lang w:val="es-ES"/>
        </w:rPr>
      </w:pPr>
    </w:p>
    <w:p w14:paraId="68C18A25" w14:textId="77777777" w:rsidR="00F40BD7" w:rsidRDefault="00F40BD7" w:rsidP="00252241">
      <w:pPr>
        <w:tabs>
          <w:tab w:val="left" w:pos="567"/>
        </w:tabs>
        <w:autoSpaceDE w:val="0"/>
        <w:autoSpaceDN w:val="0"/>
        <w:adjustRightInd w:val="0"/>
        <w:spacing w:after="0" w:line="240" w:lineRule="auto"/>
        <w:rPr>
          <w:rFonts w:ascii="Times New Roman" w:hAnsi="Times New Roman"/>
          <w:color w:val="222222"/>
          <w:szCs w:val="20"/>
          <w:lang w:val="es-ES"/>
        </w:rPr>
      </w:pPr>
      <w:r>
        <w:rPr>
          <w:rFonts w:ascii="Times New Roman" w:hAnsi="Times New Roman"/>
          <w:color w:val="222222"/>
          <w:szCs w:val="20"/>
          <w:lang w:val="es-ES"/>
        </w:rPr>
        <w:t>Al comienzo del</w:t>
      </w:r>
      <w:r w:rsidRPr="00B30E69">
        <w:rPr>
          <w:rFonts w:ascii="Times New Roman" w:hAnsi="Times New Roman"/>
          <w:color w:val="222222"/>
          <w:szCs w:val="20"/>
          <w:lang w:val="es-ES"/>
        </w:rPr>
        <w:t xml:space="preserve"> estudio, las combinaciones de medicamentos más comunes </w:t>
      </w:r>
      <w:r>
        <w:rPr>
          <w:rFonts w:ascii="Times New Roman" w:hAnsi="Times New Roman"/>
          <w:color w:val="222222"/>
          <w:szCs w:val="20"/>
          <w:lang w:val="es-ES"/>
        </w:rPr>
        <w:t>para la</w:t>
      </w:r>
      <w:r w:rsidRPr="00B30E69">
        <w:rPr>
          <w:rFonts w:ascii="Times New Roman" w:hAnsi="Times New Roman"/>
          <w:color w:val="222222"/>
          <w:szCs w:val="20"/>
          <w:lang w:val="es-ES"/>
        </w:rPr>
        <w:t xml:space="preserve"> EPOC registradas </w:t>
      </w:r>
      <w:r>
        <w:rPr>
          <w:rFonts w:ascii="Times New Roman" w:hAnsi="Times New Roman"/>
          <w:color w:val="222222"/>
          <w:szCs w:val="20"/>
          <w:lang w:val="es-ES"/>
        </w:rPr>
        <w:t xml:space="preserve">en los estudios FULFIL e IMPACT </w:t>
      </w:r>
      <w:r w:rsidRPr="00B30E69">
        <w:rPr>
          <w:rFonts w:ascii="Times New Roman" w:hAnsi="Times New Roman"/>
          <w:color w:val="222222"/>
          <w:szCs w:val="20"/>
          <w:lang w:val="es-ES"/>
        </w:rPr>
        <w:t>fueron C</w:t>
      </w:r>
      <w:r>
        <w:rPr>
          <w:rFonts w:ascii="Times New Roman" w:hAnsi="Times New Roman"/>
          <w:color w:val="222222"/>
          <w:szCs w:val="20"/>
          <w:lang w:val="es-ES"/>
        </w:rPr>
        <w:t>I</w:t>
      </w:r>
      <w:r w:rsidRPr="00B30E69">
        <w:rPr>
          <w:rFonts w:ascii="Times New Roman" w:hAnsi="Times New Roman"/>
          <w:color w:val="222222"/>
          <w:szCs w:val="20"/>
          <w:lang w:val="es-ES"/>
        </w:rPr>
        <w:t xml:space="preserve"> + LABA + LAMA (28%</w:t>
      </w:r>
      <w:r>
        <w:rPr>
          <w:rFonts w:ascii="Times New Roman" w:hAnsi="Times New Roman"/>
          <w:color w:val="222222"/>
          <w:szCs w:val="20"/>
          <w:lang w:val="es-ES"/>
        </w:rPr>
        <w:t>, 34% respectivamente</w:t>
      </w:r>
      <w:r w:rsidRPr="00B30E69">
        <w:rPr>
          <w:rFonts w:ascii="Times New Roman" w:hAnsi="Times New Roman"/>
          <w:color w:val="222222"/>
          <w:szCs w:val="20"/>
          <w:lang w:val="es-ES"/>
        </w:rPr>
        <w:t>), C</w:t>
      </w:r>
      <w:r>
        <w:rPr>
          <w:rFonts w:ascii="Times New Roman" w:hAnsi="Times New Roman"/>
          <w:color w:val="222222"/>
          <w:szCs w:val="20"/>
          <w:lang w:val="es-ES"/>
        </w:rPr>
        <w:t>I</w:t>
      </w:r>
      <w:r w:rsidRPr="00B30E69">
        <w:rPr>
          <w:rFonts w:ascii="Times New Roman" w:hAnsi="Times New Roman"/>
          <w:color w:val="222222"/>
          <w:szCs w:val="20"/>
          <w:lang w:val="es-ES"/>
        </w:rPr>
        <w:t xml:space="preserve"> + LABA (29%</w:t>
      </w:r>
      <w:r>
        <w:rPr>
          <w:rFonts w:ascii="Times New Roman" w:hAnsi="Times New Roman"/>
          <w:color w:val="222222"/>
          <w:szCs w:val="20"/>
          <w:lang w:val="es-ES"/>
        </w:rPr>
        <w:t>, 26% respectivamente</w:t>
      </w:r>
      <w:r w:rsidRPr="00B30E69">
        <w:rPr>
          <w:rFonts w:ascii="Times New Roman" w:hAnsi="Times New Roman"/>
          <w:color w:val="222222"/>
          <w:szCs w:val="20"/>
          <w:lang w:val="es-ES"/>
        </w:rPr>
        <w:t>), LAMA + LABA (10%</w:t>
      </w:r>
      <w:r>
        <w:rPr>
          <w:rFonts w:ascii="Times New Roman" w:hAnsi="Times New Roman"/>
          <w:color w:val="222222"/>
          <w:szCs w:val="20"/>
          <w:lang w:val="es-ES"/>
        </w:rPr>
        <w:t>, 8% respectivamente</w:t>
      </w:r>
      <w:r w:rsidRPr="00B30E69">
        <w:rPr>
          <w:rFonts w:ascii="Times New Roman" w:hAnsi="Times New Roman"/>
          <w:color w:val="222222"/>
          <w:szCs w:val="20"/>
          <w:lang w:val="es-ES"/>
        </w:rPr>
        <w:t>) y LAMA (9%</w:t>
      </w:r>
      <w:r>
        <w:rPr>
          <w:rFonts w:ascii="Times New Roman" w:hAnsi="Times New Roman"/>
          <w:color w:val="222222"/>
          <w:szCs w:val="20"/>
          <w:lang w:val="es-ES"/>
        </w:rPr>
        <w:t>, 7% respectivamente</w:t>
      </w:r>
      <w:r w:rsidRPr="00B30E69">
        <w:rPr>
          <w:rFonts w:ascii="Times New Roman" w:hAnsi="Times New Roman"/>
          <w:color w:val="222222"/>
          <w:szCs w:val="20"/>
          <w:lang w:val="es-ES"/>
        </w:rPr>
        <w:t xml:space="preserve">). Estos pacientes </w:t>
      </w:r>
      <w:r>
        <w:rPr>
          <w:rFonts w:ascii="Times New Roman" w:hAnsi="Times New Roman"/>
          <w:color w:val="222222"/>
          <w:szCs w:val="20"/>
          <w:lang w:val="es-ES"/>
        </w:rPr>
        <w:t>podían</w:t>
      </w:r>
      <w:r w:rsidRPr="00B30E69">
        <w:rPr>
          <w:rFonts w:ascii="Times New Roman" w:hAnsi="Times New Roman"/>
          <w:color w:val="222222"/>
          <w:szCs w:val="20"/>
          <w:lang w:val="es-ES"/>
        </w:rPr>
        <w:t xml:space="preserve"> haber estado tomando también </w:t>
      </w:r>
      <w:r>
        <w:rPr>
          <w:rFonts w:ascii="Times New Roman" w:hAnsi="Times New Roman"/>
          <w:color w:val="222222"/>
          <w:szCs w:val="20"/>
          <w:lang w:val="es-ES"/>
        </w:rPr>
        <w:t xml:space="preserve">otros medicamentos para la </w:t>
      </w:r>
      <w:r w:rsidRPr="00B30E69">
        <w:rPr>
          <w:rFonts w:ascii="Times New Roman" w:hAnsi="Times New Roman"/>
          <w:color w:val="222222"/>
          <w:szCs w:val="20"/>
          <w:lang w:val="es-ES"/>
        </w:rPr>
        <w:t>EPOC (p</w:t>
      </w:r>
      <w:r>
        <w:rPr>
          <w:rFonts w:ascii="Times New Roman" w:hAnsi="Times New Roman"/>
          <w:color w:val="222222"/>
          <w:szCs w:val="20"/>
          <w:lang w:val="es-ES"/>
        </w:rPr>
        <w:t>or ejemplo, mucolíticos o antagonistas de</w:t>
      </w:r>
      <w:r w:rsidR="005B4F3F">
        <w:rPr>
          <w:rFonts w:ascii="Times New Roman" w:hAnsi="Times New Roman"/>
          <w:color w:val="222222"/>
          <w:szCs w:val="20"/>
          <w:lang w:val="es-ES"/>
        </w:rPr>
        <w:t xml:space="preserve"> los</w:t>
      </w:r>
      <w:r>
        <w:rPr>
          <w:rFonts w:ascii="Times New Roman" w:hAnsi="Times New Roman"/>
          <w:color w:val="222222"/>
          <w:szCs w:val="20"/>
          <w:lang w:val="es-ES"/>
        </w:rPr>
        <w:t xml:space="preserve"> receptores de leucotrienos).</w:t>
      </w:r>
    </w:p>
    <w:p w14:paraId="63DD9E48" w14:textId="77777777" w:rsidR="00F40BD7" w:rsidRDefault="00F40BD7" w:rsidP="00252241">
      <w:pPr>
        <w:tabs>
          <w:tab w:val="left" w:pos="567"/>
        </w:tabs>
        <w:autoSpaceDE w:val="0"/>
        <w:autoSpaceDN w:val="0"/>
        <w:adjustRightInd w:val="0"/>
        <w:spacing w:after="0" w:line="240" w:lineRule="auto"/>
        <w:rPr>
          <w:rFonts w:ascii="Times New Roman" w:hAnsi="Times New Roman"/>
          <w:color w:val="222222"/>
          <w:szCs w:val="20"/>
          <w:lang w:val="es-ES"/>
        </w:rPr>
      </w:pPr>
    </w:p>
    <w:p w14:paraId="480E1F20" w14:textId="6148DBAE" w:rsidR="00F40BD7" w:rsidRDefault="00F40BD7" w:rsidP="00252241">
      <w:pPr>
        <w:tabs>
          <w:tab w:val="left" w:pos="567"/>
        </w:tabs>
        <w:autoSpaceDE w:val="0"/>
        <w:autoSpaceDN w:val="0"/>
        <w:adjustRightInd w:val="0"/>
        <w:spacing w:after="0" w:line="240" w:lineRule="auto"/>
        <w:rPr>
          <w:rFonts w:ascii="Times New Roman" w:hAnsi="Times New Roman"/>
          <w:color w:val="222222"/>
          <w:szCs w:val="20"/>
          <w:lang w:val="es-ES"/>
        </w:rPr>
      </w:pPr>
      <w:r>
        <w:rPr>
          <w:rFonts w:ascii="Times New Roman" w:hAnsi="Times New Roman"/>
          <w:color w:val="222222"/>
          <w:szCs w:val="20"/>
          <w:lang w:val="es-ES"/>
        </w:rPr>
        <w:t>El estudio 200812 fue un estudio de no inferioridad de 24 semanas (N=1</w:t>
      </w:r>
      <w:r w:rsidR="00EB4B47">
        <w:rPr>
          <w:rFonts w:ascii="Times New Roman" w:hAnsi="Times New Roman"/>
          <w:color w:val="222222"/>
          <w:szCs w:val="20"/>
          <w:lang w:val="es-ES"/>
        </w:rPr>
        <w:t> </w:t>
      </w:r>
      <w:r>
        <w:rPr>
          <w:rFonts w:ascii="Times New Roman" w:hAnsi="Times New Roman"/>
          <w:color w:val="222222"/>
          <w:szCs w:val="20"/>
          <w:lang w:val="es-ES"/>
        </w:rPr>
        <w:t xml:space="preserve">055) que comparaba </w:t>
      </w:r>
      <w:proofErr w:type="spellStart"/>
      <w:r>
        <w:rPr>
          <w:rFonts w:ascii="Times New Roman" w:hAnsi="Times New Roman"/>
          <w:color w:val="222222"/>
          <w:szCs w:val="20"/>
          <w:lang w:val="es-ES"/>
        </w:rPr>
        <w:t>Trelegy</w:t>
      </w:r>
      <w:proofErr w:type="spellEnd"/>
      <w:r>
        <w:rPr>
          <w:rFonts w:ascii="Times New Roman" w:hAnsi="Times New Roman"/>
          <w:color w:val="222222"/>
          <w:szCs w:val="20"/>
          <w:lang w:val="es-ES"/>
        </w:rPr>
        <w:t xml:space="preserve"> Ellipta (92/55/22</w:t>
      </w:r>
      <w:r w:rsidR="00D10F26">
        <w:t> </w:t>
      </w:r>
      <w:r>
        <w:rPr>
          <w:rFonts w:ascii="Times New Roman" w:hAnsi="Times New Roman"/>
          <w:color w:val="222222"/>
          <w:szCs w:val="20"/>
          <w:lang w:val="es-ES"/>
        </w:rPr>
        <w:t>microgramos) con FF/VI (92/22</w:t>
      </w:r>
      <w:r w:rsidR="00D10F26">
        <w:rPr>
          <w:rFonts w:ascii="Times New Roman" w:hAnsi="Times New Roman"/>
          <w:color w:val="222222"/>
          <w:szCs w:val="20"/>
          <w:lang w:val="es-ES"/>
        </w:rPr>
        <w:t> </w:t>
      </w:r>
      <w:r>
        <w:rPr>
          <w:rFonts w:ascii="Times New Roman" w:hAnsi="Times New Roman"/>
          <w:color w:val="222222"/>
          <w:szCs w:val="20"/>
          <w:lang w:val="es-ES"/>
        </w:rPr>
        <w:t>microgramos)</w:t>
      </w:r>
      <w:r w:rsidR="001279EA">
        <w:rPr>
          <w:rFonts w:ascii="Times New Roman" w:hAnsi="Times New Roman"/>
          <w:color w:val="222222"/>
          <w:szCs w:val="20"/>
          <w:lang w:val="es-ES"/>
        </w:rPr>
        <w:t xml:space="preserve"> </w:t>
      </w:r>
      <w:r>
        <w:rPr>
          <w:rFonts w:ascii="Times New Roman" w:hAnsi="Times New Roman"/>
          <w:color w:val="222222"/>
          <w:szCs w:val="20"/>
          <w:lang w:val="es-ES"/>
        </w:rPr>
        <w:t>+UMEC (55</w:t>
      </w:r>
      <w:r w:rsidR="00D10F26">
        <w:rPr>
          <w:rFonts w:ascii="Times New Roman" w:hAnsi="Times New Roman"/>
          <w:color w:val="222222"/>
          <w:szCs w:val="20"/>
          <w:lang w:val="es-ES"/>
        </w:rPr>
        <w:t> </w:t>
      </w:r>
      <w:r>
        <w:rPr>
          <w:rFonts w:ascii="Times New Roman" w:hAnsi="Times New Roman"/>
          <w:color w:val="222222"/>
          <w:szCs w:val="20"/>
          <w:lang w:val="es-ES"/>
        </w:rPr>
        <w:t xml:space="preserve">microgramos), administrados de forma conjunta una vez al día como terapia de varios inhaladores en pacientes con </w:t>
      </w:r>
      <w:r w:rsidR="005034B0">
        <w:rPr>
          <w:rFonts w:ascii="Times New Roman" w:hAnsi="Times New Roman"/>
          <w:color w:val="222222"/>
          <w:szCs w:val="20"/>
          <w:lang w:val="es-ES"/>
        </w:rPr>
        <w:t>antecedentes</w:t>
      </w:r>
      <w:r>
        <w:rPr>
          <w:rFonts w:ascii="Times New Roman" w:hAnsi="Times New Roman"/>
          <w:color w:val="222222"/>
          <w:szCs w:val="20"/>
          <w:lang w:val="es-ES"/>
        </w:rPr>
        <w:t xml:space="preserve"> de exacerbaciones moderadas o graves durante los 12 meses anteriores.</w:t>
      </w:r>
    </w:p>
    <w:p w14:paraId="60CCE8D6" w14:textId="77777777" w:rsidR="00F40BD7" w:rsidRDefault="00F40BD7" w:rsidP="00252241">
      <w:pPr>
        <w:tabs>
          <w:tab w:val="left" w:pos="567"/>
        </w:tabs>
        <w:autoSpaceDE w:val="0"/>
        <w:autoSpaceDN w:val="0"/>
        <w:adjustRightInd w:val="0"/>
        <w:spacing w:after="0" w:line="240" w:lineRule="auto"/>
        <w:rPr>
          <w:rFonts w:ascii="Times New Roman" w:hAnsi="Times New Roman"/>
          <w:color w:val="222222"/>
          <w:szCs w:val="20"/>
          <w:lang w:val="es-ES"/>
        </w:rPr>
      </w:pPr>
    </w:p>
    <w:p w14:paraId="300D4E42" w14:textId="77777777" w:rsidR="00F40BD7" w:rsidRPr="001B4E62" w:rsidRDefault="00F40BD7" w:rsidP="00252241">
      <w:pPr>
        <w:tabs>
          <w:tab w:val="left" w:pos="567"/>
        </w:tabs>
        <w:autoSpaceDE w:val="0"/>
        <w:autoSpaceDN w:val="0"/>
        <w:adjustRightInd w:val="0"/>
        <w:spacing w:after="0" w:line="240" w:lineRule="auto"/>
        <w:rPr>
          <w:rFonts w:ascii="Times New Roman" w:hAnsi="Times New Roman"/>
          <w:i/>
          <w:color w:val="222222"/>
          <w:szCs w:val="20"/>
          <w:lang w:val="es-ES"/>
        </w:rPr>
      </w:pPr>
      <w:r w:rsidRPr="001B4E62">
        <w:rPr>
          <w:rFonts w:ascii="Times New Roman" w:hAnsi="Times New Roman"/>
          <w:i/>
          <w:color w:val="222222"/>
          <w:szCs w:val="20"/>
          <w:lang w:val="es-ES"/>
        </w:rPr>
        <w:t>Función pulmonar</w:t>
      </w:r>
    </w:p>
    <w:p w14:paraId="097FFEC4" w14:textId="1185FBC6" w:rsidR="00F40BD7" w:rsidRDefault="00F40BD7" w:rsidP="00252241">
      <w:pPr>
        <w:tabs>
          <w:tab w:val="left" w:pos="567"/>
        </w:tabs>
        <w:autoSpaceDE w:val="0"/>
        <w:autoSpaceDN w:val="0"/>
        <w:adjustRightInd w:val="0"/>
        <w:spacing w:after="0" w:line="240" w:lineRule="auto"/>
        <w:rPr>
          <w:rFonts w:ascii="Times New Roman" w:hAnsi="Times New Roman"/>
        </w:rPr>
      </w:pPr>
      <w:r>
        <w:rPr>
          <w:rFonts w:ascii="Times New Roman" w:hAnsi="Times New Roman"/>
          <w:color w:val="222222"/>
          <w:szCs w:val="20"/>
          <w:lang w:val="es-ES"/>
        </w:rPr>
        <w:t>En el estudio FULFIL</w:t>
      </w:r>
      <w:r w:rsidR="00EA47CC" w:rsidRPr="00EA47CC">
        <w:rPr>
          <w:rFonts w:ascii="Times New Roman" w:hAnsi="Times New Roman"/>
          <w:color w:val="222222"/>
          <w:lang w:val="es-ES"/>
        </w:rPr>
        <w:t xml:space="preserve"> </w:t>
      </w:r>
      <w:r w:rsidR="00EA47CC">
        <w:rPr>
          <w:rFonts w:ascii="Times New Roman" w:hAnsi="Times New Roman"/>
          <w:color w:val="222222"/>
          <w:lang w:val="es-ES"/>
        </w:rPr>
        <w:t xml:space="preserve">los efectos broncodilatadores con </w:t>
      </w:r>
      <w:proofErr w:type="spellStart"/>
      <w:r w:rsidR="00EA47CC" w:rsidRPr="00F774E8">
        <w:rPr>
          <w:rFonts w:ascii="Times New Roman" w:hAnsi="Times New Roman"/>
          <w:color w:val="222222"/>
          <w:lang w:val="es-ES"/>
        </w:rPr>
        <w:t>Trelegy</w:t>
      </w:r>
      <w:proofErr w:type="spellEnd"/>
      <w:r w:rsidR="00EA47CC" w:rsidRPr="00F774E8">
        <w:rPr>
          <w:rFonts w:ascii="Times New Roman" w:hAnsi="Times New Roman"/>
          <w:color w:val="222222"/>
          <w:lang w:val="es-ES"/>
        </w:rPr>
        <w:t xml:space="preserve"> Ellipta fueron evidentes en el primer día de tratamiento y se mantuvieron durante el período de tratamiento de 24 semanas (los cambios </w:t>
      </w:r>
      <w:r w:rsidR="00EA47CC">
        <w:rPr>
          <w:rFonts w:ascii="Times New Roman" w:hAnsi="Times New Roman"/>
          <w:color w:val="222222"/>
          <w:lang w:val="es-ES"/>
        </w:rPr>
        <w:t xml:space="preserve">de </w:t>
      </w:r>
      <w:r w:rsidR="00EA47CC" w:rsidRPr="0021718F">
        <w:rPr>
          <w:rFonts w:ascii="Times New Roman" w:hAnsi="Times New Roman"/>
          <w:color w:val="222222"/>
          <w:lang w:val="es-ES"/>
        </w:rPr>
        <w:t>FEV</w:t>
      </w:r>
      <w:r w:rsidR="00EA47CC" w:rsidRPr="0021718F">
        <w:rPr>
          <w:rFonts w:ascii="Times New Roman" w:hAnsi="Times New Roman"/>
          <w:color w:val="222222"/>
          <w:vertAlign w:val="subscript"/>
          <w:lang w:val="es-ES"/>
        </w:rPr>
        <w:t>1</w:t>
      </w:r>
      <w:r w:rsidR="00EA47CC">
        <w:rPr>
          <w:rFonts w:ascii="Times New Roman" w:hAnsi="Times New Roman"/>
          <w:color w:val="222222"/>
          <w:lang w:val="es-ES"/>
        </w:rPr>
        <w:t xml:space="preserve"> desde el valor basal fueron de 90-222</w:t>
      </w:r>
      <w:r w:rsidR="00281687">
        <w:rPr>
          <w:rFonts w:ascii="Times New Roman" w:hAnsi="Times New Roman"/>
          <w:color w:val="222222"/>
          <w:lang w:val="es-ES"/>
        </w:rPr>
        <w:t> </w:t>
      </w:r>
      <w:r w:rsidR="00EA47CC">
        <w:rPr>
          <w:rFonts w:ascii="Times New Roman" w:hAnsi="Times New Roman"/>
          <w:color w:val="222222"/>
          <w:lang w:val="es-ES"/>
        </w:rPr>
        <w:t>ml</w:t>
      </w:r>
      <w:r w:rsidR="00EA47CC" w:rsidRPr="0021718F">
        <w:rPr>
          <w:rFonts w:ascii="Times New Roman" w:hAnsi="Times New Roman"/>
          <w:color w:val="222222"/>
          <w:lang w:val="es-ES"/>
        </w:rPr>
        <w:t xml:space="preserve"> el día 1 y </w:t>
      </w:r>
      <w:r w:rsidR="00EA47CC">
        <w:rPr>
          <w:rFonts w:ascii="Times New Roman" w:hAnsi="Times New Roman"/>
          <w:color w:val="222222"/>
          <w:lang w:val="es-ES"/>
        </w:rPr>
        <w:t xml:space="preserve">de </w:t>
      </w:r>
      <w:r w:rsidR="00EA47CC" w:rsidRPr="0021718F">
        <w:rPr>
          <w:rFonts w:ascii="Times New Roman" w:hAnsi="Times New Roman"/>
          <w:color w:val="222222"/>
          <w:lang w:val="es-ES"/>
        </w:rPr>
        <w:t>160-339</w:t>
      </w:r>
      <w:r w:rsidR="00281687">
        <w:rPr>
          <w:rFonts w:ascii="Times New Roman" w:hAnsi="Times New Roman"/>
          <w:color w:val="222222"/>
          <w:lang w:val="es-ES"/>
        </w:rPr>
        <w:t> </w:t>
      </w:r>
      <w:r w:rsidR="00EA47CC" w:rsidRPr="0021718F">
        <w:rPr>
          <w:rFonts w:ascii="Times New Roman" w:hAnsi="Times New Roman"/>
          <w:color w:val="222222"/>
          <w:lang w:val="es-ES"/>
        </w:rPr>
        <w:t>m</w:t>
      </w:r>
      <w:r w:rsidR="00EA47CC">
        <w:rPr>
          <w:rFonts w:ascii="Times New Roman" w:hAnsi="Times New Roman"/>
          <w:color w:val="222222"/>
          <w:lang w:val="es-ES"/>
        </w:rPr>
        <w:t>l</w:t>
      </w:r>
      <w:r w:rsidR="00EA47CC" w:rsidRPr="0021718F">
        <w:rPr>
          <w:rFonts w:ascii="Times New Roman" w:hAnsi="Times New Roman"/>
          <w:color w:val="222222"/>
          <w:lang w:val="es-ES"/>
        </w:rPr>
        <w:t xml:space="preserve"> en la semana 24</w:t>
      </w:r>
      <w:r w:rsidR="00EA47CC" w:rsidRPr="00F774E8">
        <w:rPr>
          <w:rFonts w:ascii="Times New Roman" w:hAnsi="Times New Roman"/>
          <w:color w:val="222222"/>
          <w:lang w:val="es-ES"/>
        </w:rPr>
        <w:t>).</w:t>
      </w:r>
      <w:r w:rsidR="00EA47CC">
        <w:rPr>
          <w:rFonts w:ascii="Times New Roman" w:hAnsi="Times New Roman"/>
          <w:color w:val="222222"/>
          <w:lang w:val="es-ES"/>
        </w:rPr>
        <w:t xml:space="preserve"> </w:t>
      </w:r>
      <w:proofErr w:type="spellStart"/>
      <w:r w:rsidR="00EA47CC">
        <w:rPr>
          <w:rFonts w:ascii="Times New Roman" w:hAnsi="Times New Roman"/>
          <w:color w:val="222222"/>
          <w:lang w:val="es-ES"/>
        </w:rPr>
        <w:t>Trelegy</w:t>
      </w:r>
      <w:proofErr w:type="spellEnd"/>
      <w:r w:rsidR="00EA47CC">
        <w:rPr>
          <w:rFonts w:ascii="Times New Roman" w:hAnsi="Times New Roman"/>
          <w:color w:val="222222"/>
          <w:lang w:val="es-ES"/>
        </w:rPr>
        <w:t xml:space="preserve"> Ellipta mejoró significativamente (p&lt;0</w:t>
      </w:r>
      <w:r w:rsidR="00281687">
        <w:rPr>
          <w:rFonts w:ascii="Times New Roman" w:hAnsi="Times New Roman"/>
          <w:color w:val="222222"/>
          <w:lang w:val="es-ES"/>
        </w:rPr>
        <w:t>,</w:t>
      </w:r>
      <w:r w:rsidR="00EA47CC">
        <w:rPr>
          <w:rFonts w:ascii="Times New Roman" w:hAnsi="Times New Roman"/>
          <w:color w:val="222222"/>
          <w:lang w:val="es-ES"/>
        </w:rPr>
        <w:t>001) la fun</w:t>
      </w:r>
      <w:r w:rsidR="00572741">
        <w:rPr>
          <w:rFonts w:ascii="Times New Roman" w:hAnsi="Times New Roman"/>
          <w:color w:val="222222"/>
          <w:lang w:val="es-ES"/>
        </w:rPr>
        <w:t>c</w:t>
      </w:r>
      <w:r w:rsidR="00EA47CC">
        <w:rPr>
          <w:rFonts w:ascii="Times New Roman" w:hAnsi="Times New Roman"/>
          <w:color w:val="222222"/>
          <w:lang w:val="es-ES"/>
        </w:rPr>
        <w:t xml:space="preserve">ión pulmonar (definida como cambio medio desde los valores basales </w:t>
      </w:r>
      <w:r w:rsidR="00FB10AD">
        <w:rPr>
          <w:rFonts w:ascii="Times New Roman" w:hAnsi="Times New Roman"/>
          <w:color w:val="222222"/>
          <w:lang w:val="es-ES"/>
        </w:rPr>
        <w:t xml:space="preserve">del </w:t>
      </w:r>
      <w:r w:rsidR="00FB10AD" w:rsidRPr="00A02C8A">
        <w:rPr>
          <w:rFonts w:ascii="Times New Roman" w:hAnsi="Times New Roman"/>
        </w:rPr>
        <w:t>FEV</w:t>
      </w:r>
      <w:r w:rsidR="00FB10AD" w:rsidRPr="00A02C8A">
        <w:rPr>
          <w:rFonts w:ascii="Times New Roman" w:hAnsi="Times New Roman"/>
          <w:vertAlign w:val="subscript"/>
        </w:rPr>
        <w:t>1</w:t>
      </w:r>
      <w:r w:rsidR="00FB10AD" w:rsidRPr="00A02C8A">
        <w:rPr>
          <w:rFonts w:ascii="Times New Roman" w:hAnsi="Times New Roman"/>
        </w:rPr>
        <w:t xml:space="preserve"> medio </w:t>
      </w:r>
      <w:proofErr w:type="spellStart"/>
      <w:r w:rsidR="00FB10AD" w:rsidRPr="00A02C8A">
        <w:rPr>
          <w:rFonts w:ascii="Times New Roman" w:hAnsi="Times New Roman"/>
        </w:rPr>
        <w:t>post-broncodilatador</w:t>
      </w:r>
      <w:proofErr w:type="spellEnd"/>
      <w:r w:rsidR="00FB10AD">
        <w:rPr>
          <w:rFonts w:ascii="Times New Roman" w:hAnsi="Times New Roman"/>
        </w:rPr>
        <w:t xml:space="preserve"> en la semana 24)</w:t>
      </w:r>
      <w:r w:rsidR="001279EA">
        <w:rPr>
          <w:rFonts w:ascii="Times New Roman" w:hAnsi="Times New Roman"/>
        </w:rPr>
        <w:t xml:space="preserve"> </w:t>
      </w:r>
      <w:r w:rsidR="00FB10AD">
        <w:rPr>
          <w:rFonts w:ascii="Times New Roman" w:hAnsi="Times New Roman"/>
        </w:rPr>
        <w:t xml:space="preserve">(ver </w:t>
      </w:r>
      <w:r w:rsidR="00572741">
        <w:rPr>
          <w:rFonts w:ascii="Times New Roman" w:hAnsi="Times New Roman"/>
        </w:rPr>
        <w:t>T</w:t>
      </w:r>
      <w:r w:rsidR="00FB10AD">
        <w:rPr>
          <w:rFonts w:ascii="Times New Roman" w:hAnsi="Times New Roman"/>
        </w:rPr>
        <w:t>abla 1) y la mejora se mantuvo en el subgrupo de pacientes que continuaron el tratamiento hasta la semana 52.</w:t>
      </w:r>
    </w:p>
    <w:p w14:paraId="0E5D4EF1" w14:textId="77777777" w:rsidR="00FB10AD" w:rsidRDefault="00FB10AD" w:rsidP="00252241">
      <w:pPr>
        <w:tabs>
          <w:tab w:val="left" w:pos="567"/>
        </w:tabs>
        <w:autoSpaceDE w:val="0"/>
        <w:autoSpaceDN w:val="0"/>
        <w:adjustRightInd w:val="0"/>
        <w:spacing w:after="0" w:line="240" w:lineRule="auto"/>
        <w:rPr>
          <w:rFonts w:ascii="Times New Roman" w:hAnsi="Times New Roman"/>
        </w:rPr>
      </w:pPr>
    </w:p>
    <w:p w14:paraId="2CAA2DB2" w14:textId="77777777" w:rsidR="00FB10AD" w:rsidRPr="001B4E62" w:rsidRDefault="00FB10AD" w:rsidP="001B4E62">
      <w:pPr>
        <w:autoSpaceDE w:val="0"/>
        <w:autoSpaceDN w:val="0"/>
        <w:adjustRightInd w:val="0"/>
        <w:spacing w:after="0"/>
        <w:rPr>
          <w:rFonts w:ascii="Times New Roman" w:hAnsi="Times New Roman"/>
          <w:b/>
        </w:rPr>
      </w:pPr>
      <w:r w:rsidRPr="001B4E62">
        <w:rPr>
          <w:rFonts w:ascii="Times New Roman" w:eastAsia="MS Mincho" w:hAnsi="Times New Roman"/>
        </w:rPr>
        <w:t xml:space="preserve">Tabla 1. </w:t>
      </w:r>
      <w:r w:rsidR="002A4C8E" w:rsidRPr="001B4E62">
        <w:rPr>
          <w:rFonts w:ascii="Times New Roman" w:eastAsia="MS Mincho" w:hAnsi="Times New Roman"/>
        </w:rPr>
        <w:t>Variable de f</w:t>
      </w:r>
      <w:r w:rsidRPr="001B4E62">
        <w:rPr>
          <w:rFonts w:ascii="Times New Roman" w:eastAsia="MS Mincho" w:hAnsi="Times New Roman"/>
        </w:rPr>
        <w:t>unción pulmonar en FULFIL</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4"/>
        <w:gridCol w:w="1417"/>
        <w:gridCol w:w="1274"/>
        <w:gridCol w:w="2550"/>
      </w:tblGrid>
      <w:tr w:rsidR="00FB10AD" w:rsidRPr="001B4E62" w14:paraId="6D0055AC" w14:textId="77777777" w:rsidTr="002A4C8E">
        <w:trPr>
          <w:trHeight w:val="497"/>
        </w:trPr>
        <w:tc>
          <w:tcPr>
            <w:tcW w:w="4104" w:type="dxa"/>
            <w:vMerge w:val="restart"/>
            <w:tcBorders>
              <w:top w:val="single" w:sz="4" w:space="0" w:color="auto"/>
              <w:left w:val="single" w:sz="4" w:space="0" w:color="auto"/>
              <w:bottom w:val="single" w:sz="4" w:space="0" w:color="auto"/>
              <w:right w:val="single" w:sz="4" w:space="0" w:color="auto"/>
            </w:tcBorders>
            <w:vAlign w:val="center"/>
          </w:tcPr>
          <w:p w14:paraId="17A7DDB5" w14:textId="77777777" w:rsidR="00FB10AD" w:rsidRPr="001B4E62" w:rsidRDefault="00FB10AD">
            <w:pPr>
              <w:keepNext/>
              <w:keepLines/>
              <w:spacing w:before="60" w:after="40" w:line="240" w:lineRule="auto"/>
              <w:ind w:firstLine="91"/>
              <w:rPr>
                <w:rFonts w:ascii="Arial Narrow" w:hAnsi="Arial Narrow"/>
                <w:b/>
                <w:sz w:val="20"/>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DF12CA4" w14:textId="77777777" w:rsidR="00FB10AD" w:rsidRPr="00D92839" w:rsidRDefault="00FB10AD">
            <w:pPr>
              <w:keepNext/>
              <w:keepLines/>
              <w:spacing w:before="60" w:line="240" w:lineRule="auto"/>
              <w:jc w:val="center"/>
              <w:rPr>
                <w:rFonts w:ascii="Times New Roman" w:hAnsi="Times New Roman"/>
                <w:b/>
                <w:sz w:val="20"/>
                <w:szCs w:val="20"/>
                <w:lang w:val="en-US"/>
              </w:rPr>
            </w:pPr>
            <w:proofErr w:type="spellStart"/>
            <w:r w:rsidRPr="00D92839">
              <w:rPr>
                <w:rFonts w:ascii="Times New Roman" w:hAnsi="Times New Roman"/>
                <w:b/>
                <w:sz w:val="20"/>
                <w:szCs w:val="20"/>
                <w:lang w:val="en-US"/>
              </w:rPr>
              <w:t>Trelegy</w:t>
            </w:r>
            <w:proofErr w:type="spellEnd"/>
            <w:r w:rsidRPr="00D92839">
              <w:rPr>
                <w:rFonts w:ascii="Times New Roman" w:hAnsi="Times New Roman"/>
                <w:b/>
                <w:sz w:val="20"/>
                <w:szCs w:val="20"/>
                <w:lang w:val="en-US"/>
              </w:rPr>
              <w:t xml:space="preserve"> Ellipta</w:t>
            </w:r>
            <w:r w:rsidRPr="00D92839">
              <w:rPr>
                <w:rFonts w:ascii="Times New Roman" w:hAnsi="Times New Roman"/>
                <w:b/>
                <w:sz w:val="20"/>
                <w:szCs w:val="20"/>
                <w:lang w:val="en-US"/>
              </w:rPr>
              <w:br/>
            </w:r>
            <w:r w:rsidRPr="00D92839">
              <w:rPr>
                <w:rFonts w:ascii="Times New Roman" w:hAnsi="Times New Roman"/>
                <w:b/>
                <w:sz w:val="20"/>
                <w:szCs w:val="20"/>
                <w:lang w:val="en-US"/>
              </w:rPr>
              <w:br/>
              <w:t>(N= 911)</w:t>
            </w:r>
          </w:p>
        </w:tc>
        <w:tc>
          <w:tcPr>
            <w:tcW w:w="1274" w:type="dxa"/>
            <w:vMerge w:val="restart"/>
            <w:tcBorders>
              <w:top w:val="single" w:sz="4" w:space="0" w:color="auto"/>
              <w:left w:val="single" w:sz="4" w:space="0" w:color="auto"/>
              <w:bottom w:val="single" w:sz="4" w:space="0" w:color="auto"/>
              <w:right w:val="single" w:sz="4" w:space="0" w:color="auto"/>
            </w:tcBorders>
            <w:vAlign w:val="center"/>
            <w:hideMark/>
          </w:tcPr>
          <w:p w14:paraId="484A58C8" w14:textId="77777777" w:rsidR="00FB10AD" w:rsidRPr="00D92839" w:rsidRDefault="00FB10AD">
            <w:pPr>
              <w:keepNext/>
              <w:keepLines/>
              <w:spacing w:before="60" w:line="240" w:lineRule="auto"/>
              <w:jc w:val="center"/>
              <w:rPr>
                <w:rFonts w:ascii="Times New Roman" w:hAnsi="Times New Roman"/>
                <w:b/>
                <w:sz w:val="20"/>
                <w:szCs w:val="20"/>
                <w:lang w:val="en-US"/>
              </w:rPr>
            </w:pPr>
            <w:r w:rsidRPr="00D92839">
              <w:rPr>
                <w:rFonts w:ascii="Times New Roman" w:hAnsi="Times New Roman"/>
                <w:b/>
                <w:sz w:val="20"/>
                <w:szCs w:val="20"/>
                <w:lang w:val="en-US"/>
              </w:rPr>
              <w:t>BUD/FOR</w:t>
            </w:r>
            <w:r w:rsidRPr="00D92839">
              <w:rPr>
                <w:rFonts w:ascii="Times New Roman" w:hAnsi="Times New Roman"/>
                <w:b/>
                <w:sz w:val="20"/>
                <w:szCs w:val="20"/>
                <w:lang w:val="en-US"/>
              </w:rPr>
              <w:br/>
            </w:r>
          </w:p>
          <w:p w14:paraId="673CDC40" w14:textId="77777777" w:rsidR="00FB10AD" w:rsidRPr="00D92839" w:rsidRDefault="00FB10AD">
            <w:pPr>
              <w:keepNext/>
              <w:keepLines/>
              <w:spacing w:before="60" w:line="240" w:lineRule="auto"/>
              <w:jc w:val="center"/>
              <w:rPr>
                <w:rFonts w:ascii="Times New Roman" w:hAnsi="Times New Roman"/>
                <w:b/>
                <w:sz w:val="20"/>
                <w:szCs w:val="20"/>
                <w:lang w:val="en-US"/>
              </w:rPr>
            </w:pPr>
            <w:r w:rsidRPr="00D92839">
              <w:rPr>
                <w:rFonts w:ascii="Times New Roman" w:hAnsi="Times New Roman"/>
                <w:b/>
                <w:sz w:val="20"/>
                <w:szCs w:val="20"/>
                <w:lang w:val="en-US"/>
              </w:rPr>
              <w:t>(N=899)</w:t>
            </w:r>
          </w:p>
        </w:tc>
        <w:tc>
          <w:tcPr>
            <w:tcW w:w="2550" w:type="dxa"/>
            <w:tcBorders>
              <w:top w:val="single" w:sz="4" w:space="0" w:color="auto"/>
              <w:left w:val="single" w:sz="4" w:space="0" w:color="auto"/>
              <w:bottom w:val="single" w:sz="4" w:space="0" w:color="auto"/>
              <w:right w:val="single" w:sz="4" w:space="0" w:color="auto"/>
            </w:tcBorders>
            <w:vAlign w:val="center"/>
            <w:hideMark/>
          </w:tcPr>
          <w:p w14:paraId="24DA7D29" w14:textId="77777777" w:rsidR="00FB10AD" w:rsidRPr="00D92839" w:rsidRDefault="00FB10AD" w:rsidP="001B4E62">
            <w:pPr>
              <w:keepNext/>
              <w:keepLines/>
              <w:spacing w:before="60" w:after="0" w:line="240" w:lineRule="auto"/>
              <w:jc w:val="center"/>
              <w:rPr>
                <w:rFonts w:ascii="Times New Roman" w:hAnsi="Times New Roman"/>
                <w:b/>
                <w:sz w:val="20"/>
                <w:szCs w:val="20"/>
                <w:lang w:val="en-US"/>
              </w:rPr>
            </w:pPr>
            <w:r w:rsidRPr="00D92839">
              <w:rPr>
                <w:rFonts w:ascii="Times New Roman" w:hAnsi="Times New Roman"/>
                <w:b/>
                <w:sz w:val="20"/>
                <w:szCs w:val="20"/>
              </w:rPr>
              <w:t>Diferencia entre tratamientos</w:t>
            </w:r>
            <w:r w:rsidRPr="00D92839">
              <w:rPr>
                <w:rFonts w:ascii="Times New Roman" w:hAnsi="Times New Roman"/>
                <w:b/>
                <w:sz w:val="20"/>
                <w:szCs w:val="20"/>
              </w:rPr>
              <w:br/>
              <w:t>(95% IC)</w:t>
            </w:r>
          </w:p>
        </w:tc>
      </w:tr>
      <w:tr w:rsidR="00FB10AD" w:rsidRPr="001B4E62" w14:paraId="2BB961E1" w14:textId="77777777" w:rsidTr="002A4C8E">
        <w:trPr>
          <w:trHeight w:val="224"/>
        </w:trPr>
        <w:tc>
          <w:tcPr>
            <w:tcW w:w="4104" w:type="dxa"/>
            <w:vMerge/>
            <w:tcBorders>
              <w:top w:val="single" w:sz="4" w:space="0" w:color="auto"/>
              <w:left w:val="single" w:sz="4" w:space="0" w:color="auto"/>
              <w:bottom w:val="single" w:sz="4" w:space="0" w:color="auto"/>
              <w:right w:val="single" w:sz="4" w:space="0" w:color="auto"/>
            </w:tcBorders>
            <w:vAlign w:val="center"/>
            <w:hideMark/>
          </w:tcPr>
          <w:p w14:paraId="40E3A823" w14:textId="77777777" w:rsidR="00FB10AD" w:rsidRPr="001B4E62" w:rsidRDefault="00FB10AD">
            <w:pPr>
              <w:spacing w:line="240" w:lineRule="auto"/>
              <w:rPr>
                <w:rFonts w:ascii="Arial Narrow" w:eastAsia="Times New Roman" w:hAnsi="Arial Narrow"/>
                <w:b/>
                <w:sz w:val="20"/>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8B61BE8" w14:textId="77777777" w:rsidR="00FB10AD" w:rsidRPr="00D92839" w:rsidRDefault="00FB10AD">
            <w:pPr>
              <w:spacing w:line="240" w:lineRule="auto"/>
              <w:rPr>
                <w:rFonts w:ascii="Times New Roman" w:eastAsia="Times New Roman" w:hAnsi="Times New Roman"/>
                <w:b/>
                <w:sz w:val="20"/>
                <w:szCs w:val="20"/>
                <w:lang w:val="en-US"/>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7D598146" w14:textId="77777777" w:rsidR="00FB10AD" w:rsidRPr="00D92839" w:rsidRDefault="00FB10AD">
            <w:pPr>
              <w:spacing w:line="240" w:lineRule="auto"/>
              <w:rPr>
                <w:rFonts w:ascii="Times New Roman" w:eastAsia="Times New Roman" w:hAnsi="Times New Roman"/>
                <w:b/>
                <w:sz w:val="20"/>
                <w:szCs w:val="20"/>
                <w:lang w:val="en-US"/>
              </w:rPr>
            </w:pPr>
          </w:p>
        </w:tc>
        <w:tc>
          <w:tcPr>
            <w:tcW w:w="2550" w:type="dxa"/>
            <w:tcBorders>
              <w:top w:val="single" w:sz="4" w:space="0" w:color="auto"/>
              <w:left w:val="single" w:sz="4" w:space="0" w:color="auto"/>
              <w:bottom w:val="single" w:sz="4" w:space="0" w:color="auto"/>
              <w:right w:val="single" w:sz="4" w:space="0" w:color="auto"/>
            </w:tcBorders>
            <w:vAlign w:val="center"/>
            <w:hideMark/>
          </w:tcPr>
          <w:p w14:paraId="6DC14D24" w14:textId="77777777" w:rsidR="00FB10AD" w:rsidRPr="00D92839" w:rsidRDefault="00FB10AD">
            <w:pPr>
              <w:keepNext/>
              <w:keepLines/>
              <w:spacing w:before="60" w:line="240" w:lineRule="auto"/>
              <w:jc w:val="center"/>
              <w:rPr>
                <w:rFonts w:ascii="Times New Roman" w:hAnsi="Times New Roman"/>
                <w:b/>
                <w:sz w:val="20"/>
                <w:szCs w:val="20"/>
                <w:lang w:val="en-US"/>
              </w:rPr>
            </w:pPr>
            <w:proofErr w:type="spellStart"/>
            <w:r w:rsidRPr="00D92839">
              <w:rPr>
                <w:rFonts w:ascii="Times New Roman" w:hAnsi="Times New Roman"/>
                <w:b/>
                <w:sz w:val="20"/>
                <w:szCs w:val="20"/>
                <w:lang w:val="en-US"/>
              </w:rPr>
              <w:t>Comparación</w:t>
            </w:r>
            <w:proofErr w:type="spellEnd"/>
            <w:r w:rsidRPr="00D92839">
              <w:rPr>
                <w:rFonts w:ascii="Times New Roman" w:hAnsi="Times New Roman"/>
                <w:b/>
                <w:sz w:val="20"/>
                <w:szCs w:val="20"/>
                <w:lang w:val="en-US"/>
              </w:rPr>
              <w:t xml:space="preserve"> con BUD/FOR</w:t>
            </w:r>
          </w:p>
        </w:tc>
      </w:tr>
      <w:tr w:rsidR="00FB10AD" w:rsidRPr="001B4E62" w14:paraId="7364F8D5" w14:textId="77777777" w:rsidTr="002A4C8E">
        <w:tc>
          <w:tcPr>
            <w:tcW w:w="4104" w:type="dxa"/>
            <w:tcBorders>
              <w:top w:val="single" w:sz="4" w:space="0" w:color="auto"/>
              <w:left w:val="single" w:sz="4" w:space="0" w:color="auto"/>
              <w:bottom w:val="single" w:sz="4" w:space="0" w:color="auto"/>
              <w:right w:val="single" w:sz="4" w:space="0" w:color="auto"/>
            </w:tcBorders>
            <w:hideMark/>
          </w:tcPr>
          <w:p w14:paraId="01ECBBB3" w14:textId="77777777" w:rsidR="00FB10AD" w:rsidRPr="00AB6059" w:rsidRDefault="00FB10AD">
            <w:pPr>
              <w:keepNext/>
              <w:keepLines/>
              <w:spacing w:before="60" w:line="240" w:lineRule="auto"/>
              <w:rPr>
                <w:rFonts w:ascii="Times New Roman" w:hAnsi="Times New Roman"/>
                <w:kern w:val="24"/>
                <w:sz w:val="20"/>
              </w:rPr>
            </w:pPr>
            <w:r w:rsidRPr="00AB6059">
              <w:rPr>
                <w:rFonts w:ascii="Times New Roman" w:hAnsi="Times New Roman"/>
                <w:kern w:val="24"/>
                <w:sz w:val="20"/>
              </w:rPr>
              <w:t>FEV</w:t>
            </w:r>
            <w:r w:rsidRPr="00AB6059">
              <w:rPr>
                <w:rFonts w:ascii="Times New Roman" w:hAnsi="Times New Roman"/>
                <w:kern w:val="24"/>
                <w:sz w:val="20"/>
                <w:vertAlign w:val="subscript"/>
              </w:rPr>
              <w:t>1</w:t>
            </w:r>
            <w:r w:rsidRPr="00AB6059">
              <w:rPr>
                <w:rFonts w:ascii="Times New Roman" w:hAnsi="Times New Roman"/>
                <w:kern w:val="24"/>
                <w:sz w:val="20"/>
              </w:rPr>
              <w:t xml:space="preserve"> valle (L) en la semana 24, cambio medio LS respecto a los valores basales (SE)</w:t>
            </w:r>
            <w:r w:rsidRPr="00AB6059">
              <w:rPr>
                <w:rFonts w:ascii="Times New Roman" w:hAnsi="Times New Roman"/>
                <w:sz w:val="20"/>
                <w:vertAlign w:val="superscript"/>
              </w:rPr>
              <w:t>a</w:t>
            </w:r>
          </w:p>
        </w:tc>
        <w:tc>
          <w:tcPr>
            <w:tcW w:w="1417" w:type="dxa"/>
            <w:tcBorders>
              <w:top w:val="single" w:sz="4" w:space="0" w:color="auto"/>
              <w:left w:val="single" w:sz="4" w:space="0" w:color="auto"/>
              <w:bottom w:val="single" w:sz="4" w:space="0" w:color="auto"/>
              <w:right w:val="single" w:sz="4" w:space="0" w:color="auto"/>
            </w:tcBorders>
            <w:hideMark/>
          </w:tcPr>
          <w:p w14:paraId="71E97606" w14:textId="77777777" w:rsidR="00FB10AD" w:rsidRPr="00AB6059" w:rsidRDefault="00FB10AD">
            <w:pPr>
              <w:keepNext/>
              <w:keepLines/>
              <w:spacing w:before="60" w:line="240" w:lineRule="auto"/>
              <w:jc w:val="center"/>
              <w:rPr>
                <w:rFonts w:ascii="Times New Roman" w:hAnsi="Times New Roman"/>
                <w:sz w:val="20"/>
                <w:lang w:val="en-US"/>
              </w:rPr>
            </w:pPr>
            <w:r w:rsidRPr="00AB6059">
              <w:rPr>
                <w:rFonts w:ascii="Times New Roman" w:hAnsi="Times New Roman"/>
                <w:sz w:val="20"/>
                <w:lang w:val="en-US"/>
              </w:rPr>
              <w:t>0</w:t>
            </w:r>
            <w:r w:rsidR="006D5DB1" w:rsidRPr="00AB6059">
              <w:rPr>
                <w:rFonts w:ascii="Times New Roman" w:hAnsi="Times New Roman"/>
                <w:sz w:val="20"/>
                <w:lang w:val="en-US"/>
              </w:rPr>
              <w:t xml:space="preserve">,142 </w:t>
            </w:r>
            <w:r w:rsidR="006D5DB1" w:rsidRPr="00AB6059">
              <w:rPr>
                <w:rFonts w:ascii="Times New Roman" w:hAnsi="Times New Roman"/>
                <w:sz w:val="20"/>
                <w:lang w:val="en-US"/>
              </w:rPr>
              <w:br/>
              <w:t>(0,</w:t>
            </w:r>
            <w:r w:rsidRPr="00AB6059">
              <w:rPr>
                <w:rFonts w:ascii="Times New Roman" w:hAnsi="Times New Roman"/>
                <w:sz w:val="20"/>
                <w:lang w:val="en-US"/>
              </w:rPr>
              <w:t>0083)</w:t>
            </w:r>
          </w:p>
        </w:tc>
        <w:tc>
          <w:tcPr>
            <w:tcW w:w="1274" w:type="dxa"/>
            <w:tcBorders>
              <w:top w:val="single" w:sz="4" w:space="0" w:color="auto"/>
              <w:left w:val="single" w:sz="4" w:space="0" w:color="auto"/>
              <w:bottom w:val="single" w:sz="4" w:space="0" w:color="auto"/>
              <w:right w:val="single" w:sz="4" w:space="0" w:color="auto"/>
            </w:tcBorders>
            <w:hideMark/>
          </w:tcPr>
          <w:p w14:paraId="2461C6A2" w14:textId="77777777" w:rsidR="00FB10AD" w:rsidRPr="00AB6059" w:rsidRDefault="00FB10AD">
            <w:pPr>
              <w:keepNext/>
              <w:keepLines/>
              <w:spacing w:before="60" w:line="240" w:lineRule="auto"/>
              <w:jc w:val="center"/>
              <w:rPr>
                <w:rFonts w:ascii="Times New Roman" w:hAnsi="Times New Roman"/>
                <w:sz w:val="20"/>
                <w:lang w:val="en-US"/>
              </w:rPr>
            </w:pPr>
            <w:r w:rsidRPr="00AB6059">
              <w:rPr>
                <w:rFonts w:ascii="Times New Roman" w:hAnsi="Times New Roman"/>
                <w:sz w:val="20"/>
                <w:lang w:val="en-US"/>
              </w:rPr>
              <w:noBreakHyphen/>
              <w:t>0</w:t>
            </w:r>
            <w:r w:rsidR="006D5DB1" w:rsidRPr="00AB6059">
              <w:rPr>
                <w:rFonts w:ascii="Times New Roman" w:hAnsi="Times New Roman"/>
                <w:sz w:val="20"/>
                <w:lang w:val="en-US"/>
              </w:rPr>
              <w:t>,029 (0,</w:t>
            </w:r>
            <w:r w:rsidRPr="00AB6059">
              <w:rPr>
                <w:rFonts w:ascii="Times New Roman" w:hAnsi="Times New Roman"/>
                <w:sz w:val="20"/>
                <w:lang w:val="en-US"/>
              </w:rPr>
              <w:t>0085)</w:t>
            </w:r>
          </w:p>
        </w:tc>
        <w:tc>
          <w:tcPr>
            <w:tcW w:w="2550" w:type="dxa"/>
            <w:tcBorders>
              <w:top w:val="single" w:sz="4" w:space="0" w:color="auto"/>
              <w:left w:val="single" w:sz="4" w:space="0" w:color="auto"/>
              <w:bottom w:val="single" w:sz="4" w:space="0" w:color="auto"/>
              <w:right w:val="single" w:sz="4" w:space="0" w:color="auto"/>
            </w:tcBorders>
            <w:hideMark/>
          </w:tcPr>
          <w:p w14:paraId="560E0865" w14:textId="75C176E6" w:rsidR="00FB10AD" w:rsidRPr="00AB6059" w:rsidRDefault="00FB10AD">
            <w:pPr>
              <w:keepNext/>
              <w:keepLines/>
              <w:spacing w:before="60" w:line="240" w:lineRule="auto"/>
              <w:jc w:val="center"/>
              <w:rPr>
                <w:rFonts w:ascii="Times New Roman" w:hAnsi="Times New Roman"/>
                <w:sz w:val="20"/>
                <w:lang w:val="en-US"/>
              </w:rPr>
            </w:pPr>
            <w:r w:rsidRPr="00AB6059">
              <w:rPr>
                <w:rFonts w:ascii="Times New Roman" w:hAnsi="Times New Roman"/>
                <w:sz w:val="20"/>
                <w:lang w:val="en-US"/>
              </w:rPr>
              <w:t>0</w:t>
            </w:r>
            <w:r w:rsidR="006D5DB1" w:rsidRPr="00AB6059">
              <w:rPr>
                <w:rFonts w:ascii="Times New Roman" w:hAnsi="Times New Roman"/>
                <w:sz w:val="20"/>
                <w:lang w:val="en-US"/>
              </w:rPr>
              <w:t>,</w:t>
            </w:r>
            <w:r w:rsidRPr="00AB6059">
              <w:rPr>
                <w:rFonts w:ascii="Times New Roman" w:hAnsi="Times New Roman"/>
                <w:sz w:val="20"/>
                <w:lang w:val="en-US"/>
              </w:rPr>
              <w:t>171</w:t>
            </w:r>
            <w:r w:rsidRPr="00AB6059">
              <w:rPr>
                <w:rFonts w:ascii="Times New Roman" w:hAnsi="Times New Roman"/>
                <w:sz w:val="20"/>
                <w:lang w:val="en-US"/>
              </w:rPr>
              <w:br/>
              <w:t>0</w:t>
            </w:r>
            <w:r w:rsidR="006D5DB1" w:rsidRPr="00AB6059">
              <w:rPr>
                <w:rFonts w:ascii="Times New Roman" w:hAnsi="Times New Roman"/>
                <w:sz w:val="20"/>
                <w:lang w:val="en-US"/>
              </w:rPr>
              <w:t>,</w:t>
            </w:r>
            <w:r w:rsidRPr="00AB6059">
              <w:rPr>
                <w:rFonts w:ascii="Times New Roman" w:hAnsi="Times New Roman"/>
                <w:sz w:val="20"/>
                <w:lang w:val="en-US"/>
              </w:rPr>
              <w:t>148</w:t>
            </w:r>
            <w:r w:rsidR="00EE0558" w:rsidRPr="00AB6059">
              <w:rPr>
                <w:rFonts w:ascii="Times New Roman" w:hAnsi="Times New Roman"/>
                <w:sz w:val="20"/>
                <w:lang w:val="en-US"/>
              </w:rPr>
              <w:t>;</w:t>
            </w:r>
            <w:r w:rsidRPr="00AB6059">
              <w:rPr>
                <w:rFonts w:ascii="Times New Roman" w:hAnsi="Times New Roman"/>
                <w:sz w:val="20"/>
                <w:lang w:val="en-US"/>
              </w:rPr>
              <w:t xml:space="preserve"> 0</w:t>
            </w:r>
            <w:r w:rsidR="006D5DB1" w:rsidRPr="00AB6059">
              <w:rPr>
                <w:rFonts w:ascii="Times New Roman" w:hAnsi="Times New Roman"/>
                <w:sz w:val="20"/>
                <w:lang w:val="en-US"/>
              </w:rPr>
              <w:t>,</w:t>
            </w:r>
            <w:r w:rsidRPr="00AB6059">
              <w:rPr>
                <w:rFonts w:ascii="Times New Roman" w:hAnsi="Times New Roman"/>
                <w:sz w:val="20"/>
                <w:lang w:val="en-US"/>
              </w:rPr>
              <w:t>194</w:t>
            </w:r>
          </w:p>
        </w:tc>
      </w:tr>
    </w:tbl>
    <w:p w14:paraId="03AB0409" w14:textId="77777777" w:rsidR="00FB10AD" w:rsidRPr="001B4E62" w:rsidRDefault="002A4C8E" w:rsidP="001B4E62">
      <w:pPr>
        <w:pStyle w:val="tabletextNS"/>
        <w:keepNext/>
        <w:keepLines/>
        <w:rPr>
          <w:rFonts w:ascii="Times New Roman" w:hAnsi="Times New Roman"/>
          <w:sz w:val="20"/>
          <w:lang w:val="es-ES_tradnl" w:eastAsia="en-US"/>
        </w:rPr>
      </w:pPr>
      <w:r>
        <w:rPr>
          <w:rFonts w:ascii="Times New Roman" w:hAnsi="Times New Roman"/>
          <w:sz w:val="20"/>
          <w:lang w:val="es-ES_tradnl" w:eastAsia="en-US"/>
        </w:rPr>
        <w:t>FEV</w:t>
      </w:r>
      <w:r w:rsidRPr="001B4E62">
        <w:rPr>
          <w:rFonts w:ascii="Times New Roman" w:hAnsi="Times New Roman"/>
          <w:sz w:val="20"/>
          <w:vertAlign w:val="subscript"/>
          <w:lang w:val="es-ES_tradnl"/>
        </w:rPr>
        <w:t>1</w:t>
      </w:r>
      <w:r w:rsidRPr="001B4E62">
        <w:rPr>
          <w:rFonts w:ascii="Times New Roman" w:hAnsi="Times New Roman"/>
          <w:sz w:val="20"/>
          <w:lang w:val="es-ES_tradnl"/>
        </w:rPr>
        <w:t>=</w:t>
      </w:r>
      <w:r>
        <w:rPr>
          <w:rFonts w:ascii="Times New Roman" w:hAnsi="Times New Roman"/>
          <w:sz w:val="20"/>
          <w:lang w:val="es-ES_tradnl"/>
        </w:rPr>
        <w:t xml:space="preserve"> volumen e</w:t>
      </w:r>
      <w:r w:rsidR="00974D8F">
        <w:rPr>
          <w:rFonts w:ascii="Times New Roman" w:hAnsi="Times New Roman"/>
          <w:sz w:val="20"/>
          <w:lang w:val="es-ES_tradnl"/>
        </w:rPr>
        <w:t>s</w:t>
      </w:r>
      <w:r>
        <w:rPr>
          <w:rFonts w:ascii="Times New Roman" w:hAnsi="Times New Roman"/>
          <w:sz w:val="20"/>
          <w:lang w:val="es-ES_tradnl"/>
        </w:rPr>
        <w:t>piratorio forzado en</w:t>
      </w:r>
      <w:r w:rsidR="001A59E7">
        <w:rPr>
          <w:rFonts w:ascii="Times New Roman" w:hAnsi="Times New Roman"/>
          <w:sz w:val="20"/>
          <w:lang w:val="es-ES_tradnl"/>
        </w:rPr>
        <w:t xml:space="preserve"> el</w:t>
      </w:r>
      <w:r>
        <w:rPr>
          <w:rFonts w:ascii="Times New Roman" w:hAnsi="Times New Roman"/>
          <w:sz w:val="20"/>
          <w:lang w:val="es-ES_tradnl"/>
        </w:rPr>
        <w:t xml:space="preserve"> </w:t>
      </w:r>
      <w:r w:rsidR="001A59E7">
        <w:rPr>
          <w:rFonts w:ascii="Times New Roman" w:hAnsi="Times New Roman"/>
          <w:sz w:val="20"/>
          <w:lang w:val="es-ES_tradnl"/>
        </w:rPr>
        <w:t>primer</w:t>
      </w:r>
      <w:r>
        <w:rPr>
          <w:rFonts w:ascii="Times New Roman" w:hAnsi="Times New Roman"/>
          <w:sz w:val="20"/>
          <w:lang w:val="es-ES_tradnl"/>
        </w:rPr>
        <w:t xml:space="preserve"> segundo; </w:t>
      </w:r>
      <w:r w:rsidRPr="000234C8">
        <w:rPr>
          <w:rFonts w:ascii="Times New Roman" w:hAnsi="Times New Roman"/>
          <w:sz w:val="20"/>
          <w:lang w:val="es-ES_tradnl" w:eastAsia="en-US"/>
        </w:rPr>
        <w:t>L= litros</w:t>
      </w:r>
      <w:r>
        <w:rPr>
          <w:rFonts w:ascii="Times New Roman" w:hAnsi="Times New Roman"/>
          <w:sz w:val="20"/>
          <w:lang w:val="es-ES_tradnl" w:eastAsia="en-US"/>
        </w:rPr>
        <w:t xml:space="preserve">; </w:t>
      </w:r>
      <w:r w:rsidRPr="0032123F">
        <w:rPr>
          <w:rFonts w:ascii="Times New Roman" w:hAnsi="Times New Roman"/>
          <w:sz w:val="20"/>
          <w:lang w:val="es-ES_tradnl" w:eastAsia="en-US"/>
        </w:rPr>
        <w:t>LS= mínimos cuadrados;</w:t>
      </w:r>
      <w:r>
        <w:rPr>
          <w:rFonts w:ascii="Times New Roman" w:hAnsi="Times New Roman"/>
          <w:sz w:val="20"/>
          <w:lang w:val="es-ES_tradnl" w:eastAsia="en-US"/>
        </w:rPr>
        <w:t xml:space="preserve"> </w:t>
      </w:r>
      <w:r w:rsidR="003A45D4" w:rsidRPr="004D0E8B">
        <w:rPr>
          <w:rFonts w:ascii="Times New Roman" w:hAnsi="Times New Roman"/>
          <w:sz w:val="20"/>
          <w:lang w:val="es-ES_tradnl" w:eastAsia="en-US"/>
        </w:rPr>
        <w:t>SE= error estándar;</w:t>
      </w:r>
      <w:r w:rsidR="003A45D4">
        <w:rPr>
          <w:rFonts w:ascii="Times New Roman" w:hAnsi="Times New Roman"/>
          <w:sz w:val="20"/>
          <w:lang w:val="es-ES_tradnl" w:eastAsia="en-US"/>
        </w:rPr>
        <w:t xml:space="preserve"> </w:t>
      </w:r>
      <w:r>
        <w:rPr>
          <w:rFonts w:ascii="Times New Roman" w:hAnsi="Times New Roman"/>
          <w:sz w:val="20"/>
          <w:lang w:val="es-ES_tradnl" w:eastAsia="en-US"/>
        </w:rPr>
        <w:t>N=número de po</w:t>
      </w:r>
      <w:r w:rsidR="00FB5325">
        <w:rPr>
          <w:rFonts w:ascii="Times New Roman" w:hAnsi="Times New Roman"/>
          <w:sz w:val="20"/>
          <w:lang w:val="es-ES_tradnl" w:eastAsia="en-US"/>
        </w:rPr>
        <w:t>b</w:t>
      </w:r>
      <w:r>
        <w:rPr>
          <w:rFonts w:ascii="Times New Roman" w:hAnsi="Times New Roman"/>
          <w:sz w:val="20"/>
          <w:lang w:val="es-ES_tradnl" w:eastAsia="en-US"/>
        </w:rPr>
        <w:t xml:space="preserve">lación por intención de tratar; </w:t>
      </w:r>
      <w:r w:rsidRPr="001B4E62">
        <w:rPr>
          <w:rFonts w:ascii="Times New Roman" w:hAnsi="Times New Roman"/>
          <w:sz w:val="20"/>
          <w:lang w:val="es-ES_tradnl" w:eastAsia="en-US"/>
        </w:rPr>
        <w:t>IC= intervalo de confianza;</w:t>
      </w:r>
      <w:r w:rsidR="00FB10AD" w:rsidRPr="001B4E62">
        <w:rPr>
          <w:rFonts w:ascii="Times New Roman" w:hAnsi="Times New Roman"/>
          <w:sz w:val="20"/>
          <w:lang w:val="es-ES_tradnl"/>
        </w:rPr>
        <w:t xml:space="preserve"> </w:t>
      </w:r>
      <w:r w:rsidR="00FB10AD" w:rsidRPr="001B4E62">
        <w:rPr>
          <w:rFonts w:ascii="Times New Roman" w:hAnsi="Times New Roman"/>
          <w:sz w:val="20"/>
          <w:vertAlign w:val="superscript"/>
          <w:lang w:val="es-ES_tradnl"/>
        </w:rPr>
        <w:t>a</w:t>
      </w:r>
      <w:r w:rsidRPr="001B4E62">
        <w:rPr>
          <w:rFonts w:ascii="Times New Roman" w:hAnsi="Times New Roman"/>
          <w:sz w:val="20"/>
          <w:lang w:val="es-ES_tradnl" w:eastAsia="en-US"/>
        </w:rPr>
        <w:t xml:space="preserve"> Diferencia entre tratamientos estadísticamente significativa para FF/UMEC/VI vs. BUD/FOR observada también en</w:t>
      </w:r>
      <w:r>
        <w:rPr>
          <w:rFonts w:ascii="Times New Roman" w:hAnsi="Times New Roman"/>
          <w:sz w:val="20"/>
          <w:lang w:val="es-ES_tradnl" w:eastAsia="en-US"/>
        </w:rPr>
        <w:t xml:space="preserve"> los otros puntos de tiempo evaluados (semana 2, 4 y 12).</w:t>
      </w:r>
    </w:p>
    <w:p w14:paraId="52C67C19" w14:textId="77777777" w:rsidR="00FB10AD" w:rsidRPr="001B4E62" w:rsidRDefault="00FB10AD" w:rsidP="00252241">
      <w:pPr>
        <w:tabs>
          <w:tab w:val="left" w:pos="567"/>
        </w:tabs>
        <w:autoSpaceDE w:val="0"/>
        <w:autoSpaceDN w:val="0"/>
        <w:adjustRightInd w:val="0"/>
        <w:spacing w:after="0" w:line="240" w:lineRule="auto"/>
        <w:rPr>
          <w:rFonts w:ascii="Times New Roman" w:eastAsia="SimSun" w:hAnsi="Times New Roman"/>
          <w:szCs w:val="20"/>
          <w:lang w:eastAsia="es-ES"/>
        </w:rPr>
      </w:pPr>
    </w:p>
    <w:p w14:paraId="2393B914" w14:textId="5C189F43" w:rsidR="002A4C8E" w:rsidRDefault="002A4C8E" w:rsidP="00252241">
      <w:pPr>
        <w:tabs>
          <w:tab w:val="left" w:pos="567"/>
        </w:tabs>
        <w:autoSpaceDE w:val="0"/>
        <w:autoSpaceDN w:val="0"/>
        <w:adjustRightInd w:val="0"/>
        <w:spacing w:after="0" w:line="240" w:lineRule="auto"/>
        <w:rPr>
          <w:rFonts w:ascii="Times New Roman" w:hAnsi="Times New Roman"/>
          <w:color w:val="222222"/>
          <w:lang w:val="es-ES"/>
        </w:rPr>
      </w:pPr>
      <w:r>
        <w:rPr>
          <w:rFonts w:ascii="Times New Roman" w:eastAsia="SimSun" w:hAnsi="Times New Roman"/>
          <w:szCs w:val="20"/>
          <w:lang w:val="es-ES" w:eastAsia="es-ES"/>
        </w:rPr>
        <w:t xml:space="preserve">En el estudio IMPACT, </w:t>
      </w:r>
      <w:proofErr w:type="spellStart"/>
      <w:r>
        <w:rPr>
          <w:rFonts w:ascii="Times New Roman" w:hAnsi="Times New Roman"/>
          <w:color w:val="222222"/>
          <w:lang w:val="es-ES"/>
        </w:rPr>
        <w:t>Trelegy</w:t>
      </w:r>
      <w:proofErr w:type="spellEnd"/>
      <w:r>
        <w:rPr>
          <w:rFonts w:ascii="Times New Roman" w:hAnsi="Times New Roman"/>
          <w:color w:val="222222"/>
          <w:lang w:val="es-ES"/>
        </w:rPr>
        <w:t xml:space="preserve"> </w:t>
      </w:r>
      <w:proofErr w:type="spellStart"/>
      <w:r>
        <w:rPr>
          <w:rFonts w:ascii="Times New Roman" w:hAnsi="Times New Roman"/>
          <w:color w:val="222222"/>
          <w:lang w:val="es-ES"/>
        </w:rPr>
        <w:t>Ellipta</w:t>
      </w:r>
      <w:proofErr w:type="spellEnd"/>
      <w:r>
        <w:rPr>
          <w:rFonts w:ascii="Times New Roman" w:hAnsi="Times New Roman"/>
          <w:color w:val="222222"/>
          <w:lang w:val="es-ES"/>
        </w:rPr>
        <w:t xml:space="preserve"> mejoró significativamente (p&lt;0</w:t>
      </w:r>
      <w:r w:rsidR="00281687">
        <w:rPr>
          <w:rFonts w:ascii="Times New Roman" w:hAnsi="Times New Roman"/>
          <w:color w:val="222222"/>
          <w:lang w:val="es-ES"/>
        </w:rPr>
        <w:t>,</w:t>
      </w:r>
      <w:r>
        <w:rPr>
          <w:rFonts w:ascii="Times New Roman" w:hAnsi="Times New Roman"/>
          <w:color w:val="222222"/>
          <w:lang w:val="es-ES"/>
        </w:rPr>
        <w:t>001) la fun</w:t>
      </w:r>
      <w:r w:rsidR="00572741">
        <w:rPr>
          <w:rFonts w:ascii="Times New Roman" w:hAnsi="Times New Roman"/>
          <w:color w:val="222222"/>
          <w:lang w:val="es-ES"/>
        </w:rPr>
        <w:t>c</w:t>
      </w:r>
      <w:r>
        <w:rPr>
          <w:rFonts w:ascii="Times New Roman" w:hAnsi="Times New Roman"/>
          <w:color w:val="222222"/>
          <w:lang w:val="es-ES"/>
        </w:rPr>
        <w:t>ión pulmonar cuando se comparaba con FF/VI y UMEC/VI durante</w:t>
      </w:r>
      <w:r w:rsidR="00572741">
        <w:rPr>
          <w:rFonts w:ascii="Times New Roman" w:hAnsi="Times New Roman"/>
          <w:color w:val="222222"/>
          <w:lang w:val="es-ES"/>
        </w:rPr>
        <w:t xml:space="preserve"> un periodo de 52 semanas (ver T</w:t>
      </w:r>
      <w:r>
        <w:rPr>
          <w:rFonts w:ascii="Times New Roman" w:hAnsi="Times New Roman"/>
          <w:color w:val="222222"/>
          <w:lang w:val="es-ES"/>
        </w:rPr>
        <w:t>abla 2).</w:t>
      </w:r>
    </w:p>
    <w:p w14:paraId="7530009D" w14:textId="77777777" w:rsidR="002A4C8E" w:rsidRDefault="002A4C8E" w:rsidP="00252241">
      <w:pPr>
        <w:tabs>
          <w:tab w:val="left" w:pos="567"/>
        </w:tabs>
        <w:autoSpaceDE w:val="0"/>
        <w:autoSpaceDN w:val="0"/>
        <w:adjustRightInd w:val="0"/>
        <w:spacing w:after="0" w:line="240" w:lineRule="auto"/>
        <w:rPr>
          <w:rFonts w:ascii="Times New Roman" w:hAnsi="Times New Roman"/>
          <w:color w:val="222222"/>
          <w:lang w:val="es-ES"/>
        </w:rPr>
      </w:pPr>
    </w:p>
    <w:p w14:paraId="4D948AC2" w14:textId="77777777" w:rsidR="002A4C8E" w:rsidRPr="00EF0928" w:rsidRDefault="002A4C8E" w:rsidP="002A4C8E">
      <w:pPr>
        <w:autoSpaceDE w:val="0"/>
        <w:autoSpaceDN w:val="0"/>
        <w:adjustRightInd w:val="0"/>
        <w:spacing w:after="0"/>
        <w:rPr>
          <w:rFonts w:ascii="Times New Roman" w:hAnsi="Times New Roman"/>
          <w:b/>
        </w:rPr>
      </w:pPr>
      <w:r w:rsidRPr="00EF0928">
        <w:rPr>
          <w:rFonts w:ascii="Times New Roman" w:eastAsia="MS Mincho" w:hAnsi="Times New Roman"/>
        </w:rPr>
        <w:t xml:space="preserve">Tabla </w:t>
      </w:r>
      <w:r>
        <w:rPr>
          <w:rFonts w:ascii="Times New Roman" w:eastAsia="MS Mincho" w:hAnsi="Times New Roman"/>
        </w:rPr>
        <w:t>2</w:t>
      </w:r>
      <w:r w:rsidRPr="00EF0928">
        <w:rPr>
          <w:rFonts w:ascii="Times New Roman" w:eastAsia="MS Mincho" w:hAnsi="Times New Roman"/>
        </w:rPr>
        <w:t xml:space="preserve">. Variable de función pulmonar en </w:t>
      </w:r>
      <w:r>
        <w:rPr>
          <w:rFonts w:ascii="Times New Roman" w:eastAsia="MS Mincho" w:hAnsi="Times New Roman"/>
        </w:rPr>
        <w:t>IMPACT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1275"/>
        <w:gridCol w:w="1276"/>
        <w:gridCol w:w="1447"/>
        <w:gridCol w:w="1388"/>
      </w:tblGrid>
      <w:tr w:rsidR="002A4C8E" w14:paraId="7A9103FC" w14:textId="77777777" w:rsidTr="00D92839">
        <w:trPr>
          <w:trHeight w:val="325"/>
        </w:trPr>
        <w:tc>
          <w:tcPr>
            <w:tcW w:w="2660" w:type="dxa"/>
            <w:vMerge w:val="restart"/>
            <w:tcBorders>
              <w:top w:val="single" w:sz="4" w:space="0" w:color="auto"/>
              <w:left w:val="single" w:sz="4" w:space="0" w:color="auto"/>
              <w:bottom w:val="single" w:sz="4" w:space="0" w:color="auto"/>
              <w:right w:val="single" w:sz="4" w:space="0" w:color="auto"/>
            </w:tcBorders>
            <w:vAlign w:val="bottom"/>
          </w:tcPr>
          <w:p w14:paraId="569C1AE7" w14:textId="77777777" w:rsidR="002A4C8E" w:rsidRPr="001B4E62" w:rsidRDefault="002A4C8E">
            <w:pPr>
              <w:keepNext/>
              <w:keepLines/>
              <w:rPr>
                <w:rFonts w:ascii="Arial Narrow" w:hAnsi="Arial Narrow" w:cs="Arial"/>
                <w:b/>
                <w:sz w:val="20"/>
                <w:szCs w:val="20"/>
              </w:rPr>
            </w:pPr>
          </w:p>
          <w:p w14:paraId="3DC0F55F" w14:textId="77777777" w:rsidR="002A4C8E" w:rsidRPr="001B4E62" w:rsidRDefault="002A4C8E">
            <w:pPr>
              <w:keepNext/>
              <w:keepLines/>
              <w:rPr>
                <w:rFonts w:ascii="Arial Narrow" w:hAnsi="Arial Narrow" w:cs="Arial"/>
                <w:b/>
                <w:sz w:val="20"/>
              </w:rPr>
            </w:pPr>
          </w:p>
        </w:tc>
        <w:tc>
          <w:tcPr>
            <w:tcW w:w="1276" w:type="dxa"/>
            <w:vMerge w:val="restart"/>
            <w:tcBorders>
              <w:top w:val="single" w:sz="4" w:space="0" w:color="auto"/>
              <w:left w:val="single" w:sz="4" w:space="0" w:color="auto"/>
              <w:bottom w:val="single" w:sz="4" w:space="0" w:color="auto"/>
              <w:right w:val="single" w:sz="4" w:space="0" w:color="auto"/>
            </w:tcBorders>
            <w:vAlign w:val="bottom"/>
            <w:hideMark/>
          </w:tcPr>
          <w:p w14:paraId="2E92151B" w14:textId="77777777" w:rsidR="002A4C8E" w:rsidRPr="00D92839" w:rsidRDefault="002A4C8E">
            <w:pPr>
              <w:keepNext/>
              <w:keepLines/>
              <w:jc w:val="center"/>
              <w:rPr>
                <w:rFonts w:ascii="Times New Roman" w:hAnsi="Times New Roman"/>
                <w:b/>
                <w:sz w:val="20"/>
                <w:szCs w:val="20"/>
                <w:lang w:val="en-US"/>
              </w:rPr>
            </w:pPr>
            <w:proofErr w:type="spellStart"/>
            <w:r w:rsidRPr="00D92839">
              <w:rPr>
                <w:rFonts w:ascii="Times New Roman" w:hAnsi="Times New Roman"/>
                <w:b/>
                <w:sz w:val="20"/>
                <w:szCs w:val="20"/>
                <w:lang w:val="en-US"/>
              </w:rPr>
              <w:t>Trelegy</w:t>
            </w:r>
            <w:proofErr w:type="spellEnd"/>
            <w:r w:rsidR="003A45D4" w:rsidRPr="00D92839">
              <w:rPr>
                <w:rFonts w:ascii="Times New Roman" w:hAnsi="Times New Roman"/>
                <w:b/>
                <w:sz w:val="20"/>
                <w:szCs w:val="20"/>
                <w:lang w:val="en-US"/>
              </w:rPr>
              <w:t xml:space="preserve"> Ellipta</w:t>
            </w:r>
          </w:p>
          <w:p w14:paraId="35406D3F" w14:textId="37A2C05B" w:rsidR="002A4C8E" w:rsidRPr="00D92839" w:rsidRDefault="002A4C8E">
            <w:pPr>
              <w:keepNext/>
              <w:keepLines/>
              <w:jc w:val="center"/>
              <w:rPr>
                <w:rFonts w:ascii="Times New Roman" w:hAnsi="Times New Roman"/>
                <w:b/>
                <w:sz w:val="20"/>
                <w:szCs w:val="20"/>
                <w:lang w:val="en-US"/>
              </w:rPr>
            </w:pPr>
            <w:r w:rsidRPr="00D92839">
              <w:rPr>
                <w:rFonts w:ascii="Times New Roman" w:hAnsi="Times New Roman"/>
                <w:b/>
                <w:sz w:val="20"/>
                <w:szCs w:val="20"/>
                <w:lang w:val="en-US"/>
              </w:rPr>
              <w:t>(N = 4</w:t>
            </w:r>
            <w:r w:rsidR="0029393E" w:rsidRPr="00D92839">
              <w:rPr>
                <w:rFonts w:ascii="Times New Roman" w:hAnsi="Times New Roman"/>
                <w:b/>
                <w:sz w:val="20"/>
                <w:szCs w:val="20"/>
                <w:lang w:val="en-US"/>
              </w:rPr>
              <w:t> </w:t>
            </w:r>
            <w:r w:rsidRPr="00D92839">
              <w:rPr>
                <w:rFonts w:ascii="Times New Roman" w:hAnsi="Times New Roman"/>
                <w:b/>
                <w:sz w:val="20"/>
                <w:szCs w:val="20"/>
                <w:lang w:val="en-US"/>
              </w:rPr>
              <w:t>151)</w:t>
            </w:r>
          </w:p>
        </w:tc>
        <w:tc>
          <w:tcPr>
            <w:tcW w:w="1275" w:type="dxa"/>
            <w:vMerge w:val="restart"/>
            <w:tcBorders>
              <w:top w:val="single" w:sz="4" w:space="0" w:color="auto"/>
              <w:left w:val="single" w:sz="4" w:space="0" w:color="auto"/>
              <w:bottom w:val="single" w:sz="4" w:space="0" w:color="auto"/>
              <w:right w:val="single" w:sz="4" w:space="0" w:color="auto"/>
            </w:tcBorders>
            <w:vAlign w:val="bottom"/>
            <w:hideMark/>
          </w:tcPr>
          <w:p w14:paraId="03ABEBD2" w14:textId="77777777" w:rsidR="002A4C8E" w:rsidRPr="00D92839" w:rsidRDefault="002A4C8E">
            <w:pPr>
              <w:keepNext/>
              <w:keepLines/>
              <w:jc w:val="center"/>
              <w:rPr>
                <w:rFonts w:ascii="Times New Roman" w:hAnsi="Times New Roman"/>
                <w:b/>
                <w:sz w:val="20"/>
                <w:szCs w:val="20"/>
                <w:lang w:val="en-US"/>
              </w:rPr>
            </w:pPr>
            <w:r w:rsidRPr="00D92839">
              <w:rPr>
                <w:rFonts w:ascii="Times New Roman" w:hAnsi="Times New Roman"/>
                <w:b/>
                <w:sz w:val="20"/>
                <w:szCs w:val="20"/>
                <w:lang w:val="en-US"/>
              </w:rPr>
              <w:t>FF/VI</w:t>
            </w:r>
          </w:p>
          <w:p w14:paraId="75829A46" w14:textId="79BA35ED" w:rsidR="002A4C8E" w:rsidRPr="00D92839" w:rsidRDefault="002A4C8E">
            <w:pPr>
              <w:keepNext/>
              <w:keepLines/>
              <w:jc w:val="center"/>
              <w:rPr>
                <w:rFonts w:ascii="Times New Roman" w:hAnsi="Times New Roman"/>
                <w:b/>
                <w:sz w:val="20"/>
                <w:szCs w:val="20"/>
                <w:lang w:val="en-US"/>
              </w:rPr>
            </w:pPr>
            <w:r w:rsidRPr="00D92839">
              <w:rPr>
                <w:rFonts w:ascii="Times New Roman" w:hAnsi="Times New Roman"/>
                <w:b/>
                <w:sz w:val="20"/>
                <w:szCs w:val="20"/>
                <w:lang w:val="en-US"/>
              </w:rPr>
              <w:t>(N = 4</w:t>
            </w:r>
            <w:r w:rsidR="0029393E" w:rsidRPr="00D92839">
              <w:rPr>
                <w:rFonts w:ascii="Times New Roman" w:hAnsi="Times New Roman"/>
                <w:b/>
                <w:sz w:val="20"/>
                <w:szCs w:val="20"/>
                <w:lang w:val="en-US"/>
              </w:rPr>
              <w:t> </w:t>
            </w:r>
            <w:r w:rsidRPr="00D92839">
              <w:rPr>
                <w:rFonts w:ascii="Times New Roman" w:hAnsi="Times New Roman"/>
                <w:b/>
                <w:sz w:val="20"/>
                <w:szCs w:val="20"/>
                <w:lang w:val="en-US"/>
              </w:rPr>
              <w:t>134)</w:t>
            </w:r>
          </w:p>
        </w:tc>
        <w:tc>
          <w:tcPr>
            <w:tcW w:w="1276" w:type="dxa"/>
            <w:vMerge w:val="restart"/>
            <w:tcBorders>
              <w:top w:val="single" w:sz="4" w:space="0" w:color="auto"/>
              <w:left w:val="single" w:sz="4" w:space="0" w:color="auto"/>
              <w:bottom w:val="single" w:sz="4" w:space="0" w:color="auto"/>
              <w:right w:val="single" w:sz="4" w:space="0" w:color="auto"/>
            </w:tcBorders>
            <w:vAlign w:val="bottom"/>
            <w:hideMark/>
          </w:tcPr>
          <w:p w14:paraId="2E65581B" w14:textId="77777777" w:rsidR="002A4C8E" w:rsidRPr="00D92839" w:rsidRDefault="002A4C8E">
            <w:pPr>
              <w:keepNext/>
              <w:keepLines/>
              <w:jc w:val="center"/>
              <w:rPr>
                <w:rFonts w:ascii="Times New Roman" w:hAnsi="Times New Roman"/>
                <w:b/>
                <w:sz w:val="20"/>
                <w:szCs w:val="20"/>
                <w:lang w:val="en-US"/>
              </w:rPr>
            </w:pPr>
            <w:r w:rsidRPr="00D92839">
              <w:rPr>
                <w:rFonts w:ascii="Times New Roman" w:hAnsi="Times New Roman"/>
                <w:b/>
                <w:sz w:val="20"/>
                <w:szCs w:val="20"/>
                <w:lang w:val="en-US"/>
              </w:rPr>
              <w:t>UMEC/VI</w:t>
            </w:r>
          </w:p>
          <w:p w14:paraId="00F1D436" w14:textId="77B3C140" w:rsidR="002A4C8E" w:rsidRPr="00D92839" w:rsidRDefault="002A4C8E">
            <w:pPr>
              <w:keepNext/>
              <w:keepLines/>
              <w:jc w:val="center"/>
              <w:rPr>
                <w:rFonts w:ascii="Times New Roman" w:hAnsi="Times New Roman"/>
                <w:b/>
                <w:sz w:val="20"/>
                <w:szCs w:val="20"/>
                <w:lang w:val="en-US"/>
              </w:rPr>
            </w:pPr>
            <w:r w:rsidRPr="00D92839">
              <w:rPr>
                <w:rFonts w:ascii="Times New Roman" w:hAnsi="Times New Roman"/>
                <w:b/>
                <w:sz w:val="20"/>
                <w:szCs w:val="20"/>
                <w:lang w:val="en-US"/>
              </w:rPr>
              <w:t>(N = 2</w:t>
            </w:r>
            <w:r w:rsidR="0029393E" w:rsidRPr="00D92839">
              <w:rPr>
                <w:rFonts w:ascii="Times New Roman" w:hAnsi="Times New Roman"/>
                <w:b/>
                <w:sz w:val="20"/>
                <w:szCs w:val="20"/>
                <w:lang w:val="en-US"/>
              </w:rPr>
              <w:t> </w:t>
            </w:r>
            <w:r w:rsidRPr="00D92839">
              <w:rPr>
                <w:rFonts w:ascii="Times New Roman" w:hAnsi="Times New Roman"/>
                <w:b/>
                <w:sz w:val="20"/>
                <w:szCs w:val="20"/>
                <w:lang w:val="en-US"/>
              </w:rPr>
              <w:t>070)</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866CB45" w14:textId="77777777" w:rsidR="002A4C8E" w:rsidRPr="00D92839" w:rsidRDefault="002A4C8E" w:rsidP="001B4E62">
            <w:pPr>
              <w:keepNext/>
              <w:keepLines/>
              <w:spacing w:before="60" w:after="0"/>
              <w:jc w:val="center"/>
              <w:rPr>
                <w:rFonts w:ascii="Times New Roman" w:hAnsi="Times New Roman"/>
                <w:b/>
                <w:sz w:val="20"/>
                <w:szCs w:val="20"/>
                <w:lang w:val="en-US"/>
              </w:rPr>
            </w:pPr>
            <w:r w:rsidRPr="00D92839">
              <w:rPr>
                <w:rFonts w:ascii="Times New Roman" w:hAnsi="Times New Roman"/>
                <w:b/>
                <w:sz w:val="20"/>
                <w:szCs w:val="20"/>
              </w:rPr>
              <w:t>Diferencia entre tratamientos</w:t>
            </w:r>
            <w:r w:rsidRPr="00D92839">
              <w:rPr>
                <w:rFonts w:ascii="Times New Roman" w:hAnsi="Times New Roman"/>
                <w:b/>
                <w:sz w:val="20"/>
                <w:szCs w:val="20"/>
              </w:rPr>
              <w:br/>
              <w:t>(95% IC)</w:t>
            </w:r>
          </w:p>
        </w:tc>
      </w:tr>
      <w:tr w:rsidR="002A4C8E" w:rsidRPr="001B4E62" w14:paraId="1858FF43" w14:textId="77777777" w:rsidTr="00D92839">
        <w:tc>
          <w:tcPr>
            <w:tcW w:w="2660" w:type="dxa"/>
            <w:vMerge/>
            <w:tcBorders>
              <w:top w:val="single" w:sz="4" w:space="0" w:color="auto"/>
              <w:left w:val="single" w:sz="4" w:space="0" w:color="auto"/>
              <w:bottom w:val="single" w:sz="4" w:space="0" w:color="auto"/>
              <w:right w:val="single" w:sz="4" w:space="0" w:color="auto"/>
            </w:tcBorders>
            <w:vAlign w:val="center"/>
            <w:hideMark/>
          </w:tcPr>
          <w:p w14:paraId="2852D1C2" w14:textId="77777777" w:rsidR="002A4C8E" w:rsidRDefault="002A4C8E">
            <w:pPr>
              <w:spacing w:line="240" w:lineRule="auto"/>
              <w:rPr>
                <w:rFonts w:ascii="Arial Narrow" w:eastAsia="Times New Roman" w:hAnsi="Arial Narrow" w:cs="Arial"/>
                <w:b/>
                <w:sz w:val="20"/>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C45D905" w14:textId="77777777" w:rsidR="002A4C8E" w:rsidRPr="00D92839" w:rsidRDefault="002A4C8E">
            <w:pPr>
              <w:spacing w:line="240" w:lineRule="auto"/>
              <w:rPr>
                <w:rFonts w:ascii="Times New Roman" w:eastAsia="Times New Roman" w:hAnsi="Times New Roman"/>
                <w:b/>
                <w:sz w:val="20"/>
                <w:szCs w:val="20"/>
                <w:lang w:val="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EA34A9D" w14:textId="77777777" w:rsidR="002A4C8E" w:rsidRPr="00D92839" w:rsidRDefault="002A4C8E">
            <w:pPr>
              <w:spacing w:line="240" w:lineRule="auto"/>
              <w:rPr>
                <w:rFonts w:ascii="Times New Roman" w:eastAsia="Times New Roman" w:hAnsi="Times New Roman"/>
                <w:b/>
                <w:sz w:val="20"/>
                <w:szCs w:val="20"/>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97252EA" w14:textId="77777777" w:rsidR="002A4C8E" w:rsidRPr="00D92839" w:rsidRDefault="002A4C8E">
            <w:pPr>
              <w:spacing w:line="240" w:lineRule="auto"/>
              <w:rPr>
                <w:rFonts w:ascii="Times New Roman" w:eastAsia="Times New Roman" w:hAnsi="Times New Roman"/>
                <w:b/>
                <w:sz w:val="20"/>
                <w:szCs w:val="20"/>
                <w:lang w:val="en-US"/>
              </w:rPr>
            </w:pPr>
          </w:p>
        </w:tc>
        <w:tc>
          <w:tcPr>
            <w:tcW w:w="1447" w:type="dxa"/>
            <w:tcBorders>
              <w:top w:val="single" w:sz="4" w:space="0" w:color="auto"/>
              <w:left w:val="single" w:sz="4" w:space="0" w:color="auto"/>
              <w:bottom w:val="single" w:sz="4" w:space="0" w:color="auto"/>
              <w:right w:val="single" w:sz="4" w:space="0" w:color="auto"/>
            </w:tcBorders>
            <w:vAlign w:val="bottom"/>
            <w:hideMark/>
          </w:tcPr>
          <w:p w14:paraId="01E38173" w14:textId="77777777" w:rsidR="002A4C8E" w:rsidRPr="00D92839" w:rsidRDefault="002A4C8E">
            <w:pPr>
              <w:keepNext/>
              <w:keepLines/>
              <w:jc w:val="center"/>
              <w:rPr>
                <w:rFonts w:ascii="Times New Roman" w:hAnsi="Times New Roman"/>
                <w:b/>
                <w:sz w:val="20"/>
                <w:szCs w:val="20"/>
              </w:rPr>
            </w:pPr>
            <w:r w:rsidRPr="00D92839">
              <w:rPr>
                <w:rFonts w:ascii="Times New Roman" w:hAnsi="Times New Roman"/>
                <w:b/>
                <w:sz w:val="20"/>
                <w:szCs w:val="20"/>
              </w:rPr>
              <w:t>Compar</w:t>
            </w:r>
            <w:r w:rsidR="00FB5325" w:rsidRPr="00D92839">
              <w:rPr>
                <w:rFonts w:ascii="Times New Roman" w:hAnsi="Times New Roman"/>
                <w:b/>
                <w:sz w:val="20"/>
                <w:szCs w:val="20"/>
              </w:rPr>
              <w:t>ación</w:t>
            </w:r>
            <w:r w:rsidRPr="00D92839">
              <w:rPr>
                <w:rFonts w:ascii="Times New Roman" w:hAnsi="Times New Roman"/>
                <w:b/>
                <w:sz w:val="20"/>
                <w:szCs w:val="20"/>
              </w:rPr>
              <w:t xml:space="preserve"> </w:t>
            </w:r>
            <w:proofErr w:type="spellStart"/>
            <w:r w:rsidRPr="00D92839">
              <w:rPr>
                <w:rFonts w:ascii="Times New Roman" w:hAnsi="Times New Roman"/>
                <w:b/>
                <w:sz w:val="20"/>
                <w:szCs w:val="20"/>
              </w:rPr>
              <w:t>Trelegy</w:t>
            </w:r>
            <w:proofErr w:type="spellEnd"/>
            <w:r w:rsidRPr="00D92839">
              <w:rPr>
                <w:rFonts w:ascii="Times New Roman" w:hAnsi="Times New Roman"/>
                <w:b/>
                <w:sz w:val="20"/>
                <w:szCs w:val="20"/>
              </w:rPr>
              <w:t xml:space="preserve"> vs. FF/VI</w:t>
            </w:r>
          </w:p>
        </w:tc>
        <w:tc>
          <w:tcPr>
            <w:tcW w:w="1388" w:type="dxa"/>
            <w:tcBorders>
              <w:top w:val="single" w:sz="4" w:space="0" w:color="auto"/>
              <w:left w:val="single" w:sz="4" w:space="0" w:color="auto"/>
              <w:bottom w:val="single" w:sz="4" w:space="0" w:color="auto"/>
              <w:right w:val="single" w:sz="4" w:space="0" w:color="auto"/>
            </w:tcBorders>
            <w:vAlign w:val="bottom"/>
            <w:hideMark/>
          </w:tcPr>
          <w:p w14:paraId="0FE9D33A" w14:textId="77777777" w:rsidR="002A4C8E" w:rsidRPr="00D92839" w:rsidRDefault="00FB5325">
            <w:pPr>
              <w:keepNext/>
              <w:keepLines/>
              <w:jc w:val="center"/>
              <w:rPr>
                <w:rFonts w:ascii="Times New Roman" w:hAnsi="Times New Roman"/>
                <w:b/>
                <w:sz w:val="20"/>
                <w:szCs w:val="20"/>
              </w:rPr>
            </w:pPr>
            <w:r w:rsidRPr="00D92839">
              <w:rPr>
                <w:rFonts w:ascii="Times New Roman" w:hAnsi="Times New Roman"/>
                <w:b/>
                <w:sz w:val="20"/>
                <w:szCs w:val="20"/>
              </w:rPr>
              <w:t>Comparación</w:t>
            </w:r>
            <w:r w:rsidR="002A4C8E" w:rsidRPr="00D92839">
              <w:rPr>
                <w:rFonts w:ascii="Times New Roman" w:hAnsi="Times New Roman"/>
                <w:b/>
                <w:sz w:val="20"/>
                <w:szCs w:val="20"/>
              </w:rPr>
              <w:t xml:space="preserve"> </w:t>
            </w:r>
            <w:proofErr w:type="spellStart"/>
            <w:r w:rsidR="002A4C8E" w:rsidRPr="00D92839">
              <w:rPr>
                <w:rFonts w:ascii="Times New Roman" w:hAnsi="Times New Roman"/>
                <w:b/>
                <w:sz w:val="20"/>
                <w:szCs w:val="20"/>
              </w:rPr>
              <w:t>Trelegy</w:t>
            </w:r>
            <w:proofErr w:type="spellEnd"/>
            <w:r w:rsidR="002A4C8E" w:rsidRPr="00D92839">
              <w:rPr>
                <w:rFonts w:ascii="Times New Roman" w:hAnsi="Times New Roman"/>
                <w:b/>
                <w:sz w:val="20"/>
                <w:szCs w:val="20"/>
              </w:rPr>
              <w:t xml:space="preserve"> vs. UMEC/VI</w:t>
            </w:r>
          </w:p>
        </w:tc>
      </w:tr>
      <w:tr w:rsidR="002A4C8E" w14:paraId="656EE603" w14:textId="77777777" w:rsidTr="00D92839">
        <w:tc>
          <w:tcPr>
            <w:tcW w:w="2660" w:type="dxa"/>
            <w:tcBorders>
              <w:top w:val="single" w:sz="4" w:space="0" w:color="auto"/>
              <w:left w:val="single" w:sz="4" w:space="0" w:color="auto"/>
              <w:bottom w:val="single" w:sz="4" w:space="0" w:color="auto"/>
              <w:right w:val="single" w:sz="4" w:space="0" w:color="auto"/>
            </w:tcBorders>
            <w:vAlign w:val="bottom"/>
            <w:hideMark/>
          </w:tcPr>
          <w:p w14:paraId="294577BF" w14:textId="77777777" w:rsidR="002A4C8E" w:rsidRPr="00AB6059" w:rsidRDefault="00FB5325" w:rsidP="00AB6059">
            <w:pPr>
              <w:keepNext/>
              <w:keepLines/>
              <w:spacing w:after="0"/>
              <w:rPr>
                <w:rFonts w:ascii="Times New Roman" w:hAnsi="Times New Roman"/>
                <w:sz w:val="20"/>
              </w:rPr>
            </w:pPr>
            <w:r w:rsidRPr="00AB6059">
              <w:rPr>
                <w:rFonts w:ascii="Times New Roman" w:hAnsi="Times New Roman"/>
                <w:kern w:val="24"/>
                <w:sz w:val="20"/>
              </w:rPr>
              <w:t>FEV</w:t>
            </w:r>
            <w:r w:rsidRPr="00AB6059">
              <w:rPr>
                <w:rFonts w:ascii="Times New Roman" w:hAnsi="Times New Roman"/>
                <w:kern w:val="24"/>
                <w:sz w:val="20"/>
                <w:vertAlign w:val="subscript"/>
              </w:rPr>
              <w:t>1</w:t>
            </w:r>
            <w:r w:rsidRPr="00AB6059">
              <w:rPr>
                <w:rFonts w:ascii="Times New Roman" w:hAnsi="Times New Roman"/>
                <w:kern w:val="24"/>
                <w:sz w:val="20"/>
              </w:rPr>
              <w:t xml:space="preserve"> valle (L) en la semana 52, cambio medio LS respecto a los valores basales (SE)</w:t>
            </w:r>
            <w:r w:rsidRPr="00AB6059">
              <w:rPr>
                <w:rFonts w:ascii="Times New Roman" w:hAnsi="Times New Roman"/>
                <w:sz w:val="20"/>
                <w:vertAlign w:val="superscript"/>
              </w:rPr>
              <w:t>a</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748951F" w14:textId="562EFBB8" w:rsidR="000E5BE6" w:rsidRDefault="002A4C8E" w:rsidP="00AB6059">
            <w:pPr>
              <w:keepNext/>
              <w:keepLines/>
              <w:spacing w:after="0"/>
              <w:jc w:val="center"/>
              <w:rPr>
                <w:rFonts w:ascii="Times New Roman" w:hAnsi="Times New Roman"/>
                <w:sz w:val="20"/>
                <w:lang w:val="en-US"/>
              </w:rPr>
            </w:pPr>
            <w:r w:rsidRPr="00AB6059">
              <w:rPr>
                <w:rFonts w:ascii="Times New Roman" w:hAnsi="Times New Roman"/>
                <w:sz w:val="20"/>
                <w:lang w:val="en-US"/>
              </w:rPr>
              <w:t>0</w:t>
            </w:r>
            <w:r w:rsidR="006D5DB1" w:rsidRPr="00AB6059">
              <w:rPr>
                <w:rFonts w:ascii="Times New Roman" w:hAnsi="Times New Roman"/>
                <w:sz w:val="20"/>
                <w:lang w:val="en-US"/>
              </w:rPr>
              <w:t>,</w:t>
            </w:r>
            <w:r w:rsidRPr="00AB6059">
              <w:rPr>
                <w:rFonts w:ascii="Times New Roman" w:hAnsi="Times New Roman"/>
                <w:sz w:val="20"/>
                <w:lang w:val="en-US"/>
              </w:rPr>
              <w:t>094</w:t>
            </w:r>
          </w:p>
          <w:p w14:paraId="16E17084" w14:textId="2140A00B" w:rsidR="002A4C8E" w:rsidRPr="00AB6059" w:rsidRDefault="006D5DB1" w:rsidP="00AB6059">
            <w:pPr>
              <w:keepNext/>
              <w:keepLines/>
              <w:spacing w:after="0"/>
              <w:jc w:val="center"/>
              <w:rPr>
                <w:rFonts w:ascii="Times New Roman" w:hAnsi="Times New Roman"/>
                <w:sz w:val="20"/>
                <w:lang w:val="en-US"/>
              </w:rPr>
            </w:pPr>
            <w:r w:rsidRPr="00AB6059">
              <w:rPr>
                <w:rFonts w:ascii="Times New Roman" w:hAnsi="Times New Roman"/>
                <w:sz w:val="20"/>
                <w:lang w:val="en-US"/>
              </w:rPr>
              <w:t>(0,</w:t>
            </w:r>
            <w:r w:rsidR="002A4C8E" w:rsidRPr="00AB6059">
              <w:rPr>
                <w:rFonts w:ascii="Times New Roman" w:hAnsi="Times New Roman"/>
                <w:sz w:val="20"/>
                <w:lang w:val="en-US"/>
              </w:rPr>
              <w:t>004)</w:t>
            </w:r>
          </w:p>
        </w:tc>
        <w:tc>
          <w:tcPr>
            <w:tcW w:w="1275" w:type="dxa"/>
            <w:tcBorders>
              <w:top w:val="single" w:sz="4" w:space="0" w:color="auto"/>
              <w:left w:val="single" w:sz="4" w:space="0" w:color="auto"/>
              <w:bottom w:val="single" w:sz="4" w:space="0" w:color="auto"/>
              <w:right w:val="single" w:sz="4" w:space="0" w:color="auto"/>
            </w:tcBorders>
            <w:vAlign w:val="bottom"/>
            <w:hideMark/>
          </w:tcPr>
          <w:p w14:paraId="61A645BA" w14:textId="77777777" w:rsidR="002A4C8E" w:rsidRPr="00AB6059" w:rsidRDefault="002A4C8E" w:rsidP="00AB6059">
            <w:pPr>
              <w:keepNext/>
              <w:keepLines/>
              <w:spacing w:after="0"/>
              <w:jc w:val="center"/>
              <w:rPr>
                <w:rFonts w:ascii="Times New Roman" w:hAnsi="Times New Roman"/>
                <w:sz w:val="20"/>
                <w:lang w:val="en-US"/>
              </w:rPr>
            </w:pPr>
            <w:r w:rsidRPr="00AB6059">
              <w:rPr>
                <w:rFonts w:ascii="Times New Roman" w:hAnsi="Times New Roman"/>
                <w:sz w:val="20"/>
                <w:lang w:val="en-US"/>
              </w:rPr>
              <w:noBreakHyphen/>
              <w:t>0</w:t>
            </w:r>
            <w:r w:rsidR="006D5DB1" w:rsidRPr="00AB6059">
              <w:rPr>
                <w:rFonts w:ascii="Times New Roman" w:hAnsi="Times New Roman"/>
                <w:sz w:val="20"/>
                <w:lang w:val="en-US"/>
              </w:rPr>
              <w:t>,</w:t>
            </w:r>
            <w:r w:rsidRPr="00AB6059">
              <w:rPr>
                <w:rFonts w:ascii="Times New Roman" w:hAnsi="Times New Roman"/>
                <w:sz w:val="20"/>
                <w:lang w:val="en-US"/>
              </w:rPr>
              <w:t>003</w:t>
            </w:r>
          </w:p>
          <w:p w14:paraId="42CDDF3D" w14:textId="77777777" w:rsidR="002A4C8E" w:rsidRPr="00AB6059" w:rsidRDefault="006D5DB1" w:rsidP="00AB6059">
            <w:pPr>
              <w:keepNext/>
              <w:keepLines/>
              <w:spacing w:after="0"/>
              <w:jc w:val="center"/>
              <w:rPr>
                <w:rFonts w:ascii="Times New Roman" w:hAnsi="Times New Roman"/>
                <w:sz w:val="20"/>
                <w:lang w:val="en-US"/>
              </w:rPr>
            </w:pPr>
            <w:r w:rsidRPr="00AB6059">
              <w:rPr>
                <w:rFonts w:ascii="Times New Roman" w:hAnsi="Times New Roman"/>
                <w:sz w:val="20"/>
                <w:lang w:val="en-US"/>
              </w:rPr>
              <w:t>(0,</w:t>
            </w:r>
            <w:r w:rsidR="002A4C8E" w:rsidRPr="00AB6059">
              <w:rPr>
                <w:rFonts w:ascii="Times New Roman" w:hAnsi="Times New Roman"/>
                <w:sz w:val="20"/>
                <w:lang w:val="en-US"/>
              </w:rPr>
              <w:t>004)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EFA0BDC" w14:textId="77777777" w:rsidR="002A4C8E" w:rsidRPr="00AB6059" w:rsidRDefault="002A4C8E" w:rsidP="00AB6059">
            <w:pPr>
              <w:keepNext/>
              <w:keepLines/>
              <w:spacing w:after="0"/>
              <w:jc w:val="center"/>
              <w:rPr>
                <w:rFonts w:ascii="Times New Roman" w:hAnsi="Times New Roman"/>
                <w:sz w:val="20"/>
                <w:lang w:val="en-US"/>
              </w:rPr>
            </w:pPr>
            <w:r w:rsidRPr="00AB6059">
              <w:rPr>
                <w:rFonts w:ascii="Times New Roman" w:hAnsi="Times New Roman"/>
                <w:sz w:val="20"/>
                <w:lang w:val="en-US"/>
              </w:rPr>
              <w:t>0</w:t>
            </w:r>
            <w:r w:rsidR="006D5DB1" w:rsidRPr="00AB6059">
              <w:rPr>
                <w:rFonts w:ascii="Times New Roman" w:hAnsi="Times New Roman"/>
                <w:sz w:val="20"/>
                <w:lang w:val="en-US"/>
              </w:rPr>
              <w:t>,</w:t>
            </w:r>
            <w:r w:rsidRPr="00AB6059">
              <w:rPr>
                <w:rFonts w:ascii="Times New Roman" w:hAnsi="Times New Roman"/>
                <w:sz w:val="20"/>
                <w:lang w:val="en-US"/>
              </w:rPr>
              <w:t>040</w:t>
            </w:r>
          </w:p>
          <w:p w14:paraId="09A5FBEC" w14:textId="77777777" w:rsidR="002A4C8E" w:rsidRPr="00AB6059" w:rsidRDefault="002A4C8E" w:rsidP="00AB6059">
            <w:pPr>
              <w:keepNext/>
              <w:keepLines/>
              <w:spacing w:after="0"/>
              <w:jc w:val="center"/>
              <w:rPr>
                <w:rFonts w:ascii="Times New Roman" w:hAnsi="Times New Roman"/>
                <w:sz w:val="20"/>
                <w:lang w:val="en-US"/>
              </w:rPr>
            </w:pPr>
            <w:r w:rsidRPr="00AB6059">
              <w:rPr>
                <w:rFonts w:ascii="Times New Roman" w:hAnsi="Times New Roman"/>
                <w:sz w:val="20"/>
                <w:lang w:val="en-US"/>
              </w:rPr>
              <w:t>(0</w:t>
            </w:r>
            <w:r w:rsidR="006D5DB1" w:rsidRPr="00AB6059">
              <w:rPr>
                <w:rFonts w:ascii="Times New Roman" w:hAnsi="Times New Roman"/>
                <w:sz w:val="20"/>
                <w:lang w:val="en-US"/>
              </w:rPr>
              <w:t>,</w:t>
            </w:r>
            <w:r w:rsidRPr="00AB6059">
              <w:rPr>
                <w:rFonts w:ascii="Times New Roman" w:hAnsi="Times New Roman"/>
                <w:sz w:val="20"/>
                <w:lang w:val="en-US"/>
              </w:rPr>
              <w:t>006)</w:t>
            </w:r>
          </w:p>
        </w:tc>
        <w:tc>
          <w:tcPr>
            <w:tcW w:w="1447" w:type="dxa"/>
            <w:tcBorders>
              <w:top w:val="single" w:sz="4" w:space="0" w:color="auto"/>
              <w:left w:val="single" w:sz="4" w:space="0" w:color="auto"/>
              <w:bottom w:val="single" w:sz="4" w:space="0" w:color="auto"/>
              <w:right w:val="single" w:sz="4" w:space="0" w:color="auto"/>
            </w:tcBorders>
            <w:vAlign w:val="bottom"/>
            <w:hideMark/>
          </w:tcPr>
          <w:p w14:paraId="3FBE5018" w14:textId="77777777" w:rsidR="002A4C8E" w:rsidRPr="00AB6059" w:rsidRDefault="002A4C8E" w:rsidP="00AB6059">
            <w:pPr>
              <w:keepNext/>
              <w:keepLines/>
              <w:spacing w:after="0"/>
              <w:jc w:val="center"/>
              <w:rPr>
                <w:rFonts w:ascii="Times New Roman" w:hAnsi="Times New Roman"/>
                <w:sz w:val="20"/>
                <w:lang w:val="en-US"/>
              </w:rPr>
            </w:pPr>
            <w:r w:rsidRPr="00AB6059">
              <w:rPr>
                <w:rFonts w:ascii="Times New Roman" w:hAnsi="Times New Roman"/>
                <w:sz w:val="20"/>
                <w:lang w:val="en-US"/>
              </w:rPr>
              <w:t>0</w:t>
            </w:r>
            <w:r w:rsidR="006D5DB1" w:rsidRPr="00AB6059">
              <w:rPr>
                <w:rFonts w:ascii="Times New Roman" w:hAnsi="Times New Roman"/>
                <w:sz w:val="20"/>
                <w:lang w:val="en-US"/>
              </w:rPr>
              <w:t>,</w:t>
            </w:r>
            <w:r w:rsidRPr="00AB6059">
              <w:rPr>
                <w:rFonts w:ascii="Times New Roman" w:hAnsi="Times New Roman"/>
                <w:sz w:val="20"/>
                <w:lang w:val="en-US"/>
              </w:rPr>
              <w:t>097</w:t>
            </w:r>
          </w:p>
          <w:p w14:paraId="03138DE0" w14:textId="19FB44AD" w:rsidR="002A4C8E" w:rsidRPr="00AB6059" w:rsidRDefault="002A4C8E" w:rsidP="00AB6059">
            <w:pPr>
              <w:keepNext/>
              <w:keepLines/>
              <w:spacing w:after="0"/>
              <w:jc w:val="center"/>
              <w:rPr>
                <w:rFonts w:ascii="Times New Roman" w:hAnsi="Times New Roman"/>
                <w:sz w:val="20"/>
                <w:lang w:val="en-US"/>
              </w:rPr>
            </w:pPr>
            <w:r w:rsidRPr="00AB6059">
              <w:rPr>
                <w:rFonts w:ascii="Times New Roman" w:hAnsi="Times New Roman"/>
                <w:sz w:val="20"/>
                <w:lang w:val="en-US"/>
              </w:rPr>
              <w:t>0</w:t>
            </w:r>
            <w:r w:rsidR="006D5DB1" w:rsidRPr="00AB6059">
              <w:rPr>
                <w:rFonts w:ascii="Times New Roman" w:hAnsi="Times New Roman"/>
                <w:sz w:val="20"/>
                <w:lang w:val="en-US"/>
              </w:rPr>
              <w:t>,</w:t>
            </w:r>
            <w:r w:rsidRPr="00AB6059">
              <w:rPr>
                <w:rFonts w:ascii="Times New Roman" w:hAnsi="Times New Roman"/>
                <w:sz w:val="20"/>
                <w:lang w:val="en-US"/>
              </w:rPr>
              <w:t>085</w:t>
            </w:r>
            <w:r w:rsidR="00EE0558" w:rsidRPr="00AB6059">
              <w:rPr>
                <w:rFonts w:ascii="Times New Roman" w:hAnsi="Times New Roman"/>
                <w:sz w:val="20"/>
                <w:lang w:val="en-US"/>
              </w:rPr>
              <w:t>;</w:t>
            </w:r>
            <w:r w:rsidRPr="00AB6059">
              <w:rPr>
                <w:rFonts w:ascii="Times New Roman" w:hAnsi="Times New Roman"/>
                <w:sz w:val="20"/>
                <w:lang w:val="en-US"/>
              </w:rPr>
              <w:t xml:space="preserve"> 0</w:t>
            </w:r>
            <w:r w:rsidR="006D5DB1" w:rsidRPr="00AB6059">
              <w:rPr>
                <w:rFonts w:ascii="Times New Roman" w:hAnsi="Times New Roman"/>
                <w:sz w:val="20"/>
                <w:lang w:val="en-US"/>
              </w:rPr>
              <w:t>,</w:t>
            </w:r>
            <w:r w:rsidRPr="00AB6059">
              <w:rPr>
                <w:rFonts w:ascii="Times New Roman" w:hAnsi="Times New Roman"/>
                <w:sz w:val="20"/>
                <w:lang w:val="en-US"/>
              </w:rPr>
              <w:t>109</w:t>
            </w:r>
          </w:p>
        </w:tc>
        <w:tc>
          <w:tcPr>
            <w:tcW w:w="1388" w:type="dxa"/>
            <w:tcBorders>
              <w:top w:val="single" w:sz="4" w:space="0" w:color="auto"/>
              <w:left w:val="single" w:sz="4" w:space="0" w:color="auto"/>
              <w:bottom w:val="single" w:sz="4" w:space="0" w:color="auto"/>
              <w:right w:val="single" w:sz="4" w:space="0" w:color="auto"/>
            </w:tcBorders>
            <w:hideMark/>
          </w:tcPr>
          <w:p w14:paraId="69157CFE" w14:textId="77777777" w:rsidR="000E5BE6" w:rsidRDefault="000E5BE6" w:rsidP="000E5BE6">
            <w:pPr>
              <w:keepNext/>
              <w:keepLines/>
              <w:spacing w:after="0"/>
              <w:jc w:val="center"/>
              <w:rPr>
                <w:rFonts w:ascii="Times New Roman" w:hAnsi="Times New Roman"/>
                <w:sz w:val="20"/>
                <w:lang w:val="en-US"/>
              </w:rPr>
            </w:pPr>
          </w:p>
          <w:p w14:paraId="20368618" w14:textId="5F76BBF5" w:rsidR="002A4C8E" w:rsidRPr="00AB6059" w:rsidRDefault="002A4C8E" w:rsidP="00AB6059">
            <w:pPr>
              <w:keepNext/>
              <w:keepLines/>
              <w:spacing w:after="0"/>
              <w:jc w:val="center"/>
              <w:rPr>
                <w:rFonts w:ascii="Times New Roman" w:hAnsi="Times New Roman"/>
                <w:sz w:val="20"/>
                <w:lang w:val="en-US"/>
              </w:rPr>
            </w:pPr>
            <w:r w:rsidRPr="00AB6059">
              <w:rPr>
                <w:rFonts w:ascii="Times New Roman" w:hAnsi="Times New Roman"/>
                <w:sz w:val="20"/>
                <w:lang w:val="en-US"/>
              </w:rPr>
              <w:t>0</w:t>
            </w:r>
            <w:r w:rsidR="006D5DB1" w:rsidRPr="00AB6059">
              <w:rPr>
                <w:rFonts w:ascii="Times New Roman" w:hAnsi="Times New Roman"/>
                <w:sz w:val="20"/>
                <w:lang w:val="en-US"/>
              </w:rPr>
              <w:t>,</w:t>
            </w:r>
            <w:r w:rsidRPr="00AB6059">
              <w:rPr>
                <w:rFonts w:ascii="Times New Roman" w:hAnsi="Times New Roman"/>
                <w:sz w:val="20"/>
                <w:lang w:val="en-US"/>
              </w:rPr>
              <w:t>054</w:t>
            </w:r>
          </w:p>
          <w:p w14:paraId="66C317A4" w14:textId="578662B5" w:rsidR="002A4C8E" w:rsidRPr="00AB6059" w:rsidRDefault="006D5DB1" w:rsidP="00AB6059">
            <w:pPr>
              <w:keepNext/>
              <w:keepLines/>
              <w:spacing w:after="0"/>
              <w:jc w:val="center"/>
              <w:rPr>
                <w:rFonts w:ascii="Times New Roman" w:hAnsi="Times New Roman"/>
                <w:sz w:val="20"/>
                <w:lang w:val="en-US"/>
              </w:rPr>
            </w:pPr>
            <w:r w:rsidRPr="00AB6059">
              <w:rPr>
                <w:rFonts w:ascii="Times New Roman" w:hAnsi="Times New Roman"/>
                <w:sz w:val="20"/>
                <w:lang w:val="en-US"/>
              </w:rPr>
              <w:t>0,</w:t>
            </w:r>
            <w:r w:rsidR="002A4C8E" w:rsidRPr="00AB6059">
              <w:rPr>
                <w:rFonts w:ascii="Times New Roman" w:hAnsi="Times New Roman"/>
                <w:sz w:val="20"/>
                <w:lang w:val="en-US"/>
              </w:rPr>
              <w:t>039</w:t>
            </w:r>
            <w:r w:rsidR="00EE0558" w:rsidRPr="00AB6059">
              <w:rPr>
                <w:rFonts w:ascii="Times New Roman" w:hAnsi="Times New Roman"/>
                <w:sz w:val="20"/>
                <w:lang w:val="en-US"/>
              </w:rPr>
              <w:t>;</w:t>
            </w:r>
            <w:r w:rsidR="002A4C8E" w:rsidRPr="00AB6059">
              <w:rPr>
                <w:rFonts w:ascii="Times New Roman" w:hAnsi="Times New Roman"/>
                <w:sz w:val="20"/>
                <w:lang w:val="en-US"/>
              </w:rPr>
              <w:t xml:space="preserve"> 0</w:t>
            </w:r>
            <w:r w:rsidRPr="00AB6059">
              <w:rPr>
                <w:rFonts w:ascii="Times New Roman" w:hAnsi="Times New Roman"/>
                <w:sz w:val="20"/>
                <w:lang w:val="en-US"/>
              </w:rPr>
              <w:t>,</w:t>
            </w:r>
            <w:r w:rsidR="002A4C8E" w:rsidRPr="00AB6059">
              <w:rPr>
                <w:rFonts w:ascii="Times New Roman" w:hAnsi="Times New Roman"/>
                <w:sz w:val="20"/>
                <w:lang w:val="en-US"/>
              </w:rPr>
              <w:t>069</w:t>
            </w:r>
          </w:p>
        </w:tc>
      </w:tr>
    </w:tbl>
    <w:p w14:paraId="6A7AEF75" w14:textId="77777777" w:rsidR="00FB5325" w:rsidRPr="00EF0928" w:rsidRDefault="00FB5325" w:rsidP="00FB5325">
      <w:pPr>
        <w:pStyle w:val="tabletextNS"/>
        <w:keepNext/>
        <w:keepLines/>
        <w:rPr>
          <w:rFonts w:ascii="Times New Roman" w:hAnsi="Times New Roman"/>
          <w:sz w:val="20"/>
          <w:lang w:val="es-ES_tradnl" w:eastAsia="en-US"/>
        </w:rPr>
      </w:pPr>
      <w:r>
        <w:rPr>
          <w:rFonts w:ascii="Times New Roman" w:hAnsi="Times New Roman"/>
          <w:sz w:val="20"/>
          <w:lang w:val="es-ES_tradnl" w:eastAsia="en-US"/>
        </w:rPr>
        <w:t>FEV</w:t>
      </w:r>
      <w:r w:rsidRPr="00EF0928">
        <w:rPr>
          <w:rFonts w:ascii="Times New Roman" w:hAnsi="Times New Roman"/>
          <w:sz w:val="20"/>
          <w:vertAlign w:val="subscript"/>
          <w:lang w:val="es-ES_tradnl"/>
        </w:rPr>
        <w:t>1</w:t>
      </w:r>
      <w:r w:rsidRPr="00EF0928">
        <w:rPr>
          <w:rFonts w:ascii="Times New Roman" w:hAnsi="Times New Roman"/>
          <w:sz w:val="20"/>
          <w:lang w:val="es-ES_tradnl"/>
        </w:rPr>
        <w:t>=</w:t>
      </w:r>
      <w:r>
        <w:rPr>
          <w:rFonts w:ascii="Times New Roman" w:hAnsi="Times New Roman"/>
          <w:sz w:val="20"/>
          <w:lang w:val="es-ES_tradnl"/>
        </w:rPr>
        <w:t xml:space="preserve"> volumen e</w:t>
      </w:r>
      <w:r w:rsidR="00974D8F">
        <w:rPr>
          <w:rFonts w:ascii="Times New Roman" w:hAnsi="Times New Roman"/>
          <w:sz w:val="20"/>
          <w:lang w:val="es-ES_tradnl"/>
        </w:rPr>
        <w:t>s</w:t>
      </w:r>
      <w:r>
        <w:rPr>
          <w:rFonts w:ascii="Times New Roman" w:hAnsi="Times New Roman"/>
          <w:sz w:val="20"/>
          <w:lang w:val="es-ES_tradnl"/>
        </w:rPr>
        <w:t xml:space="preserve">piratorio forzado en </w:t>
      </w:r>
      <w:r w:rsidR="001A59E7">
        <w:rPr>
          <w:rFonts w:ascii="Times New Roman" w:hAnsi="Times New Roman"/>
          <w:sz w:val="20"/>
          <w:lang w:val="es-ES_tradnl"/>
        </w:rPr>
        <w:t>el primer</w:t>
      </w:r>
      <w:r>
        <w:rPr>
          <w:rFonts w:ascii="Times New Roman" w:hAnsi="Times New Roman"/>
          <w:sz w:val="20"/>
          <w:lang w:val="es-ES_tradnl"/>
        </w:rPr>
        <w:t xml:space="preserve"> segundo; </w:t>
      </w:r>
      <w:r w:rsidRPr="000234C8">
        <w:rPr>
          <w:rFonts w:ascii="Times New Roman" w:hAnsi="Times New Roman"/>
          <w:sz w:val="20"/>
          <w:lang w:val="es-ES_tradnl" w:eastAsia="en-US"/>
        </w:rPr>
        <w:t>L= litros</w:t>
      </w:r>
      <w:r>
        <w:rPr>
          <w:rFonts w:ascii="Times New Roman" w:hAnsi="Times New Roman"/>
          <w:sz w:val="20"/>
          <w:lang w:val="es-ES_tradnl" w:eastAsia="en-US"/>
        </w:rPr>
        <w:t xml:space="preserve">; </w:t>
      </w:r>
      <w:r w:rsidRPr="0032123F">
        <w:rPr>
          <w:rFonts w:ascii="Times New Roman" w:hAnsi="Times New Roman"/>
          <w:sz w:val="20"/>
          <w:lang w:val="es-ES_tradnl" w:eastAsia="en-US"/>
        </w:rPr>
        <w:t>LS= mínimos cuadrados;</w:t>
      </w:r>
      <w:r>
        <w:rPr>
          <w:rFonts w:ascii="Times New Roman" w:hAnsi="Times New Roman"/>
          <w:sz w:val="20"/>
          <w:lang w:val="es-ES_tradnl" w:eastAsia="en-US"/>
        </w:rPr>
        <w:t xml:space="preserve"> </w:t>
      </w:r>
      <w:r w:rsidRPr="001B4E62">
        <w:rPr>
          <w:rFonts w:ascii="Times New Roman" w:hAnsi="Times New Roman"/>
          <w:sz w:val="20"/>
          <w:lang w:val="es-ES_tradnl" w:eastAsia="en-US"/>
        </w:rPr>
        <w:t>SE= error estándar;</w:t>
      </w:r>
      <w:r>
        <w:rPr>
          <w:rFonts w:ascii="Times New Roman" w:hAnsi="Times New Roman"/>
          <w:sz w:val="18"/>
          <w:lang w:val="es-ES_tradnl" w:eastAsia="en-US"/>
        </w:rPr>
        <w:t xml:space="preserve"> </w:t>
      </w:r>
      <w:r>
        <w:rPr>
          <w:rFonts w:ascii="Times New Roman" w:hAnsi="Times New Roman"/>
          <w:sz w:val="20"/>
          <w:lang w:val="es-ES_tradnl" w:eastAsia="en-US"/>
        </w:rPr>
        <w:t xml:space="preserve">N=número de población por intención de tratar; </w:t>
      </w:r>
      <w:r w:rsidRPr="00EF0928">
        <w:rPr>
          <w:rFonts w:ascii="Times New Roman" w:hAnsi="Times New Roman"/>
          <w:sz w:val="20"/>
          <w:lang w:val="es-ES_tradnl" w:eastAsia="en-US"/>
        </w:rPr>
        <w:t>IC= intervalo de confianza;</w:t>
      </w:r>
      <w:r w:rsidRPr="00EF0928">
        <w:rPr>
          <w:rFonts w:ascii="Times New Roman" w:hAnsi="Times New Roman"/>
          <w:sz w:val="20"/>
          <w:lang w:val="es-ES_tradnl"/>
        </w:rPr>
        <w:t xml:space="preserve"> </w:t>
      </w:r>
      <w:r w:rsidRPr="00EF0928">
        <w:rPr>
          <w:rFonts w:ascii="Times New Roman" w:hAnsi="Times New Roman"/>
          <w:sz w:val="20"/>
          <w:vertAlign w:val="superscript"/>
          <w:lang w:val="es-ES_tradnl"/>
        </w:rPr>
        <w:t>a</w:t>
      </w:r>
      <w:r w:rsidRPr="00EF0928">
        <w:rPr>
          <w:rFonts w:ascii="Times New Roman" w:hAnsi="Times New Roman"/>
          <w:sz w:val="20"/>
          <w:lang w:val="es-ES_tradnl" w:eastAsia="en-US"/>
        </w:rPr>
        <w:t xml:space="preserve"> Diferencia entre tratamientos estadísticamente significativa para FF/UMEC/VI vs. </w:t>
      </w:r>
      <w:r>
        <w:rPr>
          <w:rFonts w:ascii="Times New Roman" w:hAnsi="Times New Roman"/>
          <w:sz w:val="20"/>
          <w:lang w:val="es-ES_tradnl" w:eastAsia="en-US"/>
        </w:rPr>
        <w:t xml:space="preserve">FF/VI y </w:t>
      </w:r>
      <w:r w:rsidRPr="00EF0928">
        <w:rPr>
          <w:rFonts w:ascii="Times New Roman" w:hAnsi="Times New Roman"/>
          <w:sz w:val="20"/>
          <w:lang w:val="es-ES_tradnl" w:eastAsia="en-US"/>
        </w:rPr>
        <w:t xml:space="preserve">FF/UMEC/VI vs. </w:t>
      </w:r>
      <w:r>
        <w:rPr>
          <w:rFonts w:ascii="Times New Roman" w:hAnsi="Times New Roman"/>
          <w:sz w:val="20"/>
          <w:lang w:val="es-ES_tradnl" w:eastAsia="en-US"/>
        </w:rPr>
        <w:t xml:space="preserve">UMEC/VI </w:t>
      </w:r>
      <w:r w:rsidRPr="00EF0928">
        <w:rPr>
          <w:rFonts w:ascii="Times New Roman" w:hAnsi="Times New Roman"/>
          <w:sz w:val="20"/>
          <w:lang w:val="es-ES_tradnl" w:eastAsia="en-US"/>
        </w:rPr>
        <w:t>observada también en</w:t>
      </w:r>
      <w:r>
        <w:rPr>
          <w:rFonts w:ascii="Times New Roman" w:hAnsi="Times New Roman"/>
          <w:sz w:val="20"/>
          <w:lang w:val="es-ES_tradnl" w:eastAsia="en-US"/>
        </w:rPr>
        <w:t xml:space="preserve"> los otros puntos de tiempo evaluados (semana 4, 16, 28 y 40).</w:t>
      </w:r>
    </w:p>
    <w:p w14:paraId="09414AB3" w14:textId="77777777" w:rsidR="002A4C8E" w:rsidRDefault="002A4C8E" w:rsidP="00252241">
      <w:pPr>
        <w:tabs>
          <w:tab w:val="left" w:pos="567"/>
        </w:tabs>
        <w:autoSpaceDE w:val="0"/>
        <w:autoSpaceDN w:val="0"/>
        <w:adjustRightInd w:val="0"/>
        <w:spacing w:after="0" w:line="240" w:lineRule="auto"/>
        <w:rPr>
          <w:rFonts w:ascii="Times New Roman" w:eastAsia="SimSun" w:hAnsi="Times New Roman"/>
          <w:szCs w:val="20"/>
          <w:lang w:eastAsia="es-ES"/>
        </w:rPr>
      </w:pPr>
    </w:p>
    <w:p w14:paraId="28DB7DC9" w14:textId="3A9C4C93" w:rsidR="00013073" w:rsidRDefault="00013073" w:rsidP="00252241">
      <w:pPr>
        <w:tabs>
          <w:tab w:val="left" w:pos="567"/>
        </w:tabs>
        <w:autoSpaceDE w:val="0"/>
        <w:autoSpaceDN w:val="0"/>
        <w:adjustRightInd w:val="0"/>
        <w:spacing w:after="0" w:line="240" w:lineRule="auto"/>
        <w:rPr>
          <w:rFonts w:ascii="Times New Roman" w:eastAsia="SimSun" w:hAnsi="Times New Roman"/>
          <w:szCs w:val="20"/>
          <w:lang w:eastAsia="es-ES"/>
        </w:rPr>
      </w:pPr>
      <w:r>
        <w:rPr>
          <w:rFonts w:ascii="Times New Roman" w:eastAsia="SimSun" w:hAnsi="Times New Roman"/>
          <w:szCs w:val="20"/>
          <w:lang w:eastAsia="es-ES"/>
        </w:rPr>
        <w:t>En el estudio 200812</w:t>
      </w:r>
      <w:r w:rsidR="006D5DB1">
        <w:rPr>
          <w:rFonts w:ascii="Times New Roman" w:eastAsia="SimSun" w:hAnsi="Times New Roman"/>
          <w:szCs w:val="20"/>
          <w:lang w:eastAsia="es-ES"/>
        </w:rPr>
        <w:t xml:space="preserve"> </w:t>
      </w:r>
      <w:proofErr w:type="spellStart"/>
      <w:r w:rsidR="006D5DB1">
        <w:rPr>
          <w:rFonts w:ascii="Times New Roman" w:eastAsia="SimSun" w:hAnsi="Times New Roman"/>
          <w:szCs w:val="20"/>
          <w:lang w:eastAsia="es-ES"/>
        </w:rPr>
        <w:t>Trelegy</w:t>
      </w:r>
      <w:proofErr w:type="spellEnd"/>
      <w:r w:rsidR="006D5DB1">
        <w:rPr>
          <w:rFonts w:ascii="Times New Roman" w:eastAsia="SimSun" w:hAnsi="Times New Roman"/>
          <w:szCs w:val="20"/>
          <w:lang w:eastAsia="es-ES"/>
        </w:rPr>
        <w:t xml:space="preserve"> Ellipta fue no inferior comparado con FF/VI+UMEC, administrado con dos inhaladores, en la mejora desde los valores basales del FEV</w:t>
      </w:r>
      <w:r w:rsidR="006D5DB1" w:rsidRPr="001B4E62">
        <w:rPr>
          <w:rFonts w:ascii="Times New Roman" w:eastAsia="SimSun" w:hAnsi="Times New Roman"/>
          <w:szCs w:val="20"/>
          <w:vertAlign w:val="subscript"/>
          <w:lang w:eastAsia="es-ES"/>
        </w:rPr>
        <w:t>1</w:t>
      </w:r>
      <w:r w:rsidR="006D5DB1">
        <w:rPr>
          <w:rFonts w:ascii="Times New Roman" w:eastAsia="SimSun" w:hAnsi="Times New Roman"/>
          <w:szCs w:val="20"/>
          <w:lang w:eastAsia="es-ES"/>
        </w:rPr>
        <w:t xml:space="preserve"> valle en la semana</w:t>
      </w:r>
      <w:r w:rsidR="009D2A53">
        <w:rPr>
          <w:rFonts w:ascii="Times New Roman" w:eastAsia="SimSun" w:hAnsi="Times New Roman"/>
          <w:szCs w:val="20"/>
          <w:lang w:eastAsia="es-ES"/>
        </w:rPr>
        <w:t> </w:t>
      </w:r>
      <w:r w:rsidR="006D5DB1">
        <w:rPr>
          <w:rFonts w:ascii="Times New Roman" w:eastAsia="SimSun" w:hAnsi="Times New Roman"/>
          <w:szCs w:val="20"/>
          <w:lang w:eastAsia="es-ES"/>
        </w:rPr>
        <w:t>24. El margen predefinido de no inferioridad fue de</w:t>
      </w:r>
      <w:r w:rsidR="009D2A53">
        <w:rPr>
          <w:rFonts w:ascii="Times New Roman" w:eastAsia="SimSun" w:hAnsi="Times New Roman"/>
          <w:szCs w:val="20"/>
          <w:lang w:eastAsia="es-ES"/>
        </w:rPr>
        <w:t> </w:t>
      </w:r>
      <w:r w:rsidR="006D5DB1">
        <w:rPr>
          <w:rFonts w:ascii="Times New Roman" w:eastAsia="SimSun" w:hAnsi="Times New Roman"/>
          <w:szCs w:val="20"/>
          <w:lang w:eastAsia="es-ES"/>
        </w:rPr>
        <w:t>50</w:t>
      </w:r>
      <w:r w:rsidR="009D2A53">
        <w:rPr>
          <w:rFonts w:ascii="Times New Roman" w:eastAsia="SimSun" w:hAnsi="Times New Roman"/>
          <w:szCs w:val="20"/>
          <w:lang w:eastAsia="es-ES"/>
        </w:rPr>
        <w:t> </w:t>
      </w:r>
      <w:r w:rsidR="006D5DB1">
        <w:rPr>
          <w:rFonts w:ascii="Times New Roman" w:eastAsia="SimSun" w:hAnsi="Times New Roman"/>
          <w:szCs w:val="20"/>
          <w:lang w:eastAsia="es-ES"/>
        </w:rPr>
        <w:t>ml.</w:t>
      </w:r>
    </w:p>
    <w:p w14:paraId="077549CF" w14:textId="77777777" w:rsidR="006D5DB1" w:rsidRDefault="006D5DB1" w:rsidP="00252241">
      <w:pPr>
        <w:tabs>
          <w:tab w:val="left" w:pos="567"/>
        </w:tabs>
        <w:autoSpaceDE w:val="0"/>
        <w:autoSpaceDN w:val="0"/>
        <w:adjustRightInd w:val="0"/>
        <w:spacing w:after="0" w:line="240" w:lineRule="auto"/>
        <w:rPr>
          <w:rFonts w:ascii="Times New Roman" w:eastAsia="SimSun" w:hAnsi="Times New Roman"/>
          <w:szCs w:val="20"/>
          <w:lang w:eastAsia="es-ES"/>
        </w:rPr>
      </w:pPr>
    </w:p>
    <w:p w14:paraId="399D501C" w14:textId="77777777" w:rsidR="006D5DB1" w:rsidRPr="001B4E62" w:rsidRDefault="006D5DB1" w:rsidP="00AB6059">
      <w:pPr>
        <w:keepNext/>
        <w:tabs>
          <w:tab w:val="left" w:pos="567"/>
        </w:tabs>
        <w:autoSpaceDE w:val="0"/>
        <w:autoSpaceDN w:val="0"/>
        <w:adjustRightInd w:val="0"/>
        <w:spacing w:after="0" w:line="240" w:lineRule="auto"/>
        <w:rPr>
          <w:rFonts w:ascii="Times New Roman" w:eastAsia="SimSun" w:hAnsi="Times New Roman"/>
          <w:i/>
          <w:szCs w:val="20"/>
          <w:lang w:eastAsia="es-ES"/>
        </w:rPr>
      </w:pPr>
      <w:r w:rsidRPr="001B4E62">
        <w:rPr>
          <w:rFonts w:ascii="Times New Roman" w:eastAsia="SimSun" w:hAnsi="Times New Roman"/>
          <w:i/>
          <w:szCs w:val="20"/>
          <w:lang w:eastAsia="es-ES"/>
        </w:rPr>
        <w:lastRenderedPageBreak/>
        <w:t>Exacerbaciones</w:t>
      </w:r>
    </w:p>
    <w:p w14:paraId="631707B4" w14:textId="4609B3B4" w:rsidR="006D5DB1" w:rsidRDefault="006D5DB1" w:rsidP="00AB6059">
      <w:pPr>
        <w:keepNext/>
        <w:tabs>
          <w:tab w:val="left" w:pos="567"/>
        </w:tabs>
        <w:autoSpaceDE w:val="0"/>
        <w:autoSpaceDN w:val="0"/>
        <w:adjustRightInd w:val="0"/>
        <w:spacing w:after="0" w:line="240" w:lineRule="auto"/>
        <w:rPr>
          <w:rFonts w:ascii="Times New Roman" w:hAnsi="Times New Roman"/>
          <w:color w:val="222222"/>
          <w:lang w:val="es-ES"/>
        </w:rPr>
      </w:pPr>
      <w:r>
        <w:rPr>
          <w:rFonts w:ascii="Times New Roman" w:eastAsia="SimSun" w:hAnsi="Times New Roman"/>
          <w:szCs w:val="20"/>
          <w:lang w:eastAsia="es-ES"/>
        </w:rPr>
        <w:t xml:space="preserve">En el estudio IMPACT de 52 semanas, </w:t>
      </w:r>
      <w:proofErr w:type="spellStart"/>
      <w:r>
        <w:rPr>
          <w:rFonts w:ascii="Times New Roman" w:hAnsi="Times New Roman"/>
          <w:color w:val="222222"/>
          <w:lang w:val="es-ES"/>
        </w:rPr>
        <w:t>Trelegy</w:t>
      </w:r>
      <w:proofErr w:type="spellEnd"/>
      <w:r>
        <w:rPr>
          <w:rFonts w:ascii="Times New Roman" w:hAnsi="Times New Roman"/>
          <w:color w:val="222222"/>
          <w:lang w:val="es-ES"/>
        </w:rPr>
        <w:t xml:space="preserve"> Ellipta redujo significativamente (p&lt;0</w:t>
      </w:r>
      <w:r w:rsidR="00281687">
        <w:rPr>
          <w:rFonts w:ascii="Times New Roman" w:hAnsi="Times New Roman"/>
          <w:color w:val="222222"/>
          <w:lang w:val="es-ES"/>
        </w:rPr>
        <w:t>,</w:t>
      </w:r>
      <w:r>
        <w:rPr>
          <w:rFonts w:ascii="Times New Roman" w:hAnsi="Times New Roman"/>
          <w:color w:val="222222"/>
          <w:lang w:val="es-ES"/>
        </w:rPr>
        <w:t>001) la tasa anual de exacerbaciones moderadas/graves un 15% (95% IC: 10</w:t>
      </w:r>
      <w:r w:rsidR="00EE0558">
        <w:rPr>
          <w:rFonts w:ascii="Times New Roman" w:hAnsi="Times New Roman"/>
          <w:color w:val="222222"/>
          <w:lang w:val="es-ES"/>
        </w:rPr>
        <w:t>;</w:t>
      </w:r>
      <w:r>
        <w:rPr>
          <w:rFonts w:ascii="Times New Roman" w:hAnsi="Times New Roman"/>
          <w:color w:val="222222"/>
          <w:lang w:val="es-ES"/>
        </w:rPr>
        <w:t xml:space="preserve"> 20) comparado con FF/VI (tasa; 0,91</w:t>
      </w:r>
      <w:r w:rsidR="009C5532">
        <w:rPr>
          <w:rFonts w:ascii="Times New Roman" w:hAnsi="Times New Roman"/>
          <w:color w:val="222222"/>
          <w:lang w:val="es-ES"/>
        </w:rPr>
        <w:t xml:space="preserve"> vs 1,</w:t>
      </w:r>
      <w:r w:rsidR="000E3566">
        <w:rPr>
          <w:rFonts w:ascii="Times New Roman" w:hAnsi="Times New Roman"/>
          <w:color w:val="222222"/>
          <w:lang w:val="es-ES"/>
        </w:rPr>
        <w:t>07</w:t>
      </w:r>
      <w:r w:rsidR="009C5532">
        <w:rPr>
          <w:rFonts w:ascii="Times New Roman" w:hAnsi="Times New Roman"/>
          <w:color w:val="222222"/>
          <w:lang w:val="es-ES"/>
        </w:rPr>
        <w:t xml:space="preserve"> acontecimientos por paciente año)</w:t>
      </w:r>
      <w:r w:rsidR="000E3566">
        <w:rPr>
          <w:rFonts w:ascii="Times New Roman" w:hAnsi="Times New Roman"/>
          <w:color w:val="222222"/>
          <w:lang w:val="es-ES"/>
        </w:rPr>
        <w:t xml:space="preserve"> y un 25% (95% IC: 19</w:t>
      </w:r>
      <w:r w:rsidR="00EE0558">
        <w:rPr>
          <w:rFonts w:ascii="Times New Roman" w:hAnsi="Times New Roman"/>
          <w:color w:val="222222"/>
          <w:lang w:val="es-ES"/>
        </w:rPr>
        <w:t>;</w:t>
      </w:r>
      <w:r w:rsidR="000E3566">
        <w:rPr>
          <w:rFonts w:ascii="Times New Roman" w:hAnsi="Times New Roman"/>
          <w:color w:val="222222"/>
          <w:lang w:val="es-ES"/>
        </w:rPr>
        <w:t xml:space="preserve"> 30) comparado con UMEC/VI (tasa; 0,91 vs 1,21 acontecimientos por paciente año)</w:t>
      </w:r>
      <w:r w:rsidR="009C5532">
        <w:rPr>
          <w:rFonts w:ascii="Times New Roman" w:hAnsi="Times New Roman"/>
          <w:color w:val="222222"/>
          <w:lang w:val="es-ES"/>
        </w:rPr>
        <w:t xml:space="preserve">. En el estudio FULFIL, en base a los datos hasta 24 semanas, </w:t>
      </w:r>
      <w:proofErr w:type="spellStart"/>
      <w:r w:rsidR="009C5532">
        <w:rPr>
          <w:rFonts w:ascii="Times New Roman" w:hAnsi="Times New Roman"/>
          <w:color w:val="222222"/>
          <w:lang w:val="es-ES"/>
        </w:rPr>
        <w:t>Trelegy</w:t>
      </w:r>
      <w:proofErr w:type="spellEnd"/>
      <w:r w:rsidR="009C5532">
        <w:rPr>
          <w:rFonts w:ascii="Times New Roman" w:hAnsi="Times New Roman"/>
          <w:color w:val="222222"/>
          <w:lang w:val="es-ES"/>
        </w:rPr>
        <w:t xml:space="preserve"> </w:t>
      </w:r>
      <w:proofErr w:type="spellStart"/>
      <w:r w:rsidR="009C5532">
        <w:rPr>
          <w:rFonts w:ascii="Times New Roman" w:hAnsi="Times New Roman"/>
          <w:color w:val="222222"/>
          <w:lang w:val="es-ES"/>
        </w:rPr>
        <w:t>Ellipta</w:t>
      </w:r>
      <w:proofErr w:type="spellEnd"/>
      <w:r w:rsidR="009C5532">
        <w:rPr>
          <w:rFonts w:ascii="Times New Roman" w:hAnsi="Times New Roman"/>
          <w:color w:val="222222"/>
          <w:lang w:val="es-ES"/>
        </w:rPr>
        <w:t xml:space="preserve"> redujo significativamente (p=0</w:t>
      </w:r>
      <w:r w:rsidR="00EE0558">
        <w:rPr>
          <w:rFonts w:ascii="Times New Roman" w:hAnsi="Times New Roman"/>
          <w:color w:val="222222"/>
          <w:lang w:val="es-ES"/>
        </w:rPr>
        <w:t>,</w:t>
      </w:r>
      <w:r w:rsidR="009C5532">
        <w:rPr>
          <w:rFonts w:ascii="Times New Roman" w:hAnsi="Times New Roman"/>
          <w:color w:val="222222"/>
          <w:lang w:val="es-ES"/>
        </w:rPr>
        <w:t>002) la tasa anual de exacerbaciones moderadas/graves un 35% (95% IC: 14</w:t>
      </w:r>
      <w:r w:rsidR="00EE0558">
        <w:rPr>
          <w:rFonts w:ascii="Times New Roman" w:hAnsi="Times New Roman"/>
          <w:color w:val="222222"/>
          <w:lang w:val="es-ES"/>
        </w:rPr>
        <w:t>;</w:t>
      </w:r>
      <w:r w:rsidR="009C5532">
        <w:rPr>
          <w:rFonts w:ascii="Times New Roman" w:hAnsi="Times New Roman"/>
          <w:color w:val="222222"/>
          <w:lang w:val="es-ES"/>
        </w:rPr>
        <w:t xml:space="preserve"> </w:t>
      </w:r>
      <w:r w:rsidR="004013A9">
        <w:rPr>
          <w:rFonts w:ascii="Times New Roman" w:hAnsi="Times New Roman"/>
          <w:color w:val="222222"/>
          <w:lang w:val="es-ES"/>
        </w:rPr>
        <w:t>51</w:t>
      </w:r>
      <w:r w:rsidR="009C5532">
        <w:rPr>
          <w:rFonts w:ascii="Times New Roman" w:hAnsi="Times New Roman"/>
          <w:color w:val="222222"/>
          <w:lang w:val="es-ES"/>
        </w:rPr>
        <w:t>) comparado con</w:t>
      </w:r>
      <w:r w:rsidR="004013A9">
        <w:rPr>
          <w:rFonts w:ascii="Times New Roman" w:hAnsi="Times New Roman"/>
          <w:color w:val="222222"/>
          <w:lang w:val="es-ES"/>
        </w:rPr>
        <w:t xml:space="preserve"> BUD/FOR.</w:t>
      </w:r>
    </w:p>
    <w:p w14:paraId="058F73D0" w14:textId="77777777" w:rsidR="004013A9" w:rsidRDefault="004013A9" w:rsidP="00252241">
      <w:pPr>
        <w:tabs>
          <w:tab w:val="left" w:pos="567"/>
        </w:tabs>
        <w:autoSpaceDE w:val="0"/>
        <w:autoSpaceDN w:val="0"/>
        <w:adjustRightInd w:val="0"/>
        <w:spacing w:after="0" w:line="240" w:lineRule="auto"/>
        <w:rPr>
          <w:rFonts w:ascii="Times New Roman" w:hAnsi="Times New Roman"/>
          <w:color w:val="222222"/>
          <w:lang w:val="es-ES"/>
        </w:rPr>
      </w:pPr>
    </w:p>
    <w:p w14:paraId="6B5AA9DB" w14:textId="74332DCE" w:rsidR="004013A9" w:rsidRDefault="004013A9" w:rsidP="00252241">
      <w:pPr>
        <w:tabs>
          <w:tab w:val="left" w:pos="567"/>
        </w:tabs>
        <w:autoSpaceDE w:val="0"/>
        <w:autoSpaceDN w:val="0"/>
        <w:adjustRightInd w:val="0"/>
        <w:spacing w:after="0" w:line="240" w:lineRule="auto"/>
        <w:rPr>
          <w:rFonts w:ascii="Times New Roman" w:hAnsi="Times New Roman"/>
          <w:color w:val="222222"/>
          <w:lang w:val="es-ES"/>
        </w:rPr>
      </w:pPr>
      <w:r>
        <w:rPr>
          <w:rFonts w:ascii="Times New Roman" w:hAnsi="Times New Roman"/>
          <w:color w:val="222222"/>
          <w:lang w:val="es-ES"/>
        </w:rPr>
        <w:t xml:space="preserve">En el estudio IMPACT, </w:t>
      </w:r>
      <w:proofErr w:type="spellStart"/>
      <w:r>
        <w:rPr>
          <w:rFonts w:ascii="Times New Roman" w:hAnsi="Times New Roman"/>
          <w:color w:val="222222"/>
          <w:lang w:val="es-ES"/>
        </w:rPr>
        <w:t>Trelegy</w:t>
      </w:r>
      <w:proofErr w:type="spellEnd"/>
      <w:r>
        <w:rPr>
          <w:rFonts w:ascii="Times New Roman" w:hAnsi="Times New Roman"/>
          <w:color w:val="222222"/>
          <w:lang w:val="es-ES"/>
        </w:rPr>
        <w:t xml:space="preserve"> </w:t>
      </w:r>
      <w:proofErr w:type="spellStart"/>
      <w:r>
        <w:rPr>
          <w:rFonts w:ascii="Times New Roman" w:hAnsi="Times New Roman"/>
          <w:color w:val="222222"/>
          <w:lang w:val="es-ES"/>
        </w:rPr>
        <w:t>Ellipta</w:t>
      </w:r>
      <w:proofErr w:type="spellEnd"/>
      <w:r>
        <w:rPr>
          <w:rFonts w:ascii="Times New Roman" w:hAnsi="Times New Roman"/>
          <w:color w:val="222222"/>
          <w:lang w:val="es-ES"/>
        </w:rPr>
        <w:t xml:space="preserve"> </w:t>
      </w:r>
      <w:r w:rsidR="000E661D">
        <w:rPr>
          <w:rFonts w:ascii="Times New Roman" w:hAnsi="Times New Roman"/>
          <w:color w:val="222222"/>
          <w:lang w:val="es-ES"/>
        </w:rPr>
        <w:t>prolongó</w:t>
      </w:r>
      <w:r>
        <w:rPr>
          <w:rFonts w:ascii="Times New Roman" w:hAnsi="Times New Roman"/>
          <w:color w:val="222222"/>
          <w:lang w:val="es-ES"/>
        </w:rPr>
        <w:t xml:space="preserve"> el tiempo hasta la primera exacerbación moderada/grave y redujo significativamente (p&lt;0</w:t>
      </w:r>
      <w:r w:rsidR="00EE0558">
        <w:rPr>
          <w:rFonts w:ascii="Times New Roman" w:hAnsi="Times New Roman"/>
          <w:color w:val="222222"/>
          <w:lang w:val="es-ES"/>
        </w:rPr>
        <w:t>,</w:t>
      </w:r>
      <w:r>
        <w:rPr>
          <w:rFonts w:ascii="Times New Roman" w:hAnsi="Times New Roman"/>
          <w:color w:val="222222"/>
          <w:lang w:val="es-ES"/>
        </w:rPr>
        <w:t>001) el riesgo de exacerbación moderada/grave, medido como tiempo hasta la primera exacerbación, en comparación con FF/VI (14,8%; 95% IC: 9,3</w:t>
      </w:r>
      <w:r w:rsidR="00EE0558">
        <w:rPr>
          <w:rFonts w:ascii="Times New Roman" w:hAnsi="Times New Roman"/>
          <w:color w:val="222222"/>
          <w:lang w:val="es-ES"/>
        </w:rPr>
        <w:t>;</w:t>
      </w:r>
      <w:r>
        <w:rPr>
          <w:rFonts w:ascii="Times New Roman" w:hAnsi="Times New Roman"/>
          <w:color w:val="222222"/>
          <w:lang w:val="es-ES"/>
        </w:rPr>
        <w:t xml:space="preserve"> 19,9) y con UMEC/VI (16,0%; 95% IC: 9,4</w:t>
      </w:r>
      <w:r w:rsidR="00EE0558">
        <w:rPr>
          <w:rFonts w:ascii="Times New Roman" w:hAnsi="Times New Roman"/>
          <w:color w:val="222222"/>
          <w:lang w:val="es-ES"/>
        </w:rPr>
        <w:t>;</w:t>
      </w:r>
      <w:r>
        <w:rPr>
          <w:rFonts w:ascii="Times New Roman" w:hAnsi="Times New Roman"/>
          <w:color w:val="222222"/>
          <w:lang w:val="es-ES"/>
        </w:rPr>
        <w:t xml:space="preserve"> 2</w:t>
      </w:r>
      <w:r w:rsidR="000E3566">
        <w:rPr>
          <w:rFonts w:ascii="Times New Roman" w:hAnsi="Times New Roman"/>
          <w:color w:val="222222"/>
          <w:lang w:val="es-ES"/>
        </w:rPr>
        <w:t>2</w:t>
      </w:r>
      <w:r>
        <w:rPr>
          <w:rFonts w:ascii="Times New Roman" w:hAnsi="Times New Roman"/>
          <w:color w:val="222222"/>
          <w:lang w:val="es-ES"/>
        </w:rPr>
        <w:t xml:space="preserve">,1). En el estudio FULFIL, </w:t>
      </w:r>
      <w:proofErr w:type="spellStart"/>
      <w:r>
        <w:rPr>
          <w:rFonts w:ascii="Times New Roman" w:hAnsi="Times New Roman"/>
          <w:color w:val="222222"/>
          <w:lang w:val="es-ES"/>
        </w:rPr>
        <w:t>Trelegy</w:t>
      </w:r>
      <w:proofErr w:type="spellEnd"/>
      <w:r>
        <w:rPr>
          <w:rFonts w:ascii="Times New Roman" w:hAnsi="Times New Roman"/>
          <w:color w:val="222222"/>
          <w:lang w:val="es-ES"/>
        </w:rPr>
        <w:t xml:space="preserve"> </w:t>
      </w:r>
      <w:proofErr w:type="spellStart"/>
      <w:r>
        <w:rPr>
          <w:rFonts w:ascii="Times New Roman" w:hAnsi="Times New Roman"/>
          <w:color w:val="222222"/>
          <w:lang w:val="es-ES"/>
        </w:rPr>
        <w:t>Ellipta</w:t>
      </w:r>
      <w:proofErr w:type="spellEnd"/>
      <w:r w:rsidRPr="004013A9">
        <w:rPr>
          <w:rFonts w:ascii="Times New Roman" w:hAnsi="Times New Roman"/>
          <w:color w:val="222222"/>
          <w:lang w:val="es-ES"/>
        </w:rPr>
        <w:t xml:space="preserve"> </w:t>
      </w:r>
      <w:r>
        <w:rPr>
          <w:rFonts w:ascii="Times New Roman" w:hAnsi="Times New Roman"/>
          <w:color w:val="222222"/>
          <w:lang w:val="es-ES"/>
        </w:rPr>
        <w:t>redujo significativamente el riesgo de exacerbación moderada/grave, comparado con BUD/FOR durante 24 semanas (33%; 95% IC: 12</w:t>
      </w:r>
      <w:r w:rsidR="00EE0558">
        <w:rPr>
          <w:rFonts w:ascii="Times New Roman" w:hAnsi="Times New Roman"/>
          <w:color w:val="222222"/>
          <w:lang w:val="es-ES"/>
        </w:rPr>
        <w:t>;</w:t>
      </w:r>
      <w:r>
        <w:rPr>
          <w:rFonts w:ascii="Times New Roman" w:hAnsi="Times New Roman"/>
          <w:color w:val="222222"/>
          <w:lang w:val="es-ES"/>
        </w:rPr>
        <w:t xml:space="preserve"> 48; p=0,004).</w:t>
      </w:r>
    </w:p>
    <w:p w14:paraId="103338B6" w14:textId="77777777" w:rsidR="004013A9" w:rsidRDefault="004013A9" w:rsidP="00252241">
      <w:pPr>
        <w:tabs>
          <w:tab w:val="left" w:pos="567"/>
        </w:tabs>
        <w:autoSpaceDE w:val="0"/>
        <w:autoSpaceDN w:val="0"/>
        <w:adjustRightInd w:val="0"/>
        <w:spacing w:after="0" w:line="240" w:lineRule="auto"/>
        <w:rPr>
          <w:rFonts w:ascii="Times New Roman" w:hAnsi="Times New Roman"/>
          <w:color w:val="222222"/>
          <w:lang w:val="es-ES"/>
        </w:rPr>
      </w:pPr>
    </w:p>
    <w:p w14:paraId="1813653A" w14:textId="11916B36" w:rsidR="004013A9" w:rsidRDefault="004013A9" w:rsidP="00252241">
      <w:pPr>
        <w:tabs>
          <w:tab w:val="left" w:pos="567"/>
        </w:tabs>
        <w:autoSpaceDE w:val="0"/>
        <w:autoSpaceDN w:val="0"/>
        <w:adjustRightInd w:val="0"/>
        <w:spacing w:after="0" w:line="240" w:lineRule="auto"/>
        <w:rPr>
          <w:rFonts w:ascii="Times New Roman" w:hAnsi="Times New Roman"/>
          <w:color w:val="222222"/>
          <w:lang w:val="es-ES"/>
        </w:rPr>
      </w:pPr>
      <w:r>
        <w:rPr>
          <w:rFonts w:ascii="Times New Roman" w:hAnsi="Times New Roman"/>
          <w:color w:val="222222"/>
          <w:lang w:val="es-ES"/>
        </w:rPr>
        <w:t xml:space="preserve">En el estudio IMPACT, el tratamiento con </w:t>
      </w:r>
      <w:proofErr w:type="spellStart"/>
      <w:r>
        <w:rPr>
          <w:rFonts w:ascii="Times New Roman" w:hAnsi="Times New Roman"/>
          <w:color w:val="222222"/>
          <w:lang w:val="es-ES"/>
        </w:rPr>
        <w:t>Trelegy</w:t>
      </w:r>
      <w:proofErr w:type="spellEnd"/>
      <w:r>
        <w:rPr>
          <w:rFonts w:ascii="Times New Roman" w:hAnsi="Times New Roman"/>
          <w:color w:val="222222"/>
          <w:lang w:val="es-ES"/>
        </w:rPr>
        <w:t xml:space="preserve"> Ellipta redujo la tasa anual de exacerbaciones graves (</w:t>
      </w:r>
      <w:r w:rsidR="002650F1">
        <w:rPr>
          <w:rFonts w:ascii="Times New Roman" w:hAnsi="Times New Roman"/>
          <w:color w:val="222222"/>
          <w:lang w:val="es-ES"/>
        </w:rPr>
        <w:t>es decir</w:t>
      </w:r>
      <w:r>
        <w:rPr>
          <w:rFonts w:ascii="Times New Roman" w:hAnsi="Times New Roman"/>
          <w:color w:val="222222"/>
          <w:lang w:val="es-ES"/>
        </w:rPr>
        <w:t>, que requieren hospitalización o resultan en una muerte) en un 13% comparado con FF/VI (95% IC: -1</w:t>
      </w:r>
      <w:r w:rsidR="00EE0558">
        <w:rPr>
          <w:rFonts w:ascii="Times New Roman" w:hAnsi="Times New Roman"/>
          <w:color w:val="222222"/>
          <w:lang w:val="es-ES"/>
        </w:rPr>
        <w:t>;</w:t>
      </w:r>
      <w:r>
        <w:rPr>
          <w:rFonts w:ascii="Times New Roman" w:hAnsi="Times New Roman"/>
          <w:color w:val="222222"/>
          <w:lang w:val="es-ES"/>
        </w:rPr>
        <w:t>24; p=0,064)</w:t>
      </w:r>
      <w:r w:rsidR="00B56D9C">
        <w:rPr>
          <w:rFonts w:ascii="Times New Roman" w:hAnsi="Times New Roman"/>
          <w:color w:val="222222"/>
          <w:lang w:val="es-ES"/>
        </w:rPr>
        <w:t>.</w:t>
      </w:r>
      <w:r w:rsidR="00B56D9C" w:rsidRPr="00B56D9C">
        <w:rPr>
          <w:rFonts w:ascii="Times New Roman" w:hAnsi="Times New Roman"/>
          <w:color w:val="222222"/>
          <w:lang w:val="es-ES"/>
        </w:rPr>
        <w:t xml:space="preserve"> </w:t>
      </w:r>
      <w:r w:rsidR="00B56D9C">
        <w:rPr>
          <w:rFonts w:ascii="Times New Roman" w:hAnsi="Times New Roman"/>
          <w:color w:val="222222"/>
          <w:lang w:val="es-ES"/>
        </w:rPr>
        <w:t xml:space="preserve">El tratamiento con </w:t>
      </w:r>
      <w:proofErr w:type="spellStart"/>
      <w:r w:rsidR="00B56D9C">
        <w:rPr>
          <w:rFonts w:ascii="Times New Roman" w:hAnsi="Times New Roman"/>
          <w:color w:val="222222"/>
          <w:lang w:val="es-ES"/>
        </w:rPr>
        <w:t>Trelegy</w:t>
      </w:r>
      <w:proofErr w:type="spellEnd"/>
      <w:r w:rsidR="00B56D9C">
        <w:rPr>
          <w:rFonts w:ascii="Times New Roman" w:hAnsi="Times New Roman"/>
          <w:color w:val="222222"/>
          <w:lang w:val="es-ES"/>
        </w:rPr>
        <w:t xml:space="preserve"> Ellipta redujo significativamente la tasa anual de exacerbaciones graves en un 34% comparado con UMEC/VI (95% IC: 22</w:t>
      </w:r>
      <w:r w:rsidR="00EE0558">
        <w:rPr>
          <w:rFonts w:ascii="Times New Roman" w:hAnsi="Times New Roman"/>
          <w:color w:val="222222"/>
          <w:lang w:val="es-ES"/>
        </w:rPr>
        <w:t>;</w:t>
      </w:r>
      <w:r w:rsidR="00B56D9C">
        <w:rPr>
          <w:rFonts w:ascii="Times New Roman" w:hAnsi="Times New Roman"/>
          <w:color w:val="222222"/>
          <w:lang w:val="es-ES"/>
        </w:rPr>
        <w:t xml:space="preserve"> 44; p&lt;0,001).</w:t>
      </w:r>
    </w:p>
    <w:p w14:paraId="3B1F2402" w14:textId="77777777" w:rsidR="00B56D9C" w:rsidRDefault="00B56D9C" w:rsidP="00252241">
      <w:pPr>
        <w:tabs>
          <w:tab w:val="left" w:pos="567"/>
        </w:tabs>
        <w:autoSpaceDE w:val="0"/>
        <w:autoSpaceDN w:val="0"/>
        <w:adjustRightInd w:val="0"/>
        <w:spacing w:after="0" w:line="240" w:lineRule="auto"/>
        <w:rPr>
          <w:rFonts w:ascii="Times New Roman" w:eastAsia="SimSun" w:hAnsi="Times New Roman"/>
          <w:szCs w:val="20"/>
          <w:lang w:eastAsia="es-ES"/>
        </w:rPr>
      </w:pPr>
    </w:p>
    <w:p w14:paraId="34B53493" w14:textId="77777777" w:rsidR="00B56D9C" w:rsidRPr="001B4E62" w:rsidRDefault="00B56D9C" w:rsidP="00252241">
      <w:pPr>
        <w:tabs>
          <w:tab w:val="left" w:pos="567"/>
        </w:tabs>
        <w:autoSpaceDE w:val="0"/>
        <w:autoSpaceDN w:val="0"/>
        <w:adjustRightInd w:val="0"/>
        <w:spacing w:after="0" w:line="240" w:lineRule="auto"/>
        <w:rPr>
          <w:rFonts w:ascii="Times New Roman" w:eastAsia="SimSun" w:hAnsi="Times New Roman"/>
          <w:i/>
          <w:szCs w:val="20"/>
          <w:lang w:val="es-ES" w:eastAsia="es-ES"/>
        </w:rPr>
      </w:pPr>
      <w:r w:rsidRPr="001B4E62">
        <w:rPr>
          <w:rFonts w:ascii="Times New Roman" w:eastAsia="SimSun" w:hAnsi="Times New Roman"/>
          <w:i/>
          <w:szCs w:val="20"/>
          <w:lang w:val="es-ES" w:eastAsia="es-ES"/>
        </w:rPr>
        <w:t>Calidad de vida relacionada con la salud</w:t>
      </w:r>
    </w:p>
    <w:p w14:paraId="26AEA8B2" w14:textId="157B9CEB" w:rsidR="00B56D9C" w:rsidRDefault="008D6237" w:rsidP="00252241">
      <w:pPr>
        <w:tabs>
          <w:tab w:val="left" w:pos="567"/>
        </w:tabs>
        <w:autoSpaceDE w:val="0"/>
        <w:autoSpaceDN w:val="0"/>
        <w:adjustRightInd w:val="0"/>
        <w:spacing w:after="0" w:line="240" w:lineRule="auto"/>
        <w:rPr>
          <w:rFonts w:ascii="Times New Roman" w:hAnsi="Times New Roman"/>
          <w:color w:val="222222"/>
          <w:lang w:val="es-ES"/>
        </w:rPr>
      </w:pPr>
      <w:proofErr w:type="spellStart"/>
      <w:r>
        <w:rPr>
          <w:rFonts w:ascii="Times New Roman" w:hAnsi="Times New Roman"/>
          <w:color w:val="222222"/>
          <w:lang w:val="es-ES"/>
        </w:rPr>
        <w:t>Trelegy</w:t>
      </w:r>
      <w:proofErr w:type="spellEnd"/>
      <w:r>
        <w:rPr>
          <w:rFonts w:ascii="Times New Roman" w:hAnsi="Times New Roman"/>
          <w:color w:val="222222"/>
          <w:lang w:val="es-ES"/>
        </w:rPr>
        <w:t xml:space="preserve"> Ellipta</w:t>
      </w:r>
      <w:r w:rsidRPr="00271225">
        <w:rPr>
          <w:rFonts w:ascii="Times New Roman" w:hAnsi="Times New Roman"/>
          <w:color w:val="222222"/>
          <w:lang w:val="es-ES"/>
        </w:rPr>
        <w:t xml:space="preserve"> </w:t>
      </w:r>
      <w:r w:rsidR="00271225">
        <w:rPr>
          <w:rFonts w:ascii="Times New Roman" w:hAnsi="Times New Roman"/>
          <w:color w:val="222222"/>
          <w:lang w:val="es-ES"/>
        </w:rPr>
        <w:t>mejoró significativamente (p&lt;0</w:t>
      </w:r>
      <w:r w:rsidR="00281687">
        <w:rPr>
          <w:rFonts w:ascii="Times New Roman" w:hAnsi="Times New Roman"/>
          <w:color w:val="222222"/>
          <w:lang w:val="es-ES"/>
        </w:rPr>
        <w:t>,</w:t>
      </w:r>
      <w:r w:rsidR="00271225">
        <w:rPr>
          <w:rFonts w:ascii="Times New Roman" w:hAnsi="Times New Roman"/>
          <w:color w:val="222222"/>
          <w:lang w:val="es-ES"/>
        </w:rPr>
        <w:t>001)</w:t>
      </w:r>
      <w:r w:rsidR="00271225" w:rsidRPr="00271225">
        <w:rPr>
          <w:rFonts w:ascii="Times New Roman" w:eastAsia="SimSun" w:hAnsi="Times New Roman"/>
          <w:szCs w:val="20"/>
          <w:lang w:val="es-ES" w:eastAsia="es-ES"/>
        </w:rPr>
        <w:t xml:space="preserve"> </w:t>
      </w:r>
      <w:r w:rsidR="00271225" w:rsidRPr="00C13269">
        <w:rPr>
          <w:rFonts w:ascii="Times New Roman" w:eastAsia="SimSun" w:hAnsi="Times New Roman"/>
          <w:szCs w:val="20"/>
          <w:lang w:val="es-ES" w:eastAsia="es-ES"/>
        </w:rPr>
        <w:t>la calidad de vida relacionada con la salud</w:t>
      </w:r>
      <w:r w:rsidR="00271225">
        <w:rPr>
          <w:rFonts w:ascii="Times New Roman" w:eastAsia="SimSun" w:hAnsi="Times New Roman"/>
          <w:szCs w:val="20"/>
          <w:lang w:val="es-ES" w:eastAsia="es-ES"/>
        </w:rPr>
        <w:t xml:space="preserve"> (</w:t>
      </w:r>
      <w:r w:rsidR="00271225" w:rsidRPr="00C13269">
        <w:rPr>
          <w:rFonts w:ascii="Times New Roman" w:eastAsia="SimSun" w:hAnsi="Times New Roman"/>
          <w:szCs w:val="20"/>
          <w:lang w:val="es-ES" w:eastAsia="es-ES"/>
        </w:rPr>
        <w:t>medida mediante</w:t>
      </w:r>
      <w:r w:rsidR="00271225">
        <w:rPr>
          <w:rFonts w:ascii="Times New Roman" w:eastAsia="SimSun" w:hAnsi="Times New Roman"/>
          <w:szCs w:val="20"/>
          <w:lang w:val="es-ES" w:eastAsia="es-ES"/>
        </w:rPr>
        <w:t xml:space="preserve"> la</w:t>
      </w:r>
      <w:r w:rsidR="00271225" w:rsidRPr="00C13269">
        <w:rPr>
          <w:rFonts w:ascii="Times New Roman" w:eastAsia="SimSun" w:hAnsi="Times New Roman"/>
          <w:szCs w:val="20"/>
          <w:lang w:val="es-ES" w:eastAsia="es-ES"/>
        </w:rPr>
        <w:t xml:space="preserve"> puntuación total</w:t>
      </w:r>
      <w:r w:rsidR="00271225">
        <w:rPr>
          <w:rFonts w:ascii="Times New Roman" w:eastAsia="SimSun" w:hAnsi="Times New Roman"/>
          <w:szCs w:val="20"/>
          <w:lang w:val="es-ES" w:eastAsia="es-ES"/>
        </w:rPr>
        <w:t xml:space="preserve"> d</w:t>
      </w:r>
      <w:r w:rsidR="00271225" w:rsidRPr="00C13269">
        <w:rPr>
          <w:rFonts w:ascii="Times New Roman" w:eastAsia="SimSun" w:hAnsi="Times New Roman"/>
          <w:szCs w:val="20"/>
          <w:lang w:val="es-ES" w:eastAsia="es-ES"/>
        </w:rPr>
        <w:t xml:space="preserve">el cuestionario St. </w:t>
      </w:r>
      <w:proofErr w:type="spellStart"/>
      <w:r w:rsidR="00271225" w:rsidRPr="00C13269">
        <w:rPr>
          <w:rFonts w:ascii="Times New Roman" w:eastAsia="SimSun" w:hAnsi="Times New Roman"/>
          <w:szCs w:val="20"/>
          <w:lang w:val="es-ES" w:eastAsia="es-ES"/>
        </w:rPr>
        <w:t>George’s</w:t>
      </w:r>
      <w:proofErr w:type="spellEnd"/>
      <w:r w:rsidR="00271225" w:rsidRPr="00C13269">
        <w:rPr>
          <w:rFonts w:ascii="Times New Roman" w:eastAsia="SimSun" w:hAnsi="Times New Roman"/>
          <w:szCs w:val="20"/>
          <w:lang w:val="es-ES" w:eastAsia="es-ES"/>
        </w:rPr>
        <w:t xml:space="preserve"> </w:t>
      </w:r>
      <w:proofErr w:type="spellStart"/>
      <w:r w:rsidR="00271225" w:rsidRPr="00C13269">
        <w:rPr>
          <w:rFonts w:ascii="Times New Roman" w:eastAsia="SimSun" w:hAnsi="Times New Roman"/>
          <w:szCs w:val="20"/>
          <w:lang w:val="es-ES" w:eastAsia="es-ES"/>
        </w:rPr>
        <w:t>Respiratory</w:t>
      </w:r>
      <w:proofErr w:type="spellEnd"/>
      <w:r w:rsidR="00271225" w:rsidRPr="00C13269">
        <w:rPr>
          <w:rFonts w:ascii="Times New Roman" w:eastAsia="SimSun" w:hAnsi="Times New Roman"/>
          <w:szCs w:val="20"/>
          <w:lang w:val="es-ES" w:eastAsia="es-ES"/>
        </w:rPr>
        <w:t xml:space="preserve"> </w:t>
      </w:r>
      <w:proofErr w:type="spellStart"/>
      <w:r w:rsidR="00271225" w:rsidRPr="00C13269">
        <w:rPr>
          <w:rFonts w:ascii="Times New Roman" w:eastAsia="SimSun" w:hAnsi="Times New Roman"/>
          <w:szCs w:val="20"/>
          <w:lang w:val="es-ES" w:eastAsia="es-ES"/>
        </w:rPr>
        <w:t>Questionnaire</w:t>
      </w:r>
      <w:proofErr w:type="spellEnd"/>
      <w:r w:rsidR="00271225" w:rsidRPr="00C13269">
        <w:rPr>
          <w:rFonts w:ascii="Times New Roman" w:eastAsia="SimSun" w:hAnsi="Times New Roman"/>
          <w:szCs w:val="20"/>
          <w:lang w:val="es-ES" w:eastAsia="es-ES"/>
        </w:rPr>
        <w:t xml:space="preserve"> </w:t>
      </w:r>
      <w:r w:rsidR="00271225">
        <w:rPr>
          <w:rFonts w:ascii="Times New Roman" w:eastAsia="SimSun" w:hAnsi="Times New Roman"/>
          <w:sz w:val="20"/>
          <w:szCs w:val="20"/>
          <w:lang w:val="es-ES" w:eastAsia="es-ES"/>
        </w:rPr>
        <w:t>[</w:t>
      </w:r>
      <w:r w:rsidR="00271225" w:rsidRPr="00C13269">
        <w:rPr>
          <w:rFonts w:ascii="Times New Roman" w:eastAsia="SimSun" w:hAnsi="Times New Roman"/>
          <w:szCs w:val="20"/>
          <w:lang w:val="es-ES" w:eastAsia="es-ES"/>
        </w:rPr>
        <w:t>SGRQ</w:t>
      </w:r>
      <w:r w:rsidR="00271225">
        <w:rPr>
          <w:rFonts w:ascii="Times New Roman" w:eastAsia="SimSun" w:hAnsi="Times New Roman"/>
          <w:szCs w:val="20"/>
          <w:lang w:val="es-ES" w:eastAsia="es-ES"/>
        </w:rPr>
        <w:t>]) en ambos estudios, FULFIL</w:t>
      </w:r>
      <w:r>
        <w:rPr>
          <w:rFonts w:ascii="Times New Roman" w:eastAsia="SimSun" w:hAnsi="Times New Roman"/>
          <w:szCs w:val="20"/>
          <w:lang w:val="es-ES" w:eastAsia="es-ES"/>
        </w:rPr>
        <w:t xml:space="preserve"> (semana 24) cuando se compara con BUD/FOR </w:t>
      </w:r>
      <w:r>
        <w:rPr>
          <w:rFonts w:ascii="Times New Roman" w:hAnsi="Times New Roman"/>
          <w:color w:val="222222"/>
          <w:lang w:val="es-ES"/>
        </w:rPr>
        <w:t>(-2,2 unidades; 95% IC: -3,5, -1,0) e IMPACT (semana 52) cuando se compara con FF/VI (-1,8 unidades; 95% IC: -2,4, -1,1) y con UMEC/VI (-1,8 unidades; 95% IC: -2,6</w:t>
      </w:r>
      <w:r w:rsidR="007027F4">
        <w:rPr>
          <w:rFonts w:ascii="Times New Roman" w:hAnsi="Times New Roman"/>
          <w:color w:val="222222"/>
          <w:lang w:val="es-ES"/>
        </w:rPr>
        <w:t>;</w:t>
      </w:r>
      <w:r>
        <w:rPr>
          <w:rFonts w:ascii="Times New Roman" w:hAnsi="Times New Roman"/>
          <w:color w:val="222222"/>
          <w:lang w:val="es-ES"/>
        </w:rPr>
        <w:t xml:space="preserve"> -1,0).</w:t>
      </w:r>
    </w:p>
    <w:p w14:paraId="158A7E79" w14:textId="77777777" w:rsidR="008D6237" w:rsidRDefault="008D6237" w:rsidP="00252241">
      <w:pPr>
        <w:tabs>
          <w:tab w:val="left" w:pos="567"/>
        </w:tabs>
        <w:autoSpaceDE w:val="0"/>
        <w:autoSpaceDN w:val="0"/>
        <w:adjustRightInd w:val="0"/>
        <w:spacing w:after="0" w:line="240" w:lineRule="auto"/>
        <w:rPr>
          <w:rFonts w:ascii="Times New Roman" w:hAnsi="Times New Roman"/>
          <w:color w:val="222222"/>
          <w:lang w:val="es-ES"/>
        </w:rPr>
      </w:pPr>
    </w:p>
    <w:p w14:paraId="7D229835" w14:textId="6B1FA66B" w:rsidR="008D6237" w:rsidRDefault="008D6237"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r>
        <w:rPr>
          <w:rFonts w:ascii="Times New Roman" w:hAnsi="Times New Roman"/>
          <w:color w:val="222222"/>
          <w:lang w:val="es-ES"/>
        </w:rPr>
        <w:t>Un porcentaj</w:t>
      </w:r>
      <w:r w:rsidR="00C13E9F">
        <w:rPr>
          <w:rFonts w:ascii="Times New Roman" w:hAnsi="Times New Roman"/>
          <w:color w:val="222222"/>
          <w:lang w:val="es-ES"/>
        </w:rPr>
        <w:t>e mayor de pacientes que recibieron</w:t>
      </w:r>
      <w:r>
        <w:rPr>
          <w:rFonts w:ascii="Times New Roman" w:hAnsi="Times New Roman"/>
          <w:color w:val="222222"/>
          <w:lang w:val="es-ES"/>
        </w:rPr>
        <w:t xml:space="preserve"> </w:t>
      </w:r>
      <w:proofErr w:type="spellStart"/>
      <w:r>
        <w:rPr>
          <w:rFonts w:ascii="Times New Roman" w:hAnsi="Times New Roman"/>
          <w:color w:val="222222"/>
          <w:lang w:val="es-ES"/>
        </w:rPr>
        <w:t>Trelegy</w:t>
      </w:r>
      <w:proofErr w:type="spellEnd"/>
      <w:r>
        <w:rPr>
          <w:rFonts w:ascii="Times New Roman" w:hAnsi="Times New Roman"/>
          <w:color w:val="222222"/>
          <w:lang w:val="es-ES"/>
        </w:rPr>
        <w:t xml:space="preserve"> Ellipta respond</w:t>
      </w:r>
      <w:r w:rsidR="00C13E9F">
        <w:rPr>
          <w:rFonts w:ascii="Times New Roman" w:hAnsi="Times New Roman"/>
          <w:color w:val="222222"/>
          <w:lang w:val="es-ES"/>
        </w:rPr>
        <w:t>ieron</w:t>
      </w:r>
      <w:r>
        <w:rPr>
          <w:rFonts w:ascii="Times New Roman" w:hAnsi="Times New Roman"/>
          <w:color w:val="222222"/>
          <w:lang w:val="es-ES"/>
        </w:rPr>
        <w:t xml:space="preserve"> con una mejora clínicamente significativa en la puntuación total del </w:t>
      </w:r>
      <w:r w:rsidRPr="00C13269">
        <w:rPr>
          <w:rFonts w:ascii="Times New Roman" w:eastAsia="SimSun" w:hAnsi="Times New Roman"/>
          <w:szCs w:val="20"/>
          <w:lang w:val="es-ES" w:eastAsia="es-ES"/>
        </w:rPr>
        <w:t>SGRQ</w:t>
      </w:r>
      <w:r>
        <w:rPr>
          <w:rFonts w:ascii="Times New Roman" w:eastAsia="SimSun" w:hAnsi="Times New Roman"/>
          <w:szCs w:val="20"/>
          <w:lang w:val="es-ES" w:eastAsia="es-ES"/>
        </w:rPr>
        <w:t xml:space="preserve"> en el estudio FULFIL en la semana 24 en comparación con BUD/FOR (50% y 41%, respectivamente), </w:t>
      </w:r>
      <w:proofErr w:type="spellStart"/>
      <w:r>
        <w:rPr>
          <w:rFonts w:ascii="Times New Roman" w:eastAsia="SimSun" w:hAnsi="Times New Roman"/>
          <w:szCs w:val="20"/>
          <w:lang w:val="es-ES" w:eastAsia="es-ES"/>
        </w:rPr>
        <w:t>odds</w:t>
      </w:r>
      <w:proofErr w:type="spellEnd"/>
      <w:r>
        <w:rPr>
          <w:rFonts w:ascii="Times New Roman" w:eastAsia="SimSun" w:hAnsi="Times New Roman"/>
          <w:szCs w:val="20"/>
          <w:lang w:val="es-ES" w:eastAsia="es-ES"/>
        </w:rPr>
        <w:t xml:space="preserve"> ratios de respuesta vs no respuesta (OR) (1,41; 95% IC: 1,16</w:t>
      </w:r>
      <w:r w:rsidR="007027F4">
        <w:rPr>
          <w:rFonts w:ascii="Times New Roman" w:eastAsia="SimSun" w:hAnsi="Times New Roman"/>
          <w:szCs w:val="20"/>
          <w:lang w:val="es-ES" w:eastAsia="es-ES"/>
        </w:rPr>
        <w:t>;</w:t>
      </w:r>
      <w:r>
        <w:rPr>
          <w:rFonts w:ascii="Times New Roman" w:eastAsia="SimSun" w:hAnsi="Times New Roman"/>
          <w:szCs w:val="20"/>
          <w:lang w:val="es-ES" w:eastAsia="es-ES"/>
        </w:rPr>
        <w:t xml:space="preserve"> 1,70) y en el estudio IMPACT en la semana 52 en comparación con FF/VI y UMEC/VI (42%, 34% y 34%, respectivamente), OR vs FF/VI (1,41; 95% IC: 1,</w:t>
      </w:r>
      <w:r w:rsidR="00F268BE">
        <w:rPr>
          <w:rFonts w:ascii="Times New Roman" w:eastAsia="SimSun" w:hAnsi="Times New Roman"/>
          <w:szCs w:val="20"/>
          <w:lang w:val="es-ES" w:eastAsia="es-ES"/>
        </w:rPr>
        <w:t>29</w:t>
      </w:r>
      <w:r w:rsidR="007027F4">
        <w:rPr>
          <w:rFonts w:ascii="Times New Roman" w:eastAsia="SimSun" w:hAnsi="Times New Roman"/>
          <w:szCs w:val="20"/>
          <w:lang w:val="es-ES" w:eastAsia="es-ES"/>
        </w:rPr>
        <w:t>;</w:t>
      </w:r>
      <w:r>
        <w:rPr>
          <w:rFonts w:ascii="Times New Roman" w:eastAsia="SimSun" w:hAnsi="Times New Roman"/>
          <w:szCs w:val="20"/>
          <w:lang w:val="es-ES" w:eastAsia="es-ES"/>
        </w:rPr>
        <w:t xml:space="preserve"> 1,</w:t>
      </w:r>
      <w:r w:rsidR="00F268BE">
        <w:rPr>
          <w:rFonts w:ascii="Times New Roman" w:eastAsia="SimSun" w:hAnsi="Times New Roman"/>
          <w:szCs w:val="20"/>
          <w:lang w:val="es-ES" w:eastAsia="es-ES"/>
        </w:rPr>
        <w:t>55</w:t>
      </w:r>
      <w:r>
        <w:rPr>
          <w:rFonts w:ascii="Times New Roman" w:eastAsia="SimSun" w:hAnsi="Times New Roman"/>
          <w:szCs w:val="20"/>
          <w:lang w:val="es-ES" w:eastAsia="es-ES"/>
        </w:rPr>
        <w:t>)</w:t>
      </w:r>
      <w:r w:rsidR="00F268BE">
        <w:rPr>
          <w:rFonts w:ascii="Times New Roman" w:eastAsia="SimSun" w:hAnsi="Times New Roman"/>
          <w:szCs w:val="20"/>
          <w:lang w:val="es-ES" w:eastAsia="es-ES"/>
        </w:rPr>
        <w:t xml:space="preserve"> y OR vs UMEC/VI (1,41; 95% IC: 1,26</w:t>
      </w:r>
      <w:r w:rsidR="007027F4">
        <w:rPr>
          <w:rFonts w:ascii="Times New Roman" w:eastAsia="SimSun" w:hAnsi="Times New Roman"/>
          <w:szCs w:val="20"/>
          <w:lang w:val="es-ES" w:eastAsia="es-ES"/>
        </w:rPr>
        <w:t>;</w:t>
      </w:r>
      <w:r w:rsidR="00F268BE">
        <w:rPr>
          <w:rFonts w:ascii="Times New Roman" w:eastAsia="SimSun" w:hAnsi="Times New Roman"/>
          <w:szCs w:val="20"/>
          <w:lang w:val="es-ES" w:eastAsia="es-ES"/>
        </w:rPr>
        <w:t xml:space="preserve"> 1,57); donde todas las comparaciones entre tratamientos fueron estadísticamente significativas (p&lt;0,001).</w:t>
      </w:r>
    </w:p>
    <w:p w14:paraId="3336288F" w14:textId="77777777" w:rsidR="0040511B" w:rsidRDefault="0040511B"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p>
    <w:p w14:paraId="3FBEC0CE" w14:textId="57704311" w:rsidR="0040511B" w:rsidRDefault="0040511B"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En el estudio FULFIL, la proporción de pacientes que fueron respondedores a</w:t>
      </w:r>
      <w:r w:rsidR="00EC5F9A">
        <w:rPr>
          <w:rFonts w:ascii="Times New Roman" w:eastAsia="SimSun" w:hAnsi="Times New Roman"/>
          <w:szCs w:val="20"/>
          <w:lang w:val="es-ES" w:eastAsia="es-ES"/>
        </w:rPr>
        <w:t>l</w:t>
      </w:r>
      <w:r>
        <w:rPr>
          <w:rFonts w:ascii="Times New Roman" w:eastAsia="SimSun" w:hAnsi="Times New Roman"/>
          <w:szCs w:val="20"/>
          <w:lang w:val="es-ES" w:eastAsia="es-ES"/>
        </w:rPr>
        <w:t xml:space="preserve"> CAT (definido como dos unidades por debajo de valores basales o menores) en la semana 24, fue significativamente mayor (p&lt;0,001) en pacientes tratados con </w:t>
      </w: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Ellipta en comparación con BUD/FOR (53% vs 45%; OR 1,44; 95% IC: 1,19</w:t>
      </w:r>
      <w:r w:rsidR="007027F4">
        <w:rPr>
          <w:rFonts w:ascii="Times New Roman" w:eastAsia="SimSun" w:hAnsi="Times New Roman"/>
          <w:szCs w:val="20"/>
          <w:lang w:val="es-ES" w:eastAsia="es-ES"/>
        </w:rPr>
        <w:t>;</w:t>
      </w:r>
      <w:r>
        <w:rPr>
          <w:rFonts w:ascii="Times New Roman" w:eastAsia="SimSun" w:hAnsi="Times New Roman"/>
          <w:szCs w:val="20"/>
          <w:lang w:val="es-ES" w:eastAsia="es-ES"/>
        </w:rPr>
        <w:t xml:space="preserve"> 1,75). En el estudio IMPACT, la proporción de pacientes que fueron respondedores a</w:t>
      </w:r>
      <w:r w:rsidR="00EC5F9A">
        <w:rPr>
          <w:rFonts w:ascii="Times New Roman" w:eastAsia="SimSun" w:hAnsi="Times New Roman"/>
          <w:szCs w:val="20"/>
          <w:lang w:val="es-ES" w:eastAsia="es-ES"/>
        </w:rPr>
        <w:t>l</w:t>
      </w:r>
      <w:r>
        <w:rPr>
          <w:rFonts w:ascii="Times New Roman" w:eastAsia="SimSun" w:hAnsi="Times New Roman"/>
          <w:szCs w:val="20"/>
          <w:lang w:val="es-ES" w:eastAsia="es-ES"/>
        </w:rPr>
        <w:t xml:space="preserve"> CAT en la semana 52, fue significativamente mayor (p&lt;0,001) en pacientes tratados con </w:t>
      </w: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Ellipta (42%) en comparación con FF/VI (37%; OR 1,24; 95% IC: 1,14</w:t>
      </w:r>
      <w:r w:rsidR="007027F4">
        <w:rPr>
          <w:rFonts w:ascii="Times New Roman" w:eastAsia="SimSun" w:hAnsi="Times New Roman"/>
          <w:szCs w:val="20"/>
          <w:lang w:val="es-ES" w:eastAsia="es-ES"/>
        </w:rPr>
        <w:t>;</w:t>
      </w:r>
      <w:r>
        <w:rPr>
          <w:rFonts w:ascii="Times New Roman" w:eastAsia="SimSun" w:hAnsi="Times New Roman"/>
          <w:szCs w:val="20"/>
          <w:lang w:val="es-ES" w:eastAsia="es-ES"/>
        </w:rPr>
        <w:t xml:space="preserve"> 1,36) y UMEC/VI (36%; OR 1,28; 95% IC: 1,15</w:t>
      </w:r>
      <w:r w:rsidR="007027F4">
        <w:rPr>
          <w:rFonts w:ascii="Times New Roman" w:eastAsia="SimSun" w:hAnsi="Times New Roman"/>
          <w:szCs w:val="20"/>
          <w:lang w:val="es-ES" w:eastAsia="es-ES"/>
        </w:rPr>
        <w:t>;</w:t>
      </w:r>
      <w:r>
        <w:rPr>
          <w:rFonts w:ascii="Times New Roman" w:eastAsia="SimSun" w:hAnsi="Times New Roman"/>
          <w:szCs w:val="20"/>
          <w:lang w:val="es-ES" w:eastAsia="es-ES"/>
        </w:rPr>
        <w:t xml:space="preserve"> 1,43).</w:t>
      </w:r>
    </w:p>
    <w:p w14:paraId="13F763EC" w14:textId="77777777" w:rsidR="0040511B" w:rsidRDefault="0040511B"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p>
    <w:p w14:paraId="14C11A59" w14:textId="77777777" w:rsidR="00416794" w:rsidRPr="001B4E62" w:rsidRDefault="00416794" w:rsidP="00252241">
      <w:pPr>
        <w:tabs>
          <w:tab w:val="left" w:pos="567"/>
        </w:tabs>
        <w:autoSpaceDE w:val="0"/>
        <w:autoSpaceDN w:val="0"/>
        <w:adjustRightInd w:val="0"/>
        <w:spacing w:after="0" w:line="240" w:lineRule="auto"/>
        <w:rPr>
          <w:rFonts w:ascii="Times New Roman" w:eastAsia="SimSun" w:hAnsi="Times New Roman"/>
          <w:i/>
          <w:szCs w:val="20"/>
          <w:lang w:val="es-ES" w:eastAsia="es-ES"/>
        </w:rPr>
      </w:pPr>
      <w:r w:rsidRPr="001B4E62">
        <w:rPr>
          <w:rFonts w:ascii="Times New Roman" w:eastAsia="SimSun" w:hAnsi="Times New Roman"/>
          <w:i/>
          <w:szCs w:val="20"/>
          <w:lang w:val="es-ES" w:eastAsia="es-ES"/>
        </w:rPr>
        <w:t>Alivio de los síntomas</w:t>
      </w:r>
    </w:p>
    <w:p w14:paraId="4F1C71FE" w14:textId="1F5F33EB" w:rsidR="00416794" w:rsidRDefault="00A74F7D"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 xml:space="preserve">La dificultad para respirar fue medida usando la puntuación </w:t>
      </w:r>
      <w:r w:rsidR="00EB4050">
        <w:rPr>
          <w:rFonts w:ascii="Times New Roman" w:eastAsia="SimSun" w:hAnsi="Times New Roman"/>
          <w:szCs w:val="20"/>
          <w:lang w:val="es-ES" w:eastAsia="es-ES"/>
        </w:rPr>
        <w:t>focal</w:t>
      </w:r>
      <w:r>
        <w:rPr>
          <w:rFonts w:ascii="Times New Roman" w:eastAsia="SimSun" w:hAnsi="Times New Roman"/>
          <w:szCs w:val="20"/>
          <w:lang w:val="es-ES" w:eastAsia="es-ES"/>
        </w:rPr>
        <w:t xml:space="preserve"> del Índice Transicional de Disnea (TDI)</w:t>
      </w:r>
      <w:r w:rsidR="00874711">
        <w:rPr>
          <w:rFonts w:ascii="Times New Roman" w:eastAsia="SimSun" w:hAnsi="Times New Roman"/>
          <w:szCs w:val="20"/>
          <w:lang w:val="es-ES" w:eastAsia="es-ES"/>
        </w:rPr>
        <w:t xml:space="preserve"> en la semana 24 para el estudio FULFIL y en la semana</w:t>
      </w:r>
      <w:r w:rsidR="00D10F26">
        <w:t> </w:t>
      </w:r>
      <w:r w:rsidR="00874711">
        <w:rPr>
          <w:rFonts w:ascii="Times New Roman" w:eastAsia="SimSun" w:hAnsi="Times New Roman"/>
          <w:szCs w:val="20"/>
          <w:lang w:val="es-ES" w:eastAsia="es-ES"/>
        </w:rPr>
        <w:t>52 para el estudio IMPACT (subgrupo de pacientes, n=5</w:t>
      </w:r>
      <w:r w:rsidR="0029393E">
        <w:rPr>
          <w:rFonts w:ascii="Times New Roman" w:eastAsia="SimSun" w:hAnsi="Times New Roman"/>
          <w:szCs w:val="20"/>
          <w:lang w:val="es-ES" w:eastAsia="es-ES"/>
        </w:rPr>
        <w:t> </w:t>
      </w:r>
      <w:r w:rsidR="00874711">
        <w:rPr>
          <w:rFonts w:ascii="Times New Roman" w:eastAsia="SimSun" w:hAnsi="Times New Roman"/>
          <w:szCs w:val="20"/>
          <w:lang w:val="es-ES" w:eastAsia="es-ES"/>
        </w:rPr>
        <w:t>058)</w:t>
      </w:r>
      <w:r w:rsidR="00D673C1">
        <w:rPr>
          <w:rFonts w:ascii="Times New Roman" w:eastAsia="SimSun" w:hAnsi="Times New Roman"/>
          <w:szCs w:val="20"/>
          <w:lang w:val="es-ES" w:eastAsia="es-ES"/>
        </w:rPr>
        <w:t>.</w:t>
      </w:r>
      <w:r w:rsidR="002C1D9D">
        <w:rPr>
          <w:rFonts w:ascii="Times New Roman" w:eastAsia="SimSun" w:hAnsi="Times New Roman"/>
          <w:szCs w:val="20"/>
          <w:lang w:val="es-ES" w:eastAsia="es-ES"/>
        </w:rPr>
        <w:t xml:space="preserve"> E</w:t>
      </w:r>
      <w:r w:rsidR="00DF7571">
        <w:rPr>
          <w:rFonts w:ascii="Times New Roman" w:eastAsia="SimSun" w:hAnsi="Times New Roman"/>
          <w:szCs w:val="20"/>
          <w:lang w:val="es-ES" w:eastAsia="es-ES"/>
        </w:rPr>
        <w:t>n</w:t>
      </w:r>
      <w:r w:rsidR="002C1D9D">
        <w:rPr>
          <w:rFonts w:ascii="Times New Roman" w:eastAsia="SimSun" w:hAnsi="Times New Roman"/>
          <w:szCs w:val="20"/>
          <w:lang w:val="es-ES" w:eastAsia="es-ES"/>
        </w:rPr>
        <w:t xml:space="preserve"> el estudio FULFIL la proporción de respondedores </w:t>
      </w:r>
      <w:proofErr w:type="gramStart"/>
      <w:r w:rsidR="002C1D9D">
        <w:rPr>
          <w:rFonts w:ascii="Times New Roman" w:eastAsia="SimSun" w:hAnsi="Times New Roman"/>
          <w:szCs w:val="20"/>
          <w:lang w:val="es-ES" w:eastAsia="es-ES"/>
        </w:rPr>
        <w:t>de acuerdo a</w:t>
      </w:r>
      <w:proofErr w:type="gramEnd"/>
      <w:r w:rsidR="002C1D9D">
        <w:rPr>
          <w:rFonts w:ascii="Times New Roman" w:eastAsia="SimSun" w:hAnsi="Times New Roman"/>
          <w:szCs w:val="20"/>
          <w:lang w:val="es-ES" w:eastAsia="es-ES"/>
        </w:rPr>
        <w:t xml:space="preserve"> TDI (definido como a</w:t>
      </w:r>
      <w:r w:rsidR="00143252">
        <w:rPr>
          <w:rFonts w:ascii="Times New Roman" w:eastAsia="SimSun" w:hAnsi="Times New Roman"/>
          <w:szCs w:val="20"/>
          <w:lang w:val="es-ES" w:eastAsia="es-ES"/>
        </w:rPr>
        <w:t xml:space="preserve">l </w:t>
      </w:r>
      <w:r w:rsidR="002C1D9D">
        <w:rPr>
          <w:rFonts w:ascii="Times New Roman" w:eastAsia="SimSun" w:hAnsi="Times New Roman"/>
          <w:szCs w:val="20"/>
          <w:lang w:val="es-ES" w:eastAsia="es-ES"/>
        </w:rPr>
        <w:t xml:space="preserve">menos 1 unidad), fue significativamente mayor (p&lt;0,001) para </w:t>
      </w:r>
      <w:proofErr w:type="spellStart"/>
      <w:r w:rsidR="002C1D9D">
        <w:rPr>
          <w:rFonts w:ascii="Times New Roman" w:eastAsia="SimSun" w:hAnsi="Times New Roman"/>
          <w:szCs w:val="20"/>
          <w:lang w:val="es-ES" w:eastAsia="es-ES"/>
        </w:rPr>
        <w:t>Trelegy</w:t>
      </w:r>
      <w:proofErr w:type="spellEnd"/>
      <w:r w:rsidR="002C1D9D">
        <w:rPr>
          <w:rFonts w:ascii="Times New Roman" w:eastAsia="SimSun" w:hAnsi="Times New Roman"/>
          <w:szCs w:val="20"/>
          <w:lang w:val="es-ES" w:eastAsia="es-ES"/>
        </w:rPr>
        <w:t xml:space="preserve"> </w:t>
      </w:r>
      <w:proofErr w:type="spellStart"/>
      <w:r w:rsidR="002C1D9D">
        <w:rPr>
          <w:rFonts w:ascii="Times New Roman" w:eastAsia="SimSun" w:hAnsi="Times New Roman"/>
          <w:szCs w:val="20"/>
          <w:lang w:val="es-ES" w:eastAsia="es-ES"/>
        </w:rPr>
        <w:t>Ellipta</w:t>
      </w:r>
      <w:proofErr w:type="spellEnd"/>
      <w:r w:rsidR="002C1D9D">
        <w:rPr>
          <w:rFonts w:ascii="Times New Roman" w:eastAsia="SimSun" w:hAnsi="Times New Roman"/>
          <w:szCs w:val="20"/>
          <w:lang w:val="es-ES" w:eastAsia="es-ES"/>
        </w:rPr>
        <w:t xml:space="preserve"> en comparación con BUD/FOR (61% vs 51%; OR 1,61; 95% IC:1,33</w:t>
      </w:r>
      <w:r w:rsidR="007027F4">
        <w:rPr>
          <w:rFonts w:ascii="Times New Roman" w:eastAsia="SimSun" w:hAnsi="Times New Roman"/>
          <w:szCs w:val="20"/>
          <w:lang w:val="es-ES" w:eastAsia="es-ES"/>
        </w:rPr>
        <w:t>;</w:t>
      </w:r>
      <w:r w:rsidR="002C1D9D">
        <w:rPr>
          <w:rFonts w:ascii="Times New Roman" w:eastAsia="SimSun" w:hAnsi="Times New Roman"/>
          <w:szCs w:val="20"/>
          <w:lang w:val="es-ES" w:eastAsia="es-ES"/>
        </w:rPr>
        <w:t xml:space="preserve"> 1,95)</w:t>
      </w:r>
      <w:r w:rsidR="00DF7571">
        <w:rPr>
          <w:rFonts w:ascii="Times New Roman" w:eastAsia="SimSun" w:hAnsi="Times New Roman"/>
          <w:szCs w:val="20"/>
          <w:lang w:val="es-ES" w:eastAsia="es-ES"/>
        </w:rPr>
        <w:t xml:space="preserve">. En el estudio IMPACT la proporción de respondedores también fue significativamente mayor (p&lt;0,001) para </w:t>
      </w:r>
      <w:proofErr w:type="spellStart"/>
      <w:r w:rsidR="00DF7571">
        <w:rPr>
          <w:rFonts w:ascii="Times New Roman" w:eastAsia="SimSun" w:hAnsi="Times New Roman"/>
          <w:szCs w:val="20"/>
          <w:lang w:val="es-ES" w:eastAsia="es-ES"/>
        </w:rPr>
        <w:t>Trelegy</w:t>
      </w:r>
      <w:proofErr w:type="spellEnd"/>
      <w:r w:rsidR="00DF7571">
        <w:rPr>
          <w:rFonts w:ascii="Times New Roman" w:eastAsia="SimSun" w:hAnsi="Times New Roman"/>
          <w:szCs w:val="20"/>
          <w:lang w:val="es-ES" w:eastAsia="es-ES"/>
        </w:rPr>
        <w:t xml:space="preserve"> </w:t>
      </w:r>
      <w:proofErr w:type="spellStart"/>
      <w:r w:rsidR="00DF7571">
        <w:rPr>
          <w:rFonts w:ascii="Times New Roman" w:eastAsia="SimSun" w:hAnsi="Times New Roman"/>
          <w:szCs w:val="20"/>
          <w:lang w:val="es-ES" w:eastAsia="es-ES"/>
        </w:rPr>
        <w:t>Ellipta</w:t>
      </w:r>
      <w:proofErr w:type="spellEnd"/>
      <w:r w:rsidR="00DF7571">
        <w:rPr>
          <w:rFonts w:ascii="Times New Roman" w:eastAsia="SimSun" w:hAnsi="Times New Roman"/>
          <w:szCs w:val="20"/>
          <w:lang w:val="es-ES" w:eastAsia="es-ES"/>
        </w:rPr>
        <w:t xml:space="preserve"> (36%) en comparación con FF/VI (29%; OR 1,36; 95% IC:1,19</w:t>
      </w:r>
      <w:r w:rsidR="007027F4">
        <w:rPr>
          <w:rFonts w:ascii="Times New Roman" w:eastAsia="SimSun" w:hAnsi="Times New Roman"/>
          <w:szCs w:val="20"/>
          <w:lang w:val="es-ES" w:eastAsia="es-ES"/>
        </w:rPr>
        <w:t>;</w:t>
      </w:r>
      <w:r w:rsidR="00DF7571">
        <w:rPr>
          <w:rFonts w:ascii="Times New Roman" w:eastAsia="SimSun" w:hAnsi="Times New Roman"/>
          <w:szCs w:val="20"/>
          <w:lang w:val="es-ES" w:eastAsia="es-ES"/>
        </w:rPr>
        <w:t xml:space="preserve"> 1,55) y UMEC/VI (30%; OR 1,33; 95% IC:1,13</w:t>
      </w:r>
      <w:r w:rsidR="007027F4">
        <w:rPr>
          <w:rFonts w:ascii="Times New Roman" w:eastAsia="SimSun" w:hAnsi="Times New Roman"/>
          <w:szCs w:val="20"/>
          <w:lang w:val="es-ES" w:eastAsia="es-ES"/>
        </w:rPr>
        <w:t>;</w:t>
      </w:r>
      <w:r w:rsidR="00DF7571">
        <w:rPr>
          <w:rFonts w:ascii="Times New Roman" w:eastAsia="SimSun" w:hAnsi="Times New Roman"/>
          <w:szCs w:val="20"/>
          <w:lang w:val="es-ES" w:eastAsia="es-ES"/>
        </w:rPr>
        <w:t xml:space="preserve"> 1,57).</w:t>
      </w:r>
    </w:p>
    <w:p w14:paraId="114DF6D1" w14:textId="77777777" w:rsidR="00DF7571" w:rsidRDefault="00DF7571"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p>
    <w:p w14:paraId="770265B9" w14:textId="11D92745" w:rsidR="00DF7571" w:rsidRDefault="00DF7571"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 xml:space="preserve">En el estudio FULFIL, </w:t>
      </w: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w:t>
      </w:r>
      <w:proofErr w:type="spellStart"/>
      <w:r>
        <w:rPr>
          <w:rFonts w:ascii="Times New Roman" w:eastAsia="SimSun" w:hAnsi="Times New Roman"/>
          <w:szCs w:val="20"/>
          <w:lang w:val="es-ES" w:eastAsia="es-ES"/>
        </w:rPr>
        <w:t>Ellipta</w:t>
      </w:r>
      <w:proofErr w:type="spellEnd"/>
      <w:r>
        <w:rPr>
          <w:rFonts w:ascii="Times New Roman" w:eastAsia="SimSun" w:hAnsi="Times New Roman"/>
          <w:szCs w:val="20"/>
          <w:lang w:val="es-ES" w:eastAsia="es-ES"/>
        </w:rPr>
        <w:t xml:space="preserve"> mejoró los síntomas diarios de la EPOC evaluados </w:t>
      </w:r>
      <w:r w:rsidR="00195DC7">
        <w:rPr>
          <w:rFonts w:ascii="Times New Roman" w:eastAsia="SimSun" w:hAnsi="Times New Roman"/>
          <w:szCs w:val="20"/>
          <w:lang w:val="es-ES" w:eastAsia="es-ES"/>
        </w:rPr>
        <w:t>mediante la escala</w:t>
      </w:r>
      <w:r>
        <w:rPr>
          <w:rFonts w:ascii="Times New Roman" w:eastAsia="SimSun" w:hAnsi="Times New Roman"/>
          <w:szCs w:val="20"/>
          <w:lang w:val="es-ES" w:eastAsia="es-ES"/>
        </w:rPr>
        <w:t xml:space="preserve"> E-RS: puntuación total EPOC, comparado con BUD/FOR (disminución de ≥2 unidades desde la l</w:t>
      </w:r>
      <w:r w:rsidR="00151EEB">
        <w:rPr>
          <w:rFonts w:ascii="Times New Roman" w:eastAsia="SimSun" w:hAnsi="Times New Roman"/>
          <w:szCs w:val="20"/>
          <w:lang w:val="es-ES" w:eastAsia="es-ES"/>
        </w:rPr>
        <w:t>í</w:t>
      </w:r>
      <w:r>
        <w:rPr>
          <w:rFonts w:ascii="Times New Roman" w:eastAsia="SimSun" w:hAnsi="Times New Roman"/>
          <w:szCs w:val="20"/>
          <w:lang w:val="es-ES" w:eastAsia="es-ES"/>
        </w:rPr>
        <w:t xml:space="preserve">nea base). La proporción de respondedores </w:t>
      </w:r>
      <w:r w:rsidR="008265AE">
        <w:rPr>
          <w:rFonts w:ascii="Times New Roman" w:eastAsia="SimSun" w:hAnsi="Times New Roman"/>
          <w:szCs w:val="20"/>
          <w:lang w:val="es-ES" w:eastAsia="es-ES"/>
        </w:rPr>
        <w:t xml:space="preserve">durante las semanas 21-24 fue significativamente </w:t>
      </w:r>
      <w:r w:rsidR="008265AE">
        <w:rPr>
          <w:rFonts w:ascii="Times New Roman" w:eastAsia="SimSun" w:hAnsi="Times New Roman"/>
          <w:szCs w:val="20"/>
          <w:lang w:val="es-ES" w:eastAsia="es-ES"/>
        </w:rPr>
        <w:lastRenderedPageBreak/>
        <w:t xml:space="preserve">superior (p&lt;0,001) para pacientes tratados con </w:t>
      </w:r>
      <w:proofErr w:type="spellStart"/>
      <w:r w:rsidR="008265AE">
        <w:rPr>
          <w:rFonts w:ascii="Times New Roman" w:eastAsia="SimSun" w:hAnsi="Times New Roman"/>
          <w:szCs w:val="20"/>
          <w:lang w:val="es-ES" w:eastAsia="es-ES"/>
        </w:rPr>
        <w:t>Trelegy</w:t>
      </w:r>
      <w:proofErr w:type="spellEnd"/>
      <w:r w:rsidR="008265AE">
        <w:rPr>
          <w:rFonts w:ascii="Times New Roman" w:eastAsia="SimSun" w:hAnsi="Times New Roman"/>
          <w:szCs w:val="20"/>
          <w:lang w:val="es-ES" w:eastAsia="es-ES"/>
        </w:rPr>
        <w:t xml:space="preserve"> Ellipta en comparación con BUD/FOR (47% vs 37% respectivamente; OR 1,59; 95% IC:1,30</w:t>
      </w:r>
      <w:r w:rsidR="007027F4">
        <w:rPr>
          <w:rFonts w:ascii="Times New Roman" w:eastAsia="SimSun" w:hAnsi="Times New Roman"/>
          <w:szCs w:val="20"/>
          <w:lang w:val="es-ES" w:eastAsia="es-ES"/>
        </w:rPr>
        <w:t>;</w:t>
      </w:r>
      <w:r w:rsidR="008265AE">
        <w:rPr>
          <w:rFonts w:ascii="Times New Roman" w:eastAsia="SimSun" w:hAnsi="Times New Roman"/>
          <w:szCs w:val="20"/>
          <w:lang w:val="es-ES" w:eastAsia="es-ES"/>
        </w:rPr>
        <w:t xml:space="preserve"> 1,94).</w:t>
      </w:r>
    </w:p>
    <w:p w14:paraId="32055415" w14:textId="77777777" w:rsidR="008265AE" w:rsidRDefault="008265AE"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p>
    <w:p w14:paraId="1177766F" w14:textId="77777777" w:rsidR="008265AE" w:rsidRPr="001B4E62" w:rsidRDefault="008265AE" w:rsidP="00252241">
      <w:pPr>
        <w:tabs>
          <w:tab w:val="left" w:pos="567"/>
        </w:tabs>
        <w:autoSpaceDE w:val="0"/>
        <w:autoSpaceDN w:val="0"/>
        <w:adjustRightInd w:val="0"/>
        <w:spacing w:after="0" w:line="240" w:lineRule="auto"/>
        <w:rPr>
          <w:rFonts w:ascii="Times New Roman" w:eastAsia="SimSun" w:hAnsi="Times New Roman"/>
          <w:i/>
          <w:szCs w:val="20"/>
          <w:lang w:val="es-ES" w:eastAsia="es-ES"/>
        </w:rPr>
      </w:pPr>
      <w:r w:rsidRPr="001B4E62">
        <w:rPr>
          <w:rFonts w:ascii="Times New Roman" w:eastAsia="SimSun" w:hAnsi="Times New Roman"/>
          <w:i/>
          <w:szCs w:val="20"/>
          <w:lang w:val="es-ES" w:eastAsia="es-ES"/>
        </w:rPr>
        <w:t>Uso de medicación de rescate</w:t>
      </w:r>
    </w:p>
    <w:p w14:paraId="2F073AC5" w14:textId="52C42CED" w:rsidR="008265AE" w:rsidRDefault="008265AE"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 xml:space="preserve">En el estudio FULFIL, </w:t>
      </w: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w:t>
      </w:r>
      <w:proofErr w:type="spellStart"/>
      <w:r>
        <w:rPr>
          <w:rFonts w:ascii="Times New Roman" w:eastAsia="SimSun" w:hAnsi="Times New Roman"/>
          <w:szCs w:val="20"/>
          <w:lang w:val="es-ES" w:eastAsia="es-ES"/>
        </w:rPr>
        <w:t>Ellipta</w:t>
      </w:r>
      <w:proofErr w:type="spellEnd"/>
      <w:r>
        <w:rPr>
          <w:rFonts w:ascii="Times New Roman" w:eastAsia="SimSun" w:hAnsi="Times New Roman"/>
          <w:szCs w:val="20"/>
          <w:lang w:val="es-ES" w:eastAsia="es-ES"/>
        </w:rPr>
        <w:t xml:space="preserve"> redujo significativamente (p&lt;0,001) el uso de medicación de rescate entre las semanas 1-24 en comparación con BUD/FOR (diferencia entre tratamientos: -0,2 </w:t>
      </w:r>
      <w:r w:rsidR="00791C34">
        <w:rPr>
          <w:rFonts w:ascii="Times New Roman" w:eastAsia="SimSun" w:hAnsi="Times New Roman"/>
          <w:szCs w:val="20"/>
          <w:lang w:val="es-ES" w:eastAsia="es-ES"/>
        </w:rPr>
        <w:t>aplicaciones</w:t>
      </w:r>
      <w:r w:rsidR="00B620DF">
        <w:rPr>
          <w:rFonts w:ascii="Times New Roman" w:eastAsia="SimSun" w:hAnsi="Times New Roman"/>
          <w:szCs w:val="20"/>
          <w:lang w:val="es-ES" w:eastAsia="es-ES"/>
        </w:rPr>
        <w:t xml:space="preserve"> </w:t>
      </w:r>
      <w:r>
        <w:rPr>
          <w:rFonts w:ascii="Times New Roman" w:eastAsia="SimSun" w:hAnsi="Times New Roman"/>
          <w:szCs w:val="20"/>
          <w:lang w:val="es-ES" w:eastAsia="es-ES"/>
        </w:rPr>
        <w:t>por día; 95% IC: -0,3</w:t>
      </w:r>
      <w:r w:rsidR="007027F4">
        <w:rPr>
          <w:rFonts w:ascii="Times New Roman" w:eastAsia="SimSun" w:hAnsi="Times New Roman"/>
          <w:szCs w:val="20"/>
          <w:lang w:val="es-ES" w:eastAsia="es-ES"/>
        </w:rPr>
        <w:t>;</w:t>
      </w:r>
      <w:r>
        <w:rPr>
          <w:rFonts w:ascii="Times New Roman" w:eastAsia="SimSun" w:hAnsi="Times New Roman"/>
          <w:szCs w:val="20"/>
          <w:lang w:val="es-ES" w:eastAsia="es-ES"/>
        </w:rPr>
        <w:t xml:space="preserve"> -0,1).</w:t>
      </w:r>
    </w:p>
    <w:p w14:paraId="4366651E" w14:textId="77777777" w:rsidR="008265AE" w:rsidRDefault="008265AE"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p>
    <w:p w14:paraId="4A4209AA" w14:textId="4D7DA495" w:rsidR="008265AE" w:rsidRDefault="008265AE"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 xml:space="preserve">En el estudio IMPACT, </w:t>
      </w: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w:t>
      </w:r>
      <w:proofErr w:type="spellStart"/>
      <w:r>
        <w:rPr>
          <w:rFonts w:ascii="Times New Roman" w:eastAsia="SimSun" w:hAnsi="Times New Roman"/>
          <w:szCs w:val="20"/>
          <w:lang w:val="es-ES" w:eastAsia="es-ES"/>
        </w:rPr>
        <w:t>Ellipta</w:t>
      </w:r>
      <w:proofErr w:type="spellEnd"/>
      <w:r>
        <w:rPr>
          <w:rFonts w:ascii="Times New Roman" w:eastAsia="SimSun" w:hAnsi="Times New Roman"/>
          <w:szCs w:val="20"/>
          <w:lang w:val="es-ES" w:eastAsia="es-ES"/>
        </w:rPr>
        <w:t xml:space="preserve"> redujo significativamente (p&lt;0,001) el uso de medicación de rescate (</w:t>
      </w:r>
      <w:r w:rsidR="0054010B">
        <w:rPr>
          <w:rFonts w:ascii="Times New Roman" w:eastAsia="SimSun" w:hAnsi="Times New Roman"/>
          <w:szCs w:val="20"/>
          <w:lang w:val="es-ES" w:eastAsia="es-ES"/>
        </w:rPr>
        <w:t>aplicaciones</w:t>
      </w:r>
      <w:r>
        <w:rPr>
          <w:rFonts w:ascii="Times New Roman" w:eastAsia="SimSun" w:hAnsi="Times New Roman"/>
          <w:szCs w:val="20"/>
          <w:lang w:val="es-ES" w:eastAsia="es-ES"/>
        </w:rPr>
        <w:t xml:space="preserve"> por día) en cada uno de los periodos de 4 semanas en comparación con FF/VI y UMEC/VI. En las semanas 49-52, la diferencia entre tratamientos fue de -0,28 (95% IC: -0,37</w:t>
      </w:r>
      <w:r w:rsidR="007027F4">
        <w:rPr>
          <w:rFonts w:ascii="Times New Roman" w:eastAsia="SimSun" w:hAnsi="Times New Roman"/>
          <w:szCs w:val="20"/>
          <w:lang w:val="es-ES" w:eastAsia="es-ES"/>
        </w:rPr>
        <w:t>;</w:t>
      </w:r>
      <w:r>
        <w:rPr>
          <w:rFonts w:ascii="Times New Roman" w:eastAsia="SimSun" w:hAnsi="Times New Roman"/>
          <w:szCs w:val="20"/>
          <w:lang w:val="es-ES" w:eastAsia="es-ES"/>
        </w:rPr>
        <w:t xml:space="preserve"> -0,19) cuando se compara con FF/VI y -0,30 (95% IC: -0,41</w:t>
      </w:r>
      <w:r w:rsidR="007027F4">
        <w:rPr>
          <w:rFonts w:ascii="Times New Roman" w:eastAsia="SimSun" w:hAnsi="Times New Roman"/>
          <w:szCs w:val="20"/>
          <w:lang w:val="es-ES" w:eastAsia="es-ES"/>
        </w:rPr>
        <w:t>;</w:t>
      </w:r>
      <w:r>
        <w:rPr>
          <w:rFonts w:ascii="Times New Roman" w:eastAsia="SimSun" w:hAnsi="Times New Roman"/>
          <w:szCs w:val="20"/>
          <w:lang w:val="es-ES" w:eastAsia="es-ES"/>
        </w:rPr>
        <w:t xml:space="preserve"> -0,19) con UMEC/VI.</w:t>
      </w:r>
    </w:p>
    <w:p w14:paraId="62798976" w14:textId="77777777" w:rsidR="008265AE" w:rsidRDefault="008265AE"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p>
    <w:p w14:paraId="6B9B5160" w14:textId="77777777" w:rsidR="008265AE" w:rsidRPr="001B4E62" w:rsidRDefault="008265AE" w:rsidP="00252241">
      <w:pPr>
        <w:tabs>
          <w:tab w:val="left" w:pos="567"/>
        </w:tabs>
        <w:autoSpaceDE w:val="0"/>
        <w:autoSpaceDN w:val="0"/>
        <w:adjustRightInd w:val="0"/>
        <w:spacing w:after="0" w:line="240" w:lineRule="auto"/>
        <w:rPr>
          <w:rFonts w:ascii="Times New Roman" w:eastAsia="SimSun" w:hAnsi="Times New Roman"/>
          <w:i/>
          <w:szCs w:val="20"/>
          <w:lang w:val="es-ES" w:eastAsia="es-ES"/>
        </w:rPr>
      </w:pPr>
      <w:r w:rsidRPr="001B4E62">
        <w:rPr>
          <w:rFonts w:ascii="Times New Roman" w:eastAsia="SimSun" w:hAnsi="Times New Roman"/>
          <w:i/>
          <w:szCs w:val="20"/>
          <w:lang w:val="es-ES" w:eastAsia="es-ES"/>
        </w:rPr>
        <w:t>Despertar</w:t>
      </w:r>
      <w:r w:rsidR="00FF618F" w:rsidRPr="001B4E62">
        <w:rPr>
          <w:rFonts w:ascii="Times New Roman" w:eastAsia="SimSun" w:hAnsi="Times New Roman"/>
          <w:i/>
          <w:szCs w:val="20"/>
          <w:lang w:val="es-ES" w:eastAsia="es-ES"/>
        </w:rPr>
        <w:t>es nocturnos</w:t>
      </w:r>
    </w:p>
    <w:p w14:paraId="408DC417" w14:textId="28AE32BF" w:rsidR="00FF618F" w:rsidRPr="00723BC8" w:rsidRDefault="00FF618F" w:rsidP="00252241">
      <w:pPr>
        <w:tabs>
          <w:tab w:val="left" w:pos="567"/>
        </w:tabs>
        <w:autoSpaceDE w:val="0"/>
        <w:autoSpaceDN w:val="0"/>
        <w:adjustRightInd w:val="0"/>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 xml:space="preserve">En el estudio IMPACT, </w:t>
      </w: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w:t>
      </w:r>
      <w:proofErr w:type="spellStart"/>
      <w:r>
        <w:rPr>
          <w:rFonts w:ascii="Times New Roman" w:eastAsia="SimSun" w:hAnsi="Times New Roman"/>
          <w:szCs w:val="20"/>
          <w:lang w:val="es-ES" w:eastAsia="es-ES"/>
        </w:rPr>
        <w:t>Ellipta</w:t>
      </w:r>
      <w:proofErr w:type="spellEnd"/>
      <w:r>
        <w:rPr>
          <w:rFonts w:ascii="Times New Roman" w:eastAsia="SimSun" w:hAnsi="Times New Roman"/>
          <w:szCs w:val="20"/>
          <w:lang w:val="es-ES" w:eastAsia="es-ES"/>
        </w:rPr>
        <w:t xml:space="preserve"> redujo de forma estadísticamente significativa la media del número de despertares nocturnos debido a la EPOC en comparación con FF/VI (-0,05; 95% IC: -0,08</w:t>
      </w:r>
      <w:r w:rsidR="007027F4">
        <w:rPr>
          <w:rFonts w:ascii="Times New Roman" w:eastAsia="SimSun" w:hAnsi="Times New Roman"/>
          <w:szCs w:val="20"/>
          <w:lang w:val="es-ES" w:eastAsia="es-ES"/>
        </w:rPr>
        <w:t>;</w:t>
      </w:r>
      <w:r>
        <w:rPr>
          <w:rFonts w:ascii="Times New Roman" w:eastAsia="SimSun" w:hAnsi="Times New Roman"/>
          <w:szCs w:val="20"/>
          <w:lang w:val="es-ES" w:eastAsia="es-ES"/>
        </w:rPr>
        <w:t xml:space="preserve"> -0,01; p=0,005) y con UMEC/VI (-0,10; 95% IC: -0,14</w:t>
      </w:r>
      <w:r w:rsidR="007027F4">
        <w:rPr>
          <w:rFonts w:ascii="Times New Roman" w:eastAsia="SimSun" w:hAnsi="Times New Roman"/>
          <w:szCs w:val="20"/>
          <w:lang w:val="es-ES" w:eastAsia="es-ES"/>
        </w:rPr>
        <w:t>;</w:t>
      </w:r>
      <w:r>
        <w:rPr>
          <w:rFonts w:ascii="Times New Roman" w:eastAsia="SimSun" w:hAnsi="Times New Roman"/>
          <w:szCs w:val="20"/>
          <w:lang w:val="es-ES" w:eastAsia="es-ES"/>
        </w:rPr>
        <w:t xml:space="preserve"> -0,05; p&lt;0,001) entre las semanas 49 y 52. </w:t>
      </w:r>
      <w:r w:rsidR="00682119">
        <w:rPr>
          <w:rFonts w:ascii="Times New Roman" w:eastAsia="SimSun" w:hAnsi="Times New Roman"/>
          <w:szCs w:val="20"/>
          <w:lang w:val="es-ES" w:eastAsia="es-ES"/>
        </w:rPr>
        <w:t>S</w:t>
      </w:r>
      <w:r w:rsidR="000E3566">
        <w:rPr>
          <w:rFonts w:ascii="Times New Roman" w:eastAsia="SimSun" w:hAnsi="Times New Roman"/>
          <w:szCs w:val="20"/>
          <w:lang w:val="es-ES" w:eastAsia="es-ES"/>
        </w:rPr>
        <w:t xml:space="preserve">e observaron </w:t>
      </w:r>
      <w:r w:rsidR="00682119">
        <w:rPr>
          <w:rFonts w:ascii="Times New Roman" w:eastAsia="SimSun" w:hAnsi="Times New Roman"/>
          <w:szCs w:val="20"/>
          <w:lang w:val="es-ES" w:eastAsia="es-ES"/>
        </w:rPr>
        <w:t>r</w:t>
      </w:r>
      <w:r>
        <w:rPr>
          <w:rFonts w:ascii="Times New Roman" w:eastAsia="SimSun" w:hAnsi="Times New Roman"/>
          <w:szCs w:val="20"/>
          <w:lang w:val="es-ES" w:eastAsia="es-ES"/>
        </w:rPr>
        <w:t>educciones significativas a lo largo del resto de puntos de tiempo para UMEC/VI (p&lt;0,001) y para todos a excepción de dos puntos de tiempo para FF/VI (p≤0,021).</w:t>
      </w:r>
    </w:p>
    <w:p w14:paraId="19A875B5" w14:textId="77777777" w:rsidR="00C202B2" w:rsidRPr="00D66782" w:rsidRDefault="00C202B2" w:rsidP="00C202B2">
      <w:pPr>
        <w:tabs>
          <w:tab w:val="left" w:pos="567"/>
        </w:tabs>
        <w:spacing w:after="0" w:line="240" w:lineRule="auto"/>
        <w:rPr>
          <w:rFonts w:ascii="Times New Roman" w:eastAsia="SimSun" w:hAnsi="Times New Roman"/>
          <w:szCs w:val="20"/>
          <w:u w:val="single"/>
          <w:lang w:val="es-ES" w:eastAsia="es-ES"/>
        </w:rPr>
      </w:pPr>
    </w:p>
    <w:p w14:paraId="6EB861F0" w14:textId="7869180D" w:rsidR="00C202B2" w:rsidRDefault="00C202B2" w:rsidP="00C202B2">
      <w:pPr>
        <w:tabs>
          <w:tab w:val="left" w:pos="567"/>
        </w:tabs>
        <w:spacing w:after="0" w:line="240" w:lineRule="auto"/>
        <w:rPr>
          <w:rFonts w:ascii="Times New Roman" w:eastAsia="SimSun" w:hAnsi="Times New Roman"/>
          <w:szCs w:val="20"/>
          <w:u w:val="single"/>
          <w:lang w:val="es-ES" w:eastAsia="es-ES"/>
        </w:rPr>
      </w:pPr>
      <w:r w:rsidRPr="0029175F">
        <w:rPr>
          <w:rFonts w:ascii="Times New Roman" w:eastAsia="SimSun" w:hAnsi="Times New Roman"/>
          <w:szCs w:val="20"/>
          <w:u w:val="single"/>
          <w:lang w:val="es-ES" w:eastAsia="es-ES"/>
        </w:rPr>
        <w:t>Población pediátrica</w:t>
      </w:r>
    </w:p>
    <w:p w14:paraId="72CCAD9F" w14:textId="77777777" w:rsidR="000E5BE6" w:rsidRPr="0029175F" w:rsidRDefault="000E5BE6" w:rsidP="00C202B2">
      <w:pPr>
        <w:tabs>
          <w:tab w:val="left" w:pos="567"/>
        </w:tabs>
        <w:spacing w:after="0" w:line="240" w:lineRule="auto"/>
        <w:rPr>
          <w:rFonts w:ascii="Times New Roman" w:eastAsia="SimSun" w:hAnsi="Times New Roman"/>
          <w:szCs w:val="20"/>
          <w:u w:val="single"/>
          <w:lang w:val="es-ES" w:eastAsia="es-ES"/>
        </w:rPr>
      </w:pPr>
    </w:p>
    <w:p w14:paraId="32923571" w14:textId="2E8BEE29" w:rsidR="00C202B2" w:rsidRPr="0029175F" w:rsidRDefault="00C202B2" w:rsidP="00C202B2">
      <w:p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La Agencia Europea de Medicamentos ha eximido al titular de la obligación de presentar los resultados de los ensayos realizados con </w:t>
      </w: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Ellipta </w:t>
      </w:r>
      <w:r w:rsidRPr="0029175F">
        <w:rPr>
          <w:rFonts w:ascii="Times New Roman" w:eastAsia="SimSun" w:hAnsi="Times New Roman"/>
          <w:szCs w:val="20"/>
          <w:lang w:val="es-ES" w:eastAsia="es-ES"/>
        </w:rPr>
        <w:t xml:space="preserve">en todos los grupos de la población pediátrica en </w:t>
      </w:r>
      <w:r>
        <w:rPr>
          <w:rFonts w:ascii="Times New Roman" w:eastAsia="SimSun" w:hAnsi="Times New Roman"/>
          <w:szCs w:val="20"/>
          <w:lang w:val="es-ES" w:eastAsia="es-ES"/>
        </w:rPr>
        <w:t xml:space="preserve">EPOC </w:t>
      </w:r>
      <w:r w:rsidRPr="0029175F">
        <w:rPr>
          <w:rFonts w:ascii="Times New Roman" w:eastAsia="SimSun" w:hAnsi="Times New Roman"/>
          <w:szCs w:val="20"/>
          <w:lang w:val="es-ES" w:eastAsia="es-ES"/>
        </w:rPr>
        <w:t>(ver sección 4.2 para consultar la información sobre el uso en la población pediátrica).</w:t>
      </w:r>
      <w:r w:rsidR="00CA7C72">
        <w:rPr>
          <w:rFonts w:ascii="Times New Roman" w:eastAsia="SimSun" w:hAnsi="Times New Roman"/>
          <w:szCs w:val="20"/>
          <w:lang w:val="es-ES" w:eastAsia="es-ES"/>
        </w:rPr>
        <w:fldChar w:fldCharType="begin"/>
      </w:r>
      <w:r w:rsidR="00CA7C72">
        <w:rPr>
          <w:rFonts w:ascii="Times New Roman" w:eastAsia="SimSun" w:hAnsi="Times New Roman"/>
          <w:szCs w:val="20"/>
          <w:lang w:val="es-ES" w:eastAsia="es-ES"/>
        </w:rPr>
        <w:instrText xml:space="preserve"> DOCVARIABLE vault_nd_d4946f84-7ca3-4f69-8433-80f647070e23 \* MERGEFORMAT </w:instrText>
      </w:r>
      <w:r w:rsidR="00CA7C72">
        <w:rPr>
          <w:rFonts w:ascii="Times New Roman" w:eastAsia="SimSun" w:hAnsi="Times New Roman"/>
          <w:szCs w:val="20"/>
          <w:lang w:val="es-ES" w:eastAsia="es-ES"/>
        </w:rPr>
        <w:fldChar w:fldCharType="separate"/>
      </w:r>
      <w:r w:rsidR="00CA7C72">
        <w:rPr>
          <w:rFonts w:ascii="Times New Roman" w:eastAsia="SimSun" w:hAnsi="Times New Roman"/>
          <w:szCs w:val="20"/>
          <w:lang w:val="es-ES" w:eastAsia="es-ES"/>
        </w:rPr>
        <w:t xml:space="preserve"> </w:t>
      </w:r>
      <w:r w:rsidR="00CA7C72">
        <w:rPr>
          <w:rFonts w:ascii="Times New Roman" w:eastAsia="SimSun" w:hAnsi="Times New Roman"/>
          <w:szCs w:val="20"/>
          <w:lang w:val="es-ES" w:eastAsia="es-ES"/>
        </w:rPr>
        <w:fldChar w:fldCharType="end"/>
      </w:r>
    </w:p>
    <w:p w14:paraId="2E18F044" w14:textId="77777777" w:rsidR="0029175F" w:rsidRPr="00C202B2" w:rsidRDefault="0029175F" w:rsidP="00484CE4">
      <w:pPr>
        <w:numPr>
          <w:ilvl w:val="12"/>
          <w:numId w:val="0"/>
        </w:numPr>
        <w:tabs>
          <w:tab w:val="left" w:pos="567"/>
        </w:tabs>
        <w:spacing w:after="0" w:line="240" w:lineRule="auto"/>
        <w:ind w:right="-2"/>
        <w:rPr>
          <w:rFonts w:ascii="Times New Roman" w:eastAsia="SimSun" w:hAnsi="Times New Roman"/>
          <w:szCs w:val="20"/>
          <w:lang w:eastAsia="es-ES"/>
        </w:rPr>
      </w:pPr>
    </w:p>
    <w:p w14:paraId="0DC62DBC" w14:textId="140E04D5"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Propiedades farmacocinéticas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vault_nd_5142dad0-f118-4fe0-9628-9c6e67aa0b0f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06D52E49" w14:textId="77777777" w:rsidR="0029175F" w:rsidRPr="0029175F" w:rsidRDefault="0029175F" w:rsidP="00484CE4">
      <w:pPr>
        <w:keepNext/>
        <w:tabs>
          <w:tab w:val="left" w:pos="567"/>
        </w:tabs>
        <w:spacing w:after="0" w:line="240" w:lineRule="auto"/>
        <w:ind w:left="567" w:hanging="567"/>
        <w:outlineLvl w:val="0"/>
        <w:rPr>
          <w:rFonts w:ascii="Times New Roman" w:eastAsia="SimSun" w:hAnsi="Times New Roman"/>
          <w:b/>
          <w:szCs w:val="20"/>
          <w:lang w:val="es-ES" w:eastAsia="es-ES"/>
        </w:rPr>
      </w:pPr>
    </w:p>
    <w:p w14:paraId="3B5D67B5" w14:textId="559C96BC" w:rsidR="00C202B2" w:rsidRPr="00C202B2" w:rsidRDefault="00C202B2" w:rsidP="00C202B2">
      <w:pPr>
        <w:keepNext/>
        <w:tabs>
          <w:tab w:val="left" w:pos="709"/>
        </w:tabs>
        <w:spacing w:after="0" w:line="240" w:lineRule="auto"/>
        <w:outlineLvl w:val="0"/>
        <w:rPr>
          <w:rFonts w:ascii="Times New Roman" w:eastAsia="SimSun" w:hAnsi="Times New Roman"/>
          <w:szCs w:val="20"/>
          <w:lang w:val="es-ES" w:eastAsia="es-ES"/>
        </w:rPr>
      </w:pPr>
      <w:r w:rsidRPr="00C202B2">
        <w:rPr>
          <w:rFonts w:ascii="Times New Roman" w:eastAsia="SimSun" w:hAnsi="Times New Roman"/>
          <w:szCs w:val="20"/>
          <w:lang w:val="es-ES" w:eastAsia="es-ES"/>
        </w:rPr>
        <w:t xml:space="preserve">Cuando </w:t>
      </w:r>
      <w:proofErr w:type="spellStart"/>
      <w:r w:rsidRPr="00C202B2">
        <w:rPr>
          <w:rFonts w:ascii="Times New Roman" w:eastAsia="SimSun" w:hAnsi="Times New Roman"/>
          <w:szCs w:val="20"/>
          <w:lang w:val="es-ES" w:eastAsia="es-ES"/>
        </w:rPr>
        <w:t>furoato</w:t>
      </w:r>
      <w:proofErr w:type="spellEnd"/>
      <w:r w:rsidRPr="00C202B2">
        <w:rPr>
          <w:rFonts w:ascii="Times New Roman" w:eastAsia="SimSun" w:hAnsi="Times New Roman"/>
          <w:szCs w:val="20"/>
          <w:lang w:val="es-ES" w:eastAsia="es-ES"/>
        </w:rPr>
        <w:t xml:space="preserve"> de fluticasona, </w:t>
      </w:r>
      <w:proofErr w:type="spellStart"/>
      <w:r w:rsidRPr="00C202B2">
        <w:rPr>
          <w:rFonts w:ascii="Times New Roman" w:eastAsia="SimSun" w:hAnsi="Times New Roman"/>
          <w:szCs w:val="20"/>
          <w:lang w:val="es-ES" w:eastAsia="es-ES"/>
        </w:rPr>
        <w:t>umeclidinio</w:t>
      </w:r>
      <w:proofErr w:type="spellEnd"/>
      <w:r w:rsidRPr="00C202B2">
        <w:rPr>
          <w:rFonts w:ascii="Times New Roman" w:eastAsia="SimSun" w:hAnsi="Times New Roman"/>
          <w:szCs w:val="20"/>
          <w:lang w:val="es-ES" w:eastAsia="es-ES"/>
        </w:rPr>
        <w:t xml:space="preserve"> y vilanterol son administrados en combinación por vía inhalatoria desde un único inhalador </w:t>
      </w:r>
      <w:r w:rsidR="00240462">
        <w:rPr>
          <w:rFonts w:ascii="Times New Roman" w:eastAsia="SimSun" w:hAnsi="Times New Roman"/>
          <w:szCs w:val="20"/>
          <w:lang w:val="es-ES" w:eastAsia="es-ES"/>
        </w:rPr>
        <w:t xml:space="preserve">a </w:t>
      </w:r>
      <w:r w:rsidRPr="00C202B2">
        <w:rPr>
          <w:rFonts w:ascii="Times New Roman" w:eastAsia="SimSun" w:hAnsi="Times New Roman"/>
          <w:szCs w:val="20"/>
          <w:lang w:val="es-ES" w:eastAsia="es-ES"/>
        </w:rPr>
        <w:t xml:space="preserve">sujetos sanos, la farmacocinética de cada componente fue similar </w:t>
      </w:r>
      <w:r w:rsidR="00240462">
        <w:rPr>
          <w:rFonts w:ascii="Times New Roman" w:eastAsia="SimSun" w:hAnsi="Times New Roman"/>
          <w:szCs w:val="20"/>
          <w:lang w:val="es-ES" w:eastAsia="es-ES"/>
        </w:rPr>
        <w:t xml:space="preserve">a </w:t>
      </w:r>
      <w:r w:rsidRPr="00C202B2">
        <w:rPr>
          <w:rFonts w:ascii="Times New Roman" w:eastAsia="SimSun" w:hAnsi="Times New Roman"/>
          <w:szCs w:val="20"/>
          <w:lang w:val="es-ES" w:eastAsia="es-ES"/>
        </w:rPr>
        <w:t xml:space="preserve">aquellas observadas cuando cada sustancia activa era administrada ya sea como la combinación de </w:t>
      </w:r>
      <w:proofErr w:type="spellStart"/>
      <w:r w:rsidRPr="00C202B2">
        <w:rPr>
          <w:rFonts w:ascii="Times New Roman" w:eastAsia="SimSun" w:hAnsi="Times New Roman"/>
          <w:szCs w:val="20"/>
          <w:lang w:val="es-ES" w:eastAsia="es-ES"/>
        </w:rPr>
        <w:t>furoato</w:t>
      </w:r>
      <w:proofErr w:type="spellEnd"/>
      <w:r w:rsidRPr="00C202B2">
        <w:rPr>
          <w:rFonts w:ascii="Times New Roman" w:eastAsia="SimSun" w:hAnsi="Times New Roman"/>
          <w:szCs w:val="20"/>
          <w:lang w:val="es-ES" w:eastAsia="es-ES"/>
        </w:rPr>
        <w:t xml:space="preserve"> de fluticasona/</w:t>
      </w:r>
      <w:proofErr w:type="spellStart"/>
      <w:r w:rsidR="00B15A3E" w:rsidRPr="00C202B2">
        <w:rPr>
          <w:rFonts w:ascii="Times New Roman" w:eastAsia="SimSun" w:hAnsi="Times New Roman"/>
          <w:szCs w:val="20"/>
          <w:lang w:val="es-ES" w:eastAsia="es-ES"/>
        </w:rPr>
        <w:t>vilanterol</w:t>
      </w:r>
      <w:proofErr w:type="spellEnd"/>
      <w:r w:rsidR="00B15A3E" w:rsidRPr="00C202B2">
        <w:rPr>
          <w:rFonts w:ascii="Times New Roman" w:eastAsia="SimSun" w:hAnsi="Times New Roman"/>
          <w:szCs w:val="20"/>
          <w:lang w:val="es-ES" w:eastAsia="es-ES"/>
        </w:rPr>
        <w:t xml:space="preserve"> o</w:t>
      </w:r>
      <w:r w:rsidRPr="00C202B2">
        <w:rPr>
          <w:rFonts w:ascii="Times New Roman" w:eastAsia="SimSun" w:hAnsi="Times New Roman"/>
          <w:szCs w:val="20"/>
          <w:lang w:val="es-ES" w:eastAsia="es-ES"/>
        </w:rPr>
        <w:t xml:space="preserve"> </w:t>
      </w:r>
      <w:r w:rsidR="00675A6F">
        <w:rPr>
          <w:rFonts w:ascii="Times New Roman" w:eastAsia="SimSun" w:hAnsi="Times New Roman"/>
          <w:szCs w:val="20"/>
          <w:lang w:val="es-ES" w:eastAsia="es-ES"/>
        </w:rPr>
        <w:t xml:space="preserve">como </w:t>
      </w:r>
      <w:r w:rsidRPr="00C202B2">
        <w:rPr>
          <w:rFonts w:ascii="Times New Roman" w:eastAsia="SimSun" w:hAnsi="Times New Roman"/>
          <w:szCs w:val="20"/>
          <w:lang w:val="es-ES" w:eastAsia="es-ES"/>
        </w:rPr>
        <w:t>la combinación de umeclidinio/vilanterol</w:t>
      </w:r>
      <w:r w:rsidR="00675A6F">
        <w:rPr>
          <w:rFonts w:ascii="Times New Roman" w:eastAsia="SimSun" w:hAnsi="Times New Roman"/>
          <w:szCs w:val="20"/>
          <w:lang w:val="es-ES" w:eastAsia="es-ES"/>
        </w:rPr>
        <w:t xml:space="preserve"> o como umeclidinio en monoterapia</w:t>
      </w:r>
      <w:r w:rsidRPr="00C202B2">
        <w:rPr>
          <w:rFonts w:ascii="Times New Roman" w:eastAsia="SimSun" w:hAnsi="Times New Roman"/>
          <w:szCs w:val="20"/>
          <w:lang w:val="es-ES" w:eastAsia="es-ES"/>
        </w:rPr>
        <w:t>.</w:t>
      </w:r>
      <w:r w:rsidR="00CA7C72">
        <w:rPr>
          <w:rFonts w:ascii="Times New Roman" w:eastAsia="SimSun" w:hAnsi="Times New Roman"/>
          <w:szCs w:val="20"/>
          <w:lang w:val="es-ES" w:eastAsia="es-ES"/>
        </w:rPr>
        <w:fldChar w:fldCharType="begin"/>
      </w:r>
      <w:r w:rsidR="00CA7C72">
        <w:rPr>
          <w:rFonts w:ascii="Times New Roman" w:eastAsia="SimSun" w:hAnsi="Times New Roman"/>
          <w:szCs w:val="20"/>
          <w:lang w:val="es-ES" w:eastAsia="es-ES"/>
        </w:rPr>
        <w:instrText xml:space="preserve"> DOCVARIABLE vault_nd_feee7a03-6bcb-4518-ae5d-38fec451fe17 \* MERGEFORMAT </w:instrText>
      </w:r>
      <w:r w:rsidR="00CA7C72">
        <w:rPr>
          <w:rFonts w:ascii="Times New Roman" w:eastAsia="SimSun" w:hAnsi="Times New Roman"/>
          <w:szCs w:val="20"/>
          <w:lang w:val="es-ES" w:eastAsia="es-ES"/>
        </w:rPr>
        <w:fldChar w:fldCharType="separate"/>
      </w:r>
      <w:r w:rsidR="00CA7C72">
        <w:rPr>
          <w:rFonts w:ascii="Times New Roman" w:eastAsia="SimSun" w:hAnsi="Times New Roman"/>
          <w:szCs w:val="20"/>
          <w:lang w:val="es-ES" w:eastAsia="es-ES"/>
        </w:rPr>
        <w:t xml:space="preserve"> </w:t>
      </w:r>
      <w:r w:rsidR="00CA7C72">
        <w:rPr>
          <w:rFonts w:ascii="Times New Roman" w:eastAsia="SimSun" w:hAnsi="Times New Roman"/>
          <w:szCs w:val="20"/>
          <w:lang w:val="es-ES" w:eastAsia="es-ES"/>
        </w:rPr>
        <w:fldChar w:fldCharType="end"/>
      </w:r>
    </w:p>
    <w:p w14:paraId="096065A5" w14:textId="77777777" w:rsidR="00C202B2" w:rsidRPr="00C202B2" w:rsidRDefault="00C202B2" w:rsidP="00C202B2">
      <w:pPr>
        <w:keepNext/>
        <w:tabs>
          <w:tab w:val="left" w:pos="709"/>
        </w:tabs>
        <w:spacing w:after="0" w:line="240" w:lineRule="auto"/>
        <w:outlineLvl w:val="0"/>
        <w:rPr>
          <w:rFonts w:ascii="Times New Roman" w:eastAsia="SimSun" w:hAnsi="Times New Roman"/>
          <w:szCs w:val="20"/>
          <w:lang w:val="es-ES" w:eastAsia="es-ES"/>
        </w:rPr>
      </w:pPr>
    </w:p>
    <w:p w14:paraId="52282B14" w14:textId="603E071A" w:rsidR="00C202B2" w:rsidRPr="00C202B2" w:rsidRDefault="007C5BF8" w:rsidP="00C202B2">
      <w:pPr>
        <w:keepNext/>
        <w:tabs>
          <w:tab w:val="left" w:pos="709"/>
        </w:tabs>
        <w:spacing w:after="0" w:line="240" w:lineRule="auto"/>
        <w:outlineLvl w:val="0"/>
        <w:rPr>
          <w:rFonts w:ascii="Times New Roman" w:eastAsia="SimSun" w:hAnsi="Times New Roman"/>
          <w:szCs w:val="20"/>
          <w:lang w:val="es-ES" w:eastAsia="es-ES"/>
        </w:rPr>
      </w:pPr>
      <w:r w:rsidRPr="00C202B2">
        <w:rPr>
          <w:rFonts w:ascii="Times New Roman" w:eastAsia="SimSun" w:hAnsi="Times New Roman"/>
          <w:szCs w:val="20"/>
          <w:lang w:val="es-ES" w:eastAsia="es-ES"/>
        </w:rPr>
        <w:t>Análisis</w:t>
      </w:r>
      <w:r w:rsidR="00C202B2" w:rsidRPr="00C202B2">
        <w:rPr>
          <w:rFonts w:ascii="Times New Roman" w:eastAsia="SimSun" w:hAnsi="Times New Roman"/>
          <w:szCs w:val="20"/>
          <w:lang w:val="es-ES" w:eastAsia="es-ES"/>
        </w:rPr>
        <w:t xml:space="preserve"> farmacocinéticos de población de FF/UMEC/VI fueron llevados a cabo </w:t>
      </w:r>
      <w:r w:rsidR="00675A6F">
        <w:rPr>
          <w:rFonts w:ascii="Times New Roman" w:eastAsia="SimSun" w:hAnsi="Times New Roman"/>
          <w:szCs w:val="20"/>
          <w:lang w:val="es-ES" w:eastAsia="es-ES"/>
        </w:rPr>
        <w:t xml:space="preserve">usando un conjunto de datos farmacocinéticos combinados de los tres estudios clínicos en fase III </w:t>
      </w:r>
      <w:r w:rsidR="00C202B2" w:rsidRPr="00C202B2">
        <w:rPr>
          <w:rFonts w:ascii="Times New Roman" w:eastAsia="SimSun" w:hAnsi="Times New Roman"/>
          <w:szCs w:val="20"/>
          <w:lang w:val="es-ES" w:eastAsia="es-ES"/>
        </w:rPr>
        <w:t xml:space="preserve">en </w:t>
      </w:r>
      <w:r w:rsidR="00675A6F">
        <w:rPr>
          <w:rFonts w:ascii="Times New Roman" w:eastAsia="SimSun" w:hAnsi="Times New Roman"/>
          <w:szCs w:val="20"/>
          <w:lang w:val="es-ES" w:eastAsia="es-ES"/>
        </w:rPr>
        <w:t xml:space="preserve">821 </w:t>
      </w:r>
      <w:r w:rsidR="00C202B2" w:rsidRPr="00C202B2">
        <w:rPr>
          <w:rFonts w:ascii="Times New Roman" w:eastAsia="SimSun" w:hAnsi="Times New Roman"/>
          <w:szCs w:val="20"/>
          <w:lang w:val="es-ES" w:eastAsia="es-ES"/>
        </w:rPr>
        <w:t>pacientes con EPOC. Niveles sistémicos de fármaco de FF, UMEC y VI (estado estacionario de C</w:t>
      </w:r>
      <w:r w:rsidR="00C202B2" w:rsidRPr="00C202B2">
        <w:rPr>
          <w:rFonts w:ascii="Times New Roman" w:eastAsia="SimSun" w:hAnsi="Times New Roman"/>
          <w:szCs w:val="20"/>
          <w:vertAlign w:val="subscript"/>
          <w:lang w:val="es-ES" w:eastAsia="es-ES"/>
        </w:rPr>
        <w:t>max</w:t>
      </w:r>
      <w:r w:rsidR="00C202B2" w:rsidRPr="00C202B2">
        <w:rPr>
          <w:rFonts w:ascii="Times New Roman" w:eastAsia="SimSun" w:hAnsi="Times New Roman"/>
          <w:szCs w:val="20"/>
          <w:lang w:val="es-ES" w:eastAsia="es-ES"/>
        </w:rPr>
        <w:t xml:space="preserve"> y AUC), </w:t>
      </w:r>
      <w:r w:rsidR="005865CE">
        <w:rPr>
          <w:rFonts w:ascii="Times New Roman" w:eastAsia="SimSun" w:hAnsi="Times New Roman"/>
          <w:szCs w:val="20"/>
          <w:lang w:val="es-ES" w:eastAsia="es-ES"/>
        </w:rPr>
        <w:t>tras la administración de</w:t>
      </w:r>
      <w:r w:rsidR="00C202B2" w:rsidRPr="00C202B2">
        <w:rPr>
          <w:rFonts w:ascii="Times New Roman" w:eastAsia="SimSun" w:hAnsi="Times New Roman"/>
          <w:szCs w:val="20"/>
          <w:lang w:val="es-ES" w:eastAsia="es-ES"/>
        </w:rPr>
        <w:t xml:space="preserve"> FF/UMEC/VI en un inhalador (triple combinación) estuvieron en el rango de aquellos observados </w:t>
      </w:r>
      <w:r w:rsidR="005865CE">
        <w:rPr>
          <w:rFonts w:ascii="Times New Roman" w:eastAsia="SimSun" w:hAnsi="Times New Roman"/>
          <w:szCs w:val="20"/>
          <w:lang w:val="es-ES" w:eastAsia="es-ES"/>
        </w:rPr>
        <w:t xml:space="preserve">tras </w:t>
      </w:r>
      <w:r w:rsidR="00675A6F">
        <w:rPr>
          <w:rFonts w:ascii="Times New Roman" w:eastAsia="SimSun" w:hAnsi="Times New Roman"/>
          <w:szCs w:val="20"/>
          <w:lang w:val="es-ES" w:eastAsia="es-ES"/>
        </w:rPr>
        <w:t xml:space="preserve">FF/VI+UMEC con dos inhaladores, </w:t>
      </w:r>
      <w:r w:rsidR="005865CE">
        <w:rPr>
          <w:rFonts w:ascii="Times New Roman" w:eastAsia="SimSun" w:hAnsi="Times New Roman"/>
          <w:szCs w:val="20"/>
          <w:lang w:val="es-ES" w:eastAsia="es-ES"/>
        </w:rPr>
        <w:t xml:space="preserve">las </w:t>
      </w:r>
      <w:r w:rsidR="00C202B2" w:rsidRPr="00C202B2">
        <w:rPr>
          <w:rFonts w:ascii="Times New Roman" w:eastAsia="SimSun" w:hAnsi="Times New Roman"/>
          <w:szCs w:val="20"/>
          <w:lang w:val="es-ES" w:eastAsia="es-ES"/>
        </w:rPr>
        <w:t>combinaci</w:t>
      </w:r>
      <w:r w:rsidR="005865CE">
        <w:rPr>
          <w:rFonts w:ascii="Times New Roman" w:eastAsia="SimSun" w:hAnsi="Times New Roman"/>
          <w:szCs w:val="20"/>
          <w:lang w:val="es-ES" w:eastAsia="es-ES"/>
        </w:rPr>
        <w:t>o</w:t>
      </w:r>
      <w:r w:rsidR="00C202B2" w:rsidRPr="00C202B2">
        <w:rPr>
          <w:rFonts w:ascii="Times New Roman" w:eastAsia="SimSun" w:hAnsi="Times New Roman"/>
          <w:szCs w:val="20"/>
          <w:lang w:val="es-ES" w:eastAsia="es-ES"/>
        </w:rPr>
        <w:t>n</w:t>
      </w:r>
      <w:r w:rsidR="005865CE">
        <w:rPr>
          <w:rFonts w:ascii="Times New Roman" w:eastAsia="SimSun" w:hAnsi="Times New Roman"/>
          <w:szCs w:val="20"/>
          <w:lang w:val="es-ES" w:eastAsia="es-ES"/>
        </w:rPr>
        <w:t>es</w:t>
      </w:r>
      <w:r w:rsidR="00C202B2" w:rsidRPr="00C202B2">
        <w:rPr>
          <w:rFonts w:ascii="Times New Roman" w:eastAsia="SimSun" w:hAnsi="Times New Roman"/>
          <w:szCs w:val="20"/>
          <w:lang w:val="es-ES" w:eastAsia="es-ES"/>
        </w:rPr>
        <w:t xml:space="preserve"> doble</w:t>
      </w:r>
      <w:r w:rsidR="005865CE">
        <w:rPr>
          <w:rFonts w:ascii="Times New Roman" w:eastAsia="SimSun" w:hAnsi="Times New Roman"/>
          <w:szCs w:val="20"/>
          <w:lang w:val="es-ES" w:eastAsia="es-ES"/>
        </w:rPr>
        <w:t>s</w:t>
      </w:r>
      <w:r w:rsidR="00C202B2" w:rsidRPr="00C202B2">
        <w:rPr>
          <w:rFonts w:ascii="Times New Roman" w:eastAsia="SimSun" w:hAnsi="Times New Roman"/>
          <w:szCs w:val="20"/>
          <w:lang w:val="es-ES" w:eastAsia="es-ES"/>
        </w:rPr>
        <w:t xml:space="preserve"> (FF/VI y UMEC/VI)</w:t>
      </w:r>
      <w:r w:rsidR="00FD22C6">
        <w:rPr>
          <w:rFonts w:ascii="Times New Roman" w:eastAsia="SimSun" w:hAnsi="Times New Roman"/>
          <w:szCs w:val="20"/>
          <w:lang w:val="es-ES" w:eastAsia="es-ES"/>
        </w:rPr>
        <w:t>,</w:t>
      </w:r>
      <w:r w:rsidR="00C202B2" w:rsidRPr="00C202B2">
        <w:rPr>
          <w:rFonts w:ascii="Times New Roman" w:eastAsia="SimSun" w:hAnsi="Times New Roman"/>
          <w:szCs w:val="20"/>
          <w:lang w:val="es-ES" w:eastAsia="es-ES"/>
        </w:rPr>
        <w:t xml:space="preserve"> así como</w:t>
      </w:r>
      <w:r w:rsidR="003F1056">
        <w:rPr>
          <w:rFonts w:ascii="Times New Roman" w:eastAsia="SimSun" w:hAnsi="Times New Roman"/>
          <w:szCs w:val="20"/>
          <w:lang w:val="es-ES" w:eastAsia="es-ES"/>
        </w:rPr>
        <w:t xml:space="preserve"> con </w:t>
      </w:r>
      <w:r w:rsidR="00C202B2" w:rsidRPr="00C202B2">
        <w:rPr>
          <w:rFonts w:ascii="Times New Roman" w:eastAsia="SimSun" w:hAnsi="Times New Roman"/>
          <w:szCs w:val="20"/>
          <w:lang w:val="es-ES" w:eastAsia="es-ES"/>
        </w:rPr>
        <w:t>los inhaladores individuales (FF, UMEC y VI).</w:t>
      </w:r>
      <w:r w:rsidR="000E661D">
        <w:rPr>
          <w:rFonts w:ascii="Times New Roman" w:eastAsia="SimSun" w:hAnsi="Times New Roman"/>
          <w:szCs w:val="20"/>
          <w:lang w:val="es-ES" w:eastAsia="es-ES"/>
        </w:rPr>
        <w:t xml:space="preserve"> Un análisis de la covarianza mostró un aclaramiento aparente superior para FF (42%) cuando se compara FF/VI con FF/UMEC/VI; sin embargo, no se considera clínicamente relevante.</w:t>
      </w:r>
      <w:r w:rsidR="00CA7C72">
        <w:rPr>
          <w:rFonts w:ascii="Times New Roman" w:eastAsia="SimSun" w:hAnsi="Times New Roman"/>
          <w:szCs w:val="20"/>
          <w:lang w:val="es-ES" w:eastAsia="es-ES"/>
        </w:rPr>
        <w:fldChar w:fldCharType="begin"/>
      </w:r>
      <w:r w:rsidR="00CA7C72">
        <w:rPr>
          <w:rFonts w:ascii="Times New Roman" w:eastAsia="SimSun" w:hAnsi="Times New Roman"/>
          <w:szCs w:val="20"/>
          <w:lang w:val="es-ES" w:eastAsia="es-ES"/>
        </w:rPr>
        <w:instrText xml:space="preserve"> DOCVARIABLE vault_nd_e5be38a1-00f7-47f9-92c9-77cfd927eef2 \* MERGEFORMAT </w:instrText>
      </w:r>
      <w:r w:rsidR="00CA7C72">
        <w:rPr>
          <w:rFonts w:ascii="Times New Roman" w:eastAsia="SimSun" w:hAnsi="Times New Roman"/>
          <w:szCs w:val="20"/>
          <w:lang w:val="es-ES" w:eastAsia="es-ES"/>
        </w:rPr>
        <w:fldChar w:fldCharType="separate"/>
      </w:r>
      <w:r w:rsidR="00CA7C72">
        <w:rPr>
          <w:rFonts w:ascii="Times New Roman" w:eastAsia="SimSun" w:hAnsi="Times New Roman"/>
          <w:szCs w:val="20"/>
          <w:lang w:val="es-ES" w:eastAsia="es-ES"/>
        </w:rPr>
        <w:t xml:space="preserve"> </w:t>
      </w:r>
      <w:r w:rsidR="00CA7C72">
        <w:rPr>
          <w:rFonts w:ascii="Times New Roman" w:eastAsia="SimSun" w:hAnsi="Times New Roman"/>
          <w:szCs w:val="20"/>
          <w:lang w:val="es-ES" w:eastAsia="es-ES"/>
        </w:rPr>
        <w:fldChar w:fldCharType="end"/>
      </w:r>
    </w:p>
    <w:p w14:paraId="6A098AAF" w14:textId="77777777" w:rsidR="00C202B2"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p>
    <w:p w14:paraId="0B1A5569" w14:textId="77777777" w:rsidR="00C202B2"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r w:rsidRPr="00BD15D6">
        <w:rPr>
          <w:rFonts w:ascii="Times New Roman" w:eastAsia="SimSun" w:hAnsi="Times New Roman"/>
          <w:szCs w:val="20"/>
          <w:u w:val="single"/>
          <w:lang w:val="es-ES" w:eastAsia="es-ES"/>
        </w:rPr>
        <w:t>Absorción</w:t>
      </w:r>
    </w:p>
    <w:p w14:paraId="0C4B5DF6" w14:textId="77777777" w:rsidR="00C202B2" w:rsidRPr="00BD15D6"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p>
    <w:p w14:paraId="42605E6A" w14:textId="77777777" w:rsidR="00C202B2" w:rsidRPr="00C202B2" w:rsidRDefault="00C202B2" w:rsidP="0066638F">
      <w:pPr>
        <w:keepNext/>
        <w:numPr>
          <w:ilvl w:val="12"/>
          <w:numId w:val="0"/>
        </w:numPr>
        <w:tabs>
          <w:tab w:val="left" w:pos="567"/>
        </w:tabs>
        <w:spacing w:after="0" w:line="240" w:lineRule="auto"/>
        <w:rPr>
          <w:rFonts w:ascii="Times New Roman" w:eastAsia="SimSun" w:hAnsi="Times New Roman"/>
          <w:i/>
          <w:szCs w:val="20"/>
          <w:lang w:val="es-ES" w:eastAsia="es-ES"/>
        </w:rPr>
      </w:pPr>
      <w:proofErr w:type="spellStart"/>
      <w:r w:rsidRPr="00C202B2">
        <w:rPr>
          <w:rFonts w:ascii="Times New Roman" w:eastAsia="SimSun" w:hAnsi="Times New Roman"/>
          <w:i/>
          <w:szCs w:val="20"/>
          <w:lang w:val="es-ES" w:eastAsia="es-ES"/>
        </w:rPr>
        <w:t>Furoato</w:t>
      </w:r>
      <w:proofErr w:type="spellEnd"/>
      <w:r w:rsidRPr="00C202B2">
        <w:rPr>
          <w:rFonts w:ascii="Times New Roman" w:eastAsia="SimSun" w:hAnsi="Times New Roman"/>
          <w:i/>
          <w:szCs w:val="20"/>
          <w:lang w:val="es-ES" w:eastAsia="es-ES"/>
        </w:rPr>
        <w:t xml:space="preserve"> de fluticasona</w:t>
      </w:r>
    </w:p>
    <w:p w14:paraId="0612DD41" w14:textId="77777777" w:rsidR="00C202B2" w:rsidRPr="00C202B2" w:rsidRDefault="00C202B2" w:rsidP="00C202B2">
      <w:pPr>
        <w:numPr>
          <w:ilvl w:val="12"/>
          <w:numId w:val="0"/>
        </w:numPr>
        <w:tabs>
          <w:tab w:val="left" w:pos="567"/>
        </w:tabs>
        <w:spacing w:after="0" w:line="240" w:lineRule="auto"/>
        <w:ind w:right="-2"/>
        <w:rPr>
          <w:rFonts w:ascii="Times New Roman" w:eastAsia="SimSun" w:hAnsi="Times New Roman"/>
          <w:szCs w:val="20"/>
          <w:lang w:val="es-ES" w:eastAsia="es-ES"/>
        </w:rPr>
      </w:pPr>
      <w:r w:rsidRPr="00C202B2">
        <w:rPr>
          <w:rFonts w:ascii="Times New Roman" w:eastAsia="SimSun" w:hAnsi="Times New Roman"/>
          <w:szCs w:val="20"/>
          <w:lang w:val="es-ES" w:eastAsia="es-ES"/>
        </w:rPr>
        <w:t xml:space="preserve">Tras la administración por vía </w:t>
      </w:r>
      <w:r w:rsidRPr="00C202B2">
        <w:rPr>
          <w:rFonts w:ascii="Times New Roman" w:hAnsi="Times New Roman"/>
          <w:lang w:val="es-ES"/>
        </w:rPr>
        <w:t xml:space="preserve">inhalatoria de </w:t>
      </w:r>
      <w:proofErr w:type="spellStart"/>
      <w:r w:rsidRPr="00C202B2">
        <w:rPr>
          <w:rFonts w:ascii="Times New Roman" w:hAnsi="Times New Roman"/>
          <w:lang w:val="es-ES"/>
        </w:rPr>
        <w:t>f</w:t>
      </w:r>
      <w:r w:rsidRPr="00C202B2">
        <w:rPr>
          <w:rFonts w:ascii="Times New Roman" w:eastAsia="SimSun" w:hAnsi="Times New Roman"/>
          <w:szCs w:val="20"/>
          <w:lang w:val="es-ES" w:eastAsia="es-ES"/>
        </w:rPr>
        <w:t>uroato</w:t>
      </w:r>
      <w:proofErr w:type="spellEnd"/>
      <w:r w:rsidRPr="00C202B2">
        <w:rPr>
          <w:rFonts w:ascii="Times New Roman" w:eastAsia="SimSun" w:hAnsi="Times New Roman"/>
          <w:szCs w:val="20"/>
          <w:lang w:val="es-ES" w:eastAsia="es-ES"/>
        </w:rPr>
        <w:t xml:space="preserve"> de fluticasona/</w:t>
      </w:r>
      <w:proofErr w:type="spellStart"/>
      <w:r w:rsidRPr="00C202B2">
        <w:rPr>
          <w:rFonts w:ascii="Times New Roman" w:eastAsia="SimSun" w:hAnsi="Times New Roman"/>
          <w:szCs w:val="20"/>
          <w:lang w:val="es-ES" w:eastAsia="es-ES"/>
        </w:rPr>
        <w:t>umeclidinio</w:t>
      </w:r>
      <w:proofErr w:type="spellEnd"/>
      <w:r w:rsidRPr="00C202B2">
        <w:rPr>
          <w:rFonts w:ascii="Times New Roman" w:eastAsia="SimSun" w:hAnsi="Times New Roman"/>
          <w:szCs w:val="20"/>
          <w:lang w:val="es-ES" w:eastAsia="es-ES"/>
        </w:rPr>
        <w:t>/</w:t>
      </w:r>
      <w:proofErr w:type="spellStart"/>
      <w:r w:rsidRPr="00C202B2">
        <w:rPr>
          <w:rFonts w:ascii="Times New Roman" w:eastAsia="SimSun" w:hAnsi="Times New Roman"/>
          <w:szCs w:val="20"/>
          <w:lang w:val="es-ES" w:eastAsia="es-ES"/>
        </w:rPr>
        <w:t>vilanterol</w:t>
      </w:r>
      <w:proofErr w:type="spellEnd"/>
      <w:r w:rsidRPr="00C202B2">
        <w:rPr>
          <w:rFonts w:ascii="Times New Roman" w:eastAsia="SimSun" w:hAnsi="Times New Roman"/>
          <w:szCs w:val="20"/>
          <w:lang w:val="es-ES" w:eastAsia="es-ES"/>
        </w:rPr>
        <w:t xml:space="preserve"> </w:t>
      </w:r>
      <w:r w:rsidRPr="00C202B2">
        <w:rPr>
          <w:rFonts w:ascii="Times New Roman" w:hAnsi="Times New Roman"/>
          <w:lang w:val="es-ES"/>
        </w:rPr>
        <w:t>a voluntarios sanos, la C</w:t>
      </w:r>
      <w:r w:rsidRPr="00C202B2">
        <w:rPr>
          <w:rFonts w:ascii="Times New Roman" w:hAnsi="Times New Roman"/>
          <w:vertAlign w:val="subscript"/>
          <w:lang w:val="es-ES"/>
        </w:rPr>
        <w:t>max</w:t>
      </w:r>
      <w:r w:rsidRPr="00C202B2">
        <w:rPr>
          <w:rFonts w:ascii="Times New Roman" w:hAnsi="Times New Roman"/>
          <w:lang w:val="es-ES"/>
        </w:rPr>
        <w:t xml:space="preserve"> de </w:t>
      </w:r>
      <w:proofErr w:type="spellStart"/>
      <w:r w:rsidRPr="00C202B2">
        <w:rPr>
          <w:rFonts w:ascii="Times New Roman" w:hAnsi="Times New Roman"/>
          <w:lang w:val="es-ES"/>
        </w:rPr>
        <w:t>furoato</w:t>
      </w:r>
      <w:proofErr w:type="spellEnd"/>
      <w:r w:rsidRPr="00C202B2">
        <w:rPr>
          <w:rFonts w:ascii="Times New Roman" w:hAnsi="Times New Roman"/>
          <w:lang w:val="es-ES"/>
        </w:rPr>
        <w:t xml:space="preserve"> de fluticasona se alcanzó a los 15 minutos. </w:t>
      </w:r>
    </w:p>
    <w:p w14:paraId="1CBECACD" w14:textId="77777777" w:rsidR="00C202B2" w:rsidRPr="00C202B2" w:rsidRDefault="00C202B2" w:rsidP="00C202B2">
      <w:pPr>
        <w:spacing w:after="0" w:line="240" w:lineRule="auto"/>
        <w:rPr>
          <w:rFonts w:ascii="Times New Roman" w:hAnsi="Times New Roman"/>
          <w:lang w:val="es-ES"/>
        </w:rPr>
      </w:pPr>
      <w:r w:rsidRPr="00C202B2">
        <w:rPr>
          <w:rFonts w:ascii="Times New Roman" w:hAnsi="Times New Roman"/>
          <w:lang w:val="es-ES"/>
        </w:rPr>
        <w:t xml:space="preserve">La biodisponibilidad absoluta de </w:t>
      </w:r>
      <w:proofErr w:type="spellStart"/>
      <w:r w:rsidRPr="00C202B2">
        <w:rPr>
          <w:rFonts w:ascii="Times New Roman" w:hAnsi="Times New Roman"/>
          <w:lang w:val="es-ES"/>
        </w:rPr>
        <w:t>f</w:t>
      </w:r>
      <w:r w:rsidRPr="00C202B2">
        <w:rPr>
          <w:rFonts w:ascii="Times New Roman" w:eastAsia="SimSun" w:hAnsi="Times New Roman"/>
          <w:szCs w:val="20"/>
          <w:lang w:val="es-ES" w:eastAsia="es-ES"/>
        </w:rPr>
        <w:t>uroato</w:t>
      </w:r>
      <w:proofErr w:type="spellEnd"/>
      <w:r w:rsidRPr="00C202B2">
        <w:rPr>
          <w:rFonts w:ascii="Times New Roman" w:eastAsia="SimSun" w:hAnsi="Times New Roman"/>
          <w:szCs w:val="20"/>
          <w:lang w:val="es-ES" w:eastAsia="es-ES"/>
        </w:rPr>
        <w:t xml:space="preserve"> de fluticasona</w:t>
      </w:r>
      <w:r w:rsidRPr="00C202B2">
        <w:rPr>
          <w:rFonts w:ascii="Times New Roman" w:hAnsi="Times New Roman"/>
          <w:lang w:val="es-ES"/>
        </w:rPr>
        <w:t xml:space="preserve"> cuando se administra como </w:t>
      </w:r>
      <w:proofErr w:type="spellStart"/>
      <w:r w:rsidRPr="00C202B2">
        <w:rPr>
          <w:rFonts w:ascii="Times New Roman" w:hAnsi="Times New Roman"/>
          <w:lang w:val="es-ES"/>
        </w:rPr>
        <w:t>furoato</w:t>
      </w:r>
      <w:proofErr w:type="spellEnd"/>
      <w:r w:rsidRPr="00C202B2">
        <w:rPr>
          <w:rFonts w:ascii="Times New Roman" w:hAnsi="Times New Roman"/>
          <w:lang w:val="es-ES"/>
        </w:rPr>
        <w:t xml:space="preserve"> de fluticasona/</w:t>
      </w:r>
      <w:proofErr w:type="spellStart"/>
      <w:r w:rsidRPr="00C202B2">
        <w:rPr>
          <w:rFonts w:ascii="Times New Roman" w:hAnsi="Times New Roman"/>
          <w:lang w:val="es-ES"/>
        </w:rPr>
        <w:t>vilanterol</w:t>
      </w:r>
      <w:proofErr w:type="spellEnd"/>
      <w:r w:rsidRPr="00C202B2">
        <w:rPr>
          <w:rFonts w:ascii="Times New Roman" w:hAnsi="Times New Roman"/>
          <w:lang w:val="es-ES"/>
        </w:rPr>
        <w:t xml:space="preserve"> por vía inhalatoria fue de 15,2%, principalmente por la absorción de la </w:t>
      </w:r>
      <w:r w:rsidR="005865CE">
        <w:rPr>
          <w:rFonts w:ascii="Times New Roman" w:hAnsi="Times New Roman"/>
          <w:lang w:val="es-ES"/>
        </w:rPr>
        <w:t>fracción</w:t>
      </w:r>
      <w:r w:rsidRPr="00C202B2">
        <w:rPr>
          <w:rFonts w:ascii="Times New Roman" w:hAnsi="Times New Roman"/>
          <w:lang w:val="es-ES"/>
        </w:rPr>
        <w:t xml:space="preserve"> inhalada de la dosis distribuida al pulmón, con una contribución inapreciable de la absorción oral.</w:t>
      </w:r>
    </w:p>
    <w:p w14:paraId="5E76D930" w14:textId="77777777" w:rsidR="00C202B2" w:rsidRPr="00C202B2" w:rsidRDefault="00C202B2" w:rsidP="00C202B2">
      <w:pPr>
        <w:spacing w:after="0" w:line="240" w:lineRule="auto"/>
        <w:rPr>
          <w:rFonts w:ascii="Times New Roman" w:eastAsia="SimSun" w:hAnsi="Times New Roman"/>
          <w:szCs w:val="20"/>
          <w:lang w:val="es-ES" w:eastAsia="es-ES"/>
        </w:rPr>
      </w:pPr>
      <w:r w:rsidRPr="00C202B2">
        <w:rPr>
          <w:rFonts w:ascii="Times New Roman" w:hAnsi="Times New Roman"/>
          <w:lang w:val="es-ES"/>
        </w:rPr>
        <w:t xml:space="preserve">Después de la administración de dosis repetidas de </w:t>
      </w:r>
      <w:proofErr w:type="spellStart"/>
      <w:r w:rsidRPr="00C202B2">
        <w:rPr>
          <w:rFonts w:ascii="Times New Roman" w:hAnsi="Times New Roman"/>
          <w:lang w:val="es-ES"/>
        </w:rPr>
        <w:t>f</w:t>
      </w:r>
      <w:r w:rsidRPr="00C202B2">
        <w:rPr>
          <w:rFonts w:ascii="Times New Roman" w:eastAsia="SimSun" w:hAnsi="Times New Roman"/>
          <w:szCs w:val="20"/>
          <w:lang w:val="es-ES" w:eastAsia="es-ES"/>
        </w:rPr>
        <w:t>uroato</w:t>
      </w:r>
      <w:proofErr w:type="spellEnd"/>
      <w:r w:rsidRPr="00C202B2">
        <w:rPr>
          <w:rFonts w:ascii="Times New Roman" w:eastAsia="SimSun" w:hAnsi="Times New Roman"/>
          <w:szCs w:val="20"/>
          <w:lang w:val="es-ES" w:eastAsia="es-ES"/>
        </w:rPr>
        <w:t xml:space="preserve"> de fluticasona/</w:t>
      </w:r>
      <w:proofErr w:type="spellStart"/>
      <w:r w:rsidRPr="00C202B2">
        <w:rPr>
          <w:rFonts w:ascii="Times New Roman" w:eastAsia="SimSun" w:hAnsi="Times New Roman"/>
          <w:szCs w:val="20"/>
          <w:lang w:val="es-ES" w:eastAsia="es-ES"/>
        </w:rPr>
        <w:t>vilanterol</w:t>
      </w:r>
      <w:proofErr w:type="spellEnd"/>
      <w:r w:rsidRPr="00C202B2">
        <w:rPr>
          <w:rFonts w:ascii="Times New Roman" w:eastAsia="SimSun" w:hAnsi="Times New Roman"/>
          <w:szCs w:val="20"/>
          <w:lang w:val="es-ES" w:eastAsia="es-ES"/>
        </w:rPr>
        <w:t xml:space="preserve"> inhalado, el estado estacionario se alcanzó </w:t>
      </w:r>
      <w:r w:rsidR="005865CE">
        <w:rPr>
          <w:rFonts w:ascii="Times New Roman" w:eastAsia="SimSun" w:hAnsi="Times New Roman"/>
          <w:szCs w:val="20"/>
          <w:lang w:val="es-ES" w:eastAsia="es-ES"/>
        </w:rPr>
        <w:t xml:space="preserve">a los </w:t>
      </w:r>
      <w:r w:rsidRPr="00C202B2">
        <w:rPr>
          <w:rFonts w:ascii="Times New Roman" w:eastAsia="SimSun" w:hAnsi="Times New Roman"/>
          <w:szCs w:val="20"/>
          <w:lang w:val="es-ES" w:eastAsia="es-ES"/>
        </w:rPr>
        <w:t>6 días con una acumulación de 1,6 veces.</w:t>
      </w:r>
    </w:p>
    <w:p w14:paraId="1076E18E" w14:textId="77777777" w:rsidR="00C202B2" w:rsidRDefault="00C202B2" w:rsidP="00C202B2">
      <w:pPr>
        <w:spacing w:after="0" w:line="240" w:lineRule="auto"/>
        <w:rPr>
          <w:rFonts w:ascii="Times New Roman" w:hAnsi="Times New Roman"/>
          <w:lang w:val="es-ES"/>
        </w:rPr>
      </w:pPr>
    </w:p>
    <w:p w14:paraId="3BB7B344" w14:textId="77777777" w:rsidR="00C202B2" w:rsidRPr="00C202B2" w:rsidRDefault="00C202B2" w:rsidP="00C202B2">
      <w:pPr>
        <w:numPr>
          <w:ilvl w:val="12"/>
          <w:numId w:val="0"/>
        </w:numPr>
        <w:tabs>
          <w:tab w:val="left" w:pos="567"/>
        </w:tabs>
        <w:spacing w:after="0" w:line="240" w:lineRule="auto"/>
        <w:ind w:right="-2"/>
        <w:rPr>
          <w:rFonts w:ascii="Times New Roman" w:eastAsia="SimSun" w:hAnsi="Times New Roman"/>
          <w:i/>
          <w:szCs w:val="20"/>
          <w:lang w:val="es-ES" w:eastAsia="es-ES"/>
        </w:rPr>
      </w:pPr>
      <w:r w:rsidRPr="00C202B2">
        <w:rPr>
          <w:rFonts w:ascii="Times New Roman" w:eastAsia="SimSun" w:hAnsi="Times New Roman"/>
          <w:i/>
          <w:szCs w:val="20"/>
          <w:lang w:val="es-ES" w:eastAsia="es-ES"/>
        </w:rPr>
        <w:t>Umeclidinio</w:t>
      </w:r>
    </w:p>
    <w:p w14:paraId="116517C4" w14:textId="77777777" w:rsidR="00C202B2" w:rsidRPr="005D0DD4" w:rsidRDefault="00C202B2" w:rsidP="00C202B2">
      <w:pPr>
        <w:spacing w:after="0" w:line="240" w:lineRule="auto"/>
        <w:rPr>
          <w:rFonts w:ascii="Times New Roman" w:hAnsi="Times New Roman"/>
          <w:lang w:val="es-ES"/>
        </w:rPr>
      </w:pPr>
      <w:r w:rsidRPr="005D0DD4">
        <w:rPr>
          <w:rFonts w:ascii="Times New Roman" w:hAnsi="Times New Roman"/>
          <w:lang w:val="es-ES"/>
        </w:rPr>
        <w:t xml:space="preserve">Tras la administración por vía inhalatoria </w:t>
      </w:r>
      <w:r w:rsidRPr="00B15A3E">
        <w:rPr>
          <w:rFonts w:ascii="Times New Roman" w:hAnsi="Times New Roman"/>
          <w:lang w:val="es-ES"/>
        </w:rPr>
        <w:t xml:space="preserve">de </w:t>
      </w:r>
      <w:proofErr w:type="spellStart"/>
      <w:r w:rsidRPr="00B15A3E">
        <w:rPr>
          <w:rFonts w:ascii="Times New Roman" w:hAnsi="Times New Roman"/>
          <w:lang w:val="es-ES"/>
        </w:rPr>
        <w:t>f</w:t>
      </w:r>
      <w:r w:rsidRPr="00B15A3E">
        <w:rPr>
          <w:rFonts w:ascii="Times New Roman" w:eastAsia="SimSun" w:hAnsi="Times New Roman"/>
          <w:szCs w:val="20"/>
          <w:lang w:val="es-ES" w:eastAsia="es-ES"/>
        </w:rPr>
        <w:t>uroato</w:t>
      </w:r>
      <w:proofErr w:type="spellEnd"/>
      <w:r w:rsidRPr="00B15A3E">
        <w:rPr>
          <w:rFonts w:ascii="Times New Roman" w:eastAsia="SimSun" w:hAnsi="Times New Roman"/>
          <w:szCs w:val="20"/>
          <w:lang w:val="es-ES" w:eastAsia="es-ES"/>
        </w:rPr>
        <w:t xml:space="preserve"> de fluticasona/</w:t>
      </w:r>
      <w:proofErr w:type="spellStart"/>
      <w:r w:rsidRPr="00B15A3E">
        <w:rPr>
          <w:rFonts w:ascii="Times New Roman" w:eastAsia="SimSun" w:hAnsi="Times New Roman"/>
          <w:szCs w:val="20"/>
          <w:lang w:val="es-ES" w:eastAsia="es-ES"/>
        </w:rPr>
        <w:t>umeclidinio</w:t>
      </w:r>
      <w:proofErr w:type="spellEnd"/>
      <w:r w:rsidRPr="00B15A3E">
        <w:rPr>
          <w:rFonts w:ascii="Times New Roman" w:eastAsia="SimSun" w:hAnsi="Times New Roman"/>
          <w:szCs w:val="20"/>
          <w:lang w:val="es-ES" w:eastAsia="es-ES"/>
        </w:rPr>
        <w:t>/</w:t>
      </w:r>
      <w:proofErr w:type="spellStart"/>
      <w:r w:rsidRPr="00B15A3E">
        <w:rPr>
          <w:rFonts w:ascii="Times New Roman" w:eastAsia="SimSun" w:hAnsi="Times New Roman"/>
          <w:szCs w:val="20"/>
          <w:lang w:val="es-ES" w:eastAsia="es-ES"/>
        </w:rPr>
        <w:t>vilanterol</w:t>
      </w:r>
      <w:proofErr w:type="spellEnd"/>
      <w:r w:rsidRPr="00B15A3E">
        <w:rPr>
          <w:rFonts w:ascii="Times New Roman" w:hAnsi="Times New Roman"/>
          <w:lang w:val="es-ES"/>
        </w:rPr>
        <w:t xml:space="preserve"> a voluntarios sanos, la C</w:t>
      </w:r>
      <w:r w:rsidRPr="00B15A3E">
        <w:rPr>
          <w:rFonts w:ascii="Times New Roman" w:hAnsi="Times New Roman"/>
          <w:vertAlign w:val="subscript"/>
          <w:lang w:val="es-ES"/>
        </w:rPr>
        <w:t xml:space="preserve">max </w:t>
      </w:r>
      <w:r w:rsidRPr="00B15A3E">
        <w:rPr>
          <w:rFonts w:ascii="Times New Roman" w:hAnsi="Times New Roman"/>
          <w:lang w:val="es-ES"/>
        </w:rPr>
        <w:t xml:space="preserve">de </w:t>
      </w:r>
      <w:proofErr w:type="spellStart"/>
      <w:r w:rsidRPr="00B15A3E">
        <w:rPr>
          <w:rFonts w:ascii="Times New Roman" w:eastAsia="SimSun" w:hAnsi="Times New Roman"/>
          <w:szCs w:val="20"/>
          <w:lang w:val="es-ES" w:eastAsia="es-ES"/>
        </w:rPr>
        <w:t>umeclidinio</w:t>
      </w:r>
      <w:proofErr w:type="spellEnd"/>
      <w:r w:rsidRPr="00B15A3E">
        <w:rPr>
          <w:rFonts w:ascii="Times New Roman" w:hAnsi="Times New Roman"/>
          <w:lang w:val="es-ES"/>
        </w:rPr>
        <w:t xml:space="preserve"> </w:t>
      </w:r>
      <w:r>
        <w:rPr>
          <w:rFonts w:ascii="Times New Roman" w:hAnsi="Times New Roman"/>
          <w:lang w:val="es-ES"/>
        </w:rPr>
        <w:t>se alcanzó a los 5</w:t>
      </w:r>
      <w:r w:rsidRPr="005D0DD4">
        <w:rPr>
          <w:rFonts w:ascii="Times New Roman" w:hAnsi="Times New Roman"/>
          <w:lang w:val="es-ES"/>
        </w:rPr>
        <w:t xml:space="preserve"> minutos. La biodisp</w:t>
      </w:r>
      <w:r>
        <w:rPr>
          <w:rFonts w:ascii="Times New Roman" w:hAnsi="Times New Roman"/>
          <w:lang w:val="es-ES"/>
        </w:rPr>
        <w:t xml:space="preserve">onibilidad absoluta de </w:t>
      </w:r>
      <w:r w:rsidRPr="005D0DD4">
        <w:rPr>
          <w:rFonts w:ascii="Times New Roman" w:hAnsi="Times New Roman"/>
          <w:lang w:val="es-ES"/>
        </w:rPr>
        <w:lastRenderedPageBreak/>
        <w:t xml:space="preserve">umeclidinio administrado por vía inhalatoria fue de promedio </w:t>
      </w:r>
      <w:r w:rsidR="005865CE">
        <w:rPr>
          <w:rFonts w:ascii="Times New Roman" w:hAnsi="Times New Roman"/>
          <w:lang w:val="es-ES"/>
        </w:rPr>
        <w:t>d</w:t>
      </w:r>
      <w:r w:rsidRPr="005D0DD4">
        <w:rPr>
          <w:rFonts w:ascii="Times New Roman" w:hAnsi="Times New Roman"/>
          <w:lang w:val="es-ES"/>
        </w:rPr>
        <w:t xml:space="preserve">el 13%, con una contribución inapreciable de la absorción oral. Después de la administración de dosis repetidas de umeclidinio inhalado, el estado estacionario se alcanzó entre los días 7 </w:t>
      </w:r>
      <w:r w:rsidR="005865CE">
        <w:rPr>
          <w:rFonts w:ascii="Times New Roman" w:hAnsi="Times New Roman"/>
          <w:lang w:val="es-ES"/>
        </w:rPr>
        <w:t>y</w:t>
      </w:r>
      <w:r w:rsidRPr="005D0DD4">
        <w:rPr>
          <w:rFonts w:ascii="Times New Roman" w:hAnsi="Times New Roman"/>
          <w:lang w:val="es-ES"/>
        </w:rPr>
        <w:t xml:space="preserve"> 10, con una acumulación de 1,5 a </w:t>
      </w:r>
      <w:r w:rsidR="008022FE">
        <w:rPr>
          <w:rFonts w:ascii="Times New Roman" w:hAnsi="Times New Roman"/>
          <w:lang w:val="es-ES"/>
        </w:rPr>
        <w:t>2</w:t>
      </w:r>
      <w:r w:rsidRPr="005D0DD4">
        <w:rPr>
          <w:rFonts w:ascii="Times New Roman" w:hAnsi="Times New Roman"/>
          <w:lang w:val="es-ES"/>
        </w:rPr>
        <w:t xml:space="preserve"> veces. </w:t>
      </w:r>
    </w:p>
    <w:p w14:paraId="6E4D686E" w14:textId="77777777" w:rsidR="00C202B2" w:rsidRPr="00E85173"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p>
    <w:p w14:paraId="2AAC46F0" w14:textId="77777777" w:rsidR="00C202B2" w:rsidRPr="00C202B2" w:rsidRDefault="00C202B2" w:rsidP="00C202B2">
      <w:pPr>
        <w:numPr>
          <w:ilvl w:val="12"/>
          <w:numId w:val="0"/>
        </w:numPr>
        <w:tabs>
          <w:tab w:val="left" w:pos="567"/>
        </w:tabs>
        <w:spacing w:after="0" w:line="240" w:lineRule="auto"/>
        <w:ind w:right="-2"/>
        <w:rPr>
          <w:rFonts w:ascii="Times New Roman" w:eastAsia="SimSun" w:hAnsi="Times New Roman"/>
          <w:i/>
          <w:szCs w:val="20"/>
          <w:lang w:val="es-ES" w:eastAsia="es-ES"/>
        </w:rPr>
      </w:pPr>
      <w:r w:rsidRPr="00C202B2">
        <w:rPr>
          <w:rFonts w:ascii="Times New Roman" w:eastAsia="SimSun" w:hAnsi="Times New Roman"/>
          <w:i/>
          <w:szCs w:val="20"/>
          <w:lang w:val="es-ES" w:eastAsia="es-ES"/>
        </w:rPr>
        <w:t>Vilanterol</w:t>
      </w:r>
    </w:p>
    <w:p w14:paraId="2E2A2C25" w14:textId="77777777" w:rsidR="00C202B2" w:rsidRPr="005D0DD4" w:rsidRDefault="00C202B2" w:rsidP="00C202B2">
      <w:pPr>
        <w:spacing w:after="0" w:line="240" w:lineRule="auto"/>
        <w:rPr>
          <w:rFonts w:ascii="Times New Roman" w:hAnsi="Times New Roman"/>
          <w:lang w:val="es-ES"/>
        </w:rPr>
      </w:pPr>
      <w:r w:rsidRPr="00C202B2">
        <w:rPr>
          <w:rFonts w:ascii="Times New Roman" w:hAnsi="Times New Roman"/>
          <w:lang w:val="es-ES"/>
        </w:rPr>
        <w:t xml:space="preserve">Tras la administración por vía inhalatoria de </w:t>
      </w:r>
      <w:proofErr w:type="spellStart"/>
      <w:r w:rsidRPr="00C202B2">
        <w:rPr>
          <w:rFonts w:ascii="Times New Roman" w:hAnsi="Times New Roman"/>
          <w:lang w:val="es-ES"/>
        </w:rPr>
        <w:t>f</w:t>
      </w:r>
      <w:r w:rsidRPr="00C202B2">
        <w:rPr>
          <w:rFonts w:ascii="Times New Roman" w:eastAsia="SimSun" w:hAnsi="Times New Roman"/>
          <w:szCs w:val="20"/>
          <w:lang w:val="es-ES" w:eastAsia="es-ES"/>
        </w:rPr>
        <w:t>uroato</w:t>
      </w:r>
      <w:proofErr w:type="spellEnd"/>
      <w:r w:rsidRPr="00C202B2">
        <w:rPr>
          <w:rFonts w:ascii="Times New Roman" w:eastAsia="SimSun" w:hAnsi="Times New Roman"/>
          <w:szCs w:val="20"/>
          <w:lang w:val="es-ES" w:eastAsia="es-ES"/>
        </w:rPr>
        <w:t xml:space="preserve"> de fluticasona/</w:t>
      </w:r>
      <w:proofErr w:type="spellStart"/>
      <w:r w:rsidRPr="00C202B2">
        <w:rPr>
          <w:rFonts w:ascii="Times New Roman" w:eastAsia="SimSun" w:hAnsi="Times New Roman"/>
          <w:szCs w:val="20"/>
          <w:lang w:val="es-ES" w:eastAsia="es-ES"/>
        </w:rPr>
        <w:t>umeclidinio</w:t>
      </w:r>
      <w:proofErr w:type="spellEnd"/>
      <w:r w:rsidRPr="00C202B2">
        <w:rPr>
          <w:rFonts w:ascii="Times New Roman" w:eastAsia="SimSun" w:hAnsi="Times New Roman"/>
          <w:szCs w:val="20"/>
          <w:lang w:val="es-ES" w:eastAsia="es-ES"/>
        </w:rPr>
        <w:t>/</w:t>
      </w:r>
      <w:proofErr w:type="spellStart"/>
      <w:r w:rsidRPr="00C202B2">
        <w:rPr>
          <w:rFonts w:ascii="Times New Roman" w:eastAsia="SimSun" w:hAnsi="Times New Roman"/>
          <w:szCs w:val="20"/>
          <w:lang w:val="es-ES" w:eastAsia="es-ES"/>
        </w:rPr>
        <w:t>vilanterol</w:t>
      </w:r>
      <w:proofErr w:type="spellEnd"/>
      <w:r w:rsidRPr="00C202B2">
        <w:rPr>
          <w:rFonts w:ascii="Times New Roman" w:hAnsi="Times New Roman"/>
          <w:lang w:val="es-ES"/>
        </w:rPr>
        <w:t xml:space="preserve"> a voluntarios sanos, la C</w:t>
      </w:r>
      <w:r w:rsidRPr="00C202B2">
        <w:rPr>
          <w:rFonts w:ascii="Times New Roman" w:hAnsi="Times New Roman"/>
          <w:vertAlign w:val="subscript"/>
          <w:lang w:val="es-ES"/>
        </w:rPr>
        <w:t xml:space="preserve">max </w:t>
      </w:r>
      <w:r w:rsidRPr="00C202B2">
        <w:rPr>
          <w:rFonts w:ascii="Times New Roman" w:hAnsi="Times New Roman"/>
          <w:lang w:val="es-ES"/>
        </w:rPr>
        <w:t xml:space="preserve">de </w:t>
      </w:r>
      <w:proofErr w:type="spellStart"/>
      <w:r w:rsidRPr="00C202B2">
        <w:rPr>
          <w:rFonts w:ascii="Times New Roman" w:eastAsia="SimSun" w:hAnsi="Times New Roman"/>
          <w:szCs w:val="20"/>
          <w:lang w:val="es-ES" w:eastAsia="es-ES"/>
        </w:rPr>
        <w:t>vilanterol</w:t>
      </w:r>
      <w:proofErr w:type="spellEnd"/>
      <w:r w:rsidRPr="00C202B2">
        <w:rPr>
          <w:rFonts w:ascii="Times New Roman" w:hAnsi="Times New Roman"/>
          <w:lang w:val="es-ES"/>
        </w:rPr>
        <w:t xml:space="preserve"> se alcanzó a los 7 minutos. La biodisponibilidad absoluta de vilanterol administrado por vía inhalatoria fue del 27%, con una contribución inapreciable de la absorción oral. Después de la administración de dosis repetidas de umeclidinio/vilanterol inhalado, el estado</w:t>
      </w:r>
      <w:r w:rsidRPr="005D0DD4">
        <w:rPr>
          <w:rFonts w:ascii="Times New Roman" w:hAnsi="Times New Roman"/>
          <w:lang w:val="es-ES"/>
        </w:rPr>
        <w:t xml:space="preserve"> estacionario se alcanzó </w:t>
      </w:r>
      <w:r w:rsidR="005865CE">
        <w:rPr>
          <w:rFonts w:ascii="Times New Roman" w:hAnsi="Times New Roman"/>
          <w:lang w:val="es-ES"/>
        </w:rPr>
        <w:t>a los</w:t>
      </w:r>
      <w:r>
        <w:rPr>
          <w:rFonts w:ascii="Times New Roman" w:hAnsi="Times New Roman"/>
          <w:lang w:val="es-ES"/>
        </w:rPr>
        <w:t xml:space="preserve"> 6 días</w:t>
      </w:r>
      <w:r w:rsidRPr="005D0DD4">
        <w:rPr>
          <w:rFonts w:ascii="Times New Roman" w:hAnsi="Times New Roman"/>
          <w:lang w:val="es-ES"/>
        </w:rPr>
        <w:t xml:space="preserve">, con una acumulación de 1,5 veces. </w:t>
      </w:r>
    </w:p>
    <w:p w14:paraId="22EC61CF" w14:textId="77777777" w:rsidR="00C202B2"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p>
    <w:p w14:paraId="6170F7EC" w14:textId="77777777" w:rsidR="00C202B2"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r w:rsidRPr="0029175F">
        <w:rPr>
          <w:rFonts w:ascii="Times New Roman" w:eastAsia="SimSun" w:hAnsi="Times New Roman"/>
          <w:szCs w:val="20"/>
          <w:u w:val="single"/>
          <w:lang w:val="es-ES" w:eastAsia="es-ES"/>
        </w:rPr>
        <w:t>Distribución</w:t>
      </w:r>
    </w:p>
    <w:p w14:paraId="45E3FBA4" w14:textId="77777777" w:rsidR="00C202B2"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p>
    <w:p w14:paraId="5639936D" w14:textId="77777777" w:rsidR="00C202B2" w:rsidRPr="00C202B2" w:rsidRDefault="00C202B2" w:rsidP="00C202B2">
      <w:pPr>
        <w:numPr>
          <w:ilvl w:val="12"/>
          <w:numId w:val="0"/>
        </w:numPr>
        <w:tabs>
          <w:tab w:val="left" w:pos="567"/>
        </w:tabs>
        <w:spacing w:after="0" w:line="240" w:lineRule="auto"/>
        <w:ind w:right="-2"/>
        <w:rPr>
          <w:rFonts w:ascii="Times New Roman" w:eastAsia="SimSun" w:hAnsi="Times New Roman"/>
          <w:i/>
          <w:szCs w:val="20"/>
          <w:lang w:val="es-ES" w:eastAsia="es-ES"/>
        </w:rPr>
      </w:pPr>
      <w:proofErr w:type="spellStart"/>
      <w:r w:rsidRPr="00C202B2">
        <w:rPr>
          <w:rFonts w:ascii="Times New Roman" w:eastAsia="SimSun" w:hAnsi="Times New Roman"/>
          <w:i/>
          <w:szCs w:val="20"/>
          <w:lang w:val="es-ES" w:eastAsia="es-ES"/>
        </w:rPr>
        <w:t>Furoato</w:t>
      </w:r>
      <w:proofErr w:type="spellEnd"/>
      <w:r w:rsidRPr="00C202B2">
        <w:rPr>
          <w:rFonts w:ascii="Times New Roman" w:eastAsia="SimSun" w:hAnsi="Times New Roman"/>
          <w:i/>
          <w:szCs w:val="20"/>
          <w:lang w:val="es-ES" w:eastAsia="es-ES"/>
        </w:rPr>
        <w:t xml:space="preserve"> de fluticasona</w:t>
      </w:r>
    </w:p>
    <w:p w14:paraId="79D9960F" w14:textId="22576EB4" w:rsidR="00C202B2" w:rsidRDefault="00C202B2" w:rsidP="00C202B2">
      <w:pPr>
        <w:spacing w:line="240" w:lineRule="auto"/>
        <w:rPr>
          <w:rFonts w:ascii="Times New Roman" w:hAnsi="Times New Roman"/>
        </w:rPr>
      </w:pPr>
      <w:r w:rsidRPr="00DF63E1">
        <w:rPr>
          <w:rFonts w:ascii="Times New Roman" w:hAnsi="Times New Roman"/>
        </w:rPr>
        <w:t>Tras la administración intravenosa</w:t>
      </w:r>
      <w:r>
        <w:rPr>
          <w:rFonts w:ascii="Times New Roman" w:hAnsi="Times New Roman"/>
        </w:rPr>
        <w:t xml:space="preserve"> de</w:t>
      </w:r>
      <w:r w:rsidRPr="00DF63E1">
        <w:rPr>
          <w:rFonts w:ascii="Times New Roman" w:hAnsi="Times New Roman"/>
        </w:rPr>
        <w:t xml:space="preserve"> </w:t>
      </w:r>
      <w:proofErr w:type="spellStart"/>
      <w:r w:rsidRPr="00DF63E1">
        <w:rPr>
          <w:rFonts w:ascii="Times New Roman" w:hAnsi="Times New Roman"/>
        </w:rPr>
        <w:t>furoato</w:t>
      </w:r>
      <w:proofErr w:type="spellEnd"/>
      <w:r w:rsidRPr="00DF63E1">
        <w:rPr>
          <w:rFonts w:ascii="Times New Roman" w:hAnsi="Times New Roman"/>
        </w:rPr>
        <w:t xml:space="preserve"> de fluticasona </w:t>
      </w:r>
      <w:r w:rsidRPr="00DF63E1">
        <w:rPr>
          <w:rFonts w:ascii="Times New Roman" w:hAnsi="Times New Roman"/>
          <w:lang w:val="es-ES"/>
        </w:rPr>
        <w:t>a sujetos sanos</w:t>
      </w:r>
      <w:r>
        <w:rPr>
          <w:rFonts w:ascii="Times New Roman" w:hAnsi="Times New Roman"/>
        </w:rPr>
        <w:t xml:space="preserve">, </w:t>
      </w:r>
      <w:r w:rsidRPr="00DF63E1">
        <w:rPr>
          <w:rFonts w:ascii="Times New Roman" w:hAnsi="Times New Roman"/>
          <w:lang w:val="es-ES"/>
        </w:rPr>
        <w:t xml:space="preserve">el volumen medio de distribución </w:t>
      </w:r>
      <w:r>
        <w:rPr>
          <w:rFonts w:ascii="Times New Roman" w:hAnsi="Times New Roman"/>
          <w:lang w:val="es-ES"/>
        </w:rPr>
        <w:t xml:space="preserve">en estado estacionario fue de </w:t>
      </w:r>
      <w:r w:rsidRPr="00DF63E1">
        <w:rPr>
          <w:rFonts w:ascii="Times New Roman" w:hAnsi="Times New Roman"/>
        </w:rPr>
        <w:t>661</w:t>
      </w:r>
      <w:r w:rsidR="00314757">
        <w:rPr>
          <w:rFonts w:ascii="Times New Roman" w:hAnsi="Times New Roman"/>
        </w:rPr>
        <w:t> </w:t>
      </w:r>
      <w:r w:rsidR="00ED3F19">
        <w:rPr>
          <w:rFonts w:ascii="Times New Roman" w:hAnsi="Times New Roman"/>
        </w:rPr>
        <w:t>litros</w:t>
      </w:r>
      <w:r w:rsidRPr="00DF63E1">
        <w:rPr>
          <w:rFonts w:ascii="Times New Roman" w:hAnsi="Times New Roman"/>
        </w:rPr>
        <w:t>.</w:t>
      </w:r>
      <w:r>
        <w:rPr>
          <w:rFonts w:ascii="Times New Roman" w:hAnsi="Times New Roman"/>
        </w:rPr>
        <w:t xml:space="preserve"> </w:t>
      </w:r>
      <w:proofErr w:type="spellStart"/>
      <w:r>
        <w:rPr>
          <w:rFonts w:ascii="Times New Roman" w:hAnsi="Times New Roman"/>
        </w:rPr>
        <w:t>F</w:t>
      </w:r>
      <w:r w:rsidRPr="00DF63E1">
        <w:rPr>
          <w:rFonts w:ascii="Times New Roman" w:hAnsi="Times New Roman"/>
        </w:rPr>
        <w:t>uroato</w:t>
      </w:r>
      <w:proofErr w:type="spellEnd"/>
      <w:r w:rsidRPr="00DF63E1">
        <w:rPr>
          <w:rFonts w:ascii="Times New Roman" w:hAnsi="Times New Roman"/>
        </w:rPr>
        <w:t xml:space="preserve"> de fluticasona </w:t>
      </w:r>
      <w:r>
        <w:rPr>
          <w:rFonts w:ascii="Times New Roman" w:hAnsi="Times New Roman"/>
        </w:rPr>
        <w:t xml:space="preserve">tiene </w:t>
      </w:r>
      <w:r w:rsidRPr="00DF63E1">
        <w:rPr>
          <w:rFonts w:ascii="Times New Roman" w:hAnsi="Times New Roman"/>
        </w:rPr>
        <w:t xml:space="preserve">una baja asociación con los glóbulos rojos. La unión a proteínas plasmáticas </w:t>
      </w:r>
      <w:r w:rsidRPr="00DF63E1">
        <w:rPr>
          <w:rFonts w:ascii="Times New Roman" w:hAnsi="Times New Roman"/>
          <w:i/>
        </w:rPr>
        <w:t>in vitro</w:t>
      </w:r>
      <w:r w:rsidRPr="00DF63E1">
        <w:rPr>
          <w:rFonts w:ascii="Times New Roman" w:hAnsi="Times New Roman"/>
        </w:rPr>
        <w:t xml:space="preserve"> de </w:t>
      </w:r>
      <w:proofErr w:type="spellStart"/>
      <w:r w:rsidRPr="00DF63E1">
        <w:rPr>
          <w:rFonts w:ascii="Times New Roman" w:hAnsi="Times New Roman"/>
        </w:rPr>
        <w:t>furoato</w:t>
      </w:r>
      <w:proofErr w:type="spellEnd"/>
      <w:r w:rsidRPr="00DF63E1">
        <w:rPr>
          <w:rFonts w:ascii="Times New Roman" w:hAnsi="Times New Roman"/>
        </w:rPr>
        <w:t xml:space="preserve"> de fluticasona en plasma humano fue alta, </w:t>
      </w:r>
      <w:r>
        <w:rPr>
          <w:rFonts w:ascii="Times New Roman" w:hAnsi="Times New Roman"/>
        </w:rPr>
        <w:t xml:space="preserve">con </w:t>
      </w:r>
      <w:r w:rsidRPr="00DF63E1">
        <w:rPr>
          <w:rFonts w:ascii="Times New Roman" w:hAnsi="Times New Roman"/>
        </w:rPr>
        <w:t>un promedio &gt;99,6%.</w:t>
      </w:r>
    </w:p>
    <w:p w14:paraId="2B5EB902" w14:textId="77777777" w:rsidR="00C202B2" w:rsidRPr="00C202B2" w:rsidRDefault="00C202B2" w:rsidP="00C202B2">
      <w:pPr>
        <w:numPr>
          <w:ilvl w:val="12"/>
          <w:numId w:val="0"/>
        </w:numPr>
        <w:tabs>
          <w:tab w:val="left" w:pos="567"/>
        </w:tabs>
        <w:spacing w:after="0" w:line="240" w:lineRule="auto"/>
        <w:ind w:right="-2"/>
        <w:rPr>
          <w:rFonts w:ascii="Times New Roman" w:eastAsia="SimSun" w:hAnsi="Times New Roman"/>
          <w:i/>
          <w:szCs w:val="20"/>
          <w:lang w:val="es-ES" w:eastAsia="es-ES"/>
        </w:rPr>
      </w:pPr>
      <w:r w:rsidRPr="00C202B2">
        <w:rPr>
          <w:rFonts w:ascii="Times New Roman" w:eastAsia="SimSun" w:hAnsi="Times New Roman"/>
          <w:i/>
          <w:szCs w:val="20"/>
          <w:lang w:val="es-ES" w:eastAsia="es-ES"/>
        </w:rPr>
        <w:t>Umeclidinio</w:t>
      </w:r>
    </w:p>
    <w:p w14:paraId="6BEC496E" w14:textId="71E3C5D8" w:rsidR="00C202B2" w:rsidRPr="00DF63E1" w:rsidRDefault="00C202B2" w:rsidP="00C202B2">
      <w:pPr>
        <w:widowControl w:val="0"/>
        <w:spacing w:line="240" w:lineRule="auto"/>
        <w:rPr>
          <w:rFonts w:ascii="Times New Roman" w:hAnsi="Times New Roman"/>
          <w:lang w:val="es-ES"/>
        </w:rPr>
      </w:pPr>
      <w:r w:rsidRPr="00DF63E1">
        <w:rPr>
          <w:rFonts w:ascii="Times New Roman" w:hAnsi="Times New Roman"/>
          <w:lang w:val="es-ES"/>
        </w:rPr>
        <w:t xml:space="preserve">Tras la administración intravenosa </w:t>
      </w:r>
      <w:r>
        <w:rPr>
          <w:rFonts w:ascii="Times New Roman" w:hAnsi="Times New Roman"/>
          <w:lang w:val="es-ES"/>
        </w:rPr>
        <w:t>de u</w:t>
      </w:r>
      <w:r w:rsidR="00240462">
        <w:rPr>
          <w:rFonts w:ascii="Times New Roman" w:hAnsi="Times New Roman"/>
          <w:lang w:val="es-ES"/>
        </w:rPr>
        <w:t>m</w:t>
      </w:r>
      <w:r>
        <w:rPr>
          <w:rFonts w:ascii="Times New Roman" w:hAnsi="Times New Roman"/>
          <w:lang w:val="es-ES"/>
        </w:rPr>
        <w:t xml:space="preserve">eclidinio </w:t>
      </w:r>
      <w:r w:rsidRPr="00DF63E1">
        <w:rPr>
          <w:rFonts w:ascii="Times New Roman" w:hAnsi="Times New Roman"/>
          <w:lang w:val="es-ES"/>
        </w:rPr>
        <w:t>a sujetos sanos, el volumen medio de distribución fue de 86</w:t>
      </w:r>
      <w:r w:rsidR="00314757">
        <w:rPr>
          <w:rFonts w:ascii="Times New Roman" w:hAnsi="Times New Roman"/>
          <w:lang w:val="es-ES"/>
        </w:rPr>
        <w:t> </w:t>
      </w:r>
      <w:r w:rsidRPr="00DF63E1">
        <w:rPr>
          <w:rFonts w:ascii="Times New Roman" w:hAnsi="Times New Roman"/>
          <w:lang w:val="es-ES"/>
        </w:rPr>
        <w:t xml:space="preserve">litros. </w:t>
      </w:r>
      <w:r w:rsidR="00ED3F19">
        <w:rPr>
          <w:rFonts w:ascii="Times New Roman" w:hAnsi="Times New Roman"/>
          <w:lang w:val="es-ES"/>
        </w:rPr>
        <w:t xml:space="preserve">La unión a proteínas plasmáticas </w:t>
      </w:r>
      <w:r w:rsidR="00ED3F19">
        <w:rPr>
          <w:rFonts w:ascii="Times New Roman" w:hAnsi="Times New Roman"/>
          <w:i/>
          <w:lang w:val="es-ES"/>
        </w:rPr>
        <w:t>i</w:t>
      </w:r>
      <w:r w:rsidRPr="00DF63E1">
        <w:rPr>
          <w:rFonts w:ascii="Times New Roman" w:hAnsi="Times New Roman"/>
          <w:i/>
          <w:lang w:val="es-ES"/>
        </w:rPr>
        <w:t>n</w:t>
      </w:r>
      <w:r w:rsidR="00314757">
        <w:rPr>
          <w:rFonts w:ascii="Times New Roman" w:hAnsi="Times New Roman"/>
          <w:i/>
          <w:lang w:val="es-ES"/>
        </w:rPr>
        <w:t> </w:t>
      </w:r>
      <w:r w:rsidRPr="00DF63E1">
        <w:rPr>
          <w:rFonts w:ascii="Times New Roman" w:hAnsi="Times New Roman"/>
          <w:i/>
          <w:lang w:val="es-ES"/>
        </w:rPr>
        <w:t>vitro</w:t>
      </w:r>
      <w:r w:rsidR="00ED3F19">
        <w:rPr>
          <w:rFonts w:ascii="Times New Roman" w:hAnsi="Times New Roman"/>
          <w:i/>
          <w:lang w:val="es-ES"/>
        </w:rPr>
        <w:t xml:space="preserve"> </w:t>
      </w:r>
      <w:r w:rsidR="00ED3F19">
        <w:rPr>
          <w:rFonts w:ascii="Times New Roman" w:hAnsi="Times New Roman"/>
          <w:lang w:val="es-ES"/>
        </w:rPr>
        <w:t>en plasma humano</w:t>
      </w:r>
      <w:r w:rsidRPr="00DF63E1">
        <w:rPr>
          <w:rFonts w:ascii="Times New Roman" w:hAnsi="Times New Roman"/>
          <w:lang w:val="es-ES"/>
        </w:rPr>
        <w:t xml:space="preserve"> fue </w:t>
      </w:r>
      <w:r w:rsidR="00ED3F19">
        <w:rPr>
          <w:rFonts w:ascii="Times New Roman" w:hAnsi="Times New Roman"/>
          <w:lang w:val="es-ES"/>
        </w:rPr>
        <w:t>en promedio de</w:t>
      </w:r>
      <w:r w:rsidRPr="00DF63E1">
        <w:rPr>
          <w:rFonts w:ascii="Times New Roman" w:hAnsi="Times New Roman"/>
          <w:lang w:val="es-ES"/>
        </w:rPr>
        <w:t xml:space="preserve"> 89%.</w:t>
      </w:r>
    </w:p>
    <w:p w14:paraId="62C9FAA5" w14:textId="77777777" w:rsidR="00C202B2" w:rsidRPr="00B15A3E" w:rsidRDefault="00C202B2" w:rsidP="00C202B2">
      <w:pPr>
        <w:numPr>
          <w:ilvl w:val="12"/>
          <w:numId w:val="0"/>
        </w:numPr>
        <w:tabs>
          <w:tab w:val="left" w:pos="567"/>
        </w:tabs>
        <w:spacing w:after="0" w:line="240" w:lineRule="auto"/>
        <w:ind w:right="-2"/>
        <w:rPr>
          <w:rFonts w:ascii="Times New Roman" w:eastAsia="SimSun" w:hAnsi="Times New Roman"/>
          <w:i/>
          <w:szCs w:val="20"/>
          <w:lang w:val="es-ES" w:eastAsia="es-ES"/>
        </w:rPr>
      </w:pPr>
      <w:r w:rsidRPr="00B15A3E">
        <w:rPr>
          <w:rFonts w:ascii="Times New Roman" w:eastAsia="SimSun" w:hAnsi="Times New Roman"/>
          <w:i/>
          <w:szCs w:val="20"/>
          <w:lang w:val="es-ES" w:eastAsia="es-ES"/>
        </w:rPr>
        <w:t>Vilanterol</w:t>
      </w:r>
    </w:p>
    <w:p w14:paraId="79A1652E" w14:textId="41C33A83" w:rsidR="00C202B2" w:rsidRDefault="00C202B2" w:rsidP="00C202B2">
      <w:pPr>
        <w:spacing w:line="240" w:lineRule="auto"/>
        <w:rPr>
          <w:rFonts w:ascii="Times New Roman" w:hAnsi="Times New Roman"/>
        </w:rPr>
      </w:pPr>
      <w:r w:rsidRPr="00DF63E1">
        <w:rPr>
          <w:rFonts w:ascii="Times New Roman" w:hAnsi="Times New Roman"/>
        </w:rPr>
        <w:t xml:space="preserve">Tras </w:t>
      </w:r>
      <w:r w:rsidRPr="00C202B2">
        <w:rPr>
          <w:rFonts w:ascii="Times New Roman" w:hAnsi="Times New Roman"/>
        </w:rPr>
        <w:t>la</w:t>
      </w:r>
      <w:r w:rsidRPr="00DF63E1">
        <w:rPr>
          <w:rFonts w:ascii="Times New Roman" w:hAnsi="Times New Roman"/>
        </w:rPr>
        <w:t xml:space="preserve"> administración intravenosa</w:t>
      </w:r>
      <w:r>
        <w:rPr>
          <w:rFonts w:ascii="Times New Roman" w:hAnsi="Times New Roman"/>
        </w:rPr>
        <w:t xml:space="preserve"> de</w:t>
      </w:r>
      <w:r w:rsidRPr="00DF63E1">
        <w:rPr>
          <w:rFonts w:ascii="Times New Roman" w:hAnsi="Times New Roman"/>
        </w:rPr>
        <w:t xml:space="preserve"> </w:t>
      </w:r>
      <w:r>
        <w:rPr>
          <w:rFonts w:ascii="Times New Roman" w:hAnsi="Times New Roman"/>
        </w:rPr>
        <w:t>vilanterol</w:t>
      </w:r>
      <w:r w:rsidRPr="00DF63E1">
        <w:rPr>
          <w:rFonts w:ascii="Times New Roman" w:hAnsi="Times New Roman"/>
        </w:rPr>
        <w:t xml:space="preserve"> </w:t>
      </w:r>
      <w:r w:rsidRPr="00DF63E1">
        <w:rPr>
          <w:rFonts w:ascii="Times New Roman" w:hAnsi="Times New Roman"/>
          <w:lang w:val="es-ES"/>
        </w:rPr>
        <w:t>a sujetos sanos</w:t>
      </w:r>
      <w:r>
        <w:rPr>
          <w:rFonts w:ascii="Times New Roman" w:hAnsi="Times New Roman"/>
        </w:rPr>
        <w:t xml:space="preserve">, </w:t>
      </w:r>
      <w:r w:rsidRPr="00DF63E1">
        <w:rPr>
          <w:rFonts w:ascii="Times New Roman" w:hAnsi="Times New Roman"/>
          <w:lang w:val="es-ES"/>
        </w:rPr>
        <w:t xml:space="preserve">el volumen medio de distribución </w:t>
      </w:r>
      <w:r>
        <w:rPr>
          <w:rFonts w:ascii="Times New Roman" w:hAnsi="Times New Roman"/>
          <w:lang w:val="es-ES"/>
        </w:rPr>
        <w:t xml:space="preserve">en estado estacionario fue de </w:t>
      </w:r>
      <w:r>
        <w:rPr>
          <w:rFonts w:ascii="Times New Roman" w:hAnsi="Times New Roman"/>
        </w:rPr>
        <w:t>165</w:t>
      </w:r>
      <w:r w:rsidR="00314757">
        <w:rPr>
          <w:rFonts w:ascii="Times New Roman" w:hAnsi="Times New Roman"/>
        </w:rPr>
        <w:t> </w:t>
      </w:r>
      <w:r w:rsidR="00ED3F19">
        <w:rPr>
          <w:rFonts w:ascii="Times New Roman" w:hAnsi="Times New Roman"/>
        </w:rPr>
        <w:t>litros</w:t>
      </w:r>
      <w:r w:rsidRPr="00DF63E1">
        <w:rPr>
          <w:rFonts w:ascii="Times New Roman" w:hAnsi="Times New Roman"/>
        </w:rPr>
        <w:t>.</w:t>
      </w:r>
      <w:r>
        <w:rPr>
          <w:rFonts w:ascii="Times New Roman" w:hAnsi="Times New Roman"/>
        </w:rPr>
        <w:t xml:space="preserve"> Vilanterol tiene </w:t>
      </w:r>
      <w:r w:rsidRPr="00DF63E1">
        <w:rPr>
          <w:rFonts w:ascii="Times New Roman" w:hAnsi="Times New Roman"/>
        </w:rPr>
        <w:t xml:space="preserve">una baja asociación con los glóbulos rojos. La unión a proteínas plasmáticas </w:t>
      </w:r>
      <w:r w:rsidRPr="00DF63E1">
        <w:rPr>
          <w:rFonts w:ascii="Times New Roman" w:hAnsi="Times New Roman"/>
          <w:i/>
        </w:rPr>
        <w:t>in</w:t>
      </w:r>
      <w:r w:rsidR="00314757">
        <w:rPr>
          <w:rFonts w:ascii="Times New Roman" w:hAnsi="Times New Roman"/>
          <w:i/>
        </w:rPr>
        <w:t> </w:t>
      </w:r>
      <w:r w:rsidRPr="00DF63E1">
        <w:rPr>
          <w:rFonts w:ascii="Times New Roman" w:hAnsi="Times New Roman"/>
          <w:i/>
        </w:rPr>
        <w:t>vitro</w:t>
      </w:r>
      <w:r w:rsidRPr="00DF63E1">
        <w:rPr>
          <w:rFonts w:ascii="Times New Roman" w:hAnsi="Times New Roman"/>
        </w:rPr>
        <w:t xml:space="preserve"> en plasma humano fue </w:t>
      </w:r>
      <w:r>
        <w:rPr>
          <w:rFonts w:ascii="Times New Roman" w:hAnsi="Times New Roman"/>
        </w:rPr>
        <w:t>en promedio de 94</w:t>
      </w:r>
      <w:r w:rsidRPr="00DF63E1">
        <w:rPr>
          <w:rFonts w:ascii="Times New Roman" w:hAnsi="Times New Roman"/>
        </w:rPr>
        <w:t>%.</w:t>
      </w:r>
    </w:p>
    <w:p w14:paraId="3FB37C5D" w14:textId="77777777" w:rsidR="00C202B2" w:rsidRPr="00364ADC" w:rsidRDefault="00C202B2" w:rsidP="00C202B2">
      <w:pPr>
        <w:numPr>
          <w:ilvl w:val="12"/>
          <w:numId w:val="0"/>
        </w:numPr>
        <w:tabs>
          <w:tab w:val="left" w:pos="567"/>
        </w:tabs>
        <w:spacing w:after="0" w:line="240" w:lineRule="auto"/>
        <w:ind w:right="-2"/>
        <w:rPr>
          <w:rFonts w:ascii="Times New Roman" w:eastAsia="SimSun" w:hAnsi="Times New Roman"/>
          <w:szCs w:val="20"/>
          <w:u w:val="single"/>
          <w:lang w:eastAsia="es-ES"/>
        </w:rPr>
      </w:pPr>
    </w:p>
    <w:p w14:paraId="63B6CFEE" w14:textId="77777777" w:rsidR="00C202B2"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r w:rsidRPr="0029175F">
        <w:rPr>
          <w:rFonts w:ascii="Times New Roman" w:eastAsia="SimSun" w:hAnsi="Times New Roman"/>
          <w:szCs w:val="20"/>
          <w:u w:val="single"/>
          <w:lang w:val="es-ES" w:eastAsia="es-ES"/>
        </w:rPr>
        <w:t>Biotransformación</w:t>
      </w:r>
    </w:p>
    <w:p w14:paraId="7753B69F" w14:textId="77777777" w:rsidR="00C202B2"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p>
    <w:p w14:paraId="6191F7CF" w14:textId="77777777" w:rsidR="00C202B2" w:rsidRPr="00C202B2" w:rsidRDefault="00C202B2" w:rsidP="00C202B2">
      <w:pPr>
        <w:numPr>
          <w:ilvl w:val="12"/>
          <w:numId w:val="0"/>
        </w:numPr>
        <w:tabs>
          <w:tab w:val="left" w:pos="567"/>
        </w:tabs>
        <w:spacing w:after="0" w:line="240" w:lineRule="auto"/>
        <w:ind w:right="-2"/>
        <w:rPr>
          <w:rFonts w:ascii="Times New Roman" w:eastAsia="SimSun" w:hAnsi="Times New Roman"/>
          <w:i/>
          <w:szCs w:val="20"/>
          <w:lang w:val="es-ES" w:eastAsia="es-ES"/>
        </w:rPr>
      </w:pPr>
      <w:proofErr w:type="spellStart"/>
      <w:r w:rsidRPr="00C202B2">
        <w:rPr>
          <w:rFonts w:ascii="Times New Roman" w:eastAsia="SimSun" w:hAnsi="Times New Roman"/>
          <w:i/>
          <w:szCs w:val="20"/>
          <w:lang w:val="es-ES" w:eastAsia="es-ES"/>
        </w:rPr>
        <w:t>Furoato</w:t>
      </w:r>
      <w:proofErr w:type="spellEnd"/>
      <w:r w:rsidRPr="00C202B2">
        <w:rPr>
          <w:rFonts w:ascii="Times New Roman" w:eastAsia="SimSun" w:hAnsi="Times New Roman"/>
          <w:i/>
          <w:szCs w:val="20"/>
          <w:lang w:val="es-ES" w:eastAsia="es-ES"/>
        </w:rPr>
        <w:t xml:space="preserve"> de fluticasona</w:t>
      </w:r>
    </w:p>
    <w:p w14:paraId="37DC9864" w14:textId="79A87C91" w:rsidR="00C202B2" w:rsidRDefault="00C202B2" w:rsidP="00C202B2">
      <w:pPr>
        <w:keepNext/>
        <w:spacing w:after="0" w:line="240" w:lineRule="auto"/>
        <w:rPr>
          <w:rFonts w:ascii="Times New Roman" w:hAnsi="Times New Roman"/>
        </w:rPr>
      </w:pPr>
      <w:r>
        <w:rPr>
          <w:rFonts w:ascii="Times New Roman" w:hAnsi="Times New Roman"/>
        </w:rPr>
        <w:t xml:space="preserve">Estudios </w:t>
      </w:r>
      <w:r w:rsidRPr="00E77DAB">
        <w:rPr>
          <w:rFonts w:ascii="Times New Roman" w:hAnsi="Times New Roman"/>
          <w:i/>
        </w:rPr>
        <w:t>in</w:t>
      </w:r>
      <w:r w:rsidR="00314757">
        <w:rPr>
          <w:rFonts w:ascii="Times New Roman" w:hAnsi="Times New Roman"/>
          <w:i/>
        </w:rPr>
        <w:t> </w:t>
      </w:r>
      <w:r w:rsidRPr="00E77DAB">
        <w:rPr>
          <w:rFonts w:ascii="Times New Roman" w:hAnsi="Times New Roman"/>
          <w:i/>
        </w:rPr>
        <w:t>vitro</w:t>
      </w:r>
      <w:r w:rsidRPr="00E77DAB">
        <w:rPr>
          <w:rFonts w:ascii="Times New Roman" w:hAnsi="Times New Roman"/>
        </w:rPr>
        <w:t xml:space="preserve">, </w:t>
      </w:r>
      <w:r>
        <w:rPr>
          <w:rFonts w:ascii="Times New Roman" w:hAnsi="Times New Roman"/>
        </w:rPr>
        <w:t xml:space="preserve">muestran que </w:t>
      </w:r>
      <w:proofErr w:type="spellStart"/>
      <w:r w:rsidRPr="00E77DAB">
        <w:rPr>
          <w:rFonts w:ascii="Times New Roman" w:hAnsi="Times New Roman"/>
        </w:rPr>
        <w:t>furoato</w:t>
      </w:r>
      <w:proofErr w:type="spellEnd"/>
      <w:r w:rsidRPr="00E77DAB">
        <w:rPr>
          <w:rFonts w:ascii="Times New Roman" w:hAnsi="Times New Roman"/>
        </w:rPr>
        <w:t xml:space="preserve"> de fluticasona </w:t>
      </w:r>
      <w:r>
        <w:rPr>
          <w:rFonts w:ascii="Times New Roman" w:hAnsi="Times New Roman"/>
        </w:rPr>
        <w:t xml:space="preserve">se metaboliza principalmente </w:t>
      </w:r>
      <w:r w:rsidRPr="00E77DAB">
        <w:rPr>
          <w:rFonts w:ascii="Times New Roman" w:hAnsi="Times New Roman"/>
        </w:rPr>
        <w:t xml:space="preserve">por el </w:t>
      </w:r>
      <w:r w:rsidR="00174AED">
        <w:rPr>
          <w:rFonts w:ascii="Times New Roman" w:hAnsi="Times New Roman"/>
        </w:rPr>
        <w:t xml:space="preserve">citocromo </w:t>
      </w:r>
      <w:r>
        <w:rPr>
          <w:rFonts w:ascii="Times New Roman" w:hAnsi="Times New Roman"/>
        </w:rPr>
        <w:t>P450 3A4 (</w:t>
      </w:r>
      <w:r w:rsidRPr="00E77DAB">
        <w:rPr>
          <w:rFonts w:ascii="Times New Roman" w:hAnsi="Times New Roman"/>
        </w:rPr>
        <w:t>CYP3A4</w:t>
      </w:r>
      <w:r>
        <w:rPr>
          <w:rFonts w:ascii="Times New Roman" w:hAnsi="Times New Roman"/>
        </w:rPr>
        <w:t>) y es sustrato del transportador P-</w:t>
      </w:r>
      <w:proofErr w:type="spellStart"/>
      <w:r>
        <w:rPr>
          <w:rFonts w:ascii="Times New Roman" w:hAnsi="Times New Roman"/>
        </w:rPr>
        <w:t>gp</w:t>
      </w:r>
      <w:proofErr w:type="spellEnd"/>
      <w:r>
        <w:rPr>
          <w:rFonts w:ascii="Times New Roman" w:hAnsi="Times New Roman"/>
        </w:rPr>
        <w:t>. La principal ruta metab</w:t>
      </w:r>
      <w:r w:rsidR="0063165D">
        <w:rPr>
          <w:rFonts w:ascii="Times New Roman" w:hAnsi="Times New Roman"/>
        </w:rPr>
        <w:t>ó</w:t>
      </w:r>
      <w:r>
        <w:rPr>
          <w:rFonts w:ascii="Times New Roman" w:hAnsi="Times New Roman"/>
        </w:rPr>
        <w:t>lica de</w:t>
      </w:r>
      <w:r w:rsidRPr="00B34250">
        <w:rPr>
          <w:rFonts w:ascii="Times New Roman" w:hAnsi="Times New Roman"/>
        </w:rPr>
        <w:t xml:space="preserve"> </w:t>
      </w:r>
      <w:proofErr w:type="spellStart"/>
      <w:r>
        <w:rPr>
          <w:rFonts w:ascii="Times New Roman" w:hAnsi="Times New Roman"/>
        </w:rPr>
        <w:t>f</w:t>
      </w:r>
      <w:r w:rsidRPr="00E77DAB">
        <w:rPr>
          <w:rFonts w:ascii="Times New Roman" w:hAnsi="Times New Roman"/>
        </w:rPr>
        <w:t>uroato</w:t>
      </w:r>
      <w:proofErr w:type="spellEnd"/>
      <w:r w:rsidRPr="00E77DAB">
        <w:rPr>
          <w:rFonts w:ascii="Times New Roman" w:hAnsi="Times New Roman"/>
        </w:rPr>
        <w:t xml:space="preserve"> de fluticasona </w:t>
      </w:r>
      <w:r>
        <w:rPr>
          <w:rFonts w:ascii="Times New Roman" w:hAnsi="Times New Roman"/>
        </w:rPr>
        <w:t xml:space="preserve">es la </w:t>
      </w:r>
      <w:r w:rsidRPr="00E77DAB">
        <w:rPr>
          <w:rFonts w:ascii="Times New Roman" w:hAnsi="Times New Roman"/>
        </w:rPr>
        <w:t xml:space="preserve">hidrólisis del grupo </w:t>
      </w:r>
      <w:proofErr w:type="spellStart"/>
      <w:r w:rsidRPr="00E77DAB">
        <w:rPr>
          <w:rFonts w:ascii="Times New Roman" w:hAnsi="Times New Roman"/>
        </w:rPr>
        <w:t>carbotiato</w:t>
      </w:r>
      <w:proofErr w:type="spellEnd"/>
      <w:r w:rsidRPr="00E77DAB">
        <w:rPr>
          <w:rFonts w:ascii="Times New Roman" w:hAnsi="Times New Roman"/>
        </w:rPr>
        <w:t xml:space="preserve"> S-</w:t>
      </w:r>
      <w:proofErr w:type="spellStart"/>
      <w:r w:rsidRPr="00E77DAB">
        <w:rPr>
          <w:rFonts w:ascii="Times New Roman" w:hAnsi="Times New Roman"/>
        </w:rPr>
        <w:t>fluorometil</w:t>
      </w:r>
      <w:proofErr w:type="spellEnd"/>
      <w:r w:rsidRPr="00E77DAB">
        <w:rPr>
          <w:rFonts w:ascii="Times New Roman" w:hAnsi="Times New Roman"/>
        </w:rPr>
        <w:t xml:space="preserve"> a metabolitos con una actividad </w:t>
      </w:r>
      <w:proofErr w:type="spellStart"/>
      <w:r w:rsidRPr="00E77DAB">
        <w:rPr>
          <w:rFonts w:ascii="Times New Roman" w:hAnsi="Times New Roman"/>
        </w:rPr>
        <w:t>corticosteroidea</w:t>
      </w:r>
      <w:proofErr w:type="spellEnd"/>
      <w:r w:rsidRPr="00E77DAB">
        <w:rPr>
          <w:rFonts w:ascii="Times New Roman" w:hAnsi="Times New Roman"/>
        </w:rPr>
        <w:t xml:space="preserve"> significativamente reducida</w:t>
      </w:r>
      <w:r>
        <w:rPr>
          <w:rFonts w:ascii="Times New Roman" w:hAnsi="Times New Roman"/>
        </w:rPr>
        <w:t>. La exposición sistémica a los metabolitos es baja.</w:t>
      </w:r>
    </w:p>
    <w:p w14:paraId="24CF0627" w14:textId="77777777" w:rsidR="00C202B2" w:rsidRPr="00E77DAB" w:rsidRDefault="00C202B2" w:rsidP="00C202B2">
      <w:pPr>
        <w:numPr>
          <w:ilvl w:val="12"/>
          <w:numId w:val="0"/>
        </w:numPr>
        <w:tabs>
          <w:tab w:val="left" w:pos="567"/>
        </w:tabs>
        <w:spacing w:after="0" w:line="240" w:lineRule="auto"/>
        <w:ind w:right="-2"/>
        <w:rPr>
          <w:rFonts w:ascii="Times New Roman" w:eastAsia="SimSun" w:hAnsi="Times New Roman"/>
          <w:szCs w:val="20"/>
          <w:u w:val="single"/>
          <w:lang w:eastAsia="es-ES"/>
        </w:rPr>
      </w:pPr>
    </w:p>
    <w:p w14:paraId="352BC722" w14:textId="77777777" w:rsidR="00C202B2" w:rsidRPr="00C202B2" w:rsidRDefault="00C202B2" w:rsidP="00C202B2">
      <w:pPr>
        <w:numPr>
          <w:ilvl w:val="12"/>
          <w:numId w:val="0"/>
        </w:numPr>
        <w:tabs>
          <w:tab w:val="left" w:pos="567"/>
        </w:tabs>
        <w:spacing w:after="0" w:line="240" w:lineRule="auto"/>
        <w:ind w:right="-2"/>
        <w:rPr>
          <w:rFonts w:ascii="Times New Roman" w:eastAsia="SimSun" w:hAnsi="Times New Roman"/>
          <w:i/>
          <w:szCs w:val="20"/>
          <w:lang w:val="es-ES" w:eastAsia="es-ES"/>
        </w:rPr>
      </w:pPr>
      <w:r w:rsidRPr="00C202B2">
        <w:rPr>
          <w:rFonts w:ascii="Times New Roman" w:eastAsia="SimSun" w:hAnsi="Times New Roman"/>
          <w:i/>
          <w:szCs w:val="20"/>
          <w:lang w:val="es-ES" w:eastAsia="es-ES"/>
        </w:rPr>
        <w:t>Umeclidinio</w:t>
      </w:r>
    </w:p>
    <w:p w14:paraId="6B832955" w14:textId="4FBFC3BB" w:rsidR="00C202B2" w:rsidRPr="00E77DAB" w:rsidRDefault="00C202B2" w:rsidP="00C202B2">
      <w:pPr>
        <w:spacing w:after="0" w:line="240" w:lineRule="auto"/>
        <w:rPr>
          <w:rFonts w:ascii="Times New Roman" w:hAnsi="Times New Roman"/>
          <w:lang w:val="es-ES"/>
        </w:rPr>
      </w:pPr>
      <w:r w:rsidRPr="00E77DAB">
        <w:rPr>
          <w:rFonts w:ascii="Times New Roman" w:hAnsi="Times New Roman"/>
          <w:lang w:val="es-ES"/>
        </w:rPr>
        <w:t>En estudios</w:t>
      </w:r>
      <w:r w:rsidRPr="00E77DAB">
        <w:rPr>
          <w:rFonts w:ascii="Times New Roman" w:hAnsi="Times New Roman"/>
          <w:i/>
          <w:lang w:val="es-ES"/>
        </w:rPr>
        <w:t xml:space="preserve"> in</w:t>
      </w:r>
      <w:r w:rsidR="00314757">
        <w:rPr>
          <w:rFonts w:ascii="Times New Roman" w:hAnsi="Times New Roman"/>
          <w:i/>
          <w:lang w:val="es-ES"/>
        </w:rPr>
        <w:t> </w:t>
      </w:r>
      <w:r w:rsidRPr="00E77DAB">
        <w:rPr>
          <w:rFonts w:ascii="Times New Roman" w:hAnsi="Times New Roman"/>
          <w:i/>
          <w:lang w:val="es-ES"/>
        </w:rPr>
        <w:t>vitro</w:t>
      </w:r>
      <w:r w:rsidRPr="00E77DAB">
        <w:rPr>
          <w:rFonts w:ascii="Times New Roman" w:hAnsi="Times New Roman"/>
          <w:lang w:val="es-ES"/>
        </w:rPr>
        <w:t xml:space="preserve"> se observó que umeclidinio se metaboliza principalmente por el citocromo P450 2D6 (CYP2D6) y que es sustrato de</w:t>
      </w:r>
      <w:r>
        <w:rPr>
          <w:rFonts w:ascii="Times New Roman" w:hAnsi="Times New Roman"/>
          <w:lang w:val="es-ES"/>
        </w:rPr>
        <w:t xml:space="preserve">l transportador </w:t>
      </w:r>
      <w:r w:rsidRPr="00E77DAB">
        <w:rPr>
          <w:rFonts w:ascii="Times New Roman" w:hAnsi="Times New Roman"/>
          <w:lang w:val="es-ES"/>
        </w:rPr>
        <w:t>P-</w:t>
      </w:r>
      <w:proofErr w:type="spellStart"/>
      <w:r w:rsidRPr="00E77DAB">
        <w:rPr>
          <w:rFonts w:ascii="Times New Roman" w:hAnsi="Times New Roman"/>
          <w:lang w:val="es-ES"/>
        </w:rPr>
        <w:t>gp</w:t>
      </w:r>
      <w:proofErr w:type="spellEnd"/>
      <w:r w:rsidRPr="00E77DAB">
        <w:rPr>
          <w:rFonts w:ascii="Times New Roman" w:hAnsi="Times New Roman"/>
          <w:lang w:val="es-ES"/>
        </w:rPr>
        <w:t>. Las principales rutas metabólicas de umeclidinio son la oxidativa (hidroxilación, O-</w:t>
      </w:r>
      <w:proofErr w:type="spellStart"/>
      <w:r w:rsidRPr="00E77DAB">
        <w:rPr>
          <w:rFonts w:ascii="Times New Roman" w:hAnsi="Times New Roman"/>
          <w:lang w:val="es-ES"/>
        </w:rPr>
        <w:t>desalquilación</w:t>
      </w:r>
      <w:proofErr w:type="spellEnd"/>
      <w:r w:rsidRPr="00E77DAB">
        <w:rPr>
          <w:rFonts w:ascii="Times New Roman" w:hAnsi="Times New Roman"/>
          <w:lang w:val="es-ES"/>
        </w:rPr>
        <w:t>) seguida de la conjugación (glucuronidación, etc.), dando lugar a una variedad de metabolitos con actividad farmacológica reducida o metabolitos para los que la actividad farmacológica no se ha establecido. La exposición sistémica a los metabolitos es baja.</w:t>
      </w:r>
    </w:p>
    <w:p w14:paraId="21D594BF" w14:textId="77777777" w:rsidR="00C202B2" w:rsidRPr="00E85173"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p>
    <w:p w14:paraId="19B82866" w14:textId="77777777" w:rsidR="00C202B2" w:rsidRPr="00C202B2" w:rsidRDefault="00C202B2" w:rsidP="00C202B2">
      <w:pPr>
        <w:numPr>
          <w:ilvl w:val="12"/>
          <w:numId w:val="0"/>
        </w:numPr>
        <w:tabs>
          <w:tab w:val="left" w:pos="567"/>
        </w:tabs>
        <w:spacing w:after="0" w:line="240" w:lineRule="auto"/>
        <w:ind w:right="-2"/>
        <w:rPr>
          <w:rFonts w:ascii="Times New Roman" w:eastAsia="SimSun" w:hAnsi="Times New Roman"/>
          <w:i/>
          <w:szCs w:val="20"/>
          <w:lang w:val="es-ES" w:eastAsia="es-ES"/>
        </w:rPr>
      </w:pPr>
      <w:r w:rsidRPr="00C202B2">
        <w:rPr>
          <w:rFonts w:ascii="Times New Roman" w:eastAsia="SimSun" w:hAnsi="Times New Roman"/>
          <w:i/>
          <w:szCs w:val="20"/>
          <w:lang w:val="es-ES" w:eastAsia="es-ES"/>
        </w:rPr>
        <w:t>Vilanterol</w:t>
      </w:r>
    </w:p>
    <w:p w14:paraId="48F28FB2" w14:textId="0AC4BCEC" w:rsidR="00C202B2" w:rsidRDefault="00C202B2" w:rsidP="00C202B2">
      <w:pPr>
        <w:keepNext/>
        <w:spacing w:after="0" w:line="240" w:lineRule="auto"/>
        <w:rPr>
          <w:rFonts w:ascii="Times New Roman" w:hAnsi="Times New Roman"/>
        </w:rPr>
      </w:pPr>
      <w:r>
        <w:rPr>
          <w:rFonts w:ascii="Times New Roman" w:hAnsi="Times New Roman"/>
        </w:rPr>
        <w:t xml:space="preserve">Estudios </w:t>
      </w:r>
      <w:r w:rsidRPr="00E77DAB">
        <w:rPr>
          <w:rFonts w:ascii="Times New Roman" w:hAnsi="Times New Roman"/>
          <w:i/>
        </w:rPr>
        <w:t>in</w:t>
      </w:r>
      <w:r w:rsidR="00314757">
        <w:rPr>
          <w:rFonts w:ascii="Times New Roman" w:hAnsi="Times New Roman"/>
          <w:i/>
        </w:rPr>
        <w:t> </w:t>
      </w:r>
      <w:r w:rsidRPr="00E77DAB">
        <w:rPr>
          <w:rFonts w:ascii="Times New Roman" w:hAnsi="Times New Roman"/>
          <w:i/>
        </w:rPr>
        <w:t>vitro</w:t>
      </w:r>
      <w:r w:rsidRPr="00E77DAB">
        <w:rPr>
          <w:rFonts w:ascii="Times New Roman" w:hAnsi="Times New Roman"/>
        </w:rPr>
        <w:t xml:space="preserve">, </w:t>
      </w:r>
      <w:r>
        <w:rPr>
          <w:rFonts w:ascii="Times New Roman" w:hAnsi="Times New Roman"/>
        </w:rPr>
        <w:t>muestran que vilanterol</w:t>
      </w:r>
      <w:r w:rsidRPr="00E77DAB">
        <w:rPr>
          <w:rFonts w:ascii="Times New Roman" w:hAnsi="Times New Roman"/>
        </w:rPr>
        <w:t xml:space="preserve"> </w:t>
      </w:r>
      <w:r>
        <w:rPr>
          <w:rFonts w:ascii="Times New Roman" w:hAnsi="Times New Roman"/>
        </w:rPr>
        <w:t xml:space="preserve">se metaboliza principalmente </w:t>
      </w:r>
      <w:r w:rsidRPr="00E77DAB">
        <w:rPr>
          <w:rFonts w:ascii="Times New Roman" w:hAnsi="Times New Roman"/>
        </w:rPr>
        <w:t xml:space="preserve">por el </w:t>
      </w:r>
      <w:r w:rsidR="00174AED">
        <w:rPr>
          <w:rFonts w:ascii="Times New Roman" w:hAnsi="Times New Roman"/>
        </w:rPr>
        <w:t xml:space="preserve">citocromo </w:t>
      </w:r>
      <w:r>
        <w:rPr>
          <w:rFonts w:ascii="Times New Roman" w:hAnsi="Times New Roman"/>
        </w:rPr>
        <w:t>P450 3A4 (</w:t>
      </w:r>
      <w:r w:rsidRPr="00E77DAB">
        <w:rPr>
          <w:rFonts w:ascii="Times New Roman" w:hAnsi="Times New Roman"/>
        </w:rPr>
        <w:t>CYP3A4</w:t>
      </w:r>
      <w:r>
        <w:rPr>
          <w:rFonts w:ascii="Times New Roman" w:hAnsi="Times New Roman"/>
        </w:rPr>
        <w:t>) y es sustrato del transportador P-</w:t>
      </w:r>
      <w:proofErr w:type="spellStart"/>
      <w:r>
        <w:rPr>
          <w:rFonts w:ascii="Times New Roman" w:hAnsi="Times New Roman"/>
        </w:rPr>
        <w:t>gp</w:t>
      </w:r>
      <w:proofErr w:type="spellEnd"/>
      <w:r>
        <w:rPr>
          <w:rFonts w:ascii="Times New Roman" w:hAnsi="Times New Roman"/>
        </w:rPr>
        <w:t>. Las principales rutas metabólicas de</w:t>
      </w:r>
      <w:r w:rsidRPr="00B34250">
        <w:rPr>
          <w:rFonts w:ascii="Times New Roman" w:hAnsi="Times New Roman"/>
        </w:rPr>
        <w:t xml:space="preserve"> </w:t>
      </w:r>
      <w:proofErr w:type="spellStart"/>
      <w:r>
        <w:rPr>
          <w:rFonts w:ascii="Times New Roman" w:hAnsi="Times New Roman"/>
        </w:rPr>
        <w:t>vilanterol</w:t>
      </w:r>
      <w:proofErr w:type="spellEnd"/>
      <w:r w:rsidRPr="00E77DAB">
        <w:rPr>
          <w:rFonts w:ascii="Times New Roman" w:hAnsi="Times New Roman"/>
        </w:rPr>
        <w:t xml:space="preserve"> </w:t>
      </w:r>
      <w:r>
        <w:rPr>
          <w:rFonts w:ascii="Times New Roman" w:hAnsi="Times New Roman"/>
        </w:rPr>
        <w:t xml:space="preserve">son la </w:t>
      </w:r>
      <w:r w:rsidRPr="00E77DAB">
        <w:rPr>
          <w:rFonts w:ascii="Times New Roman" w:hAnsi="Times New Roman"/>
        </w:rPr>
        <w:t>O</w:t>
      </w:r>
      <w:r w:rsidRPr="00E77DAB">
        <w:rPr>
          <w:rFonts w:ascii="Times New Roman" w:hAnsi="Times New Roman"/>
        </w:rPr>
        <w:noBreakHyphen/>
      </w:r>
      <w:proofErr w:type="spellStart"/>
      <w:r w:rsidRPr="00E77DAB">
        <w:rPr>
          <w:rFonts w:ascii="Times New Roman" w:hAnsi="Times New Roman"/>
        </w:rPr>
        <w:t>desa</w:t>
      </w:r>
      <w:r w:rsidR="0063165D">
        <w:rPr>
          <w:rFonts w:ascii="Times New Roman" w:hAnsi="Times New Roman"/>
        </w:rPr>
        <w:t>l</w:t>
      </w:r>
      <w:r w:rsidRPr="00E77DAB">
        <w:rPr>
          <w:rFonts w:ascii="Times New Roman" w:hAnsi="Times New Roman"/>
        </w:rPr>
        <w:t>quilación</w:t>
      </w:r>
      <w:proofErr w:type="spellEnd"/>
      <w:r w:rsidRPr="00E77DAB">
        <w:rPr>
          <w:rFonts w:ascii="Times New Roman" w:hAnsi="Times New Roman"/>
        </w:rPr>
        <w:t xml:space="preserve"> a una serie de metabolitos con actividad </w:t>
      </w:r>
      <w:r>
        <w:rPr>
          <w:rFonts w:ascii="Times New Roman" w:hAnsi="Times New Roman"/>
        </w:rPr>
        <w:t>beta</w:t>
      </w:r>
      <w:r w:rsidRPr="00E77DAB">
        <w:rPr>
          <w:rFonts w:ascii="Times New Roman" w:hAnsi="Times New Roman"/>
          <w:vertAlign w:val="subscript"/>
        </w:rPr>
        <w:t>1</w:t>
      </w:r>
      <w:r w:rsidRPr="00E77DAB">
        <w:rPr>
          <w:rFonts w:ascii="Times New Roman" w:hAnsi="Times New Roman"/>
        </w:rPr>
        <w:t xml:space="preserve">- y </w:t>
      </w:r>
      <w:r>
        <w:rPr>
          <w:rFonts w:ascii="Times New Roman" w:hAnsi="Times New Roman"/>
        </w:rPr>
        <w:t>beta</w:t>
      </w:r>
      <w:r w:rsidRPr="00E77DAB">
        <w:rPr>
          <w:rFonts w:ascii="Times New Roman" w:hAnsi="Times New Roman"/>
          <w:vertAlign w:val="subscript"/>
        </w:rPr>
        <w:t>2</w:t>
      </w:r>
      <w:r w:rsidRPr="00E77DAB">
        <w:rPr>
          <w:rFonts w:ascii="Times New Roman" w:hAnsi="Times New Roman"/>
        </w:rPr>
        <w:t xml:space="preserve"> </w:t>
      </w:r>
      <w:r>
        <w:rPr>
          <w:rFonts w:ascii="Times New Roman" w:hAnsi="Times New Roman"/>
        </w:rPr>
        <w:t xml:space="preserve">agonista adrenérgico </w:t>
      </w:r>
      <w:r w:rsidRPr="00E77DAB">
        <w:rPr>
          <w:rFonts w:ascii="Times New Roman" w:hAnsi="Times New Roman"/>
        </w:rPr>
        <w:t>reducida</w:t>
      </w:r>
      <w:r w:rsidR="00C6537C">
        <w:rPr>
          <w:rFonts w:ascii="Times New Roman" w:hAnsi="Times New Roman"/>
        </w:rPr>
        <w:t xml:space="preserve"> de forma significativa</w:t>
      </w:r>
      <w:r>
        <w:rPr>
          <w:rFonts w:ascii="Times New Roman" w:hAnsi="Times New Roman"/>
        </w:rPr>
        <w:t xml:space="preserve">. Los perfiles de metabolismo plasmático tras la administración oral de vilanterol en estudios humanos de </w:t>
      </w:r>
      <w:proofErr w:type="spellStart"/>
      <w:r>
        <w:rPr>
          <w:rFonts w:ascii="Times New Roman" w:hAnsi="Times New Roman"/>
        </w:rPr>
        <w:t>radioma</w:t>
      </w:r>
      <w:r w:rsidR="00174AED">
        <w:rPr>
          <w:rFonts w:ascii="Times New Roman" w:hAnsi="Times New Roman"/>
        </w:rPr>
        <w:t>r</w:t>
      </w:r>
      <w:r>
        <w:rPr>
          <w:rFonts w:ascii="Times New Roman" w:hAnsi="Times New Roman"/>
        </w:rPr>
        <w:t>caje</w:t>
      </w:r>
      <w:proofErr w:type="spellEnd"/>
      <w:r>
        <w:rPr>
          <w:rFonts w:ascii="Times New Roman" w:hAnsi="Times New Roman"/>
        </w:rPr>
        <w:t xml:space="preserve"> fueron consistentes con</w:t>
      </w:r>
      <w:r w:rsidR="0063165D">
        <w:rPr>
          <w:rFonts w:ascii="Times New Roman" w:hAnsi="Times New Roman"/>
        </w:rPr>
        <w:t xml:space="preserve"> un</w:t>
      </w:r>
      <w:r>
        <w:rPr>
          <w:rFonts w:ascii="Times New Roman" w:hAnsi="Times New Roman"/>
        </w:rPr>
        <w:t xml:space="preserve"> alto metabolismo de primer paso.</w:t>
      </w:r>
      <w:r w:rsidR="00174AED">
        <w:rPr>
          <w:rFonts w:ascii="Times New Roman" w:hAnsi="Times New Roman"/>
        </w:rPr>
        <w:t xml:space="preserve"> </w:t>
      </w:r>
      <w:r w:rsidR="00174AED" w:rsidRPr="00E77DAB">
        <w:rPr>
          <w:rFonts w:ascii="Times New Roman" w:hAnsi="Times New Roman"/>
          <w:lang w:val="es-ES"/>
        </w:rPr>
        <w:t>La exposición sistémica a los metabolitos es baja.</w:t>
      </w:r>
    </w:p>
    <w:p w14:paraId="1C7F73D0" w14:textId="77777777" w:rsidR="00C202B2" w:rsidRPr="0029175F"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p>
    <w:p w14:paraId="608AA55D" w14:textId="77777777" w:rsidR="00C202B2"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r w:rsidRPr="0029175F">
        <w:rPr>
          <w:rFonts w:ascii="Times New Roman" w:eastAsia="SimSun" w:hAnsi="Times New Roman"/>
          <w:szCs w:val="20"/>
          <w:u w:val="single"/>
          <w:lang w:val="es-ES" w:eastAsia="es-ES"/>
        </w:rPr>
        <w:t>Eliminación</w:t>
      </w:r>
    </w:p>
    <w:p w14:paraId="41F6C078" w14:textId="77777777" w:rsidR="00C202B2"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p>
    <w:p w14:paraId="324293B6" w14:textId="77777777" w:rsidR="00C202B2" w:rsidRPr="00C202B2" w:rsidRDefault="00C202B2" w:rsidP="00C202B2">
      <w:pPr>
        <w:numPr>
          <w:ilvl w:val="12"/>
          <w:numId w:val="0"/>
        </w:numPr>
        <w:tabs>
          <w:tab w:val="left" w:pos="567"/>
        </w:tabs>
        <w:spacing w:after="0" w:line="240" w:lineRule="auto"/>
        <w:ind w:right="-2"/>
        <w:rPr>
          <w:rFonts w:ascii="Times New Roman" w:eastAsia="SimSun" w:hAnsi="Times New Roman"/>
          <w:i/>
          <w:szCs w:val="20"/>
          <w:lang w:val="es-ES" w:eastAsia="es-ES"/>
        </w:rPr>
      </w:pPr>
      <w:proofErr w:type="spellStart"/>
      <w:r w:rsidRPr="00C202B2">
        <w:rPr>
          <w:rFonts w:ascii="Times New Roman" w:eastAsia="SimSun" w:hAnsi="Times New Roman"/>
          <w:i/>
          <w:szCs w:val="20"/>
          <w:lang w:val="es-ES" w:eastAsia="es-ES"/>
        </w:rPr>
        <w:t>Furoato</w:t>
      </w:r>
      <w:proofErr w:type="spellEnd"/>
      <w:r w:rsidRPr="00C202B2">
        <w:rPr>
          <w:rFonts w:ascii="Times New Roman" w:eastAsia="SimSun" w:hAnsi="Times New Roman"/>
          <w:i/>
          <w:szCs w:val="20"/>
          <w:lang w:val="es-ES" w:eastAsia="es-ES"/>
        </w:rPr>
        <w:t xml:space="preserve"> de fluticasona</w:t>
      </w:r>
    </w:p>
    <w:p w14:paraId="3F2977F9" w14:textId="36732E18" w:rsidR="00C202B2" w:rsidRDefault="00C202B2" w:rsidP="00C202B2">
      <w:pPr>
        <w:spacing w:after="0" w:line="240" w:lineRule="auto"/>
        <w:rPr>
          <w:rFonts w:ascii="Times New Roman" w:hAnsi="Times New Roman"/>
          <w:lang w:val="es-ES"/>
        </w:rPr>
      </w:pPr>
      <w:r>
        <w:rPr>
          <w:rFonts w:ascii="Times New Roman" w:hAnsi="Times New Roman"/>
        </w:rPr>
        <w:t xml:space="preserve">La semivida plasmática aparente de eliminación de </w:t>
      </w:r>
      <w:proofErr w:type="spellStart"/>
      <w:r w:rsidRPr="00E77DAB">
        <w:rPr>
          <w:rFonts w:ascii="Times New Roman" w:hAnsi="Times New Roman"/>
        </w:rPr>
        <w:t>furoato</w:t>
      </w:r>
      <w:proofErr w:type="spellEnd"/>
      <w:r w:rsidRPr="00E77DAB">
        <w:rPr>
          <w:rFonts w:ascii="Times New Roman" w:hAnsi="Times New Roman"/>
        </w:rPr>
        <w:t xml:space="preserve"> de fluticasona</w:t>
      </w:r>
      <w:r>
        <w:rPr>
          <w:rFonts w:ascii="Times New Roman" w:hAnsi="Times New Roman"/>
        </w:rPr>
        <w:t xml:space="preserve"> tras </w:t>
      </w:r>
      <w:r w:rsidRPr="00E77DAB">
        <w:rPr>
          <w:rFonts w:ascii="Times New Roman" w:hAnsi="Times New Roman"/>
        </w:rPr>
        <w:t xml:space="preserve">una administración inhalada </w:t>
      </w:r>
      <w:r>
        <w:rPr>
          <w:rFonts w:ascii="Times New Roman" w:hAnsi="Times New Roman"/>
        </w:rPr>
        <w:t xml:space="preserve">de </w:t>
      </w:r>
      <w:proofErr w:type="spellStart"/>
      <w:r w:rsidRPr="00E77DAB">
        <w:rPr>
          <w:rFonts w:ascii="Times New Roman" w:hAnsi="Times New Roman"/>
        </w:rPr>
        <w:t>furoato</w:t>
      </w:r>
      <w:proofErr w:type="spellEnd"/>
      <w:r w:rsidRPr="00E77DAB">
        <w:rPr>
          <w:rFonts w:ascii="Times New Roman" w:hAnsi="Times New Roman"/>
        </w:rPr>
        <w:t xml:space="preserve"> de fluticasona</w:t>
      </w:r>
      <w:r>
        <w:rPr>
          <w:rFonts w:ascii="Times New Roman" w:hAnsi="Times New Roman"/>
        </w:rPr>
        <w:t>/</w:t>
      </w:r>
      <w:proofErr w:type="spellStart"/>
      <w:r>
        <w:rPr>
          <w:rFonts w:ascii="Times New Roman" w:hAnsi="Times New Roman"/>
        </w:rPr>
        <w:t>vilanterol</w:t>
      </w:r>
      <w:proofErr w:type="spellEnd"/>
      <w:r>
        <w:rPr>
          <w:rFonts w:ascii="Times New Roman" w:hAnsi="Times New Roman"/>
        </w:rPr>
        <w:t>, fue</w:t>
      </w:r>
      <w:r w:rsidRPr="00E77DAB">
        <w:rPr>
          <w:rFonts w:ascii="Times New Roman" w:hAnsi="Times New Roman"/>
        </w:rPr>
        <w:t xml:space="preserve">, de promedio, </w:t>
      </w:r>
      <w:r>
        <w:rPr>
          <w:rFonts w:ascii="Times New Roman" w:hAnsi="Times New Roman"/>
        </w:rPr>
        <w:t>24</w:t>
      </w:r>
      <w:r w:rsidR="00314757">
        <w:t> </w:t>
      </w:r>
      <w:r w:rsidRPr="00E77DAB">
        <w:rPr>
          <w:rFonts w:ascii="Times New Roman" w:hAnsi="Times New Roman"/>
        </w:rPr>
        <w:t>horas.</w:t>
      </w:r>
      <w:r>
        <w:rPr>
          <w:rFonts w:ascii="Times New Roman" w:hAnsi="Times New Roman"/>
        </w:rPr>
        <w:t xml:space="preserve"> </w:t>
      </w:r>
      <w:r>
        <w:rPr>
          <w:rFonts w:ascii="Times New Roman" w:hAnsi="Times New Roman"/>
          <w:lang w:val="es-ES"/>
        </w:rPr>
        <w:t xml:space="preserve">Tras la administración </w:t>
      </w:r>
      <w:r>
        <w:rPr>
          <w:rFonts w:ascii="Times New Roman" w:hAnsi="Times New Roman"/>
          <w:lang w:val="es-ES"/>
        </w:rPr>
        <w:lastRenderedPageBreak/>
        <w:t>intravenosa, la fase de semivida plasmática de eliminación fue de promedio 15,1</w:t>
      </w:r>
      <w:r w:rsidR="00314757">
        <w:rPr>
          <w:rFonts w:ascii="Times New Roman" w:hAnsi="Times New Roman"/>
          <w:lang w:val="es-ES"/>
        </w:rPr>
        <w:t> </w:t>
      </w:r>
      <w:r>
        <w:rPr>
          <w:rFonts w:ascii="Times New Roman" w:hAnsi="Times New Roman"/>
          <w:lang w:val="es-ES"/>
        </w:rPr>
        <w:t>horas. Tras la administración intravenosa, e</w:t>
      </w:r>
      <w:r w:rsidRPr="00E77DAB">
        <w:rPr>
          <w:rFonts w:ascii="Times New Roman" w:hAnsi="Times New Roman"/>
          <w:lang w:val="es-ES"/>
        </w:rPr>
        <w:t>l a</w:t>
      </w:r>
      <w:r>
        <w:rPr>
          <w:rFonts w:ascii="Times New Roman" w:hAnsi="Times New Roman"/>
          <w:lang w:val="es-ES"/>
        </w:rPr>
        <w:t>c</w:t>
      </w:r>
      <w:r w:rsidR="00AC1D3C">
        <w:rPr>
          <w:rFonts w:ascii="Times New Roman" w:hAnsi="Times New Roman"/>
          <w:lang w:val="es-ES"/>
        </w:rPr>
        <w:t>laramiento plasmático fue de 65,</w:t>
      </w:r>
      <w:r>
        <w:rPr>
          <w:rFonts w:ascii="Times New Roman" w:hAnsi="Times New Roman"/>
          <w:lang w:val="es-ES"/>
        </w:rPr>
        <w:t>4</w:t>
      </w:r>
      <w:r w:rsidR="00314757">
        <w:rPr>
          <w:rFonts w:ascii="Times New Roman" w:hAnsi="Times New Roman"/>
          <w:lang w:val="es-ES"/>
        </w:rPr>
        <w:t> </w:t>
      </w:r>
      <w:r>
        <w:rPr>
          <w:rFonts w:ascii="Times New Roman" w:hAnsi="Times New Roman"/>
          <w:lang w:val="es-ES"/>
        </w:rPr>
        <w:t xml:space="preserve">litros/hora. </w:t>
      </w:r>
      <w:r w:rsidR="00AC1D3C">
        <w:rPr>
          <w:rFonts w:ascii="Times New Roman" w:hAnsi="Times New Roman"/>
          <w:lang w:val="es-ES"/>
        </w:rPr>
        <w:t>La excreción urinaria representó</w:t>
      </w:r>
      <w:r>
        <w:rPr>
          <w:rFonts w:ascii="Times New Roman" w:hAnsi="Times New Roman"/>
          <w:lang w:val="es-ES"/>
        </w:rPr>
        <w:t xml:space="preserve"> aproximadamente el 2% de la dosis intravenosa administrada.</w:t>
      </w:r>
    </w:p>
    <w:p w14:paraId="34EC508B" w14:textId="77777777" w:rsidR="00C202B2" w:rsidRPr="00E77DAB" w:rsidRDefault="00C202B2" w:rsidP="00C202B2">
      <w:pPr>
        <w:spacing w:after="0" w:line="240" w:lineRule="auto"/>
        <w:rPr>
          <w:rFonts w:ascii="Times New Roman" w:hAnsi="Times New Roman"/>
        </w:rPr>
      </w:pPr>
      <w:r w:rsidRPr="00E77DAB">
        <w:rPr>
          <w:rFonts w:ascii="Times New Roman" w:hAnsi="Times New Roman"/>
        </w:rPr>
        <w:t xml:space="preserve">Tras la administración oral, </w:t>
      </w:r>
      <w:proofErr w:type="spellStart"/>
      <w:r w:rsidRPr="00E77DAB">
        <w:rPr>
          <w:rFonts w:ascii="Times New Roman" w:hAnsi="Times New Roman"/>
        </w:rPr>
        <w:t>furoato</w:t>
      </w:r>
      <w:proofErr w:type="spellEnd"/>
      <w:r w:rsidRPr="00E77DAB">
        <w:rPr>
          <w:rFonts w:ascii="Times New Roman" w:hAnsi="Times New Roman"/>
        </w:rPr>
        <w:t xml:space="preserve"> de fluticasona se eliminó en humanos principalmente mediante metabolismo a través de metabolitos que se excretan casi exclusivamente en las heces, con &lt;1% de la dosis radioactiva recuperada eliminada en la orina. </w:t>
      </w:r>
    </w:p>
    <w:p w14:paraId="68DAAA1A" w14:textId="77777777" w:rsidR="00C202B2" w:rsidRPr="00E77DAB" w:rsidRDefault="00C202B2" w:rsidP="00C202B2">
      <w:pPr>
        <w:numPr>
          <w:ilvl w:val="12"/>
          <w:numId w:val="0"/>
        </w:numPr>
        <w:tabs>
          <w:tab w:val="left" w:pos="567"/>
        </w:tabs>
        <w:spacing w:after="0" w:line="240" w:lineRule="auto"/>
        <w:ind w:right="-2"/>
        <w:rPr>
          <w:rFonts w:ascii="Times New Roman" w:eastAsia="SimSun" w:hAnsi="Times New Roman"/>
          <w:szCs w:val="20"/>
          <w:u w:val="single"/>
          <w:lang w:eastAsia="es-ES"/>
        </w:rPr>
      </w:pPr>
    </w:p>
    <w:p w14:paraId="27BC9DD5" w14:textId="77777777" w:rsidR="00C202B2" w:rsidRPr="00C202B2" w:rsidRDefault="00C202B2" w:rsidP="00C202B2">
      <w:pPr>
        <w:numPr>
          <w:ilvl w:val="12"/>
          <w:numId w:val="0"/>
        </w:numPr>
        <w:tabs>
          <w:tab w:val="left" w:pos="567"/>
        </w:tabs>
        <w:spacing w:after="0" w:line="240" w:lineRule="auto"/>
        <w:ind w:right="-2"/>
        <w:rPr>
          <w:rFonts w:ascii="Times New Roman" w:eastAsia="SimSun" w:hAnsi="Times New Roman"/>
          <w:i/>
          <w:szCs w:val="20"/>
          <w:lang w:val="es-ES" w:eastAsia="es-ES"/>
        </w:rPr>
      </w:pPr>
      <w:r w:rsidRPr="00C202B2">
        <w:rPr>
          <w:rFonts w:ascii="Times New Roman" w:eastAsia="SimSun" w:hAnsi="Times New Roman"/>
          <w:i/>
          <w:szCs w:val="20"/>
          <w:lang w:val="es-ES" w:eastAsia="es-ES"/>
        </w:rPr>
        <w:t>Umeclidinio</w:t>
      </w:r>
    </w:p>
    <w:p w14:paraId="09FFCDEC" w14:textId="370D4E3F" w:rsidR="00C202B2" w:rsidRDefault="00C202B2" w:rsidP="00C202B2">
      <w:pPr>
        <w:spacing w:after="0" w:line="240" w:lineRule="auto"/>
        <w:rPr>
          <w:rFonts w:ascii="Times New Roman" w:hAnsi="Times New Roman"/>
          <w:lang w:val="es-ES"/>
        </w:rPr>
      </w:pPr>
      <w:r w:rsidRPr="00E77DAB">
        <w:rPr>
          <w:rFonts w:ascii="Times New Roman" w:hAnsi="Times New Roman"/>
        </w:rPr>
        <w:t xml:space="preserve">La semivida plasmática de eliminación de </w:t>
      </w:r>
      <w:r>
        <w:rPr>
          <w:rFonts w:ascii="Times New Roman" w:hAnsi="Times New Roman"/>
        </w:rPr>
        <w:t>umeclidinio</w:t>
      </w:r>
      <w:r w:rsidRPr="00E77DAB">
        <w:rPr>
          <w:rFonts w:ascii="Times New Roman" w:hAnsi="Times New Roman"/>
        </w:rPr>
        <w:t xml:space="preserve"> tras una administración inhalada </w:t>
      </w:r>
      <w:r>
        <w:rPr>
          <w:rFonts w:ascii="Times New Roman" w:hAnsi="Times New Roman"/>
        </w:rPr>
        <w:t>durante 10</w:t>
      </w:r>
      <w:r w:rsidR="00314757">
        <w:rPr>
          <w:rFonts w:ascii="Times New Roman" w:hAnsi="Times New Roman"/>
        </w:rPr>
        <w:t> </w:t>
      </w:r>
      <w:r>
        <w:rPr>
          <w:rFonts w:ascii="Times New Roman" w:hAnsi="Times New Roman"/>
        </w:rPr>
        <w:t xml:space="preserve">días </w:t>
      </w:r>
      <w:r w:rsidRPr="00E77DAB">
        <w:rPr>
          <w:rFonts w:ascii="Times New Roman" w:hAnsi="Times New Roman"/>
        </w:rPr>
        <w:t xml:space="preserve">fue, de promedio, </w:t>
      </w:r>
      <w:r>
        <w:rPr>
          <w:rFonts w:ascii="Times New Roman" w:hAnsi="Times New Roman"/>
        </w:rPr>
        <w:t>19</w:t>
      </w:r>
      <w:r w:rsidR="00314757">
        <w:rPr>
          <w:rFonts w:ascii="Times New Roman" w:hAnsi="Times New Roman"/>
        </w:rPr>
        <w:t> </w:t>
      </w:r>
      <w:r w:rsidRPr="00E77DAB">
        <w:rPr>
          <w:rFonts w:ascii="Times New Roman" w:hAnsi="Times New Roman"/>
        </w:rPr>
        <w:t>horas</w:t>
      </w:r>
      <w:r>
        <w:rPr>
          <w:rFonts w:ascii="Times New Roman" w:hAnsi="Times New Roman"/>
        </w:rPr>
        <w:t>, con un 3% a un 4% de sustancia activa excretada sin cambios en orina en estado estacionario.</w:t>
      </w:r>
      <w:r w:rsidRPr="00353373">
        <w:rPr>
          <w:rFonts w:ascii="Times New Roman" w:hAnsi="Times New Roman"/>
          <w:lang w:val="es-ES"/>
        </w:rPr>
        <w:t xml:space="preserve"> </w:t>
      </w:r>
      <w:r w:rsidRPr="00E77DAB">
        <w:rPr>
          <w:rFonts w:ascii="Times New Roman" w:hAnsi="Times New Roman"/>
          <w:lang w:val="es-ES"/>
        </w:rPr>
        <w:t>Tras la administración intravenosa, el aclaramiento plasmático fue de 151</w:t>
      </w:r>
      <w:r w:rsidR="00314757">
        <w:rPr>
          <w:rFonts w:ascii="Times New Roman" w:hAnsi="Times New Roman"/>
          <w:lang w:val="es-ES"/>
        </w:rPr>
        <w:t> </w:t>
      </w:r>
      <w:r w:rsidRPr="00E77DAB">
        <w:rPr>
          <w:rFonts w:ascii="Times New Roman" w:hAnsi="Times New Roman"/>
          <w:lang w:val="es-ES"/>
        </w:rPr>
        <w:t>litros/hora.</w:t>
      </w:r>
      <w:r>
        <w:rPr>
          <w:rFonts w:ascii="Times New Roman" w:hAnsi="Times New Roman"/>
          <w:lang w:val="es-ES"/>
        </w:rPr>
        <w:t xml:space="preserve"> </w:t>
      </w:r>
      <w:r w:rsidRPr="00E77DAB">
        <w:rPr>
          <w:rFonts w:ascii="Times New Roman" w:hAnsi="Times New Roman"/>
          <w:lang w:val="es-ES"/>
        </w:rPr>
        <w:t xml:space="preserve">Tras la administración intravenosa, aproximadamente el 58% de la dosis administrada con </w:t>
      </w:r>
      <w:proofErr w:type="spellStart"/>
      <w:r w:rsidRPr="00E77DAB">
        <w:rPr>
          <w:rFonts w:ascii="Times New Roman" w:hAnsi="Times New Roman"/>
          <w:lang w:val="es-ES"/>
        </w:rPr>
        <w:t>radiomarcadores</w:t>
      </w:r>
      <w:proofErr w:type="spellEnd"/>
      <w:r w:rsidRPr="00E77DAB">
        <w:rPr>
          <w:rFonts w:ascii="Times New Roman" w:hAnsi="Times New Roman"/>
          <w:lang w:val="es-ES"/>
        </w:rPr>
        <w:t xml:space="preserve"> fue excretada en las heces</w:t>
      </w:r>
      <w:r>
        <w:rPr>
          <w:rFonts w:ascii="Times New Roman" w:hAnsi="Times New Roman"/>
          <w:lang w:val="es-ES"/>
        </w:rPr>
        <w:t xml:space="preserve"> y aproximadamente </w:t>
      </w:r>
      <w:r w:rsidRPr="00E77DAB">
        <w:rPr>
          <w:rFonts w:ascii="Times New Roman" w:hAnsi="Times New Roman"/>
          <w:lang w:val="es-ES"/>
        </w:rPr>
        <w:t xml:space="preserve">el 22% de la dosis administrada con </w:t>
      </w:r>
      <w:proofErr w:type="spellStart"/>
      <w:r w:rsidRPr="00E77DAB">
        <w:rPr>
          <w:rFonts w:ascii="Times New Roman" w:hAnsi="Times New Roman"/>
          <w:lang w:val="es-ES"/>
        </w:rPr>
        <w:t>radiomarcadores</w:t>
      </w:r>
      <w:proofErr w:type="spellEnd"/>
      <w:r w:rsidR="00AC1D3C">
        <w:rPr>
          <w:rFonts w:ascii="Times New Roman" w:hAnsi="Times New Roman"/>
          <w:lang w:val="es-ES"/>
        </w:rPr>
        <w:t xml:space="preserve"> fue excretada</w:t>
      </w:r>
      <w:r>
        <w:rPr>
          <w:rFonts w:ascii="Times New Roman" w:hAnsi="Times New Roman"/>
          <w:lang w:val="es-ES"/>
        </w:rPr>
        <w:t xml:space="preserve"> en orina. </w:t>
      </w:r>
      <w:r w:rsidRPr="00E77DAB">
        <w:rPr>
          <w:rFonts w:ascii="Times New Roman" w:hAnsi="Times New Roman"/>
          <w:lang w:val="es-ES"/>
        </w:rPr>
        <w:t>La excreción de la materia relacionada con el fármaco en las heces tras la dosis administrada por vía intravenosa indica secreción biliar. Tras la administración oral</w:t>
      </w:r>
      <w:r w:rsidR="00AC1D3C">
        <w:rPr>
          <w:rFonts w:ascii="Times New Roman" w:hAnsi="Times New Roman"/>
          <w:lang w:val="es-ES"/>
        </w:rPr>
        <w:t>, el</w:t>
      </w:r>
      <w:r>
        <w:rPr>
          <w:rFonts w:ascii="Times New Roman" w:hAnsi="Times New Roman"/>
          <w:lang w:val="es-ES"/>
        </w:rPr>
        <w:t xml:space="preserve"> </w:t>
      </w:r>
      <w:r w:rsidRPr="00E77DAB">
        <w:rPr>
          <w:rFonts w:ascii="Times New Roman" w:hAnsi="Times New Roman"/>
          <w:lang w:val="es-ES"/>
        </w:rPr>
        <w:t xml:space="preserve">92% de la dosis administrada con </w:t>
      </w:r>
      <w:proofErr w:type="spellStart"/>
      <w:r w:rsidRPr="00E77DAB">
        <w:rPr>
          <w:rFonts w:ascii="Times New Roman" w:hAnsi="Times New Roman"/>
          <w:lang w:val="es-ES"/>
        </w:rPr>
        <w:t>radiomarcadores</w:t>
      </w:r>
      <w:proofErr w:type="spellEnd"/>
      <w:r>
        <w:rPr>
          <w:rFonts w:ascii="Times New Roman" w:hAnsi="Times New Roman"/>
          <w:lang w:val="es-ES"/>
        </w:rPr>
        <w:t xml:space="preserve"> </w:t>
      </w:r>
      <w:r w:rsidRPr="00E77DAB">
        <w:rPr>
          <w:rFonts w:ascii="Times New Roman" w:hAnsi="Times New Roman"/>
          <w:lang w:val="es-ES"/>
        </w:rPr>
        <w:t>fue eliminada principalmente por las heces</w:t>
      </w:r>
      <w:r>
        <w:rPr>
          <w:rFonts w:ascii="Times New Roman" w:hAnsi="Times New Roman"/>
          <w:lang w:val="es-ES"/>
        </w:rPr>
        <w:t xml:space="preserve">. </w:t>
      </w:r>
      <w:r w:rsidRPr="00E77DAB">
        <w:rPr>
          <w:rFonts w:ascii="Times New Roman" w:hAnsi="Times New Roman"/>
          <w:lang w:val="es-ES"/>
        </w:rPr>
        <w:t>Menos del 1% de la dosis oral administrada (1% de la dosis radiactiva recuperada) fue excretada en orina, lo que sugiere una absorción inapreciable tras administración oral.</w:t>
      </w:r>
    </w:p>
    <w:p w14:paraId="358B8C89" w14:textId="77777777" w:rsidR="00C202B2" w:rsidRDefault="00C202B2" w:rsidP="00C202B2">
      <w:pPr>
        <w:spacing w:after="0" w:line="240" w:lineRule="auto"/>
        <w:rPr>
          <w:rFonts w:ascii="Times New Roman" w:hAnsi="Times New Roman"/>
          <w:lang w:val="es-ES"/>
        </w:rPr>
      </w:pPr>
    </w:p>
    <w:p w14:paraId="459B2748" w14:textId="77777777" w:rsidR="00C202B2" w:rsidRPr="00C202B2" w:rsidRDefault="00C202B2" w:rsidP="00C202B2">
      <w:pPr>
        <w:numPr>
          <w:ilvl w:val="12"/>
          <w:numId w:val="0"/>
        </w:numPr>
        <w:tabs>
          <w:tab w:val="left" w:pos="567"/>
        </w:tabs>
        <w:spacing w:after="0" w:line="240" w:lineRule="auto"/>
        <w:ind w:right="-2"/>
        <w:rPr>
          <w:rFonts w:ascii="Times New Roman" w:eastAsia="SimSun" w:hAnsi="Times New Roman"/>
          <w:i/>
          <w:szCs w:val="20"/>
          <w:lang w:val="es-ES" w:eastAsia="es-ES"/>
        </w:rPr>
      </w:pPr>
      <w:r w:rsidRPr="00C202B2">
        <w:rPr>
          <w:rFonts w:ascii="Times New Roman" w:eastAsia="SimSun" w:hAnsi="Times New Roman"/>
          <w:i/>
          <w:szCs w:val="20"/>
          <w:lang w:val="es-ES" w:eastAsia="es-ES"/>
        </w:rPr>
        <w:t>Vilanterol</w:t>
      </w:r>
    </w:p>
    <w:p w14:paraId="6C3EC1E1" w14:textId="2C610C3B" w:rsidR="00C202B2" w:rsidRDefault="00C202B2" w:rsidP="00C202B2">
      <w:pPr>
        <w:spacing w:after="0" w:line="240" w:lineRule="auto"/>
        <w:rPr>
          <w:rFonts w:ascii="Times New Roman" w:hAnsi="Times New Roman"/>
        </w:rPr>
      </w:pPr>
      <w:r w:rsidRPr="00E77DAB">
        <w:rPr>
          <w:rFonts w:ascii="Times New Roman" w:hAnsi="Times New Roman"/>
        </w:rPr>
        <w:t xml:space="preserve">La semivida plasmática de eliminación de vilanterol tras una administración inhalada </w:t>
      </w:r>
      <w:r>
        <w:rPr>
          <w:rFonts w:ascii="Times New Roman" w:hAnsi="Times New Roman"/>
        </w:rPr>
        <w:t>durante 10</w:t>
      </w:r>
      <w:r w:rsidR="00314757">
        <w:rPr>
          <w:rFonts w:ascii="Times New Roman" w:hAnsi="Times New Roman"/>
        </w:rPr>
        <w:t> </w:t>
      </w:r>
      <w:r>
        <w:rPr>
          <w:rFonts w:ascii="Times New Roman" w:hAnsi="Times New Roman"/>
        </w:rPr>
        <w:t xml:space="preserve">días </w:t>
      </w:r>
      <w:r w:rsidRPr="00E77DAB">
        <w:rPr>
          <w:rFonts w:ascii="Times New Roman" w:hAnsi="Times New Roman"/>
        </w:rPr>
        <w:t xml:space="preserve">fue, de promedio, </w:t>
      </w:r>
      <w:r>
        <w:rPr>
          <w:rFonts w:ascii="Times New Roman" w:hAnsi="Times New Roman"/>
        </w:rPr>
        <w:t>11</w:t>
      </w:r>
      <w:r w:rsidR="00314757">
        <w:rPr>
          <w:rFonts w:ascii="Times New Roman" w:hAnsi="Times New Roman"/>
        </w:rPr>
        <w:t> </w:t>
      </w:r>
      <w:r w:rsidRPr="00E77DAB">
        <w:rPr>
          <w:rFonts w:ascii="Times New Roman" w:hAnsi="Times New Roman"/>
        </w:rPr>
        <w:t xml:space="preserve">horas. </w:t>
      </w:r>
      <w:r>
        <w:rPr>
          <w:rFonts w:ascii="Times New Roman" w:hAnsi="Times New Roman"/>
          <w:lang w:val="es-ES"/>
        </w:rPr>
        <w:t>Tras la administración intravenosa, e</w:t>
      </w:r>
      <w:r w:rsidRPr="00E77DAB">
        <w:rPr>
          <w:rFonts w:ascii="Times New Roman" w:hAnsi="Times New Roman"/>
          <w:lang w:val="es-ES"/>
        </w:rPr>
        <w:t>l a</w:t>
      </w:r>
      <w:r>
        <w:rPr>
          <w:rFonts w:ascii="Times New Roman" w:hAnsi="Times New Roman"/>
          <w:lang w:val="es-ES"/>
        </w:rPr>
        <w:t>claramiento plasmático de vilanterol fue de 108</w:t>
      </w:r>
      <w:r w:rsidR="00314757">
        <w:rPr>
          <w:rFonts w:ascii="Times New Roman" w:hAnsi="Times New Roman"/>
          <w:lang w:val="es-ES"/>
        </w:rPr>
        <w:t> </w:t>
      </w:r>
      <w:r>
        <w:rPr>
          <w:rFonts w:ascii="Times New Roman" w:hAnsi="Times New Roman"/>
          <w:lang w:val="es-ES"/>
        </w:rPr>
        <w:t xml:space="preserve">litros/hora. Tras </w:t>
      </w:r>
      <w:r>
        <w:rPr>
          <w:rFonts w:ascii="Times New Roman" w:hAnsi="Times New Roman"/>
        </w:rPr>
        <w:t>la administración oral de</w:t>
      </w:r>
      <w:r w:rsidRPr="00E77DAB">
        <w:rPr>
          <w:rFonts w:ascii="Times New Roman" w:hAnsi="Times New Roman"/>
        </w:rPr>
        <w:t xml:space="preserve"> vilanterol </w:t>
      </w:r>
      <w:r>
        <w:rPr>
          <w:rFonts w:ascii="Times New Roman" w:hAnsi="Times New Roman"/>
        </w:rPr>
        <w:t xml:space="preserve">radiomarcado, el </w:t>
      </w:r>
      <w:r w:rsidRPr="00E77DAB">
        <w:rPr>
          <w:rFonts w:ascii="Times New Roman" w:hAnsi="Times New Roman"/>
        </w:rPr>
        <w:t>70%</w:t>
      </w:r>
      <w:r>
        <w:rPr>
          <w:rFonts w:ascii="Times New Roman" w:hAnsi="Times New Roman"/>
        </w:rPr>
        <w:t xml:space="preserve"> del radiomarcado fue excretado en orina y el 30% en heces. La principal </w:t>
      </w:r>
      <w:r w:rsidR="0063165D">
        <w:rPr>
          <w:rFonts w:ascii="Times New Roman" w:hAnsi="Times New Roman"/>
        </w:rPr>
        <w:t xml:space="preserve">vía de </w:t>
      </w:r>
      <w:r>
        <w:rPr>
          <w:rFonts w:ascii="Times New Roman" w:hAnsi="Times New Roman"/>
        </w:rPr>
        <w:t>eliminación de vilanterol fue por metabolismo seguido de la excreción de los metabolitos en orina y heces.</w:t>
      </w:r>
    </w:p>
    <w:p w14:paraId="3EA0D4F1" w14:textId="77777777" w:rsidR="00C202B2"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r>
        <w:rPr>
          <w:rFonts w:ascii="Times New Roman" w:hAnsi="Times New Roman"/>
        </w:rPr>
        <w:t xml:space="preserve"> </w:t>
      </w:r>
    </w:p>
    <w:p w14:paraId="3B15F34C" w14:textId="77777777" w:rsidR="00C202B2" w:rsidRPr="00BD15D6" w:rsidRDefault="00C202B2" w:rsidP="00C202B2">
      <w:pPr>
        <w:numPr>
          <w:ilvl w:val="12"/>
          <w:numId w:val="0"/>
        </w:numPr>
        <w:tabs>
          <w:tab w:val="left" w:pos="567"/>
        </w:tabs>
        <w:spacing w:after="0" w:line="240" w:lineRule="auto"/>
        <w:ind w:right="-2"/>
        <w:rPr>
          <w:rFonts w:ascii="Times New Roman" w:eastAsia="SimSun" w:hAnsi="Times New Roman"/>
          <w:szCs w:val="20"/>
          <w:u w:val="single"/>
          <w:lang w:val="es-ES" w:eastAsia="es-ES"/>
        </w:rPr>
      </w:pPr>
      <w:r w:rsidRPr="00BD15D6">
        <w:rPr>
          <w:rFonts w:ascii="Times New Roman" w:eastAsia="SimSun" w:hAnsi="Times New Roman"/>
          <w:szCs w:val="20"/>
          <w:u w:val="single"/>
          <w:lang w:val="es-ES" w:eastAsia="es-ES"/>
        </w:rPr>
        <w:t>Poblaci</w:t>
      </w:r>
      <w:r w:rsidR="00AC1D3C">
        <w:rPr>
          <w:rFonts w:ascii="Times New Roman" w:eastAsia="SimSun" w:hAnsi="Times New Roman"/>
          <w:szCs w:val="20"/>
          <w:u w:val="single"/>
          <w:lang w:val="es-ES" w:eastAsia="es-ES"/>
        </w:rPr>
        <w:t>o</w:t>
      </w:r>
      <w:r w:rsidRPr="00BD15D6">
        <w:rPr>
          <w:rFonts w:ascii="Times New Roman" w:eastAsia="SimSun" w:hAnsi="Times New Roman"/>
          <w:szCs w:val="20"/>
          <w:u w:val="single"/>
          <w:lang w:val="es-ES" w:eastAsia="es-ES"/>
        </w:rPr>
        <w:t>n</w:t>
      </w:r>
      <w:r w:rsidR="00AC1D3C">
        <w:rPr>
          <w:rFonts w:ascii="Times New Roman" w:eastAsia="SimSun" w:hAnsi="Times New Roman"/>
          <w:szCs w:val="20"/>
          <w:u w:val="single"/>
          <w:lang w:val="es-ES" w:eastAsia="es-ES"/>
        </w:rPr>
        <w:t>es</w:t>
      </w:r>
      <w:r w:rsidRPr="00BD15D6">
        <w:rPr>
          <w:rFonts w:ascii="Times New Roman" w:eastAsia="SimSun" w:hAnsi="Times New Roman"/>
          <w:szCs w:val="20"/>
          <w:u w:val="single"/>
          <w:lang w:val="es-ES" w:eastAsia="es-ES"/>
        </w:rPr>
        <w:t xml:space="preserve"> especial</w:t>
      </w:r>
      <w:r w:rsidR="00AC1D3C">
        <w:rPr>
          <w:rFonts w:ascii="Times New Roman" w:eastAsia="SimSun" w:hAnsi="Times New Roman"/>
          <w:szCs w:val="20"/>
          <w:u w:val="single"/>
          <w:lang w:val="es-ES" w:eastAsia="es-ES"/>
        </w:rPr>
        <w:t>es</w:t>
      </w:r>
    </w:p>
    <w:p w14:paraId="54238AF7" w14:textId="77777777" w:rsidR="00C202B2" w:rsidRDefault="00C202B2" w:rsidP="00C202B2">
      <w:pPr>
        <w:numPr>
          <w:ilvl w:val="12"/>
          <w:numId w:val="0"/>
        </w:numPr>
        <w:tabs>
          <w:tab w:val="left" w:pos="567"/>
        </w:tabs>
        <w:spacing w:after="0" w:line="240" w:lineRule="auto"/>
        <w:ind w:right="-2"/>
        <w:rPr>
          <w:rFonts w:ascii="Times New Roman" w:eastAsia="SimSun" w:hAnsi="Times New Roman"/>
          <w:szCs w:val="20"/>
          <w:lang w:val="es-ES" w:eastAsia="es-ES"/>
        </w:rPr>
      </w:pPr>
    </w:p>
    <w:p w14:paraId="72971632" w14:textId="0CAE1CFC" w:rsidR="00C202B2" w:rsidRDefault="000E5BE6" w:rsidP="00C202B2">
      <w:pPr>
        <w:numPr>
          <w:ilvl w:val="12"/>
          <w:numId w:val="0"/>
        </w:numPr>
        <w:tabs>
          <w:tab w:val="left" w:pos="567"/>
        </w:tabs>
        <w:spacing w:after="0" w:line="240" w:lineRule="auto"/>
        <w:ind w:right="-2"/>
        <w:rPr>
          <w:rFonts w:ascii="Times New Roman" w:eastAsia="SimSun" w:hAnsi="Times New Roman"/>
          <w:i/>
          <w:szCs w:val="20"/>
          <w:lang w:val="es-ES" w:eastAsia="es-ES"/>
        </w:rPr>
      </w:pPr>
      <w:r>
        <w:rPr>
          <w:rFonts w:ascii="Times New Roman" w:eastAsia="SimSun" w:hAnsi="Times New Roman"/>
          <w:i/>
          <w:szCs w:val="20"/>
          <w:lang w:val="es-ES" w:eastAsia="es-ES"/>
        </w:rPr>
        <w:t>E</w:t>
      </w:r>
      <w:r w:rsidR="00C202B2" w:rsidRPr="00BD15D6">
        <w:rPr>
          <w:rFonts w:ascii="Times New Roman" w:eastAsia="SimSun" w:hAnsi="Times New Roman"/>
          <w:i/>
          <w:szCs w:val="20"/>
          <w:lang w:val="es-ES" w:eastAsia="es-ES"/>
        </w:rPr>
        <w:t>dad avanzada</w:t>
      </w:r>
    </w:p>
    <w:p w14:paraId="293B6EA8" w14:textId="77777777" w:rsidR="00C202B2" w:rsidRDefault="00C202B2" w:rsidP="00C202B2">
      <w:pPr>
        <w:spacing w:line="240" w:lineRule="auto"/>
        <w:rPr>
          <w:rFonts w:ascii="Times New Roman" w:hAnsi="Times New Roman"/>
        </w:rPr>
      </w:pPr>
      <w:r w:rsidRPr="00E77DAB">
        <w:rPr>
          <w:rFonts w:ascii="Times New Roman" w:hAnsi="Times New Roman"/>
        </w:rPr>
        <w:t xml:space="preserve">Los efectos de la edad sobre la farmacocinética de </w:t>
      </w:r>
      <w:proofErr w:type="spellStart"/>
      <w:r w:rsidRPr="00E77DAB">
        <w:rPr>
          <w:rFonts w:ascii="Times New Roman" w:hAnsi="Times New Roman"/>
          <w:color w:val="000000"/>
        </w:rPr>
        <w:t>furoato</w:t>
      </w:r>
      <w:proofErr w:type="spellEnd"/>
      <w:r w:rsidRPr="00E77DAB">
        <w:rPr>
          <w:rFonts w:ascii="Times New Roman" w:hAnsi="Times New Roman"/>
          <w:color w:val="000000"/>
        </w:rPr>
        <w:t xml:space="preserve"> de fluticasona</w:t>
      </w:r>
      <w:r w:rsidR="00D127B7">
        <w:rPr>
          <w:rFonts w:ascii="Times New Roman" w:hAnsi="Times New Roman"/>
          <w:color w:val="000000"/>
        </w:rPr>
        <w:t xml:space="preserve">, </w:t>
      </w:r>
      <w:proofErr w:type="spellStart"/>
      <w:r>
        <w:rPr>
          <w:rFonts w:ascii="Times New Roman" w:hAnsi="Times New Roman"/>
          <w:color w:val="000000"/>
        </w:rPr>
        <w:t>umeclidinio</w:t>
      </w:r>
      <w:proofErr w:type="spellEnd"/>
      <w:r w:rsidR="00D127B7">
        <w:rPr>
          <w:rFonts w:ascii="Times New Roman" w:hAnsi="Times New Roman"/>
          <w:color w:val="000000"/>
        </w:rPr>
        <w:t xml:space="preserve"> y </w:t>
      </w:r>
      <w:r w:rsidRPr="00E77DAB">
        <w:rPr>
          <w:rFonts w:ascii="Times New Roman" w:hAnsi="Times New Roman"/>
        </w:rPr>
        <w:t xml:space="preserve">vilanterol </w:t>
      </w:r>
      <w:r w:rsidR="00D127B7">
        <w:rPr>
          <w:rFonts w:ascii="Times New Roman" w:hAnsi="Times New Roman"/>
        </w:rPr>
        <w:t xml:space="preserve">fueron evaluados en el </w:t>
      </w:r>
      <w:r w:rsidR="00D127B7">
        <w:rPr>
          <w:rFonts w:ascii="Times New Roman" w:eastAsia="SimSun" w:hAnsi="Times New Roman"/>
          <w:szCs w:val="20"/>
          <w:lang w:val="es-ES" w:eastAsia="es-ES"/>
        </w:rPr>
        <w:t>a</w:t>
      </w:r>
      <w:r w:rsidR="00D127B7" w:rsidRPr="00C202B2">
        <w:rPr>
          <w:rFonts w:ascii="Times New Roman" w:eastAsia="SimSun" w:hAnsi="Times New Roman"/>
          <w:szCs w:val="20"/>
          <w:lang w:val="es-ES" w:eastAsia="es-ES"/>
        </w:rPr>
        <w:t>nálisis farmacocinético de población</w:t>
      </w:r>
      <w:r>
        <w:rPr>
          <w:rFonts w:ascii="Times New Roman" w:hAnsi="Times New Roman"/>
        </w:rPr>
        <w:t>. No se observaron efectos clínicamente relevantes que requieran ajuste de dosis.</w:t>
      </w:r>
    </w:p>
    <w:p w14:paraId="6810EB7C" w14:textId="77777777" w:rsidR="00C202B2" w:rsidRDefault="00C202B2" w:rsidP="00C202B2">
      <w:pPr>
        <w:numPr>
          <w:ilvl w:val="12"/>
          <w:numId w:val="0"/>
        </w:numPr>
        <w:tabs>
          <w:tab w:val="left" w:pos="567"/>
        </w:tabs>
        <w:spacing w:after="0" w:line="240" w:lineRule="auto"/>
        <w:ind w:right="-2"/>
        <w:rPr>
          <w:rFonts w:ascii="Times New Roman" w:eastAsia="SimSun" w:hAnsi="Times New Roman"/>
          <w:i/>
          <w:szCs w:val="20"/>
          <w:lang w:val="es-ES" w:eastAsia="es-ES"/>
        </w:rPr>
      </w:pPr>
      <w:r w:rsidRPr="00BD15D6">
        <w:rPr>
          <w:rFonts w:ascii="Times New Roman" w:eastAsia="SimSun" w:hAnsi="Times New Roman"/>
          <w:i/>
          <w:szCs w:val="20"/>
          <w:lang w:val="es-ES" w:eastAsia="es-ES"/>
        </w:rPr>
        <w:t>Insuficiencia renal</w:t>
      </w:r>
    </w:p>
    <w:p w14:paraId="6C26E6AF" w14:textId="221F06C2" w:rsidR="00C202B2" w:rsidRDefault="00C202B2" w:rsidP="00C202B2">
      <w:pPr>
        <w:numPr>
          <w:ilvl w:val="12"/>
          <w:numId w:val="0"/>
        </w:numPr>
        <w:tabs>
          <w:tab w:val="left" w:pos="567"/>
        </w:tabs>
        <w:spacing w:after="0" w:line="240" w:lineRule="auto"/>
        <w:ind w:right="-2"/>
        <w:rPr>
          <w:rFonts w:ascii="Times New Roman" w:hAnsi="Times New Roman"/>
        </w:rPr>
      </w:pPr>
      <w:r>
        <w:rPr>
          <w:rFonts w:ascii="Times New Roman" w:eastAsia="SimSun" w:hAnsi="Times New Roman"/>
          <w:szCs w:val="20"/>
          <w:lang w:val="es-ES" w:eastAsia="es-ES"/>
        </w:rPr>
        <w:t xml:space="preserve">No se ha evaluado el efecto de </w:t>
      </w:r>
      <w:proofErr w:type="spellStart"/>
      <w:r w:rsidRPr="00E77DAB">
        <w:rPr>
          <w:rFonts w:ascii="Times New Roman" w:hAnsi="Times New Roman"/>
          <w:color w:val="000000"/>
        </w:rPr>
        <w:t>furoato</w:t>
      </w:r>
      <w:proofErr w:type="spellEnd"/>
      <w:r w:rsidRPr="00E77DAB">
        <w:rPr>
          <w:rFonts w:ascii="Times New Roman" w:hAnsi="Times New Roman"/>
          <w:color w:val="000000"/>
        </w:rPr>
        <w:t xml:space="preserve"> de fluticasona</w:t>
      </w:r>
      <w:r>
        <w:rPr>
          <w:rFonts w:ascii="Times New Roman" w:hAnsi="Times New Roman"/>
          <w:color w:val="000000"/>
        </w:rPr>
        <w:t>/</w:t>
      </w:r>
      <w:proofErr w:type="spellStart"/>
      <w:r>
        <w:rPr>
          <w:rFonts w:ascii="Times New Roman" w:hAnsi="Times New Roman"/>
          <w:color w:val="000000"/>
        </w:rPr>
        <w:t>umeclidinio</w:t>
      </w:r>
      <w:proofErr w:type="spellEnd"/>
      <w:r>
        <w:rPr>
          <w:rFonts w:ascii="Times New Roman" w:hAnsi="Times New Roman"/>
          <w:color w:val="000000"/>
        </w:rPr>
        <w:t>/</w:t>
      </w:r>
      <w:proofErr w:type="spellStart"/>
      <w:r w:rsidRPr="00E77DAB">
        <w:rPr>
          <w:rFonts w:ascii="Times New Roman" w:hAnsi="Times New Roman"/>
        </w:rPr>
        <w:t>vilanterol</w:t>
      </w:r>
      <w:proofErr w:type="spellEnd"/>
      <w:r>
        <w:rPr>
          <w:rFonts w:ascii="Times New Roman" w:hAnsi="Times New Roman"/>
        </w:rPr>
        <w:t xml:space="preserve"> en sujetos con insuficiencia renal. Sin embargo, se han llevado a cabo estudios con </w:t>
      </w:r>
      <w:proofErr w:type="spellStart"/>
      <w:r>
        <w:rPr>
          <w:rFonts w:ascii="Times New Roman" w:hAnsi="Times New Roman"/>
          <w:color w:val="000000"/>
        </w:rPr>
        <w:t>furoato</w:t>
      </w:r>
      <w:proofErr w:type="spellEnd"/>
      <w:r>
        <w:rPr>
          <w:rFonts w:ascii="Times New Roman" w:hAnsi="Times New Roman"/>
          <w:color w:val="000000"/>
        </w:rPr>
        <w:t xml:space="preserve"> de f</w:t>
      </w:r>
      <w:r w:rsidRPr="00E77DAB">
        <w:rPr>
          <w:rFonts w:ascii="Times New Roman" w:hAnsi="Times New Roman"/>
          <w:color w:val="000000"/>
        </w:rPr>
        <w:t>luticasona</w:t>
      </w:r>
      <w:r>
        <w:rPr>
          <w:rFonts w:ascii="Times New Roman" w:hAnsi="Times New Roman"/>
          <w:color w:val="000000"/>
        </w:rPr>
        <w:t>/</w:t>
      </w:r>
      <w:proofErr w:type="spellStart"/>
      <w:r w:rsidRPr="00E77DAB">
        <w:rPr>
          <w:rFonts w:ascii="Times New Roman" w:hAnsi="Times New Roman"/>
        </w:rPr>
        <w:t>vilanterol</w:t>
      </w:r>
      <w:proofErr w:type="spellEnd"/>
      <w:r>
        <w:rPr>
          <w:rFonts w:ascii="Times New Roman" w:hAnsi="Times New Roman"/>
        </w:rPr>
        <w:t xml:space="preserve"> y </w:t>
      </w:r>
      <w:r>
        <w:rPr>
          <w:rFonts w:ascii="Times New Roman" w:hAnsi="Times New Roman"/>
          <w:color w:val="000000"/>
        </w:rPr>
        <w:t>umeclidinio/</w:t>
      </w:r>
      <w:r w:rsidRPr="00E77DAB">
        <w:rPr>
          <w:rFonts w:ascii="Times New Roman" w:hAnsi="Times New Roman"/>
        </w:rPr>
        <w:t>vilanterol</w:t>
      </w:r>
      <w:r>
        <w:rPr>
          <w:rFonts w:ascii="Times New Roman" w:hAnsi="Times New Roman"/>
        </w:rPr>
        <w:t xml:space="preserve"> que mostraron </w:t>
      </w:r>
      <w:r w:rsidR="0063165D">
        <w:rPr>
          <w:rFonts w:ascii="Times New Roman" w:hAnsi="Times New Roman"/>
        </w:rPr>
        <w:t xml:space="preserve">que no había </w:t>
      </w:r>
      <w:r>
        <w:rPr>
          <w:rFonts w:ascii="Times New Roman" w:hAnsi="Times New Roman"/>
        </w:rPr>
        <w:t xml:space="preserve">evidencia de aumento en la exposición sistémica de </w:t>
      </w:r>
      <w:proofErr w:type="spellStart"/>
      <w:r w:rsidRPr="00E77DAB">
        <w:rPr>
          <w:rFonts w:ascii="Times New Roman" w:hAnsi="Times New Roman"/>
          <w:color w:val="000000"/>
        </w:rPr>
        <w:t>furoato</w:t>
      </w:r>
      <w:proofErr w:type="spellEnd"/>
      <w:r w:rsidRPr="00E77DAB">
        <w:rPr>
          <w:rFonts w:ascii="Times New Roman" w:hAnsi="Times New Roman"/>
          <w:color w:val="000000"/>
        </w:rPr>
        <w:t xml:space="preserve"> de fluticason</w:t>
      </w:r>
      <w:r>
        <w:rPr>
          <w:rFonts w:ascii="Times New Roman" w:hAnsi="Times New Roman"/>
          <w:color w:val="000000"/>
        </w:rPr>
        <w:t xml:space="preserve">a, </w:t>
      </w:r>
      <w:proofErr w:type="spellStart"/>
      <w:r>
        <w:rPr>
          <w:rFonts w:ascii="Times New Roman" w:hAnsi="Times New Roman"/>
          <w:color w:val="000000"/>
        </w:rPr>
        <w:t>umeclidinio</w:t>
      </w:r>
      <w:proofErr w:type="spellEnd"/>
      <w:r>
        <w:rPr>
          <w:rFonts w:ascii="Times New Roman" w:hAnsi="Times New Roman"/>
          <w:color w:val="000000"/>
        </w:rPr>
        <w:t xml:space="preserve"> o </w:t>
      </w:r>
      <w:r w:rsidRPr="00E77DAB">
        <w:rPr>
          <w:rFonts w:ascii="Times New Roman" w:hAnsi="Times New Roman"/>
        </w:rPr>
        <w:t>vilanterol</w:t>
      </w:r>
      <w:r>
        <w:rPr>
          <w:rFonts w:ascii="Times New Roman" w:hAnsi="Times New Roman"/>
        </w:rPr>
        <w:t xml:space="preserve">. Se llevaron a cabo estudios </w:t>
      </w:r>
      <w:r w:rsidRPr="006E1F91">
        <w:rPr>
          <w:rFonts w:ascii="Times New Roman" w:hAnsi="Times New Roman"/>
          <w:i/>
        </w:rPr>
        <w:t>in</w:t>
      </w:r>
      <w:r w:rsidR="00314757">
        <w:rPr>
          <w:rFonts w:ascii="Times New Roman" w:hAnsi="Times New Roman"/>
          <w:i/>
        </w:rPr>
        <w:t> </w:t>
      </w:r>
      <w:r w:rsidRPr="006E1F91">
        <w:rPr>
          <w:rFonts w:ascii="Times New Roman" w:hAnsi="Times New Roman"/>
          <w:i/>
        </w:rPr>
        <w:t>vitro</w:t>
      </w:r>
      <w:r>
        <w:rPr>
          <w:rFonts w:ascii="Times New Roman" w:hAnsi="Times New Roman"/>
          <w:i/>
        </w:rPr>
        <w:t xml:space="preserve"> </w:t>
      </w:r>
      <w:r>
        <w:rPr>
          <w:rFonts w:ascii="Times New Roman" w:hAnsi="Times New Roman"/>
        </w:rPr>
        <w:t xml:space="preserve">de unión a proteínas entre sujetos con insuficiencia renal grave y voluntarios sanos, y no se observó evidencia clínicamente significativa de alteración en la unión </w:t>
      </w:r>
      <w:r w:rsidR="0097388D">
        <w:rPr>
          <w:rFonts w:ascii="Times New Roman" w:hAnsi="Times New Roman"/>
        </w:rPr>
        <w:t>a proteínas</w:t>
      </w:r>
      <w:r>
        <w:rPr>
          <w:rFonts w:ascii="Times New Roman" w:hAnsi="Times New Roman"/>
        </w:rPr>
        <w:t>.</w:t>
      </w:r>
    </w:p>
    <w:p w14:paraId="2B6CC455" w14:textId="77777777" w:rsidR="00C202B2" w:rsidRPr="00950002" w:rsidRDefault="00C202B2" w:rsidP="00C202B2">
      <w:pPr>
        <w:numPr>
          <w:ilvl w:val="12"/>
          <w:numId w:val="0"/>
        </w:numPr>
        <w:tabs>
          <w:tab w:val="left" w:pos="567"/>
        </w:tabs>
        <w:spacing w:after="0" w:line="240" w:lineRule="auto"/>
        <w:ind w:right="-2"/>
        <w:rPr>
          <w:rFonts w:ascii="Times New Roman" w:eastAsia="SimSun" w:hAnsi="Times New Roman"/>
          <w:szCs w:val="20"/>
          <w:lang w:eastAsia="es-ES"/>
        </w:rPr>
      </w:pPr>
    </w:p>
    <w:p w14:paraId="06B4B4FE" w14:textId="77777777" w:rsidR="00D127B7" w:rsidRDefault="00C202B2" w:rsidP="00C202B2">
      <w:pPr>
        <w:numPr>
          <w:ilvl w:val="12"/>
          <w:numId w:val="0"/>
        </w:numPr>
        <w:tabs>
          <w:tab w:val="left" w:pos="567"/>
        </w:tabs>
        <w:spacing w:after="0" w:line="240" w:lineRule="auto"/>
        <w:ind w:right="-2"/>
        <w:rPr>
          <w:rFonts w:ascii="Times New Roman" w:eastAsia="SimSun" w:hAnsi="Times New Roman"/>
          <w:szCs w:val="20"/>
          <w:lang w:val="es-ES" w:eastAsia="es-ES"/>
        </w:rPr>
      </w:pPr>
      <w:r>
        <w:rPr>
          <w:rFonts w:ascii="Times New Roman" w:eastAsia="SimSun" w:hAnsi="Times New Roman"/>
          <w:szCs w:val="20"/>
          <w:lang w:val="es-ES" w:eastAsia="es-ES"/>
        </w:rPr>
        <w:t xml:space="preserve">No se han estudiado los efectos </w:t>
      </w:r>
      <w:r w:rsidR="001F41E9">
        <w:rPr>
          <w:rFonts w:ascii="Times New Roman" w:eastAsia="SimSun" w:hAnsi="Times New Roman"/>
          <w:szCs w:val="20"/>
          <w:lang w:val="es-ES" w:eastAsia="es-ES"/>
        </w:rPr>
        <w:t xml:space="preserve">en </w:t>
      </w:r>
      <w:r>
        <w:rPr>
          <w:rFonts w:ascii="Times New Roman" w:eastAsia="SimSun" w:hAnsi="Times New Roman"/>
          <w:szCs w:val="20"/>
          <w:lang w:val="es-ES" w:eastAsia="es-ES"/>
        </w:rPr>
        <w:t>hemodiálisis.</w:t>
      </w:r>
    </w:p>
    <w:p w14:paraId="5D902C05" w14:textId="77777777" w:rsidR="00D127B7" w:rsidRDefault="00D127B7" w:rsidP="00C202B2">
      <w:pPr>
        <w:numPr>
          <w:ilvl w:val="12"/>
          <w:numId w:val="0"/>
        </w:numPr>
        <w:tabs>
          <w:tab w:val="left" w:pos="567"/>
        </w:tabs>
        <w:spacing w:after="0" w:line="240" w:lineRule="auto"/>
        <w:ind w:right="-2"/>
        <w:rPr>
          <w:rFonts w:ascii="Times New Roman" w:eastAsia="SimSun" w:hAnsi="Times New Roman"/>
          <w:szCs w:val="20"/>
          <w:lang w:val="es-ES" w:eastAsia="es-ES"/>
        </w:rPr>
      </w:pPr>
    </w:p>
    <w:p w14:paraId="7EF59B0C" w14:textId="77777777" w:rsidR="00C202B2" w:rsidRDefault="00C202B2" w:rsidP="001B4E62">
      <w:pPr>
        <w:numPr>
          <w:ilvl w:val="12"/>
          <w:numId w:val="0"/>
        </w:numPr>
        <w:tabs>
          <w:tab w:val="left" w:pos="567"/>
        </w:tabs>
        <w:spacing w:after="0" w:line="240" w:lineRule="auto"/>
        <w:ind w:right="-2"/>
        <w:rPr>
          <w:rFonts w:ascii="Times New Roman" w:eastAsia="SimSun" w:hAnsi="Times New Roman"/>
          <w:i/>
          <w:szCs w:val="20"/>
          <w:lang w:val="es-ES" w:eastAsia="es-ES"/>
        </w:rPr>
      </w:pPr>
      <w:r w:rsidRPr="00BD15D6">
        <w:rPr>
          <w:rFonts w:ascii="Times New Roman" w:eastAsia="SimSun" w:hAnsi="Times New Roman"/>
          <w:i/>
          <w:szCs w:val="20"/>
          <w:lang w:val="es-ES" w:eastAsia="es-ES"/>
        </w:rPr>
        <w:t>Insuficiencia hepática</w:t>
      </w:r>
    </w:p>
    <w:p w14:paraId="2F4A1665" w14:textId="77777777" w:rsidR="00C202B2" w:rsidRDefault="00C202B2" w:rsidP="001B4E62">
      <w:pPr>
        <w:numPr>
          <w:ilvl w:val="12"/>
          <w:numId w:val="0"/>
        </w:numPr>
        <w:tabs>
          <w:tab w:val="left" w:pos="567"/>
        </w:tabs>
        <w:spacing w:after="0" w:line="240" w:lineRule="auto"/>
        <w:ind w:right="-2"/>
        <w:rPr>
          <w:rFonts w:ascii="Times New Roman" w:hAnsi="Times New Roman"/>
        </w:rPr>
      </w:pPr>
      <w:r w:rsidRPr="00D92839">
        <w:rPr>
          <w:rFonts w:ascii="Times New Roman" w:eastAsia="SimSun" w:hAnsi="Times New Roman"/>
          <w:iCs/>
          <w:szCs w:val="20"/>
          <w:lang w:val="es-ES" w:eastAsia="es-ES"/>
        </w:rPr>
        <w:t>No se ha evaluado el efecto</w:t>
      </w:r>
      <w:r w:rsidRPr="00314757">
        <w:rPr>
          <w:rFonts w:ascii="Times New Roman" w:eastAsia="SimSun" w:hAnsi="Times New Roman"/>
          <w:iCs/>
          <w:szCs w:val="20"/>
          <w:lang w:val="es-ES" w:eastAsia="es-ES"/>
        </w:rPr>
        <w:t xml:space="preserve"> </w:t>
      </w:r>
      <w:r>
        <w:rPr>
          <w:rFonts w:ascii="Times New Roman" w:eastAsia="SimSun" w:hAnsi="Times New Roman"/>
          <w:szCs w:val="20"/>
          <w:lang w:val="es-ES" w:eastAsia="es-ES"/>
        </w:rPr>
        <w:t xml:space="preserve">de </w:t>
      </w:r>
      <w:proofErr w:type="spellStart"/>
      <w:r w:rsidRPr="00E77DAB">
        <w:rPr>
          <w:rFonts w:ascii="Times New Roman" w:hAnsi="Times New Roman"/>
          <w:color w:val="000000"/>
        </w:rPr>
        <w:t>furoato</w:t>
      </w:r>
      <w:proofErr w:type="spellEnd"/>
      <w:r w:rsidRPr="00E77DAB">
        <w:rPr>
          <w:rFonts w:ascii="Times New Roman" w:hAnsi="Times New Roman"/>
          <w:color w:val="000000"/>
        </w:rPr>
        <w:t xml:space="preserve"> de fluticasona</w:t>
      </w:r>
      <w:r>
        <w:rPr>
          <w:rFonts w:ascii="Times New Roman" w:hAnsi="Times New Roman"/>
          <w:color w:val="000000"/>
        </w:rPr>
        <w:t>/</w:t>
      </w:r>
      <w:proofErr w:type="spellStart"/>
      <w:r>
        <w:rPr>
          <w:rFonts w:ascii="Times New Roman" w:hAnsi="Times New Roman"/>
          <w:color w:val="000000"/>
        </w:rPr>
        <w:t>umeclidinio</w:t>
      </w:r>
      <w:proofErr w:type="spellEnd"/>
      <w:r>
        <w:rPr>
          <w:rFonts w:ascii="Times New Roman" w:hAnsi="Times New Roman"/>
          <w:color w:val="000000"/>
        </w:rPr>
        <w:t>/</w:t>
      </w:r>
      <w:proofErr w:type="spellStart"/>
      <w:r w:rsidRPr="00E77DAB">
        <w:rPr>
          <w:rFonts w:ascii="Times New Roman" w:hAnsi="Times New Roman"/>
        </w:rPr>
        <w:t>vilanterol</w:t>
      </w:r>
      <w:proofErr w:type="spellEnd"/>
      <w:r>
        <w:rPr>
          <w:rFonts w:ascii="Times New Roman" w:hAnsi="Times New Roman"/>
        </w:rPr>
        <w:t xml:space="preserve"> en sujetos con insuficiencia hepática.</w:t>
      </w:r>
      <w:r w:rsidRPr="00950002">
        <w:rPr>
          <w:rFonts w:ascii="Times New Roman" w:hAnsi="Times New Roman"/>
        </w:rPr>
        <w:t xml:space="preserve"> </w:t>
      </w:r>
      <w:r>
        <w:rPr>
          <w:rFonts w:ascii="Times New Roman" w:hAnsi="Times New Roman"/>
        </w:rPr>
        <w:t xml:space="preserve">Sin embargo, se han llevado a cabo estudios con </w:t>
      </w:r>
      <w:proofErr w:type="spellStart"/>
      <w:r>
        <w:rPr>
          <w:rFonts w:ascii="Times New Roman" w:hAnsi="Times New Roman"/>
          <w:color w:val="000000"/>
        </w:rPr>
        <w:t>furoato</w:t>
      </w:r>
      <w:proofErr w:type="spellEnd"/>
      <w:r>
        <w:rPr>
          <w:rFonts w:ascii="Times New Roman" w:hAnsi="Times New Roman"/>
          <w:color w:val="000000"/>
        </w:rPr>
        <w:t xml:space="preserve"> de f</w:t>
      </w:r>
      <w:r w:rsidRPr="00E77DAB">
        <w:rPr>
          <w:rFonts w:ascii="Times New Roman" w:hAnsi="Times New Roman"/>
          <w:color w:val="000000"/>
        </w:rPr>
        <w:t>luticasona</w:t>
      </w:r>
      <w:r>
        <w:rPr>
          <w:rFonts w:ascii="Times New Roman" w:hAnsi="Times New Roman"/>
          <w:color w:val="000000"/>
        </w:rPr>
        <w:t>/</w:t>
      </w:r>
      <w:proofErr w:type="spellStart"/>
      <w:r w:rsidRPr="00E77DAB">
        <w:rPr>
          <w:rFonts w:ascii="Times New Roman" w:hAnsi="Times New Roman"/>
        </w:rPr>
        <w:t>vilanterol</w:t>
      </w:r>
      <w:proofErr w:type="spellEnd"/>
      <w:r>
        <w:rPr>
          <w:rFonts w:ascii="Times New Roman" w:hAnsi="Times New Roman"/>
        </w:rPr>
        <w:t xml:space="preserve"> y </w:t>
      </w:r>
      <w:r>
        <w:rPr>
          <w:rFonts w:ascii="Times New Roman" w:hAnsi="Times New Roman"/>
          <w:color w:val="000000"/>
        </w:rPr>
        <w:t>umeclidinio/</w:t>
      </w:r>
      <w:r w:rsidRPr="00E77DAB">
        <w:rPr>
          <w:rFonts w:ascii="Times New Roman" w:hAnsi="Times New Roman"/>
        </w:rPr>
        <w:t>vilanterol</w:t>
      </w:r>
      <w:r>
        <w:rPr>
          <w:rFonts w:ascii="Times New Roman" w:hAnsi="Times New Roman"/>
        </w:rPr>
        <w:t>.</w:t>
      </w:r>
    </w:p>
    <w:p w14:paraId="4849DE0F" w14:textId="77777777" w:rsidR="00C202B2" w:rsidRDefault="00C202B2" w:rsidP="00C202B2">
      <w:pPr>
        <w:numPr>
          <w:ilvl w:val="12"/>
          <w:numId w:val="0"/>
        </w:numPr>
        <w:tabs>
          <w:tab w:val="left" w:pos="567"/>
        </w:tabs>
        <w:spacing w:after="0" w:line="240" w:lineRule="auto"/>
        <w:ind w:right="-2"/>
        <w:rPr>
          <w:rFonts w:ascii="Times New Roman" w:hAnsi="Times New Roman"/>
        </w:rPr>
      </w:pPr>
    </w:p>
    <w:p w14:paraId="54D8B639" w14:textId="5A07E67F" w:rsidR="00C202B2" w:rsidRPr="00B153C2" w:rsidRDefault="00C202B2" w:rsidP="00C202B2">
      <w:pPr>
        <w:numPr>
          <w:ilvl w:val="12"/>
          <w:numId w:val="0"/>
        </w:numPr>
        <w:tabs>
          <w:tab w:val="left" w:pos="567"/>
        </w:tabs>
        <w:spacing w:after="0" w:line="240" w:lineRule="auto"/>
        <w:ind w:right="-2"/>
        <w:rPr>
          <w:rFonts w:ascii="Times New Roman" w:hAnsi="Times New Roman"/>
        </w:rPr>
      </w:pPr>
      <w:r w:rsidRPr="00B153C2">
        <w:rPr>
          <w:rFonts w:ascii="Times New Roman" w:hAnsi="Times New Roman"/>
        </w:rPr>
        <w:t xml:space="preserve">El componente </w:t>
      </w:r>
      <w:proofErr w:type="spellStart"/>
      <w:r w:rsidRPr="00B153C2">
        <w:rPr>
          <w:rFonts w:ascii="Times New Roman" w:hAnsi="Times New Roman"/>
        </w:rPr>
        <w:t>furoato</w:t>
      </w:r>
      <w:proofErr w:type="spellEnd"/>
      <w:r w:rsidRPr="00B153C2">
        <w:rPr>
          <w:rFonts w:ascii="Times New Roman" w:hAnsi="Times New Roman"/>
        </w:rPr>
        <w:t xml:space="preserve"> de fluticasona/</w:t>
      </w:r>
      <w:proofErr w:type="spellStart"/>
      <w:r w:rsidRPr="00E77DAB">
        <w:rPr>
          <w:rFonts w:ascii="Times New Roman" w:hAnsi="Times New Roman"/>
        </w:rPr>
        <w:t>vilanterol</w:t>
      </w:r>
      <w:proofErr w:type="spellEnd"/>
      <w:r w:rsidRPr="00B153C2">
        <w:rPr>
          <w:rFonts w:ascii="Times New Roman" w:hAnsi="Times New Roman"/>
        </w:rPr>
        <w:t xml:space="preserve"> de </w:t>
      </w:r>
      <w:proofErr w:type="spellStart"/>
      <w:r w:rsidRPr="00B153C2">
        <w:rPr>
          <w:rFonts w:ascii="Times New Roman" w:hAnsi="Times New Roman"/>
        </w:rPr>
        <w:t>Trelegy</w:t>
      </w:r>
      <w:proofErr w:type="spellEnd"/>
      <w:r w:rsidRPr="00B153C2">
        <w:rPr>
          <w:rFonts w:ascii="Times New Roman" w:hAnsi="Times New Roman"/>
        </w:rPr>
        <w:t xml:space="preserve"> Ellipta </w:t>
      </w:r>
      <w:r>
        <w:rPr>
          <w:rFonts w:ascii="Times New Roman" w:hAnsi="Times New Roman"/>
        </w:rPr>
        <w:t>se evaluó en pacientes con tod</w:t>
      </w:r>
      <w:r w:rsidR="00441066">
        <w:rPr>
          <w:rFonts w:ascii="Times New Roman" w:hAnsi="Times New Roman"/>
        </w:rPr>
        <w:t>o</w:t>
      </w:r>
      <w:r>
        <w:rPr>
          <w:rFonts w:ascii="Times New Roman" w:hAnsi="Times New Roman"/>
        </w:rPr>
        <w:t>s l</w:t>
      </w:r>
      <w:r w:rsidR="00441066">
        <w:rPr>
          <w:rFonts w:ascii="Times New Roman" w:hAnsi="Times New Roman"/>
        </w:rPr>
        <w:t>o</w:t>
      </w:r>
      <w:r>
        <w:rPr>
          <w:rFonts w:ascii="Times New Roman" w:hAnsi="Times New Roman"/>
        </w:rPr>
        <w:t xml:space="preserve">s </w:t>
      </w:r>
      <w:r w:rsidR="00441066">
        <w:rPr>
          <w:rFonts w:ascii="Times New Roman" w:hAnsi="Times New Roman"/>
        </w:rPr>
        <w:t xml:space="preserve">grados de </w:t>
      </w:r>
      <w:r w:rsidR="00C6537C">
        <w:rPr>
          <w:rFonts w:ascii="Times New Roman" w:hAnsi="Times New Roman"/>
        </w:rPr>
        <w:t>gravedad</w:t>
      </w:r>
      <w:r w:rsidR="00441066">
        <w:rPr>
          <w:rFonts w:ascii="Times New Roman" w:hAnsi="Times New Roman"/>
        </w:rPr>
        <w:t xml:space="preserve"> </w:t>
      </w:r>
      <w:r>
        <w:rPr>
          <w:rFonts w:ascii="Times New Roman" w:hAnsi="Times New Roman"/>
        </w:rPr>
        <w:t xml:space="preserve">de insuficiencia hepática </w:t>
      </w:r>
      <w:r w:rsidRPr="00B153C2">
        <w:rPr>
          <w:rFonts w:ascii="Times New Roman" w:hAnsi="Times New Roman"/>
        </w:rPr>
        <w:t>(Child-Pugh A, B o C)</w:t>
      </w:r>
      <w:r>
        <w:rPr>
          <w:rFonts w:ascii="Times New Roman" w:hAnsi="Times New Roman"/>
        </w:rPr>
        <w:t xml:space="preserve">. Se observó una exposición sistémica hasta tres veces mayor para </w:t>
      </w:r>
      <w:proofErr w:type="spellStart"/>
      <w:r w:rsidRPr="00B153C2">
        <w:rPr>
          <w:rFonts w:ascii="Times New Roman" w:hAnsi="Times New Roman"/>
        </w:rPr>
        <w:t>furoato</w:t>
      </w:r>
      <w:proofErr w:type="spellEnd"/>
      <w:r w:rsidRPr="00B153C2">
        <w:rPr>
          <w:rFonts w:ascii="Times New Roman" w:hAnsi="Times New Roman"/>
        </w:rPr>
        <w:t xml:space="preserve"> de fluticasona</w:t>
      </w:r>
      <w:r>
        <w:rPr>
          <w:rFonts w:ascii="Times New Roman" w:hAnsi="Times New Roman"/>
        </w:rPr>
        <w:t xml:space="preserve"> en pacientes con insuficiencia hepática moderada (FF</w:t>
      </w:r>
      <w:r w:rsidR="00C41202">
        <w:rPr>
          <w:rFonts w:ascii="Times New Roman" w:hAnsi="Times New Roman"/>
        </w:rPr>
        <w:t xml:space="preserve"> </w:t>
      </w:r>
      <w:r>
        <w:rPr>
          <w:rFonts w:ascii="Times New Roman" w:hAnsi="Times New Roman"/>
        </w:rPr>
        <w:t>184</w:t>
      </w:r>
      <w:r w:rsidR="00314757">
        <w:rPr>
          <w:rFonts w:ascii="Times New Roman" w:hAnsi="Times New Roman"/>
        </w:rPr>
        <w:t> </w:t>
      </w:r>
      <w:r>
        <w:rPr>
          <w:rFonts w:ascii="Times New Roman" w:hAnsi="Times New Roman"/>
        </w:rPr>
        <w:t>microgramos); por lo tanto, los pacientes con insuficiencia hepática grave recibieron la mitad de la dosis (FF 92</w:t>
      </w:r>
      <w:r w:rsidR="00314757">
        <w:rPr>
          <w:rFonts w:ascii="Times New Roman" w:hAnsi="Times New Roman"/>
        </w:rPr>
        <w:t> </w:t>
      </w:r>
      <w:r>
        <w:rPr>
          <w:rFonts w:ascii="Times New Roman" w:hAnsi="Times New Roman"/>
        </w:rPr>
        <w:t xml:space="preserve">microgramos). </w:t>
      </w:r>
      <w:r w:rsidR="001F41E9">
        <w:rPr>
          <w:rFonts w:ascii="Times New Roman" w:hAnsi="Times New Roman"/>
        </w:rPr>
        <w:t>A esta dosis n</w:t>
      </w:r>
      <w:r>
        <w:rPr>
          <w:rFonts w:ascii="Times New Roman" w:hAnsi="Times New Roman"/>
        </w:rPr>
        <w:t xml:space="preserve">o se observaron efectos en la exposición sistémica. </w:t>
      </w:r>
      <w:r w:rsidRPr="00BE08F7">
        <w:rPr>
          <w:rFonts w:ascii="Times New Roman" w:hAnsi="Times New Roman"/>
        </w:rPr>
        <w:t xml:space="preserve">Por lo tanto, se recomienda </w:t>
      </w:r>
      <w:r w:rsidR="001F41E9">
        <w:rPr>
          <w:rFonts w:ascii="Times New Roman" w:hAnsi="Times New Roman"/>
        </w:rPr>
        <w:t xml:space="preserve">tener </w:t>
      </w:r>
      <w:r w:rsidRPr="00BE08F7">
        <w:rPr>
          <w:rFonts w:ascii="Times New Roman" w:hAnsi="Times New Roman"/>
        </w:rPr>
        <w:t xml:space="preserve">precaución en casos de insuficiencia hepática </w:t>
      </w:r>
      <w:r>
        <w:rPr>
          <w:rFonts w:ascii="Times New Roman" w:hAnsi="Times New Roman"/>
        </w:rPr>
        <w:t xml:space="preserve">de </w:t>
      </w:r>
      <w:r w:rsidRPr="00BE08F7">
        <w:rPr>
          <w:rFonts w:ascii="Times New Roman" w:hAnsi="Times New Roman"/>
        </w:rPr>
        <w:t xml:space="preserve">moderada a grave, pero no se recomienda un ajuste de dosis específico basado en la función hepática. No hubo un aumento significativo en la exposición sistémica </w:t>
      </w:r>
      <w:r>
        <w:rPr>
          <w:rFonts w:ascii="Times New Roman" w:hAnsi="Times New Roman"/>
        </w:rPr>
        <w:t>al</w:t>
      </w:r>
      <w:r w:rsidRPr="00BE08F7">
        <w:rPr>
          <w:rFonts w:ascii="Times New Roman" w:hAnsi="Times New Roman"/>
        </w:rPr>
        <w:t xml:space="preserve"> vilanterol.</w:t>
      </w:r>
      <w:r>
        <w:rPr>
          <w:rFonts w:ascii="Times New Roman" w:hAnsi="Times New Roman"/>
        </w:rPr>
        <w:t xml:space="preserve"> </w:t>
      </w:r>
    </w:p>
    <w:p w14:paraId="18D37B35" w14:textId="77777777" w:rsidR="00C202B2" w:rsidRDefault="00C202B2" w:rsidP="00C202B2">
      <w:pPr>
        <w:numPr>
          <w:ilvl w:val="12"/>
          <w:numId w:val="0"/>
        </w:numPr>
        <w:tabs>
          <w:tab w:val="left" w:pos="567"/>
        </w:tabs>
        <w:spacing w:after="0" w:line="240" w:lineRule="auto"/>
        <w:ind w:right="-2"/>
        <w:rPr>
          <w:rFonts w:ascii="Times New Roman" w:eastAsia="SimSun" w:hAnsi="Times New Roman"/>
          <w:szCs w:val="20"/>
          <w:lang w:val="es-ES" w:eastAsia="es-ES"/>
        </w:rPr>
      </w:pPr>
    </w:p>
    <w:p w14:paraId="042A5336" w14:textId="77777777" w:rsidR="00C202B2" w:rsidRPr="00950002" w:rsidRDefault="00C202B2" w:rsidP="00C202B2">
      <w:pPr>
        <w:numPr>
          <w:ilvl w:val="12"/>
          <w:numId w:val="0"/>
        </w:numPr>
        <w:tabs>
          <w:tab w:val="left" w:pos="567"/>
        </w:tabs>
        <w:spacing w:after="0" w:line="240" w:lineRule="auto"/>
        <w:ind w:right="-2"/>
        <w:rPr>
          <w:rFonts w:ascii="Times New Roman" w:eastAsia="SimSun" w:hAnsi="Times New Roman"/>
          <w:szCs w:val="20"/>
          <w:lang w:val="es-ES" w:eastAsia="es-ES"/>
        </w:rPr>
      </w:pPr>
      <w:r w:rsidRPr="00950002">
        <w:rPr>
          <w:rFonts w:ascii="Times New Roman" w:eastAsia="SimSun" w:hAnsi="Times New Roman"/>
          <w:szCs w:val="20"/>
          <w:lang w:val="es-ES" w:eastAsia="es-ES"/>
        </w:rPr>
        <w:lastRenderedPageBreak/>
        <w:t xml:space="preserve">Los </w:t>
      </w:r>
      <w:r w:rsidR="001F41E9">
        <w:rPr>
          <w:rFonts w:ascii="Times New Roman" w:eastAsia="SimSun" w:hAnsi="Times New Roman"/>
          <w:szCs w:val="20"/>
          <w:lang w:val="es-ES" w:eastAsia="es-ES"/>
        </w:rPr>
        <w:t>pacientes</w:t>
      </w:r>
      <w:r w:rsidRPr="00950002">
        <w:rPr>
          <w:rFonts w:ascii="Times New Roman" w:eastAsia="SimSun" w:hAnsi="Times New Roman"/>
          <w:szCs w:val="20"/>
          <w:lang w:val="es-ES" w:eastAsia="es-ES"/>
        </w:rPr>
        <w:t xml:space="preserve"> con insuficiencia hepática moderada no mostraron evidencia de un aumento en la exposición sistémica a umeclidinio </w:t>
      </w:r>
      <w:r>
        <w:rPr>
          <w:rFonts w:ascii="Times New Roman" w:eastAsia="SimSun" w:hAnsi="Times New Roman"/>
          <w:szCs w:val="20"/>
          <w:lang w:val="es-ES" w:eastAsia="es-ES"/>
        </w:rPr>
        <w:t xml:space="preserve">o </w:t>
      </w:r>
      <w:proofErr w:type="spellStart"/>
      <w:r>
        <w:rPr>
          <w:rFonts w:ascii="Times New Roman" w:eastAsia="SimSun" w:hAnsi="Times New Roman"/>
          <w:szCs w:val="20"/>
          <w:lang w:val="es-ES" w:eastAsia="es-ES"/>
        </w:rPr>
        <w:t>vilanterol</w:t>
      </w:r>
      <w:proofErr w:type="spellEnd"/>
      <w:r>
        <w:rPr>
          <w:rFonts w:ascii="Times New Roman" w:eastAsia="SimSun" w:hAnsi="Times New Roman"/>
          <w:szCs w:val="20"/>
          <w:lang w:val="es-ES" w:eastAsia="es-ES"/>
        </w:rPr>
        <w:t xml:space="preserve"> </w:t>
      </w:r>
      <w:r w:rsidRPr="00950002">
        <w:rPr>
          <w:rFonts w:ascii="Times New Roman" w:eastAsia="SimSun" w:hAnsi="Times New Roman"/>
          <w:szCs w:val="20"/>
          <w:lang w:val="es-ES" w:eastAsia="es-ES"/>
        </w:rPr>
        <w:t>(C</w:t>
      </w:r>
      <w:r w:rsidRPr="00E86A0F">
        <w:rPr>
          <w:rFonts w:ascii="Times New Roman" w:eastAsia="SimSun" w:hAnsi="Times New Roman"/>
          <w:szCs w:val="20"/>
          <w:vertAlign w:val="subscript"/>
          <w:lang w:val="es-ES" w:eastAsia="es-ES"/>
        </w:rPr>
        <w:t>max</w:t>
      </w:r>
      <w:r w:rsidRPr="00950002">
        <w:rPr>
          <w:rFonts w:ascii="Times New Roman" w:eastAsia="SimSun" w:hAnsi="Times New Roman"/>
          <w:szCs w:val="20"/>
          <w:lang w:val="es-ES" w:eastAsia="es-ES"/>
        </w:rPr>
        <w:t xml:space="preserve"> y AUC)</w:t>
      </w:r>
      <w:r>
        <w:rPr>
          <w:rFonts w:ascii="Times New Roman" w:eastAsia="SimSun" w:hAnsi="Times New Roman"/>
          <w:szCs w:val="20"/>
          <w:lang w:val="es-ES" w:eastAsia="es-ES"/>
        </w:rPr>
        <w:t>.</w:t>
      </w:r>
      <w:r w:rsidRPr="00950002">
        <w:rPr>
          <w:rFonts w:ascii="Times New Roman" w:eastAsia="SimSun" w:hAnsi="Times New Roman"/>
          <w:szCs w:val="20"/>
          <w:lang w:val="es-ES" w:eastAsia="es-ES"/>
        </w:rPr>
        <w:t xml:space="preserve"> Umeclidinio no ha sido evaluado en </w:t>
      </w:r>
      <w:r w:rsidR="001F41E9">
        <w:rPr>
          <w:rFonts w:ascii="Times New Roman" w:eastAsia="SimSun" w:hAnsi="Times New Roman"/>
          <w:szCs w:val="20"/>
          <w:lang w:val="es-ES" w:eastAsia="es-ES"/>
        </w:rPr>
        <w:t>pacientes</w:t>
      </w:r>
      <w:r w:rsidR="001F41E9" w:rsidRPr="00950002">
        <w:rPr>
          <w:rFonts w:ascii="Times New Roman" w:eastAsia="SimSun" w:hAnsi="Times New Roman"/>
          <w:szCs w:val="20"/>
          <w:lang w:val="es-ES" w:eastAsia="es-ES"/>
        </w:rPr>
        <w:t xml:space="preserve"> </w:t>
      </w:r>
      <w:r w:rsidRPr="00950002">
        <w:rPr>
          <w:rFonts w:ascii="Times New Roman" w:eastAsia="SimSun" w:hAnsi="Times New Roman"/>
          <w:szCs w:val="20"/>
          <w:lang w:val="es-ES" w:eastAsia="es-ES"/>
        </w:rPr>
        <w:t>con insuficiencia hepática grave.</w:t>
      </w:r>
    </w:p>
    <w:p w14:paraId="66C6DF82" w14:textId="77777777" w:rsidR="00C202B2" w:rsidRPr="00E85173" w:rsidRDefault="00C202B2" w:rsidP="00C202B2">
      <w:pPr>
        <w:numPr>
          <w:ilvl w:val="12"/>
          <w:numId w:val="0"/>
        </w:numPr>
        <w:tabs>
          <w:tab w:val="left" w:pos="567"/>
        </w:tabs>
        <w:spacing w:after="0" w:line="240" w:lineRule="auto"/>
        <w:ind w:right="-2"/>
        <w:rPr>
          <w:rFonts w:ascii="Times New Roman" w:eastAsia="SimSun" w:hAnsi="Times New Roman"/>
          <w:szCs w:val="20"/>
          <w:lang w:val="es-ES" w:eastAsia="es-ES"/>
        </w:rPr>
      </w:pPr>
    </w:p>
    <w:p w14:paraId="76797476" w14:textId="77777777" w:rsidR="00C202B2" w:rsidRPr="00BD15D6" w:rsidRDefault="00C202B2" w:rsidP="00C202B2">
      <w:pPr>
        <w:numPr>
          <w:ilvl w:val="12"/>
          <w:numId w:val="0"/>
        </w:numPr>
        <w:tabs>
          <w:tab w:val="left" w:pos="567"/>
        </w:tabs>
        <w:spacing w:after="0" w:line="240" w:lineRule="auto"/>
        <w:ind w:right="-2"/>
        <w:rPr>
          <w:rFonts w:ascii="Times New Roman" w:eastAsia="SimSun" w:hAnsi="Times New Roman"/>
          <w:i/>
          <w:szCs w:val="20"/>
          <w:lang w:val="es-ES" w:eastAsia="es-ES"/>
        </w:rPr>
      </w:pPr>
      <w:r w:rsidRPr="00BD15D6">
        <w:rPr>
          <w:rFonts w:ascii="Times New Roman" w:eastAsia="SimSun" w:hAnsi="Times New Roman"/>
          <w:i/>
          <w:szCs w:val="20"/>
          <w:lang w:val="es-ES" w:eastAsia="es-ES"/>
        </w:rPr>
        <w:t>Otras poblaciones especiales</w:t>
      </w:r>
    </w:p>
    <w:p w14:paraId="2C75C4D6" w14:textId="77777777" w:rsidR="00C60DEE" w:rsidRDefault="00E44BE0" w:rsidP="00C202B2">
      <w:pPr>
        <w:numPr>
          <w:ilvl w:val="12"/>
          <w:numId w:val="0"/>
        </w:numPr>
        <w:tabs>
          <w:tab w:val="left" w:pos="567"/>
        </w:tabs>
        <w:spacing w:after="0" w:line="240" w:lineRule="auto"/>
        <w:ind w:right="-2"/>
        <w:rPr>
          <w:rFonts w:ascii="Times New Roman" w:eastAsia="SimSun" w:hAnsi="Times New Roman"/>
          <w:szCs w:val="20"/>
          <w:lang w:val="es-ES" w:eastAsia="es-ES"/>
        </w:rPr>
      </w:pPr>
      <w:r>
        <w:rPr>
          <w:rFonts w:ascii="Times New Roman" w:eastAsia="SimSun" w:hAnsi="Times New Roman"/>
          <w:szCs w:val="20"/>
          <w:lang w:val="es-ES" w:eastAsia="es-ES"/>
        </w:rPr>
        <w:t xml:space="preserve">Se ha evaluado también </w:t>
      </w:r>
      <w:r w:rsidR="00C60DEE">
        <w:rPr>
          <w:rFonts w:ascii="Times New Roman" w:eastAsia="SimSun" w:hAnsi="Times New Roman"/>
          <w:szCs w:val="20"/>
          <w:lang w:val="es-ES" w:eastAsia="es-ES"/>
        </w:rPr>
        <w:t>en el a</w:t>
      </w:r>
      <w:r w:rsidR="00C60DEE" w:rsidRPr="00C202B2">
        <w:rPr>
          <w:rFonts w:ascii="Times New Roman" w:eastAsia="SimSun" w:hAnsi="Times New Roman"/>
          <w:szCs w:val="20"/>
          <w:lang w:val="es-ES" w:eastAsia="es-ES"/>
        </w:rPr>
        <w:t>nálisis</w:t>
      </w:r>
      <w:r w:rsidR="00C60DEE">
        <w:rPr>
          <w:rFonts w:ascii="Times New Roman" w:eastAsia="SimSun" w:hAnsi="Times New Roman"/>
          <w:szCs w:val="20"/>
          <w:lang w:val="es-ES" w:eastAsia="es-ES"/>
        </w:rPr>
        <w:t xml:space="preserve"> farmacocinético</w:t>
      </w:r>
      <w:r w:rsidR="00C60DEE" w:rsidRPr="00C202B2">
        <w:rPr>
          <w:rFonts w:ascii="Times New Roman" w:eastAsia="SimSun" w:hAnsi="Times New Roman"/>
          <w:szCs w:val="20"/>
          <w:lang w:val="es-ES" w:eastAsia="es-ES"/>
        </w:rPr>
        <w:t xml:space="preserve"> de población </w:t>
      </w:r>
      <w:r>
        <w:rPr>
          <w:rFonts w:ascii="Times New Roman" w:eastAsia="SimSun" w:hAnsi="Times New Roman"/>
          <w:szCs w:val="20"/>
          <w:lang w:val="es-ES" w:eastAsia="es-ES"/>
        </w:rPr>
        <w:t xml:space="preserve">el efecto de la raza, el género y el peso en </w:t>
      </w:r>
      <w:r w:rsidR="00C60DEE">
        <w:rPr>
          <w:rFonts w:ascii="Times New Roman" w:eastAsia="SimSun" w:hAnsi="Times New Roman"/>
          <w:szCs w:val="20"/>
          <w:lang w:val="es-ES" w:eastAsia="es-ES"/>
        </w:rPr>
        <w:t xml:space="preserve">la farmacocinética de </w:t>
      </w:r>
      <w:proofErr w:type="spellStart"/>
      <w:r w:rsidR="00C60DEE">
        <w:rPr>
          <w:rFonts w:ascii="Times New Roman" w:eastAsia="SimSun" w:hAnsi="Times New Roman"/>
          <w:szCs w:val="20"/>
          <w:lang w:val="es-ES" w:eastAsia="es-ES"/>
        </w:rPr>
        <w:t>furoato</w:t>
      </w:r>
      <w:proofErr w:type="spellEnd"/>
      <w:r w:rsidR="00C60DEE">
        <w:rPr>
          <w:rFonts w:ascii="Times New Roman" w:eastAsia="SimSun" w:hAnsi="Times New Roman"/>
          <w:szCs w:val="20"/>
          <w:lang w:val="es-ES" w:eastAsia="es-ES"/>
        </w:rPr>
        <w:t xml:space="preserve"> de fluticasona, </w:t>
      </w:r>
      <w:proofErr w:type="spellStart"/>
      <w:r w:rsidR="00C60DEE">
        <w:rPr>
          <w:rFonts w:ascii="Times New Roman" w:eastAsia="SimSun" w:hAnsi="Times New Roman"/>
          <w:szCs w:val="20"/>
          <w:lang w:val="es-ES" w:eastAsia="es-ES"/>
        </w:rPr>
        <w:t>umeclidinio</w:t>
      </w:r>
      <w:proofErr w:type="spellEnd"/>
      <w:r w:rsidR="00C60DEE">
        <w:rPr>
          <w:rFonts w:ascii="Times New Roman" w:eastAsia="SimSun" w:hAnsi="Times New Roman"/>
          <w:szCs w:val="20"/>
          <w:lang w:val="es-ES" w:eastAsia="es-ES"/>
        </w:rPr>
        <w:t xml:space="preserve"> y vilanterol.</w:t>
      </w:r>
    </w:p>
    <w:p w14:paraId="3D0D03DC" w14:textId="77777777" w:rsidR="00C60DEE" w:rsidRDefault="00C60DEE" w:rsidP="00C202B2">
      <w:pPr>
        <w:numPr>
          <w:ilvl w:val="12"/>
          <w:numId w:val="0"/>
        </w:numPr>
        <w:tabs>
          <w:tab w:val="left" w:pos="567"/>
        </w:tabs>
        <w:spacing w:after="0" w:line="240" w:lineRule="auto"/>
        <w:ind w:right="-2"/>
        <w:rPr>
          <w:rFonts w:ascii="Times New Roman" w:eastAsia="SimSun" w:hAnsi="Times New Roman"/>
          <w:szCs w:val="20"/>
          <w:lang w:val="es-ES" w:eastAsia="es-ES"/>
        </w:rPr>
      </w:pPr>
    </w:p>
    <w:p w14:paraId="3759D8A7" w14:textId="7C226A8A" w:rsidR="00C202B2" w:rsidRDefault="00C202B2" w:rsidP="00C202B2">
      <w:pPr>
        <w:numPr>
          <w:ilvl w:val="12"/>
          <w:numId w:val="0"/>
        </w:numPr>
        <w:tabs>
          <w:tab w:val="left" w:pos="567"/>
        </w:tabs>
        <w:spacing w:after="0" w:line="240" w:lineRule="auto"/>
        <w:ind w:right="-2"/>
        <w:rPr>
          <w:rFonts w:ascii="Times New Roman" w:eastAsia="SimSun" w:hAnsi="Times New Roman"/>
          <w:szCs w:val="20"/>
          <w:lang w:val="es-ES" w:eastAsia="es-ES"/>
        </w:rPr>
      </w:pPr>
      <w:r w:rsidRPr="007A1007">
        <w:rPr>
          <w:rFonts w:ascii="Times New Roman" w:eastAsia="SimSun" w:hAnsi="Times New Roman"/>
          <w:szCs w:val="20"/>
          <w:lang w:val="es-ES" w:eastAsia="es-ES"/>
        </w:rPr>
        <w:t xml:space="preserve">En </w:t>
      </w:r>
      <w:r w:rsidR="00C60DEE">
        <w:rPr>
          <w:rFonts w:ascii="Times New Roman" w:eastAsia="SimSun" w:hAnsi="Times New Roman"/>
          <w:szCs w:val="20"/>
          <w:lang w:val="es-ES" w:eastAsia="es-ES"/>
        </w:rPr>
        <w:t>113</w:t>
      </w:r>
      <w:r w:rsidR="00314757">
        <w:rPr>
          <w:rFonts w:ascii="Times New Roman" w:eastAsia="SimSun" w:hAnsi="Times New Roman"/>
          <w:szCs w:val="20"/>
          <w:lang w:val="es-ES" w:eastAsia="es-ES"/>
        </w:rPr>
        <w:t> </w:t>
      </w:r>
      <w:r w:rsidRPr="007A1007">
        <w:rPr>
          <w:rFonts w:ascii="Times New Roman" w:eastAsia="SimSun" w:hAnsi="Times New Roman"/>
          <w:szCs w:val="20"/>
          <w:lang w:val="es-ES" w:eastAsia="es-ES"/>
        </w:rPr>
        <w:t xml:space="preserve">sujetos </w:t>
      </w:r>
      <w:r w:rsidR="00C60DEE">
        <w:rPr>
          <w:rFonts w:ascii="Times New Roman" w:eastAsia="SimSun" w:hAnsi="Times New Roman"/>
          <w:szCs w:val="20"/>
          <w:lang w:val="es-ES" w:eastAsia="es-ES"/>
        </w:rPr>
        <w:t xml:space="preserve">del </w:t>
      </w:r>
      <w:r w:rsidR="004A6677">
        <w:rPr>
          <w:rFonts w:ascii="Times New Roman" w:eastAsia="SimSun" w:hAnsi="Times New Roman"/>
          <w:szCs w:val="20"/>
          <w:lang w:val="es-ES" w:eastAsia="es-ES"/>
        </w:rPr>
        <w:t>e</w:t>
      </w:r>
      <w:r w:rsidR="00C60DEE">
        <w:rPr>
          <w:rFonts w:ascii="Times New Roman" w:eastAsia="SimSun" w:hAnsi="Times New Roman"/>
          <w:szCs w:val="20"/>
          <w:lang w:val="es-ES" w:eastAsia="es-ES"/>
        </w:rPr>
        <w:t xml:space="preserve">ste </w:t>
      </w:r>
      <w:r w:rsidR="004A6677">
        <w:rPr>
          <w:rFonts w:ascii="Times New Roman" w:eastAsia="SimSun" w:hAnsi="Times New Roman"/>
          <w:szCs w:val="20"/>
          <w:lang w:val="es-ES" w:eastAsia="es-ES"/>
        </w:rPr>
        <w:t>a</w:t>
      </w:r>
      <w:r w:rsidR="00C60DEE">
        <w:rPr>
          <w:rFonts w:ascii="Times New Roman" w:eastAsia="SimSun" w:hAnsi="Times New Roman"/>
          <w:szCs w:val="20"/>
          <w:lang w:val="es-ES" w:eastAsia="es-ES"/>
        </w:rPr>
        <w:t xml:space="preserve">siático </w:t>
      </w:r>
      <w:r w:rsidRPr="007A1007">
        <w:rPr>
          <w:rFonts w:ascii="Times New Roman" w:eastAsia="SimSun" w:hAnsi="Times New Roman"/>
          <w:szCs w:val="20"/>
          <w:lang w:val="es-ES" w:eastAsia="es-ES"/>
        </w:rPr>
        <w:t>con EPOC</w:t>
      </w:r>
      <w:r w:rsidR="00C60DEE">
        <w:rPr>
          <w:rFonts w:ascii="Times New Roman" w:eastAsia="SimSun" w:hAnsi="Times New Roman"/>
          <w:szCs w:val="20"/>
          <w:lang w:val="es-ES" w:eastAsia="es-ES"/>
        </w:rPr>
        <w:t xml:space="preserve"> (</w:t>
      </w:r>
      <w:r w:rsidR="004A6677">
        <w:rPr>
          <w:rFonts w:ascii="Times New Roman" w:eastAsia="SimSun" w:hAnsi="Times New Roman"/>
          <w:szCs w:val="20"/>
          <w:lang w:val="es-ES" w:eastAsia="es-ES"/>
        </w:rPr>
        <w:t xml:space="preserve">herencia </w:t>
      </w:r>
      <w:r w:rsidR="00C60DEE">
        <w:rPr>
          <w:rFonts w:ascii="Times New Roman" w:eastAsia="SimSun" w:hAnsi="Times New Roman"/>
          <w:szCs w:val="20"/>
          <w:lang w:val="es-ES" w:eastAsia="es-ES"/>
        </w:rPr>
        <w:t>japones</w:t>
      </w:r>
      <w:r w:rsidR="00F6073C">
        <w:rPr>
          <w:rFonts w:ascii="Times New Roman" w:eastAsia="SimSun" w:hAnsi="Times New Roman"/>
          <w:szCs w:val="20"/>
          <w:lang w:val="es-ES" w:eastAsia="es-ES"/>
        </w:rPr>
        <w:t>a</w:t>
      </w:r>
      <w:r w:rsidR="00C60DEE">
        <w:rPr>
          <w:rFonts w:ascii="Times New Roman" w:eastAsia="SimSun" w:hAnsi="Times New Roman"/>
          <w:szCs w:val="20"/>
          <w:lang w:val="es-ES" w:eastAsia="es-ES"/>
        </w:rPr>
        <w:t xml:space="preserve"> y </w:t>
      </w:r>
      <w:r w:rsidR="004A6677">
        <w:rPr>
          <w:rFonts w:ascii="Times New Roman" w:eastAsia="SimSun" w:hAnsi="Times New Roman"/>
          <w:szCs w:val="20"/>
          <w:lang w:val="es-ES" w:eastAsia="es-ES"/>
        </w:rPr>
        <w:t xml:space="preserve">del este </w:t>
      </w:r>
      <w:r w:rsidR="00C60DEE">
        <w:rPr>
          <w:rFonts w:ascii="Times New Roman" w:eastAsia="SimSun" w:hAnsi="Times New Roman"/>
          <w:szCs w:val="20"/>
          <w:lang w:val="es-ES" w:eastAsia="es-ES"/>
        </w:rPr>
        <w:t>asiátic</w:t>
      </w:r>
      <w:r w:rsidR="004A6677">
        <w:rPr>
          <w:rFonts w:ascii="Times New Roman" w:eastAsia="SimSun" w:hAnsi="Times New Roman"/>
          <w:szCs w:val="20"/>
          <w:lang w:val="es-ES" w:eastAsia="es-ES"/>
        </w:rPr>
        <w:t>o</w:t>
      </w:r>
      <w:r w:rsidR="00C60DEE">
        <w:rPr>
          <w:rFonts w:ascii="Times New Roman" w:eastAsia="SimSun" w:hAnsi="Times New Roman"/>
          <w:szCs w:val="20"/>
          <w:lang w:val="es-ES" w:eastAsia="es-ES"/>
        </w:rPr>
        <w:t>), que recibieron FF/UMEC/VI en un único inhalador (27% de los sujetos)</w:t>
      </w:r>
      <w:r w:rsidR="00C97119">
        <w:rPr>
          <w:rFonts w:ascii="Times New Roman" w:eastAsia="SimSun" w:hAnsi="Times New Roman"/>
          <w:szCs w:val="20"/>
          <w:lang w:val="es-ES" w:eastAsia="es-ES"/>
        </w:rPr>
        <w:t>,</w:t>
      </w:r>
      <w:r w:rsidRPr="007A1007">
        <w:rPr>
          <w:rFonts w:ascii="Times New Roman" w:eastAsia="SimSun" w:hAnsi="Times New Roman"/>
          <w:szCs w:val="20"/>
          <w:lang w:val="es-ES" w:eastAsia="es-ES"/>
        </w:rPr>
        <w:t xml:space="preserve"> el AUC</w:t>
      </w:r>
      <w:r w:rsidRPr="007A1007">
        <w:rPr>
          <w:rFonts w:ascii="Times New Roman" w:eastAsia="SimSun" w:hAnsi="Times New Roman"/>
          <w:szCs w:val="20"/>
          <w:vertAlign w:val="subscript"/>
          <w:lang w:val="es-ES" w:eastAsia="es-ES"/>
        </w:rPr>
        <w:t>(</w:t>
      </w:r>
      <w:r w:rsidR="00C60DEE">
        <w:rPr>
          <w:rFonts w:ascii="Times New Roman" w:eastAsia="SimSun" w:hAnsi="Times New Roman"/>
          <w:szCs w:val="20"/>
          <w:vertAlign w:val="subscript"/>
          <w:lang w:val="es-ES" w:eastAsia="es-ES"/>
        </w:rPr>
        <w:t>SS</w:t>
      </w:r>
      <w:r w:rsidRPr="007A1007">
        <w:rPr>
          <w:rFonts w:ascii="Times New Roman" w:eastAsia="SimSun" w:hAnsi="Times New Roman"/>
          <w:szCs w:val="20"/>
          <w:vertAlign w:val="subscript"/>
          <w:lang w:val="es-ES" w:eastAsia="es-ES"/>
        </w:rPr>
        <w:t>)</w:t>
      </w:r>
      <w:r w:rsidRPr="007A1007">
        <w:rPr>
          <w:rFonts w:ascii="Times New Roman" w:eastAsia="SimSun" w:hAnsi="Times New Roman"/>
          <w:szCs w:val="20"/>
          <w:lang w:val="es-ES" w:eastAsia="es-ES"/>
        </w:rPr>
        <w:t xml:space="preserve"> estimad</w:t>
      </w:r>
      <w:r w:rsidR="001F41E9">
        <w:rPr>
          <w:rFonts w:ascii="Times New Roman" w:eastAsia="SimSun" w:hAnsi="Times New Roman"/>
          <w:szCs w:val="20"/>
          <w:lang w:val="es-ES" w:eastAsia="es-ES"/>
        </w:rPr>
        <w:t>a</w:t>
      </w:r>
      <w:r w:rsidRPr="007A1007">
        <w:rPr>
          <w:rFonts w:ascii="Times New Roman" w:eastAsia="SimSun" w:hAnsi="Times New Roman"/>
          <w:szCs w:val="20"/>
          <w:lang w:val="es-ES" w:eastAsia="es-ES"/>
        </w:rPr>
        <w:t xml:space="preserve"> de </w:t>
      </w:r>
      <w:proofErr w:type="spellStart"/>
      <w:r w:rsidRPr="007A1007">
        <w:rPr>
          <w:rFonts w:ascii="Times New Roman" w:eastAsia="SimSun" w:hAnsi="Times New Roman"/>
          <w:szCs w:val="20"/>
          <w:lang w:val="es-ES" w:eastAsia="es-ES"/>
        </w:rPr>
        <w:t>furoato</w:t>
      </w:r>
      <w:proofErr w:type="spellEnd"/>
      <w:r w:rsidRPr="007A1007">
        <w:rPr>
          <w:rFonts w:ascii="Times New Roman" w:eastAsia="SimSun" w:hAnsi="Times New Roman"/>
          <w:szCs w:val="20"/>
          <w:lang w:val="es-ES" w:eastAsia="es-ES"/>
        </w:rPr>
        <w:t xml:space="preserve"> de fluticasona fue </w:t>
      </w:r>
      <w:r w:rsidR="00C97119">
        <w:rPr>
          <w:rFonts w:ascii="Times New Roman" w:eastAsia="SimSun" w:hAnsi="Times New Roman"/>
          <w:szCs w:val="20"/>
          <w:lang w:val="es-ES" w:eastAsia="es-ES"/>
        </w:rPr>
        <w:t xml:space="preserve">de </w:t>
      </w:r>
      <w:r w:rsidRPr="007A1007">
        <w:rPr>
          <w:rFonts w:ascii="Times New Roman" w:eastAsia="SimSun" w:hAnsi="Times New Roman"/>
          <w:szCs w:val="20"/>
          <w:lang w:val="es-ES" w:eastAsia="es-ES"/>
        </w:rPr>
        <w:t xml:space="preserve">un promedio de 30% </w:t>
      </w:r>
      <w:r w:rsidR="00441066">
        <w:rPr>
          <w:rFonts w:ascii="Times New Roman" w:eastAsia="SimSun" w:hAnsi="Times New Roman"/>
          <w:szCs w:val="20"/>
          <w:lang w:val="es-ES" w:eastAsia="es-ES"/>
        </w:rPr>
        <w:t>superior</w:t>
      </w:r>
      <w:r>
        <w:rPr>
          <w:rFonts w:ascii="Times New Roman" w:eastAsia="SimSun" w:hAnsi="Times New Roman"/>
          <w:szCs w:val="20"/>
          <w:lang w:val="es-ES" w:eastAsia="es-ES"/>
        </w:rPr>
        <w:t xml:space="preserve"> en comparación con sujetos </w:t>
      </w:r>
      <w:r w:rsidR="00756C29">
        <w:rPr>
          <w:rFonts w:ascii="Times New Roman" w:eastAsia="SimSun" w:hAnsi="Times New Roman"/>
          <w:szCs w:val="20"/>
          <w:lang w:val="es-ES" w:eastAsia="es-ES"/>
        </w:rPr>
        <w:t>c</w:t>
      </w:r>
      <w:r w:rsidR="00756C29" w:rsidRPr="007A1007">
        <w:rPr>
          <w:rFonts w:ascii="Times New Roman" w:eastAsia="SimSun" w:hAnsi="Times New Roman"/>
          <w:szCs w:val="20"/>
          <w:lang w:val="es-ES" w:eastAsia="es-ES"/>
        </w:rPr>
        <w:t>aucásicos</w:t>
      </w:r>
      <w:r w:rsidRPr="007A1007">
        <w:rPr>
          <w:rFonts w:ascii="Times New Roman" w:eastAsia="SimSun" w:hAnsi="Times New Roman"/>
          <w:szCs w:val="20"/>
          <w:lang w:val="es-ES" w:eastAsia="es-ES"/>
        </w:rPr>
        <w:t xml:space="preserve">. Sin embargo, este aumento de exposición sistémica </w:t>
      </w:r>
      <w:r w:rsidR="001C0929">
        <w:rPr>
          <w:rFonts w:ascii="Times New Roman" w:eastAsia="SimSun" w:hAnsi="Times New Roman"/>
          <w:szCs w:val="20"/>
          <w:lang w:val="es-ES" w:eastAsia="es-ES"/>
        </w:rPr>
        <w:t xml:space="preserve">permanece por debajo del umbral de la reducción inducida por FF del cortisol en suero y orina y no se considera </w:t>
      </w:r>
      <w:r w:rsidR="004A6677">
        <w:rPr>
          <w:rFonts w:ascii="Times New Roman" w:eastAsia="SimSun" w:hAnsi="Times New Roman"/>
          <w:szCs w:val="20"/>
          <w:lang w:val="es-ES" w:eastAsia="es-ES"/>
        </w:rPr>
        <w:t xml:space="preserve">clínicamente </w:t>
      </w:r>
      <w:r w:rsidR="001C0929">
        <w:rPr>
          <w:rFonts w:ascii="Times New Roman" w:eastAsia="SimSun" w:hAnsi="Times New Roman"/>
          <w:szCs w:val="20"/>
          <w:lang w:val="es-ES" w:eastAsia="es-ES"/>
        </w:rPr>
        <w:t>relevante</w:t>
      </w:r>
      <w:r w:rsidRPr="007A1007">
        <w:rPr>
          <w:rFonts w:ascii="Times New Roman" w:eastAsia="SimSun" w:hAnsi="Times New Roman"/>
          <w:szCs w:val="20"/>
          <w:lang w:val="es-ES" w:eastAsia="es-ES"/>
        </w:rPr>
        <w:t xml:space="preserve">. No hubo efectos de raza en los parámetros farmacocinéticos de </w:t>
      </w:r>
      <w:r w:rsidR="001C0929">
        <w:rPr>
          <w:rFonts w:ascii="Times New Roman" w:eastAsia="SimSun" w:hAnsi="Times New Roman"/>
          <w:szCs w:val="20"/>
          <w:lang w:val="es-ES" w:eastAsia="es-ES"/>
        </w:rPr>
        <w:t xml:space="preserve">umeclidinio o </w:t>
      </w:r>
      <w:r w:rsidRPr="007A1007">
        <w:rPr>
          <w:rFonts w:ascii="Times New Roman" w:eastAsia="SimSun" w:hAnsi="Times New Roman"/>
          <w:szCs w:val="20"/>
          <w:lang w:val="es-ES" w:eastAsia="es-ES"/>
        </w:rPr>
        <w:t xml:space="preserve">vilanterol en sujetos con EPOC. </w:t>
      </w:r>
    </w:p>
    <w:p w14:paraId="0CD94E52" w14:textId="77777777" w:rsidR="00C202B2" w:rsidRDefault="00C202B2" w:rsidP="00C202B2">
      <w:pPr>
        <w:numPr>
          <w:ilvl w:val="12"/>
          <w:numId w:val="0"/>
        </w:numPr>
        <w:tabs>
          <w:tab w:val="left" w:pos="567"/>
        </w:tabs>
        <w:spacing w:after="0" w:line="240" w:lineRule="auto"/>
        <w:ind w:right="-2"/>
        <w:rPr>
          <w:rFonts w:ascii="Times New Roman" w:eastAsia="SimSun" w:hAnsi="Times New Roman"/>
          <w:szCs w:val="20"/>
          <w:lang w:val="es-ES" w:eastAsia="es-ES"/>
        </w:rPr>
      </w:pPr>
    </w:p>
    <w:p w14:paraId="079E567E" w14:textId="77777777" w:rsidR="002C3B06" w:rsidRDefault="00756C29" w:rsidP="00C202B2">
      <w:pPr>
        <w:numPr>
          <w:ilvl w:val="12"/>
          <w:numId w:val="0"/>
        </w:numPr>
        <w:tabs>
          <w:tab w:val="left" w:pos="567"/>
        </w:tabs>
        <w:spacing w:after="0" w:line="240" w:lineRule="auto"/>
        <w:ind w:right="-2"/>
        <w:rPr>
          <w:rFonts w:ascii="Times New Roman" w:hAnsi="Times New Roman"/>
        </w:rPr>
      </w:pPr>
      <w:r>
        <w:rPr>
          <w:rFonts w:ascii="Times New Roman" w:hAnsi="Times New Roman"/>
        </w:rPr>
        <w:t>No se</w:t>
      </w:r>
      <w:r w:rsidR="00A73F7F">
        <w:rPr>
          <w:rFonts w:ascii="Times New Roman" w:hAnsi="Times New Roman"/>
        </w:rPr>
        <w:t xml:space="preserve"> observaron diferencias c</w:t>
      </w:r>
      <w:r w:rsidR="00BD4510">
        <w:rPr>
          <w:rFonts w:ascii="Times New Roman" w:hAnsi="Times New Roman"/>
        </w:rPr>
        <w:t>l</w:t>
      </w:r>
      <w:r w:rsidR="00A73F7F">
        <w:rPr>
          <w:rFonts w:ascii="Times New Roman" w:hAnsi="Times New Roman"/>
        </w:rPr>
        <w:t>ínicamente relevantes</w:t>
      </w:r>
      <w:r w:rsidR="00BD4510">
        <w:rPr>
          <w:rFonts w:ascii="Times New Roman" w:hAnsi="Times New Roman"/>
        </w:rPr>
        <w:t xml:space="preserve">, que requieran ajuste de dosis en base a la raza, género o peso </w:t>
      </w:r>
      <w:r w:rsidR="000B741B">
        <w:rPr>
          <w:rFonts w:ascii="Times New Roman" w:hAnsi="Times New Roman"/>
        </w:rPr>
        <w:t>en las</w:t>
      </w:r>
      <w:r w:rsidR="00BD4510">
        <w:rPr>
          <w:rFonts w:ascii="Times New Roman" w:hAnsi="Times New Roman"/>
        </w:rPr>
        <w:t xml:space="preserve"> exposiciones </w:t>
      </w:r>
      <w:r>
        <w:rPr>
          <w:rFonts w:ascii="Times New Roman" w:hAnsi="Times New Roman"/>
        </w:rPr>
        <w:t>sistémicas</w:t>
      </w:r>
      <w:r w:rsidR="00BD4510">
        <w:rPr>
          <w:rFonts w:ascii="Times New Roman" w:hAnsi="Times New Roman"/>
        </w:rPr>
        <w:t xml:space="preserve"> </w:t>
      </w:r>
      <w:r w:rsidR="000F3D7A">
        <w:rPr>
          <w:rFonts w:ascii="Times New Roman" w:hAnsi="Times New Roman"/>
        </w:rPr>
        <w:t xml:space="preserve">con </w:t>
      </w:r>
      <w:proofErr w:type="spellStart"/>
      <w:r w:rsidR="00C202B2" w:rsidRPr="00E77DAB">
        <w:rPr>
          <w:rFonts w:ascii="Times New Roman" w:hAnsi="Times New Roman"/>
          <w:color w:val="000000"/>
        </w:rPr>
        <w:t>furoato</w:t>
      </w:r>
      <w:proofErr w:type="spellEnd"/>
      <w:r w:rsidR="00C202B2" w:rsidRPr="00E77DAB">
        <w:rPr>
          <w:rFonts w:ascii="Times New Roman" w:hAnsi="Times New Roman"/>
          <w:color w:val="000000"/>
        </w:rPr>
        <w:t xml:space="preserve"> de fluticasona</w:t>
      </w:r>
      <w:r w:rsidR="00C202B2">
        <w:rPr>
          <w:rFonts w:ascii="Times New Roman" w:hAnsi="Times New Roman"/>
          <w:color w:val="000000"/>
        </w:rPr>
        <w:t>,</w:t>
      </w:r>
      <w:r w:rsidR="00C202B2">
        <w:rPr>
          <w:rFonts w:ascii="Times New Roman" w:hAnsi="Times New Roman"/>
        </w:rPr>
        <w:t xml:space="preserve"> </w:t>
      </w:r>
      <w:proofErr w:type="spellStart"/>
      <w:r w:rsidR="00C202B2">
        <w:rPr>
          <w:rFonts w:ascii="Times New Roman" w:hAnsi="Times New Roman"/>
          <w:color w:val="000000"/>
        </w:rPr>
        <w:t>umeclidinio</w:t>
      </w:r>
      <w:proofErr w:type="spellEnd"/>
      <w:r w:rsidR="00C202B2">
        <w:rPr>
          <w:rFonts w:ascii="Times New Roman" w:hAnsi="Times New Roman"/>
          <w:color w:val="000000"/>
        </w:rPr>
        <w:t xml:space="preserve"> o </w:t>
      </w:r>
      <w:r w:rsidR="00C202B2" w:rsidRPr="00E77DAB">
        <w:rPr>
          <w:rFonts w:ascii="Times New Roman" w:hAnsi="Times New Roman"/>
        </w:rPr>
        <w:t>vilanterol</w:t>
      </w:r>
      <w:r w:rsidR="00C202B2">
        <w:rPr>
          <w:rFonts w:ascii="Times New Roman" w:hAnsi="Times New Roman"/>
        </w:rPr>
        <w:t xml:space="preserve">. </w:t>
      </w:r>
    </w:p>
    <w:p w14:paraId="6068C3D0" w14:textId="77777777" w:rsidR="002C3B06" w:rsidRDefault="002C3B06" w:rsidP="00C202B2">
      <w:pPr>
        <w:numPr>
          <w:ilvl w:val="12"/>
          <w:numId w:val="0"/>
        </w:numPr>
        <w:tabs>
          <w:tab w:val="left" w:pos="567"/>
        </w:tabs>
        <w:spacing w:after="0" w:line="240" w:lineRule="auto"/>
        <w:ind w:right="-2"/>
        <w:rPr>
          <w:rFonts w:ascii="Times New Roman" w:hAnsi="Times New Roman"/>
        </w:rPr>
      </w:pPr>
    </w:p>
    <w:p w14:paraId="2E2CEA90" w14:textId="77777777" w:rsidR="00C202B2" w:rsidRPr="00295AF5" w:rsidRDefault="00C202B2" w:rsidP="00C202B2">
      <w:pPr>
        <w:numPr>
          <w:ilvl w:val="12"/>
          <w:numId w:val="0"/>
        </w:numPr>
        <w:tabs>
          <w:tab w:val="left" w:pos="567"/>
        </w:tabs>
        <w:spacing w:after="0" w:line="240" w:lineRule="auto"/>
        <w:ind w:right="-2"/>
        <w:rPr>
          <w:rFonts w:ascii="Times New Roman" w:hAnsi="Times New Roman"/>
        </w:rPr>
      </w:pPr>
      <w:r>
        <w:rPr>
          <w:rFonts w:ascii="Times New Roman" w:hAnsi="Times New Roman"/>
        </w:rPr>
        <w:t xml:space="preserve">En cuanto a </w:t>
      </w:r>
      <w:r w:rsidR="00C97119">
        <w:rPr>
          <w:rFonts w:ascii="Times New Roman" w:hAnsi="Times New Roman"/>
        </w:rPr>
        <w:t>otras</w:t>
      </w:r>
      <w:r>
        <w:rPr>
          <w:rFonts w:ascii="Times New Roman" w:hAnsi="Times New Roman"/>
        </w:rPr>
        <w:t xml:space="preserve"> características del paciente, un estudio con metabolizadores lentos de </w:t>
      </w:r>
      <w:r w:rsidRPr="00295AF5">
        <w:rPr>
          <w:rFonts w:ascii="Times New Roman" w:hAnsi="Times New Roman"/>
        </w:rPr>
        <w:t>CYP2D6 no mostró evidencia de un efecto clínicamente significativo del polimorfismo genético de CYP2D6 sobre la exposición sistémica a umeclidini</w:t>
      </w:r>
      <w:r w:rsidR="001F41E9">
        <w:rPr>
          <w:rFonts w:ascii="Times New Roman" w:hAnsi="Times New Roman"/>
        </w:rPr>
        <w:t>o</w:t>
      </w:r>
      <w:r>
        <w:rPr>
          <w:rFonts w:ascii="Times New Roman" w:hAnsi="Times New Roman"/>
        </w:rPr>
        <w:t>.</w:t>
      </w:r>
    </w:p>
    <w:p w14:paraId="0C2F74A7" w14:textId="77777777" w:rsidR="0029175F" w:rsidRPr="00C202B2" w:rsidRDefault="0029175F" w:rsidP="00484CE4">
      <w:pPr>
        <w:numPr>
          <w:ilvl w:val="12"/>
          <w:numId w:val="0"/>
        </w:numPr>
        <w:tabs>
          <w:tab w:val="left" w:pos="567"/>
        </w:tabs>
        <w:spacing w:after="0" w:line="240" w:lineRule="auto"/>
        <w:ind w:right="-2"/>
        <w:rPr>
          <w:rFonts w:ascii="Times New Roman" w:eastAsia="SimSun" w:hAnsi="Times New Roman"/>
          <w:szCs w:val="20"/>
          <w:lang w:eastAsia="es-ES"/>
        </w:rPr>
      </w:pPr>
    </w:p>
    <w:p w14:paraId="139AD215" w14:textId="7D3CEC93"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Datos preclínicos sobre seguridad</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vault_nd_f1807763-82f1-4a9b-93b3-4d3af6c44595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57A37F0"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2CC0B088" w14:textId="3DDD8C73" w:rsidR="00C202B2" w:rsidRPr="0098457B" w:rsidRDefault="00C202B2" w:rsidP="00C202B2">
      <w:pPr>
        <w:spacing w:line="240" w:lineRule="auto"/>
        <w:rPr>
          <w:rFonts w:ascii="Times New Roman" w:hAnsi="Times New Roman"/>
        </w:rPr>
      </w:pPr>
      <w:r w:rsidRPr="0098457B">
        <w:rPr>
          <w:rFonts w:ascii="Times New Roman" w:hAnsi="Times New Roman"/>
        </w:rPr>
        <w:t>Los efectos farmacológicos y toxicológicos observ</w:t>
      </w:r>
      <w:r>
        <w:rPr>
          <w:rFonts w:ascii="Times New Roman" w:hAnsi="Times New Roman"/>
        </w:rPr>
        <w:t xml:space="preserve">ados con </w:t>
      </w:r>
      <w:proofErr w:type="spellStart"/>
      <w:r>
        <w:rPr>
          <w:rFonts w:ascii="Times New Roman" w:hAnsi="Times New Roman"/>
        </w:rPr>
        <w:t>furoato</w:t>
      </w:r>
      <w:proofErr w:type="spellEnd"/>
      <w:r>
        <w:rPr>
          <w:rFonts w:ascii="Times New Roman" w:hAnsi="Times New Roman"/>
        </w:rPr>
        <w:t xml:space="preserve"> de fluticasona, </w:t>
      </w:r>
      <w:proofErr w:type="spellStart"/>
      <w:r>
        <w:rPr>
          <w:rFonts w:ascii="Times New Roman" w:hAnsi="Times New Roman"/>
        </w:rPr>
        <w:t>umeclidinio</w:t>
      </w:r>
      <w:proofErr w:type="spellEnd"/>
      <w:r>
        <w:rPr>
          <w:rFonts w:ascii="Times New Roman" w:hAnsi="Times New Roman"/>
        </w:rPr>
        <w:t xml:space="preserve"> </w:t>
      </w:r>
      <w:r w:rsidRPr="0098457B">
        <w:rPr>
          <w:rFonts w:ascii="Times New Roman" w:hAnsi="Times New Roman"/>
        </w:rPr>
        <w:t xml:space="preserve">o vilanterol en los estudios </w:t>
      </w:r>
      <w:r w:rsidR="00310B8D">
        <w:rPr>
          <w:rFonts w:ascii="Times New Roman" w:hAnsi="Times New Roman"/>
        </w:rPr>
        <w:t>pre</w:t>
      </w:r>
      <w:r w:rsidRPr="0098457B">
        <w:rPr>
          <w:rFonts w:ascii="Times New Roman" w:hAnsi="Times New Roman"/>
        </w:rPr>
        <w:t>clínicos fueron aquellos típicamente asociados con glucocorticoides</w:t>
      </w:r>
      <w:r>
        <w:rPr>
          <w:rFonts w:ascii="Times New Roman" w:hAnsi="Times New Roman"/>
        </w:rPr>
        <w:t>, antagonistas de los receptores muscarínicos</w:t>
      </w:r>
      <w:r w:rsidRPr="0098457B">
        <w:rPr>
          <w:rFonts w:ascii="Times New Roman" w:hAnsi="Times New Roman"/>
        </w:rPr>
        <w:t xml:space="preserve"> o </w:t>
      </w:r>
      <w:r>
        <w:rPr>
          <w:rFonts w:ascii="Times New Roman" w:hAnsi="Times New Roman"/>
        </w:rPr>
        <w:t>agonistas de receptor</w:t>
      </w:r>
      <w:r w:rsidR="00596C5D">
        <w:rPr>
          <w:rFonts w:ascii="Times New Roman" w:hAnsi="Times New Roman"/>
        </w:rPr>
        <w:t>es</w:t>
      </w:r>
      <w:r>
        <w:rPr>
          <w:rFonts w:ascii="Times New Roman" w:hAnsi="Times New Roman"/>
        </w:rPr>
        <w:t xml:space="preserve"> </w:t>
      </w:r>
      <w:r w:rsidR="00596C5D">
        <w:rPr>
          <w:rFonts w:ascii="Times New Roman" w:hAnsi="Times New Roman"/>
        </w:rPr>
        <w:t>beta</w:t>
      </w:r>
      <w:r w:rsidR="00596C5D" w:rsidRPr="0098457B">
        <w:rPr>
          <w:rFonts w:ascii="Times New Roman" w:hAnsi="Times New Roman"/>
          <w:vertAlign w:val="subscript"/>
        </w:rPr>
        <w:t>2</w:t>
      </w:r>
      <w:r w:rsidR="00596C5D">
        <w:rPr>
          <w:rFonts w:ascii="Times New Roman" w:hAnsi="Times New Roman"/>
          <w:vertAlign w:val="subscript"/>
        </w:rPr>
        <w:t xml:space="preserve"> </w:t>
      </w:r>
      <w:r>
        <w:rPr>
          <w:rFonts w:ascii="Times New Roman" w:hAnsi="Times New Roman"/>
        </w:rPr>
        <w:t>adrenérgicos</w:t>
      </w:r>
      <w:r w:rsidRPr="0098457B">
        <w:rPr>
          <w:rFonts w:ascii="Times New Roman" w:hAnsi="Times New Roman"/>
        </w:rPr>
        <w:t xml:space="preserve">. La administración </w:t>
      </w:r>
      <w:r w:rsidRPr="003D139F">
        <w:rPr>
          <w:rFonts w:ascii="Times New Roman" w:hAnsi="Times New Roman"/>
        </w:rPr>
        <w:t xml:space="preserve">combinada de </w:t>
      </w:r>
      <w:proofErr w:type="spellStart"/>
      <w:r w:rsidRPr="003D139F">
        <w:rPr>
          <w:rFonts w:ascii="Times New Roman" w:hAnsi="Times New Roman"/>
        </w:rPr>
        <w:t>furoato</w:t>
      </w:r>
      <w:proofErr w:type="spellEnd"/>
      <w:r w:rsidRPr="003D139F">
        <w:rPr>
          <w:rFonts w:ascii="Times New Roman" w:hAnsi="Times New Roman"/>
        </w:rPr>
        <w:t xml:space="preserve"> de fluticasona</w:t>
      </w:r>
      <w:r>
        <w:rPr>
          <w:rFonts w:ascii="Times New Roman" w:hAnsi="Times New Roman"/>
        </w:rPr>
        <w:t xml:space="preserve">, </w:t>
      </w:r>
      <w:proofErr w:type="spellStart"/>
      <w:r>
        <w:rPr>
          <w:rFonts w:ascii="Times New Roman" w:hAnsi="Times New Roman"/>
        </w:rPr>
        <w:t>umeclidinio</w:t>
      </w:r>
      <w:proofErr w:type="spellEnd"/>
      <w:r>
        <w:rPr>
          <w:rFonts w:ascii="Times New Roman" w:hAnsi="Times New Roman"/>
        </w:rPr>
        <w:t xml:space="preserve"> y v</w:t>
      </w:r>
      <w:r w:rsidRPr="0098457B">
        <w:rPr>
          <w:rFonts w:ascii="Times New Roman" w:hAnsi="Times New Roman"/>
        </w:rPr>
        <w:t xml:space="preserve">ilanterol </w:t>
      </w:r>
      <w:r>
        <w:rPr>
          <w:rFonts w:ascii="Times New Roman" w:hAnsi="Times New Roman"/>
        </w:rPr>
        <w:t xml:space="preserve">a perros </w:t>
      </w:r>
      <w:r w:rsidRPr="0098457B">
        <w:rPr>
          <w:rFonts w:ascii="Times New Roman" w:hAnsi="Times New Roman"/>
        </w:rPr>
        <w:t>no conllevaba ningun</w:t>
      </w:r>
      <w:r>
        <w:rPr>
          <w:rFonts w:ascii="Times New Roman" w:hAnsi="Times New Roman"/>
        </w:rPr>
        <w:t>a nueva toxicidad significativa o cualquier exacerbación importante de los resultados esperados aso</w:t>
      </w:r>
      <w:r w:rsidRPr="003D139F">
        <w:rPr>
          <w:rFonts w:ascii="Times New Roman" w:hAnsi="Times New Roman"/>
        </w:rPr>
        <w:t xml:space="preserve">ciados </w:t>
      </w:r>
      <w:r>
        <w:rPr>
          <w:rFonts w:ascii="Times New Roman" w:hAnsi="Times New Roman"/>
        </w:rPr>
        <w:t>con</w:t>
      </w:r>
      <w:r w:rsidRPr="003D139F">
        <w:rPr>
          <w:rFonts w:ascii="Times New Roman" w:hAnsi="Times New Roman"/>
        </w:rPr>
        <w:t xml:space="preserve"> </w:t>
      </w:r>
      <w:proofErr w:type="spellStart"/>
      <w:r>
        <w:rPr>
          <w:rFonts w:ascii="Times New Roman" w:hAnsi="Times New Roman"/>
        </w:rPr>
        <w:t>f</w:t>
      </w:r>
      <w:r w:rsidRPr="0098457B">
        <w:rPr>
          <w:rFonts w:ascii="Times New Roman" w:hAnsi="Times New Roman"/>
        </w:rPr>
        <w:t>uroato</w:t>
      </w:r>
      <w:proofErr w:type="spellEnd"/>
      <w:r w:rsidRPr="0098457B">
        <w:rPr>
          <w:rFonts w:ascii="Times New Roman" w:hAnsi="Times New Roman"/>
        </w:rPr>
        <w:t xml:space="preserve"> de fluticasona</w:t>
      </w:r>
      <w:r>
        <w:rPr>
          <w:rFonts w:ascii="Times New Roman" w:hAnsi="Times New Roman"/>
        </w:rPr>
        <w:t xml:space="preserve">, </w:t>
      </w:r>
      <w:proofErr w:type="spellStart"/>
      <w:r>
        <w:rPr>
          <w:rFonts w:ascii="Times New Roman" w:hAnsi="Times New Roman"/>
        </w:rPr>
        <w:t>umeclidinio</w:t>
      </w:r>
      <w:proofErr w:type="spellEnd"/>
      <w:r>
        <w:rPr>
          <w:rFonts w:ascii="Times New Roman" w:hAnsi="Times New Roman"/>
        </w:rPr>
        <w:t xml:space="preserve"> </w:t>
      </w:r>
      <w:r w:rsidRPr="003D139F">
        <w:rPr>
          <w:rFonts w:ascii="Times New Roman" w:hAnsi="Times New Roman"/>
        </w:rPr>
        <w:t>o vilanterol solo.</w:t>
      </w:r>
    </w:p>
    <w:p w14:paraId="774109AD" w14:textId="77777777" w:rsidR="00C202B2" w:rsidRPr="0098457B" w:rsidRDefault="00C202B2" w:rsidP="00C202B2">
      <w:pPr>
        <w:spacing w:line="240" w:lineRule="auto"/>
        <w:rPr>
          <w:rFonts w:ascii="Times New Roman" w:hAnsi="Times New Roman"/>
          <w:u w:val="single"/>
        </w:rPr>
      </w:pPr>
      <w:r w:rsidRPr="0098457B">
        <w:rPr>
          <w:rFonts w:ascii="Times New Roman" w:hAnsi="Times New Roman"/>
          <w:u w:val="single"/>
        </w:rPr>
        <w:t>Genotoxicidad y carcinogenicidad</w:t>
      </w:r>
    </w:p>
    <w:p w14:paraId="151D1B80" w14:textId="77777777" w:rsidR="00C202B2" w:rsidRDefault="00C202B2" w:rsidP="00C202B2">
      <w:pPr>
        <w:spacing w:after="0" w:line="240" w:lineRule="auto"/>
        <w:rPr>
          <w:rFonts w:ascii="Times New Roman" w:hAnsi="Times New Roman"/>
          <w:i/>
          <w:iCs/>
        </w:rPr>
      </w:pPr>
      <w:proofErr w:type="spellStart"/>
      <w:r w:rsidRPr="0098457B">
        <w:rPr>
          <w:rFonts w:ascii="Times New Roman" w:hAnsi="Times New Roman"/>
          <w:i/>
          <w:iCs/>
        </w:rPr>
        <w:t>Furoato</w:t>
      </w:r>
      <w:proofErr w:type="spellEnd"/>
      <w:r w:rsidRPr="0098457B">
        <w:rPr>
          <w:rFonts w:ascii="Times New Roman" w:hAnsi="Times New Roman"/>
          <w:i/>
          <w:iCs/>
        </w:rPr>
        <w:t xml:space="preserve"> de fluticasona</w:t>
      </w:r>
    </w:p>
    <w:p w14:paraId="18B4B579" w14:textId="4F5E34E8" w:rsidR="00C202B2" w:rsidRPr="0098457B" w:rsidRDefault="00C202B2" w:rsidP="00C202B2">
      <w:pPr>
        <w:spacing w:after="0" w:line="240" w:lineRule="auto"/>
        <w:rPr>
          <w:rFonts w:ascii="Times New Roman" w:hAnsi="Times New Roman"/>
          <w:i/>
          <w:iCs/>
        </w:rPr>
      </w:pPr>
      <w:proofErr w:type="spellStart"/>
      <w:r w:rsidRPr="0098457B">
        <w:rPr>
          <w:rFonts w:ascii="Times New Roman" w:hAnsi="Times New Roman"/>
        </w:rPr>
        <w:t>Furoato</w:t>
      </w:r>
      <w:proofErr w:type="spellEnd"/>
      <w:r w:rsidRPr="0098457B">
        <w:rPr>
          <w:rFonts w:ascii="Times New Roman" w:hAnsi="Times New Roman"/>
        </w:rPr>
        <w:t xml:space="preserve"> de fluticasona no resultó genotóxico en una batería estándar de estudios</w:t>
      </w:r>
      <w:r w:rsidR="003D2C89">
        <w:rPr>
          <w:rFonts w:ascii="Times New Roman" w:hAnsi="Times New Roman"/>
        </w:rPr>
        <w:t>,</w:t>
      </w:r>
      <w:r w:rsidRPr="0098457B">
        <w:rPr>
          <w:rFonts w:ascii="Times New Roman" w:hAnsi="Times New Roman"/>
        </w:rPr>
        <w:t xml:space="preserve"> ni carcinogénico en estudios de inhalación a tiempo real realizados en ratas o ratones a exposiciones </w:t>
      </w:r>
      <w:r w:rsidR="00BD4510">
        <w:rPr>
          <w:rFonts w:ascii="Times New Roman" w:hAnsi="Times New Roman"/>
        </w:rPr>
        <w:t>de 1,4 o 2,9 veces, respectivamente,</w:t>
      </w:r>
      <w:r w:rsidRPr="0098457B">
        <w:rPr>
          <w:rFonts w:ascii="Times New Roman" w:hAnsi="Times New Roman"/>
        </w:rPr>
        <w:t xml:space="preserve"> a</w:t>
      </w:r>
      <w:r>
        <w:rPr>
          <w:rFonts w:ascii="Times New Roman" w:hAnsi="Times New Roman"/>
        </w:rPr>
        <w:t xml:space="preserve"> la</w:t>
      </w:r>
      <w:r w:rsidRPr="0098457B">
        <w:rPr>
          <w:rFonts w:ascii="Times New Roman" w:hAnsi="Times New Roman"/>
        </w:rPr>
        <w:t xml:space="preserve"> dosis</w:t>
      </w:r>
      <w:r>
        <w:rPr>
          <w:rFonts w:ascii="Times New Roman" w:hAnsi="Times New Roman"/>
        </w:rPr>
        <w:t xml:space="preserve"> </w:t>
      </w:r>
      <w:r w:rsidR="00E03F01">
        <w:rPr>
          <w:rFonts w:ascii="Times New Roman" w:hAnsi="Times New Roman"/>
        </w:rPr>
        <w:t xml:space="preserve">diaria </w:t>
      </w:r>
      <w:r>
        <w:rPr>
          <w:rFonts w:ascii="Times New Roman" w:hAnsi="Times New Roman"/>
        </w:rPr>
        <w:t>de</w:t>
      </w:r>
      <w:r w:rsidRPr="0098457B">
        <w:rPr>
          <w:rFonts w:ascii="Times New Roman" w:hAnsi="Times New Roman"/>
        </w:rPr>
        <w:t xml:space="preserve"> </w:t>
      </w:r>
      <w:r>
        <w:rPr>
          <w:rFonts w:ascii="Times New Roman" w:hAnsi="Times New Roman"/>
        </w:rPr>
        <w:t>92</w:t>
      </w:r>
      <w:r w:rsidR="00314757">
        <w:t> </w:t>
      </w:r>
      <w:r>
        <w:rPr>
          <w:rFonts w:ascii="Times New Roman" w:hAnsi="Times New Roman"/>
        </w:rPr>
        <w:t xml:space="preserve">microgramos de </w:t>
      </w:r>
      <w:proofErr w:type="spellStart"/>
      <w:r>
        <w:rPr>
          <w:rFonts w:ascii="Times New Roman" w:hAnsi="Times New Roman"/>
        </w:rPr>
        <w:t>furoato</w:t>
      </w:r>
      <w:proofErr w:type="spellEnd"/>
      <w:r>
        <w:rPr>
          <w:rFonts w:ascii="Times New Roman" w:hAnsi="Times New Roman"/>
        </w:rPr>
        <w:t xml:space="preserve"> de fluticasona observada </w:t>
      </w:r>
      <w:r w:rsidRPr="0098457B">
        <w:rPr>
          <w:rFonts w:ascii="Times New Roman" w:hAnsi="Times New Roman"/>
        </w:rPr>
        <w:t>en humanos</w:t>
      </w:r>
      <w:r>
        <w:rPr>
          <w:rFonts w:ascii="Times New Roman" w:hAnsi="Times New Roman"/>
        </w:rPr>
        <w:t xml:space="preserve">, </w:t>
      </w:r>
      <w:r w:rsidRPr="0098457B">
        <w:rPr>
          <w:rFonts w:ascii="Times New Roman" w:hAnsi="Times New Roman"/>
        </w:rPr>
        <w:t>basada en el AUC.</w:t>
      </w:r>
    </w:p>
    <w:p w14:paraId="67A2B0BB" w14:textId="77777777" w:rsidR="00C202B2" w:rsidRDefault="00C202B2" w:rsidP="00C202B2">
      <w:pPr>
        <w:spacing w:after="0" w:line="240" w:lineRule="auto"/>
        <w:rPr>
          <w:rFonts w:ascii="Times New Roman" w:hAnsi="Times New Roman"/>
          <w:i/>
        </w:rPr>
      </w:pPr>
    </w:p>
    <w:p w14:paraId="6762E49A" w14:textId="77777777" w:rsidR="00C202B2" w:rsidRPr="003D139F" w:rsidRDefault="00C202B2" w:rsidP="00C202B2">
      <w:pPr>
        <w:spacing w:after="0" w:line="240" w:lineRule="auto"/>
        <w:rPr>
          <w:rFonts w:ascii="Times New Roman" w:hAnsi="Times New Roman"/>
          <w:i/>
        </w:rPr>
      </w:pPr>
      <w:r w:rsidRPr="003D139F">
        <w:rPr>
          <w:rFonts w:ascii="Times New Roman" w:hAnsi="Times New Roman"/>
          <w:i/>
        </w:rPr>
        <w:t xml:space="preserve">Umeclidinio </w:t>
      </w:r>
    </w:p>
    <w:p w14:paraId="57E8CCA6" w14:textId="6C207D06" w:rsidR="00C202B2" w:rsidRDefault="00C202B2" w:rsidP="00C202B2">
      <w:pPr>
        <w:spacing w:after="0" w:line="240" w:lineRule="auto"/>
        <w:rPr>
          <w:rFonts w:ascii="Times New Roman" w:hAnsi="Times New Roman"/>
        </w:rPr>
      </w:pPr>
      <w:r>
        <w:rPr>
          <w:rFonts w:ascii="Times New Roman" w:hAnsi="Times New Roman"/>
        </w:rPr>
        <w:t>Umeclidinio no resultó genotóxico</w:t>
      </w:r>
      <w:r w:rsidRPr="00146F6A">
        <w:rPr>
          <w:rFonts w:ascii="Times New Roman" w:hAnsi="Times New Roman"/>
        </w:rPr>
        <w:t xml:space="preserve"> </w:t>
      </w:r>
      <w:r w:rsidRPr="0098457B">
        <w:rPr>
          <w:rFonts w:ascii="Times New Roman" w:hAnsi="Times New Roman"/>
        </w:rPr>
        <w:t>en una batería estándar de estudios</w:t>
      </w:r>
      <w:r w:rsidR="003D2C89">
        <w:rPr>
          <w:rFonts w:ascii="Times New Roman" w:hAnsi="Times New Roman"/>
        </w:rPr>
        <w:t>,</w:t>
      </w:r>
      <w:r w:rsidRPr="0098457B">
        <w:rPr>
          <w:rFonts w:ascii="Times New Roman" w:hAnsi="Times New Roman"/>
        </w:rPr>
        <w:t xml:space="preserve"> ni carcinogénico</w:t>
      </w:r>
      <w:r>
        <w:rPr>
          <w:rFonts w:ascii="Times New Roman" w:hAnsi="Times New Roman"/>
        </w:rPr>
        <w:t xml:space="preserve"> </w:t>
      </w:r>
      <w:r w:rsidRPr="0098457B">
        <w:rPr>
          <w:rFonts w:ascii="Times New Roman" w:hAnsi="Times New Roman"/>
        </w:rPr>
        <w:t xml:space="preserve">en estudios de inhalación a tiempo real realizados en </w:t>
      </w:r>
      <w:r>
        <w:rPr>
          <w:rFonts w:ascii="Times New Roman" w:hAnsi="Times New Roman"/>
        </w:rPr>
        <w:t>ratones o ratas</w:t>
      </w:r>
      <w:r w:rsidRPr="0098457B">
        <w:rPr>
          <w:rFonts w:ascii="Times New Roman" w:hAnsi="Times New Roman"/>
        </w:rPr>
        <w:t xml:space="preserve"> a exposiciones</w:t>
      </w:r>
      <w:r>
        <w:rPr>
          <w:rFonts w:ascii="Times New Roman" w:hAnsi="Times New Roman"/>
        </w:rPr>
        <w:t xml:space="preserve"> ≥2</w:t>
      </w:r>
      <w:r w:rsidR="00BD4510">
        <w:rPr>
          <w:rFonts w:ascii="Times New Roman" w:hAnsi="Times New Roman"/>
        </w:rPr>
        <w:t>0</w:t>
      </w:r>
      <w:r>
        <w:rPr>
          <w:rFonts w:ascii="Times New Roman" w:hAnsi="Times New Roman"/>
        </w:rPr>
        <w:t xml:space="preserve"> o ≥</w:t>
      </w:r>
      <w:r w:rsidR="00BD4510">
        <w:rPr>
          <w:rFonts w:ascii="Times New Roman" w:hAnsi="Times New Roman"/>
        </w:rPr>
        <w:t>17</w:t>
      </w:r>
      <w:r>
        <w:rPr>
          <w:rFonts w:ascii="Times New Roman" w:hAnsi="Times New Roman"/>
        </w:rPr>
        <w:t xml:space="preserve"> veces </w:t>
      </w:r>
      <w:r w:rsidRPr="003D139F">
        <w:rPr>
          <w:rFonts w:ascii="Times New Roman" w:hAnsi="Times New Roman"/>
        </w:rPr>
        <w:t xml:space="preserve">la exposición clínica humana </w:t>
      </w:r>
      <w:r w:rsidR="002321B2">
        <w:rPr>
          <w:rFonts w:ascii="Times New Roman" w:hAnsi="Times New Roman"/>
        </w:rPr>
        <w:t>a la</w:t>
      </w:r>
      <w:r w:rsidR="002321B2" w:rsidRPr="003D139F">
        <w:rPr>
          <w:rFonts w:ascii="Times New Roman" w:hAnsi="Times New Roman"/>
        </w:rPr>
        <w:t xml:space="preserve"> </w:t>
      </w:r>
      <w:r w:rsidR="00E03F01">
        <w:rPr>
          <w:rFonts w:ascii="Times New Roman" w:hAnsi="Times New Roman"/>
        </w:rPr>
        <w:t xml:space="preserve">dosis diaria de </w:t>
      </w:r>
      <w:r w:rsidRPr="003D139F">
        <w:rPr>
          <w:rFonts w:ascii="Times New Roman" w:hAnsi="Times New Roman"/>
        </w:rPr>
        <w:t>55</w:t>
      </w:r>
      <w:r w:rsidR="00314757">
        <w:rPr>
          <w:rFonts w:ascii="Times New Roman" w:hAnsi="Times New Roman"/>
        </w:rPr>
        <w:t> </w:t>
      </w:r>
      <w:r w:rsidRPr="003D139F">
        <w:rPr>
          <w:rFonts w:ascii="Times New Roman" w:hAnsi="Times New Roman"/>
        </w:rPr>
        <w:t>microgramos</w:t>
      </w:r>
      <w:r w:rsidR="00E03F01" w:rsidRPr="00E03F01">
        <w:rPr>
          <w:rFonts w:ascii="Times New Roman" w:hAnsi="Times New Roman"/>
        </w:rPr>
        <w:t xml:space="preserve"> </w:t>
      </w:r>
      <w:r w:rsidR="00E03F01">
        <w:rPr>
          <w:rFonts w:ascii="Times New Roman" w:hAnsi="Times New Roman"/>
        </w:rPr>
        <w:t xml:space="preserve">de </w:t>
      </w:r>
      <w:r w:rsidR="00E03F01" w:rsidRPr="003D139F">
        <w:rPr>
          <w:rFonts w:ascii="Times New Roman" w:hAnsi="Times New Roman"/>
        </w:rPr>
        <w:t>umeclidinio</w:t>
      </w:r>
      <w:r w:rsidRPr="003D139F">
        <w:rPr>
          <w:rFonts w:ascii="Times New Roman" w:hAnsi="Times New Roman"/>
        </w:rPr>
        <w:t xml:space="preserve">, </w:t>
      </w:r>
      <w:r>
        <w:rPr>
          <w:rFonts w:ascii="Times New Roman" w:hAnsi="Times New Roman"/>
        </w:rPr>
        <w:t xml:space="preserve">respectivamente, </w:t>
      </w:r>
      <w:r w:rsidRPr="003D139F">
        <w:rPr>
          <w:rFonts w:ascii="Times New Roman" w:hAnsi="Times New Roman"/>
        </w:rPr>
        <w:t>basada en el AUC</w:t>
      </w:r>
    </w:p>
    <w:p w14:paraId="18FFDAF1" w14:textId="77777777" w:rsidR="00C202B2" w:rsidRPr="0098457B" w:rsidRDefault="00C202B2" w:rsidP="00C202B2">
      <w:pPr>
        <w:spacing w:after="0" w:line="240" w:lineRule="auto"/>
        <w:rPr>
          <w:rFonts w:ascii="Times New Roman" w:hAnsi="Times New Roman"/>
        </w:rPr>
      </w:pPr>
    </w:p>
    <w:p w14:paraId="2A7F12D7" w14:textId="77777777" w:rsidR="00C202B2" w:rsidRPr="0098457B" w:rsidRDefault="00C202B2" w:rsidP="00C202B2">
      <w:pPr>
        <w:spacing w:after="0" w:line="240" w:lineRule="auto"/>
        <w:rPr>
          <w:rFonts w:ascii="Times New Roman" w:hAnsi="Times New Roman"/>
          <w:i/>
          <w:iCs/>
        </w:rPr>
      </w:pPr>
      <w:r>
        <w:rPr>
          <w:rFonts w:ascii="Times New Roman" w:hAnsi="Times New Roman"/>
          <w:i/>
          <w:iCs/>
        </w:rPr>
        <w:t>V</w:t>
      </w:r>
      <w:r w:rsidRPr="0098457B">
        <w:rPr>
          <w:rFonts w:ascii="Times New Roman" w:hAnsi="Times New Roman"/>
          <w:i/>
          <w:iCs/>
        </w:rPr>
        <w:t>ilanterol</w:t>
      </w:r>
    </w:p>
    <w:p w14:paraId="680279ED" w14:textId="356939BB" w:rsidR="00C202B2" w:rsidRPr="0098457B" w:rsidRDefault="00C202B2" w:rsidP="00C202B2">
      <w:pPr>
        <w:spacing w:after="0" w:line="240" w:lineRule="auto"/>
        <w:rPr>
          <w:rFonts w:ascii="Times New Roman" w:hAnsi="Times New Roman"/>
        </w:rPr>
      </w:pPr>
      <w:proofErr w:type="spellStart"/>
      <w:r>
        <w:rPr>
          <w:rFonts w:ascii="Times New Roman" w:hAnsi="Times New Roman"/>
        </w:rPr>
        <w:t>V</w:t>
      </w:r>
      <w:r w:rsidRPr="0098457B">
        <w:rPr>
          <w:rFonts w:ascii="Times New Roman" w:hAnsi="Times New Roman"/>
        </w:rPr>
        <w:t>ilanterol</w:t>
      </w:r>
      <w:proofErr w:type="spellEnd"/>
      <w:r w:rsidRPr="0098457B">
        <w:rPr>
          <w:rFonts w:ascii="Times New Roman" w:hAnsi="Times New Roman"/>
        </w:rPr>
        <w:t xml:space="preserve"> (como α-</w:t>
      </w:r>
      <w:proofErr w:type="spellStart"/>
      <w:r w:rsidRPr="0098457B">
        <w:rPr>
          <w:rFonts w:ascii="Times New Roman" w:hAnsi="Times New Roman"/>
        </w:rPr>
        <w:t>fenilcinamato</w:t>
      </w:r>
      <w:proofErr w:type="spellEnd"/>
      <w:r w:rsidRPr="0098457B">
        <w:rPr>
          <w:rFonts w:ascii="Times New Roman" w:hAnsi="Times New Roman"/>
        </w:rPr>
        <w:t xml:space="preserve">) y el ácido </w:t>
      </w:r>
      <w:proofErr w:type="spellStart"/>
      <w:r w:rsidRPr="0098457B">
        <w:rPr>
          <w:rFonts w:ascii="Times New Roman" w:hAnsi="Times New Roman"/>
        </w:rPr>
        <w:t>trifenilacético</w:t>
      </w:r>
      <w:proofErr w:type="spellEnd"/>
      <w:r w:rsidRPr="0098457B">
        <w:rPr>
          <w:rFonts w:ascii="Times New Roman" w:hAnsi="Times New Roman"/>
        </w:rPr>
        <w:t xml:space="preserve"> no resultaron genotóxicos, lo cual indica que </w:t>
      </w:r>
      <w:proofErr w:type="spellStart"/>
      <w:r w:rsidRPr="0098457B">
        <w:rPr>
          <w:rFonts w:ascii="Times New Roman" w:hAnsi="Times New Roman"/>
        </w:rPr>
        <w:t>vilanterol</w:t>
      </w:r>
      <w:proofErr w:type="spellEnd"/>
      <w:r w:rsidRPr="0098457B">
        <w:rPr>
          <w:rFonts w:ascii="Times New Roman" w:hAnsi="Times New Roman"/>
        </w:rPr>
        <w:t xml:space="preserve"> (como </w:t>
      </w:r>
      <w:proofErr w:type="spellStart"/>
      <w:r w:rsidRPr="0098457B">
        <w:rPr>
          <w:rFonts w:ascii="Times New Roman" w:hAnsi="Times New Roman"/>
        </w:rPr>
        <w:t>trifenatato</w:t>
      </w:r>
      <w:proofErr w:type="spellEnd"/>
      <w:r w:rsidRPr="0098457B">
        <w:rPr>
          <w:rFonts w:ascii="Times New Roman" w:hAnsi="Times New Roman"/>
        </w:rPr>
        <w:t xml:space="preserve">) no representa un peligro genotóxico para </w:t>
      </w:r>
      <w:r w:rsidR="003D2C89">
        <w:rPr>
          <w:rFonts w:ascii="Times New Roman" w:hAnsi="Times New Roman"/>
        </w:rPr>
        <w:t xml:space="preserve">los </w:t>
      </w:r>
      <w:r w:rsidRPr="0098457B">
        <w:rPr>
          <w:rFonts w:ascii="Times New Roman" w:hAnsi="Times New Roman"/>
        </w:rPr>
        <w:t>humanos.</w:t>
      </w:r>
      <w:r>
        <w:rPr>
          <w:rFonts w:ascii="Times New Roman" w:hAnsi="Times New Roman"/>
        </w:rPr>
        <w:t xml:space="preserve"> </w:t>
      </w:r>
      <w:r w:rsidRPr="0098457B">
        <w:rPr>
          <w:rFonts w:ascii="Times New Roman" w:hAnsi="Times New Roman"/>
        </w:rPr>
        <w:t xml:space="preserve">De acuerdo con los resultados identificados en otros agonistas </w:t>
      </w:r>
      <w:r>
        <w:rPr>
          <w:rFonts w:ascii="Times New Roman" w:hAnsi="Times New Roman"/>
        </w:rPr>
        <w:t>beta</w:t>
      </w:r>
      <w:r w:rsidRPr="0098457B">
        <w:rPr>
          <w:rFonts w:ascii="Times New Roman" w:hAnsi="Times New Roman"/>
          <w:vertAlign w:val="subscript"/>
        </w:rPr>
        <w:t>2</w:t>
      </w:r>
      <w:r w:rsidRPr="0098457B">
        <w:rPr>
          <w:rFonts w:ascii="Times New Roman" w:hAnsi="Times New Roman"/>
        </w:rPr>
        <w:t xml:space="preserve">, en los estudios de inhalación a tiempo real </w:t>
      </w:r>
      <w:proofErr w:type="spellStart"/>
      <w:r w:rsidRPr="0098457B">
        <w:rPr>
          <w:rFonts w:ascii="Times New Roman" w:hAnsi="Times New Roman"/>
        </w:rPr>
        <w:t>vilanterol</w:t>
      </w:r>
      <w:proofErr w:type="spellEnd"/>
      <w:r w:rsidRPr="0098457B">
        <w:rPr>
          <w:rFonts w:ascii="Times New Roman" w:hAnsi="Times New Roman"/>
        </w:rPr>
        <w:t xml:space="preserve"> </w:t>
      </w:r>
      <w:proofErr w:type="spellStart"/>
      <w:r w:rsidR="00B11BCF" w:rsidRPr="0098457B">
        <w:rPr>
          <w:rFonts w:ascii="Times New Roman" w:hAnsi="Times New Roman"/>
        </w:rPr>
        <w:t>trifenatato</w:t>
      </w:r>
      <w:proofErr w:type="spellEnd"/>
      <w:r w:rsidR="00B11BCF" w:rsidRPr="0098457B">
        <w:rPr>
          <w:rFonts w:ascii="Times New Roman" w:hAnsi="Times New Roman"/>
        </w:rPr>
        <w:t xml:space="preserve"> </w:t>
      </w:r>
      <w:r w:rsidRPr="0098457B">
        <w:rPr>
          <w:rFonts w:ascii="Times New Roman" w:hAnsi="Times New Roman"/>
        </w:rPr>
        <w:t xml:space="preserve">produjo efectos proliferativos en el aparato reproductor de ratas y ratones hembra y en la glándula pituitaria de las ratas. No hubo un aumento en la incidencia de tumores en ratas o ratones expuestos a dosis </w:t>
      </w:r>
      <w:r>
        <w:rPr>
          <w:rFonts w:ascii="Times New Roman" w:hAnsi="Times New Roman"/>
        </w:rPr>
        <w:t>0,</w:t>
      </w:r>
      <w:r w:rsidR="00BD4510">
        <w:rPr>
          <w:rFonts w:ascii="Times New Roman" w:hAnsi="Times New Roman"/>
        </w:rPr>
        <w:t>9</w:t>
      </w:r>
      <w:r w:rsidRPr="0098457B">
        <w:rPr>
          <w:rFonts w:ascii="Times New Roman" w:hAnsi="Times New Roman"/>
        </w:rPr>
        <w:t xml:space="preserve"> o </w:t>
      </w:r>
      <w:r w:rsidR="00BD4510">
        <w:rPr>
          <w:rFonts w:ascii="Times New Roman" w:hAnsi="Times New Roman"/>
        </w:rPr>
        <w:t>2</w:t>
      </w:r>
      <w:r>
        <w:rPr>
          <w:rFonts w:ascii="Times New Roman" w:hAnsi="Times New Roman"/>
        </w:rPr>
        <w:t>2</w:t>
      </w:r>
      <w:r w:rsidRPr="0098457B">
        <w:rPr>
          <w:rFonts w:ascii="Times New Roman" w:hAnsi="Times New Roman"/>
        </w:rPr>
        <w:t xml:space="preserve"> veces</w:t>
      </w:r>
      <w:r>
        <w:rPr>
          <w:rFonts w:ascii="Times New Roman" w:hAnsi="Times New Roman"/>
        </w:rPr>
        <w:t xml:space="preserve"> la exposición clínica humana </w:t>
      </w:r>
      <w:r w:rsidR="002321B2">
        <w:rPr>
          <w:rFonts w:ascii="Times New Roman" w:hAnsi="Times New Roman"/>
        </w:rPr>
        <w:t xml:space="preserve">a la </w:t>
      </w:r>
      <w:r w:rsidR="00E03F01">
        <w:rPr>
          <w:rFonts w:ascii="Times New Roman" w:hAnsi="Times New Roman"/>
        </w:rPr>
        <w:t xml:space="preserve">dosis diaria de </w:t>
      </w:r>
      <w:r>
        <w:rPr>
          <w:rFonts w:ascii="Times New Roman" w:hAnsi="Times New Roman"/>
        </w:rPr>
        <w:t>22</w:t>
      </w:r>
      <w:r w:rsidR="00314757">
        <w:rPr>
          <w:rFonts w:ascii="Times New Roman" w:hAnsi="Times New Roman"/>
        </w:rPr>
        <w:t> </w:t>
      </w:r>
      <w:r>
        <w:rPr>
          <w:rFonts w:ascii="Times New Roman" w:hAnsi="Times New Roman"/>
        </w:rPr>
        <w:t>microgramos de vilanterol, respectivamente,</w:t>
      </w:r>
      <w:r w:rsidRPr="0098457B">
        <w:rPr>
          <w:rFonts w:ascii="Times New Roman" w:hAnsi="Times New Roman"/>
        </w:rPr>
        <w:t xml:space="preserve"> en base al AUC.</w:t>
      </w:r>
    </w:p>
    <w:p w14:paraId="420C5F4D" w14:textId="77777777" w:rsidR="00C202B2" w:rsidRDefault="00C202B2" w:rsidP="00C202B2">
      <w:pPr>
        <w:spacing w:line="240" w:lineRule="auto"/>
        <w:rPr>
          <w:rFonts w:ascii="Times New Roman" w:hAnsi="Times New Roman"/>
          <w:u w:val="single"/>
        </w:rPr>
      </w:pPr>
    </w:p>
    <w:p w14:paraId="6FB0DD85" w14:textId="7A592B9E" w:rsidR="00C202B2" w:rsidRPr="0098457B" w:rsidRDefault="00C202B2" w:rsidP="00AB6059">
      <w:pPr>
        <w:keepNext/>
        <w:spacing w:line="240" w:lineRule="auto"/>
        <w:rPr>
          <w:rFonts w:ascii="Times New Roman" w:hAnsi="Times New Roman"/>
          <w:u w:val="single"/>
        </w:rPr>
      </w:pPr>
      <w:r w:rsidRPr="0098457B">
        <w:rPr>
          <w:rFonts w:ascii="Times New Roman" w:hAnsi="Times New Roman"/>
          <w:u w:val="single"/>
        </w:rPr>
        <w:lastRenderedPageBreak/>
        <w:t xml:space="preserve">Toxicidad </w:t>
      </w:r>
      <w:r w:rsidR="00DC2568">
        <w:rPr>
          <w:rFonts w:ascii="Times New Roman" w:hAnsi="Times New Roman"/>
          <w:u w:val="single"/>
        </w:rPr>
        <w:t xml:space="preserve">para la </w:t>
      </w:r>
      <w:r w:rsidRPr="0098457B">
        <w:rPr>
          <w:rFonts w:ascii="Times New Roman" w:hAnsi="Times New Roman"/>
          <w:u w:val="single"/>
        </w:rPr>
        <w:t>reproduc</w:t>
      </w:r>
      <w:r w:rsidR="00DC2568">
        <w:rPr>
          <w:rFonts w:ascii="Times New Roman" w:hAnsi="Times New Roman"/>
          <w:u w:val="single"/>
        </w:rPr>
        <w:t>ción</w:t>
      </w:r>
      <w:r w:rsidR="0081001A">
        <w:rPr>
          <w:rFonts w:ascii="Times New Roman" w:hAnsi="Times New Roman"/>
          <w:u w:val="single"/>
        </w:rPr>
        <w:t xml:space="preserve"> y </w:t>
      </w:r>
      <w:r w:rsidR="00E71665">
        <w:rPr>
          <w:rFonts w:ascii="Times New Roman" w:hAnsi="Times New Roman"/>
          <w:u w:val="single"/>
        </w:rPr>
        <w:t xml:space="preserve">el </w:t>
      </w:r>
      <w:r w:rsidR="0081001A">
        <w:rPr>
          <w:rFonts w:ascii="Times New Roman" w:hAnsi="Times New Roman"/>
          <w:u w:val="single"/>
        </w:rPr>
        <w:t>desarrollo</w:t>
      </w:r>
    </w:p>
    <w:p w14:paraId="6F2F1B45" w14:textId="77777777" w:rsidR="00C202B2" w:rsidRDefault="00C202B2" w:rsidP="00AB6059">
      <w:pPr>
        <w:keepNext/>
        <w:spacing w:after="0" w:line="240" w:lineRule="auto"/>
        <w:rPr>
          <w:rFonts w:ascii="Times New Roman" w:hAnsi="Times New Roman"/>
        </w:rPr>
      </w:pPr>
      <w:proofErr w:type="spellStart"/>
      <w:r>
        <w:rPr>
          <w:rFonts w:ascii="Times New Roman" w:hAnsi="Times New Roman"/>
        </w:rPr>
        <w:t>Furoato</w:t>
      </w:r>
      <w:proofErr w:type="spellEnd"/>
      <w:r>
        <w:rPr>
          <w:rFonts w:ascii="Times New Roman" w:hAnsi="Times New Roman"/>
        </w:rPr>
        <w:t xml:space="preserve"> de fluticasona, </w:t>
      </w:r>
      <w:proofErr w:type="spellStart"/>
      <w:r>
        <w:rPr>
          <w:rFonts w:ascii="Times New Roman" w:hAnsi="Times New Roman"/>
        </w:rPr>
        <w:t>umeclidinio</w:t>
      </w:r>
      <w:proofErr w:type="spellEnd"/>
      <w:r>
        <w:rPr>
          <w:rFonts w:ascii="Times New Roman" w:hAnsi="Times New Roman"/>
        </w:rPr>
        <w:t xml:space="preserve"> y</w:t>
      </w:r>
      <w:r w:rsidRPr="0098457B">
        <w:rPr>
          <w:rFonts w:ascii="Times New Roman" w:hAnsi="Times New Roman"/>
        </w:rPr>
        <w:t xml:space="preserve"> vilanterol</w:t>
      </w:r>
      <w:r>
        <w:rPr>
          <w:rFonts w:ascii="Times New Roman" w:hAnsi="Times New Roman"/>
        </w:rPr>
        <w:t xml:space="preserve"> no tiene</w:t>
      </w:r>
      <w:r w:rsidR="00330342">
        <w:rPr>
          <w:rFonts w:ascii="Times New Roman" w:hAnsi="Times New Roman"/>
        </w:rPr>
        <w:t>n</w:t>
      </w:r>
      <w:r>
        <w:rPr>
          <w:rFonts w:ascii="Times New Roman" w:hAnsi="Times New Roman"/>
        </w:rPr>
        <w:t xml:space="preserve"> ningún efecto adverso </w:t>
      </w:r>
      <w:r w:rsidRPr="00F86B8B">
        <w:rPr>
          <w:rFonts w:ascii="Times New Roman" w:hAnsi="Times New Roman"/>
        </w:rPr>
        <w:t>sobre la fertilidad masculina o femenina en ratas.</w:t>
      </w:r>
    </w:p>
    <w:p w14:paraId="7D360BE4" w14:textId="77777777" w:rsidR="00C202B2" w:rsidRPr="003E3A5D" w:rsidRDefault="00C202B2" w:rsidP="00C202B2">
      <w:pPr>
        <w:spacing w:after="0" w:line="240" w:lineRule="auto"/>
        <w:rPr>
          <w:rFonts w:ascii="Times New Roman" w:hAnsi="Times New Roman"/>
          <w:iCs/>
        </w:rPr>
      </w:pPr>
    </w:p>
    <w:p w14:paraId="1D732457" w14:textId="77777777" w:rsidR="00C202B2" w:rsidRPr="0098457B" w:rsidRDefault="00C202B2" w:rsidP="00C202B2">
      <w:pPr>
        <w:spacing w:after="0" w:line="240" w:lineRule="auto"/>
        <w:rPr>
          <w:rFonts w:ascii="Times New Roman" w:hAnsi="Times New Roman"/>
          <w:i/>
          <w:iCs/>
        </w:rPr>
      </w:pPr>
      <w:proofErr w:type="spellStart"/>
      <w:r w:rsidRPr="0098457B">
        <w:rPr>
          <w:rFonts w:ascii="Times New Roman" w:hAnsi="Times New Roman"/>
          <w:i/>
          <w:iCs/>
        </w:rPr>
        <w:t>Furoato</w:t>
      </w:r>
      <w:proofErr w:type="spellEnd"/>
      <w:r w:rsidRPr="0098457B">
        <w:rPr>
          <w:rFonts w:ascii="Times New Roman" w:hAnsi="Times New Roman"/>
          <w:i/>
          <w:iCs/>
        </w:rPr>
        <w:t xml:space="preserve"> de fluticasona</w:t>
      </w:r>
    </w:p>
    <w:p w14:paraId="6545D07B" w14:textId="20D879CD" w:rsidR="00C202B2" w:rsidRDefault="00C202B2" w:rsidP="00C202B2">
      <w:pPr>
        <w:spacing w:after="0" w:line="240" w:lineRule="auto"/>
        <w:rPr>
          <w:rFonts w:ascii="Times New Roman" w:hAnsi="Times New Roman"/>
        </w:rPr>
      </w:pPr>
      <w:r w:rsidRPr="0098457B">
        <w:rPr>
          <w:rFonts w:ascii="Times New Roman" w:hAnsi="Times New Roman"/>
        </w:rPr>
        <w:t xml:space="preserve">El </w:t>
      </w:r>
      <w:proofErr w:type="spellStart"/>
      <w:r w:rsidRPr="0098457B">
        <w:rPr>
          <w:rFonts w:ascii="Times New Roman" w:hAnsi="Times New Roman"/>
        </w:rPr>
        <w:t>furoato</w:t>
      </w:r>
      <w:proofErr w:type="spellEnd"/>
      <w:r w:rsidRPr="0098457B">
        <w:rPr>
          <w:rFonts w:ascii="Times New Roman" w:hAnsi="Times New Roman"/>
        </w:rPr>
        <w:t xml:space="preserve"> de fluticasona no resultó teratogénico en ratas ni conejos, pero produjo retraso en el desarrollo en ratas y produjo abortos en conejos a dosis tóxicas para la madre. No se observaron efectos sobre el desarrollo en ratas expuestas a dosis aproximadamente </w:t>
      </w:r>
      <w:r w:rsidR="00BD4510">
        <w:rPr>
          <w:rFonts w:ascii="Times New Roman" w:hAnsi="Times New Roman"/>
        </w:rPr>
        <w:t>6,6</w:t>
      </w:r>
      <w:r w:rsidRPr="0098457B">
        <w:rPr>
          <w:rFonts w:ascii="Times New Roman" w:hAnsi="Times New Roman"/>
        </w:rPr>
        <w:t xml:space="preserve"> veces </w:t>
      </w:r>
      <w:r w:rsidRPr="003D139F">
        <w:rPr>
          <w:rFonts w:ascii="Times New Roman" w:hAnsi="Times New Roman"/>
        </w:rPr>
        <w:t xml:space="preserve">la exposición clínica humana </w:t>
      </w:r>
      <w:r w:rsidR="002321B2">
        <w:rPr>
          <w:rFonts w:ascii="Times New Roman" w:hAnsi="Times New Roman"/>
        </w:rPr>
        <w:t>a</w:t>
      </w:r>
      <w:r w:rsidR="002321B2" w:rsidRPr="003D139F">
        <w:rPr>
          <w:rFonts w:ascii="Times New Roman" w:hAnsi="Times New Roman"/>
        </w:rPr>
        <w:t xml:space="preserve"> </w:t>
      </w:r>
      <w:r w:rsidR="002321B2">
        <w:rPr>
          <w:rFonts w:ascii="Times New Roman" w:hAnsi="Times New Roman"/>
        </w:rPr>
        <w:t xml:space="preserve">la </w:t>
      </w:r>
      <w:r w:rsidR="00E03F01">
        <w:rPr>
          <w:rFonts w:ascii="Times New Roman" w:hAnsi="Times New Roman"/>
        </w:rPr>
        <w:t xml:space="preserve">dosis diaria de </w:t>
      </w:r>
      <w:r>
        <w:rPr>
          <w:rFonts w:ascii="Times New Roman" w:hAnsi="Times New Roman"/>
        </w:rPr>
        <w:t>92</w:t>
      </w:r>
      <w:r w:rsidR="00314757">
        <w:rPr>
          <w:rFonts w:ascii="Times New Roman" w:hAnsi="Times New Roman"/>
        </w:rPr>
        <w:t> </w:t>
      </w:r>
      <w:r w:rsidRPr="003D139F">
        <w:rPr>
          <w:rFonts w:ascii="Times New Roman" w:hAnsi="Times New Roman"/>
        </w:rPr>
        <w:t>microgramos, basada en el AUC</w:t>
      </w:r>
      <w:r>
        <w:rPr>
          <w:rFonts w:ascii="Times New Roman" w:hAnsi="Times New Roman"/>
        </w:rPr>
        <w:t xml:space="preserve">. </w:t>
      </w:r>
      <w:proofErr w:type="spellStart"/>
      <w:r>
        <w:rPr>
          <w:rFonts w:ascii="Times New Roman" w:hAnsi="Times New Roman"/>
        </w:rPr>
        <w:t>Furoato</w:t>
      </w:r>
      <w:proofErr w:type="spellEnd"/>
      <w:r>
        <w:rPr>
          <w:rFonts w:ascii="Times New Roman" w:hAnsi="Times New Roman"/>
        </w:rPr>
        <w:t xml:space="preserve"> de fluticasona, no tiene efectos adversos en el desarrollo </w:t>
      </w:r>
      <w:r w:rsidRPr="003D139F">
        <w:rPr>
          <w:rFonts w:ascii="Times New Roman" w:hAnsi="Times New Roman"/>
        </w:rPr>
        <w:t xml:space="preserve">pre y </w:t>
      </w:r>
      <w:proofErr w:type="spellStart"/>
      <w:proofErr w:type="gramStart"/>
      <w:r w:rsidRPr="003D139F">
        <w:rPr>
          <w:rFonts w:ascii="Times New Roman" w:hAnsi="Times New Roman"/>
        </w:rPr>
        <w:t>post-natal</w:t>
      </w:r>
      <w:proofErr w:type="spellEnd"/>
      <w:proofErr w:type="gramEnd"/>
      <w:r>
        <w:rPr>
          <w:rFonts w:ascii="Times New Roman" w:hAnsi="Times New Roman"/>
        </w:rPr>
        <w:t xml:space="preserve"> en ratas.</w:t>
      </w:r>
    </w:p>
    <w:p w14:paraId="425BE556" w14:textId="77777777" w:rsidR="00C202B2" w:rsidRDefault="00C202B2" w:rsidP="00C202B2">
      <w:pPr>
        <w:spacing w:after="0" w:line="240" w:lineRule="auto"/>
        <w:rPr>
          <w:rFonts w:ascii="Times New Roman" w:hAnsi="Times New Roman"/>
        </w:rPr>
      </w:pPr>
    </w:p>
    <w:p w14:paraId="5A79E83C" w14:textId="77777777" w:rsidR="00C202B2" w:rsidRPr="003D139F" w:rsidRDefault="00C202B2" w:rsidP="00C202B2">
      <w:pPr>
        <w:spacing w:after="0" w:line="240" w:lineRule="auto"/>
        <w:rPr>
          <w:rFonts w:ascii="Times New Roman" w:hAnsi="Times New Roman"/>
          <w:i/>
        </w:rPr>
      </w:pPr>
      <w:r w:rsidRPr="003D139F">
        <w:rPr>
          <w:rFonts w:ascii="Times New Roman" w:hAnsi="Times New Roman"/>
          <w:i/>
        </w:rPr>
        <w:t xml:space="preserve">Umeclidinio </w:t>
      </w:r>
    </w:p>
    <w:p w14:paraId="11CF3764" w14:textId="506CA1B2" w:rsidR="00C202B2" w:rsidRPr="003D139F" w:rsidRDefault="00C202B2" w:rsidP="00C202B2">
      <w:pPr>
        <w:spacing w:after="0" w:line="240" w:lineRule="auto"/>
        <w:rPr>
          <w:rFonts w:ascii="Times New Roman" w:hAnsi="Times New Roman"/>
        </w:rPr>
      </w:pPr>
      <w:r>
        <w:rPr>
          <w:rFonts w:ascii="Times New Roman" w:hAnsi="Times New Roman"/>
        </w:rPr>
        <w:t>U</w:t>
      </w:r>
      <w:r w:rsidRPr="003D139F">
        <w:rPr>
          <w:rFonts w:ascii="Times New Roman" w:hAnsi="Times New Roman"/>
        </w:rPr>
        <w:t xml:space="preserve">meclidinio no resultó teratogénico en ratas o conejos. En un estudio pre y </w:t>
      </w:r>
      <w:proofErr w:type="spellStart"/>
      <w:proofErr w:type="gramStart"/>
      <w:r w:rsidRPr="003D139F">
        <w:rPr>
          <w:rFonts w:ascii="Times New Roman" w:hAnsi="Times New Roman"/>
        </w:rPr>
        <w:t>post-natal</w:t>
      </w:r>
      <w:proofErr w:type="spellEnd"/>
      <w:proofErr w:type="gramEnd"/>
      <w:r w:rsidRPr="003D139F">
        <w:rPr>
          <w:rFonts w:ascii="Times New Roman" w:hAnsi="Times New Roman"/>
        </w:rPr>
        <w:t xml:space="preserve">, la administración subcutánea de umeclidinio a ratas </w:t>
      </w:r>
      <w:r w:rsidR="003D2C89" w:rsidRPr="003D139F">
        <w:rPr>
          <w:rFonts w:ascii="Times New Roman" w:hAnsi="Times New Roman"/>
        </w:rPr>
        <w:t>di</w:t>
      </w:r>
      <w:r w:rsidR="003D2C89">
        <w:rPr>
          <w:rFonts w:ascii="Times New Roman" w:hAnsi="Times New Roman"/>
        </w:rPr>
        <w:t>o</w:t>
      </w:r>
      <w:r w:rsidRPr="003D139F">
        <w:rPr>
          <w:rFonts w:ascii="Times New Roman" w:hAnsi="Times New Roman"/>
        </w:rPr>
        <w:t xml:space="preserve"> como resultado un menor incremento en el peso corporal de la madre y en el consumo de alimentos y un ligero descenso del peso corporal antes del destete de las crías en madres que recibieron dosis de 180</w:t>
      </w:r>
      <w:r w:rsidR="00314757">
        <w:rPr>
          <w:rFonts w:ascii="Times New Roman" w:hAnsi="Times New Roman"/>
        </w:rPr>
        <w:t> </w:t>
      </w:r>
      <w:r w:rsidRPr="003D139F">
        <w:rPr>
          <w:rFonts w:ascii="Times New Roman" w:hAnsi="Times New Roman"/>
        </w:rPr>
        <w:t xml:space="preserve">microgramos/kg/día (aproximadamente </w:t>
      </w:r>
      <w:r w:rsidR="00BD4510">
        <w:rPr>
          <w:rFonts w:ascii="Times New Roman" w:hAnsi="Times New Roman"/>
        </w:rPr>
        <w:t>61</w:t>
      </w:r>
      <w:r w:rsidRPr="003D139F">
        <w:rPr>
          <w:rFonts w:ascii="Times New Roman" w:hAnsi="Times New Roman"/>
        </w:rPr>
        <w:t xml:space="preserve"> veces la exposición clínica humana </w:t>
      </w:r>
      <w:r w:rsidR="002321B2">
        <w:rPr>
          <w:rFonts w:ascii="Times New Roman" w:hAnsi="Times New Roman"/>
        </w:rPr>
        <w:t>a</w:t>
      </w:r>
      <w:r w:rsidR="00E03F01">
        <w:rPr>
          <w:rFonts w:ascii="Times New Roman" w:hAnsi="Times New Roman"/>
        </w:rPr>
        <w:t xml:space="preserve"> </w:t>
      </w:r>
      <w:r w:rsidR="002321B2">
        <w:rPr>
          <w:rFonts w:ascii="Times New Roman" w:hAnsi="Times New Roman"/>
        </w:rPr>
        <w:t xml:space="preserve">la </w:t>
      </w:r>
      <w:r w:rsidR="00E03F01">
        <w:rPr>
          <w:rFonts w:ascii="Times New Roman" w:hAnsi="Times New Roman"/>
        </w:rPr>
        <w:t xml:space="preserve">dosis diaria de </w:t>
      </w:r>
      <w:r w:rsidRPr="003D139F">
        <w:rPr>
          <w:rFonts w:ascii="Times New Roman" w:hAnsi="Times New Roman"/>
        </w:rPr>
        <w:t>55</w:t>
      </w:r>
      <w:r w:rsidR="00314757">
        <w:rPr>
          <w:rFonts w:ascii="Times New Roman" w:hAnsi="Times New Roman"/>
        </w:rPr>
        <w:t> </w:t>
      </w:r>
      <w:r w:rsidRPr="003D139F">
        <w:rPr>
          <w:rFonts w:ascii="Times New Roman" w:hAnsi="Times New Roman"/>
        </w:rPr>
        <w:t>microgramos</w:t>
      </w:r>
      <w:r w:rsidR="00E03F01" w:rsidRPr="00E03F01">
        <w:rPr>
          <w:rFonts w:ascii="Times New Roman" w:hAnsi="Times New Roman"/>
        </w:rPr>
        <w:t xml:space="preserve"> </w:t>
      </w:r>
      <w:r w:rsidR="00E03F01" w:rsidRPr="003D139F">
        <w:rPr>
          <w:rFonts w:ascii="Times New Roman" w:hAnsi="Times New Roman"/>
        </w:rPr>
        <w:t>de umeclidinio</w:t>
      </w:r>
      <w:r w:rsidRPr="003D139F">
        <w:rPr>
          <w:rFonts w:ascii="Times New Roman" w:hAnsi="Times New Roman"/>
        </w:rPr>
        <w:t>, basada en el AUC).</w:t>
      </w:r>
    </w:p>
    <w:p w14:paraId="558CB8E4" w14:textId="77777777" w:rsidR="00C202B2" w:rsidRPr="00146F6A" w:rsidRDefault="00C202B2" w:rsidP="00C202B2">
      <w:pPr>
        <w:spacing w:after="0" w:line="240" w:lineRule="auto"/>
        <w:rPr>
          <w:rFonts w:ascii="Times New Roman" w:hAnsi="Times New Roman"/>
          <w:color w:val="1F497D"/>
        </w:rPr>
      </w:pPr>
    </w:p>
    <w:p w14:paraId="129DDA33" w14:textId="77777777" w:rsidR="00C202B2" w:rsidRPr="0098457B" w:rsidRDefault="00C202B2" w:rsidP="00C202B2">
      <w:pPr>
        <w:spacing w:after="0" w:line="240" w:lineRule="auto"/>
        <w:rPr>
          <w:rFonts w:ascii="Times New Roman" w:hAnsi="Times New Roman"/>
          <w:i/>
          <w:iCs/>
        </w:rPr>
      </w:pPr>
      <w:r>
        <w:rPr>
          <w:rFonts w:ascii="Times New Roman" w:hAnsi="Times New Roman"/>
          <w:i/>
          <w:iCs/>
        </w:rPr>
        <w:t>V</w:t>
      </w:r>
      <w:r w:rsidRPr="0098457B">
        <w:rPr>
          <w:rFonts w:ascii="Times New Roman" w:hAnsi="Times New Roman"/>
          <w:i/>
          <w:iCs/>
        </w:rPr>
        <w:t>ilanterol</w:t>
      </w:r>
    </w:p>
    <w:p w14:paraId="4CC8820F" w14:textId="72840A78" w:rsidR="0029175F" w:rsidRPr="00C202B2" w:rsidRDefault="00C202B2" w:rsidP="00C202B2">
      <w:pPr>
        <w:spacing w:after="0" w:line="240" w:lineRule="auto"/>
        <w:rPr>
          <w:rFonts w:ascii="Times New Roman" w:hAnsi="Times New Roman"/>
        </w:rPr>
      </w:pPr>
      <w:r>
        <w:rPr>
          <w:rFonts w:ascii="Times New Roman" w:hAnsi="Times New Roman"/>
        </w:rPr>
        <w:t>V</w:t>
      </w:r>
      <w:r w:rsidRPr="0098457B">
        <w:rPr>
          <w:rFonts w:ascii="Times New Roman" w:hAnsi="Times New Roman"/>
        </w:rPr>
        <w:t xml:space="preserve">ilanterol no </w:t>
      </w:r>
      <w:r>
        <w:rPr>
          <w:rFonts w:ascii="Times New Roman" w:hAnsi="Times New Roman"/>
        </w:rPr>
        <w:t>resultó</w:t>
      </w:r>
      <w:r w:rsidRPr="0098457B">
        <w:rPr>
          <w:rFonts w:ascii="Times New Roman" w:hAnsi="Times New Roman"/>
        </w:rPr>
        <w:t xml:space="preserve"> teratogénico en ratas. En estudios de inhalación en conejos, vilanterol produjo efectos similares a los que se observaban en otros </w:t>
      </w:r>
      <w:r>
        <w:rPr>
          <w:rFonts w:ascii="Times New Roman" w:hAnsi="Times New Roman"/>
        </w:rPr>
        <w:t>agonistas adrenérgicos beta</w:t>
      </w:r>
      <w:r w:rsidRPr="0098457B">
        <w:rPr>
          <w:rFonts w:ascii="Times New Roman" w:hAnsi="Times New Roman"/>
          <w:vertAlign w:val="subscript"/>
        </w:rPr>
        <w:t>2</w:t>
      </w:r>
      <w:r w:rsidRPr="0098457B">
        <w:rPr>
          <w:rFonts w:ascii="Times New Roman" w:hAnsi="Times New Roman"/>
        </w:rPr>
        <w:t xml:space="preserve"> (paladar hendido, párpados abiertos, fusión </w:t>
      </w:r>
      <w:proofErr w:type="spellStart"/>
      <w:r w:rsidRPr="0098457B">
        <w:rPr>
          <w:rFonts w:ascii="Times New Roman" w:hAnsi="Times New Roman"/>
        </w:rPr>
        <w:t>esternebral</w:t>
      </w:r>
      <w:proofErr w:type="spellEnd"/>
      <w:r w:rsidRPr="0098457B">
        <w:rPr>
          <w:rFonts w:ascii="Times New Roman" w:hAnsi="Times New Roman"/>
        </w:rPr>
        <w:t xml:space="preserve"> y malrotación/flexión de extremidades). Cuando se administró por vía subcutánea no hubo efectos a exposiciones </w:t>
      </w:r>
      <w:r w:rsidR="00BD4510">
        <w:rPr>
          <w:rFonts w:ascii="Times New Roman" w:hAnsi="Times New Roman"/>
        </w:rPr>
        <w:t>62</w:t>
      </w:r>
      <w:r w:rsidRPr="0098457B">
        <w:rPr>
          <w:rFonts w:ascii="Times New Roman" w:hAnsi="Times New Roman"/>
        </w:rPr>
        <w:t xml:space="preserve"> veces </w:t>
      </w:r>
      <w:r w:rsidRPr="003D139F">
        <w:rPr>
          <w:rFonts w:ascii="Times New Roman" w:hAnsi="Times New Roman"/>
        </w:rPr>
        <w:t>la exposición clínica humana</w:t>
      </w:r>
      <w:r>
        <w:rPr>
          <w:rFonts w:ascii="Times New Roman" w:hAnsi="Times New Roman"/>
        </w:rPr>
        <w:t xml:space="preserve"> </w:t>
      </w:r>
      <w:r w:rsidR="002321B2">
        <w:rPr>
          <w:rFonts w:ascii="Times New Roman" w:hAnsi="Times New Roman"/>
        </w:rPr>
        <w:t xml:space="preserve">a la </w:t>
      </w:r>
      <w:r w:rsidR="00E03F01">
        <w:rPr>
          <w:rFonts w:ascii="Times New Roman" w:hAnsi="Times New Roman"/>
        </w:rPr>
        <w:t xml:space="preserve">dosis diaria de </w:t>
      </w:r>
      <w:r>
        <w:rPr>
          <w:rFonts w:ascii="Times New Roman" w:hAnsi="Times New Roman"/>
        </w:rPr>
        <w:t>22</w:t>
      </w:r>
      <w:r w:rsidR="00B07659">
        <w:rPr>
          <w:rFonts w:ascii="Times New Roman" w:hAnsi="Times New Roman"/>
        </w:rPr>
        <w:t> </w:t>
      </w:r>
      <w:r>
        <w:rPr>
          <w:rFonts w:ascii="Times New Roman" w:hAnsi="Times New Roman"/>
        </w:rPr>
        <w:t xml:space="preserve">microgramos, basada en el AUC. Vilanterol no tiene efectos adversos en el desarrollo </w:t>
      </w:r>
      <w:r w:rsidRPr="003D139F">
        <w:rPr>
          <w:rFonts w:ascii="Times New Roman" w:hAnsi="Times New Roman"/>
        </w:rPr>
        <w:t xml:space="preserve">pre y </w:t>
      </w:r>
      <w:proofErr w:type="spellStart"/>
      <w:proofErr w:type="gramStart"/>
      <w:r w:rsidRPr="003D139F">
        <w:rPr>
          <w:rFonts w:ascii="Times New Roman" w:hAnsi="Times New Roman"/>
        </w:rPr>
        <w:t>post-natal</w:t>
      </w:r>
      <w:proofErr w:type="spellEnd"/>
      <w:proofErr w:type="gramEnd"/>
      <w:r>
        <w:rPr>
          <w:rFonts w:ascii="Times New Roman" w:hAnsi="Times New Roman"/>
        </w:rPr>
        <w:t xml:space="preserve"> en ratas.</w:t>
      </w:r>
    </w:p>
    <w:p w14:paraId="433267BE" w14:textId="04C0CE9F" w:rsidR="0029175F" w:rsidRDefault="0029175F" w:rsidP="00484CE4">
      <w:pPr>
        <w:tabs>
          <w:tab w:val="left" w:pos="567"/>
        </w:tabs>
        <w:spacing w:after="0" w:line="240" w:lineRule="auto"/>
        <w:rPr>
          <w:rFonts w:ascii="Times New Roman" w:eastAsia="SimSun" w:hAnsi="Times New Roman"/>
          <w:szCs w:val="20"/>
          <w:lang w:val="es-ES" w:eastAsia="es-ES"/>
        </w:rPr>
      </w:pPr>
    </w:p>
    <w:p w14:paraId="73C36939" w14:textId="77777777" w:rsidR="000E5BE6" w:rsidRPr="0029175F" w:rsidRDefault="000E5BE6" w:rsidP="00484CE4">
      <w:pPr>
        <w:tabs>
          <w:tab w:val="left" w:pos="567"/>
        </w:tabs>
        <w:spacing w:after="0" w:line="240" w:lineRule="auto"/>
        <w:rPr>
          <w:rFonts w:ascii="Times New Roman" w:eastAsia="SimSun" w:hAnsi="Times New Roman"/>
          <w:szCs w:val="20"/>
          <w:lang w:val="es-ES" w:eastAsia="es-ES"/>
        </w:rPr>
      </w:pPr>
    </w:p>
    <w:p w14:paraId="7FC2CC3F" w14:textId="77777777" w:rsidR="0029175F" w:rsidRPr="0029175F" w:rsidRDefault="0029175F" w:rsidP="00484CE4">
      <w:pPr>
        <w:keepNext/>
        <w:numPr>
          <w:ilvl w:val="0"/>
          <w:numId w:val="5"/>
        </w:numPr>
        <w:tabs>
          <w:tab w:val="left" w:pos="567"/>
        </w:tabs>
        <w:suppressAutoHyphens/>
        <w:spacing w:after="0" w:line="240" w:lineRule="auto"/>
        <w:rPr>
          <w:rFonts w:ascii="Times New Roman" w:eastAsia="SimSun" w:hAnsi="Times New Roman"/>
          <w:b/>
          <w:szCs w:val="20"/>
          <w:lang w:val="es-ES" w:eastAsia="es-ES"/>
        </w:rPr>
      </w:pPr>
      <w:r w:rsidRPr="0029175F">
        <w:rPr>
          <w:rFonts w:ascii="Times New Roman" w:eastAsia="SimSun" w:hAnsi="Times New Roman"/>
          <w:b/>
          <w:szCs w:val="20"/>
          <w:lang w:val="es-ES" w:eastAsia="es-ES"/>
        </w:rPr>
        <w:t>DATOS FARMACÉUTICOS</w:t>
      </w:r>
    </w:p>
    <w:p w14:paraId="6F228020"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199A338E" w14:textId="5BF89739"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Lista de excipientes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vault_nd_f28ffbb1-61a0-44a7-9fa3-24fabf1900fd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BB87FAA" w14:textId="77777777" w:rsidR="0029175F" w:rsidRPr="0029175F" w:rsidRDefault="0029175F" w:rsidP="00484CE4">
      <w:pPr>
        <w:keepNext/>
        <w:tabs>
          <w:tab w:val="left" w:pos="567"/>
        </w:tabs>
        <w:spacing w:after="0" w:line="240" w:lineRule="auto"/>
        <w:rPr>
          <w:rFonts w:ascii="Times New Roman" w:eastAsia="SimSun" w:hAnsi="Times New Roman"/>
          <w:i/>
          <w:szCs w:val="20"/>
          <w:lang w:val="es-ES" w:eastAsia="es-ES"/>
        </w:rPr>
      </w:pPr>
    </w:p>
    <w:p w14:paraId="000675A1" w14:textId="77777777" w:rsidR="00C202B2" w:rsidRDefault="00C202B2" w:rsidP="00C202B2">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 xml:space="preserve">Lactosa </w:t>
      </w:r>
      <w:proofErr w:type="spellStart"/>
      <w:r>
        <w:rPr>
          <w:rFonts w:ascii="Times New Roman" w:eastAsia="SimSun" w:hAnsi="Times New Roman"/>
          <w:szCs w:val="20"/>
          <w:lang w:val="es-ES" w:eastAsia="es-ES"/>
        </w:rPr>
        <w:t>monohidrato</w:t>
      </w:r>
      <w:proofErr w:type="spellEnd"/>
    </w:p>
    <w:p w14:paraId="12DB3EF0" w14:textId="77777777" w:rsidR="00C202B2" w:rsidRDefault="00C202B2" w:rsidP="00C202B2">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Estearato de magnesio.</w:t>
      </w:r>
    </w:p>
    <w:p w14:paraId="000A3F6E" w14:textId="77777777" w:rsidR="00C202B2" w:rsidRDefault="00C202B2" w:rsidP="00C202B2">
      <w:pPr>
        <w:tabs>
          <w:tab w:val="left" w:pos="567"/>
        </w:tabs>
        <w:spacing w:after="0" w:line="240" w:lineRule="auto"/>
        <w:rPr>
          <w:rFonts w:ascii="Times New Roman" w:eastAsia="SimSun" w:hAnsi="Times New Roman"/>
          <w:szCs w:val="20"/>
          <w:lang w:val="es-ES" w:eastAsia="es-ES"/>
        </w:rPr>
      </w:pPr>
    </w:p>
    <w:p w14:paraId="24300F9C"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62D3A13E" w14:textId="12A2D193"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Incompatibilidades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vault_nd_0635bf63-c87c-4361-945f-80ffc7252021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6BDDA718"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31602487" w14:textId="77777777" w:rsidR="0029175F" w:rsidRDefault="00C202B2" w:rsidP="00484CE4">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No procede.</w:t>
      </w:r>
    </w:p>
    <w:p w14:paraId="50661C98" w14:textId="77777777" w:rsidR="00C202B2" w:rsidRPr="0029175F" w:rsidRDefault="00C202B2" w:rsidP="00484CE4">
      <w:pPr>
        <w:tabs>
          <w:tab w:val="left" w:pos="567"/>
        </w:tabs>
        <w:spacing w:after="0" w:line="240" w:lineRule="auto"/>
        <w:rPr>
          <w:rFonts w:ascii="Times New Roman" w:eastAsia="SimSun" w:hAnsi="Times New Roman"/>
          <w:szCs w:val="20"/>
          <w:lang w:val="es-ES" w:eastAsia="es-ES"/>
        </w:rPr>
      </w:pPr>
    </w:p>
    <w:p w14:paraId="7863CCFB"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27BBAA41" w14:textId="19A50076"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Periodo de validez</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vault_nd_76b674b7-6666-4308-bc08-99707eed443d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657F36D5"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5C67848F" w14:textId="77777777" w:rsidR="00C202B2" w:rsidRDefault="00C202B2" w:rsidP="00C202B2">
      <w:pPr>
        <w:tabs>
          <w:tab w:val="left" w:pos="567"/>
        </w:tabs>
        <w:spacing w:after="0" w:line="240" w:lineRule="auto"/>
        <w:rPr>
          <w:rFonts w:ascii="Times New Roman" w:eastAsia="SimSun" w:hAnsi="Times New Roman"/>
          <w:szCs w:val="20"/>
          <w:lang w:val="es-ES" w:eastAsia="es-ES"/>
        </w:rPr>
      </w:pPr>
      <w:r w:rsidRPr="0029175F">
        <w:rPr>
          <w:rFonts w:ascii="Times New Roman" w:eastAsia="SimSun" w:hAnsi="Times New Roman"/>
          <w:szCs w:val="20"/>
          <w:lang w:val="es-ES" w:eastAsia="es-ES"/>
        </w:rPr>
        <w:t>2 años</w:t>
      </w:r>
      <w:r>
        <w:rPr>
          <w:rFonts w:ascii="Times New Roman" w:eastAsia="SimSun" w:hAnsi="Times New Roman"/>
          <w:szCs w:val="20"/>
          <w:lang w:val="es-ES" w:eastAsia="es-ES"/>
        </w:rPr>
        <w:t>.</w:t>
      </w:r>
    </w:p>
    <w:p w14:paraId="0A555378" w14:textId="77777777" w:rsidR="00C202B2" w:rsidRPr="0054690F" w:rsidRDefault="00C202B2" w:rsidP="00C202B2">
      <w:pPr>
        <w:tabs>
          <w:tab w:val="left" w:pos="567"/>
        </w:tabs>
        <w:spacing w:after="0" w:line="240" w:lineRule="auto"/>
        <w:rPr>
          <w:rFonts w:ascii="Times New Roman" w:hAnsi="Times New Roman"/>
          <w:noProof/>
          <w:szCs w:val="24"/>
        </w:rPr>
      </w:pPr>
      <w:r w:rsidRPr="00337CB6">
        <w:rPr>
          <w:rFonts w:ascii="Times New Roman" w:hAnsi="Times New Roman"/>
          <w:noProof/>
          <w:szCs w:val="24"/>
        </w:rPr>
        <w:t xml:space="preserve">Periodo de validez </w:t>
      </w:r>
      <w:r w:rsidRPr="00337CB6">
        <w:rPr>
          <w:rFonts w:ascii="Times New Roman" w:hAnsi="Times New Roman"/>
          <w:noProof/>
        </w:rPr>
        <w:t>tras la apertura</w:t>
      </w:r>
      <w:r w:rsidR="002D4412">
        <w:rPr>
          <w:rFonts w:ascii="Times New Roman" w:hAnsi="Times New Roman"/>
          <w:noProof/>
        </w:rPr>
        <w:t xml:space="preserve"> de la bandeja</w:t>
      </w:r>
      <w:r w:rsidRPr="00337CB6">
        <w:rPr>
          <w:rFonts w:ascii="Times New Roman" w:hAnsi="Times New Roman"/>
          <w:noProof/>
          <w:szCs w:val="24"/>
        </w:rPr>
        <w:t>: 6 semanas.</w:t>
      </w:r>
    </w:p>
    <w:p w14:paraId="066FDD31" w14:textId="77777777" w:rsidR="0029175F" w:rsidRPr="00C202B2" w:rsidRDefault="0029175F" w:rsidP="00484CE4">
      <w:pPr>
        <w:tabs>
          <w:tab w:val="left" w:pos="567"/>
        </w:tabs>
        <w:spacing w:after="0" w:line="240" w:lineRule="auto"/>
        <w:rPr>
          <w:rFonts w:ascii="Times New Roman" w:eastAsia="SimSun" w:hAnsi="Times New Roman"/>
          <w:szCs w:val="20"/>
          <w:lang w:eastAsia="es-ES"/>
        </w:rPr>
      </w:pPr>
    </w:p>
    <w:p w14:paraId="0C8555EE"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723E369E" w14:textId="71E612CF"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Precauciones especiales de conservación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vault_nd_42154148-823a-45ab-a05d-4f10ff387797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57C23D37" w14:textId="77777777" w:rsidR="0029175F" w:rsidRPr="0029175F" w:rsidRDefault="0029175F" w:rsidP="00484CE4">
      <w:pPr>
        <w:keepNext/>
        <w:tabs>
          <w:tab w:val="left" w:pos="567"/>
        </w:tabs>
        <w:spacing w:after="0" w:line="240" w:lineRule="auto"/>
        <w:ind w:left="567" w:hanging="567"/>
        <w:outlineLvl w:val="0"/>
        <w:rPr>
          <w:rFonts w:ascii="Times New Roman" w:eastAsia="SimSun" w:hAnsi="Times New Roman"/>
          <w:szCs w:val="20"/>
          <w:lang w:val="es-ES" w:eastAsia="es-ES"/>
        </w:rPr>
      </w:pPr>
    </w:p>
    <w:p w14:paraId="51B33D86" w14:textId="09B2E609" w:rsidR="00C202B2" w:rsidRPr="00BC5378" w:rsidRDefault="00C202B2" w:rsidP="00C202B2">
      <w:pPr>
        <w:spacing w:after="0" w:line="240" w:lineRule="auto"/>
        <w:ind w:left="567" w:hanging="567"/>
        <w:rPr>
          <w:rFonts w:ascii="Times New Roman" w:hAnsi="Times New Roman"/>
        </w:rPr>
      </w:pPr>
      <w:r w:rsidRPr="00BC5378">
        <w:rPr>
          <w:rFonts w:ascii="Times New Roman" w:hAnsi="Times New Roman"/>
        </w:rPr>
        <w:t>No cons</w:t>
      </w:r>
      <w:r>
        <w:rPr>
          <w:rFonts w:ascii="Times New Roman" w:hAnsi="Times New Roman"/>
        </w:rPr>
        <w:t>ervar a temperatura superior a 30</w:t>
      </w:r>
      <w:r w:rsidR="002107D1" w:rsidRPr="007C32B2">
        <w:t> </w:t>
      </w:r>
      <w:proofErr w:type="spellStart"/>
      <w:r w:rsidRPr="00BC5378">
        <w:rPr>
          <w:rFonts w:ascii="Times New Roman" w:hAnsi="Times New Roman"/>
        </w:rPr>
        <w:t>ºC</w:t>
      </w:r>
      <w:proofErr w:type="spellEnd"/>
      <w:r w:rsidRPr="00BC5378">
        <w:rPr>
          <w:rFonts w:ascii="Times New Roman" w:hAnsi="Times New Roman"/>
        </w:rPr>
        <w:t>.</w:t>
      </w:r>
    </w:p>
    <w:p w14:paraId="644C0FA6" w14:textId="335310D3" w:rsidR="002C3B06" w:rsidRDefault="00CD4D4F" w:rsidP="00C202B2">
      <w:pPr>
        <w:numPr>
          <w:ilvl w:val="12"/>
          <w:numId w:val="0"/>
        </w:numPr>
        <w:tabs>
          <w:tab w:val="left" w:pos="720"/>
        </w:tabs>
        <w:spacing w:line="240" w:lineRule="auto"/>
        <w:ind w:right="-2"/>
        <w:rPr>
          <w:lang w:val="es-ES"/>
        </w:rPr>
      </w:pPr>
      <w:r w:rsidRPr="004C0B62">
        <w:rPr>
          <w:rFonts w:ascii="Times New Roman" w:hAnsi="Times New Roman"/>
          <w:lang w:val="es-ES"/>
        </w:rPr>
        <w:t xml:space="preserve">Si </w:t>
      </w:r>
      <w:r w:rsidR="009D2A53">
        <w:rPr>
          <w:rFonts w:ascii="Times New Roman" w:hAnsi="Times New Roman"/>
          <w:lang w:val="es-ES"/>
        </w:rPr>
        <w:t xml:space="preserve">se </w:t>
      </w:r>
      <w:r w:rsidRPr="004C0B62">
        <w:rPr>
          <w:rFonts w:ascii="Times New Roman" w:hAnsi="Times New Roman"/>
          <w:lang w:val="es-ES"/>
        </w:rPr>
        <w:t xml:space="preserve">conserva en nevera, </w:t>
      </w:r>
      <w:r w:rsidR="009C35D5">
        <w:rPr>
          <w:rFonts w:ascii="Times New Roman" w:hAnsi="Times New Roman"/>
          <w:lang w:val="es-ES"/>
        </w:rPr>
        <w:t>deje</w:t>
      </w:r>
      <w:r w:rsidRPr="004C0B62">
        <w:rPr>
          <w:rFonts w:ascii="Times New Roman" w:hAnsi="Times New Roman"/>
          <w:lang w:val="es-ES"/>
        </w:rPr>
        <w:t xml:space="preserve"> que el inhalador </w:t>
      </w:r>
      <w:r w:rsidR="009D2A53">
        <w:rPr>
          <w:rFonts w:ascii="Times New Roman" w:hAnsi="Times New Roman"/>
          <w:lang w:val="es-ES"/>
        </w:rPr>
        <w:t>alcance</w:t>
      </w:r>
      <w:r w:rsidR="009C35D5" w:rsidRPr="004C0B62">
        <w:rPr>
          <w:rFonts w:ascii="Times New Roman" w:hAnsi="Times New Roman"/>
          <w:lang w:val="es-ES"/>
        </w:rPr>
        <w:t xml:space="preserve"> </w:t>
      </w:r>
      <w:r w:rsidRPr="004C0B62">
        <w:rPr>
          <w:rFonts w:ascii="Times New Roman" w:hAnsi="Times New Roman"/>
          <w:lang w:val="es-ES"/>
        </w:rPr>
        <w:t xml:space="preserve">la temperatura ambiente durante al menos una hora antes de </w:t>
      </w:r>
      <w:r w:rsidR="009D2A53">
        <w:rPr>
          <w:rFonts w:ascii="Times New Roman" w:hAnsi="Times New Roman"/>
          <w:lang w:val="es-ES"/>
        </w:rPr>
        <w:t>su uso</w:t>
      </w:r>
      <w:r w:rsidR="00032981" w:rsidRPr="00627F00">
        <w:rPr>
          <w:rFonts w:ascii="Times New Roman" w:hAnsi="Times New Roman"/>
          <w:noProof/>
          <w:szCs w:val="24"/>
          <w:lang w:val="es-ES"/>
        </w:rPr>
        <w:t>.</w:t>
      </w:r>
    </w:p>
    <w:p w14:paraId="55014891" w14:textId="77777777" w:rsidR="00C202B2" w:rsidRPr="00920C85" w:rsidRDefault="00CD4D4F" w:rsidP="00C202B2">
      <w:pPr>
        <w:numPr>
          <w:ilvl w:val="12"/>
          <w:numId w:val="0"/>
        </w:numPr>
        <w:tabs>
          <w:tab w:val="left" w:pos="720"/>
        </w:tabs>
        <w:spacing w:line="240" w:lineRule="auto"/>
        <w:ind w:right="-2"/>
        <w:rPr>
          <w:rFonts w:ascii="Times New Roman" w:hAnsi="Times New Roman"/>
          <w:noProof/>
          <w:szCs w:val="24"/>
          <w:lang w:val="es-ES"/>
        </w:rPr>
      </w:pPr>
      <w:r w:rsidRPr="00920C85">
        <w:rPr>
          <w:rFonts w:ascii="Times New Roman" w:hAnsi="Times New Roman"/>
          <w:noProof/>
          <w:szCs w:val="24"/>
          <w:lang w:val="es-ES"/>
        </w:rPr>
        <w:t>Manten</w:t>
      </w:r>
      <w:r>
        <w:rPr>
          <w:rFonts w:ascii="Times New Roman" w:hAnsi="Times New Roman"/>
          <w:noProof/>
          <w:szCs w:val="24"/>
          <w:lang w:val="es-ES"/>
        </w:rPr>
        <w:t>er</w:t>
      </w:r>
      <w:r w:rsidRPr="00920C85">
        <w:rPr>
          <w:rFonts w:ascii="Times New Roman" w:hAnsi="Times New Roman"/>
          <w:noProof/>
          <w:szCs w:val="24"/>
          <w:lang w:val="es-ES"/>
        </w:rPr>
        <w:t xml:space="preserve"> </w:t>
      </w:r>
      <w:r w:rsidR="00C202B2" w:rsidRPr="00920C85">
        <w:rPr>
          <w:rFonts w:ascii="Times New Roman" w:hAnsi="Times New Roman"/>
          <w:noProof/>
          <w:szCs w:val="24"/>
          <w:lang w:val="es-ES"/>
        </w:rPr>
        <w:t>el inhalador dentro de</w:t>
      </w:r>
      <w:r w:rsidR="002D4412">
        <w:rPr>
          <w:rFonts w:ascii="Times New Roman" w:hAnsi="Times New Roman"/>
          <w:noProof/>
          <w:szCs w:val="24"/>
          <w:lang w:val="es-ES"/>
        </w:rPr>
        <w:t xml:space="preserve"> </w:t>
      </w:r>
      <w:r w:rsidR="00C202B2">
        <w:rPr>
          <w:rFonts w:ascii="Times New Roman" w:hAnsi="Times New Roman"/>
          <w:noProof/>
          <w:szCs w:val="24"/>
          <w:lang w:val="es-ES"/>
        </w:rPr>
        <w:t>l</w:t>
      </w:r>
      <w:r w:rsidR="002D4412">
        <w:rPr>
          <w:rFonts w:ascii="Times New Roman" w:hAnsi="Times New Roman"/>
          <w:noProof/>
          <w:szCs w:val="24"/>
          <w:lang w:val="es-ES"/>
        </w:rPr>
        <w:t>a bandeja sellada</w:t>
      </w:r>
      <w:r w:rsidR="00C202B2" w:rsidRPr="00920C85">
        <w:rPr>
          <w:rFonts w:ascii="Times New Roman" w:hAnsi="Times New Roman"/>
          <w:noProof/>
          <w:szCs w:val="24"/>
          <w:lang w:val="es-ES"/>
        </w:rPr>
        <w:t xml:space="preserve"> para protegerlo de la humedad y </w:t>
      </w:r>
      <w:r w:rsidR="002C3B06">
        <w:rPr>
          <w:rFonts w:ascii="Times New Roman" w:hAnsi="Times New Roman"/>
          <w:noProof/>
          <w:szCs w:val="24"/>
          <w:lang w:val="es-ES"/>
        </w:rPr>
        <w:t xml:space="preserve">solo </w:t>
      </w:r>
      <w:r w:rsidR="00C202B2">
        <w:rPr>
          <w:rFonts w:ascii="Times New Roman" w:hAnsi="Times New Roman"/>
          <w:noProof/>
          <w:szCs w:val="24"/>
          <w:lang w:val="es-ES"/>
        </w:rPr>
        <w:t>retirar</w:t>
      </w:r>
      <w:r w:rsidR="00C202B2" w:rsidRPr="00920C85">
        <w:rPr>
          <w:rFonts w:ascii="Times New Roman" w:hAnsi="Times New Roman"/>
          <w:noProof/>
          <w:szCs w:val="24"/>
          <w:lang w:val="es-ES"/>
        </w:rPr>
        <w:t xml:space="preserve"> </w:t>
      </w:r>
      <w:r w:rsidR="00B539E8">
        <w:rPr>
          <w:rFonts w:ascii="Times New Roman" w:hAnsi="Times New Roman"/>
          <w:noProof/>
          <w:szCs w:val="24"/>
          <w:lang w:val="es-ES"/>
        </w:rPr>
        <w:t xml:space="preserve">la tapa </w:t>
      </w:r>
      <w:r w:rsidR="00C202B2" w:rsidRPr="00920C85">
        <w:rPr>
          <w:rFonts w:ascii="Times New Roman" w:hAnsi="Times New Roman"/>
          <w:noProof/>
          <w:szCs w:val="24"/>
          <w:lang w:val="es-ES"/>
        </w:rPr>
        <w:t xml:space="preserve">inmediatamente antes de </w:t>
      </w:r>
      <w:r>
        <w:rPr>
          <w:rFonts w:ascii="Times New Roman" w:hAnsi="Times New Roman"/>
          <w:noProof/>
          <w:szCs w:val="24"/>
          <w:lang w:val="es-ES"/>
        </w:rPr>
        <w:t>su primer uso</w:t>
      </w:r>
      <w:r w:rsidR="00C202B2" w:rsidRPr="00920C85">
        <w:rPr>
          <w:rFonts w:ascii="Times New Roman" w:hAnsi="Times New Roman"/>
          <w:noProof/>
          <w:szCs w:val="24"/>
          <w:lang w:val="es-ES"/>
        </w:rPr>
        <w:t>.</w:t>
      </w:r>
    </w:p>
    <w:p w14:paraId="025BB3E9"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1311AF8A" w14:textId="0A4D0E33" w:rsidR="007146FA" w:rsidRDefault="0029175F" w:rsidP="007146FA">
      <w:pPr>
        <w:keepNext/>
        <w:numPr>
          <w:ilvl w:val="1"/>
          <w:numId w:val="5"/>
        </w:numPr>
        <w:spacing w:after="0" w:line="240" w:lineRule="auto"/>
        <w:ind w:left="567" w:hanging="567"/>
        <w:outlineLvl w:val="0"/>
        <w:rPr>
          <w:rFonts w:ascii="Times New Roman" w:eastAsia="SimSun" w:hAnsi="Times New Roman"/>
          <w:b/>
          <w:szCs w:val="20"/>
          <w:lang w:val="es-ES" w:eastAsia="es-ES"/>
        </w:rPr>
      </w:pPr>
      <w:r w:rsidRPr="00B15A3E">
        <w:rPr>
          <w:rFonts w:ascii="Times New Roman" w:eastAsia="SimSun" w:hAnsi="Times New Roman"/>
          <w:b/>
          <w:szCs w:val="20"/>
          <w:lang w:val="es-ES" w:eastAsia="es-ES"/>
        </w:rPr>
        <w:lastRenderedPageBreak/>
        <w:t>Naturaleza y contenido del envase</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vault_nd_fe8f5a7b-937d-472d-9453-01c18102947d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2887F5F6" w14:textId="77777777" w:rsidR="007146FA" w:rsidRPr="007146FA" w:rsidRDefault="007146FA" w:rsidP="004C0B62">
      <w:pPr>
        <w:keepNext/>
        <w:spacing w:after="0" w:line="240" w:lineRule="auto"/>
        <w:ind w:left="567"/>
        <w:outlineLvl w:val="0"/>
        <w:rPr>
          <w:rFonts w:ascii="Times New Roman" w:eastAsia="SimSun" w:hAnsi="Times New Roman"/>
          <w:b/>
          <w:szCs w:val="20"/>
          <w:lang w:val="es-ES" w:eastAsia="es-ES"/>
        </w:rPr>
      </w:pPr>
    </w:p>
    <w:p w14:paraId="02F3AB06" w14:textId="77777777" w:rsidR="00C202B2" w:rsidRDefault="00C202B2" w:rsidP="00C202B2">
      <w:pPr>
        <w:spacing w:line="240" w:lineRule="auto"/>
        <w:rPr>
          <w:rFonts w:ascii="Times New Roman" w:eastAsia="MS Mincho" w:hAnsi="Times New Roman"/>
          <w:lang w:val="es-ES"/>
        </w:rPr>
      </w:pPr>
      <w:r w:rsidRPr="001B48A5">
        <w:rPr>
          <w:rFonts w:ascii="Times New Roman" w:eastAsia="MS Mincho" w:hAnsi="Times New Roman"/>
          <w:lang w:val="es-ES"/>
        </w:rPr>
        <w:t xml:space="preserve">El inhalador </w:t>
      </w:r>
      <w:proofErr w:type="spellStart"/>
      <w:r w:rsidRPr="001B48A5">
        <w:rPr>
          <w:rFonts w:ascii="Times New Roman" w:eastAsia="MS Mincho" w:hAnsi="Times New Roman"/>
          <w:lang w:val="es-ES"/>
        </w:rPr>
        <w:t>Ellipta</w:t>
      </w:r>
      <w:proofErr w:type="spellEnd"/>
      <w:r w:rsidRPr="001B48A5">
        <w:rPr>
          <w:rFonts w:ascii="Times New Roman" w:eastAsia="MS Mincho" w:hAnsi="Times New Roman"/>
          <w:lang w:val="es-ES"/>
        </w:rPr>
        <w:t xml:space="preserve"> está formado por un cuerpo de plástico gris</w:t>
      </w:r>
      <w:r>
        <w:rPr>
          <w:rFonts w:ascii="Times New Roman" w:eastAsia="MS Mincho" w:hAnsi="Times New Roman"/>
          <w:lang w:val="es-ES"/>
        </w:rPr>
        <w:t xml:space="preserve"> claro</w:t>
      </w:r>
      <w:r w:rsidRPr="001B48A5">
        <w:rPr>
          <w:rFonts w:ascii="Times New Roman" w:eastAsia="MS Mincho" w:hAnsi="Times New Roman"/>
          <w:lang w:val="es-ES"/>
        </w:rPr>
        <w:t xml:space="preserve">, un protector de la boquilla </w:t>
      </w:r>
      <w:r>
        <w:rPr>
          <w:rFonts w:ascii="Times New Roman" w:eastAsia="MS Mincho" w:hAnsi="Times New Roman"/>
          <w:lang w:val="es-ES"/>
        </w:rPr>
        <w:t>bei</w:t>
      </w:r>
      <w:r w:rsidR="00F34A2F">
        <w:rPr>
          <w:rFonts w:ascii="Times New Roman" w:eastAsia="MS Mincho" w:hAnsi="Times New Roman"/>
          <w:lang w:val="es-ES"/>
        </w:rPr>
        <w:t>s</w:t>
      </w:r>
      <w:r>
        <w:rPr>
          <w:rFonts w:ascii="Times New Roman" w:eastAsia="MS Mincho" w:hAnsi="Times New Roman"/>
          <w:lang w:val="es-ES"/>
        </w:rPr>
        <w:t xml:space="preserve"> y un contador de dosis, en</w:t>
      </w:r>
      <w:r w:rsidRPr="001B48A5">
        <w:rPr>
          <w:rFonts w:ascii="Times New Roman" w:eastAsia="MS Mincho" w:hAnsi="Times New Roman"/>
          <w:lang w:val="es-ES"/>
        </w:rPr>
        <w:t>vasado en una bandeja de aluminio laminad</w:t>
      </w:r>
      <w:r>
        <w:rPr>
          <w:rFonts w:ascii="Times New Roman" w:eastAsia="MS Mincho" w:hAnsi="Times New Roman"/>
          <w:lang w:val="es-ES"/>
        </w:rPr>
        <w:t>a que</w:t>
      </w:r>
      <w:r w:rsidRPr="001B48A5">
        <w:rPr>
          <w:rFonts w:ascii="Times New Roman" w:eastAsia="MS Mincho" w:hAnsi="Times New Roman"/>
          <w:lang w:val="es-ES"/>
        </w:rPr>
        <w:t xml:space="preserve"> contiene </w:t>
      </w:r>
      <w:r>
        <w:rPr>
          <w:rFonts w:ascii="Times New Roman" w:eastAsia="MS Mincho" w:hAnsi="Times New Roman"/>
          <w:lang w:val="es-ES"/>
        </w:rPr>
        <w:t xml:space="preserve">una bolsa </w:t>
      </w:r>
      <w:r w:rsidRPr="001B48A5">
        <w:rPr>
          <w:rFonts w:ascii="Times New Roman" w:eastAsia="MS Mincho" w:hAnsi="Times New Roman"/>
          <w:lang w:val="es-ES"/>
        </w:rPr>
        <w:t>desecante</w:t>
      </w:r>
      <w:r w:rsidR="002C3B06">
        <w:rPr>
          <w:rFonts w:ascii="Times New Roman" w:eastAsia="MS Mincho" w:hAnsi="Times New Roman"/>
          <w:lang w:val="es-ES"/>
        </w:rPr>
        <w:t xml:space="preserve"> de </w:t>
      </w:r>
      <w:proofErr w:type="spellStart"/>
      <w:r w:rsidR="002C3B06">
        <w:rPr>
          <w:rFonts w:ascii="Times New Roman" w:eastAsia="MS Mincho" w:hAnsi="Times New Roman"/>
          <w:lang w:val="es-ES"/>
        </w:rPr>
        <w:t>sílica</w:t>
      </w:r>
      <w:proofErr w:type="spellEnd"/>
      <w:r w:rsidR="002C3B06">
        <w:rPr>
          <w:rFonts w:ascii="Times New Roman" w:eastAsia="MS Mincho" w:hAnsi="Times New Roman"/>
          <w:lang w:val="es-ES"/>
        </w:rPr>
        <w:t xml:space="preserve"> gel</w:t>
      </w:r>
      <w:r>
        <w:rPr>
          <w:rFonts w:ascii="Times New Roman" w:eastAsia="MS Mincho" w:hAnsi="Times New Roman"/>
          <w:lang w:val="es-ES"/>
        </w:rPr>
        <w:t xml:space="preserve">. </w:t>
      </w:r>
      <w:r w:rsidRPr="001B48A5">
        <w:rPr>
          <w:rFonts w:ascii="Times New Roman" w:eastAsia="MS Mincho" w:hAnsi="Times New Roman"/>
          <w:lang w:val="es-ES"/>
        </w:rPr>
        <w:t xml:space="preserve">La bandeja </w:t>
      </w:r>
      <w:r>
        <w:rPr>
          <w:rFonts w:ascii="Times New Roman" w:eastAsia="MS Mincho" w:hAnsi="Times New Roman"/>
          <w:lang w:val="es-ES"/>
        </w:rPr>
        <w:t xml:space="preserve">está sellada </w:t>
      </w:r>
      <w:r w:rsidRPr="001B48A5">
        <w:rPr>
          <w:rFonts w:ascii="Times New Roman" w:eastAsia="MS Mincho" w:hAnsi="Times New Roman"/>
          <w:lang w:val="es-ES"/>
        </w:rPr>
        <w:t xml:space="preserve">con una </w:t>
      </w:r>
      <w:r>
        <w:rPr>
          <w:rFonts w:ascii="Times New Roman" w:eastAsia="MS Mincho" w:hAnsi="Times New Roman"/>
          <w:lang w:val="es-ES"/>
        </w:rPr>
        <w:t>tapa</w:t>
      </w:r>
      <w:r w:rsidRPr="001B48A5">
        <w:rPr>
          <w:rFonts w:ascii="Times New Roman" w:eastAsia="MS Mincho" w:hAnsi="Times New Roman"/>
          <w:lang w:val="es-ES"/>
        </w:rPr>
        <w:t xml:space="preserve"> de aluminio desplegable.</w:t>
      </w:r>
    </w:p>
    <w:p w14:paraId="58F4B1B0" w14:textId="77777777" w:rsidR="00C202B2" w:rsidRDefault="00C202B2" w:rsidP="00C202B2">
      <w:pPr>
        <w:spacing w:line="240" w:lineRule="auto"/>
        <w:rPr>
          <w:rFonts w:ascii="Times New Roman" w:eastAsia="MS Mincho" w:hAnsi="Times New Roman"/>
          <w:lang w:val="es-ES"/>
        </w:rPr>
      </w:pPr>
      <w:r w:rsidRPr="002940BB">
        <w:rPr>
          <w:rFonts w:ascii="Times New Roman" w:eastAsia="MS Mincho" w:hAnsi="Times New Roman"/>
          <w:lang w:val="es-ES"/>
        </w:rPr>
        <w:t xml:space="preserve">El inhalador es un dispositivo </w:t>
      </w:r>
      <w:proofErr w:type="spellStart"/>
      <w:r w:rsidRPr="002940BB">
        <w:rPr>
          <w:rFonts w:ascii="Times New Roman" w:eastAsia="MS Mincho" w:hAnsi="Times New Roman"/>
          <w:lang w:val="es-ES"/>
        </w:rPr>
        <w:t>multi-componente</w:t>
      </w:r>
      <w:proofErr w:type="spellEnd"/>
      <w:r w:rsidRPr="002940BB">
        <w:rPr>
          <w:rFonts w:ascii="Times New Roman" w:eastAsia="MS Mincho" w:hAnsi="Times New Roman"/>
          <w:lang w:val="es-ES"/>
        </w:rPr>
        <w:t xml:space="preserve"> compuesto de polipropileno, polietileno de alta densidad, </w:t>
      </w:r>
      <w:proofErr w:type="spellStart"/>
      <w:r w:rsidRPr="002940BB">
        <w:rPr>
          <w:rFonts w:ascii="Times New Roman" w:eastAsia="MS Mincho" w:hAnsi="Times New Roman"/>
          <w:lang w:val="es-ES"/>
        </w:rPr>
        <w:t>polioximetileno</w:t>
      </w:r>
      <w:proofErr w:type="spellEnd"/>
      <w:r w:rsidRPr="002940BB">
        <w:rPr>
          <w:rFonts w:ascii="Times New Roman" w:eastAsia="MS Mincho" w:hAnsi="Times New Roman"/>
          <w:lang w:val="es-ES"/>
        </w:rPr>
        <w:t xml:space="preserve">, </w:t>
      </w:r>
      <w:proofErr w:type="spellStart"/>
      <w:r w:rsidRPr="002940BB">
        <w:rPr>
          <w:rFonts w:ascii="Times New Roman" w:eastAsia="MS Mincho" w:hAnsi="Times New Roman"/>
          <w:lang w:val="es-ES"/>
        </w:rPr>
        <w:t>polibutileno</w:t>
      </w:r>
      <w:proofErr w:type="spellEnd"/>
      <w:r w:rsidRPr="002940BB">
        <w:rPr>
          <w:rFonts w:ascii="Times New Roman" w:eastAsia="MS Mincho" w:hAnsi="Times New Roman"/>
          <w:lang w:val="es-ES"/>
        </w:rPr>
        <w:t xml:space="preserve"> tereftalato, acrilonitrilo butadieno estireno, policarbonato y acero inoxidable.</w:t>
      </w:r>
    </w:p>
    <w:p w14:paraId="3E5182BC" w14:textId="77777777" w:rsidR="00E03F01" w:rsidRPr="00AD544F" w:rsidRDefault="00E03F01" w:rsidP="00E03F01">
      <w:pPr>
        <w:spacing w:line="240" w:lineRule="auto"/>
        <w:rPr>
          <w:rFonts w:ascii="Times New Roman" w:eastAsia="MS Mincho" w:hAnsi="Times New Roman"/>
          <w:lang w:val="es-ES"/>
        </w:rPr>
      </w:pPr>
      <w:r w:rsidRPr="002940BB">
        <w:rPr>
          <w:rFonts w:ascii="Times New Roman" w:eastAsia="MS Mincho" w:hAnsi="Times New Roman"/>
          <w:lang w:val="es-ES"/>
        </w:rPr>
        <w:t>El dispositivo inhalador contiene dos tiras</w:t>
      </w:r>
      <w:r w:rsidR="00B974CC">
        <w:rPr>
          <w:rFonts w:ascii="Times New Roman" w:eastAsia="MS Mincho" w:hAnsi="Times New Roman"/>
          <w:lang w:val="es-ES"/>
        </w:rPr>
        <w:t xml:space="preserve"> de </w:t>
      </w:r>
      <w:r w:rsidR="00D71D81">
        <w:rPr>
          <w:rFonts w:ascii="Times New Roman" w:eastAsia="MS Mincho" w:hAnsi="Times New Roman"/>
          <w:lang w:val="es-ES"/>
        </w:rPr>
        <w:t>blíster</w:t>
      </w:r>
      <w:r w:rsidRPr="002940BB">
        <w:rPr>
          <w:rFonts w:ascii="Times New Roman" w:eastAsia="MS Mincho" w:hAnsi="Times New Roman"/>
          <w:lang w:val="es-ES"/>
        </w:rPr>
        <w:t xml:space="preserve"> de aluminio laminado </w:t>
      </w:r>
      <w:r>
        <w:rPr>
          <w:rFonts w:ascii="Times New Roman" w:eastAsia="MS Mincho" w:hAnsi="Times New Roman"/>
          <w:lang w:val="es-ES"/>
        </w:rPr>
        <w:t xml:space="preserve">que </w:t>
      </w:r>
      <w:r w:rsidR="00B974CC">
        <w:rPr>
          <w:rFonts w:ascii="Times New Roman" w:eastAsia="MS Mincho" w:hAnsi="Times New Roman"/>
          <w:lang w:val="es-ES"/>
        </w:rPr>
        <w:t>liberan</w:t>
      </w:r>
      <w:r>
        <w:rPr>
          <w:rFonts w:ascii="Times New Roman" w:eastAsia="MS Mincho" w:hAnsi="Times New Roman"/>
          <w:lang w:val="es-ES"/>
        </w:rPr>
        <w:t xml:space="preserve"> un total de 14 o 30 dosis (14 o 30 días de tratamiento</w:t>
      </w:r>
      <w:r w:rsidRPr="00D71D81">
        <w:rPr>
          <w:rFonts w:ascii="Times New Roman" w:eastAsia="MS Mincho" w:hAnsi="Times New Roman"/>
          <w:lang w:val="es-ES"/>
        </w:rPr>
        <w:t>).</w:t>
      </w:r>
      <w:r w:rsidRPr="00AD544F">
        <w:rPr>
          <w:rFonts w:ascii="Times New Roman" w:eastAsia="MS Mincho" w:hAnsi="Times New Roman"/>
          <w:lang w:val="es-ES"/>
        </w:rPr>
        <w:t xml:space="preserve"> </w:t>
      </w:r>
      <w:r w:rsidR="00D71D81">
        <w:rPr>
          <w:rFonts w:ascii="Times New Roman" w:eastAsia="MS Mincho" w:hAnsi="Times New Roman"/>
          <w:lang w:val="es-ES"/>
        </w:rPr>
        <w:t>Cada blíster de u</w:t>
      </w:r>
      <w:r w:rsidR="000E4E75" w:rsidRPr="00AD544F">
        <w:rPr>
          <w:rFonts w:ascii="Times New Roman" w:eastAsia="MS Mincho" w:hAnsi="Times New Roman"/>
          <w:lang w:val="es-ES"/>
        </w:rPr>
        <w:t>na de las tiras contiene</w:t>
      </w:r>
      <w:r w:rsidRPr="00AD544F">
        <w:rPr>
          <w:rFonts w:ascii="Times New Roman" w:eastAsia="MS Mincho" w:hAnsi="Times New Roman"/>
          <w:lang w:val="es-ES"/>
        </w:rPr>
        <w:t xml:space="preserve"> </w:t>
      </w:r>
      <w:proofErr w:type="spellStart"/>
      <w:r w:rsidRPr="00AD544F">
        <w:rPr>
          <w:rFonts w:ascii="Times New Roman" w:eastAsia="MS Mincho" w:hAnsi="Times New Roman"/>
          <w:lang w:val="es-ES"/>
        </w:rPr>
        <w:t>furoato</w:t>
      </w:r>
      <w:proofErr w:type="spellEnd"/>
      <w:r w:rsidRPr="00AD544F">
        <w:rPr>
          <w:rFonts w:ascii="Times New Roman" w:eastAsia="MS Mincho" w:hAnsi="Times New Roman"/>
          <w:lang w:val="es-ES"/>
        </w:rPr>
        <w:t xml:space="preserve"> de fluticasona </w:t>
      </w:r>
      <w:r w:rsidR="000E4E75" w:rsidRPr="00AD544F">
        <w:rPr>
          <w:rFonts w:ascii="Times New Roman" w:eastAsia="MS Mincho" w:hAnsi="Times New Roman"/>
          <w:lang w:val="es-ES"/>
        </w:rPr>
        <w:t>y</w:t>
      </w:r>
      <w:r w:rsidRPr="00AD544F">
        <w:rPr>
          <w:rFonts w:ascii="Times New Roman" w:eastAsia="MS Mincho" w:hAnsi="Times New Roman"/>
          <w:lang w:val="es-ES"/>
        </w:rPr>
        <w:t xml:space="preserve"> </w:t>
      </w:r>
      <w:r w:rsidR="00D71D81">
        <w:rPr>
          <w:rFonts w:ascii="Times New Roman" w:eastAsia="MS Mincho" w:hAnsi="Times New Roman"/>
          <w:lang w:val="es-ES"/>
        </w:rPr>
        <w:t xml:space="preserve">cada blíster de </w:t>
      </w:r>
      <w:r w:rsidRPr="00AD544F">
        <w:rPr>
          <w:rFonts w:ascii="Times New Roman" w:eastAsia="MS Mincho" w:hAnsi="Times New Roman"/>
          <w:lang w:val="es-ES"/>
        </w:rPr>
        <w:t xml:space="preserve">la otra tira contiene umeclidinio (como bromuro) y </w:t>
      </w:r>
      <w:proofErr w:type="spellStart"/>
      <w:r w:rsidRPr="00AD544F">
        <w:rPr>
          <w:rFonts w:ascii="Times New Roman" w:eastAsia="MS Mincho" w:hAnsi="Times New Roman"/>
          <w:lang w:val="es-ES"/>
        </w:rPr>
        <w:t>vilanterol</w:t>
      </w:r>
      <w:proofErr w:type="spellEnd"/>
      <w:r w:rsidRPr="00AD544F">
        <w:rPr>
          <w:rFonts w:ascii="Times New Roman" w:eastAsia="MS Mincho" w:hAnsi="Times New Roman"/>
          <w:lang w:val="es-ES"/>
        </w:rPr>
        <w:t xml:space="preserve"> (como </w:t>
      </w:r>
      <w:proofErr w:type="spellStart"/>
      <w:r w:rsidRPr="00AD544F">
        <w:rPr>
          <w:rFonts w:ascii="Times New Roman" w:eastAsia="MS Mincho" w:hAnsi="Times New Roman"/>
          <w:lang w:val="es-ES"/>
        </w:rPr>
        <w:t>trifenatato</w:t>
      </w:r>
      <w:proofErr w:type="spellEnd"/>
      <w:r w:rsidRPr="00AD544F">
        <w:rPr>
          <w:rFonts w:ascii="Times New Roman" w:eastAsia="MS Mincho" w:hAnsi="Times New Roman"/>
          <w:lang w:val="es-ES"/>
        </w:rPr>
        <w:t>).</w:t>
      </w:r>
    </w:p>
    <w:p w14:paraId="58112FF3" w14:textId="7227C84D" w:rsidR="000173D8" w:rsidRDefault="000173D8" w:rsidP="00E77ED7">
      <w:pPr>
        <w:spacing w:after="0"/>
        <w:rPr>
          <w:rFonts w:ascii="Times New Roman" w:hAnsi="Times New Roman"/>
        </w:rPr>
      </w:pPr>
      <w:r w:rsidRPr="000173D8">
        <w:rPr>
          <w:rFonts w:ascii="Times New Roman" w:hAnsi="Times New Roman"/>
        </w:rPr>
        <w:t xml:space="preserve">Tamaño de envase de </w:t>
      </w:r>
      <w:r w:rsidR="003B18D9">
        <w:rPr>
          <w:rFonts w:ascii="Times New Roman" w:hAnsi="Times New Roman"/>
        </w:rPr>
        <w:t xml:space="preserve">1 inhalador con </w:t>
      </w:r>
      <w:r w:rsidRPr="000173D8">
        <w:rPr>
          <w:rFonts w:ascii="Times New Roman" w:hAnsi="Times New Roman"/>
        </w:rPr>
        <w:t xml:space="preserve">14 o 30 dosis. </w:t>
      </w:r>
    </w:p>
    <w:p w14:paraId="26696C53" w14:textId="2841D4D9" w:rsidR="00C202B2" w:rsidRPr="006C3882" w:rsidRDefault="000173D8" w:rsidP="000173D8">
      <w:pPr>
        <w:rPr>
          <w:rFonts w:ascii="Times New Roman" w:eastAsia="MS Mincho" w:hAnsi="Times New Roman"/>
          <w:lang w:val="es-ES"/>
        </w:rPr>
      </w:pPr>
      <w:r w:rsidRPr="000173D8">
        <w:rPr>
          <w:rFonts w:ascii="Times New Roman" w:hAnsi="Times New Roman"/>
        </w:rPr>
        <w:t>Envase clínico</w:t>
      </w:r>
      <w:r w:rsidR="000E5BE6">
        <w:rPr>
          <w:rFonts w:ascii="Times New Roman" w:hAnsi="Times New Roman"/>
        </w:rPr>
        <w:t xml:space="preserve"> que contie</w:t>
      </w:r>
      <w:r w:rsidR="00652BDD">
        <w:rPr>
          <w:rFonts w:ascii="Times New Roman" w:hAnsi="Times New Roman"/>
        </w:rPr>
        <w:t>ne</w:t>
      </w:r>
      <w:r w:rsidRPr="000173D8">
        <w:rPr>
          <w:rFonts w:ascii="Times New Roman" w:hAnsi="Times New Roman"/>
        </w:rPr>
        <w:t xml:space="preserve"> </w:t>
      </w:r>
      <w:r w:rsidR="00650DF1">
        <w:rPr>
          <w:rFonts w:ascii="Times New Roman" w:hAnsi="Times New Roman"/>
        </w:rPr>
        <w:t>90 dosis</w:t>
      </w:r>
      <w:r w:rsidR="00A0223E">
        <w:rPr>
          <w:rFonts w:ascii="Times New Roman" w:hAnsi="Times New Roman"/>
        </w:rPr>
        <w:t xml:space="preserve"> (</w:t>
      </w:r>
      <w:r w:rsidRPr="000173D8">
        <w:rPr>
          <w:rFonts w:ascii="Times New Roman" w:hAnsi="Times New Roman"/>
        </w:rPr>
        <w:t>3</w:t>
      </w:r>
      <w:r w:rsidR="00A82EB9">
        <w:rPr>
          <w:rFonts w:ascii="Times New Roman" w:hAnsi="Times New Roman"/>
        </w:rPr>
        <w:t xml:space="preserve"> </w:t>
      </w:r>
      <w:r w:rsidR="000E5BE6">
        <w:rPr>
          <w:rFonts w:ascii="Times New Roman" w:hAnsi="Times New Roman"/>
        </w:rPr>
        <w:t xml:space="preserve">inhaladores </w:t>
      </w:r>
      <w:r w:rsidR="00A82EB9">
        <w:rPr>
          <w:rFonts w:ascii="Times New Roman" w:hAnsi="Times New Roman"/>
        </w:rPr>
        <w:t>de</w:t>
      </w:r>
      <w:r w:rsidRPr="000173D8">
        <w:rPr>
          <w:rFonts w:ascii="Times New Roman" w:hAnsi="Times New Roman"/>
        </w:rPr>
        <w:t xml:space="preserve"> 30</w:t>
      </w:r>
      <w:r w:rsidR="003B18D9">
        <w:rPr>
          <w:rFonts w:ascii="Times New Roman" w:hAnsi="Times New Roman"/>
        </w:rPr>
        <w:t xml:space="preserve"> dosis)</w:t>
      </w:r>
      <w:r w:rsidRPr="000173D8">
        <w:rPr>
          <w:rFonts w:ascii="Times New Roman" w:hAnsi="Times New Roman"/>
        </w:rPr>
        <w:t>.</w:t>
      </w:r>
    </w:p>
    <w:p w14:paraId="356D66F9" w14:textId="77777777" w:rsidR="00C202B2" w:rsidRPr="0029175F" w:rsidRDefault="00C202B2" w:rsidP="00C202B2">
      <w:pPr>
        <w:tabs>
          <w:tab w:val="left" w:pos="567"/>
        </w:tabs>
        <w:spacing w:after="0" w:line="240" w:lineRule="auto"/>
        <w:rPr>
          <w:rFonts w:ascii="Times New Roman" w:eastAsia="SimSun" w:hAnsi="Times New Roman"/>
          <w:szCs w:val="20"/>
          <w:lang w:val="es-ES" w:eastAsia="es-ES"/>
        </w:rPr>
      </w:pPr>
      <w:r w:rsidRPr="0029175F">
        <w:rPr>
          <w:rFonts w:ascii="Times New Roman" w:eastAsia="SimSun" w:hAnsi="Times New Roman"/>
          <w:szCs w:val="20"/>
          <w:lang w:val="es-ES" w:eastAsia="es-ES"/>
        </w:rPr>
        <w:t>Puede que solamente estén comercializados algunos tamaños de envases.</w:t>
      </w:r>
    </w:p>
    <w:p w14:paraId="3D620892" w14:textId="77777777" w:rsidR="00C202B2" w:rsidRPr="0029175F" w:rsidRDefault="00C202B2" w:rsidP="00484CE4">
      <w:pPr>
        <w:tabs>
          <w:tab w:val="left" w:pos="567"/>
        </w:tabs>
        <w:spacing w:after="0" w:line="240" w:lineRule="auto"/>
        <w:rPr>
          <w:rFonts w:ascii="Times New Roman" w:eastAsia="SimSun" w:hAnsi="Times New Roman"/>
          <w:szCs w:val="20"/>
          <w:lang w:val="es-ES" w:eastAsia="es-ES"/>
        </w:rPr>
      </w:pPr>
    </w:p>
    <w:p w14:paraId="74EF959D" w14:textId="1BC7B01C" w:rsidR="0029175F" w:rsidRPr="0029175F" w:rsidRDefault="0029175F" w:rsidP="00484CE4">
      <w:pPr>
        <w:keepNext/>
        <w:numPr>
          <w:ilvl w:val="1"/>
          <w:numId w:val="5"/>
        </w:numPr>
        <w:tabs>
          <w:tab w:val="left" w:pos="567"/>
        </w:tabs>
        <w:spacing w:after="0" w:line="240" w:lineRule="auto"/>
        <w:outlineLvl w:val="0"/>
        <w:rPr>
          <w:rFonts w:ascii="Times New Roman" w:eastAsia="SimSun" w:hAnsi="Times New Roman"/>
          <w:szCs w:val="20"/>
          <w:lang w:val="es-ES" w:eastAsia="es-ES"/>
        </w:rPr>
      </w:pPr>
      <w:bookmarkStart w:id="0" w:name="OLE_LINK1"/>
      <w:r w:rsidRPr="0029175F">
        <w:rPr>
          <w:rFonts w:ascii="Times New Roman" w:eastAsia="SimSun" w:hAnsi="Times New Roman"/>
          <w:b/>
          <w:szCs w:val="20"/>
          <w:lang w:val="es-ES" w:eastAsia="es-ES"/>
        </w:rPr>
        <w:t>Precauc</w:t>
      </w:r>
      <w:r w:rsidR="00F34A2F">
        <w:rPr>
          <w:rFonts w:ascii="Times New Roman" w:eastAsia="SimSun" w:hAnsi="Times New Roman"/>
          <w:b/>
          <w:szCs w:val="20"/>
          <w:lang w:val="es-ES" w:eastAsia="es-ES"/>
        </w:rPr>
        <w:t>iones especiales de eliminación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vault_nd_fcf19848-67a5-45f6-a6a7-e8b3fce911e2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264B9A4D"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3D6B55F6" w14:textId="77777777" w:rsidR="004900E7" w:rsidRPr="00FA411D" w:rsidRDefault="004900E7" w:rsidP="00AB6059">
      <w:pPr>
        <w:spacing w:after="0" w:line="240" w:lineRule="auto"/>
        <w:rPr>
          <w:rFonts w:ascii="Times New Roman" w:hAnsi="Times New Roman"/>
        </w:rPr>
      </w:pPr>
      <w:r w:rsidRPr="00FA411D">
        <w:rPr>
          <w:rFonts w:ascii="Times New Roman" w:hAnsi="Times New Roman"/>
        </w:rPr>
        <w:t xml:space="preserve">Tras la inhalación, los pacientes se deben </w:t>
      </w:r>
      <w:r w:rsidR="00441066">
        <w:rPr>
          <w:rFonts w:ascii="Times New Roman" w:hAnsi="Times New Roman"/>
        </w:rPr>
        <w:t xml:space="preserve">enjuagar </w:t>
      </w:r>
      <w:r w:rsidRPr="00FA411D">
        <w:rPr>
          <w:rFonts w:ascii="Times New Roman" w:hAnsi="Times New Roman"/>
        </w:rPr>
        <w:t xml:space="preserve">la boca con agua sin tragarla. </w:t>
      </w:r>
    </w:p>
    <w:p w14:paraId="403250F8" w14:textId="77777777" w:rsidR="004900E7" w:rsidRPr="00FA411D" w:rsidRDefault="004900E7" w:rsidP="004900E7">
      <w:pPr>
        <w:spacing w:after="0" w:line="240" w:lineRule="auto"/>
        <w:rPr>
          <w:rFonts w:ascii="Times New Roman" w:hAnsi="Times New Roman"/>
          <w:bCs/>
          <w:iCs/>
          <w:lang w:val="es-ES"/>
        </w:rPr>
      </w:pPr>
    </w:p>
    <w:p w14:paraId="65590911" w14:textId="77777777" w:rsidR="004900E7" w:rsidRPr="00FA411D" w:rsidRDefault="004900E7" w:rsidP="004900E7">
      <w:pPr>
        <w:spacing w:after="0" w:line="240" w:lineRule="auto"/>
        <w:rPr>
          <w:rFonts w:ascii="Times New Roman" w:hAnsi="Times New Roman"/>
          <w:bCs/>
          <w:iCs/>
          <w:lang w:val="es-ES"/>
        </w:rPr>
      </w:pPr>
      <w:r w:rsidRPr="00FA411D">
        <w:rPr>
          <w:rFonts w:ascii="Times New Roman" w:hAnsi="Times New Roman"/>
          <w:bCs/>
          <w:iCs/>
          <w:lang w:val="es-ES"/>
        </w:rPr>
        <w:t>El inhalador está envasado en una bandeja que contiene una bolsa con desecante para reducir la humedad. La bolsa de desecante se debe tirar y no se debe abrir, ingerir o inhalar.</w:t>
      </w:r>
      <w:r>
        <w:rPr>
          <w:rFonts w:ascii="Times New Roman" w:hAnsi="Times New Roman"/>
          <w:bCs/>
          <w:iCs/>
          <w:lang w:val="es-ES"/>
        </w:rPr>
        <w:t xml:space="preserve"> </w:t>
      </w:r>
      <w:r w:rsidRPr="00FA411D">
        <w:rPr>
          <w:rFonts w:ascii="Times New Roman" w:hAnsi="Times New Roman"/>
          <w:bCs/>
          <w:iCs/>
          <w:lang w:val="es-ES"/>
        </w:rPr>
        <w:t>Se debe advertir al paciente que no abra la bandeja hasta que esté preparado para inhalar la dosis.</w:t>
      </w:r>
    </w:p>
    <w:p w14:paraId="23BDBC40" w14:textId="77777777" w:rsidR="004900E7" w:rsidRPr="00FA411D" w:rsidRDefault="004900E7" w:rsidP="004900E7">
      <w:pPr>
        <w:spacing w:after="0" w:line="240" w:lineRule="auto"/>
        <w:rPr>
          <w:rFonts w:ascii="Times New Roman" w:hAnsi="Times New Roman"/>
          <w:bCs/>
          <w:iCs/>
          <w:lang w:val="es-ES"/>
        </w:rPr>
      </w:pPr>
    </w:p>
    <w:p w14:paraId="40EBAC61" w14:textId="77777777" w:rsidR="004900E7" w:rsidRDefault="004900E7" w:rsidP="004900E7">
      <w:pPr>
        <w:widowControl w:val="0"/>
        <w:spacing w:after="0" w:line="240" w:lineRule="auto"/>
        <w:rPr>
          <w:rFonts w:ascii="Times New Roman" w:hAnsi="Times New Roman"/>
          <w:bCs/>
          <w:iCs/>
          <w:lang w:val="es-ES"/>
        </w:rPr>
      </w:pPr>
      <w:r w:rsidRPr="00FA411D">
        <w:rPr>
          <w:rFonts w:ascii="Times New Roman" w:hAnsi="Times New Roman"/>
          <w:bCs/>
          <w:iCs/>
          <w:lang w:val="es-ES"/>
        </w:rPr>
        <w:t>Cuando se saca el inhalador por primera vez de la bandeja sellada, estará en la posición ‘cerrado’. La fecha de “desechar el” se debe escribir en el espacio designado para ello en la etiqueta del inhalador</w:t>
      </w:r>
      <w:r w:rsidR="00856F09">
        <w:rPr>
          <w:rFonts w:ascii="Times New Roman" w:hAnsi="Times New Roman"/>
          <w:bCs/>
          <w:iCs/>
          <w:lang w:val="es-ES"/>
        </w:rPr>
        <w:t xml:space="preserve"> y en la caja</w:t>
      </w:r>
      <w:r w:rsidRPr="00FA411D">
        <w:rPr>
          <w:rFonts w:ascii="Times New Roman" w:hAnsi="Times New Roman"/>
          <w:bCs/>
          <w:iCs/>
          <w:lang w:val="es-ES"/>
        </w:rPr>
        <w:t xml:space="preserve">. </w:t>
      </w:r>
      <w:r>
        <w:rPr>
          <w:rFonts w:ascii="Times New Roman" w:hAnsi="Times New Roman"/>
          <w:bCs/>
          <w:iCs/>
          <w:lang w:val="es-ES"/>
        </w:rPr>
        <w:t xml:space="preserve">La fecha se debe escribir tan pronto como el inhalador se saque de la bandeja. </w:t>
      </w:r>
      <w:r w:rsidRPr="00FA411D">
        <w:rPr>
          <w:rFonts w:ascii="Times New Roman" w:hAnsi="Times New Roman"/>
          <w:bCs/>
          <w:iCs/>
          <w:lang w:val="es-ES"/>
        </w:rPr>
        <w:t>La fecha de “desechar el” es de 6 semanas desde la fecha de apertura de la bandeja. Después de esta fecha, el inhalador se debe desechar. La bandeja se puede desechar después de la primera apertura.</w:t>
      </w:r>
      <w:r w:rsidRPr="00FA411D" w:rsidDel="00910874">
        <w:rPr>
          <w:rFonts w:ascii="Times New Roman" w:hAnsi="Times New Roman"/>
          <w:bCs/>
          <w:iCs/>
          <w:lang w:val="es-ES"/>
        </w:rPr>
        <w:t xml:space="preserve"> </w:t>
      </w:r>
    </w:p>
    <w:p w14:paraId="2C40E9DE" w14:textId="77777777" w:rsidR="004900E7" w:rsidRPr="00FA411D" w:rsidRDefault="004900E7" w:rsidP="004900E7">
      <w:pPr>
        <w:widowControl w:val="0"/>
        <w:spacing w:after="0" w:line="240" w:lineRule="auto"/>
        <w:rPr>
          <w:rFonts w:ascii="Times New Roman" w:hAnsi="Times New Roman"/>
          <w:u w:val="single"/>
          <w:lang w:val="es-ES"/>
        </w:rPr>
      </w:pPr>
    </w:p>
    <w:p w14:paraId="5158C150" w14:textId="77777777" w:rsidR="004900E7" w:rsidRPr="00FA411D" w:rsidRDefault="004900E7" w:rsidP="004900E7">
      <w:pPr>
        <w:widowControl w:val="0"/>
        <w:spacing w:after="0" w:line="240" w:lineRule="auto"/>
        <w:rPr>
          <w:rFonts w:ascii="Times New Roman" w:hAnsi="Times New Roman"/>
          <w:lang w:val="es-ES"/>
        </w:rPr>
      </w:pPr>
      <w:r w:rsidRPr="00FA411D">
        <w:rPr>
          <w:rFonts w:ascii="Times New Roman" w:hAnsi="Times New Roman"/>
          <w:lang w:val="es-ES"/>
        </w:rPr>
        <w:t>Si la tapa del inhalador se abre y se cierra sin que se inhale el medicamento, se perderá la dosis. La dosis perdida quedará retenida de forma segura dentro del inhalador, pero no estará disponible para ser inhalada.</w:t>
      </w:r>
    </w:p>
    <w:p w14:paraId="54FD07D5" w14:textId="77777777" w:rsidR="004900E7" w:rsidRPr="00FA411D" w:rsidRDefault="004900E7" w:rsidP="004900E7">
      <w:pPr>
        <w:keepNext/>
        <w:widowControl w:val="0"/>
        <w:spacing w:after="0" w:line="240" w:lineRule="auto"/>
        <w:rPr>
          <w:rFonts w:ascii="Times New Roman" w:hAnsi="Times New Roman"/>
          <w:lang w:val="es-ES"/>
        </w:rPr>
      </w:pPr>
      <w:r w:rsidRPr="00FA411D">
        <w:rPr>
          <w:rFonts w:ascii="Times New Roman" w:hAnsi="Times New Roman"/>
          <w:lang w:val="es-ES"/>
        </w:rPr>
        <w:t xml:space="preserve"> </w:t>
      </w:r>
    </w:p>
    <w:p w14:paraId="0A225431" w14:textId="77777777" w:rsidR="004900E7" w:rsidRPr="00FA411D" w:rsidRDefault="004900E7" w:rsidP="004900E7">
      <w:pPr>
        <w:keepNext/>
        <w:widowControl w:val="0"/>
        <w:spacing w:after="0" w:line="240" w:lineRule="auto"/>
        <w:rPr>
          <w:rFonts w:ascii="Times New Roman" w:hAnsi="Times New Roman"/>
          <w:lang w:val="es-ES"/>
        </w:rPr>
      </w:pPr>
      <w:r w:rsidRPr="00FA411D">
        <w:rPr>
          <w:rFonts w:ascii="Times New Roman" w:hAnsi="Times New Roman"/>
          <w:lang w:val="es-ES"/>
        </w:rPr>
        <w:t>No es posible administrar de forma accidental una dosis adicional o una dosis doble mediante una inhalación.</w:t>
      </w:r>
    </w:p>
    <w:p w14:paraId="62049F29" w14:textId="77777777" w:rsidR="00C202B2" w:rsidRDefault="00C202B2" w:rsidP="00484CE4">
      <w:pPr>
        <w:tabs>
          <w:tab w:val="left" w:pos="567"/>
        </w:tabs>
        <w:spacing w:after="0" w:line="240" w:lineRule="auto"/>
        <w:rPr>
          <w:rFonts w:ascii="Times New Roman" w:eastAsia="SimSun" w:hAnsi="Times New Roman"/>
          <w:szCs w:val="20"/>
          <w:lang w:val="es-ES" w:eastAsia="es-ES"/>
        </w:rPr>
      </w:pPr>
    </w:p>
    <w:bookmarkEnd w:id="0"/>
    <w:p w14:paraId="665ACD0C" w14:textId="77777777" w:rsidR="00A82EB9" w:rsidRDefault="00A82EB9" w:rsidP="00A82EB9">
      <w:pPr>
        <w:tabs>
          <w:tab w:val="left" w:pos="567"/>
        </w:tabs>
        <w:spacing w:after="0" w:line="240" w:lineRule="auto"/>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La eliminación del medicamento no utilizado y de todos los materiales que hayan estado en contacto con él se realizará de </w:t>
      </w:r>
      <w:r>
        <w:rPr>
          <w:rFonts w:ascii="Times New Roman" w:eastAsia="SimSun" w:hAnsi="Times New Roman"/>
          <w:szCs w:val="20"/>
          <w:lang w:val="es-ES" w:eastAsia="es-ES"/>
        </w:rPr>
        <w:t>acuerdo con la normativa local.</w:t>
      </w:r>
    </w:p>
    <w:p w14:paraId="44792771"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76EAEAF8" w14:textId="77777777" w:rsidR="0029175F" w:rsidRPr="0029175F" w:rsidRDefault="0029175F" w:rsidP="00484CE4">
      <w:pPr>
        <w:keepNext/>
        <w:numPr>
          <w:ilvl w:val="0"/>
          <w:numId w:val="5"/>
        </w:numPr>
        <w:tabs>
          <w:tab w:val="left" w:pos="567"/>
        </w:tabs>
        <w:spacing w:after="0" w:line="240" w:lineRule="auto"/>
        <w:rPr>
          <w:rFonts w:ascii="Times New Roman" w:eastAsia="SimSun" w:hAnsi="Times New Roman"/>
          <w:szCs w:val="20"/>
          <w:lang w:val="es-ES" w:eastAsia="es-ES"/>
        </w:rPr>
      </w:pPr>
      <w:r w:rsidRPr="0029175F">
        <w:rPr>
          <w:rFonts w:ascii="Times New Roman" w:eastAsia="SimSun" w:hAnsi="Times New Roman"/>
          <w:b/>
          <w:szCs w:val="20"/>
          <w:lang w:val="es-ES" w:eastAsia="es-ES"/>
        </w:rPr>
        <w:t>TITULAR DE LA AUTORIZACIÓN DE COMERCIALIZACIÓN</w:t>
      </w:r>
    </w:p>
    <w:p w14:paraId="2D4532E4"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52BE25FA" w14:textId="77777777" w:rsidR="00C202B2" w:rsidRPr="006A40B5" w:rsidRDefault="00C202B2" w:rsidP="00C202B2">
      <w:pPr>
        <w:tabs>
          <w:tab w:val="left" w:pos="567"/>
        </w:tabs>
        <w:spacing w:after="0" w:line="240" w:lineRule="auto"/>
        <w:rPr>
          <w:rFonts w:ascii="Times New Roman" w:eastAsia="SimSun" w:hAnsi="Times New Roman"/>
          <w:szCs w:val="20"/>
          <w:lang w:val="en-US" w:eastAsia="es-ES"/>
        </w:rPr>
      </w:pPr>
      <w:r w:rsidRPr="006A40B5">
        <w:rPr>
          <w:rFonts w:ascii="Times New Roman" w:eastAsia="SimSun" w:hAnsi="Times New Roman"/>
          <w:szCs w:val="20"/>
          <w:lang w:val="en-US" w:eastAsia="es-ES"/>
        </w:rPr>
        <w:t>G</w:t>
      </w:r>
      <w:r w:rsidR="00AA6C33">
        <w:rPr>
          <w:rFonts w:ascii="Times New Roman" w:eastAsia="SimSun" w:hAnsi="Times New Roman"/>
          <w:szCs w:val="20"/>
          <w:lang w:val="en-US" w:eastAsia="es-ES"/>
        </w:rPr>
        <w:t>laxo</w:t>
      </w:r>
      <w:r w:rsidRPr="006A40B5">
        <w:rPr>
          <w:rFonts w:ascii="Times New Roman" w:eastAsia="SimSun" w:hAnsi="Times New Roman"/>
          <w:szCs w:val="20"/>
          <w:lang w:val="en-US" w:eastAsia="es-ES"/>
        </w:rPr>
        <w:t>S</w:t>
      </w:r>
      <w:r w:rsidR="00AA6C33">
        <w:rPr>
          <w:rFonts w:ascii="Times New Roman" w:eastAsia="SimSun" w:hAnsi="Times New Roman"/>
          <w:szCs w:val="20"/>
          <w:lang w:val="en-US" w:eastAsia="es-ES"/>
        </w:rPr>
        <w:t>mith</w:t>
      </w:r>
      <w:r w:rsidRPr="006A40B5">
        <w:rPr>
          <w:rFonts w:ascii="Times New Roman" w:eastAsia="SimSun" w:hAnsi="Times New Roman"/>
          <w:szCs w:val="20"/>
          <w:lang w:val="en-US" w:eastAsia="es-ES"/>
        </w:rPr>
        <w:t>K</w:t>
      </w:r>
      <w:r w:rsidR="00AA6C33">
        <w:rPr>
          <w:rFonts w:ascii="Times New Roman" w:eastAsia="SimSun" w:hAnsi="Times New Roman"/>
          <w:szCs w:val="20"/>
          <w:lang w:val="en-US" w:eastAsia="es-ES"/>
        </w:rPr>
        <w:t>line</w:t>
      </w:r>
      <w:r w:rsidRPr="006A40B5">
        <w:rPr>
          <w:rFonts w:ascii="Times New Roman" w:eastAsia="SimSun" w:hAnsi="Times New Roman"/>
          <w:szCs w:val="20"/>
          <w:lang w:val="en-US" w:eastAsia="es-ES"/>
        </w:rPr>
        <w:t xml:space="preserve"> Trading Services L</w:t>
      </w:r>
      <w:r w:rsidR="00AA6C33">
        <w:rPr>
          <w:rFonts w:ascii="Times New Roman" w:eastAsia="SimSun" w:hAnsi="Times New Roman"/>
          <w:szCs w:val="20"/>
          <w:lang w:val="en-US" w:eastAsia="es-ES"/>
        </w:rPr>
        <w:t>imi</w:t>
      </w:r>
      <w:r w:rsidRPr="006A40B5">
        <w:rPr>
          <w:rFonts w:ascii="Times New Roman" w:eastAsia="SimSun" w:hAnsi="Times New Roman"/>
          <w:szCs w:val="20"/>
          <w:lang w:val="en-US" w:eastAsia="es-ES"/>
        </w:rPr>
        <w:t>t</w:t>
      </w:r>
      <w:r w:rsidR="00AA6C33">
        <w:rPr>
          <w:rFonts w:ascii="Times New Roman" w:eastAsia="SimSun" w:hAnsi="Times New Roman"/>
          <w:szCs w:val="20"/>
          <w:lang w:val="en-US" w:eastAsia="es-ES"/>
        </w:rPr>
        <w:t>e</w:t>
      </w:r>
      <w:r w:rsidR="00A57B1D">
        <w:rPr>
          <w:rFonts w:ascii="Times New Roman" w:eastAsia="SimSun" w:hAnsi="Times New Roman"/>
          <w:szCs w:val="20"/>
          <w:lang w:val="en-US" w:eastAsia="es-ES"/>
        </w:rPr>
        <w:t>d</w:t>
      </w:r>
    </w:p>
    <w:p w14:paraId="63C3B6CB" w14:textId="77777777" w:rsidR="002C3B06" w:rsidRPr="00302C96" w:rsidRDefault="002C3B06" w:rsidP="00302C96">
      <w:pPr>
        <w:spacing w:after="0"/>
        <w:rPr>
          <w:rFonts w:ascii="Times New Roman" w:eastAsia="SimSun" w:hAnsi="Times New Roman"/>
          <w:szCs w:val="20"/>
          <w:lang w:val="en-US" w:eastAsia="es-ES"/>
        </w:rPr>
      </w:pPr>
      <w:bookmarkStart w:id="1" w:name="_Hlk19087719"/>
      <w:r w:rsidRPr="00302C96">
        <w:rPr>
          <w:rFonts w:ascii="Times New Roman" w:eastAsia="SimSun" w:hAnsi="Times New Roman"/>
          <w:szCs w:val="20"/>
          <w:lang w:val="en-US" w:eastAsia="es-ES"/>
        </w:rPr>
        <w:t>12 Riverwalk</w:t>
      </w:r>
    </w:p>
    <w:p w14:paraId="664874D1" w14:textId="77777777" w:rsidR="002C3B06" w:rsidRPr="00302C96" w:rsidRDefault="002C3B06" w:rsidP="00302C96">
      <w:pPr>
        <w:spacing w:after="0"/>
        <w:rPr>
          <w:rFonts w:ascii="Times New Roman" w:eastAsia="SimSun" w:hAnsi="Times New Roman"/>
          <w:szCs w:val="20"/>
          <w:lang w:val="en-US" w:eastAsia="es-ES"/>
        </w:rPr>
      </w:pPr>
      <w:r w:rsidRPr="00302C96">
        <w:rPr>
          <w:rFonts w:ascii="Times New Roman" w:eastAsia="SimSun" w:hAnsi="Times New Roman"/>
          <w:szCs w:val="20"/>
          <w:lang w:val="en-US" w:eastAsia="es-ES"/>
        </w:rPr>
        <w:t>Citywest Business Campus</w:t>
      </w:r>
    </w:p>
    <w:p w14:paraId="04B6656C" w14:textId="77777777" w:rsidR="00945D8E" w:rsidRPr="006A40B5" w:rsidRDefault="002C3B06" w:rsidP="00302C96">
      <w:pPr>
        <w:tabs>
          <w:tab w:val="left" w:pos="567"/>
        </w:tabs>
        <w:spacing w:after="0" w:line="240" w:lineRule="auto"/>
        <w:rPr>
          <w:rFonts w:ascii="Times New Roman" w:eastAsia="SimSun" w:hAnsi="Times New Roman"/>
          <w:szCs w:val="20"/>
          <w:lang w:val="en-US" w:eastAsia="es-ES"/>
        </w:rPr>
      </w:pPr>
      <w:proofErr w:type="spellStart"/>
      <w:r w:rsidRPr="00302C96">
        <w:rPr>
          <w:rFonts w:ascii="Times New Roman" w:eastAsia="SimSun" w:hAnsi="Times New Roman"/>
          <w:szCs w:val="20"/>
          <w:lang w:val="en-US" w:eastAsia="es-ES"/>
        </w:rPr>
        <w:t>Dubl</w:t>
      </w:r>
      <w:r w:rsidR="007E739E">
        <w:rPr>
          <w:rFonts w:ascii="Times New Roman" w:eastAsia="SimSun" w:hAnsi="Times New Roman"/>
          <w:szCs w:val="20"/>
          <w:lang w:val="en-US" w:eastAsia="es-ES"/>
        </w:rPr>
        <w:t>í</w:t>
      </w:r>
      <w:r w:rsidRPr="00302C96">
        <w:rPr>
          <w:rFonts w:ascii="Times New Roman" w:eastAsia="SimSun" w:hAnsi="Times New Roman"/>
          <w:szCs w:val="20"/>
          <w:lang w:val="en-US" w:eastAsia="es-ES"/>
        </w:rPr>
        <w:t>n</w:t>
      </w:r>
      <w:proofErr w:type="spellEnd"/>
      <w:r w:rsidRPr="00302C96">
        <w:rPr>
          <w:rFonts w:ascii="Times New Roman" w:eastAsia="SimSun" w:hAnsi="Times New Roman"/>
          <w:szCs w:val="20"/>
          <w:lang w:val="en-US" w:eastAsia="es-ES"/>
        </w:rPr>
        <w:t xml:space="preserve"> 24</w:t>
      </w:r>
    </w:p>
    <w:bookmarkEnd w:id="1"/>
    <w:p w14:paraId="645D9E7F" w14:textId="77777777" w:rsidR="00C202B2" w:rsidRDefault="00C202B2" w:rsidP="00C202B2">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Irlanda</w:t>
      </w:r>
    </w:p>
    <w:p w14:paraId="76966C2A"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03C07508"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09566B6F" w14:textId="77777777" w:rsidR="0029175F" w:rsidRPr="0029175F" w:rsidRDefault="0029175F" w:rsidP="00484CE4">
      <w:pPr>
        <w:keepNext/>
        <w:numPr>
          <w:ilvl w:val="0"/>
          <w:numId w:val="5"/>
        </w:numPr>
        <w:tabs>
          <w:tab w:val="left" w:pos="567"/>
        </w:tabs>
        <w:spacing w:after="0" w:line="240" w:lineRule="auto"/>
        <w:rPr>
          <w:rFonts w:ascii="Times New Roman" w:eastAsia="SimSun" w:hAnsi="Times New Roman"/>
          <w:b/>
          <w:szCs w:val="20"/>
          <w:lang w:val="es-ES" w:eastAsia="es-ES"/>
        </w:rPr>
      </w:pPr>
      <w:r w:rsidRPr="0029175F">
        <w:rPr>
          <w:rFonts w:ascii="Times New Roman" w:eastAsia="SimSun" w:hAnsi="Times New Roman"/>
          <w:b/>
          <w:szCs w:val="20"/>
          <w:lang w:val="es-ES" w:eastAsia="es-ES"/>
        </w:rPr>
        <w:lastRenderedPageBreak/>
        <w:t xml:space="preserve">NÚMERO(S) DE AUTORIZACIÓN DE COMERCIALIZACIÓN </w:t>
      </w:r>
    </w:p>
    <w:p w14:paraId="5364254A" w14:textId="77777777" w:rsidR="0029175F" w:rsidRDefault="0029175F" w:rsidP="00484CE4">
      <w:pPr>
        <w:keepNext/>
        <w:tabs>
          <w:tab w:val="left" w:pos="567"/>
        </w:tabs>
        <w:spacing w:after="0" w:line="240" w:lineRule="auto"/>
        <w:rPr>
          <w:rFonts w:ascii="Times New Roman" w:eastAsia="SimSun" w:hAnsi="Times New Roman"/>
          <w:szCs w:val="20"/>
          <w:lang w:val="es-ES" w:eastAsia="es-ES"/>
        </w:rPr>
      </w:pPr>
    </w:p>
    <w:p w14:paraId="43F768EA" w14:textId="77777777" w:rsidR="00A82EB9" w:rsidRDefault="00A82EB9" w:rsidP="00484CE4">
      <w:pPr>
        <w:keepNext/>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EU/1/17/1236</w:t>
      </w:r>
      <w:r w:rsidR="002946BA">
        <w:rPr>
          <w:rFonts w:ascii="Times New Roman" w:eastAsia="SimSun" w:hAnsi="Times New Roman"/>
          <w:szCs w:val="20"/>
          <w:lang w:val="es-ES" w:eastAsia="es-ES"/>
        </w:rPr>
        <w:t>/</w:t>
      </w:r>
      <w:r w:rsidR="00AA6C33">
        <w:rPr>
          <w:rFonts w:ascii="Times New Roman" w:eastAsia="SimSun" w:hAnsi="Times New Roman"/>
          <w:szCs w:val="20"/>
          <w:lang w:val="es-ES" w:eastAsia="es-ES"/>
        </w:rPr>
        <w:t>0</w:t>
      </w:r>
      <w:r w:rsidR="002946BA">
        <w:rPr>
          <w:rFonts w:ascii="Times New Roman" w:eastAsia="SimSun" w:hAnsi="Times New Roman"/>
          <w:szCs w:val="20"/>
          <w:lang w:val="es-ES" w:eastAsia="es-ES"/>
        </w:rPr>
        <w:t>01</w:t>
      </w:r>
    </w:p>
    <w:p w14:paraId="0580BB78" w14:textId="77777777" w:rsidR="002946BA" w:rsidRDefault="002946BA" w:rsidP="00484CE4">
      <w:pPr>
        <w:keepNext/>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EU/1/17/1236/</w:t>
      </w:r>
      <w:r w:rsidR="00AA6C33">
        <w:rPr>
          <w:rFonts w:ascii="Times New Roman" w:eastAsia="SimSun" w:hAnsi="Times New Roman"/>
          <w:szCs w:val="20"/>
          <w:lang w:val="es-ES" w:eastAsia="es-ES"/>
        </w:rPr>
        <w:t>0</w:t>
      </w:r>
      <w:r>
        <w:rPr>
          <w:rFonts w:ascii="Times New Roman" w:eastAsia="SimSun" w:hAnsi="Times New Roman"/>
          <w:szCs w:val="20"/>
          <w:lang w:val="es-ES" w:eastAsia="es-ES"/>
        </w:rPr>
        <w:t>02</w:t>
      </w:r>
    </w:p>
    <w:p w14:paraId="36A491A2" w14:textId="77777777" w:rsidR="002946BA" w:rsidRDefault="002946BA" w:rsidP="00484CE4">
      <w:pPr>
        <w:keepNext/>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EU/1/17/1236/</w:t>
      </w:r>
      <w:r w:rsidR="00AA6C33">
        <w:rPr>
          <w:rFonts w:ascii="Times New Roman" w:eastAsia="SimSun" w:hAnsi="Times New Roman"/>
          <w:szCs w:val="20"/>
          <w:lang w:val="es-ES" w:eastAsia="es-ES"/>
        </w:rPr>
        <w:t>0</w:t>
      </w:r>
      <w:r>
        <w:rPr>
          <w:rFonts w:ascii="Times New Roman" w:eastAsia="SimSun" w:hAnsi="Times New Roman"/>
          <w:szCs w:val="20"/>
          <w:lang w:val="es-ES" w:eastAsia="es-ES"/>
        </w:rPr>
        <w:t>03</w:t>
      </w:r>
    </w:p>
    <w:p w14:paraId="6273BFAD" w14:textId="77777777" w:rsidR="002946BA" w:rsidRPr="0029175F" w:rsidRDefault="002946BA" w:rsidP="00484CE4">
      <w:pPr>
        <w:keepNext/>
        <w:tabs>
          <w:tab w:val="left" w:pos="567"/>
        </w:tabs>
        <w:spacing w:after="0" w:line="240" w:lineRule="auto"/>
        <w:rPr>
          <w:rFonts w:ascii="Times New Roman" w:eastAsia="SimSun" w:hAnsi="Times New Roman"/>
          <w:szCs w:val="20"/>
          <w:lang w:val="es-ES" w:eastAsia="es-ES"/>
        </w:rPr>
      </w:pPr>
    </w:p>
    <w:p w14:paraId="0D8D4929"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003C604C" w14:textId="77777777" w:rsidR="0029175F" w:rsidRPr="0029175F" w:rsidRDefault="0029175F" w:rsidP="00484CE4">
      <w:pPr>
        <w:keepNext/>
        <w:numPr>
          <w:ilvl w:val="0"/>
          <w:numId w:val="5"/>
        </w:numPr>
        <w:tabs>
          <w:tab w:val="left" w:pos="567"/>
        </w:tabs>
        <w:spacing w:after="0" w:line="240" w:lineRule="auto"/>
        <w:ind w:left="567" w:hanging="567"/>
        <w:rPr>
          <w:rFonts w:ascii="Times New Roman" w:eastAsia="SimSun" w:hAnsi="Times New Roman"/>
          <w:szCs w:val="20"/>
          <w:lang w:val="es-ES" w:eastAsia="es-ES"/>
        </w:rPr>
      </w:pPr>
      <w:r w:rsidRPr="0029175F">
        <w:rPr>
          <w:rFonts w:ascii="Times New Roman" w:eastAsia="SimSun" w:hAnsi="Times New Roman"/>
          <w:b/>
          <w:szCs w:val="20"/>
          <w:lang w:val="es-ES" w:eastAsia="es-ES"/>
        </w:rPr>
        <w:t>FECHA DE LA PRIMERA AUTORIZACIÓN/RENOVACIÓN DE LA AUTORIZACIÓN</w:t>
      </w:r>
    </w:p>
    <w:p w14:paraId="2746F224" w14:textId="77777777" w:rsidR="0029175F" w:rsidRPr="0029175F" w:rsidRDefault="0029175F" w:rsidP="00484CE4">
      <w:pPr>
        <w:keepNext/>
        <w:tabs>
          <w:tab w:val="left" w:pos="567"/>
        </w:tabs>
        <w:spacing w:after="0" w:line="240" w:lineRule="auto"/>
        <w:rPr>
          <w:rFonts w:ascii="Times New Roman" w:eastAsia="SimSun" w:hAnsi="Times New Roman"/>
          <w:i/>
          <w:szCs w:val="20"/>
          <w:lang w:val="es-ES" w:eastAsia="es-ES"/>
        </w:rPr>
      </w:pPr>
    </w:p>
    <w:p w14:paraId="67C42133" w14:textId="0103C8A8" w:rsidR="0029175F" w:rsidRPr="0029175F" w:rsidRDefault="0029175F" w:rsidP="00484CE4">
      <w:pPr>
        <w:tabs>
          <w:tab w:val="left" w:pos="567"/>
        </w:tabs>
        <w:spacing w:after="0" w:line="240" w:lineRule="auto"/>
        <w:rPr>
          <w:rFonts w:ascii="Times New Roman" w:eastAsia="SimSun" w:hAnsi="Times New Roman"/>
          <w:i/>
          <w:szCs w:val="20"/>
          <w:lang w:val="es-ES" w:eastAsia="es-ES"/>
        </w:rPr>
      </w:pPr>
      <w:r w:rsidRPr="0029175F">
        <w:rPr>
          <w:rFonts w:ascii="Times New Roman" w:eastAsia="SimSun" w:hAnsi="Times New Roman"/>
          <w:szCs w:val="20"/>
          <w:lang w:val="es-ES" w:eastAsia="es-ES"/>
        </w:rPr>
        <w:t>Fecha de la prim</w:t>
      </w:r>
      <w:r w:rsidR="00C202B2">
        <w:rPr>
          <w:rFonts w:ascii="Times New Roman" w:eastAsia="SimSun" w:hAnsi="Times New Roman"/>
          <w:szCs w:val="20"/>
          <w:lang w:val="es-ES" w:eastAsia="es-ES"/>
        </w:rPr>
        <w:t xml:space="preserve">era autorización: </w:t>
      </w:r>
      <w:r w:rsidR="003E3B70">
        <w:rPr>
          <w:rFonts w:ascii="Times New Roman" w:eastAsia="SimSun" w:hAnsi="Times New Roman"/>
          <w:szCs w:val="20"/>
          <w:lang w:val="es-ES" w:eastAsia="es-ES"/>
        </w:rPr>
        <w:t xml:space="preserve">15 de </w:t>
      </w:r>
      <w:r w:rsidR="00151EEB">
        <w:rPr>
          <w:rFonts w:ascii="Times New Roman" w:eastAsia="SimSun" w:hAnsi="Times New Roman"/>
          <w:szCs w:val="20"/>
          <w:lang w:val="es-ES" w:eastAsia="es-ES"/>
        </w:rPr>
        <w:t>n</w:t>
      </w:r>
      <w:r w:rsidR="003E3B70">
        <w:rPr>
          <w:rFonts w:ascii="Times New Roman" w:eastAsia="SimSun" w:hAnsi="Times New Roman"/>
          <w:szCs w:val="20"/>
          <w:lang w:val="es-ES" w:eastAsia="es-ES"/>
        </w:rPr>
        <w:t>oviembre de 2017</w:t>
      </w:r>
    </w:p>
    <w:p w14:paraId="6A3A8CBF" w14:textId="3C1F1C62" w:rsidR="0029175F" w:rsidRPr="0029175F" w:rsidRDefault="003B18D9" w:rsidP="00484CE4">
      <w:pPr>
        <w:tabs>
          <w:tab w:val="left" w:pos="567"/>
        </w:tabs>
        <w:spacing w:after="0" w:line="240" w:lineRule="auto"/>
        <w:rPr>
          <w:rFonts w:ascii="Times New Roman" w:eastAsia="SimSun" w:hAnsi="Times New Roman"/>
          <w:szCs w:val="20"/>
          <w:lang w:val="es-ES" w:eastAsia="es-ES"/>
        </w:rPr>
      </w:pPr>
      <w:r w:rsidRPr="003B18D9">
        <w:rPr>
          <w:rFonts w:ascii="Times New Roman" w:eastAsia="SimSun" w:hAnsi="Times New Roman"/>
          <w:szCs w:val="20"/>
          <w:lang w:val="es-ES" w:eastAsia="es-ES"/>
        </w:rPr>
        <w:t>Fecha de la última renovación:</w:t>
      </w:r>
      <w:r w:rsidR="00AC0583">
        <w:rPr>
          <w:rFonts w:ascii="Times New Roman" w:eastAsia="SimSun" w:hAnsi="Times New Roman"/>
          <w:szCs w:val="20"/>
          <w:lang w:val="es-ES" w:eastAsia="es-ES"/>
        </w:rPr>
        <w:t xml:space="preserve"> 15 de julio de 2022</w:t>
      </w:r>
    </w:p>
    <w:p w14:paraId="633678D1"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3BC5C650" w14:textId="77777777" w:rsidR="0029175F" w:rsidRPr="0029175F" w:rsidRDefault="0029175F" w:rsidP="00484CE4">
      <w:pPr>
        <w:keepNext/>
        <w:numPr>
          <w:ilvl w:val="0"/>
          <w:numId w:val="5"/>
        </w:numPr>
        <w:tabs>
          <w:tab w:val="left" w:pos="567"/>
        </w:tabs>
        <w:spacing w:after="0" w:line="240" w:lineRule="auto"/>
        <w:rPr>
          <w:rFonts w:ascii="Times New Roman" w:eastAsia="SimSun" w:hAnsi="Times New Roman"/>
          <w:b/>
          <w:szCs w:val="20"/>
          <w:lang w:val="es-ES" w:eastAsia="es-ES"/>
        </w:rPr>
      </w:pPr>
      <w:r w:rsidRPr="0029175F">
        <w:rPr>
          <w:rFonts w:ascii="Times New Roman" w:eastAsia="SimSun" w:hAnsi="Times New Roman"/>
          <w:b/>
          <w:szCs w:val="20"/>
          <w:lang w:val="es-ES" w:eastAsia="es-ES"/>
        </w:rPr>
        <w:t>FECHA DE LA REVISIÓN DEL TEXTO</w:t>
      </w:r>
    </w:p>
    <w:p w14:paraId="2D55C37B"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4E39060C" w14:textId="77777777" w:rsidR="0029175F" w:rsidRPr="0029175F" w:rsidRDefault="0029175F" w:rsidP="00484CE4">
      <w:pPr>
        <w:numPr>
          <w:ilvl w:val="12"/>
          <w:numId w:val="0"/>
        </w:numPr>
        <w:tabs>
          <w:tab w:val="left" w:pos="567"/>
        </w:tabs>
        <w:spacing w:after="0" w:line="240" w:lineRule="auto"/>
        <w:ind w:right="-2"/>
        <w:rPr>
          <w:rFonts w:ascii="Times New Roman" w:eastAsia="SimSun" w:hAnsi="Times New Roman"/>
          <w:szCs w:val="20"/>
          <w:lang w:val="es-ES" w:eastAsia="es-ES"/>
        </w:rPr>
      </w:pPr>
    </w:p>
    <w:p w14:paraId="7CA9D552" w14:textId="77777777" w:rsidR="0029175F" w:rsidRPr="0029175F" w:rsidRDefault="0029175F" w:rsidP="00484CE4">
      <w:pPr>
        <w:numPr>
          <w:ilvl w:val="12"/>
          <w:numId w:val="0"/>
        </w:numPr>
        <w:tabs>
          <w:tab w:val="left" w:pos="567"/>
        </w:tabs>
        <w:spacing w:after="0" w:line="240" w:lineRule="auto"/>
        <w:ind w:right="-2"/>
        <w:rPr>
          <w:rFonts w:ascii="Times New Roman" w:eastAsia="SimSun" w:hAnsi="Times New Roman"/>
          <w:noProof/>
          <w:lang w:val="es-ES" w:eastAsia="es-ES"/>
        </w:rPr>
      </w:pPr>
      <w:r w:rsidRPr="0029175F">
        <w:rPr>
          <w:rFonts w:ascii="Times New Roman" w:eastAsia="SimSun" w:hAnsi="Times New Roman"/>
          <w:szCs w:val="20"/>
          <w:lang w:val="es-ES" w:eastAsia="es-ES"/>
        </w:rPr>
        <w:t xml:space="preserve">La información detallada de este medicamento está disponible en la página web de la Agencia Europea de Medicamentos </w:t>
      </w:r>
      <w:hyperlink r:id="rId10" w:history="1">
        <w:r w:rsidRPr="0029175F">
          <w:rPr>
            <w:rFonts w:ascii="Times New Roman" w:eastAsia="SimSun" w:hAnsi="Times New Roman"/>
            <w:noProof/>
            <w:color w:val="0000FF"/>
            <w:szCs w:val="20"/>
            <w:u w:val="single"/>
            <w:lang w:val="es-ES" w:eastAsia="es-ES"/>
          </w:rPr>
          <w:t>http://www.ema.europa.eu</w:t>
        </w:r>
      </w:hyperlink>
      <w:r w:rsidRPr="0029175F">
        <w:rPr>
          <w:rFonts w:ascii="Times New Roman" w:eastAsia="SimSun" w:hAnsi="Times New Roman"/>
          <w:szCs w:val="20"/>
          <w:lang w:val="es-ES" w:eastAsia="es-ES"/>
        </w:rPr>
        <w:t>.</w:t>
      </w:r>
    </w:p>
    <w:p w14:paraId="1A699843" w14:textId="77777777" w:rsidR="0029175F" w:rsidRPr="0029175F" w:rsidRDefault="0029175F" w:rsidP="00484CE4">
      <w:pPr>
        <w:numPr>
          <w:ilvl w:val="12"/>
          <w:numId w:val="0"/>
        </w:numPr>
        <w:tabs>
          <w:tab w:val="left" w:pos="567"/>
        </w:tabs>
        <w:spacing w:after="0" w:line="240" w:lineRule="auto"/>
        <w:ind w:right="-2"/>
        <w:rPr>
          <w:rFonts w:ascii="Times New Roman" w:eastAsia="SimSun" w:hAnsi="Times New Roman"/>
          <w:noProof/>
          <w:lang w:val="es-ES" w:eastAsia="es-ES"/>
        </w:rPr>
      </w:pPr>
      <w:r w:rsidRPr="0029175F">
        <w:rPr>
          <w:rFonts w:ascii="Times New Roman" w:eastAsia="SimSun" w:hAnsi="Times New Roman"/>
          <w:szCs w:val="20"/>
          <w:lang w:val="es-ES" w:eastAsia="es-ES"/>
        </w:rPr>
        <w:br w:type="page"/>
      </w:r>
    </w:p>
    <w:p w14:paraId="6003045A" w14:textId="77777777" w:rsidR="0029175F" w:rsidRPr="0029175F" w:rsidRDefault="0029175F" w:rsidP="00484CE4">
      <w:pPr>
        <w:tabs>
          <w:tab w:val="left" w:pos="567"/>
        </w:tabs>
        <w:spacing w:after="0" w:line="240" w:lineRule="auto"/>
        <w:rPr>
          <w:rFonts w:ascii="Times New Roman" w:eastAsia="SimSun" w:hAnsi="Times New Roman"/>
          <w:noProof/>
          <w:lang w:val="es-ES" w:eastAsia="es-ES"/>
        </w:rPr>
      </w:pPr>
    </w:p>
    <w:p w14:paraId="6ECACB82"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74EE19C2"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6D5F1817"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742C2ADB"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5D75012D"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6CBB11A8"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5FA152F7"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4AF8AE2A"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413E5255"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0EE94EE3"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2784234C"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134AE35E"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3B014EF0"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3C3E1319"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346F6B9E"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31805574"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235B20CE"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7A063442"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5B0FB55F"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04ADDED9"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1D4ADC70"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5BF7719A"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3ECE14A3" w14:textId="77777777" w:rsidR="0029175F" w:rsidRPr="0029175F" w:rsidRDefault="0029175F" w:rsidP="00484CE4">
      <w:pPr>
        <w:tabs>
          <w:tab w:val="left" w:pos="567"/>
        </w:tabs>
        <w:spacing w:after="0" w:line="240" w:lineRule="auto"/>
        <w:jc w:val="center"/>
        <w:rPr>
          <w:rFonts w:ascii="Times New Roman" w:eastAsia="SimSun" w:hAnsi="Times New Roman"/>
          <w:szCs w:val="20"/>
          <w:lang w:val="es-ES" w:eastAsia="es-ES"/>
        </w:rPr>
      </w:pPr>
      <w:r w:rsidRPr="0029175F">
        <w:rPr>
          <w:rFonts w:ascii="Times New Roman" w:eastAsia="SimSun" w:hAnsi="Times New Roman"/>
          <w:b/>
          <w:szCs w:val="20"/>
          <w:lang w:val="es-ES" w:eastAsia="es-ES"/>
        </w:rPr>
        <w:t>ANEXO II</w:t>
      </w:r>
    </w:p>
    <w:p w14:paraId="02FA7614" w14:textId="77777777" w:rsidR="0029175F" w:rsidRPr="0029175F" w:rsidRDefault="0029175F" w:rsidP="00484CE4">
      <w:pPr>
        <w:tabs>
          <w:tab w:val="left" w:pos="567"/>
        </w:tabs>
        <w:spacing w:after="0" w:line="240" w:lineRule="auto"/>
        <w:ind w:right="1416"/>
        <w:rPr>
          <w:rFonts w:ascii="Times New Roman" w:eastAsia="SimSun" w:hAnsi="Times New Roman"/>
          <w:szCs w:val="20"/>
          <w:lang w:val="es-ES" w:eastAsia="es-ES"/>
        </w:rPr>
      </w:pPr>
    </w:p>
    <w:p w14:paraId="5D908DF8" w14:textId="7AAF1320" w:rsidR="0029175F" w:rsidRPr="0029175F" w:rsidRDefault="0029175F" w:rsidP="00484CE4">
      <w:pPr>
        <w:numPr>
          <w:ilvl w:val="0"/>
          <w:numId w:val="6"/>
        </w:numPr>
        <w:tabs>
          <w:tab w:val="left" w:pos="567"/>
          <w:tab w:val="left" w:pos="1701"/>
        </w:tabs>
        <w:spacing w:after="0" w:line="240" w:lineRule="auto"/>
        <w:ind w:right="1418"/>
        <w:rPr>
          <w:rFonts w:ascii="Times New Roman" w:eastAsia="SimSun" w:hAnsi="Times New Roman"/>
          <w:b/>
          <w:szCs w:val="20"/>
          <w:lang w:val="es-ES" w:eastAsia="es-ES"/>
        </w:rPr>
      </w:pPr>
      <w:r w:rsidRPr="0029175F">
        <w:rPr>
          <w:rFonts w:ascii="Times New Roman" w:eastAsia="SimSun" w:hAnsi="Times New Roman"/>
          <w:b/>
          <w:szCs w:val="20"/>
          <w:lang w:val="es-ES" w:eastAsia="es-ES"/>
        </w:rPr>
        <w:t>FABRICANTE RESPONSABLE DE LA LIBERACIÓN DE LOS LOTES</w:t>
      </w:r>
    </w:p>
    <w:p w14:paraId="0DA33F7C" w14:textId="77777777" w:rsidR="0029175F" w:rsidRPr="0029175F" w:rsidRDefault="0029175F" w:rsidP="00484CE4">
      <w:pPr>
        <w:tabs>
          <w:tab w:val="left" w:pos="567"/>
        </w:tabs>
        <w:spacing w:after="0" w:line="240" w:lineRule="auto"/>
        <w:ind w:left="567" w:hanging="1701"/>
        <w:rPr>
          <w:rFonts w:ascii="Times New Roman" w:eastAsia="SimSun" w:hAnsi="Times New Roman"/>
          <w:szCs w:val="20"/>
          <w:lang w:val="es-ES" w:eastAsia="es-ES"/>
        </w:rPr>
      </w:pPr>
    </w:p>
    <w:p w14:paraId="4AC7411A" w14:textId="77777777" w:rsidR="0029175F" w:rsidRPr="0029175F" w:rsidRDefault="0029175F" w:rsidP="00484CE4">
      <w:pPr>
        <w:numPr>
          <w:ilvl w:val="0"/>
          <w:numId w:val="6"/>
        </w:numPr>
        <w:tabs>
          <w:tab w:val="left" w:pos="567"/>
          <w:tab w:val="left" w:pos="1701"/>
        </w:tabs>
        <w:spacing w:after="0" w:line="240" w:lineRule="auto"/>
        <w:ind w:right="1418"/>
        <w:rPr>
          <w:rFonts w:ascii="Times New Roman" w:eastAsia="SimSun" w:hAnsi="Times New Roman"/>
          <w:b/>
          <w:szCs w:val="20"/>
          <w:lang w:val="es-ES" w:eastAsia="es-ES"/>
        </w:rPr>
      </w:pPr>
      <w:r w:rsidRPr="0029175F">
        <w:rPr>
          <w:rFonts w:ascii="Times New Roman" w:eastAsia="SimSun" w:hAnsi="Times New Roman"/>
          <w:b/>
          <w:szCs w:val="20"/>
          <w:lang w:val="es-ES" w:eastAsia="es-ES"/>
        </w:rPr>
        <w:t>CONDICIONES O RESTRICCIONES DE SUMINISTRO Y USO</w:t>
      </w:r>
    </w:p>
    <w:p w14:paraId="5919601B" w14:textId="77777777" w:rsidR="0029175F" w:rsidRPr="0029175F" w:rsidRDefault="0029175F" w:rsidP="00484CE4">
      <w:pPr>
        <w:tabs>
          <w:tab w:val="left" w:pos="567"/>
        </w:tabs>
        <w:spacing w:after="0" w:line="240" w:lineRule="auto"/>
        <w:ind w:left="567" w:hanging="567"/>
        <w:rPr>
          <w:rFonts w:ascii="Times New Roman" w:eastAsia="SimSun" w:hAnsi="Times New Roman"/>
          <w:szCs w:val="20"/>
          <w:lang w:val="es-ES" w:eastAsia="es-ES"/>
        </w:rPr>
      </w:pPr>
    </w:p>
    <w:p w14:paraId="3D88C799" w14:textId="77777777" w:rsidR="0029175F" w:rsidRPr="0029175F" w:rsidRDefault="0029175F" w:rsidP="00484CE4">
      <w:pPr>
        <w:numPr>
          <w:ilvl w:val="0"/>
          <w:numId w:val="6"/>
        </w:numPr>
        <w:tabs>
          <w:tab w:val="left" w:pos="567"/>
          <w:tab w:val="left" w:pos="1701"/>
        </w:tabs>
        <w:spacing w:after="0" w:line="240" w:lineRule="auto"/>
        <w:ind w:right="1418"/>
        <w:rPr>
          <w:rFonts w:ascii="Times New Roman" w:eastAsia="SimSun" w:hAnsi="Times New Roman"/>
          <w:b/>
          <w:szCs w:val="20"/>
          <w:lang w:val="es-ES" w:eastAsia="es-ES"/>
        </w:rPr>
      </w:pPr>
      <w:r w:rsidRPr="0029175F">
        <w:rPr>
          <w:rFonts w:ascii="Times New Roman" w:eastAsia="SimSun" w:hAnsi="Times New Roman"/>
          <w:b/>
          <w:szCs w:val="20"/>
          <w:lang w:val="es-ES" w:eastAsia="es-ES"/>
        </w:rPr>
        <w:t>OTRAS CONDICIONES Y REQUISITOS DE LA AUTORIZACIÓN DE COMERCIALIZACIÓN</w:t>
      </w:r>
    </w:p>
    <w:p w14:paraId="435DFF9D" w14:textId="77777777" w:rsidR="0029175F" w:rsidRPr="0029175F" w:rsidRDefault="0029175F" w:rsidP="00484CE4">
      <w:pPr>
        <w:tabs>
          <w:tab w:val="left" w:pos="567"/>
        </w:tabs>
        <w:spacing w:after="0" w:line="240" w:lineRule="auto"/>
        <w:ind w:right="1558"/>
        <w:rPr>
          <w:rFonts w:ascii="Times New Roman" w:eastAsia="SimSun" w:hAnsi="Times New Roman"/>
          <w:b/>
          <w:szCs w:val="20"/>
          <w:lang w:val="es-ES" w:eastAsia="es-ES"/>
        </w:rPr>
      </w:pPr>
    </w:p>
    <w:p w14:paraId="08240B5F" w14:textId="77777777" w:rsidR="0029175F" w:rsidRPr="0029175F" w:rsidRDefault="0029175F" w:rsidP="00484CE4">
      <w:pPr>
        <w:numPr>
          <w:ilvl w:val="0"/>
          <w:numId w:val="6"/>
        </w:numPr>
        <w:tabs>
          <w:tab w:val="left" w:pos="567"/>
          <w:tab w:val="left" w:pos="1701"/>
        </w:tabs>
        <w:spacing w:after="0" w:line="240" w:lineRule="auto"/>
        <w:ind w:right="1418"/>
        <w:rPr>
          <w:rFonts w:ascii="Times New Roman" w:eastAsia="SimSun" w:hAnsi="Times New Roman"/>
          <w:b/>
          <w:szCs w:val="20"/>
          <w:lang w:val="es-ES" w:eastAsia="es-ES"/>
        </w:rPr>
      </w:pPr>
      <w:r w:rsidRPr="0029175F">
        <w:rPr>
          <w:rFonts w:ascii="Times New Roman" w:eastAsia="SimSun" w:hAnsi="Times New Roman"/>
          <w:b/>
          <w:caps/>
          <w:szCs w:val="20"/>
          <w:lang w:val="es-ES" w:eastAsia="es-ES"/>
        </w:rPr>
        <w:t>CONDICIONES O RESTRICCIONES EN RELACIÓN CON LA UTILIZACIÓN SEGURA Y EFICAZ DEL MEDICAMENTO</w:t>
      </w:r>
    </w:p>
    <w:p w14:paraId="69D4ED1D" w14:textId="77777777" w:rsidR="0029175F" w:rsidRPr="0029175F" w:rsidRDefault="0029175F" w:rsidP="00484CE4">
      <w:pPr>
        <w:tabs>
          <w:tab w:val="left" w:pos="567"/>
        </w:tabs>
        <w:spacing w:after="0" w:line="240" w:lineRule="auto"/>
        <w:ind w:right="1416"/>
        <w:rPr>
          <w:rFonts w:ascii="Times New Roman" w:eastAsia="SimSun" w:hAnsi="Times New Roman"/>
          <w:b/>
          <w:szCs w:val="20"/>
          <w:lang w:val="es-ES" w:eastAsia="es-ES"/>
        </w:rPr>
      </w:pPr>
    </w:p>
    <w:p w14:paraId="289954D1" w14:textId="77777777" w:rsidR="0029175F" w:rsidRPr="0029175F" w:rsidRDefault="0029175F" w:rsidP="00484CE4">
      <w:pPr>
        <w:tabs>
          <w:tab w:val="left" w:pos="567"/>
          <w:tab w:val="left" w:pos="1701"/>
        </w:tabs>
        <w:spacing w:after="0" w:line="240" w:lineRule="auto"/>
        <w:ind w:left="1701" w:right="1418" w:hanging="708"/>
        <w:rPr>
          <w:rFonts w:ascii="Times New Roman" w:eastAsia="SimSun" w:hAnsi="Times New Roman"/>
          <w:b/>
          <w:szCs w:val="20"/>
          <w:lang w:val="es-ES" w:eastAsia="es-ES"/>
        </w:rPr>
      </w:pPr>
    </w:p>
    <w:p w14:paraId="1D57A341" w14:textId="542B98D1" w:rsidR="0029175F" w:rsidRPr="0029175F" w:rsidRDefault="0029175F" w:rsidP="00484CE4">
      <w:pPr>
        <w:keepNext/>
        <w:numPr>
          <w:ilvl w:val="0"/>
          <w:numId w:val="7"/>
        </w:numPr>
        <w:tabs>
          <w:tab w:val="left" w:pos="567"/>
        </w:tabs>
        <w:spacing w:after="0" w:line="240" w:lineRule="auto"/>
        <w:ind w:left="567" w:hanging="567"/>
        <w:rPr>
          <w:rFonts w:ascii="Times New Roman" w:eastAsia="SimSun" w:hAnsi="Times New Roman"/>
          <w:szCs w:val="20"/>
          <w:lang w:val="es-ES" w:eastAsia="es-ES"/>
        </w:rPr>
      </w:pPr>
      <w:r w:rsidRPr="0029175F">
        <w:rPr>
          <w:rFonts w:ascii="Times New Roman" w:eastAsia="SimSun" w:hAnsi="Times New Roman"/>
          <w:szCs w:val="20"/>
          <w:lang w:val="es-ES" w:eastAsia="es-ES"/>
        </w:rPr>
        <w:br w:type="page"/>
      </w:r>
      <w:r w:rsidR="002946BA" w:rsidRPr="0029175F" w:rsidDel="002946BA">
        <w:rPr>
          <w:rFonts w:ascii="Times New Roman" w:eastAsia="SimSun" w:hAnsi="Times New Roman"/>
          <w:b/>
          <w:szCs w:val="20"/>
          <w:lang w:val="es-ES" w:eastAsia="es-ES"/>
        </w:rPr>
        <w:lastRenderedPageBreak/>
        <w:t xml:space="preserve"> </w:t>
      </w:r>
      <w:r w:rsidRPr="0029175F">
        <w:rPr>
          <w:rFonts w:ascii="Times New Roman" w:eastAsia="SimSun" w:hAnsi="Times New Roman"/>
          <w:b/>
          <w:szCs w:val="20"/>
          <w:lang w:val="es-ES" w:eastAsia="es-ES"/>
        </w:rPr>
        <w:t>FABRICANTE RESPONSABLE DE LA LIBERACIÓN DE LOS LOTES</w:t>
      </w:r>
    </w:p>
    <w:p w14:paraId="461EB979" w14:textId="77777777" w:rsidR="0029175F" w:rsidRPr="0029175F" w:rsidRDefault="0029175F" w:rsidP="00484CE4">
      <w:pPr>
        <w:keepNext/>
        <w:tabs>
          <w:tab w:val="left" w:pos="567"/>
        </w:tabs>
        <w:spacing w:after="0" w:line="240" w:lineRule="auto"/>
        <w:ind w:right="1416"/>
        <w:rPr>
          <w:rFonts w:ascii="Times New Roman" w:eastAsia="SimSun" w:hAnsi="Times New Roman"/>
          <w:szCs w:val="20"/>
          <w:lang w:val="es-ES" w:eastAsia="es-ES"/>
        </w:rPr>
      </w:pPr>
    </w:p>
    <w:p w14:paraId="23BE2E07" w14:textId="2E22C055" w:rsidR="0029175F" w:rsidRPr="0029175F" w:rsidRDefault="0029175F" w:rsidP="00484CE4">
      <w:pPr>
        <w:tabs>
          <w:tab w:val="left" w:pos="567"/>
        </w:tabs>
        <w:spacing w:after="0" w:line="240" w:lineRule="auto"/>
        <w:outlineLvl w:val="0"/>
        <w:rPr>
          <w:rFonts w:ascii="Times New Roman" w:eastAsia="SimSun" w:hAnsi="Times New Roman"/>
          <w:szCs w:val="20"/>
          <w:lang w:val="es-ES" w:eastAsia="es-ES"/>
        </w:rPr>
      </w:pPr>
      <w:r w:rsidRPr="0029175F">
        <w:rPr>
          <w:rFonts w:ascii="Times New Roman" w:eastAsia="SimSun" w:hAnsi="Times New Roman"/>
          <w:szCs w:val="20"/>
          <w:u w:val="single"/>
          <w:lang w:val="es-ES" w:eastAsia="es-ES"/>
        </w:rPr>
        <w:t>Nombre y dirección del fabricante responsable de la liberación de los lotes</w:t>
      </w:r>
      <w:r w:rsidR="00CA7C72">
        <w:rPr>
          <w:rFonts w:ascii="Times New Roman" w:eastAsia="SimSun" w:hAnsi="Times New Roman"/>
          <w:szCs w:val="20"/>
          <w:u w:val="single"/>
          <w:lang w:val="es-ES" w:eastAsia="es-ES"/>
        </w:rPr>
        <w:fldChar w:fldCharType="begin"/>
      </w:r>
      <w:r w:rsidR="00CA7C72">
        <w:rPr>
          <w:rFonts w:ascii="Times New Roman" w:eastAsia="SimSun" w:hAnsi="Times New Roman"/>
          <w:szCs w:val="20"/>
          <w:u w:val="single"/>
          <w:lang w:val="es-ES" w:eastAsia="es-ES"/>
        </w:rPr>
        <w:instrText xml:space="preserve"> DOCVARIABLE vault_nd_8c5ef41d-9721-4508-92d2-c4288a8c5c21 \* MERGEFORMAT </w:instrText>
      </w:r>
      <w:r w:rsidR="00CA7C72">
        <w:rPr>
          <w:rFonts w:ascii="Times New Roman" w:eastAsia="SimSun" w:hAnsi="Times New Roman"/>
          <w:szCs w:val="20"/>
          <w:u w:val="single"/>
          <w:lang w:val="es-ES" w:eastAsia="es-ES"/>
        </w:rPr>
        <w:fldChar w:fldCharType="separate"/>
      </w:r>
      <w:r w:rsidR="00CA7C72">
        <w:rPr>
          <w:rFonts w:ascii="Times New Roman" w:eastAsia="SimSun" w:hAnsi="Times New Roman"/>
          <w:szCs w:val="20"/>
          <w:u w:val="single"/>
          <w:lang w:val="es-ES" w:eastAsia="es-ES"/>
        </w:rPr>
        <w:t xml:space="preserve"> </w:t>
      </w:r>
      <w:r w:rsidR="00CA7C72">
        <w:rPr>
          <w:rFonts w:ascii="Times New Roman" w:eastAsia="SimSun" w:hAnsi="Times New Roman"/>
          <w:szCs w:val="20"/>
          <w:u w:val="single"/>
          <w:lang w:val="es-ES" w:eastAsia="es-ES"/>
        </w:rPr>
        <w:fldChar w:fldCharType="end"/>
      </w:r>
    </w:p>
    <w:p w14:paraId="51F87891"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44362B17" w14:textId="77777777" w:rsidR="00912BBA" w:rsidRPr="008B1CC8" w:rsidRDefault="00912BBA" w:rsidP="008B1CC8">
      <w:pPr>
        <w:autoSpaceDE w:val="0"/>
        <w:autoSpaceDN w:val="0"/>
        <w:adjustRightInd w:val="0"/>
        <w:spacing w:after="0"/>
        <w:rPr>
          <w:rFonts w:ascii="Times New Roman" w:hAnsi="Times New Roman"/>
          <w:lang w:val="en-US" w:eastAsia="en-GB"/>
        </w:rPr>
      </w:pPr>
      <w:r w:rsidRPr="008B1CC8">
        <w:rPr>
          <w:rFonts w:ascii="Times New Roman" w:hAnsi="Times New Roman"/>
          <w:lang w:val="en-US" w:eastAsia="en-GB"/>
        </w:rPr>
        <w:t xml:space="preserve">Glaxo </w:t>
      </w:r>
      <w:proofErr w:type="spellStart"/>
      <w:r w:rsidRPr="008B1CC8">
        <w:rPr>
          <w:rFonts w:ascii="Times New Roman" w:hAnsi="Times New Roman"/>
          <w:lang w:val="en-US" w:eastAsia="en-GB"/>
        </w:rPr>
        <w:t>Wellcome</w:t>
      </w:r>
      <w:proofErr w:type="spellEnd"/>
      <w:r w:rsidRPr="008B1CC8">
        <w:rPr>
          <w:rFonts w:ascii="Times New Roman" w:hAnsi="Times New Roman"/>
          <w:lang w:val="en-US" w:eastAsia="en-GB"/>
        </w:rPr>
        <w:t xml:space="preserve"> Production</w:t>
      </w:r>
    </w:p>
    <w:p w14:paraId="6D1FF814" w14:textId="27926989" w:rsidR="00912BBA" w:rsidRPr="008B1CC8" w:rsidRDefault="00912BBA" w:rsidP="008B1CC8">
      <w:pPr>
        <w:autoSpaceDE w:val="0"/>
        <w:autoSpaceDN w:val="0"/>
        <w:adjustRightInd w:val="0"/>
        <w:spacing w:after="0"/>
        <w:rPr>
          <w:rFonts w:ascii="Times New Roman" w:hAnsi="Times New Roman"/>
          <w:lang w:val="en-US" w:eastAsia="en-GB"/>
        </w:rPr>
      </w:pPr>
      <w:r w:rsidRPr="008B1CC8">
        <w:rPr>
          <w:rFonts w:ascii="Times New Roman" w:hAnsi="Times New Roman"/>
          <w:lang w:val="en-US" w:eastAsia="en-GB"/>
        </w:rPr>
        <w:t>Zone Industrielle No.2</w:t>
      </w:r>
    </w:p>
    <w:p w14:paraId="7E7D1897" w14:textId="36E77DEB" w:rsidR="00912BBA" w:rsidRPr="00006A26" w:rsidRDefault="00912BBA" w:rsidP="008B1CC8">
      <w:pPr>
        <w:autoSpaceDE w:val="0"/>
        <w:autoSpaceDN w:val="0"/>
        <w:adjustRightInd w:val="0"/>
        <w:spacing w:after="0"/>
        <w:rPr>
          <w:rFonts w:ascii="Times New Roman" w:hAnsi="Times New Roman"/>
          <w:lang w:eastAsia="en-GB"/>
        </w:rPr>
      </w:pPr>
      <w:r w:rsidRPr="00006A26">
        <w:rPr>
          <w:rFonts w:ascii="Times New Roman" w:hAnsi="Times New Roman"/>
          <w:lang w:eastAsia="en-GB"/>
        </w:rPr>
        <w:t xml:space="preserve">23 </w:t>
      </w:r>
      <w:proofErr w:type="gramStart"/>
      <w:r w:rsidRPr="00006A26">
        <w:rPr>
          <w:rFonts w:ascii="Times New Roman" w:hAnsi="Times New Roman"/>
          <w:lang w:eastAsia="en-GB"/>
        </w:rPr>
        <w:t>Rue</w:t>
      </w:r>
      <w:proofErr w:type="gramEnd"/>
      <w:r w:rsidRPr="00006A26">
        <w:rPr>
          <w:rFonts w:ascii="Times New Roman" w:hAnsi="Times New Roman"/>
          <w:lang w:eastAsia="en-GB"/>
        </w:rPr>
        <w:t xml:space="preserve"> Lavoisier</w:t>
      </w:r>
    </w:p>
    <w:p w14:paraId="2025467A" w14:textId="69D66F58" w:rsidR="00912BBA" w:rsidRPr="00006A26" w:rsidRDefault="00912BBA" w:rsidP="008B1CC8">
      <w:pPr>
        <w:autoSpaceDE w:val="0"/>
        <w:autoSpaceDN w:val="0"/>
        <w:adjustRightInd w:val="0"/>
        <w:spacing w:after="0"/>
        <w:rPr>
          <w:rFonts w:ascii="Times New Roman" w:hAnsi="Times New Roman"/>
          <w:lang w:eastAsia="en-GB"/>
        </w:rPr>
      </w:pPr>
      <w:r w:rsidRPr="00006A26">
        <w:rPr>
          <w:rFonts w:ascii="Times New Roman" w:hAnsi="Times New Roman"/>
          <w:lang w:eastAsia="en-GB"/>
        </w:rPr>
        <w:t xml:space="preserve">27000 </w:t>
      </w:r>
      <w:proofErr w:type="spellStart"/>
      <w:r w:rsidRPr="00006A26">
        <w:rPr>
          <w:rFonts w:ascii="Times New Roman" w:hAnsi="Times New Roman"/>
          <w:lang w:eastAsia="en-GB"/>
        </w:rPr>
        <w:t>Evreux</w:t>
      </w:r>
      <w:proofErr w:type="spellEnd"/>
    </w:p>
    <w:p w14:paraId="510D8645" w14:textId="77777777" w:rsidR="0029175F" w:rsidRPr="0029175F" w:rsidRDefault="00912BBA" w:rsidP="008B1CC8">
      <w:pPr>
        <w:autoSpaceDE w:val="0"/>
        <w:autoSpaceDN w:val="0"/>
        <w:adjustRightInd w:val="0"/>
        <w:spacing w:after="0"/>
        <w:rPr>
          <w:rFonts w:ascii="Times New Roman" w:eastAsia="SimSun" w:hAnsi="Times New Roman"/>
          <w:szCs w:val="20"/>
          <w:lang w:val="es-ES" w:eastAsia="es-ES"/>
        </w:rPr>
      </w:pPr>
      <w:r w:rsidRPr="00006A26">
        <w:rPr>
          <w:rFonts w:ascii="Times New Roman" w:hAnsi="Times New Roman"/>
          <w:lang w:eastAsia="en-GB"/>
        </w:rPr>
        <w:t>Francia</w:t>
      </w:r>
      <w:r w:rsidR="002946BA" w:rsidRPr="0029175F" w:rsidDel="002946BA">
        <w:rPr>
          <w:rFonts w:ascii="Times New Roman" w:eastAsia="SimSun" w:hAnsi="Times New Roman"/>
          <w:szCs w:val="20"/>
          <w:lang w:val="es-ES" w:eastAsia="es-ES"/>
        </w:rPr>
        <w:t xml:space="preserve"> </w:t>
      </w:r>
    </w:p>
    <w:p w14:paraId="0EE4D7A4" w14:textId="77777777" w:rsidR="0029175F" w:rsidRDefault="0029175F" w:rsidP="00484CE4">
      <w:pPr>
        <w:tabs>
          <w:tab w:val="left" w:pos="567"/>
        </w:tabs>
        <w:spacing w:after="0" w:line="240" w:lineRule="auto"/>
        <w:rPr>
          <w:rFonts w:ascii="Times New Roman" w:eastAsia="SimSun" w:hAnsi="Times New Roman"/>
          <w:szCs w:val="20"/>
          <w:lang w:val="es-ES" w:eastAsia="es-ES"/>
        </w:rPr>
      </w:pPr>
    </w:p>
    <w:p w14:paraId="7C31687F" w14:textId="77777777" w:rsidR="009D78B8" w:rsidRPr="00006A26" w:rsidRDefault="009D78B8" w:rsidP="008B1CC8">
      <w:pPr>
        <w:autoSpaceDE w:val="0"/>
        <w:autoSpaceDN w:val="0"/>
        <w:adjustRightInd w:val="0"/>
        <w:spacing w:after="0"/>
        <w:rPr>
          <w:rFonts w:ascii="Times New Roman" w:hAnsi="Times New Roman"/>
          <w:lang w:eastAsia="en-GB"/>
        </w:rPr>
      </w:pPr>
      <w:r w:rsidRPr="00006A26">
        <w:rPr>
          <w:rFonts w:ascii="Times New Roman" w:hAnsi="Times New Roman"/>
          <w:lang w:eastAsia="en-GB"/>
        </w:rPr>
        <w:t>El prospecto impreso del medicamento debe especificar el nombre y dirección del fabricante responsable de la liberación del lote en cuestión.</w:t>
      </w:r>
    </w:p>
    <w:p w14:paraId="0E82B9A4" w14:textId="77777777" w:rsidR="009D78B8" w:rsidRPr="0029175F" w:rsidRDefault="009D78B8" w:rsidP="00484CE4">
      <w:pPr>
        <w:tabs>
          <w:tab w:val="left" w:pos="567"/>
        </w:tabs>
        <w:spacing w:after="0" w:line="240" w:lineRule="auto"/>
        <w:rPr>
          <w:rFonts w:ascii="Times New Roman" w:eastAsia="SimSun" w:hAnsi="Times New Roman"/>
          <w:szCs w:val="20"/>
          <w:lang w:val="es-ES" w:eastAsia="es-ES"/>
        </w:rPr>
      </w:pPr>
    </w:p>
    <w:p w14:paraId="48187276"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6CEC074F" w14:textId="77777777" w:rsidR="0029175F" w:rsidRPr="0029175F" w:rsidRDefault="0029175F" w:rsidP="00484CE4">
      <w:pPr>
        <w:keepNext/>
        <w:numPr>
          <w:ilvl w:val="0"/>
          <w:numId w:val="7"/>
        </w:numPr>
        <w:tabs>
          <w:tab w:val="left" w:pos="567"/>
        </w:tabs>
        <w:spacing w:after="0" w:line="240" w:lineRule="auto"/>
        <w:ind w:left="567" w:hanging="567"/>
        <w:rPr>
          <w:rFonts w:ascii="Times New Roman" w:eastAsia="SimSun" w:hAnsi="Times New Roman"/>
          <w:b/>
          <w:szCs w:val="20"/>
          <w:lang w:val="es-ES" w:eastAsia="es-ES"/>
        </w:rPr>
      </w:pPr>
      <w:bookmarkStart w:id="2" w:name="OLE_LINK2"/>
      <w:r w:rsidRPr="0029175F">
        <w:rPr>
          <w:rFonts w:ascii="Times New Roman" w:eastAsia="SimSun" w:hAnsi="Times New Roman"/>
          <w:b/>
          <w:szCs w:val="20"/>
          <w:lang w:val="es-ES" w:eastAsia="es-ES"/>
        </w:rPr>
        <w:t xml:space="preserve">CONDICIONES O RESTRICCIONES DE SUMINISTRO Y USO </w:t>
      </w:r>
    </w:p>
    <w:bookmarkEnd w:id="2"/>
    <w:p w14:paraId="35E157DD" w14:textId="77777777" w:rsidR="0029175F" w:rsidRPr="0029175F" w:rsidRDefault="0029175F" w:rsidP="00484CE4">
      <w:pPr>
        <w:keepNext/>
        <w:tabs>
          <w:tab w:val="left" w:pos="567"/>
        </w:tabs>
        <w:spacing w:after="0" w:line="240" w:lineRule="auto"/>
        <w:rPr>
          <w:rFonts w:ascii="Times New Roman" w:eastAsia="SimSun" w:hAnsi="Times New Roman"/>
          <w:szCs w:val="20"/>
          <w:lang w:val="es-ES" w:eastAsia="es-ES"/>
        </w:rPr>
      </w:pPr>
    </w:p>
    <w:p w14:paraId="20F47DFF" w14:textId="77777777" w:rsidR="0029175F" w:rsidRPr="0029175F" w:rsidRDefault="0029175F" w:rsidP="00484CE4">
      <w:pPr>
        <w:numPr>
          <w:ilvl w:val="12"/>
          <w:numId w:val="0"/>
        </w:numPr>
        <w:tabs>
          <w:tab w:val="left" w:pos="567"/>
        </w:tabs>
        <w:spacing w:after="0" w:line="240" w:lineRule="auto"/>
        <w:rPr>
          <w:rFonts w:ascii="Times New Roman" w:eastAsia="SimSun" w:hAnsi="Times New Roman"/>
          <w:szCs w:val="20"/>
          <w:lang w:val="es-ES" w:eastAsia="es-ES"/>
        </w:rPr>
      </w:pPr>
      <w:r w:rsidRPr="0029175F">
        <w:rPr>
          <w:rFonts w:ascii="Times New Roman" w:eastAsia="SimSun" w:hAnsi="Times New Roman"/>
          <w:szCs w:val="20"/>
          <w:lang w:val="es-ES" w:eastAsia="es-ES"/>
        </w:rPr>
        <w:t>Medicamento sujeto a prescripción médica.</w:t>
      </w:r>
    </w:p>
    <w:p w14:paraId="5E9268C4" w14:textId="77777777" w:rsidR="0029175F" w:rsidRPr="0029175F" w:rsidRDefault="0029175F" w:rsidP="00484CE4">
      <w:pPr>
        <w:numPr>
          <w:ilvl w:val="12"/>
          <w:numId w:val="0"/>
        </w:numPr>
        <w:tabs>
          <w:tab w:val="left" w:pos="567"/>
        </w:tabs>
        <w:spacing w:after="0" w:line="240" w:lineRule="auto"/>
        <w:rPr>
          <w:rFonts w:ascii="Times New Roman" w:eastAsia="SimSun" w:hAnsi="Times New Roman"/>
          <w:szCs w:val="20"/>
          <w:lang w:val="es-ES" w:eastAsia="es-ES"/>
        </w:rPr>
      </w:pPr>
    </w:p>
    <w:p w14:paraId="31CA0BD5" w14:textId="77777777" w:rsidR="0029175F" w:rsidRPr="0029175F" w:rsidRDefault="0029175F" w:rsidP="00484CE4">
      <w:pPr>
        <w:numPr>
          <w:ilvl w:val="12"/>
          <w:numId w:val="0"/>
        </w:numPr>
        <w:tabs>
          <w:tab w:val="left" w:pos="567"/>
        </w:tabs>
        <w:spacing w:after="0" w:line="240" w:lineRule="auto"/>
        <w:rPr>
          <w:rFonts w:ascii="Times New Roman" w:eastAsia="SimSun" w:hAnsi="Times New Roman"/>
          <w:szCs w:val="20"/>
          <w:lang w:val="es-ES" w:eastAsia="es-ES"/>
        </w:rPr>
      </w:pPr>
    </w:p>
    <w:p w14:paraId="2F34C20C" w14:textId="77777777" w:rsidR="0029175F" w:rsidRPr="0029175F" w:rsidRDefault="0029175F" w:rsidP="00484CE4">
      <w:pPr>
        <w:keepNext/>
        <w:numPr>
          <w:ilvl w:val="0"/>
          <w:numId w:val="7"/>
        </w:numPr>
        <w:tabs>
          <w:tab w:val="left" w:pos="567"/>
        </w:tabs>
        <w:spacing w:after="0" w:line="240" w:lineRule="auto"/>
        <w:ind w:left="567" w:hanging="567"/>
        <w:rPr>
          <w:rFonts w:ascii="Times New Roman" w:eastAsia="SimSun" w:hAnsi="Times New Roman"/>
          <w:b/>
          <w:szCs w:val="20"/>
          <w:lang w:val="es-ES" w:eastAsia="es-ES"/>
        </w:rPr>
      </w:pPr>
      <w:r w:rsidRPr="0029175F">
        <w:rPr>
          <w:rFonts w:ascii="Times New Roman" w:eastAsia="SimSun" w:hAnsi="Times New Roman"/>
          <w:b/>
          <w:szCs w:val="20"/>
          <w:lang w:val="es-ES" w:eastAsia="es-ES"/>
        </w:rPr>
        <w:t>OTRAS CONDICIONES Y REQUISITOS DE LA AUTORIZACIÓN DE COMERCIALIZACIÓN</w:t>
      </w:r>
    </w:p>
    <w:p w14:paraId="16050DC5" w14:textId="77777777" w:rsidR="0029175F" w:rsidRPr="0029175F" w:rsidRDefault="0029175F" w:rsidP="00484CE4">
      <w:pPr>
        <w:keepNext/>
        <w:tabs>
          <w:tab w:val="left" w:pos="567"/>
        </w:tabs>
        <w:spacing w:after="0" w:line="240" w:lineRule="auto"/>
        <w:ind w:right="-1"/>
        <w:rPr>
          <w:rFonts w:ascii="Times New Roman" w:eastAsia="SimSun" w:hAnsi="Times New Roman"/>
          <w:szCs w:val="20"/>
          <w:u w:val="single"/>
          <w:lang w:val="es-ES" w:eastAsia="es-ES"/>
        </w:rPr>
      </w:pPr>
    </w:p>
    <w:p w14:paraId="5AEDF603" w14:textId="77777777" w:rsidR="0029175F" w:rsidRPr="0029175F" w:rsidRDefault="0029175F" w:rsidP="00484CE4">
      <w:pPr>
        <w:keepNext/>
        <w:numPr>
          <w:ilvl w:val="0"/>
          <w:numId w:val="4"/>
        </w:numPr>
        <w:tabs>
          <w:tab w:val="left" w:pos="567"/>
        </w:tabs>
        <w:spacing w:after="0" w:line="240" w:lineRule="auto"/>
        <w:ind w:right="-1" w:hanging="720"/>
        <w:rPr>
          <w:rFonts w:ascii="Times New Roman" w:eastAsia="SimSun" w:hAnsi="Times New Roman"/>
          <w:b/>
          <w:szCs w:val="20"/>
          <w:lang w:val="es-ES" w:eastAsia="es-ES"/>
        </w:rPr>
      </w:pPr>
      <w:r w:rsidRPr="0029175F">
        <w:rPr>
          <w:rFonts w:ascii="Times New Roman" w:eastAsia="SimSun" w:hAnsi="Times New Roman"/>
          <w:b/>
          <w:szCs w:val="20"/>
          <w:lang w:val="es-ES" w:eastAsia="es-ES"/>
        </w:rPr>
        <w:t>Informes periódicos de seguridad (</w:t>
      </w:r>
      <w:proofErr w:type="spellStart"/>
      <w:r w:rsidRPr="0029175F">
        <w:rPr>
          <w:rFonts w:ascii="Times New Roman" w:eastAsia="SimSun" w:hAnsi="Times New Roman"/>
          <w:b/>
          <w:szCs w:val="20"/>
          <w:lang w:val="es-ES" w:eastAsia="es-ES"/>
        </w:rPr>
        <w:t>IPS</w:t>
      </w:r>
      <w:r w:rsidR="002C3B06">
        <w:rPr>
          <w:rFonts w:ascii="Times New Roman" w:eastAsia="SimSun" w:hAnsi="Times New Roman"/>
          <w:b/>
          <w:szCs w:val="20"/>
          <w:lang w:val="es-ES" w:eastAsia="es-ES"/>
        </w:rPr>
        <w:t>s</w:t>
      </w:r>
      <w:proofErr w:type="spellEnd"/>
      <w:r w:rsidRPr="0029175F">
        <w:rPr>
          <w:rFonts w:ascii="Times New Roman" w:eastAsia="SimSun" w:hAnsi="Times New Roman"/>
          <w:b/>
          <w:szCs w:val="20"/>
          <w:lang w:val="es-ES" w:eastAsia="es-ES"/>
        </w:rPr>
        <w:t>)</w:t>
      </w:r>
    </w:p>
    <w:p w14:paraId="7603BAD0" w14:textId="77777777" w:rsidR="0029175F" w:rsidRPr="0029175F" w:rsidRDefault="0029175F" w:rsidP="00484CE4">
      <w:pPr>
        <w:keepNext/>
        <w:tabs>
          <w:tab w:val="left" w:pos="0"/>
          <w:tab w:val="left" w:pos="567"/>
        </w:tabs>
        <w:spacing w:after="0" w:line="240" w:lineRule="auto"/>
        <w:ind w:right="567"/>
        <w:rPr>
          <w:rFonts w:ascii="Times New Roman" w:eastAsia="SimSun" w:hAnsi="Times New Roman"/>
          <w:szCs w:val="20"/>
          <w:lang w:val="es-ES" w:eastAsia="es-ES"/>
        </w:rPr>
      </w:pPr>
    </w:p>
    <w:p w14:paraId="0822A2B8" w14:textId="77777777" w:rsidR="0029175F" w:rsidRPr="0029175F" w:rsidRDefault="0029175F" w:rsidP="001B4E62">
      <w:pPr>
        <w:tabs>
          <w:tab w:val="left" w:pos="0"/>
          <w:tab w:val="left" w:pos="567"/>
        </w:tabs>
        <w:spacing w:after="0" w:line="240" w:lineRule="auto"/>
        <w:ind w:right="567"/>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Los requerimientos para la presentación de los </w:t>
      </w:r>
      <w:proofErr w:type="spellStart"/>
      <w:r w:rsidR="002C3B06">
        <w:rPr>
          <w:rFonts w:ascii="Times New Roman" w:eastAsia="SimSun" w:hAnsi="Times New Roman"/>
          <w:szCs w:val="20"/>
          <w:lang w:val="es-ES" w:eastAsia="es-ES"/>
        </w:rPr>
        <w:t>IPSs</w:t>
      </w:r>
      <w:proofErr w:type="spellEnd"/>
      <w:r w:rsidRPr="0029175F">
        <w:rPr>
          <w:rFonts w:ascii="Times New Roman" w:eastAsia="SimSun" w:hAnsi="Times New Roman"/>
          <w:szCs w:val="20"/>
          <w:lang w:val="es-ES" w:eastAsia="es-ES"/>
        </w:rPr>
        <w:t xml:space="preserve"> para este medicamento se establecen en la lista de fechas de referencia de la Unión (lista EURD) prevista en el artículo 107quater, apartado 7, de la Directiva 2001/83/CE y cualquier actualización posterior publicada en el portal web europeo sobre medicamentos.</w:t>
      </w:r>
    </w:p>
    <w:p w14:paraId="33C928B6" w14:textId="77777777" w:rsidR="0029175F" w:rsidRPr="0029175F" w:rsidRDefault="0029175F" w:rsidP="00484CE4">
      <w:pPr>
        <w:tabs>
          <w:tab w:val="left" w:pos="567"/>
        </w:tabs>
        <w:spacing w:after="0" w:line="240" w:lineRule="auto"/>
        <w:ind w:right="-1"/>
        <w:rPr>
          <w:rFonts w:ascii="Times New Roman" w:eastAsia="SimSun" w:hAnsi="Times New Roman"/>
          <w:szCs w:val="20"/>
          <w:u w:val="single"/>
          <w:lang w:val="es-ES" w:eastAsia="es-ES"/>
        </w:rPr>
      </w:pPr>
    </w:p>
    <w:p w14:paraId="472BACFA" w14:textId="77777777" w:rsidR="0029175F" w:rsidRPr="0029175F" w:rsidRDefault="0029175F" w:rsidP="00484CE4">
      <w:pPr>
        <w:tabs>
          <w:tab w:val="left" w:pos="567"/>
        </w:tabs>
        <w:spacing w:after="0" w:line="240" w:lineRule="auto"/>
        <w:ind w:right="-1"/>
        <w:rPr>
          <w:rFonts w:ascii="Times New Roman" w:eastAsia="SimSun" w:hAnsi="Times New Roman"/>
          <w:szCs w:val="20"/>
          <w:u w:val="single"/>
          <w:lang w:val="es-ES" w:eastAsia="es-ES"/>
        </w:rPr>
      </w:pPr>
    </w:p>
    <w:p w14:paraId="7197CB02" w14:textId="77777777" w:rsidR="0029175F" w:rsidRPr="0029175F" w:rsidRDefault="0029175F" w:rsidP="00484CE4">
      <w:pPr>
        <w:keepNext/>
        <w:numPr>
          <w:ilvl w:val="0"/>
          <w:numId w:val="7"/>
        </w:numPr>
        <w:tabs>
          <w:tab w:val="left" w:pos="567"/>
        </w:tabs>
        <w:spacing w:after="0" w:line="240" w:lineRule="auto"/>
        <w:ind w:left="567" w:hanging="567"/>
        <w:rPr>
          <w:rFonts w:ascii="Times New Roman" w:eastAsia="SimSun" w:hAnsi="Times New Roman"/>
          <w:b/>
          <w:szCs w:val="20"/>
          <w:lang w:val="es-ES" w:eastAsia="es-ES"/>
        </w:rPr>
      </w:pPr>
      <w:r w:rsidRPr="0029175F">
        <w:rPr>
          <w:rFonts w:ascii="Times New Roman" w:eastAsia="SimSun" w:hAnsi="Times New Roman"/>
          <w:b/>
          <w:szCs w:val="20"/>
          <w:lang w:val="es-ES" w:eastAsia="es-ES"/>
        </w:rPr>
        <w:t xml:space="preserve">CONDICIONES O RESTRICCIONES EN RELACIÓN CON LA UTILIZACIÓN SEGURA Y EFICAZ DEL MEDICAMENTO  </w:t>
      </w:r>
    </w:p>
    <w:p w14:paraId="675403E9" w14:textId="77777777" w:rsidR="0029175F" w:rsidRPr="0029175F" w:rsidRDefault="0029175F" w:rsidP="00484CE4">
      <w:pPr>
        <w:keepNext/>
        <w:tabs>
          <w:tab w:val="left" w:pos="567"/>
        </w:tabs>
        <w:spacing w:after="0" w:line="240" w:lineRule="auto"/>
        <w:ind w:right="-1"/>
        <w:rPr>
          <w:rFonts w:ascii="Times New Roman" w:eastAsia="SimSun" w:hAnsi="Times New Roman"/>
          <w:szCs w:val="20"/>
          <w:u w:val="single"/>
          <w:lang w:val="es-ES" w:eastAsia="es-ES"/>
        </w:rPr>
      </w:pPr>
    </w:p>
    <w:p w14:paraId="1D26E8F9" w14:textId="77777777" w:rsidR="0029175F" w:rsidRPr="0029175F" w:rsidRDefault="0029175F" w:rsidP="00484CE4">
      <w:pPr>
        <w:keepNext/>
        <w:numPr>
          <w:ilvl w:val="0"/>
          <w:numId w:val="4"/>
        </w:numPr>
        <w:tabs>
          <w:tab w:val="left" w:pos="567"/>
        </w:tabs>
        <w:spacing w:after="0" w:line="240" w:lineRule="auto"/>
        <w:ind w:right="-1" w:hanging="720"/>
        <w:rPr>
          <w:rFonts w:ascii="Times New Roman" w:eastAsia="SimSun" w:hAnsi="Times New Roman"/>
          <w:b/>
          <w:szCs w:val="20"/>
          <w:lang w:val="es-ES" w:eastAsia="es-ES"/>
        </w:rPr>
      </w:pPr>
      <w:r w:rsidRPr="0029175F">
        <w:rPr>
          <w:rFonts w:ascii="Times New Roman" w:eastAsia="SimSun" w:hAnsi="Times New Roman"/>
          <w:b/>
          <w:szCs w:val="20"/>
          <w:lang w:val="es-ES" w:eastAsia="es-ES"/>
        </w:rPr>
        <w:t xml:space="preserve">Plan de </w:t>
      </w:r>
      <w:r w:rsidR="002C3B06">
        <w:rPr>
          <w:rFonts w:ascii="Times New Roman" w:eastAsia="SimSun" w:hAnsi="Times New Roman"/>
          <w:b/>
          <w:szCs w:val="20"/>
          <w:lang w:val="es-ES" w:eastAsia="es-ES"/>
        </w:rPr>
        <w:t>g</w:t>
      </w:r>
      <w:r w:rsidRPr="0029175F">
        <w:rPr>
          <w:rFonts w:ascii="Times New Roman" w:eastAsia="SimSun" w:hAnsi="Times New Roman"/>
          <w:b/>
          <w:szCs w:val="20"/>
          <w:lang w:val="es-ES" w:eastAsia="es-ES"/>
        </w:rPr>
        <w:t xml:space="preserve">estión de </w:t>
      </w:r>
      <w:r w:rsidR="002C3B06">
        <w:rPr>
          <w:rFonts w:ascii="Times New Roman" w:eastAsia="SimSun" w:hAnsi="Times New Roman"/>
          <w:b/>
          <w:szCs w:val="20"/>
          <w:lang w:val="es-ES" w:eastAsia="es-ES"/>
        </w:rPr>
        <w:t>r</w:t>
      </w:r>
      <w:r w:rsidRPr="0029175F">
        <w:rPr>
          <w:rFonts w:ascii="Times New Roman" w:eastAsia="SimSun" w:hAnsi="Times New Roman"/>
          <w:b/>
          <w:szCs w:val="20"/>
          <w:lang w:val="es-ES" w:eastAsia="es-ES"/>
        </w:rPr>
        <w:t>iesgos (PGR)</w:t>
      </w:r>
    </w:p>
    <w:p w14:paraId="78C45E70" w14:textId="77777777" w:rsidR="0029175F" w:rsidRPr="0029175F" w:rsidRDefault="0029175F" w:rsidP="00484CE4">
      <w:pPr>
        <w:keepNext/>
        <w:tabs>
          <w:tab w:val="left" w:pos="567"/>
        </w:tabs>
        <w:spacing w:after="0" w:line="240" w:lineRule="auto"/>
        <w:ind w:left="720" w:right="-1"/>
        <w:rPr>
          <w:rFonts w:ascii="Times New Roman" w:eastAsia="SimSun" w:hAnsi="Times New Roman"/>
          <w:b/>
          <w:szCs w:val="20"/>
          <w:lang w:val="es-ES" w:eastAsia="es-ES"/>
        </w:rPr>
      </w:pPr>
    </w:p>
    <w:p w14:paraId="2067E18E" w14:textId="77777777" w:rsidR="0029175F" w:rsidRPr="0029175F" w:rsidRDefault="0029175F" w:rsidP="00484CE4">
      <w:pPr>
        <w:tabs>
          <w:tab w:val="left" w:pos="0"/>
          <w:tab w:val="left" w:pos="567"/>
        </w:tabs>
        <w:spacing w:after="0" w:line="240" w:lineRule="auto"/>
        <w:ind w:right="567"/>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El </w:t>
      </w:r>
      <w:bookmarkStart w:id="3" w:name="_Hlk19087780"/>
      <w:r w:rsidR="002C3B06">
        <w:rPr>
          <w:rFonts w:ascii="Times New Roman" w:eastAsia="SimSun" w:hAnsi="Times New Roman"/>
          <w:szCs w:val="20"/>
          <w:lang w:val="es-ES" w:eastAsia="es-ES"/>
        </w:rPr>
        <w:t xml:space="preserve">titular de la autorización de comercialización </w:t>
      </w:r>
      <w:bookmarkEnd w:id="3"/>
      <w:r w:rsidR="002C3B06">
        <w:rPr>
          <w:rFonts w:ascii="Times New Roman" w:eastAsia="SimSun" w:hAnsi="Times New Roman"/>
          <w:szCs w:val="20"/>
          <w:lang w:val="es-ES" w:eastAsia="es-ES"/>
        </w:rPr>
        <w:t>(</w:t>
      </w:r>
      <w:r w:rsidRPr="0029175F">
        <w:rPr>
          <w:rFonts w:ascii="Times New Roman" w:eastAsia="SimSun" w:hAnsi="Times New Roman"/>
          <w:szCs w:val="20"/>
          <w:lang w:val="es-ES" w:eastAsia="es-ES"/>
        </w:rPr>
        <w:t>TAC</w:t>
      </w:r>
      <w:r w:rsidR="002C3B06">
        <w:rPr>
          <w:rFonts w:ascii="Times New Roman" w:eastAsia="SimSun" w:hAnsi="Times New Roman"/>
          <w:szCs w:val="20"/>
          <w:lang w:val="es-ES" w:eastAsia="es-ES"/>
        </w:rPr>
        <w:t>)</w:t>
      </w:r>
      <w:r w:rsidRPr="0029175F">
        <w:rPr>
          <w:rFonts w:ascii="Times New Roman" w:eastAsia="SimSun" w:hAnsi="Times New Roman"/>
          <w:szCs w:val="20"/>
          <w:lang w:val="es-ES" w:eastAsia="es-ES"/>
        </w:rPr>
        <w:t xml:space="preserve"> realizará las actividades e intervenciones de farmacovigilancia necesarias según lo acordado en la versión del PGR incluido en el Módulo 1.8.2 de la </w:t>
      </w:r>
      <w:r w:rsidR="002C3B06">
        <w:rPr>
          <w:rFonts w:ascii="Times New Roman" w:eastAsia="SimSun" w:hAnsi="Times New Roman"/>
          <w:szCs w:val="20"/>
          <w:lang w:val="es-ES" w:eastAsia="es-ES"/>
        </w:rPr>
        <w:t>a</w:t>
      </w:r>
      <w:r w:rsidRPr="0029175F">
        <w:rPr>
          <w:rFonts w:ascii="Times New Roman" w:eastAsia="SimSun" w:hAnsi="Times New Roman"/>
          <w:szCs w:val="20"/>
          <w:lang w:val="es-ES" w:eastAsia="es-ES"/>
        </w:rPr>
        <w:t xml:space="preserve">utorización de </w:t>
      </w:r>
      <w:r w:rsidR="002C3B06">
        <w:rPr>
          <w:rFonts w:ascii="Times New Roman" w:eastAsia="SimSun" w:hAnsi="Times New Roman"/>
          <w:szCs w:val="20"/>
          <w:lang w:val="es-ES" w:eastAsia="es-ES"/>
        </w:rPr>
        <w:t>c</w:t>
      </w:r>
      <w:r w:rsidRPr="0029175F">
        <w:rPr>
          <w:rFonts w:ascii="Times New Roman" w:eastAsia="SimSun" w:hAnsi="Times New Roman"/>
          <w:szCs w:val="20"/>
          <w:lang w:val="es-ES" w:eastAsia="es-ES"/>
        </w:rPr>
        <w:t>omercialización y en cualquier actualización del PGR que se acuerde posteriormente.</w:t>
      </w:r>
    </w:p>
    <w:p w14:paraId="4C44C998" w14:textId="77777777" w:rsidR="0029175F" w:rsidRPr="0029175F" w:rsidRDefault="0029175F" w:rsidP="00484CE4">
      <w:pPr>
        <w:tabs>
          <w:tab w:val="left" w:pos="567"/>
        </w:tabs>
        <w:spacing w:after="0" w:line="240" w:lineRule="auto"/>
        <w:ind w:right="-1"/>
        <w:rPr>
          <w:rFonts w:ascii="Times New Roman" w:eastAsia="SimSun" w:hAnsi="Times New Roman"/>
          <w:szCs w:val="20"/>
          <w:lang w:val="es-ES" w:eastAsia="es-ES"/>
        </w:rPr>
      </w:pPr>
    </w:p>
    <w:p w14:paraId="05F6B13A" w14:textId="77777777" w:rsidR="0029175F" w:rsidRPr="0029175F" w:rsidRDefault="0029175F" w:rsidP="00484CE4">
      <w:pPr>
        <w:tabs>
          <w:tab w:val="left" w:pos="567"/>
        </w:tabs>
        <w:spacing w:after="0" w:line="240" w:lineRule="auto"/>
        <w:ind w:right="-1"/>
        <w:rPr>
          <w:rFonts w:ascii="Times New Roman" w:eastAsia="SimSun" w:hAnsi="Times New Roman"/>
          <w:szCs w:val="20"/>
          <w:lang w:val="es-ES" w:eastAsia="es-ES"/>
        </w:rPr>
      </w:pPr>
      <w:r w:rsidRPr="0029175F">
        <w:rPr>
          <w:rFonts w:ascii="Times New Roman" w:eastAsia="SimSun" w:hAnsi="Times New Roman"/>
          <w:szCs w:val="20"/>
          <w:lang w:val="es-ES" w:eastAsia="es-ES"/>
        </w:rPr>
        <w:t>Se debe presentar un PGR actualizado:</w:t>
      </w:r>
    </w:p>
    <w:p w14:paraId="63F9ABDA" w14:textId="77777777" w:rsidR="0029175F" w:rsidRPr="0029175F" w:rsidRDefault="0029175F" w:rsidP="00484CE4">
      <w:pPr>
        <w:numPr>
          <w:ilvl w:val="0"/>
          <w:numId w:val="2"/>
        </w:numPr>
        <w:tabs>
          <w:tab w:val="left" w:pos="567"/>
        </w:tabs>
        <w:spacing w:after="0" w:line="240" w:lineRule="auto"/>
        <w:ind w:right="-1"/>
        <w:rPr>
          <w:rFonts w:ascii="Times New Roman" w:eastAsia="SimSun" w:hAnsi="Times New Roman"/>
          <w:szCs w:val="20"/>
          <w:lang w:val="es-ES" w:eastAsia="es-ES"/>
        </w:rPr>
      </w:pPr>
      <w:r w:rsidRPr="0029175F">
        <w:rPr>
          <w:rFonts w:ascii="Times New Roman" w:eastAsia="SimSun" w:hAnsi="Times New Roman"/>
          <w:szCs w:val="20"/>
          <w:lang w:val="es-ES" w:eastAsia="es-ES"/>
        </w:rPr>
        <w:t>A petición de la Agencia Europea de Medicamentos.</w:t>
      </w:r>
    </w:p>
    <w:p w14:paraId="7C42A35B" w14:textId="77777777" w:rsidR="0029175F" w:rsidRPr="0029175F" w:rsidRDefault="0029175F" w:rsidP="00484CE4">
      <w:pPr>
        <w:numPr>
          <w:ilvl w:val="0"/>
          <w:numId w:val="2"/>
        </w:numPr>
        <w:tabs>
          <w:tab w:val="clear" w:pos="720"/>
        </w:tabs>
        <w:spacing w:after="0" w:line="240" w:lineRule="auto"/>
        <w:ind w:left="567" w:right="-1" w:hanging="207"/>
        <w:rPr>
          <w:rFonts w:ascii="Times New Roman" w:eastAsia="SimSun" w:hAnsi="Times New Roman"/>
          <w:szCs w:val="20"/>
          <w:lang w:val="es-ES" w:eastAsia="es-ES"/>
        </w:rPr>
      </w:pPr>
      <w:r w:rsidRPr="0029175F">
        <w:rPr>
          <w:rFonts w:ascii="Times New Roman" w:eastAsia="SimSun" w:hAnsi="Times New Roman"/>
          <w:szCs w:val="20"/>
          <w:lang w:val="es-ES" w:eastAsia="es-E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2381E01B" w14:textId="77777777" w:rsidR="0029175F" w:rsidRPr="0029175F" w:rsidRDefault="0029175F" w:rsidP="00484CE4">
      <w:pPr>
        <w:tabs>
          <w:tab w:val="left" w:pos="567"/>
        </w:tabs>
        <w:spacing w:after="0" w:line="240" w:lineRule="auto"/>
        <w:ind w:right="-1"/>
        <w:rPr>
          <w:rFonts w:ascii="Times New Roman" w:eastAsia="SimSun" w:hAnsi="Times New Roman"/>
          <w:szCs w:val="20"/>
          <w:lang w:val="es-ES" w:eastAsia="es-ES"/>
        </w:rPr>
      </w:pPr>
    </w:p>
    <w:p w14:paraId="487F4400" w14:textId="77777777" w:rsidR="0029175F" w:rsidRPr="0029175F" w:rsidRDefault="0029175F" w:rsidP="00484CE4">
      <w:pPr>
        <w:tabs>
          <w:tab w:val="left" w:pos="567"/>
        </w:tabs>
        <w:spacing w:after="0" w:line="240" w:lineRule="auto"/>
        <w:ind w:right="-1"/>
        <w:rPr>
          <w:rFonts w:ascii="Times New Roman" w:eastAsia="SimSun" w:hAnsi="Times New Roman"/>
          <w:b/>
          <w:szCs w:val="20"/>
          <w:lang w:val="es-ES" w:eastAsia="es-ES"/>
        </w:rPr>
      </w:pPr>
    </w:p>
    <w:p w14:paraId="556085D2" w14:textId="77777777" w:rsidR="0029175F" w:rsidRPr="0029175F" w:rsidRDefault="0029175F" w:rsidP="00484CE4">
      <w:pPr>
        <w:tabs>
          <w:tab w:val="left" w:pos="567"/>
        </w:tabs>
        <w:spacing w:after="0" w:line="240" w:lineRule="auto"/>
        <w:rPr>
          <w:rFonts w:ascii="Times New Roman" w:eastAsia="SimSun" w:hAnsi="Times New Roman"/>
          <w:noProof/>
          <w:lang w:val="es-ES" w:eastAsia="es-ES"/>
        </w:rPr>
      </w:pPr>
    </w:p>
    <w:p w14:paraId="72FAB09D"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16566362"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0B2F7342"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3665577C"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68DA05D6"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0F1EE220"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2ED59103"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5228DA15"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0443481A"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2431B336"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21B4E713"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3411902E"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20D50B1B"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2817CED8"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34670B9D" w14:textId="77777777" w:rsidR="0029175F" w:rsidRPr="0029175F" w:rsidRDefault="0029175F" w:rsidP="00484CE4">
      <w:pPr>
        <w:tabs>
          <w:tab w:val="left" w:pos="567"/>
        </w:tabs>
        <w:spacing w:after="0" w:line="240" w:lineRule="auto"/>
        <w:rPr>
          <w:rFonts w:ascii="Times New Roman" w:eastAsia="SimSun" w:hAnsi="Times New Roman"/>
          <w:szCs w:val="20"/>
          <w:lang w:val="es-ES" w:eastAsia="es-ES"/>
        </w:rPr>
      </w:pPr>
    </w:p>
    <w:p w14:paraId="70354306"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465937D6"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67BFF3EB"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49FD5CC8"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17DD3967"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1CEFE89B"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3ABB4106"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3CBA5E4B" w14:textId="2D386F5E" w:rsidR="0029175F" w:rsidRPr="0029175F" w:rsidRDefault="0029175F" w:rsidP="00484CE4">
      <w:pPr>
        <w:tabs>
          <w:tab w:val="left" w:pos="567"/>
        </w:tabs>
        <w:spacing w:after="0" w:line="240" w:lineRule="auto"/>
        <w:jc w:val="center"/>
        <w:outlineLvl w:val="0"/>
        <w:rPr>
          <w:rFonts w:ascii="Times New Roman" w:eastAsia="SimSun" w:hAnsi="Times New Roman"/>
          <w:b/>
          <w:szCs w:val="20"/>
          <w:lang w:val="es-ES" w:eastAsia="es-ES"/>
        </w:rPr>
      </w:pPr>
      <w:r w:rsidRPr="0029175F">
        <w:rPr>
          <w:rFonts w:ascii="Times New Roman" w:eastAsia="SimSun" w:hAnsi="Times New Roman"/>
          <w:b/>
          <w:noProof/>
          <w:szCs w:val="20"/>
          <w:lang w:val="es-ES" w:eastAsia="es-ES"/>
        </w:rPr>
        <w:t>ANEXO III</w:t>
      </w:r>
      <w:r w:rsidR="00CA7C72">
        <w:rPr>
          <w:rFonts w:ascii="Times New Roman" w:eastAsia="SimSun" w:hAnsi="Times New Roman"/>
          <w:b/>
          <w:noProof/>
          <w:szCs w:val="20"/>
          <w:lang w:val="es-ES" w:eastAsia="es-ES"/>
        </w:rPr>
        <w:fldChar w:fldCharType="begin"/>
      </w:r>
      <w:r w:rsidR="00CA7C72">
        <w:rPr>
          <w:rFonts w:ascii="Times New Roman" w:eastAsia="SimSun" w:hAnsi="Times New Roman"/>
          <w:b/>
          <w:noProof/>
          <w:szCs w:val="20"/>
          <w:lang w:val="es-ES" w:eastAsia="es-ES"/>
        </w:rPr>
        <w:instrText xml:space="preserve"> DOCVARIABLE VAULT_ND_ea6b5c37-eb01-458d-b021-ecb94f9593dd \* MERGEFORMAT </w:instrText>
      </w:r>
      <w:r w:rsidR="00CA7C72">
        <w:rPr>
          <w:rFonts w:ascii="Times New Roman" w:eastAsia="SimSun" w:hAnsi="Times New Roman"/>
          <w:b/>
          <w:noProof/>
          <w:szCs w:val="20"/>
          <w:lang w:val="es-ES" w:eastAsia="es-ES"/>
        </w:rPr>
        <w:fldChar w:fldCharType="separate"/>
      </w:r>
      <w:r w:rsidR="00CA7C72">
        <w:rPr>
          <w:rFonts w:ascii="Times New Roman" w:eastAsia="SimSun" w:hAnsi="Times New Roman"/>
          <w:b/>
          <w:noProof/>
          <w:szCs w:val="20"/>
          <w:lang w:val="es-ES" w:eastAsia="es-ES"/>
        </w:rPr>
        <w:t xml:space="preserve"> </w:t>
      </w:r>
      <w:r w:rsidR="00CA7C72">
        <w:rPr>
          <w:rFonts w:ascii="Times New Roman" w:eastAsia="SimSun" w:hAnsi="Times New Roman"/>
          <w:b/>
          <w:noProof/>
          <w:szCs w:val="20"/>
          <w:lang w:val="es-ES" w:eastAsia="es-ES"/>
        </w:rPr>
        <w:fldChar w:fldCharType="end"/>
      </w:r>
    </w:p>
    <w:p w14:paraId="54C0384A" w14:textId="77777777" w:rsidR="0029175F" w:rsidRPr="0029175F" w:rsidRDefault="0029175F" w:rsidP="00484CE4">
      <w:pPr>
        <w:tabs>
          <w:tab w:val="left" w:pos="567"/>
        </w:tabs>
        <w:spacing w:after="0" w:line="240" w:lineRule="auto"/>
        <w:jc w:val="center"/>
        <w:rPr>
          <w:rFonts w:ascii="Times New Roman" w:eastAsia="SimSun" w:hAnsi="Times New Roman"/>
          <w:b/>
          <w:szCs w:val="20"/>
          <w:lang w:val="es-ES" w:eastAsia="es-ES"/>
        </w:rPr>
      </w:pPr>
    </w:p>
    <w:p w14:paraId="6D3C4EF0" w14:textId="579ED07B" w:rsidR="0029175F" w:rsidRPr="0029175F" w:rsidRDefault="0029175F" w:rsidP="00484CE4">
      <w:pPr>
        <w:tabs>
          <w:tab w:val="left" w:pos="567"/>
        </w:tabs>
        <w:spacing w:after="0" w:line="240" w:lineRule="auto"/>
        <w:jc w:val="center"/>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ETIQUETADO Y PROSPECTO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VAULT_ND_e40e18b2-7322-40eb-91e2-e0331f3060ea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DAD4825" w14:textId="77777777" w:rsidR="0029175F" w:rsidRPr="0029175F" w:rsidRDefault="0029175F" w:rsidP="00484CE4">
      <w:pPr>
        <w:tabs>
          <w:tab w:val="left" w:pos="567"/>
        </w:tabs>
        <w:spacing w:after="0" w:line="240" w:lineRule="auto"/>
        <w:rPr>
          <w:rFonts w:ascii="Times New Roman" w:eastAsia="SimSun" w:hAnsi="Times New Roman"/>
          <w:b/>
          <w:noProof/>
          <w:lang w:val="es-ES" w:eastAsia="es-ES"/>
        </w:rPr>
      </w:pPr>
      <w:r w:rsidRPr="0029175F">
        <w:rPr>
          <w:rFonts w:ascii="Times New Roman" w:eastAsia="SimSun" w:hAnsi="Times New Roman"/>
          <w:szCs w:val="20"/>
          <w:lang w:val="es-ES" w:eastAsia="es-ES"/>
        </w:rPr>
        <w:br w:type="page"/>
      </w:r>
    </w:p>
    <w:p w14:paraId="3BB59021" w14:textId="77777777" w:rsidR="0029175F" w:rsidRPr="0029175F" w:rsidRDefault="0029175F" w:rsidP="00484CE4">
      <w:pPr>
        <w:tabs>
          <w:tab w:val="left" w:pos="567"/>
        </w:tabs>
        <w:spacing w:after="0" w:line="240" w:lineRule="auto"/>
        <w:outlineLvl w:val="0"/>
        <w:rPr>
          <w:rFonts w:ascii="Times New Roman" w:eastAsia="SimSun" w:hAnsi="Times New Roman"/>
          <w:b/>
          <w:noProof/>
          <w:lang w:val="es-ES" w:eastAsia="es-ES"/>
        </w:rPr>
      </w:pPr>
    </w:p>
    <w:p w14:paraId="3F670FEA"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6FDA5A3F"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26C525B7"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744496A6"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06544EDA"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6B61AE13"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1D60078A"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080DFDB2"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1BCA50DC"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3B8CCE6E"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23D828E1"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36A50E30"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751E2818"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20F506B3"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730EBCBE"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176BBC50"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1B240322"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4F99006C"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3BB21D9B"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3B268C24"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50DB09D5"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7E151887" w14:textId="77777777" w:rsidR="0029175F" w:rsidRPr="0029175F" w:rsidRDefault="0029175F" w:rsidP="00484CE4">
      <w:pPr>
        <w:tabs>
          <w:tab w:val="left" w:pos="567"/>
        </w:tabs>
        <w:spacing w:after="0" w:line="240" w:lineRule="auto"/>
        <w:outlineLvl w:val="0"/>
        <w:rPr>
          <w:rFonts w:ascii="Times New Roman" w:eastAsia="SimSun" w:hAnsi="Times New Roman"/>
          <w:b/>
          <w:szCs w:val="20"/>
          <w:lang w:val="es-ES" w:eastAsia="es-ES"/>
        </w:rPr>
      </w:pPr>
    </w:p>
    <w:p w14:paraId="0A5ADF51" w14:textId="25750A38" w:rsidR="00CD6A2F" w:rsidRDefault="0029175F" w:rsidP="00484CE4">
      <w:pPr>
        <w:tabs>
          <w:tab w:val="left" w:pos="567"/>
        </w:tabs>
        <w:spacing w:after="0" w:line="240" w:lineRule="auto"/>
        <w:jc w:val="center"/>
        <w:outlineLvl w:val="0"/>
        <w:rPr>
          <w:rFonts w:ascii="Times New Roman" w:eastAsia="SimSun" w:hAnsi="Times New Roman"/>
          <w:b/>
          <w:szCs w:val="20"/>
          <w:lang w:val="es-ES" w:eastAsia="es-ES"/>
        </w:rPr>
      </w:pPr>
      <w:r w:rsidRPr="0029175F">
        <w:rPr>
          <w:rFonts w:ascii="Times New Roman" w:eastAsia="Times New Roman" w:hAnsi="Times New Roman"/>
          <w:b/>
          <w:noProof/>
          <w:lang w:val="es-ES" w:eastAsia="es-ES"/>
        </w:rPr>
        <w:t>A.</w:t>
      </w:r>
      <w:r w:rsidRPr="0029175F">
        <w:rPr>
          <w:rFonts w:ascii="Times New Roman" w:eastAsia="SimSun" w:hAnsi="Times New Roman"/>
          <w:b/>
          <w:szCs w:val="20"/>
          <w:lang w:val="es-ES" w:eastAsia="es-ES"/>
        </w:rPr>
        <w:t xml:space="preserve"> ETIQUETADO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VAULT_ND_3a0bba06-3294-4830-bf50-04b2d06f0716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5B35EC08" w14:textId="77777777" w:rsidR="00CD6A2F" w:rsidRDefault="00CD6A2F">
      <w:pPr>
        <w:rPr>
          <w:rFonts w:ascii="Times New Roman" w:eastAsia="SimSun" w:hAnsi="Times New Roman"/>
          <w:b/>
          <w:szCs w:val="20"/>
          <w:lang w:val="es-ES" w:eastAsia="es-ES"/>
        </w:rPr>
      </w:pPr>
      <w:r>
        <w:rPr>
          <w:rFonts w:ascii="Times New Roman" w:eastAsia="SimSun" w:hAnsi="Times New Roman"/>
          <w:b/>
          <w:szCs w:val="20"/>
          <w:lang w:val="es-ES" w:eastAsia="es-ES"/>
        </w:rPr>
        <w:br w:type="page"/>
      </w:r>
    </w:p>
    <w:p w14:paraId="3EACE54B" w14:textId="77777777" w:rsidR="00CD6A2F" w:rsidRPr="0029175F" w:rsidRDefault="00CD6A2F" w:rsidP="00CD6A2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szCs w:val="20"/>
          <w:lang w:val="es-ES" w:eastAsia="es-ES"/>
        </w:rPr>
      </w:pPr>
      <w:r w:rsidRPr="0029175F">
        <w:rPr>
          <w:rFonts w:ascii="Times New Roman" w:eastAsia="SimSun" w:hAnsi="Times New Roman"/>
          <w:b/>
          <w:szCs w:val="20"/>
          <w:lang w:val="es-ES" w:eastAsia="es-ES"/>
        </w:rPr>
        <w:lastRenderedPageBreak/>
        <w:t>INFORMACIÓN QUE DEBE FIGURAR EN EL EMBALAJE EXTERIOR</w:t>
      </w:r>
    </w:p>
    <w:p w14:paraId="09E547CA" w14:textId="77777777" w:rsidR="00CD6A2F" w:rsidRPr="0029175F" w:rsidRDefault="00CD6A2F" w:rsidP="00CD6A2F">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szCs w:val="20"/>
          <w:lang w:val="es-ES" w:eastAsia="es-ES"/>
        </w:rPr>
      </w:pPr>
    </w:p>
    <w:p w14:paraId="3BFFC62F" w14:textId="77777777" w:rsidR="00CD6A2F" w:rsidRPr="0029175F" w:rsidRDefault="00CD6A2F" w:rsidP="00CD6A2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szCs w:val="20"/>
          <w:lang w:val="es-ES" w:eastAsia="es-ES"/>
        </w:rPr>
      </w:pPr>
      <w:r>
        <w:rPr>
          <w:rFonts w:ascii="Times New Roman" w:eastAsia="SimSun" w:hAnsi="Times New Roman"/>
          <w:b/>
          <w:szCs w:val="20"/>
          <w:lang w:val="es-ES" w:eastAsia="es-ES"/>
        </w:rPr>
        <w:t>ESTUCHE (ESTUCHE INDIVIDUAL</w:t>
      </w:r>
      <w:r w:rsidR="00414DE3" w:rsidRPr="00A74F91">
        <w:rPr>
          <w:rFonts w:ascii="Times New Roman" w:eastAsia="SimSun" w:hAnsi="Times New Roman"/>
          <w:b/>
          <w:szCs w:val="20"/>
          <w:lang w:val="es-ES" w:eastAsia="es-ES"/>
        </w:rPr>
        <w:t>)</w:t>
      </w:r>
    </w:p>
    <w:p w14:paraId="5E62BC95" w14:textId="77777777" w:rsidR="00CD6A2F" w:rsidRDefault="00CD6A2F" w:rsidP="00CD6A2F">
      <w:pPr>
        <w:tabs>
          <w:tab w:val="left" w:pos="567"/>
        </w:tabs>
        <w:spacing w:after="0" w:line="240" w:lineRule="auto"/>
        <w:rPr>
          <w:rFonts w:ascii="Times New Roman" w:eastAsia="SimSun" w:hAnsi="Times New Roman"/>
          <w:szCs w:val="20"/>
          <w:lang w:val="es-ES" w:eastAsia="es-ES"/>
        </w:rPr>
      </w:pPr>
    </w:p>
    <w:p w14:paraId="0CE99339"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77C1A52E" w14:textId="1B40454C"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NOMBRE DEL MEDICAMENTO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VAULT_ND_e1f5333a-3838-4475-9462-e9fbc2a653ba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5AEACDBF" w14:textId="77777777" w:rsidR="007B7AB8" w:rsidRPr="007B7AB8" w:rsidRDefault="007B7AB8" w:rsidP="007B7AB8">
      <w:pPr>
        <w:keepNext/>
        <w:tabs>
          <w:tab w:val="left" w:pos="567"/>
        </w:tabs>
        <w:spacing w:after="0" w:line="240" w:lineRule="auto"/>
        <w:rPr>
          <w:rFonts w:ascii="Times New Roman" w:eastAsia="SimSun" w:hAnsi="Times New Roman"/>
          <w:szCs w:val="20"/>
          <w:lang w:val="es-ES" w:eastAsia="es-ES"/>
        </w:rPr>
      </w:pPr>
    </w:p>
    <w:p w14:paraId="7CE3F1EC" w14:textId="77777777" w:rsidR="007B7AB8" w:rsidRDefault="007B7AB8" w:rsidP="007B7AB8">
      <w:pPr>
        <w:tabs>
          <w:tab w:val="left" w:pos="567"/>
        </w:tabs>
        <w:spacing w:after="0" w:line="240" w:lineRule="auto"/>
        <w:rPr>
          <w:rFonts w:ascii="Times New Roman" w:eastAsia="SimSun" w:hAnsi="Times New Roman"/>
          <w:szCs w:val="20"/>
          <w:lang w:val="es-ES" w:eastAsia="es-ES"/>
        </w:rPr>
      </w:pP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Ellipta 92 microgramos/55 microgramos/22 microgramos polvo para inhalación (unidosis)</w:t>
      </w:r>
    </w:p>
    <w:p w14:paraId="4FC4ED42" w14:textId="77777777" w:rsidR="007B7AB8" w:rsidRPr="007B7AB8" w:rsidRDefault="007B7AB8" w:rsidP="007B7AB8">
      <w:pPr>
        <w:tabs>
          <w:tab w:val="left" w:pos="567"/>
        </w:tabs>
        <w:spacing w:after="0" w:line="240" w:lineRule="auto"/>
        <w:rPr>
          <w:rFonts w:ascii="Times New Roman" w:eastAsia="SimSun" w:hAnsi="Times New Roman"/>
          <w:b/>
          <w:szCs w:val="20"/>
          <w:lang w:val="es-ES" w:eastAsia="es-ES"/>
        </w:rPr>
      </w:pPr>
      <w:proofErr w:type="spellStart"/>
      <w:r w:rsidRPr="00E514AE">
        <w:rPr>
          <w:rFonts w:ascii="Times New Roman" w:hAnsi="Times New Roman"/>
          <w:snapToGrid w:val="0"/>
        </w:rPr>
        <w:t>furoato</w:t>
      </w:r>
      <w:proofErr w:type="spellEnd"/>
      <w:r w:rsidRPr="00E514AE">
        <w:rPr>
          <w:rFonts w:ascii="Times New Roman" w:hAnsi="Times New Roman"/>
          <w:snapToGrid w:val="0"/>
        </w:rPr>
        <w:t xml:space="preserve"> de fluticasona</w:t>
      </w:r>
      <w:r w:rsidRPr="00E514AE">
        <w:rPr>
          <w:rFonts w:ascii="Times New Roman" w:hAnsi="Times New Roman"/>
        </w:rPr>
        <w:t>/</w:t>
      </w:r>
      <w:proofErr w:type="spellStart"/>
      <w:r w:rsidRPr="00E514AE">
        <w:rPr>
          <w:rFonts w:ascii="Times New Roman" w:hAnsi="Times New Roman"/>
        </w:rPr>
        <w:t>umeclidinio</w:t>
      </w:r>
      <w:proofErr w:type="spellEnd"/>
      <w:r w:rsidRPr="00E514AE">
        <w:rPr>
          <w:rFonts w:ascii="Times New Roman" w:hAnsi="Times New Roman"/>
        </w:rPr>
        <w:t>/</w:t>
      </w:r>
      <w:proofErr w:type="spellStart"/>
      <w:r w:rsidRPr="00E514AE">
        <w:rPr>
          <w:rFonts w:ascii="Times New Roman" w:hAnsi="Times New Roman"/>
          <w:snapToGrid w:val="0"/>
        </w:rPr>
        <w:t>vilanterol</w:t>
      </w:r>
      <w:proofErr w:type="spellEnd"/>
    </w:p>
    <w:p w14:paraId="50CEE700"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2C80C5AA"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632BDC5A" w14:textId="1CEF2560"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b/>
          <w:szCs w:val="20"/>
          <w:lang w:val="es-ES" w:eastAsia="es-ES"/>
        </w:rPr>
      </w:pPr>
      <w:r w:rsidRPr="007B7AB8">
        <w:rPr>
          <w:rFonts w:ascii="Times New Roman" w:eastAsia="SimSun" w:hAnsi="Times New Roman"/>
          <w:b/>
          <w:szCs w:val="20"/>
          <w:lang w:val="es-ES" w:eastAsia="es-ES"/>
        </w:rPr>
        <w:t>PRINCIPIO(S) ACTIVO(S)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VAULT_ND_88436b64-6764-4772-bacd-5d24d06c0d1b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24B1617B" w14:textId="77777777" w:rsidR="007B7AB8" w:rsidRPr="007B7AB8" w:rsidRDefault="007B7AB8" w:rsidP="007B7AB8">
      <w:pPr>
        <w:keepNext/>
        <w:tabs>
          <w:tab w:val="left" w:pos="567"/>
        </w:tabs>
        <w:spacing w:after="0" w:line="240" w:lineRule="auto"/>
        <w:rPr>
          <w:rFonts w:ascii="Times New Roman" w:eastAsia="SimSun" w:hAnsi="Times New Roman"/>
          <w:szCs w:val="20"/>
          <w:lang w:val="es-ES" w:eastAsia="es-ES"/>
        </w:rPr>
      </w:pPr>
    </w:p>
    <w:p w14:paraId="43F57E08"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r w:rsidRPr="00E514AE">
        <w:rPr>
          <w:rFonts w:ascii="Times New Roman" w:eastAsia="SimSun" w:hAnsi="Times New Roman"/>
          <w:szCs w:val="20"/>
          <w:lang w:val="es-ES" w:eastAsia="es-ES"/>
        </w:rPr>
        <w:t xml:space="preserve">Cada </w:t>
      </w:r>
      <w:r>
        <w:rPr>
          <w:rFonts w:ascii="Times New Roman" w:hAnsi="Times New Roman"/>
          <w:noProof/>
          <w:szCs w:val="24"/>
        </w:rPr>
        <w:t xml:space="preserve">dosis liberada contiene 92 </w:t>
      </w:r>
      <w:r w:rsidRPr="00E514AE">
        <w:rPr>
          <w:rFonts w:ascii="Times New Roman" w:hAnsi="Times New Roman"/>
          <w:noProof/>
          <w:szCs w:val="24"/>
        </w:rPr>
        <w:t xml:space="preserve">microgramos de </w:t>
      </w:r>
      <w:proofErr w:type="spellStart"/>
      <w:r w:rsidRPr="00E514AE">
        <w:rPr>
          <w:rFonts w:ascii="Times New Roman" w:hAnsi="Times New Roman"/>
          <w:snapToGrid w:val="0"/>
        </w:rPr>
        <w:t>furoato</w:t>
      </w:r>
      <w:proofErr w:type="spellEnd"/>
      <w:r w:rsidRPr="00E514AE">
        <w:rPr>
          <w:rFonts w:ascii="Times New Roman" w:hAnsi="Times New Roman"/>
          <w:snapToGrid w:val="0"/>
        </w:rPr>
        <w:t xml:space="preserve"> de fluticasona</w:t>
      </w:r>
      <w:r>
        <w:rPr>
          <w:rFonts w:ascii="Times New Roman" w:hAnsi="Times New Roman"/>
          <w:snapToGrid w:val="0"/>
        </w:rPr>
        <w:t>, 55 microgramos de umeclidinio (equivalente a 65 microgramos de bromuro de umeclidinio)</w:t>
      </w:r>
      <w:r>
        <w:rPr>
          <w:rFonts w:ascii="Times New Roman" w:hAnsi="Times New Roman"/>
          <w:noProof/>
          <w:szCs w:val="24"/>
        </w:rPr>
        <w:t xml:space="preserve"> y 22 </w:t>
      </w:r>
      <w:r w:rsidRPr="00E514AE">
        <w:rPr>
          <w:rFonts w:ascii="Times New Roman" w:hAnsi="Times New Roman"/>
          <w:noProof/>
          <w:szCs w:val="24"/>
        </w:rPr>
        <w:t>microgramos de vilanterol (como trifenatato).</w:t>
      </w:r>
    </w:p>
    <w:p w14:paraId="3BF0C449"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1EA6F405"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05EC32F2" w14:textId="7FA5558F"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LISTA DE EXCIPIENTES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VAULT_ND_ca1786fc-7079-4806-8a4f-9238364ab1b2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516B1A32"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14D8D76B" w14:textId="641D2697" w:rsidR="007B7AB8" w:rsidRDefault="007E739E" w:rsidP="007B7AB8">
      <w:pPr>
        <w:tabs>
          <w:tab w:val="left" w:pos="567"/>
        </w:tabs>
        <w:spacing w:after="0" w:line="240" w:lineRule="auto"/>
        <w:rPr>
          <w:rFonts w:ascii="Times New Roman" w:hAnsi="Times New Roman"/>
        </w:rPr>
      </w:pPr>
      <w:bookmarkStart w:id="4" w:name="_Hlk19087821"/>
      <w:r>
        <w:rPr>
          <w:rFonts w:ascii="Times New Roman" w:hAnsi="Times New Roman"/>
        </w:rPr>
        <w:t>Excipientes:</w:t>
      </w:r>
      <w:bookmarkEnd w:id="4"/>
      <w:r w:rsidR="007B7AB8" w:rsidRPr="00A74F91">
        <w:rPr>
          <w:rFonts w:ascii="Times New Roman" w:hAnsi="Times New Roman"/>
        </w:rPr>
        <w:t xml:space="preserve"> lactosa </w:t>
      </w:r>
      <w:proofErr w:type="spellStart"/>
      <w:r w:rsidR="003B18D9">
        <w:rPr>
          <w:rFonts w:ascii="Times New Roman" w:hAnsi="Times New Roman"/>
        </w:rPr>
        <w:t>monohidrato</w:t>
      </w:r>
      <w:proofErr w:type="spellEnd"/>
      <w:r w:rsidR="003B18D9">
        <w:rPr>
          <w:rFonts w:ascii="Times New Roman" w:hAnsi="Times New Roman"/>
        </w:rPr>
        <w:t xml:space="preserve"> </w:t>
      </w:r>
      <w:r w:rsidR="007B7AB8" w:rsidRPr="00A74F91">
        <w:rPr>
          <w:rFonts w:ascii="Times New Roman" w:hAnsi="Times New Roman"/>
        </w:rPr>
        <w:t>y</w:t>
      </w:r>
      <w:r w:rsidR="007B7AB8" w:rsidRPr="007B7AB8">
        <w:rPr>
          <w:rFonts w:ascii="Times New Roman" w:hAnsi="Times New Roman"/>
        </w:rPr>
        <w:t xml:space="preserve"> estearato de magnesio.</w:t>
      </w:r>
    </w:p>
    <w:p w14:paraId="5DCCE2E2" w14:textId="77777777" w:rsidR="007E739E" w:rsidRPr="00302C96" w:rsidRDefault="007E739E" w:rsidP="007B7AB8">
      <w:pPr>
        <w:tabs>
          <w:tab w:val="left" w:pos="567"/>
        </w:tabs>
        <w:spacing w:after="0" w:line="240" w:lineRule="auto"/>
        <w:rPr>
          <w:rFonts w:ascii="Times New Roman" w:hAnsi="Times New Roman"/>
        </w:rPr>
      </w:pPr>
      <w:bookmarkStart w:id="5" w:name="_Hlk19087831"/>
      <w:r w:rsidRPr="00302C96">
        <w:rPr>
          <w:rFonts w:ascii="Times New Roman" w:hAnsi="Times New Roman"/>
          <w:shd w:val="clear" w:color="auto" w:fill="CCCCCC"/>
        </w:rPr>
        <w:t xml:space="preserve">Para </w:t>
      </w:r>
      <w:proofErr w:type="gramStart"/>
      <w:r w:rsidRPr="00302C96">
        <w:rPr>
          <w:rFonts w:ascii="Times New Roman" w:hAnsi="Times New Roman"/>
          <w:shd w:val="clear" w:color="auto" w:fill="CCCCCC"/>
        </w:rPr>
        <w:t>mayor información</w:t>
      </w:r>
      <w:proofErr w:type="gramEnd"/>
      <w:r w:rsidRPr="00302C96">
        <w:rPr>
          <w:rFonts w:ascii="Times New Roman" w:hAnsi="Times New Roman"/>
          <w:shd w:val="clear" w:color="auto" w:fill="CCCCCC"/>
        </w:rPr>
        <w:t xml:space="preserve"> consultar el prospecto.</w:t>
      </w:r>
      <w:bookmarkEnd w:id="5"/>
    </w:p>
    <w:p w14:paraId="1828EF17" w14:textId="77777777" w:rsidR="007B7AB8" w:rsidRDefault="007B7AB8" w:rsidP="007B7AB8">
      <w:pPr>
        <w:tabs>
          <w:tab w:val="left" w:pos="567"/>
        </w:tabs>
        <w:spacing w:after="0" w:line="240" w:lineRule="auto"/>
      </w:pPr>
    </w:p>
    <w:p w14:paraId="756909E9"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59AE3790" w14:textId="1ED2E665"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FORMA FARMACÉUTICA Y CONTENIDO DEL ENVASE</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VAULT_ND_adb512c5-ff4d-4506-84ea-81da098cd94b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0B967C56"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272CADBC" w14:textId="77777777" w:rsidR="007B7AB8" w:rsidRDefault="007B7AB8" w:rsidP="007B7AB8">
      <w:pPr>
        <w:pStyle w:val="ListParagraph"/>
        <w:widowControl w:val="0"/>
        <w:tabs>
          <w:tab w:val="clear" w:pos="567"/>
        </w:tabs>
        <w:spacing w:line="240" w:lineRule="auto"/>
        <w:ind w:left="0"/>
        <w:rPr>
          <w:noProof/>
          <w:szCs w:val="22"/>
          <w:lang w:val="es-ES_tradnl"/>
        </w:rPr>
      </w:pPr>
      <w:r w:rsidRPr="002F1BB9">
        <w:rPr>
          <w:noProof/>
          <w:szCs w:val="22"/>
          <w:highlight w:val="lightGray"/>
          <w:lang w:val="es-ES_tradnl"/>
        </w:rPr>
        <w:t>Polvo para inhalación (unidosis).</w:t>
      </w:r>
      <w:r>
        <w:rPr>
          <w:noProof/>
          <w:szCs w:val="22"/>
          <w:lang w:val="es-ES_tradnl"/>
        </w:rPr>
        <w:t xml:space="preserve"> </w:t>
      </w:r>
    </w:p>
    <w:p w14:paraId="7811CB80" w14:textId="77777777" w:rsidR="007B7AB8" w:rsidRPr="00E77ED7" w:rsidRDefault="0023271E" w:rsidP="007B7AB8">
      <w:pPr>
        <w:spacing w:after="0" w:line="240" w:lineRule="auto"/>
        <w:rPr>
          <w:rFonts w:ascii="Times New Roman" w:eastAsia="SimSun" w:hAnsi="Times New Roman"/>
          <w:noProof/>
          <w:lang w:eastAsia="es-ES"/>
        </w:rPr>
      </w:pPr>
      <w:r w:rsidRPr="00E77ED7">
        <w:rPr>
          <w:rFonts w:ascii="Times New Roman" w:eastAsia="SimSun" w:hAnsi="Times New Roman"/>
          <w:noProof/>
          <w:lang w:eastAsia="es-ES"/>
        </w:rPr>
        <w:t>1 inhalador de 14 dosis</w:t>
      </w:r>
    </w:p>
    <w:p w14:paraId="5DB8F545" w14:textId="77777777" w:rsidR="007B7AB8" w:rsidRPr="002F1BB9" w:rsidRDefault="007B7AB8" w:rsidP="007B7AB8">
      <w:pPr>
        <w:pStyle w:val="ListParagraph"/>
        <w:widowControl w:val="0"/>
        <w:tabs>
          <w:tab w:val="clear" w:pos="567"/>
        </w:tabs>
        <w:spacing w:line="240" w:lineRule="auto"/>
        <w:ind w:left="0"/>
        <w:rPr>
          <w:noProof/>
          <w:szCs w:val="22"/>
          <w:highlight w:val="lightGray"/>
          <w:lang w:val="es-ES_tradnl"/>
        </w:rPr>
      </w:pPr>
      <w:r w:rsidRPr="002F1BB9">
        <w:rPr>
          <w:noProof/>
          <w:szCs w:val="22"/>
          <w:highlight w:val="lightGray"/>
          <w:lang w:val="es-ES_tradnl"/>
        </w:rPr>
        <w:t>1 inhalador de 30 dosis</w:t>
      </w:r>
    </w:p>
    <w:p w14:paraId="1BA63701" w14:textId="77777777" w:rsidR="007B7AB8" w:rsidRDefault="007B7AB8" w:rsidP="007B7AB8">
      <w:pPr>
        <w:tabs>
          <w:tab w:val="left" w:pos="567"/>
        </w:tabs>
        <w:spacing w:after="0" w:line="240" w:lineRule="auto"/>
        <w:rPr>
          <w:rFonts w:ascii="Times New Roman" w:eastAsia="SimSun" w:hAnsi="Times New Roman"/>
          <w:szCs w:val="20"/>
          <w:lang w:val="es-ES" w:eastAsia="es-ES"/>
        </w:rPr>
      </w:pPr>
    </w:p>
    <w:p w14:paraId="5298DA28" w14:textId="4640107E"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FORMA Y VÍA(S) DE ADMINISTRACIÓN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VAULT_ND_9b8d3834-6d62-4660-8736-ca96e4ed62eb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CF62498" w14:textId="77777777" w:rsidR="007B7AB8" w:rsidRPr="007B7AB8" w:rsidRDefault="007B7AB8" w:rsidP="007B7AB8">
      <w:pPr>
        <w:keepNext/>
        <w:tabs>
          <w:tab w:val="left" w:pos="567"/>
        </w:tabs>
        <w:spacing w:after="0" w:line="240" w:lineRule="auto"/>
        <w:rPr>
          <w:rFonts w:ascii="Times New Roman" w:eastAsia="SimSun" w:hAnsi="Times New Roman"/>
          <w:szCs w:val="20"/>
          <w:lang w:val="es-ES" w:eastAsia="es-ES"/>
        </w:rPr>
      </w:pPr>
    </w:p>
    <w:p w14:paraId="19E6C2EC" w14:textId="77777777" w:rsidR="007B7AB8" w:rsidRDefault="007B7AB8" w:rsidP="007B7AB8">
      <w:pPr>
        <w:spacing w:after="0" w:line="240" w:lineRule="auto"/>
        <w:rPr>
          <w:rFonts w:ascii="Times New Roman" w:hAnsi="Times New Roman"/>
          <w:caps/>
          <w:noProof/>
          <w:szCs w:val="24"/>
        </w:rPr>
      </w:pPr>
      <w:r w:rsidRPr="00337CB6">
        <w:rPr>
          <w:rFonts w:ascii="Times New Roman" w:hAnsi="Times New Roman"/>
          <w:caps/>
          <w:noProof/>
          <w:szCs w:val="24"/>
        </w:rPr>
        <w:t>Una vez al día</w:t>
      </w:r>
    </w:p>
    <w:p w14:paraId="44D09A32" w14:textId="77777777" w:rsidR="007B7AB8" w:rsidRPr="007B7AB8" w:rsidRDefault="007B7AB8" w:rsidP="007B7AB8">
      <w:pPr>
        <w:tabs>
          <w:tab w:val="left" w:pos="567"/>
        </w:tabs>
        <w:spacing w:after="0" w:line="240" w:lineRule="auto"/>
        <w:rPr>
          <w:rFonts w:ascii="Times New Roman" w:eastAsia="SimSun" w:hAnsi="Times New Roman"/>
          <w:szCs w:val="20"/>
          <w:lang w:eastAsia="es-ES"/>
        </w:rPr>
      </w:pPr>
    </w:p>
    <w:p w14:paraId="11B84E6D"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r w:rsidRPr="007B7AB8">
        <w:rPr>
          <w:rFonts w:ascii="Times New Roman" w:eastAsia="SimSun" w:hAnsi="Times New Roman"/>
          <w:szCs w:val="20"/>
          <w:lang w:val="es-ES" w:eastAsia="es-ES"/>
        </w:rPr>
        <w:t>Leer el prospecto antes de utilizar este medicamento.</w:t>
      </w:r>
    </w:p>
    <w:p w14:paraId="66A57267" w14:textId="77777777" w:rsidR="007E739E" w:rsidRPr="00337CB6" w:rsidRDefault="007E739E" w:rsidP="007E739E">
      <w:pPr>
        <w:autoSpaceDE w:val="0"/>
        <w:autoSpaceDN w:val="0"/>
        <w:adjustRightInd w:val="0"/>
        <w:spacing w:after="0" w:line="240" w:lineRule="auto"/>
        <w:rPr>
          <w:rFonts w:ascii="Times New Roman" w:hAnsi="Times New Roman"/>
          <w:szCs w:val="24"/>
        </w:rPr>
      </w:pPr>
      <w:r w:rsidRPr="00337CB6">
        <w:rPr>
          <w:rFonts w:ascii="Times New Roman" w:hAnsi="Times New Roman"/>
          <w:szCs w:val="24"/>
        </w:rPr>
        <w:t>Vía inhalatoria</w:t>
      </w:r>
    </w:p>
    <w:p w14:paraId="7422CC35" w14:textId="6F071BCD" w:rsidR="007B7AB8" w:rsidRDefault="003B18D9" w:rsidP="007B7AB8">
      <w:pPr>
        <w:tabs>
          <w:tab w:val="left" w:pos="567"/>
        </w:tabs>
        <w:spacing w:after="0" w:line="240" w:lineRule="auto"/>
        <w:rPr>
          <w:rFonts w:ascii="Times New Roman" w:eastAsia="SimSun" w:hAnsi="Times New Roman"/>
          <w:szCs w:val="20"/>
          <w:lang w:val="es-ES" w:eastAsia="es-ES"/>
        </w:rPr>
      </w:pPr>
      <w:r w:rsidRPr="003B18D9">
        <w:rPr>
          <w:rFonts w:ascii="Times New Roman" w:eastAsia="SimSun" w:hAnsi="Times New Roman"/>
          <w:szCs w:val="20"/>
          <w:lang w:val="es-ES" w:eastAsia="es-ES"/>
        </w:rPr>
        <w:t>No agitar.</w:t>
      </w:r>
    </w:p>
    <w:p w14:paraId="7EC275EA" w14:textId="77777777" w:rsidR="003B18D9" w:rsidRPr="007B7AB8" w:rsidRDefault="003B18D9" w:rsidP="007B7AB8">
      <w:pPr>
        <w:tabs>
          <w:tab w:val="left" w:pos="567"/>
        </w:tabs>
        <w:spacing w:after="0" w:line="240" w:lineRule="auto"/>
        <w:rPr>
          <w:rFonts w:ascii="Times New Roman" w:eastAsia="SimSun" w:hAnsi="Times New Roman"/>
          <w:szCs w:val="20"/>
          <w:lang w:val="es-ES" w:eastAsia="es-ES"/>
        </w:rPr>
      </w:pPr>
    </w:p>
    <w:p w14:paraId="7600F194"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1D40C35D" w14:textId="70A886C9"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ADVERTENCIA ESPECIAL DE QUE EL MEDICAMENTO DEBE MANTENERSE FUERA DE LA VISTA Y DEL ALCANCE DE LOS NIÑOS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VAULT_ND_05cfa5e4-e453-48be-a860-bb05d7ddd802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58937F5B" w14:textId="77777777" w:rsidR="007B7AB8" w:rsidRPr="007B7AB8" w:rsidRDefault="007B7AB8" w:rsidP="007B7AB8">
      <w:pPr>
        <w:keepNext/>
        <w:tabs>
          <w:tab w:val="left" w:pos="567"/>
        </w:tabs>
        <w:spacing w:after="0" w:line="240" w:lineRule="auto"/>
        <w:rPr>
          <w:rFonts w:ascii="Times New Roman" w:eastAsia="SimSun" w:hAnsi="Times New Roman"/>
          <w:szCs w:val="20"/>
          <w:lang w:val="es-ES" w:eastAsia="es-ES"/>
        </w:rPr>
      </w:pPr>
    </w:p>
    <w:p w14:paraId="2D89A538" w14:textId="4E365B21" w:rsidR="007B7AB8" w:rsidRPr="007B7AB8" w:rsidRDefault="007B7AB8" w:rsidP="007B7AB8">
      <w:pPr>
        <w:tabs>
          <w:tab w:val="left" w:pos="567"/>
        </w:tabs>
        <w:spacing w:after="0" w:line="240" w:lineRule="auto"/>
        <w:outlineLvl w:val="0"/>
        <w:rPr>
          <w:rFonts w:ascii="Times New Roman" w:eastAsia="SimSun" w:hAnsi="Times New Roman"/>
          <w:szCs w:val="20"/>
          <w:lang w:val="es-ES" w:eastAsia="es-ES"/>
        </w:rPr>
      </w:pPr>
      <w:r w:rsidRPr="007B7AB8">
        <w:rPr>
          <w:rFonts w:ascii="Times New Roman" w:eastAsia="SimSun" w:hAnsi="Times New Roman"/>
          <w:szCs w:val="20"/>
          <w:lang w:val="es-ES" w:eastAsia="es-ES"/>
        </w:rPr>
        <w:t>Mantener fuera de la vista y del alcance de los niños.</w:t>
      </w:r>
      <w:r w:rsidR="00CA7C72">
        <w:rPr>
          <w:rFonts w:ascii="Times New Roman" w:eastAsia="SimSun" w:hAnsi="Times New Roman"/>
          <w:szCs w:val="20"/>
          <w:lang w:val="es-ES" w:eastAsia="es-ES"/>
        </w:rPr>
        <w:fldChar w:fldCharType="begin"/>
      </w:r>
      <w:r w:rsidR="00CA7C72">
        <w:rPr>
          <w:rFonts w:ascii="Times New Roman" w:eastAsia="SimSun" w:hAnsi="Times New Roman"/>
          <w:szCs w:val="20"/>
          <w:lang w:val="es-ES" w:eastAsia="es-ES"/>
        </w:rPr>
        <w:instrText xml:space="preserve"> DOCVARIABLE vault_nd_e39a3c12-5f06-400e-aea2-2546e0c0a305 \* MERGEFORMAT </w:instrText>
      </w:r>
      <w:r w:rsidR="00CA7C72">
        <w:rPr>
          <w:rFonts w:ascii="Times New Roman" w:eastAsia="SimSun" w:hAnsi="Times New Roman"/>
          <w:szCs w:val="20"/>
          <w:lang w:val="es-ES" w:eastAsia="es-ES"/>
        </w:rPr>
        <w:fldChar w:fldCharType="separate"/>
      </w:r>
      <w:r w:rsidR="00CA7C72">
        <w:rPr>
          <w:rFonts w:ascii="Times New Roman" w:eastAsia="SimSun" w:hAnsi="Times New Roman"/>
          <w:szCs w:val="20"/>
          <w:lang w:val="es-ES" w:eastAsia="es-ES"/>
        </w:rPr>
        <w:t xml:space="preserve"> </w:t>
      </w:r>
      <w:r w:rsidR="00CA7C72">
        <w:rPr>
          <w:rFonts w:ascii="Times New Roman" w:eastAsia="SimSun" w:hAnsi="Times New Roman"/>
          <w:szCs w:val="20"/>
          <w:lang w:val="es-ES" w:eastAsia="es-ES"/>
        </w:rPr>
        <w:fldChar w:fldCharType="end"/>
      </w:r>
    </w:p>
    <w:p w14:paraId="1494230C"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121144B3"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3B85497D" w14:textId="4B759244"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OTRA(S) ADVERTENCIA(S) ESPECIAL(ES), SI ES NECESARIO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VAULT_ND_98a92fbc-fa49-4be7-b858-f39fc1a9f592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03611EAD" w14:textId="77777777" w:rsidR="007B7AB8" w:rsidRPr="007B7AB8" w:rsidRDefault="007B7AB8" w:rsidP="007B7AB8">
      <w:pPr>
        <w:keepNext/>
        <w:tabs>
          <w:tab w:val="left" w:pos="567"/>
        </w:tabs>
        <w:spacing w:after="0" w:line="240" w:lineRule="auto"/>
        <w:rPr>
          <w:rFonts w:ascii="Times New Roman" w:eastAsia="SimSun" w:hAnsi="Times New Roman"/>
          <w:szCs w:val="20"/>
          <w:lang w:val="es-ES" w:eastAsia="es-ES"/>
        </w:rPr>
      </w:pPr>
    </w:p>
    <w:p w14:paraId="3FE2734B" w14:textId="36EDF3C0" w:rsidR="009D67F1" w:rsidRDefault="003B18D9" w:rsidP="007B7AB8">
      <w:pPr>
        <w:tabs>
          <w:tab w:val="left" w:pos="567"/>
          <w:tab w:val="left" w:pos="749"/>
        </w:tabs>
        <w:spacing w:after="0" w:line="240" w:lineRule="auto"/>
        <w:rPr>
          <w:rFonts w:ascii="Times New Roman" w:eastAsia="SimSun" w:hAnsi="Times New Roman"/>
          <w:szCs w:val="20"/>
          <w:lang w:val="es-ES" w:eastAsia="es-ES"/>
        </w:rPr>
      </w:pPr>
      <w:r w:rsidRPr="003B18D9">
        <w:rPr>
          <w:rFonts w:ascii="Times New Roman" w:eastAsia="SimSun" w:hAnsi="Times New Roman"/>
          <w:szCs w:val="20"/>
          <w:lang w:val="es-ES" w:eastAsia="es-ES"/>
        </w:rPr>
        <w:t>No ing</w:t>
      </w:r>
      <w:r w:rsidR="00A31C16">
        <w:rPr>
          <w:rFonts w:ascii="Times New Roman" w:eastAsia="SimSun" w:hAnsi="Times New Roman"/>
          <w:szCs w:val="20"/>
          <w:lang w:val="es-ES" w:eastAsia="es-ES"/>
        </w:rPr>
        <w:t>iera</w:t>
      </w:r>
      <w:r w:rsidRPr="003B18D9">
        <w:rPr>
          <w:rFonts w:ascii="Times New Roman" w:eastAsia="SimSun" w:hAnsi="Times New Roman"/>
          <w:szCs w:val="20"/>
          <w:lang w:val="es-ES" w:eastAsia="es-ES"/>
        </w:rPr>
        <w:t xml:space="preserve"> el desecante.</w:t>
      </w:r>
    </w:p>
    <w:p w14:paraId="64474547" w14:textId="77777777" w:rsidR="003B18D9" w:rsidRDefault="003B18D9" w:rsidP="007B7AB8">
      <w:pPr>
        <w:tabs>
          <w:tab w:val="left" w:pos="567"/>
          <w:tab w:val="left" w:pos="749"/>
        </w:tabs>
        <w:spacing w:after="0" w:line="240" w:lineRule="auto"/>
        <w:rPr>
          <w:rFonts w:ascii="Times New Roman" w:eastAsia="SimSun" w:hAnsi="Times New Roman"/>
          <w:szCs w:val="20"/>
          <w:lang w:val="es-ES" w:eastAsia="es-ES"/>
        </w:rPr>
      </w:pPr>
    </w:p>
    <w:p w14:paraId="6D6DD0AC" w14:textId="77777777" w:rsidR="009D67F1" w:rsidRPr="007B7AB8" w:rsidRDefault="009D67F1" w:rsidP="007B7AB8">
      <w:pPr>
        <w:tabs>
          <w:tab w:val="left" w:pos="567"/>
          <w:tab w:val="left" w:pos="749"/>
        </w:tabs>
        <w:spacing w:after="0" w:line="240" w:lineRule="auto"/>
        <w:rPr>
          <w:rFonts w:ascii="Times New Roman" w:eastAsia="SimSun" w:hAnsi="Times New Roman"/>
          <w:szCs w:val="20"/>
          <w:lang w:val="es-ES" w:eastAsia="es-ES"/>
        </w:rPr>
      </w:pPr>
    </w:p>
    <w:p w14:paraId="28EB3AD1" w14:textId="5F356669"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FECHA DE CADUCIDAD</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VAULT_ND_e4f0ee0c-a49f-444a-a183-2efe1fbea9b1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633C1FCB" w14:textId="77777777" w:rsidR="007B7AB8" w:rsidRPr="007B7AB8" w:rsidRDefault="007B7AB8" w:rsidP="007B7AB8">
      <w:pPr>
        <w:keepNext/>
        <w:tabs>
          <w:tab w:val="left" w:pos="567"/>
        </w:tabs>
        <w:spacing w:after="0" w:line="240" w:lineRule="auto"/>
        <w:rPr>
          <w:rFonts w:ascii="Times New Roman" w:eastAsia="SimSun" w:hAnsi="Times New Roman"/>
          <w:szCs w:val="20"/>
          <w:lang w:val="es-ES" w:eastAsia="es-ES"/>
        </w:rPr>
      </w:pPr>
    </w:p>
    <w:p w14:paraId="149C8D9C" w14:textId="77777777" w:rsidR="007B7AB8" w:rsidRDefault="009D67F1" w:rsidP="007B7AB8">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CAD</w:t>
      </w:r>
    </w:p>
    <w:p w14:paraId="54F14B80" w14:textId="77777777" w:rsidR="009D67F1" w:rsidRDefault="009D67F1" w:rsidP="009D67F1">
      <w:pPr>
        <w:tabs>
          <w:tab w:val="left" w:pos="567"/>
        </w:tabs>
        <w:spacing w:after="0" w:line="240" w:lineRule="auto"/>
        <w:rPr>
          <w:rFonts w:ascii="Times New Roman" w:hAnsi="Times New Roman"/>
          <w:noProof/>
          <w:szCs w:val="24"/>
        </w:rPr>
      </w:pPr>
      <w:r w:rsidRPr="00337CB6">
        <w:rPr>
          <w:rFonts w:ascii="Times New Roman" w:hAnsi="Times New Roman"/>
          <w:noProof/>
          <w:szCs w:val="24"/>
        </w:rPr>
        <w:t xml:space="preserve">Periodo de validez </w:t>
      </w:r>
      <w:r w:rsidRPr="00337CB6">
        <w:rPr>
          <w:rFonts w:ascii="Times New Roman" w:hAnsi="Times New Roman"/>
          <w:noProof/>
        </w:rPr>
        <w:t>tras la apertura</w:t>
      </w:r>
      <w:r w:rsidRPr="00337CB6">
        <w:rPr>
          <w:rFonts w:ascii="Times New Roman" w:hAnsi="Times New Roman"/>
          <w:noProof/>
          <w:szCs w:val="24"/>
        </w:rPr>
        <w:t>: 6 semanas.</w:t>
      </w:r>
    </w:p>
    <w:p w14:paraId="47EA3F52" w14:textId="77777777" w:rsidR="009D67F1" w:rsidRDefault="009D67F1" w:rsidP="009D67F1">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Desechar el:</w:t>
      </w:r>
    </w:p>
    <w:p w14:paraId="008C141F" w14:textId="77777777" w:rsidR="009D67F1" w:rsidRDefault="009D67F1" w:rsidP="007B7AB8">
      <w:pPr>
        <w:tabs>
          <w:tab w:val="left" w:pos="567"/>
        </w:tabs>
        <w:spacing w:after="0" w:line="240" w:lineRule="auto"/>
        <w:rPr>
          <w:rFonts w:ascii="Times New Roman" w:eastAsia="SimSun" w:hAnsi="Times New Roman"/>
          <w:szCs w:val="20"/>
          <w:lang w:val="es-ES" w:eastAsia="es-ES"/>
        </w:rPr>
      </w:pPr>
    </w:p>
    <w:p w14:paraId="18EC88E2" w14:textId="77777777" w:rsidR="005A51AD" w:rsidRPr="007B7AB8" w:rsidRDefault="005A51AD" w:rsidP="007B7AB8">
      <w:pPr>
        <w:tabs>
          <w:tab w:val="left" w:pos="567"/>
        </w:tabs>
        <w:spacing w:after="0" w:line="240" w:lineRule="auto"/>
        <w:rPr>
          <w:rFonts w:ascii="Times New Roman" w:eastAsia="SimSun" w:hAnsi="Times New Roman"/>
          <w:szCs w:val="20"/>
          <w:lang w:val="es-ES" w:eastAsia="es-ES"/>
        </w:rPr>
      </w:pPr>
    </w:p>
    <w:p w14:paraId="454C129B" w14:textId="23E1C057"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CONDICIONES ESPECIALES DE CONSERVACIÓN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VAULT_ND_aedb2b5e-2d84-4c5d-8a98-5c5dd081885a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127294BF" w14:textId="77777777" w:rsidR="007B7AB8" w:rsidRPr="007B7AB8" w:rsidRDefault="007B7AB8" w:rsidP="007B7AB8">
      <w:pPr>
        <w:keepNext/>
        <w:tabs>
          <w:tab w:val="left" w:pos="567"/>
        </w:tabs>
        <w:spacing w:after="0" w:line="240" w:lineRule="auto"/>
        <w:rPr>
          <w:rFonts w:ascii="Times New Roman" w:eastAsia="SimSun" w:hAnsi="Times New Roman"/>
          <w:szCs w:val="20"/>
          <w:lang w:val="es-ES" w:eastAsia="es-ES"/>
        </w:rPr>
      </w:pPr>
    </w:p>
    <w:p w14:paraId="50C129AB" w14:textId="2C747E61" w:rsidR="009D67F1" w:rsidRPr="00BC5378" w:rsidRDefault="009D67F1" w:rsidP="009D67F1">
      <w:pPr>
        <w:spacing w:after="0" w:line="240" w:lineRule="auto"/>
        <w:ind w:left="567" w:hanging="567"/>
        <w:rPr>
          <w:rFonts w:ascii="Times New Roman" w:hAnsi="Times New Roman"/>
        </w:rPr>
      </w:pPr>
      <w:r w:rsidRPr="00BC5378">
        <w:rPr>
          <w:rFonts w:ascii="Times New Roman" w:hAnsi="Times New Roman"/>
        </w:rPr>
        <w:t>No cons</w:t>
      </w:r>
      <w:r>
        <w:rPr>
          <w:rFonts w:ascii="Times New Roman" w:hAnsi="Times New Roman"/>
        </w:rPr>
        <w:t>ervar a temperatura superior a 30</w:t>
      </w:r>
      <w:r w:rsidR="00156C42">
        <w:rPr>
          <w:rFonts w:ascii="Times New Roman" w:hAnsi="Times New Roman"/>
        </w:rPr>
        <w:t> </w:t>
      </w:r>
      <w:proofErr w:type="spellStart"/>
      <w:r w:rsidRPr="00BC5378">
        <w:rPr>
          <w:rFonts w:ascii="Times New Roman" w:hAnsi="Times New Roman"/>
        </w:rPr>
        <w:t>ºC</w:t>
      </w:r>
      <w:proofErr w:type="spellEnd"/>
      <w:r w:rsidRPr="00BC5378">
        <w:rPr>
          <w:rFonts w:ascii="Times New Roman" w:hAnsi="Times New Roman"/>
        </w:rPr>
        <w:t>.</w:t>
      </w:r>
    </w:p>
    <w:p w14:paraId="1D686D80" w14:textId="77777777" w:rsidR="009D67F1" w:rsidRPr="00BC5378" w:rsidRDefault="009D67F1" w:rsidP="009D67F1">
      <w:pPr>
        <w:spacing w:after="0" w:line="240" w:lineRule="auto"/>
        <w:ind w:left="567" w:hanging="567"/>
        <w:rPr>
          <w:rFonts w:ascii="Times New Roman" w:hAnsi="Times New Roman"/>
        </w:rPr>
      </w:pPr>
      <w:r w:rsidRPr="00BC5378">
        <w:rPr>
          <w:rFonts w:ascii="Times New Roman" w:hAnsi="Times New Roman"/>
          <w:noProof/>
        </w:rPr>
        <w:t>Conservar en el embalaje original para protegerlo de la humedad.</w:t>
      </w:r>
    </w:p>
    <w:p w14:paraId="4A3D7BF3" w14:textId="77777777" w:rsidR="007B7AB8" w:rsidRDefault="007B7AB8" w:rsidP="007B7AB8">
      <w:pPr>
        <w:tabs>
          <w:tab w:val="left" w:pos="567"/>
        </w:tabs>
        <w:spacing w:after="0" w:line="240" w:lineRule="auto"/>
        <w:ind w:left="567" w:hanging="567"/>
        <w:rPr>
          <w:rFonts w:ascii="Times New Roman" w:eastAsia="SimSun" w:hAnsi="Times New Roman"/>
          <w:szCs w:val="20"/>
          <w:lang w:eastAsia="es-ES"/>
        </w:rPr>
      </w:pPr>
    </w:p>
    <w:p w14:paraId="33C8F8D0" w14:textId="77777777" w:rsidR="009D67F1" w:rsidRPr="007B7AB8" w:rsidRDefault="009D67F1" w:rsidP="007B7AB8">
      <w:pPr>
        <w:tabs>
          <w:tab w:val="left" w:pos="567"/>
        </w:tabs>
        <w:spacing w:after="0" w:line="240" w:lineRule="auto"/>
        <w:ind w:left="567" w:hanging="567"/>
        <w:rPr>
          <w:rFonts w:ascii="Times New Roman" w:eastAsia="SimSun" w:hAnsi="Times New Roman"/>
          <w:szCs w:val="20"/>
          <w:lang w:eastAsia="es-ES"/>
        </w:rPr>
      </w:pPr>
    </w:p>
    <w:p w14:paraId="3FFE0DBE" w14:textId="4D836B57"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b/>
          <w:szCs w:val="20"/>
          <w:lang w:val="es-ES" w:eastAsia="es-ES"/>
        </w:rPr>
      </w:pPr>
      <w:r w:rsidRPr="007B7AB8">
        <w:rPr>
          <w:rFonts w:ascii="Times New Roman" w:eastAsia="SimSun" w:hAnsi="Times New Roman"/>
          <w:b/>
          <w:szCs w:val="20"/>
          <w:lang w:val="es-ES" w:eastAsia="es-ES"/>
        </w:rPr>
        <w:t>PRECAUCIONES ESPECIALES DE ELIMINACIÓN DEL MEDICAMENTO NO UTILIZADO Y DE LOS MATERIALES DERIVADOS DE SU USO</w:t>
      </w:r>
      <w:r w:rsidRPr="007B7AB8">
        <w:rPr>
          <w:rFonts w:ascii="Times New Roman" w:eastAsia="SimSun" w:hAnsi="Times New Roman"/>
          <w:b/>
          <w:noProof/>
          <w:szCs w:val="20"/>
          <w:lang w:val="es-ES" w:eastAsia="es-ES"/>
        </w:rPr>
        <w:t xml:space="preserve">, </w:t>
      </w:r>
      <w:r w:rsidRPr="007B7AB8">
        <w:rPr>
          <w:rFonts w:ascii="Times New Roman" w:eastAsia="SimSun" w:hAnsi="Times New Roman"/>
          <w:b/>
          <w:szCs w:val="20"/>
          <w:lang w:val="es-ES" w:eastAsia="es-ES"/>
        </w:rPr>
        <w:t>CUANDO CORRESPONDA</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VAULT_ND_400cf7e1-8197-4f09-8b7f-ca567cf35c49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1062051F"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1B6B3A99"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7BB3CC3B" w14:textId="08AC28BB"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b/>
          <w:szCs w:val="20"/>
          <w:lang w:val="es-ES" w:eastAsia="es-ES"/>
        </w:rPr>
      </w:pPr>
      <w:r w:rsidRPr="007B7AB8">
        <w:rPr>
          <w:rFonts w:ascii="Times New Roman" w:eastAsia="SimSun" w:hAnsi="Times New Roman"/>
          <w:b/>
          <w:szCs w:val="20"/>
          <w:lang w:val="es-ES" w:eastAsia="es-ES"/>
        </w:rPr>
        <w:t>NOMBRE Y DIRECCIÓN DEL TITULAR DE LA AUTORIZACIÓN DE COMERCIALIZACIÓN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VAULT_ND_843ea336-8065-4e1f-909d-e0bad328ade6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BAEECAB"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40BA3210" w14:textId="77777777" w:rsidR="009D67F1" w:rsidRPr="00E6560B" w:rsidRDefault="009D67F1" w:rsidP="00E6560B">
      <w:pPr>
        <w:tabs>
          <w:tab w:val="left" w:pos="567"/>
        </w:tabs>
        <w:autoSpaceDE w:val="0"/>
        <w:autoSpaceDN w:val="0"/>
        <w:adjustRightInd w:val="0"/>
        <w:spacing w:after="0" w:line="260" w:lineRule="exact"/>
        <w:rPr>
          <w:rFonts w:ascii="Times New Roman" w:eastAsia="Times New Roman" w:hAnsi="Times New Roman"/>
          <w:lang w:val="en-GB"/>
        </w:rPr>
      </w:pPr>
      <w:r w:rsidRPr="00E6560B">
        <w:rPr>
          <w:rFonts w:ascii="Times New Roman" w:eastAsia="Times New Roman" w:hAnsi="Times New Roman"/>
          <w:lang w:val="en-GB"/>
        </w:rPr>
        <w:t>G</w:t>
      </w:r>
      <w:r w:rsidR="00AA6C33" w:rsidRPr="00E6560B">
        <w:rPr>
          <w:rFonts w:ascii="Times New Roman" w:eastAsia="Times New Roman" w:hAnsi="Times New Roman"/>
          <w:lang w:val="en-GB"/>
        </w:rPr>
        <w:t>laxo</w:t>
      </w:r>
      <w:r w:rsidRPr="00E6560B">
        <w:rPr>
          <w:rFonts w:ascii="Times New Roman" w:eastAsia="Times New Roman" w:hAnsi="Times New Roman"/>
          <w:lang w:val="en-GB"/>
        </w:rPr>
        <w:t>S</w:t>
      </w:r>
      <w:r w:rsidR="00AA6C33" w:rsidRPr="00E6560B">
        <w:rPr>
          <w:rFonts w:ascii="Times New Roman" w:eastAsia="Times New Roman" w:hAnsi="Times New Roman"/>
          <w:lang w:val="en-GB"/>
        </w:rPr>
        <w:t>mith</w:t>
      </w:r>
      <w:r w:rsidRPr="00E6560B">
        <w:rPr>
          <w:rFonts w:ascii="Times New Roman" w:eastAsia="Times New Roman" w:hAnsi="Times New Roman"/>
          <w:lang w:val="en-GB"/>
        </w:rPr>
        <w:t>K</w:t>
      </w:r>
      <w:r w:rsidR="00AA6C33" w:rsidRPr="00E6560B">
        <w:rPr>
          <w:rFonts w:ascii="Times New Roman" w:eastAsia="Times New Roman" w:hAnsi="Times New Roman"/>
          <w:lang w:val="en-GB"/>
        </w:rPr>
        <w:t>line</w:t>
      </w:r>
      <w:r w:rsidRPr="00E6560B">
        <w:rPr>
          <w:rFonts w:ascii="Times New Roman" w:eastAsia="Times New Roman" w:hAnsi="Times New Roman"/>
          <w:lang w:val="en-GB"/>
        </w:rPr>
        <w:t xml:space="preserve"> Trading Services L</w:t>
      </w:r>
      <w:r w:rsidR="00AA6C33" w:rsidRPr="00E6560B">
        <w:rPr>
          <w:rFonts w:ascii="Times New Roman" w:eastAsia="Times New Roman" w:hAnsi="Times New Roman"/>
          <w:lang w:val="en-GB"/>
        </w:rPr>
        <w:t>imi</w:t>
      </w:r>
      <w:r w:rsidRPr="00E6560B">
        <w:rPr>
          <w:rFonts w:ascii="Times New Roman" w:eastAsia="Times New Roman" w:hAnsi="Times New Roman"/>
          <w:lang w:val="en-GB"/>
        </w:rPr>
        <w:t>t</w:t>
      </w:r>
      <w:r w:rsidR="00AA6C33" w:rsidRPr="00E6560B">
        <w:rPr>
          <w:rFonts w:ascii="Times New Roman" w:eastAsia="Times New Roman" w:hAnsi="Times New Roman"/>
          <w:lang w:val="en-GB"/>
        </w:rPr>
        <w:t>e</w:t>
      </w:r>
      <w:r w:rsidRPr="00E6560B">
        <w:rPr>
          <w:rFonts w:ascii="Times New Roman" w:eastAsia="Times New Roman" w:hAnsi="Times New Roman"/>
          <w:lang w:val="en-GB"/>
        </w:rPr>
        <w:t>d</w:t>
      </w:r>
    </w:p>
    <w:p w14:paraId="421F76C4" w14:textId="77777777" w:rsidR="007E739E" w:rsidRPr="00E6560B" w:rsidRDefault="007E739E" w:rsidP="00E6560B">
      <w:pPr>
        <w:tabs>
          <w:tab w:val="left" w:pos="567"/>
        </w:tabs>
        <w:autoSpaceDE w:val="0"/>
        <w:autoSpaceDN w:val="0"/>
        <w:adjustRightInd w:val="0"/>
        <w:spacing w:after="0" w:line="260" w:lineRule="exact"/>
        <w:rPr>
          <w:rFonts w:ascii="Times New Roman" w:eastAsia="Times New Roman" w:hAnsi="Times New Roman"/>
          <w:lang w:val="en-GB"/>
        </w:rPr>
      </w:pPr>
      <w:bookmarkStart w:id="6" w:name="_Hlk19087866"/>
      <w:r w:rsidRPr="00E6560B">
        <w:rPr>
          <w:rFonts w:ascii="Times New Roman" w:eastAsia="Times New Roman" w:hAnsi="Times New Roman"/>
          <w:lang w:val="en-GB"/>
        </w:rPr>
        <w:t>12 Riverwalk</w:t>
      </w:r>
    </w:p>
    <w:p w14:paraId="4C1C06B5" w14:textId="77777777" w:rsidR="007E739E" w:rsidRPr="00E6560B" w:rsidRDefault="007E739E" w:rsidP="00E6560B">
      <w:pPr>
        <w:tabs>
          <w:tab w:val="left" w:pos="567"/>
        </w:tabs>
        <w:autoSpaceDE w:val="0"/>
        <w:autoSpaceDN w:val="0"/>
        <w:adjustRightInd w:val="0"/>
        <w:spacing w:after="0" w:line="260" w:lineRule="exact"/>
        <w:rPr>
          <w:rFonts w:ascii="Times New Roman" w:eastAsia="Times New Roman" w:hAnsi="Times New Roman"/>
          <w:lang w:val="en-GB"/>
        </w:rPr>
      </w:pPr>
      <w:r w:rsidRPr="00E6560B">
        <w:rPr>
          <w:rFonts w:ascii="Times New Roman" w:eastAsia="Times New Roman" w:hAnsi="Times New Roman"/>
          <w:lang w:val="en-GB"/>
        </w:rPr>
        <w:t>Citywest Business Campus</w:t>
      </w:r>
    </w:p>
    <w:p w14:paraId="6A3A2EDC" w14:textId="77777777" w:rsidR="009D67F1" w:rsidRPr="00E6560B" w:rsidRDefault="007E739E" w:rsidP="00E6560B">
      <w:pPr>
        <w:tabs>
          <w:tab w:val="left" w:pos="567"/>
        </w:tabs>
        <w:autoSpaceDE w:val="0"/>
        <w:autoSpaceDN w:val="0"/>
        <w:adjustRightInd w:val="0"/>
        <w:spacing w:after="0" w:line="260" w:lineRule="exact"/>
        <w:rPr>
          <w:rFonts w:ascii="Times New Roman" w:eastAsia="Times New Roman" w:hAnsi="Times New Roman"/>
          <w:lang w:val="en-GB"/>
        </w:rPr>
      </w:pPr>
      <w:proofErr w:type="spellStart"/>
      <w:r w:rsidRPr="00E6560B">
        <w:rPr>
          <w:rFonts w:ascii="Times New Roman" w:eastAsia="Times New Roman" w:hAnsi="Times New Roman"/>
          <w:lang w:val="en-GB"/>
        </w:rPr>
        <w:t>Dublín</w:t>
      </w:r>
      <w:proofErr w:type="spellEnd"/>
      <w:r w:rsidRPr="00E6560B">
        <w:rPr>
          <w:rFonts w:ascii="Times New Roman" w:eastAsia="Times New Roman" w:hAnsi="Times New Roman"/>
          <w:lang w:val="en-GB"/>
        </w:rPr>
        <w:t xml:space="preserve"> 24</w:t>
      </w:r>
      <w:bookmarkEnd w:id="6"/>
    </w:p>
    <w:p w14:paraId="55249758" w14:textId="77777777" w:rsidR="007B7AB8" w:rsidRPr="00E6560B" w:rsidRDefault="009D67F1" w:rsidP="00E6560B">
      <w:pPr>
        <w:tabs>
          <w:tab w:val="left" w:pos="567"/>
        </w:tabs>
        <w:autoSpaceDE w:val="0"/>
        <w:autoSpaceDN w:val="0"/>
        <w:adjustRightInd w:val="0"/>
        <w:spacing w:after="0" w:line="260" w:lineRule="exact"/>
        <w:rPr>
          <w:rFonts w:ascii="Times New Roman" w:eastAsia="Times New Roman" w:hAnsi="Times New Roman"/>
          <w:lang w:val="en-GB"/>
        </w:rPr>
      </w:pPr>
      <w:r w:rsidRPr="00E6560B">
        <w:rPr>
          <w:rFonts w:ascii="Times New Roman" w:eastAsia="Times New Roman" w:hAnsi="Times New Roman"/>
          <w:lang w:val="en-GB"/>
        </w:rPr>
        <w:t>Irlanda</w:t>
      </w:r>
    </w:p>
    <w:p w14:paraId="13F97CFE" w14:textId="72ECB390" w:rsidR="00DA7115" w:rsidRPr="007B7AB8" w:rsidRDefault="00DA7115" w:rsidP="007B7AB8">
      <w:pPr>
        <w:tabs>
          <w:tab w:val="left" w:pos="567"/>
        </w:tabs>
        <w:spacing w:after="0" w:line="240" w:lineRule="auto"/>
        <w:rPr>
          <w:rFonts w:ascii="Times New Roman" w:eastAsia="SimSun" w:hAnsi="Times New Roman"/>
          <w:szCs w:val="20"/>
          <w:lang w:val="es-ES" w:eastAsia="es-ES"/>
        </w:rPr>
      </w:pPr>
      <w:r w:rsidRPr="00E6560B">
        <w:rPr>
          <w:rFonts w:ascii="Times New Roman" w:eastAsia="SimSun" w:hAnsi="Times New Roman"/>
          <w:szCs w:val="20"/>
          <w:highlight w:val="lightGray"/>
          <w:lang w:val="es-ES" w:eastAsia="es-ES"/>
        </w:rPr>
        <w:t xml:space="preserve">Logo GlaxoSmithKline Trading </w:t>
      </w:r>
      <w:proofErr w:type="spellStart"/>
      <w:r w:rsidRPr="00E6560B">
        <w:rPr>
          <w:rFonts w:ascii="Times New Roman" w:eastAsia="SimSun" w:hAnsi="Times New Roman"/>
          <w:szCs w:val="20"/>
          <w:highlight w:val="lightGray"/>
          <w:lang w:val="es-ES" w:eastAsia="es-ES"/>
        </w:rPr>
        <w:t>Services</w:t>
      </w:r>
      <w:proofErr w:type="spellEnd"/>
      <w:r w:rsidRPr="00E6560B">
        <w:rPr>
          <w:rFonts w:ascii="Times New Roman" w:eastAsia="SimSun" w:hAnsi="Times New Roman"/>
          <w:szCs w:val="20"/>
          <w:highlight w:val="lightGray"/>
          <w:lang w:val="es-ES" w:eastAsia="es-ES"/>
        </w:rPr>
        <w:t xml:space="preserve"> </w:t>
      </w:r>
      <w:proofErr w:type="spellStart"/>
      <w:r w:rsidRPr="00E6560B">
        <w:rPr>
          <w:rFonts w:ascii="Times New Roman" w:eastAsia="SimSun" w:hAnsi="Times New Roman"/>
          <w:szCs w:val="20"/>
          <w:highlight w:val="lightGray"/>
          <w:lang w:val="es-ES" w:eastAsia="es-ES"/>
        </w:rPr>
        <w:t>Limited</w:t>
      </w:r>
      <w:proofErr w:type="spellEnd"/>
    </w:p>
    <w:p w14:paraId="77CEFA9C"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5A71253C"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41AE64A9" w14:textId="74AE9B98"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NÚMERO(S) DE AUTORIZACIÓN DE COMERCIALIZACIÓN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VAULT_ND_e211974d-b5f0-4d07-866f-b3ec4df50c14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5A587684"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0EC79EF7" w14:textId="04784F32" w:rsidR="002946BA" w:rsidRDefault="007B7AB8" w:rsidP="007B7AB8">
      <w:pPr>
        <w:tabs>
          <w:tab w:val="left" w:pos="567"/>
        </w:tabs>
        <w:spacing w:after="0" w:line="240" w:lineRule="auto"/>
        <w:outlineLvl w:val="0"/>
        <w:rPr>
          <w:rFonts w:ascii="Times New Roman" w:eastAsia="SimSun" w:hAnsi="Times New Roman"/>
          <w:szCs w:val="20"/>
          <w:lang w:val="es-ES" w:eastAsia="es-ES"/>
        </w:rPr>
      </w:pPr>
      <w:r w:rsidRPr="007B7AB8">
        <w:rPr>
          <w:rFonts w:ascii="Times New Roman" w:eastAsia="SimSun" w:hAnsi="Times New Roman"/>
          <w:szCs w:val="20"/>
          <w:lang w:val="es-ES" w:eastAsia="es-ES"/>
        </w:rPr>
        <w:t>EU/</w:t>
      </w:r>
      <w:r w:rsidR="00A82EB9">
        <w:rPr>
          <w:rFonts w:ascii="Times New Roman" w:eastAsia="SimSun" w:hAnsi="Times New Roman"/>
          <w:szCs w:val="20"/>
          <w:lang w:val="es-ES" w:eastAsia="es-ES"/>
        </w:rPr>
        <w:t>1</w:t>
      </w:r>
      <w:r w:rsidRPr="007B7AB8">
        <w:rPr>
          <w:rFonts w:ascii="Times New Roman" w:eastAsia="SimSun" w:hAnsi="Times New Roman"/>
          <w:szCs w:val="20"/>
          <w:lang w:val="es-ES" w:eastAsia="es-ES"/>
        </w:rPr>
        <w:t>/</w:t>
      </w:r>
      <w:r w:rsidR="00A82EB9">
        <w:rPr>
          <w:rFonts w:ascii="Times New Roman" w:eastAsia="SimSun" w:hAnsi="Times New Roman"/>
          <w:szCs w:val="20"/>
          <w:lang w:val="es-ES" w:eastAsia="es-ES"/>
        </w:rPr>
        <w:t>17</w:t>
      </w:r>
      <w:r w:rsidRPr="007B7AB8">
        <w:rPr>
          <w:rFonts w:ascii="Times New Roman" w:eastAsia="SimSun" w:hAnsi="Times New Roman"/>
          <w:szCs w:val="20"/>
          <w:lang w:val="es-ES" w:eastAsia="es-ES"/>
        </w:rPr>
        <w:t>/</w:t>
      </w:r>
      <w:r w:rsidR="00A82EB9">
        <w:rPr>
          <w:rFonts w:ascii="Times New Roman" w:eastAsia="SimSun" w:hAnsi="Times New Roman"/>
          <w:szCs w:val="20"/>
          <w:lang w:val="es-ES" w:eastAsia="es-ES"/>
        </w:rPr>
        <w:t>1236</w:t>
      </w:r>
      <w:r w:rsidRPr="007B7AB8">
        <w:rPr>
          <w:rFonts w:ascii="Times New Roman" w:eastAsia="SimSun" w:hAnsi="Times New Roman"/>
          <w:szCs w:val="20"/>
          <w:lang w:val="es-ES" w:eastAsia="es-ES"/>
        </w:rPr>
        <w:t>/</w:t>
      </w:r>
      <w:r w:rsidR="00AA6C33">
        <w:rPr>
          <w:rFonts w:ascii="Times New Roman" w:eastAsia="SimSun" w:hAnsi="Times New Roman"/>
          <w:szCs w:val="20"/>
          <w:lang w:val="es-ES" w:eastAsia="es-ES"/>
        </w:rPr>
        <w:t>0</w:t>
      </w:r>
      <w:r w:rsidR="002946BA">
        <w:rPr>
          <w:rFonts w:ascii="Times New Roman" w:eastAsia="SimSun" w:hAnsi="Times New Roman"/>
          <w:szCs w:val="20"/>
          <w:lang w:val="es-ES" w:eastAsia="es-ES"/>
        </w:rPr>
        <w:t>01</w:t>
      </w:r>
      <w:r w:rsidR="00CA7C72">
        <w:rPr>
          <w:rFonts w:ascii="Times New Roman" w:eastAsia="SimSun" w:hAnsi="Times New Roman"/>
          <w:szCs w:val="20"/>
          <w:lang w:val="es-ES" w:eastAsia="es-ES"/>
        </w:rPr>
        <w:fldChar w:fldCharType="begin"/>
      </w:r>
      <w:r w:rsidR="00CA7C72">
        <w:rPr>
          <w:rFonts w:ascii="Times New Roman" w:eastAsia="SimSun" w:hAnsi="Times New Roman"/>
          <w:szCs w:val="20"/>
          <w:lang w:val="es-ES" w:eastAsia="es-ES"/>
        </w:rPr>
        <w:instrText xml:space="preserve"> DOCVARIABLE VAULT_ND_ae42b28f-fba0-4512-9b90-58341b736da9 \* MERGEFORMAT </w:instrText>
      </w:r>
      <w:r w:rsidR="00CA7C72">
        <w:rPr>
          <w:rFonts w:ascii="Times New Roman" w:eastAsia="SimSun" w:hAnsi="Times New Roman"/>
          <w:szCs w:val="20"/>
          <w:lang w:val="es-ES" w:eastAsia="es-ES"/>
        </w:rPr>
        <w:fldChar w:fldCharType="separate"/>
      </w:r>
      <w:r w:rsidR="00CA7C72">
        <w:rPr>
          <w:rFonts w:ascii="Times New Roman" w:eastAsia="SimSun" w:hAnsi="Times New Roman"/>
          <w:szCs w:val="20"/>
          <w:lang w:val="es-ES" w:eastAsia="es-ES"/>
        </w:rPr>
        <w:t xml:space="preserve"> </w:t>
      </w:r>
      <w:r w:rsidR="00CA7C72">
        <w:rPr>
          <w:rFonts w:ascii="Times New Roman" w:eastAsia="SimSun" w:hAnsi="Times New Roman"/>
          <w:szCs w:val="20"/>
          <w:lang w:val="es-ES" w:eastAsia="es-ES"/>
        </w:rPr>
        <w:fldChar w:fldCharType="end"/>
      </w:r>
    </w:p>
    <w:p w14:paraId="1B2A2A9F" w14:textId="1812DEE0" w:rsidR="002946BA" w:rsidRPr="00E77ED7" w:rsidRDefault="002946BA" w:rsidP="007B7AB8">
      <w:pPr>
        <w:tabs>
          <w:tab w:val="left" w:pos="567"/>
        </w:tabs>
        <w:spacing w:after="0" w:line="240" w:lineRule="auto"/>
        <w:outlineLvl w:val="0"/>
        <w:rPr>
          <w:rFonts w:ascii="Times New Roman" w:eastAsia="SimSun" w:hAnsi="Times New Roman"/>
          <w:szCs w:val="20"/>
          <w:highlight w:val="lightGray"/>
          <w:lang w:val="es-ES" w:eastAsia="es-ES"/>
        </w:rPr>
      </w:pPr>
      <w:r w:rsidRPr="00E77ED7">
        <w:rPr>
          <w:rFonts w:ascii="Times New Roman" w:eastAsia="SimSun" w:hAnsi="Times New Roman"/>
          <w:szCs w:val="20"/>
          <w:highlight w:val="lightGray"/>
          <w:lang w:val="es-ES" w:eastAsia="es-ES"/>
        </w:rPr>
        <w:t>EU/1/17/1236/</w:t>
      </w:r>
      <w:r w:rsidR="00AA6C33">
        <w:rPr>
          <w:rFonts w:ascii="Times New Roman" w:eastAsia="SimSun" w:hAnsi="Times New Roman"/>
          <w:szCs w:val="20"/>
          <w:highlight w:val="lightGray"/>
          <w:lang w:val="es-ES" w:eastAsia="es-ES"/>
        </w:rPr>
        <w:t>0</w:t>
      </w:r>
      <w:r w:rsidRPr="00E77ED7">
        <w:rPr>
          <w:rFonts w:ascii="Times New Roman" w:eastAsia="SimSun" w:hAnsi="Times New Roman"/>
          <w:szCs w:val="20"/>
          <w:highlight w:val="lightGray"/>
          <w:lang w:val="es-ES" w:eastAsia="es-ES"/>
        </w:rPr>
        <w:t>02</w:t>
      </w:r>
      <w:r w:rsidR="00CA7C72">
        <w:rPr>
          <w:rFonts w:ascii="Times New Roman" w:eastAsia="SimSun" w:hAnsi="Times New Roman"/>
          <w:szCs w:val="20"/>
          <w:highlight w:val="lightGray"/>
          <w:lang w:val="es-ES" w:eastAsia="es-ES"/>
        </w:rPr>
        <w:fldChar w:fldCharType="begin"/>
      </w:r>
      <w:r w:rsidR="00CA7C72">
        <w:rPr>
          <w:rFonts w:ascii="Times New Roman" w:eastAsia="SimSun" w:hAnsi="Times New Roman"/>
          <w:szCs w:val="20"/>
          <w:highlight w:val="lightGray"/>
          <w:lang w:val="es-ES" w:eastAsia="es-ES"/>
        </w:rPr>
        <w:instrText xml:space="preserve"> DOCVARIABLE VAULT_ND_16c10b12-0d26-45a2-9abe-b33f4682fa43 \* MERGEFORMAT </w:instrText>
      </w:r>
      <w:r w:rsidR="00CA7C72">
        <w:rPr>
          <w:rFonts w:ascii="Times New Roman" w:eastAsia="SimSun" w:hAnsi="Times New Roman"/>
          <w:szCs w:val="20"/>
          <w:highlight w:val="lightGray"/>
          <w:lang w:val="es-ES" w:eastAsia="es-ES"/>
        </w:rPr>
        <w:fldChar w:fldCharType="separate"/>
      </w:r>
      <w:r w:rsidR="00CA7C72">
        <w:rPr>
          <w:rFonts w:ascii="Times New Roman" w:eastAsia="SimSun" w:hAnsi="Times New Roman"/>
          <w:szCs w:val="20"/>
          <w:highlight w:val="lightGray"/>
          <w:lang w:val="es-ES" w:eastAsia="es-ES"/>
        </w:rPr>
        <w:t xml:space="preserve"> </w:t>
      </w:r>
      <w:r w:rsidR="00CA7C72">
        <w:rPr>
          <w:rFonts w:ascii="Times New Roman" w:eastAsia="SimSun" w:hAnsi="Times New Roman"/>
          <w:szCs w:val="20"/>
          <w:highlight w:val="lightGray"/>
          <w:lang w:val="es-ES" w:eastAsia="es-ES"/>
        </w:rPr>
        <w:fldChar w:fldCharType="end"/>
      </w:r>
    </w:p>
    <w:p w14:paraId="3BB1D4C7" w14:textId="77777777" w:rsidR="007B7AB8" w:rsidRPr="007B7AB8" w:rsidRDefault="007B7AB8" w:rsidP="00006A26">
      <w:pPr>
        <w:tabs>
          <w:tab w:val="left" w:pos="567"/>
        </w:tabs>
        <w:spacing w:after="0" w:line="240" w:lineRule="auto"/>
        <w:outlineLvl w:val="0"/>
        <w:rPr>
          <w:rFonts w:ascii="Times New Roman" w:eastAsia="SimSun" w:hAnsi="Times New Roman"/>
          <w:szCs w:val="20"/>
          <w:lang w:val="es-ES" w:eastAsia="es-ES"/>
        </w:rPr>
      </w:pPr>
    </w:p>
    <w:p w14:paraId="303CA6EB"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21DC49EF" w14:textId="32611A39"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NÚMERO DE LOTE</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VAULT_ND_6ce8176e-d36b-404e-8c90-f9e36313afd8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1B0D1105" w14:textId="77777777" w:rsidR="007B7AB8" w:rsidRPr="007B7AB8" w:rsidRDefault="007B7AB8" w:rsidP="007B7AB8">
      <w:pPr>
        <w:tabs>
          <w:tab w:val="left" w:pos="567"/>
        </w:tabs>
        <w:spacing w:after="0" w:line="240" w:lineRule="auto"/>
        <w:rPr>
          <w:rFonts w:ascii="Times New Roman" w:eastAsia="SimSun" w:hAnsi="Times New Roman"/>
          <w:i/>
          <w:szCs w:val="20"/>
          <w:lang w:val="es-ES" w:eastAsia="es-ES"/>
        </w:rPr>
      </w:pPr>
    </w:p>
    <w:p w14:paraId="5F52B353" w14:textId="77777777" w:rsidR="007B7AB8" w:rsidRDefault="009D67F1" w:rsidP="007B7AB8">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Lote</w:t>
      </w:r>
    </w:p>
    <w:p w14:paraId="02B64E13" w14:textId="77777777" w:rsidR="009D67F1" w:rsidRDefault="009D67F1" w:rsidP="007B7AB8">
      <w:pPr>
        <w:tabs>
          <w:tab w:val="left" w:pos="567"/>
        </w:tabs>
        <w:spacing w:after="0" w:line="240" w:lineRule="auto"/>
        <w:rPr>
          <w:rFonts w:ascii="Times New Roman" w:eastAsia="SimSun" w:hAnsi="Times New Roman"/>
          <w:szCs w:val="20"/>
          <w:lang w:val="es-ES" w:eastAsia="es-ES"/>
        </w:rPr>
      </w:pPr>
    </w:p>
    <w:p w14:paraId="26DDD6FE" w14:textId="77777777" w:rsidR="009D67F1" w:rsidRPr="007B7AB8" w:rsidRDefault="009D67F1" w:rsidP="007B7AB8">
      <w:pPr>
        <w:tabs>
          <w:tab w:val="left" w:pos="567"/>
        </w:tabs>
        <w:spacing w:after="0" w:line="240" w:lineRule="auto"/>
        <w:rPr>
          <w:rFonts w:ascii="Times New Roman" w:eastAsia="SimSun" w:hAnsi="Times New Roman"/>
          <w:szCs w:val="20"/>
          <w:lang w:val="es-ES" w:eastAsia="es-ES"/>
        </w:rPr>
      </w:pPr>
    </w:p>
    <w:p w14:paraId="278D8892" w14:textId="1A06DD0D"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CONDICIONES GENERALES DE DISPENSACIÓN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VAULT_ND_43859ab2-0d51-4cc1-94b4-34cfedb1ede0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7BBD1FA7" w14:textId="77777777" w:rsidR="007B7AB8" w:rsidRPr="007B7AB8" w:rsidRDefault="007B7AB8" w:rsidP="007B7AB8">
      <w:pPr>
        <w:tabs>
          <w:tab w:val="left" w:pos="567"/>
        </w:tabs>
        <w:spacing w:after="0" w:line="240" w:lineRule="auto"/>
        <w:rPr>
          <w:rFonts w:ascii="Times New Roman" w:eastAsia="SimSun" w:hAnsi="Times New Roman"/>
          <w:i/>
          <w:szCs w:val="20"/>
          <w:lang w:val="es-ES" w:eastAsia="es-ES"/>
        </w:rPr>
      </w:pPr>
    </w:p>
    <w:p w14:paraId="217448F9"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05204350" w14:textId="4710C19D"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INSTRUCCIONES DE USO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VAULT_ND_38212e5a-ecb8-439d-84a0-b9c08bb24491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1C31926"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74A88C69"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011F8E89" w14:textId="36D4B612"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INFORMACIÓN EN BRAILLE</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VAULT_ND_3c668620-091f-4687-a902-fe68bdd37ba4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2ABD0F2" w14:textId="77777777" w:rsidR="007B7AB8" w:rsidRPr="007B7AB8" w:rsidRDefault="007B7AB8" w:rsidP="007B7AB8">
      <w:pPr>
        <w:tabs>
          <w:tab w:val="left" w:pos="567"/>
        </w:tabs>
        <w:spacing w:after="0" w:line="240" w:lineRule="auto"/>
        <w:rPr>
          <w:rFonts w:ascii="Times New Roman" w:eastAsia="SimSun" w:hAnsi="Times New Roman"/>
          <w:szCs w:val="20"/>
          <w:lang w:val="es-ES" w:eastAsia="es-ES"/>
        </w:rPr>
      </w:pPr>
    </w:p>
    <w:p w14:paraId="047BB015" w14:textId="77777777" w:rsidR="007B7AB8" w:rsidRPr="007B7AB8" w:rsidRDefault="009D67F1" w:rsidP="007B7AB8">
      <w:pPr>
        <w:tabs>
          <w:tab w:val="left" w:pos="567"/>
        </w:tabs>
        <w:spacing w:after="0" w:line="240" w:lineRule="auto"/>
        <w:rPr>
          <w:rFonts w:ascii="Times New Roman" w:eastAsia="SimSun" w:hAnsi="Times New Roman"/>
          <w:szCs w:val="20"/>
          <w:shd w:val="clear" w:color="auto" w:fill="CCCCCC"/>
          <w:lang w:val="es-ES" w:eastAsia="es-ES"/>
        </w:rPr>
      </w:pPr>
      <w:proofErr w:type="spellStart"/>
      <w:r w:rsidRPr="00006A26">
        <w:rPr>
          <w:rFonts w:ascii="Times New Roman" w:eastAsia="SimSun" w:hAnsi="Times New Roman"/>
          <w:szCs w:val="20"/>
          <w:lang w:val="es-ES" w:eastAsia="es-ES"/>
        </w:rPr>
        <w:t>trelegy</w:t>
      </w:r>
      <w:proofErr w:type="spellEnd"/>
      <w:r w:rsidRPr="00006A26">
        <w:rPr>
          <w:rFonts w:ascii="Times New Roman" w:eastAsia="SimSun" w:hAnsi="Times New Roman"/>
          <w:szCs w:val="20"/>
          <w:lang w:val="es-ES" w:eastAsia="es-ES"/>
        </w:rPr>
        <w:t xml:space="preserve"> </w:t>
      </w:r>
      <w:proofErr w:type="spellStart"/>
      <w:r w:rsidRPr="00006A26">
        <w:rPr>
          <w:rFonts w:ascii="Times New Roman" w:eastAsia="SimSun" w:hAnsi="Times New Roman"/>
          <w:szCs w:val="20"/>
          <w:lang w:val="es-ES" w:eastAsia="es-ES"/>
        </w:rPr>
        <w:t>ellipta</w:t>
      </w:r>
      <w:proofErr w:type="spellEnd"/>
    </w:p>
    <w:p w14:paraId="181EBE48" w14:textId="77777777" w:rsidR="007B7AB8" w:rsidRPr="007B7AB8" w:rsidRDefault="007B7AB8" w:rsidP="007B7AB8">
      <w:pPr>
        <w:tabs>
          <w:tab w:val="left" w:pos="567"/>
        </w:tabs>
        <w:spacing w:after="0" w:line="240" w:lineRule="auto"/>
        <w:rPr>
          <w:rFonts w:ascii="Times New Roman" w:eastAsia="SimSun" w:hAnsi="Times New Roman"/>
          <w:szCs w:val="20"/>
          <w:shd w:val="clear" w:color="auto" w:fill="CCCCCC"/>
          <w:lang w:val="es-ES" w:eastAsia="es-ES"/>
        </w:rPr>
      </w:pPr>
    </w:p>
    <w:p w14:paraId="6E76852A" w14:textId="6C576D8E"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i/>
          <w:noProof/>
          <w:szCs w:val="20"/>
          <w:lang w:val="es-ES" w:eastAsia="es-ES"/>
        </w:rPr>
      </w:pPr>
      <w:r w:rsidRPr="007B7AB8">
        <w:rPr>
          <w:rFonts w:ascii="Times New Roman" w:eastAsia="SimSun" w:hAnsi="Times New Roman"/>
          <w:b/>
          <w:noProof/>
          <w:szCs w:val="20"/>
          <w:lang w:val="es-ES" w:eastAsia="es-ES"/>
        </w:rPr>
        <w:t>IDENTIFICADOR ÚNICO - CÓDIGO DE BARRAS 2D</w:t>
      </w:r>
      <w:r w:rsidR="00CA7C72">
        <w:rPr>
          <w:rFonts w:ascii="Times New Roman" w:eastAsia="SimSun" w:hAnsi="Times New Roman"/>
          <w:b/>
          <w:noProof/>
          <w:szCs w:val="20"/>
          <w:lang w:val="es-ES" w:eastAsia="es-ES"/>
        </w:rPr>
        <w:fldChar w:fldCharType="begin"/>
      </w:r>
      <w:r w:rsidR="00CA7C72">
        <w:rPr>
          <w:rFonts w:ascii="Times New Roman" w:eastAsia="SimSun" w:hAnsi="Times New Roman"/>
          <w:b/>
          <w:noProof/>
          <w:szCs w:val="20"/>
          <w:lang w:val="es-ES" w:eastAsia="es-ES"/>
        </w:rPr>
        <w:instrText xml:space="preserve"> DOCVARIABLE VAULT_ND_55269e10-0c22-4f96-9de1-20deb8994832 \* MERGEFORMAT </w:instrText>
      </w:r>
      <w:r w:rsidR="00CA7C72">
        <w:rPr>
          <w:rFonts w:ascii="Times New Roman" w:eastAsia="SimSun" w:hAnsi="Times New Roman"/>
          <w:b/>
          <w:noProof/>
          <w:szCs w:val="20"/>
          <w:lang w:val="es-ES" w:eastAsia="es-ES"/>
        </w:rPr>
        <w:fldChar w:fldCharType="separate"/>
      </w:r>
      <w:r w:rsidR="00CA7C72">
        <w:rPr>
          <w:rFonts w:ascii="Times New Roman" w:eastAsia="SimSun" w:hAnsi="Times New Roman"/>
          <w:b/>
          <w:noProof/>
          <w:szCs w:val="20"/>
          <w:lang w:val="es-ES" w:eastAsia="es-ES"/>
        </w:rPr>
        <w:t xml:space="preserve"> </w:t>
      </w:r>
      <w:r w:rsidR="00CA7C72">
        <w:rPr>
          <w:rFonts w:ascii="Times New Roman" w:eastAsia="SimSun" w:hAnsi="Times New Roman"/>
          <w:b/>
          <w:noProof/>
          <w:szCs w:val="20"/>
          <w:lang w:val="es-ES" w:eastAsia="es-ES"/>
        </w:rPr>
        <w:fldChar w:fldCharType="end"/>
      </w:r>
    </w:p>
    <w:p w14:paraId="53DF9CDF" w14:textId="77777777" w:rsidR="007B7AB8" w:rsidRPr="007B7AB8" w:rsidRDefault="007B7AB8" w:rsidP="007B7AB8">
      <w:pPr>
        <w:spacing w:after="0" w:line="240" w:lineRule="auto"/>
        <w:rPr>
          <w:rFonts w:ascii="Times New Roman" w:eastAsia="SimSun" w:hAnsi="Times New Roman"/>
          <w:noProof/>
          <w:szCs w:val="20"/>
          <w:lang w:val="es-ES" w:eastAsia="es-ES"/>
        </w:rPr>
      </w:pPr>
    </w:p>
    <w:p w14:paraId="4491FBF1" w14:textId="77777777" w:rsidR="007B7AB8" w:rsidRPr="007B7AB8" w:rsidRDefault="007B7AB8" w:rsidP="007B7AB8">
      <w:pPr>
        <w:tabs>
          <w:tab w:val="left" w:pos="567"/>
        </w:tabs>
        <w:spacing w:after="0" w:line="240" w:lineRule="auto"/>
        <w:rPr>
          <w:rFonts w:ascii="Times New Roman" w:eastAsia="SimSun" w:hAnsi="Times New Roman"/>
          <w:noProof/>
          <w:shd w:val="clear" w:color="auto" w:fill="CCCCCC"/>
          <w:lang w:val="es-ES" w:eastAsia="es-ES"/>
        </w:rPr>
      </w:pPr>
      <w:r w:rsidRPr="007B7AB8">
        <w:rPr>
          <w:rFonts w:ascii="Times New Roman" w:eastAsia="SimSun" w:hAnsi="Times New Roman"/>
          <w:noProof/>
          <w:szCs w:val="20"/>
          <w:highlight w:val="lightGray"/>
          <w:lang w:val="es-ES" w:eastAsia="es-ES"/>
        </w:rPr>
        <w:t>Incluido el código de barras 2D qu</w:t>
      </w:r>
      <w:r w:rsidR="009D67F1">
        <w:rPr>
          <w:rFonts w:ascii="Times New Roman" w:eastAsia="SimSun" w:hAnsi="Times New Roman"/>
          <w:noProof/>
          <w:szCs w:val="20"/>
          <w:highlight w:val="lightGray"/>
          <w:lang w:val="es-ES" w:eastAsia="es-ES"/>
        </w:rPr>
        <w:t>e lleva el identificador único.</w:t>
      </w:r>
    </w:p>
    <w:p w14:paraId="2F7B19BA" w14:textId="77777777" w:rsidR="007B7AB8" w:rsidRPr="007B7AB8" w:rsidRDefault="007B7AB8" w:rsidP="007B7AB8">
      <w:pPr>
        <w:tabs>
          <w:tab w:val="left" w:pos="567"/>
        </w:tabs>
        <w:spacing w:after="0" w:line="240" w:lineRule="auto"/>
        <w:rPr>
          <w:rFonts w:ascii="Times New Roman" w:eastAsia="SimSun" w:hAnsi="Times New Roman"/>
          <w:noProof/>
          <w:shd w:val="clear" w:color="auto" w:fill="CCCCCC"/>
          <w:lang w:val="es-ES" w:eastAsia="es-ES"/>
        </w:rPr>
      </w:pPr>
    </w:p>
    <w:p w14:paraId="2096D1DC" w14:textId="77777777" w:rsidR="007B7AB8" w:rsidRPr="007B7AB8" w:rsidRDefault="007B7AB8" w:rsidP="007B7AB8">
      <w:pPr>
        <w:spacing w:after="0" w:line="240" w:lineRule="auto"/>
        <w:rPr>
          <w:rFonts w:ascii="Times New Roman" w:eastAsia="SimSun" w:hAnsi="Times New Roman"/>
          <w:noProof/>
          <w:szCs w:val="20"/>
          <w:lang w:val="es-ES" w:eastAsia="es-ES"/>
        </w:rPr>
      </w:pPr>
    </w:p>
    <w:p w14:paraId="54FD9DDE" w14:textId="72BCA87A" w:rsidR="007B7AB8" w:rsidRPr="007B7AB8" w:rsidRDefault="007B7AB8" w:rsidP="007B7AB8">
      <w:pPr>
        <w:keepNext/>
        <w:numPr>
          <w:ilvl w:val="1"/>
          <w:numId w:val="7"/>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i/>
          <w:noProof/>
          <w:szCs w:val="20"/>
          <w:lang w:val="es-ES" w:eastAsia="es-ES"/>
        </w:rPr>
      </w:pPr>
      <w:r w:rsidRPr="007B7AB8">
        <w:rPr>
          <w:rFonts w:ascii="Times New Roman" w:eastAsia="SimSun" w:hAnsi="Times New Roman"/>
          <w:b/>
          <w:noProof/>
          <w:szCs w:val="20"/>
          <w:lang w:val="es-ES" w:eastAsia="es-ES"/>
        </w:rPr>
        <w:t>IDENTIFICADOR ÚNICO - INFORMACIÓN EN CARACTERES VISUALES</w:t>
      </w:r>
      <w:r w:rsidR="00CA7C72">
        <w:rPr>
          <w:rFonts w:ascii="Times New Roman" w:eastAsia="SimSun" w:hAnsi="Times New Roman"/>
          <w:b/>
          <w:noProof/>
          <w:szCs w:val="20"/>
          <w:lang w:val="es-ES" w:eastAsia="es-ES"/>
        </w:rPr>
        <w:fldChar w:fldCharType="begin"/>
      </w:r>
      <w:r w:rsidR="00CA7C72">
        <w:rPr>
          <w:rFonts w:ascii="Times New Roman" w:eastAsia="SimSun" w:hAnsi="Times New Roman"/>
          <w:b/>
          <w:noProof/>
          <w:szCs w:val="20"/>
          <w:lang w:val="es-ES" w:eastAsia="es-ES"/>
        </w:rPr>
        <w:instrText xml:space="preserve"> DOCVARIABLE VAULT_ND_7b06679c-943d-4ffa-b2f9-1bffb691e686 \* MERGEFORMAT </w:instrText>
      </w:r>
      <w:r w:rsidR="00CA7C72">
        <w:rPr>
          <w:rFonts w:ascii="Times New Roman" w:eastAsia="SimSun" w:hAnsi="Times New Roman"/>
          <w:b/>
          <w:noProof/>
          <w:szCs w:val="20"/>
          <w:lang w:val="es-ES" w:eastAsia="es-ES"/>
        </w:rPr>
        <w:fldChar w:fldCharType="separate"/>
      </w:r>
      <w:r w:rsidR="00CA7C72">
        <w:rPr>
          <w:rFonts w:ascii="Times New Roman" w:eastAsia="SimSun" w:hAnsi="Times New Roman"/>
          <w:b/>
          <w:noProof/>
          <w:szCs w:val="20"/>
          <w:lang w:val="es-ES" w:eastAsia="es-ES"/>
        </w:rPr>
        <w:t xml:space="preserve"> </w:t>
      </w:r>
      <w:r w:rsidR="00CA7C72">
        <w:rPr>
          <w:rFonts w:ascii="Times New Roman" w:eastAsia="SimSun" w:hAnsi="Times New Roman"/>
          <w:b/>
          <w:noProof/>
          <w:szCs w:val="20"/>
          <w:lang w:val="es-ES" w:eastAsia="es-ES"/>
        </w:rPr>
        <w:fldChar w:fldCharType="end"/>
      </w:r>
    </w:p>
    <w:p w14:paraId="209E294A" w14:textId="77777777" w:rsidR="007B7AB8" w:rsidRPr="007B7AB8" w:rsidRDefault="007B7AB8" w:rsidP="007B7AB8">
      <w:pPr>
        <w:spacing w:after="0" w:line="240" w:lineRule="auto"/>
        <w:rPr>
          <w:rFonts w:ascii="Times New Roman" w:eastAsia="SimSun" w:hAnsi="Times New Roman"/>
          <w:noProof/>
          <w:szCs w:val="20"/>
          <w:lang w:val="es-ES" w:eastAsia="es-ES"/>
        </w:rPr>
      </w:pPr>
    </w:p>
    <w:p w14:paraId="6EA2B4FA" w14:textId="627A6E0A" w:rsidR="007B7AB8" w:rsidRPr="007B7AB8" w:rsidRDefault="007B7AB8" w:rsidP="007B7AB8">
      <w:pPr>
        <w:tabs>
          <w:tab w:val="left" w:pos="567"/>
        </w:tabs>
        <w:spacing w:after="0" w:line="260" w:lineRule="exact"/>
        <w:rPr>
          <w:rFonts w:ascii="Times New Roman" w:eastAsia="SimSun" w:hAnsi="Times New Roman"/>
          <w:color w:val="008000"/>
          <w:lang w:val="es-ES" w:eastAsia="es-ES"/>
        </w:rPr>
      </w:pPr>
      <w:r w:rsidRPr="007B7AB8">
        <w:rPr>
          <w:rFonts w:ascii="Times New Roman" w:eastAsia="SimSun" w:hAnsi="Times New Roman"/>
          <w:szCs w:val="20"/>
          <w:lang w:val="es-ES" w:eastAsia="es-ES"/>
        </w:rPr>
        <w:t>PC</w:t>
      </w:r>
    </w:p>
    <w:p w14:paraId="7305C464" w14:textId="0DDC6521" w:rsidR="007B7AB8" w:rsidRPr="007B7AB8" w:rsidRDefault="007B7AB8" w:rsidP="007B7AB8">
      <w:pPr>
        <w:tabs>
          <w:tab w:val="left" w:pos="567"/>
        </w:tabs>
        <w:spacing w:after="0" w:line="260" w:lineRule="exact"/>
        <w:rPr>
          <w:rFonts w:ascii="Times New Roman" w:eastAsia="SimSun" w:hAnsi="Times New Roman"/>
          <w:lang w:val="es-ES" w:eastAsia="es-ES"/>
        </w:rPr>
      </w:pPr>
      <w:r w:rsidRPr="007B7AB8">
        <w:rPr>
          <w:rFonts w:ascii="Times New Roman" w:eastAsia="SimSun" w:hAnsi="Times New Roman"/>
          <w:szCs w:val="20"/>
          <w:lang w:val="es-ES" w:eastAsia="es-ES"/>
        </w:rPr>
        <w:t>SN</w:t>
      </w:r>
    </w:p>
    <w:p w14:paraId="3F4C2DFC" w14:textId="043FD249" w:rsidR="0043043F" w:rsidRDefault="007B7AB8" w:rsidP="009D67F1">
      <w:pPr>
        <w:tabs>
          <w:tab w:val="left" w:pos="567"/>
        </w:tabs>
        <w:spacing w:after="0" w:line="260" w:lineRule="exact"/>
        <w:rPr>
          <w:rFonts w:ascii="Times New Roman" w:eastAsia="SimSun" w:hAnsi="Times New Roman"/>
          <w:szCs w:val="20"/>
          <w:lang w:val="es-ES" w:eastAsia="es-ES"/>
        </w:rPr>
      </w:pPr>
      <w:r w:rsidRPr="00E77ED7">
        <w:rPr>
          <w:rFonts w:ascii="Times New Roman" w:eastAsia="SimSun" w:hAnsi="Times New Roman"/>
          <w:noProof/>
          <w:szCs w:val="20"/>
          <w:lang w:val="es-ES" w:eastAsia="es-ES"/>
        </w:rPr>
        <w:t>NN</w:t>
      </w:r>
    </w:p>
    <w:p w14:paraId="688CE78C" w14:textId="77777777" w:rsidR="0043043F" w:rsidRPr="0029175F" w:rsidRDefault="0043043F" w:rsidP="0043043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szCs w:val="20"/>
          <w:lang w:val="es-ES" w:eastAsia="es-ES"/>
        </w:rPr>
      </w:pPr>
      <w:r>
        <w:rPr>
          <w:rFonts w:ascii="Times New Roman" w:eastAsia="SimSun" w:hAnsi="Times New Roman"/>
          <w:szCs w:val="20"/>
          <w:lang w:val="es-ES" w:eastAsia="es-ES"/>
        </w:rPr>
        <w:br w:type="page"/>
      </w:r>
      <w:r w:rsidRPr="0029175F">
        <w:rPr>
          <w:rFonts w:ascii="Times New Roman" w:eastAsia="SimSun" w:hAnsi="Times New Roman"/>
          <w:b/>
          <w:szCs w:val="20"/>
          <w:lang w:val="es-ES" w:eastAsia="es-ES"/>
        </w:rPr>
        <w:lastRenderedPageBreak/>
        <w:t>INFORMACIÓN QUE DEBE FIGURAR EN EL EMBALAJE EXTERIOR</w:t>
      </w:r>
    </w:p>
    <w:p w14:paraId="009BDF3F" w14:textId="77777777" w:rsidR="0043043F" w:rsidRPr="0029175F" w:rsidRDefault="0043043F" w:rsidP="0043043F">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szCs w:val="20"/>
          <w:lang w:val="es-ES" w:eastAsia="es-ES"/>
        </w:rPr>
      </w:pPr>
    </w:p>
    <w:p w14:paraId="76D03140" w14:textId="519D02D6" w:rsidR="0043043F" w:rsidRPr="0029175F" w:rsidRDefault="006E36B7" w:rsidP="0043043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szCs w:val="20"/>
          <w:lang w:val="es-ES" w:eastAsia="es-ES"/>
        </w:rPr>
      </w:pPr>
      <w:r>
        <w:rPr>
          <w:rFonts w:ascii="Times New Roman" w:eastAsia="SimSun" w:hAnsi="Times New Roman"/>
          <w:b/>
          <w:szCs w:val="20"/>
          <w:lang w:val="es-ES" w:eastAsia="es-ES"/>
        </w:rPr>
        <w:t>EMBALAJE EXTERIOR</w:t>
      </w:r>
      <w:r w:rsidR="003B18D9" w:rsidRPr="003B18D9">
        <w:rPr>
          <w:rFonts w:ascii="Times New Roman" w:eastAsia="SimSun" w:hAnsi="Times New Roman"/>
          <w:b/>
          <w:szCs w:val="20"/>
          <w:lang w:val="es-ES" w:eastAsia="es-ES"/>
        </w:rPr>
        <w:t xml:space="preserve"> DEL ENVASE CLÍNICO</w:t>
      </w:r>
      <w:r w:rsidR="0043043F">
        <w:rPr>
          <w:rFonts w:ascii="Times New Roman" w:eastAsia="SimSun" w:hAnsi="Times New Roman"/>
          <w:b/>
          <w:szCs w:val="20"/>
          <w:lang w:val="es-ES" w:eastAsia="es-ES"/>
        </w:rPr>
        <w:t xml:space="preserve"> (</w:t>
      </w:r>
      <w:r w:rsidR="00CC504C">
        <w:rPr>
          <w:rFonts w:ascii="Times New Roman" w:eastAsia="SimSun" w:hAnsi="Times New Roman"/>
          <w:b/>
          <w:szCs w:val="20"/>
          <w:lang w:val="es-ES" w:eastAsia="es-ES"/>
        </w:rPr>
        <w:t>CON BLUE BOX</w:t>
      </w:r>
      <w:r w:rsidR="0043043F" w:rsidRPr="00A74F91">
        <w:rPr>
          <w:rFonts w:ascii="Times New Roman" w:eastAsia="SimSun" w:hAnsi="Times New Roman"/>
          <w:b/>
          <w:szCs w:val="20"/>
          <w:lang w:val="es-ES" w:eastAsia="es-ES"/>
        </w:rPr>
        <w:t>)</w:t>
      </w:r>
    </w:p>
    <w:p w14:paraId="2BFE5B64" w14:textId="77777777" w:rsidR="0043043F" w:rsidRDefault="0043043F" w:rsidP="0043043F">
      <w:pPr>
        <w:tabs>
          <w:tab w:val="left" w:pos="567"/>
        </w:tabs>
        <w:spacing w:after="0" w:line="240" w:lineRule="auto"/>
        <w:rPr>
          <w:rFonts w:ascii="Times New Roman" w:eastAsia="SimSun" w:hAnsi="Times New Roman"/>
          <w:szCs w:val="20"/>
          <w:lang w:val="es-ES" w:eastAsia="es-ES"/>
        </w:rPr>
      </w:pPr>
    </w:p>
    <w:p w14:paraId="5804C300"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49B9AF44" w14:textId="36DCBB2B"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142" w:hanging="142"/>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NOMBRE DEL MEDICAMENTO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VAULT_ND_2c33224c-59bc-47b1-a9d8-024760895ae1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73859C7E" w14:textId="77777777" w:rsidR="0043043F" w:rsidRPr="007B7AB8" w:rsidRDefault="0043043F" w:rsidP="0043043F">
      <w:pPr>
        <w:keepNext/>
        <w:tabs>
          <w:tab w:val="left" w:pos="567"/>
        </w:tabs>
        <w:spacing w:after="0" w:line="240" w:lineRule="auto"/>
        <w:rPr>
          <w:rFonts w:ascii="Times New Roman" w:eastAsia="SimSun" w:hAnsi="Times New Roman"/>
          <w:szCs w:val="20"/>
          <w:lang w:val="es-ES" w:eastAsia="es-ES"/>
        </w:rPr>
      </w:pPr>
    </w:p>
    <w:p w14:paraId="67D170FA" w14:textId="77777777" w:rsidR="0043043F" w:rsidRDefault="0043043F" w:rsidP="0043043F">
      <w:pPr>
        <w:tabs>
          <w:tab w:val="left" w:pos="567"/>
        </w:tabs>
        <w:spacing w:after="0" w:line="240" w:lineRule="auto"/>
        <w:rPr>
          <w:rFonts w:ascii="Times New Roman" w:eastAsia="SimSun" w:hAnsi="Times New Roman"/>
          <w:szCs w:val="20"/>
          <w:lang w:val="es-ES" w:eastAsia="es-ES"/>
        </w:rPr>
      </w:pP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Ellipta 92 microgramos/55 microgramos/22 microgramos polvo para inhalación (unidosis)</w:t>
      </w:r>
    </w:p>
    <w:p w14:paraId="68E8138A" w14:textId="77777777" w:rsidR="0043043F" w:rsidRPr="007B7AB8" w:rsidRDefault="0043043F" w:rsidP="0043043F">
      <w:pPr>
        <w:tabs>
          <w:tab w:val="left" w:pos="567"/>
        </w:tabs>
        <w:spacing w:after="0" w:line="240" w:lineRule="auto"/>
        <w:rPr>
          <w:rFonts w:ascii="Times New Roman" w:eastAsia="SimSun" w:hAnsi="Times New Roman"/>
          <w:b/>
          <w:szCs w:val="20"/>
          <w:lang w:val="es-ES" w:eastAsia="es-ES"/>
        </w:rPr>
      </w:pPr>
      <w:proofErr w:type="spellStart"/>
      <w:r w:rsidRPr="00E514AE">
        <w:rPr>
          <w:rFonts w:ascii="Times New Roman" w:hAnsi="Times New Roman"/>
          <w:snapToGrid w:val="0"/>
        </w:rPr>
        <w:t>furoato</w:t>
      </w:r>
      <w:proofErr w:type="spellEnd"/>
      <w:r w:rsidRPr="00E514AE">
        <w:rPr>
          <w:rFonts w:ascii="Times New Roman" w:hAnsi="Times New Roman"/>
          <w:snapToGrid w:val="0"/>
        </w:rPr>
        <w:t xml:space="preserve"> de fluticasona</w:t>
      </w:r>
      <w:r w:rsidRPr="00E514AE">
        <w:rPr>
          <w:rFonts w:ascii="Times New Roman" w:hAnsi="Times New Roman"/>
        </w:rPr>
        <w:t>/</w:t>
      </w:r>
      <w:proofErr w:type="spellStart"/>
      <w:r w:rsidRPr="00E514AE">
        <w:rPr>
          <w:rFonts w:ascii="Times New Roman" w:hAnsi="Times New Roman"/>
        </w:rPr>
        <w:t>umeclidinio</w:t>
      </w:r>
      <w:proofErr w:type="spellEnd"/>
      <w:r w:rsidRPr="00E514AE">
        <w:rPr>
          <w:rFonts w:ascii="Times New Roman" w:hAnsi="Times New Roman"/>
        </w:rPr>
        <w:t>/</w:t>
      </w:r>
      <w:proofErr w:type="spellStart"/>
      <w:r w:rsidRPr="00E514AE">
        <w:rPr>
          <w:rFonts w:ascii="Times New Roman" w:hAnsi="Times New Roman"/>
          <w:snapToGrid w:val="0"/>
        </w:rPr>
        <w:t>vilanterol</w:t>
      </w:r>
      <w:proofErr w:type="spellEnd"/>
    </w:p>
    <w:p w14:paraId="2A42847A"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54E11303"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59A339FF" w14:textId="7EDAA910"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szCs w:val="20"/>
          <w:lang w:val="es-ES" w:eastAsia="es-ES"/>
        </w:rPr>
      </w:pPr>
      <w:r w:rsidRPr="007B7AB8">
        <w:rPr>
          <w:rFonts w:ascii="Times New Roman" w:eastAsia="SimSun" w:hAnsi="Times New Roman"/>
          <w:b/>
          <w:szCs w:val="20"/>
          <w:lang w:val="es-ES" w:eastAsia="es-ES"/>
        </w:rPr>
        <w:t>PRINCIPIO(S) ACTIVO(S)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VAULT_ND_cc28baee-51fd-4834-b3b1-ac9d209990d8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65F4D8A8" w14:textId="77777777" w:rsidR="0043043F" w:rsidRPr="007B7AB8" w:rsidRDefault="0043043F" w:rsidP="0043043F">
      <w:pPr>
        <w:keepNext/>
        <w:tabs>
          <w:tab w:val="left" w:pos="567"/>
        </w:tabs>
        <w:spacing w:after="0" w:line="240" w:lineRule="auto"/>
        <w:rPr>
          <w:rFonts w:ascii="Times New Roman" w:eastAsia="SimSun" w:hAnsi="Times New Roman"/>
          <w:szCs w:val="20"/>
          <w:lang w:val="es-ES" w:eastAsia="es-ES"/>
        </w:rPr>
      </w:pPr>
    </w:p>
    <w:p w14:paraId="7D2889E2"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r w:rsidRPr="00E514AE">
        <w:rPr>
          <w:rFonts w:ascii="Times New Roman" w:eastAsia="SimSun" w:hAnsi="Times New Roman"/>
          <w:szCs w:val="20"/>
          <w:lang w:val="es-ES" w:eastAsia="es-ES"/>
        </w:rPr>
        <w:t xml:space="preserve">Cada </w:t>
      </w:r>
      <w:r>
        <w:rPr>
          <w:rFonts w:ascii="Times New Roman" w:hAnsi="Times New Roman"/>
          <w:noProof/>
          <w:szCs w:val="24"/>
        </w:rPr>
        <w:t xml:space="preserve">dosis liberada contiene 92 </w:t>
      </w:r>
      <w:r w:rsidRPr="00E514AE">
        <w:rPr>
          <w:rFonts w:ascii="Times New Roman" w:hAnsi="Times New Roman"/>
          <w:noProof/>
          <w:szCs w:val="24"/>
        </w:rPr>
        <w:t xml:space="preserve">microgramos de </w:t>
      </w:r>
      <w:proofErr w:type="spellStart"/>
      <w:r w:rsidRPr="00E514AE">
        <w:rPr>
          <w:rFonts w:ascii="Times New Roman" w:hAnsi="Times New Roman"/>
          <w:snapToGrid w:val="0"/>
        </w:rPr>
        <w:t>furoato</w:t>
      </w:r>
      <w:proofErr w:type="spellEnd"/>
      <w:r w:rsidRPr="00E514AE">
        <w:rPr>
          <w:rFonts w:ascii="Times New Roman" w:hAnsi="Times New Roman"/>
          <w:snapToGrid w:val="0"/>
        </w:rPr>
        <w:t xml:space="preserve"> de fluticasona</w:t>
      </w:r>
      <w:r>
        <w:rPr>
          <w:rFonts w:ascii="Times New Roman" w:hAnsi="Times New Roman"/>
          <w:snapToGrid w:val="0"/>
        </w:rPr>
        <w:t>, 55 microgramos de umeclidinio (equivalente a 65 microgramos de bromuro de umeclidinio)</w:t>
      </w:r>
      <w:r>
        <w:rPr>
          <w:rFonts w:ascii="Times New Roman" w:hAnsi="Times New Roman"/>
          <w:noProof/>
          <w:szCs w:val="24"/>
        </w:rPr>
        <w:t xml:space="preserve"> y 22 </w:t>
      </w:r>
      <w:r w:rsidRPr="00E514AE">
        <w:rPr>
          <w:rFonts w:ascii="Times New Roman" w:hAnsi="Times New Roman"/>
          <w:noProof/>
          <w:szCs w:val="24"/>
        </w:rPr>
        <w:t>microgramos de vilanterol (como trifenatato).</w:t>
      </w:r>
    </w:p>
    <w:p w14:paraId="173E8FAD"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561A9AF7"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55B7DBA2" w14:textId="373A6348"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LISTA DE EXCIPIENTES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VAULT_ND_62657418-ef79-482f-929a-a6f682f85432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0971B0E5"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699BE8E7" w14:textId="4E2F4AE2" w:rsidR="0043043F" w:rsidRDefault="007E739E" w:rsidP="0043043F">
      <w:pPr>
        <w:tabs>
          <w:tab w:val="left" w:pos="567"/>
        </w:tabs>
        <w:spacing w:after="0" w:line="240" w:lineRule="auto"/>
        <w:rPr>
          <w:rFonts w:ascii="Times New Roman" w:hAnsi="Times New Roman"/>
        </w:rPr>
      </w:pPr>
      <w:bookmarkStart w:id="7" w:name="_Hlk19088241"/>
      <w:r>
        <w:rPr>
          <w:rFonts w:ascii="Times New Roman" w:hAnsi="Times New Roman"/>
        </w:rPr>
        <w:t>Excipientes:</w:t>
      </w:r>
      <w:bookmarkEnd w:id="7"/>
      <w:r w:rsidR="0043043F" w:rsidRPr="00A74F91">
        <w:rPr>
          <w:rFonts w:ascii="Times New Roman" w:hAnsi="Times New Roman"/>
        </w:rPr>
        <w:t xml:space="preserve"> lactosa </w:t>
      </w:r>
      <w:proofErr w:type="spellStart"/>
      <w:r w:rsidR="003B18D9">
        <w:rPr>
          <w:rFonts w:ascii="Times New Roman" w:hAnsi="Times New Roman"/>
        </w:rPr>
        <w:t>monohidrato</w:t>
      </w:r>
      <w:proofErr w:type="spellEnd"/>
      <w:r w:rsidR="003B18D9">
        <w:rPr>
          <w:rFonts w:ascii="Times New Roman" w:hAnsi="Times New Roman"/>
        </w:rPr>
        <w:t xml:space="preserve"> </w:t>
      </w:r>
      <w:r w:rsidR="0043043F" w:rsidRPr="00A74F91">
        <w:rPr>
          <w:rFonts w:ascii="Times New Roman" w:hAnsi="Times New Roman"/>
        </w:rPr>
        <w:t>y</w:t>
      </w:r>
      <w:r w:rsidR="0043043F" w:rsidRPr="007B7AB8">
        <w:rPr>
          <w:rFonts w:ascii="Times New Roman" w:hAnsi="Times New Roman"/>
        </w:rPr>
        <w:t xml:space="preserve"> estearato de magnesio.</w:t>
      </w:r>
    </w:p>
    <w:p w14:paraId="1D42CA19" w14:textId="77777777" w:rsidR="007E739E" w:rsidRPr="007B7AB8" w:rsidRDefault="007E739E" w:rsidP="0043043F">
      <w:pPr>
        <w:tabs>
          <w:tab w:val="left" w:pos="567"/>
        </w:tabs>
        <w:spacing w:after="0" w:line="240" w:lineRule="auto"/>
        <w:rPr>
          <w:rFonts w:ascii="Times New Roman" w:hAnsi="Times New Roman"/>
        </w:rPr>
      </w:pPr>
      <w:bookmarkStart w:id="8" w:name="_Hlk19088250"/>
      <w:r w:rsidRPr="006F3055">
        <w:rPr>
          <w:rFonts w:ascii="Times New Roman" w:hAnsi="Times New Roman"/>
          <w:shd w:val="clear" w:color="auto" w:fill="CCCCCC"/>
        </w:rPr>
        <w:t xml:space="preserve">Para </w:t>
      </w:r>
      <w:proofErr w:type="gramStart"/>
      <w:r w:rsidRPr="006F3055">
        <w:rPr>
          <w:rFonts w:ascii="Times New Roman" w:hAnsi="Times New Roman"/>
          <w:shd w:val="clear" w:color="auto" w:fill="CCCCCC"/>
        </w:rPr>
        <w:t>mayor información</w:t>
      </w:r>
      <w:proofErr w:type="gramEnd"/>
      <w:r w:rsidRPr="006F3055">
        <w:rPr>
          <w:rFonts w:ascii="Times New Roman" w:hAnsi="Times New Roman"/>
          <w:shd w:val="clear" w:color="auto" w:fill="CCCCCC"/>
        </w:rPr>
        <w:t xml:space="preserve"> consultar el prospecto.</w:t>
      </w:r>
    </w:p>
    <w:bookmarkEnd w:id="8"/>
    <w:p w14:paraId="264FF54E" w14:textId="77777777" w:rsidR="0043043F" w:rsidRDefault="0043043F" w:rsidP="0043043F">
      <w:pPr>
        <w:tabs>
          <w:tab w:val="left" w:pos="567"/>
        </w:tabs>
        <w:spacing w:after="0" w:line="240" w:lineRule="auto"/>
      </w:pPr>
    </w:p>
    <w:p w14:paraId="64826B1B"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7A53C65E" w14:textId="1EF85108"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FORMA FARMACÉUTICA Y CONTENIDO DEL ENVASE</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VAULT_ND_ac409787-a710-47c2-bb63-97967558267e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7AEE0300"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17F604C6" w14:textId="77777777" w:rsidR="0043043F" w:rsidRDefault="0043043F" w:rsidP="0043043F">
      <w:pPr>
        <w:pStyle w:val="ListParagraph"/>
        <w:widowControl w:val="0"/>
        <w:tabs>
          <w:tab w:val="clear" w:pos="567"/>
        </w:tabs>
        <w:spacing w:line="240" w:lineRule="auto"/>
        <w:ind w:left="0"/>
        <w:rPr>
          <w:noProof/>
          <w:szCs w:val="22"/>
          <w:lang w:val="es-ES_tradnl"/>
        </w:rPr>
      </w:pPr>
      <w:r w:rsidRPr="002F1BB9">
        <w:rPr>
          <w:noProof/>
          <w:szCs w:val="22"/>
          <w:highlight w:val="lightGray"/>
          <w:lang w:val="es-ES_tradnl"/>
        </w:rPr>
        <w:t>Polvo para inhalación (unidosis).</w:t>
      </w:r>
      <w:r>
        <w:rPr>
          <w:noProof/>
          <w:szCs w:val="22"/>
          <w:lang w:val="es-ES_tradnl"/>
        </w:rPr>
        <w:t xml:space="preserve"> </w:t>
      </w:r>
    </w:p>
    <w:p w14:paraId="5421D773" w14:textId="0F82A3F0" w:rsidR="0043043F" w:rsidRPr="00302C96" w:rsidRDefault="0043043F" w:rsidP="0043043F">
      <w:pPr>
        <w:tabs>
          <w:tab w:val="left" w:pos="567"/>
        </w:tabs>
        <w:spacing w:after="0" w:line="240" w:lineRule="auto"/>
        <w:rPr>
          <w:rFonts w:ascii="Times New Roman" w:eastAsia="SimSun" w:hAnsi="Times New Roman"/>
          <w:noProof/>
          <w:lang w:eastAsia="es-ES"/>
        </w:rPr>
      </w:pPr>
      <w:r w:rsidRPr="00302C96">
        <w:rPr>
          <w:rFonts w:ascii="Times New Roman" w:eastAsia="SimSun" w:hAnsi="Times New Roman"/>
          <w:noProof/>
          <w:lang w:eastAsia="es-ES"/>
        </w:rPr>
        <w:t xml:space="preserve">Envase clínico: 90 dosis (3 </w:t>
      </w:r>
      <w:r w:rsidR="003B18D9">
        <w:rPr>
          <w:rFonts w:ascii="Times New Roman" w:eastAsia="SimSun" w:hAnsi="Times New Roman"/>
          <w:noProof/>
          <w:lang w:eastAsia="es-ES"/>
        </w:rPr>
        <w:t>inhaladores</w:t>
      </w:r>
      <w:r w:rsidR="003B18D9" w:rsidRPr="00302C96">
        <w:rPr>
          <w:rFonts w:ascii="Times New Roman" w:eastAsia="SimSun" w:hAnsi="Times New Roman"/>
          <w:noProof/>
          <w:lang w:eastAsia="es-ES"/>
        </w:rPr>
        <w:t xml:space="preserve"> </w:t>
      </w:r>
      <w:r w:rsidRPr="00302C96">
        <w:rPr>
          <w:rFonts w:ascii="Times New Roman" w:eastAsia="SimSun" w:hAnsi="Times New Roman"/>
          <w:noProof/>
          <w:lang w:eastAsia="es-ES"/>
        </w:rPr>
        <w:t>de 30 dosis)</w:t>
      </w:r>
    </w:p>
    <w:p w14:paraId="31534779" w14:textId="77777777" w:rsidR="0043043F" w:rsidRDefault="0043043F" w:rsidP="0043043F">
      <w:pPr>
        <w:tabs>
          <w:tab w:val="left" w:pos="567"/>
        </w:tabs>
        <w:spacing w:after="0" w:line="240" w:lineRule="auto"/>
        <w:rPr>
          <w:rFonts w:ascii="Times New Roman" w:eastAsia="SimSun" w:hAnsi="Times New Roman"/>
          <w:szCs w:val="20"/>
          <w:lang w:val="es-ES" w:eastAsia="es-ES"/>
        </w:rPr>
      </w:pPr>
    </w:p>
    <w:p w14:paraId="62E9A7A0"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38D08795" w14:textId="147DDAA0"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FORMA Y VÍA(S) DE ADMINISTRACIÓN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VAULT_ND_c4248a58-9abe-4acb-a907-2654088941bb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2EE2C88" w14:textId="77777777" w:rsidR="0043043F" w:rsidRPr="007B7AB8" w:rsidRDefault="0043043F" w:rsidP="0043043F">
      <w:pPr>
        <w:keepNext/>
        <w:tabs>
          <w:tab w:val="left" w:pos="567"/>
        </w:tabs>
        <w:spacing w:after="0" w:line="240" w:lineRule="auto"/>
        <w:rPr>
          <w:rFonts w:ascii="Times New Roman" w:eastAsia="SimSun" w:hAnsi="Times New Roman"/>
          <w:szCs w:val="20"/>
          <w:lang w:val="es-ES" w:eastAsia="es-ES"/>
        </w:rPr>
      </w:pPr>
    </w:p>
    <w:p w14:paraId="762F293B" w14:textId="77777777" w:rsidR="0043043F" w:rsidRDefault="0043043F" w:rsidP="0043043F">
      <w:pPr>
        <w:spacing w:after="0" w:line="240" w:lineRule="auto"/>
        <w:rPr>
          <w:rFonts w:ascii="Times New Roman" w:hAnsi="Times New Roman"/>
          <w:caps/>
          <w:noProof/>
          <w:szCs w:val="24"/>
        </w:rPr>
      </w:pPr>
      <w:r w:rsidRPr="00337CB6">
        <w:rPr>
          <w:rFonts w:ascii="Times New Roman" w:hAnsi="Times New Roman"/>
          <w:caps/>
          <w:noProof/>
          <w:szCs w:val="24"/>
        </w:rPr>
        <w:t>Una vez al día</w:t>
      </w:r>
    </w:p>
    <w:p w14:paraId="0A4DB5BF" w14:textId="77777777" w:rsidR="005A51AD" w:rsidRDefault="005A51AD" w:rsidP="0043043F">
      <w:pPr>
        <w:tabs>
          <w:tab w:val="left" w:pos="567"/>
        </w:tabs>
        <w:spacing w:after="0" w:line="240" w:lineRule="auto"/>
        <w:rPr>
          <w:rFonts w:ascii="Times New Roman" w:eastAsia="SimSun" w:hAnsi="Times New Roman"/>
          <w:szCs w:val="20"/>
          <w:lang w:val="es-ES" w:eastAsia="es-ES"/>
        </w:rPr>
      </w:pPr>
    </w:p>
    <w:p w14:paraId="624216DC"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r w:rsidRPr="007B7AB8">
        <w:rPr>
          <w:rFonts w:ascii="Times New Roman" w:eastAsia="SimSun" w:hAnsi="Times New Roman"/>
          <w:szCs w:val="20"/>
          <w:lang w:val="es-ES" w:eastAsia="es-ES"/>
        </w:rPr>
        <w:t>Leer el prospecto antes de utilizar este medicamento.</w:t>
      </w:r>
    </w:p>
    <w:p w14:paraId="1C73D1C9" w14:textId="77777777" w:rsidR="007E739E" w:rsidRPr="00337CB6" w:rsidRDefault="007E739E" w:rsidP="007E739E">
      <w:pPr>
        <w:autoSpaceDE w:val="0"/>
        <w:autoSpaceDN w:val="0"/>
        <w:adjustRightInd w:val="0"/>
        <w:spacing w:after="0" w:line="240" w:lineRule="auto"/>
        <w:rPr>
          <w:rFonts w:ascii="Times New Roman" w:hAnsi="Times New Roman"/>
          <w:szCs w:val="24"/>
        </w:rPr>
      </w:pPr>
      <w:r w:rsidRPr="00337CB6">
        <w:rPr>
          <w:rFonts w:ascii="Times New Roman" w:hAnsi="Times New Roman"/>
          <w:szCs w:val="24"/>
        </w:rPr>
        <w:t>Vía inhalatoria</w:t>
      </w:r>
    </w:p>
    <w:p w14:paraId="6C976039" w14:textId="77777777" w:rsidR="006B2802" w:rsidRDefault="006B2802" w:rsidP="006B2802">
      <w:pPr>
        <w:tabs>
          <w:tab w:val="left" w:pos="567"/>
        </w:tabs>
        <w:spacing w:after="0" w:line="240" w:lineRule="auto"/>
        <w:rPr>
          <w:rFonts w:ascii="Times New Roman" w:eastAsia="SimSun" w:hAnsi="Times New Roman"/>
          <w:szCs w:val="20"/>
          <w:lang w:val="es-ES" w:eastAsia="es-ES"/>
        </w:rPr>
      </w:pPr>
      <w:r w:rsidRPr="003B18D9">
        <w:rPr>
          <w:rFonts w:ascii="Times New Roman" w:eastAsia="SimSun" w:hAnsi="Times New Roman"/>
          <w:szCs w:val="20"/>
          <w:lang w:val="es-ES" w:eastAsia="es-ES"/>
        </w:rPr>
        <w:t>No agitar.</w:t>
      </w:r>
    </w:p>
    <w:p w14:paraId="2243DA06"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200FCF08"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198617E3" w14:textId="36703904"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ADVERTENCIA ESPECIAL DE QUE EL MEDICAMENTO DEBE MANTENERSE FUERA DE LA VISTA Y DEL ALCANCE DE LOS NIÑOS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VAULT_ND_e6d59a45-882a-43c8-9b81-f952e60def4c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84F18DC" w14:textId="77777777" w:rsidR="0043043F" w:rsidRPr="007B7AB8" w:rsidRDefault="0043043F" w:rsidP="0043043F">
      <w:pPr>
        <w:keepNext/>
        <w:tabs>
          <w:tab w:val="left" w:pos="567"/>
        </w:tabs>
        <w:spacing w:after="0" w:line="240" w:lineRule="auto"/>
        <w:rPr>
          <w:rFonts w:ascii="Times New Roman" w:eastAsia="SimSun" w:hAnsi="Times New Roman"/>
          <w:szCs w:val="20"/>
          <w:lang w:val="es-ES" w:eastAsia="es-ES"/>
        </w:rPr>
      </w:pPr>
    </w:p>
    <w:p w14:paraId="1D798F02" w14:textId="0E3E5908" w:rsidR="0043043F" w:rsidRPr="007B7AB8" w:rsidRDefault="0043043F" w:rsidP="0043043F">
      <w:pPr>
        <w:tabs>
          <w:tab w:val="left" w:pos="567"/>
        </w:tabs>
        <w:spacing w:after="0" w:line="240" w:lineRule="auto"/>
        <w:outlineLvl w:val="0"/>
        <w:rPr>
          <w:rFonts w:ascii="Times New Roman" w:eastAsia="SimSun" w:hAnsi="Times New Roman"/>
          <w:szCs w:val="20"/>
          <w:lang w:val="es-ES" w:eastAsia="es-ES"/>
        </w:rPr>
      </w:pPr>
      <w:r w:rsidRPr="007B7AB8">
        <w:rPr>
          <w:rFonts w:ascii="Times New Roman" w:eastAsia="SimSun" w:hAnsi="Times New Roman"/>
          <w:szCs w:val="20"/>
          <w:lang w:val="es-ES" w:eastAsia="es-ES"/>
        </w:rPr>
        <w:t>Mantener fuera de la vista y del alcance de los niños.</w:t>
      </w:r>
      <w:r w:rsidR="00CA7C72">
        <w:rPr>
          <w:rFonts w:ascii="Times New Roman" w:eastAsia="SimSun" w:hAnsi="Times New Roman"/>
          <w:szCs w:val="20"/>
          <w:lang w:val="es-ES" w:eastAsia="es-ES"/>
        </w:rPr>
        <w:fldChar w:fldCharType="begin"/>
      </w:r>
      <w:r w:rsidR="00CA7C72">
        <w:rPr>
          <w:rFonts w:ascii="Times New Roman" w:eastAsia="SimSun" w:hAnsi="Times New Roman"/>
          <w:szCs w:val="20"/>
          <w:lang w:val="es-ES" w:eastAsia="es-ES"/>
        </w:rPr>
        <w:instrText xml:space="preserve"> DOCVARIABLE vault_nd_3b771672-1835-401c-bd84-9628d910668f \* MERGEFORMAT </w:instrText>
      </w:r>
      <w:r w:rsidR="00CA7C72">
        <w:rPr>
          <w:rFonts w:ascii="Times New Roman" w:eastAsia="SimSun" w:hAnsi="Times New Roman"/>
          <w:szCs w:val="20"/>
          <w:lang w:val="es-ES" w:eastAsia="es-ES"/>
        </w:rPr>
        <w:fldChar w:fldCharType="separate"/>
      </w:r>
      <w:r w:rsidR="00CA7C72">
        <w:rPr>
          <w:rFonts w:ascii="Times New Roman" w:eastAsia="SimSun" w:hAnsi="Times New Roman"/>
          <w:szCs w:val="20"/>
          <w:lang w:val="es-ES" w:eastAsia="es-ES"/>
        </w:rPr>
        <w:t xml:space="preserve"> </w:t>
      </w:r>
      <w:r w:rsidR="00CA7C72">
        <w:rPr>
          <w:rFonts w:ascii="Times New Roman" w:eastAsia="SimSun" w:hAnsi="Times New Roman"/>
          <w:szCs w:val="20"/>
          <w:lang w:val="es-ES" w:eastAsia="es-ES"/>
        </w:rPr>
        <w:fldChar w:fldCharType="end"/>
      </w:r>
    </w:p>
    <w:p w14:paraId="5B700675"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73B4A253"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73C43299" w14:textId="7C042FF0"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OTRA(S) ADVERTENCIA(S) ESPECIAL(ES), SI ES NECESARIO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VAULT_ND_49c0f748-f01c-4053-9736-f117ca330fad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8D61FE0" w14:textId="77777777" w:rsidR="0043043F" w:rsidRPr="007B7AB8" w:rsidRDefault="0043043F" w:rsidP="0043043F">
      <w:pPr>
        <w:keepNext/>
        <w:tabs>
          <w:tab w:val="left" w:pos="567"/>
        </w:tabs>
        <w:spacing w:after="0" w:line="240" w:lineRule="auto"/>
        <w:rPr>
          <w:rFonts w:ascii="Times New Roman" w:eastAsia="SimSun" w:hAnsi="Times New Roman"/>
          <w:szCs w:val="20"/>
          <w:lang w:val="es-ES" w:eastAsia="es-ES"/>
        </w:rPr>
      </w:pPr>
    </w:p>
    <w:p w14:paraId="0E2CE96E" w14:textId="514087D3" w:rsidR="006B2802" w:rsidRDefault="006B2802" w:rsidP="006B2802">
      <w:pPr>
        <w:tabs>
          <w:tab w:val="left" w:pos="567"/>
          <w:tab w:val="left" w:pos="749"/>
        </w:tabs>
        <w:spacing w:after="0" w:line="240" w:lineRule="auto"/>
        <w:rPr>
          <w:rFonts w:ascii="Times New Roman" w:eastAsia="SimSun" w:hAnsi="Times New Roman"/>
          <w:szCs w:val="20"/>
          <w:lang w:val="es-ES" w:eastAsia="es-ES"/>
        </w:rPr>
      </w:pPr>
      <w:r w:rsidRPr="003B18D9">
        <w:rPr>
          <w:rFonts w:ascii="Times New Roman" w:eastAsia="SimSun" w:hAnsi="Times New Roman"/>
          <w:szCs w:val="20"/>
          <w:lang w:val="es-ES" w:eastAsia="es-ES"/>
        </w:rPr>
        <w:t xml:space="preserve">No </w:t>
      </w:r>
      <w:r w:rsidR="00A31C16" w:rsidRPr="003B18D9">
        <w:rPr>
          <w:rFonts w:ascii="Times New Roman" w:eastAsia="SimSun" w:hAnsi="Times New Roman"/>
          <w:szCs w:val="20"/>
          <w:lang w:val="es-ES" w:eastAsia="es-ES"/>
        </w:rPr>
        <w:t>ing</w:t>
      </w:r>
      <w:r w:rsidR="00A31C16">
        <w:rPr>
          <w:rFonts w:ascii="Times New Roman" w:eastAsia="SimSun" w:hAnsi="Times New Roman"/>
          <w:szCs w:val="20"/>
          <w:lang w:val="es-ES" w:eastAsia="es-ES"/>
        </w:rPr>
        <w:t xml:space="preserve">iera </w:t>
      </w:r>
      <w:r w:rsidRPr="003B18D9">
        <w:rPr>
          <w:rFonts w:ascii="Times New Roman" w:eastAsia="SimSun" w:hAnsi="Times New Roman"/>
          <w:szCs w:val="20"/>
          <w:lang w:val="es-ES" w:eastAsia="es-ES"/>
        </w:rPr>
        <w:t>el desecante.</w:t>
      </w:r>
    </w:p>
    <w:p w14:paraId="5991BDCC" w14:textId="77777777" w:rsidR="0043043F" w:rsidRDefault="0043043F" w:rsidP="0043043F">
      <w:pPr>
        <w:tabs>
          <w:tab w:val="left" w:pos="567"/>
          <w:tab w:val="left" w:pos="749"/>
        </w:tabs>
        <w:spacing w:after="0" w:line="240" w:lineRule="auto"/>
        <w:rPr>
          <w:rFonts w:ascii="Times New Roman" w:eastAsia="SimSun" w:hAnsi="Times New Roman"/>
          <w:szCs w:val="20"/>
          <w:lang w:val="es-ES" w:eastAsia="es-ES"/>
        </w:rPr>
      </w:pPr>
    </w:p>
    <w:p w14:paraId="472B2AC1" w14:textId="77777777" w:rsidR="0043043F" w:rsidRPr="007B7AB8" w:rsidRDefault="0043043F" w:rsidP="0043043F">
      <w:pPr>
        <w:tabs>
          <w:tab w:val="left" w:pos="567"/>
          <w:tab w:val="left" w:pos="749"/>
        </w:tabs>
        <w:spacing w:after="0" w:line="240" w:lineRule="auto"/>
        <w:rPr>
          <w:rFonts w:ascii="Times New Roman" w:eastAsia="SimSun" w:hAnsi="Times New Roman"/>
          <w:szCs w:val="20"/>
          <w:lang w:val="es-ES" w:eastAsia="es-ES"/>
        </w:rPr>
      </w:pPr>
    </w:p>
    <w:p w14:paraId="5E13FA50" w14:textId="23EF4F0B"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FECHA DE CADUCIDAD</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VAULT_ND_310590fa-3064-4cbb-ab15-6e9cd27372e1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F76C4DA" w14:textId="77777777" w:rsidR="0043043F" w:rsidRPr="007B7AB8" w:rsidRDefault="0043043F" w:rsidP="0043043F">
      <w:pPr>
        <w:keepNext/>
        <w:tabs>
          <w:tab w:val="left" w:pos="567"/>
        </w:tabs>
        <w:spacing w:after="0" w:line="240" w:lineRule="auto"/>
        <w:rPr>
          <w:rFonts w:ascii="Times New Roman" w:eastAsia="SimSun" w:hAnsi="Times New Roman"/>
          <w:szCs w:val="20"/>
          <w:lang w:val="es-ES" w:eastAsia="es-ES"/>
        </w:rPr>
      </w:pPr>
    </w:p>
    <w:p w14:paraId="4A6AA75A" w14:textId="77777777" w:rsidR="0043043F" w:rsidRDefault="0043043F" w:rsidP="0043043F">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CAD</w:t>
      </w:r>
    </w:p>
    <w:p w14:paraId="78A2FE76" w14:textId="77777777" w:rsidR="0043043F" w:rsidRDefault="0043043F" w:rsidP="0043043F">
      <w:pPr>
        <w:tabs>
          <w:tab w:val="left" w:pos="567"/>
        </w:tabs>
        <w:spacing w:after="0" w:line="240" w:lineRule="auto"/>
        <w:rPr>
          <w:rFonts w:ascii="Times New Roman" w:hAnsi="Times New Roman"/>
          <w:noProof/>
          <w:szCs w:val="24"/>
        </w:rPr>
      </w:pPr>
      <w:r w:rsidRPr="00337CB6">
        <w:rPr>
          <w:rFonts w:ascii="Times New Roman" w:hAnsi="Times New Roman"/>
          <w:noProof/>
          <w:szCs w:val="24"/>
        </w:rPr>
        <w:t xml:space="preserve">Periodo de validez </w:t>
      </w:r>
      <w:r w:rsidRPr="00337CB6">
        <w:rPr>
          <w:rFonts w:ascii="Times New Roman" w:hAnsi="Times New Roman"/>
          <w:noProof/>
        </w:rPr>
        <w:t>tras la apertura</w:t>
      </w:r>
      <w:r w:rsidRPr="00337CB6">
        <w:rPr>
          <w:rFonts w:ascii="Times New Roman" w:hAnsi="Times New Roman"/>
          <w:noProof/>
          <w:szCs w:val="24"/>
        </w:rPr>
        <w:t>: 6 semanas.</w:t>
      </w:r>
    </w:p>
    <w:p w14:paraId="2008DBBF" w14:textId="77777777" w:rsidR="00B90A43" w:rsidRPr="00006A26" w:rsidRDefault="00B90A43" w:rsidP="0043043F">
      <w:pPr>
        <w:tabs>
          <w:tab w:val="left" w:pos="567"/>
        </w:tabs>
        <w:spacing w:after="0" w:line="240" w:lineRule="auto"/>
        <w:rPr>
          <w:rFonts w:ascii="Times New Roman" w:hAnsi="Times New Roman"/>
          <w:noProof/>
          <w:szCs w:val="24"/>
        </w:rPr>
      </w:pPr>
    </w:p>
    <w:p w14:paraId="0EE2F100"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334452D6" w14:textId="2FEF9EE7"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CONDICIONES ESPECIALES DE CONSERVACIÓN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VAULT_ND_8b0ef907-8985-4cde-ab78-96038f83277e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5F2A9A4E" w14:textId="77777777" w:rsidR="0043043F" w:rsidRPr="007B7AB8" w:rsidRDefault="0043043F" w:rsidP="0043043F">
      <w:pPr>
        <w:keepNext/>
        <w:tabs>
          <w:tab w:val="left" w:pos="567"/>
        </w:tabs>
        <w:spacing w:after="0" w:line="240" w:lineRule="auto"/>
        <w:rPr>
          <w:rFonts w:ascii="Times New Roman" w:eastAsia="SimSun" w:hAnsi="Times New Roman"/>
          <w:szCs w:val="20"/>
          <w:lang w:val="es-ES" w:eastAsia="es-ES"/>
        </w:rPr>
      </w:pPr>
    </w:p>
    <w:p w14:paraId="006E95E1" w14:textId="7FD7A61B" w:rsidR="0043043F" w:rsidRPr="00BC5378" w:rsidRDefault="0043043F" w:rsidP="0043043F">
      <w:pPr>
        <w:spacing w:after="0" w:line="240" w:lineRule="auto"/>
        <w:ind w:left="567" w:hanging="567"/>
        <w:rPr>
          <w:rFonts w:ascii="Times New Roman" w:hAnsi="Times New Roman"/>
        </w:rPr>
      </w:pPr>
      <w:r w:rsidRPr="00BC5378">
        <w:rPr>
          <w:rFonts w:ascii="Times New Roman" w:hAnsi="Times New Roman"/>
        </w:rPr>
        <w:t>No cons</w:t>
      </w:r>
      <w:r>
        <w:rPr>
          <w:rFonts w:ascii="Times New Roman" w:hAnsi="Times New Roman"/>
        </w:rPr>
        <w:t>ervar a temperatura superior a 30</w:t>
      </w:r>
      <w:r w:rsidR="00156C42">
        <w:rPr>
          <w:rFonts w:ascii="Times New Roman" w:hAnsi="Times New Roman"/>
        </w:rPr>
        <w:t> </w:t>
      </w:r>
      <w:proofErr w:type="spellStart"/>
      <w:r w:rsidRPr="00BC5378">
        <w:rPr>
          <w:rFonts w:ascii="Times New Roman" w:hAnsi="Times New Roman"/>
        </w:rPr>
        <w:t>ºC</w:t>
      </w:r>
      <w:proofErr w:type="spellEnd"/>
      <w:r w:rsidRPr="00BC5378">
        <w:rPr>
          <w:rFonts w:ascii="Times New Roman" w:hAnsi="Times New Roman"/>
        </w:rPr>
        <w:t>.</w:t>
      </w:r>
    </w:p>
    <w:p w14:paraId="2D788FAA" w14:textId="77777777" w:rsidR="0043043F" w:rsidRPr="00BC5378" w:rsidRDefault="0043043F" w:rsidP="0043043F">
      <w:pPr>
        <w:spacing w:after="0" w:line="240" w:lineRule="auto"/>
        <w:ind w:left="567" w:hanging="567"/>
        <w:rPr>
          <w:rFonts w:ascii="Times New Roman" w:hAnsi="Times New Roman"/>
        </w:rPr>
      </w:pPr>
      <w:r w:rsidRPr="00BC5378">
        <w:rPr>
          <w:rFonts w:ascii="Times New Roman" w:hAnsi="Times New Roman"/>
          <w:noProof/>
        </w:rPr>
        <w:t>Conservar en el embalaje original para protegerlo de la humedad.</w:t>
      </w:r>
    </w:p>
    <w:p w14:paraId="052C25B5" w14:textId="77777777" w:rsidR="0043043F" w:rsidRDefault="0043043F" w:rsidP="0043043F">
      <w:pPr>
        <w:tabs>
          <w:tab w:val="left" w:pos="567"/>
        </w:tabs>
        <w:spacing w:after="0" w:line="240" w:lineRule="auto"/>
        <w:ind w:left="567" w:hanging="567"/>
        <w:rPr>
          <w:rFonts w:ascii="Times New Roman" w:eastAsia="SimSun" w:hAnsi="Times New Roman"/>
          <w:szCs w:val="20"/>
          <w:lang w:eastAsia="es-ES"/>
        </w:rPr>
      </w:pPr>
    </w:p>
    <w:p w14:paraId="09AF5188" w14:textId="77777777" w:rsidR="0043043F" w:rsidRPr="007B7AB8" w:rsidRDefault="0043043F" w:rsidP="0043043F">
      <w:pPr>
        <w:tabs>
          <w:tab w:val="left" w:pos="567"/>
        </w:tabs>
        <w:spacing w:after="0" w:line="240" w:lineRule="auto"/>
        <w:ind w:left="567" w:hanging="567"/>
        <w:rPr>
          <w:rFonts w:ascii="Times New Roman" w:eastAsia="SimSun" w:hAnsi="Times New Roman"/>
          <w:szCs w:val="20"/>
          <w:lang w:eastAsia="es-ES"/>
        </w:rPr>
      </w:pPr>
    </w:p>
    <w:p w14:paraId="25D79627" w14:textId="20F67CDA"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szCs w:val="20"/>
          <w:lang w:val="es-ES" w:eastAsia="es-ES"/>
        </w:rPr>
      </w:pPr>
      <w:r w:rsidRPr="007B7AB8">
        <w:rPr>
          <w:rFonts w:ascii="Times New Roman" w:eastAsia="SimSun" w:hAnsi="Times New Roman"/>
          <w:b/>
          <w:szCs w:val="20"/>
          <w:lang w:val="es-ES" w:eastAsia="es-ES"/>
        </w:rPr>
        <w:t>PRECAUCIONES ESPECIALES DE ELIMINACIÓN DEL MEDICAMENTO NO UTILIZADO Y DE LOS MATERIALES DERIVADOS DE SU USO</w:t>
      </w:r>
      <w:r w:rsidRPr="007B7AB8">
        <w:rPr>
          <w:rFonts w:ascii="Times New Roman" w:eastAsia="SimSun" w:hAnsi="Times New Roman"/>
          <w:b/>
          <w:noProof/>
          <w:szCs w:val="20"/>
          <w:lang w:val="es-ES" w:eastAsia="es-ES"/>
        </w:rPr>
        <w:t xml:space="preserve">, </w:t>
      </w:r>
      <w:r w:rsidRPr="007B7AB8">
        <w:rPr>
          <w:rFonts w:ascii="Times New Roman" w:eastAsia="SimSun" w:hAnsi="Times New Roman"/>
          <w:b/>
          <w:szCs w:val="20"/>
          <w:lang w:val="es-ES" w:eastAsia="es-ES"/>
        </w:rPr>
        <w:t>CUANDO CORRESPONDA</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VAULT_ND_b666bf90-9587-4d60-a64e-247a367ce642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5AA819CA"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7DF244BD"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524413D3" w14:textId="16DDA163"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szCs w:val="20"/>
          <w:lang w:val="es-ES" w:eastAsia="es-ES"/>
        </w:rPr>
      </w:pPr>
      <w:r w:rsidRPr="007B7AB8">
        <w:rPr>
          <w:rFonts w:ascii="Times New Roman" w:eastAsia="SimSun" w:hAnsi="Times New Roman"/>
          <w:b/>
          <w:szCs w:val="20"/>
          <w:lang w:val="es-ES" w:eastAsia="es-ES"/>
        </w:rPr>
        <w:t>NOMBRE Y DIRECCIÓN DEL TITULAR DE LA AUTORIZACIÓN DE COMERCIALIZACIÓN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VAULT_ND_ddb76c06-7bcc-488d-85f4-7d1e97b7f0f3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18B96796"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1BC7A87B" w14:textId="77777777" w:rsidR="0043043F" w:rsidRPr="00E6560B" w:rsidRDefault="0043043F" w:rsidP="00E6560B">
      <w:pPr>
        <w:tabs>
          <w:tab w:val="left" w:pos="567"/>
        </w:tabs>
        <w:autoSpaceDE w:val="0"/>
        <w:autoSpaceDN w:val="0"/>
        <w:adjustRightInd w:val="0"/>
        <w:spacing w:after="0" w:line="260" w:lineRule="exact"/>
        <w:rPr>
          <w:rFonts w:ascii="Times New Roman" w:eastAsia="Times New Roman" w:hAnsi="Times New Roman"/>
          <w:lang w:val="en-GB"/>
        </w:rPr>
      </w:pPr>
      <w:r w:rsidRPr="00E6560B">
        <w:rPr>
          <w:rFonts w:ascii="Times New Roman" w:eastAsia="Times New Roman" w:hAnsi="Times New Roman"/>
          <w:lang w:val="en-GB"/>
        </w:rPr>
        <w:t>GlaxoSmithKline Trading Services Limited</w:t>
      </w:r>
    </w:p>
    <w:p w14:paraId="559738FF" w14:textId="77777777" w:rsidR="007E739E" w:rsidRPr="00E6560B" w:rsidRDefault="007E739E" w:rsidP="00E6560B">
      <w:pPr>
        <w:tabs>
          <w:tab w:val="left" w:pos="567"/>
        </w:tabs>
        <w:autoSpaceDE w:val="0"/>
        <w:autoSpaceDN w:val="0"/>
        <w:adjustRightInd w:val="0"/>
        <w:spacing w:after="0" w:line="260" w:lineRule="exact"/>
        <w:rPr>
          <w:rFonts w:ascii="Times New Roman" w:eastAsia="Times New Roman" w:hAnsi="Times New Roman"/>
          <w:lang w:val="en-GB"/>
        </w:rPr>
      </w:pPr>
      <w:bookmarkStart w:id="9" w:name="_Hlk19088281"/>
      <w:r w:rsidRPr="00E6560B">
        <w:rPr>
          <w:rFonts w:ascii="Times New Roman" w:eastAsia="Times New Roman" w:hAnsi="Times New Roman"/>
          <w:lang w:val="en-GB"/>
        </w:rPr>
        <w:t>12 Riverwalk</w:t>
      </w:r>
    </w:p>
    <w:p w14:paraId="25725EF6" w14:textId="77777777" w:rsidR="007E739E" w:rsidRPr="00E6560B" w:rsidRDefault="007E739E" w:rsidP="00E6560B">
      <w:pPr>
        <w:tabs>
          <w:tab w:val="left" w:pos="567"/>
        </w:tabs>
        <w:autoSpaceDE w:val="0"/>
        <w:autoSpaceDN w:val="0"/>
        <w:adjustRightInd w:val="0"/>
        <w:spacing w:after="0" w:line="260" w:lineRule="exact"/>
        <w:rPr>
          <w:rFonts w:ascii="Times New Roman" w:eastAsia="Times New Roman" w:hAnsi="Times New Roman"/>
          <w:lang w:val="en-GB"/>
        </w:rPr>
      </w:pPr>
      <w:r w:rsidRPr="00E6560B">
        <w:rPr>
          <w:rFonts w:ascii="Times New Roman" w:eastAsia="Times New Roman" w:hAnsi="Times New Roman"/>
          <w:lang w:val="en-GB"/>
        </w:rPr>
        <w:t>Citywest Business Campus</w:t>
      </w:r>
    </w:p>
    <w:p w14:paraId="2FB1D26B" w14:textId="77777777" w:rsidR="0043043F" w:rsidRPr="00E6560B" w:rsidRDefault="007E739E" w:rsidP="00E6560B">
      <w:pPr>
        <w:tabs>
          <w:tab w:val="left" w:pos="567"/>
        </w:tabs>
        <w:autoSpaceDE w:val="0"/>
        <w:autoSpaceDN w:val="0"/>
        <w:adjustRightInd w:val="0"/>
        <w:spacing w:after="0" w:line="260" w:lineRule="exact"/>
        <w:rPr>
          <w:rFonts w:ascii="Times New Roman" w:eastAsia="Times New Roman" w:hAnsi="Times New Roman"/>
          <w:lang w:val="en-GB"/>
        </w:rPr>
      </w:pPr>
      <w:proofErr w:type="spellStart"/>
      <w:r w:rsidRPr="00E6560B">
        <w:rPr>
          <w:rFonts w:ascii="Times New Roman" w:eastAsia="Times New Roman" w:hAnsi="Times New Roman"/>
          <w:lang w:val="en-GB"/>
        </w:rPr>
        <w:t>Dublín</w:t>
      </w:r>
      <w:proofErr w:type="spellEnd"/>
      <w:r w:rsidRPr="00E6560B">
        <w:rPr>
          <w:rFonts w:ascii="Times New Roman" w:eastAsia="Times New Roman" w:hAnsi="Times New Roman"/>
          <w:lang w:val="en-GB"/>
        </w:rPr>
        <w:t xml:space="preserve"> 24</w:t>
      </w:r>
      <w:bookmarkEnd w:id="9"/>
    </w:p>
    <w:p w14:paraId="53E21E8C" w14:textId="77777777" w:rsidR="0043043F" w:rsidRPr="00E6560B" w:rsidRDefault="0043043F" w:rsidP="00E6560B">
      <w:pPr>
        <w:tabs>
          <w:tab w:val="left" w:pos="567"/>
        </w:tabs>
        <w:autoSpaceDE w:val="0"/>
        <w:autoSpaceDN w:val="0"/>
        <w:adjustRightInd w:val="0"/>
        <w:spacing w:after="0" w:line="260" w:lineRule="exact"/>
        <w:rPr>
          <w:rFonts w:ascii="Times New Roman" w:eastAsia="Times New Roman" w:hAnsi="Times New Roman"/>
          <w:lang w:val="en-GB"/>
        </w:rPr>
      </w:pPr>
      <w:r w:rsidRPr="00E6560B">
        <w:rPr>
          <w:rFonts w:ascii="Times New Roman" w:eastAsia="Times New Roman" w:hAnsi="Times New Roman"/>
          <w:lang w:val="en-GB"/>
        </w:rPr>
        <w:t>Irlanda</w:t>
      </w:r>
    </w:p>
    <w:p w14:paraId="41E7D9BD" w14:textId="77777777" w:rsidR="005846A9" w:rsidRPr="007B7AB8" w:rsidRDefault="005846A9" w:rsidP="005846A9">
      <w:pPr>
        <w:tabs>
          <w:tab w:val="left" w:pos="567"/>
        </w:tabs>
        <w:spacing w:after="0" w:line="240" w:lineRule="auto"/>
        <w:rPr>
          <w:rFonts w:ascii="Times New Roman" w:eastAsia="SimSun" w:hAnsi="Times New Roman"/>
          <w:szCs w:val="20"/>
          <w:lang w:val="es-ES" w:eastAsia="es-ES"/>
        </w:rPr>
      </w:pPr>
      <w:r w:rsidRPr="00EB7B57">
        <w:rPr>
          <w:rFonts w:ascii="Times New Roman" w:eastAsia="SimSun" w:hAnsi="Times New Roman"/>
          <w:szCs w:val="20"/>
          <w:highlight w:val="lightGray"/>
          <w:lang w:val="es-ES" w:eastAsia="es-ES"/>
        </w:rPr>
        <w:t xml:space="preserve">Logo GlaxoSmithKline Trading </w:t>
      </w:r>
      <w:proofErr w:type="spellStart"/>
      <w:r w:rsidRPr="00EB7B57">
        <w:rPr>
          <w:rFonts w:ascii="Times New Roman" w:eastAsia="SimSun" w:hAnsi="Times New Roman"/>
          <w:szCs w:val="20"/>
          <w:highlight w:val="lightGray"/>
          <w:lang w:val="es-ES" w:eastAsia="es-ES"/>
        </w:rPr>
        <w:t>Services</w:t>
      </w:r>
      <w:proofErr w:type="spellEnd"/>
      <w:r w:rsidRPr="00EB7B57">
        <w:rPr>
          <w:rFonts w:ascii="Times New Roman" w:eastAsia="SimSun" w:hAnsi="Times New Roman"/>
          <w:szCs w:val="20"/>
          <w:highlight w:val="lightGray"/>
          <w:lang w:val="es-ES" w:eastAsia="es-ES"/>
        </w:rPr>
        <w:t xml:space="preserve"> </w:t>
      </w:r>
      <w:proofErr w:type="spellStart"/>
      <w:r w:rsidRPr="00EB7B57">
        <w:rPr>
          <w:rFonts w:ascii="Times New Roman" w:eastAsia="SimSun" w:hAnsi="Times New Roman"/>
          <w:szCs w:val="20"/>
          <w:highlight w:val="lightGray"/>
          <w:lang w:val="es-ES" w:eastAsia="es-ES"/>
        </w:rPr>
        <w:t>Limited</w:t>
      </w:r>
      <w:proofErr w:type="spellEnd"/>
    </w:p>
    <w:p w14:paraId="24BACC3C"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2D39D870"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1F3114D6" w14:textId="7ED871CD"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NÚMERO(S) DE AUTORIZACIÓN DE COMERCIALIZACIÓN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VAULT_ND_f5502ba6-6b6f-4912-9855-e5e6a3223e6d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8F9088B"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44C99C2E" w14:textId="495A1A4B" w:rsidR="0043043F" w:rsidRPr="007B7AB8" w:rsidRDefault="0043043F" w:rsidP="0043043F">
      <w:pPr>
        <w:tabs>
          <w:tab w:val="left" w:pos="567"/>
        </w:tabs>
        <w:spacing w:after="0" w:line="240" w:lineRule="auto"/>
        <w:outlineLvl w:val="0"/>
        <w:rPr>
          <w:rFonts w:ascii="Times New Roman" w:eastAsia="SimSun" w:hAnsi="Times New Roman"/>
          <w:szCs w:val="20"/>
          <w:lang w:val="es-ES" w:eastAsia="es-ES"/>
        </w:rPr>
      </w:pPr>
      <w:r w:rsidRPr="00302C96">
        <w:rPr>
          <w:rFonts w:ascii="Times New Roman" w:eastAsia="SimSun" w:hAnsi="Times New Roman"/>
          <w:szCs w:val="20"/>
          <w:lang w:val="es-ES" w:eastAsia="es-ES"/>
        </w:rPr>
        <w:t>EU/1/17/1236/003</w:t>
      </w:r>
      <w:r w:rsidR="00CA7C72">
        <w:rPr>
          <w:rFonts w:ascii="Times New Roman" w:eastAsia="SimSun" w:hAnsi="Times New Roman"/>
          <w:szCs w:val="20"/>
          <w:lang w:val="es-ES" w:eastAsia="es-ES"/>
        </w:rPr>
        <w:fldChar w:fldCharType="begin"/>
      </w:r>
      <w:r w:rsidR="00CA7C72">
        <w:rPr>
          <w:rFonts w:ascii="Times New Roman" w:eastAsia="SimSun" w:hAnsi="Times New Roman"/>
          <w:szCs w:val="20"/>
          <w:lang w:val="es-ES" w:eastAsia="es-ES"/>
        </w:rPr>
        <w:instrText xml:space="preserve"> DOCVARIABLE VAULT_ND_c05e5f56-7b9b-4d56-b266-2c365ebe238f \* MERGEFORMAT </w:instrText>
      </w:r>
      <w:r w:rsidR="00CA7C72">
        <w:rPr>
          <w:rFonts w:ascii="Times New Roman" w:eastAsia="SimSun" w:hAnsi="Times New Roman"/>
          <w:szCs w:val="20"/>
          <w:lang w:val="es-ES" w:eastAsia="es-ES"/>
        </w:rPr>
        <w:fldChar w:fldCharType="separate"/>
      </w:r>
      <w:r w:rsidR="00CA7C72">
        <w:rPr>
          <w:rFonts w:ascii="Times New Roman" w:eastAsia="SimSun" w:hAnsi="Times New Roman"/>
          <w:szCs w:val="20"/>
          <w:lang w:val="es-ES" w:eastAsia="es-ES"/>
        </w:rPr>
        <w:t xml:space="preserve"> </w:t>
      </w:r>
      <w:r w:rsidR="00CA7C72">
        <w:rPr>
          <w:rFonts w:ascii="Times New Roman" w:eastAsia="SimSun" w:hAnsi="Times New Roman"/>
          <w:szCs w:val="20"/>
          <w:lang w:val="es-ES" w:eastAsia="es-ES"/>
        </w:rPr>
        <w:fldChar w:fldCharType="end"/>
      </w:r>
    </w:p>
    <w:p w14:paraId="057968D5"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1DB757DF"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1DB2CB19" w14:textId="35A6A311"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NÚMERO DE LOTE</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VAULT_ND_799f5128-fb2f-4998-a95d-ba92e9c3fab6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6F2643B0" w14:textId="77777777" w:rsidR="0043043F" w:rsidRPr="007B7AB8" w:rsidRDefault="0043043F" w:rsidP="0043043F">
      <w:pPr>
        <w:tabs>
          <w:tab w:val="left" w:pos="567"/>
        </w:tabs>
        <w:spacing w:after="0" w:line="240" w:lineRule="auto"/>
        <w:rPr>
          <w:rFonts w:ascii="Times New Roman" w:eastAsia="SimSun" w:hAnsi="Times New Roman"/>
          <w:i/>
          <w:szCs w:val="20"/>
          <w:lang w:val="es-ES" w:eastAsia="es-ES"/>
        </w:rPr>
      </w:pPr>
    </w:p>
    <w:p w14:paraId="29FFAD53" w14:textId="77777777" w:rsidR="0043043F" w:rsidRDefault="0043043F" w:rsidP="0043043F">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Lote</w:t>
      </w:r>
    </w:p>
    <w:p w14:paraId="50A922B1" w14:textId="77777777" w:rsidR="0043043F" w:rsidRDefault="0043043F" w:rsidP="0043043F">
      <w:pPr>
        <w:tabs>
          <w:tab w:val="left" w:pos="567"/>
        </w:tabs>
        <w:spacing w:after="0" w:line="240" w:lineRule="auto"/>
        <w:rPr>
          <w:rFonts w:ascii="Times New Roman" w:eastAsia="SimSun" w:hAnsi="Times New Roman"/>
          <w:szCs w:val="20"/>
          <w:lang w:val="es-ES" w:eastAsia="es-ES"/>
        </w:rPr>
      </w:pPr>
    </w:p>
    <w:p w14:paraId="03A4BC77"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61DEE4BD" w14:textId="082965CA"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CONDICIONES GENERALES DE DISPENSACIÓN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VAULT_ND_cd198de4-3d95-440f-a34b-762fe5bf74e5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EFA19C0" w14:textId="77777777" w:rsidR="0043043F" w:rsidRPr="007B7AB8" w:rsidRDefault="0043043F" w:rsidP="0043043F">
      <w:pPr>
        <w:tabs>
          <w:tab w:val="left" w:pos="567"/>
        </w:tabs>
        <w:spacing w:after="0" w:line="240" w:lineRule="auto"/>
        <w:rPr>
          <w:rFonts w:ascii="Times New Roman" w:eastAsia="SimSun" w:hAnsi="Times New Roman"/>
          <w:i/>
          <w:szCs w:val="20"/>
          <w:lang w:val="es-ES" w:eastAsia="es-ES"/>
        </w:rPr>
      </w:pPr>
    </w:p>
    <w:p w14:paraId="1BBAB497"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64AED687" w14:textId="5654CEC9"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INSTRUCCIONES DE USO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VAULT_ND_21e82c1d-0cae-437a-a5e3-772e7ab8b3c8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2268D26F"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2A5DBA8D"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68CA7EF9" w14:textId="580EC172"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szCs w:val="20"/>
          <w:lang w:val="es-ES" w:eastAsia="es-ES"/>
        </w:rPr>
      </w:pPr>
      <w:r w:rsidRPr="007B7AB8">
        <w:rPr>
          <w:rFonts w:ascii="Times New Roman" w:eastAsia="SimSun" w:hAnsi="Times New Roman"/>
          <w:b/>
          <w:szCs w:val="20"/>
          <w:lang w:val="es-ES" w:eastAsia="es-ES"/>
        </w:rPr>
        <w:t>INFORMACIÓN EN BRAILLE</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VAULT_ND_997fab02-e343-4835-91f1-cb482a8daaba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B7608CC" w14:textId="77777777" w:rsidR="0043043F" w:rsidRPr="007B7AB8" w:rsidRDefault="0043043F" w:rsidP="0043043F">
      <w:pPr>
        <w:tabs>
          <w:tab w:val="left" w:pos="567"/>
        </w:tabs>
        <w:spacing w:after="0" w:line="240" w:lineRule="auto"/>
        <w:rPr>
          <w:rFonts w:ascii="Times New Roman" w:eastAsia="SimSun" w:hAnsi="Times New Roman"/>
          <w:szCs w:val="20"/>
          <w:lang w:val="es-ES" w:eastAsia="es-ES"/>
        </w:rPr>
      </w:pPr>
    </w:p>
    <w:p w14:paraId="3A3C5AFE" w14:textId="77777777" w:rsidR="0043043F" w:rsidRPr="007B7AB8" w:rsidRDefault="0043043F" w:rsidP="0043043F">
      <w:pPr>
        <w:tabs>
          <w:tab w:val="left" w:pos="567"/>
        </w:tabs>
        <w:spacing w:after="0" w:line="240" w:lineRule="auto"/>
        <w:rPr>
          <w:rFonts w:ascii="Times New Roman" w:eastAsia="SimSun" w:hAnsi="Times New Roman"/>
          <w:szCs w:val="20"/>
          <w:shd w:val="clear" w:color="auto" w:fill="CCCCCC"/>
          <w:lang w:val="es-ES" w:eastAsia="es-ES"/>
        </w:rPr>
      </w:pPr>
      <w:proofErr w:type="spellStart"/>
      <w:r w:rsidRPr="00006A26">
        <w:rPr>
          <w:rFonts w:ascii="Times New Roman" w:eastAsia="SimSun" w:hAnsi="Times New Roman"/>
          <w:szCs w:val="20"/>
          <w:lang w:val="es-ES" w:eastAsia="es-ES"/>
        </w:rPr>
        <w:t>trelegy</w:t>
      </w:r>
      <w:proofErr w:type="spellEnd"/>
      <w:r w:rsidRPr="00006A26">
        <w:rPr>
          <w:rFonts w:ascii="Times New Roman" w:eastAsia="SimSun" w:hAnsi="Times New Roman"/>
          <w:szCs w:val="20"/>
          <w:lang w:val="es-ES" w:eastAsia="es-ES"/>
        </w:rPr>
        <w:t xml:space="preserve"> </w:t>
      </w:r>
      <w:proofErr w:type="spellStart"/>
      <w:r w:rsidRPr="00006A26">
        <w:rPr>
          <w:rFonts w:ascii="Times New Roman" w:eastAsia="SimSun" w:hAnsi="Times New Roman"/>
          <w:szCs w:val="20"/>
          <w:lang w:val="es-ES" w:eastAsia="es-ES"/>
        </w:rPr>
        <w:t>ellipta</w:t>
      </w:r>
      <w:proofErr w:type="spellEnd"/>
    </w:p>
    <w:p w14:paraId="387B96CB" w14:textId="77777777" w:rsidR="0043043F" w:rsidRPr="007B7AB8" w:rsidRDefault="0043043F" w:rsidP="0043043F">
      <w:pPr>
        <w:tabs>
          <w:tab w:val="left" w:pos="567"/>
        </w:tabs>
        <w:spacing w:after="0" w:line="240" w:lineRule="auto"/>
        <w:rPr>
          <w:rFonts w:ascii="Times New Roman" w:eastAsia="SimSun" w:hAnsi="Times New Roman"/>
          <w:szCs w:val="20"/>
          <w:shd w:val="clear" w:color="auto" w:fill="CCCCCC"/>
          <w:lang w:val="es-ES" w:eastAsia="es-ES"/>
        </w:rPr>
      </w:pPr>
    </w:p>
    <w:p w14:paraId="7854BF63" w14:textId="77777777" w:rsidR="0043043F" w:rsidRPr="007B7AB8" w:rsidRDefault="0043043F" w:rsidP="0043043F">
      <w:pPr>
        <w:tabs>
          <w:tab w:val="left" w:pos="567"/>
        </w:tabs>
        <w:spacing w:after="0" w:line="240" w:lineRule="auto"/>
        <w:rPr>
          <w:rFonts w:ascii="Times New Roman" w:eastAsia="SimSun" w:hAnsi="Times New Roman"/>
          <w:noProof/>
          <w:shd w:val="clear" w:color="auto" w:fill="CCCCCC"/>
          <w:lang w:val="es-ES" w:eastAsia="es-ES"/>
        </w:rPr>
      </w:pPr>
    </w:p>
    <w:p w14:paraId="663F2A67" w14:textId="2C6A0222"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i/>
          <w:noProof/>
          <w:szCs w:val="20"/>
          <w:lang w:val="es-ES" w:eastAsia="es-ES"/>
        </w:rPr>
      </w:pPr>
      <w:r w:rsidRPr="007B7AB8">
        <w:rPr>
          <w:rFonts w:ascii="Times New Roman" w:eastAsia="SimSun" w:hAnsi="Times New Roman"/>
          <w:b/>
          <w:noProof/>
          <w:szCs w:val="20"/>
          <w:lang w:val="es-ES" w:eastAsia="es-ES"/>
        </w:rPr>
        <w:t>IDENTIFICADOR ÚNICO - CÓDIGO DE BARRAS 2D</w:t>
      </w:r>
      <w:r w:rsidR="00CA7C72">
        <w:rPr>
          <w:rFonts w:ascii="Times New Roman" w:eastAsia="SimSun" w:hAnsi="Times New Roman"/>
          <w:b/>
          <w:noProof/>
          <w:szCs w:val="20"/>
          <w:lang w:val="es-ES" w:eastAsia="es-ES"/>
        </w:rPr>
        <w:fldChar w:fldCharType="begin"/>
      </w:r>
      <w:r w:rsidR="00CA7C72">
        <w:rPr>
          <w:rFonts w:ascii="Times New Roman" w:eastAsia="SimSun" w:hAnsi="Times New Roman"/>
          <w:b/>
          <w:noProof/>
          <w:szCs w:val="20"/>
          <w:lang w:val="es-ES" w:eastAsia="es-ES"/>
        </w:rPr>
        <w:instrText xml:space="preserve"> DOCVARIABLE VAULT_ND_b0f5b757-9455-4825-bd16-da3c28f93e4a \* MERGEFORMAT </w:instrText>
      </w:r>
      <w:r w:rsidR="00CA7C72">
        <w:rPr>
          <w:rFonts w:ascii="Times New Roman" w:eastAsia="SimSun" w:hAnsi="Times New Roman"/>
          <w:b/>
          <w:noProof/>
          <w:szCs w:val="20"/>
          <w:lang w:val="es-ES" w:eastAsia="es-ES"/>
        </w:rPr>
        <w:fldChar w:fldCharType="separate"/>
      </w:r>
      <w:r w:rsidR="00CA7C72">
        <w:rPr>
          <w:rFonts w:ascii="Times New Roman" w:eastAsia="SimSun" w:hAnsi="Times New Roman"/>
          <w:b/>
          <w:noProof/>
          <w:szCs w:val="20"/>
          <w:lang w:val="es-ES" w:eastAsia="es-ES"/>
        </w:rPr>
        <w:t xml:space="preserve"> </w:t>
      </w:r>
      <w:r w:rsidR="00CA7C72">
        <w:rPr>
          <w:rFonts w:ascii="Times New Roman" w:eastAsia="SimSun" w:hAnsi="Times New Roman"/>
          <w:b/>
          <w:noProof/>
          <w:szCs w:val="20"/>
          <w:lang w:val="es-ES" w:eastAsia="es-ES"/>
        </w:rPr>
        <w:fldChar w:fldCharType="end"/>
      </w:r>
    </w:p>
    <w:p w14:paraId="204AB1EC" w14:textId="77777777" w:rsidR="0043043F" w:rsidRPr="007B7AB8" w:rsidRDefault="0043043F" w:rsidP="0043043F">
      <w:pPr>
        <w:spacing w:after="0" w:line="240" w:lineRule="auto"/>
        <w:rPr>
          <w:rFonts w:ascii="Times New Roman" w:eastAsia="SimSun" w:hAnsi="Times New Roman"/>
          <w:noProof/>
          <w:szCs w:val="20"/>
          <w:lang w:val="es-ES" w:eastAsia="es-ES"/>
        </w:rPr>
      </w:pPr>
    </w:p>
    <w:p w14:paraId="6C9871EA" w14:textId="77777777" w:rsidR="0043043F" w:rsidRPr="007B7AB8" w:rsidRDefault="0043043F" w:rsidP="0043043F">
      <w:pPr>
        <w:tabs>
          <w:tab w:val="left" w:pos="567"/>
        </w:tabs>
        <w:spacing w:after="0" w:line="240" w:lineRule="auto"/>
        <w:rPr>
          <w:rFonts w:ascii="Times New Roman" w:eastAsia="SimSun" w:hAnsi="Times New Roman"/>
          <w:noProof/>
          <w:shd w:val="clear" w:color="auto" w:fill="CCCCCC"/>
          <w:lang w:val="es-ES" w:eastAsia="es-ES"/>
        </w:rPr>
      </w:pPr>
      <w:r w:rsidRPr="007B7AB8">
        <w:rPr>
          <w:rFonts w:ascii="Times New Roman" w:eastAsia="SimSun" w:hAnsi="Times New Roman"/>
          <w:noProof/>
          <w:szCs w:val="20"/>
          <w:highlight w:val="lightGray"/>
          <w:lang w:val="es-ES" w:eastAsia="es-ES"/>
        </w:rPr>
        <w:t>Incluido el código de barras 2D qu</w:t>
      </w:r>
      <w:r>
        <w:rPr>
          <w:rFonts w:ascii="Times New Roman" w:eastAsia="SimSun" w:hAnsi="Times New Roman"/>
          <w:noProof/>
          <w:szCs w:val="20"/>
          <w:highlight w:val="lightGray"/>
          <w:lang w:val="es-ES" w:eastAsia="es-ES"/>
        </w:rPr>
        <w:t>e lleva el identificador único.</w:t>
      </w:r>
    </w:p>
    <w:p w14:paraId="2F570D47" w14:textId="77777777" w:rsidR="0043043F" w:rsidRPr="007B7AB8" w:rsidRDefault="0043043F" w:rsidP="0043043F">
      <w:pPr>
        <w:tabs>
          <w:tab w:val="left" w:pos="567"/>
        </w:tabs>
        <w:spacing w:after="0" w:line="240" w:lineRule="auto"/>
        <w:rPr>
          <w:rFonts w:ascii="Times New Roman" w:eastAsia="SimSun" w:hAnsi="Times New Roman"/>
          <w:noProof/>
          <w:shd w:val="clear" w:color="auto" w:fill="CCCCCC"/>
          <w:lang w:val="es-ES" w:eastAsia="es-ES"/>
        </w:rPr>
      </w:pPr>
    </w:p>
    <w:p w14:paraId="39A52C98" w14:textId="77777777" w:rsidR="0043043F" w:rsidRPr="007B7AB8" w:rsidRDefault="0043043F" w:rsidP="0043043F">
      <w:pPr>
        <w:spacing w:after="0" w:line="240" w:lineRule="auto"/>
        <w:rPr>
          <w:rFonts w:ascii="Times New Roman" w:eastAsia="SimSun" w:hAnsi="Times New Roman"/>
          <w:noProof/>
          <w:szCs w:val="20"/>
          <w:lang w:val="es-ES" w:eastAsia="es-ES"/>
        </w:rPr>
      </w:pPr>
    </w:p>
    <w:p w14:paraId="10AC87DB" w14:textId="6CB0BF4F" w:rsidR="0043043F" w:rsidRPr="007B7AB8" w:rsidRDefault="0043043F" w:rsidP="00006A26">
      <w:pPr>
        <w:keepNext/>
        <w:numPr>
          <w:ilvl w:val="0"/>
          <w:numId w:val="29"/>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i/>
          <w:noProof/>
          <w:szCs w:val="20"/>
          <w:lang w:val="es-ES" w:eastAsia="es-ES"/>
        </w:rPr>
      </w:pPr>
      <w:r w:rsidRPr="007B7AB8">
        <w:rPr>
          <w:rFonts w:ascii="Times New Roman" w:eastAsia="SimSun" w:hAnsi="Times New Roman"/>
          <w:b/>
          <w:noProof/>
          <w:szCs w:val="20"/>
          <w:lang w:val="es-ES" w:eastAsia="es-ES"/>
        </w:rPr>
        <w:t>IDENTIFICADOR ÚNICO - INFORMACIÓN EN CARACTERES VISUALES</w:t>
      </w:r>
      <w:r w:rsidR="00CA7C72">
        <w:rPr>
          <w:rFonts w:ascii="Times New Roman" w:eastAsia="SimSun" w:hAnsi="Times New Roman"/>
          <w:b/>
          <w:noProof/>
          <w:szCs w:val="20"/>
          <w:lang w:val="es-ES" w:eastAsia="es-ES"/>
        </w:rPr>
        <w:fldChar w:fldCharType="begin"/>
      </w:r>
      <w:r w:rsidR="00CA7C72">
        <w:rPr>
          <w:rFonts w:ascii="Times New Roman" w:eastAsia="SimSun" w:hAnsi="Times New Roman"/>
          <w:b/>
          <w:noProof/>
          <w:szCs w:val="20"/>
          <w:lang w:val="es-ES" w:eastAsia="es-ES"/>
        </w:rPr>
        <w:instrText xml:space="preserve"> DOCVARIABLE VAULT_ND_ed6fe55b-a2e1-465e-877b-ebd3c141b1a6 \* MERGEFORMAT </w:instrText>
      </w:r>
      <w:r w:rsidR="00CA7C72">
        <w:rPr>
          <w:rFonts w:ascii="Times New Roman" w:eastAsia="SimSun" w:hAnsi="Times New Roman"/>
          <w:b/>
          <w:noProof/>
          <w:szCs w:val="20"/>
          <w:lang w:val="es-ES" w:eastAsia="es-ES"/>
        </w:rPr>
        <w:fldChar w:fldCharType="separate"/>
      </w:r>
      <w:r w:rsidR="00CA7C72">
        <w:rPr>
          <w:rFonts w:ascii="Times New Roman" w:eastAsia="SimSun" w:hAnsi="Times New Roman"/>
          <w:b/>
          <w:noProof/>
          <w:szCs w:val="20"/>
          <w:lang w:val="es-ES" w:eastAsia="es-ES"/>
        </w:rPr>
        <w:t xml:space="preserve"> </w:t>
      </w:r>
      <w:r w:rsidR="00CA7C72">
        <w:rPr>
          <w:rFonts w:ascii="Times New Roman" w:eastAsia="SimSun" w:hAnsi="Times New Roman"/>
          <w:b/>
          <w:noProof/>
          <w:szCs w:val="20"/>
          <w:lang w:val="es-ES" w:eastAsia="es-ES"/>
        </w:rPr>
        <w:fldChar w:fldCharType="end"/>
      </w:r>
    </w:p>
    <w:p w14:paraId="45E49EB8" w14:textId="77777777" w:rsidR="0043043F" w:rsidRPr="007B7AB8" w:rsidRDefault="0043043F" w:rsidP="0043043F">
      <w:pPr>
        <w:spacing w:after="0" w:line="240" w:lineRule="auto"/>
        <w:rPr>
          <w:rFonts w:ascii="Times New Roman" w:eastAsia="SimSun" w:hAnsi="Times New Roman"/>
          <w:noProof/>
          <w:szCs w:val="20"/>
          <w:lang w:val="es-ES" w:eastAsia="es-ES"/>
        </w:rPr>
      </w:pPr>
    </w:p>
    <w:p w14:paraId="6EA9E197" w14:textId="21D7D9A6" w:rsidR="0043043F" w:rsidRPr="007B7AB8" w:rsidRDefault="0043043F" w:rsidP="0043043F">
      <w:pPr>
        <w:tabs>
          <w:tab w:val="left" w:pos="567"/>
        </w:tabs>
        <w:spacing w:after="0" w:line="260" w:lineRule="exact"/>
        <w:rPr>
          <w:rFonts w:ascii="Times New Roman" w:eastAsia="SimSun" w:hAnsi="Times New Roman"/>
          <w:color w:val="008000"/>
          <w:lang w:val="es-ES" w:eastAsia="es-ES"/>
        </w:rPr>
      </w:pPr>
      <w:r w:rsidRPr="007B7AB8">
        <w:rPr>
          <w:rFonts w:ascii="Times New Roman" w:eastAsia="SimSun" w:hAnsi="Times New Roman"/>
          <w:szCs w:val="20"/>
          <w:lang w:val="es-ES" w:eastAsia="es-ES"/>
        </w:rPr>
        <w:t>PC</w:t>
      </w:r>
    </w:p>
    <w:p w14:paraId="06405B84" w14:textId="70C57644" w:rsidR="0043043F" w:rsidRPr="007B7AB8" w:rsidRDefault="0043043F" w:rsidP="0043043F">
      <w:pPr>
        <w:tabs>
          <w:tab w:val="left" w:pos="567"/>
        </w:tabs>
        <w:spacing w:after="0" w:line="260" w:lineRule="exact"/>
        <w:rPr>
          <w:rFonts w:ascii="Times New Roman" w:eastAsia="SimSun" w:hAnsi="Times New Roman"/>
          <w:lang w:val="es-ES" w:eastAsia="es-ES"/>
        </w:rPr>
      </w:pPr>
      <w:r w:rsidRPr="007B7AB8">
        <w:rPr>
          <w:rFonts w:ascii="Times New Roman" w:eastAsia="SimSun" w:hAnsi="Times New Roman"/>
          <w:szCs w:val="20"/>
          <w:lang w:val="es-ES" w:eastAsia="es-ES"/>
        </w:rPr>
        <w:t>SN</w:t>
      </w:r>
    </w:p>
    <w:p w14:paraId="6E037B97" w14:textId="3DE9EE60" w:rsidR="0043043F" w:rsidRPr="007B7AB8" w:rsidRDefault="0043043F" w:rsidP="0043043F">
      <w:pPr>
        <w:tabs>
          <w:tab w:val="left" w:pos="567"/>
        </w:tabs>
        <w:spacing w:after="0" w:line="260" w:lineRule="exact"/>
        <w:rPr>
          <w:rFonts w:ascii="Times New Roman" w:eastAsia="SimSun" w:hAnsi="Times New Roman"/>
          <w:noProof/>
          <w:vanish/>
          <w:lang w:val="es-ES" w:eastAsia="es-ES"/>
        </w:rPr>
      </w:pPr>
      <w:r w:rsidRPr="00E77ED7">
        <w:rPr>
          <w:rFonts w:ascii="Times New Roman" w:eastAsia="SimSun" w:hAnsi="Times New Roman"/>
          <w:noProof/>
          <w:szCs w:val="20"/>
          <w:lang w:val="es-ES" w:eastAsia="es-ES"/>
        </w:rPr>
        <w:t>NN</w:t>
      </w:r>
    </w:p>
    <w:p w14:paraId="16A9493E" w14:textId="77777777" w:rsidR="0043043F" w:rsidRPr="007B7AB8" w:rsidRDefault="0043043F" w:rsidP="0043043F">
      <w:pPr>
        <w:tabs>
          <w:tab w:val="left" w:pos="567"/>
        </w:tabs>
        <w:spacing w:after="0" w:line="240" w:lineRule="auto"/>
        <w:rPr>
          <w:rFonts w:ascii="Times New Roman" w:eastAsia="SimSun" w:hAnsi="Times New Roman"/>
          <w:noProof/>
          <w:shd w:val="clear" w:color="auto" w:fill="CCCCCC"/>
          <w:lang w:val="es-ES" w:eastAsia="es-ES"/>
        </w:rPr>
      </w:pPr>
    </w:p>
    <w:p w14:paraId="776B8CE3" w14:textId="77777777" w:rsidR="007B7AB8" w:rsidRDefault="007B7AB8">
      <w:pPr>
        <w:rPr>
          <w:rFonts w:ascii="Times New Roman" w:eastAsia="SimSun" w:hAnsi="Times New Roman"/>
          <w:szCs w:val="20"/>
          <w:lang w:val="es-ES" w:eastAsia="es-ES"/>
        </w:rPr>
      </w:pPr>
      <w:r>
        <w:rPr>
          <w:rFonts w:ascii="Times New Roman" w:eastAsia="SimSun" w:hAnsi="Times New Roman"/>
          <w:szCs w:val="20"/>
          <w:lang w:val="es-ES" w:eastAsia="es-ES"/>
        </w:rPr>
        <w:br w:type="page"/>
      </w:r>
    </w:p>
    <w:p w14:paraId="7408D799" w14:textId="77777777" w:rsidR="00CD6A2F" w:rsidRDefault="00CD6A2F" w:rsidP="00CD6A2F">
      <w:pPr>
        <w:pBdr>
          <w:top w:val="single" w:sz="4" w:space="1" w:color="auto"/>
          <w:left w:val="single" w:sz="4" w:space="4" w:color="auto"/>
          <w:bottom w:val="single" w:sz="4" w:space="1" w:color="auto"/>
          <w:right w:val="single" w:sz="4" w:space="4" w:color="auto"/>
        </w:pBdr>
        <w:spacing w:line="240" w:lineRule="auto"/>
        <w:rPr>
          <w:rFonts w:ascii="Times New Roman" w:hAnsi="Times New Roman"/>
          <w:b/>
          <w:noProof/>
          <w:szCs w:val="24"/>
        </w:rPr>
      </w:pPr>
      <w:r w:rsidRPr="005A5E7D">
        <w:rPr>
          <w:rFonts w:ascii="Times New Roman" w:hAnsi="Times New Roman"/>
          <w:b/>
          <w:noProof/>
          <w:szCs w:val="24"/>
        </w:rPr>
        <w:lastRenderedPageBreak/>
        <w:t>INFORMACIÓN QUE DEBE FIGURAR EN EL EMBALAJE EXTERIOR</w:t>
      </w:r>
    </w:p>
    <w:p w14:paraId="12440198" w14:textId="614B942E" w:rsidR="0074598D" w:rsidRPr="005A5E7D" w:rsidRDefault="00474545" w:rsidP="00CD6A2F">
      <w:pPr>
        <w:pBdr>
          <w:top w:val="single" w:sz="4" w:space="1" w:color="auto"/>
          <w:left w:val="single" w:sz="4" w:space="4" w:color="auto"/>
          <w:bottom w:val="single" w:sz="4" w:space="1" w:color="auto"/>
          <w:right w:val="single" w:sz="4" w:space="4" w:color="auto"/>
        </w:pBdr>
        <w:spacing w:line="240" w:lineRule="auto"/>
        <w:rPr>
          <w:rFonts w:ascii="Times New Roman" w:hAnsi="Times New Roman"/>
          <w:b/>
          <w:noProof/>
          <w:szCs w:val="24"/>
        </w:rPr>
      </w:pPr>
      <w:r>
        <w:rPr>
          <w:rFonts w:ascii="Times New Roman" w:hAnsi="Times New Roman"/>
          <w:b/>
          <w:noProof/>
          <w:szCs w:val="24"/>
        </w:rPr>
        <w:t xml:space="preserve">EMBALAJE </w:t>
      </w:r>
      <w:r w:rsidR="0074598D">
        <w:rPr>
          <w:rFonts w:ascii="Times New Roman" w:hAnsi="Times New Roman"/>
          <w:b/>
          <w:noProof/>
          <w:szCs w:val="24"/>
        </w:rPr>
        <w:t xml:space="preserve">INTERMEDIO </w:t>
      </w:r>
      <w:r w:rsidR="006B2802">
        <w:rPr>
          <w:rFonts w:ascii="Times New Roman" w:hAnsi="Times New Roman"/>
          <w:b/>
          <w:noProof/>
          <w:szCs w:val="24"/>
        </w:rPr>
        <w:t xml:space="preserve">DEL ENVASE CLÍNICO </w:t>
      </w:r>
      <w:r w:rsidR="0074598D">
        <w:rPr>
          <w:rFonts w:ascii="Times New Roman" w:hAnsi="Times New Roman"/>
          <w:b/>
          <w:noProof/>
          <w:szCs w:val="24"/>
        </w:rPr>
        <w:t>(SIN BLUE BOX)</w:t>
      </w:r>
    </w:p>
    <w:p w14:paraId="55FDE52E" w14:textId="77777777" w:rsidR="00CD6A2F" w:rsidRPr="005A5E7D" w:rsidRDefault="00CD6A2F" w:rsidP="00CD6A2F">
      <w:pPr>
        <w:spacing w:after="0" w:line="240" w:lineRule="auto"/>
        <w:rPr>
          <w:rFonts w:ascii="Times New Roman" w:hAnsi="Times New Roman"/>
          <w:noProof/>
          <w:szCs w:val="24"/>
        </w:rPr>
      </w:pPr>
    </w:p>
    <w:p w14:paraId="084E0210" w14:textId="33D0B9C6" w:rsidR="00CD6A2F" w:rsidRPr="005A5E7D" w:rsidRDefault="00CD6A2F" w:rsidP="00CD6A2F">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imes New Roman" w:hAnsi="Times New Roman"/>
          <w:noProof/>
          <w:szCs w:val="24"/>
        </w:rPr>
      </w:pPr>
      <w:r w:rsidRPr="005A5E7D">
        <w:rPr>
          <w:rFonts w:ascii="Times New Roman" w:hAnsi="Times New Roman"/>
          <w:b/>
          <w:noProof/>
          <w:szCs w:val="24"/>
        </w:rPr>
        <w:t>1.</w:t>
      </w:r>
      <w:r w:rsidRPr="005A5E7D">
        <w:rPr>
          <w:rFonts w:ascii="Times New Roman" w:hAnsi="Times New Roman"/>
          <w:b/>
          <w:noProof/>
          <w:szCs w:val="24"/>
        </w:rPr>
        <w:tab/>
        <w:t>NOMBRE DEL MEDICAMENTO</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VAULT_ND_942c86ce-af37-4115-a2fa-16ebd39b8c27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33B1C5F4" w14:textId="77777777" w:rsidR="00CD6A2F" w:rsidRPr="005A5E7D" w:rsidRDefault="00CD6A2F" w:rsidP="009D67F1">
      <w:pPr>
        <w:tabs>
          <w:tab w:val="left" w:pos="720"/>
        </w:tabs>
        <w:spacing w:after="0" w:line="240" w:lineRule="auto"/>
        <w:rPr>
          <w:rFonts w:ascii="Times New Roman" w:hAnsi="Times New Roman"/>
          <w:shd w:val="clear" w:color="auto" w:fill="FFFF00"/>
        </w:rPr>
      </w:pPr>
      <w:r>
        <w:rPr>
          <w:rFonts w:ascii="Times New Roman" w:hAnsi="Times New Roman"/>
          <w:noProof/>
        </w:rPr>
        <w:t>Trelegy</w:t>
      </w:r>
      <w:r w:rsidRPr="005A5E7D">
        <w:rPr>
          <w:rFonts w:ascii="Times New Roman" w:hAnsi="Times New Roman"/>
          <w:noProof/>
        </w:rPr>
        <w:t xml:space="preserve"> Ellipta 92 microgramos/</w:t>
      </w:r>
      <w:r>
        <w:rPr>
          <w:rFonts w:ascii="Times New Roman" w:hAnsi="Times New Roman"/>
          <w:noProof/>
        </w:rPr>
        <w:t>55 microgramos/</w:t>
      </w:r>
      <w:r w:rsidRPr="005A5E7D">
        <w:rPr>
          <w:rFonts w:ascii="Times New Roman" w:hAnsi="Times New Roman"/>
          <w:noProof/>
        </w:rPr>
        <w:t xml:space="preserve">22 microgramos polvo para inhalación (unidosis)  </w:t>
      </w:r>
    </w:p>
    <w:p w14:paraId="4603E693" w14:textId="77777777" w:rsidR="00CD6A2F" w:rsidRDefault="00CD6A2F" w:rsidP="009D67F1">
      <w:pPr>
        <w:spacing w:after="0" w:line="240" w:lineRule="auto"/>
        <w:rPr>
          <w:rFonts w:ascii="Times New Roman" w:hAnsi="Times New Roman"/>
          <w:snapToGrid w:val="0"/>
        </w:rPr>
      </w:pPr>
      <w:proofErr w:type="spellStart"/>
      <w:r w:rsidRPr="005A5E7D">
        <w:rPr>
          <w:rFonts w:ascii="Times New Roman" w:hAnsi="Times New Roman"/>
          <w:snapToGrid w:val="0"/>
        </w:rPr>
        <w:t>furoato</w:t>
      </w:r>
      <w:proofErr w:type="spellEnd"/>
      <w:r w:rsidRPr="005A5E7D">
        <w:rPr>
          <w:rFonts w:ascii="Times New Roman" w:hAnsi="Times New Roman"/>
          <w:snapToGrid w:val="0"/>
        </w:rPr>
        <w:t xml:space="preserve"> de fluticasona</w:t>
      </w:r>
      <w:r w:rsidRPr="005A5E7D">
        <w:rPr>
          <w:rFonts w:ascii="Times New Roman" w:hAnsi="Times New Roman"/>
        </w:rPr>
        <w:t>/</w:t>
      </w:r>
      <w:proofErr w:type="spellStart"/>
      <w:r>
        <w:rPr>
          <w:rFonts w:ascii="Times New Roman" w:hAnsi="Times New Roman"/>
        </w:rPr>
        <w:t>umeclidinio</w:t>
      </w:r>
      <w:proofErr w:type="spellEnd"/>
      <w:r>
        <w:rPr>
          <w:rFonts w:ascii="Times New Roman" w:hAnsi="Times New Roman"/>
        </w:rPr>
        <w:t>/</w:t>
      </w:r>
      <w:proofErr w:type="spellStart"/>
      <w:r w:rsidRPr="005A5E7D">
        <w:rPr>
          <w:rFonts w:ascii="Times New Roman" w:hAnsi="Times New Roman"/>
          <w:snapToGrid w:val="0"/>
        </w:rPr>
        <w:t>vilanterol</w:t>
      </w:r>
      <w:proofErr w:type="spellEnd"/>
    </w:p>
    <w:p w14:paraId="1EB17371" w14:textId="77777777" w:rsidR="009D67F1" w:rsidRPr="005A5E7D" w:rsidRDefault="009D67F1" w:rsidP="00CD6A2F">
      <w:pPr>
        <w:spacing w:line="240" w:lineRule="auto"/>
        <w:rPr>
          <w:rFonts w:ascii="Times New Roman" w:hAnsi="Times New Roman"/>
          <w:snapToGrid w:val="0"/>
        </w:rPr>
      </w:pPr>
    </w:p>
    <w:p w14:paraId="18A667F5" w14:textId="2B3EF452" w:rsidR="00CD6A2F" w:rsidRPr="005A5E7D" w:rsidRDefault="00CD6A2F" w:rsidP="00CD6A2F">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imes New Roman" w:hAnsi="Times New Roman"/>
          <w:b/>
          <w:lang w:val="pt-BR"/>
        </w:rPr>
      </w:pPr>
      <w:r w:rsidRPr="005A5E7D">
        <w:rPr>
          <w:rFonts w:ascii="Times New Roman" w:hAnsi="Times New Roman"/>
          <w:b/>
          <w:lang w:val="pt-BR"/>
        </w:rPr>
        <w:t>2.</w:t>
      </w:r>
      <w:r w:rsidRPr="005A5E7D">
        <w:rPr>
          <w:rFonts w:ascii="Times New Roman" w:hAnsi="Times New Roman"/>
          <w:b/>
          <w:lang w:val="pt-BR"/>
        </w:rPr>
        <w:tab/>
        <w:t>PRINCIPIO(S) ACTIVO(S)</w:t>
      </w:r>
      <w:r w:rsidR="00CA7C72">
        <w:rPr>
          <w:rFonts w:ascii="Times New Roman" w:hAnsi="Times New Roman"/>
          <w:b/>
          <w:lang w:val="pt-BR"/>
        </w:rPr>
        <w:fldChar w:fldCharType="begin"/>
      </w:r>
      <w:r w:rsidR="00CA7C72">
        <w:rPr>
          <w:rFonts w:ascii="Times New Roman" w:hAnsi="Times New Roman"/>
          <w:b/>
          <w:lang w:val="pt-BR"/>
        </w:rPr>
        <w:instrText xml:space="preserve"> DOCVARIABLE VAULT_ND_88b32dd2-13f9-45b0-a524-49cd6443954e \* MERGEFORMAT </w:instrText>
      </w:r>
      <w:r w:rsidR="00CA7C72">
        <w:rPr>
          <w:rFonts w:ascii="Times New Roman" w:hAnsi="Times New Roman"/>
          <w:b/>
          <w:lang w:val="pt-BR"/>
        </w:rPr>
        <w:fldChar w:fldCharType="separate"/>
      </w:r>
      <w:r w:rsidR="00CA7C72">
        <w:rPr>
          <w:rFonts w:ascii="Times New Roman" w:hAnsi="Times New Roman"/>
          <w:b/>
          <w:lang w:val="pt-BR"/>
        </w:rPr>
        <w:t xml:space="preserve"> </w:t>
      </w:r>
      <w:r w:rsidR="00CA7C72">
        <w:rPr>
          <w:rFonts w:ascii="Times New Roman" w:hAnsi="Times New Roman"/>
          <w:b/>
          <w:lang w:val="pt-BR"/>
        </w:rPr>
        <w:fldChar w:fldCharType="end"/>
      </w:r>
    </w:p>
    <w:p w14:paraId="42EED46E" w14:textId="77777777" w:rsidR="00CD6A2F" w:rsidRDefault="00CD6A2F" w:rsidP="009D67F1">
      <w:pPr>
        <w:spacing w:after="0" w:line="240" w:lineRule="auto"/>
        <w:rPr>
          <w:rFonts w:ascii="Times New Roman" w:hAnsi="Times New Roman"/>
          <w:noProof/>
          <w:szCs w:val="24"/>
        </w:rPr>
      </w:pPr>
      <w:r w:rsidRPr="005A5E7D">
        <w:rPr>
          <w:rFonts w:ascii="Times New Roman" w:hAnsi="Times New Roman"/>
          <w:noProof/>
          <w:szCs w:val="24"/>
        </w:rPr>
        <w:t xml:space="preserve">Cada dosis liberada contiene 92 microgramos de </w:t>
      </w:r>
      <w:proofErr w:type="spellStart"/>
      <w:r w:rsidRPr="005A5E7D">
        <w:rPr>
          <w:rFonts w:ascii="Times New Roman" w:hAnsi="Times New Roman"/>
          <w:snapToGrid w:val="0"/>
        </w:rPr>
        <w:t>furoato</w:t>
      </w:r>
      <w:proofErr w:type="spellEnd"/>
      <w:r w:rsidRPr="005A5E7D">
        <w:rPr>
          <w:rFonts w:ascii="Times New Roman" w:hAnsi="Times New Roman"/>
          <w:snapToGrid w:val="0"/>
        </w:rPr>
        <w:t xml:space="preserve"> de fluticasona</w:t>
      </w:r>
      <w:r>
        <w:rPr>
          <w:rFonts w:ascii="Times New Roman" w:hAnsi="Times New Roman"/>
          <w:snapToGrid w:val="0"/>
        </w:rPr>
        <w:t>, 55 microgramos de umeclidinio (equivalente a 65 microgramos de bromuro de umeclidinio)</w:t>
      </w:r>
      <w:r w:rsidRPr="005A5E7D">
        <w:rPr>
          <w:rFonts w:ascii="Times New Roman" w:hAnsi="Times New Roman"/>
          <w:noProof/>
          <w:szCs w:val="24"/>
        </w:rPr>
        <w:t xml:space="preserve"> y 22 microgramos de vilanterol (como trifenatato).</w:t>
      </w:r>
    </w:p>
    <w:p w14:paraId="5F58632A" w14:textId="77777777" w:rsidR="009D67F1" w:rsidRDefault="009D67F1" w:rsidP="009D67F1">
      <w:pPr>
        <w:spacing w:after="0" w:line="240" w:lineRule="auto"/>
        <w:rPr>
          <w:rFonts w:ascii="Times New Roman" w:hAnsi="Times New Roman"/>
          <w:noProof/>
          <w:szCs w:val="24"/>
        </w:rPr>
      </w:pPr>
    </w:p>
    <w:p w14:paraId="5CE12EFA" w14:textId="77777777" w:rsidR="009D67F1" w:rsidRPr="005A5E7D" w:rsidRDefault="009D67F1" w:rsidP="009D67F1">
      <w:pPr>
        <w:spacing w:after="0" w:line="240" w:lineRule="auto"/>
        <w:rPr>
          <w:rFonts w:ascii="Times New Roman" w:hAnsi="Times New Roman"/>
          <w:noProof/>
          <w:szCs w:val="24"/>
        </w:rPr>
      </w:pPr>
    </w:p>
    <w:p w14:paraId="45D41C2A" w14:textId="26FEE5B2" w:rsidR="00CD6A2F" w:rsidRPr="005A5E7D" w:rsidRDefault="00CD6A2F" w:rsidP="00CD6A2F">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imes New Roman" w:hAnsi="Times New Roman"/>
          <w:noProof/>
          <w:szCs w:val="24"/>
        </w:rPr>
      </w:pPr>
      <w:r w:rsidRPr="005A5E7D">
        <w:rPr>
          <w:rFonts w:ascii="Times New Roman" w:hAnsi="Times New Roman"/>
          <w:b/>
          <w:noProof/>
          <w:szCs w:val="24"/>
        </w:rPr>
        <w:t>3.</w:t>
      </w:r>
      <w:r w:rsidRPr="005A5E7D">
        <w:rPr>
          <w:rFonts w:ascii="Times New Roman" w:hAnsi="Times New Roman"/>
          <w:b/>
          <w:noProof/>
          <w:szCs w:val="24"/>
        </w:rPr>
        <w:tab/>
        <w:t>LISTA DE EXCIPIENTES</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VAULT_ND_2408d7c4-2bc3-4b4e-bd10-e70bc7590130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75494DF2" w14:textId="3D7382F3" w:rsidR="00CD6A2F" w:rsidRDefault="007E739E" w:rsidP="009D67F1">
      <w:pPr>
        <w:spacing w:after="0" w:line="240" w:lineRule="auto"/>
        <w:rPr>
          <w:rFonts w:ascii="Times New Roman" w:hAnsi="Times New Roman"/>
          <w:noProof/>
          <w:szCs w:val="24"/>
        </w:rPr>
      </w:pPr>
      <w:bookmarkStart w:id="10" w:name="_Hlk19088302"/>
      <w:r>
        <w:rPr>
          <w:rFonts w:ascii="Times New Roman" w:hAnsi="Times New Roman"/>
          <w:noProof/>
          <w:szCs w:val="24"/>
        </w:rPr>
        <w:t>Excipientes:</w:t>
      </w:r>
      <w:bookmarkEnd w:id="10"/>
      <w:r w:rsidR="00CD6A2F" w:rsidRPr="005A5E7D">
        <w:rPr>
          <w:rFonts w:ascii="Times New Roman" w:hAnsi="Times New Roman"/>
          <w:noProof/>
          <w:szCs w:val="24"/>
        </w:rPr>
        <w:t xml:space="preserve"> lactosa </w:t>
      </w:r>
      <w:r w:rsidR="006B2802">
        <w:rPr>
          <w:rFonts w:ascii="Times New Roman" w:hAnsi="Times New Roman"/>
          <w:noProof/>
          <w:szCs w:val="24"/>
        </w:rPr>
        <w:t xml:space="preserve">monohidrato </w:t>
      </w:r>
      <w:r w:rsidR="00CD6A2F" w:rsidRPr="005A5E7D">
        <w:rPr>
          <w:rFonts w:ascii="Times New Roman" w:hAnsi="Times New Roman"/>
          <w:noProof/>
          <w:szCs w:val="24"/>
        </w:rPr>
        <w:t>y estearato de magnesio.</w:t>
      </w:r>
    </w:p>
    <w:p w14:paraId="18404330" w14:textId="77777777" w:rsidR="009D67F1" w:rsidRDefault="007E739E" w:rsidP="009D67F1">
      <w:pPr>
        <w:spacing w:after="0" w:line="240" w:lineRule="auto"/>
        <w:rPr>
          <w:rFonts w:ascii="Times New Roman" w:hAnsi="Times New Roman"/>
          <w:shd w:val="clear" w:color="auto" w:fill="CCCCCC"/>
        </w:rPr>
      </w:pPr>
      <w:bookmarkStart w:id="11" w:name="_Hlk19088309"/>
      <w:r w:rsidRPr="006F3055">
        <w:rPr>
          <w:rFonts w:ascii="Times New Roman" w:hAnsi="Times New Roman"/>
          <w:shd w:val="clear" w:color="auto" w:fill="CCCCCC"/>
        </w:rPr>
        <w:t xml:space="preserve">Para </w:t>
      </w:r>
      <w:proofErr w:type="gramStart"/>
      <w:r w:rsidRPr="006F3055">
        <w:rPr>
          <w:rFonts w:ascii="Times New Roman" w:hAnsi="Times New Roman"/>
          <w:shd w:val="clear" w:color="auto" w:fill="CCCCCC"/>
        </w:rPr>
        <w:t>mayor información</w:t>
      </w:r>
      <w:proofErr w:type="gramEnd"/>
      <w:r w:rsidRPr="006F3055">
        <w:rPr>
          <w:rFonts w:ascii="Times New Roman" w:hAnsi="Times New Roman"/>
          <w:shd w:val="clear" w:color="auto" w:fill="CCCCCC"/>
        </w:rPr>
        <w:t xml:space="preserve"> consultar el prospecto.</w:t>
      </w:r>
      <w:bookmarkEnd w:id="11"/>
    </w:p>
    <w:p w14:paraId="745E4F18" w14:textId="77777777" w:rsidR="007E739E" w:rsidRDefault="007E739E" w:rsidP="009D67F1">
      <w:pPr>
        <w:spacing w:after="0" w:line="240" w:lineRule="auto"/>
        <w:rPr>
          <w:rFonts w:ascii="Times New Roman" w:hAnsi="Times New Roman"/>
          <w:noProof/>
          <w:szCs w:val="24"/>
        </w:rPr>
      </w:pPr>
    </w:p>
    <w:p w14:paraId="610D3092" w14:textId="77777777" w:rsidR="009D67F1" w:rsidRDefault="009D67F1" w:rsidP="009D67F1">
      <w:pPr>
        <w:spacing w:after="0" w:line="240" w:lineRule="auto"/>
        <w:rPr>
          <w:rFonts w:ascii="Times New Roman" w:hAnsi="Times New Roman"/>
          <w:noProof/>
          <w:szCs w:val="24"/>
        </w:rPr>
      </w:pPr>
    </w:p>
    <w:p w14:paraId="520D3DC2" w14:textId="70CFF871" w:rsidR="00CD6A2F" w:rsidRPr="005A5E7D" w:rsidRDefault="00CD6A2F" w:rsidP="00CD6A2F">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imes New Roman" w:hAnsi="Times New Roman"/>
          <w:noProof/>
          <w:szCs w:val="24"/>
        </w:rPr>
      </w:pPr>
      <w:r w:rsidRPr="005A5E7D">
        <w:rPr>
          <w:rFonts w:ascii="Times New Roman" w:hAnsi="Times New Roman"/>
          <w:b/>
          <w:noProof/>
          <w:szCs w:val="24"/>
        </w:rPr>
        <w:t>4.</w:t>
      </w:r>
      <w:r w:rsidRPr="005A5E7D">
        <w:rPr>
          <w:rFonts w:ascii="Times New Roman" w:hAnsi="Times New Roman"/>
          <w:b/>
          <w:noProof/>
          <w:szCs w:val="24"/>
        </w:rPr>
        <w:tab/>
        <w:t>FORMA FARMACÉUTICA Y CONTENIDO DEL ENVASE</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VAULT_ND_92eeee2f-a480-485d-b0c8-42cd52f733f3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61072AD1" w14:textId="77777777" w:rsidR="00CD6A2F" w:rsidRDefault="00CD6A2F" w:rsidP="009D67F1">
      <w:pPr>
        <w:spacing w:after="0" w:line="240" w:lineRule="auto"/>
        <w:rPr>
          <w:rFonts w:ascii="Times New Roman" w:hAnsi="Times New Roman"/>
          <w:noProof/>
          <w:szCs w:val="24"/>
        </w:rPr>
      </w:pPr>
      <w:r w:rsidRPr="00576752">
        <w:rPr>
          <w:rFonts w:ascii="Times New Roman" w:hAnsi="Times New Roman"/>
          <w:noProof/>
          <w:szCs w:val="24"/>
          <w:highlight w:val="lightGray"/>
        </w:rPr>
        <w:t>Polvo para inhalación (unidosis)</w:t>
      </w:r>
    </w:p>
    <w:p w14:paraId="6B0290FB" w14:textId="0C2AAF50" w:rsidR="00CD6A2F" w:rsidRDefault="00CD6A2F" w:rsidP="009D67F1">
      <w:pPr>
        <w:spacing w:after="0" w:line="240" w:lineRule="auto"/>
        <w:rPr>
          <w:rFonts w:ascii="Times New Roman" w:hAnsi="Times New Roman"/>
          <w:noProof/>
          <w:szCs w:val="24"/>
        </w:rPr>
      </w:pPr>
      <w:r w:rsidRPr="005A5E7D">
        <w:rPr>
          <w:rFonts w:ascii="Times New Roman" w:hAnsi="Times New Roman"/>
          <w:noProof/>
          <w:szCs w:val="24"/>
        </w:rPr>
        <w:t>1 inhalador de 30 dosis</w:t>
      </w:r>
    </w:p>
    <w:p w14:paraId="5C80CD17" w14:textId="77777777" w:rsidR="00CD6A2F" w:rsidRDefault="00F211FB" w:rsidP="009D67F1">
      <w:pPr>
        <w:spacing w:after="0"/>
        <w:rPr>
          <w:rFonts w:ascii="Times New Roman" w:hAnsi="Times New Roman"/>
        </w:rPr>
      </w:pPr>
      <w:r>
        <w:rPr>
          <w:rFonts w:ascii="Times New Roman" w:hAnsi="Times New Roman"/>
        </w:rPr>
        <w:t>Subunidad de e</w:t>
      </w:r>
      <w:r w:rsidR="009D67F1" w:rsidRPr="005A5E7D">
        <w:rPr>
          <w:rFonts w:ascii="Times New Roman" w:hAnsi="Times New Roman"/>
        </w:rPr>
        <w:t>nvase clínico</w:t>
      </w:r>
      <w:r w:rsidR="00CD6A2F" w:rsidRPr="005A5E7D">
        <w:rPr>
          <w:rFonts w:ascii="Times New Roman" w:hAnsi="Times New Roman"/>
        </w:rPr>
        <w:t>. Prohibida su venta al detalle.</w:t>
      </w:r>
    </w:p>
    <w:p w14:paraId="5448D860" w14:textId="77777777" w:rsidR="00CD6A2F" w:rsidRDefault="00CD6A2F" w:rsidP="009D67F1">
      <w:pPr>
        <w:spacing w:after="0"/>
        <w:rPr>
          <w:rFonts w:ascii="Times New Roman" w:hAnsi="Times New Roman"/>
        </w:rPr>
      </w:pPr>
    </w:p>
    <w:p w14:paraId="09A1BFBB" w14:textId="77777777" w:rsidR="009D67F1" w:rsidRPr="005A5E7D" w:rsidRDefault="009D67F1" w:rsidP="00CD6A2F">
      <w:pPr>
        <w:spacing w:after="0"/>
        <w:rPr>
          <w:rFonts w:ascii="Times New Roman" w:hAnsi="Times New Roman"/>
        </w:rPr>
      </w:pPr>
    </w:p>
    <w:p w14:paraId="1D452F25" w14:textId="316E6506" w:rsidR="00CD6A2F" w:rsidRPr="005A5E7D" w:rsidRDefault="00CD6A2F" w:rsidP="00CD6A2F">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hAnsi="Times New Roman"/>
          <w:noProof/>
          <w:szCs w:val="24"/>
        </w:rPr>
      </w:pPr>
      <w:r w:rsidRPr="005A5E7D">
        <w:rPr>
          <w:rFonts w:ascii="Times New Roman" w:hAnsi="Times New Roman"/>
          <w:b/>
          <w:noProof/>
          <w:szCs w:val="24"/>
        </w:rPr>
        <w:t>5.</w:t>
      </w:r>
      <w:r w:rsidRPr="005A5E7D">
        <w:rPr>
          <w:rFonts w:ascii="Times New Roman" w:hAnsi="Times New Roman"/>
          <w:b/>
          <w:noProof/>
          <w:szCs w:val="24"/>
        </w:rPr>
        <w:tab/>
        <w:t>FORMA Y VÍA(S) DE ADMINISTRACIÓN</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VAULT_ND_35a44f52-5231-426e-99ba-738bdc34fd93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022E597D" w14:textId="77777777" w:rsidR="00CD6A2F" w:rsidRDefault="00CD6A2F" w:rsidP="00CD6A2F">
      <w:pPr>
        <w:autoSpaceDE w:val="0"/>
        <w:autoSpaceDN w:val="0"/>
        <w:adjustRightInd w:val="0"/>
        <w:spacing w:after="0" w:line="240" w:lineRule="auto"/>
        <w:rPr>
          <w:rFonts w:ascii="Times New Roman" w:hAnsi="Times New Roman"/>
          <w:szCs w:val="24"/>
        </w:rPr>
      </w:pPr>
    </w:p>
    <w:p w14:paraId="472BC8FB" w14:textId="77777777" w:rsidR="00CD6A2F" w:rsidRPr="005A5E7D" w:rsidRDefault="00CD6A2F" w:rsidP="00CD6A2F">
      <w:pPr>
        <w:autoSpaceDE w:val="0"/>
        <w:autoSpaceDN w:val="0"/>
        <w:adjustRightInd w:val="0"/>
        <w:spacing w:after="0" w:line="240" w:lineRule="auto"/>
        <w:rPr>
          <w:rFonts w:ascii="Times New Roman" w:hAnsi="Times New Roman"/>
          <w:caps/>
          <w:szCs w:val="24"/>
        </w:rPr>
      </w:pPr>
      <w:r w:rsidRPr="005A5E7D">
        <w:rPr>
          <w:rFonts w:ascii="Times New Roman" w:hAnsi="Times New Roman"/>
          <w:caps/>
          <w:szCs w:val="24"/>
        </w:rPr>
        <w:t>Una vez al día</w:t>
      </w:r>
    </w:p>
    <w:p w14:paraId="75CA2458" w14:textId="77777777" w:rsidR="00CD6A2F" w:rsidRDefault="00CD6A2F" w:rsidP="00CD6A2F">
      <w:pPr>
        <w:spacing w:after="0" w:line="240" w:lineRule="auto"/>
        <w:rPr>
          <w:rFonts w:ascii="Times New Roman" w:hAnsi="Times New Roman"/>
          <w:noProof/>
          <w:szCs w:val="24"/>
        </w:rPr>
      </w:pPr>
    </w:p>
    <w:p w14:paraId="66E128AC" w14:textId="77777777" w:rsidR="00CD6A2F" w:rsidRDefault="00CD6A2F" w:rsidP="00CD6A2F">
      <w:pPr>
        <w:spacing w:after="0" w:line="240" w:lineRule="auto"/>
        <w:rPr>
          <w:rFonts w:ascii="Times New Roman" w:hAnsi="Times New Roman"/>
          <w:noProof/>
          <w:szCs w:val="24"/>
        </w:rPr>
      </w:pPr>
      <w:r w:rsidRPr="005A5E7D">
        <w:rPr>
          <w:rFonts w:ascii="Times New Roman" w:hAnsi="Times New Roman"/>
          <w:noProof/>
          <w:szCs w:val="24"/>
        </w:rPr>
        <w:t>Leer el prospecto antes de utilizar este medicamento.</w:t>
      </w:r>
    </w:p>
    <w:p w14:paraId="66E22D1E" w14:textId="77777777" w:rsidR="007E739E" w:rsidRPr="005A5E7D" w:rsidRDefault="007E739E" w:rsidP="007E739E">
      <w:pPr>
        <w:autoSpaceDE w:val="0"/>
        <w:autoSpaceDN w:val="0"/>
        <w:adjustRightInd w:val="0"/>
        <w:spacing w:after="0" w:line="240" w:lineRule="auto"/>
        <w:rPr>
          <w:rFonts w:ascii="Times New Roman" w:hAnsi="Times New Roman"/>
          <w:szCs w:val="24"/>
        </w:rPr>
      </w:pPr>
      <w:r w:rsidRPr="005A5E7D">
        <w:rPr>
          <w:rFonts w:ascii="Times New Roman" w:hAnsi="Times New Roman"/>
          <w:szCs w:val="24"/>
        </w:rPr>
        <w:t>Vía inhalatoria</w:t>
      </w:r>
    </w:p>
    <w:p w14:paraId="0DE9C18D" w14:textId="47EFCAD9" w:rsidR="00CD6A2F" w:rsidRDefault="006B2802" w:rsidP="00CD6A2F">
      <w:pPr>
        <w:spacing w:after="0" w:line="240" w:lineRule="auto"/>
        <w:rPr>
          <w:rFonts w:ascii="Times New Roman" w:hAnsi="Times New Roman"/>
          <w:szCs w:val="24"/>
        </w:rPr>
      </w:pPr>
      <w:r>
        <w:rPr>
          <w:rFonts w:ascii="Times New Roman" w:hAnsi="Times New Roman"/>
          <w:szCs w:val="24"/>
        </w:rPr>
        <w:t>No agitar.</w:t>
      </w:r>
    </w:p>
    <w:p w14:paraId="3E9A7E65" w14:textId="77777777" w:rsidR="006B2802" w:rsidRPr="005A5E7D" w:rsidRDefault="006B2802" w:rsidP="00CD6A2F">
      <w:pPr>
        <w:spacing w:after="0" w:line="240" w:lineRule="auto"/>
        <w:rPr>
          <w:rFonts w:ascii="Times New Roman" w:hAnsi="Times New Roman"/>
          <w:szCs w:val="24"/>
        </w:rPr>
      </w:pPr>
    </w:p>
    <w:p w14:paraId="5BB2F60B" w14:textId="77777777" w:rsidR="00CD6A2F" w:rsidRPr="005A5E7D" w:rsidRDefault="00CD6A2F" w:rsidP="00CD6A2F">
      <w:pPr>
        <w:autoSpaceDE w:val="0"/>
        <w:autoSpaceDN w:val="0"/>
        <w:adjustRightInd w:val="0"/>
        <w:spacing w:after="0" w:line="240" w:lineRule="auto"/>
        <w:rPr>
          <w:rFonts w:ascii="Times New Roman" w:hAnsi="Times New Roman"/>
          <w:szCs w:val="24"/>
        </w:rPr>
      </w:pPr>
    </w:p>
    <w:p w14:paraId="7B95EA32" w14:textId="5CBDF1F4" w:rsidR="00CD6A2F" w:rsidRPr="005A5E7D" w:rsidRDefault="00CD6A2F" w:rsidP="00CD6A2F">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imes New Roman" w:hAnsi="Times New Roman"/>
          <w:noProof/>
          <w:szCs w:val="24"/>
        </w:rPr>
      </w:pPr>
      <w:r w:rsidRPr="005A5E7D">
        <w:rPr>
          <w:rFonts w:ascii="Times New Roman" w:hAnsi="Times New Roman"/>
          <w:b/>
          <w:noProof/>
          <w:szCs w:val="24"/>
        </w:rPr>
        <w:t>6.</w:t>
      </w:r>
      <w:r w:rsidRPr="005A5E7D">
        <w:rPr>
          <w:rFonts w:ascii="Times New Roman" w:hAnsi="Times New Roman"/>
          <w:b/>
          <w:noProof/>
          <w:szCs w:val="24"/>
        </w:rPr>
        <w:tab/>
        <w:t>ADVERTENCIA ESPECIAL DE QUE EL MEDICAMENTO DEBE MANTENERSE FUERA DE LA VISTA Y DEL ALCANCE DE LOS NIÑOS</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VAULT_ND_5618b1ba-d2d6-42cf-ba91-7d75e819b033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41467713" w14:textId="4CCF75A9" w:rsidR="00CD6A2F" w:rsidRDefault="00CD6A2F" w:rsidP="009D67F1">
      <w:pPr>
        <w:spacing w:after="0" w:line="240" w:lineRule="auto"/>
        <w:outlineLvl w:val="0"/>
        <w:rPr>
          <w:rFonts w:ascii="Times New Roman" w:hAnsi="Times New Roman"/>
          <w:noProof/>
          <w:szCs w:val="24"/>
        </w:rPr>
      </w:pPr>
      <w:r w:rsidRPr="005A5E7D">
        <w:rPr>
          <w:rFonts w:ascii="Times New Roman" w:hAnsi="Times New Roman"/>
          <w:noProof/>
          <w:szCs w:val="24"/>
        </w:rPr>
        <w:t>Mantener fuera de la vista y del alcance de los niños.</w:t>
      </w:r>
      <w:r w:rsidR="00CA7C72">
        <w:rPr>
          <w:rFonts w:ascii="Times New Roman" w:hAnsi="Times New Roman"/>
          <w:noProof/>
          <w:szCs w:val="24"/>
        </w:rPr>
        <w:fldChar w:fldCharType="begin"/>
      </w:r>
      <w:r w:rsidR="00CA7C72">
        <w:rPr>
          <w:rFonts w:ascii="Times New Roman" w:hAnsi="Times New Roman"/>
          <w:noProof/>
          <w:szCs w:val="24"/>
        </w:rPr>
        <w:instrText xml:space="preserve"> DOCVARIABLE vault_nd_c35c9d91-d90d-47d4-8bbd-480d310129eb \* MERGEFORMAT </w:instrText>
      </w:r>
      <w:r w:rsidR="00CA7C72">
        <w:rPr>
          <w:rFonts w:ascii="Times New Roman" w:hAnsi="Times New Roman"/>
          <w:noProof/>
          <w:szCs w:val="24"/>
        </w:rPr>
        <w:fldChar w:fldCharType="separate"/>
      </w:r>
      <w:r w:rsidR="00CA7C72">
        <w:rPr>
          <w:rFonts w:ascii="Times New Roman" w:hAnsi="Times New Roman"/>
          <w:noProof/>
          <w:szCs w:val="24"/>
        </w:rPr>
        <w:t xml:space="preserve"> </w:t>
      </w:r>
      <w:r w:rsidR="00CA7C72">
        <w:rPr>
          <w:rFonts w:ascii="Times New Roman" w:hAnsi="Times New Roman"/>
          <w:noProof/>
          <w:szCs w:val="24"/>
        </w:rPr>
        <w:fldChar w:fldCharType="end"/>
      </w:r>
    </w:p>
    <w:p w14:paraId="4752F7EE" w14:textId="77777777" w:rsidR="00CD6A2F" w:rsidRDefault="00CD6A2F" w:rsidP="009D67F1">
      <w:pPr>
        <w:spacing w:after="0" w:line="240" w:lineRule="auto"/>
        <w:outlineLvl w:val="0"/>
        <w:rPr>
          <w:rFonts w:ascii="Times New Roman" w:hAnsi="Times New Roman"/>
          <w:szCs w:val="24"/>
        </w:rPr>
      </w:pPr>
    </w:p>
    <w:p w14:paraId="54FE521B" w14:textId="77777777" w:rsidR="009D67F1" w:rsidRPr="005A5E7D" w:rsidRDefault="009D67F1" w:rsidP="009D67F1">
      <w:pPr>
        <w:spacing w:after="0" w:line="240" w:lineRule="auto"/>
        <w:outlineLvl w:val="0"/>
        <w:rPr>
          <w:rFonts w:ascii="Times New Roman" w:hAnsi="Times New Roman"/>
          <w:szCs w:val="24"/>
        </w:rPr>
      </w:pPr>
    </w:p>
    <w:p w14:paraId="3BA0BE2F" w14:textId="2BC95E29" w:rsidR="00CD6A2F" w:rsidRPr="005A5E7D" w:rsidRDefault="00CD6A2F" w:rsidP="00CD6A2F">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imes New Roman" w:hAnsi="Times New Roman"/>
          <w:noProof/>
          <w:szCs w:val="24"/>
        </w:rPr>
      </w:pPr>
      <w:r w:rsidRPr="005A5E7D">
        <w:rPr>
          <w:rFonts w:ascii="Times New Roman" w:hAnsi="Times New Roman"/>
          <w:b/>
          <w:noProof/>
          <w:szCs w:val="24"/>
        </w:rPr>
        <w:t>7.</w:t>
      </w:r>
      <w:r w:rsidRPr="005A5E7D">
        <w:rPr>
          <w:rFonts w:ascii="Times New Roman" w:hAnsi="Times New Roman"/>
          <w:b/>
          <w:noProof/>
          <w:szCs w:val="24"/>
        </w:rPr>
        <w:tab/>
        <w:t>OTRA(S) ADVERTENCIA(S) ESPECIAL(ES), SI ES NECESARIO</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VAULT_ND_be8c943e-15cd-4346-8897-18ae48d3f2e0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310D30C0" w14:textId="77777777" w:rsidR="006B2802" w:rsidRDefault="006B2802" w:rsidP="006B2802">
      <w:pPr>
        <w:tabs>
          <w:tab w:val="left" w:pos="567"/>
          <w:tab w:val="left" w:pos="749"/>
        </w:tabs>
        <w:spacing w:after="0" w:line="240" w:lineRule="auto"/>
        <w:rPr>
          <w:rFonts w:ascii="Times New Roman" w:eastAsia="SimSun" w:hAnsi="Times New Roman"/>
          <w:szCs w:val="20"/>
          <w:lang w:val="es-ES" w:eastAsia="es-ES"/>
        </w:rPr>
      </w:pPr>
    </w:p>
    <w:p w14:paraId="0ECD7A1A" w14:textId="7D5C6253" w:rsidR="00A31C16" w:rsidRDefault="00A31C16" w:rsidP="00A31C16">
      <w:pPr>
        <w:tabs>
          <w:tab w:val="left" w:pos="567"/>
          <w:tab w:val="left" w:pos="749"/>
        </w:tabs>
        <w:spacing w:after="0" w:line="240" w:lineRule="auto"/>
        <w:rPr>
          <w:rFonts w:ascii="Times New Roman" w:eastAsia="SimSun" w:hAnsi="Times New Roman"/>
          <w:szCs w:val="20"/>
          <w:lang w:val="es-ES" w:eastAsia="es-ES"/>
        </w:rPr>
      </w:pPr>
      <w:r w:rsidRPr="003B18D9">
        <w:rPr>
          <w:rFonts w:ascii="Times New Roman" w:eastAsia="SimSun" w:hAnsi="Times New Roman"/>
          <w:szCs w:val="20"/>
          <w:lang w:val="es-ES" w:eastAsia="es-ES"/>
        </w:rPr>
        <w:t>No ing</w:t>
      </w:r>
      <w:r>
        <w:rPr>
          <w:rFonts w:ascii="Times New Roman" w:eastAsia="SimSun" w:hAnsi="Times New Roman"/>
          <w:szCs w:val="20"/>
          <w:lang w:val="es-ES" w:eastAsia="es-ES"/>
        </w:rPr>
        <w:t xml:space="preserve">iera </w:t>
      </w:r>
      <w:r w:rsidRPr="003B18D9">
        <w:rPr>
          <w:rFonts w:ascii="Times New Roman" w:eastAsia="SimSun" w:hAnsi="Times New Roman"/>
          <w:szCs w:val="20"/>
          <w:lang w:val="es-ES" w:eastAsia="es-ES"/>
        </w:rPr>
        <w:t>el desecante.</w:t>
      </w:r>
    </w:p>
    <w:p w14:paraId="5C350974" w14:textId="77777777" w:rsidR="00A31C16" w:rsidRDefault="00A31C16" w:rsidP="00A31C16">
      <w:pPr>
        <w:tabs>
          <w:tab w:val="left" w:pos="567"/>
          <w:tab w:val="left" w:pos="749"/>
        </w:tabs>
        <w:spacing w:after="0" w:line="240" w:lineRule="auto"/>
        <w:rPr>
          <w:rFonts w:ascii="Times New Roman" w:eastAsia="SimSun" w:hAnsi="Times New Roman"/>
          <w:szCs w:val="20"/>
          <w:lang w:val="es-ES" w:eastAsia="es-ES"/>
        </w:rPr>
      </w:pPr>
    </w:p>
    <w:p w14:paraId="20ACEBE4" w14:textId="6B88E23E" w:rsidR="00CD6A2F" w:rsidRPr="005A5E7D" w:rsidRDefault="00CD6A2F" w:rsidP="00CD6A2F">
      <w:pPr>
        <w:tabs>
          <w:tab w:val="left" w:pos="749"/>
        </w:tabs>
        <w:spacing w:after="0" w:line="240" w:lineRule="auto"/>
        <w:rPr>
          <w:rFonts w:ascii="Times New Roman" w:hAnsi="Times New Roman"/>
          <w:szCs w:val="24"/>
        </w:rPr>
      </w:pPr>
    </w:p>
    <w:p w14:paraId="24E24300" w14:textId="76946CAD" w:rsidR="00CD6A2F" w:rsidRPr="005A5E7D" w:rsidRDefault="00CD6A2F" w:rsidP="00CD6A2F">
      <w:pPr>
        <w:pBdr>
          <w:top w:val="single" w:sz="4" w:space="1" w:color="auto"/>
          <w:left w:val="single" w:sz="4" w:space="4" w:color="auto"/>
          <w:bottom w:val="single" w:sz="4" w:space="1" w:color="auto"/>
          <w:right w:val="single" w:sz="4" w:space="4" w:color="auto"/>
        </w:pBdr>
        <w:spacing w:line="240" w:lineRule="auto"/>
        <w:ind w:left="567" w:hanging="567"/>
        <w:outlineLvl w:val="0"/>
        <w:rPr>
          <w:rFonts w:ascii="Times New Roman" w:hAnsi="Times New Roman"/>
          <w:noProof/>
          <w:szCs w:val="24"/>
        </w:rPr>
      </w:pPr>
      <w:r w:rsidRPr="005A5E7D">
        <w:rPr>
          <w:rFonts w:ascii="Times New Roman" w:hAnsi="Times New Roman"/>
          <w:b/>
          <w:noProof/>
          <w:szCs w:val="24"/>
        </w:rPr>
        <w:t>8.</w:t>
      </w:r>
      <w:r w:rsidRPr="005A5E7D">
        <w:rPr>
          <w:rFonts w:ascii="Times New Roman" w:hAnsi="Times New Roman"/>
          <w:b/>
          <w:noProof/>
          <w:szCs w:val="24"/>
        </w:rPr>
        <w:tab/>
        <w:t>FECHA DE CADUCIDAD</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VAULT_ND_452bfd07-5f89-4073-bc3c-7dc7d81f5949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1731212F" w14:textId="77777777" w:rsidR="00CD6A2F" w:rsidRPr="005A5E7D" w:rsidRDefault="00CD6A2F" w:rsidP="00CD6A2F">
      <w:pPr>
        <w:spacing w:after="0" w:line="240" w:lineRule="auto"/>
        <w:rPr>
          <w:rFonts w:ascii="Times New Roman" w:hAnsi="Times New Roman"/>
          <w:noProof/>
          <w:szCs w:val="24"/>
        </w:rPr>
      </w:pPr>
      <w:r w:rsidRPr="005A5E7D">
        <w:rPr>
          <w:rFonts w:ascii="Times New Roman" w:hAnsi="Times New Roman"/>
          <w:noProof/>
          <w:szCs w:val="24"/>
        </w:rPr>
        <w:t>CAD</w:t>
      </w:r>
    </w:p>
    <w:p w14:paraId="52D2B4CE" w14:textId="77777777" w:rsidR="00CD6A2F" w:rsidRPr="005A5E7D" w:rsidRDefault="00CD6A2F" w:rsidP="00CD6A2F">
      <w:pPr>
        <w:spacing w:after="0" w:line="240" w:lineRule="auto"/>
        <w:rPr>
          <w:rFonts w:ascii="Times New Roman" w:hAnsi="Times New Roman"/>
          <w:noProof/>
          <w:szCs w:val="24"/>
        </w:rPr>
      </w:pPr>
      <w:r w:rsidRPr="005A5E7D">
        <w:rPr>
          <w:rFonts w:ascii="Times New Roman" w:hAnsi="Times New Roman"/>
          <w:noProof/>
          <w:szCs w:val="24"/>
        </w:rPr>
        <w:t xml:space="preserve">Periodo de validez </w:t>
      </w:r>
      <w:r w:rsidRPr="005A5E7D">
        <w:rPr>
          <w:rFonts w:ascii="Times New Roman" w:hAnsi="Times New Roman"/>
          <w:noProof/>
        </w:rPr>
        <w:t>tras la apertura</w:t>
      </w:r>
      <w:r w:rsidRPr="005A5E7D">
        <w:rPr>
          <w:rFonts w:ascii="Times New Roman" w:hAnsi="Times New Roman"/>
          <w:noProof/>
          <w:szCs w:val="24"/>
        </w:rPr>
        <w:t>: 6 semanas.</w:t>
      </w:r>
      <w:r w:rsidRPr="005A5E7D">
        <w:rPr>
          <w:rFonts w:ascii="Times New Roman" w:hAnsi="Times New Roman"/>
          <w:noProof/>
        </w:rPr>
        <w:t xml:space="preserve"> </w:t>
      </w:r>
    </w:p>
    <w:p w14:paraId="786F2D88" w14:textId="77777777" w:rsidR="00CD6A2F" w:rsidRDefault="00CD6A2F" w:rsidP="00CD6A2F">
      <w:pPr>
        <w:spacing w:after="0" w:line="240" w:lineRule="auto"/>
        <w:rPr>
          <w:rFonts w:ascii="Times New Roman" w:hAnsi="Times New Roman"/>
          <w:noProof/>
          <w:szCs w:val="24"/>
        </w:rPr>
      </w:pPr>
      <w:r>
        <w:rPr>
          <w:rFonts w:ascii="Times New Roman" w:hAnsi="Times New Roman"/>
          <w:noProof/>
          <w:szCs w:val="24"/>
        </w:rPr>
        <w:t xml:space="preserve">Desechar </w:t>
      </w:r>
      <w:r w:rsidR="008A379F">
        <w:rPr>
          <w:rFonts w:ascii="Times New Roman" w:hAnsi="Times New Roman"/>
          <w:noProof/>
          <w:szCs w:val="24"/>
        </w:rPr>
        <w:t>el</w:t>
      </w:r>
      <w:r>
        <w:rPr>
          <w:rFonts w:ascii="Times New Roman" w:hAnsi="Times New Roman"/>
          <w:noProof/>
          <w:szCs w:val="24"/>
        </w:rPr>
        <w:t>:</w:t>
      </w:r>
    </w:p>
    <w:p w14:paraId="5C32AD6B" w14:textId="77777777" w:rsidR="00CD6A2F" w:rsidRPr="005A5E7D" w:rsidRDefault="00CD6A2F" w:rsidP="00CD6A2F">
      <w:pPr>
        <w:spacing w:after="0" w:line="240" w:lineRule="auto"/>
        <w:rPr>
          <w:rFonts w:ascii="Times New Roman" w:hAnsi="Times New Roman"/>
          <w:noProof/>
          <w:szCs w:val="24"/>
        </w:rPr>
      </w:pPr>
    </w:p>
    <w:p w14:paraId="1F33DB2F" w14:textId="77DF7F04" w:rsidR="00CD6A2F" w:rsidRPr="005A5E7D" w:rsidRDefault="00CD6A2F" w:rsidP="00CD6A2F">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ascii="Times New Roman" w:hAnsi="Times New Roman"/>
          <w:noProof/>
          <w:szCs w:val="24"/>
        </w:rPr>
      </w:pPr>
      <w:r w:rsidRPr="005A5E7D">
        <w:rPr>
          <w:rFonts w:ascii="Times New Roman" w:hAnsi="Times New Roman"/>
          <w:b/>
          <w:noProof/>
          <w:szCs w:val="24"/>
        </w:rPr>
        <w:t>9.</w:t>
      </w:r>
      <w:r w:rsidRPr="005A5E7D">
        <w:rPr>
          <w:rFonts w:ascii="Times New Roman" w:hAnsi="Times New Roman"/>
          <w:b/>
          <w:noProof/>
          <w:szCs w:val="24"/>
        </w:rPr>
        <w:tab/>
        <w:t>CONDICIONES ESPECIALES DE CONSERVACIÓN</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VAULT_ND_b012afe7-5873-4710-9384-31ca19ea3faa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236C5079" w14:textId="65A710B3" w:rsidR="00CD6A2F" w:rsidRPr="005A5E7D" w:rsidRDefault="00CD6A2F" w:rsidP="00CD6A2F">
      <w:pPr>
        <w:spacing w:after="0" w:line="240" w:lineRule="auto"/>
        <w:ind w:left="567" w:hanging="567"/>
        <w:rPr>
          <w:rFonts w:ascii="Times New Roman" w:hAnsi="Times New Roman"/>
        </w:rPr>
      </w:pPr>
      <w:r w:rsidRPr="005A5E7D">
        <w:rPr>
          <w:rFonts w:ascii="Times New Roman" w:hAnsi="Times New Roman"/>
        </w:rPr>
        <w:t xml:space="preserve">No conservar a temperatura superior a </w:t>
      </w:r>
      <w:r>
        <w:rPr>
          <w:rFonts w:ascii="Times New Roman" w:hAnsi="Times New Roman"/>
        </w:rPr>
        <w:t>30</w:t>
      </w:r>
      <w:r w:rsidR="00156C42">
        <w:rPr>
          <w:rFonts w:ascii="Times New Roman" w:hAnsi="Times New Roman"/>
        </w:rPr>
        <w:t> </w:t>
      </w:r>
      <w:proofErr w:type="spellStart"/>
      <w:r w:rsidRPr="005A5E7D">
        <w:rPr>
          <w:rFonts w:ascii="Times New Roman" w:hAnsi="Times New Roman"/>
        </w:rPr>
        <w:t>ºC</w:t>
      </w:r>
      <w:proofErr w:type="spellEnd"/>
      <w:r w:rsidRPr="005A5E7D">
        <w:rPr>
          <w:rFonts w:ascii="Times New Roman" w:hAnsi="Times New Roman"/>
        </w:rPr>
        <w:t>.</w:t>
      </w:r>
    </w:p>
    <w:p w14:paraId="0D5806DB" w14:textId="77777777" w:rsidR="00CD6A2F" w:rsidRPr="005A5E7D" w:rsidRDefault="00CD6A2F" w:rsidP="00CD6A2F">
      <w:pPr>
        <w:spacing w:after="0" w:line="240" w:lineRule="auto"/>
        <w:ind w:left="567" w:hanging="567"/>
        <w:rPr>
          <w:rFonts w:ascii="Times New Roman" w:hAnsi="Times New Roman"/>
        </w:rPr>
      </w:pPr>
      <w:r w:rsidRPr="005A5E7D">
        <w:rPr>
          <w:rFonts w:ascii="Times New Roman" w:hAnsi="Times New Roman"/>
          <w:noProof/>
        </w:rPr>
        <w:t>Conservar en el embalaje original para protegerlo de la humedad.</w:t>
      </w:r>
    </w:p>
    <w:p w14:paraId="050BAB52" w14:textId="77777777" w:rsidR="00CD6A2F" w:rsidRPr="005A5E7D" w:rsidRDefault="00CD6A2F" w:rsidP="00CD6A2F">
      <w:pPr>
        <w:spacing w:line="240" w:lineRule="auto"/>
        <w:ind w:left="567" w:hanging="567"/>
        <w:rPr>
          <w:rFonts w:ascii="Times New Roman" w:hAnsi="Times New Roman"/>
          <w:noProof/>
          <w:szCs w:val="24"/>
        </w:rPr>
      </w:pPr>
    </w:p>
    <w:p w14:paraId="2BB81F43" w14:textId="0A52513A" w:rsidR="00CD6A2F" w:rsidRPr="005A5E7D" w:rsidRDefault="00CD6A2F" w:rsidP="00CD6A2F">
      <w:pPr>
        <w:pBdr>
          <w:top w:val="single" w:sz="4" w:space="1" w:color="auto"/>
          <w:left w:val="single" w:sz="4" w:space="4" w:color="auto"/>
          <w:bottom w:val="single" w:sz="4" w:space="1" w:color="auto"/>
          <w:right w:val="single" w:sz="4" w:space="4" w:color="auto"/>
        </w:pBdr>
        <w:spacing w:line="240" w:lineRule="auto"/>
        <w:outlineLvl w:val="0"/>
        <w:rPr>
          <w:rFonts w:ascii="Times New Roman" w:hAnsi="Times New Roman"/>
          <w:b/>
          <w:noProof/>
          <w:szCs w:val="24"/>
        </w:rPr>
      </w:pPr>
      <w:r w:rsidRPr="005A5E7D">
        <w:rPr>
          <w:rFonts w:ascii="Times New Roman" w:hAnsi="Times New Roman"/>
          <w:b/>
          <w:noProof/>
          <w:szCs w:val="24"/>
        </w:rPr>
        <w:t>10.</w:t>
      </w:r>
      <w:r w:rsidRPr="005A5E7D">
        <w:rPr>
          <w:rFonts w:ascii="Times New Roman" w:hAnsi="Times New Roman"/>
          <w:b/>
          <w:noProof/>
          <w:szCs w:val="24"/>
        </w:rPr>
        <w:tab/>
        <w:t>PRECAUCIONES ESPECIALES DE ELIMINACIÓN DEL MEDICAMENTO NO UTILIZADO Y DE LOS MATERIALES DERIVADOS DE SU USO (CUANDO CORRESPONDA)</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VAULT_ND_21bf7681-85fc-4a17-a36b-b251ed146862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51942934" w14:textId="77777777" w:rsidR="00CD6A2F" w:rsidRPr="005A5E7D" w:rsidRDefault="00CD6A2F" w:rsidP="00CD6A2F">
      <w:pPr>
        <w:spacing w:after="0" w:line="240" w:lineRule="auto"/>
        <w:rPr>
          <w:rFonts w:ascii="Times New Roman" w:hAnsi="Times New Roman"/>
          <w:noProof/>
          <w:szCs w:val="24"/>
        </w:rPr>
      </w:pPr>
    </w:p>
    <w:p w14:paraId="3BFD7DE4" w14:textId="0407F454" w:rsidR="00CD6A2F" w:rsidRPr="005A5E7D" w:rsidRDefault="00CD6A2F" w:rsidP="00CD6A2F">
      <w:pPr>
        <w:pBdr>
          <w:top w:val="single" w:sz="4" w:space="1" w:color="auto"/>
          <w:left w:val="single" w:sz="4" w:space="4" w:color="auto"/>
          <w:bottom w:val="single" w:sz="4" w:space="1" w:color="auto"/>
          <w:right w:val="single" w:sz="4" w:space="4" w:color="auto"/>
        </w:pBdr>
        <w:spacing w:line="240" w:lineRule="auto"/>
        <w:outlineLvl w:val="0"/>
        <w:rPr>
          <w:rFonts w:ascii="Times New Roman" w:hAnsi="Times New Roman"/>
          <w:b/>
          <w:noProof/>
          <w:szCs w:val="24"/>
        </w:rPr>
      </w:pPr>
      <w:r w:rsidRPr="005A5E7D">
        <w:rPr>
          <w:rFonts w:ascii="Times New Roman" w:hAnsi="Times New Roman"/>
          <w:b/>
          <w:noProof/>
          <w:szCs w:val="24"/>
        </w:rPr>
        <w:t>11.</w:t>
      </w:r>
      <w:r w:rsidRPr="005A5E7D">
        <w:rPr>
          <w:rFonts w:ascii="Times New Roman" w:hAnsi="Times New Roman"/>
          <w:b/>
          <w:noProof/>
          <w:szCs w:val="24"/>
        </w:rPr>
        <w:tab/>
        <w:t>NOMBRE Y DIRECCIÓN DEL TITULAR DE LA AUTORIZACIÓN DE COMERCIALIZACIÓN</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VAULT_ND_f3db3216-b95b-4f34-a278-d09ab3ded89d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06D3710B" w14:textId="77777777" w:rsidR="00CD6A2F" w:rsidRPr="00E6560B" w:rsidRDefault="00CD6A2F" w:rsidP="00E6560B">
      <w:pPr>
        <w:tabs>
          <w:tab w:val="left" w:pos="567"/>
        </w:tabs>
        <w:spacing w:after="0" w:line="260" w:lineRule="exact"/>
        <w:rPr>
          <w:rFonts w:ascii="Times New Roman" w:eastAsia="Times New Roman" w:hAnsi="Times New Roman"/>
          <w:lang w:val="en-GB"/>
        </w:rPr>
      </w:pPr>
      <w:r w:rsidRPr="00E6560B">
        <w:rPr>
          <w:rFonts w:ascii="Times New Roman" w:eastAsia="Times New Roman" w:hAnsi="Times New Roman"/>
          <w:lang w:val="en-GB"/>
        </w:rPr>
        <w:t>G</w:t>
      </w:r>
      <w:r w:rsidR="00AA6C33" w:rsidRPr="00E6560B">
        <w:rPr>
          <w:rFonts w:ascii="Times New Roman" w:eastAsia="Times New Roman" w:hAnsi="Times New Roman"/>
          <w:lang w:val="en-GB"/>
        </w:rPr>
        <w:t>laxo</w:t>
      </w:r>
      <w:r w:rsidRPr="00E6560B">
        <w:rPr>
          <w:rFonts w:ascii="Times New Roman" w:eastAsia="Times New Roman" w:hAnsi="Times New Roman"/>
          <w:lang w:val="en-GB"/>
        </w:rPr>
        <w:t>S</w:t>
      </w:r>
      <w:r w:rsidR="00AA6C33" w:rsidRPr="00E6560B">
        <w:rPr>
          <w:rFonts w:ascii="Times New Roman" w:eastAsia="Times New Roman" w:hAnsi="Times New Roman"/>
          <w:lang w:val="en-GB"/>
        </w:rPr>
        <w:t>mith</w:t>
      </w:r>
      <w:r w:rsidRPr="00E6560B">
        <w:rPr>
          <w:rFonts w:ascii="Times New Roman" w:eastAsia="Times New Roman" w:hAnsi="Times New Roman"/>
          <w:lang w:val="en-GB"/>
        </w:rPr>
        <w:t>K</w:t>
      </w:r>
      <w:r w:rsidR="00AA6C33" w:rsidRPr="00E6560B">
        <w:rPr>
          <w:rFonts w:ascii="Times New Roman" w:eastAsia="Times New Roman" w:hAnsi="Times New Roman"/>
          <w:lang w:val="en-GB"/>
        </w:rPr>
        <w:t>line</w:t>
      </w:r>
      <w:r w:rsidRPr="00E6560B">
        <w:rPr>
          <w:rFonts w:ascii="Times New Roman" w:eastAsia="Times New Roman" w:hAnsi="Times New Roman"/>
          <w:lang w:val="en-GB"/>
        </w:rPr>
        <w:t xml:space="preserve"> Trading Services L</w:t>
      </w:r>
      <w:r w:rsidR="00AA6C33" w:rsidRPr="00E6560B">
        <w:rPr>
          <w:rFonts w:ascii="Times New Roman" w:eastAsia="Times New Roman" w:hAnsi="Times New Roman"/>
          <w:lang w:val="en-GB"/>
        </w:rPr>
        <w:t>imi</w:t>
      </w:r>
      <w:r w:rsidRPr="00E6560B">
        <w:rPr>
          <w:rFonts w:ascii="Times New Roman" w:eastAsia="Times New Roman" w:hAnsi="Times New Roman"/>
          <w:lang w:val="en-GB"/>
        </w:rPr>
        <w:t>t</w:t>
      </w:r>
      <w:r w:rsidR="00AA6C33" w:rsidRPr="00E6560B">
        <w:rPr>
          <w:rFonts w:ascii="Times New Roman" w:eastAsia="Times New Roman" w:hAnsi="Times New Roman"/>
          <w:lang w:val="en-GB"/>
        </w:rPr>
        <w:t>e</w:t>
      </w:r>
      <w:r w:rsidRPr="00E6560B">
        <w:rPr>
          <w:rFonts w:ascii="Times New Roman" w:eastAsia="Times New Roman" w:hAnsi="Times New Roman"/>
          <w:lang w:val="en-GB"/>
        </w:rPr>
        <w:t>d</w:t>
      </w:r>
    </w:p>
    <w:p w14:paraId="78A464F8" w14:textId="77777777" w:rsidR="007E739E" w:rsidRPr="00E6560B" w:rsidRDefault="007E739E" w:rsidP="00E6560B">
      <w:pPr>
        <w:tabs>
          <w:tab w:val="left" w:pos="567"/>
        </w:tabs>
        <w:spacing w:after="0" w:line="260" w:lineRule="exact"/>
        <w:rPr>
          <w:rFonts w:ascii="Times New Roman" w:eastAsia="Times New Roman" w:hAnsi="Times New Roman"/>
          <w:lang w:val="en-GB"/>
        </w:rPr>
      </w:pPr>
      <w:bookmarkStart w:id="12" w:name="_Hlk19088333"/>
      <w:r w:rsidRPr="00E6560B">
        <w:rPr>
          <w:rFonts w:ascii="Times New Roman" w:eastAsia="Times New Roman" w:hAnsi="Times New Roman"/>
          <w:lang w:val="en-GB"/>
        </w:rPr>
        <w:t>12 Riverwalk</w:t>
      </w:r>
    </w:p>
    <w:p w14:paraId="55C28437" w14:textId="77777777" w:rsidR="007E739E" w:rsidRPr="00E6560B" w:rsidRDefault="007E739E" w:rsidP="00E6560B">
      <w:pPr>
        <w:tabs>
          <w:tab w:val="left" w:pos="567"/>
        </w:tabs>
        <w:spacing w:after="0" w:line="260" w:lineRule="exact"/>
        <w:rPr>
          <w:rFonts w:ascii="Times New Roman" w:eastAsia="Times New Roman" w:hAnsi="Times New Roman"/>
          <w:lang w:val="en-GB"/>
        </w:rPr>
      </w:pPr>
      <w:r w:rsidRPr="00E6560B">
        <w:rPr>
          <w:rFonts w:ascii="Times New Roman" w:eastAsia="Times New Roman" w:hAnsi="Times New Roman"/>
          <w:lang w:val="en-GB"/>
        </w:rPr>
        <w:t>Citywest Business Campus</w:t>
      </w:r>
    </w:p>
    <w:p w14:paraId="22571137" w14:textId="77777777" w:rsidR="00CD6A2F" w:rsidRPr="00E6560B" w:rsidRDefault="007E739E" w:rsidP="00E6560B">
      <w:pPr>
        <w:tabs>
          <w:tab w:val="left" w:pos="567"/>
        </w:tabs>
        <w:spacing w:after="0" w:line="260" w:lineRule="exact"/>
        <w:rPr>
          <w:rFonts w:ascii="Times New Roman" w:eastAsia="Times New Roman" w:hAnsi="Times New Roman"/>
        </w:rPr>
      </w:pPr>
      <w:r w:rsidRPr="00E6560B">
        <w:rPr>
          <w:rFonts w:ascii="Times New Roman" w:eastAsia="Times New Roman" w:hAnsi="Times New Roman"/>
        </w:rPr>
        <w:t>Dublín 24</w:t>
      </w:r>
      <w:bookmarkEnd w:id="12"/>
    </w:p>
    <w:p w14:paraId="013C3FA7" w14:textId="77777777" w:rsidR="00CD6A2F" w:rsidRPr="00E6560B" w:rsidRDefault="0066638F" w:rsidP="00E6560B">
      <w:pPr>
        <w:tabs>
          <w:tab w:val="left" w:pos="567"/>
        </w:tabs>
        <w:spacing w:after="0" w:line="260" w:lineRule="exact"/>
        <w:rPr>
          <w:rFonts w:ascii="Times New Roman" w:eastAsia="Times New Roman" w:hAnsi="Times New Roman"/>
        </w:rPr>
      </w:pPr>
      <w:r w:rsidRPr="00E6560B">
        <w:rPr>
          <w:rFonts w:ascii="Times New Roman" w:eastAsia="Times New Roman" w:hAnsi="Times New Roman"/>
        </w:rPr>
        <w:t>Irlanda</w:t>
      </w:r>
    </w:p>
    <w:p w14:paraId="6764A34C" w14:textId="77777777" w:rsidR="00081DC5" w:rsidRPr="007B7AB8" w:rsidRDefault="00081DC5" w:rsidP="00081DC5">
      <w:pPr>
        <w:tabs>
          <w:tab w:val="left" w:pos="567"/>
        </w:tabs>
        <w:spacing w:after="0" w:line="240" w:lineRule="auto"/>
        <w:rPr>
          <w:rFonts w:ascii="Times New Roman" w:eastAsia="SimSun" w:hAnsi="Times New Roman"/>
          <w:szCs w:val="20"/>
          <w:lang w:val="es-ES" w:eastAsia="es-ES"/>
        </w:rPr>
      </w:pPr>
      <w:r w:rsidRPr="00EB7B57">
        <w:rPr>
          <w:rFonts w:ascii="Times New Roman" w:eastAsia="SimSun" w:hAnsi="Times New Roman"/>
          <w:szCs w:val="20"/>
          <w:highlight w:val="lightGray"/>
          <w:lang w:val="es-ES" w:eastAsia="es-ES"/>
        </w:rPr>
        <w:t xml:space="preserve">Logo GlaxoSmithKline Trading </w:t>
      </w:r>
      <w:proofErr w:type="spellStart"/>
      <w:r w:rsidRPr="00EB7B57">
        <w:rPr>
          <w:rFonts w:ascii="Times New Roman" w:eastAsia="SimSun" w:hAnsi="Times New Roman"/>
          <w:szCs w:val="20"/>
          <w:highlight w:val="lightGray"/>
          <w:lang w:val="es-ES" w:eastAsia="es-ES"/>
        </w:rPr>
        <w:t>Services</w:t>
      </w:r>
      <w:proofErr w:type="spellEnd"/>
      <w:r w:rsidRPr="00EB7B57">
        <w:rPr>
          <w:rFonts w:ascii="Times New Roman" w:eastAsia="SimSun" w:hAnsi="Times New Roman"/>
          <w:szCs w:val="20"/>
          <w:highlight w:val="lightGray"/>
          <w:lang w:val="es-ES" w:eastAsia="es-ES"/>
        </w:rPr>
        <w:t xml:space="preserve"> </w:t>
      </w:r>
      <w:proofErr w:type="spellStart"/>
      <w:r w:rsidRPr="00EB7B57">
        <w:rPr>
          <w:rFonts w:ascii="Times New Roman" w:eastAsia="SimSun" w:hAnsi="Times New Roman"/>
          <w:szCs w:val="20"/>
          <w:highlight w:val="lightGray"/>
          <w:lang w:val="es-ES" w:eastAsia="es-ES"/>
        </w:rPr>
        <w:t>Limited</w:t>
      </w:r>
      <w:proofErr w:type="spellEnd"/>
    </w:p>
    <w:p w14:paraId="7F62A6E1" w14:textId="77777777" w:rsidR="00CD6A2F" w:rsidRPr="00F80B3B" w:rsidRDefault="00CD6A2F" w:rsidP="00CD6A2F">
      <w:pPr>
        <w:spacing w:line="240" w:lineRule="auto"/>
        <w:rPr>
          <w:rFonts w:ascii="Times New Roman" w:hAnsi="Times New Roman"/>
          <w:noProof/>
          <w:szCs w:val="24"/>
        </w:rPr>
      </w:pPr>
    </w:p>
    <w:p w14:paraId="06A9154E" w14:textId="32124D77" w:rsidR="00CD6A2F" w:rsidRPr="005A5E7D" w:rsidRDefault="00CD6A2F" w:rsidP="00CD6A2F">
      <w:pPr>
        <w:pBdr>
          <w:top w:val="single" w:sz="4" w:space="1" w:color="auto"/>
          <w:left w:val="single" w:sz="4" w:space="4" w:color="auto"/>
          <w:bottom w:val="single" w:sz="4" w:space="1" w:color="auto"/>
          <w:right w:val="single" w:sz="4" w:space="4" w:color="auto"/>
        </w:pBdr>
        <w:spacing w:line="240" w:lineRule="auto"/>
        <w:outlineLvl w:val="0"/>
        <w:rPr>
          <w:rFonts w:ascii="Times New Roman" w:hAnsi="Times New Roman"/>
          <w:noProof/>
          <w:szCs w:val="24"/>
        </w:rPr>
      </w:pPr>
      <w:r w:rsidRPr="005A5E7D">
        <w:rPr>
          <w:rFonts w:ascii="Times New Roman" w:hAnsi="Times New Roman"/>
          <w:b/>
          <w:noProof/>
          <w:szCs w:val="24"/>
        </w:rPr>
        <w:t>12.</w:t>
      </w:r>
      <w:r w:rsidRPr="005A5E7D">
        <w:rPr>
          <w:rFonts w:ascii="Times New Roman" w:hAnsi="Times New Roman"/>
          <w:b/>
          <w:noProof/>
          <w:szCs w:val="24"/>
        </w:rPr>
        <w:tab/>
        <w:t>NÚMERO(S) DE AUTORIZACIÓN DE COMERCIALIZACIÓN</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VAULT_ND_fde9627c-5e3b-41bc-96f6-b5c858f56bec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1FA31141" w14:textId="70252DBD" w:rsidR="00CD6A2F" w:rsidRDefault="00D216E3" w:rsidP="00CD6A2F">
      <w:pPr>
        <w:spacing w:after="0" w:line="240" w:lineRule="auto"/>
        <w:rPr>
          <w:rFonts w:ascii="Times New Roman" w:hAnsi="Times New Roman"/>
          <w:szCs w:val="24"/>
        </w:rPr>
      </w:pPr>
      <w:r w:rsidRPr="00D216E3">
        <w:rPr>
          <w:rFonts w:ascii="Times New Roman" w:hAnsi="Times New Roman"/>
          <w:szCs w:val="24"/>
        </w:rPr>
        <w:t>EU/1/17/1236/003</w:t>
      </w:r>
    </w:p>
    <w:p w14:paraId="3998E784" w14:textId="77777777" w:rsidR="00D216E3" w:rsidRDefault="00D216E3" w:rsidP="00CD6A2F">
      <w:pPr>
        <w:spacing w:after="0" w:line="240" w:lineRule="auto"/>
        <w:rPr>
          <w:rFonts w:ascii="Times New Roman" w:hAnsi="Times New Roman"/>
          <w:szCs w:val="24"/>
        </w:rPr>
      </w:pPr>
    </w:p>
    <w:p w14:paraId="3D58E946" w14:textId="77777777" w:rsidR="00D216E3" w:rsidRPr="005A5E7D" w:rsidRDefault="00D216E3" w:rsidP="00CD6A2F">
      <w:pPr>
        <w:spacing w:after="0" w:line="240" w:lineRule="auto"/>
        <w:rPr>
          <w:rFonts w:ascii="Times New Roman" w:hAnsi="Times New Roman"/>
          <w:szCs w:val="24"/>
        </w:rPr>
      </w:pPr>
    </w:p>
    <w:p w14:paraId="4DD99BC4" w14:textId="19F8287C" w:rsidR="00CD6A2F" w:rsidRPr="005A5E7D" w:rsidRDefault="00CD6A2F" w:rsidP="00CD6A2F">
      <w:pPr>
        <w:pBdr>
          <w:top w:val="single" w:sz="4" w:space="1" w:color="auto"/>
          <w:left w:val="single" w:sz="4" w:space="4" w:color="auto"/>
          <w:bottom w:val="single" w:sz="4" w:space="1" w:color="auto"/>
          <w:right w:val="single" w:sz="4" w:space="4" w:color="auto"/>
        </w:pBdr>
        <w:spacing w:line="240" w:lineRule="auto"/>
        <w:outlineLvl w:val="0"/>
        <w:rPr>
          <w:rFonts w:ascii="Times New Roman" w:hAnsi="Times New Roman"/>
          <w:noProof/>
          <w:szCs w:val="24"/>
        </w:rPr>
      </w:pPr>
      <w:r w:rsidRPr="005A5E7D">
        <w:rPr>
          <w:rFonts w:ascii="Times New Roman" w:hAnsi="Times New Roman"/>
          <w:b/>
          <w:noProof/>
          <w:szCs w:val="24"/>
        </w:rPr>
        <w:t>13.</w:t>
      </w:r>
      <w:r w:rsidRPr="005A5E7D">
        <w:rPr>
          <w:rFonts w:ascii="Times New Roman" w:hAnsi="Times New Roman"/>
          <w:b/>
          <w:noProof/>
          <w:szCs w:val="24"/>
        </w:rPr>
        <w:tab/>
        <w:t>NÚMERO DE LOTE</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VAULT_ND_6919b9d8-cabd-40eb-bee1-b25b6d929fb2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30398E0A" w14:textId="77777777" w:rsidR="00CD6A2F" w:rsidRDefault="00CD6A2F" w:rsidP="008A379F">
      <w:pPr>
        <w:spacing w:after="0" w:line="240" w:lineRule="auto"/>
        <w:rPr>
          <w:rFonts w:ascii="Times New Roman" w:hAnsi="Times New Roman"/>
          <w:noProof/>
          <w:szCs w:val="24"/>
        </w:rPr>
      </w:pPr>
      <w:r w:rsidRPr="005A5E7D">
        <w:rPr>
          <w:rFonts w:ascii="Times New Roman" w:hAnsi="Times New Roman"/>
          <w:noProof/>
          <w:szCs w:val="24"/>
        </w:rPr>
        <w:t>Lote</w:t>
      </w:r>
    </w:p>
    <w:p w14:paraId="2B0AD553" w14:textId="77777777" w:rsidR="008A379F" w:rsidRDefault="008A379F" w:rsidP="008A379F">
      <w:pPr>
        <w:spacing w:after="0" w:line="240" w:lineRule="auto"/>
        <w:rPr>
          <w:rFonts w:ascii="Times New Roman" w:hAnsi="Times New Roman"/>
          <w:noProof/>
          <w:szCs w:val="24"/>
        </w:rPr>
      </w:pPr>
    </w:p>
    <w:p w14:paraId="59A693C3" w14:textId="77777777" w:rsidR="008A379F" w:rsidRPr="005A5E7D" w:rsidRDefault="008A379F" w:rsidP="008A379F">
      <w:pPr>
        <w:spacing w:after="0" w:line="240" w:lineRule="auto"/>
        <w:rPr>
          <w:rFonts w:ascii="Times New Roman" w:hAnsi="Times New Roman"/>
          <w:noProof/>
          <w:szCs w:val="24"/>
        </w:rPr>
      </w:pPr>
    </w:p>
    <w:p w14:paraId="667F8C09" w14:textId="7BC7469E" w:rsidR="00CD6A2F" w:rsidRPr="005A5E7D" w:rsidRDefault="00CD6A2F" w:rsidP="00CD6A2F">
      <w:pPr>
        <w:pBdr>
          <w:top w:val="single" w:sz="4" w:space="1" w:color="auto"/>
          <w:left w:val="single" w:sz="4" w:space="4" w:color="auto"/>
          <w:bottom w:val="single" w:sz="4" w:space="1" w:color="auto"/>
          <w:right w:val="single" w:sz="4" w:space="4" w:color="auto"/>
        </w:pBdr>
        <w:spacing w:line="240" w:lineRule="auto"/>
        <w:outlineLvl w:val="0"/>
        <w:rPr>
          <w:rFonts w:ascii="Times New Roman" w:hAnsi="Times New Roman"/>
          <w:noProof/>
          <w:szCs w:val="24"/>
        </w:rPr>
      </w:pPr>
      <w:r w:rsidRPr="005A5E7D">
        <w:rPr>
          <w:rFonts w:ascii="Times New Roman" w:hAnsi="Times New Roman"/>
          <w:b/>
          <w:noProof/>
          <w:szCs w:val="24"/>
        </w:rPr>
        <w:t>14.</w:t>
      </w:r>
      <w:r w:rsidRPr="005A5E7D">
        <w:rPr>
          <w:rFonts w:ascii="Times New Roman" w:hAnsi="Times New Roman"/>
          <w:b/>
          <w:noProof/>
          <w:szCs w:val="24"/>
        </w:rPr>
        <w:tab/>
        <w:t>CONDICIONES GENERALES DE DISPENSACIÓN</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VAULT_ND_00bc6aa6-81f0-417c-b7f3-43ac8192b588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462C1A33" w14:textId="77777777" w:rsidR="0074598D" w:rsidRPr="005A5E7D" w:rsidRDefault="0074598D" w:rsidP="00AD544F">
      <w:pPr>
        <w:spacing w:after="0"/>
        <w:rPr>
          <w:rFonts w:ascii="Times New Roman" w:hAnsi="Times New Roman"/>
          <w:noProof/>
        </w:rPr>
      </w:pPr>
    </w:p>
    <w:p w14:paraId="24F5E3B5" w14:textId="695575E4" w:rsidR="00CD6A2F" w:rsidRPr="00B70C60" w:rsidRDefault="00CD6A2F" w:rsidP="00CD6A2F">
      <w:pPr>
        <w:pBdr>
          <w:top w:val="single" w:sz="4" w:space="2" w:color="auto"/>
          <w:left w:val="single" w:sz="4" w:space="4" w:color="auto"/>
          <w:bottom w:val="single" w:sz="4" w:space="1" w:color="auto"/>
          <w:right w:val="single" w:sz="4" w:space="4" w:color="auto"/>
        </w:pBdr>
        <w:spacing w:line="240" w:lineRule="auto"/>
        <w:outlineLvl w:val="0"/>
        <w:rPr>
          <w:rFonts w:ascii="Times New Roman" w:hAnsi="Times New Roman"/>
          <w:noProof/>
          <w:szCs w:val="24"/>
        </w:rPr>
      </w:pPr>
      <w:r w:rsidRPr="00B70C60">
        <w:rPr>
          <w:rFonts w:ascii="Times New Roman" w:hAnsi="Times New Roman"/>
          <w:b/>
          <w:noProof/>
          <w:szCs w:val="24"/>
        </w:rPr>
        <w:t>15.</w:t>
      </w:r>
      <w:r w:rsidRPr="00B70C60">
        <w:rPr>
          <w:rFonts w:ascii="Times New Roman" w:hAnsi="Times New Roman"/>
          <w:b/>
          <w:noProof/>
          <w:szCs w:val="24"/>
        </w:rPr>
        <w:tab/>
        <w:t>INSTRUCCIONES DE USO</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VAULT_ND_e2a380c6-9527-4d74-8bb7-99a4b3cd5642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082D4DAE" w14:textId="77777777" w:rsidR="00CD6A2F" w:rsidRPr="00B70C60" w:rsidRDefault="00CD6A2F" w:rsidP="00CD6A2F">
      <w:pPr>
        <w:spacing w:after="0" w:line="240" w:lineRule="auto"/>
        <w:rPr>
          <w:rFonts w:ascii="Times New Roman" w:hAnsi="Times New Roman"/>
          <w:szCs w:val="24"/>
        </w:rPr>
      </w:pPr>
    </w:p>
    <w:p w14:paraId="4D09C528" w14:textId="77777777" w:rsidR="00CD6A2F" w:rsidRPr="00B70C60" w:rsidRDefault="00CD6A2F" w:rsidP="00AB6059">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szCs w:val="24"/>
        </w:rPr>
      </w:pPr>
      <w:r w:rsidRPr="00B70C60">
        <w:rPr>
          <w:rFonts w:ascii="Times New Roman" w:hAnsi="Times New Roman"/>
          <w:b/>
          <w:szCs w:val="24"/>
        </w:rPr>
        <w:t>16.</w:t>
      </w:r>
      <w:r w:rsidRPr="00B70C60">
        <w:rPr>
          <w:rFonts w:ascii="Times New Roman" w:hAnsi="Times New Roman"/>
          <w:b/>
          <w:szCs w:val="24"/>
        </w:rPr>
        <w:tab/>
      </w:r>
      <w:r w:rsidRPr="00B70C60">
        <w:rPr>
          <w:rFonts w:ascii="Times New Roman" w:hAnsi="Times New Roman"/>
          <w:b/>
          <w:noProof/>
          <w:szCs w:val="24"/>
        </w:rPr>
        <w:t>INFORMACIÓN EN BRAILLE</w:t>
      </w:r>
    </w:p>
    <w:p w14:paraId="6FB29B84" w14:textId="77777777" w:rsidR="006B2802" w:rsidRDefault="006B2802" w:rsidP="00006A26">
      <w:pPr>
        <w:spacing w:after="0" w:line="240" w:lineRule="auto"/>
        <w:outlineLvl w:val="0"/>
        <w:rPr>
          <w:rFonts w:ascii="Times New Roman" w:hAnsi="Times New Roman"/>
        </w:rPr>
      </w:pPr>
    </w:p>
    <w:p w14:paraId="0ADD6B2C" w14:textId="5545BEB9" w:rsidR="00CD6A2F" w:rsidRDefault="00CD6A2F" w:rsidP="00006A26">
      <w:pPr>
        <w:spacing w:after="0" w:line="240" w:lineRule="auto"/>
        <w:outlineLvl w:val="0"/>
        <w:rPr>
          <w:rFonts w:ascii="Times New Roman" w:hAnsi="Times New Roman"/>
        </w:rPr>
      </w:pPr>
      <w:proofErr w:type="spellStart"/>
      <w:r>
        <w:rPr>
          <w:rFonts w:ascii="Times New Roman" w:hAnsi="Times New Roman"/>
        </w:rPr>
        <w:t>trelegy</w:t>
      </w:r>
      <w:proofErr w:type="spellEnd"/>
      <w:r w:rsidRPr="005A5E7D">
        <w:rPr>
          <w:rFonts w:ascii="Times New Roman" w:hAnsi="Times New Roman"/>
        </w:rPr>
        <w:t xml:space="preserve"> </w:t>
      </w:r>
      <w:proofErr w:type="spellStart"/>
      <w:r w:rsidRPr="005A5E7D">
        <w:rPr>
          <w:rFonts w:ascii="Times New Roman" w:hAnsi="Times New Roman"/>
        </w:rPr>
        <w:t>ellipta</w:t>
      </w:r>
      <w:proofErr w:type="spellEnd"/>
      <w:r w:rsidR="00CA7C72">
        <w:rPr>
          <w:rFonts w:ascii="Times New Roman" w:hAnsi="Times New Roman"/>
        </w:rPr>
        <w:fldChar w:fldCharType="begin"/>
      </w:r>
      <w:r w:rsidR="00CA7C72">
        <w:rPr>
          <w:rFonts w:ascii="Times New Roman" w:hAnsi="Times New Roman"/>
        </w:rPr>
        <w:instrText xml:space="preserve"> DOCVARIABLE vault_nd_16dcacc7-9e4f-48d2-8746-6a5a88d3b258 \* MERGEFORMAT </w:instrText>
      </w:r>
      <w:r w:rsidR="00CA7C72">
        <w:rPr>
          <w:rFonts w:ascii="Times New Roman" w:hAnsi="Times New Roman"/>
        </w:rPr>
        <w:fldChar w:fldCharType="separate"/>
      </w:r>
      <w:r w:rsidR="00CA7C72">
        <w:rPr>
          <w:rFonts w:ascii="Times New Roman" w:hAnsi="Times New Roman"/>
        </w:rPr>
        <w:t xml:space="preserve"> </w:t>
      </w:r>
      <w:r w:rsidR="00CA7C72">
        <w:rPr>
          <w:rFonts w:ascii="Times New Roman" w:hAnsi="Times New Roman"/>
        </w:rPr>
        <w:fldChar w:fldCharType="end"/>
      </w:r>
    </w:p>
    <w:p w14:paraId="6B653014" w14:textId="77777777" w:rsidR="005A51AD" w:rsidRDefault="005A51AD" w:rsidP="00006A26">
      <w:pPr>
        <w:spacing w:after="0" w:line="240" w:lineRule="auto"/>
        <w:outlineLvl w:val="0"/>
        <w:rPr>
          <w:rFonts w:ascii="Times New Roman" w:hAnsi="Times New Roman"/>
        </w:rPr>
      </w:pPr>
    </w:p>
    <w:p w14:paraId="23F258D7" w14:textId="77777777" w:rsidR="005A51AD" w:rsidRPr="005A5E7D" w:rsidRDefault="005A51AD" w:rsidP="00006A26">
      <w:pPr>
        <w:spacing w:after="0" w:line="240" w:lineRule="auto"/>
        <w:outlineLvl w:val="0"/>
        <w:rPr>
          <w:rFonts w:ascii="Times New Roman" w:hAnsi="Times New Roman"/>
        </w:rPr>
      </w:pPr>
    </w:p>
    <w:p w14:paraId="23470766" w14:textId="08159C3D" w:rsidR="00CD6A2F" w:rsidRPr="005A5E7D" w:rsidRDefault="00CD6A2F" w:rsidP="00CD6A2F">
      <w:pPr>
        <w:keepNext/>
        <w:pBdr>
          <w:top w:val="single" w:sz="4" w:space="1" w:color="auto"/>
          <w:left w:val="single" w:sz="4" w:space="4" w:color="auto"/>
          <w:bottom w:val="single" w:sz="4" w:space="1" w:color="auto"/>
          <w:right w:val="single" w:sz="4" w:space="4" w:color="auto"/>
        </w:pBdr>
        <w:tabs>
          <w:tab w:val="left" w:pos="0"/>
        </w:tabs>
        <w:spacing w:line="240" w:lineRule="auto"/>
        <w:outlineLvl w:val="0"/>
        <w:rPr>
          <w:rFonts w:ascii="Times New Roman" w:hAnsi="Times New Roman"/>
          <w:b/>
          <w:i/>
          <w:noProof/>
        </w:rPr>
      </w:pPr>
      <w:r w:rsidRPr="005A5E7D">
        <w:rPr>
          <w:rFonts w:ascii="Times New Roman" w:hAnsi="Times New Roman"/>
          <w:b/>
        </w:rPr>
        <w:t>17.</w:t>
      </w:r>
      <w:r w:rsidRPr="005A5E7D">
        <w:rPr>
          <w:rFonts w:ascii="Times New Roman" w:hAnsi="Times New Roman"/>
          <w:b/>
        </w:rPr>
        <w:tab/>
      </w:r>
      <w:r w:rsidRPr="005A5E7D">
        <w:rPr>
          <w:rFonts w:ascii="Times New Roman" w:hAnsi="Times New Roman"/>
          <w:b/>
          <w:noProof/>
          <w:szCs w:val="24"/>
        </w:rPr>
        <w:t>IDENTIFICADOR ÚNICO - CÓDIGO DE BARRAS 2D</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VAULT_ND_5abad326-6483-4411-8775-77543b1f92eb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76F39EFB" w14:textId="77777777" w:rsidR="00CD6A2F" w:rsidRPr="005A5E7D" w:rsidRDefault="00CD6A2F" w:rsidP="00CD6A2F">
      <w:pPr>
        <w:spacing w:after="0" w:line="240" w:lineRule="auto"/>
        <w:outlineLvl w:val="0"/>
        <w:rPr>
          <w:rFonts w:ascii="Times New Roman" w:hAnsi="Times New Roman"/>
        </w:rPr>
      </w:pPr>
    </w:p>
    <w:p w14:paraId="7B26F599" w14:textId="749620AA" w:rsidR="00CD6A2F" w:rsidRPr="005A5E7D" w:rsidRDefault="00CD6A2F" w:rsidP="00CD6A2F">
      <w:pPr>
        <w:keepNext/>
        <w:pBdr>
          <w:top w:val="single" w:sz="4" w:space="1" w:color="auto"/>
          <w:left w:val="single" w:sz="4" w:space="4" w:color="auto"/>
          <w:bottom w:val="single" w:sz="4" w:space="1" w:color="auto"/>
          <w:right w:val="single" w:sz="4" w:space="4" w:color="auto"/>
        </w:pBdr>
        <w:tabs>
          <w:tab w:val="left" w:pos="0"/>
        </w:tabs>
        <w:spacing w:line="240" w:lineRule="auto"/>
        <w:outlineLvl w:val="0"/>
        <w:rPr>
          <w:rFonts w:ascii="Times New Roman" w:hAnsi="Times New Roman"/>
          <w:i/>
          <w:noProof/>
        </w:rPr>
      </w:pPr>
      <w:r w:rsidRPr="005A5E7D">
        <w:rPr>
          <w:rFonts w:ascii="Times New Roman" w:hAnsi="Times New Roman"/>
          <w:b/>
          <w:noProof/>
          <w:szCs w:val="24"/>
        </w:rPr>
        <w:t>18.</w:t>
      </w:r>
      <w:r w:rsidRPr="005A5E7D">
        <w:rPr>
          <w:rFonts w:ascii="Times New Roman" w:hAnsi="Times New Roman"/>
          <w:b/>
          <w:noProof/>
          <w:szCs w:val="24"/>
        </w:rPr>
        <w:tab/>
        <w:t>IDENTIFICADOR ÚNICO - INFORMACIÓN EN CARACTERES VISUALES</w:t>
      </w:r>
      <w:r w:rsidR="00CA7C72">
        <w:rPr>
          <w:rFonts w:ascii="Times New Roman" w:hAnsi="Times New Roman"/>
          <w:b/>
          <w:noProof/>
          <w:szCs w:val="24"/>
        </w:rPr>
        <w:fldChar w:fldCharType="begin"/>
      </w:r>
      <w:r w:rsidR="00CA7C72">
        <w:rPr>
          <w:rFonts w:ascii="Times New Roman" w:hAnsi="Times New Roman"/>
          <w:b/>
          <w:noProof/>
          <w:szCs w:val="24"/>
        </w:rPr>
        <w:instrText xml:space="preserve"> DOCVARIABLE VAULT_ND_de9bff01-bb40-4a5d-bbec-00892cf67887 \* MERGEFORMAT </w:instrText>
      </w:r>
      <w:r w:rsidR="00CA7C72">
        <w:rPr>
          <w:rFonts w:ascii="Times New Roman" w:hAnsi="Times New Roman"/>
          <w:b/>
          <w:noProof/>
          <w:szCs w:val="24"/>
        </w:rPr>
        <w:fldChar w:fldCharType="separate"/>
      </w:r>
      <w:r w:rsidR="00CA7C72">
        <w:rPr>
          <w:rFonts w:ascii="Times New Roman" w:hAnsi="Times New Roman"/>
          <w:b/>
          <w:noProof/>
          <w:szCs w:val="24"/>
        </w:rPr>
        <w:t xml:space="preserve"> </w:t>
      </w:r>
      <w:r w:rsidR="00CA7C72">
        <w:rPr>
          <w:rFonts w:ascii="Times New Roman" w:hAnsi="Times New Roman"/>
          <w:b/>
          <w:noProof/>
          <w:szCs w:val="24"/>
        </w:rPr>
        <w:fldChar w:fldCharType="end"/>
      </w:r>
    </w:p>
    <w:p w14:paraId="20A8D683" w14:textId="77777777" w:rsidR="00CD6A2F" w:rsidRPr="005A5E7D" w:rsidRDefault="00CD6A2F" w:rsidP="00CD6A2F">
      <w:pPr>
        <w:shd w:val="clear" w:color="auto" w:fill="FFFFFF"/>
        <w:spacing w:after="0" w:line="240" w:lineRule="auto"/>
        <w:rPr>
          <w:rFonts w:ascii="Times New Roman" w:hAnsi="Times New Roman"/>
          <w:noProof/>
          <w:szCs w:val="24"/>
        </w:rPr>
      </w:pPr>
    </w:p>
    <w:p w14:paraId="083A10AC" w14:textId="77777777" w:rsidR="00CD6A2F" w:rsidRPr="0029175F" w:rsidRDefault="00CD6A2F" w:rsidP="00CD6A2F">
      <w:pPr>
        <w:tabs>
          <w:tab w:val="left" w:pos="567"/>
        </w:tabs>
        <w:spacing w:after="0" w:line="240" w:lineRule="auto"/>
        <w:rPr>
          <w:rFonts w:ascii="Times New Roman" w:eastAsia="SimSun" w:hAnsi="Times New Roman"/>
          <w:b/>
          <w:szCs w:val="20"/>
          <w:lang w:val="es-ES" w:eastAsia="es-ES"/>
        </w:rPr>
      </w:pPr>
      <w:r w:rsidRPr="0029175F">
        <w:rPr>
          <w:rFonts w:ascii="Times New Roman" w:eastAsia="SimSun" w:hAnsi="Times New Roman"/>
          <w:szCs w:val="20"/>
          <w:lang w:val="es-ES" w:eastAsia="es-ES"/>
        </w:rPr>
        <w:br w:type="page"/>
      </w:r>
    </w:p>
    <w:p w14:paraId="369E48FD" w14:textId="77777777" w:rsidR="00CD6A2F" w:rsidRPr="0029175F" w:rsidRDefault="00CD6A2F" w:rsidP="00CD6A2F">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szCs w:val="20"/>
          <w:lang w:val="es-ES" w:eastAsia="es-ES"/>
        </w:rPr>
      </w:pPr>
      <w:proofErr w:type="gramStart"/>
      <w:r w:rsidRPr="0029175F">
        <w:rPr>
          <w:rFonts w:ascii="Times New Roman" w:eastAsia="SimSun" w:hAnsi="Times New Roman"/>
          <w:b/>
          <w:szCs w:val="20"/>
          <w:lang w:val="es-ES" w:eastAsia="es-ES"/>
        </w:rPr>
        <w:lastRenderedPageBreak/>
        <w:t>INFORMACIÓN MÍNIMA A INCLUIR</w:t>
      </w:r>
      <w:proofErr w:type="gramEnd"/>
      <w:r w:rsidRPr="0029175F">
        <w:rPr>
          <w:rFonts w:ascii="Times New Roman" w:eastAsia="SimSun" w:hAnsi="Times New Roman"/>
          <w:b/>
          <w:szCs w:val="20"/>
          <w:lang w:val="es-ES" w:eastAsia="es-ES"/>
        </w:rPr>
        <w:t xml:space="preserve"> EN BLÍSTERS O TIRAS</w:t>
      </w:r>
    </w:p>
    <w:p w14:paraId="7162D5B8" w14:textId="77777777" w:rsidR="00CD6A2F" w:rsidRPr="0029175F" w:rsidRDefault="00CD6A2F" w:rsidP="00CD6A2F">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szCs w:val="20"/>
          <w:lang w:val="es-ES" w:eastAsia="es-ES"/>
        </w:rPr>
      </w:pPr>
    </w:p>
    <w:p w14:paraId="77ADDC71" w14:textId="77777777" w:rsidR="00CD6A2F" w:rsidRPr="0029175F" w:rsidRDefault="00CD6A2F" w:rsidP="00CD6A2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szCs w:val="20"/>
          <w:lang w:val="es-ES" w:eastAsia="es-ES"/>
        </w:rPr>
      </w:pPr>
      <w:r>
        <w:rPr>
          <w:rFonts w:ascii="Times New Roman" w:eastAsia="SimSun" w:hAnsi="Times New Roman"/>
          <w:b/>
          <w:szCs w:val="20"/>
          <w:lang w:val="es-ES" w:eastAsia="es-ES"/>
        </w:rPr>
        <w:t xml:space="preserve">ETIQUETA DE LA BANDEJA </w:t>
      </w:r>
    </w:p>
    <w:p w14:paraId="63EECAC4" w14:textId="77777777" w:rsidR="00CD6A2F" w:rsidRPr="0029175F" w:rsidRDefault="00CD6A2F" w:rsidP="00CD6A2F">
      <w:pPr>
        <w:tabs>
          <w:tab w:val="left" w:pos="567"/>
        </w:tabs>
        <w:spacing w:after="0" w:line="240" w:lineRule="auto"/>
        <w:rPr>
          <w:rFonts w:ascii="Times New Roman" w:eastAsia="SimSun" w:hAnsi="Times New Roman"/>
          <w:szCs w:val="20"/>
          <w:lang w:val="es-ES" w:eastAsia="es-ES"/>
        </w:rPr>
      </w:pPr>
    </w:p>
    <w:p w14:paraId="5AE5BACF" w14:textId="373B8DE1" w:rsidR="00CD6A2F" w:rsidRPr="0029175F" w:rsidRDefault="00CD6A2F" w:rsidP="00CD6A2F">
      <w:pPr>
        <w:numPr>
          <w:ilvl w:val="1"/>
          <w:numId w:val="6"/>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55"/>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NOMBRE DEL MEDICAMENTO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VAULT_ND_28486748-1265-4527-a1b5-ebe48222a515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A3C8FD6" w14:textId="77777777" w:rsidR="00CD6A2F" w:rsidRPr="0029175F" w:rsidRDefault="00CD6A2F" w:rsidP="00CD6A2F">
      <w:pPr>
        <w:tabs>
          <w:tab w:val="left" w:pos="567"/>
        </w:tabs>
        <w:spacing w:after="0" w:line="240" w:lineRule="auto"/>
        <w:rPr>
          <w:rFonts w:ascii="Times New Roman" w:eastAsia="SimSun" w:hAnsi="Times New Roman"/>
          <w:i/>
          <w:szCs w:val="20"/>
          <w:lang w:val="es-ES" w:eastAsia="es-ES"/>
        </w:rPr>
      </w:pPr>
    </w:p>
    <w:p w14:paraId="4066C927" w14:textId="77777777" w:rsidR="0066638F" w:rsidRDefault="00CD6A2F" w:rsidP="008A379F">
      <w:pPr>
        <w:tabs>
          <w:tab w:val="left" w:pos="567"/>
        </w:tabs>
        <w:spacing w:after="0" w:line="240" w:lineRule="auto"/>
        <w:ind w:left="567" w:hanging="567"/>
        <w:rPr>
          <w:rFonts w:ascii="Times New Roman" w:eastAsia="SimSun" w:hAnsi="Times New Roman"/>
          <w:szCs w:val="20"/>
          <w:lang w:val="es-ES" w:eastAsia="es-ES"/>
        </w:rPr>
      </w:pP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Ellipta 92/55/22 </w:t>
      </w:r>
      <w:proofErr w:type="spellStart"/>
      <w:r>
        <w:rPr>
          <w:rFonts w:ascii="Times New Roman" w:eastAsia="SimSun" w:hAnsi="Times New Roman"/>
          <w:szCs w:val="20"/>
          <w:lang w:val="es-ES" w:eastAsia="es-ES"/>
        </w:rPr>
        <w:t>mcg</w:t>
      </w:r>
      <w:proofErr w:type="spellEnd"/>
      <w:r>
        <w:rPr>
          <w:rFonts w:ascii="Times New Roman" w:eastAsia="SimSun" w:hAnsi="Times New Roman"/>
          <w:szCs w:val="20"/>
          <w:lang w:val="es-ES" w:eastAsia="es-ES"/>
        </w:rPr>
        <w:t xml:space="preserve"> polvo para inhalación </w:t>
      </w:r>
    </w:p>
    <w:p w14:paraId="423FB0CA" w14:textId="77777777" w:rsidR="00CD6A2F" w:rsidRPr="0029175F" w:rsidRDefault="00414DE3" w:rsidP="008A379F">
      <w:pPr>
        <w:tabs>
          <w:tab w:val="left" w:pos="567"/>
        </w:tabs>
        <w:spacing w:after="0" w:line="240" w:lineRule="auto"/>
        <w:ind w:left="567" w:hanging="567"/>
        <w:rPr>
          <w:rFonts w:ascii="Times New Roman" w:eastAsia="SimSun" w:hAnsi="Times New Roman"/>
          <w:szCs w:val="20"/>
          <w:lang w:val="es-ES" w:eastAsia="es-ES"/>
        </w:rPr>
      </w:pPr>
      <w:proofErr w:type="spellStart"/>
      <w:r>
        <w:rPr>
          <w:rFonts w:ascii="Times New Roman" w:eastAsia="SimSun" w:hAnsi="Times New Roman"/>
          <w:szCs w:val="20"/>
          <w:lang w:val="es-ES" w:eastAsia="es-ES"/>
        </w:rPr>
        <w:t>furoato</w:t>
      </w:r>
      <w:proofErr w:type="spellEnd"/>
      <w:r w:rsidR="00CD6A2F">
        <w:rPr>
          <w:rFonts w:ascii="Times New Roman" w:eastAsia="SimSun" w:hAnsi="Times New Roman"/>
          <w:szCs w:val="20"/>
          <w:lang w:val="es-ES" w:eastAsia="es-ES"/>
        </w:rPr>
        <w:t xml:space="preserve"> de fluticasona/</w:t>
      </w:r>
      <w:proofErr w:type="spellStart"/>
      <w:r w:rsidR="00CD6A2F">
        <w:rPr>
          <w:rFonts w:ascii="Times New Roman" w:eastAsia="SimSun" w:hAnsi="Times New Roman"/>
          <w:szCs w:val="20"/>
          <w:lang w:val="es-ES" w:eastAsia="es-ES"/>
        </w:rPr>
        <w:t>umeclidinio</w:t>
      </w:r>
      <w:proofErr w:type="spellEnd"/>
      <w:r w:rsidR="00CD6A2F">
        <w:rPr>
          <w:rFonts w:ascii="Times New Roman" w:eastAsia="SimSun" w:hAnsi="Times New Roman"/>
          <w:szCs w:val="20"/>
          <w:lang w:val="es-ES" w:eastAsia="es-ES"/>
        </w:rPr>
        <w:t>/</w:t>
      </w:r>
      <w:proofErr w:type="spellStart"/>
      <w:r w:rsidR="00CD6A2F">
        <w:rPr>
          <w:rFonts w:ascii="Times New Roman" w:eastAsia="SimSun" w:hAnsi="Times New Roman"/>
          <w:szCs w:val="20"/>
          <w:lang w:val="es-ES" w:eastAsia="es-ES"/>
        </w:rPr>
        <w:t>vilanterol</w:t>
      </w:r>
      <w:proofErr w:type="spellEnd"/>
    </w:p>
    <w:p w14:paraId="206E0422" w14:textId="77777777" w:rsidR="00CD6A2F" w:rsidRDefault="00CD6A2F" w:rsidP="008A379F">
      <w:pPr>
        <w:tabs>
          <w:tab w:val="left" w:pos="567"/>
        </w:tabs>
        <w:spacing w:after="0" w:line="240" w:lineRule="auto"/>
        <w:rPr>
          <w:rFonts w:ascii="Times New Roman" w:eastAsia="SimSun" w:hAnsi="Times New Roman"/>
          <w:szCs w:val="20"/>
          <w:lang w:val="es-ES" w:eastAsia="es-ES"/>
        </w:rPr>
      </w:pPr>
    </w:p>
    <w:p w14:paraId="37A16285" w14:textId="77777777" w:rsidR="008A379F" w:rsidRPr="0029175F" w:rsidRDefault="008A379F" w:rsidP="008A379F">
      <w:pPr>
        <w:tabs>
          <w:tab w:val="left" w:pos="567"/>
        </w:tabs>
        <w:spacing w:after="0" w:line="240" w:lineRule="auto"/>
        <w:rPr>
          <w:rFonts w:ascii="Times New Roman" w:eastAsia="SimSun" w:hAnsi="Times New Roman"/>
          <w:szCs w:val="20"/>
          <w:lang w:val="es-ES" w:eastAsia="es-ES"/>
        </w:rPr>
      </w:pPr>
    </w:p>
    <w:p w14:paraId="454D5DCF" w14:textId="20D8C22A" w:rsidR="00CD6A2F" w:rsidRPr="0029175F" w:rsidRDefault="00CD6A2F" w:rsidP="00CD6A2F">
      <w:pPr>
        <w:numPr>
          <w:ilvl w:val="1"/>
          <w:numId w:val="6"/>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55"/>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NOMBRE DEL TITULAR DE LA AUTORIZACIÓN DE COMERCIALIZACIÓN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VAULT_ND_58b929e7-9e6f-45c1-bc69-c743f47f2f8f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414B1B4" w14:textId="77777777" w:rsidR="00CD6A2F" w:rsidRPr="0029175F" w:rsidRDefault="00CD6A2F" w:rsidP="00CD6A2F">
      <w:pPr>
        <w:tabs>
          <w:tab w:val="left" w:pos="567"/>
        </w:tabs>
        <w:spacing w:after="0" w:line="240" w:lineRule="auto"/>
        <w:rPr>
          <w:rFonts w:ascii="Times New Roman" w:eastAsia="SimSun" w:hAnsi="Times New Roman"/>
          <w:szCs w:val="20"/>
          <w:lang w:val="es-ES" w:eastAsia="es-ES"/>
        </w:rPr>
      </w:pPr>
    </w:p>
    <w:p w14:paraId="68F2289F" w14:textId="77777777" w:rsidR="00CD6A2F" w:rsidRPr="005A4108" w:rsidRDefault="00CD6A2F" w:rsidP="00CD6A2F">
      <w:pPr>
        <w:tabs>
          <w:tab w:val="left" w:pos="567"/>
        </w:tabs>
        <w:spacing w:after="0" w:line="240" w:lineRule="auto"/>
        <w:rPr>
          <w:rFonts w:ascii="Times New Roman" w:eastAsia="SimSun" w:hAnsi="Times New Roman"/>
          <w:szCs w:val="20"/>
          <w:highlight w:val="lightGray"/>
          <w:lang w:val="en-US" w:eastAsia="es-ES"/>
        </w:rPr>
      </w:pPr>
      <w:r w:rsidRPr="005A4108">
        <w:rPr>
          <w:rFonts w:ascii="Times New Roman" w:eastAsia="SimSun" w:hAnsi="Times New Roman"/>
          <w:szCs w:val="20"/>
          <w:highlight w:val="lightGray"/>
          <w:lang w:val="en-US" w:eastAsia="es-ES"/>
        </w:rPr>
        <w:t>G</w:t>
      </w:r>
      <w:r w:rsidR="00AA6C33">
        <w:rPr>
          <w:rFonts w:ascii="Times New Roman" w:eastAsia="SimSun" w:hAnsi="Times New Roman"/>
          <w:szCs w:val="20"/>
          <w:highlight w:val="lightGray"/>
          <w:lang w:val="en-US" w:eastAsia="es-ES"/>
        </w:rPr>
        <w:t>laxo</w:t>
      </w:r>
      <w:r w:rsidRPr="005A4108">
        <w:rPr>
          <w:rFonts w:ascii="Times New Roman" w:eastAsia="SimSun" w:hAnsi="Times New Roman"/>
          <w:szCs w:val="20"/>
          <w:highlight w:val="lightGray"/>
          <w:lang w:val="en-US" w:eastAsia="es-ES"/>
        </w:rPr>
        <w:t>S</w:t>
      </w:r>
      <w:r w:rsidR="00AA6C33">
        <w:rPr>
          <w:rFonts w:ascii="Times New Roman" w:eastAsia="SimSun" w:hAnsi="Times New Roman"/>
          <w:szCs w:val="20"/>
          <w:highlight w:val="lightGray"/>
          <w:lang w:val="en-US" w:eastAsia="es-ES"/>
        </w:rPr>
        <w:t>mith</w:t>
      </w:r>
      <w:r w:rsidRPr="005A4108">
        <w:rPr>
          <w:rFonts w:ascii="Times New Roman" w:eastAsia="SimSun" w:hAnsi="Times New Roman"/>
          <w:szCs w:val="20"/>
          <w:highlight w:val="lightGray"/>
          <w:lang w:val="en-US" w:eastAsia="es-ES"/>
        </w:rPr>
        <w:t>K</w:t>
      </w:r>
      <w:r w:rsidR="00AA6C33">
        <w:rPr>
          <w:rFonts w:ascii="Times New Roman" w:eastAsia="SimSun" w:hAnsi="Times New Roman"/>
          <w:szCs w:val="20"/>
          <w:highlight w:val="lightGray"/>
          <w:lang w:val="en-US" w:eastAsia="es-ES"/>
        </w:rPr>
        <w:t>line</w:t>
      </w:r>
      <w:r w:rsidRPr="005A4108">
        <w:rPr>
          <w:rFonts w:ascii="Times New Roman" w:eastAsia="SimSun" w:hAnsi="Times New Roman"/>
          <w:szCs w:val="20"/>
          <w:highlight w:val="lightGray"/>
          <w:lang w:val="en-US" w:eastAsia="es-ES"/>
        </w:rPr>
        <w:t xml:space="preserve"> Trading Services L</w:t>
      </w:r>
      <w:r w:rsidR="00AA6C33">
        <w:rPr>
          <w:rFonts w:ascii="Times New Roman" w:eastAsia="SimSun" w:hAnsi="Times New Roman"/>
          <w:szCs w:val="20"/>
          <w:highlight w:val="lightGray"/>
          <w:lang w:val="en-US" w:eastAsia="es-ES"/>
        </w:rPr>
        <w:t>imi</w:t>
      </w:r>
      <w:r w:rsidRPr="005A4108">
        <w:rPr>
          <w:rFonts w:ascii="Times New Roman" w:eastAsia="SimSun" w:hAnsi="Times New Roman"/>
          <w:szCs w:val="20"/>
          <w:highlight w:val="lightGray"/>
          <w:lang w:val="en-US" w:eastAsia="es-ES"/>
        </w:rPr>
        <w:t>t</w:t>
      </w:r>
      <w:r w:rsidR="00AA6C33">
        <w:rPr>
          <w:rFonts w:ascii="Times New Roman" w:eastAsia="SimSun" w:hAnsi="Times New Roman"/>
          <w:szCs w:val="20"/>
          <w:highlight w:val="lightGray"/>
          <w:lang w:val="en-US" w:eastAsia="es-ES"/>
        </w:rPr>
        <w:t>e</w:t>
      </w:r>
      <w:r w:rsidRPr="005A4108">
        <w:rPr>
          <w:rFonts w:ascii="Times New Roman" w:eastAsia="SimSun" w:hAnsi="Times New Roman"/>
          <w:szCs w:val="20"/>
          <w:highlight w:val="lightGray"/>
          <w:lang w:val="en-US" w:eastAsia="es-ES"/>
        </w:rPr>
        <w:t>d</w:t>
      </w:r>
    </w:p>
    <w:p w14:paraId="2D0D3A9F" w14:textId="77777777" w:rsidR="00CD6A2F" w:rsidRPr="005A4108" w:rsidRDefault="00CD6A2F" w:rsidP="00CD6A2F">
      <w:pPr>
        <w:tabs>
          <w:tab w:val="left" w:pos="567"/>
        </w:tabs>
        <w:spacing w:after="0" w:line="240" w:lineRule="auto"/>
        <w:rPr>
          <w:rFonts w:ascii="Times New Roman" w:eastAsia="SimSun" w:hAnsi="Times New Roman"/>
          <w:szCs w:val="20"/>
          <w:lang w:val="en-US" w:eastAsia="es-ES"/>
        </w:rPr>
      </w:pPr>
      <w:r w:rsidRPr="005A4108">
        <w:rPr>
          <w:rFonts w:ascii="Times New Roman" w:eastAsia="SimSun" w:hAnsi="Times New Roman"/>
          <w:szCs w:val="20"/>
          <w:highlight w:val="lightGray"/>
          <w:lang w:val="en-US" w:eastAsia="es-ES"/>
        </w:rPr>
        <w:t>GSK Logo</w:t>
      </w:r>
    </w:p>
    <w:p w14:paraId="6F8EBDF3" w14:textId="77777777" w:rsidR="00CD6A2F" w:rsidRPr="005A4108" w:rsidRDefault="00CD6A2F" w:rsidP="00CD6A2F">
      <w:pPr>
        <w:tabs>
          <w:tab w:val="left" w:pos="567"/>
        </w:tabs>
        <w:spacing w:after="0" w:line="240" w:lineRule="auto"/>
        <w:rPr>
          <w:rFonts w:ascii="Times New Roman" w:eastAsia="SimSun" w:hAnsi="Times New Roman"/>
          <w:szCs w:val="20"/>
          <w:lang w:val="en-US" w:eastAsia="es-ES"/>
        </w:rPr>
      </w:pPr>
    </w:p>
    <w:p w14:paraId="521A0B76" w14:textId="2CD8800E" w:rsidR="00CD6A2F" w:rsidRPr="0029175F" w:rsidRDefault="00CD6A2F" w:rsidP="00CD6A2F">
      <w:pPr>
        <w:numPr>
          <w:ilvl w:val="1"/>
          <w:numId w:val="6"/>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55"/>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FECHA DE CADUCIDAD</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VAULT_ND_21ec76a5-9c36-4489-b1b4-02d2ed083847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C369531" w14:textId="77777777" w:rsidR="00CD6A2F" w:rsidRPr="0029175F" w:rsidRDefault="00CD6A2F" w:rsidP="00CD6A2F">
      <w:pPr>
        <w:tabs>
          <w:tab w:val="left" w:pos="567"/>
        </w:tabs>
        <w:spacing w:after="0" w:line="240" w:lineRule="auto"/>
        <w:rPr>
          <w:rFonts w:ascii="Times New Roman" w:eastAsia="SimSun" w:hAnsi="Times New Roman"/>
          <w:szCs w:val="20"/>
          <w:lang w:val="es-ES" w:eastAsia="es-ES"/>
        </w:rPr>
      </w:pPr>
    </w:p>
    <w:p w14:paraId="65066525" w14:textId="77777777" w:rsidR="00CD6A2F" w:rsidRDefault="00CD6A2F" w:rsidP="00CD6A2F">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CAD</w:t>
      </w:r>
    </w:p>
    <w:p w14:paraId="41632F4F" w14:textId="77777777" w:rsidR="00CD6A2F" w:rsidRDefault="00CD6A2F" w:rsidP="00CD6A2F">
      <w:pPr>
        <w:tabs>
          <w:tab w:val="left" w:pos="567"/>
        </w:tabs>
        <w:spacing w:after="0" w:line="240" w:lineRule="auto"/>
        <w:rPr>
          <w:rFonts w:ascii="Times New Roman" w:eastAsia="SimSun" w:hAnsi="Times New Roman"/>
          <w:szCs w:val="20"/>
          <w:lang w:val="es-ES" w:eastAsia="es-ES"/>
        </w:rPr>
      </w:pPr>
    </w:p>
    <w:p w14:paraId="151AAEA3" w14:textId="77777777" w:rsidR="005A51AD" w:rsidRPr="0029175F" w:rsidRDefault="005A51AD" w:rsidP="00CD6A2F">
      <w:pPr>
        <w:tabs>
          <w:tab w:val="left" w:pos="567"/>
        </w:tabs>
        <w:spacing w:after="0" w:line="240" w:lineRule="auto"/>
        <w:rPr>
          <w:rFonts w:ascii="Times New Roman" w:eastAsia="SimSun" w:hAnsi="Times New Roman"/>
          <w:szCs w:val="20"/>
          <w:lang w:val="es-ES" w:eastAsia="es-ES"/>
        </w:rPr>
      </w:pPr>
    </w:p>
    <w:p w14:paraId="3BAA5AE3" w14:textId="1DD24F4A" w:rsidR="00CD6A2F" w:rsidRPr="0029175F" w:rsidRDefault="00CD6A2F" w:rsidP="00CD6A2F">
      <w:pPr>
        <w:numPr>
          <w:ilvl w:val="1"/>
          <w:numId w:val="6"/>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55"/>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NÚMERO DE LOTE</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VAULT_ND_db4e86ae-3c3b-4231-8e62-8fa1742a5dd7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116D8EBC" w14:textId="77777777" w:rsidR="00CD6A2F" w:rsidRDefault="00CD6A2F" w:rsidP="00CD6A2F">
      <w:pPr>
        <w:tabs>
          <w:tab w:val="left" w:pos="567"/>
        </w:tabs>
        <w:spacing w:after="0" w:line="240" w:lineRule="auto"/>
        <w:rPr>
          <w:rFonts w:ascii="Times New Roman" w:eastAsia="SimSun" w:hAnsi="Times New Roman"/>
          <w:szCs w:val="20"/>
          <w:lang w:val="es-ES" w:eastAsia="es-ES"/>
        </w:rPr>
      </w:pPr>
    </w:p>
    <w:p w14:paraId="330974BA" w14:textId="77777777" w:rsidR="00CD6A2F" w:rsidRPr="0029175F" w:rsidRDefault="00CD6A2F" w:rsidP="00CD6A2F">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Lote</w:t>
      </w:r>
    </w:p>
    <w:p w14:paraId="0CCFC06A" w14:textId="77777777" w:rsidR="00CD6A2F" w:rsidRDefault="00CD6A2F" w:rsidP="00CD6A2F">
      <w:pPr>
        <w:tabs>
          <w:tab w:val="left" w:pos="567"/>
        </w:tabs>
        <w:spacing w:after="0" w:line="240" w:lineRule="auto"/>
        <w:rPr>
          <w:rFonts w:ascii="Times New Roman" w:eastAsia="SimSun" w:hAnsi="Times New Roman"/>
          <w:szCs w:val="20"/>
          <w:lang w:val="es-ES" w:eastAsia="es-ES"/>
        </w:rPr>
      </w:pPr>
    </w:p>
    <w:p w14:paraId="191568DE" w14:textId="77777777" w:rsidR="005A51AD" w:rsidRPr="0029175F" w:rsidRDefault="005A51AD" w:rsidP="00CD6A2F">
      <w:pPr>
        <w:tabs>
          <w:tab w:val="left" w:pos="567"/>
        </w:tabs>
        <w:spacing w:after="0" w:line="240" w:lineRule="auto"/>
        <w:rPr>
          <w:rFonts w:ascii="Times New Roman" w:eastAsia="SimSun" w:hAnsi="Times New Roman"/>
          <w:szCs w:val="20"/>
          <w:lang w:val="es-ES" w:eastAsia="es-ES"/>
        </w:rPr>
      </w:pPr>
    </w:p>
    <w:p w14:paraId="6564D5A0" w14:textId="00F7605B" w:rsidR="00CD6A2F" w:rsidRPr="0029175F" w:rsidRDefault="00CD6A2F" w:rsidP="00CD6A2F">
      <w:pPr>
        <w:numPr>
          <w:ilvl w:val="1"/>
          <w:numId w:val="6"/>
        </w:numPr>
        <w:pBdr>
          <w:top w:val="single" w:sz="4" w:space="1" w:color="auto"/>
          <w:left w:val="single" w:sz="4" w:space="4" w:color="auto"/>
          <w:bottom w:val="single" w:sz="4" w:space="1" w:color="auto"/>
          <w:right w:val="single" w:sz="4" w:space="4" w:color="auto"/>
        </w:pBdr>
        <w:tabs>
          <w:tab w:val="left" w:pos="567"/>
        </w:tabs>
        <w:spacing w:after="0" w:line="240" w:lineRule="auto"/>
        <w:ind w:left="567" w:hanging="555"/>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OTROS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VAULT_ND_f9b300ed-fef0-450b-9c9b-cb1a344db71f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6864582E" w14:textId="77777777" w:rsidR="00CD6A2F" w:rsidRPr="0029175F" w:rsidRDefault="00CD6A2F" w:rsidP="00CD6A2F">
      <w:pPr>
        <w:tabs>
          <w:tab w:val="left" w:pos="567"/>
        </w:tabs>
        <w:spacing w:after="0" w:line="240" w:lineRule="auto"/>
        <w:rPr>
          <w:rFonts w:ascii="Times New Roman" w:eastAsia="SimSun" w:hAnsi="Times New Roman"/>
          <w:szCs w:val="20"/>
          <w:lang w:val="es-ES" w:eastAsia="es-ES"/>
        </w:rPr>
      </w:pPr>
    </w:p>
    <w:p w14:paraId="6C97BC9E" w14:textId="77777777" w:rsidR="00CD6A2F" w:rsidRPr="007E03B6" w:rsidRDefault="00CD6A2F" w:rsidP="00CD6A2F">
      <w:pPr>
        <w:spacing w:after="0" w:line="240" w:lineRule="auto"/>
        <w:rPr>
          <w:rFonts w:ascii="Times New Roman" w:hAnsi="Times New Roman"/>
          <w:noProof/>
          <w:szCs w:val="24"/>
        </w:rPr>
      </w:pPr>
      <w:r w:rsidRPr="007E03B6">
        <w:rPr>
          <w:rFonts w:ascii="Times New Roman" w:hAnsi="Times New Roman"/>
          <w:noProof/>
          <w:szCs w:val="24"/>
        </w:rPr>
        <w:t>No abrir hasta que esté preparado para inhalar.</w:t>
      </w:r>
    </w:p>
    <w:p w14:paraId="142BE66C" w14:textId="77777777" w:rsidR="00CD6A2F" w:rsidRPr="007E03B6" w:rsidRDefault="00CD6A2F" w:rsidP="00CD6A2F">
      <w:pPr>
        <w:spacing w:after="0" w:line="240" w:lineRule="auto"/>
        <w:rPr>
          <w:rFonts w:ascii="Times New Roman" w:hAnsi="Times New Roman"/>
          <w:noProof/>
          <w:szCs w:val="24"/>
        </w:rPr>
      </w:pPr>
      <w:r w:rsidRPr="007E03B6">
        <w:rPr>
          <w:rFonts w:ascii="Times New Roman" w:hAnsi="Times New Roman"/>
          <w:noProof/>
          <w:szCs w:val="24"/>
        </w:rPr>
        <w:t xml:space="preserve">Periodo de validez </w:t>
      </w:r>
      <w:r w:rsidRPr="007E03B6">
        <w:rPr>
          <w:rFonts w:ascii="Times New Roman" w:hAnsi="Times New Roman"/>
          <w:noProof/>
        </w:rPr>
        <w:t>tras la apertura</w:t>
      </w:r>
      <w:r w:rsidRPr="007E03B6">
        <w:rPr>
          <w:rFonts w:ascii="Times New Roman" w:hAnsi="Times New Roman"/>
          <w:noProof/>
          <w:szCs w:val="24"/>
        </w:rPr>
        <w:t>: 6 semanas.</w:t>
      </w:r>
      <w:r w:rsidRPr="007E03B6">
        <w:rPr>
          <w:rFonts w:ascii="Times New Roman" w:hAnsi="Times New Roman"/>
          <w:noProof/>
        </w:rPr>
        <w:t xml:space="preserve"> </w:t>
      </w:r>
    </w:p>
    <w:p w14:paraId="73337BCC" w14:textId="77777777" w:rsidR="00CD6A2F" w:rsidRPr="007E03B6" w:rsidRDefault="00CD6A2F" w:rsidP="00CD6A2F">
      <w:pPr>
        <w:spacing w:after="0" w:line="240" w:lineRule="auto"/>
        <w:rPr>
          <w:rFonts w:ascii="Times New Roman" w:hAnsi="Times New Roman"/>
          <w:noProof/>
          <w:szCs w:val="24"/>
        </w:rPr>
      </w:pPr>
    </w:p>
    <w:p w14:paraId="192134A7" w14:textId="77777777" w:rsidR="00CD6A2F" w:rsidRPr="007E03B6" w:rsidRDefault="00CD6A2F" w:rsidP="00CD6A2F">
      <w:pPr>
        <w:shd w:val="clear" w:color="auto" w:fill="FFFFFF"/>
        <w:spacing w:after="0" w:line="240" w:lineRule="auto"/>
        <w:rPr>
          <w:rFonts w:ascii="Times New Roman" w:hAnsi="Times New Roman"/>
          <w:noProof/>
          <w:szCs w:val="24"/>
        </w:rPr>
      </w:pPr>
      <w:r w:rsidRPr="007E03B6">
        <w:rPr>
          <w:rFonts w:ascii="Times New Roman" w:hAnsi="Times New Roman"/>
          <w:noProof/>
          <w:szCs w:val="24"/>
        </w:rPr>
        <w:t>14 dosis</w:t>
      </w:r>
    </w:p>
    <w:p w14:paraId="29EDA1BE" w14:textId="77777777" w:rsidR="00CD6A2F" w:rsidRDefault="00CD6A2F" w:rsidP="00CD6A2F">
      <w:pPr>
        <w:tabs>
          <w:tab w:val="left" w:pos="567"/>
        </w:tabs>
        <w:spacing w:after="0" w:line="240" w:lineRule="auto"/>
        <w:rPr>
          <w:rFonts w:ascii="Times New Roman" w:hAnsi="Times New Roman"/>
          <w:noProof/>
          <w:szCs w:val="24"/>
        </w:rPr>
      </w:pPr>
      <w:r w:rsidRPr="007E03B6">
        <w:rPr>
          <w:rFonts w:ascii="Times New Roman" w:hAnsi="Times New Roman"/>
          <w:noProof/>
          <w:szCs w:val="24"/>
          <w:highlight w:val="lightGray"/>
        </w:rPr>
        <w:t>30 dosis</w:t>
      </w:r>
    </w:p>
    <w:p w14:paraId="1C62BCE8" w14:textId="77777777" w:rsidR="00CD6A2F" w:rsidRDefault="00CD6A2F" w:rsidP="00CD6A2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szCs w:val="20"/>
          <w:lang w:val="es-ES" w:eastAsia="es-ES"/>
        </w:rPr>
      </w:pPr>
      <w:r w:rsidRPr="0029175F">
        <w:rPr>
          <w:rFonts w:ascii="Times New Roman" w:eastAsia="SimSun" w:hAnsi="Times New Roman"/>
          <w:szCs w:val="20"/>
          <w:lang w:val="es-ES" w:eastAsia="es-ES"/>
        </w:rPr>
        <w:br w:type="page"/>
      </w:r>
      <w:r w:rsidRPr="0029175F">
        <w:rPr>
          <w:rFonts w:ascii="Times New Roman" w:eastAsia="SimSun" w:hAnsi="Times New Roman"/>
          <w:b/>
          <w:szCs w:val="20"/>
          <w:lang w:val="es-ES" w:eastAsia="es-ES"/>
        </w:rPr>
        <w:lastRenderedPageBreak/>
        <w:t>INFORMACIÓN MÍNIMA QUE DEBE INCLUIRSE EN PEQUEÑOS ACONDICIONAMIENTOS PRIMARIOS</w:t>
      </w:r>
    </w:p>
    <w:p w14:paraId="12F5E3AE" w14:textId="77777777" w:rsidR="0066638F" w:rsidRPr="0029175F" w:rsidRDefault="0066638F" w:rsidP="00CD6A2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szCs w:val="20"/>
          <w:lang w:val="es-ES" w:eastAsia="es-ES"/>
        </w:rPr>
      </w:pPr>
    </w:p>
    <w:p w14:paraId="7E2C440D" w14:textId="77777777" w:rsidR="00CD6A2F" w:rsidRPr="0029175F" w:rsidRDefault="0066638F" w:rsidP="00CD6A2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szCs w:val="20"/>
          <w:lang w:val="es-ES" w:eastAsia="es-ES"/>
        </w:rPr>
      </w:pPr>
      <w:r>
        <w:rPr>
          <w:rFonts w:ascii="Times New Roman" w:eastAsia="SimSun" w:hAnsi="Times New Roman"/>
          <w:b/>
          <w:szCs w:val="20"/>
          <w:lang w:val="es-ES" w:eastAsia="es-ES"/>
        </w:rPr>
        <w:t>ETIQUETA DEL INHALADOR</w:t>
      </w:r>
    </w:p>
    <w:p w14:paraId="033BAF9F" w14:textId="77777777" w:rsidR="00CD6A2F" w:rsidRPr="0029175F" w:rsidRDefault="00CD6A2F" w:rsidP="00CD6A2F">
      <w:pPr>
        <w:tabs>
          <w:tab w:val="left" w:pos="567"/>
        </w:tabs>
        <w:spacing w:after="0" w:line="240" w:lineRule="auto"/>
        <w:rPr>
          <w:rFonts w:ascii="Times New Roman" w:eastAsia="SimSun" w:hAnsi="Times New Roman"/>
          <w:szCs w:val="20"/>
          <w:lang w:val="es-ES" w:eastAsia="es-ES"/>
        </w:rPr>
      </w:pPr>
    </w:p>
    <w:p w14:paraId="23CD14D8" w14:textId="4F347EB1" w:rsidR="00CD6A2F" w:rsidRPr="0029175F" w:rsidRDefault="00CD6A2F" w:rsidP="00CD6A2F">
      <w:pPr>
        <w:numPr>
          <w:ilvl w:val="0"/>
          <w:numId w:val="8"/>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NOMBRE DEL MEDICAMENTO Y VÍA(S) DE ADMINISTRACIÓN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VAULT_ND_59807977-e21b-4c26-abd9-8a6d88976f16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0DA57126" w14:textId="77777777" w:rsidR="00CD6A2F" w:rsidRPr="0029175F" w:rsidRDefault="00CD6A2F" w:rsidP="00CD6A2F">
      <w:pPr>
        <w:tabs>
          <w:tab w:val="left" w:pos="567"/>
        </w:tabs>
        <w:spacing w:after="0" w:line="240" w:lineRule="auto"/>
        <w:ind w:left="567" w:hanging="567"/>
        <w:rPr>
          <w:rFonts w:ascii="Times New Roman" w:eastAsia="SimSun" w:hAnsi="Times New Roman"/>
          <w:szCs w:val="20"/>
          <w:lang w:val="es-ES" w:eastAsia="es-ES"/>
        </w:rPr>
      </w:pPr>
    </w:p>
    <w:p w14:paraId="1EF27EA5" w14:textId="0A9B3CEC" w:rsidR="0066638F" w:rsidRDefault="00CD6A2F" w:rsidP="00CD6A2F">
      <w:pPr>
        <w:tabs>
          <w:tab w:val="left" w:pos="567"/>
        </w:tabs>
        <w:spacing w:after="0" w:line="240" w:lineRule="auto"/>
        <w:rPr>
          <w:rFonts w:ascii="Times New Roman" w:eastAsia="SimSun" w:hAnsi="Times New Roman"/>
          <w:szCs w:val="20"/>
          <w:lang w:val="es-ES" w:eastAsia="es-ES"/>
        </w:rPr>
      </w:pP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Ellipta 92/55/22</w:t>
      </w:r>
      <w:r w:rsidR="00187525">
        <w:rPr>
          <w:rFonts w:ascii="Times New Roman" w:eastAsia="SimSun" w:hAnsi="Times New Roman"/>
          <w:szCs w:val="20"/>
          <w:lang w:val="es-ES" w:eastAsia="es-ES"/>
        </w:rPr>
        <w:t> </w:t>
      </w:r>
      <w:proofErr w:type="spellStart"/>
      <w:r>
        <w:rPr>
          <w:rFonts w:ascii="Times New Roman" w:eastAsia="SimSun" w:hAnsi="Times New Roman"/>
          <w:szCs w:val="20"/>
          <w:lang w:val="es-ES" w:eastAsia="es-ES"/>
        </w:rPr>
        <w:t>mcg</w:t>
      </w:r>
      <w:proofErr w:type="spellEnd"/>
      <w:r>
        <w:rPr>
          <w:rFonts w:ascii="Times New Roman" w:eastAsia="SimSun" w:hAnsi="Times New Roman"/>
          <w:szCs w:val="20"/>
          <w:lang w:val="es-ES" w:eastAsia="es-ES"/>
        </w:rPr>
        <w:t xml:space="preserve"> polvo para inhalación </w:t>
      </w:r>
    </w:p>
    <w:p w14:paraId="57F1507D" w14:textId="77777777" w:rsidR="00CD6A2F" w:rsidRPr="0029175F" w:rsidRDefault="00CD6A2F" w:rsidP="00CD6A2F">
      <w:pPr>
        <w:tabs>
          <w:tab w:val="left" w:pos="567"/>
        </w:tabs>
        <w:spacing w:after="0" w:line="240" w:lineRule="auto"/>
        <w:rPr>
          <w:rFonts w:ascii="Times New Roman" w:eastAsia="SimSun" w:hAnsi="Times New Roman"/>
          <w:szCs w:val="20"/>
          <w:lang w:val="es-ES" w:eastAsia="es-ES"/>
        </w:rPr>
      </w:pPr>
      <w:proofErr w:type="spellStart"/>
      <w:r>
        <w:rPr>
          <w:rFonts w:ascii="Times New Roman" w:eastAsia="SimSun" w:hAnsi="Times New Roman"/>
          <w:szCs w:val="20"/>
          <w:lang w:val="es-ES" w:eastAsia="es-ES"/>
        </w:rPr>
        <w:t>fu</w:t>
      </w:r>
      <w:r w:rsidR="00560123">
        <w:rPr>
          <w:rFonts w:ascii="Times New Roman" w:eastAsia="SimSun" w:hAnsi="Times New Roman"/>
          <w:szCs w:val="20"/>
          <w:lang w:val="es-ES" w:eastAsia="es-ES"/>
        </w:rPr>
        <w:t>r</w:t>
      </w:r>
      <w:r>
        <w:rPr>
          <w:rFonts w:ascii="Times New Roman" w:eastAsia="SimSun" w:hAnsi="Times New Roman"/>
          <w:szCs w:val="20"/>
          <w:lang w:val="es-ES" w:eastAsia="es-ES"/>
        </w:rPr>
        <w:t>oato</w:t>
      </w:r>
      <w:proofErr w:type="spellEnd"/>
      <w:r>
        <w:rPr>
          <w:rFonts w:ascii="Times New Roman" w:eastAsia="SimSun" w:hAnsi="Times New Roman"/>
          <w:szCs w:val="20"/>
          <w:lang w:val="es-ES" w:eastAsia="es-ES"/>
        </w:rPr>
        <w:t xml:space="preserve"> de fluticasona/</w:t>
      </w:r>
      <w:proofErr w:type="spellStart"/>
      <w:r>
        <w:rPr>
          <w:rFonts w:ascii="Times New Roman" w:eastAsia="SimSun" w:hAnsi="Times New Roman"/>
          <w:szCs w:val="20"/>
          <w:lang w:val="es-ES" w:eastAsia="es-ES"/>
        </w:rPr>
        <w:t>umeclidinio</w:t>
      </w:r>
      <w:proofErr w:type="spellEnd"/>
      <w:r>
        <w:rPr>
          <w:rFonts w:ascii="Times New Roman" w:eastAsia="SimSun" w:hAnsi="Times New Roman"/>
          <w:szCs w:val="20"/>
          <w:lang w:val="es-ES" w:eastAsia="es-ES"/>
        </w:rPr>
        <w:t>/</w:t>
      </w:r>
      <w:proofErr w:type="spellStart"/>
      <w:r>
        <w:rPr>
          <w:rFonts w:ascii="Times New Roman" w:eastAsia="SimSun" w:hAnsi="Times New Roman"/>
          <w:szCs w:val="20"/>
          <w:lang w:val="es-ES" w:eastAsia="es-ES"/>
        </w:rPr>
        <w:t>vilanterol</w:t>
      </w:r>
      <w:proofErr w:type="spellEnd"/>
      <w:r w:rsidRPr="0029175F">
        <w:rPr>
          <w:rFonts w:ascii="Times New Roman" w:eastAsia="SimSun" w:hAnsi="Times New Roman"/>
          <w:szCs w:val="20"/>
          <w:lang w:val="es-ES" w:eastAsia="es-ES"/>
        </w:rPr>
        <w:t xml:space="preserve"> </w:t>
      </w:r>
    </w:p>
    <w:p w14:paraId="5FA9AF5D" w14:textId="77777777" w:rsidR="00CD6A2F" w:rsidRPr="0029175F" w:rsidRDefault="00CD6A2F" w:rsidP="00CD6A2F">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Vía inhalatoria</w:t>
      </w:r>
    </w:p>
    <w:p w14:paraId="0BB96877" w14:textId="77777777" w:rsidR="00CD6A2F" w:rsidRDefault="00CD6A2F" w:rsidP="00CD6A2F">
      <w:pPr>
        <w:tabs>
          <w:tab w:val="left" w:pos="567"/>
        </w:tabs>
        <w:spacing w:after="0" w:line="240" w:lineRule="auto"/>
        <w:rPr>
          <w:rFonts w:ascii="Times New Roman" w:eastAsia="SimSun" w:hAnsi="Times New Roman"/>
          <w:szCs w:val="20"/>
          <w:lang w:val="es-ES" w:eastAsia="es-ES"/>
        </w:rPr>
      </w:pPr>
    </w:p>
    <w:p w14:paraId="62E9635D" w14:textId="77777777" w:rsidR="005A51AD" w:rsidRPr="0029175F" w:rsidRDefault="005A51AD" w:rsidP="00CD6A2F">
      <w:pPr>
        <w:tabs>
          <w:tab w:val="left" w:pos="567"/>
        </w:tabs>
        <w:spacing w:after="0" w:line="240" w:lineRule="auto"/>
        <w:rPr>
          <w:rFonts w:ascii="Times New Roman" w:eastAsia="SimSun" w:hAnsi="Times New Roman"/>
          <w:szCs w:val="20"/>
          <w:lang w:val="es-ES" w:eastAsia="es-ES"/>
        </w:rPr>
      </w:pPr>
    </w:p>
    <w:p w14:paraId="2E95C13A" w14:textId="5DAB5D91" w:rsidR="00CD6A2F" w:rsidRPr="0029175F" w:rsidRDefault="00CD6A2F" w:rsidP="00CD6A2F">
      <w:pPr>
        <w:numPr>
          <w:ilvl w:val="0"/>
          <w:numId w:val="8"/>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FORMA DE ADMINISTRACIÓN</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VAULT_ND_2c527bca-5390-4067-8446-759cc97028ff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2228AC3" w14:textId="77777777" w:rsidR="00CD6A2F" w:rsidRPr="0029175F" w:rsidRDefault="00CD6A2F" w:rsidP="00CD6A2F">
      <w:pPr>
        <w:tabs>
          <w:tab w:val="left" w:pos="567"/>
        </w:tabs>
        <w:spacing w:after="0" w:line="240" w:lineRule="auto"/>
        <w:rPr>
          <w:rFonts w:ascii="Times New Roman" w:eastAsia="SimSun" w:hAnsi="Times New Roman"/>
          <w:szCs w:val="20"/>
          <w:lang w:val="es-ES" w:eastAsia="es-ES"/>
        </w:rPr>
      </w:pPr>
    </w:p>
    <w:p w14:paraId="423239A0" w14:textId="77777777" w:rsidR="00CD6A2F" w:rsidRPr="0029175F" w:rsidRDefault="00CD6A2F" w:rsidP="00CD6A2F">
      <w:pPr>
        <w:tabs>
          <w:tab w:val="left" w:pos="567"/>
        </w:tabs>
        <w:spacing w:after="0" w:line="240" w:lineRule="auto"/>
        <w:rPr>
          <w:rFonts w:ascii="Times New Roman" w:eastAsia="SimSun" w:hAnsi="Times New Roman"/>
          <w:szCs w:val="20"/>
          <w:lang w:val="es-ES" w:eastAsia="es-ES"/>
        </w:rPr>
      </w:pPr>
    </w:p>
    <w:p w14:paraId="1BD9805A" w14:textId="284EF7EB" w:rsidR="00CD6A2F" w:rsidRPr="0029175F" w:rsidRDefault="00CD6A2F" w:rsidP="00CD6A2F">
      <w:pPr>
        <w:numPr>
          <w:ilvl w:val="0"/>
          <w:numId w:val="8"/>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FECHA DE CADUCIDAD</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VAULT_ND_3a76f630-7beb-44b7-a7d8-268e8ae4f5a3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021DAC47" w14:textId="77777777" w:rsidR="00CD6A2F" w:rsidRDefault="00CD6A2F" w:rsidP="00CD6A2F">
      <w:pPr>
        <w:tabs>
          <w:tab w:val="left" w:pos="567"/>
        </w:tabs>
        <w:spacing w:after="0" w:line="240" w:lineRule="auto"/>
        <w:rPr>
          <w:rFonts w:ascii="Times New Roman" w:eastAsia="SimSun" w:hAnsi="Times New Roman"/>
          <w:szCs w:val="20"/>
          <w:lang w:val="es-ES" w:eastAsia="es-ES"/>
        </w:rPr>
      </w:pPr>
    </w:p>
    <w:p w14:paraId="4766E062" w14:textId="77777777" w:rsidR="00CD6A2F" w:rsidRPr="0029175F" w:rsidRDefault="00CD6A2F" w:rsidP="00CD6A2F">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CAD</w:t>
      </w:r>
    </w:p>
    <w:p w14:paraId="50BAD91C" w14:textId="77777777" w:rsidR="00CD6A2F" w:rsidRDefault="00CD6A2F" w:rsidP="00CD6A2F">
      <w:pPr>
        <w:tabs>
          <w:tab w:val="left" w:pos="567"/>
        </w:tabs>
        <w:spacing w:after="0" w:line="240" w:lineRule="auto"/>
        <w:rPr>
          <w:rFonts w:ascii="Times New Roman" w:eastAsia="SimSun" w:hAnsi="Times New Roman"/>
          <w:szCs w:val="20"/>
          <w:lang w:val="es-ES" w:eastAsia="es-ES"/>
        </w:rPr>
      </w:pPr>
    </w:p>
    <w:p w14:paraId="2B27D8EC" w14:textId="77777777" w:rsidR="007E739E" w:rsidRDefault="007E739E" w:rsidP="007E739E">
      <w:pPr>
        <w:tabs>
          <w:tab w:val="left" w:pos="567"/>
        </w:tabs>
        <w:spacing w:after="0" w:line="240" w:lineRule="auto"/>
        <w:rPr>
          <w:rFonts w:ascii="Times New Roman" w:hAnsi="Times New Roman"/>
          <w:noProof/>
          <w:szCs w:val="24"/>
        </w:rPr>
      </w:pPr>
      <w:r w:rsidRPr="00337CB6">
        <w:rPr>
          <w:rFonts w:ascii="Times New Roman" w:hAnsi="Times New Roman"/>
          <w:noProof/>
          <w:szCs w:val="24"/>
        </w:rPr>
        <w:t xml:space="preserve">Periodo de validez </w:t>
      </w:r>
      <w:r w:rsidRPr="00337CB6">
        <w:rPr>
          <w:rFonts w:ascii="Times New Roman" w:hAnsi="Times New Roman"/>
          <w:noProof/>
        </w:rPr>
        <w:t>tras la apertura</w:t>
      </w:r>
      <w:r w:rsidRPr="00337CB6">
        <w:rPr>
          <w:rFonts w:ascii="Times New Roman" w:hAnsi="Times New Roman"/>
          <w:noProof/>
          <w:szCs w:val="24"/>
        </w:rPr>
        <w:t>: 6 semanas.</w:t>
      </w:r>
    </w:p>
    <w:p w14:paraId="32B98FBB" w14:textId="77777777" w:rsidR="007E739E" w:rsidRDefault="007E739E" w:rsidP="007E739E">
      <w:pPr>
        <w:tabs>
          <w:tab w:val="left" w:pos="567"/>
        </w:tabs>
        <w:spacing w:after="0" w:line="240" w:lineRule="auto"/>
        <w:rPr>
          <w:rFonts w:ascii="Times New Roman" w:eastAsia="SimSun" w:hAnsi="Times New Roman"/>
          <w:szCs w:val="20"/>
          <w:lang w:val="es-ES" w:eastAsia="es-ES"/>
        </w:rPr>
      </w:pPr>
      <w:r>
        <w:rPr>
          <w:rFonts w:ascii="Times New Roman" w:eastAsia="SimSun" w:hAnsi="Times New Roman"/>
          <w:szCs w:val="20"/>
          <w:lang w:val="es-ES" w:eastAsia="es-ES"/>
        </w:rPr>
        <w:t>Desechar el:</w:t>
      </w:r>
    </w:p>
    <w:p w14:paraId="13CBC30A" w14:textId="77777777" w:rsidR="007E739E" w:rsidRDefault="007E739E" w:rsidP="007E739E">
      <w:pPr>
        <w:tabs>
          <w:tab w:val="left" w:pos="567"/>
        </w:tabs>
        <w:spacing w:after="0" w:line="240" w:lineRule="auto"/>
        <w:rPr>
          <w:rFonts w:ascii="Times New Roman" w:eastAsia="SimSun" w:hAnsi="Times New Roman"/>
          <w:szCs w:val="20"/>
          <w:lang w:val="es-ES" w:eastAsia="es-ES"/>
        </w:rPr>
      </w:pPr>
    </w:p>
    <w:p w14:paraId="0B0622C3" w14:textId="77777777" w:rsidR="008A379F" w:rsidRPr="0029175F" w:rsidRDefault="008A379F" w:rsidP="00CD6A2F">
      <w:pPr>
        <w:tabs>
          <w:tab w:val="left" w:pos="567"/>
        </w:tabs>
        <w:spacing w:after="0" w:line="240" w:lineRule="auto"/>
        <w:rPr>
          <w:rFonts w:ascii="Times New Roman" w:eastAsia="SimSun" w:hAnsi="Times New Roman"/>
          <w:szCs w:val="20"/>
          <w:lang w:val="es-ES" w:eastAsia="es-ES"/>
        </w:rPr>
      </w:pPr>
    </w:p>
    <w:p w14:paraId="05705B4D" w14:textId="24FA9133" w:rsidR="00CD6A2F" w:rsidRPr="0029175F" w:rsidRDefault="00CD6A2F" w:rsidP="00CD6A2F">
      <w:pPr>
        <w:numPr>
          <w:ilvl w:val="0"/>
          <w:numId w:val="8"/>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NÚMERO DE LOTE</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VAULT_ND_26106ea1-bd2e-40c8-84ac-cc4643ea05fd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26B3EE3" w14:textId="77777777" w:rsidR="00CD6A2F" w:rsidRDefault="00CD6A2F" w:rsidP="00CD6A2F">
      <w:pPr>
        <w:tabs>
          <w:tab w:val="left" w:pos="567"/>
        </w:tabs>
        <w:spacing w:after="0" w:line="240" w:lineRule="auto"/>
        <w:ind w:right="113"/>
        <w:rPr>
          <w:rFonts w:ascii="Times New Roman" w:eastAsia="SimSun" w:hAnsi="Times New Roman"/>
          <w:szCs w:val="20"/>
          <w:lang w:val="es-ES" w:eastAsia="es-ES"/>
        </w:rPr>
      </w:pPr>
    </w:p>
    <w:p w14:paraId="275860DC" w14:textId="77777777" w:rsidR="00CD6A2F" w:rsidRDefault="00CD6A2F" w:rsidP="00CD6A2F">
      <w:pPr>
        <w:tabs>
          <w:tab w:val="left" w:pos="567"/>
        </w:tabs>
        <w:spacing w:after="0" w:line="240" w:lineRule="auto"/>
        <w:ind w:right="113"/>
        <w:rPr>
          <w:rFonts w:ascii="Times New Roman" w:eastAsia="SimSun" w:hAnsi="Times New Roman"/>
          <w:szCs w:val="20"/>
          <w:lang w:val="es-ES" w:eastAsia="es-ES"/>
        </w:rPr>
      </w:pPr>
      <w:r>
        <w:rPr>
          <w:rFonts w:ascii="Times New Roman" w:eastAsia="SimSun" w:hAnsi="Times New Roman"/>
          <w:szCs w:val="20"/>
          <w:lang w:val="es-ES" w:eastAsia="es-ES"/>
        </w:rPr>
        <w:t>Lote</w:t>
      </w:r>
    </w:p>
    <w:p w14:paraId="04889BF6" w14:textId="77777777" w:rsidR="008A379F" w:rsidRPr="0029175F" w:rsidRDefault="008A379F" w:rsidP="00CD6A2F">
      <w:pPr>
        <w:tabs>
          <w:tab w:val="left" w:pos="567"/>
        </w:tabs>
        <w:spacing w:after="0" w:line="240" w:lineRule="auto"/>
        <w:ind w:right="113"/>
        <w:rPr>
          <w:rFonts w:ascii="Times New Roman" w:eastAsia="SimSun" w:hAnsi="Times New Roman"/>
          <w:szCs w:val="20"/>
          <w:lang w:val="es-ES" w:eastAsia="es-ES"/>
        </w:rPr>
      </w:pPr>
    </w:p>
    <w:p w14:paraId="07D3DD26" w14:textId="77777777" w:rsidR="00CD6A2F" w:rsidRPr="0029175F" w:rsidRDefault="00CD6A2F" w:rsidP="00CD6A2F">
      <w:pPr>
        <w:tabs>
          <w:tab w:val="left" w:pos="567"/>
        </w:tabs>
        <w:spacing w:after="0" w:line="240" w:lineRule="auto"/>
        <w:ind w:right="113"/>
        <w:rPr>
          <w:rFonts w:ascii="Times New Roman" w:eastAsia="SimSun" w:hAnsi="Times New Roman"/>
          <w:szCs w:val="20"/>
          <w:lang w:val="es-ES" w:eastAsia="es-ES"/>
        </w:rPr>
      </w:pPr>
    </w:p>
    <w:p w14:paraId="65D7B7CB" w14:textId="61522E47" w:rsidR="00CD6A2F" w:rsidRPr="0029175F" w:rsidRDefault="00CD6A2F" w:rsidP="00CD6A2F">
      <w:pPr>
        <w:numPr>
          <w:ilvl w:val="0"/>
          <w:numId w:val="8"/>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CONTENIDO EN PESO, EN VOLUMEN O EN UNIDADES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VAULT_ND_5ce0d0e9-93f7-4b61-9066-5665fc0a6906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1FB2E168" w14:textId="77777777" w:rsidR="00CD6A2F" w:rsidRPr="0029175F" w:rsidRDefault="00CD6A2F" w:rsidP="00CD6A2F">
      <w:pPr>
        <w:tabs>
          <w:tab w:val="left" w:pos="567"/>
        </w:tabs>
        <w:spacing w:after="0" w:line="240" w:lineRule="auto"/>
        <w:ind w:right="113"/>
        <w:rPr>
          <w:rFonts w:ascii="Times New Roman" w:eastAsia="SimSun" w:hAnsi="Times New Roman"/>
          <w:szCs w:val="20"/>
          <w:lang w:val="es-ES" w:eastAsia="es-ES"/>
        </w:rPr>
      </w:pPr>
    </w:p>
    <w:p w14:paraId="2C7E1385" w14:textId="77777777" w:rsidR="00CD6A2F" w:rsidRDefault="00CD6A2F" w:rsidP="00CD6A2F">
      <w:pPr>
        <w:tabs>
          <w:tab w:val="left" w:pos="567"/>
        </w:tabs>
        <w:spacing w:after="0" w:line="240" w:lineRule="auto"/>
        <w:ind w:right="113"/>
        <w:rPr>
          <w:rFonts w:ascii="Times New Roman" w:eastAsia="SimSun" w:hAnsi="Times New Roman"/>
          <w:szCs w:val="20"/>
          <w:lang w:val="es-ES" w:eastAsia="es-ES"/>
        </w:rPr>
      </w:pPr>
      <w:r>
        <w:rPr>
          <w:rFonts w:ascii="Times New Roman" w:eastAsia="SimSun" w:hAnsi="Times New Roman"/>
          <w:szCs w:val="20"/>
          <w:lang w:val="es-ES" w:eastAsia="es-ES"/>
        </w:rPr>
        <w:t>14 dosis</w:t>
      </w:r>
    </w:p>
    <w:p w14:paraId="7BBFACC1" w14:textId="77777777" w:rsidR="00CD6A2F" w:rsidRDefault="00CD6A2F" w:rsidP="00CD6A2F">
      <w:pPr>
        <w:tabs>
          <w:tab w:val="left" w:pos="567"/>
        </w:tabs>
        <w:spacing w:after="0" w:line="240" w:lineRule="auto"/>
        <w:ind w:right="113"/>
        <w:rPr>
          <w:rFonts w:ascii="Times New Roman" w:eastAsia="SimSun" w:hAnsi="Times New Roman"/>
          <w:szCs w:val="20"/>
          <w:lang w:val="es-ES" w:eastAsia="es-ES"/>
        </w:rPr>
      </w:pPr>
      <w:r w:rsidRPr="00576752">
        <w:rPr>
          <w:rFonts w:ascii="Times New Roman" w:eastAsia="SimSun" w:hAnsi="Times New Roman"/>
          <w:szCs w:val="20"/>
          <w:highlight w:val="lightGray"/>
          <w:lang w:val="es-ES" w:eastAsia="es-ES"/>
        </w:rPr>
        <w:t>30 dosis</w:t>
      </w:r>
    </w:p>
    <w:p w14:paraId="03536758" w14:textId="77777777" w:rsidR="008A379F" w:rsidRDefault="008A379F" w:rsidP="00CD6A2F">
      <w:pPr>
        <w:tabs>
          <w:tab w:val="left" w:pos="567"/>
        </w:tabs>
        <w:spacing w:after="0" w:line="240" w:lineRule="auto"/>
        <w:ind w:right="113"/>
        <w:rPr>
          <w:rFonts w:ascii="Times New Roman" w:eastAsia="SimSun" w:hAnsi="Times New Roman"/>
          <w:szCs w:val="20"/>
          <w:lang w:val="es-ES" w:eastAsia="es-ES"/>
        </w:rPr>
      </w:pPr>
    </w:p>
    <w:p w14:paraId="31B05EEE" w14:textId="77777777" w:rsidR="00CD6A2F" w:rsidRPr="0029175F" w:rsidRDefault="00CD6A2F" w:rsidP="00CD6A2F">
      <w:pPr>
        <w:tabs>
          <w:tab w:val="left" w:pos="567"/>
        </w:tabs>
        <w:spacing w:after="0" w:line="240" w:lineRule="auto"/>
        <w:ind w:right="113"/>
        <w:rPr>
          <w:rFonts w:ascii="Times New Roman" w:eastAsia="SimSun" w:hAnsi="Times New Roman"/>
          <w:szCs w:val="20"/>
          <w:lang w:val="es-ES" w:eastAsia="es-ES"/>
        </w:rPr>
      </w:pPr>
    </w:p>
    <w:p w14:paraId="5636A0A3" w14:textId="50B79825" w:rsidR="00CD6A2F" w:rsidRPr="0029175F" w:rsidRDefault="00CD6A2F" w:rsidP="00CD6A2F">
      <w:pPr>
        <w:numPr>
          <w:ilvl w:val="0"/>
          <w:numId w:val="8"/>
        </w:numPr>
        <w:pBdr>
          <w:top w:val="single" w:sz="4" w:space="1" w:color="auto"/>
          <w:left w:val="single" w:sz="4" w:space="4" w:color="auto"/>
          <w:bottom w:val="single" w:sz="4" w:space="1" w:color="auto"/>
          <w:right w:val="single" w:sz="4" w:space="4" w:color="auto"/>
        </w:pBdr>
        <w:tabs>
          <w:tab w:val="left" w:pos="567"/>
        </w:tabs>
        <w:spacing w:after="0" w:line="240" w:lineRule="auto"/>
        <w:ind w:left="567"/>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OTROS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VAULT_ND_d6da7266-c710-442a-bd67-2eccd8a7d1e3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08BD6556" w14:textId="77777777" w:rsidR="00CD6A2F" w:rsidRPr="0029175F" w:rsidRDefault="00CD6A2F" w:rsidP="00CD6A2F">
      <w:pPr>
        <w:tabs>
          <w:tab w:val="left" w:pos="567"/>
        </w:tabs>
        <w:spacing w:after="0" w:line="240" w:lineRule="auto"/>
        <w:ind w:right="113"/>
        <w:rPr>
          <w:rFonts w:ascii="Times New Roman" w:eastAsia="SimSun" w:hAnsi="Times New Roman"/>
          <w:szCs w:val="20"/>
          <w:lang w:val="es-ES" w:eastAsia="es-ES"/>
        </w:rPr>
      </w:pPr>
    </w:p>
    <w:p w14:paraId="64E538BB" w14:textId="77777777" w:rsidR="00CD6A2F" w:rsidRPr="0029175F" w:rsidRDefault="00CD6A2F" w:rsidP="00CD6A2F">
      <w:pPr>
        <w:tabs>
          <w:tab w:val="left" w:pos="567"/>
        </w:tabs>
        <w:spacing w:after="0" w:line="240" w:lineRule="auto"/>
        <w:ind w:right="113"/>
        <w:rPr>
          <w:rFonts w:ascii="Times New Roman" w:eastAsia="SimSun" w:hAnsi="Times New Roman"/>
          <w:szCs w:val="20"/>
          <w:lang w:val="es-ES" w:eastAsia="es-ES"/>
        </w:rPr>
      </w:pPr>
    </w:p>
    <w:p w14:paraId="48BE4961" w14:textId="77777777" w:rsidR="00CD6A2F" w:rsidRPr="0029175F" w:rsidRDefault="00CD6A2F" w:rsidP="00CD6A2F">
      <w:pPr>
        <w:tabs>
          <w:tab w:val="left" w:pos="567"/>
        </w:tabs>
        <w:spacing w:after="0" w:line="240" w:lineRule="auto"/>
        <w:ind w:right="113"/>
        <w:rPr>
          <w:rFonts w:ascii="Times New Roman" w:eastAsia="SimSun" w:hAnsi="Times New Roman"/>
          <w:szCs w:val="20"/>
          <w:lang w:val="es-ES" w:eastAsia="es-ES"/>
        </w:rPr>
      </w:pPr>
    </w:p>
    <w:p w14:paraId="4711FA36" w14:textId="77777777" w:rsidR="00CD6A2F" w:rsidRPr="0029175F" w:rsidRDefault="00CD6A2F" w:rsidP="00CD6A2F">
      <w:pPr>
        <w:tabs>
          <w:tab w:val="left" w:pos="567"/>
        </w:tabs>
        <w:spacing w:after="0" w:line="240" w:lineRule="auto"/>
        <w:outlineLvl w:val="0"/>
        <w:rPr>
          <w:rFonts w:ascii="Times New Roman" w:eastAsia="SimSun" w:hAnsi="Times New Roman"/>
          <w:b/>
          <w:szCs w:val="20"/>
          <w:lang w:val="es-ES" w:eastAsia="es-ES"/>
        </w:rPr>
      </w:pPr>
      <w:r w:rsidRPr="0029175F">
        <w:rPr>
          <w:rFonts w:ascii="Times New Roman" w:eastAsia="SimSun" w:hAnsi="Times New Roman"/>
          <w:szCs w:val="20"/>
          <w:lang w:val="es-ES" w:eastAsia="es-ES"/>
        </w:rPr>
        <w:br w:type="page"/>
      </w:r>
    </w:p>
    <w:p w14:paraId="17B8B9A5" w14:textId="77777777" w:rsidR="0029175F" w:rsidRPr="0029175F" w:rsidRDefault="0029175F" w:rsidP="00484CE4">
      <w:pPr>
        <w:tabs>
          <w:tab w:val="left" w:pos="567"/>
        </w:tabs>
        <w:spacing w:after="0" w:line="240" w:lineRule="auto"/>
        <w:jc w:val="center"/>
        <w:outlineLvl w:val="0"/>
        <w:rPr>
          <w:rFonts w:ascii="Times New Roman" w:eastAsia="SimSun" w:hAnsi="Times New Roman"/>
          <w:szCs w:val="20"/>
          <w:lang w:val="es-ES" w:eastAsia="es-ES"/>
        </w:rPr>
      </w:pPr>
    </w:p>
    <w:p w14:paraId="24B6A21F"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0D763510"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0ADE6A54"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11A1BEE2"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05249795"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67D7DA6F"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5EE3D413"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654BD17D"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28B09A87"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1A24F906"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177215B4"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0EB7488D"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2866F881"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115837F2"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0066F28B"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087377BF"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50C5852C"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4492C656"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4DCFA83C"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3275DB37"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6E67A984"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19DF134F"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1DF475F9" w14:textId="77777777" w:rsidR="0029175F" w:rsidRPr="0029175F" w:rsidRDefault="0029175F" w:rsidP="00484CE4">
      <w:pPr>
        <w:tabs>
          <w:tab w:val="left" w:pos="567"/>
        </w:tabs>
        <w:spacing w:after="0" w:line="240" w:lineRule="auto"/>
        <w:outlineLvl w:val="0"/>
        <w:rPr>
          <w:rFonts w:ascii="Times New Roman" w:eastAsia="SimSun" w:hAnsi="Times New Roman"/>
          <w:b/>
          <w:noProof/>
          <w:szCs w:val="20"/>
          <w:lang w:val="es-ES" w:eastAsia="es-ES"/>
        </w:rPr>
      </w:pPr>
    </w:p>
    <w:p w14:paraId="465E94BE" w14:textId="15D65D8D" w:rsidR="0029175F" w:rsidRPr="0029175F" w:rsidRDefault="0029175F" w:rsidP="00484CE4">
      <w:pPr>
        <w:tabs>
          <w:tab w:val="left" w:pos="567"/>
        </w:tabs>
        <w:spacing w:after="0" w:line="240" w:lineRule="auto"/>
        <w:jc w:val="center"/>
        <w:outlineLvl w:val="0"/>
        <w:rPr>
          <w:rFonts w:ascii="Times New Roman" w:eastAsia="SimSun" w:hAnsi="Times New Roman"/>
          <w:b/>
          <w:szCs w:val="20"/>
          <w:lang w:val="es-ES" w:eastAsia="es-ES"/>
        </w:rPr>
      </w:pPr>
      <w:r w:rsidRPr="0029175F">
        <w:rPr>
          <w:rFonts w:ascii="Times New Roman" w:eastAsia="Times New Roman" w:hAnsi="Times New Roman"/>
          <w:b/>
          <w:noProof/>
          <w:lang w:val="es-ES" w:eastAsia="es-ES"/>
        </w:rPr>
        <w:t>B.</w:t>
      </w:r>
      <w:r w:rsidRPr="0029175F">
        <w:rPr>
          <w:rFonts w:ascii="Times New Roman" w:eastAsia="SimSun" w:hAnsi="Times New Roman"/>
          <w:b/>
          <w:szCs w:val="20"/>
          <w:lang w:val="es-ES" w:eastAsia="es-ES"/>
        </w:rPr>
        <w:t xml:space="preserve"> PROSPECTO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VAULT_ND_9090c05b-92bc-4056-a557-a6a4b9f5eae6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57D1B36" w14:textId="014EC2C7" w:rsidR="0066638F" w:rsidRPr="0029175F" w:rsidRDefault="0029175F" w:rsidP="0066638F">
      <w:pPr>
        <w:spacing w:after="0" w:line="240" w:lineRule="auto"/>
        <w:jc w:val="center"/>
        <w:outlineLvl w:val="0"/>
        <w:rPr>
          <w:rFonts w:ascii="Times New Roman" w:eastAsia="SimSun" w:hAnsi="Times New Roman"/>
          <w:szCs w:val="20"/>
          <w:lang w:val="es-ES" w:eastAsia="es-ES"/>
        </w:rPr>
      </w:pPr>
      <w:r w:rsidRPr="0029175F">
        <w:rPr>
          <w:rFonts w:ascii="Times New Roman" w:eastAsia="SimSun" w:hAnsi="Times New Roman"/>
          <w:szCs w:val="20"/>
          <w:lang w:val="es-ES" w:eastAsia="es-ES"/>
        </w:rPr>
        <w:br w:type="page"/>
      </w:r>
      <w:r w:rsidR="0066638F" w:rsidRPr="0029175F">
        <w:rPr>
          <w:rFonts w:ascii="Times New Roman" w:eastAsia="SimSun" w:hAnsi="Times New Roman"/>
          <w:b/>
          <w:szCs w:val="20"/>
          <w:lang w:val="es-ES" w:eastAsia="es-ES"/>
        </w:rPr>
        <w:lastRenderedPageBreak/>
        <w:t>Prospecto: información para el usuario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vault_nd_4efc6c1f-e059-416d-b484-6bdcad763af4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1B89A675" w14:textId="77777777" w:rsidR="0066638F" w:rsidRPr="0029175F" w:rsidRDefault="0066638F" w:rsidP="0066638F">
      <w:pPr>
        <w:numPr>
          <w:ilvl w:val="12"/>
          <w:numId w:val="0"/>
        </w:numPr>
        <w:shd w:val="clear" w:color="auto" w:fill="FFFFFF"/>
        <w:spacing w:after="0" w:line="240" w:lineRule="auto"/>
        <w:jc w:val="center"/>
        <w:rPr>
          <w:rFonts w:ascii="Times New Roman" w:eastAsia="SimSun" w:hAnsi="Times New Roman"/>
          <w:szCs w:val="20"/>
          <w:lang w:val="es-ES" w:eastAsia="es-ES"/>
        </w:rPr>
      </w:pPr>
    </w:p>
    <w:p w14:paraId="0AC3A70E" w14:textId="578D17D9" w:rsidR="0066638F" w:rsidRPr="0029175F" w:rsidRDefault="0066638F" w:rsidP="0066638F">
      <w:pPr>
        <w:tabs>
          <w:tab w:val="left" w:pos="567"/>
          <w:tab w:val="left" w:pos="993"/>
        </w:tabs>
        <w:spacing w:after="0" w:line="240" w:lineRule="auto"/>
        <w:jc w:val="center"/>
        <w:outlineLvl w:val="0"/>
        <w:rPr>
          <w:rFonts w:ascii="Times New Roman" w:eastAsia="SimSun" w:hAnsi="Times New Roman"/>
          <w:b/>
          <w:szCs w:val="20"/>
          <w:lang w:val="es-ES" w:eastAsia="es-ES"/>
        </w:rPr>
      </w:pPr>
      <w:r>
        <w:rPr>
          <w:rFonts w:ascii="Times New Roman" w:eastAsia="SimSun" w:hAnsi="Times New Roman"/>
          <w:b/>
          <w:noProof/>
          <w:szCs w:val="20"/>
          <w:lang w:val="es-ES" w:eastAsia="es-ES"/>
        </w:rPr>
        <w:t>Trelegy Ellipta 92</w:t>
      </w:r>
      <w:r w:rsidR="00B07659">
        <w:rPr>
          <w:rFonts w:ascii="Times New Roman" w:eastAsia="SimSun" w:hAnsi="Times New Roman"/>
          <w:b/>
          <w:noProof/>
          <w:szCs w:val="20"/>
          <w:lang w:val="es-ES" w:eastAsia="es-ES"/>
        </w:rPr>
        <w:t> </w:t>
      </w:r>
      <w:r>
        <w:rPr>
          <w:rFonts w:ascii="Times New Roman" w:eastAsia="SimSun" w:hAnsi="Times New Roman"/>
          <w:b/>
          <w:noProof/>
          <w:szCs w:val="20"/>
          <w:lang w:val="es-ES" w:eastAsia="es-ES"/>
        </w:rPr>
        <w:t>microgramos/55</w:t>
      </w:r>
      <w:r w:rsidR="00B07659">
        <w:rPr>
          <w:rFonts w:ascii="Times New Roman" w:eastAsia="SimSun" w:hAnsi="Times New Roman"/>
          <w:b/>
          <w:noProof/>
          <w:szCs w:val="20"/>
          <w:lang w:val="es-ES" w:eastAsia="es-ES"/>
        </w:rPr>
        <w:t> </w:t>
      </w:r>
      <w:r>
        <w:rPr>
          <w:rFonts w:ascii="Times New Roman" w:eastAsia="SimSun" w:hAnsi="Times New Roman"/>
          <w:b/>
          <w:noProof/>
          <w:szCs w:val="20"/>
          <w:lang w:val="es-ES" w:eastAsia="es-ES"/>
        </w:rPr>
        <w:t>microgramos/22</w:t>
      </w:r>
      <w:r w:rsidR="00B07659">
        <w:rPr>
          <w:rFonts w:ascii="Times New Roman" w:eastAsia="SimSun" w:hAnsi="Times New Roman"/>
          <w:b/>
          <w:noProof/>
          <w:szCs w:val="20"/>
          <w:lang w:val="es-ES" w:eastAsia="es-ES"/>
        </w:rPr>
        <w:t> </w:t>
      </w:r>
      <w:r>
        <w:rPr>
          <w:rFonts w:ascii="Times New Roman" w:eastAsia="SimSun" w:hAnsi="Times New Roman"/>
          <w:b/>
          <w:noProof/>
          <w:szCs w:val="20"/>
          <w:lang w:val="es-ES" w:eastAsia="es-ES"/>
        </w:rPr>
        <w:t>microgramos polvo para inhalación, unidosis</w:t>
      </w:r>
      <w:r w:rsidR="00CA7C72">
        <w:rPr>
          <w:rFonts w:ascii="Times New Roman" w:eastAsia="SimSun" w:hAnsi="Times New Roman"/>
          <w:b/>
          <w:noProof/>
          <w:szCs w:val="20"/>
          <w:lang w:val="es-ES" w:eastAsia="es-ES"/>
        </w:rPr>
        <w:fldChar w:fldCharType="begin"/>
      </w:r>
      <w:r w:rsidR="00CA7C72">
        <w:rPr>
          <w:rFonts w:ascii="Times New Roman" w:eastAsia="SimSun" w:hAnsi="Times New Roman"/>
          <w:b/>
          <w:noProof/>
          <w:szCs w:val="20"/>
          <w:lang w:val="es-ES" w:eastAsia="es-ES"/>
        </w:rPr>
        <w:instrText xml:space="preserve"> DOCVARIABLE vault_nd_d5f5bbad-c177-4296-8035-6406186e18ef \* MERGEFORMAT </w:instrText>
      </w:r>
      <w:r w:rsidR="00CA7C72">
        <w:rPr>
          <w:rFonts w:ascii="Times New Roman" w:eastAsia="SimSun" w:hAnsi="Times New Roman"/>
          <w:b/>
          <w:noProof/>
          <w:szCs w:val="20"/>
          <w:lang w:val="es-ES" w:eastAsia="es-ES"/>
        </w:rPr>
        <w:fldChar w:fldCharType="separate"/>
      </w:r>
      <w:r w:rsidR="00CA7C72">
        <w:rPr>
          <w:rFonts w:ascii="Times New Roman" w:eastAsia="SimSun" w:hAnsi="Times New Roman"/>
          <w:b/>
          <w:noProof/>
          <w:szCs w:val="20"/>
          <w:lang w:val="es-ES" w:eastAsia="es-ES"/>
        </w:rPr>
        <w:t xml:space="preserve"> </w:t>
      </w:r>
      <w:r w:rsidR="00CA7C72">
        <w:rPr>
          <w:rFonts w:ascii="Times New Roman" w:eastAsia="SimSun" w:hAnsi="Times New Roman"/>
          <w:b/>
          <w:noProof/>
          <w:szCs w:val="20"/>
          <w:lang w:val="es-ES" w:eastAsia="es-ES"/>
        </w:rPr>
        <w:fldChar w:fldCharType="end"/>
      </w:r>
    </w:p>
    <w:p w14:paraId="0EEC81AE" w14:textId="77777777" w:rsidR="0066638F" w:rsidRPr="0029175F" w:rsidRDefault="00E307E3" w:rsidP="0066638F">
      <w:pPr>
        <w:numPr>
          <w:ilvl w:val="12"/>
          <w:numId w:val="0"/>
        </w:numPr>
        <w:spacing w:after="0" w:line="240" w:lineRule="auto"/>
        <w:jc w:val="center"/>
        <w:rPr>
          <w:rFonts w:ascii="Times New Roman" w:eastAsia="SimSun" w:hAnsi="Times New Roman"/>
          <w:szCs w:val="20"/>
          <w:lang w:val="es-ES" w:eastAsia="es-ES"/>
        </w:rPr>
      </w:pPr>
      <w:proofErr w:type="spellStart"/>
      <w:r>
        <w:rPr>
          <w:rFonts w:ascii="Times New Roman" w:eastAsia="SimSun" w:hAnsi="Times New Roman"/>
          <w:szCs w:val="20"/>
          <w:lang w:val="es-ES" w:eastAsia="es-ES"/>
        </w:rPr>
        <w:t>f</w:t>
      </w:r>
      <w:r w:rsidR="0066638F">
        <w:rPr>
          <w:rFonts w:ascii="Times New Roman" w:eastAsia="SimSun" w:hAnsi="Times New Roman"/>
          <w:szCs w:val="20"/>
          <w:lang w:val="es-ES" w:eastAsia="es-ES"/>
        </w:rPr>
        <w:t>uroato</w:t>
      </w:r>
      <w:proofErr w:type="spellEnd"/>
      <w:r w:rsidR="0066638F">
        <w:rPr>
          <w:rFonts w:ascii="Times New Roman" w:eastAsia="SimSun" w:hAnsi="Times New Roman"/>
          <w:szCs w:val="20"/>
          <w:lang w:val="es-ES" w:eastAsia="es-ES"/>
        </w:rPr>
        <w:t xml:space="preserve"> de fluticasona/</w:t>
      </w:r>
      <w:proofErr w:type="spellStart"/>
      <w:r w:rsidR="0066638F">
        <w:rPr>
          <w:rFonts w:ascii="Times New Roman" w:eastAsia="SimSun" w:hAnsi="Times New Roman"/>
          <w:szCs w:val="20"/>
          <w:lang w:val="es-ES" w:eastAsia="es-ES"/>
        </w:rPr>
        <w:t>umeclidinio</w:t>
      </w:r>
      <w:proofErr w:type="spellEnd"/>
      <w:r w:rsidR="0066638F">
        <w:rPr>
          <w:rFonts w:ascii="Times New Roman" w:eastAsia="SimSun" w:hAnsi="Times New Roman"/>
          <w:szCs w:val="20"/>
          <w:lang w:val="es-ES" w:eastAsia="es-ES"/>
        </w:rPr>
        <w:t>/</w:t>
      </w:r>
      <w:proofErr w:type="spellStart"/>
      <w:r w:rsidR="0066638F">
        <w:rPr>
          <w:rFonts w:ascii="Times New Roman" w:eastAsia="SimSun" w:hAnsi="Times New Roman"/>
          <w:szCs w:val="20"/>
          <w:lang w:val="es-ES" w:eastAsia="es-ES"/>
        </w:rPr>
        <w:t>vilanterol</w:t>
      </w:r>
      <w:proofErr w:type="spellEnd"/>
    </w:p>
    <w:p w14:paraId="2237AF87" w14:textId="77777777" w:rsidR="0066638F" w:rsidRPr="0029175F" w:rsidRDefault="0066638F" w:rsidP="0066638F">
      <w:pPr>
        <w:spacing w:after="0" w:line="240" w:lineRule="auto"/>
        <w:rPr>
          <w:rFonts w:ascii="Times New Roman" w:eastAsia="SimSun" w:hAnsi="Times New Roman"/>
          <w:szCs w:val="20"/>
          <w:lang w:val="es-ES" w:eastAsia="es-ES"/>
        </w:rPr>
      </w:pPr>
    </w:p>
    <w:p w14:paraId="67225CC9" w14:textId="77777777" w:rsidR="0066638F" w:rsidRPr="0029175F" w:rsidRDefault="0066638F" w:rsidP="0066638F">
      <w:pPr>
        <w:spacing w:after="0" w:line="240" w:lineRule="auto"/>
        <w:rPr>
          <w:rFonts w:ascii="Times New Roman" w:eastAsia="SimSun" w:hAnsi="Times New Roman"/>
          <w:szCs w:val="20"/>
          <w:lang w:val="es-ES" w:eastAsia="es-ES"/>
        </w:rPr>
      </w:pPr>
    </w:p>
    <w:p w14:paraId="2C4E6E14" w14:textId="77777777" w:rsidR="0066638F" w:rsidRPr="00FF3E03" w:rsidRDefault="0066638F" w:rsidP="00E307E3">
      <w:pPr>
        <w:suppressAutoHyphens/>
        <w:spacing w:after="0" w:line="240" w:lineRule="auto"/>
        <w:rPr>
          <w:rFonts w:ascii="Times New Roman" w:eastAsia="SimSun" w:hAnsi="Times New Roman"/>
          <w:b/>
          <w:szCs w:val="20"/>
          <w:lang w:val="es-ES" w:eastAsia="es-ES"/>
        </w:rPr>
      </w:pPr>
      <w:r w:rsidRPr="00FF3E03">
        <w:rPr>
          <w:rFonts w:ascii="Times New Roman" w:eastAsia="SimSun" w:hAnsi="Times New Roman"/>
          <w:b/>
          <w:szCs w:val="20"/>
          <w:lang w:val="es-ES" w:eastAsia="es-ES"/>
        </w:rPr>
        <w:t>Lea todo el prospecto detenidamente antes de empezar a usar este medicamento, porque contiene información importante para usted.</w:t>
      </w:r>
    </w:p>
    <w:p w14:paraId="57E1ADAF" w14:textId="77777777" w:rsidR="0066638F" w:rsidRPr="0029175F" w:rsidRDefault="0066638F" w:rsidP="0066638F">
      <w:pPr>
        <w:numPr>
          <w:ilvl w:val="0"/>
          <w:numId w:val="1"/>
        </w:numPr>
        <w:spacing w:after="0" w:line="240" w:lineRule="auto"/>
        <w:ind w:left="567" w:right="-2" w:hanging="567"/>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Conserve este prospecto, ya que puede tener que volver a leerlo. </w:t>
      </w:r>
    </w:p>
    <w:p w14:paraId="07D10A2A" w14:textId="77777777" w:rsidR="0066638F" w:rsidRDefault="0066638F" w:rsidP="0066638F">
      <w:pPr>
        <w:numPr>
          <w:ilvl w:val="0"/>
          <w:numId w:val="1"/>
        </w:numPr>
        <w:spacing w:after="0" w:line="240" w:lineRule="auto"/>
        <w:ind w:left="567" w:right="-2" w:hanging="567"/>
        <w:rPr>
          <w:rFonts w:ascii="Times New Roman" w:eastAsia="SimSun" w:hAnsi="Times New Roman"/>
          <w:szCs w:val="20"/>
          <w:lang w:val="es-ES" w:eastAsia="es-ES"/>
        </w:rPr>
      </w:pPr>
      <w:r w:rsidRPr="0029175F">
        <w:rPr>
          <w:rFonts w:ascii="Times New Roman" w:eastAsia="SimSun" w:hAnsi="Times New Roman"/>
          <w:szCs w:val="20"/>
          <w:lang w:val="es-ES" w:eastAsia="es-ES"/>
        </w:rPr>
        <w:t>Si tiene alguna duda, consulte a su médico,</w:t>
      </w:r>
      <w:r>
        <w:rPr>
          <w:rFonts w:ascii="Times New Roman" w:eastAsia="SimSun" w:hAnsi="Times New Roman"/>
          <w:szCs w:val="20"/>
          <w:lang w:val="es-ES" w:eastAsia="es-ES"/>
        </w:rPr>
        <w:t xml:space="preserve"> </w:t>
      </w:r>
      <w:r w:rsidRPr="0029175F">
        <w:rPr>
          <w:rFonts w:ascii="Times New Roman" w:eastAsia="SimSun" w:hAnsi="Times New Roman"/>
          <w:szCs w:val="20"/>
          <w:lang w:val="es-ES" w:eastAsia="es-ES"/>
        </w:rPr>
        <w:t>farmacéutico</w:t>
      </w:r>
      <w:r>
        <w:rPr>
          <w:rFonts w:ascii="Times New Roman" w:eastAsia="SimSun" w:hAnsi="Times New Roman"/>
          <w:szCs w:val="20"/>
          <w:lang w:val="es-ES" w:eastAsia="es-ES"/>
        </w:rPr>
        <w:t xml:space="preserve"> </w:t>
      </w:r>
      <w:r w:rsidRPr="0029175F">
        <w:rPr>
          <w:rFonts w:ascii="Times New Roman" w:eastAsia="SimSun" w:hAnsi="Times New Roman"/>
          <w:szCs w:val="20"/>
          <w:lang w:val="es-ES" w:eastAsia="es-ES"/>
        </w:rPr>
        <w:t>o enfermero.</w:t>
      </w:r>
    </w:p>
    <w:p w14:paraId="797F9CD6" w14:textId="68CC0856" w:rsidR="0066638F" w:rsidRPr="00FF3E03" w:rsidRDefault="0066638F" w:rsidP="0066638F">
      <w:pPr>
        <w:numPr>
          <w:ilvl w:val="0"/>
          <w:numId w:val="1"/>
        </w:numPr>
        <w:spacing w:after="0" w:line="240" w:lineRule="auto"/>
        <w:ind w:left="567" w:right="-2" w:hanging="567"/>
        <w:rPr>
          <w:rFonts w:ascii="Times New Roman" w:eastAsia="SimSun" w:hAnsi="Times New Roman"/>
          <w:szCs w:val="20"/>
          <w:lang w:val="es-ES" w:eastAsia="es-ES"/>
        </w:rPr>
      </w:pPr>
      <w:r w:rsidRPr="00FF3E03">
        <w:rPr>
          <w:rFonts w:ascii="Times New Roman" w:eastAsia="SimSun" w:hAnsi="Times New Roman"/>
          <w:szCs w:val="20"/>
          <w:lang w:val="es-ES" w:eastAsia="es-ES"/>
        </w:rPr>
        <w:t xml:space="preserve">Este medicamento se le ha recetado solamente a usted, y no debe dárselo a otras </w:t>
      </w:r>
      <w:proofErr w:type="gramStart"/>
      <w:r w:rsidRPr="00FF3E03">
        <w:rPr>
          <w:rFonts w:ascii="Times New Roman" w:eastAsia="SimSun" w:hAnsi="Times New Roman"/>
          <w:szCs w:val="20"/>
          <w:lang w:val="es-ES" w:eastAsia="es-ES"/>
        </w:rPr>
        <w:t>personas</w:t>
      </w:r>
      <w:proofErr w:type="gramEnd"/>
      <w:r w:rsidRPr="00FF3E03">
        <w:rPr>
          <w:rFonts w:ascii="Times New Roman" w:eastAsia="SimSun" w:hAnsi="Times New Roman"/>
          <w:szCs w:val="20"/>
          <w:lang w:val="es-ES" w:eastAsia="es-ES"/>
        </w:rPr>
        <w:t xml:space="preserve"> aunque tengan los mismos síntomas que usted, ya que puede perjudicarles.</w:t>
      </w:r>
    </w:p>
    <w:p w14:paraId="2FB0A4B2" w14:textId="77777777" w:rsidR="0066638F" w:rsidRPr="0029175F" w:rsidRDefault="0066638F" w:rsidP="0066638F">
      <w:pPr>
        <w:numPr>
          <w:ilvl w:val="0"/>
          <w:numId w:val="1"/>
        </w:numPr>
        <w:tabs>
          <w:tab w:val="left" w:pos="567"/>
        </w:tabs>
        <w:spacing w:after="0" w:line="240" w:lineRule="auto"/>
        <w:ind w:left="567" w:hanging="567"/>
        <w:rPr>
          <w:rFonts w:ascii="Times New Roman" w:eastAsia="SimSun" w:hAnsi="Times New Roman"/>
          <w:szCs w:val="20"/>
          <w:lang w:val="es-ES" w:eastAsia="es-ES"/>
        </w:rPr>
      </w:pPr>
      <w:r w:rsidRPr="0029175F">
        <w:rPr>
          <w:rFonts w:ascii="Times New Roman" w:eastAsia="SimSun" w:hAnsi="Times New Roman"/>
          <w:szCs w:val="20"/>
          <w:lang w:val="es-ES" w:eastAsia="es-ES"/>
        </w:rPr>
        <w:t>Si experimenta efectos adversos, consulte a su médico,</w:t>
      </w:r>
      <w:r>
        <w:rPr>
          <w:rFonts w:ascii="Times New Roman" w:eastAsia="SimSun" w:hAnsi="Times New Roman"/>
          <w:szCs w:val="20"/>
          <w:lang w:val="es-ES" w:eastAsia="es-ES"/>
        </w:rPr>
        <w:t xml:space="preserve"> </w:t>
      </w:r>
      <w:r w:rsidRPr="0029175F">
        <w:rPr>
          <w:rFonts w:ascii="Times New Roman" w:eastAsia="SimSun" w:hAnsi="Times New Roman"/>
          <w:szCs w:val="20"/>
          <w:lang w:val="es-ES" w:eastAsia="es-ES"/>
        </w:rPr>
        <w:t>farmacéutico</w:t>
      </w:r>
      <w:r>
        <w:rPr>
          <w:rFonts w:ascii="Times New Roman" w:eastAsia="SimSun" w:hAnsi="Times New Roman"/>
          <w:szCs w:val="20"/>
          <w:lang w:val="es-ES" w:eastAsia="es-ES"/>
        </w:rPr>
        <w:t xml:space="preserve"> </w:t>
      </w:r>
      <w:r w:rsidRPr="0029175F">
        <w:rPr>
          <w:rFonts w:ascii="Times New Roman" w:eastAsia="SimSun" w:hAnsi="Times New Roman"/>
          <w:szCs w:val="20"/>
          <w:lang w:val="es-ES" w:eastAsia="es-ES"/>
        </w:rPr>
        <w:t>o enfermero, incluso si se trata de efectos adversos que no aparecen en este prospecto. Ver sección 4.</w:t>
      </w:r>
    </w:p>
    <w:p w14:paraId="26AB0A52" w14:textId="77777777" w:rsidR="0066638F" w:rsidRPr="0029175F" w:rsidRDefault="0066638F" w:rsidP="0066638F">
      <w:pPr>
        <w:spacing w:after="0" w:line="240" w:lineRule="auto"/>
        <w:ind w:right="-2"/>
        <w:rPr>
          <w:rFonts w:ascii="Times New Roman" w:eastAsia="SimSun" w:hAnsi="Times New Roman"/>
          <w:szCs w:val="20"/>
          <w:lang w:val="es-ES" w:eastAsia="es-ES"/>
        </w:rPr>
      </w:pPr>
    </w:p>
    <w:p w14:paraId="0AB7B479" w14:textId="7F564D11" w:rsidR="0066638F" w:rsidRPr="0029175F" w:rsidRDefault="0066638F" w:rsidP="0066638F">
      <w:pPr>
        <w:keepNext/>
        <w:numPr>
          <w:ilvl w:val="12"/>
          <w:numId w:val="0"/>
        </w:numPr>
        <w:spacing w:after="0" w:line="240" w:lineRule="auto"/>
        <w:ind w:right="-2"/>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Contenido del prospecto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vault_nd_35a6a8e3-c1c8-4f36-929b-6e345bdad4a9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49340C7" w14:textId="77777777" w:rsidR="0066638F" w:rsidRPr="0029175F" w:rsidRDefault="0066638F" w:rsidP="0066638F">
      <w:pPr>
        <w:keepNext/>
        <w:numPr>
          <w:ilvl w:val="12"/>
          <w:numId w:val="0"/>
        </w:numPr>
        <w:spacing w:after="0" w:line="240" w:lineRule="auto"/>
        <w:ind w:right="-2"/>
        <w:outlineLvl w:val="0"/>
        <w:rPr>
          <w:rFonts w:ascii="Times New Roman" w:eastAsia="SimSun" w:hAnsi="Times New Roman"/>
          <w:szCs w:val="20"/>
          <w:lang w:val="es-ES" w:eastAsia="es-ES"/>
        </w:rPr>
      </w:pPr>
    </w:p>
    <w:p w14:paraId="6028DC52" w14:textId="77777777" w:rsidR="0066638F" w:rsidRPr="0029175F" w:rsidRDefault="0066638F" w:rsidP="0066638F">
      <w:pPr>
        <w:numPr>
          <w:ilvl w:val="0"/>
          <w:numId w:val="10"/>
        </w:numPr>
        <w:tabs>
          <w:tab w:val="left" w:pos="426"/>
        </w:tabs>
        <w:spacing w:after="0" w:line="240" w:lineRule="auto"/>
        <w:ind w:left="426" w:right="-29"/>
        <w:contextualSpacing/>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Qué es </w:t>
      </w: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w:t>
      </w:r>
      <w:proofErr w:type="spellStart"/>
      <w:r>
        <w:rPr>
          <w:rFonts w:ascii="Times New Roman" w:eastAsia="SimSun" w:hAnsi="Times New Roman"/>
          <w:szCs w:val="20"/>
          <w:lang w:val="es-ES" w:eastAsia="es-ES"/>
        </w:rPr>
        <w:t>Ellipta</w:t>
      </w:r>
      <w:proofErr w:type="spellEnd"/>
      <w:r>
        <w:rPr>
          <w:rFonts w:ascii="Times New Roman" w:eastAsia="SimSun" w:hAnsi="Times New Roman"/>
          <w:szCs w:val="20"/>
          <w:lang w:val="es-ES" w:eastAsia="es-ES"/>
        </w:rPr>
        <w:t xml:space="preserve"> </w:t>
      </w:r>
      <w:r w:rsidRPr="0029175F">
        <w:rPr>
          <w:rFonts w:ascii="Times New Roman" w:eastAsia="SimSun" w:hAnsi="Times New Roman"/>
          <w:szCs w:val="20"/>
          <w:lang w:val="es-ES" w:eastAsia="es-ES"/>
        </w:rPr>
        <w:t xml:space="preserve">y para qué se utiliza </w:t>
      </w:r>
    </w:p>
    <w:p w14:paraId="1A992150" w14:textId="77777777" w:rsidR="0066638F" w:rsidRPr="0029175F" w:rsidRDefault="0066638F" w:rsidP="0066638F">
      <w:pPr>
        <w:numPr>
          <w:ilvl w:val="0"/>
          <w:numId w:val="10"/>
        </w:numPr>
        <w:tabs>
          <w:tab w:val="left" w:pos="426"/>
        </w:tabs>
        <w:spacing w:after="0" w:line="240" w:lineRule="auto"/>
        <w:ind w:left="426" w:right="-29"/>
        <w:contextualSpacing/>
        <w:rPr>
          <w:rFonts w:ascii="Times New Roman" w:eastAsia="SimSun" w:hAnsi="Times New Roman"/>
          <w:szCs w:val="20"/>
          <w:lang w:val="es-ES" w:eastAsia="es-ES"/>
        </w:rPr>
      </w:pPr>
      <w:r w:rsidRPr="0029175F">
        <w:rPr>
          <w:rFonts w:ascii="Times New Roman" w:eastAsia="SimSun" w:hAnsi="Times New Roman"/>
          <w:szCs w:val="20"/>
          <w:lang w:val="es-ES" w:eastAsia="es-ES"/>
        </w:rPr>
        <w:t>Qué necesita saber antes de empezar a usar</w:t>
      </w:r>
      <w:r>
        <w:rPr>
          <w:rFonts w:ascii="Times New Roman" w:eastAsia="SimSun" w:hAnsi="Times New Roman"/>
          <w:szCs w:val="20"/>
          <w:lang w:val="es-ES" w:eastAsia="es-ES"/>
        </w:rPr>
        <w:t xml:space="preserve"> </w:t>
      </w: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w:t>
      </w:r>
      <w:proofErr w:type="spellStart"/>
      <w:r>
        <w:rPr>
          <w:rFonts w:ascii="Times New Roman" w:eastAsia="SimSun" w:hAnsi="Times New Roman"/>
          <w:szCs w:val="20"/>
          <w:lang w:val="es-ES" w:eastAsia="es-ES"/>
        </w:rPr>
        <w:t>Ellipta</w:t>
      </w:r>
      <w:proofErr w:type="spellEnd"/>
    </w:p>
    <w:p w14:paraId="7F9FC6A3" w14:textId="77777777" w:rsidR="0066638F" w:rsidRPr="0029175F" w:rsidRDefault="0066638F" w:rsidP="0066638F">
      <w:pPr>
        <w:numPr>
          <w:ilvl w:val="0"/>
          <w:numId w:val="10"/>
        </w:numPr>
        <w:tabs>
          <w:tab w:val="left" w:pos="426"/>
        </w:tabs>
        <w:spacing w:after="0" w:line="240" w:lineRule="auto"/>
        <w:ind w:left="426" w:right="-29"/>
        <w:contextualSpacing/>
        <w:rPr>
          <w:rFonts w:ascii="Times New Roman" w:eastAsia="SimSun" w:hAnsi="Times New Roman"/>
          <w:szCs w:val="20"/>
          <w:lang w:val="es-ES" w:eastAsia="es-ES"/>
        </w:rPr>
      </w:pPr>
      <w:r w:rsidRPr="0029175F">
        <w:rPr>
          <w:rFonts w:ascii="Times New Roman" w:eastAsia="SimSun" w:hAnsi="Times New Roman"/>
          <w:szCs w:val="20"/>
          <w:lang w:val="es-ES" w:eastAsia="es-ES"/>
        </w:rPr>
        <w:t>Cómo usar</w:t>
      </w:r>
      <w:r>
        <w:rPr>
          <w:rFonts w:ascii="Times New Roman" w:eastAsia="SimSun" w:hAnsi="Times New Roman"/>
          <w:szCs w:val="20"/>
          <w:lang w:val="es-ES" w:eastAsia="es-ES"/>
        </w:rPr>
        <w:t xml:space="preserve"> </w:t>
      </w: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w:t>
      </w:r>
      <w:proofErr w:type="spellStart"/>
      <w:r>
        <w:rPr>
          <w:rFonts w:ascii="Times New Roman" w:eastAsia="SimSun" w:hAnsi="Times New Roman"/>
          <w:szCs w:val="20"/>
          <w:lang w:val="es-ES" w:eastAsia="es-ES"/>
        </w:rPr>
        <w:t>Ellipta</w:t>
      </w:r>
      <w:proofErr w:type="spellEnd"/>
      <w:r w:rsidRPr="0029175F">
        <w:rPr>
          <w:rFonts w:ascii="Times New Roman" w:eastAsia="SimSun" w:hAnsi="Times New Roman"/>
          <w:szCs w:val="20"/>
          <w:lang w:val="es-ES" w:eastAsia="es-ES"/>
        </w:rPr>
        <w:t xml:space="preserve"> </w:t>
      </w:r>
    </w:p>
    <w:p w14:paraId="2F944D7B" w14:textId="77777777" w:rsidR="0066638F" w:rsidRPr="0029175F" w:rsidRDefault="0066638F" w:rsidP="0066638F">
      <w:pPr>
        <w:numPr>
          <w:ilvl w:val="0"/>
          <w:numId w:val="10"/>
        </w:numPr>
        <w:tabs>
          <w:tab w:val="left" w:pos="426"/>
        </w:tabs>
        <w:spacing w:after="0" w:line="240" w:lineRule="auto"/>
        <w:ind w:left="426" w:right="-29"/>
        <w:contextualSpacing/>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Posibles efectos adversos </w:t>
      </w:r>
    </w:p>
    <w:p w14:paraId="676D41AC" w14:textId="77777777" w:rsidR="0066638F" w:rsidRPr="0029175F" w:rsidRDefault="0066638F" w:rsidP="0066638F">
      <w:pPr>
        <w:numPr>
          <w:ilvl w:val="0"/>
          <w:numId w:val="10"/>
        </w:numPr>
        <w:tabs>
          <w:tab w:val="left" w:pos="426"/>
        </w:tabs>
        <w:spacing w:after="0" w:line="240" w:lineRule="auto"/>
        <w:ind w:left="426" w:right="-29"/>
        <w:contextualSpacing/>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Conservación de </w:t>
      </w: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Ellipta</w:t>
      </w:r>
      <w:r w:rsidRPr="0029175F">
        <w:rPr>
          <w:rFonts w:ascii="Times New Roman" w:eastAsia="SimSun" w:hAnsi="Times New Roman"/>
          <w:szCs w:val="20"/>
          <w:lang w:val="es-ES" w:eastAsia="es-ES"/>
        </w:rPr>
        <w:t xml:space="preserve"> </w:t>
      </w:r>
    </w:p>
    <w:p w14:paraId="657D4317" w14:textId="77777777" w:rsidR="0066638F" w:rsidRPr="0029175F" w:rsidRDefault="0066638F" w:rsidP="0066638F">
      <w:pPr>
        <w:numPr>
          <w:ilvl w:val="0"/>
          <w:numId w:val="10"/>
        </w:numPr>
        <w:tabs>
          <w:tab w:val="left" w:pos="426"/>
        </w:tabs>
        <w:spacing w:after="0" w:line="240" w:lineRule="auto"/>
        <w:ind w:left="426" w:right="-29"/>
        <w:contextualSpacing/>
        <w:rPr>
          <w:rFonts w:ascii="Times New Roman" w:eastAsia="SimSun" w:hAnsi="Times New Roman"/>
          <w:szCs w:val="20"/>
          <w:lang w:val="es-ES" w:eastAsia="es-ES"/>
        </w:rPr>
      </w:pPr>
      <w:r w:rsidRPr="0029175F">
        <w:rPr>
          <w:rFonts w:ascii="Times New Roman" w:eastAsia="SimSun" w:hAnsi="Times New Roman"/>
          <w:szCs w:val="20"/>
          <w:lang w:val="es-ES" w:eastAsia="es-ES"/>
        </w:rPr>
        <w:t>Contenido del envase e información adicional</w:t>
      </w:r>
    </w:p>
    <w:p w14:paraId="1183C0DF" w14:textId="77777777" w:rsidR="0066638F" w:rsidRPr="0029175F" w:rsidRDefault="0066638F" w:rsidP="0066638F">
      <w:pPr>
        <w:numPr>
          <w:ilvl w:val="12"/>
          <w:numId w:val="0"/>
        </w:numPr>
        <w:spacing w:after="0" w:line="240" w:lineRule="auto"/>
        <w:ind w:right="-2"/>
        <w:rPr>
          <w:rFonts w:ascii="Times New Roman" w:eastAsia="SimSun" w:hAnsi="Times New Roman"/>
          <w:szCs w:val="20"/>
          <w:lang w:val="es-ES" w:eastAsia="es-ES"/>
        </w:rPr>
      </w:pPr>
      <w:r>
        <w:rPr>
          <w:rFonts w:ascii="Times New Roman" w:eastAsia="SimSun" w:hAnsi="Times New Roman"/>
          <w:szCs w:val="20"/>
          <w:lang w:val="es-ES" w:eastAsia="es-ES"/>
        </w:rPr>
        <w:t>Instrucciones de uso paso a paso</w:t>
      </w:r>
    </w:p>
    <w:p w14:paraId="068AD3A0" w14:textId="77777777" w:rsidR="0066638F" w:rsidRPr="0029175F" w:rsidRDefault="0066638F" w:rsidP="0066638F">
      <w:pPr>
        <w:numPr>
          <w:ilvl w:val="12"/>
          <w:numId w:val="0"/>
        </w:numPr>
        <w:spacing w:after="0" w:line="240" w:lineRule="auto"/>
        <w:rPr>
          <w:rFonts w:ascii="Times New Roman" w:eastAsia="SimSun" w:hAnsi="Times New Roman"/>
          <w:szCs w:val="20"/>
          <w:lang w:val="es-ES" w:eastAsia="es-ES"/>
        </w:rPr>
      </w:pPr>
    </w:p>
    <w:p w14:paraId="16E565D6" w14:textId="77777777" w:rsidR="0066638F" w:rsidRDefault="0066638F" w:rsidP="0066638F">
      <w:pPr>
        <w:keepNext/>
        <w:numPr>
          <w:ilvl w:val="0"/>
          <w:numId w:val="9"/>
        </w:numPr>
        <w:tabs>
          <w:tab w:val="left" w:pos="567"/>
        </w:tabs>
        <w:spacing w:after="0" w:line="240" w:lineRule="auto"/>
        <w:ind w:left="567" w:right="-2"/>
        <w:rPr>
          <w:rFonts w:ascii="Times New Roman" w:eastAsia="SimSun" w:hAnsi="Times New Roman"/>
          <w:b/>
          <w:szCs w:val="20"/>
          <w:lang w:val="es-ES" w:eastAsia="es-ES"/>
        </w:rPr>
      </w:pPr>
      <w:r w:rsidRPr="0029175F">
        <w:rPr>
          <w:rFonts w:ascii="Times New Roman" w:eastAsia="SimSun" w:hAnsi="Times New Roman"/>
          <w:b/>
          <w:szCs w:val="20"/>
          <w:lang w:val="es-ES" w:eastAsia="es-ES"/>
        </w:rPr>
        <w:t xml:space="preserve">Qué es </w:t>
      </w:r>
      <w:proofErr w:type="spellStart"/>
      <w:r w:rsidRPr="00D254D1">
        <w:rPr>
          <w:rFonts w:ascii="Times New Roman" w:eastAsia="SimSun" w:hAnsi="Times New Roman"/>
          <w:b/>
          <w:szCs w:val="20"/>
          <w:lang w:val="es-ES" w:eastAsia="es-ES"/>
        </w:rPr>
        <w:t>Trelegy</w:t>
      </w:r>
      <w:proofErr w:type="spellEnd"/>
      <w:r w:rsidRPr="00D254D1">
        <w:rPr>
          <w:rFonts w:ascii="Times New Roman" w:eastAsia="SimSun" w:hAnsi="Times New Roman"/>
          <w:b/>
          <w:szCs w:val="20"/>
          <w:lang w:val="es-ES" w:eastAsia="es-ES"/>
        </w:rPr>
        <w:t xml:space="preserve"> </w:t>
      </w:r>
      <w:proofErr w:type="spellStart"/>
      <w:r w:rsidRPr="00D254D1">
        <w:rPr>
          <w:rFonts w:ascii="Times New Roman" w:eastAsia="SimSun" w:hAnsi="Times New Roman"/>
          <w:b/>
          <w:szCs w:val="20"/>
          <w:lang w:val="es-ES" w:eastAsia="es-ES"/>
        </w:rPr>
        <w:t>Ellipta</w:t>
      </w:r>
      <w:proofErr w:type="spellEnd"/>
      <w:r>
        <w:rPr>
          <w:rFonts w:ascii="Times New Roman" w:eastAsia="SimSun" w:hAnsi="Times New Roman"/>
          <w:b/>
          <w:szCs w:val="20"/>
          <w:lang w:val="es-ES" w:eastAsia="es-ES"/>
        </w:rPr>
        <w:t xml:space="preserve"> </w:t>
      </w:r>
      <w:r w:rsidRPr="0029175F">
        <w:rPr>
          <w:rFonts w:ascii="Times New Roman" w:eastAsia="SimSun" w:hAnsi="Times New Roman"/>
          <w:b/>
          <w:szCs w:val="20"/>
          <w:lang w:val="es-ES" w:eastAsia="es-ES"/>
        </w:rPr>
        <w:t>y para qué se utiliza</w:t>
      </w:r>
    </w:p>
    <w:p w14:paraId="79808BDE" w14:textId="77777777" w:rsidR="0066638F" w:rsidRDefault="0066638F" w:rsidP="0066638F">
      <w:pPr>
        <w:keepNext/>
        <w:tabs>
          <w:tab w:val="left" w:pos="567"/>
        </w:tabs>
        <w:spacing w:after="0" w:line="240" w:lineRule="auto"/>
        <w:ind w:left="567" w:right="-2"/>
        <w:rPr>
          <w:rFonts w:ascii="Times New Roman" w:eastAsia="SimSun" w:hAnsi="Times New Roman"/>
          <w:b/>
          <w:szCs w:val="20"/>
          <w:lang w:val="es-ES" w:eastAsia="es-ES"/>
        </w:rPr>
      </w:pPr>
    </w:p>
    <w:p w14:paraId="5382CEA4" w14:textId="77777777" w:rsidR="0066638F" w:rsidRPr="00D254D1" w:rsidRDefault="0066638F" w:rsidP="0066638F">
      <w:pPr>
        <w:keepNext/>
        <w:tabs>
          <w:tab w:val="left" w:pos="567"/>
        </w:tabs>
        <w:spacing w:after="0" w:line="240" w:lineRule="auto"/>
        <w:ind w:right="-2"/>
        <w:rPr>
          <w:rFonts w:ascii="Times New Roman" w:eastAsia="SimSun" w:hAnsi="Times New Roman"/>
          <w:b/>
          <w:szCs w:val="20"/>
          <w:lang w:val="es-ES" w:eastAsia="es-ES"/>
        </w:rPr>
      </w:pPr>
      <w:r>
        <w:rPr>
          <w:rFonts w:ascii="Times New Roman" w:eastAsia="SimSun" w:hAnsi="Times New Roman"/>
          <w:b/>
          <w:szCs w:val="20"/>
          <w:lang w:val="es-ES" w:eastAsia="es-ES"/>
        </w:rPr>
        <w:t xml:space="preserve">Qué </w:t>
      </w:r>
      <w:r w:rsidRPr="00D254D1">
        <w:rPr>
          <w:rFonts w:ascii="Times New Roman" w:eastAsia="SimSun" w:hAnsi="Times New Roman"/>
          <w:b/>
          <w:szCs w:val="20"/>
          <w:lang w:val="es-ES" w:eastAsia="es-ES"/>
        </w:rPr>
        <w:t xml:space="preserve">es </w:t>
      </w:r>
      <w:proofErr w:type="spellStart"/>
      <w:r w:rsidRPr="00D254D1">
        <w:rPr>
          <w:rFonts w:ascii="Times New Roman" w:eastAsia="SimSun" w:hAnsi="Times New Roman"/>
          <w:b/>
          <w:szCs w:val="20"/>
          <w:lang w:val="es-ES" w:eastAsia="es-ES"/>
        </w:rPr>
        <w:t>Trelegy</w:t>
      </w:r>
      <w:proofErr w:type="spellEnd"/>
      <w:r w:rsidRPr="00D254D1">
        <w:rPr>
          <w:rFonts w:ascii="Times New Roman" w:eastAsia="SimSun" w:hAnsi="Times New Roman"/>
          <w:b/>
          <w:szCs w:val="20"/>
          <w:lang w:val="es-ES" w:eastAsia="es-ES"/>
        </w:rPr>
        <w:t xml:space="preserve"> </w:t>
      </w:r>
      <w:proofErr w:type="spellStart"/>
      <w:r w:rsidRPr="00D254D1">
        <w:rPr>
          <w:rFonts w:ascii="Times New Roman" w:eastAsia="SimSun" w:hAnsi="Times New Roman"/>
          <w:b/>
          <w:szCs w:val="20"/>
          <w:lang w:val="es-ES" w:eastAsia="es-ES"/>
        </w:rPr>
        <w:t>Ellipta</w:t>
      </w:r>
      <w:proofErr w:type="spellEnd"/>
    </w:p>
    <w:p w14:paraId="5C3E4151" w14:textId="77777777" w:rsidR="0066638F" w:rsidRPr="0029175F" w:rsidRDefault="0066638F" w:rsidP="0066638F">
      <w:pPr>
        <w:numPr>
          <w:ilvl w:val="12"/>
          <w:numId w:val="0"/>
        </w:numPr>
        <w:spacing w:after="0" w:line="240" w:lineRule="auto"/>
        <w:rPr>
          <w:rFonts w:ascii="Times New Roman" w:eastAsia="SimSun" w:hAnsi="Times New Roman"/>
          <w:szCs w:val="20"/>
          <w:lang w:val="es-ES" w:eastAsia="es-ES"/>
        </w:rPr>
      </w:pPr>
    </w:p>
    <w:p w14:paraId="5B5CB52A" w14:textId="77777777" w:rsidR="0066638F" w:rsidRDefault="0066638F" w:rsidP="0066638F">
      <w:pPr>
        <w:spacing w:after="0" w:line="240" w:lineRule="auto"/>
        <w:ind w:right="-2"/>
        <w:rPr>
          <w:rFonts w:ascii="Times New Roman" w:eastAsia="SimSun" w:hAnsi="Times New Roman"/>
          <w:szCs w:val="20"/>
          <w:lang w:val="es-ES" w:eastAsia="es-ES"/>
        </w:rPr>
      </w:pP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Ellipta contiene tres principios activos llamados </w:t>
      </w:r>
      <w:proofErr w:type="spellStart"/>
      <w:r>
        <w:rPr>
          <w:rFonts w:ascii="Times New Roman" w:eastAsia="SimSun" w:hAnsi="Times New Roman"/>
          <w:szCs w:val="20"/>
          <w:lang w:val="es-ES" w:eastAsia="es-ES"/>
        </w:rPr>
        <w:t>furoato</w:t>
      </w:r>
      <w:proofErr w:type="spellEnd"/>
      <w:r>
        <w:rPr>
          <w:rFonts w:ascii="Times New Roman" w:eastAsia="SimSun" w:hAnsi="Times New Roman"/>
          <w:szCs w:val="20"/>
          <w:lang w:val="es-ES" w:eastAsia="es-ES"/>
        </w:rPr>
        <w:t xml:space="preserve"> de fluticasona, </w:t>
      </w:r>
      <w:r w:rsidR="008F6E5B">
        <w:rPr>
          <w:rFonts w:ascii="Times New Roman" w:eastAsia="SimSun" w:hAnsi="Times New Roman"/>
          <w:szCs w:val="20"/>
          <w:lang w:val="es-ES" w:eastAsia="es-ES"/>
        </w:rPr>
        <w:t xml:space="preserve">bromuro de </w:t>
      </w:r>
      <w:r>
        <w:rPr>
          <w:rFonts w:ascii="Times New Roman" w:eastAsia="SimSun" w:hAnsi="Times New Roman"/>
          <w:szCs w:val="20"/>
          <w:lang w:val="es-ES" w:eastAsia="es-ES"/>
        </w:rPr>
        <w:t xml:space="preserve">umeclidinio y vilanterol. </w:t>
      </w:r>
      <w:proofErr w:type="spellStart"/>
      <w:r>
        <w:rPr>
          <w:rFonts w:ascii="Times New Roman" w:eastAsia="SimSun" w:hAnsi="Times New Roman"/>
          <w:szCs w:val="20"/>
          <w:lang w:val="es-ES" w:eastAsia="es-ES"/>
        </w:rPr>
        <w:t>Furoato</w:t>
      </w:r>
      <w:proofErr w:type="spellEnd"/>
      <w:r>
        <w:rPr>
          <w:rFonts w:ascii="Times New Roman" w:eastAsia="SimSun" w:hAnsi="Times New Roman"/>
          <w:szCs w:val="20"/>
          <w:lang w:val="es-ES" w:eastAsia="es-ES"/>
        </w:rPr>
        <w:t xml:space="preserve"> de fluticasona pertenece a un grupo de medicamentos llamados corticosteroides, a menudo llamados simplemente </w:t>
      </w:r>
      <w:r w:rsidRPr="00D254D1">
        <w:rPr>
          <w:rFonts w:ascii="Times New Roman" w:eastAsia="SimSun" w:hAnsi="Times New Roman"/>
          <w:i/>
          <w:szCs w:val="20"/>
          <w:lang w:val="es-ES" w:eastAsia="es-ES"/>
        </w:rPr>
        <w:t>esteroides</w:t>
      </w:r>
      <w:r>
        <w:rPr>
          <w:rFonts w:ascii="Times New Roman" w:eastAsia="SimSun" w:hAnsi="Times New Roman"/>
          <w:szCs w:val="20"/>
          <w:lang w:val="es-ES" w:eastAsia="es-ES"/>
        </w:rPr>
        <w:t xml:space="preserve">. </w:t>
      </w:r>
      <w:r w:rsidR="008F6E5B">
        <w:rPr>
          <w:rFonts w:ascii="Times New Roman" w:eastAsia="SimSun" w:hAnsi="Times New Roman"/>
          <w:szCs w:val="20"/>
          <w:lang w:val="es-ES" w:eastAsia="es-ES"/>
        </w:rPr>
        <w:t>Bromuro de u</w:t>
      </w:r>
      <w:r>
        <w:rPr>
          <w:rFonts w:ascii="Times New Roman" w:eastAsia="SimSun" w:hAnsi="Times New Roman"/>
          <w:szCs w:val="20"/>
          <w:lang w:val="es-ES" w:eastAsia="es-ES"/>
        </w:rPr>
        <w:t xml:space="preserve">meclidinio y vilanterol pertenecen a un grupo de medicamentos llamados </w:t>
      </w:r>
      <w:r w:rsidRPr="00D254D1">
        <w:rPr>
          <w:rFonts w:ascii="Times New Roman" w:eastAsia="SimSun" w:hAnsi="Times New Roman"/>
          <w:i/>
          <w:szCs w:val="20"/>
          <w:lang w:val="es-ES" w:eastAsia="es-ES"/>
        </w:rPr>
        <w:t>broncodilatadores</w:t>
      </w:r>
      <w:r>
        <w:rPr>
          <w:rFonts w:ascii="Times New Roman" w:eastAsia="SimSun" w:hAnsi="Times New Roman"/>
          <w:szCs w:val="20"/>
          <w:lang w:val="es-ES" w:eastAsia="es-ES"/>
        </w:rPr>
        <w:t>.</w:t>
      </w:r>
    </w:p>
    <w:p w14:paraId="0E9EE5F3" w14:textId="77777777" w:rsidR="0066638F" w:rsidRDefault="0066638F" w:rsidP="0066638F">
      <w:pPr>
        <w:spacing w:after="0" w:line="240" w:lineRule="auto"/>
        <w:ind w:right="-2"/>
        <w:rPr>
          <w:rFonts w:ascii="Times New Roman" w:eastAsia="SimSun" w:hAnsi="Times New Roman"/>
          <w:szCs w:val="20"/>
          <w:lang w:val="es-ES" w:eastAsia="es-ES"/>
        </w:rPr>
      </w:pPr>
    </w:p>
    <w:p w14:paraId="00E85F04" w14:textId="77777777" w:rsidR="0066638F" w:rsidRPr="00D254D1" w:rsidRDefault="0066638F" w:rsidP="0066638F">
      <w:pPr>
        <w:keepNext/>
        <w:tabs>
          <w:tab w:val="left" w:pos="567"/>
        </w:tabs>
        <w:spacing w:after="0" w:line="240" w:lineRule="auto"/>
        <w:ind w:right="-2"/>
        <w:rPr>
          <w:rFonts w:ascii="Times New Roman" w:eastAsia="SimSun" w:hAnsi="Times New Roman"/>
          <w:b/>
          <w:szCs w:val="20"/>
          <w:lang w:val="es-ES" w:eastAsia="es-ES"/>
        </w:rPr>
      </w:pPr>
      <w:r w:rsidRPr="00D254D1">
        <w:rPr>
          <w:rFonts w:ascii="Times New Roman" w:eastAsia="SimSun" w:hAnsi="Times New Roman"/>
          <w:b/>
          <w:szCs w:val="20"/>
          <w:lang w:val="es-ES" w:eastAsia="es-ES"/>
        </w:rPr>
        <w:t xml:space="preserve">Para qué se utiliza </w:t>
      </w:r>
      <w:proofErr w:type="spellStart"/>
      <w:r w:rsidRPr="00D254D1">
        <w:rPr>
          <w:rFonts w:ascii="Times New Roman" w:eastAsia="SimSun" w:hAnsi="Times New Roman"/>
          <w:b/>
          <w:szCs w:val="20"/>
          <w:lang w:val="es-ES" w:eastAsia="es-ES"/>
        </w:rPr>
        <w:t>Trelegy</w:t>
      </w:r>
      <w:proofErr w:type="spellEnd"/>
      <w:r w:rsidRPr="00D254D1">
        <w:rPr>
          <w:rFonts w:ascii="Times New Roman" w:eastAsia="SimSun" w:hAnsi="Times New Roman"/>
          <w:b/>
          <w:szCs w:val="20"/>
          <w:lang w:val="es-ES" w:eastAsia="es-ES"/>
        </w:rPr>
        <w:t xml:space="preserve"> </w:t>
      </w:r>
      <w:proofErr w:type="spellStart"/>
      <w:r w:rsidRPr="00D254D1">
        <w:rPr>
          <w:rFonts w:ascii="Times New Roman" w:eastAsia="SimSun" w:hAnsi="Times New Roman"/>
          <w:b/>
          <w:szCs w:val="20"/>
          <w:lang w:val="es-ES" w:eastAsia="es-ES"/>
        </w:rPr>
        <w:t>Ellipta</w:t>
      </w:r>
      <w:proofErr w:type="spellEnd"/>
    </w:p>
    <w:p w14:paraId="6D91D7B8" w14:textId="77777777" w:rsidR="0066638F" w:rsidRDefault="0066638F" w:rsidP="0066638F">
      <w:pPr>
        <w:spacing w:after="0" w:line="240" w:lineRule="auto"/>
        <w:ind w:right="-2"/>
        <w:rPr>
          <w:rFonts w:ascii="Times New Roman" w:eastAsia="SimSun" w:hAnsi="Times New Roman"/>
          <w:szCs w:val="20"/>
          <w:lang w:val="es-ES" w:eastAsia="es-ES"/>
        </w:rPr>
      </w:pPr>
    </w:p>
    <w:p w14:paraId="0F0DA1B0" w14:textId="77777777" w:rsidR="0066638F" w:rsidRPr="00506ACF" w:rsidRDefault="0066638F" w:rsidP="0066638F">
      <w:pPr>
        <w:spacing w:after="0" w:line="240" w:lineRule="auto"/>
        <w:ind w:right="-2"/>
        <w:rPr>
          <w:rFonts w:ascii="Times New Roman" w:eastAsia="SimSun" w:hAnsi="Times New Roman"/>
          <w:szCs w:val="20"/>
          <w:highlight w:val="yellow"/>
          <w:lang w:val="es-ES" w:eastAsia="es-ES"/>
        </w:rPr>
      </w:pPr>
      <w:proofErr w:type="spellStart"/>
      <w:r>
        <w:rPr>
          <w:rFonts w:ascii="Times New Roman" w:eastAsia="SimSun" w:hAnsi="Times New Roman"/>
          <w:szCs w:val="20"/>
          <w:lang w:val="es-ES" w:eastAsia="es-ES"/>
        </w:rPr>
        <w:t>Trelegy</w:t>
      </w:r>
      <w:proofErr w:type="spellEnd"/>
      <w:r>
        <w:rPr>
          <w:rFonts w:ascii="Times New Roman" w:eastAsia="SimSun" w:hAnsi="Times New Roman"/>
          <w:szCs w:val="20"/>
          <w:lang w:val="es-ES" w:eastAsia="es-ES"/>
        </w:rPr>
        <w:t xml:space="preserve"> Ellipta se utiliza para tratar la </w:t>
      </w:r>
      <w:r w:rsidRPr="00302C96">
        <w:rPr>
          <w:rFonts w:ascii="Times New Roman" w:eastAsia="SimSun" w:hAnsi="Times New Roman"/>
          <w:szCs w:val="20"/>
          <w:lang w:val="es-ES" w:eastAsia="es-ES"/>
        </w:rPr>
        <w:t>enfermedad pulmonar obstructiva crónica</w:t>
      </w:r>
      <w:r>
        <w:rPr>
          <w:rFonts w:ascii="Times New Roman" w:eastAsia="SimSun" w:hAnsi="Times New Roman"/>
          <w:szCs w:val="20"/>
          <w:lang w:val="es-ES" w:eastAsia="es-ES"/>
        </w:rPr>
        <w:t xml:space="preserve"> (</w:t>
      </w:r>
      <w:r w:rsidRPr="00475AEC">
        <w:rPr>
          <w:rFonts w:ascii="Times New Roman" w:eastAsia="SimSun" w:hAnsi="Times New Roman"/>
          <w:b/>
          <w:szCs w:val="20"/>
          <w:lang w:val="es-ES" w:eastAsia="es-ES"/>
        </w:rPr>
        <w:t>EPOC</w:t>
      </w:r>
      <w:r>
        <w:rPr>
          <w:rFonts w:ascii="Times New Roman" w:eastAsia="SimSun" w:hAnsi="Times New Roman"/>
          <w:szCs w:val="20"/>
          <w:lang w:val="es-ES" w:eastAsia="es-ES"/>
        </w:rPr>
        <w:t xml:space="preserve">) en adultos. </w:t>
      </w:r>
      <w:r w:rsidRPr="00E307E3">
        <w:rPr>
          <w:rFonts w:ascii="Times New Roman" w:eastAsia="SimSun" w:hAnsi="Times New Roman"/>
          <w:szCs w:val="20"/>
          <w:lang w:val="es-ES" w:eastAsia="es-ES"/>
        </w:rPr>
        <w:t>La EPOC es una enfermedad crónica que empeora lentamente</w:t>
      </w:r>
      <w:r w:rsidR="00161DE0">
        <w:rPr>
          <w:rFonts w:ascii="Times New Roman" w:eastAsia="SimSun" w:hAnsi="Times New Roman"/>
          <w:szCs w:val="20"/>
          <w:lang w:val="es-ES" w:eastAsia="es-ES"/>
        </w:rPr>
        <w:t xml:space="preserve"> y se </w:t>
      </w:r>
      <w:r w:rsidRPr="00E307E3">
        <w:rPr>
          <w:rFonts w:ascii="Times New Roman" w:eastAsia="SimSun" w:hAnsi="Times New Roman"/>
          <w:szCs w:val="20"/>
          <w:lang w:val="es-ES" w:eastAsia="es-ES"/>
        </w:rPr>
        <w:t xml:space="preserve">caracteriza por </w:t>
      </w:r>
      <w:r w:rsidR="00161DE0">
        <w:rPr>
          <w:rFonts w:ascii="Times New Roman" w:eastAsia="SimSun" w:hAnsi="Times New Roman"/>
          <w:szCs w:val="20"/>
          <w:lang w:val="es-ES" w:eastAsia="es-ES"/>
        </w:rPr>
        <w:t>provocar</w:t>
      </w:r>
      <w:r w:rsidR="00E307E3">
        <w:rPr>
          <w:rFonts w:ascii="Times New Roman" w:eastAsia="SimSun" w:hAnsi="Times New Roman"/>
          <w:szCs w:val="20"/>
          <w:lang w:val="es-ES" w:eastAsia="es-ES"/>
        </w:rPr>
        <w:t xml:space="preserve"> </w:t>
      </w:r>
      <w:r w:rsidR="00E307E3" w:rsidRPr="00E307E3">
        <w:rPr>
          <w:rFonts w:ascii="Times New Roman" w:eastAsia="SimSun" w:hAnsi="Times New Roman"/>
          <w:szCs w:val="20"/>
          <w:lang w:val="es-ES" w:eastAsia="es-ES"/>
        </w:rPr>
        <w:t>dificultad para</w:t>
      </w:r>
      <w:r w:rsidRPr="00E307E3">
        <w:rPr>
          <w:rFonts w:ascii="Times New Roman" w:eastAsia="SimSun" w:hAnsi="Times New Roman"/>
          <w:szCs w:val="20"/>
          <w:lang w:val="es-ES" w:eastAsia="es-ES"/>
        </w:rPr>
        <w:t xml:space="preserve"> respirar.</w:t>
      </w:r>
    </w:p>
    <w:p w14:paraId="190094E9" w14:textId="77777777" w:rsidR="004D5745" w:rsidRDefault="004D5745" w:rsidP="0066638F">
      <w:pPr>
        <w:spacing w:after="0" w:line="240" w:lineRule="auto"/>
        <w:ind w:right="-2"/>
        <w:rPr>
          <w:rFonts w:ascii="Times New Roman" w:eastAsia="SimSun" w:hAnsi="Times New Roman"/>
          <w:szCs w:val="20"/>
          <w:highlight w:val="yellow"/>
          <w:lang w:val="es-ES" w:eastAsia="es-ES"/>
        </w:rPr>
      </w:pPr>
    </w:p>
    <w:p w14:paraId="465D7C6C" w14:textId="77777777" w:rsidR="0066638F" w:rsidRDefault="0066638F" w:rsidP="0066638F">
      <w:pPr>
        <w:spacing w:after="0" w:line="240" w:lineRule="auto"/>
        <w:ind w:right="-2"/>
        <w:rPr>
          <w:rFonts w:ascii="Times New Roman" w:eastAsia="SimSun" w:hAnsi="Times New Roman"/>
          <w:szCs w:val="20"/>
          <w:lang w:val="es-ES" w:eastAsia="es-ES"/>
        </w:rPr>
      </w:pPr>
      <w:r w:rsidRPr="00161DE0">
        <w:rPr>
          <w:rFonts w:ascii="Times New Roman" w:eastAsia="SimSun" w:hAnsi="Times New Roman"/>
          <w:szCs w:val="20"/>
          <w:lang w:val="es-ES" w:eastAsia="es-ES"/>
        </w:rPr>
        <w:t xml:space="preserve">En </w:t>
      </w:r>
      <w:r w:rsidR="00161DE0" w:rsidRPr="00161DE0">
        <w:rPr>
          <w:rFonts w:ascii="Times New Roman" w:eastAsia="SimSun" w:hAnsi="Times New Roman"/>
          <w:szCs w:val="20"/>
          <w:lang w:val="es-ES" w:eastAsia="es-ES"/>
        </w:rPr>
        <w:t xml:space="preserve">la </w:t>
      </w:r>
      <w:r w:rsidRPr="00161DE0">
        <w:rPr>
          <w:rFonts w:ascii="Times New Roman" w:eastAsia="SimSun" w:hAnsi="Times New Roman"/>
          <w:szCs w:val="20"/>
          <w:lang w:val="es-ES" w:eastAsia="es-ES"/>
        </w:rPr>
        <w:t xml:space="preserve">EPOC los músculos que rodean las vías aéreas </w:t>
      </w:r>
      <w:r w:rsidR="00161DE0" w:rsidRPr="00161DE0">
        <w:rPr>
          <w:rFonts w:ascii="Times New Roman" w:eastAsia="SimSun" w:hAnsi="Times New Roman"/>
          <w:szCs w:val="20"/>
          <w:lang w:val="es-ES" w:eastAsia="es-ES"/>
        </w:rPr>
        <w:t>s</w:t>
      </w:r>
      <w:r w:rsidRPr="00161DE0">
        <w:rPr>
          <w:rFonts w:ascii="Times New Roman" w:eastAsia="SimSun" w:hAnsi="Times New Roman"/>
          <w:szCs w:val="20"/>
          <w:lang w:val="es-ES" w:eastAsia="es-ES"/>
        </w:rPr>
        <w:t>e contra</w:t>
      </w:r>
      <w:r w:rsidR="00161DE0" w:rsidRPr="00161DE0">
        <w:rPr>
          <w:rFonts w:ascii="Times New Roman" w:eastAsia="SimSun" w:hAnsi="Times New Roman"/>
          <w:szCs w:val="20"/>
          <w:lang w:val="es-ES" w:eastAsia="es-ES"/>
        </w:rPr>
        <w:t>en</w:t>
      </w:r>
      <w:r w:rsidR="004900E7">
        <w:rPr>
          <w:rFonts w:ascii="Times New Roman" w:eastAsia="SimSun" w:hAnsi="Times New Roman"/>
          <w:szCs w:val="20"/>
          <w:lang w:val="es-ES" w:eastAsia="es-ES"/>
        </w:rPr>
        <w:t>, dificultando la respiración.</w:t>
      </w:r>
      <w:r w:rsidRPr="00161DE0">
        <w:rPr>
          <w:rFonts w:ascii="Times New Roman" w:eastAsia="SimSun" w:hAnsi="Times New Roman"/>
          <w:szCs w:val="20"/>
          <w:lang w:val="es-ES" w:eastAsia="es-ES"/>
        </w:rPr>
        <w:t xml:space="preserve"> Este medicamento </w:t>
      </w:r>
      <w:r w:rsidR="00A66197">
        <w:rPr>
          <w:rFonts w:ascii="Times New Roman" w:eastAsia="SimSun" w:hAnsi="Times New Roman"/>
          <w:szCs w:val="20"/>
          <w:lang w:val="es-ES" w:eastAsia="es-ES"/>
        </w:rPr>
        <w:t>extiende los</w:t>
      </w:r>
      <w:r w:rsidR="00215EFA">
        <w:rPr>
          <w:rFonts w:ascii="Times New Roman" w:eastAsia="SimSun" w:hAnsi="Times New Roman"/>
          <w:szCs w:val="20"/>
          <w:lang w:val="es-ES" w:eastAsia="es-ES"/>
        </w:rPr>
        <w:t xml:space="preserve"> m</w:t>
      </w:r>
      <w:r w:rsidR="00A66197">
        <w:rPr>
          <w:rFonts w:ascii="Times New Roman" w:eastAsia="SimSun" w:hAnsi="Times New Roman"/>
          <w:szCs w:val="20"/>
          <w:lang w:val="es-ES" w:eastAsia="es-ES"/>
        </w:rPr>
        <w:t>úsculos de</w:t>
      </w:r>
      <w:r w:rsidR="00215EFA">
        <w:rPr>
          <w:rFonts w:ascii="Times New Roman" w:eastAsia="SimSun" w:hAnsi="Times New Roman"/>
          <w:szCs w:val="20"/>
          <w:lang w:val="es-ES" w:eastAsia="es-ES"/>
        </w:rPr>
        <w:t xml:space="preserve"> los pulmones, </w:t>
      </w:r>
      <w:r w:rsidRPr="00161DE0">
        <w:rPr>
          <w:rFonts w:ascii="Times New Roman" w:eastAsia="SimSun" w:hAnsi="Times New Roman"/>
          <w:szCs w:val="20"/>
          <w:lang w:val="es-ES" w:eastAsia="es-ES"/>
        </w:rPr>
        <w:t>reduc</w:t>
      </w:r>
      <w:r w:rsidR="00215EFA">
        <w:rPr>
          <w:rFonts w:ascii="Times New Roman" w:eastAsia="SimSun" w:hAnsi="Times New Roman"/>
          <w:szCs w:val="20"/>
          <w:lang w:val="es-ES" w:eastAsia="es-ES"/>
        </w:rPr>
        <w:t>iendo</w:t>
      </w:r>
      <w:r w:rsidRPr="00161DE0">
        <w:rPr>
          <w:rFonts w:ascii="Times New Roman" w:eastAsia="SimSun" w:hAnsi="Times New Roman"/>
          <w:szCs w:val="20"/>
          <w:lang w:val="es-ES" w:eastAsia="es-ES"/>
        </w:rPr>
        <w:t xml:space="preserve"> la hinchazón e irritación en las vías respiratorias más pequeñas </w:t>
      </w:r>
      <w:r w:rsidR="00215EFA">
        <w:rPr>
          <w:rFonts w:ascii="Times New Roman" w:eastAsia="SimSun" w:hAnsi="Times New Roman"/>
          <w:szCs w:val="20"/>
          <w:lang w:val="es-ES" w:eastAsia="es-ES"/>
        </w:rPr>
        <w:t>y</w:t>
      </w:r>
      <w:r>
        <w:rPr>
          <w:rFonts w:ascii="Times New Roman" w:eastAsia="SimSun" w:hAnsi="Times New Roman"/>
          <w:szCs w:val="20"/>
          <w:lang w:val="es-ES" w:eastAsia="es-ES"/>
        </w:rPr>
        <w:t xml:space="preserve"> facilita la entrada y salida de aire de los pulmones. Cuando se utiliza de forma regular, ayuda a controlar las dificultades para respirar y reduce los efectos de la EPOC en su vida cotidiana.</w:t>
      </w:r>
    </w:p>
    <w:p w14:paraId="0B7B038B" w14:textId="77777777" w:rsidR="0066638F" w:rsidRDefault="0066638F" w:rsidP="0066638F">
      <w:pPr>
        <w:spacing w:after="0" w:line="240" w:lineRule="auto"/>
        <w:ind w:right="-2"/>
        <w:rPr>
          <w:rFonts w:ascii="Times New Roman" w:eastAsia="SimSun" w:hAnsi="Times New Roman"/>
          <w:szCs w:val="20"/>
          <w:lang w:val="es-ES" w:eastAsia="es-ES"/>
        </w:rPr>
      </w:pPr>
    </w:p>
    <w:p w14:paraId="0943A9D7" w14:textId="77777777" w:rsidR="0066638F" w:rsidRDefault="0066638F" w:rsidP="00161DE0">
      <w:pPr>
        <w:spacing w:after="0" w:line="240" w:lineRule="auto"/>
        <w:ind w:left="709" w:right="-2"/>
        <w:rPr>
          <w:rFonts w:ascii="Times New Roman" w:eastAsia="SimSun" w:hAnsi="Times New Roman"/>
          <w:szCs w:val="20"/>
          <w:lang w:val="es-ES" w:eastAsia="es-ES"/>
        </w:rPr>
      </w:pPr>
      <w:proofErr w:type="spellStart"/>
      <w:r w:rsidRPr="00161DE0">
        <w:rPr>
          <w:rFonts w:ascii="Times New Roman" w:eastAsia="SimSun" w:hAnsi="Times New Roman"/>
          <w:b/>
          <w:szCs w:val="20"/>
          <w:lang w:val="es-ES" w:eastAsia="es-ES"/>
        </w:rPr>
        <w:t>Trelegy</w:t>
      </w:r>
      <w:proofErr w:type="spellEnd"/>
      <w:r w:rsidRPr="00161DE0">
        <w:rPr>
          <w:rFonts w:ascii="Times New Roman" w:eastAsia="SimSun" w:hAnsi="Times New Roman"/>
          <w:b/>
          <w:szCs w:val="20"/>
          <w:lang w:val="es-ES" w:eastAsia="es-ES"/>
        </w:rPr>
        <w:t xml:space="preserve"> Ellipta se debe usar diariamente y no sólo cuando se tienen problemas</w:t>
      </w:r>
      <w:r w:rsidR="00161DE0" w:rsidRPr="00161DE0">
        <w:rPr>
          <w:rFonts w:ascii="Times New Roman" w:eastAsia="SimSun" w:hAnsi="Times New Roman"/>
          <w:b/>
          <w:szCs w:val="20"/>
          <w:lang w:val="es-ES" w:eastAsia="es-ES"/>
        </w:rPr>
        <w:t xml:space="preserve"> para respirar</w:t>
      </w:r>
      <w:r w:rsidRPr="00161DE0">
        <w:rPr>
          <w:rFonts w:ascii="Times New Roman" w:eastAsia="SimSun" w:hAnsi="Times New Roman"/>
          <w:b/>
          <w:szCs w:val="20"/>
          <w:lang w:val="es-ES" w:eastAsia="es-ES"/>
        </w:rPr>
        <w:t xml:space="preserve"> u otros síntomas de EPOC.</w:t>
      </w:r>
      <w:r w:rsidRPr="00C52823">
        <w:rPr>
          <w:rFonts w:ascii="Times New Roman" w:eastAsia="SimSun" w:hAnsi="Times New Roman"/>
          <w:b/>
          <w:szCs w:val="20"/>
          <w:lang w:val="es-ES" w:eastAsia="es-ES"/>
        </w:rPr>
        <w:t xml:space="preserve"> No se debe utilizar para aliviar un ataque repentino de ahogo o sibilancias.</w:t>
      </w:r>
      <w:r>
        <w:rPr>
          <w:rFonts w:ascii="Times New Roman" w:eastAsia="SimSun" w:hAnsi="Times New Roman"/>
          <w:szCs w:val="20"/>
          <w:lang w:val="es-ES" w:eastAsia="es-ES"/>
        </w:rPr>
        <w:t xml:space="preserve"> Si tiene este tipo de ataques debe utilizar un inhalador de acción rápida (como salbutamol). </w:t>
      </w:r>
      <w:r w:rsidR="009338D6" w:rsidRPr="009338D6">
        <w:rPr>
          <w:rFonts w:ascii="Times New Roman" w:eastAsia="SimSun" w:hAnsi="Times New Roman"/>
          <w:szCs w:val="20"/>
          <w:lang w:val="es-ES" w:eastAsia="es-ES"/>
        </w:rPr>
        <w:t>Si no tiene un inhalador de acción rápida</w:t>
      </w:r>
      <w:r w:rsidR="00A40BD7">
        <w:rPr>
          <w:rFonts w:ascii="Times New Roman" w:eastAsia="SimSun" w:hAnsi="Times New Roman"/>
          <w:szCs w:val="20"/>
          <w:lang w:val="es-ES" w:eastAsia="es-ES"/>
        </w:rPr>
        <w:t xml:space="preserve"> contacte </w:t>
      </w:r>
      <w:r w:rsidR="009338D6" w:rsidRPr="009338D6">
        <w:rPr>
          <w:rFonts w:ascii="Times New Roman" w:eastAsia="SimSun" w:hAnsi="Times New Roman"/>
          <w:szCs w:val="20"/>
          <w:lang w:val="es-ES" w:eastAsia="es-ES"/>
        </w:rPr>
        <w:t>con su médico.</w:t>
      </w:r>
    </w:p>
    <w:p w14:paraId="03D75561" w14:textId="77777777" w:rsidR="0066638F" w:rsidRPr="0029175F" w:rsidRDefault="0066638F" w:rsidP="0066638F">
      <w:pPr>
        <w:spacing w:after="0" w:line="240" w:lineRule="auto"/>
        <w:ind w:right="-2"/>
        <w:rPr>
          <w:rFonts w:ascii="Times New Roman" w:eastAsia="SimSun" w:hAnsi="Times New Roman"/>
          <w:szCs w:val="20"/>
          <w:lang w:val="es-ES" w:eastAsia="es-ES"/>
        </w:rPr>
      </w:pPr>
    </w:p>
    <w:p w14:paraId="76F32D85" w14:textId="77777777" w:rsidR="0066638F" w:rsidRPr="0029175F" w:rsidRDefault="0066638F" w:rsidP="0066638F">
      <w:pPr>
        <w:spacing w:after="0" w:line="240" w:lineRule="auto"/>
        <w:ind w:right="-2"/>
        <w:rPr>
          <w:rFonts w:ascii="Times New Roman" w:eastAsia="SimSun" w:hAnsi="Times New Roman"/>
          <w:szCs w:val="20"/>
          <w:lang w:val="es-ES" w:eastAsia="es-ES"/>
        </w:rPr>
      </w:pPr>
    </w:p>
    <w:p w14:paraId="5A394390" w14:textId="77777777" w:rsidR="0066638F" w:rsidRPr="0029175F" w:rsidRDefault="0066638F" w:rsidP="0066638F">
      <w:pPr>
        <w:keepNext/>
        <w:numPr>
          <w:ilvl w:val="0"/>
          <w:numId w:val="9"/>
        </w:numPr>
        <w:tabs>
          <w:tab w:val="left" w:pos="567"/>
        </w:tabs>
        <w:spacing w:after="0" w:line="240" w:lineRule="auto"/>
        <w:ind w:left="567" w:right="-2"/>
        <w:rPr>
          <w:rFonts w:ascii="Times New Roman" w:eastAsia="SimSun" w:hAnsi="Times New Roman"/>
          <w:b/>
          <w:szCs w:val="20"/>
          <w:lang w:val="es-ES" w:eastAsia="es-ES"/>
        </w:rPr>
      </w:pPr>
      <w:r w:rsidRPr="0029175F">
        <w:rPr>
          <w:rFonts w:ascii="Times New Roman" w:eastAsia="SimSun" w:hAnsi="Times New Roman"/>
          <w:b/>
          <w:szCs w:val="20"/>
          <w:lang w:val="es-ES" w:eastAsia="es-ES"/>
        </w:rPr>
        <w:lastRenderedPageBreak/>
        <w:t xml:space="preserve">Qué necesita saber antes de empezar </w:t>
      </w:r>
      <w:r w:rsidR="00334D94" w:rsidRPr="0029175F">
        <w:rPr>
          <w:rFonts w:ascii="Times New Roman" w:eastAsia="SimSun" w:hAnsi="Times New Roman"/>
          <w:b/>
          <w:szCs w:val="20"/>
          <w:lang w:val="es-ES" w:eastAsia="es-ES"/>
        </w:rPr>
        <w:t xml:space="preserve">a </w:t>
      </w:r>
      <w:r w:rsidR="00334D94">
        <w:rPr>
          <w:rFonts w:ascii="Times New Roman" w:eastAsia="SimSun" w:hAnsi="Times New Roman"/>
          <w:b/>
          <w:szCs w:val="20"/>
          <w:lang w:val="es-ES" w:eastAsia="es-ES"/>
        </w:rPr>
        <w:t>usar</w:t>
      </w:r>
      <w:r>
        <w:rPr>
          <w:rFonts w:ascii="Times New Roman" w:eastAsia="SimSun" w:hAnsi="Times New Roman"/>
          <w:b/>
          <w:szCs w:val="20"/>
          <w:lang w:val="es-ES" w:eastAsia="es-ES"/>
        </w:rPr>
        <w:t xml:space="preserve"> </w:t>
      </w:r>
      <w:proofErr w:type="spellStart"/>
      <w:r>
        <w:rPr>
          <w:rFonts w:ascii="Times New Roman" w:eastAsia="SimSun" w:hAnsi="Times New Roman"/>
          <w:b/>
          <w:szCs w:val="20"/>
          <w:lang w:val="es-ES" w:eastAsia="es-ES"/>
        </w:rPr>
        <w:t>Trelegy</w:t>
      </w:r>
      <w:proofErr w:type="spellEnd"/>
      <w:r>
        <w:rPr>
          <w:rFonts w:ascii="Times New Roman" w:eastAsia="SimSun" w:hAnsi="Times New Roman"/>
          <w:b/>
          <w:szCs w:val="20"/>
          <w:lang w:val="es-ES" w:eastAsia="es-ES"/>
        </w:rPr>
        <w:t xml:space="preserve"> </w:t>
      </w:r>
      <w:proofErr w:type="spellStart"/>
      <w:r>
        <w:rPr>
          <w:rFonts w:ascii="Times New Roman" w:eastAsia="SimSun" w:hAnsi="Times New Roman"/>
          <w:b/>
          <w:szCs w:val="20"/>
          <w:lang w:val="es-ES" w:eastAsia="es-ES"/>
        </w:rPr>
        <w:t>Ellipta</w:t>
      </w:r>
      <w:proofErr w:type="spellEnd"/>
    </w:p>
    <w:p w14:paraId="61E1C2D4" w14:textId="77777777" w:rsidR="0066638F" w:rsidRPr="0029175F" w:rsidRDefault="0066638F" w:rsidP="0066638F">
      <w:pPr>
        <w:keepNext/>
        <w:numPr>
          <w:ilvl w:val="12"/>
          <w:numId w:val="0"/>
        </w:numPr>
        <w:spacing w:after="0" w:line="240" w:lineRule="auto"/>
        <w:outlineLvl w:val="0"/>
        <w:rPr>
          <w:rFonts w:ascii="Times New Roman" w:eastAsia="SimSun" w:hAnsi="Times New Roman"/>
          <w:i/>
          <w:szCs w:val="20"/>
          <w:lang w:val="es-ES" w:eastAsia="es-ES"/>
        </w:rPr>
      </w:pPr>
    </w:p>
    <w:p w14:paraId="2CFC1EDA" w14:textId="7668B2DD" w:rsidR="0066638F" w:rsidRPr="0031427E" w:rsidRDefault="0066638F" w:rsidP="0066638F">
      <w:pPr>
        <w:keepNext/>
        <w:numPr>
          <w:ilvl w:val="12"/>
          <w:numId w:val="0"/>
        </w:numPr>
        <w:spacing w:after="0" w:line="240" w:lineRule="auto"/>
        <w:outlineLvl w:val="0"/>
        <w:rPr>
          <w:rFonts w:ascii="Times New Roman" w:eastAsia="SimSun" w:hAnsi="Times New Roman"/>
          <w:szCs w:val="20"/>
          <w:lang w:val="es-ES" w:eastAsia="es-ES"/>
        </w:rPr>
      </w:pPr>
      <w:r w:rsidRPr="0031427E">
        <w:rPr>
          <w:rFonts w:ascii="Times New Roman" w:eastAsia="SimSun" w:hAnsi="Times New Roman"/>
          <w:b/>
          <w:szCs w:val="20"/>
          <w:lang w:val="es-ES" w:eastAsia="es-ES"/>
        </w:rPr>
        <w:t xml:space="preserve">No use </w:t>
      </w:r>
      <w:proofErr w:type="spellStart"/>
      <w:r w:rsidRPr="0031427E">
        <w:rPr>
          <w:rFonts w:ascii="Times New Roman" w:eastAsia="SimSun" w:hAnsi="Times New Roman"/>
          <w:b/>
          <w:szCs w:val="20"/>
          <w:lang w:val="es-ES" w:eastAsia="es-ES"/>
        </w:rPr>
        <w:t>Trelegy</w:t>
      </w:r>
      <w:proofErr w:type="spellEnd"/>
      <w:r w:rsidRPr="0031427E">
        <w:rPr>
          <w:rFonts w:ascii="Times New Roman" w:eastAsia="SimSun" w:hAnsi="Times New Roman"/>
          <w:b/>
          <w:szCs w:val="20"/>
          <w:lang w:val="es-ES" w:eastAsia="es-ES"/>
        </w:rPr>
        <w:t xml:space="preserve"> </w:t>
      </w:r>
      <w:proofErr w:type="spellStart"/>
      <w:r w:rsidRPr="0031427E">
        <w:rPr>
          <w:rFonts w:ascii="Times New Roman" w:eastAsia="SimSun" w:hAnsi="Times New Roman"/>
          <w:b/>
          <w:szCs w:val="20"/>
          <w:lang w:val="es-ES" w:eastAsia="es-ES"/>
        </w:rPr>
        <w:t>Ellipta</w:t>
      </w:r>
      <w:proofErr w:type="spellEnd"/>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vault_nd_2cdf5fc7-f2ec-4c43-a1fa-0faecbc96bf8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5F3850E2" w14:textId="77777777" w:rsidR="0066638F" w:rsidRPr="0031427E" w:rsidRDefault="0066638F" w:rsidP="0066638F">
      <w:pPr>
        <w:numPr>
          <w:ilvl w:val="0"/>
          <w:numId w:val="14"/>
        </w:numPr>
        <w:spacing w:after="0" w:line="240" w:lineRule="auto"/>
        <w:rPr>
          <w:rFonts w:ascii="Times New Roman" w:eastAsia="SimSun" w:hAnsi="Times New Roman"/>
          <w:szCs w:val="20"/>
          <w:lang w:val="es-ES" w:eastAsia="es-ES"/>
        </w:rPr>
      </w:pPr>
      <w:proofErr w:type="spellStart"/>
      <w:r w:rsidRPr="0031427E">
        <w:rPr>
          <w:rFonts w:ascii="Times New Roman" w:eastAsia="SimSun" w:hAnsi="Times New Roman"/>
          <w:szCs w:val="20"/>
          <w:lang w:val="es-ES" w:eastAsia="es-ES"/>
        </w:rPr>
        <w:t>si</w:t>
      </w:r>
      <w:proofErr w:type="spellEnd"/>
      <w:r w:rsidRPr="0031427E">
        <w:rPr>
          <w:rFonts w:ascii="Times New Roman" w:eastAsia="SimSun" w:hAnsi="Times New Roman"/>
          <w:szCs w:val="20"/>
          <w:lang w:val="es-ES" w:eastAsia="es-ES"/>
        </w:rPr>
        <w:t xml:space="preserve"> es alérgico a</w:t>
      </w:r>
      <w:r w:rsidR="00161DE0">
        <w:rPr>
          <w:rFonts w:ascii="Times New Roman" w:eastAsia="SimSun" w:hAnsi="Times New Roman"/>
          <w:szCs w:val="20"/>
          <w:lang w:val="es-ES" w:eastAsia="es-ES"/>
        </w:rPr>
        <w:t>l</w:t>
      </w:r>
      <w:r w:rsidRPr="0031427E">
        <w:rPr>
          <w:rFonts w:ascii="Times New Roman" w:eastAsia="SimSun" w:hAnsi="Times New Roman"/>
          <w:szCs w:val="20"/>
          <w:lang w:val="es-ES" w:eastAsia="es-ES"/>
        </w:rPr>
        <w:t xml:space="preserve"> </w:t>
      </w:r>
      <w:proofErr w:type="spellStart"/>
      <w:r w:rsidRPr="0031427E">
        <w:rPr>
          <w:rFonts w:ascii="Times New Roman" w:eastAsia="SimSun" w:hAnsi="Times New Roman"/>
          <w:szCs w:val="20"/>
          <w:lang w:val="es-ES" w:eastAsia="es-ES"/>
        </w:rPr>
        <w:t>furoato</w:t>
      </w:r>
      <w:proofErr w:type="spellEnd"/>
      <w:r w:rsidRPr="0031427E">
        <w:rPr>
          <w:rFonts w:ascii="Times New Roman" w:eastAsia="SimSun" w:hAnsi="Times New Roman"/>
          <w:szCs w:val="20"/>
          <w:lang w:val="es-ES" w:eastAsia="es-ES"/>
        </w:rPr>
        <w:t xml:space="preserve"> de fluticasona, </w:t>
      </w:r>
      <w:proofErr w:type="spellStart"/>
      <w:r w:rsidRPr="0031427E">
        <w:rPr>
          <w:rFonts w:ascii="Times New Roman" w:eastAsia="SimSun" w:hAnsi="Times New Roman"/>
          <w:szCs w:val="20"/>
          <w:lang w:val="es-ES" w:eastAsia="es-ES"/>
        </w:rPr>
        <w:t>umeclidinio</w:t>
      </w:r>
      <w:proofErr w:type="spellEnd"/>
      <w:r w:rsidRPr="0031427E">
        <w:rPr>
          <w:rFonts w:ascii="Times New Roman" w:eastAsia="SimSun" w:hAnsi="Times New Roman"/>
          <w:szCs w:val="20"/>
          <w:lang w:val="es-ES" w:eastAsia="es-ES"/>
        </w:rPr>
        <w:t>, vilanterol o a alguno de los demás componentes de este medicamen</w:t>
      </w:r>
      <w:r w:rsidR="00161DE0">
        <w:rPr>
          <w:rFonts w:ascii="Times New Roman" w:eastAsia="SimSun" w:hAnsi="Times New Roman"/>
          <w:szCs w:val="20"/>
          <w:lang w:val="es-ES" w:eastAsia="es-ES"/>
        </w:rPr>
        <w:t>to (incluidos en la sección 6).</w:t>
      </w:r>
    </w:p>
    <w:p w14:paraId="0E83D714" w14:textId="77777777" w:rsidR="0066638F" w:rsidRPr="0031427E" w:rsidRDefault="0066638F" w:rsidP="0066638F">
      <w:pPr>
        <w:numPr>
          <w:ilvl w:val="12"/>
          <w:numId w:val="0"/>
        </w:numPr>
        <w:spacing w:after="0" w:line="240" w:lineRule="auto"/>
        <w:rPr>
          <w:rFonts w:ascii="Times New Roman" w:eastAsia="SimSun" w:hAnsi="Times New Roman"/>
          <w:szCs w:val="20"/>
          <w:lang w:val="es-ES" w:eastAsia="es-ES"/>
        </w:rPr>
      </w:pPr>
    </w:p>
    <w:p w14:paraId="72DEE019" w14:textId="13392F12" w:rsidR="0066638F" w:rsidRPr="0031427E" w:rsidRDefault="0066638F" w:rsidP="0066638F">
      <w:pPr>
        <w:numPr>
          <w:ilvl w:val="12"/>
          <w:numId w:val="0"/>
        </w:numPr>
        <w:spacing w:after="0" w:line="240" w:lineRule="auto"/>
        <w:outlineLvl w:val="0"/>
        <w:rPr>
          <w:rFonts w:ascii="Times New Roman" w:eastAsia="SimSun" w:hAnsi="Times New Roman"/>
          <w:b/>
          <w:szCs w:val="20"/>
          <w:lang w:val="es-ES" w:eastAsia="es-ES"/>
        </w:rPr>
      </w:pPr>
      <w:r w:rsidRPr="0031427E">
        <w:rPr>
          <w:rFonts w:ascii="Times New Roman" w:eastAsia="SimSun" w:hAnsi="Times New Roman"/>
          <w:b/>
          <w:szCs w:val="20"/>
          <w:lang w:val="es-ES" w:eastAsia="es-ES"/>
        </w:rPr>
        <w:t>Advertencias y precauciones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vault_nd_d724a02a-b2f7-4a0a-914d-bd020f0f2c77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6B480402" w14:textId="77777777" w:rsidR="0066638F" w:rsidRPr="0031427E" w:rsidRDefault="0066638F" w:rsidP="0066638F">
      <w:pPr>
        <w:numPr>
          <w:ilvl w:val="12"/>
          <w:numId w:val="0"/>
        </w:numPr>
        <w:spacing w:after="0" w:line="240" w:lineRule="auto"/>
        <w:rPr>
          <w:rFonts w:ascii="Times New Roman" w:eastAsia="SimSun" w:hAnsi="Times New Roman"/>
          <w:szCs w:val="20"/>
          <w:lang w:val="es-ES" w:eastAsia="es-ES"/>
        </w:rPr>
      </w:pPr>
      <w:r w:rsidRPr="0031427E">
        <w:rPr>
          <w:rFonts w:ascii="Times New Roman" w:eastAsia="SimSun" w:hAnsi="Times New Roman"/>
          <w:szCs w:val="20"/>
          <w:lang w:val="es-ES" w:eastAsia="es-ES"/>
        </w:rPr>
        <w:t xml:space="preserve">Consulte a su médico antes de empezar a usar </w:t>
      </w:r>
      <w:proofErr w:type="spellStart"/>
      <w:r w:rsidRPr="0031427E">
        <w:rPr>
          <w:rFonts w:ascii="Times New Roman" w:eastAsia="SimSun" w:hAnsi="Times New Roman"/>
          <w:szCs w:val="20"/>
          <w:lang w:val="es-ES" w:eastAsia="es-ES"/>
        </w:rPr>
        <w:t>Trelegy</w:t>
      </w:r>
      <w:proofErr w:type="spellEnd"/>
      <w:r w:rsidRPr="0031427E">
        <w:rPr>
          <w:rFonts w:ascii="Times New Roman" w:eastAsia="SimSun" w:hAnsi="Times New Roman"/>
          <w:szCs w:val="20"/>
          <w:lang w:val="es-ES" w:eastAsia="es-ES"/>
        </w:rPr>
        <w:t xml:space="preserve"> </w:t>
      </w:r>
      <w:proofErr w:type="spellStart"/>
      <w:r w:rsidRPr="0031427E">
        <w:rPr>
          <w:rFonts w:ascii="Times New Roman" w:eastAsia="SimSun" w:hAnsi="Times New Roman"/>
          <w:szCs w:val="20"/>
          <w:lang w:val="es-ES" w:eastAsia="es-ES"/>
        </w:rPr>
        <w:t>Ellipta</w:t>
      </w:r>
      <w:proofErr w:type="spellEnd"/>
    </w:p>
    <w:p w14:paraId="44CEB457" w14:textId="77777777" w:rsidR="0066638F" w:rsidRPr="0031427E" w:rsidRDefault="0066638F" w:rsidP="00AD544F">
      <w:pPr>
        <w:numPr>
          <w:ilvl w:val="0"/>
          <w:numId w:val="28"/>
        </w:numPr>
        <w:spacing w:after="0" w:line="240" w:lineRule="auto"/>
        <w:rPr>
          <w:rFonts w:ascii="Times New Roman" w:hAnsi="Times New Roman"/>
          <w:lang w:val="es-ES"/>
        </w:rPr>
      </w:pPr>
      <w:proofErr w:type="spellStart"/>
      <w:r w:rsidRPr="0031427E">
        <w:rPr>
          <w:rFonts w:ascii="Times New Roman" w:hAnsi="Times New Roman"/>
          <w:lang w:val="es-ES"/>
        </w:rPr>
        <w:t>si</w:t>
      </w:r>
      <w:proofErr w:type="spellEnd"/>
      <w:r w:rsidRPr="0031427E">
        <w:rPr>
          <w:rFonts w:ascii="Times New Roman" w:hAnsi="Times New Roman"/>
          <w:lang w:val="es-ES"/>
        </w:rPr>
        <w:t xml:space="preserve"> tiene </w:t>
      </w:r>
      <w:r w:rsidRPr="0031427E">
        <w:rPr>
          <w:rFonts w:ascii="Times New Roman" w:hAnsi="Times New Roman"/>
          <w:b/>
          <w:lang w:val="es-ES"/>
        </w:rPr>
        <w:t>asma</w:t>
      </w:r>
      <w:r w:rsidRPr="0031427E">
        <w:rPr>
          <w:rFonts w:ascii="Times New Roman" w:hAnsi="Times New Roman"/>
          <w:lang w:val="es-ES"/>
        </w:rPr>
        <w:t xml:space="preserve"> (no use </w:t>
      </w:r>
      <w:proofErr w:type="spellStart"/>
      <w:r w:rsidRPr="0031427E">
        <w:rPr>
          <w:rFonts w:ascii="Times New Roman" w:hAnsi="Times New Roman"/>
          <w:lang w:val="es-ES"/>
        </w:rPr>
        <w:t>Trelegy</w:t>
      </w:r>
      <w:proofErr w:type="spellEnd"/>
      <w:r w:rsidRPr="0031427E">
        <w:rPr>
          <w:rFonts w:ascii="Times New Roman" w:hAnsi="Times New Roman"/>
          <w:lang w:val="es-ES"/>
        </w:rPr>
        <w:t xml:space="preserve"> </w:t>
      </w:r>
      <w:proofErr w:type="spellStart"/>
      <w:r w:rsidRPr="0031427E">
        <w:rPr>
          <w:rFonts w:ascii="Times New Roman" w:hAnsi="Times New Roman"/>
          <w:lang w:val="es-ES"/>
        </w:rPr>
        <w:t>Ellipta</w:t>
      </w:r>
      <w:proofErr w:type="spellEnd"/>
      <w:r w:rsidRPr="0031427E">
        <w:rPr>
          <w:rFonts w:ascii="Times New Roman" w:hAnsi="Times New Roman"/>
          <w:lang w:val="es-ES"/>
        </w:rPr>
        <w:t xml:space="preserve"> para tratar el asma)</w:t>
      </w:r>
    </w:p>
    <w:p w14:paraId="48E951EF" w14:textId="77777777" w:rsidR="0066638F" w:rsidRPr="0031427E" w:rsidRDefault="0066638F" w:rsidP="00AD544F">
      <w:pPr>
        <w:numPr>
          <w:ilvl w:val="0"/>
          <w:numId w:val="28"/>
        </w:numPr>
        <w:spacing w:after="0" w:line="240" w:lineRule="auto"/>
        <w:rPr>
          <w:rFonts w:ascii="Times New Roman" w:hAnsi="Times New Roman"/>
          <w:lang w:val="es-ES"/>
        </w:rPr>
      </w:pPr>
      <w:proofErr w:type="spellStart"/>
      <w:r w:rsidRPr="0031427E">
        <w:rPr>
          <w:rFonts w:ascii="Times New Roman" w:hAnsi="Times New Roman"/>
          <w:lang w:val="es-ES"/>
        </w:rPr>
        <w:t>si</w:t>
      </w:r>
      <w:proofErr w:type="spellEnd"/>
      <w:r w:rsidRPr="0031427E">
        <w:rPr>
          <w:rFonts w:ascii="Times New Roman" w:hAnsi="Times New Roman"/>
          <w:lang w:val="es-ES"/>
        </w:rPr>
        <w:t xml:space="preserve"> tiene </w:t>
      </w:r>
      <w:r w:rsidRPr="0031427E">
        <w:rPr>
          <w:rFonts w:ascii="Times New Roman" w:hAnsi="Times New Roman"/>
          <w:b/>
          <w:lang w:val="es-ES"/>
        </w:rPr>
        <w:t xml:space="preserve">problemas cardiacos </w:t>
      </w:r>
      <w:r w:rsidRPr="0031427E">
        <w:rPr>
          <w:rFonts w:ascii="Times New Roman" w:hAnsi="Times New Roman"/>
          <w:lang w:val="es-ES"/>
        </w:rPr>
        <w:t xml:space="preserve">o </w:t>
      </w:r>
      <w:r w:rsidRPr="0031427E">
        <w:rPr>
          <w:rFonts w:ascii="Times New Roman" w:hAnsi="Times New Roman"/>
          <w:b/>
          <w:lang w:val="es-ES"/>
        </w:rPr>
        <w:t>tensión arterial alta</w:t>
      </w:r>
    </w:p>
    <w:p w14:paraId="39F91FFB" w14:textId="77777777" w:rsidR="0066638F" w:rsidRPr="0031427E" w:rsidRDefault="0066638F" w:rsidP="00AD544F">
      <w:pPr>
        <w:numPr>
          <w:ilvl w:val="0"/>
          <w:numId w:val="28"/>
        </w:numPr>
        <w:spacing w:after="0" w:line="240" w:lineRule="auto"/>
        <w:rPr>
          <w:rFonts w:ascii="Times New Roman" w:hAnsi="Times New Roman"/>
          <w:b/>
          <w:szCs w:val="24"/>
          <w:lang w:val="es-ES"/>
        </w:rPr>
      </w:pPr>
      <w:proofErr w:type="spellStart"/>
      <w:r w:rsidRPr="0031427E">
        <w:rPr>
          <w:rFonts w:ascii="Times New Roman" w:hAnsi="Times New Roman"/>
          <w:lang w:val="es-ES"/>
        </w:rPr>
        <w:t>si</w:t>
      </w:r>
      <w:proofErr w:type="spellEnd"/>
      <w:r w:rsidRPr="0031427E">
        <w:rPr>
          <w:rFonts w:ascii="Times New Roman" w:hAnsi="Times New Roman"/>
          <w:lang w:val="es-ES"/>
        </w:rPr>
        <w:t xml:space="preserve"> tiene</w:t>
      </w:r>
      <w:r w:rsidRPr="0031427E">
        <w:rPr>
          <w:rFonts w:ascii="Times New Roman" w:hAnsi="Times New Roman"/>
          <w:b/>
          <w:lang w:val="es-ES"/>
        </w:rPr>
        <w:t xml:space="preserve"> problemas hepáticos</w:t>
      </w:r>
    </w:p>
    <w:p w14:paraId="254CB814" w14:textId="77777777" w:rsidR="0066638F" w:rsidRPr="0031427E" w:rsidRDefault="0066638F" w:rsidP="00AD544F">
      <w:pPr>
        <w:numPr>
          <w:ilvl w:val="0"/>
          <w:numId w:val="28"/>
        </w:numPr>
        <w:spacing w:after="0" w:line="240" w:lineRule="auto"/>
        <w:rPr>
          <w:rFonts w:ascii="Times New Roman" w:hAnsi="Times New Roman"/>
          <w:b/>
          <w:lang w:val="es-ES"/>
        </w:rPr>
      </w:pPr>
      <w:proofErr w:type="spellStart"/>
      <w:r w:rsidRPr="0031427E">
        <w:rPr>
          <w:rFonts w:ascii="Times New Roman" w:hAnsi="Times New Roman"/>
          <w:lang w:val="es-ES"/>
        </w:rPr>
        <w:t>si</w:t>
      </w:r>
      <w:proofErr w:type="spellEnd"/>
      <w:r w:rsidRPr="0031427E">
        <w:rPr>
          <w:rFonts w:ascii="Times New Roman" w:hAnsi="Times New Roman"/>
          <w:lang w:val="es-ES"/>
        </w:rPr>
        <w:t xml:space="preserve"> tiene </w:t>
      </w:r>
      <w:r w:rsidRPr="0031427E">
        <w:rPr>
          <w:rFonts w:ascii="Times New Roman" w:hAnsi="Times New Roman"/>
          <w:b/>
          <w:lang w:val="es-ES"/>
        </w:rPr>
        <w:t>tuberculosis</w:t>
      </w:r>
      <w:r w:rsidRPr="0031427E">
        <w:rPr>
          <w:rFonts w:ascii="Times New Roman" w:hAnsi="Times New Roman"/>
          <w:lang w:val="es-ES"/>
        </w:rPr>
        <w:t xml:space="preserve"> (TB) </w:t>
      </w:r>
      <w:r w:rsidRPr="0031427E">
        <w:rPr>
          <w:rFonts w:ascii="Times New Roman" w:hAnsi="Times New Roman"/>
          <w:b/>
          <w:lang w:val="es-ES"/>
        </w:rPr>
        <w:t>pulmonar</w:t>
      </w:r>
      <w:r w:rsidRPr="0031427E">
        <w:rPr>
          <w:rFonts w:ascii="Times New Roman" w:hAnsi="Times New Roman"/>
          <w:lang w:val="es-ES"/>
        </w:rPr>
        <w:t xml:space="preserve"> o </w:t>
      </w:r>
      <w:r w:rsidRPr="0031427E">
        <w:rPr>
          <w:rFonts w:ascii="Times New Roman" w:hAnsi="Times New Roman"/>
          <w:b/>
          <w:lang w:val="es-ES"/>
        </w:rPr>
        <w:t>cualquier otra infección desde hace tiempo o que no haya sido tratada</w:t>
      </w:r>
    </w:p>
    <w:p w14:paraId="0B3E8D38" w14:textId="77777777" w:rsidR="0066638F" w:rsidRPr="0031427E" w:rsidRDefault="0066638F" w:rsidP="00AD544F">
      <w:pPr>
        <w:numPr>
          <w:ilvl w:val="0"/>
          <w:numId w:val="28"/>
        </w:numPr>
        <w:spacing w:after="0" w:line="240" w:lineRule="auto"/>
        <w:rPr>
          <w:rFonts w:ascii="Times New Roman" w:hAnsi="Times New Roman"/>
          <w:b/>
          <w:szCs w:val="24"/>
          <w:lang w:val="es-ES"/>
        </w:rPr>
      </w:pPr>
      <w:proofErr w:type="spellStart"/>
      <w:r w:rsidRPr="0031427E">
        <w:rPr>
          <w:rFonts w:ascii="Times New Roman" w:hAnsi="Times New Roman"/>
          <w:lang w:val="es-ES"/>
        </w:rPr>
        <w:t>si</w:t>
      </w:r>
      <w:proofErr w:type="spellEnd"/>
      <w:r w:rsidRPr="0031427E">
        <w:rPr>
          <w:rFonts w:ascii="Times New Roman" w:hAnsi="Times New Roman"/>
          <w:lang w:val="es-ES"/>
        </w:rPr>
        <w:t xml:space="preserve"> tiene un problema ocular llamado </w:t>
      </w:r>
      <w:r w:rsidRPr="0031427E">
        <w:rPr>
          <w:rFonts w:ascii="Times New Roman" w:hAnsi="Times New Roman"/>
          <w:b/>
          <w:lang w:val="es-ES"/>
        </w:rPr>
        <w:t xml:space="preserve">glaucoma de ángulo </w:t>
      </w:r>
      <w:r w:rsidR="00625091">
        <w:rPr>
          <w:rFonts w:ascii="Times New Roman" w:hAnsi="Times New Roman"/>
          <w:b/>
          <w:lang w:val="es-ES"/>
        </w:rPr>
        <w:t>estrecho</w:t>
      </w:r>
    </w:p>
    <w:p w14:paraId="79BC486D" w14:textId="77777777" w:rsidR="0066638F" w:rsidRPr="0031427E" w:rsidRDefault="0066638F" w:rsidP="00AD544F">
      <w:pPr>
        <w:numPr>
          <w:ilvl w:val="0"/>
          <w:numId w:val="28"/>
        </w:numPr>
        <w:spacing w:after="0" w:line="240" w:lineRule="auto"/>
        <w:rPr>
          <w:rFonts w:ascii="Times New Roman" w:hAnsi="Times New Roman"/>
          <w:b/>
          <w:szCs w:val="24"/>
          <w:lang w:val="es-ES"/>
        </w:rPr>
      </w:pPr>
      <w:proofErr w:type="spellStart"/>
      <w:r w:rsidRPr="0031427E">
        <w:rPr>
          <w:rFonts w:ascii="Times New Roman" w:hAnsi="Times New Roman"/>
          <w:szCs w:val="24"/>
          <w:lang w:val="es-ES"/>
        </w:rPr>
        <w:t>si</w:t>
      </w:r>
      <w:proofErr w:type="spellEnd"/>
      <w:r w:rsidRPr="0031427E">
        <w:rPr>
          <w:rFonts w:ascii="Times New Roman" w:hAnsi="Times New Roman"/>
          <w:szCs w:val="24"/>
          <w:lang w:val="es-ES"/>
        </w:rPr>
        <w:t xml:space="preserve"> tiene </w:t>
      </w:r>
      <w:r w:rsidRPr="0031427E">
        <w:rPr>
          <w:rFonts w:ascii="Times New Roman" w:hAnsi="Times New Roman"/>
          <w:b/>
          <w:szCs w:val="24"/>
          <w:lang w:val="es-ES"/>
        </w:rPr>
        <w:t>próstata agrandada</w:t>
      </w:r>
      <w:r w:rsidRPr="0031427E">
        <w:rPr>
          <w:rFonts w:ascii="Times New Roman" w:hAnsi="Times New Roman"/>
          <w:szCs w:val="24"/>
          <w:lang w:val="es-ES"/>
        </w:rPr>
        <w:t xml:space="preserve">, </w:t>
      </w:r>
      <w:r w:rsidRPr="0031427E">
        <w:rPr>
          <w:rFonts w:ascii="Times New Roman" w:hAnsi="Times New Roman"/>
          <w:b/>
          <w:szCs w:val="24"/>
          <w:lang w:val="es-ES"/>
        </w:rPr>
        <w:t>dificultad para orinar</w:t>
      </w:r>
      <w:r w:rsidRPr="0031427E">
        <w:rPr>
          <w:rFonts w:ascii="Times New Roman" w:hAnsi="Times New Roman"/>
          <w:szCs w:val="24"/>
          <w:lang w:val="es-ES"/>
        </w:rPr>
        <w:t xml:space="preserve"> o una </w:t>
      </w:r>
      <w:r w:rsidRPr="0031427E">
        <w:rPr>
          <w:rFonts w:ascii="Times New Roman" w:hAnsi="Times New Roman"/>
          <w:b/>
          <w:szCs w:val="24"/>
          <w:lang w:val="es-ES"/>
        </w:rPr>
        <w:t>obstrucción en la vejiga</w:t>
      </w:r>
    </w:p>
    <w:p w14:paraId="47336872" w14:textId="77777777" w:rsidR="0066638F" w:rsidRPr="00475AEC" w:rsidRDefault="0066638F" w:rsidP="00AD544F">
      <w:pPr>
        <w:numPr>
          <w:ilvl w:val="0"/>
          <w:numId w:val="28"/>
        </w:numPr>
        <w:spacing w:after="0" w:line="240" w:lineRule="auto"/>
        <w:rPr>
          <w:rFonts w:ascii="Times New Roman" w:hAnsi="Times New Roman"/>
          <w:b/>
          <w:szCs w:val="24"/>
          <w:lang w:val="es-ES"/>
        </w:rPr>
      </w:pPr>
      <w:proofErr w:type="spellStart"/>
      <w:r w:rsidRPr="0031427E">
        <w:rPr>
          <w:rFonts w:ascii="Times New Roman" w:hAnsi="Times New Roman"/>
          <w:szCs w:val="24"/>
          <w:lang w:val="es-ES"/>
        </w:rPr>
        <w:t>si</w:t>
      </w:r>
      <w:proofErr w:type="spellEnd"/>
      <w:r w:rsidRPr="0031427E">
        <w:rPr>
          <w:rFonts w:ascii="Times New Roman" w:hAnsi="Times New Roman"/>
          <w:szCs w:val="24"/>
          <w:lang w:val="es-ES"/>
        </w:rPr>
        <w:t xml:space="preserve"> sufre </w:t>
      </w:r>
      <w:r w:rsidRPr="00475AEC">
        <w:rPr>
          <w:rFonts w:ascii="Times New Roman" w:hAnsi="Times New Roman"/>
          <w:b/>
          <w:szCs w:val="24"/>
          <w:lang w:val="es-ES"/>
        </w:rPr>
        <w:t>epilepsia</w:t>
      </w:r>
    </w:p>
    <w:p w14:paraId="1A3AB828" w14:textId="77777777" w:rsidR="0066638F" w:rsidRPr="0031427E" w:rsidRDefault="0066638F" w:rsidP="00AD544F">
      <w:pPr>
        <w:numPr>
          <w:ilvl w:val="0"/>
          <w:numId w:val="28"/>
        </w:numPr>
        <w:spacing w:after="0" w:line="240" w:lineRule="auto"/>
        <w:rPr>
          <w:rFonts w:ascii="Times New Roman" w:hAnsi="Times New Roman"/>
          <w:lang w:val="es-ES"/>
        </w:rPr>
      </w:pPr>
      <w:proofErr w:type="spellStart"/>
      <w:r w:rsidRPr="0031427E">
        <w:rPr>
          <w:rFonts w:ascii="Times New Roman" w:hAnsi="Times New Roman"/>
          <w:lang w:val="es-ES"/>
        </w:rPr>
        <w:t>si</w:t>
      </w:r>
      <w:proofErr w:type="spellEnd"/>
      <w:r w:rsidRPr="0031427E">
        <w:rPr>
          <w:rFonts w:ascii="Times New Roman" w:hAnsi="Times New Roman"/>
          <w:lang w:val="es-ES"/>
        </w:rPr>
        <w:t xml:space="preserve"> tiene </w:t>
      </w:r>
      <w:r w:rsidRPr="0031427E">
        <w:rPr>
          <w:rFonts w:ascii="Times New Roman" w:hAnsi="Times New Roman"/>
          <w:b/>
          <w:lang w:val="es-ES"/>
        </w:rPr>
        <w:t>problemas</w:t>
      </w:r>
      <w:r w:rsidRPr="0031427E">
        <w:rPr>
          <w:rFonts w:ascii="Times New Roman" w:hAnsi="Times New Roman"/>
          <w:lang w:val="es-ES"/>
        </w:rPr>
        <w:t xml:space="preserve"> de la </w:t>
      </w:r>
      <w:r w:rsidRPr="0031427E">
        <w:rPr>
          <w:rFonts w:ascii="Times New Roman" w:hAnsi="Times New Roman"/>
          <w:b/>
          <w:lang w:val="es-ES"/>
        </w:rPr>
        <w:t>glándula tiroides</w:t>
      </w:r>
    </w:p>
    <w:p w14:paraId="59B788BB" w14:textId="77777777" w:rsidR="0066638F" w:rsidRPr="00AD544F" w:rsidRDefault="0066638F" w:rsidP="00AD544F">
      <w:pPr>
        <w:numPr>
          <w:ilvl w:val="0"/>
          <w:numId w:val="28"/>
        </w:numPr>
        <w:spacing w:after="0" w:line="240" w:lineRule="auto"/>
        <w:rPr>
          <w:rFonts w:ascii="Times New Roman" w:hAnsi="Times New Roman"/>
          <w:lang w:val="es-ES"/>
        </w:rPr>
      </w:pPr>
      <w:proofErr w:type="spellStart"/>
      <w:r w:rsidRPr="0031427E">
        <w:rPr>
          <w:rFonts w:ascii="Times New Roman" w:hAnsi="Times New Roman"/>
          <w:lang w:val="es-ES"/>
        </w:rPr>
        <w:t>si</w:t>
      </w:r>
      <w:proofErr w:type="spellEnd"/>
      <w:r w:rsidRPr="0031427E">
        <w:rPr>
          <w:rFonts w:ascii="Times New Roman" w:hAnsi="Times New Roman"/>
          <w:lang w:val="es-ES"/>
        </w:rPr>
        <w:t xml:space="preserve"> tiene el </w:t>
      </w:r>
      <w:r w:rsidR="00161DE0">
        <w:rPr>
          <w:rFonts w:ascii="Times New Roman" w:hAnsi="Times New Roman"/>
          <w:lang w:val="es-ES"/>
        </w:rPr>
        <w:t xml:space="preserve">nivel de </w:t>
      </w:r>
      <w:r w:rsidRPr="0031427E">
        <w:rPr>
          <w:rFonts w:ascii="Times New Roman" w:hAnsi="Times New Roman"/>
          <w:b/>
          <w:lang w:val="es-ES"/>
        </w:rPr>
        <w:t xml:space="preserve">potasio </w:t>
      </w:r>
      <w:r w:rsidR="00161DE0">
        <w:rPr>
          <w:rFonts w:ascii="Times New Roman" w:hAnsi="Times New Roman"/>
          <w:lang w:val="es-ES"/>
        </w:rPr>
        <w:t>en</w:t>
      </w:r>
      <w:r w:rsidRPr="0031427E">
        <w:rPr>
          <w:rFonts w:ascii="Times New Roman" w:hAnsi="Times New Roman"/>
          <w:lang w:val="es-ES"/>
        </w:rPr>
        <w:t xml:space="preserve"> sangre </w:t>
      </w:r>
      <w:r w:rsidR="00161DE0" w:rsidRPr="0031427E">
        <w:rPr>
          <w:rFonts w:ascii="Times New Roman" w:hAnsi="Times New Roman"/>
          <w:b/>
          <w:lang w:val="es-ES"/>
        </w:rPr>
        <w:t>bajo</w:t>
      </w:r>
    </w:p>
    <w:p w14:paraId="71056298" w14:textId="77777777" w:rsidR="00DD6A1B" w:rsidRDefault="00DD6A1B" w:rsidP="00AD544F">
      <w:pPr>
        <w:numPr>
          <w:ilvl w:val="0"/>
          <w:numId w:val="28"/>
        </w:numPr>
        <w:spacing w:after="0" w:line="240" w:lineRule="auto"/>
        <w:rPr>
          <w:rFonts w:ascii="Times New Roman" w:hAnsi="Times New Roman"/>
          <w:lang w:val="es-ES"/>
        </w:rPr>
      </w:pPr>
      <w:proofErr w:type="spellStart"/>
      <w:r>
        <w:rPr>
          <w:rFonts w:ascii="Times New Roman" w:hAnsi="Times New Roman"/>
          <w:lang w:val="es-ES"/>
        </w:rPr>
        <w:t>si</w:t>
      </w:r>
      <w:proofErr w:type="spellEnd"/>
      <w:r>
        <w:rPr>
          <w:rFonts w:ascii="Times New Roman" w:hAnsi="Times New Roman"/>
          <w:lang w:val="es-ES"/>
        </w:rPr>
        <w:t xml:space="preserve"> tiene antecedentes de </w:t>
      </w:r>
      <w:r w:rsidRPr="00AD544F">
        <w:rPr>
          <w:rFonts w:ascii="Times New Roman" w:hAnsi="Times New Roman"/>
          <w:b/>
          <w:lang w:val="es-ES"/>
        </w:rPr>
        <w:t>diabetes</w:t>
      </w:r>
    </w:p>
    <w:p w14:paraId="76A45A4D" w14:textId="77777777" w:rsidR="00DD6A1B" w:rsidRPr="0031427E" w:rsidRDefault="00DD6A1B" w:rsidP="00AD544F">
      <w:pPr>
        <w:numPr>
          <w:ilvl w:val="0"/>
          <w:numId w:val="28"/>
        </w:numPr>
        <w:spacing w:after="0" w:line="240" w:lineRule="auto"/>
        <w:rPr>
          <w:rFonts w:ascii="Times New Roman" w:hAnsi="Times New Roman"/>
          <w:lang w:val="es-ES"/>
        </w:rPr>
      </w:pPr>
      <w:r>
        <w:rPr>
          <w:rFonts w:ascii="Times New Roman" w:hAnsi="Times New Roman"/>
          <w:lang w:val="es-ES"/>
        </w:rPr>
        <w:t xml:space="preserve">si presenta visión borrosa u otras </w:t>
      </w:r>
      <w:r w:rsidRPr="00E77ED7">
        <w:rPr>
          <w:rFonts w:ascii="Times New Roman" w:hAnsi="Times New Roman"/>
          <w:b/>
          <w:lang w:val="es-ES"/>
        </w:rPr>
        <w:t>alteraciones visuales</w:t>
      </w:r>
      <w:r>
        <w:rPr>
          <w:rFonts w:ascii="Times New Roman" w:hAnsi="Times New Roman"/>
          <w:lang w:val="es-ES"/>
        </w:rPr>
        <w:t>.</w:t>
      </w:r>
    </w:p>
    <w:p w14:paraId="1A292A32" w14:textId="77777777" w:rsidR="00A66197" w:rsidRPr="0029175F" w:rsidRDefault="00A66197" w:rsidP="0066638F">
      <w:pPr>
        <w:spacing w:after="0" w:line="240" w:lineRule="auto"/>
        <w:rPr>
          <w:rFonts w:ascii="Times New Roman" w:eastAsia="SimSun" w:hAnsi="Times New Roman"/>
          <w:szCs w:val="20"/>
          <w:lang w:val="es-ES" w:eastAsia="es-ES"/>
        </w:rPr>
      </w:pPr>
    </w:p>
    <w:p w14:paraId="38447B22" w14:textId="77777777" w:rsidR="0066638F" w:rsidRPr="0031427E" w:rsidRDefault="0066638F" w:rsidP="0066638F">
      <w:pPr>
        <w:spacing w:line="240" w:lineRule="auto"/>
        <w:ind w:firstLine="720"/>
        <w:rPr>
          <w:rFonts w:ascii="Times New Roman" w:hAnsi="Times New Roman"/>
          <w:bCs/>
          <w:color w:val="000000"/>
          <w:szCs w:val="24"/>
          <w:lang w:val="es-ES"/>
        </w:rPr>
      </w:pPr>
      <w:r w:rsidRPr="0031427E">
        <w:rPr>
          <w:rFonts w:ascii="Times New Roman" w:hAnsi="Times New Roman"/>
          <w:b/>
          <w:noProof/>
          <w:szCs w:val="24"/>
          <w:lang w:val="es-ES"/>
        </w:rPr>
        <w:t>Consulte con su médico</w:t>
      </w:r>
      <w:r w:rsidRPr="0031427E">
        <w:rPr>
          <w:rFonts w:ascii="Times New Roman" w:hAnsi="Times New Roman"/>
          <w:noProof/>
          <w:szCs w:val="24"/>
          <w:lang w:val="es-ES"/>
        </w:rPr>
        <w:t xml:space="preserve"> si piensa que cualquiera de las condiciones anteriores le aplican.</w:t>
      </w:r>
    </w:p>
    <w:p w14:paraId="36349F51" w14:textId="77777777" w:rsidR="0066638F" w:rsidRPr="0031427E" w:rsidRDefault="0066638F" w:rsidP="0066638F">
      <w:pPr>
        <w:spacing w:line="240" w:lineRule="auto"/>
        <w:rPr>
          <w:rFonts w:ascii="Times New Roman" w:hAnsi="Times New Roman"/>
          <w:lang w:val="es-ES"/>
        </w:rPr>
      </w:pPr>
      <w:r w:rsidRPr="0031427E">
        <w:rPr>
          <w:rFonts w:ascii="Times New Roman" w:hAnsi="Times New Roman"/>
          <w:b/>
          <w:lang w:val="es-ES"/>
        </w:rPr>
        <w:t xml:space="preserve">Dificultades respiratorias urgentes </w:t>
      </w:r>
      <w:r w:rsidRPr="0031427E">
        <w:rPr>
          <w:rFonts w:ascii="Times New Roman" w:hAnsi="Times New Roman"/>
          <w:lang w:val="es-ES"/>
        </w:rPr>
        <w:br/>
        <w:t xml:space="preserve">Si tiene opresión en el pecho, tos, sibilancias o dificultad para respirar inmediatamente después de utilizar su inhalador </w:t>
      </w:r>
      <w:proofErr w:type="spellStart"/>
      <w:r w:rsidRPr="0031427E">
        <w:rPr>
          <w:rFonts w:ascii="Times New Roman" w:hAnsi="Times New Roman"/>
          <w:lang w:val="es-ES"/>
        </w:rPr>
        <w:t>Trelegy</w:t>
      </w:r>
      <w:proofErr w:type="spellEnd"/>
      <w:r w:rsidRPr="0031427E">
        <w:rPr>
          <w:rFonts w:ascii="Times New Roman" w:hAnsi="Times New Roman"/>
          <w:lang w:val="es-ES"/>
        </w:rPr>
        <w:t xml:space="preserve"> Ellipta:</w:t>
      </w:r>
    </w:p>
    <w:p w14:paraId="1BD0C9B5" w14:textId="32D77D23" w:rsidR="0066638F" w:rsidRPr="00AD544F" w:rsidRDefault="006B2802" w:rsidP="00462FDD">
      <w:pPr>
        <w:spacing w:line="240" w:lineRule="auto"/>
        <w:ind w:left="708"/>
        <w:rPr>
          <w:rFonts w:ascii="Times New Roman" w:hAnsi="Times New Roman"/>
          <w:lang w:val="es-ES"/>
        </w:rPr>
      </w:pPr>
      <w:r>
        <w:rPr>
          <w:rFonts w:ascii="Times New Roman" w:hAnsi="Times New Roman"/>
          <w:b/>
          <w:lang w:val="es-ES"/>
        </w:rPr>
        <w:t>d</w:t>
      </w:r>
      <w:r w:rsidR="0066638F" w:rsidRPr="0031427E">
        <w:rPr>
          <w:rFonts w:ascii="Times New Roman" w:hAnsi="Times New Roman"/>
          <w:b/>
          <w:lang w:val="es-ES"/>
        </w:rPr>
        <w:t xml:space="preserve">eje de usar este medicamento </w:t>
      </w:r>
      <w:r w:rsidR="0066638F" w:rsidRPr="0031427E">
        <w:rPr>
          <w:rFonts w:ascii="Times New Roman" w:hAnsi="Times New Roman"/>
          <w:lang w:val="es-ES"/>
        </w:rPr>
        <w:t>y</w:t>
      </w:r>
      <w:r w:rsidR="0066638F" w:rsidRPr="0031427E">
        <w:rPr>
          <w:rFonts w:ascii="Times New Roman" w:hAnsi="Times New Roman"/>
          <w:b/>
          <w:lang w:val="es-ES"/>
        </w:rPr>
        <w:t xml:space="preserve"> busque atención médica inmediatamente</w:t>
      </w:r>
      <w:r w:rsidR="0066638F" w:rsidRPr="00AB6059">
        <w:rPr>
          <w:rFonts w:ascii="Times New Roman" w:hAnsi="Times New Roman"/>
          <w:bCs/>
          <w:lang w:val="es-ES"/>
        </w:rPr>
        <w:t>,</w:t>
      </w:r>
      <w:r w:rsidR="0066638F" w:rsidRPr="0031427E">
        <w:rPr>
          <w:rFonts w:ascii="Times New Roman" w:hAnsi="Times New Roman"/>
          <w:b/>
          <w:lang w:val="es-ES"/>
        </w:rPr>
        <w:t xml:space="preserve"> </w:t>
      </w:r>
      <w:r w:rsidR="0023271E" w:rsidRPr="00AD544F">
        <w:rPr>
          <w:rFonts w:ascii="Times New Roman" w:hAnsi="Times New Roman"/>
          <w:lang w:val="es-ES"/>
        </w:rPr>
        <w:t>ya que puede tener una afección grave llamada broncoespasmo paradójico.</w:t>
      </w:r>
    </w:p>
    <w:p w14:paraId="33D6F215" w14:textId="77777777" w:rsidR="0066638F" w:rsidRPr="0031427E" w:rsidRDefault="0066638F" w:rsidP="0066638F">
      <w:pPr>
        <w:spacing w:after="0" w:line="240" w:lineRule="auto"/>
        <w:rPr>
          <w:rFonts w:ascii="Times New Roman" w:hAnsi="Times New Roman"/>
          <w:b/>
          <w:lang w:val="es-ES"/>
        </w:rPr>
      </w:pPr>
      <w:r w:rsidRPr="0031427E">
        <w:rPr>
          <w:rFonts w:ascii="Times New Roman" w:hAnsi="Times New Roman"/>
          <w:b/>
          <w:lang w:val="es-ES"/>
        </w:rPr>
        <w:t xml:space="preserve">Problemas oculares durante el tratamiento con </w:t>
      </w:r>
      <w:proofErr w:type="spellStart"/>
      <w:r w:rsidRPr="0031427E">
        <w:rPr>
          <w:rFonts w:ascii="Times New Roman" w:eastAsia="SimSun" w:hAnsi="Times New Roman"/>
          <w:b/>
          <w:szCs w:val="20"/>
          <w:lang w:val="es-ES" w:eastAsia="es-ES"/>
        </w:rPr>
        <w:t>Trelegy</w:t>
      </w:r>
      <w:proofErr w:type="spellEnd"/>
      <w:r w:rsidRPr="0031427E">
        <w:rPr>
          <w:rFonts w:ascii="Times New Roman" w:eastAsia="SimSun" w:hAnsi="Times New Roman"/>
          <w:b/>
          <w:szCs w:val="20"/>
          <w:lang w:val="es-ES" w:eastAsia="es-ES"/>
        </w:rPr>
        <w:t xml:space="preserve"> Ellipta</w:t>
      </w:r>
    </w:p>
    <w:p w14:paraId="5811D47D" w14:textId="77777777" w:rsidR="0066638F" w:rsidRPr="0031427E" w:rsidRDefault="0066638F" w:rsidP="0066638F">
      <w:pPr>
        <w:spacing w:after="0" w:line="240" w:lineRule="auto"/>
        <w:rPr>
          <w:rFonts w:ascii="Times New Roman" w:hAnsi="Times New Roman"/>
          <w:lang w:val="es-ES"/>
        </w:rPr>
      </w:pPr>
      <w:r w:rsidRPr="0031427E">
        <w:rPr>
          <w:rFonts w:ascii="Times New Roman" w:hAnsi="Times New Roman"/>
          <w:lang w:val="es-ES"/>
        </w:rPr>
        <w:t xml:space="preserve">Si tiene dolor ocular o molestias, visión borrosa durante un tiempo, halos visuales o imágenes </w:t>
      </w:r>
      <w:r w:rsidR="00DD6A1B" w:rsidRPr="0031427E">
        <w:rPr>
          <w:rFonts w:ascii="Times New Roman" w:hAnsi="Times New Roman"/>
          <w:lang w:val="es-ES"/>
        </w:rPr>
        <w:t>coloreadas,</w:t>
      </w:r>
      <w:r w:rsidRPr="0031427E">
        <w:rPr>
          <w:rFonts w:ascii="Times New Roman" w:hAnsi="Times New Roman"/>
          <w:lang w:val="es-ES"/>
        </w:rPr>
        <w:t xml:space="preserve"> </w:t>
      </w:r>
      <w:r w:rsidR="00A66197">
        <w:rPr>
          <w:rFonts w:ascii="Times New Roman" w:hAnsi="Times New Roman"/>
          <w:lang w:val="es-ES"/>
        </w:rPr>
        <w:t xml:space="preserve">así como </w:t>
      </w:r>
      <w:r w:rsidRPr="0031427E">
        <w:rPr>
          <w:rFonts w:ascii="Times New Roman" w:hAnsi="Times New Roman"/>
          <w:lang w:val="es-ES"/>
        </w:rPr>
        <w:t xml:space="preserve">enrojecimiento de los ojos durante el tratamiento con </w:t>
      </w:r>
      <w:proofErr w:type="spellStart"/>
      <w:r w:rsidRPr="0031427E">
        <w:rPr>
          <w:rFonts w:ascii="Times New Roman" w:eastAsia="SimSun" w:hAnsi="Times New Roman"/>
          <w:szCs w:val="20"/>
          <w:lang w:val="es-ES" w:eastAsia="es-ES"/>
        </w:rPr>
        <w:t>Trelegy</w:t>
      </w:r>
      <w:proofErr w:type="spellEnd"/>
      <w:r w:rsidRPr="0031427E">
        <w:rPr>
          <w:rFonts w:ascii="Times New Roman" w:eastAsia="SimSun" w:hAnsi="Times New Roman"/>
          <w:szCs w:val="20"/>
          <w:lang w:val="es-ES" w:eastAsia="es-ES"/>
        </w:rPr>
        <w:t xml:space="preserve"> Ellipta</w:t>
      </w:r>
      <w:r w:rsidRPr="0031427E">
        <w:rPr>
          <w:rFonts w:ascii="Times New Roman" w:hAnsi="Times New Roman"/>
          <w:lang w:val="es-ES"/>
        </w:rPr>
        <w:t>:</w:t>
      </w:r>
    </w:p>
    <w:p w14:paraId="3F11967A" w14:textId="69251636" w:rsidR="0066638F" w:rsidRPr="0031427E" w:rsidRDefault="006B2802" w:rsidP="0066638F">
      <w:pPr>
        <w:spacing w:before="240" w:after="0" w:line="240" w:lineRule="auto"/>
        <w:ind w:left="567"/>
        <w:rPr>
          <w:rFonts w:ascii="Times New Roman" w:hAnsi="Times New Roman"/>
          <w:lang w:val="es-ES"/>
        </w:rPr>
      </w:pPr>
      <w:r>
        <w:rPr>
          <w:rFonts w:ascii="Times New Roman" w:hAnsi="Times New Roman"/>
          <w:b/>
          <w:lang w:val="es-ES"/>
        </w:rPr>
        <w:t>d</w:t>
      </w:r>
      <w:r w:rsidR="0066638F" w:rsidRPr="0031427E">
        <w:rPr>
          <w:rFonts w:ascii="Times New Roman" w:hAnsi="Times New Roman"/>
          <w:b/>
          <w:lang w:val="es-ES"/>
        </w:rPr>
        <w:t>eje de usar este medicamento y busque ayuda médica inmediatamente</w:t>
      </w:r>
      <w:r w:rsidR="00C53823" w:rsidRPr="00AB6059">
        <w:rPr>
          <w:rFonts w:ascii="Times New Roman" w:hAnsi="Times New Roman"/>
          <w:bCs/>
          <w:lang w:val="es-ES"/>
        </w:rPr>
        <w:t>. E</w:t>
      </w:r>
      <w:r w:rsidR="0066638F" w:rsidRPr="0031427E">
        <w:rPr>
          <w:rFonts w:ascii="Times New Roman" w:hAnsi="Times New Roman"/>
          <w:lang w:val="es-ES"/>
        </w:rPr>
        <w:t xml:space="preserve">stos signos pueden deberse a un ataque agudo de glaucoma de ángulo </w:t>
      </w:r>
      <w:r w:rsidR="00625091">
        <w:rPr>
          <w:rFonts w:ascii="Times New Roman" w:hAnsi="Times New Roman"/>
          <w:lang w:val="es-ES"/>
        </w:rPr>
        <w:t>estrecho</w:t>
      </w:r>
      <w:r w:rsidR="0066638F" w:rsidRPr="0031427E">
        <w:rPr>
          <w:rFonts w:ascii="Times New Roman" w:hAnsi="Times New Roman"/>
          <w:lang w:val="es-ES"/>
        </w:rPr>
        <w:t>.</w:t>
      </w:r>
    </w:p>
    <w:p w14:paraId="20C6A2B6" w14:textId="77777777" w:rsidR="0066638F" w:rsidRDefault="0066638F" w:rsidP="0066638F">
      <w:pPr>
        <w:tabs>
          <w:tab w:val="left" w:pos="720"/>
        </w:tabs>
        <w:spacing w:after="0" w:line="240" w:lineRule="auto"/>
        <w:ind w:right="-2"/>
        <w:rPr>
          <w:rFonts w:ascii="Times New Roman" w:hAnsi="Times New Roman"/>
          <w:b/>
          <w:noProof/>
          <w:szCs w:val="24"/>
          <w:lang w:val="es-ES"/>
        </w:rPr>
      </w:pPr>
    </w:p>
    <w:p w14:paraId="7F5CD22A" w14:textId="77777777" w:rsidR="0066638F" w:rsidRPr="0031427E" w:rsidRDefault="0066638F" w:rsidP="0066638F">
      <w:pPr>
        <w:tabs>
          <w:tab w:val="left" w:pos="720"/>
        </w:tabs>
        <w:spacing w:after="0" w:line="240" w:lineRule="auto"/>
        <w:ind w:right="-2"/>
        <w:rPr>
          <w:rFonts w:ascii="Times New Roman" w:hAnsi="Times New Roman"/>
          <w:b/>
          <w:noProof/>
          <w:szCs w:val="24"/>
          <w:lang w:val="es-ES"/>
        </w:rPr>
      </w:pPr>
      <w:r w:rsidRPr="0031427E">
        <w:rPr>
          <w:rFonts w:ascii="Times New Roman" w:hAnsi="Times New Roman"/>
          <w:b/>
          <w:noProof/>
          <w:szCs w:val="24"/>
          <w:lang w:val="es-ES"/>
        </w:rPr>
        <w:t>Infección pulmonar</w:t>
      </w:r>
    </w:p>
    <w:p w14:paraId="26F7A25A" w14:textId="77777777" w:rsidR="0066638F" w:rsidRPr="0031427E" w:rsidRDefault="0066638F" w:rsidP="0066638F">
      <w:pPr>
        <w:tabs>
          <w:tab w:val="left" w:pos="720"/>
        </w:tabs>
        <w:spacing w:after="0" w:line="240" w:lineRule="auto"/>
        <w:ind w:right="-2"/>
        <w:rPr>
          <w:rFonts w:ascii="Times New Roman" w:hAnsi="Times New Roman"/>
          <w:color w:val="333333"/>
          <w:lang w:val="es-ES"/>
        </w:rPr>
      </w:pPr>
      <w:r w:rsidRPr="0031427E">
        <w:rPr>
          <w:rFonts w:ascii="Times New Roman" w:hAnsi="Times New Roman"/>
          <w:noProof/>
          <w:lang w:val="es-ES"/>
        </w:rPr>
        <w:t xml:space="preserve">Si está utilizando este medicamento para el tratamiento de la EPOC, puede presentar un mayor riesgo de </w:t>
      </w:r>
      <w:r w:rsidRPr="0031427E">
        <w:rPr>
          <w:rStyle w:val="hps"/>
          <w:rFonts w:ascii="Times New Roman" w:hAnsi="Times New Roman"/>
          <w:color w:val="333333"/>
          <w:lang w:val="es-ES"/>
        </w:rPr>
        <w:t>desarrollar</w:t>
      </w:r>
      <w:r w:rsidRPr="0031427E">
        <w:rPr>
          <w:rFonts w:ascii="Times New Roman" w:hAnsi="Times New Roman"/>
          <w:color w:val="333333"/>
          <w:lang w:val="es-ES"/>
        </w:rPr>
        <w:t xml:space="preserve"> </w:t>
      </w:r>
      <w:r w:rsidRPr="0031427E">
        <w:rPr>
          <w:rStyle w:val="hps"/>
          <w:rFonts w:ascii="Times New Roman" w:hAnsi="Times New Roman"/>
          <w:color w:val="333333"/>
          <w:lang w:val="es-ES"/>
        </w:rPr>
        <w:t>una infección de los</w:t>
      </w:r>
      <w:r w:rsidRPr="0031427E">
        <w:rPr>
          <w:rFonts w:ascii="Times New Roman" w:hAnsi="Times New Roman"/>
          <w:color w:val="333333"/>
          <w:lang w:val="es-ES"/>
        </w:rPr>
        <w:t xml:space="preserve"> </w:t>
      </w:r>
      <w:r w:rsidRPr="0031427E">
        <w:rPr>
          <w:rStyle w:val="hps"/>
          <w:rFonts w:ascii="Times New Roman" w:hAnsi="Times New Roman"/>
          <w:color w:val="333333"/>
          <w:lang w:val="es-ES"/>
        </w:rPr>
        <w:t>pulmones</w:t>
      </w:r>
      <w:r w:rsidRPr="0031427E">
        <w:rPr>
          <w:rFonts w:ascii="Times New Roman" w:hAnsi="Times New Roman"/>
          <w:color w:val="333333"/>
          <w:lang w:val="es-ES"/>
        </w:rPr>
        <w:t xml:space="preserve"> </w:t>
      </w:r>
      <w:r w:rsidRPr="0031427E">
        <w:rPr>
          <w:rStyle w:val="hps"/>
          <w:rFonts w:ascii="Times New Roman" w:hAnsi="Times New Roman"/>
          <w:color w:val="333333"/>
          <w:lang w:val="es-ES"/>
        </w:rPr>
        <w:t>conocida como neumonía.</w:t>
      </w:r>
      <w:r w:rsidRPr="0031427E">
        <w:rPr>
          <w:rFonts w:ascii="Times New Roman" w:hAnsi="Times New Roman"/>
          <w:color w:val="333333"/>
          <w:lang w:val="es-ES"/>
        </w:rPr>
        <w:t xml:space="preserve"> </w:t>
      </w:r>
      <w:r w:rsidRPr="0031427E">
        <w:rPr>
          <w:rStyle w:val="hps"/>
          <w:rFonts w:ascii="Times New Roman" w:hAnsi="Times New Roman"/>
          <w:color w:val="333333"/>
          <w:lang w:val="es-ES"/>
        </w:rPr>
        <w:t>Consulte la sección</w:t>
      </w:r>
      <w:r w:rsidRPr="0031427E">
        <w:rPr>
          <w:rFonts w:ascii="Times New Roman" w:hAnsi="Times New Roman"/>
          <w:color w:val="333333"/>
          <w:lang w:val="es-ES"/>
        </w:rPr>
        <w:t xml:space="preserve"> </w:t>
      </w:r>
      <w:r w:rsidRPr="0031427E">
        <w:rPr>
          <w:rStyle w:val="hps"/>
          <w:rFonts w:ascii="Times New Roman" w:hAnsi="Times New Roman"/>
          <w:color w:val="333333"/>
          <w:lang w:val="es-ES"/>
        </w:rPr>
        <w:t>4</w:t>
      </w:r>
      <w:r w:rsidRPr="0031427E">
        <w:rPr>
          <w:rFonts w:ascii="Times New Roman" w:hAnsi="Times New Roman"/>
          <w:color w:val="333333"/>
          <w:lang w:val="es-ES"/>
        </w:rPr>
        <w:t xml:space="preserve"> </w:t>
      </w:r>
      <w:r w:rsidRPr="0031427E">
        <w:rPr>
          <w:rStyle w:val="hps"/>
          <w:rFonts w:ascii="Times New Roman" w:hAnsi="Times New Roman"/>
          <w:color w:val="333333"/>
          <w:lang w:val="es-ES"/>
        </w:rPr>
        <w:t>"</w:t>
      </w:r>
      <w:r w:rsidRPr="0031427E">
        <w:rPr>
          <w:rFonts w:ascii="Times New Roman" w:hAnsi="Times New Roman"/>
          <w:color w:val="333333"/>
          <w:lang w:val="es-ES"/>
        </w:rPr>
        <w:t xml:space="preserve">Posibles efectos adversos" </w:t>
      </w:r>
      <w:r w:rsidRPr="0031427E">
        <w:rPr>
          <w:rStyle w:val="hps"/>
          <w:rFonts w:ascii="Times New Roman" w:hAnsi="Times New Roman"/>
          <w:color w:val="333333"/>
          <w:lang w:val="es-ES"/>
        </w:rPr>
        <w:t>para obtener información sobre</w:t>
      </w:r>
      <w:r w:rsidRPr="0031427E">
        <w:rPr>
          <w:rFonts w:ascii="Times New Roman" w:hAnsi="Times New Roman"/>
          <w:color w:val="333333"/>
          <w:lang w:val="es-ES"/>
        </w:rPr>
        <w:t xml:space="preserve"> </w:t>
      </w:r>
      <w:r w:rsidRPr="0031427E">
        <w:rPr>
          <w:rStyle w:val="hps"/>
          <w:rFonts w:ascii="Times New Roman" w:hAnsi="Times New Roman"/>
          <w:color w:val="333333"/>
          <w:lang w:val="es-ES"/>
        </w:rPr>
        <w:t>los síntomas</w:t>
      </w:r>
      <w:r w:rsidRPr="0031427E">
        <w:rPr>
          <w:rFonts w:ascii="Times New Roman" w:hAnsi="Times New Roman"/>
          <w:color w:val="333333"/>
          <w:lang w:val="es-ES"/>
        </w:rPr>
        <w:t xml:space="preserve"> a los que debe estar atento m</w:t>
      </w:r>
      <w:r w:rsidRPr="0031427E">
        <w:rPr>
          <w:rStyle w:val="hps"/>
          <w:rFonts w:ascii="Times New Roman" w:hAnsi="Times New Roman"/>
          <w:color w:val="333333"/>
          <w:lang w:val="es-ES"/>
        </w:rPr>
        <w:t>ientras esté usando</w:t>
      </w:r>
      <w:r w:rsidRPr="0031427E">
        <w:rPr>
          <w:rFonts w:ascii="Times New Roman" w:hAnsi="Times New Roman"/>
          <w:color w:val="333333"/>
          <w:lang w:val="es-ES"/>
        </w:rPr>
        <w:t xml:space="preserve"> </w:t>
      </w:r>
      <w:r w:rsidRPr="0031427E">
        <w:rPr>
          <w:rStyle w:val="hps"/>
          <w:rFonts w:ascii="Times New Roman" w:hAnsi="Times New Roman"/>
          <w:color w:val="333333"/>
          <w:lang w:val="es-ES"/>
        </w:rPr>
        <w:t>este medicamento.</w:t>
      </w:r>
      <w:r w:rsidRPr="0031427E">
        <w:rPr>
          <w:rFonts w:ascii="Times New Roman" w:hAnsi="Times New Roman"/>
          <w:color w:val="333333"/>
          <w:lang w:val="es-ES"/>
        </w:rPr>
        <w:t xml:space="preserve"> </w:t>
      </w:r>
    </w:p>
    <w:p w14:paraId="051C0B60" w14:textId="77777777" w:rsidR="0066638F" w:rsidRPr="0031427E" w:rsidRDefault="0066638F" w:rsidP="0066638F">
      <w:pPr>
        <w:spacing w:before="240" w:after="0" w:line="240" w:lineRule="auto"/>
        <w:ind w:left="567"/>
        <w:rPr>
          <w:rFonts w:ascii="Times New Roman" w:hAnsi="Times New Roman"/>
          <w:b/>
          <w:lang w:val="es-ES"/>
        </w:rPr>
      </w:pPr>
      <w:r w:rsidRPr="0031427E">
        <w:rPr>
          <w:rFonts w:ascii="Times New Roman" w:hAnsi="Times New Roman"/>
          <w:b/>
          <w:lang w:val="es-ES"/>
        </w:rPr>
        <w:t>Consulte con su médico tan pronto como sea posible si desarrolla cualquiera de esos síntomas.</w:t>
      </w:r>
    </w:p>
    <w:p w14:paraId="1FED0997" w14:textId="77777777" w:rsidR="0066638F" w:rsidRPr="0031427E" w:rsidRDefault="0066638F" w:rsidP="0066638F">
      <w:pPr>
        <w:tabs>
          <w:tab w:val="left" w:pos="720"/>
        </w:tabs>
        <w:spacing w:before="240" w:after="0" w:line="240" w:lineRule="auto"/>
        <w:ind w:right="-2"/>
        <w:rPr>
          <w:rFonts w:ascii="Times New Roman" w:hAnsi="Times New Roman"/>
          <w:noProof/>
          <w:szCs w:val="24"/>
          <w:lang w:val="es-ES"/>
        </w:rPr>
      </w:pPr>
    </w:p>
    <w:p w14:paraId="6395A3AB" w14:textId="77777777" w:rsidR="0066638F" w:rsidRPr="0031427E" w:rsidRDefault="0066638F" w:rsidP="0066638F">
      <w:pPr>
        <w:keepNext/>
        <w:numPr>
          <w:ilvl w:val="12"/>
          <w:numId w:val="0"/>
        </w:numPr>
        <w:spacing w:after="0" w:line="240" w:lineRule="auto"/>
        <w:rPr>
          <w:rFonts w:ascii="Times New Roman" w:eastAsia="SimSun" w:hAnsi="Times New Roman"/>
          <w:b/>
          <w:szCs w:val="20"/>
          <w:lang w:val="es-ES" w:eastAsia="es-ES"/>
        </w:rPr>
      </w:pPr>
      <w:r w:rsidRPr="0031427E">
        <w:rPr>
          <w:rFonts w:ascii="Times New Roman" w:eastAsia="SimSun" w:hAnsi="Times New Roman"/>
          <w:b/>
          <w:szCs w:val="20"/>
          <w:lang w:val="es-ES" w:eastAsia="es-ES"/>
        </w:rPr>
        <w:t>Niños y adolescentes.</w:t>
      </w:r>
    </w:p>
    <w:p w14:paraId="7EB4D1B3" w14:textId="77777777" w:rsidR="0066638F" w:rsidRPr="0031427E" w:rsidRDefault="0066638F" w:rsidP="0066638F">
      <w:pPr>
        <w:numPr>
          <w:ilvl w:val="12"/>
          <w:numId w:val="0"/>
        </w:numPr>
        <w:spacing w:line="240" w:lineRule="auto"/>
        <w:rPr>
          <w:rFonts w:ascii="Times New Roman" w:hAnsi="Times New Roman"/>
          <w:bCs/>
          <w:lang w:val="es-ES"/>
        </w:rPr>
      </w:pPr>
      <w:r w:rsidRPr="0031427E">
        <w:rPr>
          <w:rFonts w:ascii="Times New Roman" w:hAnsi="Times New Roman"/>
          <w:lang w:val="es-ES"/>
        </w:rPr>
        <w:t>Este medicamento no se debe administrar a</w:t>
      </w:r>
      <w:r w:rsidRPr="0031427E">
        <w:rPr>
          <w:rFonts w:ascii="Times New Roman" w:hAnsi="Times New Roman"/>
          <w:b/>
          <w:lang w:val="es-ES"/>
        </w:rPr>
        <w:t xml:space="preserve"> </w:t>
      </w:r>
      <w:r w:rsidR="0023271E" w:rsidRPr="00AD544F">
        <w:rPr>
          <w:rFonts w:ascii="Times New Roman" w:hAnsi="Times New Roman"/>
          <w:lang w:val="es-ES"/>
        </w:rPr>
        <w:t>niños o adolescentes menores de 18 años</w:t>
      </w:r>
      <w:r w:rsidRPr="00A66197">
        <w:rPr>
          <w:rFonts w:ascii="Times New Roman" w:hAnsi="Times New Roman"/>
          <w:lang w:val="es-ES"/>
        </w:rPr>
        <w:t>.</w:t>
      </w:r>
    </w:p>
    <w:p w14:paraId="79DDC685" w14:textId="77777777" w:rsidR="0066638F" w:rsidRPr="00462FDD" w:rsidRDefault="005B2592" w:rsidP="0066638F">
      <w:pPr>
        <w:keepNext/>
        <w:numPr>
          <w:ilvl w:val="12"/>
          <w:numId w:val="0"/>
        </w:numPr>
        <w:spacing w:after="0" w:line="240" w:lineRule="auto"/>
        <w:ind w:right="-2"/>
        <w:rPr>
          <w:rFonts w:ascii="Times New Roman" w:eastAsia="SimSun" w:hAnsi="Times New Roman"/>
          <w:szCs w:val="20"/>
          <w:lang w:val="es-ES" w:eastAsia="es-ES"/>
        </w:rPr>
      </w:pPr>
      <w:r>
        <w:rPr>
          <w:rFonts w:ascii="Times New Roman" w:eastAsia="SimSun" w:hAnsi="Times New Roman"/>
          <w:b/>
          <w:szCs w:val="20"/>
          <w:lang w:val="es-ES" w:eastAsia="es-ES"/>
        </w:rPr>
        <w:t xml:space="preserve">Otros medicamentos y </w:t>
      </w:r>
      <w:proofErr w:type="spellStart"/>
      <w:r w:rsidR="00462FDD" w:rsidRPr="00462FDD">
        <w:rPr>
          <w:rFonts w:ascii="Times New Roman" w:eastAsia="SimSun" w:hAnsi="Times New Roman"/>
          <w:b/>
          <w:szCs w:val="20"/>
          <w:lang w:val="es-ES" w:eastAsia="es-ES"/>
        </w:rPr>
        <w:t>Trelegy</w:t>
      </w:r>
      <w:proofErr w:type="spellEnd"/>
      <w:r w:rsidR="00462FDD" w:rsidRPr="00462FDD">
        <w:rPr>
          <w:rFonts w:ascii="Times New Roman" w:eastAsia="SimSun" w:hAnsi="Times New Roman"/>
          <w:b/>
          <w:szCs w:val="20"/>
          <w:lang w:val="es-ES" w:eastAsia="es-ES"/>
        </w:rPr>
        <w:t xml:space="preserve"> Ellipta</w:t>
      </w:r>
      <w:r w:rsidR="0066638F" w:rsidRPr="00462FDD">
        <w:rPr>
          <w:rFonts w:ascii="Times New Roman" w:eastAsia="SimSun" w:hAnsi="Times New Roman"/>
          <w:b/>
          <w:szCs w:val="20"/>
          <w:lang w:val="es-ES" w:eastAsia="es-ES"/>
        </w:rPr>
        <w:t xml:space="preserve"> </w:t>
      </w:r>
    </w:p>
    <w:p w14:paraId="4C15DE51" w14:textId="77777777" w:rsidR="0066638F" w:rsidRPr="0031427E" w:rsidRDefault="0066638F" w:rsidP="0066638F">
      <w:pPr>
        <w:numPr>
          <w:ilvl w:val="12"/>
          <w:numId w:val="0"/>
        </w:numPr>
        <w:spacing w:after="0" w:line="240" w:lineRule="auto"/>
        <w:ind w:right="-2"/>
        <w:rPr>
          <w:rFonts w:ascii="Times New Roman" w:eastAsia="SimSun" w:hAnsi="Times New Roman"/>
          <w:szCs w:val="20"/>
          <w:lang w:val="es-ES" w:eastAsia="es-ES"/>
        </w:rPr>
      </w:pPr>
      <w:r w:rsidRPr="0031427E">
        <w:rPr>
          <w:rFonts w:ascii="Times New Roman" w:eastAsia="SimSun" w:hAnsi="Times New Roman"/>
          <w:szCs w:val="20"/>
          <w:lang w:val="es-ES" w:eastAsia="es-ES"/>
        </w:rPr>
        <w:t xml:space="preserve">Informe a su médico o farmacéutico si está tomando, </w:t>
      </w:r>
      <w:r w:rsidR="00334D94" w:rsidRPr="0031427E">
        <w:rPr>
          <w:rFonts w:ascii="Times New Roman" w:eastAsia="SimSun" w:hAnsi="Times New Roman"/>
          <w:szCs w:val="20"/>
          <w:lang w:val="es-ES" w:eastAsia="es-ES"/>
        </w:rPr>
        <w:t>ha tomado</w:t>
      </w:r>
      <w:r w:rsidRPr="0031427E">
        <w:rPr>
          <w:rFonts w:ascii="Times New Roman" w:eastAsia="SimSun" w:hAnsi="Times New Roman"/>
          <w:szCs w:val="20"/>
          <w:lang w:val="es-ES" w:eastAsia="es-ES"/>
        </w:rPr>
        <w:t xml:space="preserve"> recientemente o pudiera tener que tomar cualquier otro medicamento.</w:t>
      </w:r>
      <w:r w:rsidR="00E72FC2">
        <w:rPr>
          <w:rFonts w:ascii="Times New Roman" w:eastAsia="SimSun" w:hAnsi="Times New Roman"/>
          <w:szCs w:val="20"/>
          <w:lang w:val="es-ES" w:eastAsia="es-ES"/>
        </w:rPr>
        <w:t xml:space="preserve"> Si no está seguro del contenido de su medicamento, consulte</w:t>
      </w:r>
      <w:r w:rsidR="00A40BD7">
        <w:rPr>
          <w:rFonts w:ascii="Times New Roman" w:eastAsia="SimSun" w:hAnsi="Times New Roman"/>
          <w:szCs w:val="20"/>
          <w:lang w:val="es-ES" w:eastAsia="es-ES"/>
        </w:rPr>
        <w:t xml:space="preserve"> con</w:t>
      </w:r>
      <w:r w:rsidR="00E72FC2" w:rsidRPr="00E72FC2">
        <w:rPr>
          <w:rFonts w:ascii="Times New Roman" w:eastAsia="SimSun" w:hAnsi="Times New Roman"/>
          <w:szCs w:val="20"/>
          <w:lang w:val="es-ES" w:eastAsia="es-ES"/>
        </w:rPr>
        <w:t xml:space="preserve"> su médico</w:t>
      </w:r>
      <w:r w:rsidR="00E72FC2">
        <w:rPr>
          <w:rFonts w:ascii="Times New Roman" w:eastAsia="SimSun" w:hAnsi="Times New Roman"/>
          <w:szCs w:val="20"/>
          <w:lang w:val="es-ES" w:eastAsia="es-ES"/>
        </w:rPr>
        <w:t xml:space="preserve"> o farmacéutico.</w:t>
      </w:r>
    </w:p>
    <w:p w14:paraId="7DFEA8F5" w14:textId="77777777" w:rsidR="0066638F" w:rsidRDefault="0066638F" w:rsidP="00462FDD">
      <w:pPr>
        <w:suppressAutoHyphens/>
        <w:spacing w:after="0" w:line="240" w:lineRule="auto"/>
        <w:rPr>
          <w:noProof/>
          <w:szCs w:val="24"/>
          <w:lang w:val="es-ES"/>
        </w:rPr>
      </w:pPr>
    </w:p>
    <w:p w14:paraId="2DA4AF8C" w14:textId="77777777" w:rsidR="0066638F" w:rsidRPr="0031427E" w:rsidRDefault="0066638F" w:rsidP="00462FDD">
      <w:pPr>
        <w:suppressAutoHyphens/>
        <w:spacing w:after="0" w:line="240" w:lineRule="auto"/>
        <w:rPr>
          <w:rFonts w:ascii="Times New Roman" w:hAnsi="Times New Roman"/>
          <w:noProof/>
          <w:szCs w:val="24"/>
          <w:lang w:val="es-ES"/>
        </w:rPr>
      </w:pPr>
      <w:r w:rsidRPr="0031427E">
        <w:rPr>
          <w:rFonts w:ascii="Times New Roman" w:hAnsi="Times New Roman"/>
          <w:noProof/>
          <w:szCs w:val="24"/>
          <w:lang w:val="es-ES"/>
        </w:rPr>
        <w:t>Algunos medicamentos pueden afectar a la forma de actuar de este medicamento, o hacer que sea más probable que presente efectos adversos. Estos incluyen:</w:t>
      </w:r>
    </w:p>
    <w:p w14:paraId="21EF611B" w14:textId="77777777" w:rsidR="0066638F" w:rsidRPr="00A66197" w:rsidRDefault="007C43A5" w:rsidP="0066638F">
      <w:pPr>
        <w:numPr>
          <w:ilvl w:val="0"/>
          <w:numId w:val="16"/>
        </w:numPr>
        <w:suppressAutoHyphens/>
        <w:spacing w:after="0" w:line="240" w:lineRule="auto"/>
        <w:ind w:left="567" w:hanging="567"/>
        <w:rPr>
          <w:rFonts w:ascii="Times New Roman" w:hAnsi="Times New Roman"/>
          <w:szCs w:val="24"/>
          <w:lang w:val="es-ES"/>
        </w:rPr>
      </w:pPr>
      <w:r w:rsidRPr="00A66197">
        <w:rPr>
          <w:rFonts w:ascii="Times New Roman" w:hAnsi="Times New Roman"/>
          <w:szCs w:val="24"/>
        </w:rPr>
        <w:lastRenderedPageBreak/>
        <w:t>med</w:t>
      </w:r>
      <w:r w:rsidRPr="00A66197">
        <w:rPr>
          <w:rFonts w:ascii="Times New Roman" w:hAnsi="Times New Roman"/>
        </w:rPr>
        <w:t xml:space="preserve">icamentos llamados </w:t>
      </w:r>
      <w:r w:rsidR="0066638F" w:rsidRPr="00A66197">
        <w:rPr>
          <w:rFonts w:ascii="Times New Roman" w:hAnsi="Times New Roman"/>
          <w:noProof/>
          <w:szCs w:val="24"/>
          <w:lang w:val="es-ES"/>
        </w:rPr>
        <w:t>betabloqueantes</w:t>
      </w:r>
      <w:r w:rsidRPr="00A66197">
        <w:rPr>
          <w:rFonts w:ascii="Times New Roman" w:hAnsi="Times New Roman"/>
          <w:noProof/>
          <w:szCs w:val="24"/>
          <w:lang w:val="es-ES"/>
        </w:rPr>
        <w:t xml:space="preserve"> </w:t>
      </w:r>
      <w:r w:rsidRPr="00A66197">
        <w:rPr>
          <w:rFonts w:ascii="Times New Roman" w:hAnsi="Times New Roman"/>
        </w:rPr>
        <w:t xml:space="preserve">(como </w:t>
      </w:r>
      <w:proofErr w:type="spellStart"/>
      <w:r w:rsidRPr="00A66197">
        <w:rPr>
          <w:rFonts w:ascii="Times New Roman" w:hAnsi="Times New Roman"/>
        </w:rPr>
        <w:t>propranolol</w:t>
      </w:r>
      <w:proofErr w:type="spellEnd"/>
      <w:r w:rsidRPr="00A66197">
        <w:rPr>
          <w:rFonts w:ascii="Times New Roman" w:hAnsi="Times New Roman"/>
        </w:rPr>
        <w:t>)</w:t>
      </w:r>
      <w:r w:rsidR="0066638F" w:rsidRPr="00A66197">
        <w:rPr>
          <w:rFonts w:ascii="Times New Roman" w:hAnsi="Times New Roman"/>
          <w:noProof/>
          <w:szCs w:val="24"/>
          <w:lang w:val="es-ES"/>
        </w:rPr>
        <w:t>, utili</w:t>
      </w:r>
      <w:r w:rsidR="0066638F" w:rsidRPr="003E5575">
        <w:rPr>
          <w:rFonts w:ascii="Times New Roman" w:hAnsi="Times New Roman"/>
          <w:noProof/>
          <w:szCs w:val="24"/>
          <w:lang w:val="es-ES"/>
        </w:rPr>
        <w:t xml:space="preserve">zado en el tratamiento de </w:t>
      </w:r>
      <w:r w:rsidR="0023271E" w:rsidRPr="00AD544F">
        <w:rPr>
          <w:rFonts w:ascii="Times New Roman" w:hAnsi="Times New Roman"/>
          <w:noProof/>
          <w:szCs w:val="24"/>
          <w:lang w:val="es-ES"/>
        </w:rPr>
        <w:t>la tensión arterial alta</w:t>
      </w:r>
      <w:r w:rsidR="0066638F" w:rsidRPr="00A66197">
        <w:rPr>
          <w:rFonts w:ascii="Times New Roman" w:hAnsi="Times New Roman"/>
          <w:noProof/>
          <w:szCs w:val="24"/>
          <w:lang w:val="es-ES"/>
        </w:rPr>
        <w:t xml:space="preserve"> </w:t>
      </w:r>
      <w:r w:rsidRPr="00A66197">
        <w:rPr>
          <w:rFonts w:ascii="Times New Roman" w:hAnsi="Times New Roman"/>
          <w:noProof/>
          <w:szCs w:val="24"/>
          <w:lang w:val="es-ES"/>
        </w:rPr>
        <w:t xml:space="preserve">u </w:t>
      </w:r>
      <w:r w:rsidR="0066638F" w:rsidRPr="00A66197">
        <w:rPr>
          <w:rFonts w:ascii="Times New Roman" w:hAnsi="Times New Roman"/>
          <w:noProof/>
          <w:szCs w:val="24"/>
          <w:lang w:val="es-ES"/>
        </w:rPr>
        <w:t>o</w:t>
      </w:r>
      <w:r w:rsidRPr="00A66197">
        <w:rPr>
          <w:rFonts w:ascii="Times New Roman" w:hAnsi="Times New Roman"/>
          <w:noProof/>
          <w:szCs w:val="24"/>
          <w:lang w:val="es-ES"/>
        </w:rPr>
        <w:t>tras</w:t>
      </w:r>
      <w:r w:rsidR="0066638F" w:rsidRPr="00A66197">
        <w:rPr>
          <w:rFonts w:ascii="Times New Roman" w:hAnsi="Times New Roman"/>
          <w:noProof/>
          <w:szCs w:val="24"/>
          <w:lang w:val="es-ES"/>
        </w:rPr>
        <w:t xml:space="preserve"> </w:t>
      </w:r>
      <w:r w:rsidR="0023271E" w:rsidRPr="00AD544F">
        <w:rPr>
          <w:rFonts w:ascii="Times New Roman" w:hAnsi="Times New Roman"/>
          <w:noProof/>
          <w:szCs w:val="24"/>
          <w:lang w:val="es-ES"/>
        </w:rPr>
        <w:t>enfermedades del corazón</w:t>
      </w:r>
    </w:p>
    <w:p w14:paraId="776D1B14" w14:textId="77777777" w:rsidR="0066638F" w:rsidRPr="00A66197" w:rsidRDefault="0066638F" w:rsidP="0066638F">
      <w:pPr>
        <w:numPr>
          <w:ilvl w:val="0"/>
          <w:numId w:val="16"/>
        </w:numPr>
        <w:suppressAutoHyphens/>
        <w:spacing w:after="0" w:line="240" w:lineRule="auto"/>
        <w:ind w:left="567" w:hanging="567"/>
        <w:rPr>
          <w:rFonts w:ascii="Times New Roman" w:hAnsi="Times New Roman"/>
          <w:szCs w:val="24"/>
          <w:lang w:val="es-ES"/>
        </w:rPr>
      </w:pPr>
      <w:r w:rsidRPr="00A66197">
        <w:rPr>
          <w:rFonts w:ascii="Times New Roman" w:hAnsi="Times New Roman"/>
          <w:noProof/>
          <w:szCs w:val="24"/>
          <w:lang w:val="es-ES"/>
        </w:rPr>
        <w:t xml:space="preserve">ketoconazol o itraconazol, para tratar </w:t>
      </w:r>
      <w:r w:rsidR="0023271E" w:rsidRPr="00AD544F">
        <w:rPr>
          <w:rFonts w:ascii="Times New Roman" w:hAnsi="Times New Roman"/>
          <w:noProof/>
          <w:szCs w:val="24"/>
          <w:lang w:val="es-ES"/>
        </w:rPr>
        <w:t>infecciones por hongos</w:t>
      </w:r>
    </w:p>
    <w:p w14:paraId="2FB4B90A" w14:textId="77777777" w:rsidR="0066638F" w:rsidRPr="00AD544F" w:rsidRDefault="0066638F" w:rsidP="0066638F">
      <w:pPr>
        <w:numPr>
          <w:ilvl w:val="0"/>
          <w:numId w:val="16"/>
        </w:numPr>
        <w:suppressAutoHyphens/>
        <w:spacing w:after="0" w:line="240" w:lineRule="auto"/>
        <w:ind w:left="567" w:hanging="567"/>
        <w:rPr>
          <w:rFonts w:ascii="Times New Roman" w:hAnsi="Times New Roman"/>
          <w:szCs w:val="24"/>
          <w:lang w:val="es-ES"/>
        </w:rPr>
      </w:pPr>
      <w:r w:rsidRPr="00A66197">
        <w:rPr>
          <w:rFonts w:ascii="Times New Roman" w:hAnsi="Times New Roman"/>
          <w:noProof/>
          <w:szCs w:val="24"/>
          <w:lang w:val="es-ES"/>
        </w:rPr>
        <w:t xml:space="preserve">claritromicina o telitromicina, para tratar </w:t>
      </w:r>
      <w:r w:rsidR="0023271E" w:rsidRPr="00AD544F">
        <w:rPr>
          <w:rFonts w:ascii="Times New Roman" w:hAnsi="Times New Roman"/>
          <w:noProof/>
          <w:szCs w:val="24"/>
          <w:lang w:val="es-ES"/>
        </w:rPr>
        <w:t>infecciones bacterianas</w:t>
      </w:r>
    </w:p>
    <w:p w14:paraId="432B8854" w14:textId="77777777" w:rsidR="0066638F" w:rsidRPr="00A66197" w:rsidRDefault="0066638F" w:rsidP="0066638F">
      <w:pPr>
        <w:numPr>
          <w:ilvl w:val="0"/>
          <w:numId w:val="16"/>
        </w:numPr>
        <w:suppressAutoHyphens/>
        <w:spacing w:after="0" w:line="240" w:lineRule="auto"/>
        <w:ind w:left="567" w:hanging="567"/>
        <w:rPr>
          <w:rFonts w:ascii="Times New Roman" w:hAnsi="Times New Roman"/>
          <w:szCs w:val="24"/>
          <w:lang w:val="es-ES"/>
        </w:rPr>
      </w:pPr>
      <w:r w:rsidRPr="00A66197">
        <w:rPr>
          <w:rFonts w:ascii="Times New Roman" w:hAnsi="Times New Roman"/>
          <w:noProof/>
          <w:szCs w:val="24"/>
          <w:lang w:val="es-ES"/>
        </w:rPr>
        <w:t xml:space="preserve">ritonavir o cobicistat para tratar el </w:t>
      </w:r>
      <w:r w:rsidR="0023271E" w:rsidRPr="00AD544F">
        <w:rPr>
          <w:rFonts w:ascii="Times New Roman" w:hAnsi="Times New Roman"/>
          <w:noProof/>
          <w:szCs w:val="24"/>
          <w:lang w:val="es-ES"/>
        </w:rPr>
        <w:t>VIH</w:t>
      </w:r>
    </w:p>
    <w:p w14:paraId="7819D43B" w14:textId="77777777" w:rsidR="0066638F" w:rsidRPr="00545DE2" w:rsidRDefault="0066638F" w:rsidP="0066638F">
      <w:pPr>
        <w:numPr>
          <w:ilvl w:val="0"/>
          <w:numId w:val="16"/>
        </w:numPr>
        <w:suppressAutoHyphens/>
        <w:spacing w:after="0" w:line="240" w:lineRule="auto"/>
        <w:ind w:left="567" w:hanging="567"/>
        <w:rPr>
          <w:rFonts w:ascii="Times New Roman" w:hAnsi="Times New Roman"/>
          <w:szCs w:val="24"/>
          <w:lang w:val="es-ES"/>
        </w:rPr>
      </w:pPr>
      <w:r w:rsidRPr="00545DE2">
        <w:rPr>
          <w:rFonts w:ascii="Times New Roman" w:hAnsi="Times New Roman"/>
          <w:noProof/>
          <w:szCs w:val="24"/>
          <w:lang w:val="es-ES"/>
        </w:rPr>
        <w:t xml:space="preserve">medicamentos que disminuyen el </w:t>
      </w:r>
      <w:r w:rsidR="00625091">
        <w:rPr>
          <w:rFonts w:ascii="Times New Roman" w:hAnsi="Times New Roman"/>
          <w:noProof/>
          <w:szCs w:val="24"/>
          <w:lang w:val="es-ES"/>
        </w:rPr>
        <w:t>nivel</w:t>
      </w:r>
      <w:r w:rsidR="00625091" w:rsidRPr="00545DE2">
        <w:rPr>
          <w:rFonts w:ascii="Times New Roman" w:hAnsi="Times New Roman"/>
          <w:noProof/>
          <w:szCs w:val="24"/>
          <w:lang w:val="es-ES"/>
        </w:rPr>
        <w:t xml:space="preserve"> </w:t>
      </w:r>
      <w:r w:rsidRPr="00545DE2">
        <w:rPr>
          <w:rFonts w:ascii="Times New Roman" w:hAnsi="Times New Roman"/>
          <w:noProof/>
          <w:szCs w:val="24"/>
          <w:lang w:val="es-ES"/>
        </w:rPr>
        <w:t xml:space="preserve">de potasio en sangre, como algunos diuréticos </w:t>
      </w:r>
      <w:r w:rsidR="00355827" w:rsidRPr="00355827">
        <w:rPr>
          <w:rFonts w:ascii="Times New Roman" w:hAnsi="Times New Roman"/>
          <w:noProof/>
          <w:szCs w:val="24"/>
          <w:lang w:val="es-ES"/>
        </w:rPr>
        <w:t>o algunos medicamentos para tratar la EPOC y el asma (como metilxantina o esteroides)</w:t>
      </w:r>
    </w:p>
    <w:p w14:paraId="11EFD3D9" w14:textId="77777777" w:rsidR="0066638F" w:rsidRPr="0031427E" w:rsidRDefault="0066638F" w:rsidP="0066638F">
      <w:pPr>
        <w:numPr>
          <w:ilvl w:val="0"/>
          <w:numId w:val="16"/>
        </w:numPr>
        <w:suppressAutoHyphens/>
        <w:spacing w:after="0" w:line="240" w:lineRule="auto"/>
        <w:ind w:left="567" w:hanging="567"/>
        <w:rPr>
          <w:rFonts w:ascii="Times New Roman" w:hAnsi="Times New Roman"/>
          <w:szCs w:val="24"/>
          <w:lang w:val="es-ES"/>
        </w:rPr>
      </w:pPr>
      <w:r w:rsidRPr="0031427E">
        <w:rPr>
          <w:rFonts w:ascii="Times New Roman" w:hAnsi="Times New Roman"/>
          <w:lang w:val="es-ES"/>
        </w:rPr>
        <w:t xml:space="preserve">otros medicamentos de acción prolongada para tratar problemas respiratorios similares a este medicamento, por </w:t>
      </w:r>
      <w:r w:rsidR="00334D94" w:rsidRPr="0031427E">
        <w:rPr>
          <w:rFonts w:ascii="Times New Roman" w:hAnsi="Times New Roman"/>
          <w:lang w:val="es-ES"/>
        </w:rPr>
        <w:t>ejemplo,</w:t>
      </w:r>
      <w:r w:rsidRPr="0031427E">
        <w:rPr>
          <w:rFonts w:ascii="Times New Roman" w:hAnsi="Times New Roman"/>
          <w:lang w:val="es-ES"/>
        </w:rPr>
        <w:t xml:space="preserve"> tiotropio, </w:t>
      </w:r>
      <w:proofErr w:type="spellStart"/>
      <w:r w:rsidRPr="0031427E">
        <w:rPr>
          <w:rFonts w:ascii="Times New Roman" w:hAnsi="Times New Roman"/>
          <w:lang w:val="es-ES"/>
        </w:rPr>
        <w:t>indacaterol</w:t>
      </w:r>
      <w:proofErr w:type="spellEnd"/>
      <w:r w:rsidRPr="0031427E">
        <w:rPr>
          <w:rFonts w:ascii="Times New Roman" w:hAnsi="Times New Roman"/>
          <w:lang w:val="es-ES"/>
        </w:rPr>
        <w:t xml:space="preserve">. No usar </w:t>
      </w:r>
      <w:proofErr w:type="spellStart"/>
      <w:r w:rsidRPr="0031427E">
        <w:rPr>
          <w:rFonts w:ascii="Times New Roman" w:hAnsi="Times New Roman"/>
          <w:lang w:val="es-ES"/>
        </w:rPr>
        <w:t>Trelegy</w:t>
      </w:r>
      <w:proofErr w:type="spellEnd"/>
      <w:r w:rsidRPr="0031427E">
        <w:rPr>
          <w:rFonts w:ascii="Times New Roman" w:hAnsi="Times New Roman"/>
          <w:lang w:val="es-ES"/>
        </w:rPr>
        <w:t xml:space="preserve"> </w:t>
      </w:r>
      <w:proofErr w:type="spellStart"/>
      <w:r w:rsidRPr="0031427E">
        <w:rPr>
          <w:rFonts w:ascii="Times New Roman" w:hAnsi="Times New Roman"/>
          <w:lang w:val="es-ES"/>
        </w:rPr>
        <w:t>Ellipta</w:t>
      </w:r>
      <w:proofErr w:type="spellEnd"/>
      <w:r w:rsidRPr="0031427E">
        <w:rPr>
          <w:rFonts w:ascii="Times New Roman" w:hAnsi="Times New Roman"/>
          <w:lang w:val="es-ES"/>
        </w:rPr>
        <w:t xml:space="preserve"> si ya utiliza estos medicamentos</w:t>
      </w:r>
      <w:r w:rsidRPr="0031427E">
        <w:rPr>
          <w:rFonts w:ascii="Times New Roman" w:hAnsi="Times New Roman"/>
        </w:rPr>
        <w:t>.</w:t>
      </w:r>
    </w:p>
    <w:p w14:paraId="389EDB6A" w14:textId="77777777" w:rsidR="0066638F" w:rsidRPr="0031427E" w:rsidRDefault="0066638F" w:rsidP="00FE03B4">
      <w:pPr>
        <w:suppressAutoHyphens/>
        <w:spacing w:after="0" w:line="240" w:lineRule="auto"/>
        <w:rPr>
          <w:rFonts w:ascii="Times New Roman" w:hAnsi="Times New Roman"/>
          <w:noProof/>
          <w:szCs w:val="24"/>
          <w:lang w:val="es-ES"/>
        </w:rPr>
      </w:pPr>
    </w:p>
    <w:p w14:paraId="41543219" w14:textId="77777777" w:rsidR="0066638F" w:rsidRPr="0031427E" w:rsidRDefault="0066638F" w:rsidP="00FE03B4">
      <w:pPr>
        <w:suppressAutoHyphens/>
        <w:spacing w:after="0" w:line="240" w:lineRule="auto"/>
        <w:rPr>
          <w:rFonts w:ascii="Times New Roman" w:hAnsi="Times New Roman"/>
          <w:szCs w:val="24"/>
          <w:lang w:val="es-ES"/>
        </w:rPr>
      </w:pPr>
      <w:r w:rsidRPr="0031427E">
        <w:rPr>
          <w:rFonts w:ascii="Times New Roman" w:hAnsi="Times New Roman"/>
          <w:b/>
          <w:noProof/>
          <w:szCs w:val="24"/>
          <w:lang w:val="es-ES"/>
        </w:rPr>
        <w:t xml:space="preserve">Consulte con su médico o farmacéutico </w:t>
      </w:r>
      <w:r w:rsidRPr="0031427E">
        <w:rPr>
          <w:rFonts w:ascii="Times New Roman" w:hAnsi="Times New Roman"/>
          <w:noProof/>
          <w:szCs w:val="24"/>
          <w:lang w:val="es-ES"/>
        </w:rPr>
        <w:t xml:space="preserve">si está tomando alguno de estos medicamentos. </w:t>
      </w:r>
      <w:r w:rsidR="00FE03B4">
        <w:rPr>
          <w:rFonts w:ascii="Times New Roman" w:hAnsi="Times New Roman"/>
          <w:noProof/>
          <w:szCs w:val="24"/>
          <w:lang w:val="es-ES"/>
        </w:rPr>
        <w:t>S</w:t>
      </w:r>
      <w:r w:rsidR="00FE03B4" w:rsidRPr="0031427E">
        <w:rPr>
          <w:rFonts w:ascii="Times New Roman" w:hAnsi="Times New Roman"/>
          <w:noProof/>
          <w:szCs w:val="24"/>
          <w:lang w:val="es-ES"/>
        </w:rPr>
        <w:t xml:space="preserve">u médico le puede hacer controles minuciosos si está tomando </w:t>
      </w:r>
      <w:r w:rsidR="00FE03B4">
        <w:rPr>
          <w:rFonts w:ascii="Times New Roman" w:hAnsi="Times New Roman"/>
          <w:noProof/>
          <w:szCs w:val="24"/>
          <w:lang w:val="es-ES"/>
        </w:rPr>
        <w:t xml:space="preserve">alguno de </w:t>
      </w:r>
      <w:r w:rsidR="00FE03B4" w:rsidRPr="0031427E">
        <w:rPr>
          <w:rFonts w:ascii="Times New Roman" w:hAnsi="Times New Roman"/>
          <w:noProof/>
          <w:szCs w:val="24"/>
          <w:lang w:val="es-ES"/>
        </w:rPr>
        <w:t>estos medicamentos</w:t>
      </w:r>
      <w:r w:rsidR="00FE03B4">
        <w:rPr>
          <w:rFonts w:ascii="Times New Roman" w:hAnsi="Times New Roman"/>
          <w:noProof/>
          <w:szCs w:val="24"/>
          <w:lang w:val="es-ES"/>
        </w:rPr>
        <w:t xml:space="preserve"> ya</w:t>
      </w:r>
      <w:r w:rsidRPr="0031427E">
        <w:rPr>
          <w:rFonts w:ascii="Times New Roman" w:hAnsi="Times New Roman"/>
          <w:noProof/>
          <w:szCs w:val="24"/>
          <w:lang w:val="es-ES"/>
        </w:rPr>
        <w:t xml:space="preserve"> </w:t>
      </w:r>
      <w:r w:rsidR="00560123">
        <w:rPr>
          <w:rFonts w:ascii="Times New Roman" w:hAnsi="Times New Roman"/>
          <w:noProof/>
          <w:szCs w:val="24"/>
          <w:lang w:val="es-ES"/>
        </w:rPr>
        <w:t xml:space="preserve">que </w:t>
      </w:r>
      <w:r w:rsidRPr="0031427E">
        <w:rPr>
          <w:rFonts w:ascii="Times New Roman" w:hAnsi="Times New Roman"/>
          <w:noProof/>
          <w:szCs w:val="24"/>
          <w:lang w:val="es-ES"/>
        </w:rPr>
        <w:t xml:space="preserve">pueden aumentar los efectos </w:t>
      </w:r>
      <w:r w:rsidR="00FE03B4">
        <w:rPr>
          <w:rFonts w:ascii="Times New Roman" w:hAnsi="Times New Roman"/>
          <w:noProof/>
          <w:szCs w:val="24"/>
          <w:lang w:val="es-ES"/>
        </w:rPr>
        <w:t>adversos de Trelegy Ellipta</w:t>
      </w:r>
      <w:r w:rsidRPr="0031427E">
        <w:rPr>
          <w:rFonts w:ascii="Times New Roman" w:hAnsi="Times New Roman"/>
          <w:noProof/>
          <w:szCs w:val="24"/>
          <w:lang w:val="es-ES"/>
        </w:rPr>
        <w:t>.</w:t>
      </w:r>
    </w:p>
    <w:p w14:paraId="5612B296" w14:textId="77777777" w:rsidR="0066638F" w:rsidRPr="0029175F" w:rsidRDefault="0066638F" w:rsidP="0066638F">
      <w:pPr>
        <w:numPr>
          <w:ilvl w:val="12"/>
          <w:numId w:val="0"/>
        </w:numPr>
        <w:tabs>
          <w:tab w:val="left" w:pos="1290"/>
        </w:tabs>
        <w:spacing w:after="0" w:line="240" w:lineRule="auto"/>
        <w:ind w:right="-2"/>
        <w:rPr>
          <w:rFonts w:ascii="Times New Roman" w:eastAsia="SimSun" w:hAnsi="Times New Roman"/>
          <w:szCs w:val="20"/>
          <w:lang w:val="es-ES" w:eastAsia="es-ES"/>
        </w:rPr>
      </w:pPr>
    </w:p>
    <w:p w14:paraId="265A059A" w14:textId="757A1F7A" w:rsidR="0066638F" w:rsidRPr="0029175F" w:rsidRDefault="0066638F" w:rsidP="0066638F">
      <w:pPr>
        <w:numPr>
          <w:ilvl w:val="12"/>
          <w:numId w:val="0"/>
        </w:numPr>
        <w:spacing w:after="0" w:line="240" w:lineRule="auto"/>
        <w:ind w:right="-2"/>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Embarazo y lactancia</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vault_nd_760cf400-0eed-447e-b627-5989e7b1e9bb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6695A801" w14:textId="77777777" w:rsidR="0066638F" w:rsidRDefault="0066638F" w:rsidP="0066638F">
      <w:pPr>
        <w:numPr>
          <w:ilvl w:val="12"/>
          <w:numId w:val="0"/>
        </w:numPr>
        <w:spacing w:after="0" w:line="240" w:lineRule="auto"/>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Si está embarazada o en periodo de lactancia, cree que podría estar embarazada o tiene intención de quedarse embarazada, </w:t>
      </w:r>
      <w:r w:rsidR="0023271E" w:rsidRPr="00AD544F">
        <w:rPr>
          <w:rFonts w:ascii="Times New Roman" w:eastAsia="SimSun" w:hAnsi="Times New Roman"/>
          <w:szCs w:val="20"/>
          <w:lang w:val="es-ES" w:eastAsia="es-ES"/>
        </w:rPr>
        <w:t>consulte a su médico</w:t>
      </w:r>
      <w:r w:rsidRPr="0029175F">
        <w:rPr>
          <w:rFonts w:ascii="Times New Roman" w:eastAsia="SimSun" w:hAnsi="Times New Roman"/>
          <w:szCs w:val="20"/>
          <w:lang w:val="es-ES" w:eastAsia="es-ES"/>
        </w:rPr>
        <w:t xml:space="preserve"> antes de utilizar este medicamento.</w:t>
      </w:r>
      <w:r w:rsidR="00914546">
        <w:rPr>
          <w:rFonts w:ascii="Times New Roman" w:eastAsia="SimSun" w:hAnsi="Times New Roman"/>
          <w:szCs w:val="20"/>
          <w:lang w:val="es-ES" w:eastAsia="es-ES"/>
        </w:rPr>
        <w:t xml:space="preserve"> </w:t>
      </w:r>
      <w:r>
        <w:rPr>
          <w:rFonts w:ascii="Times New Roman" w:eastAsia="SimSun" w:hAnsi="Times New Roman"/>
          <w:szCs w:val="20"/>
          <w:lang w:val="es-ES" w:eastAsia="es-ES"/>
        </w:rPr>
        <w:t>Si está embarazada, no utili</w:t>
      </w:r>
      <w:r w:rsidR="00914546">
        <w:rPr>
          <w:rFonts w:ascii="Times New Roman" w:eastAsia="SimSun" w:hAnsi="Times New Roman"/>
          <w:szCs w:val="20"/>
          <w:lang w:val="es-ES" w:eastAsia="es-ES"/>
        </w:rPr>
        <w:t>ce</w:t>
      </w:r>
      <w:r>
        <w:rPr>
          <w:rFonts w:ascii="Times New Roman" w:eastAsia="SimSun" w:hAnsi="Times New Roman"/>
          <w:szCs w:val="20"/>
          <w:lang w:val="es-ES" w:eastAsia="es-ES"/>
        </w:rPr>
        <w:t xml:space="preserve"> este medicamento a menos que su médico se lo indique.</w:t>
      </w:r>
    </w:p>
    <w:p w14:paraId="165B1E02" w14:textId="77777777" w:rsidR="0066638F" w:rsidRDefault="0066638F" w:rsidP="0066638F">
      <w:pPr>
        <w:numPr>
          <w:ilvl w:val="12"/>
          <w:numId w:val="0"/>
        </w:numPr>
        <w:spacing w:after="0" w:line="240" w:lineRule="auto"/>
        <w:rPr>
          <w:rFonts w:ascii="Times New Roman" w:eastAsia="SimSun" w:hAnsi="Times New Roman"/>
          <w:szCs w:val="20"/>
          <w:lang w:val="es-ES" w:eastAsia="es-ES"/>
        </w:rPr>
      </w:pPr>
    </w:p>
    <w:p w14:paraId="409AFEEE" w14:textId="77777777" w:rsidR="0066638F" w:rsidRPr="0031427E" w:rsidRDefault="0066638F" w:rsidP="0066638F">
      <w:pPr>
        <w:numPr>
          <w:ilvl w:val="12"/>
          <w:numId w:val="0"/>
        </w:numPr>
        <w:spacing w:line="240" w:lineRule="auto"/>
        <w:rPr>
          <w:rFonts w:ascii="Times New Roman" w:hAnsi="Times New Roman"/>
          <w:bCs/>
          <w:lang w:val="es-ES"/>
        </w:rPr>
      </w:pPr>
      <w:r w:rsidRPr="0031427E">
        <w:rPr>
          <w:rFonts w:ascii="Times New Roman" w:hAnsi="Times New Roman"/>
          <w:bCs/>
          <w:lang w:val="es-ES"/>
        </w:rPr>
        <w:t xml:space="preserve">Se desconoce si los componentes de </w:t>
      </w:r>
      <w:proofErr w:type="spellStart"/>
      <w:r>
        <w:rPr>
          <w:rFonts w:ascii="Times New Roman" w:hAnsi="Times New Roman"/>
          <w:bCs/>
          <w:lang w:val="es-ES"/>
        </w:rPr>
        <w:t>Trelegy</w:t>
      </w:r>
      <w:proofErr w:type="spellEnd"/>
      <w:r>
        <w:rPr>
          <w:rFonts w:ascii="Times New Roman" w:hAnsi="Times New Roman"/>
          <w:bCs/>
          <w:lang w:val="es-ES"/>
        </w:rPr>
        <w:t xml:space="preserve"> Ellipta</w:t>
      </w:r>
      <w:r w:rsidRPr="0031427E">
        <w:rPr>
          <w:rFonts w:ascii="Times New Roman" w:hAnsi="Times New Roman"/>
          <w:bCs/>
          <w:lang w:val="es-ES"/>
        </w:rPr>
        <w:t xml:space="preserve"> pueden </w:t>
      </w:r>
      <w:r w:rsidR="00D64E60">
        <w:rPr>
          <w:rFonts w:ascii="Times New Roman" w:hAnsi="Times New Roman"/>
          <w:bCs/>
          <w:lang w:val="es-ES"/>
        </w:rPr>
        <w:t>pasar a</w:t>
      </w:r>
      <w:r w:rsidRPr="0031427E">
        <w:rPr>
          <w:rFonts w:ascii="Times New Roman" w:hAnsi="Times New Roman"/>
          <w:bCs/>
          <w:lang w:val="es-ES"/>
        </w:rPr>
        <w:t xml:space="preserve"> la leche materna. </w:t>
      </w:r>
      <w:r w:rsidR="0023271E" w:rsidRPr="00AD544F">
        <w:rPr>
          <w:rFonts w:ascii="Times New Roman" w:hAnsi="Times New Roman"/>
          <w:bCs/>
          <w:lang w:val="es-ES"/>
        </w:rPr>
        <w:t>Si está en periodo de lactancia</w:t>
      </w:r>
      <w:r w:rsidRPr="003E5575">
        <w:rPr>
          <w:rFonts w:ascii="Times New Roman" w:hAnsi="Times New Roman"/>
          <w:bCs/>
          <w:lang w:val="es-ES"/>
        </w:rPr>
        <w:t xml:space="preserve">, </w:t>
      </w:r>
      <w:r w:rsidR="0023271E" w:rsidRPr="00AD544F">
        <w:rPr>
          <w:rFonts w:ascii="Times New Roman" w:hAnsi="Times New Roman"/>
          <w:bCs/>
          <w:lang w:val="es-ES"/>
        </w:rPr>
        <w:t>debe consultar con su médico</w:t>
      </w:r>
      <w:r w:rsidRPr="003E5575">
        <w:rPr>
          <w:rFonts w:ascii="Times New Roman" w:hAnsi="Times New Roman"/>
          <w:bCs/>
          <w:lang w:val="es-ES"/>
        </w:rPr>
        <w:t xml:space="preserve"> </w:t>
      </w:r>
      <w:r w:rsidRPr="0031427E">
        <w:rPr>
          <w:rFonts w:ascii="Times New Roman" w:hAnsi="Times New Roman"/>
          <w:bCs/>
          <w:lang w:val="es-ES"/>
        </w:rPr>
        <w:t xml:space="preserve">antes de utilizar </w:t>
      </w:r>
      <w:proofErr w:type="spellStart"/>
      <w:r>
        <w:rPr>
          <w:rFonts w:ascii="Times New Roman" w:hAnsi="Times New Roman"/>
          <w:bCs/>
          <w:lang w:val="es-ES"/>
        </w:rPr>
        <w:t>Trelegy</w:t>
      </w:r>
      <w:proofErr w:type="spellEnd"/>
      <w:r>
        <w:rPr>
          <w:rFonts w:ascii="Times New Roman" w:hAnsi="Times New Roman"/>
          <w:bCs/>
          <w:lang w:val="es-ES"/>
        </w:rPr>
        <w:t xml:space="preserve"> </w:t>
      </w:r>
      <w:proofErr w:type="spellStart"/>
      <w:r>
        <w:rPr>
          <w:rFonts w:ascii="Times New Roman" w:hAnsi="Times New Roman"/>
          <w:bCs/>
          <w:lang w:val="es-ES"/>
        </w:rPr>
        <w:t>Ellipta</w:t>
      </w:r>
      <w:proofErr w:type="spellEnd"/>
      <w:r w:rsidRPr="0031427E">
        <w:rPr>
          <w:rFonts w:ascii="Times New Roman" w:hAnsi="Times New Roman"/>
          <w:bCs/>
          <w:lang w:val="es-ES"/>
        </w:rPr>
        <w:t>.</w:t>
      </w:r>
      <w:r w:rsidR="00914546">
        <w:rPr>
          <w:rFonts w:ascii="Times New Roman" w:hAnsi="Times New Roman"/>
          <w:bCs/>
          <w:lang w:val="es-ES"/>
        </w:rPr>
        <w:t xml:space="preserve"> S</w:t>
      </w:r>
      <w:r w:rsidR="00914546">
        <w:rPr>
          <w:rFonts w:ascii="Times New Roman" w:eastAsia="SimSun" w:hAnsi="Times New Roman"/>
          <w:szCs w:val="20"/>
          <w:lang w:val="es-ES" w:eastAsia="es-ES"/>
        </w:rPr>
        <w:t>i está en periodo de lactancia, n</w:t>
      </w:r>
      <w:r w:rsidR="00914546">
        <w:rPr>
          <w:rFonts w:ascii="Times New Roman" w:hAnsi="Times New Roman"/>
          <w:bCs/>
          <w:lang w:val="es-ES"/>
        </w:rPr>
        <w:t>o utilice</w:t>
      </w:r>
      <w:r w:rsidR="00914546">
        <w:rPr>
          <w:rFonts w:ascii="Times New Roman" w:eastAsia="SimSun" w:hAnsi="Times New Roman"/>
          <w:szCs w:val="20"/>
          <w:lang w:val="es-ES" w:eastAsia="es-ES"/>
        </w:rPr>
        <w:t xml:space="preserve"> este medicamento a menos que su médico se lo indique.</w:t>
      </w:r>
    </w:p>
    <w:p w14:paraId="1532BFE3" w14:textId="77777777" w:rsidR="0066638F" w:rsidRPr="0029175F" w:rsidRDefault="0066638F" w:rsidP="0066638F">
      <w:pPr>
        <w:numPr>
          <w:ilvl w:val="12"/>
          <w:numId w:val="0"/>
        </w:numPr>
        <w:spacing w:after="0" w:line="240" w:lineRule="auto"/>
        <w:rPr>
          <w:rFonts w:ascii="Times New Roman" w:eastAsia="SimSun" w:hAnsi="Times New Roman"/>
          <w:szCs w:val="20"/>
          <w:lang w:val="es-ES" w:eastAsia="es-ES"/>
        </w:rPr>
      </w:pPr>
    </w:p>
    <w:p w14:paraId="56F82F9F" w14:textId="4D45D3C2" w:rsidR="0066638F" w:rsidRDefault="0066638F" w:rsidP="00914546">
      <w:pPr>
        <w:numPr>
          <w:ilvl w:val="12"/>
          <w:numId w:val="0"/>
        </w:numPr>
        <w:spacing w:after="0" w:line="240" w:lineRule="auto"/>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Conducción y uso de máquinas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vault_nd_484f83f1-9fa5-4a63-98ca-8a41dd96ada6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0A47BD88" w14:textId="5E04A32B" w:rsidR="0066638F" w:rsidRDefault="0066638F" w:rsidP="00914546">
      <w:pPr>
        <w:numPr>
          <w:ilvl w:val="12"/>
          <w:numId w:val="0"/>
        </w:numPr>
        <w:spacing w:after="0" w:line="240" w:lineRule="auto"/>
        <w:outlineLvl w:val="0"/>
        <w:rPr>
          <w:rFonts w:ascii="Times New Roman" w:eastAsia="SimSun" w:hAnsi="Times New Roman"/>
          <w:szCs w:val="20"/>
          <w:lang w:val="es-ES" w:eastAsia="es-ES"/>
        </w:rPr>
      </w:pPr>
      <w:r w:rsidRPr="005A7026">
        <w:rPr>
          <w:rFonts w:ascii="Times New Roman" w:hAnsi="Times New Roman"/>
          <w:bCs/>
          <w:lang w:val="es-ES"/>
        </w:rPr>
        <w:t xml:space="preserve">Es </w:t>
      </w:r>
      <w:r>
        <w:rPr>
          <w:rFonts w:ascii="Times New Roman" w:hAnsi="Times New Roman"/>
          <w:bCs/>
          <w:lang w:val="es-ES"/>
        </w:rPr>
        <w:t>poco probable que este medicamento afecte a su capacidad para conducir o utilizar máquinas.</w:t>
      </w:r>
      <w:r w:rsidR="00CA7C72">
        <w:rPr>
          <w:rFonts w:ascii="Times New Roman" w:hAnsi="Times New Roman"/>
          <w:bCs/>
          <w:lang w:val="es-ES"/>
        </w:rPr>
        <w:fldChar w:fldCharType="begin"/>
      </w:r>
      <w:r w:rsidR="00CA7C72">
        <w:rPr>
          <w:rFonts w:ascii="Times New Roman" w:hAnsi="Times New Roman"/>
          <w:bCs/>
          <w:lang w:val="es-ES"/>
        </w:rPr>
        <w:instrText xml:space="preserve"> DOCVARIABLE vault_nd_1847add5-6e61-475f-8f07-ec44a48546fc \* MERGEFORMAT </w:instrText>
      </w:r>
      <w:r w:rsidR="00CA7C72">
        <w:rPr>
          <w:rFonts w:ascii="Times New Roman" w:hAnsi="Times New Roman"/>
          <w:bCs/>
          <w:lang w:val="es-ES"/>
        </w:rPr>
        <w:fldChar w:fldCharType="separate"/>
      </w:r>
      <w:r w:rsidR="00CA7C72">
        <w:rPr>
          <w:rFonts w:ascii="Times New Roman" w:hAnsi="Times New Roman"/>
          <w:bCs/>
          <w:lang w:val="es-ES"/>
        </w:rPr>
        <w:t xml:space="preserve"> </w:t>
      </w:r>
      <w:r w:rsidR="00CA7C72">
        <w:rPr>
          <w:rFonts w:ascii="Times New Roman" w:hAnsi="Times New Roman"/>
          <w:bCs/>
          <w:lang w:val="es-ES"/>
        </w:rPr>
        <w:fldChar w:fldCharType="end"/>
      </w:r>
    </w:p>
    <w:p w14:paraId="7D3ECAEB" w14:textId="77777777" w:rsidR="0066638F" w:rsidRDefault="0066638F" w:rsidP="00D0523E">
      <w:pPr>
        <w:numPr>
          <w:ilvl w:val="12"/>
          <w:numId w:val="0"/>
        </w:numPr>
        <w:spacing w:after="0" w:line="240" w:lineRule="auto"/>
        <w:ind w:right="-2"/>
        <w:outlineLvl w:val="0"/>
        <w:rPr>
          <w:rFonts w:ascii="Times New Roman" w:eastAsia="SimSun" w:hAnsi="Times New Roman"/>
          <w:szCs w:val="20"/>
          <w:lang w:val="es-ES" w:eastAsia="es-ES"/>
        </w:rPr>
      </w:pPr>
    </w:p>
    <w:p w14:paraId="6CFB8245" w14:textId="15AEC510" w:rsidR="0066638F" w:rsidRDefault="0066638F" w:rsidP="00D0523E">
      <w:pPr>
        <w:numPr>
          <w:ilvl w:val="12"/>
          <w:numId w:val="0"/>
        </w:numPr>
        <w:spacing w:after="0" w:line="240" w:lineRule="auto"/>
        <w:ind w:right="-2"/>
        <w:outlineLvl w:val="0"/>
        <w:rPr>
          <w:rFonts w:ascii="Times New Roman" w:eastAsia="SimSun" w:hAnsi="Times New Roman"/>
          <w:b/>
          <w:szCs w:val="20"/>
          <w:lang w:val="es-ES" w:eastAsia="es-ES"/>
        </w:rPr>
      </w:pPr>
      <w:proofErr w:type="spellStart"/>
      <w:r w:rsidRPr="005A7026">
        <w:rPr>
          <w:rFonts w:ascii="Times New Roman" w:eastAsia="SimSun" w:hAnsi="Times New Roman"/>
          <w:b/>
          <w:szCs w:val="20"/>
          <w:lang w:val="es-ES" w:eastAsia="es-ES"/>
        </w:rPr>
        <w:t>Trelegy</w:t>
      </w:r>
      <w:proofErr w:type="spellEnd"/>
      <w:r w:rsidRPr="005A7026">
        <w:rPr>
          <w:rFonts w:ascii="Times New Roman" w:eastAsia="SimSun" w:hAnsi="Times New Roman"/>
          <w:b/>
          <w:szCs w:val="20"/>
          <w:lang w:val="es-ES" w:eastAsia="es-ES"/>
        </w:rPr>
        <w:t xml:space="preserve"> Ellipta contiene lactosa</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vault_nd_94b92741-3c83-47af-b143-59f0563336bc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07C1764C" w14:textId="77777777" w:rsidR="0066638F" w:rsidRDefault="0066638F" w:rsidP="00D0523E">
      <w:pPr>
        <w:autoSpaceDE w:val="0"/>
        <w:autoSpaceDN w:val="0"/>
        <w:adjustRightInd w:val="0"/>
        <w:spacing w:after="0" w:line="240" w:lineRule="auto"/>
        <w:rPr>
          <w:rFonts w:ascii="Times New Roman" w:eastAsia="SimSun" w:hAnsi="Times New Roman"/>
          <w:lang w:val="es-ES"/>
        </w:rPr>
      </w:pPr>
      <w:r w:rsidRPr="005A7026">
        <w:rPr>
          <w:rFonts w:ascii="Times New Roman" w:eastAsia="SimSun" w:hAnsi="Times New Roman"/>
          <w:lang w:val="es-ES"/>
        </w:rPr>
        <w:t xml:space="preserve">Si su médico le </w:t>
      </w:r>
      <w:r w:rsidRPr="00A74F91">
        <w:rPr>
          <w:rFonts w:ascii="Times New Roman" w:eastAsia="SimSun" w:hAnsi="Times New Roman"/>
          <w:lang w:val="es-ES"/>
        </w:rPr>
        <w:t xml:space="preserve">ha indicado que </w:t>
      </w:r>
      <w:r w:rsidR="005B2592">
        <w:rPr>
          <w:rFonts w:ascii="Times New Roman" w:eastAsia="SimSun" w:hAnsi="Times New Roman"/>
          <w:lang w:val="es-ES"/>
        </w:rPr>
        <w:t>padece</w:t>
      </w:r>
      <w:r w:rsidR="005B2592" w:rsidRPr="00A74F91">
        <w:rPr>
          <w:rFonts w:ascii="Times New Roman" w:eastAsia="SimSun" w:hAnsi="Times New Roman"/>
          <w:lang w:val="es-ES"/>
        </w:rPr>
        <w:t xml:space="preserve"> </w:t>
      </w:r>
      <w:r w:rsidRPr="00A74F91">
        <w:rPr>
          <w:rFonts w:ascii="Times New Roman" w:eastAsia="SimSun" w:hAnsi="Times New Roman"/>
          <w:lang w:val="es-ES"/>
        </w:rPr>
        <w:t xml:space="preserve">una intolerancia a ciertos azúcares, consulte con </w:t>
      </w:r>
      <w:r w:rsidR="005B2592">
        <w:rPr>
          <w:rFonts w:ascii="Times New Roman" w:eastAsia="SimSun" w:hAnsi="Times New Roman"/>
          <w:lang w:val="es-ES"/>
        </w:rPr>
        <w:t>él</w:t>
      </w:r>
      <w:r w:rsidRPr="00A74F91">
        <w:rPr>
          <w:rFonts w:ascii="Times New Roman" w:eastAsia="SimSun" w:hAnsi="Times New Roman"/>
          <w:lang w:val="es-ES"/>
        </w:rPr>
        <w:t xml:space="preserve"> antes de utilizar este medicamento.</w:t>
      </w:r>
    </w:p>
    <w:p w14:paraId="23E4045F" w14:textId="77777777" w:rsidR="0066638F" w:rsidRDefault="0066638F" w:rsidP="0066638F">
      <w:pPr>
        <w:numPr>
          <w:ilvl w:val="12"/>
          <w:numId w:val="0"/>
        </w:numPr>
        <w:spacing w:after="0" w:line="240" w:lineRule="auto"/>
        <w:ind w:right="-2"/>
        <w:rPr>
          <w:rFonts w:ascii="Times New Roman" w:eastAsia="SimSun" w:hAnsi="Times New Roman"/>
          <w:szCs w:val="20"/>
          <w:lang w:val="es-ES" w:eastAsia="es-ES"/>
        </w:rPr>
      </w:pPr>
    </w:p>
    <w:p w14:paraId="7D888447" w14:textId="77777777" w:rsidR="00E3162D" w:rsidRPr="0029175F" w:rsidRDefault="00E3162D" w:rsidP="0066638F">
      <w:pPr>
        <w:numPr>
          <w:ilvl w:val="12"/>
          <w:numId w:val="0"/>
        </w:numPr>
        <w:spacing w:after="0" w:line="240" w:lineRule="auto"/>
        <w:ind w:right="-2"/>
        <w:rPr>
          <w:rFonts w:ascii="Times New Roman" w:eastAsia="SimSun" w:hAnsi="Times New Roman"/>
          <w:szCs w:val="20"/>
          <w:lang w:val="es-ES" w:eastAsia="es-ES"/>
        </w:rPr>
      </w:pPr>
    </w:p>
    <w:p w14:paraId="79479AD7" w14:textId="77777777" w:rsidR="0066638F" w:rsidRPr="0029175F" w:rsidRDefault="0066638F" w:rsidP="0066638F">
      <w:pPr>
        <w:keepNext/>
        <w:numPr>
          <w:ilvl w:val="0"/>
          <w:numId w:val="9"/>
        </w:numPr>
        <w:tabs>
          <w:tab w:val="left" w:pos="567"/>
        </w:tabs>
        <w:spacing w:after="0" w:line="240" w:lineRule="auto"/>
        <w:ind w:left="567" w:right="-2"/>
        <w:rPr>
          <w:rFonts w:ascii="Times New Roman" w:eastAsia="SimSun" w:hAnsi="Times New Roman"/>
          <w:b/>
          <w:noProof/>
          <w:lang w:val="es-ES" w:eastAsia="es-ES"/>
        </w:rPr>
      </w:pPr>
      <w:r w:rsidRPr="0029175F">
        <w:rPr>
          <w:rFonts w:ascii="Times New Roman" w:eastAsia="SimSun" w:hAnsi="Times New Roman"/>
          <w:b/>
          <w:noProof/>
          <w:szCs w:val="20"/>
          <w:lang w:val="es-ES" w:eastAsia="es-ES"/>
        </w:rPr>
        <w:t xml:space="preserve">Cómo usar </w:t>
      </w:r>
      <w:proofErr w:type="spellStart"/>
      <w:r w:rsidRPr="005A7026">
        <w:rPr>
          <w:rFonts w:ascii="Times New Roman" w:eastAsia="SimSun" w:hAnsi="Times New Roman"/>
          <w:b/>
          <w:szCs w:val="20"/>
          <w:lang w:val="es-ES" w:eastAsia="es-ES"/>
        </w:rPr>
        <w:t>Trelegy</w:t>
      </w:r>
      <w:proofErr w:type="spellEnd"/>
      <w:r w:rsidRPr="005A7026">
        <w:rPr>
          <w:rFonts w:ascii="Times New Roman" w:eastAsia="SimSun" w:hAnsi="Times New Roman"/>
          <w:b/>
          <w:szCs w:val="20"/>
          <w:lang w:val="es-ES" w:eastAsia="es-ES"/>
        </w:rPr>
        <w:t xml:space="preserve"> </w:t>
      </w:r>
      <w:proofErr w:type="spellStart"/>
      <w:r w:rsidRPr="005A7026">
        <w:rPr>
          <w:rFonts w:ascii="Times New Roman" w:eastAsia="SimSun" w:hAnsi="Times New Roman"/>
          <w:b/>
          <w:szCs w:val="20"/>
          <w:lang w:val="es-ES" w:eastAsia="es-ES"/>
        </w:rPr>
        <w:t>Ellipta</w:t>
      </w:r>
      <w:proofErr w:type="spellEnd"/>
      <w:r>
        <w:rPr>
          <w:rFonts w:ascii="Times New Roman" w:eastAsia="SimSun" w:hAnsi="Times New Roman"/>
          <w:szCs w:val="20"/>
          <w:lang w:val="es-ES" w:eastAsia="es-ES"/>
        </w:rPr>
        <w:t xml:space="preserve"> </w:t>
      </w:r>
    </w:p>
    <w:p w14:paraId="4B0C1E78" w14:textId="77777777" w:rsidR="0066638F" w:rsidRPr="0029175F" w:rsidRDefault="0066638F" w:rsidP="0066638F">
      <w:pPr>
        <w:keepNext/>
        <w:numPr>
          <w:ilvl w:val="12"/>
          <w:numId w:val="0"/>
        </w:numPr>
        <w:spacing w:after="0" w:line="240" w:lineRule="auto"/>
        <w:ind w:right="-2"/>
        <w:rPr>
          <w:rFonts w:ascii="Times New Roman" w:eastAsia="SimSun" w:hAnsi="Times New Roman"/>
          <w:szCs w:val="20"/>
          <w:lang w:val="es-ES" w:eastAsia="es-ES"/>
        </w:rPr>
      </w:pPr>
    </w:p>
    <w:p w14:paraId="2AF9BEE2" w14:textId="77777777" w:rsidR="0066638F" w:rsidRPr="0029175F" w:rsidRDefault="0066638F" w:rsidP="0066638F">
      <w:pPr>
        <w:numPr>
          <w:ilvl w:val="12"/>
          <w:numId w:val="0"/>
        </w:numPr>
        <w:spacing w:after="0" w:line="240" w:lineRule="auto"/>
        <w:ind w:right="-2"/>
        <w:rPr>
          <w:rFonts w:ascii="Times New Roman" w:eastAsia="SimSun" w:hAnsi="Times New Roman"/>
          <w:szCs w:val="20"/>
          <w:lang w:val="es-ES" w:eastAsia="es-ES"/>
        </w:rPr>
      </w:pPr>
      <w:r w:rsidRPr="0029175F">
        <w:rPr>
          <w:rFonts w:ascii="Times New Roman" w:eastAsia="SimSun" w:hAnsi="Times New Roman"/>
          <w:szCs w:val="20"/>
          <w:lang w:val="es-ES" w:eastAsia="es-ES"/>
        </w:rPr>
        <w:t>Siga exactamente las instrucciones de administración de este medicamento indicadas por su médico. En caso de duda, consulte de nuevo a su médico</w:t>
      </w:r>
      <w:r>
        <w:rPr>
          <w:rFonts w:ascii="Times New Roman" w:eastAsia="SimSun" w:hAnsi="Times New Roman"/>
          <w:szCs w:val="20"/>
          <w:lang w:val="es-ES" w:eastAsia="es-ES"/>
        </w:rPr>
        <w:t xml:space="preserve"> </w:t>
      </w:r>
      <w:r w:rsidRPr="0029175F">
        <w:rPr>
          <w:rFonts w:ascii="Times New Roman" w:eastAsia="SimSun" w:hAnsi="Times New Roman"/>
          <w:szCs w:val="20"/>
          <w:lang w:val="es-ES" w:eastAsia="es-ES"/>
        </w:rPr>
        <w:t xml:space="preserve">o farmacéutico. </w:t>
      </w:r>
    </w:p>
    <w:p w14:paraId="4A1C9D0C" w14:textId="77777777" w:rsidR="0066638F" w:rsidRPr="0029175F" w:rsidRDefault="0066638F" w:rsidP="0066638F">
      <w:pPr>
        <w:numPr>
          <w:ilvl w:val="12"/>
          <w:numId w:val="0"/>
        </w:numPr>
        <w:spacing w:after="0" w:line="240" w:lineRule="auto"/>
        <w:ind w:right="-2"/>
        <w:rPr>
          <w:rFonts w:ascii="Times New Roman" w:eastAsia="SimSun" w:hAnsi="Times New Roman"/>
          <w:szCs w:val="20"/>
          <w:lang w:val="es-ES" w:eastAsia="es-ES"/>
        </w:rPr>
      </w:pPr>
    </w:p>
    <w:p w14:paraId="46C1B0FF" w14:textId="78BFD593" w:rsidR="0066638F" w:rsidRPr="005A7026" w:rsidRDefault="0066638F" w:rsidP="0066638F">
      <w:pPr>
        <w:autoSpaceDE w:val="0"/>
        <w:autoSpaceDN w:val="0"/>
        <w:adjustRightInd w:val="0"/>
        <w:spacing w:line="240" w:lineRule="auto"/>
        <w:rPr>
          <w:rFonts w:ascii="Times New Roman" w:hAnsi="Times New Roman"/>
          <w:color w:val="000000"/>
          <w:lang w:val="es-ES"/>
        </w:rPr>
      </w:pPr>
      <w:r w:rsidRPr="0029175F">
        <w:rPr>
          <w:rFonts w:ascii="Times New Roman" w:eastAsia="SimSun" w:hAnsi="Times New Roman"/>
          <w:szCs w:val="20"/>
          <w:lang w:val="es-ES" w:eastAsia="es-ES"/>
        </w:rPr>
        <w:t xml:space="preserve">La </w:t>
      </w:r>
      <w:r w:rsidRPr="005A7026">
        <w:rPr>
          <w:rFonts w:ascii="Times New Roman" w:eastAsia="SimSun" w:hAnsi="Times New Roman"/>
          <w:b/>
          <w:szCs w:val="20"/>
          <w:lang w:val="es-ES" w:eastAsia="es-ES"/>
        </w:rPr>
        <w:t>dosis recomendada</w:t>
      </w:r>
      <w:r w:rsidRPr="0029175F">
        <w:rPr>
          <w:rFonts w:ascii="Times New Roman" w:eastAsia="SimSun" w:hAnsi="Times New Roman"/>
          <w:szCs w:val="20"/>
          <w:lang w:val="es-ES" w:eastAsia="es-ES"/>
        </w:rPr>
        <w:t xml:space="preserve"> es</w:t>
      </w:r>
      <w:r>
        <w:rPr>
          <w:rFonts w:ascii="Times New Roman" w:eastAsia="SimSun" w:hAnsi="Times New Roman"/>
          <w:szCs w:val="20"/>
          <w:lang w:val="es-ES" w:eastAsia="es-ES"/>
        </w:rPr>
        <w:t xml:space="preserve"> una </w:t>
      </w:r>
      <w:r w:rsidRPr="005A7026">
        <w:rPr>
          <w:rFonts w:ascii="Times New Roman" w:hAnsi="Times New Roman"/>
          <w:color w:val="000000"/>
          <w:lang w:val="es-ES"/>
        </w:rPr>
        <w:t>inhalación todos los días, a la misma hora cada día. Solo necesita una inhalación al día, ya que el efecto de este medicamento dura 24</w:t>
      </w:r>
      <w:r w:rsidR="00B07659">
        <w:rPr>
          <w:rFonts w:ascii="Times New Roman" w:hAnsi="Times New Roman"/>
          <w:color w:val="000000"/>
          <w:lang w:val="es-ES"/>
        </w:rPr>
        <w:t> </w:t>
      </w:r>
      <w:r w:rsidRPr="005A7026">
        <w:rPr>
          <w:rFonts w:ascii="Times New Roman" w:hAnsi="Times New Roman"/>
          <w:color w:val="000000"/>
          <w:lang w:val="es-ES"/>
        </w:rPr>
        <w:t>horas.</w:t>
      </w:r>
    </w:p>
    <w:p w14:paraId="0FB00619" w14:textId="77777777" w:rsidR="0066638F" w:rsidRPr="005E0316" w:rsidRDefault="0066638F" w:rsidP="0066638F">
      <w:pPr>
        <w:numPr>
          <w:ilvl w:val="12"/>
          <w:numId w:val="0"/>
        </w:numPr>
        <w:spacing w:after="0" w:line="240" w:lineRule="auto"/>
        <w:ind w:right="-2"/>
        <w:rPr>
          <w:rFonts w:ascii="Times New Roman" w:eastAsia="SimSun" w:hAnsi="Times New Roman"/>
          <w:b/>
          <w:szCs w:val="20"/>
          <w:lang w:val="es-ES" w:eastAsia="es-ES"/>
        </w:rPr>
      </w:pPr>
      <w:r w:rsidRPr="005E0316">
        <w:rPr>
          <w:rFonts w:ascii="Times New Roman" w:eastAsia="SimSun" w:hAnsi="Times New Roman"/>
          <w:b/>
          <w:szCs w:val="20"/>
          <w:lang w:val="es-ES" w:eastAsia="es-ES"/>
        </w:rPr>
        <w:t>No utilice más dosis de las que su médico le haya indicado.</w:t>
      </w:r>
    </w:p>
    <w:p w14:paraId="6EE6B04A" w14:textId="77777777" w:rsidR="0066638F" w:rsidRDefault="0066638F" w:rsidP="0066638F">
      <w:pPr>
        <w:numPr>
          <w:ilvl w:val="12"/>
          <w:numId w:val="0"/>
        </w:numPr>
        <w:spacing w:after="0" w:line="240" w:lineRule="auto"/>
        <w:ind w:right="-2"/>
        <w:rPr>
          <w:rFonts w:ascii="Times New Roman" w:eastAsia="SimSun" w:hAnsi="Times New Roman"/>
          <w:szCs w:val="20"/>
          <w:lang w:val="es-ES" w:eastAsia="es-ES"/>
        </w:rPr>
      </w:pPr>
    </w:p>
    <w:p w14:paraId="23060477" w14:textId="77777777" w:rsidR="0066638F" w:rsidRPr="005E0316" w:rsidRDefault="0066638F" w:rsidP="0066638F">
      <w:pPr>
        <w:spacing w:after="0" w:line="240" w:lineRule="auto"/>
        <w:rPr>
          <w:rFonts w:ascii="Times New Roman" w:hAnsi="Times New Roman"/>
          <w:lang w:val="es-ES"/>
        </w:rPr>
      </w:pPr>
      <w:r w:rsidRPr="005E0316">
        <w:rPr>
          <w:rFonts w:ascii="Times New Roman" w:hAnsi="Times New Roman"/>
          <w:b/>
          <w:lang w:val="es-ES"/>
        </w:rPr>
        <w:t xml:space="preserve">Use </w:t>
      </w:r>
      <w:proofErr w:type="spellStart"/>
      <w:r>
        <w:rPr>
          <w:rFonts w:ascii="Times New Roman" w:hAnsi="Times New Roman"/>
          <w:b/>
          <w:lang w:val="es-ES"/>
        </w:rPr>
        <w:t>Trelegy</w:t>
      </w:r>
      <w:proofErr w:type="spellEnd"/>
      <w:r>
        <w:rPr>
          <w:rFonts w:ascii="Times New Roman" w:hAnsi="Times New Roman"/>
          <w:b/>
          <w:lang w:val="es-ES"/>
        </w:rPr>
        <w:t xml:space="preserve"> Ellipta</w:t>
      </w:r>
      <w:r w:rsidRPr="005E0316">
        <w:rPr>
          <w:rFonts w:ascii="Times New Roman" w:hAnsi="Times New Roman"/>
          <w:b/>
          <w:lang w:val="es-ES"/>
        </w:rPr>
        <w:t xml:space="preserve"> </w:t>
      </w:r>
      <w:r w:rsidRPr="005E0316">
        <w:rPr>
          <w:rFonts w:ascii="Times New Roman" w:hAnsi="Times New Roman"/>
          <w:b/>
          <w:bCs/>
          <w:szCs w:val="24"/>
          <w:lang w:val="es-ES"/>
        </w:rPr>
        <w:t xml:space="preserve">con </w:t>
      </w:r>
      <w:r w:rsidRPr="005E0316">
        <w:rPr>
          <w:rFonts w:ascii="Times New Roman" w:hAnsi="Times New Roman"/>
          <w:b/>
          <w:lang w:val="es-ES"/>
        </w:rPr>
        <w:t>regularidad</w:t>
      </w:r>
    </w:p>
    <w:p w14:paraId="38E60D31" w14:textId="77777777" w:rsidR="0066638F" w:rsidRDefault="0066638F" w:rsidP="0066638F">
      <w:pPr>
        <w:spacing w:after="0" w:line="240" w:lineRule="auto"/>
        <w:rPr>
          <w:rFonts w:ascii="Times New Roman" w:hAnsi="Times New Roman"/>
          <w:lang w:val="es-ES"/>
        </w:rPr>
      </w:pPr>
      <w:r w:rsidRPr="005E0316">
        <w:rPr>
          <w:rFonts w:ascii="Times New Roman" w:hAnsi="Times New Roman"/>
          <w:lang w:val="es-ES"/>
        </w:rPr>
        <w:t xml:space="preserve">Es muy importante que utilice </w:t>
      </w:r>
      <w:proofErr w:type="spellStart"/>
      <w:r>
        <w:rPr>
          <w:rFonts w:ascii="Times New Roman" w:hAnsi="Times New Roman"/>
          <w:lang w:val="es-ES"/>
        </w:rPr>
        <w:t>Trelegy</w:t>
      </w:r>
      <w:proofErr w:type="spellEnd"/>
      <w:r>
        <w:rPr>
          <w:rFonts w:ascii="Times New Roman" w:hAnsi="Times New Roman"/>
          <w:lang w:val="es-ES"/>
        </w:rPr>
        <w:t xml:space="preserve"> </w:t>
      </w:r>
      <w:proofErr w:type="spellStart"/>
      <w:r>
        <w:rPr>
          <w:rFonts w:ascii="Times New Roman" w:hAnsi="Times New Roman"/>
          <w:lang w:val="es-ES"/>
        </w:rPr>
        <w:t>Ellipta</w:t>
      </w:r>
      <w:proofErr w:type="spellEnd"/>
      <w:r w:rsidRPr="005E0316">
        <w:rPr>
          <w:rFonts w:ascii="Times New Roman" w:hAnsi="Times New Roman"/>
          <w:lang w:val="es-ES"/>
        </w:rPr>
        <w:t xml:space="preserve"> todos los días, como le haya indicado su médico. Esto le ayudará a no tener síntomas a lo largo del día y la noche.</w:t>
      </w:r>
    </w:p>
    <w:p w14:paraId="6C94E0F9" w14:textId="77777777" w:rsidR="0066638F" w:rsidRPr="005E0316" w:rsidRDefault="0066638F" w:rsidP="0066638F">
      <w:pPr>
        <w:spacing w:after="0" w:line="240" w:lineRule="auto"/>
        <w:rPr>
          <w:rFonts w:ascii="Times New Roman" w:hAnsi="Times New Roman"/>
          <w:lang w:val="es-ES"/>
        </w:rPr>
      </w:pPr>
    </w:p>
    <w:p w14:paraId="268797EF" w14:textId="77777777" w:rsidR="0066638F" w:rsidRPr="005E0316" w:rsidRDefault="0066638F" w:rsidP="0066638F">
      <w:pPr>
        <w:autoSpaceDE w:val="0"/>
        <w:autoSpaceDN w:val="0"/>
        <w:adjustRightInd w:val="0"/>
        <w:spacing w:after="0" w:line="240" w:lineRule="auto"/>
        <w:rPr>
          <w:rFonts w:ascii="Times New Roman" w:hAnsi="Times New Roman"/>
          <w:bCs/>
          <w:lang w:val="es-ES"/>
        </w:rPr>
      </w:pPr>
      <w:proofErr w:type="spellStart"/>
      <w:r w:rsidRPr="005E0316">
        <w:rPr>
          <w:rFonts w:ascii="Times New Roman" w:hAnsi="Times New Roman"/>
          <w:bCs/>
          <w:lang w:val="es-ES"/>
        </w:rPr>
        <w:t>Trelegy</w:t>
      </w:r>
      <w:proofErr w:type="spellEnd"/>
      <w:r w:rsidRPr="005E0316">
        <w:rPr>
          <w:rFonts w:ascii="Times New Roman" w:hAnsi="Times New Roman"/>
          <w:bCs/>
          <w:lang w:val="es-ES"/>
        </w:rPr>
        <w:t xml:space="preserve"> Ellipta</w:t>
      </w:r>
      <w:r>
        <w:rPr>
          <w:rFonts w:ascii="Times New Roman" w:hAnsi="Times New Roman"/>
          <w:b/>
          <w:bCs/>
          <w:lang w:val="es-ES"/>
        </w:rPr>
        <w:t xml:space="preserve"> n</w:t>
      </w:r>
      <w:r w:rsidRPr="005E0316">
        <w:rPr>
          <w:rFonts w:ascii="Times New Roman" w:hAnsi="Times New Roman"/>
          <w:b/>
          <w:bCs/>
          <w:lang w:val="es-ES"/>
        </w:rPr>
        <w:t>o</w:t>
      </w:r>
      <w:r>
        <w:rPr>
          <w:rFonts w:ascii="Times New Roman" w:hAnsi="Times New Roman"/>
          <w:b/>
          <w:bCs/>
          <w:lang w:val="es-ES"/>
        </w:rPr>
        <w:t xml:space="preserve"> </w:t>
      </w:r>
      <w:r w:rsidRPr="005E0316">
        <w:rPr>
          <w:rFonts w:ascii="Times New Roman" w:hAnsi="Times New Roman"/>
          <w:bCs/>
          <w:lang w:val="es-ES"/>
        </w:rPr>
        <w:t>debe utili</w:t>
      </w:r>
      <w:r>
        <w:rPr>
          <w:rFonts w:ascii="Times New Roman" w:hAnsi="Times New Roman"/>
          <w:bCs/>
          <w:lang w:val="es-ES"/>
        </w:rPr>
        <w:t>zarse</w:t>
      </w:r>
      <w:r w:rsidRPr="005E0316">
        <w:rPr>
          <w:rFonts w:ascii="Times New Roman" w:hAnsi="Times New Roman"/>
          <w:bCs/>
          <w:lang w:val="es-ES"/>
        </w:rPr>
        <w:t xml:space="preserve"> para aliviar un </w:t>
      </w:r>
      <w:r w:rsidRPr="005E0316">
        <w:rPr>
          <w:rFonts w:ascii="Times New Roman" w:hAnsi="Times New Roman"/>
          <w:b/>
          <w:bCs/>
          <w:lang w:val="es-ES"/>
        </w:rPr>
        <w:t>ataque repentino de ahogo o sibilancias</w:t>
      </w:r>
      <w:r w:rsidRPr="005E0316">
        <w:rPr>
          <w:rFonts w:ascii="Times New Roman" w:hAnsi="Times New Roman"/>
          <w:bCs/>
          <w:lang w:val="es-ES"/>
        </w:rPr>
        <w:t>. Si tiene este tipo de ataque debe utilizar un inhalador de “rescate” de acción rápida (como salbutamol).</w:t>
      </w:r>
    </w:p>
    <w:p w14:paraId="3ADC7FD2" w14:textId="77777777" w:rsidR="0066638F" w:rsidRDefault="0066638F" w:rsidP="0066638F">
      <w:pPr>
        <w:spacing w:after="0" w:line="240" w:lineRule="auto"/>
        <w:rPr>
          <w:rFonts w:ascii="Times New Roman" w:hAnsi="Times New Roman"/>
          <w:b/>
          <w:lang w:val="es-ES"/>
        </w:rPr>
      </w:pPr>
    </w:p>
    <w:p w14:paraId="38206685" w14:textId="77777777" w:rsidR="0066638F" w:rsidRPr="00D92839" w:rsidRDefault="0066638F" w:rsidP="0066638F">
      <w:pPr>
        <w:spacing w:after="0" w:line="240" w:lineRule="auto"/>
        <w:rPr>
          <w:rFonts w:ascii="Times New Roman" w:hAnsi="Times New Roman"/>
          <w:b/>
          <w:lang w:val="es-ES"/>
        </w:rPr>
      </w:pPr>
      <w:r w:rsidRPr="005E0316">
        <w:rPr>
          <w:rFonts w:ascii="Times New Roman" w:hAnsi="Times New Roman"/>
          <w:b/>
          <w:lang w:val="es-ES"/>
        </w:rPr>
        <w:t>Cómo usar el inhalador</w:t>
      </w:r>
    </w:p>
    <w:p w14:paraId="4E09BDE1" w14:textId="0BD5935D" w:rsidR="0066638F" w:rsidRPr="005E0316" w:rsidRDefault="0066638F" w:rsidP="0066638F">
      <w:pPr>
        <w:spacing w:line="240" w:lineRule="auto"/>
        <w:rPr>
          <w:rFonts w:ascii="Times New Roman" w:hAnsi="Times New Roman"/>
          <w:lang w:val="es-ES"/>
        </w:rPr>
      </w:pPr>
      <w:r w:rsidRPr="005E0316">
        <w:rPr>
          <w:rFonts w:ascii="Times New Roman" w:hAnsi="Times New Roman"/>
          <w:lang w:val="es-ES"/>
        </w:rPr>
        <w:t xml:space="preserve">Para obtener la información completa lea las “Instrucciones de uso paso a paso” </w:t>
      </w:r>
      <w:r w:rsidR="006B2802">
        <w:rPr>
          <w:rFonts w:ascii="Times New Roman" w:hAnsi="Times New Roman"/>
          <w:lang w:val="es-ES"/>
        </w:rPr>
        <w:t xml:space="preserve">al final </w:t>
      </w:r>
      <w:r w:rsidRPr="005E0316">
        <w:rPr>
          <w:rFonts w:ascii="Times New Roman" w:hAnsi="Times New Roman"/>
          <w:lang w:val="es-ES"/>
        </w:rPr>
        <w:t>de este prospecto.</w:t>
      </w:r>
    </w:p>
    <w:p w14:paraId="66C6381A" w14:textId="77777777" w:rsidR="00355827" w:rsidRPr="00FA411D" w:rsidRDefault="00355827" w:rsidP="00355827">
      <w:pPr>
        <w:tabs>
          <w:tab w:val="left" w:pos="5110"/>
        </w:tabs>
        <w:spacing w:line="240" w:lineRule="auto"/>
        <w:rPr>
          <w:rFonts w:ascii="Times New Roman" w:hAnsi="Times New Roman"/>
        </w:rPr>
      </w:pPr>
      <w:proofErr w:type="spellStart"/>
      <w:r>
        <w:rPr>
          <w:rFonts w:ascii="Times New Roman" w:hAnsi="Times New Roman"/>
        </w:rPr>
        <w:t>Trelegy</w:t>
      </w:r>
      <w:proofErr w:type="spellEnd"/>
      <w:r w:rsidRPr="00FA411D">
        <w:rPr>
          <w:rFonts w:ascii="Times New Roman" w:hAnsi="Times New Roman"/>
        </w:rPr>
        <w:t xml:space="preserve"> Ellipta </w:t>
      </w:r>
      <w:r w:rsidR="00AC32B2">
        <w:rPr>
          <w:rFonts w:ascii="Times New Roman" w:hAnsi="Times New Roman"/>
        </w:rPr>
        <w:t>es para</w:t>
      </w:r>
      <w:r w:rsidRPr="00A74F91">
        <w:rPr>
          <w:rFonts w:ascii="Times New Roman" w:hAnsi="Times New Roman"/>
        </w:rPr>
        <w:t xml:space="preserve"> </w:t>
      </w:r>
      <w:r w:rsidR="0074670D">
        <w:rPr>
          <w:rFonts w:ascii="Times New Roman" w:hAnsi="Times New Roman"/>
        </w:rPr>
        <w:t xml:space="preserve">uso por </w:t>
      </w:r>
      <w:r w:rsidRPr="00A74F91">
        <w:rPr>
          <w:rFonts w:ascii="Times New Roman" w:hAnsi="Times New Roman"/>
        </w:rPr>
        <w:t>vía inhalatoria.</w:t>
      </w:r>
      <w:r w:rsidRPr="003B1981">
        <w:rPr>
          <w:rFonts w:ascii="Times New Roman" w:hAnsi="Times New Roman"/>
        </w:rPr>
        <w:tab/>
      </w:r>
    </w:p>
    <w:p w14:paraId="5D6335B4" w14:textId="77777777" w:rsidR="0066638F" w:rsidRPr="004E1E90" w:rsidRDefault="003E5575" w:rsidP="0066638F">
      <w:pPr>
        <w:numPr>
          <w:ilvl w:val="12"/>
          <w:numId w:val="0"/>
        </w:numPr>
        <w:tabs>
          <w:tab w:val="left" w:pos="720"/>
        </w:tabs>
        <w:spacing w:line="240" w:lineRule="auto"/>
        <w:ind w:right="-2"/>
        <w:rPr>
          <w:rFonts w:ascii="Times New Roman" w:hAnsi="Times New Roman"/>
          <w:szCs w:val="24"/>
          <w:lang w:val="es-ES"/>
        </w:rPr>
      </w:pPr>
      <w:proofErr w:type="spellStart"/>
      <w:r>
        <w:rPr>
          <w:rFonts w:ascii="Times New Roman" w:hAnsi="Times New Roman"/>
          <w:szCs w:val="24"/>
          <w:lang w:val="es-ES"/>
        </w:rPr>
        <w:t>Trelegy</w:t>
      </w:r>
      <w:proofErr w:type="spellEnd"/>
      <w:r>
        <w:rPr>
          <w:rFonts w:ascii="Times New Roman" w:hAnsi="Times New Roman"/>
          <w:szCs w:val="24"/>
          <w:lang w:val="es-ES"/>
        </w:rPr>
        <w:t xml:space="preserve"> Ellipta est</w:t>
      </w:r>
      <w:r w:rsidR="00AA5C6C">
        <w:rPr>
          <w:rFonts w:ascii="Times New Roman" w:hAnsi="Times New Roman"/>
          <w:szCs w:val="24"/>
          <w:lang w:val="es-ES"/>
        </w:rPr>
        <w:t>á listo</w:t>
      </w:r>
      <w:r>
        <w:rPr>
          <w:rFonts w:ascii="Times New Roman" w:hAnsi="Times New Roman"/>
          <w:szCs w:val="24"/>
          <w:lang w:val="es-ES"/>
        </w:rPr>
        <w:t xml:space="preserve"> para su uso una vez que </w:t>
      </w:r>
      <w:r w:rsidR="00AA5C6C">
        <w:rPr>
          <w:rFonts w:ascii="Times New Roman" w:hAnsi="Times New Roman"/>
          <w:szCs w:val="24"/>
          <w:lang w:val="es-ES"/>
        </w:rPr>
        <w:t>se abra la bandeja.</w:t>
      </w:r>
    </w:p>
    <w:p w14:paraId="421028AF" w14:textId="77777777" w:rsidR="0066638F" w:rsidRPr="005E0316" w:rsidRDefault="0066638F" w:rsidP="0066638F">
      <w:pPr>
        <w:spacing w:after="0" w:line="240" w:lineRule="auto"/>
        <w:rPr>
          <w:rFonts w:ascii="Times New Roman" w:hAnsi="Times New Roman"/>
          <w:b/>
          <w:lang w:val="es-ES"/>
        </w:rPr>
      </w:pPr>
      <w:r w:rsidRPr="005E0316">
        <w:rPr>
          <w:rFonts w:ascii="Times New Roman" w:hAnsi="Times New Roman"/>
          <w:b/>
          <w:lang w:val="es-ES"/>
        </w:rPr>
        <w:lastRenderedPageBreak/>
        <w:t>Si los síntomas no mejoran</w:t>
      </w:r>
    </w:p>
    <w:p w14:paraId="00F5A9CE" w14:textId="77777777" w:rsidR="0066638F" w:rsidRPr="005E0316" w:rsidRDefault="0066638F" w:rsidP="0066638F">
      <w:pPr>
        <w:spacing w:after="0" w:line="240" w:lineRule="auto"/>
        <w:rPr>
          <w:rFonts w:ascii="Times New Roman" w:hAnsi="Times New Roman"/>
          <w:lang w:val="es-ES"/>
        </w:rPr>
      </w:pPr>
      <w:r w:rsidRPr="005E0316">
        <w:rPr>
          <w:rFonts w:ascii="Times New Roman" w:hAnsi="Times New Roman"/>
          <w:lang w:val="es-ES"/>
        </w:rPr>
        <w:t>Si sus síntomas de EPOC (ahogo, sibilancias, tos) no mejoran o empeoran, o si está utilizando su inhalador de “rescate” de acción rápida más a menudo de lo habitual:</w:t>
      </w:r>
    </w:p>
    <w:p w14:paraId="6B7FEA59" w14:textId="77777777" w:rsidR="0066638F" w:rsidRPr="005E0316" w:rsidRDefault="0066638F" w:rsidP="0066638F">
      <w:pPr>
        <w:spacing w:before="240" w:after="0" w:line="240" w:lineRule="auto"/>
        <w:ind w:left="720"/>
        <w:rPr>
          <w:rFonts w:ascii="Times New Roman" w:hAnsi="Times New Roman"/>
          <w:b/>
          <w:lang w:val="es-ES"/>
        </w:rPr>
      </w:pPr>
      <w:r>
        <w:rPr>
          <w:rFonts w:ascii="Times New Roman" w:hAnsi="Times New Roman"/>
          <w:b/>
          <w:lang w:val="es-ES"/>
        </w:rPr>
        <w:t>c</w:t>
      </w:r>
      <w:r w:rsidRPr="005E0316">
        <w:rPr>
          <w:rFonts w:ascii="Times New Roman" w:hAnsi="Times New Roman"/>
          <w:b/>
          <w:lang w:val="es-ES"/>
        </w:rPr>
        <w:t>ontacte con su médico lo antes posible.</w:t>
      </w:r>
    </w:p>
    <w:p w14:paraId="254E401C" w14:textId="77777777" w:rsidR="0066638F" w:rsidRPr="005E0316" w:rsidRDefault="0066638F" w:rsidP="0066638F">
      <w:pPr>
        <w:numPr>
          <w:ilvl w:val="12"/>
          <w:numId w:val="0"/>
        </w:numPr>
        <w:spacing w:after="0" w:line="240" w:lineRule="auto"/>
        <w:rPr>
          <w:rFonts w:ascii="Times New Roman" w:eastAsia="SimSun" w:hAnsi="Times New Roman"/>
          <w:szCs w:val="20"/>
          <w:lang w:val="es-ES" w:eastAsia="es-ES"/>
        </w:rPr>
      </w:pPr>
    </w:p>
    <w:p w14:paraId="45FE4737" w14:textId="0CE4ABDF" w:rsidR="0066638F" w:rsidRPr="005E0316" w:rsidRDefault="0066638F" w:rsidP="0066638F">
      <w:pPr>
        <w:numPr>
          <w:ilvl w:val="12"/>
          <w:numId w:val="0"/>
        </w:numPr>
        <w:spacing w:after="0" w:line="240" w:lineRule="auto"/>
        <w:ind w:right="-2"/>
        <w:outlineLvl w:val="0"/>
        <w:rPr>
          <w:rFonts w:ascii="Times New Roman" w:eastAsia="SimSun" w:hAnsi="Times New Roman"/>
          <w:szCs w:val="20"/>
          <w:lang w:val="es-ES" w:eastAsia="es-ES"/>
        </w:rPr>
      </w:pPr>
      <w:r w:rsidRPr="005E0316">
        <w:rPr>
          <w:rFonts w:ascii="Times New Roman" w:eastAsia="SimSun" w:hAnsi="Times New Roman"/>
          <w:b/>
          <w:szCs w:val="20"/>
          <w:lang w:val="es-ES" w:eastAsia="es-ES"/>
        </w:rPr>
        <w:t xml:space="preserve">Si usa más </w:t>
      </w:r>
      <w:proofErr w:type="spellStart"/>
      <w:r w:rsidRPr="004E1E90">
        <w:rPr>
          <w:rFonts w:ascii="Times New Roman" w:eastAsia="SimSun" w:hAnsi="Times New Roman"/>
          <w:b/>
          <w:szCs w:val="20"/>
          <w:lang w:val="es-ES" w:eastAsia="es-ES"/>
        </w:rPr>
        <w:t>Trelegy</w:t>
      </w:r>
      <w:proofErr w:type="spellEnd"/>
      <w:r w:rsidRPr="004E1E90">
        <w:rPr>
          <w:rFonts w:ascii="Times New Roman" w:eastAsia="SimSun" w:hAnsi="Times New Roman"/>
          <w:b/>
          <w:szCs w:val="20"/>
          <w:lang w:val="es-ES" w:eastAsia="es-ES"/>
        </w:rPr>
        <w:t xml:space="preserve"> </w:t>
      </w:r>
      <w:proofErr w:type="spellStart"/>
      <w:r w:rsidR="00334D94" w:rsidRPr="004E1E90">
        <w:rPr>
          <w:rFonts w:ascii="Times New Roman" w:eastAsia="SimSun" w:hAnsi="Times New Roman"/>
          <w:b/>
          <w:szCs w:val="20"/>
          <w:lang w:val="es-ES" w:eastAsia="es-ES"/>
        </w:rPr>
        <w:t>Ellipta</w:t>
      </w:r>
      <w:proofErr w:type="spellEnd"/>
      <w:r w:rsidR="00334D94" w:rsidRPr="005E0316">
        <w:rPr>
          <w:rFonts w:ascii="Times New Roman" w:eastAsia="SimSun" w:hAnsi="Times New Roman"/>
          <w:szCs w:val="20"/>
          <w:lang w:val="es-ES" w:eastAsia="es-ES"/>
        </w:rPr>
        <w:t xml:space="preserve"> </w:t>
      </w:r>
      <w:r w:rsidR="00334D94" w:rsidRPr="005E0316">
        <w:rPr>
          <w:rFonts w:ascii="Times New Roman" w:eastAsia="SimSun" w:hAnsi="Times New Roman"/>
          <w:b/>
          <w:szCs w:val="20"/>
          <w:lang w:val="es-ES" w:eastAsia="es-ES"/>
        </w:rPr>
        <w:t>del</w:t>
      </w:r>
      <w:r w:rsidRPr="005E0316">
        <w:rPr>
          <w:rFonts w:ascii="Times New Roman" w:eastAsia="SimSun" w:hAnsi="Times New Roman"/>
          <w:b/>
          <w:szCs w:val="20"/>
          <w:lang w:val="es-ES" w:eastAsia="es-ES"/>
        </w:rPr>
        <w:t xml:space="preserve"> que debe</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vault_nd_f9caa66a-1cab-4f4e-aafc-d58b82a42583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46FEE90A" w14:textId="007CCE4E" w:rsidR="0066638F" w:rsidRPr="004E1E90" w:rsidRDefault="0066638F" w:rsidP="0066638F">
      <w:pPr>
        <w:numPr>
          <w:ilvl w:val="12"/>
          <w:numId w:val="0"/>
        </w:numPr>
        <w:spacing w:after="0" w:line="240" w:lineRule="auto"/>
        <w:ind w:right="-2"/>
        <w:outlineLvl w:val="0"/>
        <w:rPr>
          <w:rFonts w:ascii="Times New Roman" w:hAnsi="Times New Roman"/>
          <w:lang w:val="es-ES"/>
        </w:rPr>
      </w:pPr>
      <w:r w:rsidRPr="005E0316">
        <w:rPr>
          <w:rFonts w:ascii="Times New Roman" w:hAnsi="Times New Roman"/>
          <w:lang w:val="es-ES"/>
        </w:rPr>
        <w:t xml:space="preserve">Si </w:t>
      </w:r>
      <w:r w:rsidR="00CE5CC2">
        <w:rPr>
          <w:rFonts w:ascii="Times New Roman" w:hAnsi="Times New Roman"/>
          <w:lang w:val="es-ES"/>
        </w:rPr>
        <w:t xml:space="preserve">accidentalmente </w:t>
      </w:r>
      <w:r w:rsidR="00B27AD5">
        <w:rPr>
          <w:rFonts w:ascii="Times New Roman" w:hAnsi="Times New Roman"/>
          <w:lang w:val="es-ES"/>
        </w:rPr>
        <w:t>usa</w:t>
      </w:r>
      <w:r w:rsidRPr="005E0316">
        <w:rPr>
          <w:rFonts w:ascii="Times New Roman" w:hAnsi="Times New Roman"/>
          <w:lang w:val="es-ES"/>
        </w:rPr>
        <w:t xml:space="preserve"> </w:t>
      </w:r>
      <w:r w:rsidR="0029058D">
        <w:rPr>
          <w:rFonts w:ascii="Times New Roman" w:hAnsi="Times New Roman"/>
          <w:lang w:val="es-ES"/>
        </w:rPr>
        <w:t xml:space="preserve">más </w:t>
      </w:r>
      <w:r w:rsidRPr="005E0316">
        <w:rPr>
          <w:rFonts w:ascii="Times New Roman" w:hAnsi="Times New Roman"/>
          <w:lang w:val="es-ES"/>
        </w:rPr>
        <w:t>medicamento</w:t>
      </w:r>
      <w:r w:rsidR="0029058D">
        <w:rPr>
          <w:rFonts w:ascii="Times New Roman" w:hAnsi="Times New Roman"/>
          <w:lang w:val="es-ES"/>
        </w:rPr>
        <w:t xml:space="preserve"> del que deb</w:t>
      </w:r>
      <w:r w:rsidR="00D64E60">
        <w:rPr>
          <w:rFonts w:ascii="Times New Roman" w:hAnsi="Times New Roman"/>
          <w:lang w:val="es-ES"/>
        </w:rPr>
        <w:t>e</w:t>
      </w:r>
      <w:r w:rsidRPr="005E0316">
        <w:rPr>
          <w:rFonts w:ascii="Times New Roman" w:hAnsi="Times New Roman"/>
          <w:lang w:val="es-ES"/>
        </w:rPr>
        <w:t xml:space="preserve">, </w:t>
      </w:r>
      <w:r w:rsidRPr="005E0316">
        <w:rPr>
          <w:rFonts w:ascii="Times New Roman" w:hAnsi="Times New Roman"/>
          <w:b/>
          <w:lang w:val="es-ES"/>
        </w:rPr>
        <w:t xml:space="preserve">contacte con su médico o farmacéutico inmediatamente, </w:t>
      </w:r>
      <w:r w:rsidRPr="005E0316">
        <w:rPr>
          <w:rFonts w:ascii="Times New Roman" w:hAnsi="Times New Roman"/>
          <w:lang w:val="es-ES"/>
        </w:rPr>
        <w:t>ya que puede necesitar atención médica. Si es posible, muéstreles el inhalador, el envase o su prospecto. Podría notar que su corazón late más rápido de lo norm</w:t>
      </w:r>
      <w:r>
        <w:rPr>
          <w:rFonts w:ascii="Times New Roman" w:hAnsi="Times New Roman"/>
          <w:lang w:val="es-ES"/>
        </w:rPr>
        <w:t xml:space="preserve">al, sentirse tembloroso, tener alteraciones visuales, tener </w:t>
      </w:r>
      <w:r w:rsidRPr="005E0316">
        <w:rPr>
          <w:rFonts w:ascii="Times New Roman" w:hAnsi="Times New Roman"/>
          <w:lang w:val="es-ES"/>
        </w:rPr>
        <w:t>la boca seca</w:t>
      </w:r>
      <w:r>
        <w:rPr>
          <w:rFonts w:ascii="Times New Roman" w:hAnsi="Times New Roman"/>
          <w:lang w:val="es-ES"/>
        </w:rPr>
        <w:t xml:space="preserve"> o tener dolor de cabeza.</w:t>
      </w:r>
      <w:r w:rsidR="00CA7C72">
        <w:rPr>
          <w:rFonts w:ascii="Times New Roman" w:hAnsi="Times New Roman"/>
          <w:lang w:val="es-ES"/>
        </w:rPr>
        <w:fldChar w:fldCharType="begin"/>
      </w:r>
      <w:r w:rsidR="00CA7C72">
        <w:rPr>
          <w:rFonts w:ascii="Times New Roman" w:hAnsi="Times New Roman"/>
          <w:lang w:val="es-ES"/>
        </w:rPr>
        <w:instrText xml:space="preserve"> DOCVARIABLE vault_nd_1c46f8d7-a5b9-410a-a513-cd41d0acb2fc \* MERGEFORMAT </w:instrText>
      </w:r>
      <w:r w:rsidR="00CA7C72">
        <w:rPr>
          <w:rFonts w:ascii="Times New Roman" w:hAnsi="Times New Roman"/>
          <w:lang w:val="es-ES"/>
        </w:rPr>
        <w:fldChar w:fldCharType="separate"/>
      </w:r>
      <w:r w:rsidR="00CA7C72">
        <w:rPr>
          <w:rFonts w:ascii="Times New Roman" w:hAnsi="Times New Roman"/>
          <w:lang w:val="es-ES"/>
        </w:rPr>
        <w:t xml:space="preserve"> </w:t>
      </w:r>
      <w:r w:rsidR="00CA7C72">
        <w:rPr>
          <w:rFonts w:ascii="Times New Roman" w:hAnsi="Times New Roman"/>
          <w:lang w:val="es-ES"/>
        </w:rPr>
        <w:fldChar w:fldCharType="end"/>
      </w:r>
    </w:p>
    <w:p w14:paraId="3C3EF93A" w14:textId="77777777" w:rsidR="00237C24" w:rsidRDefault="00237C24" w:rsidP="0066638F">
      <w:pPr>
        <w:numPr>
          <w:ilvl w:val="12"/>
          <w:numId w:val="0"/>
        </w:numPr>
        <w:spacing w:after="0" w:line="240" w:lineRule="auto"/>
        <w:ind w:right="-2"/>
        <w:outlineLvl w:val="0"/>
        <w:rPr>
          <w:rFonts w:ascii="Times New Roman" w:eastAsia="SimSun" w:hAnsi="Times New Roman"/>
          <w:b/>
          <w:szCs w:val="20"/>
          <w:lang w:val="es-ES" w:eastAsia="es-ES"/>
        </w:rPr>
      </w:pPr>
    </w:p>
    <w:p w14:paraId="56EC02AE" w14:textId="6E272087" w:rsidR="00237C24" w:rsidRDefault="0066638F" w:rsidP="0066638F">
      <w:pPr>
        <w:numPr>
          <w:ilvl w:val="12"/>
          <w:numId w:val="0"/>
        </w:numPr>
        <w:spacing w:after="0" w:line="240" w:lineRule="auto"/>
        <w:ind w:right="-2"/>
        <w:outlineLvl w:val="0"/>
        <w:rPr>
          <w:rFonts w:ascii="Times New Roman" w:eastAsia="SimSun" w:hAnsi="Times New Roman"/>
          <w:b/>
          <w:szCs w:val="20"/>
          <w:lang w:val="es-ES" w:eastAsia="es-ES"/>
        </w:rPr>
      </w:pPr>
      <w:r w:rsidRPr="005E0316">
        <w:rPr>
          <w:rFonts w:ascii="Times New Roman" w:eastAsia="SimSun" w:hAnsi="Times New Roman"/>
          <w:b/>
          <w:szCs w:val="20"/>
          <w:lang w:val="es-ES" w:eastAsia="es-ES"/>
        </w:rPr>
        <w:t xml:space="preserve">Si olvidó usar </w:t>
      </w:r>
      <w:proofErr w:type="spellStart"/>
      <w:r w:rsidRPr="004E1E90">
        <w:rPr>
          <w:rFonts w:ascii="Times New Roman" w:eastAsia="SimSun" w:hAnsi="Times New Roman"/>
          <w:b/>
          <w:szCs w:val="20"/>
          <w:lang w:val="es-ES" w:eastAsia="es-ES"/>
        </w:rPr>
        <w:t>Trelegy</w:t>
      </w:r>
      <w:proofErr w:type="spellEnd"/>
      <w:r w:rsidRPr="004E1E90">
        <w:rPr>
          <w:rFonts w:ascii="Times New Roman" w:eastAsia="SimSun" w:hAnsi="Times New Roman"/>
          <w:b/>
          <w:szCs w:val="20"/>
          <w:lang w:val="es-ES" w:eastAsia="es-ES"/>
        </w:rPr>
        <w:t xml:space="preserve"> </w:t>
      </w:r>
      <w:proofErr w:type="spellStart"/>
      <w:r w:rsidRPr="004E1E90">
        <w:rPr>
          <w:rFonts w:ascii="Times New Roman" w:eastAsia="SimSun" w:hAnsi="Times New Roman"/>
          <w:b/>
          <w:szCs w:val="20"/>
          <w:lang w:val="es-ES" w:eastAsia="es-ES"/>
        </w:rPr>
        <w:t>Ellipta</w:t>
      </w:r>
      <w:proofErr w:type="spellEnd"/>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vault_nd_076030f4-7341-4c60-9756-8064317066c8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372FBA88" w14:textId="51548183" w:rsidR="0066638F" w:rsidRDefault="0066638F" w:rsidP="0066638F">
      <w:pPr>
        <w:numPr>
          <w:ilvl w:val="12"/>
          <w:numId w:val="0"/>
        </w:numPr>
        <w:spacing w:after="0" w:line="240" w:lineRule="auto"/>
        <w:ind w:right="-2"/>
        <w:outlineLvl w:val="0"/>
        <w:rPr>
          <w:rFonts w:ascii="Times New Roman" w:hAnsi="Times New Roman"/>
          <w:lang w:val="es-ES"/>
        </w:rPr>
      </w:pPr>
      <w:r w:rsidRPr="005E0316">
        <w:rPr>
          <w:rFonts w:ascii="Times New Roman" w:eastAsia="SimSun" w:hAnsi="Times New Roman"/>
          <w:b/>
          <w:szCs w:val="20"/>
          <w:lang w:val="es-ES" w:eastAsia="es-ES"/>
        </w:rPr>
        <w:t xml:space="preserve">No </w:t>
      </w:r>
      <w:r w:rsidR="000175C5">
        <w:rPr>
          <w:rFonts w:ascii="Times New Roman" w:eastAsia="SimSun" w:hAnsi="Times New Roman"/>
          <w:b/>
          <w:szCs w:val="20"/>
          <w:lang w:val="es-ES" w:eastAsia="es-ES"/>
        </w:rPr>
        <w:t>inhale</w:t>
      </w:r>
      <w:r w:rsidR="000175C5" w:rsidRPr="005E0316">
        <w:rPr>
          <w:rFonts w:ascii="Times New Roman" w:eastAsia="SimSun" w:hAnsi="Times New Roman"/>
          <w:b/>
          <w:szCs w:val="20"/>
          <w:lang w:val="es-ES" w:eastAsia="es-ES"/>
        </w:rPr>
        <w:t xml:space="preserve"> </w:t>
      </w:r>
      <w:r w:rsidRPr="005E0316">
        <w:rPr>
          <w:rFonts w:ascii="Times New Roman" w:eastAsia="SimSun" w:hAnsi="Times New Roman"/>
          <w:b/>
          <w:szCs w:val="20"/>
          <w:lang w:val="es-ES" w:eastAsia="es-ES"/>
        </w:rPr>
        <w:t>una dosis doble para compensar las dosis olvidadas</w:t>
      </w:r>
      <w:r w:rsidRPr="005E0316">
        <w:rPr>
          <w:rFonts w:ascii="Times New Roman" w:eastAsia="SimSun" w:hAnsi="Times New Roman"/>
          <w:szCs w:val="20"/>
          <w:lang w:val="es-ES" w:eastAsia="es-ES"/>
        </w:rPr>
        <w:t>.</w:t>
      </w:r>
      <w:r w:rsidRPr="005E0316">
        <w:rPr>
          <w:rFonts w:ascii="Times New Roman" w:hAnsi="Times New Roman"/>
          <w:lang w:val="es-ES"/>
        </w:rPr>
        <w:t xml:space="preserve"> </w:t>
      </w:r>
      <w:r w:rsidR="000175C5">
        <w:rPr>
          <w:rFonts w:ascii="Times New Roman" w:hAnsi="Times New Roman"/>
          <w:lang w:val="es-ES"/>
        </w:rPr>
        <w:t>Inhale</w:t>
      </w:r>
      <w:r w:rsidR="000175C5" w:rsidRPr="005E0316">
        <w:rPr>
          <w:rFonts w:ascii="Times New Roman" w:hAnsi="Times New Roman"/>
          <w:lang w:val="es-ES"/>
        </w:rPr>
        <w:t xml:space="preserve"> </w:t>
      </w:r>
      <w:r w:rsidRPr="005E0316">
        <w:rPr>
          <w:rFonts w:ascii="Times New Roman" w:hAnsi="Times New Roman"/>
          <w:lang w:val="es-ES"/>
        </w:rPr>
        <w:t>la siguiente dosis a su hora habitual.</w:t>
      </w:r>
      <w:r>
        <w:rPr>
          <w:rFonts w:ascii="Times New Roman" w:hAnsi="Times New Roman"/>
          <w:lang w:val="es-ES"/>
        </w:rPr>
        <w:t xml:space="preserve"> </w:t>
      </w:r>
      <w:r w:rsidRPr="005E0316">
        <w:rPr>
          <w:rFonts w:ascii="Times New Roman" w:hAnsi="Times New Roman"/>
          <w:lang w:val="es-ES"/>
        </w:rPr>
        <w:t xml:space="preserve">Si tiene sibilancias o ahogo, utilice su inhalador de “rescate” de acción rápida (por </w:t>
      </w:r>
      <w:r w:rsidR="00334D94" w:rsidRPr="005E0316">
        <w:rPr>
          <w:rFonts w:ascii="Times New Roman" w:hAnsi="Times New Roman"/>
          <w:lang w:val="es-ES"/>
        </w:rPr>
        <w:t>ejemplo,</w:t>
      </w:r>
      <w:r w:rsidRPr="005E0316">
        <w:rPr>
          <w:rFonts w:ascii="Times New Roman" w:hAnsi="Times New Roman"/>
          <w:lang w:val="es-ES"/>
        </w:rPr>
        <w:t xml:space="preserve"> salbutamol), y busque asesoramiento médico.</w:t>
      </w:r>
      <w:r w:rsidR="00CA7C72">
        <w:rPr>
          <w:rFonts w:ascii="Times New Roman" w:hAnsi="Times New Roman"/>
          <w:lang w:val="es-ES"/>
        </w:rPr>
        <w:fldChar w:fldCharType="begin"/>
      </w:r>
      <w:r w:rsidR="00CA7C72">
        <w:rPr>
          <w:rFonts w:ascii="Times New Roman" w:hAnsi="Times New Roman"/>
          <w:lang w:val="es-ES"/>
        </w:rPr>
        <w:instrText xml:space="preserve"> DOCVARIABLE vault_nd_535e63e5-8fda-431e-b7d8-be39cadc894d \* MERGEFORMAT </w:instrText>
      </w:r>
      <w:r w:rsidR="00CA7C72">
        <w:rPr>
          <w:rFonts w:ascii="Times New Roman" w:hAnsi="Times New Roman"/>
          <w:lang w:val="es-ES"/>
        </w:rPr>
        <w:fldChar w:fldCharType="separate"/>
      </w:r>
      <w:r w:rsidR="00CA7C72">
        <w:rPr>
          <w:rFonts w:ascii="Times New Roman" w:hAnsi="Times New Roman"/>
          <w:lang w:val="es-ES"/>
        </w:rPr>
        <w:t xml:space="preserve"> </w:t>
      </w:r>
      <w:r w:rsidR="00CA7C72">
        <w:rPr>
          <w:rFonts w:ascii="Times New Roman" w:hAnsi="Times New Roman"/>
          <w:lang w:val="es-ES"/>
        </w:rPr>
        <w:fldChar w:fldCharType="end"/>
      </w:r>
    </w:p>
    <w:p w14:paraId="3D13CDC5" w14:textId="77777777" w:rsidR="0066638F" w:rsidRPr="005E0316" w:rsidRDefault="0066638F" w:rsidP="0066638F">
      <w:pPr>
        <w:numPr>
          <w:ilvl w:val="12"/>
          <w:numId w:val="0"/>
        </w:numPr>
        <w:spacing w:after="0" w:line="240" w:lineRule="auto"/>
        <w:ind w:right="-2"/>
        <w:rPr>
          <w:rFonts w:ascii="Times New Roman" w:eastAsia="SimSun" w:hAnsi="Times New Roman"/>
          <w:szCs w:val="20"/>
          <w:lang w:val="es-ES" w:eastAsia="es-ES"/>
        </w:rPr>
      </w:pPr>
    </w:p>
    <w:p w14:paraId="3BC9DAA7" w14:textId="7585C4FF" w:rsidR="0066638F" w:rsidRPr="005E0316" w:rsidRDefault="0066638F" w:rsidP="0066638F">
      <w:pPr>
        <w:numPr>
          <w:ilvl w:val="12"/>
          <w:numId w:val="0"/>
        </w:numPr>
        <w:spacing w:after="0" w:line="240" w:lineRule="auto"/>
        <w:ind w:right="-2"/>
        <w:outlineLvl w:val="0"/>
        <w:rPr>
          <w:rFonts w:ascii="Times New Roman" w:eastAsia="SimSun" w:hAnsi="Times New Roman"/>
          <w:b/>
          <w:szCs w:val="20"/>
          <w:lang w:val="es-ES" w:eastAsia="es-ES"/>
        </w:rPr>
      </w:pPr>
      <w:r w:rsidRPr="005E0316">
        <w:rPr>
          <w:rFonts w:ascii="Times New Roman" w:eastAsia="SimSun" w:hAnsi="Times New Roman"/>
          <w:b/>
          <w:szCs w:val="20"/>
          <w:lang w:val="es-ES" w:eastAsia="es-ES"/>
        </w:rPr>
        <w:t xml:space="preserve">Si interrumpe el tratamiento con </w:t>
      </w:r>
      <w:proofErr w:type="spellStart"/>
      <w:r w:rsidRPr="00040612">
        <w:rPr>
          <w:rFonts w:ascii="Times New Roman" w:eastAsia="SimSun" w:hAnsi="Times New Roman"/>
          <w:b/>
          <w:szCs w:val="20"/>
          <w:lang w:val="es-ES" w:eastAsia="es-ES"/>
        </w:rPr>
        <w:t>Trelegy</w:t>
      </w:r>
      <w:proofErr w:type="spellEnd"/>
      <w:r w:rsidRPr="00040612">
        <w:rPr>
          <w:rFonts w:ascii="Times New Roman" w:eastAsia="SimSun" w:hAnsi="Times New Roman"/>
          <w:b/>
          <w:szCs w:val="20"/>
          <w:lang w:val="es-ES" w:eastAsia="es-ES"/>
        </w:rPr>
        <w:t xml:space="preserve"> Ellipta</w:t>
      </w:r>
      <w:r w:rsidR="00CA7C72">
        <w:rPr>
          <w:rFonts w:ascii="Times New Roman" w:eastAsia="SimSun" w:hAnsi="Times New Roman"/>
          <w:szCs w:val="20"/>
          <w:lang w:val="es-ES" w:eastAsia="es-ES"/>
        </w:rPr>
        <w:fldChar w:fldCharType="begin"/>
      </w:r>
      <w:r w:rsidR="00CA7C72">
        <w:rPr>
          <w:rFonts w:ascii="Times New Roman" w:eastAsia="SimSun" w:hAnsi="Times New Roman"/>
          <w:szCs w:val="20"/>
          <w:lang w:val="es-ES" w:eastAsia="es-ES"/>
        </w:rPr>
        <w:instrText xml:space="preserve"> DOCVARIABLE vault_nd_ca703519-9aaf-4f68-9f0b-95c67f741fca \* MERGEFORMAT </w:instrText>
      </w:r>
      <w:r w:rsidR="00CA7C72">
        <w:rPr>
          <w:rFonts w:ascii="Times New Roman" w:eastAsia="SimSun" w:hAnsi="Times New Roman"/>
          <w:szCs w:val="20"/>
          <w:lang w:val="es-ES" w:eastAsia="es-ES"/>
        </w:rPr>
        <w:fldChar w:fldCharType="separate"/>
      </w:r>
      <w:r w:rsidR="00CA7C72">
        <w:rPr>
          <w:rFonts w:ascii="Times New Roman" w:eastAsia="SimSun" w:hAnsi="Times New Roman"/>
          <w:szCs w:val="20"/>
          <w:lang w:val="es-ES" w:eastAsia="es-ES"/>
        </w:rPr>
        <w:t xml:space="preserve"> </w:t>
      </w:r>
      <w:r w:rsidR="00CA7C72">
        <w:rPr>
          <w:rFonts w:ascii="Times New Roman" w:eastAsia="SimSun" w:hAnsi="Times New Roman"/>
          <w:szCs w:val="20"/>
          <w:lang w:val="es-ES" w:eastAsia="es-ES"/>
        </w:rPr>
        <w:fldChar w:fldCharType="end"/>
      </w:r>
    </w:p>
    <w:p w14:paraId="49D61B93" w14:textId="77777777" w:rsidR="0066638F" w:rsidRPr="005E0316" w:rsidRDefault="0066638F" w:rsidP="00237C24">
      <w:pPr>
        <w:spacing w:after="0" w:line="240" w:lineRule="auto"/>
        <w:rPr>
          <w:rFonts w:ascii="Times New Roman" w:hAnsi="Times New Roman"/>
          <w:lang w:val="es-ES"/>
        </w:rPr>
      </w:pPr>
      <w:r w:rsidRPr="005E0316">
        <w:rPr>
          <w:rFonts w:ascii="Times New Roman" w:hAnsi="Times New Roman"/>
          <w:lang w:val="es-ES"/>
        </w:rPr>
        <w:t xml:space="preserve">Utilice </w:t>
      </w:r>
      <w:r w:rsidR="00237C24">
        <w:rPr>
          <w:rFonts w:ascii="Times New Roman" w:hAnsi="Times New Roman"/>
          <w:lang w:val="es-ES"/>
        </w:rPr>
        <w:t>este medicamento</w:t>
      </w:r>
      <w:r w:rsidRPr="005E0316">
        <w:rPr>
          <w:rFonts w:ascii="Times New Roman" w:hAnsi="Times New Roman"/>
          <w:lang w:val="es-ES"/>
        </w:rPr>
        <w:t xml:space="preserve"> durante el tiempo que le haya recomendado su médico. No deje de utilizarlo hasta que su médico se lo indique, aunque se encuentre mejor, ya que sus síntomas pueden empeorar. </w:t>
      </w:r>
    </w:p>
    <w:p w14:paraId="35ECA740" w14:textId="77777777" w:rsidR="0066638F" w:rsidRDefault="0066638F" w:rsidP="00237C24">
      <w:pPr>
        <w:numPr>
          <w:ilvl w:val="12"/>
          <w:numId w:val="0"/>
        </w:numPr>
        <w:spacing w:after="0" w:line="240" w:lineRule="auto"/>
        <w:ind w:right="-29"/>
        <w:rPr>
          <w:rFonts w:ascii="Times New Roman" w:eastAsia="SimSun" w:hAnsi="Times New Roman"/>
          <w:szCs w:val="20"/>
          <w:lang w:val="es-ES" w:eastAsia="es-ES"/>
        </w:rPr>
      </w:pPr>
    </w:p>
    <w:p w14:paraId="52D91BB7" w14:textId="77777777" w:rsidR="0066638F" w:rsidRPr="005E0316" w:rsidRDefault="0066638F" w:rsidP="00237C24">
      <w:pPr>
        <w:numPr>
          <w:ilvl w:val="12"/>
          <w:numId w:val="0"/>
        </w:numPr>
        <w:spacing w:after="0" w:line="240" w:lineRule="auto"/>
        <w:ind w:right="-29"/>
        <w:rPr>
          <w:rFonts w:ascii="Times New Roman" w:eastAsia="SimSun" w:hAnsi="Times New Roman"/>
          <w:szCs w:val="20"/>
          <w:lang w:val="es-ES" w:eastAsia="es-ES"/>
        </w:rPr>
      </w:pPr>
      <w:r w:rsidRPr="005E0316">
        <w:rPr>
          <w:rFonts w:ascii="Times New Roman" w:eastAsia="SimSun" w:hAnsi="Times New Roman"/>
          <w:szCs w:val="20"/>
          <w:lang w:val="es-ES" w:eastAsia="es-ES"/>
        </w:rPr>
        <w:t>Si tiene cualquier otra duda sobre el uso de este medicamento, pregunte a su médico,</w:t>
      </w:r>
      <w:r>
        <w:rPr>
          <w:rFonts w:ascii="Times New Roman" w:eastAsia="SimSun" w:hAnsi="Times New Roman"/>
          <w:szCs w:val="20"/>
          <w:lang w:val="es-ES" w:eastAsia="es-ES"/>
        </w:rPr>
        <w:t xml:space="preserve"> </w:t>
      </w:r>
      <w:r w:rsidRPr="005E0316">
        <w:rPr>
          <w:rFonts w:ascii="Times New Roman" w:eastAsia="SimSun" w:hAnsi="Times New Roman"/>
          <w:szCs w:val="20"/>
          <w:lang w:val="es-ES" w:eastAsia="es-ES"/>
        </w:rPr>
        <w:t>farmacéutico o enfermero.</w:t>
      </w:r>
    </w:p>
    <w:p w14:paraId="6E0910AC" w14:textId="77777777" w:rsidR="0066638F" w:rsidRPr="005E0316" w:rsidRDefault="0066638F" w:rsidP="0066638F">
      <w:pPr>
        <w:numPr>
          <w:ilvl w:val="12"/>
          <w:numId w:val="0"/>
        </w:numPr>
        <w:spacing w:after="0" w:line="240" w:lineRule="auto"/>
        <w:ind w:right="-29"/>
        <w:rPr>
          <w:rFonts w:ascii="Times New Roman" w:eastAsia="SimSun" w:hAnsi="Times New Roman"/>
          <w:szCs w:val="20"/>
          <w:lang w:val="es-ES" w:eastAsia="es-ES"/>
        </w:rPr>
      </w:pPr>
    </w:p>
    <w:p w14:paraId="6CD1847A" w14:textId="77777777" w:rsidR="0066638F" w:rsidRPr="0029175F" w:rsidRDefault="0066638F" w:rsidP="0066638F">
      <w:pPr>
        <w:numPr>
          <w:ilvl w:val="12"/>
          <w:numId w:val="0"/>
        </w:numPr>
        <w:spacing w:after="0" w:line="240" w:lineRule="auto"/>
        <w:rPr>
          <w:rFonts w:ascii="Times New Roman" w:eastAsia="SimSun" w:hAnsi="Times New Roman"/>
          <w:szCs w:val="20"/>
          <w:lang w:val="es-ES" w:eastAsia="es-ES"/>
        </w:rPr>
      </w:pPr>
    </w:p>
    <w:p w14:paraId="3CD42F09" w14:textId="77777777" w:rsidR="0066638F" w:rsidRPr="0029175F" w:rsidRDefault="0066638F" w:rsidP="0066638F">
      <w:pPr>
        <w:keepNext/>
        <w:numPr>
          <w:ilvl w:val="0"/>
          <w:numId w:val="9"/>
        </w:numPr>
        <w:tabs>
          <w:tab w:val="left" w:pos="567"/>
        </w:tabs>
        <w:spacing w:after="0" w:line="240" w:lineRule="auto"/>
        <w:ind w:left="567" w:right="-2"/>
        <w:rPr>
          <w:rFonts w:ascii="Times New Roman" w:eastAsia="SimSun" w:hAnsi="Times New Roman"/>
          <w:szCs w:val="20"/>
          <w:lang w:val="es-ES" w:eastAsia="es-ES"/>
        </w:rPr>
      </w:pPr>
      <w:r w:rsidRPr="00040612">
        <w:rPr>
          <w:rFonts w:ascii="Times New Roman" w:eastAsia="SimSun" w:hAnsi="Times New Roman"/>
          <w:b/>
          <w:szCs w:val="20"/>
          <w:lang w:val="es-ES" w:eastAsia="es-ES"/>
        </w:rPr>
        <w:t>Po</w:t>
      </w:r>
      <w:r w:rsidRPr="0029175F">
        <w:rPr>
          <w:rFonts w:ascii="Times New Roman" w:eastAsia="SimSun" w:hAnsi="Times New Roman"/>
          <w:b/>
          <w:szCs w:val="20"/>
          <w:lang w:val="es-ES" w:eastAsia="es-ES"/>
        </w:rPr>
        <w:t>sibles efectos adversos</w:t>
      </w:r>
    </w:p>
    <w:p w14:paraId="331D49B5" w14:textId="77777777" w:rsidR="0066638F" w:rsidRPr="0029175F" w:rsidRDefault="0066638F" w:rsidP="0066638F">
      <w:pPr>
        <w:keepNext/>
        <w:numPr>
          <w:ilvl w:val="12"/>
          <w:numId w:val="0"/>
        </w:numPr>
        <w:spacing w:after="0" w:line="240" w:lineRule="auto"/>
        <w:rPr>
          <w:rFonts w:ascii="Times New Roman" w:eastAsia="SimSun" w:hAnsi="Times New Roman"/>
          <w:szCs w:val="20"/>
          <w:lang w:val="es-ES" w:eastAsia="es-ES"/>
        </w:rPr>
      </w:pPr>
    </w:p>
    <w:p w14:paraId="05A16BA4" w14:textId="77777777" w:rsidR="0066638F" w:rsidRDefault="0066638F" w:rsidP="0066638F">
      <w:pPr>
        <w:numPr>
          <w:ilvl w:val="12"/>
          <w:numId w:val="0"/>
        </w:numPr>
        <w:spacing w:after="0" w:line="240" w:lineRule="auto"/>
        <w:ind w:right="-29"/>
        <w:rPr>
          <w:rFonts w:ascii="Times New Roman" w:eastAsia="SimSun" w:hAnsi="Times New Roman"/>
          <w:szCs w:val="20"/>
          <w:lang w:val="es-ES" w:eastAsia="es-ES"/>
        </w:rPr>
      </w:pPr>
      <w:r w:rsidRPr="0029175F">
        <w:rPr>
          <w:rFonts w:ascii="Times New Roman" w:eastAsia="SimSun" w:hAnsi="Times New Roman"/>
          <w:szCs w:val="20"/>
          <w:lang w:val="es-ES" w:eastAsia="es-ES"/>
        </w:rPr>
        <w:t>Al igual que todos los medicamentos, este medicamento puede producir efectos adversos, aunque no todas las personas los sufran.</w:t>
      </w:r>
    </w:p>
    <w:p w14:paraId="1CAB1F9D" w14:textId="77777777" w:rsidR="00237C24" w:rsidRPr="0029175F" w:rsidRDefault="00237C24" w:rsidP="0066638F">
      <w:pPr>
        <w:numPr>
          <w:ilvl w:val="12"/>
          <w:numId w:val="0"/>
        </w:numPr>
        <w:spacing w:after="0" w:line="240" w:lineRule="auto"/>
        <w:ind w:right="-29"/>
        <w:rPr>
          <w:rFonts w:ascii="Times New Roman" w:eastAsia="SimSun" w:hAnsi="Times New Roman"/>
          <w:szCs w:val="20"/>
          <w:lang w:val="es-ES" w:eastAsia="es-ES"/>
        </w:rPr>
      </w:pPr>
    </w:p>
    <w:p w14:paraId="6BE883E1" w14:textId="77777777" w:rsidR="00355827" w:rsidRDefault="00355827" w:rsidP="0066638F">
      <w:pPr>
        <w:tabs>
          <w:tab w:val="left" w:pos="720"/>
        </w:tabs>
        <w:spacing w:after="0" w:line="240" w:lineRule="auto"/>
        <w:ind w:right="-2"/>
        <w:rPr>
          <w:rFonts w:ascii="Times New Roman" w:hAnsi="Times New Roman"/>
          <w:b/>
          <w:noProof/>
          <w:szCs w:val="24"/>
          <w:lang w:val="es-ES"/>
        </w:rPr>
      </w:pPr>
      <w:r>
        <w:rPr>
          <w:rFonts w:ascii="Times New Roman" w:hAnsi="Times New Roman"/>
          <w:b/>
          <w:noProof/>
          <w:szCs w:val="24"/>
          <w:lang w:val="es-ES"/>
        </w:rPr>
        <w:t>Reacciones alérgicas</w:t>
      </w:r>
    </w:p>
    <w:p w14:paraId="52183145" w14:textId="72715ABD" w:rsidR="00355827" w:rsidRDefault="00355827" w:rsidP="0066638F">
      <w:pPr>
        <w:tabs>
          <w:tab w:val="left" w:pos="720"/>
        </w:tabs>
        <w:spacing w:after="0" w:line="240" w:lineRule="auto"/>
        <w:ind w:right="-2"/>
        <w:rPr>
          <w:rFonts w:ascii="Times New Roman" w:eastAsia="SimSun" w:hAnsi="Times New Roman"/>
          <w:szCs w:val="20"/>
          <w:lang w:val="es-ES" w:eastAsia="es-ES"/>
        </w:rPr>
      </w:pPr>
      <w:r w:rsidRPr="00B431D0">
        <w:rPr>
          <w:rFonts w:ascii="Times New Roman" w:eastAsia="SimSun" w:hAnsi="Times New Roman"/>
          <w:szCs w:val="20"/>
          <w:lang w:val="es-ES" w:eastAsia="es-ES"/>
        </w:rPr>
        <w:t xml:space="preserve">Las reacciones alérgicas a </w:t>
      </w:r>
      <w:proofErr w:type="spellStart"/>
      <w:r w:rsidRPr="00B431D0">
        <w:rPr>
          <w:rFonts w:ascii="Times New Roman" w:eastAsia="SimSun" w:hAnsi="Times New Roman"/>
          <w:szCs w:val="20"/>
          <w:lang w:val="es-ES" w:eastAsia="es-ES"/>
        </w:rPr>
        <w:t>Trelegy</w:t>
      </w:r>
      <w:proofErr w:type="spellEnd"/>
      <w:r w:rsidRPr="00B431D0">
        <w:rPr>
          <w:rFonts w:ascii="Times New Roman" w:eastAsia="SimSun" w:hAnsi="Times New Roman"/>
          <w:szCs w:val="20"/>
          <w:lang w:val="es-ES" w:eastAsia="es-ES"/>
        </w:rPr>
        <w:t xml:space="preserve"> Ellipta son raras (pueden afectar hasta 1 de cada 1</w:t>
      </w:r>
      <w:r w:rsidR="00AC0583">
        <w:rPr>
          <w:rFonts w:ascii="Times New Roman" w:eastAsia="SimSun" w:hAnsi="Times New Roman"/>
          <w:szCs w:val="20"/>
          <w:lang w:val="es-ES" w:eastAsia="es-ES"/>
        </w:rPr>
        <w:t> </w:t>
      </w:r>
      <w:r w:rsidRPr="00B431D0">
        <w:rPr>
          <w:rFonts w:ascii="Times New Roman" w:eastAsia="SimSun" w:hAnsi="Times New Roman"/>
          <w:szCs w:val="20"/>
          <w:lang w:val="es-ES" w:eastAsia="es-ES"/>
        </w:rPr>
        <w:t>000 personas).</w:t>
      </w:r>
    </w:p>
    <w:p w14:paraId="0526F884" w14:textId="77777777" w:rsidR="00355827" w:rsidRDefault="00355827" w:rsidP="0066638F">
      <w:pPr>
        <w:tabs>
          <w:tab w:val="left" w:pos="720"/>
        </w:tabs>
        <w:spacing w:after="0" w:line="240" w:lineRule="auto"/>
        <w:ind w:right="-2"/>
        <w:rPr>
          <w:rFonts w:ascii="Times New Roman" w:eastAsia="SimSun" w:hAnsi="Times New Roman"/>
          <w:szCs w:val="20"/>
          <w:lang w:val="es-ES" w:eastAsia="es-ES"/>
        </w:rPr>
      </w:pPr>
      <w:r w:rsidRPr="00B431D0">
        <w:rPr>
          <w:rFonts w:ascii="Times New Roman" w:eastAsia="SimSun" w:hAnsi="Times New Roman"/>
          <w:szCs w:val="20"/>
          <w:lang w:val="es-ES" w:eastAsia="es-ES"/>
        </w:rPr>
        <w:t>Si tiene alguno de los síntomas</w:t>
      </w:r>
      <w:r w:rsidR="00A40BD7">
        <w:rPr>
          <w:rFonts w:ascii="Times New Roman" w:eastAsia="SimSun" w:hAnsi="Times New Roman"/>
          <w:szCs w:val="20"/>
          <w:lang w:val="es-ES" w:eastAsia="es-ES"/>
        </w:rPr>
        <w:t xml:space="preserve"> descritos a continuación</w:t>
      </w:r>
      <w:r w:rsidRPr="00B431D0">
        <w:rPr>
          <w:rFonts w:ascii="Times New Roman" w:eastAsia="SimSun" w:hAnsi="Times New Roman"/>
          <w:szCs w:val="20"/>
          <w:lang w:val="es-ES" w:eastAsia="es-ES"/>
        </w:rPr>
        <w:t xml:space="preserve"> después de tomar </w:t>
      </w:r>
      <w:proofErr w:type="spellStart"/>
      <w:r w:rsidRPr="00B431D0">
        <w:rPr>
          <w:rFonts w:ascii="Times New Roman" w:eastAsia="SimSun" w:hAnsi="Times New Roman"/>
          <w:szCs w:val="20"/>
          <w:lang w:val="es-ES" w:eastAsia="es-ES"/>
        </w:rPr>
        <w:t>Trelegy</w:t>
      </w:r>
      <w:proofErr w:type="spellEnd"/>
      <w:r w:rsidRPr="00B431D0">
        <w:rPr>
          <w:rFonts w:ascii="Times New Roman" w:eastAsia="SimSun" w:hAnsi="Times New Roman"/>
          <w:szCs w:val="20"/>
          <w:lang w:val="es-ES" w:eastAsia="es-ES"/>
        </w:rPr>
        <w:t xml:space="preserve"> </w:t>
      </w:r>
      <w:proofErr w:type="spellStart"/>
      <w:r w:rsidRPr="00B431D0">
        <w:rPr>
          <w:rFonts w:ascii="Times New Roman" w:eastAsia="SimSun" w:hAnsi="Times New Roman"/>
          <w:szCs w:val="20"/>
          <w:lang w:val="es-ES" w:eastAsia="es-ES"/>
        </w:rPr>
        <w:t>Ellipta</w:t>
      </w:r>
      <w:proofErr w:type="spellEnd"/>
      <w:r w:rsidRPr="00B431D0">
        <w:rPr>
          <w:rFonts w:ascii="Times New Roman" w:eastAsia="SimSun" w:hAnsi="Times New Roman"/>
          <w:szCs w:val="20"/>
          <w:lang w:val="es-ES" w:eastAsia="es-ES"/>
        </w:rPr>
        <w:t xml:space="preserve">, </w:t>
      </w:r>
      <w:r w:rsidRPr="00B431D0">
        <w:rPr>
          <w:rFonts w:ascii="Times New Roman" w:eastAsia="SimSun" w:hAnsi="Times New Roman"/>
          <w:b/>
          <w:bCs/>
          <w:szCs w:val="20"/>
          <w:lang w:val="es-ES" w:eastAsia="es-ES"/>
        </w:rPr>
        <w:t>deje de usar</w:t>
      </w:r>
      <w:r w:rsidR="00A40BD7">
        <w:rPr>
          <w:rFonts w:ascii="Times New Roman" w:eastAsia="SimSun" w:hAnsi="Times New Roman"/>
          <w:b/>
          <w:bCs/>
          <w:szCs w:val="20"/>
          <w:lang w:val="es-ES" w:eastAsia="es-ES"/>
        </w:rPr>
        <w:t>lo</w:t>
      </w:r>
      <w:r w:rsidRPr="00B431D0">
        <w:rPr>
          <w:rFonts w:ascii="Times New Roman" w:eastAsia="SimSun" w:hAnsi="Times New Roman"/>
          <w:szCs w:val="20"/>
          <w:lang w:val="es-ES" w:eastAsia="es-ES"/>
        </w:rPr>
        <w:t xml:space="preserve"> e </w:t>
      </w:r>
      <w:r w:rsidRPr="00B431D0">
        <w:rPr>
          <w:rFonts w:ascii="Times New Roman" w:eastAsia="SimSun" w:hAnsi="Times New Roman"/>
          <w:b/>
          <w:bCs/>
          <w:szCs w:val="20"/>
          <w:lang w:val="es-ES" w:eastAsia="es-ES"/>
        </w:rPr>
        <w:t xml:space="preserve">informe </w:t>
      </w:r>
      <w:r w:rsidR="00A40BD7" w:rsidRPr="00C57669">
        <w:rPr>
          <w:rFonts w:ascii="Times New Roman" w:eastAsia="SimSun" w:hAnsi="Times New Roman"/>
          <w:szCs w:val="20"/>
          <w:lang w:val="es-ES" w:eastAsia="es-ES"/>
        </w:rPr>
        <w:t>inmediatamente</w:t>
      </w:r>
      <w:r w:rsidR="00A40BD7" w:rsidRPr="00A40BD7">
        <w:rPr>
          <w:rFonts w:ascii="Times New Roman" w:eastAsia="SimSun" w:hAnsi="Times New Roman"/>
          <w:b/>
          <w:bCs/>
          <w:szCs w:val="20"/>
          <w:lang w:val="es-ES" w:eastAsia="es-ES"/>
        </w:rPr>
        <w:t xml:space="preserve"> </w:t>
      </w:r>
      <w:r w:rsidRPr="00B431D0">
        <w:rPr>
          <w:rFonts w:ascii="Times New Roman" w:eastAsia="SimSun" w:hAnsi="Times New Roman"/>
          <w:b/>
          <w:bCs/>
          <w:szCs w:val="20"/>
          <w:lang w:val="es-ES" w:eastAsia="es-ES"/>
        </w:rPr>
        <w:t>a su médico</w:t>
      </w:r>
      <w:r w:rsidRPr="00B431D0">
        <w:rPr>
          <w:rFonts w:ascii="Times New Roman" w:eastAsia="SimSun" w:hAnsi="Times New Roman"/>
          <w:szCs w:val="20"/>
          <w:lang w:val="es-ES" w:eastAsia="es-ES"/>
        </w:rPr>
        <w:t>:</w:t>
      </w:r>
    </w:p>
    <w:p w14:paraId="43188844" w14:textId="77777777" w:rsidR="00355827" w:rsidRPr="00AB6059" w:rsidRDefault="00355827" w:rsidP="00AB6059">
      <w:pPr>
        <w:numPr>
          <w:ilvl w:val="0"/>
          <w:numId w:val="19"/>
        </w:numPr>
        <w:tabs>
          <w:tab w:val="left" w:pos="720"/>
        </w:tabs>
        <w:spacing w:after="0" w:line="260" w:lineRule="exact"/>
        <w:ind w:left="567" w:hanging="567"/>
        <w:rPr>
          <w:rFonts w:ascii="Times New Roman" w:eastAsia="Times New Roman" w:hAnsi="Times New Roman"/>
        </w:rPr>
      </w:pPr>
      <w:r w:rsidRPr="00AB6059">
        <w:rPr>
          <w:rFonts w:ascii="Times New Roman" w:eastAsia="Times New Roman" w:hAnsi="Times New Roman"/>
        </w:rPr>
        <w:t>erupción o enrojecimiento</w:t>
      </w:r>
      <w:r w:rsidR="0074670D" w:rsidRPr="00AB6059">
        <w:rPr>
          <w:rFonts w:ascii="Times New Roman" w:eastAsia="Times New Roman" w:hAnsi="Times New Roman"/>
        </w:rPr>
        <w:t xml:space="preserve"> de la piel</w:t>
      </w:r>
      <w:r w:rsidRPr="00AB6059">
        <w:rPr>
          <w:rFonts w:ascii="Times New Roman" w:eastAsia="Times New Roman" w:hAnsi="Times New Roman"/>
        </w:rPr>
        <w:t xml:space="preserve">, </w:t>
      </w:r>
      <w:r w:rsidR="00AC32B2" w:rsidRPr="00AB6059">
        <w:rPr>
          <w:rFonts w:ascii="Times New Roman" w:eastAsia="Times New Roman" w:hAnsi="Times New Roman"/>
        </w:rPr>
        <w:t>hab</w:t>
      </w:r>
      <w:r w:rsidR="00A40BD7" w:rsidRPr="00AB6059">
        <w:rPr>
          <w:rFonts w:ascii="Times New Roman" w:eastAsia="Times New Roman" w:hAnsi="Times New Roman"/>
        </w:rPr>
        <w:t>o</w:t>
      </w:r>
      <w:r w:rsidR="00AC32B2" w:rsidRPr="00AB6059">
        <w:rPr>
          <w:rFonts w:ascii="Times New Roman" w:eastAsia="Times New Roman" w:hAnsi="Times New Roman"/>
        </w:rPr>
        <w:t>n</w:t>
      </w:r>
      <w:r w:rsidR="00A40BD7" w:rsidRPr="00AB6059">
        <w:rPr>
          <w:rFonts w:ascii="Times New Roman" w:eastAsia="Times New Roman" w:hAnsi="Times New Roman"/>
        </w:rPr>
        <w:t>es</w:t>
      </w:r>
      <w:r w:rsidRPr="00AB6059">
        <w:rPr>
          <w:rFonts w:ascii="Times New Roman" w:eastAsia="Times New Roman" w:hAnsi="Times New Roman"/>
        </w:rPr>
        <w:t xml:space="preserve"> (</w:t>
      </w:r>
      <w:r w:rsidRPr="00AB6059">
        <w:rPr>
          <w:rFonts w:ascii="Times New Roman" w:eastAsia="Times New Roman" w:hAnsi="Times New Roman"/>
          <w:i/>
          <w:iCs/>
        </w:rPr>
        <w:t>urticaria</w:t>
      </w:r>
      <w:r w:rsidRPr="00AB6059">
        <w:rPr>
          <w:rFonts w:ascii="Times New Roman" w:eastAsia="Times New Roman" w:hAnsi="Times New Roman"/>
        </w:rPr>
        <w:t>)</w:t>
      </w:r>
    </w:p>
    <w:p w14:paraId="1F3067E8" w14:textId="77777777" w:rsidR="00355827" w:rsidRPr="00AB6059" w:rsidRDefault="00355827" w:rsidP="00AB6059">
      <w:pPr>
        <w:numPr>
          <w:ilvl w:val="0"/>
          <w:numId w:val="19"/>
        </w:numPr>
        <w:tabs>
          <w:tab w:val="left" w:pos="720"/>
        </w:tabs>
        <w:spacing w:after="0" w:line="260" w:lineRule="exact"/>
        <w:ind w:left="567" w:hanging="567"/>
        <w:rPr>
          <w:rFonts w:ascii="Times New Roman" w:eastAsia="Times New Roman" w:hAnsi="Times New Roman"/>
        </w:rPr>
      </w:pPr>
      <w:r w:rsidRPr="00AB6059">
        <w:rPr>
          <w:rFonts w:ascii="Times New Roman" w:eastAsia="Times New Roman" w:hAnsi="Times New Roman"/>
        </w:rPr>
        <w:t>hinchazón, a</w:t>
      </w:r>
      <w:r w:rsidR="00AC32B2" w:rsidRPr="00AB6059">
        <w:rPr>
          <w:rFonts w:ascii="Times New Roman" w:eastAsia="Times New Roman" w:hAnsi="Times New Roman"/>
        </w:rPr>
        <w:t>lgunas</w:t>
      </w:r>
      <w:r w:rsidRPr="00AB6059">
        <w:rPr>
          <w:rFonts w:ascii="Times New Roman" w:eastAsia="Times New Roman" w:hAnsi="Times New Roman"/>
        </w:rPr>
        <w:t xml:space="preserve"> veces de la cara o la boca (</w:t>
      </w:r>
      <w:r w:rsidRPr="00AB6059">
        <w:rPr>
          <w:rFonts w:ascii="Times New Roman" w:eastAsia="Times New Roman" w:hAnsi="Times New Roman"/>
          <w:i/>
          <w:iCs/>
        </w:rPr>
        <w:t>angioedema</w:t>
      </w:r>
      <w:r w:rsidRPr="00AB6059">
        <w:rPr>
          <w:rFonts w:ascii="Times New Roman" w:eastAsia="Times New Roman" w:hAnsi="Times New Roman"/>
        </w:rPr>
        <w:t>)</w:t>
      </w:r>
    </w:p>
    <w:p w14:paraId="1F0EE289" w14:textId="77777777" w:rsidR="00355827" w:rsidRPr="00AB6059" w:rsidRDefault="00355827" w:rsidP="00AB6059">
      <w:pPr>
        <w:numPr>
          <w:ilvl w:val="0"/>
          <w:numId w:val="19"/>
        </w:numPr>
        <w:tabs>
          <w:tab w:val="left" w:pos="720"/>
        </w:tabs>
        <w:spacing w:after="0" w:line="260" w:lineRule="exact"/>
        <w:ind w:left="567" w:hanging="567"/>
        <w:rPr>
          <w:rFonts w:ascii="Times New Roman" w:eastAsia="Times New Roman" w:hAnsi="Times New Roman"/>
        </w:rPr>
      </w:pPr>
      <w:r w:rsidRPr="00AB6059">
        <w:rPr>
          <w:rFonts w:ascii="Times New Roman" w:eastAsia="Times New Roman" w:hAnsi="Times New Roman"/>
        </w:rPr>
        <w:t xml:space="preserve">sibilancias, tos o </w:t>
      </w:r>
      <w:r w:rsidR="00AC32B2" w:rsidRPr="00AB6059">
        <w:rPr>
          <w:rFonts w:ascii="Times New Roman" w:eastAsia="Times New Roman" w:hAnsi="Times New Roman"/>
        </w:rPr>
        <w:t xml:space="preserve">tener </w:t>
      </w:r>
      <w:r w:rsidRPr="00AB6059">
        <w:rPr>
          <w:rFonts w:ascii="Times New Roman" w:eastAsia="Times New Roman" w:hAnsi="Times New Roman"/>
        </w:rPr>
        <w:t>dificultad para respirar</w:t>
      </w:r>
    </w:p>
    <w:p w14:paraId="19155E8A" w14:textId="29A2D082" w:rsidR="00355827" w:rsidRPr="00AB6059" w:rsidRDefault="00355827" w:rsidP="00AB6059">
      <w:pPr>
        <w:numPr>
          <w:ilvl w:val="0"/>
          <w:numId w:val="19"/>
        </w:numPr>
        <w:tabs>
          <w:tab w:val="left" w:pos="720"/>
        </w:tabs>
        <w:spacing w:after="0" w:line="260" w:lineRule="exact"/>
        <w:ind w:left="567" w:hanging="567"/>
        <w:rPr>
          <w:rFonts w:ascii="Times New Roman" w:eastAsia="Times New Roman" w:hAnsi="Times New Roman"/>
        </w:rPr>
      </w:pPr>
      <w:r w:rsidRPr="00AB6059">
        <w:rPr>
          <w:rFonts w:ascii="Times New Roman" w:eastAsia="Times New Roman" w:hAnsi="Times New Roman"/>
        </w:rPr>
        <w:t xml:space="preserve">sensación de debilidad </w:t>
      </w:r>
      <w:r w:rsidR="00AC32B2" w:rsidRPr="00AB6059">
        <w:rPr>
          <w:rFonts w:ascii="Times New Roman" w:eastAsia="Times New Roman" w:hAnsi="Times New Roman"/>
        </w:rPr>
        <w:t xml:space="preserve">repentina </w:t>
      </w:r>
      <w:r w:rsidRPr="00AB6059">
        <w:rPr>
          <w:rFonts w:ascii="Times New Roman" w:eastAsia="Times New Roman" w:hAnsi="Times New Roman"/>
        </w:rPr>
        <w:t>o mareo (</w:t>
      </w:r>
      <w:r w:rsidR="00AC32B2" w:rsidRPr="00AB6059">
        <w:rPr>
          <w:rFonts w:ascii="Times New Roman" w:eastAsia="Times New Roman" w:hAnsi="Times New Roman"/>
        </w:rPr>
        <w:t xml:space="preserve">que </w:t>
      </w:r>
      <w:r w:rsidRPr="00AB6059">
        <w:rPr>
          <w:rFonts w:ascii="Times New Roman" w:eastAsia="Times New Roman" w:hAnsi="Times New Roman"/>
        </w:rPr>
        <w:t>puede provocar colapso o pérdida de</w:t>
      </w:r>
      <w:r w:rsidR="00AC32B2" w:rsidRPr="00AB6059">
        <w:rPr>
          <w:rFonts w:ascii="Times New Roman" w:eastAsia="Times New Roman" w:hAnsi="Times New Roman"/>
        </w:rPr>
        <w:t xml:space="preserve"> </w:t>
      </w:r>
      <w:r w:rsidRPr="00AB6059">
        <w:rPr>
          <w:rFonts w:ascii="Times New Roman" w:eastAsia="Times New Roman" w:hAnsi="Times New Roman"/>
        </w:rPr>
        <w:t>l</w:t>
      </w:r>
      <w:r w:rsidR="00AC32B2" w:rsidRPr="00AB6059">
        <w:rPr>
          <w:rFonts w:ascii="Times New Roman" w:eastAsia="Times New Roman" w:hAnsi="Times New Roman"/>
        </w:rPr>
        <w:t>a</w:t>
      </w:r>
      <w:r w:rsidRPr="00AB6059">
        <w:rPr>
          <w:rFonts w:ascii="Times New Roman" w:eastAsia="Times New Roman" w:hAnsi="Times New Roman"/>
        </w:rPr>
        <w:t xml:space="preserve"> </w:t>
      </w:r>
      <w:r w:rsidR="00E3162D" w:rsidRPr="00AB6059">
        <w:rPr>
          <w:rFonts w:ascii="Times New Roman" w:eastAsia="Times New Roman" w:hAnsi="Times New Roman"/>
        </w:rPr>
        <w:t>conciencia</w:t>
      </w:r>
      <w:r w:rsidRPr="00AB6059">
        <w:rPr>
          <w:rFonts w:ascii="Times New Roman" w:eastAsia="Times New Roman" w:hAnsi="Times New Roman"/>
        </w:rPr>
        <w:t>)</w:t>
      </w:r>
      <w:r w:rsidR="0074670D" w:rsidRPr="00AB6059">
        <w:rPr>
          <w:rFonts w:ascii="Times New Roman" w:eastAsia="Times New Roman" w:hAnsi="Times New Roman"/>
        </w:rPr>
        <w:t>.</w:t>
      </w:r>
    </w:p>
    <w:p w14:paraId="63D89385" w14:textId="77777777" w:rsidR="00355827" w:rsidRDefault="00355827" w:rsidP="0066638F">
      <w:pPr>
        <w:tabs>
          <w:tab w:val="left" w:pos="720"/>
        </w:tabs>
        <w:spacing w:after="0" w:line="240" w:lineRule="auto"/>
        <w:ind w:right="-2"/>
        <w:rPr>
          <w:rFonts w:ascii="Times New Roman" w:hAnsi="Times New Roman"/>
          <w:b/>
          <w:noProof/>
          <w:szCs w:val="24"/>
          <w:lang w:val="es-ES"/>
        </w:rPr>
      </w:pPr>
    </w:p>
    <w:p w14:paraId="06A048C9" w14:textId="77777777" w:rsidR="0066638F" w:rsidRPr="00040612" w:rsidRDefault="0066638F" w:rsidP="0066638F">
      <w:pPr>
        <w:tabs>
          <w:tab w:val="left" w:pos="720"/>
        </w:tabs>
        <w:spacing w:after="0" w:line="240" w:lineRule="auto"/>
        <w:ind w:right="-2"/>
        <w:rPr>
          <w:rFonts w:ascii="Times New Roman" w:hAnsi="Times New Roman"/>
          <w:b/>
          <w:noProof/>
          <w:szCs w:val="24"/>
          <w:lang w:val="es-ES"/>
        </w:rPr>
      </w:pPr>
      <w:r w:rsidRPr="00040612">
        <w:rPr>
          <w:rFonts w:ascii="Times New Roman" w:hAnsi="Times New Roman"/>
          <w:b/>
          <w:noProof/>
          <w:szCs w:val="24"/>
          <w:lang w:val="es-ES"/>
        </w:rPr>
        <w:t xml:space="preserve">Dificultades respiratorias </w:t>
      </w:r>
      <w:r w:rsidR="00237C24">
        <w:rPr>
          <w:rFonts w:ascii="Times New Roman" w:hAnsi="Times New Roman"/>
          <w:b/>
          <w:noProof/>
          <w:szCs w:val="24"/>
          <w:lang w:val="es-ES"/>
        </w:rPr>
        <w:t>urgentes</w:t>
      </w:r>
    </w:p>
    <w:p w14:paraId="4E14F6F9" w14:textId="77777777" w:rsidR="0066638F" w:rsidRPr="00040612" w:rsidRDefault="0066638F" w:rsidP="0066638F">
      <w:pPr>
        <w:tabs>
          <w:tab w:val="left" w:pos="720"/>
        </w:tabs>
        <w:spacing w:after="0" w:line="240" w:lineRule="auto"/>
        <w:ind w:right="-2"/>
        <w:rPr>
          <w:rFonts w:ascii="Times New Roman" w:hAnsi="Times New Roman"/>
          <w:noProof/>
          <w:szCs w:val="24"/>
          <w:lang w:val="es-ES"/>
        </w:rPr>
      </w:pPr>
      <w:r w:rsidRPr="00040612">
        <w:rPr>
          <w:rFonts w:ascii="Times New Roman" w:hAnsi="Times New Roman"/>
          <w:noProof/>
          <w:szCs w:val="24"/>
          <w:lang w:val="es-ES"/>
        </w:rPr>
        <w:t xml:space="preserve">Si su respiración o las sibilancias empeoran inmediatamente tras el uso de </w:t>
      </w:r>
      <w:r>
        <w:rPr>
          <w:rFonts w:ascii="Times New Roman" w:hAnsi="Times New Roman"/>
          <w:noProof/>
          <w:szCs w:val="24"/>
          <w:lang w:val="es-ES"/>
        </w:rPr>
        <w:t>este medicamento</w:t>
      </w:r>
      <w:r w:rsidRPr="00040612">
        <w:rPr>
          <w:rFonts w:ascii="Times New Roman" w:hAnsi="Times New Roman"/>
          <w:noProof/>
          <w:szCs w:val="24"/>
          <w:lang w:val="es-ES"/>
        </w:rPr>
        <w:t>,</w:t>
      </w:r>
      <w:r w:rsidRPr="00040612">
        <w:rPr>
          <w:rFonts w:ascii="Times New Roman" w:hAnsi="Times New Roman"/>
          <w:b/>
          <w:noProof/>
          <w:szCs w:val="24"/>
          <w:lang w:val="es-ES"/>
        </w:rPr>
        <w:t xml:space="preserve"> deje de usarlo</w:t>
      </w:r>
      <w:r w:rsidRPr="00040612">
        <w:rPr>
          <w:rFonts w:ascii="Times New Roman" w:hAnsi="Times New Roman"/>
          <w:noProof/>
          <w:szCs w:val="24"/>
          <w:lang w:val="es-ES"/>
        </w:rPr>
        <w:t xml:space="preserve"> y </w:t>
      </w:r>
      <w:r w:rsidRPr="00040612">
        <w:rPr>
          <w:rFonts w:ascii="Times New Roman" w:hAnsi="Times New Roman"/>
          <w:b/>
          <w:noProof/>
          <w:szCs w:val="24"/>
          <w:lang w:val="es-ES"/>
        </w:rPr>
        <w:t>busque ayuda médica</w:t>
      </w:r>
      <w:r w:rsidRPr="00040612">
        <w:rPr>
          <w:rFonts w:ascii="Times New Roman" w:hAnsi="Times New Roman"/>
          <w:noProof/>
          <w:szCs w:val="24"/>
          <w:lang w:val="es-ES"/>
        </w:rPr>
        <w:t xml:space="preserve"> inmediatamente. </w:t>
      </w:r>
    </w:p>
    <w:p w14:paraId="155391E4" w14:textId="77777777" w:rsidR="0066638F" w:rsidRPr="00040612" w:rsidRDefault="0066638F" w:rsidP="0066638F">
      <w:pPr>
        <w:numPr>
          <w:ilvl w:val="12"/>
          <w:numId w:val="0"/>
        </w:numPr>
        <w:tabs>
          <w:tab w:val="left" w:pos="720"/>
        </w:tabs>
        <w:spacing w:after="0" w:line="240" w:lineRule="auto"/>
        <w:ind w:right="-29"/>
        <w:rPr>
          <w:rFonts w:ascii="Times New Roman" w:hAnsi="Times New Roman"/>
          <w:noProof/>
          <w:szCs w:val="24"/>
          <w:lang w:val="es-ES"/>
        </w:rPr>
      </w:pPr>
    </w:p>
    <w:p w14:paraId="42108CBA" w14:textId="77777777" w:rsidR="0066638F" w:rsidRPr="003E5575" w:rsidRDefault="0066638F" w:rsidP="0066638F">
      <w:pPr>
        <w:numPr>
          <w:ilvl w:val="12"/>
          <w:numId w:val="0"/>
        </w:numPr>
        <w:tabs>
          <w:tab w:val="left" w:pos="720"/>
        </w:tabs>
        <w:spacing w:after="0" w:line="240" w:lineRule="auto"/>
        <w:ind w:right="-29"/>
        <w:rPr>
          <w:rFonts w:ascii="Times New Roman" w:hAnsi="Times New Roman"/>
          <w:noProof/>
          <w:szCs w:val="24"/>
          <w:lang w:val="es-ES"/>
        </w:rPr>
      </w:pPr>
      <w:r w:rsidRPr="00040612">
        <w:rPr>
          <w:rFonts w:ascii="Times New Roman" w:hAnsi="Times New Roman"/>
          <w:b/>
          <w:noProof/>
          <w:szCs w:val="24"/>
          <w:lang w:val="es-ES"/>
        </w:rPr>
        <w:t>Neumonía (infección de los pulmones)</w:t>
      </w:r>
      <w:r w:rsidRPr="00040612">
        <w:rPr>
          <w:rFonts w:ascii="Times New Roman" w:hAnsi="Times New Roman"/>
          <w:noProof/>
          <w:szCs w:val="24"/>
          <w:lang w:val="es-ES"/>
        </w:rPr>
        <w:t xml:space="preserve"> </w:t>
      </w:r>
      <w:r w:rsidR="0023271E" w:rsidRPr="00AD544F">
        <w:rPr>
          <w:rFonts w:ascii="Times New Roman" w:hAnsi="Times New Roman"/>
          <w:noProof/>
          <w:szCs w:val="24"/>
          <w:lang w:val="es-ES"/>
        </w:rPr>
        <w:t>en pacientes con EPOC (efecto adverso frecuente)</w:t>
      </w:r>
    </w:p>
    <w:p w14:paraId="0FF39E8E" w14:textId="77777777" w:rsidR="0066638F" w:rsidRPr="00040612" w:rsidRDefault="0066638F" w:rsidP="0066638F">
      <w:pPr>
        <w:numPr>
          <w:ilvl w:val="12"/>
          <w:numId w:val="0"/>
        </w:numPr>
        <w:tabs>
          <w:tab w:val="left" w:pos="720"/>
        </w:tabs>
        <w:spacing w:after="0" w:line="240" w:lineRule="auto"/>
        <w:ind w:right="-29"/>
        <w:rPr>
          <w:rFonts w:ascii="Times New Roman" w:hAnsi="Times New Roman"/>
          <w:noProof/>
          <w:szCs w:val="24"/>
          <w:lang w:val="es-ES"/>
        </w:rPr>
      </w:pPr>
      <w:r w:rsidRPr="00040612">
        <w:rPr>
          <w:rFonts w:ascii="Times New Roman" w:hAnsi="Times New Roman"/>
          <w:noProof/>
          <w:szCs w:val="24"/>
          <w:lang w:val="es-ES"/>
        </w:rPr>
        <w:t xml:space="preserve">Si tiene alguno de los síntomas que figuran a continuación mientras está utilizando </w:t>
      </w:r>
      <w:r>
        <w:rPr>
          <w:rFonts w:ascii="Times New Roman" w:hAnsi="Times New Roman"/>
          <w:noProof/>
          <w:szCs w:val="24"/>
          <w:lang w:val="es-ES"/>
        </w:rPr>
        <w:t>Trelegy</w:t>
      </w:r>
      <w:r w:rsidRPr="00040612">
        <w:rPr>
          <w:rFonts w:ascii="Times New Roman" w:hAnsi="Times New Roman"/>
          <w:noProof/>
          <w:szCs w:val="24"/>
          <w:lang w:val="es-ES"/>
        </w:rPr>
        <w:t xml:space="preserve"> Ellipta, </w:t>
      </w:r>
      <w:r w:rsidRPr="00040612">
        <w:rPr>
          <w:rFonts w:ascii="Times New Roman" w:hAnsi="Times New Roman"/>
          <w:b/>
          <w:noProof/>
          <w:szCs w:val="24"/>
          <w:lang w:val="es-ES"/>
        </w:rPr>
        <w:t>consulte con su médico</w:t>
      </w:r>
      <w:r w:rsidRPr="00040612">
        <w:rPr>
          <w:rFonts w:ascii="Times New Roman" w:hAnsi="Times New Roman"/>
          <w:noProof/>
          <w:szCs w:val="24"/>
          <w:lang w:val="es-ES"/>
        </w:rPr>
        <w:t>. Podrían ser síntomas de una infección pulmonar:</w:t>
      </w:r>
    </w:p>
    <w:p w14:paraId="10165F0B" w14:textId="77777777" w:rsidR="0066638F" w:rsidRPr="00AB6059" w:rsidRDefault="0066638F" w:rsidP="00AB6059">
      <w:pPr>
        <w:numPr>
          <w:ilvl w:val="0"/>
          <w:numId w:val="19"/>
        </w:numPr>
        <w:tabs>
          <w:tab w:val="left" w:pos="720"/>
        </w:tabs>
        <w:spacing w:after="0" w:line="260" w:lineRule="exact"/>
        <w:ind w:left="567" w:hanging="567"/>
        <w:rPr>
          <w:rFonts w:ascii="Times New Roman" w:eastAsia="Times New Roman" w:hAnsi="Times New Roman"/>
          <w:lang w:val="en-GB"/>
        </w:rPr>
      </w:pPr>
      <w:proofErr w:type="spellStart"/>
      <w:r w:rsidRPr="00AB6059">
        <w:rPr>
          <w:rFonts w:ascii="Times New Roman" w:eastAsia="Times New Roman" w:hAnsi="Times New Roman"/>
          <w:lang w:val="en-GB"/>
        </w:rPr>
        <w:t>fiebre</w:t>
      </w:r>
      <w:proofErr w:type="spellEnd"/>
      <w:r w:rsidRPr="00AB6059">
        <w:rPr>
          <w:rFonts w:ascii="Times New Roman" w:eastAsia="Times New Roman" w:hAnsi="Times New Roman"/>
          <w:lang w:val="en-GB"/>
        </w:rPr>
        <w:t xml:space="preserve"> o </w:t>
      </w:r>
      <w:proofErr w:type="spellStart"/>
      <w:r w:rsidRPr="00AB6059">
        <w:rPr>
          <w:rFonts w:ascii="Times New Roman" w:eastAsia="Times New Roman" w:hAnsi="Times New Roman"/>
          <w:lang w:val="en-GB"/>
        </w:rPr>
        <w:t>escalofríos</w:t>
      </w:r>
      <w:proofErr w:type="spellEnd"/>
    </w:p>
    <w:p w14:paraId="4548D7FA" w14:textId="77777777" w:rsidR="0066638F" w:rsidRPr="00AB6059" w:rsidRDefault="0066638F" w:rsidP="00AB6059">
      <w:pPr>
        <w:numPr>
          <w:ilvl w:val="0"/>
          <w:numId w:val="19"/>
        </w:numPr>
        <w:tabs>
          <w:tab w:val="left" w:pos="720"/>
        </w:tabs>
        <w:spacing w:after="0" w:line="260" w:lineRule="exact"/>
        <w:ind w:left="567" w:hanging="567"/>
        <w:rPr>
          <w:rFonts w:ascii="Times New Roman" w:eastAsia="Times New Roman" w:hAnsi="Times New Roman"/>
        </w:rPr>
      </w:pPr>
      <w:r w:rsidRPr="00AB6059">
        <w:rPr>
          <w:rFonts w:ascii="Times New Roman" w:eastAsia="Times New Roman" w:hAnsi="Times New Roman"/>
        </w:rPr>
        <w:t>aumento de la producción de la mucosidad, cambio en el color del moco</w:t>
      </w:r>
    </w:p>
    <w:p w14:paraId="16926764" w14:textId="77777777" w:rsidR="0066638F" w:rsidRPr="00AB6059" w:rsidRDefault="0066638F" w:rsidP="00AB6059">
      <w:pPr>
        <w:numPr>
          <w:ilvl w:val="0"/>
          <w:numId w:val="19"/>
        </w:numPr>
        <w:tabs>
          <w:tab w:val="left" w:pos="720"/>
        </w:tabs>
        <w:spacing w:after="0" w:line="260" w:lineRule="exact"/>
        <w:ind w:left="567" w:hanging="567"/>
        <w:rPr>
          <w:rFonts w:ascii="Times New Roman" w:eastAsia="Times New Roman" w:hAnsi="Times New Roman"/>
        </w:rPr>
      </w:pPr>
      <w:r w:rsidRPr="00AB6059">
        <w:rPr>
          <w:rFonts w:ascii="Times New Roman" w:eastAsia="Times New Roman" w:hAnsi="Times New Roman"/>
        </w:rPr>
        <w:t>aumento de la tos o aumento de la dificultad para respirar.</w:t>
      </w:r>
    </w:p>
    <w:p w14:paraId="09952B71" w14:textId="74AF5BD8" w:rsidR="0066638F" w:rsidRDefault="0066638F" w:rsidP="0066638F">
      <w:pPr>
        <w:spacing w:after="0" w:line="240" w:lineRule="auto"/>
        <w:rPr>
          <w:rFonts w:ascii="Times New Roman" w:eastAsia="MS Mincho" w:hAnsi="Times New Roman"/>
          <w:b/>
          <w:lang w:val="es-ES" w:eastAsia="ja-JP"/>
        </w:rPr>
      </w:pPr>
    </w:p>
    <w:p w14:paraId="06637458" w14:textId="3140650F" w:rsidR="00067B7A" w:rsidRPr="00AB6059" w:rsidRDefault="00067B7A" w:rsidP="0066638F">
      <w:pPr>
        <w:spacing w:after="0" w:line="240" w:lineRule="auto"/>
        <w:rPr>
          <w:rFonts w:ascii="Times New Roman" w:eastAsia="MS Mincho" w:hAnsi="Times New Roman"/>
          <w:b/>
          <w:u w:val="single"/>
          <w:lang w:val="es-ES" w:eastAsia="ja-JP"/>
        </w:rPr>
      </w:pPr>
      <w:r w:rsidRPr="00AB6059">
        <w:rPr>
          <w:rFonts w:ascii="Times New Roman" w:eastAsia="MS Mincho" w:hAnsi="Times New Roman"/>
          <w:b/>
          <w:u w:val="single"/>
          <w:lang w:val="es-ES" w:eastAsia="ja-JP"/>
        </w:rPr>
        <w:t>Otros efectos adversos</w:t>
      </w:r>
    </w:p>
    <w:p w14:paraId="0B3F23FE" w14:textId="77777777" w:rsidR="00067B7A" w:rsidRDefault="00067B7A" w:rsidP="0066638F">
      <w:pPr>
        <w:spacing w:after="0" w:line="240" w:lineRule="auto"/>
        <w:rPr>
          <w:rFonts w:ascii="Times New Roman" w:eastAsia="MS Mincho" w:hAnsi="Times New Roman"/>
          <w:b/>
          <w:lang w:val="es-ES" w:eastAsia="ja-JP"/>
        </w:rPr>
      </w:pPr>
    </w:p>
    <w:p w14:paraId="17728259" w14:textId="2E1BA89E" w:rsidR="0066638F" w:rsidRPr="00040612" w:rsidRDefault="00067B7A" w:rsidP="0066638F">
      <w:pPr>
        <w:spacing w:after="0" w:line="240" w:lineRule="auto"/>
        <w:rPr>
          <w:rFonts w:ascii="Times New Roman" w:hAnsi="Times New Roman"/>
          <w:lang w:val="es-ES"/>
        </w:rPr>
      </w:pPr>
      <w:r>
        <w:rPr>
          <w:rFonts w:ascii="Times New Roman" w:eastAsia="MS Mincho" w:hAnsi="Times New Roman"/>
          <w:b/>
          <w:lang w:val="es-ES" w:eastAsia="ja-JP"/>
        </w:rPr>
        <w:t>F</w:t>
      </w:r>
      <w:r w:rsidR="0066638F" w:rsidRPr="00040612">
        <w:rPr>
          <w:rFonts w:ascii="Times New Roman" w:eastAsia="MS Mincho" w:hAnsi="Times New Roman"/>
          <w:b/>
          <w:lang w:val="es-ES" w:eastAsia="ja-JP"/>
        </w:rPr>
        <w:t>recuentes</w:t>
      </w:r>
      <w:r>
        <w:rPr>
          <w:rFonts w:ascii="Times New Roman" w:eastAsia="MS Mincho" w:hAnsi="Times New Roman"/>
          <w:b/>
          <w:lang w:val="es-ES" w:eastAsia="ja-JP"/>
        </w:rPr>
        <w:t xml:space="preserve"> </w:t>
      </w:r>
      <w:r w:rsidRPr="00AB6059">
        <w:rPr>
          <w:rFonts w:ascii="Times New Roman" w:eastAsia="MS Mincho" w:hAnsi="Times New Roman"/>
          <w:bCs/>
          <w:lang w:val="es-ES" w:eastAsia="ja-JP"/>
        </w:rPr>
        <w:t>(p</w:t>
      </w:r>
      <w:r w:rsidR="0066638F" w:rsidRPr="00040612">
        <w:rPr>
          <w:rFonts w:ascii="Times New Roman" w:hAnsi="Times New Roman"/>
          <w:lang w:val="es-ES"/>
        </w:rPr>
        <w:t xml:space="preserve">ueden afectar </w:t>
      </w:r>
      <w:r w:rsidR="0066638F" w:rsidRPr="00AB6059">
        <w:rPr>
          <w:rFonts w:ascii="Times New Roman" w:hAnsi="Times New Roman"/>
          <w:bCs/>
          <w:lang w:val="es-ES"/>
        </w:rPr>
        <w:t>hasta</w:t>
      </w:r>
      <w:r w:rsidR="0066638F" w:rsidRPr="00443DB7">
        <w:rPr>
          <w:rFonts w:ascii="Times New Roman" w:hAnsi="Times New Roman"/>
          <w:bCs/>
          <w:lang w:val="es-ES"/>
        </w:rPr>
        <w:t xml:space="preserve"> </w:t>
      </w:r>
      <w:r w:rsidR="0066638F" w:rsidRPr="00AB6059">
        <w:rPr>
          <w:rFonts w:ascii="Times New Roman" w:hAnsi="Times New Roman"/>
          <w:bCs/>
          <w:lang w:val="es-ES"/>
        </w:rPr>
        <w:t xml:space="preserve">1 de cada 10 </w:t>
      </w:r>
      <w:r w:rsidR="0066638F" w:rsidRPr="00040612">
        <w:rPr>
          <w:rFonts w:ascii="Times New Roman" w:hAnsi="Times New Roman"/>
          <w:lang w:val="es-ES"/>
        </w:rPr>
        <w:t>personas</w:t>
      </w:r>
      <w:r>
        <w:rPr>
          <w:rFonts w:ascii="Times New Roman" w:hAnsi="Times New Roman"/>
          <w:lang w:val="es-ES"/>
        </w:rPr>
        <w:t>)</w:t>
      </w:r>
      <w:r w:rsidR="0066638F" w:rsidRPr="00040612">
        <w:rPr>
          <w:rFonts w:ascii="Times New Roman" w:hAnsi="Times New Roman"/>
          <w:lang w:val="es-ES"/>
        </w:rPr>
        <w:t xml:space="preserve"> </w:t>
      </w:r>
    </w:p>
    <w:p w14:paraId="1EFF3EA4" w14:textId="77777777" w:rsidR="0087456E" w:rsidRPr="001B4E62" w:rsidRDefault="0087456E" w:rsidP="00AB6059">
      <w:pPr>
        <w:numPr>
          <w:ilvl w:val="0"/>
          <w:numId w:val="17"/>
        </w:numPr>
        <w:spacing w:after="0" w:line="240" w:lineRule="auto"/>
        <w:ind w:left="567" w:hanging="567"/>
        <w:rPr>
          <w:rFonts w:ascii="Times New Roman" w:eastAsia="MS Mincho" w:hAnsi="Times New Roman"/>
          <w:lang w:val="es-ES" w:eastAsia="ja-JP"/>
        </w:rPr>
      </w:pPr>
      <w:r w:rsidRPr="00B9754E">
        <w:rPr>
          <w:rFonts w:ascii="Times New Roman" w:hAnsi="Times New Roman"/>
          <w:noProof/>
          <w:szCs w:val="24"/>
          <w:lang w:val="es-ES"/>
        </w:rPr>
        <w:t xml:space="preserve">aftas, protuberancias </w:t>
      </w:r>
      <w:r w:rsidR="005034B0">
        <w:rPr>
          <w:rFonts w:ascii="Times New Roman" w:hAnsi="Times New Roman"/>
          <w:noProof/>
          <w:szCs w:val="24"/>
          <w:lang w:val="es-ES"/>
        </w:rPr>
        <w:t xml:space="preserve">(bultos) </w:t>
      </w:r>
      <w:r w:rsidRPr="00B9754E">
        <w:rPr>
          <w:rFonts w:ascii="Times New Roman" w:hAnsi="Times New Roman"/>
          <w:noProof/>
          <w:szCs w:val="24"/>
          <w:lang w:val="es-ES"/>
        </w:rPr>
        <w:t>en la boca o en la garganta causadas por una infección por hongos (</w:t>
      </w:r>
      <w:r w:rsidRPr="00AB6059">
        <w:rPr>
          <w:rFonts w:ascii="Times New Roman" w:eastAsia="Times New Roman" w:hAnsi="Times New Roman"/>
          <w:szCs w:val="24"/>
        </w:rPr>
        <w:t>candidiasis</w:t>
      </w:r>
      <w:r w:rsidRPr="00B9754E">
        <w:rPr>
          <w:rFonts w:ascii="Times New Roman" w:hAnsi="Times New Roman"/>
          <w:noProof/>
          <w:szCs w:val="24"/>
          <w:lang w:val="es-ES"/>
        </w:rPr>
        <w:t>).</w:t>
      </w:r>
      <w:r w:rsidRPr="00326439">
        <w:rPr>
          <w:rFonts w:ascii="Times New Roman" w:hAnsi="Times New Roman"/>
          <w:lang w:val="es-ES"/>
        </w:rPr>
        <w:t xml:space="preserve"> Enjuagar la boca con agua inmediatamente después de usar </w:t>
      </w:r>
      <w:proofErr w:type="spellStart"/>
      <w:r w:rsidRPr="00326439">
        <w:rPr>
          <w:rFonts w:ascii="Times New Roman" w:hAnsi="Times New Roman"/>
          <w:lang w:val="es-ES"/>
        </w:rPr>
        <w:t>Trelegy</w:t>
      </w:r>
      <w:proofErr w:type="spellEnd"/>
      <w:r w:rsidRPr="00326439">
        <w:rPr>
          <w:rFonts w:ascii="Times New Roman" w:hAnsi="Times New Roman"/>
          <w:lang w:val="es-ES"/>
        </w:rPr>
        <w:t xml:space="preserve"> </w:t>
      </w:r>
      <w:proofErr w:type="spellStart"/>
      <w:r w:rsidRPr="00326439">
        <w:rPr>
          <w:rFonts w:ascii="Times New Roman" w:hAnsi="Times New Roman"/>
          <w:lang w:val="es-ES"/>
        </w:rPr>
        <w:t>Ellipta</w:t>
      </w:r>
      <w:proofErr w:type="spellEnd"/>
      <w:r w:rsidRPr="00326439">
        <w:rPr>
          <w:rFonts w:ascii="Times New Roman" w:hAnsi="Times New Roman"/>
          <w:lang w:val="es-ES"/>
        </w:rPr>
        <w:t xml:space="preserve"> puede ayudar a </w:t>
      </w:r>
      <w:r>
        <w:rPr>
          <w:rFonts w:ascii="Times New Roman" w:hAnsi="Times New Roman"/>
          <w:lang w:val="es-ES"/>
        </w:rPr>
        <w:t>prevenir este efecto adverso</w:t>
      </w:r>
    </w:p>
    <w:p w14:paraId="4112D6CB" w14:textId="77777777" w:rsidR="0066638F" w:rsidRPr="00AB6059" w:rsidRDefault="0066638F"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lastRenderedPageBreak/>
        <w:t>infección de l</w:t>
      </w:r>
      <w:r w:rsidR="004A6677" w:rsidRPr="00AB6059">
        <w:rPr>
          <w:rFonts w:ascii="Times New Roman" w:hAnsi="Times New Roman"/>
          <w:noProof/>
          <w:szCs w:val="24"/>
          <w:lang w:val="es-ES"/>
        </w:rPr>
        <w:t>a nariz,</w:t>
      </w:r>
      <w:r w:rsidRPr="00AB6059">
        <w:rPr>
          <w:rFonts w:ascii="Times New Roman" w:hAnsi="Times New Roman"/>
          <w:noProof/>
          <w:szCs w:val="24"/>
          <w:lang w:val="es-ES"/>
        </w:rPr>
        <w:t xml:space="preserve"> senos nasales o garganta</w:t>
      </w:r>
    </w:p>
    <w:p w14:paraId="0AC712F3" w14:textId="77777777" w:rsidR="0066638F" w:rsidRPr="00AB6059" w:rsidRDefault="0066638F"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infección de las vías respiratorias superiores</w:t>
      </w:r>
    </w:p>
    <w:p w14:paraId="122EA8A8" w14:textId="77777777" w:rsidR="0066638F" w:rsidRPr="00AB6059" w:rsidRDefault="0066638F"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picor, moqueo o nariz taponada</w:t>
      </w:r>
    </w:p>
    <w:p w14:paraId="2308E73C" w14:textId="77777777" w:rsidR="0087456E" w:rsidRPr="00AB6059" w:rsidRDefault="0087456E"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dolor en la parte posterior de la boca y la garganta</w:t>
      </w:r>
    </w:p>
    <w:p w14:paraId="279BB719" w14:textId="77777777" w:rsidR="0087456E" w:rsidRPr="00AB6059" w:rsidRDefault="0087456E"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inflamación de los senos nasales</w:t>
      </w:r>
    </w:p>
    <w:p w14:paraId="1BCC0CCE" w14:textId="77777777" w:rsidR="0042504B" w:rsidRPr="00AB6059" w:rsidRDefault="0042504B"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inflamación de los pulmones (</w:t>
      </w:r>
      <w:r w:rsidRPr="00AB6059">
        <w:rPr>
          <w:rFonts w:ascii="Times New Roman" w:hAnsi="Times New Roman"/>
          <w:i/>
          <w:iCs/>
          <w:noProof/>
          <w:szCs w:val="24"/>
          <w:lang w:val="es-ES"/>
        </w:rPr>
        <w:t>bronquitis</w:t>
      </w:r>
      <w:r w:rsidRPr="00AB6059">
        <w:rPr>
          <w:rFonts w:ascii="Times New Roman" w:hAnsi="Times New Roman"/>
          <w:noProof/>
          <w:szCs w:val="24"/>
          <w:lang w:val="es-ES"/>
        </w:rPr>
        <w:t>)</w:t>
      </w:r>
    </w:p>
    <w:p w14:paraId="7E1402B0" w14:textId="77777777" w:rsidR="0066638F" w:rsidRPr="00AB6059" w:rsidRDefault="0066638F"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 xml:space="preserve">gripe </w:t>
      </w:r>
    </w:p>
    <w:p w14:paraId="60B8218E" w14:textId="77777777" w:rsidR="0066638F" w:rsidRPr="00AB6059" w:rsidRDefault="0066638F"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resfriado común</w:t>
      </w:r>
    </w:p>
    <w:p w14:paraId="12EC3C1A" w14:textId="77777777" w:rsidR="0066638F" w:rsidRPr="00AB6059" w:rsidRDefault="0066638F"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dolor de cabeza</w:t>
      </w:r>
    </w:p>
    <w:p w14:paraId="0BCA5A0F" w14:textId="77777777" w:rsidR="0066638F" w:rsidRPr="00AB6059" w:rsidRDefault="0066638F"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tos</w:t>
      </w:r>
    </w:p>
    <w:p w14:paraId="6CEDB628" w14:textId="77777777" w:rsidR="0042504B" w:rsidRPr="00AB6059" w:rsidRDefault="0042504B"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micción dolorosa y frecuente (pueden ser signos de infección del tracto urinario)</w:t>
      </w:r>
    </w:p>
    <w:p w14:paraId="76720C06" w14:textId="77777777" w:rsidR="0066638F" w:rsidRPr="00AB6059" w:rsidRDefault="0066638F"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dolor en las articulaciones</w:t>
      </w:r>
    </w:p>
    <w:p w14:paraId="104426D0" w14:textId="77777777" w:rsidR="0042504B" w:rsidRPr="00AB6059" w:rsidRDefault="0066638F"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dolor de espalda</w:t>
      </w:r>
    </w:p>
    <w:p w14:paraId="2191AAF1" w14:textId="77777777" w:rsidR="0066638F" w:rsidRPr="00AB6059" w:rsidRDefault="0042504B"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estreñimiento</w:t>
      </w:r>
      <w:r w:rsidR="0066638F" w:rsidRPr="00AB6059">
        <w:rPr>
          <w:rFonts w:ascii="Times New Roman" w:hAnsi="Times New Roman"/>
          <w:noProof/>
          <w:szCs w:val="24"/>
          <w:lang w:val="es-ES"/>
        </w:rPr>
        <w:t>.</w:t>
      </w:r>
    </w:p>
    <w:p w14:paraId="6C57ADEC" w14:textId="77777777" w:rsidR="0066638F" w:rsidRPr="00040612" w:rsidRDefault="0066638F" w:rsidP="00AB6059">
      <w:pPr>
        <w:spacing w:after="0" w:line="240" w:lineRule="auto"/>
        <w:ind w:left="426"/>
        <w:rPr>
          <w:rFonts w:ascii="Times New Roman" w:hAnsi="Times New Roman"/>
          <w:b/>
          <w:lang w:val="es-ES"/>
        </w:rPr>
      </w:pPr>
    </w:p>
    <w:p w14:paraId="081AA732" w14:textId="5C92DEBB" w:rsidR="0066638F" w:rsidRPr="00040612" w:rsidRDefault="00067B7A" w:rsidP="0066638F">
      <w:pPr>
        <w:spacing w:after="0" w:line="240" w:lineRule="auto"/>
        <w:rPr>
          <w:rFonts w:ascii="Times New Roman" w:hAnsi="Times New Roman"/>
          <w:lang w:val="es-ES"/>
        </w:rPr>
      </w:pPr>
      <w:r>
        <w:rPr>
          <w:rFonts w:ascii="Times New Roman" w:hAnsi="Times New Roman"/>
          <w:b/>
          <w:lang w:val="es-ES"/>
        </w:rPr>
        <w:t>P</w:t>
      </w:r>
      <w:r w:rsidR="0066638F" w:rsidRPr="00040612">
        <w:rPr>
          <w:rFonts w:ascii="Times New Roman" w:hAnsi="Times New Roman"/>
          <w:b/>
          <w:lang w:val="es-ES"/>
        </w:rPr>
        <w:t>oco frecuentes</w:t>
      </w:r>
      <w:r>
        <w:rPr>
          <w:rFonts w:ascii="Times New Roman" w:hAnsi="Times New Roman"/>
          <w:lang w:val="es-ES"/>
        </w:rPr>
        <w:t xml:space="preserve"> (p</w:t>
      </w:r>
      <w:r w:rsidR="0066638F" w:rsidRPr="00040612">
        <w:rPr>
          <w:rFonts w:ascii="Times New Roman" w:hAnsi="Times New Roman"/>
          <w:lang w:val="es-ES"/>
        </w:rPr>
        <w:t xml:space="preserve">ueden afectar </w:t>
      </w:r>
      <w:r w:rsidR="0066638F" w:rsidRPr="00AB6059">
        <w:rPr>
          <w:rFonts w:ascii="Times New Roman" w:hAnsi="Times New Roman"/>
          <w:bCs/>
          <w:lang w:val="es-ES"/>
        </w:rPr>
        <w:t>hasta 1 de cada 100</w:t>
      </w:r>
      <w:r w:rsidR="0066638F" w:rsidRPr="00443DB7">
        <w:rPr>
          <w:rFonts w:ascii="Times New Roman" w:hAnsi="Times New Roman"/>
          <w:bCs/>
          <w:lang w:val="es-ES"/>
        </w:rPr>
        <w:t xml:space="preserve"> p</w:t>
      </w:r>
      <w:r w:rsidR="0066638F" w:rsidRPr="00040612">
        <w:rPr>
          <w:rFonts w:ascii="Times New Roman" w:hAnsi="Times New Roman"/>
          <w:lang w:val="es-ES"/>
        </w:rPr>
        <w:t>ersonas</w:t>
      </w:r>
      <w:r>
        <w:rPr>
          <w:rFonts w:ascii="Times New Roman" w:hAnsi="Times New Roman"/>
          <w:lang w:val="es-ES"/>
        </w:rPr>
        <w:t>)</w:t>
      </w:r>
    </w:p>
    <w:p w14:paraId="018CEB7B" w14:textId="77777777" w:rsidR="0066638F" w:rsidRPr="00AB6059" w:rsidRDefault="0066638F"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latido del corazón irregular</w:t>
      </w:r>
    </w:p>
    <w:p w14:paraId="163277A5" w14:textId="77777777" w:rsidR="0066638F" w:rsidRPr="00AB6059" w:rsidRDefault="0066638F"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latido del corazón más rápido</w:t>
      </w:r>
    </w:p>
    <w:p w14:paraId="2924C3FE" w14:textId="77777777" w:rsidR="0042504B" w:rsidRPr="00AB6059" w:rsidRDefault="0042504B"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ronquera</w:t>
      </w:r>
    </w:p>
    <w:p w14:paraId="027FBE75" w14:textId="77777777" w:rsidR="00A54A3A" w:rsidRPr="00AB6059" w:rsidRDefault="0066638F"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debilitamiento de los huesos que puede producir fracturas</w:t>
      </w:r>
    </w:p>
    <w:p w14:paraId="79BA3BCB" w14:textId="097789D3" w:rsidR="00A54A3A" w:rsidRPr="00AB6059" w:rsidRDefault="0074670D"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sequedad de boca</w:t>
      </w:r>
    </w:p>
    <w:p w14:paraId="7894E686" w14:textId="77777777" w:rsidR="00113F8D" w:rsidRPr="00AB6059" w:rsidRDefault="00113F8D"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 xml:space="preserve">alteración del gusto </w:t>
      </w:r>
    </w:p>
    <w:p w14:paraId="035CA116" w14:textId="77777777" w:rsidR="00113F8D" w:rsidRPr="00AB6059" w:rsidRDefault="00113F8D"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visión borrosa</w:t>
      </w:r>
    </w:p>
    <w:p w14:paraId="139C8CF5" w14:textId="77777777" w:rsidR="00113F8D" w:rsidRPr="00AB6059" w:rsidRDefault="00113F8D"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 xml:space="preserve">aumento de la presión ocular </w:t>
      </w:r>
    </w:p>
    <w:p w14:paraId="3DA1DF0A" w14:textId="46410274" w:rsidR="00113F8D" w:rsidRPr="00AB6059" w:rsidRDefault="00113F8D" w:rsidP="00AB6059">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 xml:space="preserve">dolor </w:t>
      </w:r>
      <w:r w:rsidR="00B54EB8" w:rsidRPr="00AB6059">
        <w:rPr>
          <w:rFonts w:ascii="Times New Roman" w:hAnsi="Times New Roman"/>
          <w:noProof/>
          <w:szCs w:val="24"/>
          <w:lang w:val="es-ES"/>
        </w:rPr>
        <w:t>ocular</w:t>
      </w:r>
      <w:r w:rsidRPr="00AB6059">
        <w:rPr>
          <w:rFonts w:ascii="Times New Roman" w:hAnsi="Times New Roman"/>
          <w:noProof/>
          <w:szCs w:val="24"/>
          <w:lang w:val="es-ES"/>
        </w:rPr>
        <w:t>.</w:t>
      </w:r>
    </w:p>
    <w:p w14:paraId="05F656A2" w14:textId="77777777" w:rsidR="00A54A3A" w:rsidRDefault="00A54A3A" w:rsidP="00A54A3A">
      <w:pPr>
        <w:spacing w:after="0" w:line="240" w:lineRule="auto"/>
        <w:rPr>
          <w:rFonts w:ascii="Times New Roman" w:hAnsi="Times New Roman"/>
          <w:lang w:val="es-ES"/>
        </w:rPr>
      </w:pPr>
    </w:p>
    <w:p w14:paraId="285B3968" w14:textId="01B30C0F" w:rsidR="00A54A3A" w:rsidRDefault="00067B7A" w:rsidP="00A54A3A">
      <w:pPr>
        <w:spacing w:after="0" w:line="240" w:lineRule="auto"/>
        <w:rPr>
          <w:rFonts w:ascii="Times New Roman" w:hAnsi="Times New Roman"/>
          <w:lang w:val="es-ES"/>
        </w:rPr>
      </w:pPr>
      <w:r>
        <w:rPr>
          <w:rFonts w:ascii="Times New Roman" w:hAnsi="Times New Roman"/>
          <w:b/>
          <w:lang w:val="es-ES"/>
        </w:rPr>
        <w:t>R</w:t>
      </w:r>
      <w:r w:rsidR="00A54A3A" w:rsidRPr="00B431D0">
        <w:rPr>
          <w:rFonts w:ascii="Times New Roman" w:hAnsi="Times New Roman"/>
          <w:b/>
          <w:lang w:val="es-ES"/>
        </w:rPr>
        <w:t>aros</w:t>
      </w:r>
      <w:r>
        <w:rPr>
          <w:rFonts w:ascii="Times New Roman" w:hAnsi="Times New Roman"/>
          <w:lang w:val="es-ES"/>
        </w:rPr>
        <w:t xml:space="preserve"> (p</w:t>
      </w:r>
      <w:r w:rsidR="00A54A3A" w:rsidRPr="00A54A3A">
        <w:rPr>
          <w:rFonts w:ascii="Times New Roman" w:hAnsi="Times New Roman"/>
          <w:lang w:val="es-ES"/>
        </w:rPr>
        <w:t xml:space="preserve">ueden afectar </w:t>
      </w:r>
      <w:r w:rsidR="00A54A3A" w:rsidRPr="00AB6059">
        <w:rPr>
          <w:rFonts w:ascii="Times New Roman" w:hAnsi="Times New Roman"/>
          <w:lang w:val="es-ES"/>
        </w:rPr>
        <w:t>hasta 1 de cada 1</w:t>
      </w:r>
      <w:r w:rsidR="00B57A05">
        <w:rPr>
          <w:rFonts w:ascii="Times New Roman" w:hAnsi="Times New Roman"/>
          <w:lang w:val="es-ES"/>
        </w:rPr>
        <w:t> </w:t>
      </w:r>
      <w:r w:rsidR="00A54A3A" w:rsidRPr="00AB6059">
        <w:rPr>
          <w:rFonts w:ascii="Times New Roman" w:hAnsi="Times New Roman"/>
          <w:lang w:val="es-ES"/>
        </w:rPr>
        <w:t>000</w:t>
      </w:r>
      <w:r w:rsidR="00A54A3A" w:rsidRPr="00B431D0">
        <w:rPr>
          <w:rFonts w:ascii="Times New Roman" w:hAnsi="Times New Roman"/>
          <w:b/>
          <w:bCs/>
          <w:lang w:val="es-ES"/>
        </w:rPr>
        <w:t xml:space="preserve"> </w:t>
      </w:r>
      <w:r w:rsidR="00A54A3A" w:rsidRPr="00A54A3A">
        <w:rPr>
          <w:rFonts w:ascii="Times New Roman" w:hAnsi="Times New Roman"/>
          <w:lang w:val="es-ES"/>
        </w:rPr>
        <w:t>personas</w:t>
      </w:r>
      <w:r>
        <w:rPr>
          <w:rFonts w:ascii="Times New Roman" w:hAnsi="Times New Roman"/>
          <w:lang w:val="es-ES"/>
        </w:rPr>
        <w:t>)</w:t>
      </w:r>
    </w:p>
    <w:p w14:paraId="2C13292A" w14:textId="77777777" w:rsidR="00B57A05" w:rsidRDefault="00A54A3A" w:rsidP="00B57A05">
      <w:pPr>
        <w:numPr>
          <w:ilvl w:val="0"/>
          <w:numId w:val="17"/>
        </w:numPr>
        <w:spacing w:after="0" w:line="240" w:lineRule="auto"/>
        <w:ind w:left="567" w:hanging="567"/>
        <w:rPr>
          <w:rFonts w:ascii="Times New Roman" w:hAnsi="Times New Roman"/>
          <w:noProof/>
          <w:szCs w:val="24"/>
          <w:lang w:val="es-ES"/>
        </w:rPr>
      </w:pPr>
      <w:r w:rsidRPr="00AB6059">
        <w:rPr>
          <w:rFonts w:ascii="Times New Roman" w:hAnsi="Times New Roman"/>
          <w:noProof/>
          <w:szCs w:val="24"/>
          <w:lang w:val="es-ES"/>
        </w:rPr>
        <w:t>reacciones alérgicas (ver anteriormente en la Sección 4)</w:t>
      </w:r>
    </w:p>
    <w:p w14:paraId="40BFE690" w14:textId="22481CC6" w:rsidR="00B57A05" w:rsidRDefault="00B57A05" w:rsidP="00B57A05">
      <w:pPr>
        <w:numPr>
          <w:ilvl w:val="0"/>
          <w:numId w:val="18"/>
        </w:numPr>
        <w:spacing w:after="0" w:line="240" w:lineRule="auto"/>
        <w:ind w:left="567" w:hanging="567"/>
        <w:rPr>
          <w:rFonts w:ascii="Times New Roman" w:hAnsi="Times New Roman"/>
          <w:noProof/>
          <w:szCs w:val="24"/>
          <w:lang w:val="es-ES"/>
        </w:rPr>
      </w:pPr>
      <w:r w:rsidRPr="00B57A05">
        <w:rPr>
          <w:rFonts w:ascii="Times New Roman" w:hAnsi="Times New Roman"/>
          <w:noProof/>
          <w:szCs w:val="24"/>
          <w:lang w:val="es-ES"/>
        </w:rPr>
        <w:t>dificultad para orinar (retención urinaria)</w:t>
      </w:r>
    </w:p>
    <w:p w14:paraId="1BB75D28" w14:textId="77777777" w:rsidR="00451378" w:rsidRDefault="00B57A05" w:rsidP="00D92839">
      <w:pPr>
        <w:numPr>
          <w:ilvl w:val="0"/>
          <w:numId w:val="18"/>
        </w:numPr>
        <w:spacing w:after="0" w:line="240" w:lineRule="auto"/>
        <w:ind w:left="567" w:hanging="567"/>
        <w:rPr>
          <w:rFonts w:ascii="Times New Roman" w:hAnsi="Times New Roman"/>
          <w:noProof/>
          <w:szCs w:val="24"/>
          <w:lang w:val="es-ES"/>
        </w:rPr>
      </w:pPr>
      <w:r>
        <w:rPr>
          <w:rFonts w:ascii="Times New Roman" w:hAnsi="Times New Roman"/>
          <w:noProof/>
          <w:szCs w:val="24"/>
          <w:lang w:val="es-ES"/>
        </w:rPr>
        <w:t>dolor o molestia al orinar (</w:t>
      </w:r>
      <w:r w:rsidRPr="00D92839">
        <w:rPr>
          <w:rFonts w:ascii="Times New Roman" w:hAnsi="Times New Roman"/>
          <w:i/>
          <w:iCs/>
          <w:noProof/>
          <w:szCs w:val="24"/>
          <w:lang w:val="es-ES"/>
        </w:rPr>
        <w:t>disuria</w:t>
      </w:r>
      <w:r>
        <w:rPr>
          <w:rFonts w:ascii="Times New Roman" w:hAnsi="Times New Roman"/>
          <w:noProof/>
          <w:szCs w:val="24"/>
          <w:lang w:val="es-ES"/>
        </w:rPr>
        <w:t>)</w:t>
      </w:r>
    </w:p>
    <w:p w14:paraId="70E112EF" w14:textId="17C6964C" w:rsidR="00451378" w:rsidRDefault="009F238D" w:rsidP="00D92839">
      <w:pPr>
        <w:numPr>
          <w:ilvl w:val="0"/>
          <w:numId w:val="18"/>
        </w:numPr>
        <w:spacing w:after="0" w:line="240" w:lineRule="auto"/>
        <w:ind w:left="567" w:hanging="567"/>
        <w:rPr>
          <w:rFonts w:ascii="Times New Roman" w:hAnsi="Times New Roman"/>
          <w:noProof/>
          <w:szCs w:val="24"/>
          <w:lang w:val="es-ES"/>
        </w:rPr>
      </w:pPr>
      <w:r>
        <w:rPr>
          <w:rFonts w:ascii="Times New Roman" w:hAnsi="Times New Roman"/>
          <w:noProof/>
          <w:szCs w:val="24"/>
          <w:lang w:val="es-ES"/>
        </w:rPr>
        <w:t>con</w:t>
      </w:r>
      <w:r w:rsidR="00183581">
        <w:rPr>
          <w:rFonts w:ascii="Times New Roman" w:hAnsi="Times New Roman"/>
          <w:noProof/>
          <w:szCs w:val="24"/>
          <w:lang w:val="es-ES"/>
        </w:rPr>
        <w:t>s</w:t>
      </w:r>
      <w:r>
        <w:rPr>
          <w:rFonts w:ascii="Times New Roman" w:hAnsi="Times New Roman"/>
          <w:noProof/>
          <w:szCs w:val="24"/>
          <w:lang w:val="es-ES"/>
        </w:rPr>
        <w:t xml:space="preserve">ciencia de los latidos del corazón </w:t>
      </w:r>
      <w:r w:rsidR="00451378">
        <w:rPr>
          <w:rFonts w:ascii="Times New Roman" w:hAnsi="Times New Roman"/>
          <w:noProof/>
          <w:szCs w:val="24"/>
          <w:lang w:val="es-ES"/>
        </w:rPr>
        <w:t>(palpitaciones)</w:t>
      </w:r>
    </w:p>
    <w:p w14:paraId="1BD56A92" w14:textId="279DEEDB" w:rsidR="00451378" w:rsidRDefault="00451378" w:rsidP="00D92839">
      <w:pPr>
        <w:numPr>
          <w:ilvl w:val="0"/>
          <w:numId w:val="18"/>
        </w:numPr>
        <w:spacing w:after="0" w:line="240" w:lineRule="auto"/>
        <w:ind w:left="567" w:hanging="567"/>
        <w:rPr>
          <w:rFonts w:ascii="Times New Roman" w:hAnsi="Times New Roman"/>
          <w:noProof/>
          <w:szCs w:val="24"/>
          <w:lang w:val="es-ES"/>
        </w:rPr>
      </w:pPr>
      <w:r>
        <w:rPr>
          <w:rFonts w:ascii="Times New Roman" w:hAnsi="Times New Roman"/>
          <w:noProof/>
          <w:szCs w:val="24"/>
          <w:lang w:val="es-ES"/>
        </w:rPr>
        <w:t>ansiedad</w:t>
      </w:r>
    </w:p>
    <w:p w14:paraId="395118B6" w14:textId="77777777" w:rsidR="00451378" w:rsidRDefault="00451378" w:rsidP="00D92839">
      <w:pPr>
        <w:numPr>
          <w:ilvl w:val="0"/>
          <w:numId w:val="18"/>
        </w:numPr>
        <w:spacing w:after="0" w:line="240" w:lineRule="auto"/>
        <w:ind w:left="567" w:hanging="567"/>
        <w:rPr>
          <w:rFonts w:ascii="Times New Roman" w:hAnsi="Times New Roman"/>
          <w:noProof/>
          <w:szCs w:val="24"/>
          <w:lang w:val="es-ES"/>
        </w:rPr>
      </w:pPr>
      <w:r>
        <w:rPr>
          <w:rFonts w:ascii="Times New Roman" w:hAnsi="Times New Roman"/>
          <w:noProof/>
          <w:szCs w:val="24"/>
          <w:lang w:val="es-ES"/>
        </w:rPr>
        <w:t>temblor</w:t>
      </w:r>
    </w:p>
    <w:p w14:paraId="28CC08E6" w14:textId="77777777" w:rsidR="008A0831" w:rsidRDefault="00451378" w:rsidP="00D92839">
      <w:pPr>
        <w:numPr>
          <w:ilvl w:val="0"/>
          <w:numId w:val="18"/>
        </w:numPr>
        <w:spacing w:after="0" w:line="240" w:lineRule="auto"/>
        <w:ind w:left="567" w:hanging="567"/>
        <w:rPr>
          <w:rFonts w:ascii="Times New Roman" w:hAnsi="Times New Roman"/>
          <w:noProof/>
          <w:szCs w:val="24"/>
          <w:lang w:val="es-ES"/>
        </w:rPr>
      </w:pPr>
      <w:r>
        <w:rPr>
          <w:rFonts w:ascii="Times New Roman" w:hAnsi="Times New Roman"/>
          <w:noProof/>
          <w:szCs w:val="24"/>
          <w:lang w:val="es-ES"/>
        </w:rPr>
        <w:t>espasmos musculares</w:t>
      </w:r>
    </w:p>
    <w:p w14:paraId="0B5AE8AF" w14:textId="15B380FD" w:rsidR="00B57A05" w:rsidRPr="00B57A05" w:rsidRDefault="00F14437" w:rsidP="00D92839">
      <w:pPr>
        <w:numPr>
          <w:ilvl w:val="0"/>
          <w:numId w:val="18"/>
        </w:numPr>
        <w:spacing w:after="0" w:line="240" w:lineRule="auto"/>
        <w:ind w:left="567" w:hanging="567"/>
        <w:rPr>
          <w:rFonts w:ascii="Times New Roman" w:hAnsi="Times New Roman"/>
          <w:noProof/>
          <w:szCs w:val="24"/>
          <w:lang w:val="es-ES"/>
        </w:rPr>
      </w:pPr>
      <w:r>
        <w:rPr>
          <w:rFonts w:ascii="Times New Roman" w:hAnsi="Times New Roman"/>
          <w:noProof/>
          <w:szCs w:val="24"/>
          <w:lang w:val="es-ES"/>
        </w:rPr>
        <w:t>aumento</w:t>
      </w:r>
      <w:r w:rsidR="00F73054">
        <w:rPr>
          <w:rFonts w:ascii="Times New Roman" w:hAnsi="Times New Roman"/>
          <w:noProof/>
          <w:szCs w:val="24"/>
          <w:lang w:val="es-ES"/>
        </w:rPr>
        <w:t xml:space="preserve"> de</w:t>
      </w:r>
      <w:r>
        <w:rPr>
          <w:rFonts w:ascii="Times New Roman" w:hAnsi="Times New Roman"/>
          <w:noProof/>
          <w:szCs w:val="24"/>
          <w:lang w:val="es-ES"/>
        </w:rPr>
        <w:t>l azúcar en sangre (</w:t>
      </w:r>
      <w:r w:rsidRPr="00E6560B">
        <w:rPr>
          <w:rFonts w:ascii="Times New Roman" w:hAnsi="Times New Roman"/>
          <w:i/>
          <w:iCs/>
          <w:noProof/>
          <w:szCs w:val="24"/>
          <w:lang w:val="es-ES"/>
        </w:rPr>
        <w:t>hiperglucemia</w:t>
      </w:r>
      <w:r>
        <w:rPr>
          <w:rFonts w:ascii="Times New Roman" w:hAnsi="Times New Roman"/>
          <w:noProof/>
          <w:szCs w:val="24"/>
          <w:lang w:val="es-ES"/>
        </w:rPr>
        <w:t>)</w:t>
      </w:r>
      <w:r w:rsidR="00B57A05">
        <w:rPr>
          <w:rFonts w:ascii="Times New Roman" w:hAnsi="Times New Roman"/>
          <w:noProof/>
          <w:szCs w:val="24"/>
          <w:lang w:val="es-ES"/>
        </w:rPr>
        <w:t>.</w:t>
      </w:r>
    </w:p>
    <w:p w14:paraId="6CC4004A" w14:textId="77777777" w:rsidR="003E2119" w:rsidRPr="00AD544F" w:rsidRDefault="003E2119" w:rsidP="007C32B2">
      <w:pPr>
        <w:pStyle w:val="ListParagraph"/>
        <w:spacing w:line="240" w:lineRule="auto"/>
        <w:ind w:left="0" w:right="-2"/>
        <w:rPr>
          <w:rFonts w:eastAsia="Calibri"/>
        </w:rPr>
      </w:pPr>
    </w:p>
    <w:p w14:paraId="364C06AD" w14:textId="3B9B6D08" w:rsidR="0066638F" w:rsidRPr="0029175F" w:rsidRDefault="0066638F" w:rsidP="0066638F">
      <w:pPr>
        <w:numPr>
          <w:ilvl w:val="12"/>
          <w:numId w:val="0"/>
        </w:numPr>
        <w:tabs>
          <w:tab w:val="left" w:pos="567"/>
        </w:tabs>
        <w:spacing w:after="0" w:line="240" w:lineRule="auto"/>
        <w:outlineLvl w:val="0"/>
        <w:rPr>
          <w:rFonts w:ascii="Times New Roman" w:eastAsia="SimSun" w:hAnsi="Times New Roman"/>
          <w:b/>
          <w:szCs w:val="20"/>
          <w:lang w:val="es-ES" w:eastAsia="es-ES"/>
        </w:rPr>
      </w:pPr>
      <w:r w:rsidRPr="0029175F">
        <w:rPr>
          <w:rFonts w:ascii="Times New Roman" w:eastAsia="SimSun" w:hAnsi="Times New Roman"/>
          <w:b/>
          <w:szCs w:val="20"/>
          <w:lang w:val="es-ES" w:eastAsia="es-ES"/>
        </w:rPr>
        <w:t>Comunicación de efectos adversos</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vault_nd_53e83271-0ed3-4640-bfa6-a93bdddba20e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1DA8F4FD" w14:textId="4F9FBE0C" w:rsidR="0066638F" w:rsidRPr="0029175F" w:rsidRDefault="0066638F" w:rsidP="0066638F">
      <w:pPr>
        <w:spacing w:after="0" w:line="240" w:lineRule="auto"/>
        <w:rPr>
          <w:rFonts w:ascii="Times New Roman" w:eastAsia="Times New Roman" w:hAnsi="Times New Roman" w:cs="Verdana"/>
          <w:szCs w:val="18"/>
          <w:lang w:val="es-ES" w:eastAsia="es-ES"/>
        </w:rPr>
      </w:pPr>
      <w:r w:rsidRPr="0029175F">
        <w:rPr>
          <w:rFonts w:ascii="Times New Roman" w:eastAsia="Times New Roman" w:hAnsi="Times New Roman" w:cs="Verdana"/>
          <w:szCs w:val="18"/>
          <w:lang w:val="es-ES" w:eastAsia="es-ES"/>
        </w:rPr>
        <w:t>Si experimenta cualquier tipo de efecto adverso, consulte a su médico</w:t>
      </w:r>
      <w:r w:rsidRPr="0029175F">
        <w:rPr>
          <w:rFonts w:ascii="Times New Roman" w:eastAsia="Times New Roman" w:hAnsi="Times New Roman"/>
          <w:noProof/>
          <w:lang w:val="es-ES" w:eastAsia="es-ES"/>
        </w:rPr>
        <w:t>,</w:t>
      </w:r>
      <w:r>
        <w:rPr>
          <w:rFonts w:ascii="Times New Roman" w:eastAsia="Times New Roman" w:hAnsi="Times New Roman"/>
          <w:noProof/>
          <w:lang w:val="es-ES" w:eastAsia="es-ES"/>
        </w:rPr>
        <w:t xml:space="preserve"> </w:t>
      </w:r>
      <w:r w:rsidRPr="0029175F">
        <w:rPr>
          <w:rFonts w:ascii="Times New Roman" w:eastAsia="Times New Roman" w:hAnsi="Times New Roman" w:cs="Verdana"/>
          <w:szCs w:val="18"/>
          <w:lang w:val="es-ES" w:eastAsia="es-ES"/>
        </w:rPr>
        <w:t>farmacéutico</w:t>
      </w:r>
      <w:r>
        <w:rPr>
          <w:rFonts w:ascii="Times New Roman" w:eastAsia="Times New Roman" w:hAnsi="Times New Roman"/>
          <w:noProof/>
          <w:lang w:val="es-ES" w:eastAsia="es-ES"/>
        </w:rPr>
        <w:t xml:space="preserve"> </w:t>
      </w:r>
      <w:r w:rsidRPr="0029175F">
        <w:rPr>
          <w:rFonts w:ascii="Times New Roman" w:eastAsia="Times New Roman" w:hAnsi="Times New Roman" w:cs="Verdana"/>
          <w:szCs w:val="18"/>
          <w:lang w:val="es-ES" w:eastAsia="es-ES"/>
        </w:rPr>
        <w:t>o enfermero, incluso si se trata de posibles efectos adversos que no aparecen en este prospecto.</w:t>
      </w:r>
      <w:r w:rsidR="009629FC">
        <w:rPr>
          <w:rFonts w:ascii="Times New Roman" w:eastAsia="Times New Roman" w:hAnsi="Times New Roman" w:cs="Verdana"/>
          <w:szCs w:val="18"/>
          <w:lang w:val="es-ES" w:eastAsia="es-ES"/>
        </w:rPr>
        <w:t xml:space="preserve"> </w:t>
      </w:r>
      <w:r w:rsidRPr="0029175F">
        <w:rPr>
          <w:rFonts w:ascii="Times New Roman" w:eastAsia="Times New Roman" w:hAnsi="Times New Roman" w:cs="Verdana"/>
          <w:szCs w:val="18"/>
          <w:lang w:val="es-ES" w:eastAsia="es-ES"/>
        </w:rPr>
        <w:t xml:space="preserve">También puede comunicarlos directamente a través </w:t>
      </w:r>
      <w:r w:rsidRPr="00555E26">
        <w:rPr>
          <w:rFonts w:ascii="Times New Roman" w:eastAsia="Times New Roman" w:hAnsi="Times New Roman" w:cs="Verdana"/>
          <w:szCs w:val="18"/>
          <w:lang w:val="es-ES" w:eastAsia="es-ES"/>
        </w:rPr>
        <w:t>del</w:t>
      </w:r>
      <w:r w:rsidR="00555E26" w:rsidRPr="00D92839">
        <w:rPr>
          <w:rFonts w:ascii="Times New Roman" w:eastAsia="Times New Roman" w:hAnsi="Times New Roman" w:cs="Verdana"/>
          <w:szCs w:val="18"/>
          <w:lang w:val="es-ES" w:eastAsia="es-ES"/>
        </w:rPr>
        <w:t xml:space="preserve"> </w:t>
      </w:r>
      <w:r w:rsidRPr="00555E26">
        <w:rPr>
          <w:rFonts w:ascii="Times New Roman" w:eastAsia="Times New Roman" w:hAnsi="Times New Roman" w:cs="Verdana"/>
          <w:szCs w:val="18"/>
          <w:highlight w:val="lightGray"/>
          <w:lang w:val="es-ES" w:eastAsia="es-ES"/>
        </w:rPr>
        <w:t xml:space="preserve">sistema nacional de notificación incluido en el </w:t>
      </w:r>
      <w:hyperlink r:id="rId11">
        <w:r w:rsidRPr="00555E26">
          <w:rPr>
            <w:rFonts w:ascii="Times New Roman" w:eastAsia="Times New Roman" w:hAnsi="Times New Roman"/>
            <w:color w:val="0000FF"/>
            <w:highlight w:val="lightGray"/>
            <w:lang w:val="es-ES" w:eastAsia="es-ES"/>
          </w:rPr>
          <w:t>Apéndice V</w:t>
        </w:r>
      </w:hyperlink>
      <w:r w:rsidRPr="0029175F">
        <w:rPr>
          <w:rFonts w:ascii="Times New Roman" w:eastAsia="Times New Roman" w:hAnsi="Times New Roman"/>
          <w:lang w:val="es-ES" w:eastAsia="es-ES"/>
        </w:rPr>
        <w:t>.</w:t>
      </w:r>
      <w:r w:rsidRPr="0029175F">
        <w:rPr>
          <w:rFonts w:ascii="Times New Roman" w:eastAsia="Times New Roman" w:hAnsi="Times New Roman" w:cs="Verdana"/>
          <w:szCs w:val="18"/>
          <w:lang w:val="es-ES" w:eastAsia="es-ES"/>
        </w:rPr>
        <w:t xml:space="preserve"> Mediante la comunicación de efectos adversos usted puede contribuir a proporcionar más información sobre la seguridad de este medicamento.</w:t>
      </w:r>
    </w:p>
    <w:p w14:paraId="75CB5517" w14:textId="77777777" w:rsidR="0066638F" w:rsidRPr="0029175F" w:rsidRDefault="0066638F" w:rsidP="0066638F">
      <w:pPr>
        <w:spacing w:after="0" w:line="240" w:lineRule="auto"/>
        <w:rPr>
          <w:rFonts w:ascii="Times New Roman" w:eastAsia="Times New Roman" w:hAnsi="Times New Roman" w:cs="Verdana"/>
          <w:szCs w:val="18"/>
          <w:lang w:val="es-ES" w:eastAsia="es-ES"/>
        </w:rPr>
      </w:pPr>
    </w:p>
    <w:p w14:paraId="148C42A1" w14:textId="77777777" w:rsidR="0066638F" w:rsidRPr="0029175F" w:rsidRDefault="0066638F" w:rsidP="0066638F">
      <w:pPr>
        <w:tabs>
          <w:tab w:val="left" w:pos="567"/>
        </w:tabs>
        <w:autoSpaceDE w:val="0"/>
        <w:autoSpaceDN w:val="0"/>
        <w:adjustRightInd w:val="0"/>
        <w:spacing w:after="0" w:line="240" w:lineRule="auto"/>
        <w:rPr>
          <w:rFonts w:ascii="Times New Roman" w:eastAsia="SimSun" w:hAnsi="Times New Roman"/>
          <w:lang w:val="es-ES" w:eastAsia="es-ES"/>
        </w:rPr>
      </w:pPr>
    </w:p>
    <w:p w14:paraId="63E4C3EC" w14:textId="77777777" w:rsidR="0066638F" w:rsidRPr="0029175F" w:rsidRDefault="0066638F" w:rsidP="0066638F">
      <w:pPr>
        <w:keepNext/>
        <w:numPr>
          <w:ilvl w:val="0"/>
          <w:numId w:val="9"/>
        </w:numPr>
        <w:tabs>
          <w:tab w:val="left" w:pos="567"/>
        </w:tabs>
        <w:spacing w:after="0" w:line="240" w:lineRule="auto"/>
        <w:ind w:left="567" w:right="-2"/>
        <w:rPr>
          <w:rFonts w:ascii="Times New Roman" w:eastAsia="SimSun" w:hAnsi="Times New Roman"/>
          <w:b/>
          <w:szCs w:val="20"/>
          <w:lang w:val="es-ES" w:eastAsia="es-ES"/>
        </w:rPr>
      </w:pPr>
      <w:r w:rsidRPr="0029175F">
        <w:rPr>
          <w:rFonts w:ascii="Times New Roman" w:eastAsia="SimSun" w:hAnsi="Times New Roman"/>
          <w:b/>
          <w:szCs w:val="20"/>
          <w:lang w:val="es-ES" w:eastAsia="es-ES"/>
        </w:rPr>
        <w:t xml:space="preserve">Conservación de </w:t>
      </w:r>
      <w:proofErr w:type="spellStart"/>
      <w:r w:rsidRPr="00DA13CB">
        <w:rPr>
          <w:rFonts w:ascii="Times New Roman" w:eastAsia="SimSun" w:hAnsi="Times New Roman"/>
          <w:b/>
          <w:szCs w:val="20"/>
          <w:lang w:val="es-ES" w:eastAsia="es-ES"/>
        </w:rPr>
        <w:t>Trelegy</w:t>
      </w:r>
      <w:proofErr w:type="spellEnd"/>
      <w:r w:rsidRPr="00DA13CB">
        <w:rPr>
          <w:rFonts w:ascii="Times New Roman" w:eastAsia="SimSun" w:hAnsi="Times New Roman"/>
          <w:b/>
          <w:szCs w:val="20"/>
          <w:lang w:val="es-ES" w:eastAsia="es-ES"/>
        </w:rPr>
        <w:t xml:space="preserve"> Ellipta</w:t>
      </w:r>
      <w:r>
        <w:rPr>
          <w:rFonts w:ascii="Times New Roman" w:eastAsia="SimSun" w:hAnsi="Times New Roman"/>
          <w:szCs w:val="20"/>
          <w:lang w:val="es-ES" w:eastAsia="es-ES"/>
        </w:rPr>
        <w:t xml:space="preserve"> </w:t>
      </w:r>
    </w:p>
    <w:p w14:paraId="5A3D1FBB" w14:textId="77777777" w:rsidR="0066638F" w:rsidRPr="0029175F" w:rsidRDefault="0066638F" w:rsidP="0066638F">
      <w:pPr>
        <w:keepNext/>
        <w:numPr>
          <w:ilvl w:val="12"/>
          <w:numId w:val="0"/>
        </w:numPr>
        <w:spacing w:after="0" w:line="240" w:lineRule="auto"/>
        <w:ind w:right="-2"/>
        <w:rPr>
          <w:rFonts w:ascii="Times New Roman" w:eastAsia="SimSun" w:hAnsi="Times New Roman"/>
          <w:szCs w:val="20"/>
          <w:lang w:val="es-ES" w:eastAsia="es-ES"/>
        </w:rPr>
      </w:pPr>
    </w:p>
    <w:p w14:paraId="75F73175" w14:textId="77777777" w:rsidR="0066638F" w:rsidRPr="0029175F" w:rsidRDefault="0066638F" w:rsidP="0066638F">
      <w:pPr>
        <w:numPr>
          <w:ilvl w:val="12"/>
          <w:numId w:val="0"/>
        </w:numPr>
        <w:spacing w:after="0" w:line="240" w:lineRule="auto"/>
        <w:ind w:right="-2"/>
        <w:rPr>
          <w:rFonts w:ascii="Times New Roman" w:eastAsia="SimSun" w:hAnsi="Times New Roman"/>
          <w:szCs w:val="20"/>
          <w:lang w:val="es-ES" w:eastAsia="es-ES"/>
        </w:rPr>
      </w:pPr>
      <w:r w:rsidRPr="0029175F">
        <w:rPr>
          <w:rFonts w:ascii="Times New Roman" w:eastAsia="SimSun" w:hAnsi="Times New Roman"/>
          <w:szCs w:val="20"/>
          <w:lang w:val="es-ES" w:eastAsia="es-ES"/>
        </w:rPr>
        <w:t>Mantener este medicamento fuera de la vista y del alcance de los niños.</w:t>
      </w:r>
    </w:p>
    <w:p w14:paraId="27313E41" w14:textId="77777777" w:rsidR="0066638F" w:rsidRPr="0029175F" w:rsidRDefault="0066638F" w:rsidP="0066638F">
      <w:pPr>
        <w:numPr>
          <w:ilvl w:val="12"/>
          <w:numId w:val="0"/>
        </w:numPr>
        <w:spacing w:after="0" w:line="240" w:lineRule="auto"/>
        <w:ind w:right="-2"/>
        <w:rPr>
          <w:rFonts w:ascii="Times New Roman" w:eastAsia="SimSun" w:hAnsi="Times New Roman"/>
          <w:szCs w:val="20"/>
          <w:lang w:val="es-ES" w:eastAsia="es-ES"/>
        </w:rPr>
      </w:pPr>
    </w:p>
    <w:p w14:paraId="272E1B0E" w14:textId="77777777" w:rsidR="0066638F" w:rsidRDefault="0066638F" w:rsidP="0066638F">
      <w:pPr>
        <w:numPr>
          <w:ilvl w:val="12"/>
          <w:numId w:val="0"/>
        </w:numPr>
        <w:spacing w:after="0" w:line="240" w:lineRule="auto"/>
        <w:ind w:right="-2"/>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No utilice este medicamento después de la fecha de caducidad que aparece en </w:t>
      </w:r>
      <w:r>
        <w:rPr>
          <w:rFonts w:ascii="Times New Roman" w:eastAsia="SimSun" w:hAnsi="Times New Roman"/>
          <w:szCs w:val="20"/>
          <w:lang w:val="es-ES" w:eastAsia="es-ES"/>
        </w:rPr>
        <w:t xml:space="preserve">el </w:t>
      </w:r>
      <w:r w:rsidRPr="0029175F">
        <w:rPr>
          <w:rFonts w:ascii="Times New Roman" w:eastAsia="SimSun" w:hAnsi="Times New Roman"/>
          <w:szCs w:val="20"/>
          <w:lang w:val="es-ES" w:eastAsia="es-ES"/>
        </w:rPr>
        <w:t>envase</w:t>
      </w:r>
      <w:r>
        <w:rPr>
          <w:rFonts w:ascii="Times New Roman" w:eastAsia="SimSun" w:hAnsi="Times New Roman"/>
          <w:szCs w:val="20"/>
          <w:lang w:val="es-ES" w:eastAsia="es-ES"/>
        </w:rPr>
        <w:t xml:space="preserve"> </w:t>
      </w:r>
      <w:r w:rsidRPr="0029175F">
        <w:rPr>
          <w:rFonts w:ascii="Times New Roman" w:eastAsia="SimSun" w:hAnsi="Times New Roman"/>
          <w:szCs w:val="20"/>
          <w:lang w:val="es-ES" w:eastAsia="es-ES"/>
        </w:rPr>
        <w:t xml:space="preserve">después de </w:t>
      </w:r>
      <w:r>
        <w:rPr>
          <w:rFonts w:ascii="Times New Roman" w:eastAsia="SimSun" w:hAnsi="Times New Roman"/>
          <w:szCs w:val="20"/>
          <w:lang w:val="es-ES" w:eastAsia="es-ES"/>
        </w:rPr>
        <w:t>CAD</w:t>
      </w:r>
      <w:r w:rsidRPr="0029175F">
        <w:rPr>
          <w:rFonts w:ascii="Times New Roman" w:eastAsia="SimSun" w:hAnsi="Times New Roman"/>
          <w:szCs w:val="20"/>
          <w:lang w:val="es-ES" w:eastAsia="es-ES"/>
        </w:rPr>
        <w:t>.</w:t>
      </w:r>
      <w:r w:rsidR="00DA13CB">
        <w:rPr>
          <w:rFonts w:ascii="Times New Roman" w:eastAsia="SimSun" w:hAnsi="Times New Roman"/>
          <w:szCs w:val="20"/>
          <w:lang w:val="es-ES" w:eastAsia="es-ES"/>
        </w:rPr>
        <w:t xml:space="preserve"> </w:t>
      </w:r>
      <w:r w:rsidRPr="0029175F">
        <w:rPr>
          <w:rFonts w:ascii="Times New Roman" w:eastAsia="SimSun" w:hAnsi="Times New Roman"/>
          <w:szCs w:val="20"/>
          <w:lang w:val="es-ES" w:eastAsia="es-ES"/>
        </w:rPr>
        <w:t>La fecha de caducidad es el último día del mes que se indica.</w:t>
      </w:r>
    </w:p>
    <w:p w14:paraId="2ED0C0F4" w14:textId="77777777" w:rsidR="00DA13CB" w:rsidRDefault="00DA13CB" w:rsidP="0066638F">
      <w:pPr>
        <w:numPr>
          <w:ilvl w:val="12"/>
          <w:numId w:val="0"/>
        </w:numPr>
        <w:spacing w:after="0" w:line="240" w:lineRule="auto"/>
        <w:ind w:right="-2"/>
        <w:rPr>
          <w:rFonts w:ascii="Times New Roman" w:eastAsia="SimSun" w:hAnsi="Times New Roman"/>
          <w:szCs w:val="20"/>
          <w:lang w:val="es-ES" w:eastAsia="es-ES"/>
        </w:rPr>
      </w:pPr>
    </w:p>
    <w:p w14:paraId="19871474" w14:textId="0F0C4B07" w:rsidR="003E5575" w:rsidRPr="00627F00" w:rsidRDefault="003E5575" w:rsidP="003E5575">
      <w:pPr>
        <w:numPr>
          <w:ilvl w:val="12"/>
          <w:numId w:val="0"/>
        </w:numPr>
        <w:tabs>
          <w:tab w:val="left" w:pos="720"/>
        </w:tabs>
        <w:spacing w:line="240" w:lineRule="auto"/>
        <w:ind w:right="-2"/>
        <w:rPr>
          <w:rFonts w:ascii="Times New Roman" w:hAnsi="Times New Roman"/>
          <w:noProof/>
          <w:szCs w:val="24"/>
          <w:lang w:val="es-ES"/>
        </w:rPr>
      </w:pPr>
      <w:r w:rsidRPr="00627F00">
        <w:rPr>
          <w:rFonts w:ascii="Times New Roman" w:hAnsi="Times New Roman"/>
          <w:noProof/>
          <w:szCs w:val="24"/>
          <w:lang w:val="es-ES"/>
        </w:rPr>
        <w:t>No cons</w:t>
      </w:r>
      <w:r>
        <w:rPr>
          <w:rFonts w:ascii="Times New Roman" w:hAnsi="Times New Roman"/>
          <w:noProof/>
          <w:szCs w:val="24"/>
          <w:lang w:val="es-ES"/>
        </w:rPr>
        <w:t>ervar a temperatura superior a 30</w:t>
      </w:r>
      <w:r w:rsidR="00156C42">
        <w:rPr>
          <w:rFonts w:ascii="Times New Roman" w:hAnsi="Times New Roman"/>
          <w:noProof/>
          <w:szCs w:val="24"/>
          <w:lang w:val="es-ES"/>
        </w:rPr>
        <w:t> </w:t>
      </w:r>
      <w:r w:rsidRPr="00627F00">
        <w:rPr>
          <w:rFonts w:ascii="Times New Roman" w:hAnsi="Times New Roman"/>
          <w:noProof/>
          <w:szCs w:val="24"/>
          <w:lang w:val="es-ES"/>
        </w:rPr>
        <w:t>ºC.</w:t>
      </w:r>
    </w:p>
    <w:p w14:paraId="6E286860" w14:textId="77777777" w:rsidR="0066638F" w:rsidRPr="00627F00" w:rsidRDefault="003E5575" w:rsidP="0066638F">
      <w:pPr>
        <w:numPr>
          <w:ilvl w:val="12"/>
          <w:numId w:val="0"/>
        </w:numPr>
        <w:tabs>
          <w:tab w:val="left" w:pos="720"/>
        </w:tabs>
        <w:spacing w:line="240" w:lineRule="auto"/>
        <w:ind w:right="-2"/>
        <w:rPr>
          <w:rFonts w:ascii="Times New Roman" w:hAnsi="Times New Roman"/>
          <w:noProof/>
          <w:szCs w:val="24"/>
          <w:lang w:val="es-ES"/>
        </w:rPr>
      </w:pPr>
      <w:r>
        <w:rPr>
          <w:rFonts w:ascii="Times New Roman" w:hAnsi="Times New Roman"/>
          <w:noProof/>
          <w:szCs w:val="24"/>
          <w:lang w:val="es-ES"/>
        </w:rPr>
        <w:t>Mantener el inhalador dentro</w:t>
      </w:r>
      <w:r w:rsidR="0066638F" w:rsidRPr="00627F00">
        <w:rPr>
          <w:rFonts w:ascii="Times New Roman" w:hAnsi="Times New Roman"/>
          <w:noProof/>
          <w:szCs w:val="24"/>
          <w:lang w:val="es-ES"/>
        </w:rPr>
        <w:t xml:space="preserve"> </w:t>
      </w:r>
      <w:r>
        <w:rPr>
          <w:rFonts w:ascii="Times New Roman" w:hAnsi="Times New Roman"/>
          <w:noProof/>
          <w:szCs w:val="24"/>
          <w:lang w:val="es-ES"/>
        </w:rPr>
        <w:t>d</w:t>
      </w:r>
      <w:r w:rsidR="0066638F" w:rsidRPr="00627F00">
        <w:rPr>
          <w:rFonts w:ascii="Times New Roman" w:hAnsi="Times New Roman"/>
          <w:noProof/>
          <w:szCs w:val="24"/>
          <w:lang w:val="es-ES"/>
        </w:rPr>
        <w:t>e</w:t>
      </w:r>
      <w:r w:rsidR="006C590B">
        <w:rPr>
          <w:rFonts w:ascii="Times New Roman" w:hAnsi="Times New Roman"/>
          <w:noProof/>
          <w:szCs w:val="24"/>
          <w:lang w:val="es-ES"/>
        </w:rPr>
        <w:t xml:space="preserve"> </w:t>
      </w:r>
      <w:r w:rsidR="0066638F" w:rsidRPr="00627F00">
        <w:rPr>
          <w:rFonts w:ascii="Times New Roman" w:hAnsi="Times New Roman"/>
          <w:noProof/>
          <w:szCs w:val="24"/>
          <w:lang w:val="es-ES"/>
        </w:rPr>
        <w:t>l</w:t>
      </w:r>
      <w:r w:rsidR="006C590B">
        <w:rPr>
          <w:rFonts w:ascii="Times New Roman" w:hAnsi="Times New Roman"/>
          <w:noProof/>
          <w:szCs w:val="24"/>
          <w:lang w:val="es-ES"/>
        </w:rPr>
        <w:t>a</w:t>
      </w:r>
      <w:r w:rsidR="0066638F" w:rsidRPr="00627F00">
        <w:rPr>
          <w:rFonts w:ascii="Times New Roman" w:hAnsi="Times New Roman"/>
          <w:noProof/>
          <w:szCs w:val="24"/>
          <w:lang w:val="es-ES"/>
        </w:rPr>
        <w:t xml:space="preserve"> </w:t>
      </w:r>
      <w:r w:rsidR="006C590B">
        <w:rPr>
          <w:rFonts w:ascii="Times New Roman" w:hAnsi="Times New Roman"/>
          <w:noProof/>
          <w:szCs w:val="24"/>
          <w:lang w:val="es-ES"/>
        </w:rPr>
        <w:t>bandeja sellada</w:t>
      </w:r>
      <w:r w:rsidR="0066638F" w:rsidRPr="00627F00">
        <w:rPr>
          <w:rFonts w:ascii="Times New Roman" w:hAnsi="Times New Roman"/>
          <w:noProof/>
          <w:szCs w:val="24"/>
          <w:lang w:val="es-ES"/>
        </w:rPr>
        <w:t xml:space="preserve"> para protegerlo de la humedad y </w:t>
      </w:r>
      <w:r w:rsidR="000175C5">
        <w:rPr>
          <w:rFonts w:ascii="Times New Roman" w:hAnsi="Times New Roman"/>
          <w:noProof/>
          <w:szCs w:val="24"/>
          <w:lang w:val="es-ES"/>
        </w:rPr>
        <w:t xml:space="preserve">solo sacarlo </w:t>
      </w:r>
      <w:r w:rsidR="008203C7">
        <w:rPr>
          <w:rFonts w:ascii="Times New Roman" w:hAnsi="Times New Roman"/>
          <w:noProof/>
          <w:szCs w:val="24"/>
          <w:lang w:val="es-ES"/>
        </w:rPr>
        <w:t>inmediatamente antes de</w:t>
      </w:r>
      <w:r w:rsidR="000175C5">
        <w:rPr>
          <w:rFonts w:ascii="Times New Roman" w:hAnsi="Times New Roman"/>
          <w:noProof/>
          <w:szCs w:val="24"/>
          <w:lang w:val="es-ES"/>
        </w:rPr>
        <w:t>l primer uso</w:t>
      </w:r>
      <w:r w:rsidR="0066638F" w:rsidRPr="00627F00">
        <w:rPr>
          <w:rFonts w:ascii="Times New Roman" w:hAnsi="Times New Roman"/>
          <w:noProof/>
          <w:szCs w:val="24"/>
          <w:lang w:val="es-ES"/>
        </w:rPr>
        <w:t xml:space="preserve">. Una vez abierta la bandeja, el inhalador puede utilizarse durante </w:t>
      </w:r>
      <w:r w:rsidR="0066638F" w:rsidRPr="00627F00">
        <w:rPr>
          <w:rFonts w:ascii="Times New Roman" w:hAnsi="Times New Roman"/>
          <w:noProof/>
          <w:szCs w:val="24"/>
          <w:lang w:val="es-ES"/>
        </w:rPr>
        <w:lastRenderedPageBreak/>
        <w:t>un plazo de 6 semanas, contando desde la fecha de apertura de la bandeja.</w:t>
      </w:r>
      <w:r w:rsidR="0066638F" w:rsidRPr="00627F00">
        <w:rPr>
          <w:rFonts w:ascii="Times New Roman" w:hAnsi="Times New Roman"/>
          <w:noProof/>
          <w:szCs w:val="24"/>
        </w:rPr>
        <w:t xml:space="preserve"> </w:t>
      </w:r>
      <w:r w:rsidR="00A54A3A" w:rsidRPr="00A54A3A">
        <w:rPr>
          <w:rFonts w:ascii="Times New Roman" w:hAnsi="Times New Roman"/>
          <w:noProof/>
          <w:szCs w:val="24"/>
        </w:rPr>
        <w:t>Escrib</w:t>
      </w:r>
      <w:r w:rsidR="003B071B">
        <w:rPr>
          <w:rFonts w:ascii="Times New Roman" w:hAnsi="Times New Roman"/>
          <w:noProof/>
          <w:szCs w:val="24"/>
        </w:rPr>
        <w:t>a</w:t>
      </w:r>
      <w:r w:rsidR="00A54A3A">
        <w:rPr>
          <w:rFonts w:ascii="Times New Roman" w:hAnsi="Times New Roman"/>
          <w:noProof/>
          <w:szCs w:val="24"/>
        </w:rPr>
        <w:t xml:space="preserve"> </w:t>
      </w:r>
      <w:r w:rsidR="00A54A3A" w:rsidRPr="00A54A3A">
        <w:rPr>
          <w:rFonts w:ascii="Times New Roman" w:hAnsi="Times New Roman"/>
          <w:noProof/>
          <w:szCs w:val="24"/>
        </w:rPr>
        <w:t>la fecha en</w:t>
      </w:r>
      <w:r w:rsidR="00A54A3A">
        <w:rPr>
          <w:rFonts w:ascii="Times New Roman" w:hAnsi="Times New Roman"/>
          <w:noProof/>
          <w:szCs w:val="24"/>
        </w:rPr>
        <w:t xml:space="preserve"> la que se</w:t>
      </w:r>
      <w:r w:rsidR="00A54A3A" w:rsidRPr="00A54A3A">
        <w:rPr>
          <w:rFonts w:ascii="Times New Roman" w:hAnsi="Times New Roman"/>
          <w:noProof/>
          <w:szCs w:val="24"/>
        </w:rPr>
        <w:t xml:space="preserve"> debe </w:t>
      </w:r>
      <w:r w:rsidR="00A54A3A">
        <w:rPr>
          <w:rFonts w:ascii="Times New Roman" w:hAnsi="Times New Roman"/>
          <w:noProof/>
          <w:szCs w:val="24"/>
        </w:rPr>
        <w:t>tirar</w:t>
      </w:r>
      <w:r w:rsidR="00A54A3A" w:rsidRPr="00A54A3A">
        <w:rPr>
          <w:rFonts w:ascii="Times New Roman" w:hAnsi="Times New Roman"/>
          <w:noProof/>
          <w:szCs w:val="24"/>
        </w:rPr>
        <w:t xml:space="preserve"> el inhalador </w:t>
      </w:r>
      <w:r w:rsidR="00A54A3A">
        <w:rPr>
          <w:rFonts w:ascii="Times New Roman" w:hAnsi="Times New Roman"/>
          <w:noProof/>
          <w:szCs w:val="24"/>
        </w:rPr>
        <w:t xml:space="preserve">en el espacio designado para ello </w:t>
      </w:r>
      <w:r w:rsidR="00A54A3A" w:rsidRPr="00A54A3A">
        <w:rPr>
          <w:rFonts w:ascii="Times New Roman" w:hAnsi="Times New Roman"/>
          <w:noProof/>
          <w:szCs w:val="24"/>
        </w:rPr>
        <w:t xml:space="preserve">en la etiqueta </w:t>
      </w:r>
      <w:r w:rsidR="00A54A3A">
        <w:rPr>
          <w:rFonts w:ascii="Times New Roman" w:hAnsi="Times New Roman"/>
          <w:noProof/>
          <w:szCs w:val="24"/>
        </w:rPr>
        <w:t>del inhalador</w:t>
      </w:r>
      <w:r w:rsidR="00A54A3A" w:rsidRPr="00A54A3A">
        <w:rPr>
          <w:rFonts w:ascii="Times New Roman" w:hAnsi="Times New Roman"/>
          <w:noProof/>
          <w:szCs w:val="24"/>
        </w:rPr>
        <w:t>. La fecha</w:t>
      </w:r>
      <w:r w:rsidR="00A54A3A">
        <w:rPr>
          <w:rFonts w:ascii="Times New Roman" w:hAnsi="Times New Roman"/>
          <w:noProof/>
          <w:szCs w:val="24"/>
        </w:rPr>
        <w:t xml:space="preserve"> se</w:t>
      </w:r>
      <w:r w:rsidR="00A54A3A" w:rsidRPr="00A54A3A">
        <w:rPr>
          <w:rFonts w:ascii="Times New Roman" w:hAnsi="Times New Roman"/>
          <w:noProof/>
          <w:szCs w:val="24"/>
        </w:rPr>
        <w:t xml:space="preserve"> debe </w:t>
      </w:r>
      <w:r w:rsidR="00A54A3A">
        <w:rPr>
          <w:rFonts w:ascii="Times New Roman" w:hAnsi="Times New Roman"/>
          <w:noProof/>
          <w:szCs w:val="24"/>
        </w:rPr>
        <w:t>anotar</w:t>
      </w:r>
      <w:r w:rsidR="00A54A3A" w:rsidRPr="00A54A3A">
        <w:rPr>
          <w:rFonts w:ascii="Times New Roman" w:hAnsi="Times New Roman"/>
          <w:noProof/>
          <w:szCs w:val="24"/>
        </w:rPr>
        <w:t xml:space="preserve"> tan pronto como </w:t>
      </w:r>
      <w:r w:rsidR="00A54A3A">
        <w:rPr>
          <w:rFonts w:ascii="Times New Roman" w:hAnsi="Times New Roman"/>
          <w:noProof/>
          <w:szCs w:val="24"/>
        </w:rPr>
        <w:t>el inhalador se saque de</w:t>
      </w:r>
      <w:r w:rsidR="00A54A3A" w:rsidRPr="00A54A3A">
        <w:rPr>
          <w:rFonts w:ascii="Times New Roman" w:hAnsi="Times New Roman"/>
          <w:noProof/>
          <w:szCs w:val="24"/>
        </w:rPr>
        <w:t xml:space="preserve"> la bandeja.</w:t>
      </w:r>
    </w:p>
    <w:p w14:paraId="1F391A98" w14:textId="24211BF2" w:rsidR="0066638F" w:rsidRPr="00627F00" w:rsidRDefault="0066638F" w:rsidP="00DA13CB">
      <w:pPr>
        <w:numPr>
          <w:ilvl w:val="12"/>
          <w:numId w:val="0"/>
        </w:numPr>
        <w:tabs>
          <w:tab w:val="left" w:pos="720"/>
        </w:tabs>
        <w:spacing w:after="0" w:line="240" w:lineRule="auto"/>
        <w:rPr>
          <w:rFonts w:ascii="Times New Roman" w:hAnsi="Times New Roman"/>
          <w:szCs w:val="24"/>
          <w:lang w:val="es-ES"/>
        </w:rPr>
      </w:pPr>
      <w:r w:rsidRPr="00627F00">
        <w:rPr>
          <w:rFonts w:ascii="Times New Roman" w:hAnsi="Times New Roman"/>
          <w:noProof/>
          <w:szCs w:val="24"/>
          <w:lang w:val="es-ES"/>
        </w:rPr>
        <w:t xml:space="preserve">Si </w:t>
      </w:r>
      <w:r w:rsidR="00652BDD">
        <w:rPr>
          <w:rFonts w:ascii="Times New Roman" w:hAnsi="Times New Roman"/>
          <w:noProof/>
          <w:szCs w:val="24"/>
          <w:lang w:val="es-ES"/>
        </w:rPr>
        <w:t>se</w:t>
      </w:r>
      <w:r w:rsidR="00652BDD" w:rsidRPr="00627F00">
        <w:rPr>
          <w:rFonts w:ascii="Times New Roman" w:hAnsi="Times New Roman"/>
          <w:noProof/>
          <w:szCs w:val="24"/>
          <w:lang w:val="es-ES"/>
        </w:rPr>
        <w:t xml:space="preserve"> </w:t>
      </w:r>
      <w:r w:rsidRPr="00627F00">
        <w:rPr>
          <w:rFonts w:ascii="Times New Roman" w:hAnsi="Times New Roman"/>
          <w:noProof/>
          <w:szCs w:val="24"/>
          <w:lang w:val="es-ES"/>
        </w:rPr>
        <w:t>conserva en nevera</w:t>
      </w:r>
      <w:r w:rsidRPr="007B1967">
        <w:rPr>
          <w:rFonts w:ascii="Times New Roman" w:hAnsi="Times New Roman"/>
          <w:noProof/>
          <w:szCs w:val="24"/>
          <w:lang w:val="es-ES"/>
        </w:rPr>
        <w:t xml:space="preserve">, deje que el inhalador </w:t>
      </w:r>
      <w:r w:rsidR="00652BDD">
        <w:rPr>
          <w:rFonts w:ascii="Times New Roman" w:hAnsi="Times New Roman"/>
          <w:noProof/>
          <w:szCs w:val="24"/>
          <w:lang w:val="es-ES"/>
        </w:rPr>
        <w:t>alcance</w:t>
      </w:r>
      <w:r w:rsidRPr="007B1967">
        <w:rPr>
          <w:rFonts w:ascii="Times New Roman" w:hAnsi="Times New Roman"/>
          <w:noProof/>
          <w:szCs w:val="24"/>
          <w:lang w:val="es-ES"/>
        </w:rPr>
        <w:t xml:space="preserve"> la temperatura ambiente durante </w:t>
      </w:r>
      <w:r w:rsidR="009C35D5">
        <w:rPr>
          <w:rFonts w:ascii="Times New Roman" w:hAnsi="Times New Roman"/>
          <w:noProof/>
          <w:szCs w:val="24"/>
          <w:lang w:val="es-ES"/>
        </w:rPr>
        <w:t xml:space="preserve">al menos </w:t>
      </w:r>
      <w:r w:rsidRPr="007B1967">
        <w:rPr>
          <w:rFonts w:ascii="Times New Roman" w:hAnsi="Times New Roman"/>
          <w:noProof/>
          <w:szCs w:val="24"/>
          <w:lang w:val="es-ES"/>
        </w:rPr>
        <w:t>una hora antes de</w:t>
      </w:r>
      <w:r w:rsidRPr="00627F00">
        <w:rPr>
          <w:rFonts w:ascii="Times New Roman" w:hAnsi="Times New Roman"/>
          <w:noProof/>
          <w:szCs w:val="24"/>
          <w:lang w:val="es-ES"/>
        </w:rPr>
        <w:t xml:space="preserve"> </w:t>
      </w:r>
      <w:r w:rsidR="00652BDD">
        <w:rPr>
          <w:rFonts w:ascii="Times New Roman" w:hAnsi="Times New Roman"/>
          <w:noProof/>
          <w:szCs w:val="24"/>
          <w:lang w:val="es-ES"/>
        </w:rPr>
        <w:t>su uso.</w:t>
      </w:r>
      <w:r w:rsidRPr="00627F00">
        <w:rPr>
          <w:rFonts w:ascii="Times New Roman" w:hAnsi="Times New Roman"/>
          <w:noProof/>
          <w:szCs w:val="24"/>
          <w:lang w:val="es-ES"/>
        </w:rPr>
        <w:t xml:space="preserve"> </w:t>
      </w:r>
    </w:p>
    <w:p w14:paraId="6CBE0C76" w14:textId="77777777" w:rsidR="0066638F" w:rsidRPr="0029175F" w:rsidRDefault="0066638F" w:rsidP="00DA13CB">
      <w:pPr>
        <w:numPr>
          <w:ilvl w:val="12"/>
          <w:numId w:val="0"/>
        </w:numPr>
        <w:spacing w:after="0" w:line="240" w:lineRule="auto"/>
        <w:rPr>
          <w:rFonts w:ascii="Times New Roman" w:eastAsia="SimSun" w:hAnsi="Times New Roman"/>
          <w:szCs w:val="20"/>
          <w:lang w:val="es-ES" w:eastAsia="es-ES"/>
        </w:rPr>
      </w:pPr>
    </w:p>
    <w:p w14:paraId="51F10380" w14:textId="5710C059" w:rsidR="0066638F" w:rsidRPr="0029175F" w:rsidRDefault="0066638F" w:rsidP="0066638F">
      <w:pPr>
        <w:numPr>
          <w:ilvl w:val="12"/>
          <w:numId w:val="0"/>
        </w:numPr>
        <w:spacing w:after="0" w:line="240" w:lineRule="auto"/>
        <w:ind w:right="-2"/>
        <w:rPr>
          <w:rFonts w:ascii="Times New Roman" w:eastAsia="SimSun" w:hAnsi="Times New Roman"/>
          <w:i/>
          <w:szCs w:val="20"/>
          <w:lang w:val="es-ES" w:eastAsia="es-ES"/>
        </w:rPr>
      </w:pPr>
      <w:r w:rsidRPr="0029175F">
        <w:rPr>
          <w:rFonts w:ascii="Times New Roman" w:eastAsia="SimSun" w:hAnsi="Times New Roman"/>
          <w:szCs w:val="20"/>
          <w:lang w:val="es-ES" w:eastAsia="es-ES"/>
        </w:rPr>
        <w:t xml:space="preserve">Los medicamentos no se deben tirar </w:t>
      </w:r>
      <w:r w:rsidR="00067B7A" w:rsidRPr="00067B7A">
        <w:rPr>
          <w:rFonts w:ascii="Times New Roman" w:eastAsia="SimSun" w:hAnsi="Times New Roman"/>
          <w:szCs w:val="20"/>
          <w:lang w:val="es-ES" w:eastAsia="es-ES"/>
        </w:rPr>
        <w:t xml:space="preserve">por los desagües </w:t>
      </w:r>
      <w:r w:rsidR="00067B7A">
        <w:rPr>
          <w:rFonts w:ascii="Times New Roman" w:eastAsia="SimSun" w:hAnsi="Times New Roman"/>
          <w:szCs w:val="20"/>
          <w:lang w:val="es-ES" w:eastAsia="es-ES"/>
        </w:rPr>
        <w:t xml:space="preserve">ni </w:t>
      </w:r>
      <w:r w:rsidRPr="0029175F">
        <w:rPr>
          <w:rFonts w:ascii="Times New Roman" w:eastAsia="SimSun" w:hAnsi="Times New Roman"/>
          <w:szCs w:val="20"/>
          <w:lang w:val="es-ES" w:eastAsia="es-ES"/>
        </w:rPr>
        <w:t>a la basura. Pregunte a su farmacéutico cómo deshacerse de los envases y de los medicamentos que ya no necesita. De esta forma, ayudará a proteger el medio ambiente.</w:t>
      </w:r>
    </w:p>
    <w:p w14:paraId="2620306D" w14:textId="77777777" w:rsidR="0066638F" w:rsidRPr="0029175F" w:rsidRDefault="0066638F" w:rsidP="0066638F">
      <w:pPr>
        <w:numPr>
          <w:ilvl w:val="12"/>
          <w:numId w:val="0"/>
        </w:numPr>
        <w:spacing w:after="0" w:line="240" w:lineRule="auto"/>
        <w:ind w:right="-2"/>
        <w:rPr>
          <w:rFonts w:ascii="Times New Roman" w:eastAsia="SimSun" w:hAnsi="Times New Roman"/>
          <w:szCs w:val="20"/>
          <w:lang w:val="es-ES" w:eastAsia="es-ES"/>
        </w:rPr>
      </w:pPr>
    </w:p>
    <w:p w14:paraId="3BEE80CB" w14:textId="77777777" w:rsidR="0066638F" w:rsidRPr="0029175F" w:rsidRDefault="0066638F" w:rsidP="0066638F">
      <w:pPr>
        <w:numPr>
          <w:ilvl w:val="12"/>
          <w:numId w:val="0"/>
        </w:numPr>
        <w:spacing w:after="0" w:line="240" w:lineRule="auto"/>
        <w:ind w:right="-2"/>
        <w:rPr>
          <w:rFonts w:ascii="Times New Roman" w:eastAsia="SimSun" w:hAnsi="Times New Roman"/>
          <w:szCs w:val="20"/>
          <w:lang w:val="es-ES" w:eastAsia="es-ES"/>
        </w:rPr>
      </w:pPr>
    </w:p>
    <w:p w14:paraId="47CFB241" w14:textId="77777777" w:rsidR="0066638F" w:rsidRPr="0029175F" w:rsidRDefault="0066638F" w:rsidP="0066638F">
      <w:pPr>
        <w:keepNext/>
        <w:numPr>
          <w:ilvl w:val="0"/>
          <w:numId w:val="9"/>
        </w:numPr>
        <w:tabs>
          <w:tab w:val="left" w:pos="567"/>
        </w:tabs>
        <w:spacing w:after="0" w:line="240" w:lineRule="auto"/>
        <w:ind w:left="567" w:right="-2"/>
        <w:rPr>
          <w:rFonts w:ascii="Times New Roman" w:eastAsia="SimSun" w:hAnsi="Times New Roman"/>
          <w:b/>
          <w:szCs w:val="20"/>
          <w:lang w:val="es-ES" w:eastAsia="es-ES"/>
        </w:rPr>
      </w:pPr>
      <w:r w:rsidRPr="0029175F">
        <w:rPr>
          <w:rFonts w:ascii="Times New Roman" w:eastAsia="SimSun" w:hAnsi="Times New Roman"/>
          <w:b/>
          <w:szCs w:val="20"/>
          <w:lang w:val="es-ES" w:eastAsia="es-ES"/>
        </w:rPr>
        <w:t>Contenido del envase e información adicional</w:t>
      </w:r>
    </w:p>
    <w:p w14:paraId="05F63E89" w14:textId="77777777" w:rsidR="0066638F" w:rsidRPr="0029175F" w:rsidRDefault="0066638F" w:rsidP="0066638F">
      <w:pPr>
        <w:keepNext/>
        <w:numPr>
          <w:ilvl w:val="12"/>
          <w:numId w:val="0"/>
        </w:numPr>
        <w:spacing w:after="0" w:line="240" w:lineRule="auto"/>
        <w:rPr>
          <w:rFonts w:ascii="Times New Roman" w:eastAsia="SimSun" w:hAnsi="Times New Roman"/>
          <w:szCs w:val="20"/>
          <w:lang w:val="es-ES" w:eastAsia="es-ES"/>
        </w:rPr>
      </w:pPr>
    </w:p>
    <w:p w14:paraId="52C9B5DB" w14:textId="77777777" w:rsidR="0066638F" w:rsidRPr="0029175F" w:rsidRDefault="0066638F" w:rsidP="0066638F">
      <w:pPr>
        <w:numPr>
          <w:ilvl w:val="12"/>
          <w:numId w:val="0"/>
        </w:numPr>
        <w:spacing w:after="0" w:line="240" w:lineRule="auto"/>
        <w:ind w:right="-2"/>
        <w:rPr>
          <w:rFonts w:ascii="Times New Roman" w:eastAsia="SimSun" w:hAnsi="Times New Roman"/>
          <w:b/>
          <w:szCs w:val="20"/>
          <w:lang w:val="es-ES" w:eastAsia="es-ES"/>
        </w:rPr>
      </w:pPr>
      <w:r w:rsidRPr="0029175F">
        <w:rPr>
          <w:rFonts w:ascii="Times New Roman" w:eastAsia="SimSun" w:hAnsi="Times New Roman"/>
          <w:b/>
          <w:szCs w:val="20"/>
          <w:lang w:val="es-ES" w:eastAsia="es-ES"/>
        </w:rPr>
        <w:t xml:space="preserve">Composición de </w:t>
      </w:r>
      <w:proofErr w:type="spellStart"/>
      <w:r w:rsidRPr="004F2286">
        <w:rPr>
          <w:rFonts w:ascii="Times New Roman" w:eastAsia="SimSun" w:hAnsi="Times New Roman"/>
          <w:b/>
          <w:szCs w:val="20"/>
          <w:lang w:val="es-ES" w:eastAsia="es-ES"/>
        </w:rPr>
        <w:t>Trelegy</w:t>
      </w:r>
      <w:proofErr w:type="spellEnd"/>
      <w:r w:rsidRPr="004F2286">
        <w:rPr>
          <w:rFonts w:ascii="Times New Roman" w:eastAsia="SimSun" w:hAnsi="Times New Roman"/>
          <w:b/>
          <w:szCs w:val="20"/>
          <w:lang w:val="es-ES" w:eastAsia="es-ES"/>
        </w:rPr>
        <w:t xml:space="preserve"> Ellipta</w:t>
      </w:r>
      <w:r>
        <w:rPr>
          <w:rFonts w:ascii="Times New Roman" w:eastAsia="SimSun" w:hAnsi="Times New Roman"/>
          <w:szCs w:val="20"/>
          <w:lang w:val="es-ES" w:eastAsia="es-ES"/>
        </w:rPr>
        <w:t xml:space="preserve"> </w:t>
      </w:r>
      <w:r w:rsidRPr="0029175F">
        <w:rPr>
          <w:rFonts w:ascii="Times New Roman" w:eastAsia="SimSun" w:hAnsi="Times New Roman"/>
          <w:b/>
          <w:szCs w:val="20"/>
          <w:lang w:val="es-ES" w:eastAsia="es-ES"/>
        </w:rPr>
        <w:t xml:space="preserve"> </w:t>
      </w:r>
    </w:p>
    <w:p w14:paraId="1F527338" w14:textId="207BED54" w:rsidR="0066638F" w:rsidRDefault="0066638F" w:rsidP="0066638F">
      <w:pPr>
        <w:keepNext/>
        <w:spacing w:after="0" w:line="240" w:lineRule="auto"/>
        <w:ind w:right="-2"/>
        <w:rPr>
          <w:rFonts w:ascii="Times New Roman" w:eastAsia="SimSun" w:hAnsi="Times New Roman"/>
          <w:szCs w:val="20"/>
          <w:lang w:val="es-ES" w:eastAsia="es-ES"/>
        </w:rPr>
      </w:pPr>
      <w:r w:rsidRPr="000137A9">
        <w:rPr>
          <w:rFonts w:ascii="Times New Roman" w:eastAsia="SimSun" w:hAnsi="Times New Roman"/>
          <w:szCs w:val="20"/>
          <w:lang w:val="es-ES" w:eastAsia="es-ES"/>
        </w:rPr>
        <w:t>Los principios activos son</w:t>
      </w:r>
      <w:r>
        <w:rPr>
          <w:rFonts w:ascii="Times New Roman" w:eastAsia="SimSun" w:hAnsi="Times New Roman"/>
          <w:szCs w:val="20"/>
          <w:lang w:val="es-ES" w:eastAsia="es-ES"/>
        </w:rPr>
        <w:t xml:space="preserve"> </w:t>
      </w:r>
      <w:proofErr w:type="spellStart"/>
      <w:r>
        <w:rPr>
          <w:rFonts w:ascii="Times New Roman" w:eastAsia="SimSun" w:hAnsi="Times New Roman"/>
          <w:szCs w:val="20"/>
          <w:lang w:val="es-ES" w:eastAsia="es-ES"/>
        </w:rPr>
        <w:t>f</w:t>
      </w:r>
      <w:r w:rsidRPr="000137A9">
        <w:rPr>
          <w:rFonts w:ascii="Times New Roman" w:eastAsia="SimSun" w:hAnsi="Times New Roman"/>
          <w:szCs w:val="20"/>
          <w:lang w:val="es-ES" w:eastAsia="es-ES"/>
        </w:rPr>
        <w:t>uroato</w:t>
      </w:r>
      <w:proofErr w:type="spellEnd"/>
      <w:r w:rsidRPr="000137A9">
        <w:rPr>
          <w:rFonts w:ascii="Times New Roman" w:eastAsia="SimSun" w:hAnsi="Times New Roman"/>
          <w:szCs w:val="20"/>
          <w:lang w:val="es-ES" w:eastAsia="es-ES"/>
        </w:rPr>
        <w:t xml:space="preserve"> de fluticaso</w:t>
      </w:r>
      <w:r>
        <w:rPr>
          <w:rFonts w:ascii="Times New Roman" w:eastAsia="SimSun" w:hAnsi="Times New Roman"/>
          <w:szCs w:val="20"/>
          <w:lang w:val="es-ES" w:eastAsia="es-ES"/>
        </w:rPr>
        <w:t xml:space="preserve">na, </w:t>
      </w:r>
      <w:r w:rsidR="007A446B">
        <w:rPr>
          <w:rFonts w:ascii="Times New Roman" w:eastAsia="SimSun" w:hAnsi="Times New Roman"/>
          <w:szCs w:val="20"/>
          <w:lang w:val="es-ES" w:eastAsia="es-ES"/>
        </w:rPr>
        <w:t xml:space="preserve">bromuro de </w:t>
      </w:r>
      <w:r w:rsidRPr="000137A9">
        <w:rPr>
          <w:rFonts w:ascii="Times New Roman" w:eastAsia="SimSun" w:hAnsi="Times New Roman"/>
          <w:szCs w:val="20"/>
          <w:lang w:val="es-ES" w:eastAsia="es-ES"/>
        </w:rPr>
        <w:t>umeclidinio</w:t>
      </w:r>
      <w:r>
        <w:rPr>
          <w:rFonts w:ascii="Times New Roman" w:eastAsia="SimSun" w:hAnsi="Times New Roman"/>
          <w:szCs w:val="20"/>
          <w:lang w:val="es-ES" w:eastAsia="es-ES"/>
        </w:rPr>
        <w:t xml:space="preserve"> y </w:t>
      </w:r>
      <w:r w:rsidRPr="000137A9">
        <w:rPr>
          <w:rFonts w:ascii="Times New Roman" w:eastAsia="SimSun" w:hAnsi="Times New Roman"/>
          <w:szCs w:val="20"/>
          <w:lang w:val="es-ES" w:eastAsia="es-ES"/>
        </w:rPr>
        <w:t>vilanterol</w:t>
      </w:r>
      <w:r>
        <w:rPr>
          <w:rFonts w:ascii="Times New Roman" w:eastAsia="SimSun" w:hAnsi="Times New Roman"/>
          <w:szCs w:val="20"/>
          <w:lang w:val="es-ES" w:eastAsia="es-ES"/>
        </w:rPr>
        <w:t>.</w:t>
      </w:r>
    </w:p>
    <w:p w14:paraId="391AEAF5" w14:textId="77777777" w:rsidR="004F2286" w:rsidRDefault="004F2286" w:rsidP="0066638F">
      <w:pPr>
        <w:keepNext/>
        <w:spacing w:after="0" w:line="240" w:lineRule="auto"/>
        <w:ind w:right="-2"/>
        <w:rPr>
          <w:rFonts w:ascii="Times New Roman" w:eastAsia="SimSun" w:hAnsi="Times New Roman"/>
          <w:szCs w:val="20"/>
          <w:lang w:val="es-ES" w:eastAsia="es-ES"/>
        </w:rPr>
      </w:pPr>
    </w:p>
    <w:p w14:paraId="58B49B02" w14:textId="40186134" w:rsidR="0066638F" w:rsidRPr="00416FEE" w:rsidRDefault="0066638F" w:rsidP="0066638F">
      <w:pPr>
        <w:spacing w:line="240" w:lineRule="auto"/>
        <w:rPr>
          <w:rFonts w:ascii="Times New Roman" w:eastAsia="MS Mincho" w:hAnsi="Times New Roman"/>
          <w:lang w:val="es-ES"/>
        </w:rPr>
      </w:pPr>
      <w:r w:rsidRPr="00416FEE">
        <w:rPr>
          <w:rFonts w:ascii="Times New Roman" w:eastAsia="MS Mincho" w:hAnsi="Times New Roman"/>
          <w:lang w:val="es-ES"/>
        </w:rPr>
        <w:t>Cada inhalación proporciona una dosis liberada (dosis que sale por la boquilla) de 92</w:t>
      </w:r>
      <w:r w:rsidR="00821886">
        <w:rPr>
          <w:rFonts w:ascii="Times New Roman" w:eastAsia="MS Mincho" w:hAnsi="Times New Roman"/>
          <w:lang w:val="es-ES"/>
        </w:rPr>
        <w:t> </w:t>
      </w:r>
      <w:r w:rsidRPr="00416FEE">
        <w:rPr>
          <w:rFonts w:ascii="Times New Roman" w:eastAsia="MS Mincho" w:hAnsi="Times New Roman"/>
          <w:lang w:val="es-ES"/>
        </w:rPr>
        <w:t xml:space="preserve">microgramos de </w:t>
      </w:r>
      <w:proofErr w:type="spellStart"/>
      <w:r w:rsidRPr="00416FEE">
        <w:rPr>
          <w:rFonts w:ascii="Times New Roman" w:eastAsia="MS Mincho" w:hAnsi="Times New Roman"/>
          <w:lang w:val="es-ES"/>
        </w:rPr>
        <w:t>furoato</w:t>
      </w:r>
      <w:proofErr w:type="spellEnd"/>
      <w:r w:rsidRPr="00416FEE">
        <w:rPr>
          <w:rFonts w:ascii="Times New Roman" w:eastAsia="MS Mincho" w:hAnsi="Times New Roman"/>
          <w:lang w:val="es-ES"/>
        </w:rPr>
        <w:t xml:space="preserve"> de fluticasona, 65</w:t>
      </w:r>
      <w:r w:rsidR="00821886">
        <w:rPr>
          <w:rFonts w:ascii="Times New Roman" w:eastAsia="MS Mincho" w:hAnsi="Times New Roman"/>
          <w:lang w:val="es-ES"/>
        </w:rPr>
        <w:t> </w:t>
      </w:r>
      <w:r w:rsidRPr="00416FEE">
        <w:rPr>
          <w:rFonts w:ascii="Times New Roman" w:eastAsia="MS Mincho" w:hAnsi="Times New Roman"/>
          <w:lang w:val="es-ES"/>
        </w:rPr>
        <w:t>microgramos de bromuro de umeclidinio equivalente a 55</w:t>
      </w:r>
      <w:r w:rsidR="00821886">
        <w:rPr>
          <w:rFonts w:ascii="Times New Roman" w:eastAsia="MS Mincho" w:hAnsi="Times New Roman"/>
          <w:lang w:val="es-ES"/>
        </w:rPr>
        <w:t> </w:t>
      </w:r>
      <w:r w:rsidRPr="00416FEE">
        <w:rPr>
          <w:rFonts w:ascii="Times New Roman" w:eastAsia="MS Mincho" w:hAnsi="Times New Roman"/>
          <w:lang w:val="es-ES"/>
        </w:rPr>
        <w:t>microgramos de umeclidinio y 22</w:t>
      </w:r>
      <w:r w:rsidR="00821886">
        <w:rPr>
          <w:rFonts w:ascii="Times New Roman" w:eastAsia="MS Mincho" w:hAnsi="Times New Roman"/>
          <w:lang w:val="es-ES"/>
        </w:rPr>
        <w:t> </w:t>
      </w:r>
      <w:r w:rsidRPr="00416FEE">
        <w:rPr>
          <w:rFonts w:ascii="Times New Roman" w:eastAsia="MS Mincho" w:hAnsi="Times New Roman"/>
          <w:lang w:val="es-ES"/>
        </w:rPr>
        <w:t xml:space="preserve">microgramos de </w:t>
      </w:r>
      <w:proofErr w:type="spellStart"/>
      <w:r w:rsidRPr="00416FEE">
        <w:rPr>
          <w:rFonts w:ascii="Times New Roman" w:eastAsia="MS Mincho" w:hAnsi="Times New Roman"/>
          <w:lang w:val="es-ES"/>
        </w:rPr>
        <w:t>vilanterol</w:t>
      </w:r>
      <w:proofErr w:type="spellEnd"/>
      <w:r w:rsidRPr="00416FEE">
        <w:rPr>
          <w:rFonts w:ascii="Times New Roman" w:eastAsia="MS Mincho" w:hAnsi="Times New Roman"/>
          <w:lang w:val="es-ES"/>
        </w:rPr>
        <w:t xml:space="preserve"> (como </w:t>
      </w:r>
      <w:proofErr w:type="spellStart"/>
      <w:r w:rsidRPr="00416FEE">
        <w:rPr>
          <w:rFonts w:ascii="Times New Roman" w:eastAsia="MS Mincho" w:hAnsi="Times New Roman"/>
          <w:lang w:val="es-ES"/>
        </w:rPr>
        <w:t>trifenatato</w:t>
      </w:r>
      <w:proofErr w:type="spellEnd"/>
      <w:r w:rsidRPr="00416FEE">
        <w:rPr>
          <w:rFonts w:ascii="Times New Roman" w:eastAsia="MS Mincho" w:hAnsi="Times New Roman"/>
          <w:lang w:val="es-ES"/>
        </w:rPr>
        <w:t>).</w:t>
      </w:r>
    </w:p>
    <w:p w14:paraId="23AB8C0C" w14:textId="77777777" w:rsidR="0066638F" w:rsidRPr="0029175F" w:rsidRDefault="0066638F" w:rsidP="0066638F">
      <w:pPr>
        <w:keepNext/>
        <w:spacing w:after="0" w:line="240" w:lineRule="auto"/>
        <w:ind w:right="-2"/>
        <w:rPr>
          <w:rFonts w:ascii="Times New Roman" w:eastAsia="SimSun" w:hAnsi="Times New Roman"/>
          <w:szCs w:val="20"/>
          <w:lang w:val="es-ES" w:eastAsia="es-ES"/>
        </w:rPr>
      </w:pPr>
      <w:r w:rsidRPr="0029175F">
        <w:rPr>
          <w:rFonts w:ascii="Times New Roman" w:eastAsia="SimSun" w:hAnsi="Times New Roman"/>
          <w:szCs w:val="20"/>
          <w:lang w:val="es-ES" w:eastAsia="es-ES"/>
        </w:rPr>
        <w:t>Los demás componentes son</w:t>
      </w:r>
      <w:r>
        <w:rPr>
          <w:rFonts w:ascii="Times New Roman" w:eastAsia="SimSun" w:hAnsi="Times New Roman"/>
          <w:szCs w:val="20"/>
          <w:lang w:val="es-ES" w:eastAsia="es-ES"/>
        </w:rPr>
        <w:t xml:space="preserve"> lactosa </w:t>
      </w:r>
      <w:proofErr w:type="spellStart"/>
      <w:r>
        <w:rPr>
          <w:rFonts w:ascii="Times New Roman" w:eastAsia="SimSun" w:hAnsi="Times New Roman"/>
          <w:szCs w:val="20"/>
          <w:lang w:val="es-ES" w:eastAsia="es-ES"/>
        </w:rPr>
        <w:t>monohidrato</w:t>
      </w:r>
      <w:proofErr w:type="spellEnd"/>
      <w:r>
        <w:rPr>
          <w:rFonts w:ascii="Times New Roman" w:eastAsia="SimSun" w:hAnsi="Times New Roman"/>
          <w:szCs w:val="20"/>
          <w:lang w:val="es-ES" w:eastAsia="es-ES"/>
        </w:rPr>
        <w:t xml:space="preserve"> (ver sección 2</w:t>
      </w:r>
      <w:r w:rsidR="008203C7">
        <w:rPr>
          <w:rFonts w:ascii="Times New Roman" w:eastAsia="SimSun" w:hAnsi="Times New Roman"/>
          <w:szCs w:val="20"/>
          <w:lang w:val="es-ES" w:eastAsia="es-ES"/>
        </w:rPr>
        <w:t xml:space="preserve"> “</w:t>
      </w:r>
      <w:proofErr w:type="spellStart"/>
      <w:r w:rsidR="008203C7">
        <w:rPr>
          <w:rFonts w:ascii="Times New Roman" w:eastAsia="SimSun" w:hAnsi="Times New Roman"/>
          <w:szCs w:val="20"/>
          <w:lang w:val="es-ES" w:eastAsia="es-ES"/>
        </w:rPr>
        <w:t>Trelegy</w:t>
      </w:r>
      <w:proofErr w:type="spellEnd"/>
      <w:r w:rsidR="008203C7">
        <w:rPr>
          <w:rFonts w:ascii="Times New Roman" w:eastAsia="SimSun" w:hAnsi="Times New Roman"/>
          <w:szCs w:val="20"/>
          <w:lang w:val="es-ES" w:eastAsia="es-ES"/>
        </w:rPr>
        <w:t xml:space="preserve"> </w:t>
      </w:r>
      <w:proofErr w:type="spellStart"/>
      <w:r w:rsidR="008203C7">
        <w:rPr>
          <w:rFonts w:ascii="Times New Roman" w:eastAsia="SimSun" w:hAnsi="Times New Roman"/>
          <w:szCs w:val="20"/>
          <w:lang w:val="es-ES" w:eastAsia="es-ES"/>
        </w:rPr>
        <w:t>Ellipta</w:t>
      </w:r>
      <w:proofErr w:type="spellEnd"/>
      <w:r w:rsidR="008203C7">
        <w:rPr>
          <w:rFonts w:ascii="Times New Roman" w:eastAsia="SimSun" w:hAnsi="Times New Roman"/>
          <w:szCs w:val="20"/>
          <w:lang w:val="es-ES" w:eastAsia="es-ES"/>
        </w:rPr>
        <w:t xml:space="preserve"> contiene lactosa”</w:t>
      </w:r>
      <w:r>
        <w:rPr>
          <w:rFonts w:ascii="Times New Roman" w:eastAsia="SimSun" w:hAnsi="Times New Roman"/>
          <w:szCs w:val="20"/>
          <w:lang w:val="es-ES" w:eastAsia="es-ES"/>
        </w:rPr>
        <w:t>) y estearato de magnesio.</w:t>
      </w:r>
    </w:p>
    <w:p w14:paraId="0728668E" w14:textId="77777777" w:rsidR="0066638F" w:rsidRPr="0029175F" w:rsidRDefault="0066638F" w:rsidP="0066638F">
      <w:pPr>
        <w:keepNext/>
        <w:spacing w:after="0" w:line="240" w:lineRule="auto"/>
        <w:ind w:right="-2"/>
        <w:rPr>
          <w:rFonts w:ascii="Times New Roman" w:eastAsia="SimSun" w:hAnsi="Times New Roman"/>
          <w:szCs w:val="20"/>
          <w:lang w:val="es-ES" w:eastAsia="es-ES"/>
        </w:rPr>
      </w:pPr>
    </w:p>
    <w:p w14:paraId="33F2FFEC" w14:textId="77777777" w:rsidR="0066638F" w:rsidRDefault="0066638F" w:rsidP="0066638F">
      <w:pPr>
        <w:numPr>
          <w:ilvl w:val="12"/>
          <w:numId w:val="0"/>
        </w:numPr>
        <w:spacing w:after="0" w:line="240" w:lineRule="auto"/>
        <w:ind w:right="-2"/>
        <w:rPr>
          <w:rFonts w:ascii="Times New Roman" w:eastAsia="SimSun" w:hAnsi="Times New Roman"/>
          <w:b/>
          <w:szCs w:val="20"/>
          <w:lang w:val="es-ES" w:eastAsia="es-ES"/>
        </w:rPr>
      </w:pPr>
      <w:r w:rsidRPr="0029175F">
        <w:rPr>
          <w:rFonts w:ascii="Times New Roman" w:eastAsia="SimSun" w:hAnsi="Times New Roman"/>
          <w:b/>
          <w:szCs w:val="20"/>
          <w:lang w:val="es-ES" w:eastAsia="es-ES"/>
        </w:rPr>
        <w:t>Aspecto del producto y contenido del envase</w:t>
      </w:r>
    </w:p>
    <w:p w14:paraId="0C50CC44" w14:textId="77777777" w:rsidR="00AC32B2" w:rsidRDefault="00AC32B2" w:rsidP="00B431D0">
      <w:pPr>
        <w:spacing w:after="0" w:line="240" w:lineRule="auto"/>
        <w:rPr>
          <w:rFonts w:ascii="Times New Roman" w:eastAsia="MS Mincho" w:hAnsi="Times New Roman"/>
          <w:lang w:val="es-ES"/>
        </w:rPr>
      </w:pPr>
      <w:proofErr w:type="spellStart"/>
      <w:r>
        <w:rPr>
          <w:rFonts w:ascii="Times New Roman" w:eastAsia="MS Mincho" w:hAnsi="Times New Roman"/>
          <w:lang w:val="es-ES"/>
        </w:rPr>
        <w:t>Trelegy</w:t>
      </w:r>
      <w:proofErr w:type="spellEnd"/>
      <w:r>
        <w:rPr>
          <w:rFonts w:ascii="Times New Roman" w:eastAsia="MS Mincho" w:hAnsi="Times New Roman"/>
          <w:lang w:val="es-ES"/>
        </w:rPr>
        <w:t xml:space="preserve"> Ellipta</w:t>
      </w:r>
      <w:r w:rsidRPr="00AC32B2">
        <w:rPr>
          <w:rFonts w:ascii="Times New Roman" w:eastAsia="MS Mincho" w:hAnsi="Times New Roman"/>
          <w:lang w:val="es-ES"/>
        </w:rPr>
        <w:t xml:space="preserve"> es un polvo para inhalación (unidosis).</w:t>
      </w:r>
    </w:p>
    <w:p w14:paraId="12B903C7" w14:textId="77777777" w:rsidR="0066638F" w:rsidRPr="001B48A5" w:rsidRDefault="0066638F" w:rsidP="0066638F">
      <w:pPr>
        <w:spacing w:line="240" w:lineRule="auto"/>
        <w:rPr>
          <w:rFonts w:ascii="Times New Roman" w:eastAsia="MS Mincho" w:hAnsi="Times New Roman"/>
          <w:lang w:val="es-ES"/>
        </w:rPr>
      </w:pPr>
      <w:r w:rsidRPr="001B48A5">
        <w:rPr>
          <w:rFonts w:ascii="Times New Roman" w:eastAsia="MS Mincho" w:hAnsi="Times New Roman"/>
          <w:lang w:val="es-ES"/>
        </w:rPr>
        <w:t xml:space="preserve">El inhalador </w:t>
      </w:r>
      <w:proofErr w:type="spellStart"/>
      <w:r w:rsidRPr="001B48A5">
        <w:rPr>
          <w:rFonts w:ascii="Times New Roman" w:eastAsia="MS Mincho" w:hAnsi="Times New Roman"/>
          <w:lang w:val="es-ES"/>
        </w:rPr>
        <w:t>Ellipta</w:t>
      </w:r>
      <w:proofErr w:type="spellEnd"/>
      <w:r w:rsidRPr="001B48A5">
        <w:rPr>
          <w:rFonts w:ascii="Times New Roman" w:eastAsia="MS Mincho" w:hAnsi="Times New Roman"/>
          <w:lang w:val="es-ES"/>
        </w:rPr>
        <w:t xml:space="preserve"> está formado por un cuerpo de plástico gris</w:t>
      </w:r>
      <w:r>
        <w:rPr>
          <w:rFonts w:ascii="Times New Roman" w:eastAsia="MS Mincho" w:hAnsi="Times New Roman"/>
          <w:lang w:val="es-ES"/>
        </w:rPr>
        <w:t xml:space="preserve"> claro</w:t>
      </w:r>
      <w:r w:rsidRPr="001B48A5">
        <w:rPr>
          <w:rFonts w:ascii="Times New Roman" w:eastAsia="MS Mincho" w:hAnsi="Times New Roman"/>
          <w:lang w:val="es-ES"/>
        </w:rPr>
        <w:t xml:space="preserve">, un protector de la boquilla </w:t>
      </w:r>
      <w:r>
        <w:rPr>
          <w:rFonts w:ascii="Times New Roman" w:eastAsia="MS Mincho" w:hAnsi="Times New Roman"/>
          <w:lang w:val="es-ES"/>
        </w:rPr>
        <w:t>bei</w:t>
      </w:r>
      <w:r w:rsidR="004F2286">
        <w:rPr>
          <w:rFonts w:ascii="Times New Roman" w:eastAsia="MS Mincho" w:hAnsi="Times New Roman"/>
          <w:lang w:val="es-ES"/>
        </w:rPr>
        <w:t>s</w:t>
      </w:r>
      <w:r w:rsidRPr="001B48A5">
        <w:rPr>
          <w:rFonts w:ascii="Times New Roman" w:eastAsia="MS Mincho" w:hAnsi="Times New Roman"/>
          <w:lang w:val="es-ES"/>
        </w:rPr>
        <w:t xml:space="preserve"> y un contador de dosis. Está envasado en una bandeja de aluminio laminado con una </w:t>
      </w:r>
      <w:r>
        <w:rPr>
          <w:rFonts w:ascii="Times New Roman" w:eastAsia="MS Mincho" w:hAnsi="Times New Roman"/>
          <w:lang w:val="es-ES"/>
        </w:rPr>
        <w:t>tapa</w:t>
      </w:r>
      <w:r w:rsidRPr="001B48A5">
        <w:rPr>
          <w:rFonts w:ascii="Times New Roman" w:eastAsia="MS Mincho" w:hAnsi="Times New Roman"/>
          <w:lang w:val="es-ES"/>
        </w:rPr>
        <w:t xml:space="preserve"> de aluminio desplegable. La bandeja contiene </w:t>
      </w:r>
      <w:r>
        <w:rPr>
          <w:rFonts w:ascii="Times New Roman" w:eastAsia="MS Mincho" w:hAnsi="Times New Roman"/>
          <w:lang w:val="es-ES"/>
        </w:rPr>
        <w:t>una bolsa</w:t>
      </w:r>
      <w:r w:rsidRPr="001B48A5">
        <w:rPr>
          <w:rFonts w:ascii="Times New Roman" w:eastAsia="MS Mincho" w:hAnsi="Times New Roman"/>
          <w:lang w:val="es-ES"/>
        </w:rPr>
        <w:t xml:space="preserve"> desecante para reducir la humedad en el envase.</w:t>
      </w:r>
    </w:p>
    <w:p w14:paraId="5ED2B02C" w14:textId="35CF9CF1" w:rsidR="0066638F" w:rsidRPr="001B48A5" w:rsidRDefault="0066638F" w:rsidP="0066638F">
      <w:pPr>
        <w:spacing w:line="240" w:lineRule="auto"/>
        <w:rPr>
          <w:rFonts w:ascii="Times New Roman" w:eastAsia="MS Mincho" w:hAnsi="Times New Roman"/>
          <w:lang w:val="es-ES"/>
        </w:rPr>
      </w:pPr>
      <w:r w:rsidRPr="001B48A5">
        <w:rPr>
          <w:rFonts w:ascii="Times New Roman" w:eastAsia="MS Mincho" w:hAnsi="Times New Roman"/>
          <w:lang w:val="es-ES"/>
        </w:rPr>
        <w:t xml:space="preserve">El principio activo se presenta como un polvo blanco en </w:t>
      </w:r>
      <w:r w:rsidR="00E326B0">
        <w:rPr>
          <w:rFonts w:ascii="Times New Roman" w:eastAsia="MS Mincho" w:hAnsi="Times New Roman"/>
          <w:lang w:val="es-ES"/>
        </w:rPr>
        <w:t xml:space="preserve">tiras de </w:t>
      </w:r>
      <w:r w:rsidRPr="001B48A5">
        <w:rPr>
          <w:rFonts w:ascii="Times New Roman" w:eastAsia="MS Mincho" w:hAnsi="Times New Roman"/>
          <w:lang w:val="es-ES"/>
        </w:rPr>
        <w:t>blíster</w:t>
      </w:r>
      <w:r w:rsidR="004F2286">
        <w:rPr>
          <w:rFonts w:ascii="Times New Roman" w:eastAsia="MS Mincho" w:hAnsi="Times New Roman"/>
          <w:lang w:val="es-ES"/>
        </w:rPr>
        <w:t xml:space="preserve"> separ</w:t>
      </w:r>
      <w:r w:rsidR="008203C7">
        <w:rPr>
          <w:rFonts w:ascii="Times New Roman" w:eastAsia="MS Mincho" w:hAnsi="Times New Roman"/>
          <w:lang w:val="es-ES"/>
        </w:rPr>
        <w:t>a</w:t>
      </w:r>
      <w:r w:rsidR="004F2286">
        <w:rPr>
          <w:rFonts w:ascii="Times New Roman" w:eastAsia="MS Mincho" w:hAnsi="Times New Roman"/>
          <w:lang w:val="es-ES"/>
        </w:rPr>
        <w:t>d</w:t>
      </w:r>
      <w:r w:rsidR="00E326B0">
        <w:rPr>
          <w:rFonts w:ascii="Times New Roman" w:eastAsia="MS Mincho" w:hAnsi="Times New Roman"/>
          <w:lang w:val="es-ES"/>
        </w:rPr>
        <w:t>a</w:t>
      </w:r>
      <w:r w:rsidR="004F2286">
        <w:rPr>
          <w:rFonts w:ascii="Times New Roman" w:eastAsia="MS Mincho" w:hAnsi="Times New Roman"/>
          <w:lang w:val="es-ES"/>
        </w:rPr>
        <w:t>s</w:t>
      </w:r>
      <w:r w:rsidRPr="001B48A5">
        <w:rPr>
          <w:rFonts w:ascii="Times New Roman" w:eastAsia="MS Mincho" w:hAnsi="Times New Roman"/>
          <w:lang w:val="es-ES"/>
        </w:rPr>
        <w:t xml:space="preserve"> dentro del inhalador. </w:t>
      </w:r>
      <w:proofErr w:type="spellStart"/>
      <w:r w:rsidR="00067B7A">
        <w:rPr>
          <w:rFonts w:ascii="Times New Roman" w:eastAsia="MS Mincho" w:hAnsi="Times New Roman"/>
          <w:lang w:val="es-ES"/>
        </w:rPr>
        <w:t>Trelegy</w:t>
      </w:r>
      <w:proofErr w:type="spellEnd"/>
      <w:r w:rsidR="00067B7A">
        <w:rPr>
          <w:rFonts w:ascii="Times New Roman" w:eastAsia="MS Mincho" w:hAnsi="Times New Roman"/>
          <w:lang w:val="es-ES"/>
        </w:rPr>
        <w:t xml:space="preserve"> Ellipta está disponible en envases de 1 inhalador que </w:t>
      </w:r>
      <w:r w:rsidRPr="001B48A5">
        <w:rPr>
          <w:rFonts w:ascii="Times New Roman" w:eastAsia="MS Mincho" w:hAnsi="Times New Roman"/>
          <w:lang w:val="es-ES"/>
        </w:rPr>
        <w:t>contiene</w:t>
      </w:r>
      <w:r w:rsidR="00067B7A">
        <w:rPr>
          <w:rFonts w:ascii="Times New Roman" w:eastAsia="MS Mincho" w:hAnsi="Times New Roman"/>
          <w:lang w:val="es-ES"/>
        </w:rPr>
        <w:t>n</w:t>
      </w:r>
      <w:r w:rsidRPr="001B48A5">
        <w:rPr>
          <w:rFonts w:ascii="Times New Roman" w:eastAsia="MS Mincho" w:hAnsi="Times New Roman"/>
          <w:lang w:val="es-ES"/>
        </w:rPr>
        <w:t xml:space="preserve"> </w:t>
      </w:r>
      <w:r>
        <w:rPr>
          <w:rFonts w:ascii="Times New Roman" w:eastAsia="MS Mincho" w:hAnsi="Times New Roman"/>
          <w:lang w:val="es-ES"/>
        </w:rPr>
        <w:t>14</w:t>
      </w:r>
      <w:r w:rsidRPr="001B48A5">
        <w:rPr>
          <w:rFonts w:ascii="Times New Roman" w:eastAsia="MS Mincho" w:hAnsi="Times New Roman"/>
          <w:lang w:val="es-ES"/>
        </w:rPr>
        <w:t xml:space="preserve"> o 30 dosis</w:t>
      </w:r>
      <w:r>
        <w:rPr>
          <w:rFonts w:ascii="Times New Roman" w:eastAsia="MS Mincho" w:hAnsi="Times New Roman"/>
          <w:lang w:val="es-ES"/>
        </w:rPr>
        <w:t xml:space="preserve"> (para un </w:t>
      </w:r>
      <w:r w:rsidR="008025FE">
        <w:rPr>
          <w:rFonts w:ascii="Times New Roman" w:eastAsia="MS Mincho" w:hAnsi="Times New Roman"/>
          <w:lang w:val="es-ES"/>
        </w:rPr>
        <w:t xml:space="preserve">tratamiento </w:t>
      </w:r>
      <w:r>
        <w:rPr>
          <w:rFonts w:ascii="Times New Roman" w:eastAsia="MS Mincho" w:hAnsi="Times New Roman"/>
          <w:lang w:val="es-ES"/>
        </w:rPr>
        <w:t>de 14 o 30</w:t>
      </w:r>
      <w:r w:rsidR="00821886">
        <w:rPr>
          <w:rFonts w:ascii="Times New Roman" w:eastAsia="MS Mincho" w:hAnsi="Times New Roman"/>
          <w:lang w:val="es-ES"/>
        </w:rPr>
        <w:t> </w:t>
      </w:r>
      <w:r>
        <w:rPr>
          <w:rFonts w:ascii="Times New Roman" w:eastAsia="MS Mincho" w:hAnsi="Times New Roman"/>
          <w:lang w:val="es-ES"/>
        </w:rPr>
        <w:t>días)</w:t>
      </w:r>
      <w:r w:rsidR="00067B7A">
        <w:rPr>
          <w:rFonts w:ascii="Times New Roman" w:eastAsia="MS Mincho" w:hAnsi="Times New Roman"/>
          <w:lang w:val="es-ES"/>
        </w:rPr>
        <w:t xml:space="preserve"> y en </w:t>
      </w:r>
      <w:r w:rsidRPr="001B48A5">
        <w:rPr>
          <w:rFonts w:ascii="Times New Roman" w:eastAsia="MS Mincho" w:hAnsi="Times New Roman"/>
          <w:lang w:val="es-ES"/>
        </w:rPr>
        <w:t>envase</w:t>
      </w:r>
      <w:r w:rsidR="00067B7A">
        <w:rPr>
          <w:rFonts w:ascii="Times New Roman" w:eastAsia="MS Mincho" w:hAnsi="Times New Roman"/>
          <w:lang w:val="es-ES"/>
        </w:rPr>
        <w:t>s</w:t>
      </w:r>
      <w:r w:rsidRPr="001B48A5">
        <w:rPr>
          <w:rFonts w:ascii="Times New Roman" w:eastAsia="MS Mincho" w:hAnsi="Times New Roman"/>
          <w:lang w:val="es-ES"/>
        </w:rPr>
        <w:t xml:space="preserve"> clínico</w:t>
      </w:r>
      <w:r w:rsidR="00067B7A">
        <w:rPr>
          <w:rFonts w:ascii="Times New Roman" w:eastAsia="MS Mincho" w:hAnsi="Times New Roman"/>
          <w:lang w:val="es-ES"/>
        </w:rPr>
        <w:t>s</w:t>
      </w:r>
      <w:r w:rsidRPr="001B48A5">
        <w:rPr>
          <w:rFonts w:ascii="Times New Roman" w:eastAsia="MS Mincho" w:hAnsi="Times New Roman"/>
          <w:lang w:val="es-ES"/>
        </w:rPr>
        <w:t xml:space="preserve"> que contiene</w:t>
      </w:r>
      <w:r w:rsidR="00067B7A">
        <w:rPr>
          <w:rFonts w:ascii="Times New Roman" w:eastAsia="MS Mincho" w:hAnsi="Times New Roman"/>
          <w:lang w:val="es-ES"/>
        </w:rPr>
        <w:t>n</w:t>
      </w:r>
      <w:r w:rsidRPr="001B48A5">
        <w:rPr>
          <w:rFonts w:ascii="Times New Roman" w:eastAsia="MS Mincho" w:hAnsi="Times New Roman"/>
          <w:lang w:val="es-ES"/>
        </w:rPr>
        <w:t xml:space="preserve"> 90 dosis (3 inhaladores </w:t>
      </w:r>
      <w:r w:rsidR="00067B7A">
        <w:rPr>
          <w:rFonts w:ascii="Times New Roman" w:eastAsia="MS Mincho" w:hAnsi="Times New Roman"/>
          <w:lang w:val="es-ES"/>
        </w:rPr>
        <w:t>de</w:t>
      </w:r>
      <w:r w:rsidRPr="001B48A5">
        <w:rPr>
          <w:rFonts w:ascii="Times New Roman" w:eastAsia="MS Mincho" w:hAnsi="Times New Roman"/>
          <w:lang w:val="es-ES"/>
        </w:rPr>
        <w:t xml:space="preserve"> 30 dosis</w:t>
      </w:r>
      <w:r>
        <w:rPr>
          <w:rFonts w:ascii="Times New Roman" w:eastAsia="MS Mincho" w:hAnsi="Times New Roman"/>
          <w:lang w:val="es-ES"/>
        </w:rPr>
        <w:t xml:space="preserve">, para un </w:t>
      </w:r>
      <w:r w:rsidR="008025FE">
        <w:rPr>
          <w:rFonts w:ascii="Times New Roman" w:eastAsia="MS Mincho" w:hAnsi="Times New Roman"/>
          <w:lang w:val="es-ES"/>
        </w:rPr>
        <w:t xml:space="preserve">tratamiento </w:t>
      </w:r>
      <w:r>
        <w:rPr>
          <w:rFonts w:ascii="Times New Roman" w:eastAsia="MS Mincho" w:hAnsi="Times New Roman"/>
          <w:lang w:val="es-ES"/>
        </w:rPr>
        <w:t>de 90</w:t>
      </w:r>
      <w:r w:rsidR="00821886">
        <w:rPr>
          <w:rFonts w:ascii="Times New Roman" w:eastAsia="MS Mincho" w:hAnsi="Times New Roman"/>
          <w:lang w:val="es-ES"/>
        </w:rPr>
        <w:t> </w:t>
      </w:r>
      <w:r>
        <w:rPr>
          <w:rFonts w:ascii="Times New Roman" w:eastAsia="MS Mincho" w:hAnsi="Times New Roman"/>
          <w:lang w:val="es-ES"/>
        </w:rPr>
        <w:t>días)</w:t>
      </w:r>
      <w:r w:rsidRPr="001B48A5">
        <w:rPr>
          <w:rFonts w:ascii="Times New Roman" w:eastAsia="MS Mincho" w:hAnsi="Times New Roman"/>
          <w:lang w:val="es-ES"/>
        </w:rPr>
        <w:t xml:space="preserve">. Puede que solamente estén comercializados algunos tamaños de envases. </w:t>
      </w:r>
    </w:p>
    <w:p w14:paraId="53BD81BE" w14:textId="77777777" w:rsidR="0066638F" w:rsidRPr="0029175F" w:rsidRDefault="0066638F" w:rsidP="0066638F">
      <w:pPr>
        <w:numPr>
          <w:ilvl w:val="12"/>
          <w:numId w:val="0"/>
        </w:numPr>
        <w:spacing w:after="0" w:line="240" w:lineRule="auto"/>
        <w:rPr>
          <w:rFonts w:ascii="Times New Roman" w:eastAsia="SimSun" w:hAnsi="Times New Roman"/>
          <w:szCs w:val="20"/>
          <w:lang w:val="es-ES" w:eastAsia="es-ES"/>
        </w:rPr>
      </w:pPr>
    </w:p>
    <w:p w14:paraId="2827363C" w14:textId="77777777" w:rsidR="0066638F" w:rsidRPr="0029175F" w:rsidRDefault="0066638F" w:rsidP="0066638F">
      <w:pPr>
        <w:keepNext/>
        <w:numPr>
          <w:ilvl w:val="12"/>
          <w:numId w:val="0"/>
        </w:numPr>
        <w:spacing w:after="0" w:line="240" w:lineRule="auto"/>
        <w:ind w:right="-2"/>
        <w:rPr>
          <w:rFonts w:ascii="Times New Roman" w:eastAsia="SimSun" w:hAnsi="Times New Roman"/>
          <w:b/>
          <w:szCs w:val="20"/>
          <w:lang w:val="es-ES" w:eastAsia="es-ES"/>
        </w:rPr>
      </w:pPr>
      <w:r w:rsidRPr="0029175F">
        <w:rPr>
          <w:rFonts w:ascii="Times New Roman" w:eastAsia="SimSun" w:hAnsi="Times New Roman"/>
          <w:b/>
          <w:szCs w:val="20"/>
          <w:lang w:val="es-ES" w:eastAsia="es-ES"/>
        </w:rPr>
        <w:t xml:space="preserve">Titular de la autorización de comercialización </w:t>
      </w:r>
    </w:p>
    <w:p w14:paraId="035857F8" w14:textId="77777777" w:rsidR="0066638F" w:rsidRPr="00F80B3B" w:rsidRDefault="0066638F" w:rsidP="0066638F">
      <w:pPr>
        <w:autoSpaceDE w:val="0"/>
        <w:autoSpaceDN w:val="0"/>
        <w:spacing w:after="0"/>
        <w:rPr>
          <w:rFonts w:ascii="Times New Roman" w:hAnsi="Times New Roman"/>
        </w:rPr>
      </w:pPr>
    </w:p>
    <w:p w14:paraId="6F337319" w14:textId="77777777" w:rsidR="0066638F" w:rsidRPr="00CD78A7" w:rsidRDefault="0066638F" w:rsidP="0066638F">
      <w:pPr>
        <w:autoSpaceDE w:val="0"/>
        <w:autoSpaceDN w:val="0"/>
        <w:spacing w:after="0"/>
        <w:rPr>
          <w:rFonts w:ascii="Times New Roman" w:eastAsia="SimSun" w:hAnsi="Times New Roman"/>
          <w:b/>
          <w:szCs w:val="20"/>
          <w:lang w:val="en-US" w:eastAsia="es-ES"/>
        </w:rPr>
      </w:pPr>
      <w:r w:rsidRPr="00CD78A7">
        <w:rPr>
          <w:rFonts w:ascii="Times New Roman" w:hAnsi="Times New Roman"/>
          <w:lang w:val="en-US"/>
        </w:rPr>
        <w:t>G</w:t>
      </w:r>
      <w:r w:rsidR="00217DF9">
        <w:rPr>
          <w:rFonts w:ascii="Times New Roman" w:hAnsi="Times New Roman"/>
          <w:lang w:val="en-US"/>
        </w:rPr>
        <w:t>laxo</w:t>
      </w:r>
      <w:r w:rsidRPr="00CD78A7">
        <w:rPr>
          <w:rFonts w:ascii="Times New Roman" w:hAnsi="Times New Roman"/>
          <w:lang w:val="en-US"/>
        </w:rPr>
        <w:t>S</w:t>
      </w:r>
      <w:r w:rsidR="00217DF9">
        <w:rPr>
          <w:rFonts w:ascii="Times New Roman" w:hAnsi="Times New Roman"/>
          <w:lang w:val="en-US"/>
        </w:rPr>
        <w:t>mith</w:t>
      </w:r>
      <w:r w:rsidRPr="00CD78A7">
        <w:rPr>
          <w:rFonts w:ascii="Times New Roman" w:hAnsi="Times New Roman"/>
          <w:lang w:val="en-US"/>
        </w:rPr>
        <w:t>K</w:t>
      </w:r>
      <w:r w:rsidR="00217DF9">
        <w:rPr>
          <w:rFonts w:ascii="Times New Roman" w:hAnsi="Times New Roman"/>
          <w:lang w:val="en-US"/>
        </w:rPr>
        <w:t>line</w:t>
      </w:r>
      <w:r w:rsidRPr="00CD78A7">
        <w:rPr>
          <w:rFonts w:ascii="Times New Roman" w:hAnsi="Times New Roman"/>
          <w:lang w:val="en-US"/>
        </w:rPr>
        <w:t xml:space="preserve"> Trading Services L</w:t>
      </w:r>
      <w:r w:rsidR="00217DF9">
        <w:rPr>
          <w:rFonts w:ascii="Times New Roman" w:hAnsi="Times New Roman"/>
          <w:lang w:val="en-US"/>
        </w:rPr>
        <w:t>imi</w:t>
      </w:r>
      <w:r w:rsidRPr="00CD78A7">
        <w:rPr>
          <w:rFonts w:ascii="Times New Roman" w:hAnsi="Times New Roman"/>
          <w:lang w:val="en-US"/>
        </w:rPr>
        <w:t>t</w:t>
      </w:r>
      <w:r w:rsidR="00217DF9">
        <w:rPr>
          <w:rFonts w:ascii="Times New Roman" w:hAnsi="Times New Roman"/>
          <w:lang w:val="en-US"/>
        </w:rPr>
        <w:t>e</w:t>
      </w:r>
      <w:r w:rsidRPr="00CD78A7">
        <w:rPr>
          <w:rFonts w:ascii="Times New Roman" w:hAnsi="Times New Roman"/>
          <w:lang w:val="en-US"/>
        </w:rPr>
        <w:t xml:space="preserve">d </w:t>
      </w:r>
    </w:p>
    <w:p w14:paraId="23D37427" w14:textId="77777777" w:rsidR="000175C5" w:rsidRPr="00302C96" w:rsidRDefault="000175C5" w:rsidP="00302C96">
      <w:pPr>
        <w:spacing w:after="0"/>
        <w:rPr>
          <w:rFonts w:ascii="Times New Roman" w:hAnsi="Times New Roman"/>
          <w:lang w:val="en-GB"/>
        </w:rPr>
      </w:pPr>
      <w:bookmarkStart w:id="13" w:name="_Hlk19089127"/>
      <w:r w:rsidRPr="00302C96">
        <w:rPr>
          <w:rFonts w:ascii="Times New Roman" w:hAnsi="Times New Roman"/>
          <w:lang w:val="en-GB"/>
        </w:rPr>
        <w:t>12 Riverwalk</w:t>
      </w:r>
    </w:p>
    <w:p w14:paraId="021BCF91" w14:textId="77777777" w:rsidR="000175C5" w:rsidRPr="00302C96" w:rsidRDefault="000175C5" w:rsidP="00302C96">
      <w:pPr>
        <w:spacing w:after="0"/>
        <w:rPr>
          <w:rFonts w:ascii="Times New Roman" w:hAnsi="Times New Roman"/>
          <w:lang w:val="en-GB"/>
        </w:rPr>
      </w:pPr>
      <w:r w:rsidRPr="00302C96">
        <w:rPr>
          <w:rFonts w:ascii="Times New Roman" w:hAnsi="Times New Roman"/>
          <w:lang w:val="en-GB"/>
        </w:rPr>
        <w:t>Citywest Business Campus</w:t>
      </w:r>
    </w:p>
    <w:p w14:paraId="7FF6A784" w14:textId="77777777" w:rsidR="005A7D15" w:rsidRPr="007C32B2" w:rsidRDefault="000175C5" w:rsidP="00302C96">
      <w:pPr>
        <w:spacing w:after="0" w:line="240" w:lineRule="auto"/>
        <w:rPr>
          <w:rFonts w:ascii="Times New Roman" w:eastAsia="SimSun" w:hAnsi="Times New Roman"/>
          <w:szCs w:val="20"/>
          <w:lang w:eastAsia="es-ES"/>
        </w:rPr>
      </w:pPr>
      <w:r w:rsidRPr="00302C96">
        <w:rPr>
          <w:rFonts w:ascii="Times New Roman" w:hAnsi="Times New Roman"/>
        </w:rPr>
        <w:t>Dubl</w:t>
      </w:r>
      <w:r w:rsidR="00205D2C">
        <w:rPr>
          <w:rFonts w:ascii="Times New Roman" w:hAnsi="Times New Roman"/>
        </w:rPr>
        <w:t>í</w:t>
      </w:r>
      <w:r w:rsidRPr="00302C96">
        <w:rPr>
          <w:rFonts w:ascii="Times New Roman" w:hAnsi="Times New Roman"/>
        </w:rPr>
        <w:t>n 24</w:t>
      </w:r>
      <w:bookmarkEnd w:id="13"/>
    </w:p>
    <w:p w14:paraId="34857BDA" w14:textId="77777777" w:rsidR="0066638F" w:rsidRPr="00B15A3E" w:rsidRDefault="00334D94" w:rsidP="0066638F">
      <w:pPr>
        <w:numPr>
          <w:ilvl w:val="12"/>
          <w:numId w:val="0"/>
        </w:numPr>
        <w:spacing w:after="0" w:line="240" w:lineRule="auto"/>
        <w:ind w:right="-2"/>
        <w:rPr>
          <w:rFonts w:ascii="Times New Roman" w:eastAsia="SimSun" w:hAnsi="Times New Roman"/>
          <w:szCs w:val="20"/>
          <w:lang w:eastAsia="es-ES"/>
        </w:rPr>
      </w:pPr>
      <w:r w:rsidRPr="00B15A3E">
        <w:rPr>
          <w:rFonts w:ascii="Times New Roman" w:eastAsia="SimSun" w:hAnsi="Times New Roman"/>
          <w:szCs w:val="20"/>
          <w:lang w:eastAsia="es-ES"/>
        </w:rPr>
        <w:t>Irlanda</w:t>
      </w:r>
    </w:p>
    <w:p w14:paraId="7FED1F33" w14:textId="77777777" w:rsidR="0066638F" w:rsidRPr="00B15A3E" w:rsidRDefault="0066638F" w:rsidP="0066638F">
      <w:pPr>
        <w:numPr>
          <w:ilvl w:val="12"/>
          <w:numId w:val="0"/>
        </w:numPr>
        <w:spacing w:after="0" w:line="240" w:lineRule="auto"/>
        <w:ind w:right="-2"/>
        <w:rPr>
          <w:rFonts w:ascii="Times New Roman" w:eastAsia="SimSun" w:hAnsi="Times New Roman"/>
          <w:szCs w:val="20"/>
          <w:lang w:eastAsia="es-ES"/>
        </w:rPr>
      </w:pPr>
    </w:p>
    <w:p w14:paraId="46D2F2E5" w14:textId="77777777" w:rsidR="0066638F" w:rsidRPr="00B15A3E" w:rsidRDefault="004F2286" w:rsidP="0066638F">
      <w:pPr>
        <w:autoSpaceDE w:val="0"/>
        <w:autoSpaceDN w:val="0"/>
        <w:spacing w:after="0"/>
        <w:rPr>
          <w:rFonts w:ascii="Times New Roman" w:hAnsi="Times New Roman"/>
          <w:b/>
          <w:color w:val="000000"/>
        </w:rPr>
      </w:pPr>
      <w:r w:rsidRPr="00B15A3E">
        <w:rPr>
          <w:rFonts w:ascii="Times New Roman" w:hAnsi="Times New Roman"/>
          <w:b/>
          <w:color w:val="000000"/>
        </w:rPr>
        <w:t>Responsable de la f</w:t>
      </w:r>
      <w:r w:rsidR="0066638F" w:rsidRPr="00B15A3E">
        <w:rPr>
          <w:rFonts w:ascii="Times New Roman" w:hAnsi="Times New Roman"/>
          <w:b/>
          <w:color w:val="000000"/>
        </w:rPr>
        <w:t>abrica</w:t>
      </w:r>
      <w:r w:rsidRPr="00B15A3E">
        <w:rPr>
          <w:rFonts w:ascii="Times New Roman" w:hAnsi="Times New Roman"/>
          <w:b/>
          <w:color w:val="000000"/>
        </w:rPr>
        <w:t>ción</w:t>
      </w:r>
      <w:r w:rsidR="0066638F" w:rsidRPr="00B15A3E">
        <w:rPr>
          <w:rFonts w:ascii="Times New Roman" w:hAnsi="Times New Roman"/>
          <w:b/>
          <w:color w:val="000000"/>
        </w:rPr>
        <w:t>:</w:t>
      </w:r>
    </w:p>
    <w:p w14:paraId="25BD0F56" w14:textId="77777777" w:rsidR="00912BBA" w:rsidRPr="008B1CC8" w:rsidRDefault="00912BBA" w:rsidP="008B1CC8">
      <w:pPr>
        <w:numPr>
          <w:ilvl w:val="12"/>
          <w:numId w:val="0"/>
        </w:numPr>
        <w:spacing w:after="0" w:line="240" w:lineRule="auto"/>
        <w:ind w:right="-2"/>
        <w:rPr>
          <w:rFonts w:ascii="Times New Roman" w:hAnsi="Times New Roman"/>
          <w:bCs/>
          <w:color w:val="000000"/>
          <w:lang w:val="en-US" w:eastAsia="en-GB"/>
        </w:rPr>
      </w:pPr>
      <w:r w:rsidRPr="008B1CC8">
        <w:rPr>
          <w:rFonts w:ascii="Times New Roman" w:hAnsi="Times New Roman"/>
          <w:bCs/>
          <w:color w:val="000000"/>
          <w:lang w:val="en-US" w:eastAsia="en-GB"/>
        </w:rPr>
        <w:t xml:space="preserve">Glaxo </w:t>
      </w:r>
      <w:proofErr w:type="spellStart"/>
      <w:r w:rsidRPr="008B1CC8">
        <w:rPr>
          <w:rFonts w:ascii="Times New Roman" w:hAnsi="Times New Roman"/>
          <w:bCs/>
          <w:color w:val="000000"/>
          <w:lang w:val="en-US" w:eastAsia="en-GB"/>
        </w:rPr>
        <w:t>Wellcome</w:t>
      </w:r>
      <w:proofErr w:type="spellEnd"/>
      <w:r w:rsidRPr="008B1CC8">
        <w:rPr>
          <w:rFonts w:ascii="Times New Roman" w:hAnsi="Times New Roman"/>
          <w:bCs/>
          <w:color w:val="000000"/>
          <w:lang w:val="en-US" w:eastAsia="en-GB"/>
        </w:rPr>
        <w:t xml:space="preserve"> Production</w:t>
      </w:r>
    </w:p>
    <w:p w14:paraId="61022F68" w14:textId="4013A8A2" w:rsidR="00912BBA" w:rsidRPr="008B1CC8" w:rsidRDefault="00912BBA" w:rsidP="008B1CC8">
      <w:pPr>
        <w:numPr>
          <w:ilvl w:val="12"/>
          <w:numId w:val="0"/>
        </w:numPr>
        <w:spacing w:after="0" w:line="240" w:lineRule="auto"/>
        <w:ind w:right="-2"/>
        <w:rPr>
          <w:rFonts w:ascii="Times New Roman" w:hAnsi="Times New Roman"/>
          <w:bCs/>
          <w:color w:val="000000"/>
          <w:lang w:val="en-US" w:eastAsia="en-GB"/>
        </w:rPr>
      </w:pPr>
      <w:r w:rsidRPr="008B1CC8">
        <w:rPr>
          <w:rFonts w:ascii="Times New Roman" w:hAnsi="Times New Roman"/>
          <w:bCs/>
          <w:color w:val="000000"/>
          <w:lang w:val="en-US" w:eastAsia="en-GB"/>
        </w:rPr>
        <w:t>Zone Industrielle No.2</w:t>
      </w:r>
    </w:p>
    <w:p w14:paraId="2BE18877" w14:textId="4D3929F7" w:rsidR="00912BBA" w:rsidRPr="007C32B2" w:rsidRDefault="00912BBA" w:rsidP="008B1CC8">
      <w:pPr>
        <w:numPr>
          <w:ilvl w:val="12"/>
          <w:numId w:val="0"/>
        </w:numPr>
        <w:spacing w:after="0" w:line="240" w:lineRule="auto"/>
        <w:ind w:right="-2"/>
        <w:rPr>
          <w:rFonts w:ascii="Times New Roman" w:hAnsi="Times New Roman"/>
          <w:bCs/>
          <w:color w:val="000000"/>
          <w:lang w:eastAsia="en-GB"/>
        </w:rPr>
      </w:pPr>
      <w:r w:rsidRPr="007C32B2">
        <w:rPr>
          <w:rFonts w:ascii="Times New Roman" w:hAnsi="Times New Roman"/>
          <w:bCs/>
          <w:color w:val="000000"/>
          <w:lang w:eastAsia="en-GB"/>
        </w:rPr>
        <w:t xml:space="preserve">23 </w:t>
      </w:r>
      <w:proofErr w:type="gramStart"/>
      <w:r w:rsidRPr="007C32B2">
        <w:rPr>
          <w:rFonts w:ascii="Times New Roman" w:hAnsi="Times New Roman"/>
          <w:bCs/>
          <w:color w:val="000000"/>
          <w:lang w:eastAsia="en-GB"/>
        </w:rPr>
        <w:t>Rue</w:t>
      </w:r>
      <w:proofErr w:type="gramEnd"/>
      <w:r w:rsidRPr="007C32B2">
        <w:rPr>
          <w:rFonts w:ascii="Times New Roman" w:hAnsi="Times New Roman"/>
          <w:bCs/>
          <w:color w:val="000000"/>
          <w:lang w:eastAsia="en-GB"/>
        </w:rPr>
        <w:t xml:space="preserve"> Lavoisier</w:t>
      </w:r>
    </w:p>
    <w:p w14:paraId="063D155A" w14:textId="250BBDC7" w:rsidR="00912BBA" w:rsidRPr="007C32B2" w:rsidRDefault="00912BBA" w:rsidP="008B1CC8">
      <w:pPr>
        <w:numPr>
          <w:ilvl w:val="12"/>
          <w:numId w:val="0"/>
        </w:numPr>
        <w:spacing w:after="0" w:line="240" w:lineRule="auto"/>
        <w:ind w:right="-2"/>
        <w:rPr>
          <w:rFonts w:ascii="Times New Roman" w:hAnsi="Times New Roman"/>
          <w:bCs/>
          <w:color w:val="000000"/>
          <w:lang w:eastAsia="en-GB"/>
        </w:rPr>
      </w:pPr>
      <w:r w:rsidRPr="007C32B2">
        <w:rPr>
          <w:rFonts w:ascii="Times New Roman" w:hAnsi="Times New Roman"/>
          <w:bCs/>
          <w:color w:val="000000"/>
          <w:lang w:eastAsia="en-GB"/>
        </w:rPr>
        <w:t xml:space="preserve">27000 </w:t>
      </w:r>
      <w:proofErr w:type="spellStart"/>
      <w:r w:rsidRPr="007C32B2">
        <w:rPr>
          <w:rFonts w:ascii="Times New Roman" w:hAnsi="Times New Roman"/>
          <w:bCs/>
          <w:color w:val="000000"/>
          <w:lang w:eastAsia="en-GB"/>
        </w:rPr>
        <w:t>Evreux</w:t>
      </w:r>
      <w:proofErr w:type="spellEnd"/>
    </w:p>
    <w:p w14:paraId="7068C22F" w14:textId="77777777" w:rsidR="00912BBA" w:rsidRPr="00F80B3B" w:rsidRDefault="00912BBA" w:rsidP="008B1CC8">
      <w:pPr>
        <w:numPr>
          <w:ilvl w:val="12"/>
          <w:numId w:val="0"/>
        </w:numPr>
        <w:spacing w:after="0" w:line="240" w:lineRule="auto"/>
        <w:ind w:right="-2"/>
        <w:rPr>
          <w:rFonts w:ascii="Times New Roman" w:hAnsi="Times New Roman"/>
          <w:color w:val="000000"/>
        </w:rPr>
      </w:pPr>
      <w:r w:rsidRPr="007C32B2">
        <w:rPr>
          <w:rFonts w:ascii="Times New Roman" w:hAnsi="Times New Roman"/>
          <w:bCs/>
          <w:color w:val="000000"/>
          <w:lang w:eastAsia="en-GB"/>
        </w:rPr>
        <w:t>Francia</w:t>
      </w:r>
    </w:p>
    <w:p w14:paraId="7DEE7085" w14:textId="77777777" w:rsidR="0066638F" w:rsidRPr="00F80B3B" w:rsidRDefault="0066638F" w:rsidP="0066638F">
      <w:pPr>
        <w:numPr>
          <w:ilvl w:val="12"/>
          <w:numId w:val="0"/>
        </w:numPr>
        <w:spacing w:after="0" w:line="240" w:lineRule="auto"/>
        <w:ind w:right="-2"/>
        <w:rPr>
          <w:rFonts w:ascii="Times New Roman" w:eastAsia="SimSun" w:hAnsi="Times New Roman"/>
          <w:szCs w:val="20"/>
          <w:lang w:eastAsia="es-ES"/>
        </w:rPr>
      </w:pPr>
    </w:p>
    <w:p w14:paraId="3F5F8A70" w14:textId="77777777" w:rsidR="0066638F" w:rsidRDefault="0066638F" w:rsidP="0066638F">
      <w:pPr>
        <w:numPr>
          <w:ilvl w:val="12"/>
          <w:numId w:val="0"/>
        </w:numPr>
        <w:spacing w:after="0" w:line="240" w:lineRule="auto"/>
        <w:ind w:right="-2"/>
        <w:rPr>
          <w:rFonts w:ascii="Times New Roman" w:eastAsia="SimSun" w:hAnsi="Times New Roman"/>
          <w:szCs w:val="20"/>
          <w:lang w:val="es-ES" w:eastAsia="es-ES"/>
        </w:rPr>
      </w:pPr>
    </w:p>
    <w:p w14:paraId="4F4EC8B9" w14:textId="77777777" w:rsidR="0066638F" w:rsidRPr="0029175F" w:rsidRDefault="0066638F" w:rsidP="0066638F">
      <w:pPr>
        <w:numPr>
          <w:ilvl w:val="12"/>
          <w:numId w:val="0"/>
        </w:numPr>
        <w:spacing w:after="0" w:line="240" w:lineRule="auto"/>
        <w:ind w:right="-2"/>
        <w:rPr>
          <w:rFonts w:ascii="Times New Roman" w:eastAsia="SimSun" w:hAnsi="Times New Roman"/>
          <w:szCs w:val="20"/>
          <w:lang w:val="es-ES" w:eastAsia="es-ES"/>
        </w:rPr>
      </w:pPr>
      <w:r w:rsidRPr="0029175F">
        <w:rPr>
          <w:rFonts w:ascii="Times New Roman" w:eastAsia="SimSun" w:hAnsi="Times New Roman"/>
          <w:szCs w:val="20"/>
          <w:lang w:val="es-ES" w:eastAsia="es-ES"/>
        </w:rPr>
        <w:t>Pueden solicitar más información respecto a este medicamento dirigiéndose al representante local del titular de la autorización de comercialización:</w:t>
      </w:r>
    </w:p>
    <w:p w14:paraId="1C77397A" w14:textId="77777777" w:rsidR="0066638F" w:rsidRPr="0029175F" w:rsidRDefault="0066638F" w:rsidP="0066638F">
      <w:pPr>
        <w:tabs>
          <w:tab w:val="left" w:pos="567"/>
        </w:tabs>
        <w:spacing w:after="0" w:line="240" w:lineRule="auto"/>
        <w:rPr>
          <w:rFonts w:ascii="Times New Roman" w:eastAsia="SimSun" w:hAnsi="Times New Roman"/>
          <w:szCs w:val="20"/>
          <w:lang w:val="es-ES" w:eastAsia="es-ES"/>
        </w:rPr>
      </w:pPr>
    </w:p>
    <w:tbl>
      <w:tblPr>
        <w:tblW w:w="9356" w:type="dxa"/>
        <w:tblInd w:w="-34" w:type="dxa"/>
        <w:tblLayout w:type="fixed"/>
        <w:tblLook w:val="0000" w:firstRow="0" w:lastRow="0" w:firstColumn="0" w:lastColumn="0" w:noHBand="0" w:noVBand="0"/>
      </w:tblPr>
      <w:tblGrid>
        <w:gridCol w:w="34"/>
        <w:gridCol w:w="4644"/>
        <w:gridCol w:w="4678"/>
      </w:tblGrid>
      <w:tr w:rsidR="0066638F" w:rsidRPr="008037ED" w14:paraId="5A64A838" w14:textId="77777777" w:rsidTr="0066638F">
        <w:trPr>
          <w:gridBefore w:val="1"/>
          <w:wBefore w:w="34" w:type="dxa"/>
        </w:trPr>
        <w:tc>
          <w:tcPr>
            <w:tcW w:w="4644" w:type="dxa"/>
          </w:tcPr>
          <w:p w14:paraId="24E4AFC0" w14:textId="77777777" w:rsidR="0066638F" w:rsidRPr="008037ED" w:rsidRDefault="0066638F" w:rsidP="0066638F">
            <w:pPr>
              <w:tabs>
                <w:tab w:val="left" w:pos="567"/>
              </w:tabs>
              <w:spacing w:after="0" w:line="240" w:lineRule="auto"/>
              <w:rPr>
                <w:rFonts w:ascii="Times New Roman" w:eastAsia="SimSun" w:hAnsi="Times New Roman"/>
                <w:lang w:val="en-US" w:eastAsia="es-ES"/>
              </w:rPr>
            </w:pPr>
            <w:proofErr w:type="spellStart"/>
            <w:r w:rsidRPr="008037ED">
              <w:rPr>
                <w:rFonts w:ascii="Times New Roman" w:eastAsia="SimSun" w:hAnsi="Times New Roman"/>
                <w:b/>
                <w:lang w:val="en-US" w:eastAsia="es-ES"/>
              </w:rPr>
              <w:t>België</w:t>
            </w:r>
            <w:proofErr w:type="spellEnd"/>
            <w:r w:rsidRPr="008037ED">
              <w:rPr>
                <w:rFonts w:ascii="Times New Roman" w:eastAsia="SimSun" w:hAnsi="Times New Roman"/>
                <w:b/>
                <w:lang w:val="en-US" w:eastAsia="es-ES"/>
              </w:rPr>
              <w:t>/Belgique/</w:t>
            </w:r>
            <w:proofErr w:type="spellStart"/>
            <w:r w:rsidRPr="008037ED">
              <w:rPr>
                <w:rFonts w:ascii="Times New Roman" w:eastAsia="SimSun" w:hAnsi="Times New Roman"/>
                <w:b/>
                <w:lang w:val="en-US" w:eastAsia="es-ES"/>
              </w:rPr>
              <w:t>Belgien</w:t>
            </w:r>
            <w:proofErr w:type="spellEnd"/>
          </w:p>
          <w:p w14:paraId="74371597" w14:textId="77777777" w:rsidR="0066638F" w:rsidRPr="008037ED" w:rsidRDefault="0066638F" w:rsidP="0066638F">
            <w:pPr>
              <w:spacing w:after="0" w:line="240" w:lineRule="atLeast"/>
              <w:rPr>
                <w:rFonts w:ascii="Times New Roman" w:hAnsi="Times New Roman"/>
                <w:snapToGrid w:val="0"/>
                <w:lang w:val="fr-FR"/>
              </w:rPr>
            </w:pPr>
            <w:r w:rsidRPr="008037ED">
              <w:rPr>
                <w:rFonts w:ascii="Times New Roman" w:hAnsi="Times New Roman"/>
                <w:snapToGrid w:val="0"/>
                <w:lang w:val="fr-FR"/>
              </w:rPr>
              <w:lastRenderedPageBreak/>
              <w:t xml:space="preserve">GlaxoSmithKline Pharmaceuticals </w:t>
            </w:r>
            <w:proofErr w:type="spellStart"/>
            <w:r w:rsidRPr="008037ED">
              <w:rPr>
                <w:rFonts w:ascii="Times New Roman" w:hAnsi="Times New Roman"/>
                <w:snapToGrid w:val="0"/>
                <w:lang w:val="fr-FR"/>
              </w:rPr>
              <w:t>s.a.</w:t>
            </w:r>
            <w:proofErr w:type="spellEnd"/>
            <w:r w:rsidRPr="008037ED">
              <w:rPr>
                <w:rFonts w:ascii="Times New Roman" w:hAnsi="Times New Roman"/>
                <w:snapToGrid w:val="0"/>
                <w:lang w:val="fr-FR"/>
              </w:rPr>
              <w:t>/</w:t>
            </w:r>
            <w:proofErr w:type="spellStart"/>
            <w:r w:rsidRPr="008037ED">
              <w:rPr>
                <w:rFonts w:ascii="Times New Roman" w:hAnsi="Times New Roman"/>
                <w:snapToGrid w:val="0"/>
                <w:lang w:val="fr-FR"/>
              </w:rPr>
              <w:t>n.v</w:t>
            </w:r>
            <w:proofErr w:type="spellEnd"/>
            <w:r w:rsidRPr="008037ED">
              <w:rPr>
                <w:rFonts w:ascii="Times New Roman" w:hAnsi="Times New Roman"/>
                <w:snapToGrid w:val="0"/>
                <w:lang w:val="fr-FR"/>
              </w:rPr>
              <w:t>.</w:t>
            </w:r>
          </w:p>
          <w:p w14:paraId="00442E95" w14:textId="77777777" w:rsidR="0066638F" w:rsidRPr="008037ED" w:rsidRDefault="0066638F" w:rsidP="0066638F">
            <w:pPr>
              <w:tabs>
                <w:tab w:val="left" w:pos="567"/>
              </w:tabs>
              <w:spacing w:after="0" w:line="240" w:lineRule="auto"/>
              <w:rPr>
                <w:rFonts w:ascii="Times New Roman" w:hAnsi="Times New Roman"/>
                <w:snapToGrid w:val="0"/>
                <w:lang w:val="fr-FR"/>
              </w:rPr>
            </w:pPr>
            <w:r w:rsidRPr="008037ED">
              <w:rPr>
                <w:rFonts w:ascii="Times New Roman" w:hAnsi="Times New Roman"/>
                <w:lang w:val="fr-BE"/>
              </w:rPr>
              <w:t>Tél/</w:t>
            </w:r>
            <w:proofErr w:type="gramStart"/>
            <w:r w:rsidRPr="008037ED">
              <w:rPr>
                <w:rFonts w:ascii="Times New Roman" w:hAnsi="Times New Roman"/>
                <w:lang w:val="fr-BE"/>
              </w:rPr>
              <w:t>Tel:</w:t>
            </w:r>
            <w:proofErr w:type="gramEnd"/>
            <w:r w:rsidRPr="008037ED">
              <w:rPr>
                <w:rFonts w:ascii="Times New Roman" w:hAnsi="Times New Roman"/>
                <w:lang w:val="fr-BE"/>
              </w:rPr>
              <w:t xml:space="preserve"> </w:t>
            </w:r>
            <w:r w:rsidRPr="008037ED">
              <w:rPr>
                <w:rFonts w:ascii="Times New Roman" w:hAnsi="Times New Roman"/>
                <w:snapToGrid w:val="0"/>
                <w:lang w:val="fr-FR"/>
              </w:rPr>
              <w:t>+ 32 (0) 10 85 52 00</w:t>
            </w:r>
          </w:p>
          <w:p w14:paraId="52BBACD2" w14:textId="77777777" w:rsidR="0066638F" w:rsidRPr="008037ED" w:rsidRDefault="0066638F" w:rsidP="0066638F">
            <w:pPr>
              <w:tabs>
                <w:tab w:val="left" w:pos="567"/>
              </w:tabs>
              <w:spacing w:after="0" w:line="240" w:lineRule="auto"/>
              <w:ind w:right="34"/>
              <w:rPr>
                <w:rFonts w:ascii="Times New Roman" w:eastAsia="SimSun" w:hAnsi="Times New Roman"/>
                <w:noProof/>
                <w:lang w:val="es-ES" w:eastAsia="es-ES"/>
              </w:rPr>
            </w:pPr>
          </w:p>
        </w:tc>
        <w:tc>
          <w:tcPr>
            <w:tcW w:w="4678" w:type="dxa"/>
          </w:tcPr>
          <w:p w14:paraId="04E1D1F4" w14:textId="77777777" w:rsidR="0066638F" w:rsidRPr="008037ED" w:rsidRDefault="0066638F" w:rsidP="0066638F">
            <w:pPr>
              <w:tabs>
                <w:tab w:val="left" w:pos="567"/>
              </w:tabs>
              <w:autoSpaceDE w:val="0"/>
              <w:autoSpaceDN w:val="0"/>
              <w:adjustRightInd w:val="0"/>
              <w:spacing w:after="0" w:line="240" w:lineRule="auto"/>
              <w:rPr>
                <w:rFonts w:ascii="Times New Roman" w:eastAsia="SimSun" w:hAnsi="Times New Roman"/>
                <w:noProof/>
                <w:lang w:val="en-US" w:eastAsia="es-ES"/>
              </w:rPr>
            </w:pPr>
            <w:r w:rsidRPr="008037ED">
              <w:rPr>
                <w:rFonts w:ascii="Times New Roman" w:eastAsia="SimSun" w:hAnsi="Times New Roman"/>
                <w:b/>
                <w:noProof/>
                <w:lang w:val="en-US" w:eastAsia="es-ES"/>
              </w:rPr>
              <w:lastRenderedPageBreak/>
              <w:t>Lietuva</w:t>
            </w:r>
          </w:p>
          <w:p w14:paraId="66404173" w14:textId="77777777" w:rsidR="00113F8D" w:rsidRPr="00113F8D" w:rsidRDefault="00113F8D" w:rsidP="00113F8D">
            <w:pPr>
              <w:spacing w:after="0"/>
              <w:rPr>
                <w:rFonts w:ascii="Times New Roman" w:hAnsi="Times New Roman"/>
                <w:snapToGrid w:val="0"/>
                <w:lang w:val="en-GB"/>
              </w:rPr>
            </w:pPr>
            <w:r w:rsidRPr="00113F8D">
              <w:rPr>
                <w:rFonts w:ascii="Times New Roman" w:hAnsi="Times New Roman"/>
                <w:snapToGrid w:val="0"/>
                <w:lang w:val="fr-BE"/>
              </w:rPr>
              <w:lastRenderedPageBreak/>
              <w:t>UAB “BERLIN-CHEMIE MENARINI BALTIC”</w:t>
            </w:r>
          </w:p>
          <w:p w14:paraId="4A1BC160" w14:textId="77777777" w:rsidR="00113F8D" w:rsidRPr="00113F8D" w:rsidRDefault="00113F8D" w:rsidP="00113F8D">
            <w:pPr>
              <w:spacing w:after="0"/>
              <w:rPr>
                <w:rFonts w:ascii="Times New Roman" w:hAnsi="Times New Roman"/>
                <w:snapToGrid w:val="0"/>
                <w:lang w:val="en-GB"/>
              </w:rPr>
            </w:pPr>
            <w:r w:rsidRPr="00113F8D">
              <w:rPr>
                <w:rFonts w:ascii="Times New Roman" w:hAnsi="Times New Roman"/>
                <w:snapToGrid w:val="0"/>
                <w:lang w:val="en-GB"/>
              </w:rPr>
              <w:t xml:space="preserve">Tel: + 370 </w:t>
            </w:r>
            <w:r w:rsidRPr="00113F8D">
              <w:rPr>
                <w:rFonts w:ascii="Times New Roman" w:hAnsi="Times New Roman"/>
                <w:snapToGrid w:val="0"/>
                <w:lang w:val="fr-BE"/>
              </w:rPr>
              <w:t>52 691 947</w:t>
            </w:r>
          </w:p>
          <w:p w14:paraId="25D66F98" w14:textId="77777777" w:rsidR="00113F8D" w:rsidRPr="00113F8D" w:rsidRDefault="00113F8D" w:rsidP="00113F8D">
            <w:pPr>
              <w:spacing w:after="0"/>
              <w:rPr>
                <w:rFonts w:ascii="Times New Roman" w:hAnsi="Times New Roman"/>
                <w:snapToGrid w:val="0"/>
                <w:lang w:val="en-GB"/>
              </w:rPr>
            </w:pPr>
            <w:r w:rsidRPr="00113F8D">
              <w:rPr>
                <w:rFonts w:ascii="Times New Roman" w:hAnsi="Times New Roman"/>
                <w:snapToGrid w:val="0"/>
                <w:lang w:val="fr-BE"/>
              </w:rPr>
              <w:t>lt@berlin-chemie.com</w:t>
            </w:r>
          </w:p>
          <w:p w14:paraId="0C41D5DA" w14:textId="77777777" w:rsidR="0066638F" w:rsidRPr="008037ED" w:rsidRDefault="0066638F" w:rsidP="0066638F">
            <w:pPr>
              <w:tabs>
                <w:tab w:val="left" w:pos="567"/>
              </w:tabs>
              <w:autoSpaceDE w:val="0"/>
              <w:autoSpaceDN w:val="0"/>
              <w:adjustRightInd w:val="0"/>
              <w:spacing w:after="0" w:line="240" w:lineRule="auto"/>
              <w:rPr>
                <w:rFonts w:ascii="Times New Roman" w:eastAsia="SimSun" w:hAnsi="Times New Roman"/>
                <w:lang w:val="en-US" w:eastAsia="es-ES"/>
              </w:rPr>
            </w:pPr>
            <w:r w:rsidRPr="008037ED" w:rsidDel="00CD78A7">
              <w:rPr>
                <w:rFonts w:ascii="Times New Roman" w:eastAsia="SimSun" w:hAnsi="Times New Roman"/>
                <w:lang w:val="en-US" w:eastAsia="es-ES"/>
              </w:rPr>
              <w:t xml:space="preserve"> </w:t>
            </w:r>
          </w:p>
          <w:p w14:paraId="54B5B81A" w14:textId="77777777" w:rsidR="0066638F" w:rsidRPr="008037ED" w:rsidRDefault="0066638F" w:rsidP="0066638F">
            <w:pPr>
              <w:tabs>
                <w:tab w:val="left" w:pos="567"/>
              </w:tabs>
              <w:suppressAutoHyphens/>
              <w:spacing w:after="0" w:line="240" w:lineRule="auto"/>
              <w:rPr>
                <w:rFonts w:ascii="Times New Roman" w:eastAsia="SimSun" w:hAnsi="Times New Roman"/>
                <w:lang w:val="en-US" w:eastAsia="es-ES"/>
              </w:rPr>
            </w:pPr>
          </w:p>
        </w:tc>
      </w:tr>
      <w:tr w:rsidR="0066638F" w:rsidRPr="008037ED" w14:paraId="732AC563" w14:textId="77777777" w:rsidTr="0066638F">
        <w:trPr>
          <w:gridBefore w:val="1"/>
          <w:wBefore w:w="34" w:type="dxa"/>
        </w:trPr>
        <w:tc>
          <w:tcPr>
            <w:tcW w:w="4644" w:type="dxa"/>
          </w:tcPr>
          <w:p w14:paraId="62963FF6" w14:textId="77777777" w:rsidR="0066638F" w:rsidRPr="008037ED" w:rsidRDefault="0066638F" w:rsidP="0066638F">
            <w:pPr>
              <w:keepNext/>
              <w:autoSpaceDE w:val="0"/>
              <w:autoSpaceDN w:val="0"/>
              <w:adjustRightInd w:val="0"/>
              <w:spacing w:after="0"/>
              <w:rPr>
                <w:rFonts w:ascii="Times New Roman" w:hAnsi="Times New Roman"/>
                <w:b/>
                <w:bCs/>
                <w:lang w:val="bg-BG"/>
              </w:rPr>
            </w:pPr>
            <w:r w:rsidRPr="008037ED">
              <w:rPr>
                <w:rFonts w:ascii="Times New Roman" w:hAnsi="Times New Roman"/>
                <w:b/>
                <w:bCs/>
                <w:lang w:val="bg-BG"/>
              </w:rPr>
              <w:lastRenderedPageBreak/>
              <w:t>България</w:t>
            </w:r>
          </w:p>
          <w:p w14:paraId="3920B57B" w14:textId="77777777" w:rsidR="00113F8D" w:rsidRPr="007C32B2" w:rsidRDefault="00113F8D" w:rsidP="00113F8D">
            <w:pPr>
              <w:autoSpaceDE w:val="0"/>
              <w:autoSpaceDN w:val="0"/>
              <w:adjustRightInd w:val="0"/>
              <w:spacing w:after="0"/>
              <w:rPr>
                <w:rFonts w:ascii="Times New Roman" w:hAnsi="Times New Roman"/>
                <w:color w:val="000000"/>
              </w:rPr>
            </w:pPr>
            <w:r w:rsidRPr="00113F8D">
              <w:rPr>
                <w:rFonts w:ascii="Times New Roman" w:hAnsi="Times New Roman"/>
                <w:color w:val="000000"/>
                <w:lang w:val="fr-BE"/>
              </w:rPr>
              <w:t>“</w:t>
            </w:r>
            <w:proofErr w:type="spellStart"/>
            <w:r w:rsidRPr="00113F8D">
              <w:rPr>
                <w:rFonts w:ascii="Times New Roman" w:hAnsi="Times New Roman"/>
                <w:color w:val="000000"/>
                <w:lang w:val="en-GB"/>
              </w:rPr>
              <w:t>Берлин</w:t>
            </w:r>
            <w:proofErr w:type="spellEnd"/>
            <w:r w:rsidRPr="007C32B2">
              <w:rPr>
                <w:rFonts w:ascii="Times New Roman" w:hAnsi="Times New Roman"/>
                <w:color w:val="000000"/>
              </w:rPr>
              <w:t>-</w:t>
            </w:r>
            <w:proofErr w:type="spellStart"/>
            <w:r w:rsidRPr="00113F8D">
              <w:rPr>
                <w:rFonts w:ascii="Times New Roman" w:hAnsi="Times New Roman"/>
                <w:color w:val="000000"/>
                <w:lang w:val="en-GB"/>
              </w:rPr>
              <w:t>Хеми</w:t>
            </w:r>
            <w:proofErr w:type="spellEnd"/>
            <w:r w:rsidRPr="007C32B2">
              <w:rPr>
                <w:rFonts w:ascii="Times New Roman" w:hAnsi="Times New Roman"/>
                <w:color w:val="000000"/>
              </w:rPr>
              <w:t>/</w:t>
            </w:r>
            <w:r w:rsidRPr="00113F8D">
              <w:rPr>
                <w:rFonts w:ascii="Times New Roman" w:hAnsi="Times New Roman"/>
                <w:color w:val="000000"/>
                <w:lang w:val="en-GB"/>
              </w:rPr>
              <w:t>А</w:t>
            </w:r>
            <w:r w:rsidRPr="007C32B2">
              <w:rPr>
                <w:rFonts w:ascii="Times New Roman" w:hAnsi="Times New Roman"/>
                <w:color w:val="000000"/>
              </w:rPr>
              <w:t xml:space="preserve">. </w:t>
            </w:r>
            <w:proofErr w:type="spellStart"/>
            <w:r w:rsidRPr="00113F8D">
              <w:rPr>
                <w:rFonts w:ascii="Times New Roman" w:hAnsi="Times New Roman"/>
                <w:color w:val="000000"/>
                <w:lang w:val="en-GB"/>
              </w:rPr>
              <w:t>Менарини</w:t>
            </w:r>
            <w:proofErr w:type="spellEnd"/>
            <w:r w:rsidRPr="007C32B2">
              <w:rPr>
                <w:rFonts w:ascii="Times New Roman" w:hAnsi="Times New Roman"/>
                <w:color w:val="000000"/>
              </w:rPr>
              <w:t xml:space="preserve"> </w:t>
            </w:r>
            <w:proofErr w:type="spellStart"/>
            <w:r w:rsidRPr="00113F8D">
              <w:rPr>
                <w:rFonts w:ascii="Times New Roman" w:hAnsi="Times New Roman"/>
                <w:color w:val="000000"/>
                <w:lang w:val="en-GB"/>
              </w:rPr>
              <w:t>България</w:t>
            </w:r>
            <w:proofErr w:type="spellEnd"/>
            <w:r w:rsidRPr="007C32B2">
              <w:rPr>
                <w:rFonts w:ascii="Times New Roman" w:hAnsi="Times New Roman"/>
                <w:color w:val="000000"/>
              </w:rPr>
              <w:t>” E</w:t>
            </w:r>
            <w:r w:rsidRPr="00113F8D">
              <w:rPr>
                <w:rFonts w:ascii="Times New Roman" w:hAnsi="Times New Roman"/>
                <w:color w:val="000000"/>
                <w:lang w:val="en-GB"/>
              </w:rPr>
              <w:t>ООД</w:t>
            </w:r>
            <w:r w:rsidRPr="007C32B2">
              <w:rPr>
                <w:rFonts w:ascii="Times New Roman" w:hAnsi="Times New Roman"/>
                <w:color w:val="000000"/>
              </w:rPr>
              <w:t xml:space="preserve"> </w:t>
            </w:r>
          </w:p>
          <w:p w14:paraId="36DF05DA" w14:textId="77777777" w:rsidR="00113F8D" w:rsidRPr="00113F8D" w:rsidRDefault="00113F8D" w:rsidP="00113F8D">
            <w:pPr>
              <w:autoSpaceDE w:val="0"/>
              <w:autoSpaceDN w:val="0"/>
              <w:adjustRightInd w:val="0"/>
              <w:spacing w:after="0"/>
              <w:rPr>
                <w:rFonts w:ascii="Times New Roman" w:hAnsi="Times New Roman"/>
                <w:color w:val="000000"/>
                <w:lang w:val="en-GB"/>
              </w:rPr>
            </w:pPr>
            <w:proofErr w:type="spellStart"/>
            <w:r w:rsidRPr="00113F8D">
              <w:rPr>
                <w:rFonts w:ascii="Times New Roman" w:hAnsi="Times New Roman"/>
                <w:color w:val="000000"/>
                <w:lang w:val="en-GB"/>
              </w:rPr>
              <w:t>Teл</w:t>
            </w:r>
            <w:proofErr w:type="spellEnd"/>
            <w:r w:rsidRPr="00113F8D">
              <w:rPr>
                <w:rFonts w:ascii="Times New Roman" w:hAnsi="Times New Roman"/>
                <w:color w:val="000000"/>
                <w:lang w:val="en-GB"/>
              </w:rPr>
              <w:t>.: + 359 2 454 0950</w:t>
            </w:r>
          </w:p>
          <w:p w14:paraId="24F051B1" w14:textId="77777777" w:rsidR="00113F8D" w:rsidRPr="00113F8D" w:rsidRDefault="00113F8D" w:rsidP="00113F8D">
            <w:pPr>
              <w:autoSpaceDE w:val="0"/>
              <w:autoSpaceDN w:val="0"/>
              <w:adjustRightInd w:val="0"/>
              <w:spacing w:after="0"/>
              <w:rPr>
                <w:rFonts w:ascii="Times New Roman" w:hAnsi="Times New Roman"/>
                <w:color w:val="000000"/>
                <w:lang w:val="en-GB"/>
              </w:rPr>
            </w:pPr>
            <w:r w:rsidRPr="00113F8D">
              <w:rPr>
                <w:rFonts w:ascii="Times New Roman" w:hAnsi="Times New Roman"/>
                <w:color w:val="000000"/>
                <w:lang w:val="en-GB"/>
              </w:rPr>
              <w:t>bcsofia@berlin-chemie.com</w:t>
            </w:r>
          </w:p>
          <w:p w14:paraId="6836C603"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lang w:val="es-ES" w:eastAsia="es-ES"/>
              </w:rPr>
            </w:pPr>
          </w:p>
        </w:tc>
        <w:tc>
          <w:tcPr>
            <w:tcW w:w="4678" w:type="dxa"/>
          </w:tcPr>
          <w:p w14:paraId="18575FA5" w14:textId="77777777" w:rsidR="0066638F" w:rsidRPr="008037ED" w:rsidRDefault="0066638F" w:rsidP="0066638F">
            <w:pPr>
              <w:spacing w:after="0"/>
              <w:rPr>
                <w:rFonts w:ascii="Times New Roman" w:hAnsi="Times New Roman"/>
                <w:b/>
                <w:snapToGrid w:val="0"/>
                <w:lang w:val="fr-FR"/>
              </w:rPr>
            </w:pPr>
            <w:r w:rsidRPr="008037ED">
              <w:rPr>
                <w:rFonts w:ascii="Times New Roman" w:hAnsi="Times New Roman"/>
                <w:b/>
                <w:snapToGrid w:val="0"/>
                <w:lang w:val="fr-FR"/>
              </w:rPr>
              <w:t>Luxembourg/Luxemburg</w:t>
            </w:r>
          </w:p>
          <w:p w14:paraId="6AFD0EC3" w14:textId="77777777" w:rsidR="0066638F" w:rsidRPr="008037ED" w:rsidRDefault="0066638F" w:rsidP="0066638F">
            <w:pPr>
              <w:spacing w:after="0"/>
              <w:rPr>
                <w:rFonts w:ascii="Times New Roman" w:hAnsi="Times New Roman"/>
                <w:lang w:val="fr-FR"/>
              </w:rPr>
            </w:pPr>
            <w:r w:rsidRPr="008037ED">
              <w:rPr>
                <w:rFonts w:ascii="Times New Roman" w:hAnsi="Times New Roman"/>
                <w:snapToGrid w:val="0"/>
                <w:lang w:val="fr-FR"/>
              </w:rPr>
              <w:t xml:space="preserve">GlaxoSmithKline Pharmaceuticals </w:t>
            </w:r>
            <w:proofErr w:type="spellStart"/>
            <w:r w:rsidRPr="008037ED">
              <w:rPr>
                <w:rFonts w:ascii="Times New Roman" w:hAnsi="Times New Roman"/>
                <w:snapToGrid w:val="0"/>
                <w:lang w:val="fr-FR"/>
              </w:rPr>
              <w:t>s.a.</w:t>
            </w:r>
            <w:proofErr w:type="spellEnd"/>
            <w:r w:rsidRPr="008037ED">
              <w:rPr>
                <w:rFonts w:ascii="Times New Roman" w:hAnsi="Times New Roman"/>
                <w:snapToGrid w:val="0"/>
                <w:lang w:val="fr-FR"/>
              </w:rPr>
              <w:t>/</w:t>
            </w:r>
            <w:proofErr w:type="spellStart"/>
            <w:r w:rsidRPr="008037ED">
              <w:rPr>
                <w:rFonts w:ascii="Times New Roman" w:hAnsi="Times New Roman"/>
                <w:snapToGrid w:val="0"/>
                <w:lang w:val="fr-FR"/>
              </w:rPr>
              <w:t>n.v</w:t>
            </w:r>
            <w:proofErr w:type="spellEnd"/>
            <w:r w:rsidRPr="008037ED">
              <w:rPr>
                <w:rFonts w:ascii="Times New Roman" w:hAnsi="Times New Roman"/>
                <w:snapToGrid w:val="0"/>
                <w:lang w:val="fr-FR"/>
              </w:rPr>
              <w:t>.</w:t>
            </w:r>
          </w:p>
          <w:p w14:paraId="092C362B" w14:textId="77777777" w:rsidR="0066638F" w:rsidRPr="008037ED" w:rsidRDefault="0066638F" w:rsidP="0066638F">
            <w:pPr>
              <w:spacing w:after="0"/>
              <w:rPr>
                <w:rFonts w:ascii="Times New Roman" w:hAnsi="Times New Roman"/>
                <w:snapToGrid w:val="0"/>
                <w:lang w:val="fr-FR"/>
              </w:rPr>
            </w:pPr>
            <w:r w:rsidRPr="008037ED">
              <w:rPr>
                <w:rFonts w:ascii="Times New Roman" w:hAnsi="Times New Roman"/>
                <w:snapToGrid w:val="0"/>
                <w:lang w:val="fr-FR"/>
              </w:rPr>
              <w:t>Belgique/</w:t>
            </w:r>
            <w:proofErr w:type="spellStart"/>
            <w:r w:rsidRPr="008037ED">
              <w:rPr>
                <w:rFonts w:ascii="Times New Roman" w:hAnsi="Times New Roman"/>
                <w:snapToGrid w:val="0"/>
                <w:lang w:val="fr-FR"/>
              </w:rPr>
              <w:t>Belgien</w:t>
            </w:r>
            <w:proofErr w:type="spellEnd"/>
          </w:p>
          <w:p w14:paraId="0026D5AF" w14:textId="77777777" w:rsidR="0066638F" w:rsidRPr="008037ED" w:rsidRDefault="0066638F" w:rsidP="0066638F">
            <w:pPr>
              <w:spacing w:after="0"/>
              <w:rPr>
                <w:rFonts w:ascii="Times New Roman" w:hAnsi="Times New Roman"/>
                <w:snapToGrid w:val="0"/>
                <w:lang w:val="en-US"/>
              </w:rPr>
            </w:pPr>
            <w:r w:rsidRPr="008037ED">
              <w:rPr>
                <w:rFonts w:ascii="Times New Roman" w:hAnsi="Times New Roman"/>
                <w:lang w:val="fr-BE"/>
              </w:rPr>
              <w:t>Tél/</w:t>
            </w:r>
            <w:proofErr w:type="gramStart"/>
            <w:r w:rsidRPr="008037ED">
              <w:rPr>
                <w:rFonts w:ascii="Times New Roman" w:hAnsi="Times New Roman"/>
                <w:lang w:val="fr-BE"/>
              </w:rPr>
              <w:t>Tel:</w:t>
            </w:r>
            <w:proofErr w:type="gramEnd"/>
            <w:r w:rsidRPr="008037ED">
              <w:rPr>
                <w:rFonts w:ascii="Times New Roman" w:hAnsi="Times New Roman"/>
                <w:lang w:val="fr-BE"/>
              </w:rPr>
              <w:t xml:space="preserve"> </w:t>
            </w:r>
            <w:r w:rsidRPr="008037ED">
              <w:rPr>
                <w:rFonts w:ascii="Times New Roman" w:hAnsi="Times New Roman"/>
                <w:snapToGrid w:val="0"/>
                <w:lang w:val="en-US"/>
              </w:rPr>
              <w:t>+ 32 (0) 10 85 52 00</w:t>
            </w:r>
          </w:p>
          <w:p w14:paraId="6CE047AE"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noProof/>
                <w:lang w:val="es-ES" w:eastAsia="es-ES"/>
              </w:rPr>
            </w:pPr>
          </w:p>
        </w:tc>
      </w:tr>
      <w:tr w:rsidR="0066638F" w:rsidRPr="008037ED" w14:paraId="0F80451C" w14:textId="77777777" w:rsidTr="0066638F">
        <w:trPr>
          <w:gridBefore w:val="1"/>
          <w:wBefore w:w="34" w:type="dxa"/>
          <w:trHeight w:val="1619"/>
        </w:trPr>
        <w:tc>
          <w:tcPr>
            <w:tcW w:w="4644" w:type="dxa"/>
          </w:tcPr>
          <w:p w14:paraId="4AE353D6" w14:textId="77777777" w:rsidR="0066638F" w:rsidRPr="008037ED" w:rsidRDefault="0066638F" w:rsidP="0066638F">
            <w:pPr>
              <w:keepNext/>
              <w:spacing w:after="0"/>
              <w:rPr>
                <w:rFonts w:ascii="Times New Roman" w:hAnsi="Times New Roman"/>
                <w:b/>
                <w:snapToGrid w:val="0"/>
                <w:lang w:val="en-US"/>
              </w:rPr>
            </w:pPr>
            <w:proofErr w:type="spellStart"/>
            <w:r w:rsidRPr="008037ED">
              <w:rPr>
                <w:rFonts w:ascii="Times New Roman" w:hAnsi="Times New Roman"/>
                <w:b/>
                <w:snapToGrid w:val="0"/>
                <w:lang w:val="en-US"/>
              </w:rPr>
              <w:t>Česká</w:t>
            </w:r>
            <w:proofErr w:type="spellEnd"/>
            <w:r w:rsidRPr="008037ED">
              <w:rPr>
                <w:rFonts w:ascii="Times New Roman" w:hAnsi="Times New Roman"/>
                <w:b/>
                <w:snapToGrid w:val="0"/>
                <w:lang w:val="en-US"/>
              </w:rPr>
              <w:t xml:space="preserve"> </w:t>
            </w:r>
            <w:proofErr w:type="spellStart"/>
            <w:r w:rsidRPr="008037ED">
              <w:rPr>
                <w:rFonts w:ascii="Times New Roman" w:hAnsi="Times New Roman"/>
                <w:b/>
                <w:snapToGrid w:val="0"/>
                <w:lang w:val="en-US"/>
              </w:rPr>
              <w:t>republika</w:t>
            </w:r>
            <w:proofErr w:type="spellEnd"/>
          </w:p>
          <w:p w14:paraId="0E140FBD" w14:textId="77777777" w:rsidR="0066638F" w:rsidRPr="008037ED" w:rsidRDefault="0066638F" w:rsidP="0066638F">
            <w:pPr>
              <w:keepNext/>
              <w:spacing w:after="0"/>
              <w:rPr>
                <w:rFonts w:ascii="Times New Roman" w:hAnsi="Times New Roman"/>
                <w:snapToGrid w:val="0"/>
                <w:lang w:val="en-US"/>
              </w:rPr>
            </w:pPr>
            <w:r w:rsidRPr="008037ED">
              <w:rPr>
                <w:rFonts w:ascii="Times New Roman" w:hAnsi="Times New Roman"/>
                <w:snapToGrid w:val="0"/>
                <w:lang w:val="en-US"/>
              </w:rPr>
              <w:t xml:space="preserve">GlaxoSmithKline </w:t>
            </w:r>
            <w:proofErr w:type="spellStart"/>
            <w:r w:rsidRPr="008037ED">
              <w:rPr>
                <w:rFonts w:ascii="Times New Roman" w:hAnsi="Times New Roman"/>
                <w:snapToGrid w:val="0"/>
                <w:lang w:val="en-US"/>
              </w:rPr>
              <w:t>s.r.o.</w:t>
            </w:r>
            <w:proofErr w:type="spellEnd"/>
          </w:p>
          <w:p w14:paraId="32AC74B7" w14:textId="77777777" w:rsidR="0066638F" w:rsidRPr="008037ED" w:rsidRDefault="0066638F" w:rsidP="0066638F">
            <w:pPr>
              <w:spacing w:after="0"/>
              <w:rPr>
                <w:rFonts w:ascii="Times New Roman" w:hAnsi="Times New Roman"/>
              </w:rPr>
            </w:pPr>
            <w:r w:rsidRPr="008037ED">
              <w:rPr>
                <w:rFonts w:ascii="Times New Roman" w:hAnsi="Times New Roman"/>
                <w:snapToGrid w:val="0"/>
                <w:lang w:val="en-US"/>
              </w:rPr>
              <w:t>Tel: + 420 222 001 111</w:t>
            </w:r>
          </w:p>
          <w:p w14:paraId="1D066D05" w14:textId="77777777" w:rsidR="0066638F" w:rsidRPr="008037ED" w:rsidRDefault="00C37FA0" w:rsidP="0066638F">
            <w:pPr>
              <w:tabs>
                <w:tab w:val="left" w:pos="-720"/>
                <w:tab w:val="left" w:pos="567"/>
              </w:tabs>
              <w:suppressAutoHyphens/>
              <w:spacing w:after="0" w:line="240" w:lineRule="auto"/>
              <w:rPr>
                <w:rFonts w:ascii="Times New Roman" w:eastAsia="SimSun" w:hAnsi="Times New Roman"/>
                <w:lang w:val="es-ES" w:eastAsia="es-ES"/>
              </w:rPr>
            </w:pPr>
            <w:r w:rsidRPr="008037ED">
              <w:rPr>
                <w:rFonts w:ascii="Times New Roman" w:hAnsi="Times New Roman"/>
              </w:rPr>
              <w:t>cz.info@gsk.com</w:t>
            </w:r>
          </w:p>
        </w:tc>
        <w:tc>
          <w:tcPr>
            <w:tcW w:w="4678" w:type="dxa"/>
          </w:tcPr>
          <w:p w14:paraId="1A9118CF" w14:textId="77777777" w:rsidR="0066638F" w:rsidRPr="007C32B2" w:rsidRDefault="0066638F" w:rsidP="0066638F">
            <w:pPr>
              <w:spacing w:after="0"/>
              <w:rPr>
                <w:rFonts w:ascii="Times New Roman" w:hAnsi="Times New Roman"/>
                <w:b/>
                <w:lang w:val="en-US"/>
              </w:rPr>
            </w:pPr>
            <w:proofErr w:type="spellStart"/>
            <w:r w:rsidRPr="007C32B2">
              <w:rPr>
                <w:rFonts w:ascii="Times New Roman" w:hAnsi="Times New Roman"/>
                <w:b/>
                <w:lang w:val="en-US"/>
              </w:rPr>
              <w:t>Magyarország</w:t>
            </w:r>
            <w:proofErr w:type="spellEnd"/>
          </w:p>
          <w:p w14:paraId="4B717552" w14:textId="77777777" w:rsidR="00113F8D" w:rsidRPr="00113F8D" w:rsidRDefault="00113F8D" w:rsidP="00113F8D">
            <w:pPr>
              <w:spacing w:after="0"/>
              <w:rPr>
                <w:rFonts w:ascii="Times New Roman" w:hAnsi="Times New Roman"/>
                <w:snapToGrid w:val="0"/>
                <w:lang w:val="en-GB"/>
              </w:rPr>
            </w:pPr>
            <w:r w:rsidRPr="00113F8D">
              <w:rPr>
                <w:rFonts w:ascii="Times New Roman" w:hAnsi="Times New Roman"/>
                <w:snapToGrid w:val="0"/>
                <w:lang w:val="en-GB"/>
              </w:rPr>
              <w:t>Berlin-Chemie/A. Menarini Kft.</w:t>
            </w:r>
          </w:p>
          <w:p w14:paraId="5AAEA680" w14:textId="77777777" w:rsidR="00113F8D" w:rsidRPr="00113F8D" w:rsidRDefault="00113F8D" w:rsidP="00113F8D">
            <w:pPr>
              <w:spacing w:after="0"/>
              <w:rPr>
                <w:rFonts w:ascii="Times New Roman" w:hAnsi="Times New Roman"/>
                <w:snapToGrid w:val="0"/>
                <w:lang w:val="fr-BE"/>
              </w:rPr>
            </w:pPr>
            <w:r w:rsidRPr="00113F8D">
              <w:rPr>
                <w:rFonts w:ascii="Times New Roman" w:hAnsi="Times New Roman"/>
                <w:snapToGrid w:val="0"/>
                <w:lang w:val="en-GB"/>
              </w:rPr>
              <w:t xml:space="preserve">Tel.: + 36 </w:t>
            </w:r>
            <w:r w:rsidRPr="00113F8D">
              <w:rPr>
                <w:rFonts w:ascii="Times New Roman" w:hAnsi="Times New Roman"/>
                <w:snapToGrid w:val="0"/>
                <w:lang w:val="fr-BE"/>
              </w:rPr>
              <w:t>23501301</w:t>
            </w:r>
          </w:p>
          <w:p w14:paraId="793662EC" w14:textId="77777777" w:rsidR="00113F8D" w:rsidRPr="00113F8D" w:rsidRDefault="00113F8D" w:rsidP="00113F8D">
            <w:pPr>
              <w:spacing w:after="0"/>
              <w:rPr>
                <w:rFonts w:ascii="Times New Roman" w:hAnsi="Times New Roman"/>
                <w:snapToGrid w:val="0"/>
                <w:lang w:val="fr-BE"/>
              </w:rPr>
            </w:pPr>
            <w:r w:rsidRPr="00113F8D">
              <w:rPr>
                <w:rFonts w:ascii="Times New Roman" w:hAnsi="Times New Roman"/>
                <w:snapToGrid w:val="0"/>
                <w:lang w:val="fr-BE"/>
              </w:rPr>
              <w:t>bc-hu@berlin-chemie.com</w:t>
            </w:r>
          </w:p>
          <w:p w14:paraId="6AC8CC93" w14:textId="2ECFD83D" w:rsidR="0066638F" w:rsidRDefault="0066638F" w:rsidP="0066638F">
            <w:pPr>
              <w:tabs>
                <w:tab w:val="left" w:pos="567"/>
              </w:tabs>
              <w:spacing w:after="0" w:line="240" w:lineRule="auto"/>
              <w:rPr>
                <w:rFonts w:ascii="Times New Roman" w:hAnsi="Times New Roman"/>
                <w:snapToGrid w:val="0"/>
                <w:lang w:val="en-US"/>
              </w:rPr>
            </w:pPr>
          </w:p>
          <w:p w14:paraId="1B5B0FF7" w14:textId="77777777" w:rsidR="000E419C" w:rsidRPr="008037ED" w:rsidRDefault="000E419C" w:rsidP="0066638F">
            <w:pPr>
              <w:tabs>
                <w:tab w:val="left" w:pos="567"/>
              </w:tabs>
              <w:spacing w:after="0" w:line="240" w:lineRule="auto"/>
              <w:rPr>
                <w:rFonts w:ascii="Times New Roman" w:eastAsia="SimSun" w:hAnsi="Times New Roman"/>
                <w:noProof/>
                <w:lang w:val="es-ES" w:eastAsia="es-ES"/>
              </w:rPr>
            </w:pPr>
          </w:p>
        </w:tc>
      </w:tr>
      <w:tr w:rsidR="0066638F" w:rsidRPr="004A6D78" w14:paraId="2BFAD19B" w14:textId="77777777" w:rsidTr="0066638F">
        <w:trPr>
          <w:gridBefore w:val="1"/>
          <w:wBefore w:w="34" w:type="dxa"/>
        </w:trPr>
        <w:tc>
          <w:tcPr>
            <w:tcW w:w="4644" w:type="dxa"/>
          </w:tcPr>
          <w:p w14:paraId="46E7F67F" w14:textId="77777777" w:rsidR="0066638F" w:rsidRPr="008037ED" w:rsidRDefault="0066638F" w:rsidP="0066638F">
            <w:pPr>
              <w:spacing w:after="0"/>
              <w:rPr>
                <w:rFonts w:ascii="Times New Roman" w:hAnsi="Times New Roman"/>
                <w:snapToGrid w:val="0"/>
                <w:lang w:val="en-US"/>
              </w:rPr>
            </w:pPr>
            <w:r w:rsidRPr="008037ED">
              <w:rPr>
                <w:rFonts w:ascii="Times New Roman" w:hAnsi="Times New Roman"/>
                <w:b/>
                <w:lang w:val="en-US"/>
              </w:rPr>
              <w:t>Danmark</w:t>
            </w:r>
          </w:p>
          <w:p w14:paraId="4BE8503C" w14:textId="77777777" w:rsidR="0066638F" w:rsidRPr="008037ED" w:rsidRDefault="0066638F" w:rsidP="0066638F">
            <w:pPr>
              <w:spacing w:after="0"/>
              <w:rPr>
                <w:rFonts w:ascii="Times New Roman" w:hAnsi="Times New Roman"/>
                <w:snapToGrid w:val="0"/>
                <w:lang w:val="en-US"/>
              </w:rPr>
            </w:pPr>
            <w:r w:rsidRPr="008037ED">
              <w:rPr>
                <w:rFonts w:ascii="Times New Roman" w:hAnsi="Times New Roman"/>
                <w:snapToGrid w:val="0"/>
                <w:lang w:val="en-US"/>
              </w:rPr>
              <w:t>GlaxoSmithKline Pharma A/S</w:t>
            </w:r>
          </w:p>
          <w:p w14:paraId="2A5AEF6E" w14:textId="4919D8D4" w:rsidR="0066638F" w:rsidRPr="008037ED" w:rsidRDefault="0066638F" w:rsidP="0066638F">
            <w:pPr>
              <w:spacing w:after="0"/>
              <w:rPr>
                <w:rFonts w:ascii="Times New Roman" w:hAnsi="Times New Roman"/>
                <w:snapToGrid w:val="0"/>
                <w:lang w:val="en-US"/>
              </w:rPr>
            </w:pPr>
            <w:proofErr w:type="spellStart"/>
            <w:r w:rsidRPr="008037ED">
              <w:rPr>
                <w:rFonts w:ascii="Times New Roman" w:hAnsi="Times New Roman"/>
                <w:snapToGrid w:val="0"/>
                <w:lang w:val="en-US"/>
              </w:rPr>
              <w:t>Tlf</w:t>
            </w:r>
            <w:proofErr w:type="spellEnd"/>
            <w:ins w:id="14" w:author="Author">
              <w:r w:rsidR="00661029">
                <w:rPr>
                  <w:rFonts w:ascii="Times New Roman" w:hAnsi="Times New Roman"/>
                  <w:snapToGrid w:val="0"/>
                  <w:lang w:val="en-US"/>
                </w:rPr>
                <w:t>.</w:t>
              </w:r>
            </w:ins>
            <w:r w:rsidRPr="008037ED">
              <w:rPr>
                <w:rFonts w:ascii="Times New Roman" w:hAnsi="Times New Roman"/>
                <w:snapToGrid w:val="0"/>
                <w:lang w:val="en-US"/>
              </w:rPr>
              <w:t>: + 45 36 35 91 00</w:t>
            </w:r>
          </w:p>
          <w:p w14:paraId="7DA01C6F" w14:textId="77777777" w:rsidR="0066638F" w:rsidRPr="004A6D78" w:rsidRDefault="0066638F" w:rsidP="0066638F">
            <w:pPr>
              <w:spacing w:after="0"/>
              <w:rPr>
                <w:rFonts w:ascii="Times New Roman" w:hAnsi="Times New Roman"/>
                <w:lang w:val="en-US"/>
                <w:rPrChange w:id="15" w:author="Author">
                  <w:rPr>
                    <w:rFonts w:ascii="Times New Roman" w:hAnsi="Times New Roman"/>
                  </w:rPr>
                </w:rPrChange>
              </w:rPr>
            </w:pPr>
            <w:r w:rsidRPr="008037ED">
              <w:rPr>
                <w:rFonts w:ascii="Times New Roman" w:hAnsi="Times New Roman"/>
                <w:snapToGrid w:val="0"/>
                <w:lang w:val="en-US"/>
              </w:rPr>
              <w:t>dk-info@gsk.com</w:t>
            </w:r>
          </w:p>
          <w:p w14:paraId="026FC77D" w14:textId="77777777" w:rsidR="0066638F" w:rsidRPr="004A6D78" w:rsidRDefault="0066638F" w:rsidP="0066638F">
            <w:pPr>
              <w:tabs>
                <w:tab w:val="left" w:pos="-720"/>
                <w:tab w:val="left" w:pos="567"/>
              </w:tabs>
              <w:suppressAutoHyphens/>
              <w:spacing w:after="0" w:line="240" w:lineRule="auto"/>
              <w:rPr>
                <w:rFonts w:ascii="Times New Roman" w:eastAsia="SimSun" w:hAnsi="Times New Roman"/>
                <w:noProof/>
                <w:lang w:val="en-US" w:eastAsia="es-ES"/>
                <w:rPrChange w:id="16" w:author="Author">
                  <w:rPr>
                    <w:rFonts w:ascii="Times New Roman" w:eastAsia="SimSun" w:hAnsi="Times New Roman"/>
                    <w:noProof/>
                    <w:lang w:val="es-ES" w:eastAsia="es-ES"/>
                  </w:rPr>
                </w:rPrChange>
              </w:rPr>
            </w:pPr>
          </w:p>
        </w:tc>
        <w:tc>
          <w:tcPr>
            <w:tcW w:w="4678" w:type="dxa"/>
          </w:tcPr>
          <w:p w14:paraId="1544AEF3" w14:textId="77777777" w:rsidR="0066638F" w:rsidRPr="007C32B2" w:rsidRDefault="0066638F" w:rsidP="0066638F">
            <w:pPr>
              <w:keepNext/>
              <w:spacing w:after="0"/>
              <w:rPr>
                <w:rFonts w:ascii="Times New Roman" w:hAnsi="Times New Roman"/>
                <w:b/>
                <w:lang w:val="en-US"/>
              </w:rPr>
            </w:pPr>
            <w:r w:rsidRPr="007C32B2">
              <w:rPr>
                <w:rFonts w:ascii="Times New Roman" w:hAnsi="Times New Roman"/>
                <w:b/>
                <w:lang w:val="en-US"/>
              </w:rPr>
              <w:t>Malta</w:t>
            </w:r>
          </w:p>
          <w:p w14:paraId="06F85E06" w14:textId="77777777" w:rsidR="00113F8D" w:rsidRPr="00113F8D" w:rsidRDefault="00113F8D" w:rsidP="00113F8D">
            <w:pPr>
              <w:keepNext/>
              <w:spacing w:after="0"/>
              <w:rPr>
                <w:rFonts w:ascii="Times New Roman" w:hAnsi="Times New Roman"/>
                <w:snapToGrid w:val="0"/>
                <w:lang w:val="en-GB"/>
              </w:rPr>
            </w:pPr>
            <w:r w:rsidRPr="00113F8D">
              <w:rPr>
                <w:rFonts w:ascii="Times New Roman" w:hAnsi="Times New Roman"/>
                <w:snapToGrid w:val="0"/>
                <w:lang w:val="en-GB"/>
              </w:rPr>
              <w:t>GlaxoSmithKline Trading Services Limited</w:t>
            </w:r>
          </w:p>
          <w:p w14:paraId="013BCA13" w14:textId="77777777" w:rsidR="00113F8D" w:rsidRPr="00113F8D" w:rsidRDefault="00113F8D" w:rsidP="00113F8D">
            <w:pPr>
              <w:keepNext/>
              <w:spacing w:after="0"/>
              <w:rPr>
                <w:rFonts w:ascii="Times New Roman" w:hAnsi="Times New Roman"/>
                <w:snapToGrid w:val="0"/>
                <w:lang w:val="en-GB"/>
              </w:rPr>
            </w:pPr>
            <w:r w:rsidRPr="00113F8D">
              <w:rPr>
                <w:rFonts w:ascii="Times New Roman" w:hAnsi="Times New Roman"/>
                <w:snapToGrid w:val="0"/>
                <w:lang w:val="en-GB"/>
              </w:rPr>
              <w:t>Tel: + 356 80065004</w:t>
            </w:r>
          </w:p>
          <w:p w14:paraId="10D08E96" w14:textId="0BD6FACA" w:rsidR="0066638F" w:rsidRPr="007C32B2" w:rsidRDefault="0066638F" w:rsidP="0066638F">
            <w:pPr>
              <w:tabs>
                <w:tab w:val="left" w:pos="567"/>
              </w:tabs>
              <w:spacing w:after="0" w:line="240" w:lineRule="auto"/>
              <w:rPr>
                <w:rFonts w:ascii="Times New Roman" w:eastAsia="SimSun" w:hAnsi="Times New Roman"/>
                <w:noProof/>
                <w:lang w:val="en-US" w:eastAsia="es-ES"/>
              </w:rPr>
            </w:pPr>
          </w:p>
        </w:tc>
      </w:tr>
      <w:tr w:rsidR="0066638F" w:rsidRPr="004A6D78" w14:paraId="666FBADA" w14:textId="77777777" w:rsidTr="0066638F">
        <w:trPr>
          <w:gridBefore w:val="1"/>
          <w:wBefore w:w="34" w:type="dxa"/>
        </w:trPr>
        <w:tc>
          <w:tcPr>
            <w:tcW w:w="4644" w:type="dxa"/>
          </w:tcPr>
          <w:p w14:paraId="5047FB3A" w14:textId="77777777" w:rsidR="0066638F" w:rsidRPr="008037ED" w:rsidRDefault="0066638F" w:rsidP="0066638F">
            <w:pPr>
              <w:keepNext/>
              <w:spacing w:after="0"/>
              <w:rPr>
                <w:rFonts w:ascii="Times New Roman" w:hAnsi="Times New Roman"/>
                <w:snapToGrid w:val="0"/>
                <w:lang w:val="en-US"/>
              </w:rPr>
            </w:pPr>
            <w:r w:rsidRPr="008037ED">
              <w:rPr>
                <w:rFonts w:ascii="Times New Roman" w:hAnsi="Times New Roman"/>
                <w:b/>
                <w:lang w:val="en-US"/>
              </w:rPr>
              <w:t>Deutschland</w:t>
            </w:r>
          </w:p>
          <w:p w14:paraId="747DCAB1" w14:textId="77777777" w:rsidR="0066638F" w:rsidRPr="008037ED" w:rsidRDefault="0066638F" w:rsidP="0066638F">
            <w:pPr>
              <w:keepNext/>
              <w:spacing w:after="0"/>
              <w:rPr>
                <w:rFonts w:ascii="Times New Roman" w:hAnsi="Times New Roman"/>
                <w:snapToGrid w:val="0"/>
                <w:lang w:val="en-US"/>
              </w:rPr>
            </w:pPr>
            <w:r w:rsidRPr="008037ED">
              <w:rPr>
                <w:rFonts w:ascii="Times New Roman" w:hAnsi="Times New Roman"/>
                <w:snapToGrid w:val="0"/>
                <w:lang w:val="en-US"/>
              </w:rPr>
              <w:t>GlaxoSmithKline GmbH &amp; Co. KG</w:t>
            </w:r>
          </w:p>
          <w:p w14:paraId="18D5D45A" w14:textId="77777777" w:rsidR="0066638F" w:rsidRPr="008037ED" w:rsidRDefault="0066638F" w:rsidP="0066638F">
            <w:pPr>
              <w:keepNext/>
              <w:spacing w:after="0"/>
              <w:rPr>
                <w:rFonts w:ascii="Times New Roman" w:hAnsi="Times New Roman"/>
                <w:snapToGrid w:val="0"/>
                <w:lang w:val="en-US"/>
              </w:rPr>
            </w:pPr>
            <w:r w:rsidRPr="008037ED">
              <w:rPr>
                <w:rFonts w:ascii="Times New Roman" w:hAnsi="Times New Roman"/>
                <w:lang w:val="de-DE"/>
              </w:rPr>
              <w:t>Tel</w:t>
            </w:r>
            <w:del w:id="17" w:author="Author">
              <w:r w:rsidRPr="008037ED" w:rsidDel="00661029">
                <w:rPr>
                  <w:rFonts w:ascii="Times New Roman" w:hAnsi="Times New Roman"/>
                  <w:lang w:val="de-DE"/>
                </w:rPr>
                <w:delText>.</w:delText>
              </w:r>
            </w:del>
            <w:r w:rsidRPr="008037ED">
              <w:rPr>
                <w:rFonts w:ascii="Times New Roman" w:hAnsi="Times New Roman"/>
                <w:lang w:val="de-DE"/>
              </w:rPr>
              <w:t xml:space="preserve">: </w:t>
            </w:r>
            <w:r w:rsidRPr="008037ED">
              <w:rPr>
                <w:rFonts w:ascii="Times New Roman" w:hAnsi="Times New Roman"/>
                <w:snapToGrid w:val="0"/>
                <w:lang w:val="en-US"/>
              </w:rPr>
              <w:t>+ 49 (0)89 36044 8701</w:t>
            </w:r>
          </w:p>
          <w:p w14:paraId="5E403179" w14:textId="77777777" w:rsidR="0066638F" w:rsidRPr="008037ED" w:rsidRDefault="0066638F" w:rsidP="0066638F">
            <w:pPr>
              <w:spacing w:after="0"/>
              <w:rPr>
                <w:rFonts w:ascii="Times New Roman" w:hAnsi="Times New Roman"/>
                <w:lang w:val="en-US"/>
              </w:rPr>
            </w:pPr>
            <w:r w:rsidRPr="008037ED">
              <w:rPr>
                <w:rFonts w:ascii="Times New Roman" w:hAnsi="Times New Roman"/>
                <w:snapToGrid w:val="0"/>
                <w:lang w:val="en-US"/>
              </w:rPr>
              <w:t>produkt.info@gsk.com</w:t>
            </w:r>
          </w:p>
          <w:p w14:paraId="5FB6D24F"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noProof/>
                <w:lang w:val="en-US" w:eastAsia="es-ES"/>
              </w:rPr>
            </w:pPr>
          </w:p>
        </w:tc>
        <w:tc>
          <w:tcPr>
            <w:tcW w:w="4678" w:type="dxa"/>
          </w:tcPr>
          <w:p w14:paraId="03AF1B5C" w14:textId="77777777" w:rsidR="0066638F" w:rsidRPr="008037ED" w:rsidRDefault="0066638F" w:rsidP="0066638F">
            <w:pPr>
              <w:spacing w:after="0"/>
              <w:rPr>
                <w:rFonts w:ascii="Times New Roman" w:hAnsi="Times New Roman"/>
                <w:b/>
                <w:snapToGrid w:val="0"/>
                <w:lang w:val="en-US"/>
              </w:rPr>
            </w:pPr>
            <w:r w:rsidRPr="008037ED">
              <w:rPr>
                <w:rFonts w:ascii="Times New Roman" w:hAnsi="Times New Roman"/>
                <w:b/>
                <w:snapToGrid w:val="0"/>
                <w:lang w:val="en-US"/>
              </w:rPr>
              <w:t>Nederland</w:t>
            </w:r>
          </w:p>
          <w:p w14:paraId="6FB95928" w14:textId="77777777" w:rsidR="0066638F" w:rsidRPr="008037ED" w:rsidRDefault="0066638F" w:rsidP="0066638F">
            <w:pPr>
              <w:spacing w:after="0"/>
              <w:rPr>
                <w:rFonts w:ascii="Times New Roman" w:hAnsi="Times New Roman"/>
                <w:lang w:val="en-US"/>
              </w:rPr>
            </w:pPr>
            <w:r w:rsidRPr="008037ED">
              <w:rPr>
                <w:rFonts w:ascii="Times New Roman" w:hAnsi="Times New Roman"/>
                <w:snapToGrid w:val="0"/>
                <w:lang w:val="en-US"/>
              </w:rPr>
              <w:t>GlaxoSmithKline BV</w:t>
            </w:r>
          </w:p>
          <w:p w14:paraId="349E5156" w14:textId="77777777" w:rsidR="0066638F" w:rsidRPr="008037ED" w:rsidRDefault="0066638F" w:rsidP="0066638F">
            <w:pPr>
              <w:spacing w:after="0"/>
              <w:rPr>
                <w:rFonts w:ascii="Times New Roman" w:hAnsi="Times New Roman"/>
                <w:snapToGrid w:val="0"/>
                <w:lang w:val="en-US"/>
              </w:rPr>
            </w:pPr>
            <w:r w:rsidRPr="008037ED">
              <w:rPr>
                <w:rFonts w:ascii="Times New Roman" w:hAnsi="Times New Roman"/>
                <w:snapToGrid w:val="0"/>
                <w:lang w:val="en-US"/>
              </w:rPr>
              <w:t>Tel: + 31 (0)</w:t>
            </w:r>
            <w:r w:rsidR="00AC32B2" w:rsidRPr="00AC32B2">
              <w:rPr>
                <w:rFonts w:ascii="Times New Roman" w:hAnsi="Times New Roman"/>
                <w:snapToGrid w:val="0"/>
                <w:lang w:val="en-US"/>
              </w:rPr>
              <w:t>33 2081100</w:t>
            </w:r>
          </w:p>
          <w:p w14:paraId="38A3292F"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noProof/>
                <w:lang w:val="en-US" w:eastAsia="es-ES"/>
              </w:rPr>
            </w:pPr>
            <w:r w:rsidRPr="008037ED">
              <w:rPr>
                <w:rFonts w:ascii="Times New Roman" w:hAnsi="Times New Roman"/>
                <w:snapToGrid w:val="0"/>
                <w:lang w:val="en-US"/>
              </w:rPr>
              <w:t>nlinfo@gsk.com</w:t>
            </w:r>
          </w:p>
        </w:tc>
      </w:tr>
      <w:tr w:rsidR="0066638F" w:rsidRPr="003B1981" w14:paraId="19CAA6A2" w14:textId="77777777" w:rsidTr="0066638F">
        <w:trPr>
          <w:gridBefore w:val="1"/>
          <w:wBefore w:w="34" w:type="dxa"/>
        </w:trPr>
        <w:tc>
          <w:tcPr>
            <w:tcW w:w="4644" w:type="dxa"/>
          </w:tcPr>
          <w:p w14:paraId="676021AC" w14:textId="77777777" w:rsidR="0066638F" w:rsidRPr="008037ED" w:rsidRDefault="0066638F" w:rsidP="0066638F">
            <w:pPr>
              <w:spacing w:after="0"/>
              <w:rPr>
                <w:rFonts w:ascii="Times New Roman" w:hAnsi="Times New Roman"/>
                <w:b/>
                <w:snapToGrid w:val="0"/>
                <w:lang w:val="it-IT"/>
              </w:rPr>
            </w:pPr>
            <w:r w:rsidRPr="008037ED">
              <w:rPr>
                <w:rFonts w:ascii="Times New Roman" w:hAnsi="Times New Roman"/>
                <w:b/>
                <w:snapToGrid w:val="0"/>
                <w:lang w:val="it-IT"/>
              </w:rPr>
              <w:t>Eesti</w:t>
            </w:r>
          </w:p>
          <w:p w14:paraId="6DF8B393" w14:textId="77777777" w:rsidR="00113F8D" w:rsidRPr="00113F8D" w:rsidRDefault="00113F8D" w:rsidP="00113F8D">
            <w:pPr>
              <w:spacing w:after="0" w:line="240" w:lineRule="atLeast"/>
              <w:rPr>
                <w:rFonts w:ascii="Times New Roman" w:hAnsi="Times New Roman"/>
                <w:snapToGrid w:val="0"/>
                <w:color w:val="000000"/>
                <w:lang w:val="en-GB"/>
              </w:rPr>
            </w:pPr>
            <w:r w:rsidRPr="00113F8D">
              <w:rPr>
                <w:rFonts w:ascii="Times New Roman" w:hAnsi="Times New Roman"/>
                <w:snapToGrid w:val="0"/>
                <w:color w:val="000000"/>
                <w:lang w:val="fr-BE"/>
              </w:rPr>
              <w:t>OÜ Berlin-</w:t>
            </w:r>
            <w:proofErr w:type="spellStart"/>
            <w:r w:rsidRPr="00113F8D">
              <w:rPr>
                <w:rFonts w:ascii="Times New Roman" w:hAnsi="Times New Roman"/>
                <w:snapToGrid w:val="0"/>
                <w:color w:val="000000"/>
                <w:lang w:val="fr-BE"/>
              </w:rPr>
              <w:t>Chemie</w:t>
            </w:r>
            <w:proofErr w:type="spellEnd"/>
            <w:r w:rsidRPr="00113F8D">
              <w:rPr>
                <w:rFonts w:ascii="Times New Roman" w:hAnsi="Times New Roman"/>
                <w:snapToGrid w:val="0"/>
                <w:color w:val="000000"/>
                <w:lang w:val="fr-BE"/>
              </w:rPr>
              <w:t xml:space="preserve"> Menarini </w:t>
            </w:r>
            <w:proofErr w:type="spellStart"/>
            <w:r w:rsidRPr="00113F8D">
              <w:rPr>
                <w:rFonts w:ascii="Times New Roman" w:hAnsi="Times New Roman"/>
                <w:snapToGrid w:val="0"/>
                <w:color w:val="000000"/>
                <w:lang w:val="fr-BE"/>
              </w:rPr>
              <w:t>Eesti</w:t>
            </w:r>
            <w:proofErr w:type="spellEnd"/>
          </w:p>
          <w:p w14:paraId="790E0469" w14:textId="77777777" w:rsidR="00113F8D" w:rsidRPr="00113F8D" w:rsidRDefault="00113F8D" w:rsidP="00113F8D">
            <w:pPr>
              <w:spacing w:after="0" w:line="240" w:lineRule="atLeast"/>
              <w:rPr>
                <w:rFonts w:ascii="Times New Roman" w:hAnsi="Times New Roman"/>
                <w:snapToGrid w:val="0"/>
                <w:color w:val="000000"/>
                <w:lang w:val="en-GB"/>
              </w:rPr>
            </w:pPr>
            <w:r w:rsidRPr="00113F8D">
              <w:rPr>
                <w:rFonts w:ascii="Times New Roman" w:hAnsi="Times New Roman"/>
                <w:snapToGrid w:val="0"/>
                <w:color w:val="000000"/>
                <w:lang w:val="en-GB"/>
              </w:rPr>
              <w:t xml:space="preserve">Tel: + 372 </w:t>
            </w:r>
            <w:r w:rsidRPr="00113F8D">
              <w:rPr>
                <w:rFonts w:ascii="Times New Roman" w:hAnsi="Times New Roman"/>
                <w:snapToGrid w:val="0"/>
                <w:color w:val="000000"/>
                <w:lang w:val="fr-BE"/>
              </w:rPr>
              <w:t>667 5001</w:t>
            </w:r>
          </w:p>
          <w:p w14:paraId="29CC33A5" w14:textId="77777777" w:rsidR="00113F8D" w:rsidRPr="00113F8D" w:rsidRDefault="00113F8D" w:rsidP="00113F8D">
            <w:pPr>
              <w:spacing w:after="0" w:line="240" w:lineRule="atLeast"/>
              <w:rPr>
                <w:rFonts w:ascii="Times New Roman" w:hAnsi="Times New Roman"/>
                <w:snapToGrid w:val="0"/>
                <w:color w:val="000000"/>
                <w:lang w:val="en-GB"/>
              </w:rPr>
            </w:pPr>
            <w:r w:rsidRPr="00113F8D">
              <w:rPr>
                <w:rFonts w:ascii="Times New Roman" w:hAnsi="Times New Roman"/>
                <w:snapToGrid w:val="0"/>
                <w:color w:val="000000"/>
                <w:lang w:val="fr-BE"/>
              </w:rPr>
              <w:t>ee@berlin-chemie.com</w:t>
            </w:r>
            <w:r w:rsidRPr="00113F8D">
              <w:rPr>
                <w:rFonts w:ascii="Times New Roman" w:hAnsi="Times New Roman"/>
                <w:snapToGrid w:val="0"/>
                <w:color w:val="000000"/>
                <w:lang w:val="en-GB"/>
              </w:rPr>
              <w:t xml:space="preserve"> </w:t>
            </w:r>
          </w:p>
          <w:p w14:paraId="1E0CEACD"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noProof/>
                <w:lang w:val="es-ES" w:eastAsia="es-ES"/>
              </w:rPr>
            </w:pPr>
          </w:p>
        </w:tc>
        <w:tc>
          <w:tcPr>
            <w:tcW w:w="4678" w:type="dxa"/>
          </w:tcPr>
          <w:p w14:paraId="70986AA6" w14:textId="77777777" w:rsidR="0066638F" w:rsidRPr="008037ED" w:rsidRDefault="0066638F" w:rsidP="0066638F">
            <w:pPr>
              <w:spacing w:after="0"/>
              <w:rPr>
                <w:rFonts w:ascii="Times New Roman" w:hAnsi="Times New Roman"/>
                <w:b/>
                <w:lang w:val="en-US"/>
              </w:rPr>
            </w:pPr>
            <w:r w:rsidRPr="008037ED">
              <w:rPr>
                <w:rFonts w:ascii="Times New Roman" w:hAnsi="Times New Roman"/>
                <w:b/>
                <w:lang w:val="en-US"/>
              </w:rPr>
              <w:t>Norge</w:t>
            </w:r>
          </w:p>
          <w:p w14:paraId="22405AA4" w14:textId="77777777" w:rsidR="0066638F" w:rsidRPr="008037ED" w:rsidRDefault="0066638F" w:rsidP="0066638F">
            <w:pPr>
              <w:spacing w:after="0"/>
              <w:rPr>
                <w:rFonts w:ascii="Times New Roman" w:hAnsi="Times New Roman"/>
                <w:lang w:val="en-US"/>
              </w:rPr>
            </w:pPr>
            <w:r w:rsidRPr="008037ED">
              <w:rPr>
                <w:rFonts w:ascii="Times New Roman" w:hAnsi="Times New Roman"/>
                <w:snapToGrid w:val="0"/>
                <w:lang w:val="en-US"/>
              </w:rPr>
              <w:t>GlaxoSmithKline AS</w:t>
            </w:r>
          </w:p>
          <w:p w14:paraId="19E214A1" w14:textId="77777777" w:rsidR="0066638F" w:rsidRPr="008037ED" w:rsidRDefault="0066638F" w:rsidP="0066638F">
            <w:pPr>
              <w:spacing w:after="0"/>
              <w:rPr>
                <w:rFonts w:ascii="Times New Roman" w:hAnsi="Times New Roman"/>
                <w:snapToGrid w:val="0"/>
                <w:lang w:val="en-US"/>
              </w:rPr>
            </w:pPr>
            <w:proofErr w:type="spellStart"/>
            <w:r w:rsidRPr="008037ED">
              <w:rPr>
                <w:rFonts w:ascii="Times New Roman" w:hAnsi="Times New Roman"/>
                <w:snapToGrid w:val="0"/>
                <w:lang w:val="en-US"/>
              </w:rPr>
              <w:t>Tlf</w:t>
            </w:r>
            <w:proofErr w:type="spellEnd"/>
            <w:r w:rsidRPr="008037ED">
              <w:rPr>
                <w:rFonts w:ascii="Times New Roman" w:hAnsi="Times New Roman"/>
                <w:snapToGrid w:val="0"/>
                <w:lang w:val="en-US"/>
              </w:rPr>
              <w:t>: + 47 22 70 20 00</w:t>
            </w:r>
          </w:p>
          <w:p w14:paraId="113E302B" w14:textId="77777777" w:rsidR="0066638F" w:rsidRPr="008037ED" w:rsidRDefault="0066638F" w:rsidP="00B84A47">
            <w:pPr>
              <w:spacing w:after="0" w:line="240" w:lineRule="atLeast"/>
              <w:rPr>
                <w:rFonts w:ascii="Times New Roman" w:eastAsia="SimSun" w:hAnsi="Times New Roman"/>
                <w:noProof/>
                <w:lang w:val="en-US" w:eastAsia="es-ES"/>
              </w:rPr>
            </w:pPr>
          </w:p>
        </w:tc>
      </w:tr>
      <w:tr w:rsidR="0066638F" w:rsidRPr="008037ED" w14:paraId="199ED7EB" w14:textId="77777777" w:rsidTr="0066638F">
        <w:trPr>
          <w:gridBefore w:val="1"/>
          <w:wBefore w:w="34" w:type="dxa"/>
        </w:trPr>
        <w:tc>
          <w:tcPr>
            <w:tcW w:w="4644" w:type="dxa"/>
          </w:tcPr>
          <w:p w14:paraId="0E67537F" w14:textId="77777777" w:rsidR="0066638F" w:rsidRPr="008037ED" w:rsidRDefault="0066638F" w:rsidP="0066638F">
            <w:pPr>
              <w:spacing w:after="0"/>
              <w:rPr>
                <w:rFonts w:ascii="Times New Roman" w:hAnsi="Times New Roman"/>
                <w:b/>
                <w:lang w:val="en-US"/>
              </w:rPr>
            </w:pPr>
            <w:proofErr w:type="spellStart"/>
            <w:r w:rsidRPr="008037ED">
              <w:rPr>
                <w:rFonts w:ascii="Times New Roman" w:hAnsi="Times New Roman"/>
                <w:b/>
                <w:lang w:val="fr-FR"/>
              </w:rPr>
              <w:t>Ελλάδ</w:t>
            </w:r>
            <w:proofErr w:type="spellEnd"/>
            <w:r w:rsidRPr="008037ED">
              <w:rPr>
                <w:rFonts w:ascii="Times New Roman" w:hAnsi="Times New Roman"/>
                <w:b/>
                <w:lang w:val="fr-FR"/>
              </w:rPr>
              <w:t>α</w:t>
            </w:r>
          </w:p>
          <w:p w14:paraId="2CFADCEB" w14:textId="77777777" w:rsidR="00113F8D" w:rsidRPr="00113F8D" w:rsidRDefault="00113F8D" w:rsidP="00113F8D">
            <w:pPr>
              <w:spacing w:after="0"/>
              <w:rPr>
                <w:rFonts w:ascii="Times New Roman" w:hAnsi="Times New Roman"/>
                <w:lang w:val="en-GB"/>
              </w:rPr>
            </w:pPr>
            <w:r w:rsidRPr="00113F8D">
              <w:rPr>
                <w:rFonts w:ascii="Times New Roman" w:hAnsi="Times New Roman"/>
                <w:lang w:val="en-GB"/>
              </w:rPr>
              <w:t>Menarini Hellas A.E.</w:t>
            </w:r>
          </w:p>
          <w:p w14:paraId="2EF9FC8A" w14:textId="77777777" w:rsidR="00113F8D" w:rsidRPr="00113F8D" w:rsidRDefault="00113F8D" w:rsidP="00113F8D">
            <w:pPr>
              <w:spacing w:after="0"/>
              <w:rPr>
                <w:rFonts w:ascii="Times New Roman" w:hAnsi="Times New Roman"/>
                <w:lang w:val="en-GB"/>
              </w:rPr>
            </w:pPr>
            <w:proofErr w:type="spellStart"/>
            <w:r w:rsidRPr="00113F8D">
              <w:rPr>
                <w:rFonts w:ascii="Times New Roman" w:hAnsi="Times New Roman"/>
                <w:lang w:val="en-GB"/>
              </w:rPr>
              <w:t>Τηλ</w:t>
            </w:r>
            <w:proofErr w:type="spellEnd"/>
            <w:r w:rsidRPr="00113F8D">
              <w:rPr>
                <w:rFonts w:ascii="Times New Roman" w:hAnsi="Times New Roman"/>
                <w:lang w:val="en-GB"/>
              </w:rPr>
              <w:t>: + 30 210 83161 11-13</w:t>
            </w:r>
          </w:p>
          <w:p w14:paraId="2CB48BD5" w14:textId="77777777" w:rsidR="0066638F" w:rsidRPr="00B431D0" w:rsidRDefault="0066638F" w:rsidP="0066638F">
            <w:pPr>
              <w:tabs>
                <w:tab w:val="left" w:pos="-720"/>
                <w:tab w:val="left" w:pos="567"/>
              </w:tabs>
              <w:suppressAutoHyphens/>
              <w:spacing w:after="0" w:line="240" w:lineRule="auto"/>
              <w:rPr>
                <w:rFonts w:ascii="Times New Roman" w:eastAsia="SimSun" w:hAnsi="Times New Roman"/>
                <w:noProof/>
                <w:lang w:val="en-US" w:eastAsia="es-ES"/>
              </w:rPr>
            </w:pPr>
          </w:p>
        </w:tc>
        <w:tc>
          <w:tcPr>
            <w:tcW w:w="4678" w:type="dxa"/>
          </w:tcPr>
          <w:p w14:paraId="25652F77" w14:textId="77777777" w:rsidR="0066638F" w:rsidRPr="008037ED" w:rsidRDefault="0066638F" w:rsidP="0066638F">
            <w:pPr>
              <w:spacing w:after="0" w:line="240" w:lineRule="atLeast"/>
              <w:rPr>
                <w:rFonts w:ascii="Times New Roman" w:hAnsi="Times New Roman"/>
                <w:snapToGrid w:val="0"/>
                <w:lang w:val="en-US"/>
              </w:rPr>
            </w:pPr>
            <w:r w:rsidRPr="008037ED">
              <w:rPr>
                <w:rFonts w:ascii="Times New Roman" w:hAnsi="Times New Roman"/>
                <w:b/>
                <w:lang w:val="el-GR"/>
              </w:rPr>
              <w:t>Ö</w:t>
            </w:r>
            <w:proofErr w:type="spellStart"/>
            <w:r w:rsidRPr="008037ED">
              <w:rPr>
                <w:rFonts w:ascii="Times New Roman" w:hAnsi="Times New Roman"/>
                <w:b/>
                <w:lang w:val="fr-FR"/>
              </w:rPr>
              <w:t>sterreich</w:t>
            </w:r>
            <w:proofErr w:type="spellEnd"/>
          </w:p>
          <w:p w14:paraId="35DAADD7" w14:textId="77777777" w:rsidR="0066638F" w:rsidRPr="008037ED" w:rsidRDefault="0066638F" w:rsidP="0066638F">
            <w:pPr>
              <w:spacing w:after="0" w:line="240" w:lineRule="atLeast"/>
              <w:rPr>
                <w:rFonts w:ascii="Times New Roman" w:hAnsi="Times New Roman"/>
                <w:snapToGrid w:val="0"/>
                <w:lang w:val="en-US"/>
              </w:rPr>
            </w:pPr>
            <w:r w:rsidRPr="008037ED">
              <w:rPr>
                <w:rFonts w:ascii="Times New Roman" w:hAnsi="Times New Roman"/>
                <w:snapToGrid w:val="0"/>
                <w:lang w:val="en-US"/>
              </w:rPr>
              <w:t>GlaxoSmithKline Pharma GmbH</w:t>
            </w:r>
          </w:p>
          <w:p w14:paraId="214BE122" w14:textId="77777777" w:rsidR="0066638F" w:rsidRPr="008037ED" w:rsidRDefault="0066638F" w:rsidP="0066638F">
            <w:pPr>
              <w:spacing w:after="0" w:line="240" w:lineRule="atLeast"/>
              <w:rPr>
                <w:rFonts w:ascii="Times New Roman" w:hAnsi="Times New Roman"/>
                <w:lang w:val="en-US"/>
              </w:rPr>
            </w:pPr>
            <w:r w:rsidRPr="008037ED">
              <w:rPr>
                <w:rFonts w:ascii="Times New Roman" w:hAnsi="Times New Roman"/>
                <w:snapToGrid w:val="0"/>
                <w:lang w:val="en-US"/>
              </w:rPr>
              <w:t>Tel: + 43 (0)1 97075 0</w:t>
            </w:r>
          </w:p>
          <w:p w14:paraId="77088886" w14:textId="77777777" w:rsidR="0066638F" w:rsidRPr="008037ED" w:rsidRDefault="0066638F" w:rsidP="0066638F">
            <w:pPr>
              <w:spacing w:after="0"/>
              <w:rPr>
                <w:rFonts w:ascii="Times New Roman" w:hAnsi="Times New Roman"/>
                <w:snapToGrid w:val="0"/>
                <w:lang w:val="en-US"/>
              </w:rPr>
            </w:pPr>
            <w:r w:rsidRPr="008037ED">
              <w:rPr>
                <w:rFonts w:ascii="Times New Roman" w:hAnsi="Times New Roman"/>
                <w:snapToGrid w:val="0"/>
                <w:lang w:val="en-US"/>
              </w:rPr>
              <w:t>at.info@gsk.com</w:t>
            </w:r>
          </w:p>
          <w:p w14:paraId="1D6A7F35"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noProof/>
                <w:lang w:val="es-ES" w:eastAsia="es-ES"/>
              </w:rPr>
            </w:pPr>
          </w:p>
        </w:tc>
      </w:tr>
      <w:tr w:rsidR="0066638F" w:rsidRPr="008037ED" w14:paraId="3F5D1E44" w14:textId="77777777" w:rsidTr="0066638F">
        <w:tc>
          <w:tcPr>
            <w:tcW w:w="4678" w:type="dxa"/>
            <w:gridSpan w:val="2"/>
          </w:tcPr>
          <w:p w14:paraId="7DCE06AB" w14:textId="77777777" w:rsidR="0066638F" w:rsidRPr="008037ED" w:rsidRDefault="0066638F" w:rsidP="0066638F">
            <w:pPr>
              <w:spacing w:after="0"/>
              <w:rPr>
                <w:rFonts w:ascii="Times New Roman" w:hAnsi="Times New Roman"/>
                <w:snapToGrid w:val="0"/>
              </w:rPr>
            </w:pPr>
            <w:r w:rsidRPr="008037ED">
              <w:rPr>
                <w:rFonts w:ascii="Times New Roman" w:hAnsi="Times New Roman"/>
                <w:b/>
              </w:rPr>
              <w:t>España</w:t>
            </w:r>
          </w:p>
          <w:p w14:paraId="63E2C614" w14:textId="77777777" w:rsidR="0066638F" w:rsidRPr="008037ED" w:rsidRDefault="0066638F" w:rsidP="0066638F">
            <w:pPr>
              <w:spacing w:after="0"/>
              <w:rPr>
                <w:rFonts w:ascii="Times New Roman" w:hAnsi="Times New Roman"/>
                <w:snapToGrid w:val="0"/>
              </w:rPr>
            </w:pPr>
            <w:r w:rsidRPr="008037ED">
              <w:rPr>
                <w:rFonts w:ascii="Times New Roman" w:hAnsi="Times New Roman"/>
                <w:snapToGrid w:val="0"/>
              </w:rPr>
              <w:t>GlaxoSmithKline, S.A.</w:t>
            </w:r>
          </w:p>
          <w:p w14:paraId="0DD5E621" w14:textId="77777777" w:rsidR="0066638F" w:rsidRPr="008037ED" w:rsidRDefault="0066638F" w:rsidP="0066638F">
            <w:pPr>
              <w:spacing w:after="0"/>
              <w:rPr>
                <w:rFonts w:ascii="Times New Roman" w:hAnsi="Times New Roman"/>
                <w:snapToGrid w:val="0"/>
              </w:rPr>
            </w:pPr>
            <w:r w:rsidRPr="008037ED">
              <w:rPr>
                <w:rFonts w:ascii="Times New Roman" w:hAnsi="Times New Roman"/>
                <w:snapToGrid w:val="0"/>
              </w:rPr>
              <w:t xml:space="preserve">Tel: + 34 </w:t>
            </w:r>
            <w:r w:rsidR="00AC32B2" w:rsidRPr="00AC32B2">
              <w:rPr>
                <w:rFonts w:ascii="Times New Roman" w:hAnsi="Times New Roman"/>
                <w:snapToGrid w:val="0"/>
              </w:rPr>
              <w:t>900 202 700</w:t>
            </w:r>
          </w:p>
          <w:p w14:paraId="61EA32F0" w14:textId="77777777" w:rsidR="0066638F" w:rsidRPr="008037ED" w:rsidRDefault="0066638F" w:rsidP="0066638F">
            <w:pPr>
              <w:spacing w:after="0"/>
              <w:rPr>
                <w:rFonts w:ascii="Times New Roman" w:hAnsi="Times New Roman"/>
                <w:snapToGrid w:val="0"/>
                <w:lang w:val="en-US"/>
              </w:rPr>
            </w:pPr>
            <w:r w:rsidRPr="008037ED">
              <w:rPr>
                <w:rFonts w:ascii="Times New Roman" w:hAnsi="Times New Roman"/>
                <w:snapToGrid w:val="0"/>
                <w:lang w:val="en-US"/>
              </w:rPr>
              <w:t>es-ci@gsk.com</w:t>
            </w:r>
          </w:p>
          <w:p w14:paraId="70B10ECE"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noProof/>
                <w:lang w:val="es-ES" w:eastAsia="es-ES"/>
              </w:rPr>
            </w:pPr>
          </w:p>
        </w:tc>
        <w:tc>
          <w:tcPr>
            <w:tcW w:w="4678" w:type="dxa"/>
          </w:tcPr>
          <w:p w14:paraId="5391EB12" w14:textId="77777777" w:rsidR="0066638F" w:rsidRPr="007C32B2" w:rsidRDefault="0066638F" w:rsidP="0066638F">
            <w:pPr>
              <w:spacing w:after="0"/>
              <w:rPr>
                <w:rFonts w:ascii="Times New Roman" w:hAnsi="Times New Roman"/>
                <w:b/>
                <w:snapToGrid w:val="0"/>
                <w:lang w:val="pl-PL"/>
              </w:rPr>
            </w:pPr>
            <w:r w:rsidRPr="007C32B2">
              <w:rPr>
                <w:rFonts w:ascii="Times New Roman" w:hAnsi="Times New Roman"/>
                <w:b/>
                <w:snapToGrid w:val="0"/>
                <w:lang w:val="pl-PL"/>
              </w:rPr>
              <w:t>Polska</w:t>
            </w:r>
          </w:p>
          <w:p w14:paraId="1FF403A8" w14:textId="77777777" w:rsidR="0066638F" w:rsidRPr="007C32B2" w:rsidRDefault="0066638F" w:rsidP="0066638F">
            <w:pPr>
              <w:spacing w:after="0"/>
              <w:rPr>
                <w:rFonts w:ascii="Times New Roman" w:hAnsi="Times New Roman"/>
                <w:lang w:val="pl-PL"/>
              </w:rPr>
            </w:pPr>
            <w:r w:rsidRPr="007C32B2">
              <w:rPr>
                <w:rFonts w:ascii="Times New Roman" w:hAnsi="Times New Roman"/>
                <w:lang w:val="pl-PL"/>
              </w:rPr>
              <w:t xml:space="preserve">GSK </w:t>
            </w:r>
            <w:r w:rsidRPr="007C32B2">
              <w:rPr>
                <w:rFonts w:ascii="Times New Roman" w:hAnsi="Times New Roman"/>
                <w:bCs/>
                <w:iCs/>
                <w:lang w:val="pl-PL"/>
              </w:rPr>
              <w:t>Services</w:t>
            </w:r>
            <w:r w:rsidRPr="007C32B2">
              <w:rPr>
                <w:rFonts w:ascii="Times New Roman" w:hAnsi="Times New Roman"/>
                <w:lang w:val="pl-PL"/>
              </w:rPr>
              <w:t xml:space="preserve"> Sp. z o.o.</w:t>
            </w:r>
          </w:p>
          <w:p w14:paraId="6F3D1002" w14:textId="77777777" w:rsidR="0066638F" w:rsidRPr="008037ED" w:rsidRDefault="0066638F" w:rsidP="0066638F">
            <w:pPr>
              <w:spacing w:after="0"/>
              <w:rPr>
                <w:rFonts w:ascii="Times New Roman" w:hAnsi="Times New Roman"/>
                <w:snapToGrid w:val="0"/>
                <w:lang w:val="en-US"/>
              </w:rPr>
            </w:pPr>
            <w:r w:rsidRPr="008037ED">
              <w:rPr>
                <w:rFonts w:ascii="Times New Roman" w:hAnsi="Times New Roman"/>
                <w:snapToGrid w:val="0"/>
                <w:lang w:val="en-US"/>
              </w:rPr>
              <w:t>Tel.: + 48 (0)22 576 9000</w:t>
            </w:r>
          </w:p>
          <w:p w14:paraId="149BFD9D"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lang w:val="es-ES" w:eastAsia="es-ES"/>
              </w:rPr>
            </w:pPr>
          </w:p>
        </w:tc>
      </w:tr>
      <w:tr w:rsidR="0066638F" w:rsidRPr="004A6D78" w14:paraId="3B7A7BC4" w14:textId="77777777" w:rsidTr="0066638F">
        <w:tc>
          <w:tcPr>
            <w:tcW w:w="4678" w:type="dxa"/>
            <w:gridSpan w:val="2"/>
          </w:tcPr>
          <w:p w14:paraId="725EF350" w14:textId="77777777" w:rsidR="0066638F" w:rsidRPr="008037ED" w:rsidRDefault="0066638F" w:rsidP="0066638F">
            <w:pPr>
              <w:spacing w:after="0"/>
              <w:rPr>
                <w:rFonts w:ascii="Times New Roman" w:hAnsi="Times New Roman"/>
                <w:lang w:val="fr-FR"/>
              </w:rPr>
            </w:pPr>
            <w:r w:rsidRPr="008037ED">
              <w:rPr>
                <w:rFonts w:ascii="Times New Roman" w:hAnsi="Times New Roman"/>
                <w:b/>
                <w:lang w:val="fr-FR"/>
              </w:rPr>
              <w:t>France</w:t>
            </w:r>
          </w:p>
          <w:p w14:paraId="3FA93162" w14:textId="77777777" w:rsidR="0066638F" w:rsidRPr="008037ED" w:rsidRDefault="0066638F" w:rsidP="0066638F">
            <w:pPr>
              <w:spacing w:after="0"/>
              <w:rPr>
                <w:rFonts w:ascii="Times New Roman" w:hAnsi="Times New Roman"/>
                <w:lang w:val="fr-FR"/>
              </w:rPr>
            </w:pPr>
            <w:r w:rsidRPr="008037ED">
              <w:rPr>
                <w:rFonts w:ascii="Times New Roman" w:hAnsi="Times New Roman"/>
                <w:lang w:val="fr-FR"/>
              </w:rPr>
              <w:t>Laboratoire GlaxoSmithKline</w:t>
            </w:r>
          </w:p>
          <w:p w14:paraId="58D8570A" w14:textId="77777777" w:rsidR="0066638F" w:rsidRPr="008037ED" w:rsidRDefault="0066638F" w:rsidP="0066638F">
            <w:pPr>
              <w:spacing w:after="0"/>
              <w:rPr>
                <w:rFonts w:ascii="Times New Roman" w:hAnsi="Times New Roman"/>
                <w:lang w:val="fr-FR"/>
              </w:rPr>
            </w:pPr>
            <w:proofErr w:type="gramStart"/>
            <w:r w:rsidRPr="008037ED">
              <w:rPr>
                <w:rFonts w:ascii="Times New Roman" w:hAnsi="Times New Roman"/>
                <w:lang w:val="fr-BE"/>
              </w:rPr>
              <w:t>Tél</w:t>
            </w:r>
            <w:r w:rsidRPr="008037ED">
              <w:rPr>
                <w:rFonts w:ascii="Times New Roman" w:hAnsi="Times New Roman"/>
                <w:lang w:val="fr-FR"/>
              </w:rPr>
              <w:t>:</w:t>
            </w:r>
            <w:proofErr w:type="gramEnd"/>
            <w:r w:rsidRPr="008037ED">
              <w:rPr>
                <w:rFonts w:ascii="Times New Roman" w:hAnsi="Times New Roman"/>
                <w:lang w:val="fr-FR"/>
              </w:rPr>
              <w:t xml:space="preserve"> + 33 (0)1 39 17 84 44</w:t>
            </w:r>
          </w:p>
          <w:p w14:paraId="7E8FFDAF" w14:textId="77777777" w:rsidR="0066638F" w:rsidRPr="008037ED" w:rsidRDefault="0066638F" w:rsidP="0066638F">
            <w:pPr>
              <w:spacing w:after="0"/>
              <w:rPr>
                <w:rFonts w:ascii="Times New Roman" w:hAnsi="Times New Roman"/>
                <w:snapToGrid w:val="0"/>
                <w:lang w:val="fr-FR"/>
              </w:rPr>
            </w:pPr>
            <w:r w:rsidRPr="008037ED">
              <w:rPr>
                <w:rFonts w:ascii="Times New Roman" w:hAnsi="Times New Roman"/>
                <w:snapToGrid w:val="0"/>
                <w:lang w:val="fr-FR"/>
              </w:rPr>
              <w:t>diam@gsk.com</w:t>
            </w:r>
          </w:p>
          <w:p w14:paraId="750427B8" w14:textId="77777777" w:rsidR="0066638F" w:rsidRPr="008037ED" w:rsidRDefault="0066638F" w:rsidP="0066638F">
            <w:pPr>
              <w:spacing w:after="0"/>
              <w:rPr>
                <w:rFonts w:ascii="Times New Roman" w:hAnsi="Times New Roman"/>
                <w:snapToGrid w:val="0"/>
                <w:lang w:val="fr-FR"/>
              </w:rPr>
            </w:pPr>
          </w:p>
          <w:p w14:paraId="3B74B581" w14:textId="77777777" w:rsidR="0066638F" w:rsidRPr="008037ED" w:rsidRDefault="0066638F" w:rsidP="0066638F">
            <w:pPr>
              <w:spacing w:after="0"/>
              <w:rPr>
                <w:rFonts w:ascii="Times New Roman" w:hAnsi="Times New Roman"/>
                <w:lang w:val="hr-HR"/>
              </w:rPr>
            </w:pPr>
            <w:r w:rsidRPr="008037ED">
              <w:rPr>
                <w:rFonts w:ascii="Times New Roman" w:hAnsi="Times New Roman"/>
                <w:b/>
                <w:lang w:val="hr-HR"/>
              </w:rPr>
              <w:t>Hrvatska</w:t>
            </w:r>
          </w:p>
          <w:p w14:paraId="0763F2DA" w14:textId="77777777" w:rsidR="00113F8D" w:rsidRPr="00113F8D" w:rsidRDefault="00113F8D" w:rsidP="00113F8D">
            <w:pPr>
              <w:spacing w:after="0"/>
              <w:rPr>
                <w:rFonts w:ascii="Times New Roman" w:hAnsi="Times New Roman"/>
                <w:lang w:val="en-GB"/>
              </w:rPr>
            </w:pPr>
            <w:r w:rsidRPr="00113F8D">
              <w:rPr>
                <w:rFonts w:ascii="Times New Roman" w:hAnsi="Times New Roman"/>
                <w:lang w:val="fr-BE"/>
              </w:rPr>
              <w:t>Berlin-</w:t>
            </w:r>
            <w:proofErr w:type="spellStart"/>
            <w:r w:rsidRPr="00113F8D">
              <w:rPr>
                <w:rFonts w:ascii="Times New Roman" w:hAnsi="Times New Roman"/>
                <w:lang w:val="fr-BE"/>
              </w:rPr>
              <w:t>Chemie</w:t>
            </w:r>
            <w:proofErr w:type="spellEnd"/>
            <w:r w:rsidRPr="00113F8D">
              <w:rPr>
                <w:rFonts w:ascii="Times New Roman" w:hAnsi="Times New Roman"/>
                <w:lang w:val="fr-BE"/>
              </w:rPr>
              <w:t xml:space="preserve"> Menarini Hrvatska </w:t>
            </w:r>
            <w:proofErr w:type="spellStart"/>
            <w:r w:rsidRPr="00113F8D">
              <w:rPr>
                <w:rFonts w:ascii="Times New Roman" w:hAnsi="Times New Roman"/>
                <w:lang w:val="fr-BE"/>
              </w:rPr>
              <w:t>d.o.o</w:t>
            </w:r>
            <w:proofErr w:type="spellEnd"/>
            <w:r w:rsidRPr="00113F8D">
              <w:rPr>
                <w:rFonts w:ascii="Times New Roman" w:hAnsi="Times New Roman"/>
                <w:lang w:val="fr-BE"/>
              </w:rPr>
              <w:t>.</w:t>
            </w:r>
          </w:p>
          <w:p w14:paraId="206858A2" w14:textId="77777777" w:rsidR="00113F8D" w:rsidRPr="00113F8D" w:rsidRDefault="00113F8D" w:rsidP="00113F8D">
            <w:pPr>
              <w:spacing w:after="0"/>
              <w:rPr>
                <w:rFonts w:ascii="Times New Roman" w:hAnsi="Times New Roman"/>
                <w:lang w:val="fr-BE"/>
              </w:rPr>
            </w:pPr>
            <w:r w:rsidRPr="00113F8D">
              <w:rPr>
                <w:rFonts w:ascii="Times New Roman" w:hAnsi="Times New Roman"/>
                <w:lang w:val="en-GB"/>
              </w:rPr>
              <w:t xml:space="preserve">Tel: + 385 </w:t>
            </w:r>
            <w:r w:rsidRPr="00113F8D">
              <w:rPr>
                <w:rFonts w:ascii="Times New Roman" w:hAnsi="Times New Roman"/>
                <w:lang w:val="fr-BE"/>
              </w:rPr>
              <w:t>1 4821 361</w:t>
            </w:r>
          </w:p>
          <w:p w14:paraId="5E1D049C" w14:textId="77777777" w:rsidR="00113F8D" w:rsidRPr="00113F8D" w:rsidRDefault="00113F8D" w:rsidP="00113F8D">
            <w:pPr>
              <w:spacing w:after="0"/>
              <w:rPr>
                <w:rFonts w:ascii="Times New Roman" w:hAnsi="Times New Roman"/>
                <w:lang w:val="fr-BE"/>
              </w:rPr>
            </w:pPr>
            <w:r w:rsidRPr="00113F8D">
              <w:rPr>
                <w:rFonts w:ascii="Times New Roman" w:hAnsi="Times New Roman"/>
                <w:lang w:val="fr-BE"/>
              </w:rPr>
              <w:t>office-croatia@berlin-chemie.com</w:t>
            </w:r>
          </w:p>
          <w:p w14:paraId="253FC227" w14:textId="6A109CCD" w:rsidR="0066638F" w:rsidRPr="008037ED" w:rsidRDefault="0066638F" w:rsidP="0066638F">
            <w:pPr>
              <w:tabs>
                <w:tab w:val="left" w:pos="567"/>
              </w:tabs>
              <w:spacing w:after="0" w:line="240" w:lineRule="auto"/>
              <w:rPr>
                <w:rFonts w:ascii="Times New Roman" w:eastAsia="SimSun" w:hAnsi="Times New Roman"/>
                <w:b/>
                <w:lang w:val="es-ES" w:eastAsia="es-ES"/>
              </w:rPr>
            </w:pPr>
          </w:p>
        </w:tc>
        <w:tc>
          <w:tcPr>
            <w:tcW w:w="4678" w:type="dxa"/>
          </w:tcPr>
          <w:p w14:paraId="1A0808B8" w14:textId="77777777" w:rsidR="0066638F" w:rsidRPr="008037ED" w:rsidRDefault="0066638F" w:rsidP="0066638F">
            <w:pPr>
              <w:spacing w:after="0"/>
              <w:rPr>
                <w:rFonts w:ascii="Times New Roman" w:hAnsi="Times New Roman"/>
                <w:i/>
                <w:snapToGrid w:val="0"/>
                <w:color w:val="000000"/>
              </w:rPr>
            </w:pPr>
            <w:r w:rsidRPr="008037ED">
              <w:rPr>
                <w:rFonts w:ascii="Times New Roman" w:hAnsi="Times New Roman"/>
                <w:b/>
              </w:rPr>
              <w:t>Portugal</w:t>
            </w:r>
          </w:p>
          <w:p w14:paraId="10BBA82C" w14:textId="77777777" w:rsidR="00AD7101" w:rsidRPr="00AD7101" w:rsidRDefault="00AD7101" w:rsidP="00AD7101">
            <w:pPr>
              <w:spacing w:after="0"/>
              <w:rPr>
                <w:ins w:id="18" w:author="Author"/>
                <w:rFonts w:ascii="Times New Roman" w:hAnsi="Times New Roman"/>
                <w:snapToGrid w:val="0"/>
                <w:color w:val="000000"/>
                <w:lang w:val="fr-FR"/>
              </w:rPr>
            </w:pPr>
            <w:ins w:id="19" w:author="Author">
              <w:r w:rsidRPr="00AD7101">
                <w:rPr>
                  <w:rFonts w:ascii="Times New Roman" w:hAnsi="Times New Roman"/>
                  <w:snapToGrid w:val="0"/>
                  <w:color w:val="000000"/>
                  <w:lang w:val="fr-FR"/>
                </w:rPr>
                <w:t xml:space="preserve">BIAL, Portela &amp; </w:t>
              </w:r>
              <w:proofErr w:type="gramStart"/>
              <w:r w:rsidRPr="00AD7101">
                <w:rPr>
                  <w:rFonts w:ascii="Times New Roman" w:hAnsi="Times New Roman"/>
                  <w:snapToGrid w:val="0"/>
                  <w:color w:val="000000"/>
                  <w:lang w:val="fr-FR"/>
                </w:rPr>
                <w:t>Ca</w:t>
              </w:r>
              <w:proofErr w:type="gramEnd"/>
              <w:r w:rsidRPr="00AD7101">
                <w:rPr>
                  <w:rFonts w:ascii="Times New Roman" w:hAnsi="Times New Roman"/>
                  <w:snapToGrid w:val="0"/>
                  <w:color w:val="000000"/>
                  <w:lang w:val="fr-FR"/>
                </w:rPr>
                <w:t xml:space="preserve">. SA. </w:t>
              </w:r>
            </w:ins>
          </w:p>
          <w:p w14:paraId="41433750" w14:textId="0A2F5749" w:rsidR="0066638F" w:rsidRPr="008037ED" w:rsidDel="00AD7101" w:rsidRDefault="00AD7101" w:rsidP="00AD7101">
            <w:pPr>
              <w:spacing w:after="0"/>
              <w:rPr>
                <w:del w:id="20" w:author="Author"/>
                <w:rFonts w:ascii="Times New Roman" w:hAnsi="Times New Roman"/>
              </w:rPr>
            </w:pPr>
            <w:proofErr w:type="gramStart"/>
            <w:ins w:id="21" w:author="Author">
              <w:r w:rsidRPr="00AD7101">
                <w:rPr>
                  <w:rFonts w:ascii="Times New Roman" w:hAnsi="Times New Roman"/>
                  <w:snapToGrid w:val="0"/>
                  <w:color w:val="000000"/>
                  <w:lang w:val="fr-FR"/>
                </w:rPr>
                <w:t>Tel:</w:t>
              </w:r>
              <w:proofErr w:type="gramEnd"/>
              <w:r w:rsidRPr="00AD7101">
                <w:rPr>
                  <w:rFonts w:ascii="Times New Roman" w:hAnsi="Times New Roman"/>
                  <w:snapToGrid w:val="0"/>
                  <w:color w:val="000000"/>
                  <w:lang w:val="fr-FR"/>
                </w:rPr>
                <w:t xml:space="preserve"> + 351 22 986 61 00</w:t>
              </w:r>
            </w:ins>
            <w:del w:id="22" w:author="Author">
              <w:r w:rsidR="0066638F" w:rsidRPr="008037ED" w:rsidDel="00AD7101">
                <w:rPr>
                  <w:rFonts w:ascii="Times New Roman" w:hAnsi="Times New Roman"/>
                  <w:snapToGrid w:val="0"/>
                  <w:color w:val="000000"/>
                  <w:lang w:val="fr-FR"/>
                </w:rPr>
                <w:delText xml:space="preserve">GlaxoSmithKline – Produtos Farmacêuticos, Lda. </w:delText>
              </w:r>
              <w:r w:rsidR="0066638F" w:rsidRPr="008037ED" w:rsidDel="00AD7101">
                <w:rPr>
                  <w:rFonts w:ascii="Times New Roman" w:hAnsi="Times New Roman"/>
                </w:rPr>
                <w:delText>Tel: + 351 21 412 95 00</w:delText>
              </w:r>
            </w:del>
          </w:p>
          <w:p w14:paraId="4AADC1F1" w14:textId="16748FC1" w:rsidR="0066638F" w:rsidRPr="008037ED" w:rsidDel="00AD7101" w:rsidRDefault="0066638F" w:rsidP="0066638F">
            <w:pPr>
              <w:spacing w:after="0" w:line="240" w:lineRule="atLeast"/>
              <w:rPr>
                <w:del w:id="23" w:author="Author"/>
                <w:rFonts w:ascii="Times New Roman" w:hAnsi="Times New Roman"/>
                <w:i/>
                <w:snapToGrid w:val="0"/>
                <w:color w:val="000000"/>
              </w:rPr>
            </w:pPr>
            <w:del w:id="24" w:author="Author">
              <w:r w:rsidRPr="008037ED" w:rsidDel="00AD7101">
                <w:rPr>
                  <w:rFonts w:ascii="Times New Roman" w:hAnsi="Times New Roman"/>
                </w:rPr>
                <w:delText>FI.PT@gsk.com</w:delText>
              </w:r>
              <w:r w:rsidRPr="008037ED" w:rsidDel="00AD7101">
                <w:rPr>
                  <w:rFonts w:ascii="Times New Roman" w:hAnsi="Times New Roman"/>
                  <w:i/>
                  <w:snapToGrid w:val="0"/>
                  <w:color w:val="000000"/>
                </w:rPr>
                <w:delText xml:space="preserve"> </w:delText>
              </w:r>
            </w:del>
          </w:p>
          <w:p w14:paraId="06F61824" w14:textId="77777777" w:rsidR="0066638F" w:rsidRDefault="0066638F" w:rsidP="0066638F">
            <w:pPr>
              <w:tabs>
                <w:tab w:val="left" w:pos="-720"/>
                <w:tab w:val="left" w:pos="4536"/>
              </w:tabs>
              <w:suppressAutoHyphens/>
              <w:spacing w:after="0"/>
              <w:rPr>
                <w:ins w:id="25" w:author="Author"/>
                <w:rFonts w:ascii="Times New Roman" w:hAnsi="Times New Roman"/>
                <w:b/>
                <w:noProof/>
              </w:rPr>
            </w:pPr>
          </w:p>
          <w:p w14:paraId="79AC6A29" w14:textId="77777777" w:rsidR="00AD7101" w:rsidRPr="004A6D78" w:rsidRDefault="00AD7101" w:rsidP="0066638F">
            <w:pPr>
              <w:tabs>
                <w:tab w:val="left" w:pos="-720"/>
                <w:tab w:val="left" w:pos="4536"/>
              </w:tabs>
              <w:suppressAutoHyphens/>
              <w:spacing w:after="0"/>
              <w:rPr>
                <w:rFonts w:ascii="Times New Roman" w:hAnsi="Times New Roman"/>
                <w:b/>
                <w:noProof/>
                <w:rPrChange w:id="26" w:author="Author">
                  <w:rPr>
                    <w:rFonts w:ascii="Times New Roman" w:hAnsi="Times New Roman"/>
                    <w:b/>
                    <w:noProof/>
                    <w:lang w:val="fr-FR"/>
                  </w:rPr>
                </w:rPrChange>
              </w:rPr>
            </w:pPr>
          </w:p>
          <w:p w14:paraId="2A08CB89" w14:textId="77777777" w:rsidR="0066638F" w:rsidRPr="008037ED" w:rsidRDefault="0066638F" w:rsidP="0066638F">
            <w:pPr>
              <w:tabs>
                <w:tab w:val="left" w:pos="-720"/>
                <w:tab w:val="left" w:pos="4536"/>
              </w:tabs>
              <w:suppressAutoHyphens/>
              <w:spacing w:after="0"/>
              <w:rPr>
                <w:rFonts w:ascii="Times New Roman" w:hAnsi="Times New Roman"/>
                <w:b/>
                <w:noProof/>
                <w:lang w:val="fr-FR"/>
              </w:rPr>
            </w:pPr>
            <w:r w:rsidRPr="008037ED">
              <w:rPr>
                <w:rFonts w:ascii="Times New Roman" w:hAnsi="Times New Roman"/>
                <w:b/>
                <w:noProof/>
                <w:lang w:val="fr-FR"/>
              </w:rPr>
              <w:t>România</w:t>
            </w:r>
          </w:p>
          <w:p w14:paraId="2E7511ED" w14:textId="77777777" w:rsidR="00113F8D" w:rsidRPr="00113F8D" w:rsidRDefault="00113F8D" w:rsidP="00113F8D">
            <w:pPr>
              <w:tabs>
                <w:tab w:val="left" w:pos="-720"/>
                <w:tab w:val="left" w:pos="4536"/>
              </w:tabs>
              <w:suppressAutoHyphens/>
              <w:spacing w:after="0"/>
              <w:rPr>
                <w:rFonts w:ascii="Times New Roman" w:hAnsi="Times New Roman"/>
                <w:lang w:val="en-GB"/>
              </w:rPr>
            </w:pPr>
            <w:r w:rsidRPr="00113F8D">
              <w:rPr>
                <w:rFonts w:ascii="Times New Roman" w:hAnsi="Times New Roman"/>
                <w:lang w:val="en-GB"/>
              </w:rPr>
              <w:t xml:space="preserve">GlaxoSmithKline Trading Services Limited </w:t>
            </w:r>
          </w:p>
          <w:p w14:paraId="5C3D6BB1" w14:textId="77777777" w:rsidR="00113F8D" w:rsidRPr="00113F8D" w:rsidRDefault="00113F8D" w:rsidP="00113F8D">
            <w:pPr>
              <w:tabs>
                <w:tab w:val="left" w:pos="-720"/>
                <w:tab w:val="left" w:pos="4536"/>
              </w:tabs>
              <w:suppressAutoHyphens/>
              <w:spacing w:after="0"/>
              <w:rPr>
                <w:rFonts w:ascii="Times New Roman" w:hAnsi="Times New Roman"/>
                <w:b/>
                <w:lang w:val="en-GB"/>
              </w:rPr>
            </w:pPr>
            <w:r w:rsidRPr="00113F8D">
              <w:rPr>
                <w:rFonts w:ascii="Times New Roman" w:hAnsi="Times New Roman"/>
                <w:lang w:val="en-GB"/>
              </w:rPr>
              <w:t>Tel: + 40 800672524</w:t>
            </w:r>
          </w:p>
          <w:p w14:paraId="1C6DCDBD" w14:textId="77777777" w:rsidR="0066638F" w:rsidRPr="007C32B2" w:rsidRDefault="0066638F" w:rsidP="0066638F">
            <w:pPr>
              <w:tabs>
                <w:tab w:val="left" w:pos="-720"/>
                <w:tab w:val="left" w:pos="567"/>
              </w:tabs>
              <w:suppressAutoHyphens/>
              <w:spacing w:after="0" w:line="240" w:lineRule="auto"/>
              <w:rPr>
                <w:rFonts w:ascii="Times New Roman" w:eastAsia="SimSun" w:hAnsi="Times New Roman"/>
                <w:lang w:val="en-US" w:eastAsia="es-ES"/>
              </w:rPr>
            </w:pPr>
          </w:p>
        </w:tc>
      </w:tr>
      <w:tr w:rsidR="0066638F" w:rsidRPr="008037ED" w14:paraId="5E7BFC7C" w14:textId="77777777" w:rsidTr="0066638F">
        <w:tc>
          <w:tcPr>
            <w:tcW w:w="4678" w:type="dxa"/>
            <w:gridSpan w:val="2"/>
          </w:tcPr>
          <w:p w14:paraId="64EAD934" w14:textId="77777777" w:rsidR="0066638F" w:rsidRPr="008037ED" w:rsidRDefault="0066638F" w:rsidP="0066638F">
            <w:pPr>
              <w:spacing w:after="0"/>
              <w:rPr>
                <w:rFonts w:ascii="Times New Roman" w:hAnsi="Times New Roman"/>
                <w:b/>
                <w:lang w:val="en-US"/>
              </w:rPr>
            </w:pPr>
            <w:r w:rsidRPr="008037ED">
              <w:rPr>
                <w:rFonts w:ascii="Times New Roman" w:hAnsi="Times New Roman"/>
                <w:b/>
                <w:lang w:val="en-US"/>
              </w:rPr>
              <w:t>Ireland</w:t>
            </w:r>
          </w:p>
          <w:p w14:paraId="209B9947" w14:textId="77777777" w:rsidR="0066638F" w:rsidRPr="008037ED" w:rsidRDefault="0066638F" w:rsidP="0066638F">
            <w:pPr>
              <w:spacing w:after="0"/>
              <w:rPr>
                <w:rFonts w:ascii="Times New Roman" w:hAnsi="Times New Roman"/>
                <w:snapToGrid w:val="0"/>
                <w:lang w:val="en-US"/>
              </w:rPr>
            </w:pPr>
            <w:r w:rsidRPr="008037ED">
              <w:rPr>
                <w:rFonts w:ascii="Times New Roman" w:hAnsi="Times New Roman"/>
                <w:snapToGrid w:val="0"/>
                <w:lang w:val="en-US"/>
              </w:rPr>
              <w:lastRenderedPageBreak/>
              <w:t>GlaxoSmithKline (Ireland) Limited</w:t>
            </w:r>
          </w:p>
          <w:p w14:paraId="0C53F62A" w14:textId="77777777" w:rsidR="0066638F" w:rsidRPr="008037ED" w:rsidRDefault="0066638F" w:rsidP="0066638F">
            <w:pPr>
              <w:spacing w:after="0"/>
              <w:rPr>
                <w:rFonts w:ascii="Times New Roman" w:hAnsi="Times New Roman"/>
                <w:snapToGrid w:val="0"/>
                <w:lang w:val="en-US"/>
              </w:rPr>
            </w:pPr>
            <w:r w:rsidRPr="008037ED">
              <w:rPr>
                <w:rFonts w:ascii="Times New Roman" w:hAnsi="Times New Roman"/>
                <w:snapToGrid w:val="0"/>
                <w:lang w:val="en-US"/>
              </w:rPr>
              <w:t>Tel: + 353 (0)1 4955000</w:t>
            </w:r>
          </w:p>
          <w:p w14:paraId="0C1753AC" w14:textId="77777777" w:rsidR="0066638F" w:rsidRPr="008037ED" w:rsidRDefault="0066638F" w:rsidP="0066638F">
            <w:pPr>
              <w:tabs>
                <w:tab w:val="left" w:pos="-720"/>
              </w:tabs>
              <w:suppressAutoHyphens/>
              <w:spacing w:after="0" w:line="240" w:lineRule="auto"/>
              <w:rPr>
                <w:rFonts w:ascii="Times New Roman" w:hAnsi="Times New Roman"/>
                <w:noProof/>
                <w:lang w:val="hr-HR"/>
              </w:rPr>
            </w:pPr>
          </w:p>
          <w:p w14:paraId="75F1999D"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lang w:val="en-US" w:eastAsia="es-ES"/>
              </w:rPr>
            </w:pPr>
          </w:p>
        </w:tc>
        <w:tc>
          <w:tcPr>
            <w:tcW w:w="4678" w:type="dxa"/>
          </w:tcPr>
          <w:p w14:paraId="509F1BB6" w14:textId="77777777" w:rsidR="0066638F" w:rsidRPr="008037ED" w:rsidRDefault="0066638F" w:rsidP="0066638F">
            <w:pPr>
              <w:spacing w:after="0"/>
              <w:rPr>
                <w:rFonts w:ascii="Times New Roman" w:hAnsi="Times New Roman"/>
                <w:b/>
                <w:lang w:val="en-US"/>
              </w:rPr>
            </w:pPr>
            <w:r w:rsidRPr="008037ED">
              <w:rPr>
                <w:rFonts w:ascii="Times New Roman" w:hAnsi="Times New Roman"/>
                <w:b/>
                <w:lang w:val="en-US"/>
              </w:rPr>
              <w:lastRenderedPageBreak/>
              <w:t>Slovenija</w:t>
            </w:r>
          </w:p>
          <w:p w14:paraId="02F702BE" w14:textId="77777777" w:rsidR="00113F8D" w:rsidRPr="00113F8D" w:rsidRDefault="00113F8D" w:rsidP="00113F8D">
            <w:pPr>
              <w:spacing w:after="0"/>
              <w:rPr>
                <w:rFonts w:ascii="Times New Roman" w:hAnsi="Times New Roman"/>
                <w:snapToGrid w:val="0"/>
                <w:lang w:val="en-GB"/>
              </w:rPr>
            </w:pPr>
            <w:r w:rsidRPr="00113F8D">
              <w:rPr>
                <w:rFonts w:ascii="Times New Roman" w:hAnsi="Times New Roman"/>
                <w:snapToGrid w:val="0"/>
                <w:lang w:val="fr-BE"/>
              </w:rPr>
              <w:lastRenderedPageBreak/>
              <w:t>Berlin-</w:t>
            </w:r>
            <w:proofErr w:type="spellStart"/>
            <w:r w:rsidRPr="00113F8D">
              <w:rPr>
                <w:rFonts w:ascii="Times New Roman" w:hAnsi="Times New Roman"/>
                <w:snapToGrid w:val="0"/>
                <w:lang w:val="fr-BE"/>
              </w:rPr>
              <w:t>Chemie</w:t>
            </w:r>
            <w:proofErr w:type="spellEnd"/>
            <w:r w:rsidRPr="00113F8D">
              <w:rPr>
                <w:rFonts w:ascii="Times New Roman" w:hAnsi="Times New Roman"/>
                <w:snapToGrid w:val="0"/>
                <w:lang w:val="fr-BE"/>
              </w:rPr>
              <w:t xml:space="preserve"> / A. Menarini Distribution Ljubljana </w:t>
            </w:r>
            <w:proofErr w:type="spellStart"/>
            <w:r w:rsidRPr="00113F8D">
              <w:rPr>
                <w:rFonts w:ascii="Times New Roman" w:hAnsi="Times New Roman"/>
                <w:snapToGrid w:val="0"/>
                <w:lang w:val="fr-BE"/>
              </w:rPr>
              <w:t>d.o.o</w:t>
            </w:r>
            <w:proofErr w:type="spellEnd"/>
            <w:r w:rsidRPr="00113F8D">
              <w:rPr>
                <w:rFonts w:ascii="Times New Roman" w:hAnsi="Times New Roman"/>
                <w:snapToGrid w:val="0"/>
                <w:lang w:val="fr-BE"/>
              </w:rPr>
              <w:t>.</w:t>
            </w:r>
          </w:p>
          <w:p w14:paraId="5930DC88" w14:textId="77777777" w:rsidR="00113F8D" w:rsidRPr="00113F8D" w:rsidRDefault="00113F8D" w:rsidP="00113F8D">
            <w:pPr>
              <w:spacing w:after="0"/>
              <w:rPr>
                <w:rFonts w:ascii="Times New Roman" w:hAnsi="Times New Roman"/>
                <w:snapToGrid w:val="0"/>
                <w:lang w:val="en-GB"/>
              </w:rPr>
            </w:pPr>
            <w:r w:rsidRPr="00113F8D">
              <w:rPr>
                <w:rFonts w:ascii="Times New Roman" w:hAnsi="Times New Roman"/>
                <w:snapToGrid w:val="0"/>
                <w:lang w:val="en-GB"/>
              </w:rPr>
              <w:t>Tel: + 386 (</w:t>
            </w:r>
            <w:r w:rsidRPr="00113F8D">
              <w:rPr>
                <w:rFonts w:ascii="Times New Roman" w:hAnsi="Times New Roman"/>
                <w:snapToGrid w:val="0"/>
                <w:lang w:val="fr-BE"/>
              </w:rPr>
              <w:t>0)1 300 2160</w:t>
            </w:r>
          </w:p>
          <w:p w14:paraId="42893F60" w14:textId="77777777" w:rsidR="00113F8D" w:rsidRPr="00113F8D" w:rsidRDefault="00113F8D" w:rsidP="00113F8D">
            <w:pPr>
              <w:spacing w:after="0"/>
              <w:rPr>
                <w:rFonts w:ascii="Times New Roman" w:hAnsi="Times New Roman"/>
                <w:snapToGrid w:val="0"/>
                <w:lang w:val="en-GB"/>
              </w:rPr>
            </w:pPr>
            <w:r w:rsidRPr="00113F8D">
              <w:rPr>
                <w:rFonts w:ascii="Times New Roman" w:hAnsi="Times New Roman"/>
                <w:snapToGrid w:val="0"/>
                <w:lang w:val="fr-BE"/>
              </w:rPr>
              <w:t>slovenia@berlin-chemie.com</w:t>
            </w:r>
          </w:p>
          <w:p w14:paraId="5B4AC532"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lang w:val="es-ES" w:eastAsia="es-ES"/>
              </w:rPr>
            </w:pPr>
          </w:p>
        </w:tc>
      </w:tr>
      <w:tr w:rsidR="0066638F" w:rsidRPr="008037ED" w14:paraId="2C72B156" w14:textId="77777777" w:rsidTr="0066638F">
        <w:tc>
          <w:tcPr>
            <w:tcW w:w="4678" w:type="dxa"/>
            <w:gridSpan w:val="2"/>
          </w:tcPr>
          <w:p w14:paraId="5591FB69" w14:textId="77777777" w:rsidR="0066638F" w:rsidRPr="008037ED" w:rsidRDefault="0066638F" w:rsidP="0066638F">
            <w:pPr>
              <w:spacing w:after="0" w:line="240" w:lineRule="atLeast"/>
              <w:rPr>
                <w:rFonts w:ascii="Times New Roman" w:hAnsi="Times New Roman"/>
                <w:snapToGrid w:val="0"/>
                <w:lang w:val="en-US"/>
              </w:rPr>
            </w:pPr>
            <w:proofErr w:type="spellStart"/>
            <w:r w:rsidRPr="008037ED">
              <w:rPr>
                <w:rFonts w:ascii="Times New Roman" w:hAnsi="Times New Roman"/>
                <w:b/>
              </w:rPr>
              <w:lastRenderedPageBreak/>
              <w:t>Ísland</w:t>
            </w:r>
            <w:proofErr w:type="spellEnd"/>
          </w:p>
          <w:p w14:paraId="5C66C73B" w14:textId="0601CEC7" w:rsidR="0066638F" w:rsidRPr="008037ED" w:rsidRDefault="0066638F" w:rsidP="0066638F">
            <w:pPr>
              <w:spacing w:after="0" w:line="240" w:lineRule="atLeast"/>
              <w:rPr>
                <w:rFonts w:ascii="Times New Roman" w:hAnsi="Times New Roman"/>
              </w:rPr>
            </w:pPr>
            <w:proofErr w:type="spellStart"/>
            <w:r w:rsidRPr="008037ED">
              <w:rPr>
                <w:rFonts w:ascii="Times New Roman" w:hAnsi="Times New Roman"/>
                <w:snapToGrid w:val="0"/>
                <w:lang w:val="en-US"/>
              </w:rPr>
              <w:t>Vistor</w:t>
            </w:r>
            <w:proofErr w:type="spellEnd"/>
            <w:r w:rsidRPr="008037ED">
              <w:rPr>
                <w:rFonts w:ascii="Times New Roman" w:hAnsi="Times New Roman"/>
                <w:snapToGrid w:val="0"/>
                <w:lang w:val="en-US"/>
              </w:rPr>
              <w:t xml:space="preserve"> </w:t>
            </w:r>
            <w:proofErr w:type="spellStart"/>
            <w:ins w:id="27" w:author="Author">
              <w:r w:rsidR="00126723">
                <w:rPr>
                  <w:rFonts w:ascii="Times New Roman" w:hAnsi="Times New Roman"/>
                  <w:snapToGrid w:val="0"/>
                  <w:lang w:val="en-US"/>
                </w:rPr>
                <w:t>e</w:t>
              </w:r>
            </w:ins>
            <w:r w:rsidRPr="008037ED">
              <w:rPr>
                <w:rFonts w:ascii="Times New Roman" w:hAnsi="Times New Roman"/>
                <w:snapToGrid w:val="0"/>
                <w:lang w:val="en-US"/>
              </w:rPr>
              <w:t>hf</w:t>
            </w:r>
            <w:proofErr w:type="spellEnd"/>
            <w:r w:rsidRPr="008037ED">
              <w:rPr>
                <w:rFonts w:ascii="Times New Roman" w:hAnsi="Times New Roman"/>
                <w:snapToGrid w:val="0"/>
                <w:lang w:val="en-US"/>
              </w:rPr>
              <w:t>.</w:t>
            </w:r>
          </w:p>
          <w:p w14:paraId="6DF60556" w14:textId="77777777" w:rsidR="0066638F" w:rsidRPr="008037ED" w:rsidRDefault="0066638F" w:rsidP="0066638F">
            <w:pPr>
              <w:spacing w:after="0"/>
              <w:rPr>
                <w:rFonts w:ascii="Times New Roman" w:hAnsi="Times New Roman"/>
                <w:snapToGrid w:val="0"/>
                <w:lang w:val="en-US"/>
              </w:rPr>
            </w:pPr>
            <w:proofErr w:type="spellStart"/>
            <w:r w:rsidRPr="008037ED">
              <w:rPr>
                <w:rFonts w:ascii="Times New Roman" w:hAnsi="Times New Roman"/>
                <w:snapToGrid w:val="0"/>
                <w:lang w:val="en-US"/>
              </w:rPr>
              <w:t>Sími</w:t>
            </w:r>
            <w:proofErr w:type="spellEnd"/>
            <w:r w:rsidRPr="008037ED">
              <w:rPr>
                <w:rFonts w:ascii="Times New Roman" w:hAnsi="Times New Roman"/>
                <w:snapToGrid w:val="0"/>
                <w:lang w:val="en-US"/>
              </w:rPr>
              <w:t>: + 354 535 7000</w:t>
            </w:r>
          </w:p>
          <w:p w14:paraId="1237AB75"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noProof/>
                <w:lang w:val="es-ES" w:eastAsia="es-ES"/>
              </w:rPr>
            </w:pPr>
          </w:p>
        </w:tc>
        <w:tc>
          <w:tcPr>
            <w:tcW w:w="4678" w:type="dxa"/>
          </w:tcPr>
          <w:p w14:paraId="7CB95AAD" w14:textId="77777777" w:rsidR="0066638F" w:rsidRPr="008037ED" w:rsidRDefault="0066638F" w:rsidP="0066638F">
            <w:pPr>
              <w:spacing w:after="0"/>
              <w:rPr>
                <w:rFonts w:ascii="Times New Roman" w:hAnsi="Times New Roman"/>
                <w:b/>
                <w:lang w:val="en-US"/>
              </w:rPr>
            </w:pPr>
            <w:proofErr w:type="spellStart"/>
            <w:r w:rsidRPr="008037ED">
              <w:rPr>
                <w:rFonts w:ascii="Times New Roman" w:hAnsi="Times New Roman"/>
                <w:b/>
                <w:lang w:val="en-US"/>
              </w:rPr>
              <w:t>Slovenská</w:t>
            </w:r>
            <w:proofErr w:type="spellEnd"/>
            <w:r w:rsidRPr="008037ED">
              <w:rPr>
                <w:rFonts w:ascii="Times New Roman" w:hAnsi="Times New Roman"/>
                <w:b/>
                <w:lang w:val="en-US"/>
              </w:rPr>
              <w:t xml:space="preserve"> </w:t>
            </w:r>
            <w:proofErr w:type="spellStart"/>
            <w:r w:rsidRPr="008037ED">
              <w:rPr>
                <w:rFonts w:ascii="Times New Roman" w:hAnsi="Times New Roman"/>
                <w:b/>
                <w:lang w:val="en-US"/>
              </w:rPr>
              <w:t>republika</w:t>
            </w:r>
            <w:proofErr w:type="spellEnd"/>
          </w:p>
          <w:p w14:paraId="6DD8A15F" w14:textId="77777777" w:rsidR="003959CD" w:rsidRPr="003959CD" w:rsidRDefault="003959CD" w:rsidP="003959CD">
            <w:pPr>
              <w:spacing w:after="0" w:line="240" w:lineRule="atLeast"/>
              <w:rPr>
                <w:rFonts w:ascii="Times New Roman" w:hAnsi="Times New Roman"/>
                <w:snapToGrid w:val="0"/>
                <w:lang w:val="en-GB"/>
              </w:rPr>
            </w:pPr>
            <w:r w:rsidRPr="003959CD">
              <w:rPr>
                <w:rFonts w:ascii="Times New Roman" w:hAnsi="Times New Roman"/>
                <w:snapToGrid w:val="0"/>
                <w:lang w:val="fr-BE"/>
              </w:rPr>
              <w:t>Berlin-</w:t>
            </w:r>
            <w:proofErr w:type="spellStart"/>
            <w:r w:rsidRPr="003959CD">
              <w:rPr>
                <w:rFonts w:ascii="Times New Roman" w:hAnsi="Times New Roman"/>
                <w:snapToGrid w:val="0"/>
                <w:lang w:val="fr-BE"/>
              </w:rPr>
              <w:t>Chemie</w:t>
            </w:r>
            <w:proofErr w:type="spellEnd"/>
            <w:r w:rsidRPr="003959CD">
              <w:rPr>
                <w:rFonts w:ascii="Times New Roman" w:hAnsi="Times New Roman"/>
                <w:snapToGrid w:val="0"/>
                <w:lang w:val="fr-BE"/>
              </w:rPr>
              <w:t xml:space="preserve"> / A. Menarini Distribution </w:t>
            </w:r>
            <w:proofErr w:type="spellStart"/>
            <w:r w:rsidRPr="003959CD">
              <w:rPr>
                <w:rFonts w:ascii="Times New Roman" w:hAnsi="Times New Roman"/>
                <w:snapToGrid w:val="0"/>
                <w:lang w:val="fr-BE"/>
              </w:rPr>
              <w:t>Slovakia</w:t>
            </w:r>
            <w:proofErr w:type="spellEnd"/>
            <w:r w:rsidRPr="003959CD">
              <w:rPr>
                <w:rFonts w:ascii="Times New Roman" w:hAnsi="Times New Roman"/>
                <w:snapToGrid w:val="0"/>
                <w:lang w:val="fr-BE"/>
              </w:rPr>
              <w:t xml:space="preserve"> </w:t>
            </w:r>
            <w:proofErr w:type="spellStart"/>
            <w:r w:rsidRPr="003959CD">
              <w:rPr>
                <w:rFonts w:ascii="Times New Roman" w:hAnsi="Times New Roman"/>
                <w:snapToGrid w:val="0"/>
                <w:lang w:val="fr-BE"/>
              </w:rPr>
              <w:t>s.r.o</w:t>
            </w:r>
            <w:proofErr w:type="spellEnd"/>
            <w:r w:rsidRPr="003959CD">
              <w:rPr>
                <w:rFonts w:ascii="Times New Roman" w:hAnsi="Times New Roman"/>
                <w:snapToGrid w:val="0"/>
                <w:lang w:val="fr-BE"/>
              </w:rPr>
              <w:t>.</w:t>
            </w:r>
          </w:p>
          <w:p w14:paraId="2AB3A389" w14:textId="77777777" w:rsidR="003959CD" w:rsidRPr="003959CD" w:rsidRDefault="003959CD" w:rsidP="003959CD">
            <w:pPr>
              <w:spacing w:after="0" w:line="240" w:lineRule="atLeast"/>
              <w:rPr>
                <w:rFonts w:ascii="Times New Roman" w:hAnsi="Times New Roman"/>
                <w:snapToGrid w:val="0"/>
                <w:lang w:val="en-GB"/>
              </w:rPr>
            </w:pPr>
            <w:r w:rsidRPr="003959CD">
              <w:rPr>
                <w:rFonts w:ascii="Times New Roman" w:hAnsi="Times New Roman"/>
                <w:snapToGrid w:val="0"/>
                <w:lang w:val="en-GB"/>
              </w:rPr>
              <w:t xml:space="preserve">Tel: + 421 </w:t>
            </w:r>
            <w:r w:rsidRPr="003959CD">
              <w:rPr>
                <w:rFonts w:ascii="Times New Roman" w:hAnsi="Times New Roman"/>
                <w:snapToGrid w:val="0"/>
                <w:lang w:val="fr-BE"/>
              </w:rPr>
              <w:t>2 544 30 730</w:t>
            </w:r>
          </w:p>
          <w:p w14:paraId="48959982" w14:textId="77777777" w:rsidR="003959CD" w:rsidRPr="003959CD" w:rsidRDefault="003959CD" w:rsidP="003959CD">
            <w:pPr>
              <w:spacing w:after="0" w:line="240" w:lineRule="atLeast"/>
              <w:rPr>
                <w:rFonts w:ascii="Times New Roman" w:hAnsi="Times New Roman"/>
                <w:snapToGrid w:val="0"/>
                <w:lang w:val="en-GB"/>
              </w:rPr>
            </w:pPr>
            <w:r w:rsidRPr="003959CD">
              <w:rPr>
                <w:rFonts w:ascii="Times New Roman" w:hAnsi="Times New Roman"/>
                <w:snapToGrid w:val="0"/>
                <w:lang w:val="fr-BE"/>
              </w:rPr>
              <w:t>slovakia@berlin-chemie.com</w:t>
            </w:r>
          </w:p>
          <w:p w14:paraId="63E6C27C" w14:textId="77777777" w:rsidR="0066638F" w:rsidRPr="008037ED" w:rsidRDefault="0066638F" w:rsidP="0066638F">
            <w:pPr>
              <w:spacing w:after="0" w:line="240" w:lineRule="atLeast"/>
              <w:rPr>
                <w:rFonts w:ascii="Times New Roman" w:hAnsi="Times New Roman"/>
              </w:rPr>
            </w:pPr>
          </w:p>
          <w:p w14:paraId="26BFF04E"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b/>
                <w:color w:val="008000"/>
                <w:lang w:val="es-ES" w:eastAsia="es-ES"/>
              </w:rPr>
            </w:pPr>
          </w:p>
        </w:tc>
      </w:tr>
      <w:tr w:rsidR="0066638F" w:rsidRPr="004A6D78" w14:paraId="22775792" w14:textId="77777777" w:rsidTr="0066638F">
        <w:tc>
          <w:tcPr>
            <w:tcW w:w="4678" w:type="dxa"/>
            <w:gridSpan w:val="2"/>
          </w:tcPr>
          <w:p w14:paraId="4709F148" w14:textId="77777777" w:rsidR="0066638F" w:rsidRPr="008037ED" w:rsidRDefault="0066638F" w:rsidP="0066638F">
            <w:pPr>
              <w:spacing w:after="0"/>
              <w:rPr>
                <w:rFonts w:ascii="Times New Roman" w:hAnsi="Times New Roman"/>
                <w:b/>
                <w:snapToGrid w:val="0"/>
                <w:lang w:val="it-IT"/>
              </w:rPr>
            </w:pPr>
            <w:r w:rsidRPr="008037ED">
              <w:rPr>
                <w:rFonts w:ascii="Times New Roman" w:hAnsi="Times New Roman"/>
                <w:b/>
                <w:snapToGrid w:val="0"/>
                <w:lang w:val="it-IT"/>
              </w:rPr>
              <w:t>Italia</w:t>
            </w:r>
          </w:p>
          <w:p w14:paraId="637A241B" w14:textId="77777777" w:rsidR="0066638F" w:rsidRPr="008037ED" w:rsidRDefault="0066638F" w:rsidP="0066638F">
            <w:pPr>
              <w:spacing w:after="0"/>
              <w:rPr>
                <w:rFonts w:ascii="Times New Roman" w:hAnsi="Times New Roman"/>
                <w:lang w:val="it-IT"/>
              </w:rPr>
            </w:pPr>
            <w:r w:rsidRPr="008037ED">
              <w:rPr>
                <w:rFonts w:ascii="Times New Roman" w:hAnsi="Times New Roman"/>
                <w:snapToGrid w:val="0"/>
                <w:lang w:val="it-IT"/>
              </w:rPr>
              <w:t>GlaxoSmithKline S.p.A</w:t>
            </w:r>
            <w:r w:rsidRPr="008037ED">
              <w:rPr>
                <w:rFonts w:ascii="Times New Roman" w:hAnsi="Times New Roman"/>
                <w:lang w:val="it-IT"/>
              </w:rPr>
              <w:t>.</w:t>
            </w:r>
          </w:p>
          <w:p w14:paraId="5FC80E8D" w14:textId="77777777" w:rsidR="0066638F" w:rsidRPr="008037ED" w:rsidRDefault="0066638F" w:rsidP="0066638F">
            <w:pPr>
              <w:spacing w:after="0"/>
              <w:rPr>
                <w:rFonts w:ascii="Times New Roman" w:hAnsi="Times New Roman"/>
                <w:snapToGrid w:val="0"/>
                <w:lang w:val="en-US"/>
              </w:rPr>
            </w:pPr>
            <w:r w:rsidRPr="008037ED">
              <w:rPr>
                <w:rFonts w:ascii="Times New Roman" w:hAnsi="Times New Roman"/>
                <w:snapToGrid w:val="0"/>
                <w:lang w:val="en-US"/>
              </w:rPr>
              <w:t xml:space="preserve">Tel: + 39 (0)45 </w:t>
            </w:r>
            <w:r w:rsidR="007F2A10">
              <w:rPr>
                <w:rFonts w:ascii="Times New Roman" w:hAnsi="Times New Roman"/>
                <w:snapToGrid w:val="0"/>
                <w:lang w:val="en-US"/>
              </w:rPr>
              <w:t>7741</w:t>
            </w:r>
            <w:r w:rsidR="007F2A10" w:rsidRPr="008037ED">
              <w:rPr>
                <w:rFonts w:ascii="Times New Roman" w:hAnsi="Times New Roman"/>
                <w:snapToGrid w:val="0"/>
                <w:lang w:val="en-US"/>
              </w:rPr>
              <w:t xml:space="preserve"> </w:t>
            </w:r>
            <w:r w:rsidRPr="008037ED">
              <w:rPr>
                <w:rFonts w:ascii="Times New Roman" w:hAnsi="Times New Roman"/>
                <w:snapToGrid w:val="0"/>
                <w:lang w:val="en-US"/>
              </w:rPr>
              <w:t>111</w:t>
            </w:r>
          </w:p>
          <w:p w14:paraId="18E322E6" w14:textId="77777777" w:rsidR="0066638F" w:rsidRPr="008037ED" w:rsidRDefault="0066638F" w:rsidP="0066638F">
            <w:pPr>
              <w:tabs>
                <w:tab w:val="left" w:pos="567"/>
              </w:tabs>
              <w:spacing w:after="0" w:line="240" w:lineRule="auto"/>
              <w:rPr>
                <w:rFonts w:ascii="Times New Roman" w:eastAsia="SimSun" w:hAnsi="Times New Roman"/>
                <w:b/>
                <w:noProof/>
                <w:lang w:val="es-ES" w:eastAsia="es-ES"/>
              </w:rPr>
            </w:pPr>
          </w:p>
        </w:tc>
        <w:tc>
          <w:tcPr>
            <w:tcW w:w="4678" w:type="dxa"/>
          </w:tcPr>
          <w:p w14:paraId="5CBE85B4" w14:textId="77777777" w:rsidR="0066638F" w:rsidRPr="008037ED" w:rsidRDefault="0066638F" w:rsidP="0066638F">
            <w:pPr>
              <w:spacing w:after="0"/>
              <w:rPr>
                <w:rFonts w:ascii="Times New Roman" w:hAnsi="Times New Roman"/>
                <w:b/>
                <w:lang w:val="en-US"/>
              </w:rPr>
            </w:pPr>
            <w:r w:rsidRPr="008037ED">
              <w:rPr>
                <w:rFonts w:ascii="Times New Roman" w:hAnsi="Times New Roman"/>
                <w:b/>
                <w:lang w:val="en-US"/>
              </w:rPr>
              <w:t>Suomi/Finland</w:t>
            </w:r>
          </w:p>
          <w:p w14:paraId="141C346B" w14:textId="77777777" w:rsidR="0066638F" w:rsidRPr="008037ED" w:rsidRDefault="0066638F" w:rsidP="0066638F">
            <w:pPr>
              <w:spacing w:after="0"/>
              <w:rPr>
                <w:rFonts w:ascii="Times New Roman" w:hAnsi="Times New Roman"/>
                <w:snapToGrid w:val="0"/>
                <w:lang w:val="en-US"/>
              </w:rPr>
            </w:pPr>
            <w:r w:rsidRPr="008037ED">
              <w:rPr>
                <w:rFonts w:ascii="Times New Roman" w:hAnsi="Times New Roman"/>
                <w:snapToGrid w:val="0"/>
                <w:lang w:val="en-US"/>
              </w:rPr>
              <w:t>GlaxoSmithKline Oy</w:t>
            </w:r>
          </w:p>
          <w:p w14:paraId="1913A12C" w14:textId="77777777" w:rsidR="0066638F" w:rsidRPr="008037ED" w:rsidRDefault="0066638F" w:rsidP="0066638F">
            <w:pPr>
              <w:spacing w:after="0"/>
              <w:rPr>
                <w:rFonts w:ascii="Times New Roman" w:hAnsi="Times New Roman"/>
                <w:snapToGrid w:val="0"/>
                <w:lang w:val="en-US"/>
              </w:rPr>
            </w:pPr>
            <w:r w:rsidRPr="008037ED">
              <w:rPr>
                <w:rFonts w:ascii="Times New Roman" w:hAnsi="Times New Roman"/>
                <w:snapToGrid w:val="0"/>
                <w:lang w:val="en-US"/>
              </w:rPr>
              <w:t>Puh/Tel: + 358 (0)10 30 30 30</w:t>
            </w:r>
          </w:p>
          <w:p w14:paraId="200CB48D" w14:textId="77777777" w:rsidR="0066638F" w:rsidRPr="007C32B2" w:rsidRDefault="0066638F" w:rsidP="007C32B2">
            <w:pPr>
              <w:spacing w:after="0"/>
              <w:rPr>
                <w:rFonts w:ascii="Times New Roman" w:eastAsia="SimSun" w:hAnsi="Times New Roman"/>
                <w:noProof/>
                <w:lang w:val="en-US" w:eastAsia="es-ES"/>
              </w:rPr>
            </w:pPr>
          </w:p>
        </w:tc>
      </w:tr>
      <w:tr w:rsidR="0066638F" w:rsidRPr="008037ED" w14:paraId="30D351A4" w14:textId="77777777" w:rsidTr="0066638F">
        <w:tc>
          <w:tcPr>
            <w:tcW w:w="4678" w:type="dxa"/>
            <w:gridSpan w:val="2"/>
          </w:tcPr>
          <w:p w14:paraId="5767476A" w14:textId="77777777" w:rsidR="0066638F" w:rsidRPr="007C32B2" w:rsidRDefault="0066638F" w:rsidP="0066638F">
            <w:pPr>
              <w:spacing w:after="0"/>
              <w:rPr>
                <w:rFonts w:ascii="Times New Roman" w:hAnsi="Times New Roman"/>
                <w:b/>
                <w:snapToGrid w:val="0"/>
                <w:lang w:val="en-US"/>
              </w:rPr>
            </w:pPr>
            <w:proofErr w:type="spellStart"/>
            <w:r w:rsidRPr="008037ED">
              <w:rPr>
                <w:rFonts w:ascii="Times New Roman" w:hAnsi="Times New Roman"/>
                <w:b/>
                <w:snapToGrid w:val="0"/>
                <w:lang w:val="en-US"/>
              </w:rPr>
              <w:t>Κύ</w:t>
            </w:r>
            <w:proofErr w:type="spellEnd"/>
            <w:r w:rsidRPr="008037ED">
              <w:rPr>
                <w:rFonts w:ascii="Times New Roman" w:hAnsi="Times New Roman"/>
                <w:b/>
                <w:snapToGrid w:val="0"/>
                <w:lang w:val="en-US"/>
              </w:rPr>
              <w:t>προς</w:t>
            </w:r>
          </w:p>
          <w:p w14:paraId="302BA35F" w14:textId="77777777" w:rsidR="00113F8D" w:rsidRPr="00113F8D" w:rsidRDefault="00113F8D" w:rsidP="00113F8D">
            <w:pPr>
              <w:spacing w:after="0" w:line="240" w:lineRule="atLeast"/>
              <w:rPr>
                <w:rFonts w:ascii="Times New Roman" w:hAnsi="Times New Roman"/>
                <w:snapToGrid w:val="0"/>
                <w:color w:val="000000"/>
                <w:lang w:val="en-GB"/>
              </w:rPr>
            </w:pPr>
            <w:r w:rsidRPr="00113F8D">
              <w:rPr>
                <w:rFonts w:ascii="Times New Roman" w:hAnsi="Times New Roman"/>
                <w:snapToGrid w:val="0"/>
                <w:color w:val="000000"/>
                <w:lang w:val="en-GB"/>
              </w:rPr>
              <w:t>GlaxoSmithKline Trading Services Limited</w:t>
            </w:r>
          </w:p>
          <w:p w14:paraId="152742A4" w14:textId="77777777" w:rsidR="00113F8D" w:rsidRPr="00113F8D" w:rsidRDefault="00113F8D" w:rsidP="00113F8D">
            <w:pPr>
              <w:spacing w:after="0" w:line="240" w:lineRule="atLeast"/>
              <w:rPr>
                <w:rFonts w:ascii="Times New Roman" w:hAnsi="Times New Roman"/>
                <w:snapToGrid w:val="0"/>
                <w:color w:val="000000"/>
                <w:lang w:val="en-GB"/>
              </w:rPr>
            </w:pPr>
            <w:proofErr w:type="spellStart"/>
            <w:r w:rsidRPr="00113F8D">
              <w:rPr>
                <w:rFonts w:ascii="Times New Roman" w:hAnsi="Times New Roman"/>
                <w:snapToGrid w:val="0"/>
                <w:color w:val="000000"/>
                <w:lang w:val="en-GB"/>
              </w:rPr>
              <w:t>Τηλ</w:t>
            </w:r>
            <w:proofErr w:type="spellEnd"/>
            <w:r w:rsidRPr="00113F8D">
              <w:rPr>
                <w:rFonts w:ascii="Times New Roman" w:hAnsi="Times New Roman"/>
                <w:snapToGrid w:val="0"/>
                <w:color w:val="000000"/>
                <w:lang w:val="en-GB"/>
              </w:rPr>
              <w:t>: + 357 80070017</w:t>
            </w:r>
          </w:p>
          <w:p w14:paraId="15ED415E" w14:textId="61B831DC" w:rsidR="0066638F" w:rsidRPr="007C32B2" w:rsidRDefault="0066638F" w:rsidP="0066638F">
            <w:pPr>
              <w:tabs>
                <w:tab w:val="left" w:pos="567"/>
              </w:tabs>
              <w:spacing w:after="0" w:line="240" w:lineRule="auto"/>
              <w:rPr>
                <w:rFonts w:ascii="Times New Roman" w:eastAsia="SimSun" w:hAnsi="Times New Roman"/>
                <w:b/>
                <w:noProof/>
                <w:lang w:val="en-US" w:eastAsia="es-ES"/>
              </w:rPr>
            </w:pPr>
          </w:p>
        </w:tc>
        <w:tc>
          <w:tcPr>
            <w:tcW w:w="4678" w:type="dxa"/>
          </w:tcPr>
          <w:p w14:paraId="49F15D68" w14:textId="77777777" w:rsidR="0066638F" w:rsidRPr="008037ED" w:rsidRDefault="0066638F" w:rsidP="0066638F">
            <w:pPr>
              <w:spacing w:after="0"/>
              <w:rPr>
                <w:rFonts w:ascii="Times New Roman" w:hAnsi="Times New Roman"/>
                <w:b/>
              </w:rPr>
            </w:pPr>
            <w:proofErr w:type="spellStart"/>
            <w:r w:rsidRPr="008037ED">
              <w:rPr>
                <w:rFonts w:ascii="Times New Roman" w:hAnsi="Times New Roman"/>
                <w:b/>
              </w:rPr>
              <w:t>Sverige</w:t>
            </w:r>
            <w:proofErr w:type="spellEnd"/>
          </w:p>
          <w:p w14:paraId="4B9949B4" w14:textId="77777777" w:rsidR="0066638F" w:rsidRPr="008037ED" w:rsidRDefault="0066638F" w:rsidP="0066638F">
            <w:pPr>
              <w:spacing w:after="0"/>
              <w:rPr>
                <w:rFonts w:ascii="Times New Roman" w:hAnsi="Times New Roman"/>
              </w:rPr>
            </w:pPr>
            <w:r w:rsidRPr="008037ED">
              <w:rPr>
                <w:rFonts w:ascii="Times New Roman" w:hAnsi="Times New Roman"/>
                <w:snapToGrid w:val="0"/>
                <w:lang w:val="en-US"/>
              </w:rPr>
              <w:t>GlaxoSmithKline AB</w:t>
            </w:r>
          </w:p>
          <w:p w14:paraId="52AD5FF2" w14:textId="77777777" w:rsidR="0066638F" w:rsidRPr="008037ED" w:rsidRDefault="0066638F" w:rsidP="0066638F">
            <w:pPr>
              <w:spacing w:after="0"/>
              <w:rPr>
                <w:rFonts w:ascii="Times New Roman" w:hAnsi="Times New Roman"/>
              </w:rPr>
            </w:pPr>
            <w:r w:rsidRPr="008037ED">
              <w:rPr>
                <w:rFonts w:ascii="Times New Roman" w:hAnsi="Times New Roman"/>
              </w:rPr>
              <w:t>Tel: + 46 (0)8 638 93 00</w:t>
            </w:r>
          </w:p>
          <w:p w14:paraId="6046B3C9" w14:textId="77777777" w:rsidR="0066638F" w:rsidRPr="008037ED" w:rsidRDefault="0066638F" w:rsidP="0066638F">
            <w:pPr>
              <w:spacing w:after="0"/>
              <w:rPr>
                <w:rFonts w:ascii="Times New Roman" w:hAnsi="Times New Roman"/>
              </w:rPr>
            </w:pPr>
            <w:r w:rsidRPr="008037ED">
              <w:rPr>
                <w:rFonts w:ascii="Times New Roman" w:hAnsi="Times New Roman"/>
              </w:rPr>
              <w:t>info.produkt@gsk.com</w:t>
            </w:r>
          </w:p>
          <w:p w14:paraId="136BFCF0" w14:textId="77777777" w:rsidR="0066638F" w:rsidRPr="008037ED" w:rsidRDefault="0066638F" w:rsidP="0066638F">
            <w:pPr>
              <w:tabs>
                <w:tab w:val="left" w:pos="-720"/>
                <w:tab w:val="left" w:pos="567"/>
                <w:tab w:val="left" w:pos="4536"/>
              </w:tabs>
              <w:suppressAutoHyphens/>
              <w:spacing w:after="0" w:line="240" w:lineRule="auto"/>
              <w:rPr>
                <w:rFonts w:ascii="Times New Roman" w:eastAsia="SimSun" w:hAnsi="Times New Roman"/>
                <w:b/>
                <w:noProof/>
                <w:lang w:val="es-ES" w:eastAsia="es-ES"/>
              </w:rPr>
            </w:pPr>
          </w:p>
        </w:tc>
      </w:tr>
      <w:tr w:rsidR="0066638F" w:rsidRPr="008037ED" w14:paraId="4568C6D7" w14:textId="77777777" w:rsidTr="0066638F">
        <w:tc>
          <w:tcPr>
            <w:tcW w:w="4678" w:type="dxa"/>
            <w:gridSpan w:val="2"/>
          </w:tcPr>
          <w:p w14:paraId="35EFBAE0" w14:textId="77777777" w:rsidR="0066638F" w:rsidRPr="008037ED" w:rsidRDefault="0066638F" w:rsidP="0066638F">
            <w:pPr>
              <w:keepNext/>
              <w:spacing w:after="0"/>
              <w:rPr>
                <w:rFonts w:ascii="Times New Roman" w:hAnsi="Times New Roman"/>
                <w:b/>
                <w:snapToGrid w:val="0"/>
                <w:lang w:val="it-IT"/>
              </w:rPr>
            </w:pPr>
            <w:r w:rsidRPr="008037ED">
              <w:rPr>
                <w:rFonts w:ascii="Times New Roman" w:hAnsi="Times New Roman"/>
                <w:b/>
                <w:snapToGrid w:val="0"/>
                <w:lang w:val="it-IT"/>
              </w:rPr>
              <w:t>Latvija</w:t>
            </w:r>
          </w:p>
          <w:p w14:paraId="48E0E2FD" w14:textId="77777777" w:rsidR="00113F8D" w:rsidRPr="00113F8D" w:rsidRDefault="00113F8D" w:rsidP="00113F8D">
            <w:pPr>
              <w:keepNext/>
              <w:spacing w:after="0"/>
              <w:rPr>
                <w:rFonts w:ascii="Times New Roman" w:hAnsi="Times New Roman"/>
                <w:snapToGrid w:val="0"/>
                <w:lang w:val="en-GB"/>
              </w:rPr>
            </w:pPr>
            <w:r w:rsidRPr="00113F8D">
              <w:rPr>
                <w:rFonts w:ascii="Times New Roman" w:hAnsi="Times New Roman"/>
                <w:snapToGrid w:val="0"/>
                <w:lang w:val="fr-BE"/>
              </w:rPr>
              <w:t>SIA Berlin-</w:t>
            </w:r>
            <w:proofErr w:type="spellStart"/>
            <w:r w:rsidRPr="00113F8D">
              <w:rPr>
                <w:rFonts w:ascii="Times New Roman" w:hAnsi="Times New Roman"/>
                <w:snapToGrid w:val="0"/>
                <w:lang w:val="fr-BE"/>
              </w:rPr>
              <w:t>Chemie</w:t>
            </w:r>
            <w:proofErr w:type="spellEnd"/>
            <w:r w:rsidRPr="00113F8D">
              <w:rPr>
                <w:rFonts w:ascii="Times New Roman" w:hAnsi="Times New Roman"/>
                <w:snapToGrid w:val="0"/>
                <w:lang w:val="fr-BE"/>
              </w:rPr>
              <w:t>/</w:t>
            </w:r>
            <w:proofErr w:type="spellStart"/>
            <w:r w:rsidRPr="00113F8D">
              <w:rPr>
                <w:rFonts w:ascii="Times New Roman" w:hAnsi="Times New Roman"/>
                <w:snapToGrid w:val="0"/>
                <w:lang w:val="fr-BE"/>
              </w:rPr>
              <w:t>Menarini</w:t>
            </w:r>
            <w:proofErr w:type="spellEnd"/>
            <w:r w:rsidRPr="00113F8D">
              <w:rPr>
                <w:rFonts w:ascii="Times New Roman" w:hAnsi="Times New Roman"/>
                <w:snapToGrid w:val="0"/>
                <w:lang w:val="fr-BE"/>
              </w:rPr>
              <w:t xml:space="preserve"> Baltic</w:t>
            </w:r>
          </w:p>
          <w:p w14:paraId="7670E5EA" w14:textId="77777777" w:rsidR="00113F8D" w:rsidRPr="00113F8D" w:rsidRDefault="00113F8D" w:rsidP="00113F8D">
            <w:pPr>
              <w:keepNext/>
              <w:spacing w:after="0"/>
              <w:rPr>
                <w:rFonts w:ascii="Times New Roman" w:hAnsi="Times New Roman"/>
                <w:snapToGrid w:val="0"/>
                <w:lang w:val="en-GB"/>
              </w:rPr>
            </w:pPr>
            <w:r w:rsidRPr="00113F8D">
              <w:rPr>
                <w:rFonts w:ascii="Times New Roman" w:hAnsi="Times New Roman"/>
                <w:snapToGrid w:val="0"/>
                <w:lang w:val="en-GB"/>
              </w:rPr>
              <w:t xml:space="preserve">Tel: + 371 </w:t>
            </w:r>
            <w:r w:rsidRPr="00113F8D">
              <w:rPr>
                <w:rFonts w:ascii="Times New Roman" w:hAnsi="Times New Roman"/>
                <w:snapToGrid w:val="0"/>
                <w:lang w:val="fr-BE"/>
              </w:rPr>
              <w:t>67103210</w:t>
            </w:r>
          </w:p>
          <w:p w14:paraId="64313253" w14:textId="77777777" w:rsidR="00113F8D" w:rsidRPr="00113F8D" w:rsidRDefault="00113F8D" w:rsidP="00113F8D">
            <w:pPr>
              <w:keepNext/>
              <w:spacing w:after="0"/>
              <w:rPr>
                <w:rFonts w:ascii="Times New Roman" w:hAnsi="Times New Roman"/>
                <w:snapToGrid w:val="0"/>
                <w:lang w:val="en-GB"/>
              </w:rPr>
            </w:pPr>
            <w:r w:rsidRPr="00113F8D">
              <w:rPr>
                <w:rFonts w:ascii="Times New Roman" w:hAnsi="Times New Roman"/>
                <w:snapToGrid w:val="0"/>
                <w:lang w:val="fr-BE"/>
              </w:rPr>
              <w:t>lv@berlin-chemie.com</w:t>
            </w:r>
          </w:p>
          <w:p w14:paraId="1473B590" w14:textId="6946DB11" w:rsidR="0066638F" w:rsidRPr="008037ED" w:rsidRDefault="0066638F" w:rsidP="0066638F">
            <w:pPr>
              <w:tabs>
                <w:tab w:val="left" w:pos="-720"/>
                <w:tab w:val="left" w:pos="567"/>
              </w:tabs>
              <w:suppressAutoHyphens/>
              <w:spacing w:after="0" w:line="240" w:lineRule="auto"/>
              <w:rPr>
                <w:rFonts w:ascii="Times New Roman" w:eastAsia="SimSun" w:hAnsi="Times New Roman"/>
                <w:lang w:val="es-ES" w:eastAsia="es-ES"/>
              </w:rPr>
            </w:pPr>
          </w:p>
        </w:tc>
        <w:tc>
          <w:tcPr>
            <w:tcW w:w="4678" w:type="dxa"/>
          </w:tcPr>
          <w:p w14:paraId="36090CC3" w14:textId="7CA3B9B0" w:rsidR="00113F8D" w:rsidRPr="00113F8D" w:rsidDel="0085102F" w:rsidRDefault="00113F8D" w:rsidP="00113F8D">
            <w:pPr>
              <w:tabs>
                <w:tab w:val="left" w:pos="-720"/>
                <w:tab w:val="left" w:pos="567"/>
                <w:tab w:val="left" w:pos="4536"/>
              </w:tabs>
              <w:suppressAutoHyphens/>
              <w:spacing w:after="0" w:line="240" w:lineRule="auto"/>
              <w:rPr>
                <w:del w:id="28" w:author="Author"/>
                <w:rFonts w:ascii="Times New Roman" w:eastAsia="Times New Roman" w:hAnsi="Times New Roman"/>
                <w:b/>
                <w:noProof/>
                <w:lang w:val="en-GB"/>
              </w:rPr>
            </w:pPr>
            <w:del w:id="29" w:author="Author">
              <w:r w:rsidRPr="00113F8D" w:rsidDel="0085102F">
                <w:rPr>
                  <w:rFonts w:ascii="Times New Roman" w:eastAsia="Times New Roman" w:hAnsi="Times New Roman"/>
                  <w:b/>
                  <w:noProof/>
                  <w:lang w:val="en-GB"/>
                </w:rPr>
                <w:delText>United Kingdom (Northern Ireland)</w:delText>
              </w:r>
            </w:del>
          </w:p>
          <w:p w14:paraId="143B6692" w14:textId="1109B720" w:rsidR="00113F8D" w:rsidRPr="00113F8D" w:rsidDel="0085102F" w:rsidRDefault="00113F8D" w:rsidP="00113F8D">
            <w:pPr>
              <w:tabs>
                <w:tab w:val="left" w:pos="567"/>
              </w:tabs>
              <w:spacing w:after="0" w:line="260" w:lineRule="exact"/>
              <w:rPr>
                <w:del w:id="30" w:author="Author"/>
                <w:rFonts w:ascii="Times New Roman" w:eastAsia="Times New Roman" w:hAnsi="Times New Roman"/>
                <w:noProof/>
                <w:lang w:val="en-GB"/>
              </w:rPr>
            </w:pPr>
            <w:del w:id="31" w:author="Author">
              <w:r w:rsidRPr="00113F8D" w:rsidDel="0085102F">
                <w:rPr>
                  <w:rFonts w:ascii="Times New Roman" w:eastAsia="Times New Roman" w:hAnsi="Times New Roman"/>
                  <w:noProof/>
                  <w:lang w:val="en-GB"/>
                </w:rPr>
                <w:delText>GlaxoSmithKline Trading Services Limited</w:delText>
              </w:r>
            </w:del>
          </w:p>
          <w:p w14:paraId="45DAB0E7" w14:textId="1FF5DE20" w:rsidR="00113F8D" w:rsidRPr="00113F8D" w:rsidDel="0085102F" w:rsidRDefault="00113F8D" w:rsidP="00113F8D">
            <w:pPr>
              <w:tabs>
                <w:tab w:val="left" w:pos="567"/>
              </w:tabs>
              <w:spacing w:after="0" w:line="260" w:lineRule="exact"/>
              <w:rPr>
                <w:del w:id="32" w:author="Author"/>
                <w:rFonts w:ascii="Times New Roman" w:eastAsia="Times New Roman" w:hAnsi="Times New Roman"/>
                <w:noProof/>
                <w:lang w:val="en-GB"/>
              </w:rPr>
            </w:pPr>
            <w:del w:id="33" w:author="Author">
              <w:r w:rsidRPr="00113F8D" w:rsidDel="0085102F">
                <w:rPr>
                  <w:rFonts w:ascii="Times New Roman" w:eastAsia="Times New Roman" w:hAnsi="Times New Roman"/>
                  <w:noProof/>
                  <w:lang w:val="en-GB"/>
                </w:rPr>
                <w:delText>Tel: + 44 (0)800 221441</w:delText>
              </w:r>
            </w:del>
          </w:p>
          <w:p w14:paraId="71C15ACB" w14:textId="5D072C1C" w:rsidR="00113F8D" w:rsidRPr="00113F8D" w:rsidRDefault="00113F8D" w:rsidP="00113F8D">
            <w:pPr>
              <w:tabs>
                <w:tab w:val="left" w:pos="567"/>
              </w:tabs>
              <w:spacing w:after="0" w:line="260" w:lineRule="exact"/>
              <w:rPr>
                <w:rFonts w:ascii="Times New Roman" w:eastAsia="Times New Roman" w:hAnsi="Times New Roman"/>
                <w:noProof/>
                <w:lang w:val="en-GB"/>
              </w:rPr>
            </w:pPr>
            <w:del w:id="34" w:author="Author">
              <w:r w:rsidRPr="00113F8D" w:rsidDel="0085102F">
                <w:rPr>
                  <w:rFonts w:ascii="Times New Roman" w:eastAsia="Times New Roman" w:hAnsi="Times New Roman"/>
                  <w:noProof/>
                  <w:lang w:val="en-GB"/>
                </w:rPr>
                <w:delText>customercontactuk@gsk.com</w:delText>
              </w:r>
            </w:del>
          </w:p>
          <w:p w14:paraId="13A894FF" w14:textId="77777777" w:rsidR="0066638F" w:rsidRPr="008037ED" w:rsidRDefault="0066638F" w:rsidP="0066638F">
            <w:pPr>
              <w:tabs>
                <w:tab w:val="left" w:pos="567"/>
              </w:tabs>
              <w:spacing w:after="0" w:line="240" w:lineRule="auto"/>
              <w:rPr>
                <w:rFonts w:ascii="Times New Roman" w:eastAsia="SimSun" w:hAnsi="Times New Roman"/>
                <w:lang w:val="en-US" w:eastAsia="es-ES"/>
              </w:rPr>
            </w:pPr>
            <w:r w:rsidRPr="008037ED">
              <w:rPr>
                <w:rFonts w:ascii="Times New Roman" w:hAnsi="Times New Roman"/>
                <w:snapToGrid w:val="0"/>
              </w:rPr>
              <w:t xml:space="preserve"> </w:t>
            </w:r>
          </w:p>
        </w:tc>
      </w:tr>
      <w:tr w:rsidR="0066638F" w:rsidRPr="008037ED" w14:paraId="1785AD15" w14:textId="77777777" w:rsidTr="0066638F">
        <w:tc>
          <w:tcPr>
            <w:tcW w:w="4678" w:type="dxa"/>
            <w:gridSpan w:val="2"/>
          </w:tcPr>
          <w:p w14:paraId="5FA0F587"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noProof/>
                <w:lang w:val="en-US" w:eastAsia="es-ES"/>
              </w:rPr>
            </w:pPr>
          </w:p>
        </w:tc>
        <w:tc>
          <w:tcPr>
            <w:tcW w:w="4678" w:type="dxa"/>
          </w:tcPr>
          <w:p w14:paraId="3CF82A90" w14:textId="77777777" w:rsidR="0066638F" w:rsidRPr="008037ED" w:rsidRDefault="0066638F" w:rsidP="0066638F">
            <w:pPr>
              <w:tabs>
                <w:tab w:val="left" w:pos="-720"/>
                <w:tab w:val="left" w:pos="567"/>
              </w:tabs>
              <w:suppressAutoHyphens/>
              <w:spacing w:after="0" w:line="240" w:lineRule="auto"/>
              <w:rPr>
                <w:rFonts w:ascii="Times New Roman" w:eastAsia="SimSun" w:hAnsi="Times New Roman"/>
                <w:noProof/>
                <w:lang w:val="en-US" w:eastAsia="es-ES"/>
              </w:rPr>
            </w:pPr>
          </w:p>
        </w:tc>
      </w:tr>
    </w:tbl>
    <w:p w14:paraId="7E4DBF24" w14:textId="15573F2E" w:rsidR="0066638F" w:rsidRPr="0029175F" w:rsidRDefault="0066638F" w:rsidP="0066638F">
      <w:pPr>
        <w:keepNext/>
        <w:numPr>
          <w:ilvl w:val="12"/>
          <w:numId w:val="0"/>
        </w:numPr>
        <w:spacing w:after="0" w:line="240" w:lineRule="auto"/>
        <w:ind w:right="-2"/>
        <w:outlineLvl w:val="0"/>
        <w:rPr>
          <w:rFonts w:ascii="Times New Roman" w:eastAsia="SimSun" w:hAnsi="Times New Roman"/>
          <w:szCs w:val="20"/>
          <w:lang w:val="es-ES" w:eastAsia="es-ES"/>
        </w:rPr>
      </w:pPr>
      <w:r w:rsidRPr="0029175F">
        <w:rPr>
          <w:rFonts w:ascii="Times New Roman" w:eastAsia="SimSun" w:hAnsi="Times New Roman"/>
          <w:b/>
          <w:szCs w:val="20"/>
          <w:lang w:val="es-ES" w:eastAsia="es-ES"/>
        </w:rPr>
        <w:t>Fecha de la última revisión de este prospecto:</w:t>
      </w:r>
      <w:r w:rsidR="00CA7C72">
        <w:rPr>
          <w:rFonts w:ascii="Times New Roman" w:eastAsia="SimSun" w:hAnsi="Times New Roman"/>
          <w:b/>
          <w:szCs w:val="20"/>
          <w:lang w:val="es-ES" w:eastAsia="es-ES"/>
        </w:rPr>
        <w:fldChar w:fldCharType="begin"/>
      </w:r>
      <w:r w:rsidR="00CA7C72">
        <w:rPr>
          <w:rFonts w:ascii="Times New Roman" w:eastAsia="SimSun" w:hAnsi="Times New Roman"/>
          <w:b/>
          <w:szCs w:val="20"/>
          <w:lang w:val="es-ES" w:eastAsia="es-ES"/>
        </w:rPr>
        <w:instrText xml:space="preserve"> DOCVARIABLE vault_nd_da97ff48-49f6-41ac-af5e-6a7b357db371 \* MERGEFORMAT </w:instrText>
      </w:r>
      <w:r w:rsidR="00CA7C72">
        <w:rPr>
          <w:rFonts w:ascii="Times New Roman" w:eastAsia="SimSun" w:hAnsi="Times New Roman"/>
          <w:b/>
          <w:szCs w:val="20"/>
          <w:lang w:val="es-ES" w:eastAsia="es-ES"/>
        </w:rPr>
        <w:fldChar w:fldCharType="separate"/>
      </w:r>
      <w:r w:rsidR="00CA7C72">
        <w:rPr>
          <w:rFonts w:ascii="Times New Roman" w:eastAsia="SimSun" w:hAnsi="Times New Roman"/>
          <w:b/>
          <w:szCs w:val="20"/>
          <w:lang w:val="es-ES" w:eastAsia="es-ES"/>
        </w:rPr>
        <w:t xml:space="preserve"> </w:t>
      </w:r>
      <w:r w:rsidR="00CA7C72">
        <w:rPr>
          <w:rFonts w:ascii="Times New Roman" w:eastAsia="SimSun" w:hAnsi="Times New Roman"/>
          <w:b/>
          <w:szCs w:val="20"/>
          <w:lang w:val="es-ES" w:eastAsia="es-ES"/>
        </w:rPr>
        <w:fldChar w:fldCharType="end"/>
      </w:r>
    </w:p>
    <w:p w14:paraId="07AAB0FB" w14:textId="77777777" w:rsidR="0066638F" w:rsidRPr="0029175F" w:rsidRDefault="0066638F" w:rsidP="0066638F">
      <w:pPr>
        <w:keepNext/>
        <w:numPr>
          <w:ilvl w:val="12"/>
          <w:numId w:val="0"/>
        </w:numPr>
        <w:tabs>
          <w:tab w:val="left" w:pos="567"/>
        </w:tabs>
        <w:spacing w:after="0" w:line="240" w:lineRule="auto"/>
        <w:ind w:right="-2"/>
        <w:rPr>
          <w:rFonts w:ascii="Times New Roman" w:eastAsia="SimSun" w:hAnsi="Times New Roman"/>
          <w:szCs w:val="20"/>
          <w:lang w:val="es-ES" w:eastAsia="es-ES"/>
        </w:rPr>
      </w:pPr>
    </w:p>
    <w:p w14:paraId="3A544C0D" w14:textId="77777777" w:rsidR="0066638F" w:rsidRPr="0029175F" w:rsidRDefault="0066638F" w:rsidP="0066638F">
      <w:pPr>
        <w:numPr>
          <w:ilvl w:val="12"/>
          <w:numId w:val="0"/>
        </w:numPr>
        <w:tabs>
          <w:tab w:val="left" w:pos="567"/>
        </w:tabs>
        <w:spacing w:after="0" w:line="240" w:lineRule="auto"/>
        <w:ind w:right="-2"/>
        <w:rPr>
          <w:rFonts w:ascii="Times New Roman" w:eastAsia="SimSun" w:hAnsi="Times New Roman"/>
          <w:szCs w:val="20"/>
          <w:lang w:val="es-ES" w:eastAsia="es-ES"/>
        </w:rPr>
      </w:pPr>
    </w:p>
    <w:p w14:paraId="4EF65169" w14:textId="77777777" w:rsidR="0066638F" w:rsidRPr="0029175F" w:rsidRDefault="0066638F" w:rsidP="0066638F">
      <w:pPr>
        <w:numPr>
          <w:ilvl w:val="12"/>
          <w:numId w:val="0"/>
        </w:numPr>
        <w:spacing w:after="0" w:line="240" w:lineRule="auto"/>
        <w:ind w:right="-2"/>
        <w:rPr>
          <w:rFonts w:ascii="Times New Roman" w:eastAsia="SimSun" w:hAnsi="Times New Roman"/>
          <w:b/>
          <w:szCs w:val="20"/>
          <w:lang w:val="es-ES" w:eastAsia="es-ES"/>
        </w:rPr>
      </w:pPr>
      <w:r w:rsidRPr="0029175F">
        <w:rPr>
          <w:rFonts w:ascii="Times New Roman" w:eastAsia="SimSun" w:hAnsi="Times New Roman"/>
          <w:b/>
          <w:szCs w:val="20"/>
          <w:lang w:val="es-ES" w:eastAsia="es-ES"/>
        </w:rPr>
        <w:t>Otras fuentes de información</w:t>
      </w:r>
    </w:p>
    <w:p w14:paraId="5A9DF5F2" w14:textId="77777777" w:rsidR="0066638F" w:rsidRPr="0029175F" w:rsidRDefault="0066638F" w:rsidP="0066638F">
      <w:pPr>
        <w:numPr>
          <w:ilvl w:val="12"/>
          <w:numId w:val="0"/>
        </w:numPr>
        <w:tabs>
          <w:tab w:val="left" w:pos="567"/>
        </w:tabs>
        <w:spacing w:after="0" w:line="240" w:lineRule="auto"/>
        <w:ind w:right="-2"/>
        <w:rPr>
          <w:rFonts w:ascii="Times New Roman" w:eastAsia="SimSun" w:hAnsi="Times New Roman"/>
          <w:szCs w:val="20"/>
          <w:lang w:val="es-ES" w:eastAsia="es-ES"/>
        </w:rPr>
      </w:pPr>
    </w:p>
    <w:p w14:paraId="78F125B8" w14:textId="77777777" w:rsidR="0066638F" w:rsidRDefault="0066638F" w:rsidP="0066638F">
      <w:pPr>
        <w:numPr>
          <w:ilvl w:val="12"/>
          <w:numId w:val="0"/>
        </w:numPr>
        <w:tabs>
          <w:tab w:val="left" w:pos="567"/>
        </w:tabs>
        <w:spacing w:after="0" w:line="240" w:lineRule="auto"/>
        <w:ind w:right="-2"/>
        <w:rPr>
          <w:rFonts w:ascii="Times New Roman" w:eastAsia="SimSun" w:hAnsi="Times New Roman"/>
          <w:szCs w:val="20"/>
          <w:lang w:val="es-ES" w:eastAsia="es-ES"/>
        </w:rPr>
      </w:pPr>
      <w:r w:rsidRPr="0029175F">
        <w:rPr>
          <w:rFonts w:ascii="Times New Roman" w:eastAsia="SimSun" w:hAnsi="Times New Roman"/>
          <w:szCs w:val="20"/>
          <w:lang w:val="es-ES" w:eastAsia="es-ES"/>
        </w:rPr>
        <w:t xml:space="preserve">La información detallada de este medicamento está disponible en la página web de la Agencia Europea de Medicamentos: </w:t>
      </w:r>
      <w:hyperlink r:id="rId12" w:history="1">
        <w:r w:rsidRPr="00CA0854">
          <w:rPr>
            <w:rStyle w:val="Hyperlink"/>
            <w:rFonts w:ascii="Times New Roman" w:eastAsia="SimSun" w:hAnsi="Times New Roman"/>
            <w:szCs w:val="20"/>
            <w:lang w:val="es-ES" w:eastAsia="es-ES"/>
          </w:rPr>
          <w:t>http://www.ema.europea.eu</w:t>
        </w:r>
      </w:hyperlink>
      <w:r>
        <w:rPr>
          <w:rFonts w:ascii="Times New Roman" w:eastAsia="SimSun" w:hAnsi="Times New Roman"/>
          <w:szCs w:val="20"/>
          <w:lang w:val="es-ES" w:eastAsia="es-ES"/>
        </w:rPr>
        <w:t>.</w:t>
      </w:r>
    </w:p>
    <w:p w14:paraId="5640F7C2" w14:textId="77777777" w:rsidR="0066638F" w:rsidRPr="0029175F" w:rsidRDefault="0066638F" w:rsidP="0066638F">
      <w:pPr>
        <w:numPr>
          <w:ilvl w:val="12"/>
          <w:numId w:val="0"/>
        </w:numPr>
        <w:tabs>
          <w:tab w:val="left" w:pos="567"/>
        </w:tabs>
        <w:spacing w:after="0" w:line="240" w:lineRule="auto"/>
        <w:ind w:right="-2"/>
        <w:rPr>
          <w:rFonts w:ascii="Times New Roman" w:eastAsia="SimSun" w:hAnsi="Times New Roman"/>
          <w:szCs w:val="20"/>
          <w:lang w:val="es-ES" w:eastAsia="es-ES"/>
        </w:rPr>
      </w:pPr>
    </w:p>
    <w:p w14:paraId="156DA752" w14:textId="77777777" w:rsidR="0066638F" w:rsidRPr="0029175F" w:rsidRDefault="0066638F" w:rsidP="0066638F">
      <w:pPr>
        <w:numPr>
          <w:ilvl w:val="12"/>
          <w:numId w:val="0"/>
        </w:numPr>
        <w:spacing w:after="0" w:line="240" w:lineRule="auto"/>
        <w:rPr>
          <w:rFonts w:ascii="Times New Roman" w:eastAsia="SimSun" w:hAnsi="Times New Roman"/>
          <w:szCs w:val="20"/>
          <w:lang w:val="es-ES" w:eastAsia="es-ES"/>
        </w:rPr>
      </w:pPr>
    </w:p>
    <w:p w14:paraId="2AB8A019" w14:textId="77777777" w:rsidR="0066638F" w:rsidRPr="00CC65B8" w:rsidRDefault="0066638F" w:rsidP="0066638F">
      <w:pPr>
        <w:keepNext/>
        <w:numPr>
          <w:ilvl w:val="12"/>
          <w:numId w:val="0"/>
        </w:numPr>
        <w:spacing w:line="240" w:lineRule="auto"/>
        <w:ind w:right="-2"/>
        <w:rPr>
          <w:rFonts w:ascii="Times New Roman" w:hAnsi="Times New Roman"/>
          <w:b/>
          <w:lang w:val="es-ES"/>
        </w:rPr>
      </w:pPr>
      <w:r>
        <w:rPr>
          <w:lang w:val="es-ES"/>
        </w:rPr>
        <w:br w:type="page"/>
      </w:r>
      <w:r w:rsidRPr="00CC65B8">
        <w:rPr>
          <w:rFonts w:ascii="Times New Roman" w:hAnsi="Times New Roman"/>
          <w:b/>
          <w:lang w:val="es-ES"/>
        </w:rPr>
        <w:lastRenderedPageBreak/>
        <w:t>Instrucciones de uso paso a paso</w:t>
      </w:r>
    </w:p>
    <w:p w14:paraId="07E2B87A" w14:textId="77777777" w:rsidR="0066638F" w:rsidRPr="00CC65B8" w:rsidRDefault="0066638F" w:rsidP="0066638F">
      <w:pPr>
        <w:keepNext/>
        <w:spacing w:after="0" w:line="240" w:lineRule="auto"/>
        <w:rPr>
          <w:rFonts w:ascii="Times New Roman" w:hAnsi="Times New Roman"/>
          <w:b/>
          <w:bCs/>
          <w:iCs/>
          <w:lang w:val="es-ES"/>
        </w:rPr>
      </w:pPr>
      <w:r w:rsidRPr="00CC65B8">
        <w:rPr>
          <w:rFonts w:ascii="Times New Roman" w:hAnsi="Times New Roman"/>
          <w:b/>
          <w:bCs/>
          <w:iCs/>
          <w:lang w:val="es-ES"/>
        </w:rPr>
        <w:t>¿Qué es el inhalador?</w:t>
      </w:r>
    </w:p>
    <w:p w14:paraId="1FCBC82F" w14:textId="77777777" w:rsidR="0066638F" w:rsidRPr="00CC65B8" w:rsidRDefault="0066638F" w:rsidP="0066638F">
      <w:pPr>
        <w:keepNext/>
        <w:spacing w:after="0" w:line="240" w:lineRule="auto"/>
        <w:rPr>
          <w:rFonts w:ascii="Times New Roman" w:hAnsi="Times New Roman"/>
          <w:bCs/>
          <w:iCs/>
          <w:lang w:val="es-ES"/>
        </w:rPr>
      </w:pPr>
      <w:r w:rsidRPr="00CC65B8">
        <w:rPr>
          <w:rFonts w:ascii="Times New Roman" w:hAnsi="Times New Roman"/>
          <w:bCs/>
          <w:iCs/>
          <w:lang w:val="es-ES"/>
        </w:rPr>
        <w:t xml:space="preserve">La primera vez que utilice </w:t>
      </w:r>
      <w:proofErr w:type="spellStart"/>
      <w:r>
        <w:rPr>
          <w:rFonts w:ascii="Times New Roman" w:hAnsi="Times New Roman"/>
          <w:bCs/>
          <w:iCs/>
          <w:lang w:val="es-ES"/>
        </w:rPr>
        <w:t>Trelegy</w:t>
      </w:r>
      <w:proofErr w:type="spellEnd"/>
      <w:r>
        <w:rPr>
          <w:rFonts w:ascii="Times New Roman" w:hAnsi="Times New Roman"/>
          <w:bCs/>
          <w:iCs/>
          <w:lang w:val="es-ES"/>
        </w:rPr>
        <w:t xml:space="preserve"> </w:t>
      </w:r>
      <w:proofErr w:type="spellStart"/>
      <w:r>
        <w:rPr>
          <w:rFonts w:ascii="Times New Roman" w:hAnsi="Times New Roman"/>
          <w:bCs/>
          <w:iCs/>
          <w:lang w:val="es-ES"/>
        </w:rPr>
        <w:t>Ellipta</w:t>
      </w:r>
      <w:proofErr w:type="spellEnd"/>
      <w:r w:rsidRPr="00CC65B8">
        <w:rPr>
          <w:rFonts w:ascii="Times New Roman" w:hAnsi="Times New Roman"/>
          <w:bCs/>
          <w:iCs/>
          <w:lang w:val="es-ES"/>
        </w:rPr>
        <w:t>, no necesita asegurarse de que el inhalador está funcionando correctamente, ya que contiene dosis previamente medidas y está listo para utilizarse directamente.</w:t>
      </w:r>
    </w:p>
    <w:p w14:paraId="67CB7ED3" w14:textId="77777777" w:rsidR="0066638F" w:rsidRPr="00CC65B8" w:rsidRDefault="0066638F" w:rsidP="0066638F">
      <w:pPr>
        <w:keepNext/>
        <w:spacing w:after="0" w:line="240" w:lineRule="auto"/>
        <w:rPr>
          <w:rFonts w:ascii="Times New Roman" w:hAnsi="Times New Roman"/>
          <w:bCs/>
          <w:iCs/>
          <w:lang w:val="es-ES"/>
        </w:rPr>
      </w:pPr>
    </w:p>
    <w:p w14:paraId="04CD56FF" w14:textId="09038B24" w:rsidR="0066638F" w:rsidRDefault="00156C42" w:rsidP="0066638F">
      <w:pPr>
        <w:keepNext/>
        <w:spacing w:line="240" w:lineRule="auto"/>
        <w:rPr>
          <w:rFonts w:ascii="Times New Roman" w:hAnsi="Times New Roman"/>
          <w:b/>
          <w:bCs/>
          <w:iCs/>
          <w:lang w:val="es-ES"/>
        </w:rPr>
      </w:pPr>
      <w:r>
        <w:rPr>
          <w:rFonts w:ascii="Times New Roman" w:hAnsi="Times New Roman"/>
          <w:bCs/>
          <w:iCs/>
          <w:noProof/>
          <w:lang w:eastAsia="es-ES_tradnl"/>
        </w:rPr>
        <mc:AlternateContent>
          <mc:Choice Requires="wpg">
            <w:drawing>
              <wp:anchor distT="0" distB="0" distL="114300" distR="114300" simplePos="0" relativeHeight="251658241" behindDoc="0" locked="0" layoutInCell="1" allowOverlap="1" wp14:anchorId="105134D5" wp14:editId="16B3C119">
                <wp:simplePos x="0" y="0"/>
                <wp:positionH relativeFrom="column">
                  <wp:posOffset>-12065</wp:posOffset>
                </wp:positionH>
                <wp:positionV relativeFrom="paragraph">
                  <wp:posOffset>182880</wp:posOffset>
                </wp:positionV>
                <wp:extent cx="5403850" cy="296989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2969895"/>
                          <a:chOff x="1438" y="4179"/>
                          <a:chExt cx="8560" cy="4677"/>
                        </a:xfrm>
                      </wpg:grpSpPr>
                      <wpg:grpSp>
                        <wpg:cNvPr id="13" name="Group 7"/>
                        <wpg:cNvGrpSpPr>
                          <a:grpSpLocks/>
                        </wpg:cNvGrpSpPr>
                        <wpg:grpSpPr bwMode="auto">
                          <a:xfrm>
                            <a:off x="1438" y="4179"/>
                            <a:ext cx="8560" cy="4677"/>
                            <a:chOff x="1438" y="4179"/>
                            <a:chExt cx="8560" cy="4677"/>
                          </a:xfrm>
                        </wpg:grpSpPr>
                        <wpg:grpSp>
                          <wpg:cNvPr id="14" name="Group 8"/>
                          <wpg:cNvGrpSpPr>
                            <a:grpSpLocks/>
                          </wpg:cNvGrpSpPr>
                          <wpg:grpSpPr bwMode="auto">
                            <a:xfrm>
                              <a:off x="1438" y="4179"/>
                              <a:ext cx="8560" cy="4677"/>
                              <a:chOff x="1438" y="4179"/>
                              <a:chExt cx="8560" cy="4677"/>
                            </a:xfrm>
                          </wpg:grpSpPr>
                          <wpg:grpSp>
                            <wpg:cNvPr id="15" name="Group 9"/>
                            <wpg:cNvGrpSpPr>
                              <a:grpSpLocks/>
                            </wpg:cNvGrpSpPr>
                            <wpg:grpSpPr bwMode="auto">
                              <a:xfrm>
                                <a:off x="1438" y="4179"/>
                                <a:ext cx="8560" cy="4677"/>
                                <a:chOff x="1438" y="4179"/>
                                <a:chExt cx="8560" cy="4677"/>
                              </a:xfrm>
                            </wpg:grpSpPr>
                            <wpg:grpSp>
                              <wpg:cNvPr id="16" name="Group 10"/>
                              <wpg:cNvGrpSpPr>
                                <a:grpSpLocks/>
                              </wpg:cNvGrpSpPr>
                              <wpg:grpSpPr bwMode="auto">
                                <a:xfrm>
                                  <a:off x="1485" y="4179"/>
                                  <a:ext cx="8513" cy="4677"/>
                                  <a:chOff x="1485" y="4179"/>
                                  <a:chExt cx="8513" cy="4677"/>
                                </a:xfrm>
                              </wpg:grpSpPr>
                              <pic:pic xmlns:pic="http://schemas.openxmlformats.org/drawingml/2006/picture">
                                <pic:nvPicPr>
                                  <pic:cNvPr id="17" name="Picture 11"/>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1490" y="4179"/>
                                    <a:ext cx="8508" cy="4677"/>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2"/>
                                <wps:cNvSpPr txBox="1">
                                  <a:spLocks noChangeArrowheads="1"/>
                                </wps:cNvSpPr>
                                <wps:spPr bwMode="auto">
                                  <a:xfrm>
                                    <a:off x="1485" y="4678"/>
                                    <a:ext cx="1577"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4173" w14:textId="77777777" w:rsidR="006E36B7" w:rsidRPr="00CC65B8" w:rsidRDefault="006E36B7" w:rsidP="0066638F">
                                      <w:pPr>
                                        <w:rPr>
                                          <w:rFonts w:ascii="Times New Roman" w:hAnsi="Times New Roman"/>
                                        </w:rPr>
                                      </w:pPr>
                                      <w:r w:rsidRPr="00CC65B8">
                                        <w:rPr>
                                          <w:rFonts w:ascii="Times New Roman" w:hAnsi="Times New Roman"/>
                                        </w:rPr>
                                        <w:t>Tapa de la bandeja</w:t>
                                      </w:r>
                                    </w:p>
                                  </w:txbxContent>
                                </wps:txbx>
                                <wps:bodyPr rot="0" vert="horz" wrap="square" lIns="0" tIns="0" rIns="0" bIns="0" anchor="t" anchorCtr="0" upright="1">
                                  <a:noAutofit/>
                                </wps:bodyPr>
                              </wps:wsp>
                            </wpg:grpSp>
                            <wps:wsp>
                              <wps:cNvPr id="19" name="Text Box 13"/>
                              <wps:cNvSpPr txBox="1">
                                <a:spLocks noChangeArrowheads="1"/>
                              </wps:cNvSpPr>
                              <wps:spPr bwMode="auto">
                                <a:xfrm>
                                  <a:off x="1438" y="5712"/>
                                  <a:ext cx="155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8CB2" w14:textId="77777777" w:rsidR="006E36B7" w:rsidRPr="00CC65B8" w:rsidRDefault="006E36B7" w:rsidP="0066638F">
                                    <w:pPr>
                                      <w:rPr>
                                        <w:rFonts w:ascii="Times New Roman" w:hAnsi="Times New Roman"/>
                                      </w:rPr>
                                    </w:pPr>
                                    <w:r w:rsidRPr="00CC65B8">
                                      <w:rPr>
                                        <w:rFonts w:ascii="Times New Roman" w:hAnsi="Times New Roman"/>
                                      </w:rPr>
                                      <w:t>Inhalador</w:t>
                                    </w:r>
                                  </w:p>
                                </w:txbxContent>
                              </wps:txbx>
                              <wps:bodyPr rot="0" vert="horz" wrap="square" lIns="0" tIns="0" rIns="0" bIns="0" anchor="t" anchorCtr="0" upright="1">
                                <a:noAutofit/>
                              </wps:bodyPr>
                            </wps:wsp>
                          </wpg:grpSp>
                          <wpg:grpSp>
                            <wpg:cNvPr id="20" name="Group 14"/>
                            <wpg:cNvGrpSpPr>
                              <a:grpSpLocks/>
                            </wpg:cNvGrpSpPr>
                            <wpg:grpSpPr bwMode="auto">
                              <a:xfrm>
                                <a:off x="1551" y="6733"/>
                                <a:ext cx="1448" cy="1018"/>
                                <a:chOff x="2886" y="8464"/>
                                <a:chExt cx="1060" cy="760"/>
                              </a:xfrm>
                            </wpg:grpSpPr>
                            <wps:wsp>
                              <wps:cNvPr id="21" name="Text Box 15"/>
                              <wps:cNvSpPr txBox="1">
                                <a:spLocks noChangeArrowheads="1"/>
                              </wps:cNvSpPr>
                              <wps:spPr bwMode="auto">
                                <a:xfrm>
                                  <a:off x="3184" y="8464"/>
                                  <a:ext cx="76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7F2F" w14:textId="77777777" w:rsidR="006E36B7" w:rsidRPr="00CC65B8" w:rsidRDefault="006E36B7" w:rsidP="0066638F">
                                    <w:pPr>
                                      <w:rPr>
                                        <w:rFonts w:ascii="Times New Roman" w:hAnsi="Times New Roman"/>
                                      </w:rPr>
                                    </w:pPr>
                                    <w:r w:rsidRPr="00CC65B8">
                                      <w:rPr>
                                        <w:rFonts w:ascii="Times New Roman" w:hAnsi="Times New Roman"/>
                                      </w:rPr>
                                      <w:t>Desecante</w:t>
                                    </w:r>
                                  </w:p>
                                </w:txbxContent>
                              </wps:txbx>
                              <wps:bodyPr rot="0" vert="horz" wrap="square" lIns="0" tIns="0" rIns="0" bIns="0" anchor="t" anchorCtr="0" upright="1">
                                <a:noAutofit/>
                              </wps:bodyPr>
                            </wps:wsp>
                            <wps:wsp>
                              <wps:cNvPr id="22" name="Text Box 16"/>
                              <wps:cNvSpPr txBox="1">
                                <a:spLocks noChangeArrowheads="1"/>
                              </wps:cNvSpPr>
                              <wps:spPr bwMode="auto">
                                <a:xfrm>
                                  <a:off x="2886" y="8926"/>
                                  <a:ext cx="6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9B010" w14:textId="77777777" w:rsidR="006E36B7" w:rsidRPr="00CC65B8" w:rsidRDefault="006E36B7" w:rsidP="0066638F">
                                    <w:pPr>
                                      <w:rPr>
                                        <w:rFonts w:ascii="Times New Roman" w:hAnsi="Times New Roman"/>
                                      </w:rPr>
                                    </w:pPr>
                                    <w:r w:rsidRPr="00CC65B8">
                                      <w:rPr>
                                        <w:rFonts w:ascii="Times New Roman" w:hAnsi="Times New Roman"/>
                                      </w:rPr>
                                      <w:t>Bandeja</w:t>
                                    </w:r>
                                  </w:p>
                                </w:txbxContent>
                              </wps:txbx>
                              <wps:bodyPr rot="0" vert="horz" wrap="square" lIns="0" tIns="0" rIns="0" bIns="0" anchor="t" anchorCtr="0" upright="1">
                                <a:noAutofit/>
                              </wps:bodyPr>
                            </wps:wsp>
                          </wpg:grpSp>
                        </wpg:grpSp>
                        <wps:wsp>
                          <wps:cNvPr id="23" name="Text Box 17"/>
                          <wps:cNvSpPr txBox="1">
                            <a:spLocks noChangeArrowheads="1"/>
                          </wps:cNvSpPr>
                          <wps:spPr bwMode="auto">
                            <a:xfrm>
                              <a:off x="5071" y="6146"/>
                              <a:ext cx="144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0F19B" w14:textId="77777777" w:rsidR="006E36B7" w:rsidRPr="00CC65B8" w:rsidRDefault="006E36B7" w:rsidP="0066638F">
                                <w:pPr>
                                  <w:rPr>
                                    <w:rFonts w:ascii="Times New Roman" w:hAnsi="Times New Roman"/>
                                  </w:rPr>
                                </w:pPr>
                                <w:r w:rsidRPr="00CC65B8">
                                  <w:rPr>
                                    <w:rFonts w:ascii="Times New Roman" w:hAnsi="Times New Roman"/>
                                  </w:rPr>
                                  <w:t>Prospecto</w:t>
                                </w:r>
                              </w:p>
                            </w:txbxContent>
                          </wps:txbx>
                          <wps:bodyPr rot="0" vert="horz" wrap="square" lIns="0" tIns="0" rIns="0" bIns="0" anchor="t" anchorCtr="0" upright="1">
                            <a:noAutofit/>
                          </wps:bodyPr>
                        </wps:wsp>
                      </wpg:grpSp>
                      <wps:wsp>
                        <wps:cNvPr id="24" name="Text Box 18"/>
                        <wps:cNvSpPr txBox="1">
                          <a:spLocks noChangeArrowheads="1"/>
                        </wps:cNvSpPr>
                        <wps:spPr bwMode="auto">
                          <a:xfrm>
                            <a:off x="5751" y="5435"/>
                            <a:ext cx="84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FA37" w14:textId="77777777" w:rsidR="006E36B7" w:rsidRPr="00CC65B8" w:rsidRDefault="006E36B7" w:rsidP="0066638F">
                              <w:pPr>
                                <w:rPr>
                                  <w:rFonts w:ascii="Times New Roman" w:hAnsi="Times New Roman"/>
                                </w:rPr>
                              </w:pPr>
                              <w:r w:rsidRPr="00CC65B8">
                                <w:rPr>
                                  <w:rFonts w:ascii="Times New Roman" w:hAnsi="Times New Roman"/>
                                </w:rPr>
                                <w:t>Caja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134D5" id="Group 12" o:spid="_x0000_s1026" style="position:absolute;margin-left:-.95pt;margin-top:14.4pt;width:425.5pt;height:233.85pt;z-index:251658241" coordorigin="1438,4179" coordsize="8560,4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">
                <v:group id="Group 7" o:spid="_x0000_s1027" style="position:absolute;left:1438;top:4179;width:8560;height:4677" coordorigin="1438,4179" coordsize="8560,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8" o:spid="_x0000_s1028" style="position:absolute;left:1438;top:4179;width:8560;height:4677" coordorigin="1438,4179" coordsize="8560,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_x0000_s1029" style="position:absolute;left:1438;top:4179;width:8560;height:4677" coordorigin="1438,4179" coordsize="8560,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0" o:spid="_x0000_s1030" style="position:absolute;left:1485;top:4179;width:8513;height:4677" coordorigin="1485,4179" coordsize="8513,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1490;top:4179;width:8508;height: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">
                          <v:imagedata r:id="rId14" o:title="" grayscale="t"/>
                        </v:shape>
                        <v:shapetype id="_x0000_t202" coordsize="21600,21600" o:spt="202" path="m,l,21600r21600,l21600,xe">
                          <v:stroke joinstyle="miter"/>
                          <v:path gradientshapeok="t" o:connecttype="rect"/>
                        </v:shapetype>
                        <v:shape id="Text Box 12" o:spid="_x0000_s1032" type="#_x0000_t202" style="position:absolute;left:1485;top:4678;width:1577;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BCF4173" w14:textId="77777777" w:rsidR="006E36B7" w:rsidRPr="00CC65B8" w:rsidRDefault="006E36B7" w:rsidP="0066638F">
                                <w:pPr>
                                  <w:rPr>
                                    <w:rFonts w:ascii="Times New Roman" w:hAnsi="Times New Roman"/>
                                  </w:rPr>
                                </w:pPr>
                                <w:r w:rsidRPr="00CC65B8">
                                  <w:rPr>
                                    <w:rFonts w:ascii="Times New Roman" w:hAnsi="Times New Roman"/>
                                  </w:rPr>
                                  <w:t>Tapa de la bandeja</w:t>
                                </w:r>
                              </w:p>
                            </w:txbxContent>
                          </v:textbox>
                        </v:shape>
                      </v:group>
                      <v:shape id="Text Box 13" o:spid="_x0000_s1033" type="#_x0000_t202" style="position:absolute;left:1438;top:5712;width:1553;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65F8CB2" w14:textId="77777777" w:rsidR="006E36B7" w:rsidRPr="00CC65B8" w:rsidRDefault="006E36B7" w:rsidP="0066638F">
                              <w:pPr>
                                <w:rPr>
                                  <w:rFonts w:ascii="Times New Roman" w:hAnsi="Times New Roman"/>
                                </w:rPr>
                              </w:pPr>
                              <w:r w:rsidRPr="00CC65B8">
                                <w:rPr>
                                  <w:rFonts w:ascii="Times New Roman" w:hAnsi="Times New Roman"/>
                                </w:rPr>
                                <w:t>Inhalador</w:t>
                              </w:r>
                            </w:p>
                          </w:txbxContent>
                        </v:textbox>
                      </v:shape>
                    </v:group>
                    <v:group id="Group 14" o:spid="_x0000_s1034" style="position:absolute;left:1551;top:6733;width:1448;height:1018" coordorigin="2886,8464" coordsize="10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15" o:spid="_x0000_s1035" type="#_x0000_t202" style="position:absolute;left:3184;top:8464;width:76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3177F2F" w14:textId="77777777" w:rsidR="006E36B7" w:rsidRPr="00CC65B8" w:rsidRDefault="006E36B7" w:rsidP="0066638F">
                              <w:pPr>
                                <w:rPr>
                                  <w:rFonts w:ascii="Times New Roman" w:hAnsi="Times New Roman"/>
                                </w:rPr>
                              </w:pPr>
                              <w:r w:rsidRPr="00CC65B8">
                                <w:rPr>
                                  <w:rFonts w:ascii="Times New Roman" w:hAnsi="Times New Roman"/>
                                </w:rPr>
                                <w:t>Desecante</w:t>
                              </w:r>
                            </w:p>
                          </w:txbxContent>
                        </v:textbox>
                      </v:shape>
                      <v:shape id="Text Box 16" o:spid="_x0000_s1036" type="#_x0000_t202" style="position:absolute;left:2886;top:8926;width:6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F09B010" w14:textId="77777777" w:rsidR="006E36B7" w:rsidRPr="00CC65B8" w:rsidRDefault="006E36B7" w:rsidP="0066638F">
                              <w:pPr>
                                <w:rPr>
                                  <w:rFonts w:ascii="Times New Roman" w:hAnsi="Times New Roman"/>
                                </w:rPr>
                              </w:pPr>
                              <w:r w:rsidRPr="00CC65B8">
                                <w:rPr>
                                  <w:rFonts w:ascii="Times New Roman" w:hAnsi="Times New Roman"/>
                                </w:rPr>
                                <w:t>Bandeja</w:t>
                              </w:r>
                            </w:p>
                          </w:txbxContent>
                        </v:textbox>
                      </v:shape>
                    </v:group>
                  </v:group>
                  <v:shape id="Text Box 17" o:spid="_x0000_s1037" type="#_x0000_t202" style="position:absolute;left:5071;top:6146;width:144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AD0F19B" w14:textId="77777777" w:rsidR="006E36B7" w:rsidRPr="00CC65B8" w:rsidRDefault="006E36B7" w:rsidP="0066638F">
                          <w:pPr>
                            <w:rPr>
                              <w:rFonts w:ascii="Times New Roman" w:hAnsi="Times New Roman"/>
                            </w:rPr>
                          </w:pPr>
                          <w:r w:rsidRPr="00CC65B8">
                            <w:rPr>
                              <w:rFonts w:ascii="Times New Roman" w:hAnsi="Times New Roman"/>
                            </w:rPr>
                            <w:t>Prospecto</w:t>
                          </w:r>
                        </w:p>
                      </w:txbxContent>
                    </v:textbox>
                  </v:shape>
                </v:group>
                <v:shape id="Text Box 18" o:spid="_x0000_s1038" type="#_x0000_t202" style="position:absolute;left:5751;top:5435;width:84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EE3FA37" w14:textId="77777777" w:rsidR="006E36B7" w:rsidRPr="00CC65B8" w:rsidRDefault="006E36B7" w:rsidP="0066638F">
                        <w:pPr>
                          <w:rPr>
                            <w:rFonts w:ascii="Times New Roman" w:hAnsi="Times New Roman"/>
                          </w:rPr>
                        </w:pPr>
                        <w:r w:rsidRPr="00CC65B8">
                          <w:rPr>
                            <w:rFonts w:ascii="Times New Roman" w:hAnsi="Times New Roman"/>
                          </w:rPr>
                          <w:t>Caja</w:t>
                        </w:r>
                      </w:p>
                    </w:txbxContent>
                  </v:textbox>
                </v:shape>
              </v:group>
            </w:pict>
          </mc:Fallback>
        </mc:AlternateContent>
      </w:r>
      <w:r w:rsidR="0066638F" w:rsidRPr="00CC65B8">
        <w:rPr>
          <w:rFonts w:ascii="Times New Roman" w:hAnsi="Times New Roman"/>
          <w:b/>
          <w:bCs/>
          <w:iCs/>
          <w:lang w:val="es-ES"/>
        </w:rPr>
        <w:t xml:space="preserve">Su caja de inhalador </w:t>
      </w:r>
      <w:proofErr w:type="spellStart"/>
      <w:r w:rsidR="00334D94" w:rsidRPr="00334D94">
        <w:rPr>
          <w:rFonts w:ascii="Times New Roman" w:hAnsi="Times New Roman"/>
          <w:b/>
          <w:bCs/>
          <w:iCs/>
          <w:lang w:val="es-ES"/>
        </w:rPr>
        <w:t>Trelegy</w:t>
      </w:r>
      <w:proofErr w:type="spellEnd"/>
      <w:r w:rsidR="00334D94">
        <w:rPr>
          <w:rFonts w:ascii="Times New Roman" w:hAnsi="Times New Roman"/>
          <w:bCs/>
          <w:iCs/>
          <w:lang w:val="es-ES"/>
        </w:rPr>
        <w:t xml:space="preserve"> </w:t>
      </w:r>
      <w:r w:rsidR="00334D94" w:rsidRPr="00334D94">
        <w:rPr>
          <w:rFonts w:ascii="Times New Roman" w:hAnsi="Times New Roman"/>
          <w:b/>
          <w:bCs/>
          <w:iCs/>
          <w:lang w:val="es-ES"/>
        </w:rPr>
        <w:t>Ellipta</w:t>
      </w:r>
      <w:r w:rsidR="00334D94" w:rsidRPr="00CC65B8">
        <w:rPr>
          <w:rFonts w:ascii="Times New Roman" w:hAnsi="Times New Roman"/>
          <w:b/>
          <w:bCs/>
          <w:iCs/>
          <w:lang w:val="es-ES"/>
        </w:rPr>
        <w:t xml:space="preserve"> </w:t>
      </w:r>
      <w:r w:rsidR="0066638F" w:rsidRPr="00CC65B8">
        <w:rPr>
          <w:rFonts w:ascii="Times New Roman" w:hAnsi="Times New Roman"/>
          <w:b/>
          <w:bCs/>
          <w:iCs/>
          <w:lang w:val="es-ES"/>
        </w:rPr>
        <w:t>contiene:</w:t>
      </w:r>
    </w:p>
    <w:p w14:paraId="548F2F28" w14:textId="77777777" w:rsidR="0066638F" w:rsidRPr="00CC65B8" w:rsidRDefault="0066638F" w:rsidP="0066638F">
      <w:pPr>
        <w:keepNext/>
        <w:spacing w:line="240" w:lineRule="auto"/>
        <w:rPr>
          <w:rFonts w:ascii="Times New Roman" w:hAnsi="Times New Roman"/>
          <w:bCs/>
          <w:iCs/>
          <w:lang w:val="es-ES"/>
        </w:rPr>
      </w:pPr>
    </w:p>
    <w:p w14:paraId="1410E60E" w14:textId="77777777" w:rsidR="0066638F" w:rsidRPr="00CC65B8" w:rsidRDefault="0066638F" w:rsidP="0066638F">
      <w:pPr>
        <w:spacing w:line="240" w:lineRule="auto"/>
        <w:rPr>
          <w:rFonts w:ascii="Times New Roman" w:hAnsi="Times New Roman"/>
          <w:bCs/>
          <w:iCs/>
          <w:lang w:val="es-ES"/>
        </w:rPr>
      </w:pPr>
    </w:p>
    <w:p w14:paraId="6756565D" w14:textId="77777777" w:rsidR="0066638F" w:rsidRPr="00CC65B8" w:rsidRDefault="0066638F" w:rsidP="0066638F">
      <w:pPr>
        <w:spacing w:line="240" w:lineRule="auto"/>
        <w:rPr>
          <w:rFonts w:ascii="Times New Roman" w:hAnsi="Times New Roman"/>
          <w:bCs/>
          <w:iCs/>
          <w:lang w:val="es-ES"/>
        </w:rPr>
      </w:pPr>
    </w:p>
    <w:p w14:paraId="763C1F39" w14:textId="77777777" w:rsidR="0066638F" w:rsidRPr="00CC65B8" w:rsidRDefault="0066638F" w:rsidP="0066638F">
      <w:pPr>
        <w:spacing w:line="240" w:lineRule="auto"/>
        <w:rPr>
          <w:rFonts w:ascii="Times New Roman" w:hAnsi="Times New Roman"/>
          <w:bCs/>
          <w:iCs/>
          <w:lang w:val="es-ES"/>
        </w:rPr>
      </w:pPr>
    </w:p>
    <w:p w14:paraId="7B86CE0E" w14:textId="77777777" w:rsidR="0066638F" w:rsidRPr="00CC65B8" w:rsidRDefault="0066638F" w:rsidP="0066638F">
      <w:pPr>
        <w:spacing w:line="240" w:lineRule="auto"/>
        <w:rPr>
          <w:rFonts w:ascii="Times New Roman" w:hAnsi="Times New Roman"/>
          <w:bCs/>
          <w:iCs/>
          <w:lang w:val="es-ES"/>
        </w:rPr>
      </w:pPr>
    </w:p>
    <w:p w14:paraId="7D9BF521" w14:textId="77777777" w:rsidR="0066638F" w:rsidRPr="00CC65B8" w:rsidRDefault="0066638F" w:rsidP="0066638F">
      <w:pPr>
        <w:keepNext/>
        <w:spacing w:line="240" w:lineRule="auto"/>
        <w:rPr>
          <w:rFonts w:ascii="Times New Roman" w:hAnsi="Times New Roman"/>
          <w:bCs/>
          <w:iCs/>
          <w:lang w:val="es-ES"/>
        </w:rPr>
      </w:pPr>
    </w:p>
    <w:p w14:paraId="6317F18A" w14:textId="77777777" w:rsidR="0066638F" w:rsidRDefault="0066638F" w:rsidP="0066638F">
      <w:pPr>
        <w:spacing w:line="240" w:lineRule="auto"/>
        <w:rPr>
          <w:rFonts w:ascii="Times New Roman" w:hAnsi="Times New Roman"/>
          <w:bCs/>
          <w:iCs/>
          <w:lang w:val="es-ES"/>
        </w:rPr>
      </w:pPr>
    </w:p>
    <w:p w14:paraId="289A3365" w14:textId="77777777" w:rsidR="0066638F" w:rsidRDefault="0066638F" w:rsidP="0066638F">
      <w:pPr>
        <w:spacing w:line="240" w:lineRule="auto"/>
        <w:rPr>
          <w:rFonts w:ascii="Times New Roman" w:hAnsi="Times New Roman"/>
          <w:bCs/>
          <w:iCs/>
          <w:lang w:val="es-ES"/>
        </w:rPr>
      </w:pPr>
    </w:p>
    <w:p w14:paraId="3EB2719F" w14:textId="77777777" w:rsidR="0066638F" w:rsidRDefault="0066638F" w:rsidP="0066638F">
      <w:pPr>
        <w:spacing w:line="240" w:lineRule="auto"/>
        <w:rPr>
          <w:rFonts w:ascii="Times New Roman" w:hAnsi="Times New Roman"/>
          <w:bCs/>
          <w:iCs/>
          <w:lang w:val="es-ES"/>
        </w:rPr>
      </w:pPr>
    </w:p>
    <w:p w14:paraId="5EBDC8FC" w14:textId="77777777" w:rsidR="0066638F" w:rsidRDefault="0066638F" w:rsidP="0066638F">
      <w:pPr>
        <w:spacing w:line="240" w:lineRule="auto"/>
        <w:rPr>
          <w:rFonts w:ascii="Times New Roman" w:hAnsi="Times New Roman"/>
          <w:bCs/>
          <w:iCs/>
          <w:lang w:val="es-ES"/>
        </w:rPr>
      </w:pPr>
    </w:p>
    <w:p w14:paraId="31D45ECA" w14:textId="7EE5AB4F" w:rsidR="0066638F" w:rsidRPr="00CC65B8" w:rsidRDefault="00156C42" w:rsidP="0066638F">
      <w:pPr>
        <w:spacing w:line="240" w:lineRule="auto"/>
        <w:rPr>
          <w:rFonts w:ascii="Times New Roman" w:eastAsia="MS Mincho" w:hAnsi="Times New Roman"/>
          <w:lang w:val="es-ES"/>
        </w:rPr>
      </w:pPr>
      <w:r>
        <w:rPr>
          <w:rFonts w:ascii="Times New Roman" w:eastAsia="MS Mincho" w:hAnsi="Times New Roman"/>
          <w:noProof/>
          <w:lang w:eastAsia="es-ES_tradnl"/>
        </w:rPr>
        <mc:AlternateContent>
          <mc:Choice Requires="wpg">
            <w:drawing>
              <wp:anchor distT="0" distB="0" distL="114300" distR="114300" simplePos="0" relativeHeight="251658240" behindDoc="0" locked="0" layoutInCell="1" allowOverlap="1" wp14:anchorId="16649451" wp14:editId="309929CF">
                <wp:simplePos x="0" y="0"/>
                <wp:positionH relativeFrom="column">
                  <wp:posOffset>65405</wp:posOffset>
                </wp:positionH>
                <wp:positionV relativeFrom="paragraph">
                  <wp:posOffset>727075</wp:posOffset>
                </wp:positionV>
                <wp:extent cx="2585720" cy="268414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2684145"/>
                          <a:chOff x="4357" y="2682"/>
                          <a:chExt cx="2979" cy="3927"/>
                        </a:xfrm>
                      </wpg:grpSpPr>
                      <pic:pic xmlns:pic="http://schemas.openxmlformats.org/drawingml/2006/picture">
                        <pic:nvPicPr>
                          <pic:cNvPr id="10" name="Picture 4"/>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4357" y="2682"/>
                            <a:ext cx="2979" cy="3927"/>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5"/>
                        <wps:cNvSpPr txBox="1">
                          <a:spLocks noChangeArrowheads="1"/>
                        </wps:cNvSpPr>
                        <wps:spPr bwMode="auto">
                          <a:xfrm>
                            <a:off x="6173" y="5372"/>
                            <a:ext cx="76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AB8FE" w14:textId="77777777" w:rsidR="006E36B7" w:rsidRPr="00A12665" w:rsidRDefault="006E36B7" w:rsidP="0066638F">
                              <w:r>
                                <w:t>Desecante</w:t>
                              </w:r>
                            </w:p>
                            <w:p w14:paraId="5007BE4A" w14:textId="77777777" w:rsidR="006E36B7" w:rsidRPr="00A12665" w:rsidRDefault="006E36B7" w:rsidP="0066638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49451" id="Group 9" o:spid="_x0000_s1039" style="position:absolute;margin-left:5.15pt;margin-top:57.25pt;width:203.6pt;height:211.35pt;z-index:251658240" coordorigin="4357,2682" coordsize="2979,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">
                <v:shape id="Picture 4" o:spid="_x0000_s1040" type="#_x0000_t75" style="position:absolute;left:4357;top:2682;width:2979;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">
                  <v:imagedata r:id="rId16" o:title="" grayscale="t"/>
                </v:shape>
                <v:shape id="Text Box 5" o:spid="_x0000_s1041" type="#_x0000_t202" style="position:absolute;left:6173;top:5372;width:76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62AB8FE" w14:textId="77777777" w:rsidR="006E36B7" w:rsidRPr="00A12665" w:rsidRDefault="006E36B7" w:rsidP="0066638F">
                        <w:r>
                          <w:t>Desecante</w:t>
                        </w:r>
                      </w:p>
                      <w:p w14:paraId="5007BE4A" w14:textId="77777777" w:rsidR="006E36B7" w:rsidRPr="00A12665" w:rsidRDefault="006E36B7" w:rsidP="0066638F"/>
                    </w:txbxContent>
                  </v:textbox>
                </v:shape>
              </v:group>
            </w:pict>
          </mc:Fallback>
        </mc:AlternateContent>
      </w:r>
      <w:r w:rsidR="0066638F" w:rsidRPr="00CC65B8">
        <w:rPr>
          <w:rFonts w:ascii="Times New Roman" w:hAnsi="Times New Roman"/>
          <w:bCs/>
          <w:iCs/>
          <w:lang w:val="es-ES"/>
        </w:rPr>
        <w:t xml:space="preserve">El inhalador está envasado en una bandeja. </w:t>
      </w:r>
      <w:r w:rsidR="0066638F" w:rsidRPr="00CC65B8">
        <w:rPr>
          <w:rFonts w:ascii="Times New Roman" w:hAnsi="Times New Roman"/>
          <w:b/>
          <w:bCs/>
          <w:iCs/>
          <w:lang w:val="es-ES"/>
        </w:rPr>
        <w:t>No abra la bandeja hasta que esté preparado para inhalar una dosis del medicamento</w:t>
      </w:r>
      <w:r w:rsidR="0066638F" w:rsidRPr="00CC65B8">
        <w:rPr>
          <w:rFonts w:ascii="Times New Roman" w:hAnsi="Times New Roman"/>
          <w:bCs/>
          <w:iCs/>
          <w:lang w:val="es-ES"/>
        </w:rPr>
        <w:t xml:space="preserve">. Cuando esté preparado para usar el inhalador, retire la tapa para abrir la bandeja. La bandeja contiene una bolsa </w:t>
      </w:r>
      <w:r w:rsidR="0066638F" w:rsidRPr="0041541B">
        <w:rPr>
          <w:rFonts w:ascii="Times New Roman" w:hAnsi="Times New Roman"/>
          <w:bCs/>
          <w:iCs/>
          <w:lang w:val="es-ES"/>
        </w:rPr>
        <w:t>desecante,</w:t>
      </w:r>
      <w:r w:rsidR="0066638F" w:rsidRPr="00CC65B8">
        <w:rPr>
          <w:rFonts w:ascii="Times New Roman" w:hAnsi="Times New Roman"/>
          <w:bCs/>
          <w:iCs/>
          <w:lang w:val="es-ES"/>
        </w:rPr>
        <w:t xml:space="preserve"> para reducir la humedad. Tire la bolsa del desecante, </w:t>
      </w:r>
      <w:r w:rsidR="0066638F" w:rsidRPr="00CC65B8">
        <w:rPr>
          <w:rFonts w:ascii="Times New Roman" w:hAnsi="Times New Roman"/>
          <w:b/>
          <w:bCs/>
          <w:iCs/>
          <w:lang w:val="es-ES"/>
        </w:rPr>
        <w:t>no</w:t>
      </w:r>
      <w:r w:rsidR="0066638F" w:rsidRPr="00CC65B8">
        <w:rPr>
          <w:rFonts w:ascii="Times New Roman" w:hAnsi="Times New Roman"/>
          <w:bCs/>
          <w:iCs/>
          <w:lang w:val="es-ES"/>
        </w:rPr>
        <w:t xml:space="preserve"> la abra, ingiera o inhale.</w:t>
      </w:r>
      <w:r w:rsidR="0066638F" w:rsidRPr="00CC65B8">
        <w:rPr>
          <w:rFonts w:ascii="Times New Roman" w:eastAsia="MS Mincho" w:hAnsi="Times New Roman"/>
          <w:lang w:val="es-ES"/>
        </w:rPr>
        <w:t xml:space="preserve"> </w:t>
      </w:r>
    </w:p>
    <w:p w14:paraId="3B452CCC" w14:textId="77777777" w:rsidR="0066638F" w:rsidRPr="00CC65B8" w:rsidRDefault="0066638F" w:rsidP="0066638F">
      <w:pPr>
        <w:spacing w:line="240" w:lineRule="auto"/>
        <w:rPr>
          <w:rFonts w:ascii="Times New Roman" w:eastAsia="MS Mincho" w:hAnsi="Times New Roman"/>
          <w:lang w:val="es-ES"/>
        </w:rPr>
      </w:pPr>
    </w:p>
    <w:p w14:paraId="67D45789" w14:textId="77777777" w:rsidR="0066638F" w:rsidRPr="00CC65B8" w:rsidRDefault="0066638F" w:rsidP="0066638F">
      <w:pPr>
        <w:spacing w:line="240" w:lineRule="auto"/>
        <w:rPr>
          <w:rFonts w:ascii="Times New Roman" w:eastAsia="MS Mincho" w:hAnsi="Times New Roman"/>
          <w:lang w:val="es-ES"/>
        </w:rPr>
      </w:pPr>
    </w:p>
    <w:p w14:paraId="582F2345" w14:textId="77777777" w:rsidR="0066638F" w:rsidRPr="00CC65B8" w:rsidRDefault="0066638F" w:rsidP="0066638F">
      <w:pPr>
        <w:spacing w:line="240" w:lineRule="auto"/>
        <w:rPr>
          <w:rFonts w:ascii="Times New Roman" w:eastAsia="MS Mincho" w:hAnsi="Times New Roman"/>
          <w:lang w:val="es-ES"/>
        </w:rPr>
      </w:pPr>
    </w:p>
    <w:p w14:paraId="2368FB9D" w14:textId="77777777" w:rsidR="0066638F" w:rsidRPr="00CC65B8" w:rsidRDefault="0066638F" w:rsidP="0066638F">
      <w:pPr>
        <w:spacing w:line="240" w:lineRule="auto"/>
        <w:rPr>
          <w:rFonts w:ascii="Times New Roman" w:eastAsia="MS Mincho" w:hAnsi="Times New Roman"/>
          <w:lang w:val="es-ES"/>
        </w:rPr>
      </w:pPr>
    </w:p>
    <w:p w14:paraId="0D897EF2" w14:textId="77777777" w:rsidR="0066638F" w:rsidRPr="00CC65B8" w:rsidRDefault="0066638F" w:rsidP="0066638F">
      <w:pPr>
        <w:spacing w:line="240" w:lineRule="auto"/>
        <w:rPr>
          <w:rFonts w:ascii="Times New Roman" w:eastAsia="MS Mincho" w:hAnsi="Times New Roman"/>
          <w:lang w:val="es-ES"/>
        </w:rPr>
      </w:pPr>
    </w:p>
    <w:p w14:paraId="6ED7B346" w14:textId="77777777" w:rsidR="0066638F" w:rsidRPr="00CC65B8" w:rsidRDefault="0066638F" w:rsidP="0066638F">
      <w:pPr>
        <w:spacing w:line="240" w:lineRule="auto"/>
        <w:rPr>
          <w:rFonts w:ascii="Times New Roman" w:hAnsi="Times New Roman"/>
          <w:bCs/>
          <w:iCs/>
          <w:lang w:val="es-ES"/>
        </w:rPr>
      </w:pPr>
    </w:p>
    <w:p w14:paraId="64056875" w14:textId="77777777" w:rsidR="0066638F" w:rsidRPr="00CC65B8" w:rsidRDefault="0066638F" w:rsidP="0066638F">
      <w:pPr>
        <w:spacing w:line="240" w:lineRule="auto"/>
        <w:rPr>
          <w:rFonts w:ascii="Times New Roman" w:hAnsi="Times New Roman"/>
          <w:bCs/>
          <w:iCs/>
          <w:lang w:val="es-ES"/>
        </w:rPr>
      </w:pPr>
    </w:p>
    <w:p w14:paraId="3E853D3A" w14:textId="77777777" w:rsidR="0066638F" w:rsidRPr="00CC65B8" w:rsidRDefault="0066638F" w:rsidP="0066638F">
      <w:pPr>
        <w:spacing w:line="240" w:lineRule="auto"/>
        <w:rPr>
          <w:rFonts w:ascii="Times New Roman" w:hAnsi="Times New Roman"/>
          <w:bCs/>
          <w:iCs/>
          <w:lang w:val="es-ES"/>
        </w:rPr>
      </w:pPr>
    </w:p>
    <w:p w14:paraId="188AA30E" w14:textId="77777777" w:rsidR="0066638F" w:rsidRPr="00CC65B8" w:rsidRDefault="0066638F" w:rsidP="0066638F">
      <w:pPr>
        <w:spacing w:line="240" w:lineRule="auto"/>
        <w:rPr>
          <w:rFonts w:ascii="Times New Roman" w:hAnsi="Times New Roman"/>
          <w:bCs/>
          <w:iCs/>
          <w:lang w:val="es-ES"/>
        </w:rPr>
      </w:pPr>
    </w:p>
    <w:p w14:paraId="199E006B" w14:textId="77777777" w:rsidR="0066638F" w:rsidRPr="00CC65B8" w:rsidRDefault="0066638F" w:rsidP="0066638F">
      <w:pPr>
        <w:spacing w:line="240" w:lineRule="auto"/>
        <w:rPr>
          <w:rFonts w:ascii="Times New Roman" w:hAnsi="Times New Roman"/>
          <w:bCs/>
          <w:iCs/>
          <w:lang w:val="es-ES"/>
        </w:rPr>
      </w:pPr>
    </w:p>
    <w:p w14:paraId="5D82C26A" w14:textId="22AC0B7A" w:rsidR="0066638F" w:rsidRPr="00CC65B8" w:rsidRDefault="0066638F" w:rsidP="0066638F">
      <w:pPr>
        <w:spacing w:line="240" w:lineRule="auto"/>
        <w:rPr>
          <w:rFonts w:ascii="Times New Roman" w:hAnsi="Times New Roman"/>
          <w:bCs/>
          <w:iCs/>
          <w:lang w:val="es-ES"/>
        </w:rPr>
      </w:pPr>
      <w:r w:rsidRPr="00CC65B8">
        <w:rPr>
          <w:rFonts w:ascii="Times New Roman" w:hAnsi="Times New Roman"/>
          <w:bCs/>
          <w:iCs/>
          <w:lang w:val="es-ES"/>
        </w:rPr>
        <w:t xml:space="preserve">Cuando saque el inhalador de su bandeja, estará en la posición de “cerrado”. </w:t>
      </w:r>
      <w:r w:rsidRPr="00CC65B8">
        <w:rPr>
          <w:rFonts w:ascii="Times New Roman" w:hAnsi="Times New Roman"/>
          <w:b/>
          <w:bCs/>
          <w:iCs/>
          <w:lang w:val="es-ES"/>
        </w:rPr>
        <w:t>No abra el inhalador hasta que esté preparado para inhalar una dosis del medicamento</w:t>
      </w:r>
      <w:r w:rsidRPr="00CC65B8">
        <w:rPr>
          <w:rFonts w:ascii="Times New Roman" w:hAnsi="Times New Roman"/>
          <w:bCs/>
          <w:iCs/>
          <w:lang w:val="es-ES"/>
        </w:rPr>
        <w:t xml:space="preserve">. </w:t>
      </w:r>
      <w:r>
        <w:rPr>
          <w:rFonts w:ascii="Times New Roman" w:hAnsi="Times New Roman"/>
          <w:bCs/>
          <w:iCs/>
          <w:lang w:val="es-ES"/>
        </w:rPr>
        <w:t>S</w:t>
      </w:r>
      <w:proofErr w:type="spellStart"/>
      <w:r w:rsidRPr="00CC65B8">
        <w:rPr>
          <w:rFonts w:ascii="Times New Roman" w:hAnsi="Times New Roman"/>
          <w:bCs/>
          <w:iCs/>
        </w:rPr>
        <w:t>e</w:t>
      </w:r>
      <w:proofErr w:type="spellEnd"/>
      <w:r w:rsidRPr="00CC65B8">
        <w:rPr>
          <w:rFonts w:ascii="Times New Roman" w:hAnsi="Times New Roman"/>
          <w:bCs/>
          <w:iCs/>
        </w:rPr>
        <w:t xml:space="preserve"> debe anotar la fecha de “</w:t>
      </w:r>
      <w:r w:rsidR="000A572D">
        <w:rPr>
          <w:rFonts w:ascii="Times New Roman" w:hAnsi="Times New Roman"/>
          <w:bCs/>
          <w:iCs/>
        </w:rPr>
        <w:t>D</w:t>
      </w:r>
      <w:r w:rsidRPr="00CC65B8">
        <w:rPr>
          <w:rFonts w:ascii="Times New Roman" w:hAnsi="Times New Roman"/>
          <w:bCs/>
          <w:iCs/>
        </w:rPr>
        <w:t>esechar el” en el espacio designado para ello que aparece en la etiqueta del inhalador</w:t>
      </w:r>
      <w:r w:rsidR="008203C7">
        <w:rPr>
          <w:rFonts w:ascii="Times New Roman" w:hAnsi="Times New Roman"/>
          <w:bCs/>
          <w:iCs/>
        </w:rPr>
        <w:t xml:space="preserve"> y en </w:t>
      </w:r>
      <w:r w:rsidR="00FE2D9A">
        <w:rPr>
          <w:rFonts w:ascii="Times New Roman" w:hAnsi="Times New Roman"/>
          <w:bCs/>
          <w:iCs/>
        </w:rPr>
        <w:t>la caja</w:t>
      </w:r>
      <w:r w:rsidRPr="00CC65B8">
        <w:rPr>
          <w:rFonts w:ascii="Times New Roman" w:hAnsi="Times New Roman"/>
          <w:bCs/>
          <w:iCs/>
        </w:rPr>
        <w:t>. La fecha de “</w:t>
      </w:r>
      <w:r w:rsidR="000A572D">
        <w:rPr>
          <w:rFonts w:ascii="Times New Roman" w:hAnsi="Times New Roman"/>
          <w:bCs/>
          <w:iCs/>
        </w:rPr>
        <w:t>D</w:t>
      </w:r>
      <w:r w:rsidRPr="00CC65B8">
        <w:rPr>
          <w:rFonts w:ascii="Times New Roman" w:hAnsi="Times New Roman"/>
          <w:bCs/>
          <w:iCs/>
        </w:rPr>
        <w:t xml:space="preserve">esechar el” es de 6 semanas desde la fecha de apertura de la bandeja. </w:t>
      </w:r>
      <w:r w:rsidRPr="0041541B">
        <w:rPr>
          <w:rFonts w:ascii="Times New Roman" w:hAnsi="Times New Roman"/>
          <w:b/>
          <w:bCs/>
          <w:iCs/>
        </w:rPr>
        <w:t>Después de esta fecha el inhalador no debe utilizarse más.</w:t>
      </w:r>
      <w:r w:rsidRPr="00CC65B8">
        <w:rPr>
          <w:rFonts w:ascii="Times New Roman" w:hAnsi="Times New Roman"/>
          <w:bCs/>
          <w:iCs/>
        </w:rPr>
        <w:t xml:space="preserve"> </w:t>
      </w:r>
      <w:r w:rsidRPr="00CC65B8">
        <w:rPr>
          <w:rFonts w:ascii="Times New Roman" w:hAnsi="Times New Roman"/>
          <w:bCs/>
          <w:iCs/>
          <w:lang w:val="es-ES"/>
        </w:rPr>
        <w:t>La bandeja se puede desechar una vez que lo abra.</w:t>
      </w:r>
    </w:p>
    <w:p w14:paraId="1A25F869" w14:textId="00B99E9F" w:rsidR="009C35D5" w:rsidRPr="00627F00" w:rsidRDefault="009C35D5" w:rsidP="009C35D5">
      <w:pPr>
        <w:numPr>
          <w:ilvl w:val="12"/>
          <w:numId w:val="0"/>
        </w:numPr>
        <w:tabs>
          <w:tab w:val="left" w:pos="720"/>
        </w:tabs>
        <w:spacing w:after="0" w:line="240" w:lineRule="auto"/>
        <w:rPr>
          <w:rFonts w:ascii="Times New Roman" w:hAnsi="Times New Roman"/>
          <w:szCs w:val="24"/>
          <w:lang w:val="es-ES"/>
        </w:rPr>
      </w:pPr>
      <w:r w:rsidRPr="00627F00">
        <w:rPr>
          <w:rFonts w:ascii="Times New Roman" w:hAnsi="Times New Roman"/>
          <w:noProof/>
          <w:szCs w:val="24"/>
          <w:lang w:val="es-ES"/>
        </w:rPr>
        <w:t xml:space="preserve">Si </w:t>
      </w:r>
      <w:r w:rsidR="000A572D">
        <w:rPr>
          <w:rFonts w:ascii="Times New Roman" w:hAnsi="Times New Roman"/>
          <w:noProof/>
          <w:szCs w:val="24"/>
          <w:lang w:val="es-ES"/>
        </w:rPr>
        <w:t>se</w:t>
      </w:r>
      <w:r w:rsidRPr="00627F00">
        <w:rPr>
          <w:rFonts w:ascii="Times New Roman" w:hAnsi="Times New Roman"/>
          <w:noProof/>
          <w:szCs w:val="24"/>
          <w:lang w:val="es-ES"/>
        </w:rPr>
        <w:t xml:space="preserve"> conserva en nevera</w:t>
      </w:r>
      <w:r w:rsidRPr="007B1967">
        <w:rPr>
          <w:rFonts w:ascii="Times New Roman" w:hAnsi="Times New Roman"/>
          <w:noProof/>
          <w:szCs w:val="24"/>
          <w:lang w:val="es-ES"/>
        </w:rPr>
        <w:t xml:space="preserve">, deje que el inhalador </w:t>
      </w:r>
      <w:r w:rsidR="000A572D">
        <w:rPr>
          <w:rFonts w:ascii="Times New Roman" w:hAnsi="Times New Roman"/>
          <w:noProof/>
          <w:szCs w:val="24"/>
          <w:lang w:val="es-ES"/>
        </w:rPr>
        <w:t>alcance</w:t>
      </w:r>
      <w:r w:rsidRPr="007B1967">
        <w:rPr>
          <w:rFonts w:ascii="Times New Roman" w:hAnsi="Times New Roman"/>
          <w:noProof/>
          <w:szCs w:val="24"/>
          <w:lang w:val="es-ES"/>
        </w:rPr>
        <w:t xml:space="preserve"> la temperatura ambiente durante </w:t>
      </w:r>
      <w:r>
        <w:rPr>
          <w:rFonts w:ascii="Times New Roman" w:hAnsi="Times New Roman"/>
          <w:noProof/>
          <w:szCs w:val="24"/>
          <w:lang w:val="es-ES"/>
        </w:rPr>
        <w:t xml:space="preserve">al menos </w:t>
      </w:r>
      <w:r w:rsidRPr="007B1967">
        <w:rPr>
          <w:rFonts w:ascii="Times New Roman" w:hAnsi="Times New Roman"/>
          <w:noProof/>
          <w:szCs w:val="24"/>
          <w:lang w:val="es-ES"/>
        </w:rPr>
        <w:t>una hora antes de</w:t>
      </w:r>
      <w:r w:rsidRPr="00627F00">
        <w:rPr>
          <w:rFonts w:ascii="Times New Roman" w:hAnsi="Times New Roman"/>
          <w:noProof/>
          <w:szCs w:val="24"/>
          <w:lang w:val="es-ES"/>
        </w:rPr>
        <w:t xml:space="preserve"> </w:t>
      </w:r>
      <w:r w:rsidR="000A572D">
        <w:rPr>
          <w:rFonts w:ascii="Times New Roman" w:hAnsi="Times New Roman"/>
          <w:noProof/>
          <w:szCs w:val="24"/>
          <w:lang w:val="es-ES"/>
        </w:rPr>
        <w:t>su uso</w:t>
      </w:r>
      <w:r w:rsidRPr="00627F00">
        <w:rPr>
          <w:rFonts w:ascii="Times New Roman" w:hAnsi="Times New Roman"/>
          <w:noProof/>
          <w:szCs w:val="24"/>
          <w:lang w:val="es-ES"/>
        </w:rPr>
        <w:t xml:space="preserve">. </w:t>
      </w:r>
    </w:p>
    <w:p w14:paraId="7C694986" w14:textId="26E3285D" w:rsidR="0066638F" w:rsidRPr="00CC65B8" w:rsidRDefault="0066638F" w:rsidP="0066638F">
      <w:pPr>
        <w:spacing w:line="240" w:lineRule="auto"/>
        <w:rPr>
          <w:rFonts w:ascii="Times New Roman" w:eastAsia="MS Mincho" w:hAnsi="Times New Roman"/>
          <w:lang w:val="es-ES"/>
        </w:rPr>
      </w:pPr>
      <w:r w:rsidRPr="00CC65B8">
        <w:rPr>
          <w:rFonts w:ascii="Times New Roman" w:hAnsi="Times New Roman"/>
          <w:lang w:val="es-ES"/>
        </w:rPr>
        <w:lastRenderedPageBreak/>
        <w:t xml:space="preserve">Las instrucciones </w:t>
      </w:r>
      <w:r>
        <w:rPr>
          <w:rFonts w:ascii="Times New Roman" w:hAnsi="Times New Roman"/>
          <w:lang w:val="es-ES"/>
        </w:rPr>
        <w:t xml:space="preserve">paso a paso </w:t>
      </w:r>
      <w:r w:rsidRPr="00CC65B8">
        <w:rPr>
          <w:rFonts w:ascii="Times New Roman" w:hAnsi="Times New Roman"/>
          <w:lang w:val="es-ES"/>
        </w:rPr>
        <w:t xml:space="preserve">de uso del inhalador proporcionadas a continuación pueden ser usadas tanto para el inhalador </w:t>
      </w:r>
      <w:proofErr w:type="spellStart"/>
      <w:r>
        <w:rPr>
          <w:rFonts w:ascii="Times New Roman" w:hAnsi="Times New Roman"/>
          <w:lang w:val="es-ES"/>
        </w:rPr>
        <w:t>Ellipta</w:t>
      </w:r>
      <w:proofErr w:type="spellEnd"/>
      <w:r>
        <w:rPr>
          <w:rFonts w:ascii="Times New Roman" w:hAnsi="Times New Roman"/>
          <w:lang w:val="es-ES"/>
        </w:rPr>
        <w:t xml:space="preserve"> </w:t>
      </w:r>
      <w:r w:rsidRPr="00CC65B8">
        <w:rPr>
          <w:rFonts w:ascii="Times New Roman" w:hAnsi="Times New Roman"/>
          <w:lang w:val="es-ES"/>
        </w:rPr>
        <w:t>de 30 dosis (30</w:t>
      </w:r>
      <w:r w:rsidR="000A572D">
        <w:rPr>
          <w:rFonts w:ascii="Times New Roman" w:hAnsi="Times New Roman"/>
          <w:lang w:val="es-ES"/>
        </w:rPr>
        <w:t> </w:t>
      </w:r>
      <w:r w:rsidRPr="00CC65B8">
        <w:rPr>
          <w:rFonts w:ascii="Times New Roman" w:hAnsi="Times New Roman"/>
          <w:lang w:val="es-ES"/>
        </w:rPr>
        <w:t xml:space="preserve">días de tratamiento) como para el inhalador </w:t>
      </w:r>
      <w:proofErr w:type="spellStart"/>
      <w:r>
        <w:rPr>
          <w:rFonts w:ascii="Times New Roman" w:hAnsi="Times New Roman"/>
          <w:lang w:val="es-ES"/>
        </w:rPr>
        <w:t>Ellipta</w:t>
      </w:r>
      <w:proofErr w:type="spellEnd"/>
      <w:r>
        <w:rPr>
          <w:rFonts w:ascii="Times New Roman" w:hAnsi="Times New Roman"/>
          <w:lang w:val="es-ES"/>
        </w:rPr>
        <w:t xml:space="preserve"> </w:t>
      </w:r>
      <w:r w:rsidRPr="00CC65B8">
        <w:rPr>
          <w:rFonts w:ascii="Times New Roman" w:hAnsi="Times New Roman"/>
          <w:lang w:val="es-ES"/>
        </w:rPr>
        <w:t xml:space="preserve">de </w:t>
      </w:r>
      <w:r>
        <w:rPr>
          <w:rFonts w:ascii="Times New Roman" w:hAnsi="Times New Roman"/>
          <w:lang w:val="es-ES"/>
        </w:rPr>
        <w:t>14 dosis (14</w:t>
      </w:r>
      <w:r w:rsidR="00821886">
        <w:rPr>
          <w:rFonts w:ascii="Times New Roman" w:hAnsi="Times New Roman"/>
          <w:lang w:val="es-ES"/>
        </w:rPr>
        <w:t> </w:t>
      </w:r>
      <w:r w:rsidRPr="00CC65B8">
        <w:rPr>
          <w:rFonts w:ascii="Times New Roman" w:hAnsi="Times New Roman"/>
          <w:lang w:val="es-ES"/>
        </w:rPr>
        <w:t>días de tratamiento).</w:t>
      </w:r>
      <w:r>
        <w:rPr>
          <w:rFonts w:ascii="Times New Roman" w:hAnsi="Times New Roman"/>
          <w:lang w:val="es-ES"/>
        </w:rPr>
        <w:t xml:space="preserve"> </w:t>
      </w:r>
    </w:p>
    <w:p w14:paraId="6E36A4E5" w14:textId="77777777" w:rsidR="0066638F" w:rsidRPr="00AB6059" w:rsidRDefault="0066638F" w:rsidP="00AB6059">
      <w:pPr>
        <w:pStyle w:val="ListParagraph"/>
        <w:numPr>
          <w:ilvl w:val="0"/>
          <w:numId w:val="23"/>
        </w:numPr>
        <w:tabs>
          <w:tab w:val="clear" w:pos="567"/>
        </w:tabs>
        <w:spacing w:after="120" w:line="240" w:lineRule="auto"/>
        <w:ind w:left="426" w:hanging="426"/>
        <w:contextualSpacing w:val="0"/>
        <w:rPr>
          <w:rFonts w:eastAsia="Times New Roman"/>
          <w:b/>
          <w:lang w:val="es-ES_tradnl"/>
        </w:rPr>
      </w:pPr>
      <w:r w:rsidRPr="00AB6059">
        <w:rPr>
          <w:rFonts w:eastAsia="Times New Roman"/>
          <w:b/>
          <w:szCs w:val="22"/>
          <w:lang w:val="es-ES_tradnl" w:eastAsia="en-US"/>
        </w:rPr>
        <w:t>Le</w:t>
      </w:r>
      <w:r w:rsidR="00B151DE" w:rsidRPr="00AB6059">
        <w:rPr>
          <w:rFonts w:eastAsia="Times New Roman"/>
          <w:b/>
          <w:szCs w:val="22"/>
          <w:lang w:val="es-ES_tradnl" w:eastAsia="en-US"/>
        </w:rPr>
        <w:t>er</w:t>
      </w:r>
      <w:r w:rsidRPr="00AB6059">
        <w:rPr>
          <w:rFonts w:eastAsia="Times New Roman"/>
          <w:b/>
          <w:szCs w:val="22"/>
          <w:lang w:val="es-ES_tradnl" w:eastAsia="en-US"/>
        </w:rPr>
        <w:t xml:space="preserve"> </w:t>
      </w:r>
      <w:r w:rsidR="00B151DE" w:rsidRPr="00AB6059">
        <w:rPr>
          <w:rFonts w:eastAsia="Times New Roman"/>
          <w:b/>
          <w:szCs w:val="22"/>
          <w:lang w:val="es-ES_tradnl" w:eastAsia="en-US"/>
        </w:rPr>
        <w:t>las siguientes instrucciones antes de utilizar el inhalador</w:t>
      </w:r>
    </w:p>
    <w:p w14:paraId="4160D1EA" w14:textId="77777777" w:rsidR="0066638F" w:rsidRPr="00CC65B8" w:rsidRDefault="0066638F" w:rsidP="0066638F">
      <w:pPr>
        <w:keepNext/>
        <w:widowControl w:val="0"/>
        <w:spacing w:after="0"/>
        <w:rPr>
          <w:rFonts w:ascii="Times New Roman" w:hAnsi="Times New Roman"/>
          <w:lang w:val="es-ES"/>
        </w:rPr>
      </w:pPr>
      <w:r w:rsidRPr="00CC65B8">
        <w:rPr>
          <w:rFonts w:ascii="Times New Roman" w:hAnsi="Times New Roman"/>
          <w:b/>
          <w:lang w:val="es-ES"/>
        </w:rPr>
        <w:t>Si la tapa del inhalador se abre y se cierra sin que se inhale el medicamento, se perderá la dosis.</w:t>
      </w:r>
      <w:r w:rsidRPr="00CC65B8">
        <w:rPr>
          <w:rFonts w:ascii="Times New Roman" w:hAnsi="Times New Roman"/>
          <w:lang w:val="es-ES"/>
        </w:rPr>
        <w:t xml:space="preserve"> La dosis perdida quedará retenida de forma segura dentro del inhalador, pero no estará disponible para ser inhalada.</w:t>
      </w:r>
    </w:p>
    <w:p w14:paraId="3A61C710" w14:textId="77777777" w:rsidR="0066638F" w:rsidRDefault="0066638F" w:rsidP="0066638F">
      <w:pPr>
        <w:keepNext/>
        <w:widowControl w:val="0"/>
        <w:spacing w:after="0"/>
        <w:rPr>
          <w:rFonts w:ascii="Times New Roman" w:hAnsi="Times New Roman"/>
          <w:lang w:val="es-ES"/>
        </w:rPr>
      </w:pPr>
      <w:r w:rsidRPr="00CC65B8">
        <w:rPr>
          <w:rFonts w:ascii="Times New Roman" w:hAnsi="Times New Roman"/>
          <w:lang w:val="es-ES"/>
        </w:rPr>
        <w:t>No es posible administrar de forma accidental una dosis adicional o una dosis doble mediante una inhalación.</w:t>
      </w:r>
    </w:p>
    <w:p w14:paraId="541E8E79" w14:textId="6C37F856" w:rsidR="0080640F" w:rsidRDefault="00156C42" w:rsidP="0066638F">
      <w:pPr>
        <w:keepNext/>
        <w:widowControl w:val="0"/>
        <w:spacing w:after="0"/>
        <w:rPr>
          <w:rFonts w:ascii="Times New Roman" w:hAnsi="Times New Roman"/>
          <w:lang w:val="es-ES"/>
        </w:rPr>
      </w:pPr>
      <w:r>
        <w:rPr>
          <w:rFonts w:ascii="Times New Roman" w:hAnsi="Times New Roman"/>
          <w:noProof/>
          <w:lang w:eastAsia="es-ES_tradnl"/>
        </w:rPr>
        <mc:AlternateContent>
          <mc:Choice Requires="wpg">
            <w:drawing>
              <wp:anchor distT="0" distB="0" distL="114300" distR="114300" simplePos="0" relativeHeight="251658242" behindDoc="0" locked="0" layoutInCell="1" allowOverlap="1" wp14:anchorId="2B9A9F19" wp14:editId="27FE921C">
                <wp:simplePos x="0" y="0"/>
                <wp:positionH relativeFrom="margin">
                  <wp:align>left</wp:align>
                </wp:positionH>
                <wp:positionV relativeFrom="paragraph">
                  <wp:posOffset>29845</wp:posOffset>
                </wp:positionV>
                <wp:extent cx="4937760" cy="349186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7760" cy="3491865"/>
                          <a:chOff x="3357" y="6487"/>
                          <a:chExt cx="5198" cy="3676"/>
                        </a:xfrm>
                      </wpg:grpSpPr>
                      <pic:pic xmlns:pic="http://schemas.openxmlformats.org/drawingml/2006/picture">
                        <pic:nvPicPr>
                          <pic:cNvPr id="38" name="Picture 16"/>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3357" y="6487"/>
                            <a:ext cx="5198" cy="3676"/>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17"/>
                        <wps:cNvSpPr txBox="1">
                          <a:spLocks noChangeArrowheads="1"/>
                        </wps:cNvSpPr>
                        <wps:spPr bwMode="auto">
                          <a:xfrm>
                            <a:off x="3506" y="7120"/>
                            <a:ext cx="2687"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74638" w14:textId="77777777" w:rsidR="006E36B7" w:rsidRPr="00E77ED7" w:rsidRDefault="006E36B7" w:rsidP="0080640F">
                              <w:pPr>
                                <w:spacing w:line="240" w:lineRule="auto"/>
                                <w:rPr>
                                  <w:rFonts w:ascii="Times New Roman" w:hAnsi="Times New Roman"/>
                                  <w:b/>
                                </w:rPr>
                              </w:pPr>
                              <w:r w:rsidRPr="00E77ED7">
                                <w:rPr>
                                  <w:rFonts w:ascii="Times New Roman" w:hAnsi="Times New Roman"/>
                                  <w:b/>
                                </w:rPr>
                                <w:t>Contador de dosis</w:t>
                              </w:r>
                            </w:p>
                            <w:p w14:paraId="27ADB3D4" w14:textId="77777777" w:rsidR="006E36B7" w:rsidRPr="00E77ED7" w:rsidRDefault="006E36B7" w:rsidP="00AD544F">
                              <w:pPr>
                                <w:spacing w:after="60" w:line="240" w:lineRule="auto"/>
                                <w:rPr>
                                  <w:rFonts w:ascii="Times New Roman" w:hAnsi="Times New Roman"/>
                                  <w:b/>
                                  <w:sz w:val="20"/>
                                </w:rPr>
                              </w:pPr>
                              <w:r w:rsidRPr="00E77ED7">
                                <w:rPr>
                                  <w:rFonts w:ascii="Times New Roman" w:hAnsi="Times New Roman"/>
                                  <w:sz w:val="20"/>
                                </w:rPr>
                                <w:t xml:space="preserve">El contador de dosis indica cuantas dosis de medicamento quedan en el dispositivo. </w:t>
                              </w:r>
                            </w:p>
                            <w:p w14:paraId="4DD88B8E" w14:textId="77777777" w:rsidR="006E36B7" w:rsidRPr="00E77ED7" w:rsidRDefault="006E36B7" w:rsidP="00AD544F">
                              <w:pPr>
                                <w:spacing w:after="60" w:line="240" w:lineRule="auto"/>
                                <w:rPr>
                                  <w:rFonts w:ascii="Times New Roman" w:hAnsi="Times New Roman"/>
                                  <w:b/>
                                  <w:sz w:val="20"/>
                                </w:rPr>
                              </w:pPr>
                              <w:r w:rsidRPr="00E77ED7">
                                <w:rPr>
                                  <w:rFonts w:ascii="Times New Roman" w:hAnsi="Times New Roman"/>
                                  <w:b/>
                                  <w:sz w:val="20"/>
                                </w:rPr>
                                <w:t xml:space="preserve">Antes de usar el inhalador, debe indicar exactamente 30 dosis. </w:t>
                              </w:r>
                            </w:p>
                            <w:p w14:paraId="076EA1A1" w14:textId="77777777" w:rsidR="006E36B7" w:rsidRPr="00E77ED7" w:rsidRDefault="006E36B7" w:rsidP="00AD544F">
                              <w:pPr>
                                <w:spacing w:after="60" w:line="240" w:lineRule="auto"/>
                                <w:rPr>
                                  <w:rFonts w:ascii="Times New Roman" w:hAnsi="Times New Roman"/>
                                  <w:b/>
                                  <w:sz w:val="20"/>
                                </w:rPr>
                              </w:pPr>
                              <w:r w:rsidRPr="00E77ED7">
                                <w:rPr>
                                  <w:rFonts w:ascii="Times New Roman" w:hAnsi="Times New Roman"/>
                                  <w:sz w:val="20"/>
                                </w:rPr>
                                <w:t>Cada vez que abre la tapa, el contador disminuye</w:t>
                              </w:r>
                              <w:r w:rsidRPr="00E77ED7">
                                <w:rPr>
                                  <w:rFonts w:ascii="Times New Roman" w:hAnsi="Times New Roman"/>
                                  <w:b/>
                                  <w:sz w:val="20"/>
                                </w:rPr>
                                <w:t xml:space="preserve"> </w:t>
                              </w:r>
                              <w:r w:rsidRPr="00E77ED7">
                                <w:rPr>
                                  <w:rFonts w:ascii="Times New Roman" w:hAnsi="Times New Roman"/>
                                  <w:sz w:val="20"/>
                                </w:rPr>
                                <w:t>en</w:t>
                              </w:r>
                              <w:r w:rsidRPr="00E77ED7">
                                <w:rPr>
                                  <w:rFonts w:ascii="Times New Roman" w:hAnsi="Times New Roman"/>
                                  <w:b/>
                                  <w:sz w:val="20"/>
                                </w:rPr>
                                <w:t xml:space="preserve"> 1</w:t>
                              </w:r>
                              <w:r w:rsidRPr="00E77ED7">
                                <w:rPr>
                                  <w:rFonts w:ascii="Times New Roman" w:hAnsi="Times New Roman"/>
                                  <w:sz w:val="20"/>
                                </w:rPr>
                                <w:t xml:space="preserve"> unidad.</w:t>
                              </w:r>
                            </w:p>
                            <w:p w14:paraId="3A3B4533" w14:textId="77777777" w:rsidR="006E36B7" w:rsidRPr="00E77ED7" w:rsidRDefault="006E36B7" w:rsidP="00AD544F">
                              <w:pPr>
                                <w:spacing w:after="60" w:line="240" w:lineRule="auto"/>
                                <w:rPr>
                                  <w:rFonts w:ascii="Times New Roman" w:hAnsi="Times New Roman"/>
                                  <w:b/>
                                  <w:sz w:val="20"/>
                                </w:rPr>
                              </w:pPr>
                              <w:r w:rsidRPr="00E77ED7">
                                <w:rPr>
                                  <w:rFonts w:ascii="Times New Roman" w:hAnsi="Times New Roman"/>
                                  <w:b/>
                                  <w:sz w:val="20"/>
                                </w:rPr>
                                <w:t>Cuando quedan menos de 10 dosis, la mitad del contador de dosis se pone de color rojo.</w:t>
                              </w:r>
                            </w:p>
                            <w:p w14:paraId="0EDA99B6" w14:textId="77777777" w:rsidR="006E36B7" w:rsidRPr="00E77ED7" w:rsidRDefault="006E36B7" w:rsidP="00AD544F">
                              <w:pPr>
                                <w:spacing w:after="60" w:line="240" w:lineRule="auto"/>
                                <w:rPr>
                                  <w:rFonts w:ascii="Times New Roman" w:hAnsi="Times New Roman"/>
                                  <w:b/>
                                  <w:sz w:val="20"/>
                                </w:rPr>
                              </w:pPr>
                              <w:r w:rsidRPr="00E77ED7">
                                <w:rPr>
                                  <w:rFonts w:ascii="Times New Roman" w:hAnsi="Times New Roman"/>
                                  <w:sz w:val="20"/>
                                </w:rPr>
                                <w:t xml:space="preserve">Una vez se utiliza la última dosis, </w:t>
                              </w:r>
                              <w:r w:rsidRPr="00E77ED7">
                                <w:rPr>
                                  <w:rFonts w:ascii="Times New Roman" w:hAnsi="Times New Roman"/>
                                  <w:b/>
                                  <w:sz w:val="20"/>
                                </w:rPr>
                                <w:t>la mitad del contador de dosis se pone de color rojo e indica el número 0</w:t>
                              </w:r>
                              <w:r w:rsidRPr="00E77ED7">
                                <w:rPr>
                                  <w:rFonts w:ascii="Times New Roman" w:hAnsi="Times New Roman"/>
                                  <w:sz w:val="20"/>
                                </w:rPr>
                                <w:t xml:space="preserve">. El inhalador está ahora vacío. </w:t>
                              </w:r>
                            </w:p>
                            <w:p w14:paraId="734788F8" w14:textId="77777777" w:rsidR="006E36B7" w:rsidRPr="00E77ED7" w:rsidRDefault="006E36B7" w:rsidP="00AD544F">
                              <w:pPr>
                                <w:spacing w:after="60" w:line="240" w:lineRule="auto"/>
                                <w:rPr>
                                  <w:rFonts w:ascii="Times New Roman" w:hAnsi="Times New Roman"/>
                                  <w:sz w:val="20"/>
                                </w:rPr>
                              </w:pPr>
                              <w:r w:rsidRPr="00E77ED7">
                                <w:rPr>
                                  <w:rFonts w:ascii="Times New Roman" w:hAnsi="Times New Roman"/>
                                  <w:sz w:val="20"/>
                                </w:rPr>
                                <w:t>Si se abre la tapa cuando el inhalador está vacío, el contador de dosis pasa de estar la mitad de color rojo a estarlo completamente.</w:t>
                              </w:r>
                            </w:p>
                          </w:txbxContent>
                        </wps:txbx>
                        <wps:bodyPr rot="0" vert="horz" wrap="square" lIns="0" tIns="0" rIns="0" bIns="0" anchor="t" anchorCtr="0" upright="1">
                          <a:noAutofit/>
                        </wps:bodyPr>
                      </wps:wsp>
                      <wps:wsp>
                        <wps:cNvPr id="40" name="Text Box 18"/>
                        <wps:cNvSpPr txBox="1">
                          <a:spLocks noChangeArrowheads="1"/>
                        </wps:cNvSpPr>
                        <wps:spPr bwMode="auto">
                          <a:xfrm>
                            <a:off x="6686" y="6487"/>
                            <a:ext cx="1267"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0B47E" w14:textId="77777777" w:rsidR="006E36B7" w:rsidRPr="00E77ED7" w:rsidRDefault="006E36B7" w:rsidP="0080640F">
                              <w:pPr>
                                <w:spacing w:before="60" w:line="240" w:lineRule="auto"/>
                                <w:rPr>
                                  <w:rFonts w:ascii="Times New Roman" w:hAnsi="Times New Roman"/>
                                  <w:b/>
                                </w:rPr>
                              </w:pPr>
                              <w:r w:rsidRPr="00E77ED7">
                                <w:rPr>
                                  <w:rFonts w:ascii="Times New Roman" w:hAnsi="Times New Roman"/>
                                  <w:b/>
                                </w:rPr>
                                <w:t>Tapa</w:t>
                              </w:r>
                            </w:p>
                            <w:p w14:paraId="2DE9253C" w14:textId="77777777" w:rsidR="006E36B7" w:rsidRPr="00E77ED7" w:rsidRDefault="006E36B7" w:rsidP="00AD544F">
                              <w:pPr>
                                <w:spacing w:after="0" w:line="240" w:lineRule="auto"/>
                                <w:rPr>
                                  <w:rFonts w:ascii="Times New Roman" w:hAnsi="Times New Roman"/>
                                  <w:sz w:val="20"/>
                                </w:rPr>
                              </w:pPr>
                              <w:r w:rsidRPr="00E77ED7">
                                <w:rPr>
                                  <w:rFonts w:ascii="Times New Roman" w:hAnsi="Times New Roman"/>
                                  <w:sz w:val="20"/>
                                </w:rPr>
                                <w:t>Cada vez que se abre la tapa se prepara una dosis de medicamento.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A9F19" id="Group 37" o:spid="_x0000_s1042" style="position:absolute;margin-left:0;margin-top:2.35pt;width:388.8pt;height:274.95pt;z-index:251658242;mso-position-horizontal:left;mso-position-horizontal-relative:margin" coordorigin="3357,6487" coordsize="5198,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">
                <v:shape id="Picture 16" o:spid="_x0000_s1043" type="#_x0000_t75" style="position:absolute;left:3357;top:6487;width:519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">
                  <v:imagedata r:id="rId18" o:title="" grayscale="t"/>
                </v:shape>
                <v:shape id="Text Box 17" o:spid="_x0000_s1044" type="#_x0000_t202" style="position:absolute;left:3506;top:7120;width:2687;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2D74638" w14:textId="77777777" w:rsidR="006E36B7" w:rsidRPr="00E77ED7" w:rsidRDefault="006E36B7" w:rsidP="0080640F">
                        <w:pPr>
                          <w:spacing w:line="240" w:lineRule="auto"/>
                          <w:rPr>
                            <w:rFonts w:ascii="Times New Roman" w:hAnsi="Times New Roman"/>
                            <w:b/>
                          </w:rPr>
                        </w:pPr>
                        <w:r w:rsidRPr="00E77ED7">
                          <w:rPr>
                            <w:rFonts w:ascii="Times New Roman" w:hAnsi="Times New Roman"/>
                            <w:b/>
                          </w:rPr>
                          <w:t>Contador de dosis</w:t>
                        </w:r>
                      </w:p>
                      <w:p w14:paraId="27ADB3D4" w14:textId="77777777" w:rsidR="006E36B7" w:rsidRPr="00E77ED7" w:rsidRDefault="006E36B7" w:rsidP="00AD544F">
                        <w:pPr>
                          <w:spacing w:after="60" w:line="240" w:lineRule="auto"/>
                          <w:rPr>
                            <w:rFonts w:ascii="Times New Roman" w:hAnsi="Times New Roman"/>
                            <w:b/>
                            <w:sz w:val="20"/>
                          </w:rPr>
                        </w:pPr>
                        <w:r w:rsidRPr="00E77ED7">
                          <w:rPr>
                            <w:rFonts w:ascii="Times New Roman" w:hAnsi="Times New Roman"/>
                            <w:sz w:val="20"/>
                          </w:rPr>
                          <w:t xml:space="preserve">El contador de dosis indica cuantas dosis de medicamento quedan en el dispositivo. </w:t>
                        </w:r>
                      </w:p>
                      <w:p w14:paraId="4DD88B8E" w14:textId="77777777" w:rsidR="006E36B7" w:rsidRPr="00E77ED7" w:rsidRDefault="006E36B7" w:rsidP="00AD544F">
                        <w:pPr>
                          <w:spacing w:after="60" w:line="240" w:lineRule="auto"/>
                          <w:rPr>
                            <w:rFonts w:ascii="Times New Roman" w:hAnsi="Times New Roman"/>
                            <w:b/>
                            <w:sz w:val="20"/>
                          </w:rPr>
                        </w:pPr>
                        <w:r w:rsidRPr="00E77ED7">
                          <w:rPr>
                            <w:rFonts w:ascii="Times New Roman" w:hAnsi="Times New Roman"/>
                            <w:b/>
                            <w:sz w:val="20"/>
                          </w:rPr>
                          <w:t xml:space="preserve">Antes de usar el inhalador, debe indicar exactamente 30 dosis. </w:t>
                        </w:r>
                      </w:p>
                      <w:p w14:paraId="076EA1A1" w14:textId="77777777" w:rsidR="006E36B7" w:rsidRPr="00E77ED7" w:rsidRDefault="006E36B7" w:rsidP="00AD544F">
                        <w:pPr>
                          <w:spacing w:after="60" w:line="240" w:lineRule="auto"/>
                          <w:rPr>
                            <w:rFonts w:ascii="Times New Roman" w:hAnsi="Times New Roman"/>
                            <w:b/>
                            <w:sz w:val="20"/>
                          </w:rPr>
                        </w:pPr>
                        <w:r w:rsidRPr="00E77ED7">
                          <w:rPr>
                            <w:rFonts w:ascii="Times New Roman" w:hAnsi="Times New Roman"/>
                            <w:sz w:val="20"/>
                          </w:rPr>
                          <w:t>Cada vez que abre la tapa, el contador disminuye</w:t>
                        </w:r>
                        <w:r w:rsidRPr="00E77ED7">
                          <w:rPr>
                            <w:rFonts w:ascii="Times New Roman" w:hAnsi="Times New Roman"/>
                            <w:b/>
                            <w:sz w:val="20"/>
                          </w:rPr>
                          <w:t xml:space="preserve"> </w:t>
                        </w:r>
                        <w:r w:rsidRPr="00E77ED7">
                          <w:rPr>
                            <w:rFonts w:ascii="Times New Roman" w:hAnsi="Times New Roman"/>
                            <w:sz w:val="20"/>
                          </w:rPr>
                          <w:t>en</w:t>
                        </w:r>
                        <w:r w:rsidRPr="00E77ED7">
                          <w:rPr>
                            <w:rFonts w:ascii="Times New Roman" w:hAnsi="Times New Roman"/>
                            <w:b/>
                            <w:sz w:val="20"/>
                          </w:rPr>
                          <w:t xml:space="preserve"> 1</w:t>
                        </w:r>
                        <w:r w:rsidRPr="00E77ED7">
                          <w:rPr>
                            <w:rFonts w:ascii="Times New Roman" w:hAnsi="Times New Roman"/>
                            <w:sz w:val="20"/>
                          </w:rPr>
                          <w:t xml:space="preserve"> unidad.</w:t>
                        </w:r>
                      </w:p>
                      <w:p w14:paraId="3A3B4533" w14:textId="77777777" w:rsidR="006E36B7" w:rsidRPr="00E77ED7" w:rsidRDefault="006E36B7" w:rsidP="00AD544F">
                        <w:pPr>
                          <w:spacing w:after="60" w:line="240" w:lineRule="auto"/>
                          <w:rPr>
                            <w:rFonts w:ascii="Times New Roman" w:hAnsi="Times New Roman"/>
                            <w:b/>
                            <w:sz w:val="20"/>
                          </w:rPr>
                        </w:pPr>
                        <w:r w:rsidRPr="00E77ED7">
                          <w:rPr>
                            <w:rFonts w:ascii="Times New Roman" w:hAnsi="Times New Roman"/>
                            <w:b/>
                            <w:sz w:val="20"/>
                          </w:rPr>
                          <w:t>Cuando quedan menos de 10 dosis, la mitad del contador de dosis se pone de color rojo.</w:t>
                        </w:r>
                      </w:p>
                      <w:p w14:paraId="0EDA99B6" w14:textId="77777777" w:rsidR="006E36B7" w:rsidRPr="00E77ED7" w:rsidRDefault="006E36B7" w:rsidP="00AD544F">
                        <w:pPr>
                          <w:spacing w:after="60" w:line="240" w:lineRule="auto"/>
                          <w:rPr>
                            <w:rFonts w:ascii="Times New Roman" w:hAnsi="Times New Roman"/>
                            <w:b/>
                            <w:sz w:val="20"/>
                          </w:rPr>
                        </w:pPr>
                        <w:r w:rsidRPr="00E77ED7">
                          <w:rPr>
                            <w:rFonts w:ascii="Times New Roman" w:hAnsi="Times New Roman"/>
                            <w:sz w:val="20"/>
                          </w:rPr>
                          <w:t xml:space="preserve">Una vez se utiliza la última dosis, </w:t>
                        </w:r>
                        <w:r w:rsidRPr="00E77ED7">
                          <w:rPr>
                            <w:rFonts w:ascii="Times New Roman" w:hAnsi="Times New Roman"/>
                            <w:b/>
                            <w:sz w:val="20"/>
                          </w:rPr>
                          <w:t>la mitad del contador de dosis se pone de color rojo e indica el número 0</w:t>
                        </w:r>
                        <w:r w:rsidRPr="00E77ED7">
                          <w:rPr>
                            <w:rFonts w:ascii="Times New Roman" w:hAnsi="Times New Roman"/>
                            <w:sz w:val="20"/>
                          </w:rPr>
                          <w:t xml:space="preserve">. El inhalador está ahora vacío. </w:t>
                        </w:r>
                      </w:p>
                      <w:p w14:paraId="734788F8" w14:textId="77777777" w:rsidR="006E36B7" w:rsidRPr="00E77ED7" w:rsidRDefault="006E36B7" w:rsidP="00AD544F">
                        <w:pPr>
                          <w:spacing w:after="60" w:line="240" w:lineRule="auto"/>
                          <w:rPr>
                            <w:rFonts w:ascii="Times New Roman" w:hAnsi="Times New Roman"/>
                            <w:sz w:val="20"/>
                          </w:rPr>
                        </w:pPr>
                        <w:r w:rsidRPr="00E77ED7">
                          <w:rPr>
                            <w:rFonts w:ascii="Times New Roman" w:hAnsi="Times New Roman"/>
                            <w:sz w:val="20"/>
                          </w:rPr>
                          <w:t>Si se abre la tapa cuando el inhalador está vacío, el contador de dosis pasa de estar la mitad de color rojo a estarlo completamente.</w:t>
                        </w:r>
                      </w:p>
                    </w:txbxContent>
                  </v:textbox>
                </v:shape>
                <v:shape id="Text Box 18" o:spid="_x0000_s1045" type="#_x0000_t202" style="position:absolute;left:6686;top:6487;width:1267;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A10B47E" w14:textId="77777777" w:rsidR="006E36B7" w:rsidRPr="00E77ED7" w:rsidRDefault="006E36B7" w:rsidP="0080640F">
                        <w:pPr>
                          <w:spacing w:before="60" w:line="240" w:lineRule="auto"/>
                          <w:rPr>
                            <w:rFonts w:ascii="Times New Roman" w:hAnsi="Times New Roman"/>
                            <w:b/>
                          </w:rPr>
                        </w:pPr>
                        <w:r w:rsidRPr="00E77ED7">
                          <w:rPr>
                            <w:rFonts w:ascii="Times New Roman" w:hAnsi="Times New Roman"/>
                            <w:b/>
                          </w:rPr>
                          <w:t>Tapa</w:t>
                        </w:r>
                      </w:p>
                      <w:p w14:paraId="2DE9253C" w14:textId="77777777" w:rsidR="006E36B7" w:rsidRPr="00E77ED7" w:rsidRDefault="006E36B7" w:rsidP="00AD544F">
                        <w:pPr>
                          <w:spacing w:after="0" w:line="240" w:lineRule="auto"/>
                          <w:rPr>
                            <w:rFonts w:ascii="Times New Roman" w:hAnsi="Times New Roman"/>
                            <w:sz w:val="20"/>
                          </w:rPr>
                        </w:pPr>
                        <w:r w:rsidRPr="00E77ED7">
                          <w:rPr>
                            <w:rFonts w:ascii="Times New Roman" w:hAnsi="Times New Roman"/>
                            <w:sz w:val="20"/>
                          </w:rPr>
                          <w:t>Cada vez que se abre la tapa se prepara una dosis de medicamento.</w:t>
                        </w:r>
                      </w:p>
                    </w:txbxContent>
                  </v:textbox>
                </v:shape>
                <w10:wrap anchorx="margin"/>
              </v:group>
            </w:pict>
          </mc:Fallback>
        </mc:AlternateContent>
      </w:r>
    </w:p>
    <w:p w14:paraId="334C93BF" w14:textId="77777777" w:rsidR="0080640F" w:rsidRDefault="0080640F" w:rsidP="0066638F">
      <w:pPr>
        <w:keepNext/>
        <w:widowControl w:val="0"/>
        <w:spacing w:after="0"/>
        <w:rPr>
          <w:rFonts w:ascii="Times New Roman" w:hAnsi="Times New Roman"/>
          <w:lang w:val="es-ES"/>
        </w:rPr>
      </w:pPr>
    </w:p>
    <w:p w14:paraId="1BCCCD6C" w14:textId="77777777" w:rsidR="0080640F" w:rsidRDefault="0080640F" w:rsidP="0066638F">
      <w:pPr>
        <w:keepNext/>
        <w:widowControl w:val="0"/>
        <w:spacing w:after="0"/>
        <w:rPr>
          <w:rFonts w:ascii="Times New Roman" w:hAnsi="Times New Roman"/>
          <w:lang w:val="es-ES"/>
        </w:rPr>
      </w:pPr>
    </w:p>
    <w:p w14:paraId="1AF16335" w14:textId="77777777" w:rsidR="0080640F" w:rsidRDefault="0080640F" w:rsidP="0066638F">
      <w:pPr>
        <w:keepNext/>
        <w:widowControl w:val="0"/>
        <w:spacing w:after="0"/>
        <w:rPr>
          <w:rFonts w:ascii="Times New Roman" w:hAnsi="Times New Roman"/>
          <w:lang w:val="es-ES"/>
        </w:rPr>
      </w:pPr>
    </w:p>
    <w:p w14:paraId="397799DB" w14:textId="77777777" w:rsidR="0080640F" w:rsidRDefault="0080640F" w:rsidP="0066638F">
      <w:pPr>
        <w:keepNext/>
        <w:widowControl w:val="0"/>
        <w:spacing w:after="0"/>
        <w:rPr>
          <w:rFonts w:ascii="Times New Roman" w:hAnsi="Times New Roman"/>
          <w:lang w:val="es-ES"/>
        </w:rPr>
      </w:pPr>
    </w:p>
    <w:p w14:paraId="3C5649D7" w14:textId="77777777" w:rsidR="0080640F" w:rsidRDefault="0080640F" w:rsidP="0066638F">
      <w:pPr>
        <w:keepNext/>
        <w:widowControl w:val="0"/>
        <w:spacing w:after="0"/>
        <w:rPr>
          <w:rFonts w:ascii="Times New Roman" w:hAnsi="Times New Roman"/>
          <w:lang w:val="es-ES"/>
        </w:rPr>
      </w:pPr>
    </w:p>
    <w:p w14:paraId="555B8A6E" w14:textId="77777777" w:rsidR="0080640F" w:rsidRDefault="0080640F" w:rsidP="0066638F">
      <w:pPr>
        <w:keepNext/>
        <w:widowControl w:val="0"/>
        <w:spacing w:after="0"/>
        <w:rPr>
          <w:rFonts w:ascii="Times New Roman" w:hAnsi="Times New Roman"/>
          <w:lang w:val="es-ES"/>
        </w:rPr>
      </w:pPr>
    </w:p>
    <w:p w14:paraId="33DA892F" w14:textId="77777777" w:rsidR="0080640F" w:rsidRDefault="0080640F" w:rsidP="0066638F">
      <w:pPr>
        <w:keepNext/>
        <w:widowControl w:val="0"/>
        <w:spacing w:after="0"/>
        <w:rPr>
          <w:rFonts w:ascii="Times New Roman" w:hAnsi="Times New Roman"/>
          <w:lang w:val="es-ES"/>
        </w:rPr>
      </w:pPr>
    </w:p>
    <w:p w14:paraId="61CDA724" w14:textId="77777777" w:rsidR="0080640F" w:rsidRDefault="0080640F" w:rsidP="0066638F">
      <w:pPr>
        <w:keepNext/>
        <w:widowControl w:val="0"/>
        <w:spacing w:after="0"/>
        <w:rPr>
          <w:rFonts w:ascii="Times New Roman" w:hAnsi="Times New Roman"/>
          <w:lang w:val="es-ES"/>
        </w:rPr>
      </w:pPr>
    </w:p>
    <w:p w14:paraId="2991EC77" w14:textId="77777777" w:rsidR="0080640F" w:rsidRDefault="0080640F" w:rsidP="0066638F">
      <w:pPr>
        <w:keepNext/>
        <w:widowControl w:val="0"/>
        <w:spacing w:after="0"/>
        <w:rPr>
          <w:rFonts w:ascii="Times New Roman" w:hAnsi="Times New Roman"/>
          <w:lang w:val="es-ES"/>
        </w:rPr>
      </w:pPr>
    </w:p>
    <w:p w14:paraId="5E2969A5" w14:textId="77777777" w:rsidR="0080640F" w:rsidRDefault="0080640F" w:rsidP="0066638F">
      <w:pPr>
        <w:keepNext/>
        <w:widowControl w:val="0"/>
        <w:spacing w:after="0"/>
        <w:rPr>
          <w:rFonts w:ascii="Times New Roman" w:hAnsi="Times New Roman"/>
          <w:lang w:val="es-ES"/>
        </w:rPr>
      </w:pPr>
    </w:p>
    <w:p w14:paraId="75C6C5AA" w14:textId="77777777" w:rsidR="0080640F" w:rsidRDefault="0080640F" w:rsidP="0066638F">
      <w:pPr>
        <w:keepNext/>
        <w:widowControl w:val="0"/>
        <w:spacing w:after="0"/>
        <w:rPr>
          <w:rFonts w:ascii="Times New Roman" w:hAnsi="Times New Roman"/>
          <w:lang w:val="es-ES"/>
        </w:rPr>
      </w:pPr>
    </w:p>
    <w:p w14:paraId="659A0C15" w14:textId="77777777" w:rsidR="0080640F" w:rsidRDefault="0080640F" w:rsidP="0066638F">
      <w:pPr>
        <w:keepNext/>
        <w:widowControl w:val="0"/>
        <w:spacing w:after="0"/>
        <w:rPr>
          <w:rFonts w:ascii="Times New Roman" w:hAnsi="Times New Roman"/>
          <w:lang w:val="es-ES"/>
        </w:rPr>
      </w:pPr>
    </w:p>
    <w:p w14:paraId="61CE6F3F" w14:textId="77777777" w:rsidR="0080640F" w:rsidRDefault="0080640F" w:rsidP="0066638F">
      <w:pPr>
        <w:keepNext/>
        <w:widowControl w:val="0"/>
        <w:spacing w:after="0"/>
        <w:rPr>
          <w:rFonts w:ascii="Times New Roman" w:hAnsi="Times New Roman"/>
          <w:lang w:val="es-ES"/>
        </w:rPr>
      </w:pPr>
    </w:p>
    <w:p w14:paraId="478EBA20" w14:textId="77777777" w:rsidR="0080640F" w:rsidRDefault="0080640F" w:rsidP="0066638F">
      <w:pPr>
        <w:keepNext/>
        <w:widowControl w:val="0"/>
        <w:spacing w:after="0"/>
        <w:rPr>
          <w:rFonts w:ascii="Times New Roman" w:hAnsi="Times New Roman"/>
          <w:lang w:val="es-ES"/>
        </w:rPr>
      </w:pPr>
    </w:p>
    <w:p w14:paraId="4987293A" w14:textId="77777777" w:rsidR="0080640F" w:rsidRDefault="0080640F" w:rsidP="0066638F">
      <w:pPr>
        <w:keepNext/>
        <w:widowControl w:val="0"/>
        <w:spacing w:after="0"/>
        <w:rPr>
          <w:rFonts w:ascii="Times New Roman" w:hAnsi="Times New Roman"/>
          <w:lang w:val="es-ES"/>
        </w:rPr>
      </w:pPr>
    </w:p>
    <w:p w14:paraId="61457A79" w14:textId="77777777" w:rsidR="0080640F" w:rsidRDefault="0080640F" w:rsidP="0066638F">
      <w:pPr>
        <w:keepNext/>
        <w:widowControl w:val="0"/>
        <w:spacing w:after="0"/>
        <w:rPr>
          <w:rFonts w:ascii="Times New Roman" w:hAnsi="Times New Roman"/>
          <w:lang w:val="es-ES"/>
        </w:rPr>
      </w:pPr>
    </w:p>
    <w:p w14:paraId="41785D15" w14:textId="77777777" w:rsidR="0080640F" w:rsidRDefault="0080640F" w:rsidP="0066638F">
      <w:pPr>
        <w:keepNext/>
        <w:widowControl w:val="0"/>
        <w:spacing w:after="0"/>
        <w:rPr>
          <w:rFonts w:ascii="Times New Roman" w:hAnsi="Times New Roman"/>
          <w:lang w:val="es-ES"/>
        </w:rPr>
      </w:pPr>
    </w:p>
    <w:p w14:paraId="4197C266" w14:textId="77777777" w:rsidR="0080640F" w:rsidRDefault="0080640F" w:rsidP="0066638F">
      <w:pPr>
        <w:keepNext/>
        <w:widowControl w:val="0"/>
        <w:spacing w:after="0"/>
        <w:rPr>
          <w:rFonts w:ascii="Times New Roman" w:hAnsi="Times New Roman"/>
          <w:lang w:val="es-ES"/>
        </w:rPr>
      </w:pPr>
    </w:p>
    <w:p w14:paraId="76099FBD" w14:textId="77777777" w:rsidR="0080640F" w:rsidRPr="00CC65B8" w:rsidRDefault="0080640F" w:rsidP="0066638F">
      <w:pPr>
        <w:keepNext/>
        <w:widowControl w:val="0"/>
        <w:spacing w:after="0"/>
        <w:rPr>
          <w:rFonts w:ascii="Times New Roman" w:hAnsi="Times New Roman"/>
          <w:lang w:val="es-ES"/>
        </w:rPr>
      </w:pPr>
    </w:p>
    <w:p w14:paraId="6A4209F2" w14:textId="77777777" w:rsidR="0066638F" w:rsidRPr="00CC65B8" w:rsidRDefault="0066638F" w:rsidP="0066638F">
      <w:pPr>
        <w:widowControl w:val="0"/>
        <w:spacing w:after="0" w:line="240" w:lineRule="auto"/>
        <w:rPr>
          <w:rFonts w:ascii="Times New Roman" w:hAnsi="Times New Roman"/>
          <w:i/>
          <w:lang w:val="es-ES"/>
        </w:rPr>
      </w:pPr>
    </w:p>
    <w:p w14:paraId="02848586" w14:textId="77777777" w:rsidR="0023271E" w:rsidRPr="00AD544F" w:rsidRDefault="0023271E" w:rsidP="00AD544F">
      <w:pPr>
        <w:spacing w:line="240" w:lineRule="auto"/>
        <w:ind w:left="142"/>
        <w:rPr>
          <w:rFonts w:ascii="Times New Roman" w:hAnsi="Times New Roman"/>
          <w:lang w:val="es-ES"/>
        </w:rPr>
      </w:pPr>
      <w:r w:rsidRPr="00AD544F">
        <w:rPr>
          <w:rFonts w:ascii="Times New Roman" w:hAnsi="Times New Roman"/>
          <w:lang w:val="es-ES"/>
        </w:rPr>
        <w:t xml:space="preserve">Para el inhalador de 14 dosis, el contador de dosis también se mostrará la mitad </w:t>
      </w:r>
      <w:r w:rsidR="00C37FA0">
        <w:rPr>
          <w:rFonts w:ascii="Times New Roman" w:hAnsi="Times New Roman"/>
          <w:lang w:val="es-ES"/>
        </w:rPr>
        <w:t xml:space="preserve">en </w:t>
      </w:r>
      <w:r w:rsidRPr="00AD544F">
        <w:rPr>
          <w:rFonts w:ascii="Times New Roman" w:hAnsi="Times New Roman"/>
          <w:lang w:val="es-ES"/>
        </w:rPr>
        <w:t xml:space="preserve">rojo cuando quedan menos de 10 dosis y luego se mostrará </w:t>
      </w:r>
      <w:r w:rsidR="00A82EB9">
        <w:rPr>
          <w:rFonts w:ascii="Times New Roman" w:hAnsi="Times New Roman"/>
          <w:lang w:val="es-ES"/>
        </w:rPr>
        <w:t xml:space="preserve">la mitad en </w:t>
      </w:r>
      <w:r w:rsidRPr="00AD544F">
        <w:rPr>
          <w:rFonts w:ascii="Times New Roman" w:hAnsi="Times New Roman"/>
          <w:lang w:val="es-ES"/>
        </w:rPr>
        <w:t>rojo con el número 0 después de la última dosis utilizada.</w:t>
      </w:r>
      <w:r w:rsidR="00A82EB9">
        <w:rPr>
          <w:rFonts w:ascii="Times New Roman" w:hAnsi="Times New Roman"/>
          <w:lang w:val="es-ES"/>
        </w:rPr>
        <w:t xml:space="preserve"> El contador de dosis aparecerá completamente rojo si la tapa se abre otra vez.</w:t>
      </w:r>
    </w:p>
    <w:p w14:paraId="31031BC7" w14:textId="77777777" w:rsidR="0066638F" w:rsidRPr="00AB6059" w:rsidRDefault="0066638F" w:rsidP="00AB6059">
      <w:pPr>
        <w:pStyle w:val="ListParagraph"/>
        <w:numPr>
          <w:ilvl w:val="0"/>
          <w:numId w:val="23"/>
        </w:numPr>
        <w:tabs>
          <w:tab w:val="clear" w:pos="567"/>
        </w:tabs>
        <w:spacing w:after="120" w:line="240" w:lineRule="auto"/>
        <w:ind w:left="426" w:hanging="426"/>
        <w:contextualSpacing w:val="0"/>
        <w:rPr>
          <w:rFonts w:eastAsia="Times New Roman"/>
          <w:b/>
          <w:lang w:val="en-GB"/>
        </w:rPr>
      </w:pPr>
      <w:proofErr w:type="spellStart"/>
      <w:r w:rsidRPr="00AB6059">
        <w:rPr>
          <w:rFonts w:eastAsia="Times New Roman"/>
          <w:b/>
          <w:szCs w:val="22"/>
          <w:lang w:val="en-GB" w:eastAsia="en-US"/>
        </w:rPr>
        <w:t>Preparar</w:t>
      </w:r>
      <w:proofErr w:type="spellEnd"/>
      <w:r w:rsidRPr="00AB6059">
        <w:rPr>
          <w:rFonts w:eastAsia="Times New Roman"/>
          <w:b/>
          <w:szCs w:val="22"/>
          <w:lang w:val="en-GB" w:eastAsia="en-US"/>
        </w:rPr>
        <w:t xml:space="preserve"> </w:t>
      </w:r>
      <w:proofErr w:type="spellStart"/>
      <w:r w:rsidRPr="00AB6059">
        <w:rPr>
          <w:rFonts w:eastAsia="Times New Roman"/>
          <w:b/>
          <w:szCs w:val="22"/>
          <w:lang w:val="en-GB" w:eastAsia="en-US"/>
        </w:rPr>
        <w:t>una</w:t>
      </w:r>
      <w:proofErr w:type="spellEnd"/>
      <w:r w:rsidRPr="00AB6059">
        <w:rPr>
          <w:rFonts w:eastAsia="Times New Roman"/>
          <w:b/>
          <w:szCs w:val="22"/>
          <w:lang w:val="en-GB" w:eastAsia="en-US"/>
        </w:rPr>
        <w:t xml:space="preserve"> </w:t>
      </w:r>
      <w:proofErr w:type="spellStart"/>
      <w:r w:rsidRPr="00AB6059">
        <w:rPr>
          <w:rFonts w:eastAsia="Times New Roman"/>
          <w:b/>
          <w:szCs w:val="22"/>
          <w:lang w:val="en-GB" w:eastAsia="en-US"/>
        </w:rPr>
        <w:t>dosis</w:t>
      </w:r>
      <w:proofErr w:type="spellEnd"/>
    </w:p>
    <w:p w14:paraId="5F4D80AD" w14:textId="77777777" w:rsidR="0066638F" w:rsidRPr="00CC65B8" w:rsidRDefault="0066638F" w:rsidP="0066638F">
      <w:pPr>
        <w:keepNext/>
        <w:spacing w:after="0" w:line="240" w:lineRule="auto"/>
        <w:rPr>
          <w:rFonts w:ascii="Times New Roman" w:hAnsi="Times New Roman"/>
          <w:b/>
          <w:lang w:val="es-ES"/>
        </w:rPr>
      </w:pPr>
      <w:r w:rsidRPr="00CC65B8">
        <w:rPr>
          <w:rFonts w:ascii="Times New Roman" w:hAnsi="Times New Roman"/>
          <w:b/>
          <w:lang w:val="es-ES"/>
        </w:rPr>
        <w:t>Cuando esté preparado para inhalar una dosis, abrir la tapa del inhalador.</w:t>
      </w:r>
    </w:p>
    <w:p w14:paraId="3B4E6675" w14:textId="77777777" w:rsidR="0066638F" w:rsidRPr="00CC65B8" w:rsidRDefault="0066638F" w:rsidP="0066638F">
      <w:pPr>
        <w:keepNext/>
        <w:spacing w:after="0" w:line="240" w:lineRule="auto"/>
        <w:rPr>
          <w:rFonts w:ascii="Times New Roman" w:hAnsi="Times New Roman"/>
          <w:b/>
          <w:lang w:val="es-ES"/>
        </w:rPr>
      </w:pPr>
      <w:r w:rsidRPr="00CC65B8">
        <w:rPr>
          <w:rFonts w:ascii="Times New Roman" w:hAnsi="Times New Roman"/>
          <w:b/>
          <w:lang w:val="es-ES"/>
        </w:rPr>
        <w:t xml:space="preserve"> No agite el inhalador.</w:t>
      </w:r>
    </w:p>
    <w:p w14:paraId="49BD68C6" w14:textId="77777777" w:rsidR="0066638F" w:rsidRDefault="0066638F" w:rsidP="0066638F">
      <w:pPr>
        <w:pStyle w:val="instruction"/>
        <w:keepNext/>
        <w:numPr>
          <w:ilvl w:val="0"/>
          <w:numId w:val="22"/>
        </w:numPr>
        <w:rPr>
          <w:sz w:val="22"/>
          <w:szCs w:val="22"/>
          <w:lang w:val="es-ES"/>
        </w:rPr>
      </w:pPr>
      <w:r w:rsidRPr="00CC65B8">
        <w:rPr>
          <w:sz w:val="22"/>
          <w:szCs w:val="22"/>
          <w:lang w:val="es-ES"/>
        </w:rPr>
        <w:t>Deslizar la tapa hacia abajo hasta oír un ‘clic’.</w:t>
      </w:r>
    </w:p>
    <w:p w14:paraId="02695EB5" w14:textId="1C3B4224" w:rsidR="009A4DE5" w:rsidRDefault="00156C42" w:rsidP="00AD544F">
      <w:pPr>
        <w:pStyle w:val="instruction"/>
        <w:keepNext/>
        <w:numPr>
          <w:ilvl w:val="0"/>
          <w:numId w:val="0"/>
        </w:numPr>
        <w:ind w:left="284" w:hanging="284"/>
        <w:rPr>
          <w:sz w:val="22"/>
          <w:szCs w:val="22"/>
          <w:lang w:val="es-ES"/>
        </w:rPr>
      </w:pPr>
      <w:r>
        <w:rPr>
          <w:b w:val="0"/>
          <w:noProof/>
          <w:lang w:val="es-ES_tradnl" w:eastAsia="es-ES_tradnl"/>
        </w:rPr>
        <w:drawing>
          <wp:anchor distT="0" distB="0" distL="114300" distR="114300" simplePos="0" relativeHeight="251658243" behindDoc="0" locked="0" layoutInCell="1" allowOverlap="1" wp14:anchorId="65D65A58" wp14:editId="10F82F4C">
            <wp:simplePos x="0" y="0"/>
            <wp:positionH relativeFrom="column">
              <wp:posOffset>0</wp:posOffset>
            </wp:positionH>
            <wp:positionV relativeFrom="paragraph">
              <wp:posOffset>11430</wp:posOffset>
            </wp:positionV>
            <wp:extent cx="3229610" cy="23780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229610" cy="2378075"/>
                    </a:xfrm>
                    <a:prstGeom prst="rect">
                      <a:avLst/>
                    </a:prstGeom>
                    <a:noFill/>
                  </pic:spPr>
                </pic:pic>
              </a:graphicData>
            </a:graphic>
            <wp14:sizeRelH relativeFrom="page">
              <wp14:pctWidth>0</wp14:pctWidth>
            </wp14:sizeRelH>
            <wp14:sizeRelV relativeFrom="page">
              <wp14:pctHeight>0</wp14:pctHeight>
            </wp14:sizeRelV>
          </wp:anchor>
        </w:drawing>
      </w:r>
    </w:p>
    <w:p w14:paraId="1F62F303" w14:textId="19365C56" w:rsidR="002D6042" w:rsidRDefault="00156C42" w:rsidP="00AD544F">
      <w:pPr>
        <w:pStyle w:val="instruction"/>
        <w:keepNext/>
        <w:numPr>
          <w:ilvl w:val="0"/>
          <w:numId w:val="0"/>
        </w:numPr>
        <w:ind w:left="284" w:hanging="284"/>
        <w:rPr>
          <w:sz w:val="22"/>
          <w:szCs w:val="22"/>
          <w:lang w:val="es-ES"/>
        </w:rPr>
      </w:pPr>
      <w:r>
        <w:rPr>
          <w:noProof/>
          <w:sz w:val="22"/>
          <w:szCs w:val="22"/>
          <w:lang w:val="es-ES_tradnl" w:eastAsia="es-ES_tradnl"/>
        </w:rPr>
        <mc:AlternateContent>
          <mc:Choice Requires="wps">
            <w:drawing>
              <wp:anchor distT="0" distB="0" distL="114300" distR="114300" simplePos="0" relativeHeight="251658245" behindDoc="0" locked="0" layoutInCell="1" allowOverlap="1" wp14:anchorId="6B54E11F" wp14:editId="0FD5D418">
                <wp:simplePos x="0" y="0"/>
                <wp:positionH relativeFrom="column">
                  <wp:posOffset>2144395</wp:posOffset>
                </wp:positionH>
                <wp:positionV relativeFrom="paragraph">
                  <wp:posOffset>231140</wp:posOffset>
                </wp:positionV>
                <wp:extent cx="982980" cy="46545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465455"/>
                        </a:xfrm>
                        <a:prstGeom prst="rect">
                          <a:avLst/>
                        </a:prstGeom>
                        <a:noFill/>
                        <a:ln w="6350">
                          <a:noFill/>
                        </a:ln>
                      </wps:spPr>
                      <wps:txbx>
                        <w:txbxContent>
                          <w:p w14:paraId="73F94DF1" w14:textId="77777777" w:rsidR="006E36B7" w:rsidRPr="00E77ED7" w:rsidRDefault="006E36B7" w:rsidP="00AD544F">
                            <w:pPr>
                              <w:spacing w:after="0" w:line="240" w:lineRule="auto"/>
                              <w:rPr>
                                <w:rFonts w:ascii="Times New Roman" w:hAnsi="Times New Roman"/>
                                <w:b/>
                              </w:rPr>
                            </w:pPr>
                            <w:r w:rsidRPr="00E77ED7">
                              <w:rPr>
                                <w:rFonts w:ascii="Times New Roman" w:hAnsi="Times New Roman"/>
                                <w:b/>
                              </w:rPr>
                              <w:t>Ranura de ventilación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54E11F" id="Text Box 74" o:spid="_x0000_s1046" type="#_x0000_t202" style="position:absolute;left:0;text-align:left;margin-left:168.85pt;margin-top:18.2pt;width:77.4pt;height:36.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" filled="f" stroked="f" strokeweight=".5pt">
                <v:textbox>
                  <w:txbxContent>
                    <w:p w14:paraId="73F94DF1" w14:textId="77777777" w:rsidR="006E36B7" w:rsidRPr="00E77ED7" w:rsidRDefault="006E36B7" w:rsidP="00AD544F">
                      <w:pPr>
                        <w:spacing w:after="0" w:line="240" w:lineRule="auto"/>
                        <w:rPr>
                          <w:rFonts w:ascii="Times New Roman" w:hAnsi="Times New Roman"/>
                          <w:b/>
                        </w:rPr>
                      </w:pPr>
                      <w:r w:rsidRPr="00E77ED7">
                        <w:rPr>
                          <w:rFonts w:ascii="Times New Roman" w:hAnsi="Times New Roman"/>
                          <w:b/>
                        </w:rPr>
                        <w:t>Ranura de ventilación</w:t>
                      </w:r>
                    </w:p>
                  </w:txbxContent>
                </v:textbox>
              </v:shape>
            </w:pict>
          </mc:Fallback>
        </mc:AlternateContent>
      </w:r>
      <w:r>
        <w:rPr>
          <w:noProof/>
          <w:sz w:val="22"/>
          <w:szCs w:val="22"/>
          <w:lang w:val="es-ES_tradnl" w:eastAsia="es-ES_tradnl"/>
        </w:rPr>
        <mc:AlternateContent>
          <mc:Choice Requires="wps">
            <w:drawing>
              <wp:anchor distT="0" distB="0" distL="114300" distR="114300" simplePos="0" relativeHeight="251658244" behindDoc="0" locked="0" layoutInCell="1" allowOverlap="1" wp14:anchorId="324D4578" wp14:editId="47509CFD">
                <wp:simplePos x="0" y="0"/>
                <wp:positionH relativeFrom="column">
                  <wp:posOffset>2213610</wp:posOffset>
                </wp:positionH>
                <wp:positionV relativeFrom="paragraph">
                  <wp:posOffset>15875</wp:posOffset>
                </wp:positionV>
                <wp:extent cx="982980" cy="33591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335915"/>
                        </a:xfrm>
                        <a:prstGeom prst="rect">
                          <a:avLst/>
                        </a:prstGeom>
                        <a:noFill/>
                        <a:ln w="6350">
                          <a:noFill/>
                        </a:ln>
                      </wps:spPr>
                      <wps:txbx>
                        <w:txbxContent>
                          <w:p w14:paraId="529E619F" w14:textId="77777777" w:rsidR="006E36B7" w:rsidRPr="00E77ED7" w:rsidRDefault="006E36B7">
                            <w:pPr>
                              <w:rPr>
                                <w:rFonts w:ascii="Times New Roman" w:hAnsi="Times New Roman"/>
                                <w:b/>
                                <w:szCs w:val="20"/>
                              </w:rPr>
                            </w:pPr>
                            <w:r w:rsidRPr="00E77ED7">
                              <w:rPr>
                                <w:rFonts w:ascii="Times New Roman" w:hAnsi="Times New Roman"/>
                                <w:b/>
                                <w:szCs w:val="20"/>
                              </w:rPr>
                              <w:t>Boquilla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4D4578" id="Text Box 73" o:spid="_x0000_s1047" type="#_x0000_t202" style="position:absolute;left:0;text-align:left;margin-left:174.3pt;margin-top:1.25pt;width:77.4pt;height:26.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" filled="f" stroked="f" strokeweight=".5pt">
                <v:textbox>
                  <w:txbxContent>
                    <w:p w14:paraId="529E619F" w14:textId="77777777" w:rsidR="006E36B7" w:rsidRPr="00E77ED7" w:rsidRDefault="006E36B7">
                      <w:pPr>
                        <w:rPr>
                          <w:rFonts w:ascii="Times New Roman" w:hAnsi="Times New Roman"/>
                          <w:b/>
                          <w:szCs w:val="20"/>
                        </w:rPr>
                      </w:pPr>
                      <w:r w:rsidRPr="00E77ED7">
                        <w:rPr>
                          <w:rFonts w:ascii="Times New Roman" w:hAnsi="Times New Roman"/>
                          <w:b/>
                          <w:szCs w:val="20"/>
                        </w:rPr>
                        <w:t>Boquilla</w:t>
                      </w:r>
                    </w:p>
                  </w:txbxContent>
                </v:textbox>
              </v:shape>
            </w:pict>
          </mc:Fallback>
        </mc:AlternateContent>
      </w:r>
    </w:p>
    <w:p w14:paraId="321188D8" w14:textId="77777777" w:rsidR="002D6042" w:rsidRPr="00CC65B8" w:rsidRDefault="002D6042" w:rsidP="00AD544F">
      <w:pPr>
        <w:pStyle w:val="instruction"/>
        <w:keepNext/>
        <w:numPr>
          <w:ilvl w:val="0"/>
          <w:numId w:val="0"/>
        </w:numPr>
        <w:ind w:left="284" w:hanging="284"/>
        <w:rPr>
          <w:sz w:val="22"/>
          <w:szCs w:val="22"/>
          <w:lang w:val="es-ES"/>
        </w:rPr>
      </w:pPr>
    </w:p>
    <w:p w14:paraId="65BB8D46" w14:textId="77777777" w:rsidR="0066638F" w:rsidRDefault="0066638F" w:rsidP="0066638F">
      <w:pPr>
        <w:pStyle w:val="centheadGDS"/>
        <w:rPr>
          <w:lang w:val="es-ES"/>
        </w:rPr>
      </w:pPr>
    </w:p>
    <w:p w14:paraId="6727A938" w14:textId="77777777" w:rsidR="002D6042" w:rsidRDefault="002D6042" w:rsidP="0066638F">
      <w:pPr>
        <w:pStyle w:val="centheadGDS"/>
        <w:rPr>
          <w:lang w:val="es-ES"/>
        </w:rPr>
      </w:pPr>
    </w:p>
    <w:p w14:paraId="7793ADAB" w14:textId="77777777" w:rsidR="002D6042" w:rsidRDefault="002D6042" w:rsidP="0066638F">
      <w:pPr>
        <w:pStyle w:val="centheadGDS"/>
        <w:rPr>
          <w:lang w:val="es-ES"/>
        </w:rPr>
      </w:pPr>
    </w:p>
    <w:p w14:paraId="777A81A3" w14:textId="77777777" w:rsidR="002D6042" w:rsidRDefault="002D6042" w:rsidP="0066638F">
      <w:pPr>
        <w:pStyle w:val="centheadGDS"/>
        <w:rPr>
          <w:lang w:val="es-ES"/>
        </w:rPr>
      </w:pPr>
    </w:p>
    <w:p w14:paraId="31CC489F" w14:textId="77777777" w:rsidR="002D6042" w:rsidRDefault="002D6042" w:rsidP="0066638F">
      <w:pPr>
        <w:pStyle w:val="centheadGDS"/>
        <w:rPr>
          <w:lang w:val="es-ES"/>
        </w:rPr>
      </w:pPr>
    </w:p>
    <w:p w14:paraId="050ABFBA" w14:textId="77777777" w:rsidR="002D6042" w:rsidRDefault="002D6042" w:rsidP="0066638F">
      <w:pPr>
        <w:pStyle w:val="centheadGDS"/>
        <w:rPr>
          <w:lang w:val="es-ES"/>
        </w:rPr>
      </w:pPr>
    </w:p>
    <w:p w14:paraId="0869EC62" w14:textId="77777777" w:rsidR="002D6042" w:rsidRDefault="002D6042" w:rsidP="0066638F">
      <w:pPr>
        <w:pStyle w:val="centheadGDS"/>
        <w:rPr>
          <w:lang w:val="es-ES"/>
        </w:rPr>
      </w:pPr>
    </w:p>
    <w:p w14:paraId="629E2CB6" w14:textId="44202C53" w:rsidR="002D6042" w:rsidRDefault="00156C42" w:rsidP="0066638F">
      <w:pPr>
        <w:pStyle w:val="centheadGDS"/>
        <w:rPr>
          <w:lang w:val="es-ES"/>
        </w:rPr>
      </w:pPr>
      <w:r>
        <w:rPr>
          <w:lang w:val="es-ES_tradnl" w:eastAsia="es-ES_tradnl"/>
        </w:rPr>
        <mc:AlternateContent>
          <mc:Choice Requires="wps">
            <w:drawing>
              <wp:anchor distT="0" distB="0" distL="114300" distR="114300" simplePos="0" relativeHeight="251658246" behindDoc="0" locked="0" layoutInCell="1" allowOverlap="1" wp14:anchorId="596ED2F3" wp14:editId="2562388C">
                <wp:simplePos x="0" y="0"/>
                <wp:positionH relativeFrom="column">
                  <wp:posOffset>2192020</wp:posOffset>
                </wp:positionH>
                <wp:positionV relativeFrom="paragraph">
                  <wp:posOffset>117475</wp:posOffset>
                </wp:positionV>
                <wp:extent cx="638175" cy="33591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335915"/>
                        </a:xfrm>
                        <a:prstGeom prst="rect">
                          <a:avLst/>
                        </a:prstGeom>
                        <a:noFill/>
                        <a:ln w="6350">
                          <a:noFill/>
                        </a:ln>
                      </wps:spPr>
                      <wps:txbx>
                        <w:txbxContent>
                          <w:p w14:paraId="1732640E" w14:textId="77777777" w:rsidR="006E36B7" w:rsidRPr="00E77ED7" w:rsidRDefault="006E36B7" w:rsidP="002D6042">
                            <w:pPr>
                              <w:rPr>
                                <w:rFonts w:ascii="Times New Roman" w:hAnsi="Times New Roman"/>
                                <w:b/>
                                <w:i/>
                              </w:rPr>
                            </w:pPr>
                            <w:r w:rsidRPr="00E77ED7">
                              <w:rPr>
                                <w:rFonts w:ascii="Times New Roman" w:hAnsi="Times New Roman"/>
                                <w:b/>
                                <w:i/>
                              </w:rPr>
                              <w:t>“Clic”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ED2F3" id="Text Box 75" o:spid="_x0000_s1048" type="#_x0000_t202" style="position:absolute;margin-left:172.6pt;margin-top:9.25pt;width:50.25pt;height:26.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" filled="f" stroked="f" strokeweight=".5pt">
                <v:textbox>
                  <w:txbxContent>
                    <w:p w14:paraId="1732640E" w14:textId="77777777" w:rsidR="006E36B7" w:rsidRPr="00E77ED7" w:rsidRDefault="006E36B7" w:rsidP="002D6042">
                      <w:pPr>
                        <w:rPr>
                          <w:rFonts w:ascii="Times New Roman" w:hAnsi="Times New Roman"/>
                          <w:b/>
                          <w:i/>
                        </w:rPr>
                      </w:pPr>
                      <w:r w:rsidRPr="00E77ED7">
                        <w:rPr>
                          <w:rFonts w:ascii="Times New Roman" w:hAnsi="Times New Roman"/>
                          <w:b/>
                          <w:i/>
                        </w:rPr>
                        <w:t>“Clic”</w:t>
                      </w:r>
                    </w:p>
                  </w:txbxContent>
                </v:textbox>
              </v:shape>
            </w:pict>
          </mc:Fallback>
        </mc:AlternateContent>
      </w:r>
    </w:p>
    <w:p w14:paraId="69263C66" w14:textId="77777777" w:rsidR="002D6042" w:rsidRDefault="002D6042" w:rsidP="0066638F">
      <w:pPr>
        <w:pStyle w:val="centheadGDS"/>
        <w:rPr>
          <w:lang w:val="es-ES"/>
        </w:rPr>
      </w:pPr>
    </w:p>
    <w:p w14:paraId="7AE7FFAD" w14:textId="77777777" w:rsidR="002D6042" w:rsidRDefault="002D6042" w:rsidP="0066638F">
      <w:pPr>
        <w:pStyle w:val="centheadGDS"/>
        <w:rPr>
          <w:lang w:val="es-ES"/>
        </w:rPr>
      </w:pPr>
    </w:p>
    <w:p w14:paraId="31487BE5" w14:textId="77777777" w:rsidR="002D6042" w:rsidRPr="00CC65B8" w:rsidRDefault="002D6042" w:rsidP="0066638F">
      <w:pPr>
        <w:pStyle w:val="centheadGDS"/>
        <w:rPr>
          <w:lang w:val="es-ES"/>
        </w:rPr>
      </w:pPr>
    </w:p>
    <w:p w14:paraId="44C5D755" w14:textId="77777777" w:rsidR="0066638F" w:rsidRPr="00CC65B8" w:rsidRDefault="0066638F" w:rsidP="0066638F">
      <w:pPr>
        <w:rPr>
          <w:rFonts w:ascii="Times New Roman" w:hAnsi="Times New Roman"/>
          <w:lang w:val="es-ES"/>
        </w:rPr>
      </w:pPr>
      <w:r w:rsidRPr="00CC65B8">
        <w:rPr>
          <w:rFonts w:ascii="Times New Roman" w:hAnsi="Times New Roman"/>
          <w:lang w:val="es-ES"/>
        </w:rPr>
        <w:t>Ahora, el medicamento está preparado para poder inhalarlo.</w:t>
      </w:r>
    </w:p>
    <w:p w14:paraId="74E2BB3B" w14:textId="77777777" w:rsidR="0066638F" w:rsidRPr="00CC65B8" w:rsidRDefault="0066638F" w:rsidP="0066638F">
      <w:pPr>
        <w:rPr>
          <w:rFonts w:ascii="Times New Roman" w:hAnsi="Times New Roman"/>
          <w:lang w:val="es-ES"/>
        </w:rPr>
      </w:pPr>
      <w:r w:rsidRPr="00CC65B8">
        <w:rPr>
          <w:rFonts w:ascii="Times New Roman" w:hAnsi="Times New Roman"/>
          <w:lang w:val="es-ES"/>
        </w:rPr>
        <w:t xml:space="preserve">Como confirmación, el contador de dosis disminuye en </w:t>
      </w:r>
      <w:r w:rsidRPr="00CC65B8">
        <w:rPr>
          <w:rFonts w:ascii="Times New Roman" w:hAnsi="Times New Roman"/>
          <w:b/>
          <w:lang w:val="es-ES"/>
        </w:rPr>
        <w:t>1</w:t>
      </w:r>
      <w:r w:rsidRPr="00CC65B8">
        <w:rPr>
          <w:rFonts w:ascii="Times New Roman" w:hAnsi="Times New Roman"/>
          <w:lang w:val="es-ES"/>
        </w:rPr>
        <w:t xml:space="preserve"> unidad.</w:t>
      </w:r>
    </w:p>
    <w:p w14:paraId="3935C118" w14:textId="77777777" w:rsidR="0066638F" w:rsidRPr="006C7E34" w:rsidRDefault="0066638F" w:rsidP="000A572D">
      <w:pPr>
        <w:numPr>
          <w:ilvl w:val="0"/>
          <w:numId w:val="20"/>
        </w:numPr>
        <w:spacing w:before="120" w:after="0" w:line="240" w:lineRule="auto"/>
        <w:ind w:left="714" w:hanging="357"/>
        <w:rPr>
          <w:rFonts w:ascii="Times New Roman" w:hAnsi="Times New Roman"/>
          <w:lang w:val="es-ES"/>
        </w:rPr>
      </w:pPr>
      <w:r w:rsidRPr="006C7E34">
        <w:rPr>
          <w:rFonts w:ascii="Times New Roman" w:hAnsi="Times New Roman"/>
          <w:b/>
          <w:lang w:val="es-ES"/>
        </w:rPr>
        <w:t xml:space="preserve">Si el contador de dosis no disminuye al oír el ‘clic’, el inhalador no liberará la dosis del medicamento. </w:t>
      </w:r>
      <w:r w:rsidRPr="006C7E34">
        <w:rPr>
          <w:rFonts w:ascii="Times New Roman" w:hAnsi="Times New Roman"/>
          <w:lang w:val="es-ES"/>
        </w:rPr>
        <w:t>Llévelo al farmacéutico y solicite ayuda.</w:t>
      </w:r>
    </w:p>
    <w:p w14:paraId="5E3D7688" w14:textId="77777777" w:rsidR="0066638F" w:rsidRPr="00CC65B8" w:rsidRDefault="0066638F" w:rsidP="00AB6059">
      <w:pPr>
        <w:keepNext/>
        <w:numPr>
          <w:ilvl w:val="0"/>
          <w:numId w:val="20"/>
        </w:numPr>
        <w:spacing w:before="120" w:line="240" w:lineRule="auto"/>
        <w:rPr>
          <w:rFonts w:ascii="Times New Roman" w:hAnsi="Times New Roman"/>
          <w:b/>
          <w:lang w:val="es-ES"/>
        </w:rPr>
      </w:pPr>
      <w:r w:rsidRPr="00CC65B8">
        <w:rPr>
          <w:rFonts w:ascii="Times New Roman" w:hAnsi="Times New Roman"/>
          <w:b/>
          <w:lang w:val="es-ES"/>
        </w:rPr>
        <w:t>No agite el inhalador</w:t>
      </w:r>
      <w:r>
        <w:rPr>
          <w:rFonts w:ascii="Times New Roman" w:hAnsi="Times New Roman"/>
          <w:b/>
          <w:lang w:val="es-ES"/>
        </w:rPr>
        <w:t xml:space="preserve"> en ningún momento</w:t>
      </w:r>
      <w:r w:rsidRPr="00CC65B8">
        <w:rPr>
          <w:rFonts w:ascii="Times New Roman" w:hAnsi="Times New Roman"/>
          <w:b/>
          <w:lang w:val="es-ES"/>
        </w:rPr>
        <w:t>.</w:t>
      </w:r>
    </w:p>
    <w:p w14:paraId="4DF9AFAB" w14:textId="75D6FCEB" w:rsidR="0066638F" w:rsidRPr="00AB6059" w:rsidRDefault="0066638F" w:rsidP="00AB6059">
      <w:pPr>
        <w:pStyle w:val="NoNumHead2"/>
        <w:keepNext w:val="0"/>
        <w:numPr>
          <w:ilvl w:val="0"/>
          <w:numId w:val="23"/>
        </w:numPr>
        <w:spacing w:after="120"/>
        <w:ind w:left="426" w:hanging="426"/>
        <w:rPr>
          <w:rFonts w:ascii="Times New Roman" w:hAnsi="Times New Roman"/>
          <w:b w:val="0"/>
        </w:rPr>
      </w:pPr>
      <w:proofErr w:type="spellStart"/>
      <w:r w:rsidRPr="00AB6059">
        <w:rPr>
          <w:rFonts w:ascii="Times New Roman" w:hAnsi="Times New Roman"/>
          <w:sz w:val="22"/>
          <w:szCs w:val="22"/>
        </w:rPr>
        <w:t>Inhal</w:t>
      </w:r>
      <w:r w:rsidR="001B14CF" w:rsidRPr="00AB6059">
        <w:rPr>
          <w:rFonts w:ascii="Times New Roman" w:hAnsi="Times New Roman"/>
          <w:sz w:val="22"/>
          <w:szCs w:val="22"/>
        </w:rPr>
        <w:t>ar</w:t>
      </w:r>
      <w:proofErr w:type="spellEnd"/>
      <w:r w:rsidRPr="00AB6059">
        <w:rPr>
          <w:rFonts w:ascii="Times New Roman" w:hAnsi="Times New Roman"/>
          <w:sz w:val="22"/>
          <w:szCs w:val="22"/>
        </w:rPr>
        <w:t xml:space="preserve"> </w:t>
      </w:r>
      <w:proofErr w:type="spellStart"/>
      <w:r w:rsidR="001B14CF" w:rsidRPr="00AB6059">
        <w:rPr>
          <w:rFonts w:ascii="Times New Roman" w:hAnsi="Times New Roman"/>
          <w:sz w:val="22"/>
          <w:szCs w:val="22"/>
        </w:rPr>
        <w:t>el</w:t>
      </w:r>
      <w:proofErr w:type="spellEnd"/>
      <w:r w:rsidR="001B14CF" w:rsidRPr="00AB6059">
        <w:rPr>
          <w:rFonts w:ascii="Times New Roman" w:hAnsi="Times New Roman"/>
          <w:sz w:val="22"/>
          <w:szCs w:val="22"/>
        </w:rPr>
        <w:t xml:space="preserve"> </w:t>
      </w:r>
      <w:proofErr w:type="spellStart"/>
      <w:r w:rsidRPr="00AB6059">
        <w:rPr>
          <w:rFonts w:ascii="Times New Roman" w:hAnsi="Times New Roman"/>
          <w:sz w:val="22"/>
          <w:szCs w:val="22"/>
        </w:rPr>
        <w:t>medicamento</w:t>
      </w:r>
      <w:proofErr w:type="spellEnd"/>
      <w:r w:rsidR="001E01B5">
        <w:rPr>
          <w:rFonts w:ascii="Times New Roman" w:hAnsi="Times New Roman"/>
          <w:sz w:val="22"/>
          <w:szCs w:val="22"/>
        </w:rPr>
        <w:fldChar w:fldCharType="begin"/>
      </w:r>
      <w:r w:rsidR="001E01B5">
        <w:rPr>
          <w:rFonts w:ascii="Times New Roman" w:hAnsi="Times New Roman"/>
          <w:sz w:val="22"/>
          <w:szCs w:val="22"/>
        </w:rPr>
        <w:instrText xml:space="preserve"> DOCVARIABLE vault_nd_4965c59f-fc9b-45cc-8c78-e03d48b0ef07 \* MERGEFORMAT </w:instrText>
      </w:r>
      <w:r w:rsidR="001E01B5">
        <w:rPr>
          <w:rFonts w:ascii="Times New Roman" w:hAnsi="Times New Roman"/>
          <w:sz w:val="22"/>
          <w:szCs w:val="22"/>
        </w:rPr>
        <w:fldChar w:fldCharType="separate"/>
      </w:r>
      <w:r w:rsidR="001E01B5">
        <w:rPr>
          <w:rFonts w:ascii="Times New Roman" w:hAnsi="Times New Roman"/>
          <w:sz w:val="22"/>
          <w:szCs w:val="22"/>
        </w:rPr>
        <w:t xml:space="preserve"> </w:t>
      </w:r>
      <w:r w:rsidR="001E01B5">
        <w:rPr>
          <w:rFonts w:ascii="Times New Roman" w:hAnsi="Times New Roman"/>
          <w:sz w:val="22"/>
          <w:szCs w:val="22"/>
        </w:rPr>
        <w:fldChar w:fldCharType="end"/>
      </w:r>
    </w:p>
    <w:p w14:paraId="7ED51DBE" w14:textId="77777777" w:rsidR="0066638F" w:rsidRPr="00CC65B8" w:rsidRDefault="0066638F" w:rsidP="0066638F">
      <w:pPr>
        <w:pStyle w:val="instruction"/>
        <w:keepNext/>
        <w:numPr>
          <w:ilvl w:val="0"/>
          <w:numId w:val="21"/>
        </w:numPr>
        <w:rPr>
          <w:sz w:val="22"/>
          <w:szCs w:val="22"/>
          <w:lang w:val="es-ES"/>
        </w:rPr>
      </w:pPr>
      <w:r w:rsidRPr="00CC65B8">
        <w:rPr>
          <w:sz w:val="22"/>
          <w:szCs w:val="22"/>
          <w:lang w:val="es-ES"/>
        </w:rPr>
        <w:t xml:space="preserve">Mientras mantiene el inhalador alejado de la boca, espire tanto como le sea posible. </w:t>
      </w:r>
    </w:p>
    <w:p w14:paraId="50E2EE12" w14:textId="77777777" w:rsidR="0066638F" w:rsidRPr="00CC65B8" w:rsidRDefault="0066638F" w:rsidP="0066638F">
      <w:pPr>
        <w:keepNext/>
        <w:spacing w:line="240" w:lineRule="auto"/>
        <w:ind w:left="720"/>
        <w:rPr>
          <w:rFonts w:ascii="Times New Roman" w:hAnsi="Times New Roman"/>
          <w:lang w:val="es-ES"/>
        </w:rPr>
      </w:pPr>
      <w:r w:rsidRPr="00CC65B8">
        <w:rPr>
          <w:rFonts w:ascii="Times New Roman" w:hAnsi="Times New Roman"/>
          <w:b/>
          <w:lang w:val="es-ES"/>
        </w:rPr>
        <w:t>No</w:t>
      </w:r>
      <w:r w:rsidRPr="00CC65B8">
        <w:rPr>
          <w:rFonts w:ascii="Times New Roman" w:hAnsi="Times New Roman"/>
          <w:lang w:val="es-ES"/>
        </w:rPr>
        <w:t xml:space="preserve"> espire dentro del inhalador.</w:t>
      </w:r>
    </w:p>
    <w:p w14:paraId="2CD3FFAF" w14:textId="77777777" w:rsidR="0066638F" w:rsidRPr="00CC65B8" w:rsidRDefault="0066638F" w:rsidP="0066638F">
      <w:pPr>
        <w:pStyle w:val="instruction"/>
        <w:numPr>
          <w:ilvl w:val="0"/>
          <w:numId w:val="21"/>
        </w:numPr>
        <w:rPr>
          <w:sz w:val="22"/>
          <w:szCs w:val="22"/>
          <w:lang w:val="es-ES"/>
        </w:rPr>
      </w:pPr>
      <w:r w:rsidRPr="00CC65B8">
        <w:rPr>
          <w:sz w:val="22"/>
          <w:szCs w:val="22"/>
          <w:lang w:val="es-ES"/>
        </w:rPr>
        <w:t>Coloq</w:t>
      </w:r>
      <w:r w:rsidR="0064202A">
        <w:rPr>
          <w:sz w:val="22"/>
          <w:szCs w:val="22"/>
          <w:lang w:val="es-ES"/>
        </w:rPr>
        <w:t>ue la boquilla entre los labios</w:t>
      </w:r>
      <w:r w:rsidRPr="00CC65B8">
        <w:rPr>
          <w:sz w:val="22"/>
          <w:szCs w:val="22"/>
          <w:lang w:val="es-ES"/>
        </w:rPr>
        <w:t xml:space="preserve"> y ciérrelos firmemente alrededor de la boquilla.</w:t>
      </w:r>
    </w:p>
    <w:p w14:paraId="5C049991" w14:textId="023CD068" w:rsidR="0066638F" w:rsidRDefault="00156C42" w:rsidP="0066638F">
      <w:pPr>
        <w:spacing w:line="240" w:lineRule="auto"/>
        <w:ind w:left="720"/>
        <w:rPr>
          <w:rFonts w:ascii="Times New Roman" w:hAnsi="Times New Roman"/>
          <w:lang w:val="es-ES"/>
        </w:rPr>
      </w:pPr>
      <w:r>
        <w:rPr>
          <w:rFonts w:ascii="Times New Roman" w:hAnsi="Times New Roman"/>
          <w:noProof/>
          <w:lang w:eastAsia="es-ES_tradnl"/>
        </w:rPr>
        <mc:AlternateContent>
          <mc:Choice Requires="wpg">
            <w:drawing>
              <wp:anchor distT="0" distB="0" distL="114300" distR="114300" simplePos="0" relativeHeight="251658247" behindDoc="0" locked="0" layoutInCell="1" allowOverlap="1" wp14:anchorId="0B9FA3A0" wp14:editId="48410A81">
                <wp:simplePos x="0" y="0"/>
                <wp:positionH relativeFrom="column">
                  <wp:posOffset>437515</wp:posOffset>
                </wp:positionH>
                <wp:positionV relativeFrom="paragraph">
                  <wp:posOffset>200025</wp:posOffset>
                </wp:positionV>
                <wp:extent cx="4619625" cy="243268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2432685"/>
                          <a:chOff x="2081" y="1182"/>
                          <a:chExt cx="7275" cy="3831"/>
                        </a:xfrm>
                      </wpg:grpSpPr>
                      <pic:pic xmlns:pic="http://schemas.openxmlformats.org/drawingml/2006/picture">
                        <pic:nvPicPr>
                          <pic:cNvPr id="77" name="Picture 5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2081" y="1182"/>
                            <a:ext cx="7275" cy="3831"/>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52"/>
                        <wps:cNvSpPr txBox="1">
                          <a:spLocks noChangeArrowheads="1"/>
                        </wps:cNvSpPr>
                        <wps:spPr bwMode="auto">
                          <a:xfrm>
                            <a:off x="6606" y="2124"/>
                            <a:ext cx="258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1485F" w14:textId="77777777" w:rsidR="006E36B7" w:rsidRPr="00AD544F" w:rsidRDefault="006E36B7" w:rsidP="00A95412">
                              <w:pPr>
                                <w:pStyle w:val="Textbox"/>
                                <w:spacing w:before="60"/>
                                <w:rPr>
                                  <w:b/>
                                  <w:lang w:val="es-ES_tradnl"/>
                                </w:rPr>
                              </w:pPr>
                              <w:r w:rsidRPr="00AD544F">
                                <w:rPr>
                                  <w:b/>
                                  <w:lang w:val="es-ES_tradnl"/>
                                </w:rPr>
                                <w:t>Para inhalar, coloque los labios sobre la forma contorneada de la boquilla.</w:t>
                              </w:r>
                            </w:p>
                            <w:p w14:paraId="540226E6" w14:textId="77777777" w:rsidR="006E36B7" w:rsidRPr="00AD544F" w:rsidRDefault="006E36B7" w:rsidP="00A95412">
                              <w:pPr>
                                <w:pStyle w:val="Textbox"/>
                                <w:spacing w:before="60"/>
                                <w:rPr>
                                  <w:b/>
                                  <w:lang w:val="es-ES_tradnl"/>
                                </w:rPr>
                              </w:pPr>
                              <w:r w:rsidRPr="00AD544F">
                                <w:rPr>
                                  <w:b/>
                                  <w:lang w:val="es-ES_tradnl"/>
                                </w:rPr>
                                <w:t>No bloquee las ranuras de ventilación con los dedos.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FA3A0" id="Group 76" o:spid="_x0000_s1049" style="position:absolute;left:0;text-align:left;margin-left:34.45pt;margin-top:15.75pt;width:363.75pt;height:191.55pt;z-index:251658247" coordorigin="2081,1182" coordsize="7275,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">
                <v:shape id="Picture 51" o:spid="_x0000_s1050" type="#_x0000_t75" style="position:absolute;left:2081;top:1182;width:7275;height: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">
                  <v:imagedata r:id="rId21" o:title="" grayscale="t"/>
                </v:shape>
                <v:shape id="Text Box 52" o:spid="_x0000_s1051" type="#_x0000_t202" style="position:absolute;left:6606;top:2124;width:258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AC1485F" w14:textId="77777777" w:rsidR="006E36B7" w:rsidRPr="00AD544F" w:rsidRDefault="006E36B7" w:rsidP="00A95412">
                        <w:pPr>
                          <w:pStyle w:val="Textbox"/>
                          <w:spacing w:before="60"/>
                          <w:rPr>
                            <w:b/>
                            <w:lang w:val="es-ES_tradnl"/>
                          </w:rPr>
                        </w:pPr>
                        <w:r w:rsidRPr="00AD544F">
                          <w:rPr>
                            <w:b/>
                            <w:lang w:val="es-ES_tradnl"/>
                          </w:rPr>
                          <w:t>Para inhalar, coloque los labios sobre la forma contorneada de la boquilla.</w:t>
                        </w:r>
                      </w:p>
                      <w:p w14:paraId="540226E6" w14:textId="77777777" w:rsidR="006E36B7" w:rsidRPr="00AD544F" w:rsidRDefault="006E36B7" w:rsidP="00A95412">
                        <w:pPr>
                          <w:pStyle w:val="Textbox"/>
                          <w:spacing w:before="60"/>
                          <w:rPr>
                            <w:b/>
                            <w:lang w:val="es-ES_tradnl"/>
                          </w:rPr>
                        </w:pPr>
                        <w:r w:rsidRPr="00AD544F">
                          <w:rPr>
                            <w:b/>
                            <w:lang w:val="es-ES_tradnl"/>
                          </w:rPr>
                          <w:t>No bloquee las ranuras de ventilación con los dedos.</w:t>
                        </w:r>
                      </w:p>
                    </w:txbxContent>
                  </v:textbox>
                </v:shape>
              </v:group>
            </w:pict>
          </mc:Fallback>
        </mc:AlternateContent>
      </w:r>
      <w:r w:rsidR="0066638F" w:rsidRPr="00CC65B8">
        <w:rPr>
          <w:rFonts w:ascii="Times New Roman" w:hAnsi="Times New Roman"/>
          <w:b/>
          <w:lang w:val="es-ES"/>
        </w:rPr>
        <w:t>No</w:t>
      </w:r>
      <w:r w:rsidR="0066638F" w:rsidRPr="00CC65B8">
        <w:rPr>
          <w:rFonts w:ascii="Times New Roman" w:hAnsi="Times New Roman"/>
          <w:lang w:val="es-ES"/>
        </w:rPr>
        <w:t xml:space="preserve"> bloquee las ranuras de ventilación con los dedos.</w:t>
      </w:r>
    </w:p>
    <w:p w14:paraId="378423F9" w14:textId="77777777" w:rsidR="00A95412" w:rsidRPr="00CC65B8" w:rsidRDefault="00A95412" w:rsidP="0066638F">
      <w:pPr>
        <w:spacing w:line="240" w:lineRule="auto"/>
        <w:ind w:left="720"/>
        <w:rPr>
          <w:rFonts w:ascii="Times New Roman" w:hAnsi="Times New Roman"/>
          <w:lang w:val="es-ES"/>
        </w:rPr>
      </w:pPr>
    </w:p>
    <w:p w14:paraId="6364C831" w14:textId="77777777" w:rsidR="00A95412" w:rsidRDefault="00A95412" w:rsidP="0066638F">
      <w:pPr>
        <w:spacing w:line="240" w:lineRule="auto"/>
        <w:rPr>
          <w:rFonts w:ascii="Times New Roman" w:hAnsi="Times New Roman"/>
          <w:lang w:val="es-ES"/>
        </w:rPr>
      </w:pPr>
    </w:p>
    <w:p w14:paraId="2C60FD9B" w14:textId="77777777" w:rsidR="00A95412" w:rsidRDefault="00A95412" w:rsidP="0066638F">
      <w:pPr>
        <w:spacing w:line="240" w:lineRule="auto"/>
        <w:rPr>
          <w:rFonts w:ascii="Times New Roman" w:hAnsi="Times New Roman"/>
          <w:lang w:val="es-ES"/>
        </w:rPr>
      </w:pPr>
    </w:p>
    <w:p w14:paraId="1FEDFC2D" w14:textId="77777777" w:rsidR="00A95412" w:rsidRDefault="00A95412" w:rsidP="0066638F">
      <w:pPr>
        <w:spacing w:line="240" w:lineRule="auto"/>
        <w:rPr>
          <w:rFonts w:ascii="Times New Roman" w:hAnsi="Times New Roman"/>
          <w:lang w:val="es-ES"/>
        </w:rPr>
      </w:pPr>
    </w:p>
    <w:p w14:paraId="07F00E29" w14:textId="77777777" w:rsidR="00A95412" w:rsidRDefault="00A95412" w:rsidP="0066638F">
      <w:pPr>
        <w:spacing w:line="240" w:lineRule="auto"/>
        <w:rPr>
          <w:rFonts w:ascii="Times New Roman" w:hAnsi="Times New Roman"/>
          <w:lang w:val="es-ES"/>
        </w:rPr>
      </w:pPr>
    </w:p>
    <w:p w14:paraId="1F5BFD22" w14:textId="77777777" w:rsidR="00A95412" w:rsidRDefault="00A95412" w:rsidP="0066638F">
      <w:pPr>
        <w:spacing w:line="240" w:lineRule="auto"/>
        <w:rPr>
          <w:rFonts w:ascii="Times New Roman" w:hAnsi="Times New Roman"/>
          <w:lang w:val="es-ES"/>
        </w:rPr>
      </w:pPr>
    </w:p>
    <w:p w14:paraId="270ACAB5" w14:textId="77777777" w:rsidR="00A95412" w:rsidRDefault="00A95412" w:rsidP="0066638F">
      <w:pPr>
        <w:spacing w:line="240" w:lineRule="auto"/>
        <w:rPr>
          <w:rFonts w:ascii="Times New Roman" w:hAnsi="Times New Roman"/>
          <w:lang w:val="es-ES"/>
        </w:rPr>
      </w:pPr>
    </w:p>
    <w:p w14:paraId="640F54EC" w14:textId="77777777" w:rsidR="00A95412" w:rsidRDefault="00A95412" w:rsidP="0066638F">
      <w:pPr>
        <w:spacing w:line="240" w:lineRule="auto"/>
        <w:rPr>
          <w:rFonts w:ascii="Times New Roman" w:hAnsi="Times New Roman"/>
          <w:lang w:val="es-ES"/>
        </w:rPr>
      </w:pPr>
    </w:p>
    <w:p w14:paraId="3B39D367" w14:textId="77777777" w:rsidR="0066638F" w:rsidRPr="00CC65B8" w:rsidRDefault="0066638F" w:rsidP="0066638F">
      <w:pPr>
        <w:spacing w:line="240" w:lineRule="auto"/>
        <w:rPr>
          <w:rFonts w:ascii="Times New Roman" w:hAnsi="Times New Roman"/>
          <w:lang w:val="es-ES"/>
        </w:rPr>
      </w:pPr>
    </w:p>
    <w:p w14:paraId="346FDEF3" w14:textId="77777777" w:rsidR="0066638F" w:rsidRPr="00CC65B8" w:rsidRDefault="0066638F" w:rsidP="00AB6059">
      <w:pPr>
        <w:pStyle w:val="instruction"/>
        <w:numPr>
          <w:ilvl w:val="0"/>
          <w:numId w:val="12"/>
        </w:numPr>
        <w:spacing w:before="0"/>
        <w:rPr>
          <w:b w:val="0"/>
          <w:sz w:val="22"/>
          <w:szCs w:val="22"/>
          <w:lang w:val="es-ES"/>
        </w:rPr>
      </w:pPr>
      <w:r w:rsidRPr="00CC65B8">
        <w:rPr>
          <w:b w:val="0"/>
          <w:sz w:val="22"/>
          <w:szCs w:val="22"/>
          <w:lang w:val="es-ES"/>
        </w:rPr>
        <w:t>Realice una inspiración larga, continua y profunda. Mantenga la inspiración tanto tiempo como sea posible (al menos 3-4 segundos).</w:t>
      </w:r>
    </w:p>
    <w:p w14:paraId="42C8E386" w14:textId="77777777" w:rsidR="0066638F" w:rsidRPr="00CC65B8" w:rsidRDefault="0066638F" w:rsidP="00AB6059">
      <w:pPr>
        <w:pStyle w:val="instruction"/>
        <w:numPr>
          <w:ilvl w:val="0"/>
          <w:numId w:val="12"/>
        </w:numPr>
        <w:spacing w:before="0"/>
        <w:ind w:left="714" w:hanging="357"/>
        <w:rPr>
          <w:b w:val="0"/>
          <w:sz w:val="22"/>
          <w:szCs w:val="22"/>
          <w:lang w:val="es-ES"/>
        </w:rPr>
      </w:pPr>
      <w:r w:rsidRPr="00CC65B8">
        <w:rPr>
          <w:b w:val="0"/>
          <w:sz w:val="22"/>
          <w:szCs w:val="22"/>
          <w:lang w:val="es-ES"/>
        </w:rPr>
        <w:t>Retire el inhalador de la boca.</w:t>
      </w:r>
    </w:p>
    <w:p w14:paraId="2FCD5DF4" w14:textId="77777777" w:rsidR="0066638F" w:rsidRPr="00CC65B8" w:rsidRDefault="0066638F" w:rsidP="00AB6059">
      <w:pPr>
        <w:pStyle w:val="instruction"/>
        <w:numPr>
          <w:ilvl w:val="0"/>
          <w:numId w:val="12"/>
        </w:numPr>
        <w:spacing w:before="0" w:after="240"/>
        <w:ind w:left="714" w:hanging="357"/>
        <w:rPr>
          <w:b w:val="0"/>
          <w:sz w:val="22"/>
          <w:szCs w:val="22"/>
          <w:lang w:val="es-ES"/>
        </w:rPr>
      </w:pPr>
      <w:r w:rsidRPr="00CC65B8">
        <w:rPr>
          <w:b w:val="0"/>
          <w:sz w:val="22"/>
          <w:szCs w:val="22"/>
          <w:lang w:val="es-ES"/>
        </w:rPr>
        <w:t>Espire suave y lentamente.</w:t>
      </w:r>
    </w:p>
    <w:p w14:paraId="749A1E0C" w14:textId="77777777" w:rsidR="0066638F" w:rsidRPr="008F2C45" w:rsidRDefault="0066638F" w:rsidP="0066638F">
      <w:pPr>
        <w:rPr>
          <w:rFonts w:ascii="Times New Roman" w:hAnsi="Times New Roman"/>
          <w:b/>
          <w:lang w:val="es-ES"/>
        </w:rPr>
      </w:pPr>
      <w:r w:rsidRPr="008F2C45">
        <w:rPr>
          <w:rFonts w:ascii="Times New Roman" w:hAnsi="Times New Roman"/>
          <w:b/>
          <w:lang w:val="es-ES"/>
        </w:rPr>
        <w:t>Puede que no sea capaz de distinguir el sabor o notar el medicamento, incluso cuando utiliza el inhalador de forma correcta.</w:t>
      </w:r>
    </w:p>
    <w:p w14:paraId="577FAC57" w14:textId="77777777" w:rsidR="0066638F" w:rsidRPr="00CC65B8" w:rsidRDefault="0066638F" w:rsidP="0066638F">
      <w:pPr>
        <w:rPr>
          <w:rFonts w:ascii="Times New Roman" w:hAnsi="Times New Roman"/>
          <w:lang w:val="es-ES"/>
        </w:rPr>
      </w:pPr>
      <w:r>
        <w:rPr>
          <w:rFonts w:ascii="Times New Roman" w:hAnsi="Times New Roman"/>
          <w:b/>
          <w:lang w:val="es-ES"/>
        </w:rPr>
        <w:t>A</w:t>
      </w:r>
      <w:r w:rsidRPr="00CC65B8">
        <w:rPr>
          <w:rFonts w:ascii="Times New Roman" w:hAnsi="Times New Roman"/>
          <w:b/>
          <w:lang w:val="es-ES"/>
        </w:rPr>
        <w:t>ntes</w:t>
      </w:r>
      <w:r w:rsidRPr="00CC65B8">
        <w:rPr>
          <w:rFonts w:ascii="Times New Roman" w:hAnsi="Times New Roman"/>
          <w:lang w:val="es-ES"/>
        </w:rPr>
        <w:t xml:space="preserve"> de cerrar la tapa, la boquilla del inhalador puede limpiarse utilizando un </w:t>
      </w:r>
      <w:r w:rsidRPr="00CC65B8">
        <w:rPr>
          <w:rFonts w:ascii="Times New Roman" w:hAnsi="Times New Roman"/>
          <w:b/>
          <w:lang w:val="es-ES"/>
        </w:rPr>
        <w:t>pañuelo seco</w:t>
      </w:r>
      <w:r w:rsidRPr="00CC65B8">
        <w:rPr>
          <w:rFonts w:ascii="Times New Roman" w:hAnsi="Times New Roman"/>
          <w:lang w:val="es-ES"/>
        </w:rPr>
        <w:t>.</w:t>
      </w:r>
    </w:p>
    <w:p w14:paraId="58037AB8" w14:textId="77777777" w:rsidR="0066638F" w:rsidRPr="00AB6059" w:rsidRDefault="0066638F" w:rsidP="00AB6059">
      <w:pPr>
        <w:pStyle w:val="ListParagraph"/>
        <w:numPr>
          <w:ilvl w:val="0"/>
          <w:numId w:val="23"/>
        </w:numPr>
        <w:tabs>
          <w:tab w:val="clear" w:pos="567"/>
        </w:tabs>
        <w:spacing w:after="120" w:line="240" w:lineRule="auto"/>
        <w:ind w:left="426" w:hanging="426"/>
        <w:contextualSpacing w:val="0"/>
        <w:rPr>
          <w:rFonts w:eastAsia="Times New Roman"/>
          <w:b/>
          <w:lang w:val="es-ES_tradnl"/>
        </w:rPr>
      </w:pPr>
      <w:r w:rsidRPr="00AB6059">
        <w:rPr>
          <w:rFonts w:eastAsia="Times New Roman"/>
          <w:b/>
          <w:szCs w:val="22"/>
          <w:lang w:val="es-ES_tradnl" w:eastAsia="en-US"/>
        </w:rPr>
        <w:t>Cerrar el inhalador</w:t>
      </w:r>
      <w:r w:rsidR="0064202A" w:rsidRPr="00AB6059">
        <w:rPr>
          <w:rFonts w:eastAsia="Times New Roman"/>
          <w:b/>
          <w:szCs w:val="22"/>
          <w:lang w:val="es-ES_tradnl" w:eastAsia="en-US"/>
        </w:rPr>
        <w:t xml:space="preserve"> y enjuagarse la boca</w:t>
      </w:r>
    </w:p>
    <w:p w14:paraId="1887BB04" w14:textId="77777777" w:rsidR="0066638F" w:rsidRPr="0064202A" w:rsidRDefault="0066638F" w:rsidP="0066638F">
      <w:pPr>
        <w:pStyle w:val="instruction"/>
        <w:numPr>
          <w:ilvl w:val="0"/>
          <w:numId w:val="24"/>
        </w:numPr>
        <w:rPr>
          <w:sz w:val="22"/>
          <w:szCs w:val="22"/>
          <w:lang w:val="es-ES"/>
        </w:rPr>
      </w:pPr>
      <w:r w:rsidRPr="0064202A">
        <w:rPr>
          <w:sz w:val="22"/>
          <w:szCs w:val="22"/>
          <w:lang w:val="es-ES"/>
        </w:rPr>
        <w:t>Deslice la tapa hacia arriba, hasta el tope, para cubrir la boquilla.</w:t>
      </w:r>
    </w:p>
    <w:p w14:paraId="2A1E3796" w14:textId="77777777" w:rsidR="0066638F" w:rsidRPr="00CC65B8" w:rsidRDefault="0066638F" w:rsidP="0066638F">
      <w:pPr>
        <w:pStyle w:val="centheadGDS"/>
        <w:rPr>
          <w:lang w:val="es-ES"/>
        </w:rPr>
      </w:pPr>
    </w:p>
    <w:p w14:paraId="644732A2" w14:textId="7CA116B9" w:rsidR="0066638F" w:rsidRPr="00CC65B8" w:rsidRDefault="00156C42" w:rsidP="0066638F">
      <w:pPr>
        <w:pStyle w:val="centheadGDS"/>
        <w:rPr>
          <w:lang w:val="es-ES"/>
        </w:rPr>
      </w:pPr>
      <w:r>
        <w:rPr>
          <w:lang w:val="es-ES_tradnl" w:eastAsia="es-ES_tradnl"/>
        </w:rPr>
        <w:lastRenderedPageBreak/>
        <w:drawing>
          <wp:inline distT="0" distB="0" distL="0" distR="0" wp14:anchorId="0654E175" wp14:editId="3B490DBE">
            <wp:extent cx="2705100" cy="280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100" cy="2806700"/>
                    </a:xfrm>
                    <a:prstGeom prst="rect">
                      <a:avLst/>
                    </a:prstGeom>
                    <a:noFill/>
                    <a:ln>
                      <a:noFill/>
                    </a:ln>
                  </pic:spPr>
                </pic:pic>
              </a:graphicData>
            </a:graphic>
          </wp:inline>
        </w:drawing>
      </w:r>
    </w:p>
    <w:p w14:paraId="1A6E5316" w14:textId="77777777" w:rsidR="0066638F" w:rsidRPr="00CC65B8" w:rsidRDefault="0066638F" w:rsidP="0066638F">
      <w:pPr>
        <w:pStyle w:val="No-numheading3Agency"/>
        <w:spacing w:before="0" w:after="0"/>
        <w:rPr>
          <w:rFonts w:ascii="Times New Roman" w:hAnsi="Times New Roman"/>
        </w:rPr>
      </w:pPr>
    </w:p>
    <w:p w14:paraId="15762B7E" w14:textId="77777777" w:rsidR="0066638F" w:rsidRDefault="0064202A" w:rsidP="0066638F">
      <w:pPr>
        <w:numPr>
          <w:ilvl w:val="0"/>
          <w:numId w:val="18"/>
        </w:numPr>
        <w:spacing w:after="0" w:line="240" w:lineRule="auto"/>
        <w:rPr>
          <w:rFonts w:ascii="Times New Roman" w:hAnsi="Times New Roman"/>
          <w:b/>
          <w:lang w:val="es-ES"/>
        </w:rPr>
      </w:pPr>
      <w:r w:rsidRPr="00EF4B85">
        <w:rPr>
          <w:rFonts w:ascii="Times New Roman" w:hAnsi="Times New Roman"/>
          <w:b/>
          <w:lang w:val="es-ES"/>
        </w:rPr>
        <w:t>Enjuág</w:t>
      </w:r>
      <w:r>
        <w:rPr>
          <w:rFonts w:ascii="Times New Roman" w:hAnsi="Times New Roman"/>
          <w:b/>
          <w:lang w:val="es-ES"/>
        </w:rPr>
        <w:t>uese</w:t>
      </w:r>
      <w:r w:rsidR="0066638F" w:rsidRPr="00EF4B85">
        <w:rPr>
          <w:rFonts w:ascii="Times New Roman" w:hAnsi="Times New Roman"/>
          <w:b/>
          <w:lang w:val="es-ES"/>
        </w:rPr>
        <w:t xml:space="preserve"> la boca con agua después de </w:t>
      </w:r>
      <w:r w:rsidR="0066638F">
        <w:rPr>
          <w:rFonts w:ascii="Times New Roman" w:hAnsi="Times New Roman"/>
          <w:b/>
          <w:lang w:val="es-ES"/>
        </w:rPr>
        <w:t>haber usado el inhalador, no tragar.</w:t>
      </w:r>
    </w:p>
    <w:p w14:paraId="716F3299" w14:textId="77777777" w:rsidR="0066638F" w:rsidRPr="0064202A" w:rsidRDefault="0064202A" w:rsidP="0066638F">
      <w:pPr>
        <w:spacing w:after="0" w:line="240" w:lineRule="auto"/>
        <w:ind w:left="720"/>
        <w:rPr>
          <w:rFonts w:ascii="Times New Roman" w:hAnsi="Times New Roman"/>
          <w:b/>
          <w:lang w:val="es-ES"/>
        </w:rPr>
      </w:pPr>
      <w:r w:rsidRPr="0064202A">
        <w:rPr>
          <w:rFonts w:ascii="Times New Roman" w:hAnsi="Times New Roman"/>
          <w:lang w:val="es-ES"/>
        </w:rPr>
        <w:t>Esto hará que sea menos probable que se produzcan efectos adversos como ulceraciones en la boca o garganta</w:t>
      </w:r>
      <w:r w:rsidR="0066638F" w:rsidRPr="0064202A">
        <w:rPr>
          <w:rFonts w:ascii="Times New Roman" w:hAnsi="Times New Roman"/>
          <w:color w:val="222222"/>
          <w:lang w:val="es-ES"/>
        </w:rPr>
        <w:t>.</w:t>
      </w:r>
    </w:p>
    <w:p w14:paraId="51F50FC4" w14:textId="77777777" w:rsidR="0066638F" w:rsidRDefault="0066638F">
      <w:pPr>
        <w:rPr>
          <w:rFonts w:ascii="Times New Roman" w:eastAsia="SimSun" w:hAnsi="Times New Roman"/>
          <w:szCs w:val="20"/>
          <w:lang w:val="es-ES" w:eastAsia="es-ES"/>
        </w:rPr>
      </w:pPr>
    </w:p>
    <w:sectPr w:rsidR="0066638F" w:rsidSect="00F85336">
      <w:footerReference w:type="default" r:id="rId23"/>
      <w:footerReference w:type="first" r:id="rId24"/>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3B286" w14:textId="77777777" w:rsidR="00A6163C" w:rsidRDefault="00A6163C">
      <w:pPr>
        <w:spacing w:after="0" w:line="240" w:lineRule="auto"/>
      </w:pPr>
      <w:r>
        <w:separator/>
      </w:r>
    </w:p>
  </w:endnote>
  <w:endnote w:type="continuationSeparator" w:id="0">
    <w:p w14:paraId="35B063B4" w14:textId="77777777" w:rsidR="00A6163C" w:rsidRDefault="00A6163C">
      <w:pPr>
        <w:spacing w:after="0" w:line="240" w:lineRule="auto"/>
      </w:pPr>
      <w:r>
        <w:continuationSeparator/>
      </w:r>
    </w:p>
  </w:endnote>
  <w:endnote w:type="continuationNotice" w:id="1">
    <w:p w14:paraId="1B6939AA" w14:textId="77777777" w:rsidR="00A6163C" w:rsidRDefault="00A616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F831" w14:textId="1B754245" w:rsidR="006E36B7" w:rsidRPr="00EE3920" w:rsidRDefault="006E36B7" w:rsidP="00F85336">
    <w:pPr>
      <w:pStyle w:val="Footer"/>
      <w:tabs>
        <w:tab w:val="right" w:pos="8931"/>
      </w:tabs>
      <w:ind w:right="96"/>
      <w:jc w:val="center"/>
    </w:pPr>
    <w:r w:rsidRPr="00EE3920">
      <w:fldChar w:fldCharType="begin"/>
    </w:r>
    <w:r w:rsidRPr="00EE3920">
      <w:instrText xml:space="preserve"> EQ </w:instrText>
    </w:r>
    <w:r w:rsidRPr="00EE3920">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F24054">
      <w:rPr>
        <w:rStyle w:val="PageNumber"/>
        <w:rFonts w:cs="Arial"/>
      </w:rPr>
      <w:t>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9F9D3" w14:textId="0102E801" w:rsidR="006E36B7" w:rsidRPr="00EE3920" w:rsidRDefault="006E36B7" w:rsidP="00F85336">
    <w:pPr>
      <w:pStyle w:val="Footer"/>
      <w:tabs>
        <w:tab w:val="right" w:pos="8931"/>
      </w:tabs>
      <w:ind w:right="96"/>
      <w:jc w:val="center"/>
    </w:pPr>
    <w:r w:rsidRPr="00EE3920">
      <w:fldChar w:fldCharType="begin"/>
    </w:r>
    <w:r w:rsidRPr="00EE3920">
      <w:instrText xml:space="preserve"> EQ </w:instrText>
    </w:r>
    <w:r w:rsidRPr="00EE3920">
      <w:fldChar w:fldCharType="end"/>
    </w:r>
    <w:r w:rsidRPr="00EE3920">
      <w:rPr>
        <w:rStyle w:val="PageNumber"/>
      </w:rPr>
      <w:fldChar w:fldCharType="begin"/>
    </w:r>
    <w:r w:rsidRPr="00EE3920">
      <w:rPr>
        <w:rStyle w:val="PageNumber"/>
      </w:rPr>
      <w:instrText xml:space="preserve">PAGE  </w:instrText>
    </w:r>
    <w:r w:rsidRPr="00EE3920">
      <w:rPr>
        <w:rStyle w:val="PageNumber"/>
      </w:rPr>
      <w:fldChar w:fldCharType="separate"/>
    </w:r>
    <w:r w:rsidR="00F24054">
      <w:rPr>
        <w:rStyle w:val="PageNumber"/>
      </w:rPr>
      <w:t>1</w:t>
    </w:r>
    <w:r w:rsidRPr="00EE3920">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29980" w14:textId="77777777" w:rsidR="00A6163C" w:rsidRDefault="00A6163C">
      <w:pPr>
        <w:spacing w:after="0" w:line="240" w:lineRule="auto"/>
      </w:pPr>
      <w:r>
        <w:separator/>
      </w:r>
    </w:p>
  </w:footnote>
  <w:footnote w:type="continuationSeparator" w:id="0">
    <w:p w14:paraId="56CC45B3" w14:textId="77777777" w:rsidR="00A6163C" w:rsidRDefault="00A6163C">
      <w:pPr>
        <w:spacing w:after="0" w:line="240" w:lineRule="auto"/>
      </w:pPr>
      <w:r>
        <w:continuationSeparator/>
      </w:r>
    </w:p>
  </w:footnote>
  <w:footnote w:type="continuationNotice" w:id="1">
    <w:p w14:paraId="4D6FB3F0" w14:textId="77777777" w:rsidR="00A6163C" w:rsidRDefault="00A616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4393E29"/>
    <w:multiLevelType w:val="hybridMultilevel"/>
    <w:tmpl w:val="CEB6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E5149"/>
    <w:multiLevelType w:val="hybridMultilevel"/>
    <w:tmpl w:val="4F34FE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E83108"/>
    <w:multiLevelType w:val="hybridMultilevel"/>
    <w:tmpl w:val="5D8ADE60"/>
    <w:lvl w:ilvl="0" w:tplc="204A0B00">
      <w:start w:val="1"/>
      <w:numFmt w:val="bullet"/>
      <w:pStyle w:val="instruction"/>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E7F96"/>
    <w:multiLevelType w:val="hybridMultilevel"/>
    <w:tmpl w:val="1806E65A"/>
    <w:lvl w:ilvl="0" w:tplc="125C9A54">
      <w:start w:val="1"/>
      <w:numFmt w:val="decimal"/>
      <w:lvlText w:val="%1."/>
      <w:lvlJc w:val="left"/>
      <w:pPr>
        <w:ind w:left="930" w:hanging="570"/>
      </w:pPr>
      <w:rPr>
        <w:rFonts w:cs="Times New Roman" w:hint="default"/>
      </w:rPr>
    </w:lvl>
    <w:lvl w:ilvl="1" w:tplc="140C0019" w:tentative="1">
      <w:start w:val="1"/>
      <w:numFmt w:val="lowerLetter"/>
      <w:lvlText w:val="%2."/>
      <w:lvlJc w:val="left"/>
      <w:pPr>
        <w:ind w:left="1440" w:hanging="360"/>
      </w:pPr>
      <w:rPr>
        <w:rFonts w:cs="Times New Roman"/>
      </w:rPr>
    </w:lvl>
    <w:lvl w:ilvl="2" w:tplc="140C001B" w:tentative="1">
      <w:start w:val="1"/>
      <w:numFmt w:val="lowerRoman"/>
      <w:lvlText w:val="%3."/>
      <w:lvlJc w:val="right"/>
      <w:pPr>
        <w:ind w:left="2160" w:hanging="180"/>
      </w:pPr>
      <w:rPr>
        <w:rFonts w:cs="Times New Roman"/>
      </w:rPr>
    </w:lvl>
    <w:lvl w:ilvl="3" w:tplc="140C000F" w:tentative="1">
      <w:start w:val="1"/>
      <w:numFmt w:val="decimal"/>
      <w:lvlText w:val="%4."/>
      <w:lvlJc w:val="left"/>
      <w:pPr>
        <w:ind w:left="2880" w:hanging="360"/>
      </w:pPr>
      <w:rPr>
        <w:rFonts w:cs="Times New Roman"/>
      </w:rPr>
    </w:lvl>
    <w:lvl w:ilvl="4" w:tplc="140C0019" w:tentative="1">
      <w:start w:val="1"/>
      <w:numFmt w:val="lowerLetter"/>
      <w:lvlText w:val="%5."/>
      <w:lvlJc w:val="left"/>
      <w:pPr>
        <w:ind w:left="3600" w:hanging="360"/>
      </w:pPr>
      <w:rPr>
        <w:rFonts w:cs="Times New Roman"/>
      </w:rPr>
    </w:lvl>
    <w:lvl w:ilvl="5" w:tplc="140C001B" w:tentative="1">
      <w:start w:val="1"/>
      <w:numFmt w:val="lowerRoman"/>
      <w:lvlText w:val="%6."/>
      <w:lvlJc w:val="right"/>
      <w:pPr>
        <w:ind w:left="4320" w:hanging="180"/>
      </w:pPr>
      <w:rPr>
        <w:rFonts w:cs="Times New Roman"/>
      </w:rPr>
    </w:lvl>
    <w:lvl w:ilvl="6" w:tplc="140C000F" w:tentative="1">
      <w:start w:val="1"/>
      <w:numFmt w:val="decimal"/>
      <w:lvlText w:val="%7."/>
      <w:lvlJc w:val="left"/>
      <w:pPr>
        <w:ind w:left="5040" w:hanging="360"/>
      </w:pPr>
      <w:rPr>
        <w:rFonts w:cs="Times New Roman"/>
      </w:rPr>
    </w:lvl>
    <w:lvl w:ilvl="7" w:tplc="140C0019" w:tentative="1">
      <w:start w:val="1"/>
      <w:numFmt w:val="lowerLetter"/>
      <w:lvlText w:val="%8."/>
      <w:lvlJc w:val="left"/>
      <w:pPr>
        <w:ind w:left="5760" w:hanging="360"/>
      </w:pPr>
      <w:rPr>
        <w:rFonts w:cs="Times New Roman"/>
      </w:rPr>
    </w:lvl>
    <w:lvl w:ilvl="8" w:tplc="140C001B" w:tentative="1">
      <w:start w:val="1"/>
      <w:numFmt w:val="lowerRoman"/>
      <w:lvlText w:val="%9."/>
      <w:lvlJc w:val="right"/>
      <w:pPr>
        <w:ind w:left="6480" w:hanging="180"/>
      </w:pPr>
      <w:rPr>
        <w:rFonts w:cs="Times New Roman"/>
      </w:rPr>
    </w:lvl>
  </w:abstractNum>
  <w:abstractNum w:abstractNumId="6" w15:restartNumberingAfterBreak="0">
    <w:nsid w:val="29FC5E3C"/>
    <w:multiLevelType w:val="hybridMultilevel"/>
    <w:tmpl w:val="6BCC00D6"/>
    <w:lvl w:ilvl="0" w:tplc="FFFFFFFF">
      <w:start w:val="1"/>
      <w:numFmt w:val="bullet"/>
      <w:lvlText w:val="-"/>
      <w:lvlJc w:val="left"/>
      <w:pPr>
        <w:ind w:left="720" w:hanging="360"/>
      </w:p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B994E90"/>
    <w:multiLevelType w:val="hybridMultilevel"/>
    <w:tmpl w:val="53009DBE"/>
    <w:lvl w:ilvl="0" w:tplc="69FE9506">
      <w:start w:val="1"/>
      <w:numFmt w:val="decimal"/>
      <w:lvlText w:val="%1."/>
      <w:lvlJc w:val="left"/>
      <w:pPr>
        <w:ind w:left="1650" w:hanging="570"/>
      </w:pPr>
      <w:rPr>
        <w:rFonts w:cs="Times New Roman"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782B55"/>
    <w:multiLevelType w:val="hybridMultilevel"/>
    <w:tmpl w:val="09FC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3F14CF"/>
    <w:multiLevelType w:val="hybridMultilevel"/>
    <w:tmpl w:val="6FC0A652"/>
    <w:lvl w:ilvl="0" w:tplc="F1307282">
      <w:start w:val="1"/>
      <w:numFmt w:val="decimal"/>
      <w:lvlText w:val="%1."/>
      <w:lvlJc w:val="left"/>
      <w:pPr>
        <w:ind w:left="780" w:hanging="420"/>
      </w:pPr>
      <w:rPr>
        <w:rFonts w:cs="Times New Roman" w:hint="default"/>
      </w:rPr>
    </w:lvl>
    <w:lvl w:ilvl="1" w:tplc="140C0019" w:tentative="1">
      <w:start w:val="1"/>
      <w:numFmt w:val="lowerLetter"/>
      <w:lvlText w:val="%2."/>
      <w:lvlJc w:val="left"/>
      <w:pPr>
        <w:ind w:left="1440" w:hanging="360"/>
      </w:pPr>
      <w:rPr>
        <w:rFonts w:cs="Times New Roman"/>
      </w:rPr>
    </w:lvl>
    <w:lvl w:ilvl="2" w:tplc="140C001B" w:tentative="1">
      <w:start w:val="1"/>
      <w:numFmt w:val="lowerRoman"/>
      <w:lvlText w:val="%3."/>
      <w:lvlJc w:val="right"/>
      <w:pPr>
        <w:ind w:left="2160" w:hanging="180"/>
      </w:pPr>
      <w:rPr>
        <w:rFonts w:cs="Times New Roman"/>
      </w:rPr>
    </w:lvl>
    <w:lvl w:ilvl="3" w:tplc="140C000F" w:tentative="1">
      <w:start w:val="1"/>
      <w:numFmt w:val="decimal"/>
      <w:lvlText w:val="%4."/>
      <w:lvlJc w:val="left"/>
      <w:pPr>
        <w:ind w:left="2880" w:hanging="360"/>
      </w:pPr>
      <w:rPr>
        <w:rFonts w:cs="Times New Roman"/>
      </w:rPr>
    </w:lvl>
    <w:lvl w:ilvl="4" w:tplc="140C0019" w:tentative="1">
      <w:start w:val="1"/>
      <w:numFmt w:val="lowerLetter"/>
      <w:lvlText w:val="%5."/>
      <w:lvlJc w:val="left"/>
      <w:pPr>
        <w:ind w:left="3600" w:hanging="360"/>
      </w:pPr>
      <w:rPr>
        <w:rFonts w:cs="Times New Roman"/>
      </w:rPr>
    </w:lvl>
    <w:lvl w:ilvl="5" w:tplc="140C001B" w:tentative="1">
      <w:start w:val="1"/>
      <w:numFmt w:val="lowerRoman"/>
      <w:lvlText w:val="%6."/>
      <w:lvlJc w:val="right"/>
      <w:pPr>
        <w:ind w:left="4320" w:hanging="180"/>
      </w:pPr>
      <w:rPr>
        <w:rFonts w:cs="Times New Roman"/>
      </w:rPr>
    </w:lvl>
    <w:lvl w:ilvl="6" w:tplc="140C000F" w:tentative="1">
      <w:start w:val="1"/>
      <w:numFmt w:val="decimal"/>
      <w:lvlText w:val="%7."/>
      <w:lvlJc w:val="left"/>
      <w:pPr>
        <w:ind w:left="5040" w:hanging="360"/>
      </w:pPr>
      <w:rPr>
        <w:rFonts w:cs="Times New Roman"/>
      </w:rPr>
    </w:lvl>
    <w:lvl w:ilvl="7" w:tplc="140C0019" w:tentative="1">
      <w:start w:val="1"/>
      <w:numFmt w:val="lowerLetter"/>
      <w:lvlText w:val="%8."/>
      <w:lvlJc w:val="left"/>
      <w:pPr>
        <w:ind w:left="5760" w:hanging="360"/>
      </w:pPr>
      <w:rPr>
        <w:rFonts w:cs="Times New Roman"/>
      </w:rPr>
    </w:lvl>
    <w:lvl w:ilvl="8" w:tplc="140C001B" w:tentative="1">
      <w:start w:val="1"/>
      <w:numFmt w:val="lowerRoman"/>
      <w:lvlText w:val="%9."/>
      <w:lvlJc w:val="right"/>
      <w:pPr>
        <w:ind w:left="6480" w:hanging="180"/>
      </w:pPr>
      <w:rPr>
        <w:rFonts w:cs="Times New Roman"/>
      </w:rPr>
    </w:lvl>
  </w:abstractNum>
  <w:abstractNum w:abstractNumId="10" w15:restartNumberingAfterBreak="0">
    <w:nsid w:val="30642584"/>
    <w:multiLevelType w:val="hybridMultilevel"/>
    <w:tmpl w:val="D004C20C"/>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09C0446"/>
    <w:multiLevelType w:val="hybridMultilevel"/>
    <w:tmpl w:val="B20E620E"/>
    <w:lvl w:ilvl="0" w:tplc="3D507D8E">
      <w:start w:val="1"/>
      <w:numFmt w:val="decimal"/>
      <w:lvlText w:val="%1."/>
      <w:lvlJc w:val="left"/>
      <w:pPr>
        <w:ind w:left="930" w:hanging="570"/>
      </w:pPr>
      <w:rPr>
        <w:rFonts w:cs="Times New Roman" w:hint="default"/>
        <w:b/>
      </w:rPr>
    </w:lvl>
    <w:lvl w:ilvl="1" w:tplc="140C0019" w:tentative="1">
      <w:start w:val="1"/>
      <w:numFmt w:val="lowerLetter"/>
      <w:lvlText w:val="%2."/>
      <w:lvlJc w:val="left"/>
      <w:pPr>
        <w:ind w:left="1440" w:hanging="360"/>
      </w:pPr>
      <w:rPr>
        <w:rFonts w:cs="Times New Roman"/>
      </w:rPr>
    </w:lvl>
    <w:lvl w:ilvl="2" w:tplc="140C001B" w:tentative="1">
      <w:start w:val="1"/>
      <w:numFmt w:val="lowerRoman"/>
      <w:lvlText w:val="%3."/>
      <w:lvlJc w:val="right"/>
      <w:pPr>
        <w:ind w:left="2160" w:hanging="180"/>
      </w:pPr>
      <w:rPr>
        <w:rFonts w:cs="Times New Roman"/>
      </w:rPr>
    </w:lvl>
    <w:lvl w:ilvl="3" w:tplc="140C000F" w:tentative="1">
      <w:start w:val="1"/>
      <w:numFmt w:val="decimal"/>
      <w:lvlText w:val="%4."/>
      <w:lvlJc w:val="left"/>
      <w:pPr>
        <w:ind w:left="2880" w:hanging="360"/>
      </w:pPr>
      <w:rPr>
        <w:rFonts w:cs="Times New Roman"/>
      </w:rPr>
    </w:lvl>
    <w:lvl w:ilvl="4" w:tplc="140C0019" w:tentative="1">
      <w:start w:val="1"/>
      <w:numFmt w:val="lowerLetter"/>
      <w:lvlText w:val="%5."/>
      <w:lvlJc w:val="left"/>
      <w:pPr>
        <w:ind w:left="3600" w:hanging="360"/>
      </w:pPr>
      <w:rPr>
        <w:rFonts w:cs="Times New Roman"/>
      </w:rPr>
    </w:lvl>
    <w:lvl w:ilvl="5" w:tplc="140C001B" w:tentative="1">
      <w:start w:val="1"/>
      <w:numFmt w:val="lowerRoman"/>
      <w:lvlText w:val="%6."/>
      <w:lvlJc w:val="right"/>
      <w:pPr>
        <w:ind w:left="4320" w:hanging="180"/>
      </w:pPr>
      <w:rPr>
        <w:rFonts w:cs="Times New Roman"/>
      </w:rPr>
    </w:lvl>
    <w:lvl w:ilvl="6" w:tplc="140C000F" w:tentative="1">
      <w:start w:val="1"/>
      <w:numFmt w:val="decimal"/>
      <w:lvlText w:val="%7."/>
      <w:lvlJc w:val="left"/>
      <w:pPr>
        <w:ind w:left="5040" w:hanging="360"/>
      </w:pPr>
      <w:rPr>
        <w:rFonts w:cs="Times New Roman"/>
      </w:rPr>
    </w:lvl>
    <w:lvl w:ilvl="7" w:tplc="140C0019" w:tentative="1">
      <w:start w:val="1"/>
      <w:numFmt w:val="lowerLetter"/>
      <w:lvlText w:val="%8."/>
      <w:lvlJc w:val="left"/>
      <w:pPr>
        <w:ind w:left="5760" w:hanging="360"/>
      </w:pPr>
      <w:rPr>
        <w:rFonts w:cs="Times New Roman"/>
      </w:rPr>
    </w:lvl>
    <w:lvl w:ilvl="8" w:tplc="140C001B" w:tentative="1">
      <w:start w:val="1"/>
      <w:numFmt w:val="lowerRoman"/>
      <w:lvlText w:val="%9."/>
      <w:lvlJc w:val="right"/>
      <w:pPr>
        <w:ind w:left="6480" w:hanging="180"/>
      </w:pPr>
      <w:rPr>
        <w:rFonts w:cs="Times New Roman"/>
      </w:rPr>
    </w:lvl>
  </w:abstractNum>
  <w:abstractNum w:abstractNumId="12" w15:restartNumberingAfterBreak="0">
    <w:nsid w:val="3D937E94"/>
    <w:multiLevelType w:val="hybridMultilevel"/>
    <w:tmpl w:val="AEA227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41B44584"/>
    <w:multiLevelType w:val="hybridMultilevel"/>
    <w:tmpl w:val="0630A6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5801549"/>
    <w:multiLevelType w:val="hybridMultilevel"/>
    <w:tmpl w:val="8E66564C"/>
    <w:lvl w:ilvl="0" w:tplc="FFFFFFFF">
      <w:start w:val="1"/>
      <w:numFmt w:val="bullet"/>
      <w:lvlText w:val="-"/>
      <w:lvlJc w:val="left"/>
      <w:pPr>
        <w:ind w:left="720" w:hanging="360"/>
      </w:pPr>
      <w:rPr>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0F62499"/>
    <w:multiLevelType w:val="hybridMultilevel"/>
    <w:tmpl w:val="69AC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6B3AE5"/>
    <w:multiLevelType w:val="hybridMultilevel"/>
    <w:tmpl w:val="3C3AEAE8"/>
    <w:lvl w:ilvl="0" w:tplc="FFFFFFFF">
      <w:start w:val="1"/>
      <w:numFmt w:val="bullet"/>
      <w:lvlText w:val="-"/>
      <w:lvlJc w:val="left"/>
      <w:pPr>
        <w:ind w:left="720" w:hanging="360"/>
      </w:pPr>
      <w:rPr>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7400A91"/>
    <w:multiLevelType w:val="hybridMultilevel"/>
    <w:tmpl w:val="2272E4E2"/>
    <w:lvl w:ilvl="0" w:tplc="E8DE33C0">
      <w:start w:val="1"/>
      <w:numFmt w:val="upperLetter"/>
      <w:lvlText w:val="%1."/>
      <w:lvlJc w:val="left"/>
      <w:pPr>
        <w:ind w:left="1701" w:hanging="708"/>
      </w:pPr>
      <w:rPr>
        <w:rFonts w:cs="Times New Roman" w:hint="default"/>
      </w:rPr>
    </w:lvl>
    <w:lvl w:ilvl="1" w:tplc="3192171C">
      <w:start w:val="1"/>
      <w:numFmt w:val="decimal"/>
      <w:lvlText w:val="%2."/>
      <w:lvlJc w:val="left"/>
      <w:pPr>
        <w:ind w:left="2283" w:hanging="570"/>
      </w:pPr>
      <w:rPr>
        <w:rFonts w:cs="Times New Roman" w:hint="default"/>
      </w:rPr>
    </w:lvl>
    <w:lvl w:ilvl="2" w:tplc="140C001B" w:tentative="1">
      <w:start w:val="1"/>
      <w:numFmt w:val="lowerRoman"/>
      <w:lvlText w:val="%3."/>
      <w:lvlJc w:val="right"/>
      <w:pPr>
        <w:ind w:left="2793" w:hanging="180"/>
      </w:pPr>
      <w:rPr>
        <w:rFonts w:cs="Times New Roman"/>
      </w:rPr>
    </w:lvl>
    <w:lvl w:ilvl="3" w:tplc="140C000F" w:tentative="1">
      <w:start w:val="1"/>
      <w:numFmt w:val="decimal"/>
      <w:lvlText w:val="%4."/>
      <w:lvlJc w:val="left"/>
      <w:pPr>
        <w:ind w:left="3513" w:hanging="360"/>
      </w:pPr>
      <w:rPr>
        <w:rFonts w:cs="Times New Roman"/>
      </w:rPr>
    </w:lvl>
    <w:lvl w:ilvl="4" w:tplc="140C0019" w:tentative="1">
      <w:start w:val="1"/>
      <w:numFmt w:val="lowerLetter"/>
      <w:lvlText w:val="%5."/>
      <w:lvlJc w:val="left"/>
      <w:pPr>
        <w:ind w:left="4233" w:hanging="360"/>
      </w:pPr>
      <w:rPr>
        <w:rFonts w:cs="Times New Roman"/>
      </w:rPr>
    </w:lvl>
    <w:lvl w:ilvl="5" w:tplc="140C001B" w:tentative="1">
      <w:start w:val="1"/>
      <w:numFmt w:val="lowerRoman"/>
      <w:lvlText w:val="%6."/>
      <w:lvlJc w:val="right"/>
      <w:pPr>
        <w:ind w:left="4953" w:hanging="180"/>
      </w:pPr>
      <w:rPr>
        <w:rFonts w:cs="Times New Roman"/>
      </w:rPr>
    </w:lvl>
    <w:lvl w:ilvl="6" w:tplc="140C000F" w:tentative="1">
      <w:start w:val="1"/>
      <w:numFmt w:val="decimal"/>
      <w:lvlText w:val="%7."/>
      <w:lvlJc w:val="left"/>
      <w:pPr>
        <w:ind w:left="5673" w:hanging="360"/>
      </w:pPr>
      <w:rPr>
        <w:rFonts w:cs="Times New Roman"/>
      </w:rPr>
    </w:lvl>
    <w:lvl w:ilvl="7" w:tplc="140C0019" w:tentative="1">
      <w:start w:val="1"/>
      <w:numFmt w:val="lowerLetter"/>
      <w:lvlText w:val="%8."/>
      <w:lvlJc w:val="left"/>
      <w:pPr>
        <w:ind w:left="6393" w:hanging="360"/>
      </w:pPr>
      <w:rPr>
        <w:rFonts w:cs="Times New Roman"/>
      </w:rPr>
    </w:lvl>
    <w:lvl w:ilvl="8" w:tplc="140C001B" w:tentative="1">
      <w:start w:val="1"/>
      <w:numFmt w:val="lowerRoman"/>
      <w:lvlText w:val="%9."/>
      <w:lvlJc w:val="right"/>
      <w:pPr>
        <w:ind w:left="7113" w:hanging="180"/>
      </w:pPr>
      <w:rPr>
        <w:rFonts w:cs="Times New Roman"/>
      </w:rPr>
    </w:lvl>
  </w:abstractNum>
  <w:abstractNum w:abstractNumId="18" w15:restartNumberingAfterBreak="0">
    <w:nsid w:val="5BD42677"/>
    <w:multiLevelType w:val="hybridMultilevel"/>
    <w:tmpl w:val="8796FE3E"/>
    <w:lvl w:ilvl="0" w:tplc="D16A58C0">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F4B7C36"/>
    <w:multiLevelType w:val="hybridMultilevel"/>
    <w:tmpl w:val="0D4220D8"/>
    <w:lvl w:ilvl="0" w:tplc="FFFFFFFF">
      <w:start w:val="1"/>
      <w:numFmt w:val="bullet"/>
      <w:lvlText w:val="-"/>
      <w:lvlJc w:val="left"/>
      <w:pPr>
        <w:ind w:left="720" w:hanging="360"/>
      </w:pPr>
      <w:rPr>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F840F6B"/>
    <w:multiLevelType w:val="hybridMultilevel"/>
    <w:tmpl w:val="44E0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FF6B24"/>
    <w:multiLevelType w:val="hybridMultilevel"/>
    <w:tmpl w:val="272AD0BC"/>
    <w:lvl w:ilvl="0" w:tplc="6A92C8E4">
      <w:start w:val="1"/>
      <w:numFmt w:val="decimal"/>
      <w:lvlText w:val="%1."/>
      <w:lvlJc w:val="left"/>
      <w:pPr>
        <w:ind w:left="1650" w:hanging="570"/>
      </w:pPr>
      <w:rPr>
        <w:rFonts w:cs="Times New Roman"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64636EAE"/>
    <w:multiLevelType w:val="multilevel"/>
    <w:tmpl w:val="11A08CEC"/>
    <w:lvl w:ilvl="0">
      <w:start w:val="1"/>
      <w:numFmt w:val="decimal"/>
      <w:lvlText w:val="%1."/>
      <w:lvlJc w:val="left"/>
      <w:pPr>
        <w:ind w:left="930" w:hanging="930"/>
      </w:pPr>
      <w:rPr>
        <w:rFonts w:cs="Times New Roman" w:hint="default"/>
        <w:b/>
      </w:rPr>
    </w:lvl>
    <w:lvl w:ilvl="1">
      <w:start w:val="1"/>
      <w:numFmt w:val="decimal"/>
      <w:isLgl/>
      <w:lvlText w:val="%1.%2"/>
      <w:lvlJc w:val="left"/>
      <w:pPr>
        <w:ind w:left="570" w:hanging="570"/>
      </w:pPr>
      <w:rPr>
        <w:rFonts w:cs="Times New Roman" w:hint="default"/>
        <w:b/>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720" w:hanging="720"/>
      </w:pPr>
      <w:rPr>
        <w:rFonts w:cs="Times New Roman" w:hint="default"/>
        <w:b/>
      </w:rPr>
    </w:lvl>
    <w:lvl w:ilvl="4">
      <w:start w:val="1"/>
      <w:numFmt w:val="decimal"/>
      <w:isLgl/>
      <w:lvlText w:val="%1.%2.%3.%4.%5"/>
      <w:lvlJc w:val="left"/>
      <w:pPr>
        <w:ind w:left="1080" w:hanging="1080"/>
      </w:pPr>
      <w:rPr>
        <w:rFonts w:cs="Times New Roman" w:hint="default"/>
        <w:b/>
      </w:rPr>
    </w:lvl>
    <w:lvl w:ilvl="5">
      <w:start w:val="1"/>
      <w:numFmt w:val="decimal"/>
      <w:isLgl/>
      <w:lvlText w:val="%1.%2.%3.%4.%5.%6"/>
      <w:lvlJc w:val="left"/>
      <w:pPr>
        <w:ind w:left="1080" w:hanging="1080"/>
      </w:pPr>
      <w:rPr>
        <w:rFonts w:cs="Times New Roman" w:hint="default"/>
        <w:b/>
      </w:rPr>
    </w:lvl>
    <w:lvl w:ilvl="6">
      <w:start w:val="1"/>
      <w:numFmt w:val="decimal"/>
      <w:isLgl/>
      <w:lvlText w:val="%1.%2.%3.%4.%5.%6.%7"/>
      <w:lvlJc w:val="left"/>
      <w:pPr>
        <w:ind w:left="1440" w:hanging="1440"/>
      </w:pPr>
      <w:rPr>
        <w:rFonts w:cs="Times New Roman" w:hint="default"/>
        <w:b/>
      </w:rPr>
    </w:lvl>
    <w:lvl w:ilvl="7">
      <w:start w:val="1"/>
      <w:numFmt w:val="decimal"/>
      <w:isLgl/>
      <w:lvlText w:val="%1.%2.%3.%4.%5.%6.%7.%8"/>
      <w:lvlJc w:val="left"/>
      <w:pPr>
        <w:ind w:left="1440" w:hanging="1440"/>
      </w:pPr>
      <w:rPr>
        <w:rFonts w:cs="Times New Roman" w:hint="default"/>
        <w:b/>
      </w:rPr>
    </w:lvl>
    <w:lvl w:ilvl="8">
      <w:start w:val="1"/>
      <w:numFmt w:val="decimal"/>
      <w:isLgl/>
      <w:lvlText w:val="%1.%2.%3.%4.%5.%6.%7.%8.%9"/>
      <w:lvlJc w:val="left"/>
      <w:pPr>
        <w:ind w:left="1440" w:hanging="1440"/>
      </w:pPr>
      <w:rPr>
        <w:rFonts w:cs="Times New Roman" w:hint="default"/>
        <w:b/>
      </w:rPr>
    </w:lvl>
  </w:abstractNum>
  <w:abstractNum w:abstractNumId="23" w15:restartNumberingAfterBreak="0">
    <w:nsid w:val="6D4B23F8"/>
    <w:multiLevelType w:val="hybridMultilevel"/>
    <w:tmpl w:val="3EB618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6F6A15D1"/>
    <w:multiLevelType w:val="hybridMultilevel"/>
    <w:tmpl w:val="308E0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100D28"/>
    <w:multiLevelType w:val="hybridMultilevel"/>
    <w:tmpl w:val="A42CD678"/>
    <w:lvl w:ilvl="0" w:tplc="FD788292">
      <w:start w:val="1"/>
      <w:numFmt w:val="upperLetter"/>
      <w:lvlText w:val="%1."/>
      <w:lvlJc w:val="left"/>
      <w:pPr>
        <w:ind w:left="5670" w:hanging="5670"/>
      </w:pPr>
      <w:rPr>
        <w:rFonts w:cs="Times New Roman" w:hint="default"/>
        <w:b/>
      </w:rPr>
    </w:lvl>
    <w:lvl w:ilvl="1" w:tplc="69FE9506">
      <w:start w:val="1"/>
      <w:numFmt w:val="decimal"/>
      <w:lvlText w:val="%2."/>
      <w:lvlJc w:val="left"/>
      <w:pPr>
        <w:ind w:left="1650" w:hanging="570"/>
      </w:pPr>
      <w:rPr>
        <w:rFonts w:cs="Times New Roman" w:hint="default"/>
        <w:b/>
        <w:i w:val="0"/>
      </w:rPr>
    </w:lvl>
    <w:lvl w:ilvl="2" w:tplc="140C001B" w:tentative="1">
      <w:start w:val="1"/>
      <w:numFmt w:val="lowerRoman"/>
      <w:lvlText w:val="%3."/>
      <w:lvlJc w:val="right"/>
      <w:pPr>
        <w:ind w:left="2160" w:hanging="180"/>
      </w:pPr>
      <w:rPr>
        <w:rFonts w:cs="Times New Roman"/>
      </w:rPr>
    </w:lvl>
    <w:lvl w:ilvl="3" w:tplc="140C000F" w:tentative="1">
      <w:start w:val="1"/>
      <w:numFmt w:val="decimal"/>
      <w:lvlText w:val="%4."/>
      <w:lvlJc w:val="left"/>
      <w:pPr>
        <w:ind w:left="2880" w:hanging="360"/>
      </w:pPr>
      <w:rPr>
        <w:rFonts w:cs="Times New Roman"/>
      </w:rPr>
    </w:lvl>
    <w:lvl w:ilvl="4" w:tplc="140C0019" w:tentative="1">
      <w:start w:val="1"/>
      <w:numFmt w:val="lowerLetter"/>
      <w:lvlText w:val="%5."/>
      <w:lvlJc w:val="left"/>
      <w:pPr>
        <w:ind w:left="3600" w:hanging="360"/>
      </w:pPr>
      <w:rPr>
        <w:rFonts w:cs="Times New Roman"/>
      </w:rPr>
    </w:lvl>
    <w:lvl w:ilvl="5" w:tplc="140C001B" w:tentative="1">
      <w:start w:val="1"/>
      <w:numFmt w:val="lowerRoman"/>
      <w:lvlText w:val="%6."/>
      <w:lvlJc w:val="right"/>
      <w:pPr>
        <w:ind w:left="4320" w:hanging="180"/>
      </w:pPr>
      <w:rPr>
        <w:rFonts w:cs="Times New Roman"/>
      </w:rPr>
    </w:lvl>
    <w:lvl w:ilvl="6" w:tplc="140C000F" w:tentative="1">
      <w:start w:val="1"/>
      <w:numFmt w:val="decimal"/>
      <w:lvlText w:val="%7."/>
      <w:lvlJc w:val="left"/>
      <w:pPr>
        <w:ind w:left="5040" w:hanging="360"/>
      </w:pPr>
      <w:rPr>
        <w:rFonts w:cs="Times New Roman"/>
      </w:rPr>
    </w:lvl>
    <w:lvl w:ilvl="7" w:tplc="140C0019" w:tentative="1">
      <w:start w:val="1"/>
      <w:numFmt w:val="lowerLetter"/>
      <w:lvlText w:val="%8."/>
      <w:lvlJc w:val="left"/>
      <w:pPr>
        <w:ind w:left="5760" w:hanging="360"/>
      </w:pPr>
      <w:rPr>
        <w:rFonts w:cs="Times New Roman"/>
      </w:rPr>
    </w:lvl>
    <w:lvl w:ilvl="8" w:tplc="140C001B" w:tentative="1">
      <w:start w:val="1"/>
      <w:numFmt w:val="lowerRoman"/>
      <w:lvlText w:val="%9."/>
      <w:lvlJc w:val="right"/>
      <w:pPr>
        <w:ind w:left="6480" w:hanging="180"/>
      </w:pPr>
      <w:rPr>
        <w:rFonts w:cs="Times New Roman"/>
      </w:rPr>
    </w:lvl>
  </w:abstractNum>
  <w:num w:numId="1" w16cid:durableId="1821540071">
    <w:abstractNumId w:val="0"/>
    <w:lvlOverride w:ilvl="0">
      <w:lvl w:ilvl="0">
        <w:start w:val="1"/>
        <w:numFmt w:val="bullet"/>
        <w:lvlText w:val="-"/>
        <w:legacy w:legacy="1" w:legacySpace="0" w:legacyIndent="360"/>
        <w:lvlJc w:val="left"/>
        <w:pPr>
          <w:ind w:left="360" w:hanging="360"/>
        </w:pPr>
      </w:lvl>
    </w:lvlOverride>
  </w:num>
  <w:num w:numId="2" w16cid:durableId="898055365">
    <w:abstractNumId w:val="3"/>
  </w:num>
  <w:num w:numId="3" w16cid:durableId="1248807848">
    <w:abstractNumId w:val="0"/>
    <w:lvlOverride w:ilvl="0">
      <w:lvl w:ilvl="0">
        <w:start w:val="1"/>
        <w:numFmt w:val="bullet"/>
        <w:lvlText w:val="-"/>
        <w:legacy w:legacy="1" w:legacySpace="0" w:legacyIndent="360"/>
        <w:lvlJc w:val="left"/>
        <w:pPr>
          <w:ind w:left="360" w:hanging="360"/>
        </w:pPr>
      </w:lvl>
    </w:lvlOverride>
  </w:num>
  <w:num w:numId="4" w16cid:durableId="1440642807">
    <w:abstractNumId w:val="25"/>
  </w:num>
  <w:num w:numId="5" w16cid:durableId="1783645236">
    <w:abstractNumId w:val="22"/>
  </w:num>
  <w:num w:numId="6" w16cid:durableId="1595671219">
    <w:abstractNumId w:val="17"/>
  </w:num>
  <w:num w:numId="7" w16cid:durableId="1546335993">
    <w:abstractNumId w:val="26"/>
  </w:num>
  <w:num w:numId="8" w16cid:durableId="1513180315">
    <w:abstractNumId w:val="5"/>
  </w:num>
  <w:num w:numId="9" w16cid:durableId="1019623291">
    <w:abstractNumId w:val="11"/>
  </w:num>
  <w:num w:numId="10" w16cid:durableId="1575092669">
    <w:abstractNumId w:val="9"/>
  </w:num>
  <w:num w:numId="11" w16cid:durableId="455484992">
    <w:abstractNumId w:val="4"/>
  </w:num>
  <w:num w:numId="12" w16cid:durableId="578103248">
    <w:abstractNumId w:val="1"/>
  </w:num>
  <w:num w:numId="13" w16cid:durableId="251203857">
    <w:abstractNumId w:val="18"/>
  </w:num>
  <w:num w:numId="14" w16cid:durableId="1589273433">
    <w:abstractNumId w:val="6"/>
  </w:num>
  <w:num w:numId="15" w16cid:durableId="95827213">
    <w:abstractNumId w:val="14"/>
  </w:num>
  <w:num w:numId="16" w16cid:durableId="1452288570">
    <w:abstractNumId w:val="0"/>
    <w:lvlOverride w:ilvl="0">
      <w:lvl w:ilvl="0">
        <w:start w:val="1"/>
        <w:numFmt w:val="bullet"/>
        <w:lvlText w:val="-"/>
        <w:lvlJc w:val="left"/>
        <w:pPr>
          <w:ind w:left="360" w:hanging="360"/>
        </w:pPr>
      </w:lvl>
    </w:lvlOverride>
  </w:num>
  <w:num w:numId="17" w16cid:durableId="84808458">
    <w:abstractNumId w:val="24"/>
  </w:num>
  <w:num w:numId="18" w16cid:durableId="941911876">
    <w:abstractNumId w:val="23"/>
  </w:num>
  <w:num w:numId="19" w16cid:durableId="2123068955">
    <w:abstractNumId w:val="2"/>
  </w:num>
  <w:num w:numId="20" w16cid:durableId="48068609">
    <w:abstractNumId w:val="20"/>
  </w:num>
  <w:num w:numId="21" w16cid:durableId="1549491409">
    <w:abstractNumId w:val="15"/>
  </w:num>
  <w:num w:numId="22" w16cid:durableId="15429479">
    <w:abstractNumId w:val="8"/>
  </w:num>
  <w:num w:numId="23" w16cid:durableId="1783458424">
    <w:abstractNumId w:val="10"/>
  </w:num>
  <w:num w:numId="24" w16cid:durableId="544758274">
    <w:abstractNumId w:val="13"/>
  </w:num>
  <w:num w:numId="25" w16cid:durableId="817381569">
    <w:abstractNumId w:val="21"/>
  </w:num>
  <w:num w:numId="26" w16cid:durableId="1479954929">
    <w:abstractNumId w:val="12"/>
  </w:num>
  <w:num w:numId="27" w16cid:durableId="473107841">
    <w:abstractNumId w:val="19"/>
  </w:num>
  <w:num w:numId="28" w16cid:durableId="757942594">
    <w:abstractNumId w:val="16"/>
  </w:num>
  <w:num w:numId="29" w16cid:durableId="107624591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BE" w:vendorID="64" w:dllVersion="6" w:nlCheck="1" w:checkStyle="1"/>
  <w:activeWritingStyle w:appName="MSWord" w:lang="en-GB"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GB" w:vendorID="64" w:dllVersion="0" w:nlCheck="1" w:checkStyle="0"/>
  <w:activeWritingStyle w:appName="MSWord" w:lang="pt-BR" w:vendorID="64" w:dllVersion="0" w:nlCheck="1" w:checkStyle="0"/>
  <w:activeWritingStyle w:appName="MSWord" w:lang="en-IN" w:vendorID="64" w:dllVersion="0"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0bc6aa6-81f0-417c-b7f3-43ac8192b588" w:val=" "/>
    <w:docVar w:name="VAULT_ND_00f21dae-64c8-4acd-9ff7-58c9b71076b7" w:val=" "/>
    <w:docVar w:name="VAULT_ND_05cfa5e4-e453-48be-a860-bb05d7ddd802" w:val=" "/>
    <w:docVar w:name="vault_nd_0635bf63-c87c-4361-945f-80ffc7252021" w:val=" "/>
    <w:docVar w:name="vault_nd_076030f4-7341-4c60-9756-8064317066c8" w:val=" "/>
    <w:docVar w:name="VAULT_ND_16c10b12-0d26-45a2-9abe-b33f4682fa43" w:val=" "/>
    <w:docVar w:name="vault_nd_16dcacc7-9e4f-48d2-8746-6a5a88d3b258" w:val=" "/>
    <w:docVar w:name="vault_nd_1847add5-6e61-475f-8f07-ec44a48546fc" w:val=" "/>
    <w:docVar w:name="vault_nd_1c46f8d7-a5b9-410a-a513-cd41d0acb2fc" w:val=" "/>
    <w:docVar w:name="vault_nd_1d8d8b61-cc81-43f7-9781-c0b216272846" w:val=" "/>
    <w:docVar w:name="VAULT_ND_21bf7681-85fc-4a17-a36b-b251ed146862" w:val=" "/>
    <w:docVar w:name="VAULT_ND_21e82c1d-0cae-437a-a5e3-772e7ab8b3c8" w:val=" "/>
    <w:docVar w:name="VAULT_ND_21ec76a5-9c36-4489-b1b4-02d2ed083847" w:val=" "/>
    <w:docVar w:name="VAULT_ND_2408d7c4-2bc3-4b4e-bd10-e70bc7590130" w:val=" "/>
    <w:docVar w:name="VAULT_ND_26106ea1-bd2e-40c8-84ac-cc4643ea05fd" w:val=" "/>
    <w:docVar w:name="VAULT_ND_28486748-1265-4527-a1b5-ebe48222a515" w:val=" "/>
    <w:docVar w:name="VAULT_ND_2c33224c-59bc-47b1-a9d8-024760895ae1" w:val=" "/>
    <w:docVar w:name="VAULT_ND_2c527bca-5390-4067-8446-759cc97028ff" w:val=" "/>
    <w:docVar w:name="vault_nd_2cdf5fc7-f2ec-4c43-a1fa-0faecbc96bf8" w:val=" "/>
    <w:docVar w:name="VAULT_ND_310590fa-3064-4cbb-ab15-6e9cd27372e1" w:val=" "/>
    <w:docVar w:name="VAULT_ND_35a44f52-5231-426e-99ba-738bdc34fd93" w:val=" "/>
    <w:docVar w:name="vault_nd_35a6a8e3-c1c8-4f36-929b-6e345bdad4a9" w:val=" "/>
    <w:docVar w:name="VAULT_ND_38212e5a-ecb8-439d-84a0-b9c08bb24491" w:val=" "/>
    <w:docVar w:name="VAULT_ND_3a0bba06-3294-4830-bf50-04b2d06f0716" w:val=" "/>
    <w:docVar w:name="VAULT_ND_3a76f630-7beb-44b7-a7d8-268e8ae4f5a3" w:val=" "/>
    <w:docVar w:name="vault_nd_3b016ed7-d803-4fb3-95d3-8f7e2f4ad43a" w:val=" "/>
    <w:docVar w:name="vault_nd_3b771672-1835-401c-bd84-9628d910668f" w:val=" "/>
    <w:docVar w:name="VAULT_ND_3c668620-091f-4687-a902-fe68bdd37ba4" w:val=" "/>
    <w:docVar w:name="vault_nd_3f8815b1-2b2a-4931-a079-16c65b701c31" w:val=" "/>
    <w:docVar w:name="VAULT_ND_400cf7e1-8197-4f09-8b7f-ca567cf35c49" w:val=" "/>
    <w:docVar w:name="vault_nd_42154148-823a-45ab-a05d-4f10ff387797" w:val=" "/>
    <w:docVar w:name="VAULT_ND_43859ab2-0d51-4cc1-94b4-34cfedb1ede0" w:val=" "/>
    <w:docVar w:name="VAULT_ND_452bfd07-5f89-4073-bc3c-7dc7d81f5949" w:val=" "/>
    <w:docVar w:name="vault_nd_484f83f1-9fa5-4a63-98ca-8a41dd96ada6" w:val=" "/>
    <w:docVar w:name="vault_nd_4965c59f-fc9b-45cc-8c78-e03d48b0ef07" w:val=" "/>
    <w:docVar w:name="VAULT_ND_49c0f748-f01c-4053-9736-f117ca330fad" w:val=" "/>
    <w:docVar w:name="vault_nd_4efc6c1f-e059-416d-b484-6bdcad763af4" w:val=" "/>
    <w:docVar w:name="vault_nd_5142dad0-f118-4fe0-9628-9c6e67aa0b0f" w:val=" "/>
    <w:docVar w:name="vault_nd_52624e9c-8114-48a9-9bf8-2ecca2d36532" w:val=" "/>
    <w:docVar w:name="vault_nd_534a2bb0-e83b-49ce-905c-13b8b1b5f930" w:val=" "/>
    <w:docVar w:name="vault_nd_535e63e5-8fda-431e-b7d8-be39cadc894d" w:val=" "/>
    <w:docVar w:name="vault_nd_53e83271-0ed3-4640-bfa6-a93bdddba20e" w:val=" "/>
    <w:docVar w:name="VAULT_ND_55269e10-0c22-4f96-9de1-20deb8994832" w:val=" "/>
    <w:docVar w:name="VAULT_ND_5618b1ba-d2d6-42cf-ba91-7d75e819b033" w:val=" "/>
    <w:docVar w:name="VAULT_ND_58b929e7-9e6f-45c1-bc69-c743f47f2f8f" w:val=" "/>
    <w:docVar w:name="VAULT_ND_59807977-e21b-4c26-abd9-8a6d88976f16" w:val=" "/>
    <w:docVar w:name="VAULT_ND_5abad326-6483-4411-8775-77543b1f92eb" w:val=" "/>
    <w:docVar w:name="vault_nd_5b53a153-0417-4f4a-9905-0c9fd253eb9c" w:val=" "/>
    <w:docVar w:name="VAULT_ND_5ce0d0e9-93f7-4b61-9066-5665fc0a6906" w:val=" "/>
    <w:docVar w:name="VAULT_ND_62657418-ef79-482f-929a-a6f682f85432" w:val=" "/>
    <w:docVar w:name="VAULT_ND_6919b9d8-cabd-40eb-bee1-b25b6d929fb2" w:val=" "/>
    <w:docVar w:name="vault_nd_69b29706-e2db-4eb0-bf2f-2cc58e9364f9" w:val=" "/>
    <w:docVar w:name="VAULT_ND_6ce8176e-d36b-404e-8c90-f9e36313afd8" w:val=" "/>
    <w:docVar w:name="vault_nd_6dcb349c-2877-4a8d-b8d7-ab31233c852a" w:val=" "/>
    <w:docVar w:name="vault_nd_73350e99-5d2f-480e-979b-014b0df4abc5" w:val=" "/>
    <w:docVar w:name="vault_nd_760cf400-0eed-447e-b627-5989e7b1e9bb" w:val=" "/>
    <w:docVar w:name="vault_nd_7622ad5f-112c-4252-a5dc-b1dccaa009db" w:val=" "/>
    <w:docVar w:name="vault_nd_76b674b7-6666-4308-bc08-99707eed443d" w:val=" "/>
    <w:docVar w:name="VAULT_ND_799f5128-fb2f-4998-a95d-ba92e9c3fab6" w:val=" "/>
    <w:docVar w:name="VAULT_ND_7b06679c-943d-4ffa-b2f9-1bffb691e686" w:val=" "/>
    <w:docVar w:name="VAULT_ND_843ea336-8065-4e1f-909d-e0bad328ade6" w:val=" "/>
    <w:docVar w:name="VAULT_ND_88436b64-6764-4772-bacd-5d24d06c0d1b" w:val=" "/>
    <w:docVar w:name="VAULT_ND_88b32dd2-13f9-45b0-a524-49cd6443954e" w:val=" "/>
    <w:docVar w:name="VAULT_ND_8b0ef907-8985-4cde-ab78-96038f83277e" w:val=" "/>
    <w:docVar w:name="vault_nd_8c5ef41d-9721-4508-92d2-c4288a8c5c21" w:val=" "/>
    <w:docVar w:name="VAULT_ND_9090c05b-92bc-4056-a557-a6a4b9f5eae6" w:val=" "/>
    <w:docVar w:name="VAULT_ND_92eeee2f-a480-485d-b0c8-42cd52f733f3" w:val=" "/>
    <w:docVar w:name="VAULT_ND_942c86ce-af37-4115-a2fa-16ebd39b8c27" w:val=" "/>
    <w:docVar w:name="vault_nd_94b92741-3c83-47af-b143-59f0563336bc" w:val=" "/>
    <w:docVar w:name="vault_nd_95f68d0f-2505-4f07-af8c-5e1db48aaee0" w:val=" "/>
    <w:docVar w:name="VAULT_ND_98a92fbc-fa49-4be7-b858-f39fc1a9f592" w:val=" "/>
    <w:docVar w:name="VAULT_ND_997fab02-e343-4835-91f1-cb482a8daaba" w:val=" "/>
    <w:docVar w:name="VAULT_ND_9b8d3834-6d62-4660-8736-ca96e4ed62eb" w:val=" "/>
    <w:docVar w:name="VAULT_ND_ab5f950c-47b2-4bae-8dfa-c7390984ec33" w:val=" "/>
    <w:docVar w:name="VAULT_ND_ac409787-a710-47c2-bb63-97967558267e" w:val=" "/>
    <w:docVar w:name="VAULT_ND_adb512c5-ff4d-4506-84ea-81da098cd94b" w:val=" "/>
    <w:docVar w:name="VAULT_ND_ae42b28f-fba0-4512-9b90-58341b736da9" w:val=" "/>
    <w:docVar w:name="VAULT_ND_aedb2b5e-2d84-4c5d-8a98-5c5dd081885a" w:val=" "/>
    <w:docVar w:name="VAULT_ND_b012afe7-5873-4710-9384-31ca19ea3faa" w:val=" "/>
    <w:docVar w:name="VAULT_ND_b0f5b757-9455-4825-bd16-da3c28f93e4a" w:val=" "/>
    <w:docVar w:name="VAULT_ND_b666bf90-9587-4d60-a64e-247a367ce642" w:val=" "/>
    <w:docVar w:name="VAULT_ND_be8c943e-15cd-4346-8897-18ae48d3f2e0" w:val=" "/>
    <w:docVar w:name="VAULT_ND_c05e5f56-7b9b-4d56-b266-2c365ebe238f" w:val=" "/>
    <w:docVar w:name="vault_nd_c35c9d91-d90d-47d4-8bbd-480d310129eb" w:val=" "/>
    <w:docVar w:name="VAULT_ND_c4248a58-9abe-4acb-a907-2654088941bb" w:val=" "/>
    <w:docVar w:name="VAULT_ND_ca1786fc-7079-4806-8a4f-9238364ab1b2" w:val=" "/>
    <w:docVar w:name="vault_nd_ca703519-9aaf-4f68-9f0b-95c67f741fca" w:val=" "/>
    <w:docVar w:name="VAULT_ND_cc28baee-51fd-4834-b3b1-ac9d209990d8" w:val=" "/>
    <w:docVar w:name="VAULT_ND_cd198de4-3d95-440f-a34b-762fe5bf74e5" w:val=" "/>
    <w:docVar w:name="vault_nd_d1fa2739-d31e-4204-a155-f7e40fffbd67" w:val=" "/>
    <w:docVar w:name="vault_nd_d3ae29d9-c25b-445a-ba1e-d55c77783a65" w:val=" "/>
    <w:docVar w:name="vault_nd_d4946f84-7ca3-4f69-8433-80f647070e23" w:val=" "/>
    <w:docVar w:name="vault_nd_d5f5bbad-c177-4296-8035-6406186e18ef" w:val=" "/>
    <w:docVar w:name="VAULT_ND_d6da7266-c710-442a-bd67-2eccd8a7d1e3" w:val=" "/>
    <w:docVar w:name="vault_nd_d724a02a-b2f7-4a0a-914d-bd020f0f2c77" w:val=" "/>
    <w:docVar w:name="vault_nd_da97ff48-49f6-41ac-af5e-6a7b357db371" w:val=" "/>
    <w:docVar w:name="VAULT_ND_db4e86ae-3c3b-4231-8e62-8fa1742a5dd7" w:val=" "/>
    <w:docVar w:name="VAULT_ND_ddb76c06-7bcc-488d-85f4-7d1e97b7f0f3" w:val=" "/>
    <w:docVar w:name="VAULT_ND_de9bff01-bb40-4a5d-bbec-00892cf67887" w:val=" "/>
    <w:docVar w:name="VAULT_ND_e1f5333a-3838-4475-9462-e9fbc2a653ba" w:val=" "/>
    <w:docVar w:name="VAULT_ND_e211974d-b5f0-4d07-866f-b3ec4df50c14" w:val=" "/>
    <w:docVar w:name="VAULT_ND_e2a380c6-9527-4d74-8bb7-99a4b3cd5642" w:val=" "/>
    <w:docVar w:name="vault_nd_e39a3c12-5f06-400e-aea2-2546e0c0a305" w:val=" "/>
    <w:docVar w:name="VAULT_ND_e40e18b2-7322-40eb-91e2-e0331f3060ea" w:val=" "/>
    <w:docVar w:name="VAULT_ND_e4f0ee0c-a49f-444a-a183-2efe1fbea9b1" w:val=" "/>
    <w:docVar w:name="vault_nd_e5be38a1-00f7-47f9-92c9-77cfd927eef2" w:val=" "/>
    <w:docVar w:name="VAULT_ND_e6d59a45-882a-43c8-9b81-f952e60def4c" w:val=" "/>
    <w:docVar w:name="VAULT_ND_ea6b5c37-eb01-458d-b021-ecb94f9593dd" w:val=" "/>
    <w:docVar w:name="VAULT_ND_ed6fe55b-a2e1-465e-877b-ebd3c141b1a6" w:val=" "/>
    <w:docVar w:name="vault_nd_ef21d4cc-2351-4534-ad40-a182bedd3b73" w:val=" "/>
    <w:docVar w:name="vault_nd_f1807763-82f1-4a9b-93b3-4d3af6c44595" w:val=" "/>
    <w:docVar w:name="vault_nd_f28ffbb1-61a0-44a7-9fa3-24fabf1900fd" w:val=" "/>
    <w:docVar w:name="VAULT_ND_f3db3216-b95b-4f34-a278-d09ab3ded89d" w:val=" "/>
    <w:docVar w:name="VAULT_ND_f5502ba6-6b6f-4912-9855-e5e6a3223e6d" w:val=" "/>
    <w:docVar w:name="VAULT_ND_f9b300ed-fef0-450b-9c9b-cb1a344db71f" w:val=" "/>
    <w:docVar w:name="vault_nd_f9caa66a-1cab-4f4e-aafc-d58b82a42583" w:val=" "/>
    <w:docVar w:name="vault_nd_fcf19848-67a5-45f6-a6a7-e8b3fce911e2" w:val=" "/>
    <w:docVar w:name="VAULT_ND_fde9627c-5e3b-41bc-96f6-b5c858f56bec" w:val=" "/>
    <w:docVar w:name="vault_nd_fe8f5a7b-937d-472d-9453-01c18102947d" w:val=" "/>
    <w:docVar w:name="vault_nd_feee7a03-6bcb-4518-ae5d-38fec451fe17" w:val=" "/>
  </w:docVars>
  <w:rsids>
    <w:rsidRoot w:val="0029175F"/>
    <w:rsid w:val="00006A26"/>
    <w:rsid w:val="00006FAF"/>
    <w:rsid w:val="00007628"/>
    <w:rsid w:val="00013073"/>
    <w:rsid w:val="00014C73"/>
    <w:rsid w:val="0001509F"/>
    <w:rsid w:val="000173D8"/>
    <w:rsid w:val="000175C5"/>
    <w:rsid w:val="00024949"/>
    <w:rsid w:val="00032981"/>
    <w:rsid w:val="00036404"/>
    <w:rsid w:val="00045A2F"/>
    <w:rsid w:val="0005334D"/>
    <w:rsid w:val="00063DE5"/>
    <w:rsid w:val="00067B7A"/>
    <w:rsid w:val="000705F0"/>
    <w:rsid w:val="00071831"/>
    <w:rsid w:val="00071FE4"/>
    <w:rsid w:val="00081DC5"/>
    <w:rsid w:val="000849F9"/>
    <w:rsid w:val="000858D1"/>
    <w:rsid w:val="00091522"/>
    <w:rsid w:val="00097F1B"/>
    <w:rsid w:val="000A1237"/>
    <w:rsid w:val="000A2DAF"/>
    <w:rsid w:val="000A572D"/>
    <w:rsid w:val="000B046E"/>
    <w:rsid w:val="000B741B"/>
    <w:rsid w:val="000C755D"/>
    <w:rsid w:val="000D1C09"/>
    <w:rsid w:val="000D5968"/>
    <w:rsid w:val="000E18E3"/>
    <w:rsid w:val="000E3566"/>
    <w:rsid w:val="000E419C"/>
    <w:rsid w:val="000E4E75"/>
    <w:rsid w:val="000E5956"/>
    <w:rsid w:val="000E5BE6"/>
    <w:rsid w:val="000E661D"/>
    <w:rsid w:val="000E78B3"/>
    <w:rsid w:val="000F38CF"/>
    <w:rsid w:val="000F3D7A"/>
    <w:rsid w:val="000F7517"/>
    <w:rsid w:val="00106289"/>
    <w:rsid w:val="00113F8D"/>
    <w:rsid w:val="0011486F"/>
    <w:rsid w:val="00116928"/>
    <w:rsid w:val="00117751"/>
    <w:rsid w:val="001208D5"/>
    <w:rsid w:val="001230AA"/>
    <w:rsid w:val="00126723"/>
    <w:rsid w:val="001279EA"/>
    <w:rsid w:val="00130349"/>
    <w:rsid w:val="00137F67"/>
    <w:rsid w:val="0014274E"/>
    <w:rsid w:val="00143252"/>
    <w:rsid w:val="001462B1"/>
    <w:rsid w:val="00147FA4"/>
    <w:rsid w:val="00150547"/>
    <w:rsid w:val="00151CAE"/>
    <w:rsid w:val="00151EEB"/>
    <w:rsid w:val="001566E5"/>
    <w:rsid w:val="00156C42"/>
    <w:rsid w:val="00161DE0"/>
    <w:rsid w:val="00163BE0"/>
    <w:rsid w:val="0016563E"/>
    <w:rsid w:val="00166AC8"/>
    <w:rsid w:val="0017024F"/>
    <w:rsid w:val="00173A4C"/>
    <w:rsid w:val="00174AED"/>
    <w:rsid w:val="00176F40"/>
    <w:rsid w:val="001775C8"/>
    <w:rsid w:val="00182C42"/>
    <w:rsid w:val="00183581"/>
    <w:rsid w:val="00187525"/>
    <w:rsid w:val="001876D7"/>
    <w:rsid w:val="00195DC7"/>
    <w:rsid w:val="001A59E7"/>
    <w:rsid w:val="001A7789"/>
    <w:rsid w:val="001B14CF"/>
    <w:rsid w:val="001B4E62"/>
    <w:rsid w:val="001C0929"/>
    <w:rsid w:val="001D4FF7"/>
    <w:rsid w:val="001E01B5"/>
    <w:rsid w:val="001E1334"/>
    <w:rsid w:val="001F41E9"/>
    <w:rsid w:val="001F472B"/>
    <w:rsid w:val="001F60B2"/>
    <w:rsid w:val="00203060"/>
    <w:rsid w:val="00205CDE"/>
    <w:rsid w:val="00205D2C"/>
    <w:rsid w:val="00206A44"/>
    <w:rsid w:val="002107D1"/>
    <w:rsid w:val="00214CF4"/>
    <w:rsid w:val="00215856"/>
    <w:rsid w:val="00215EFA"/>
    <w:rsid w:val="00217DF9"/>
    <w:rsid w:val="00221FB5"/>
    <w:rsid w:val="00224E58"/>
    <w:rsid w:val="002256B1"/>
    <w:rsid w:val="00230EAA"/>
    <w:rsid w:val="002321B2"/>
    <w:rsid w:val="00232699"/>
    <w:rsid w:val="0023271E"/>
    <w:rsid w:val="00233DAE"/>
    <w:rsid w:val="0023460F"/>
    <w:rsid w:val="00237C24"/>
    <w:rsid w:val="00240462"/>
    <w:rsid w:val="0024112F"/>
    <w:rsid w:val="002415E0"/>
    <w:rsid w:val="00241A85"/>
    <w:rsid w:val="0024446F"/>
    <w:rsid w:val="00246AB5"/>
    <w:rsid w:val="002470F4"/>
    <w:rsid w:val="002518D5"/>
    <w:rsid w:val="00252241"/>
    <w:rsid w:val="00254E4D"/>
    <w:rsid w:val="0025561B"/>
    <w:rsid w:val="002571A0"/>
    <w:rsid w:val="00261589"/>
    <w:rsid w:val="00262E30"/>
    <w:rsid w:val="002650F1"/>
    <w:rsid w:val="00270CE7"/>
    <w:rsid w:val="00271225"/>
    <w:rsid w:val="00281687"/>
    <w:rsid w:val="00282611"/>
    <w:rsid w:val="00285DE9"/>
    <w:rsid w:val="0029058D"/>
    <w:rsid w:val="0029175F"/>
    <w:rsid w:val="0029393E"/>
    <w:rsid w:val="002946BA"/>
    <w:rsid w:val="0029714E"/>
    <w:rsid w:val="002A4C8E"/>
    <w:rsid w:val="002A5A41"/>
    <w:rsid w:val="002B1584"/>
    <w:rsid w:val="002B1782"/>
    <w:rsid w:val="002B1800"/>
    <w:rsid w:val="002B6847"/>
    <w:rsid w:val="002B6EB1"/>
    <w:rsid w:val="002C10CC"/>
    <w:rsid w:val="002C1D9D"/>
    <w:rsid w:val="002C3B06"/>
    <w:rsid w:val="002D09A2"/>
    <w:rsid w:val="002D16A8"/>
    <w:rsid w:val="002D4412"/>
    <w:rsid w:val="002D4550"/>
    <w:rsid w:val="002D6042"/>
    <w:rsid w:val="002E736C"/>
    <w:rsid w:val="00302C96"/>
    <w:rsid w:val="00303381"/>
    <w:rsid w:val="00310B8D"/>
    <w:rsid w:val="003117C0"/>
    <w:rsid w:val="00312A1F"/>
    <w:rsid w:val="00314757"/>
    <w:rsid w:val="00321C11"/>
    <w:rsid w:val="003231DF"/>
    <w:rsid w:val="00326927"/>
    <w:rsid w:val="00330342"/>
    <w:rsid w:val="00331D37"/>
    <w:rsid w:val="00334D94"/>
    <w:rsid w:val="00337417"/>
    <w:rsid w:val="003415D1"/>
    <w:rsid w:val="00343027"/>
    <w:rsid w:val="00350753"/>
    <w:rsid w:val="003536E9"/>
    <w:rsid w:val="00355827"/>
    <w:rsid w:val="00364910"/>
    <w:rsid w:val="003650CC"/>
    <w:rsid w:val="00365651"/>
    <w:rsid w:val="00365ED4"/>
    <w:rsid w:val="003712E3"/>
    <w:rsid w:val="0037415D"/>
    <w:rsid w:val="00375C90"/>
    <w:rsid w:val="00376226"/>
    <w:rsid w:val="003765C7"/>
    <w:rsid w:val="0038033D"/>
    <w:rsid w:val="00392A51"/>
    <w:rsid w:val="003959CD"/>
    <w:rsid w:val="00396718"/>
    <w:rsid w:val="003A0A59"/>
    <w:rsid w:val="003A45D4"/>
    <w:rsid w:val="003A79E8"/>
    <w:rsid w:val="003B071B"/>
    <w:rsid w:val="003B18D9"/>
    <w:rsid w:val="003B1981"/>
    <w:rsid w:val="003B3162"/>
    <w:rsid w:val="003B5593"/>
    <w:rsid w:val="003B6074"/>
    <w:rsid w:val="003C2841"/>
    <w:rsid w:val="003D2C89"/>
    <w:rsid w:val="003D59F2"/>
    <w:rsid w:val="003D6327"/>
    <w:rsid w:val="003E2119"/>
    <w:rsid w:val="003E3B70"/>
    <w:rsid w:val="003E45A0"/>
    <w:rsid w:val="003E5575"/>
    <w:rsid w:val="003F1056"/>
    <w:rsid w:val="003F3A77"/>
    <w:rsid w:val="004013A9"/>
    <w:rsid w:val="00403477"/>
    <w:rsid w:val="0040511B"/>
    <w:rsid w:val="00406149"/>
    <w:rsid w:val="00411AC0"/>
    <w:rsid w:val="004130EA"/>
    <w:rsid w:val="00414DE3"/>
    <w:rsid w:val="00416794"/>
    <w:rsid w:val="00421241"/>
    <w:rsid w:val="0042504B"/>
    <w:rsid w:val="0043043F"/>
    <w:rsid w:val="00430F37"/>
    <w:rsid w:val="00436273"/>
    <w:rsid w:val="00441066"/>
    <w:rsid w:val="0044396B"/>
    <w:rsid w:val="00443DB7"/>
    <w:rsid w:val="0044452A"/>
    <w:rsid w:val="00447216"/>
    <w:rsid w:val="00451378"/>
    <w:rsid w:val="00462FDD"/>
    <w:rsid w:val="00466EE1"/>
    <w:rsid w:val="00471739"/>
    <w:rsid w:val="00474545"/>
    <w:rsid w:val="00477C20"/>
    <w:rsid w:val="00484CE4"/>
    <w:rsid w:val="004900E7"/>
    <w:rsid w:val="00496AB9"/>
    <w:rsid w:val="004A2512"/>
    <w:rsid w:val="004A616B"/>
    <w:rsid w:val="004A6677"/>
    <w:rsid w:val="004A6D78"/>
    <w:rsid w:val="004B0390"/>
    <w:rsid w:val="004B3EB0"/>
    <w:rsid w:val="004C0B62"/>
    <w:rsid w:val="004C3BA1"/>
    <w:rsid w:val="004C4F50"/>
    <w:rsid w:val="004C77DB"/>
    <w:rsid w:val="004D5745"/>
    <w:rsid w:val="004D6FC3"/>
    <w:rsid w:val="004E4C04"/>
    <w:rsid w:val="004E6CD4"/>
    <w:rsid w:val="004F2286"/>
    <w:rsid w:val="004F718B"/>
    <w:rsid w:val="00502F2D"/>
    <w:rsid w:val="005034B0"/>
    <w:rsid w:val="0052126B"/>
    <w:rsid w:val="00537695"/>
    <w:rsid w:val="0054010B"/>
    <w:rsid w:val="00545DE2"/>
    <w:rsid w:val="00552EBA"/>
    <w:rsid w:val="005539FC"/>
    <w:rsid w:val="00555E26"/>
    <w:rsid w:val="00557B93"/>
    <w:rsid w:val="00560123"/>
    <w:rsid w:val="00564FC6"/>
    <w:rsid w:val="005665B2"/>
    <w:rsid w:val="005710A9"/>
    <w:rsid w:val="00572741"/>
    <w:rsid w:val="00574502"/>
    <w:rsid w:val="005764ED"/>
    <w:rsid w:val="00582214"/>
    <w:rsid w:val="00583146"/>
    <w:rsid w:val="00584453"/>
    <w:rsid w:val="005846A9"/>
    <w:rsid w:val="005865CE"/>
    <w:rsid w:val="00587BCC"/>
    <w:rsid w:val="00595813"/>
    <w:rsid w:val="00596C5D"/>
    <w:rsid w:val="005A3B4B"/>
    <w:rsid w:val="005A51AD"/>
    <w:rsid w:val="005A7D15"/>
    <w:rsid w:val="005B05D3"/>
    <w:rsid w:val="005B2592"/>
    <w:rsid w:val="005B4F3F"/>
    <w:rsid w:val="005B74E1"/>
    <w:rsid w:val="005D12C5"/>
    <w:rsid w:val="005D2678"/>
    <w:rsid w:val="005D32EF"/>
    <w:rsid w:val="005D7C41"/>
    <w:rsid w:val="005E2006"/>
    <w:rsid w:val="00602DAC"/>
    <w:rsid w:val="006052E0"/>
    <w:rsid w:val="00615900"/>
    <w:rsid w:val="00625091"/>
    <w:rsid w:val="0063165D"/>
    <w:rsid w:val="00632835"/>
    <w:rsid w:val="006340C0"/>
    <w:rsid w:val="0064202A"/>
    <w:rsid w:val="0064485F"/>
    <w:rsid w:val="00650DF1"/>
    <w:rsid w:val="00652BDD"/>
    <w:rsid w:val="00654906"/>
    <w:rsid w:val="0065515C"/>
    <w:rsid w:val="00661029"/>
    <w:rsid w:val="00661CE1"/>
    <w:rsid w:val="00664AAE"/>
    <w:rsid w:val="0066638F"/>
    <w:rsid w:val="00666732"/>
    <w:rsid w:val="00675A6F"/>
    <w:rsid w:val="00682119"/>
    <w:rsid w:val="00684DC6"/>
    <w:rsid w:val="0068556E"/>
    <w:rsid w:val="0069168B"/>
    <w:rsid w:val="006A36FB"/>
    <w:rsid w:val="006B2802"/>
    <w:rsid w:val="006B4797"/>
    <w:rsid w:val="006C2D8C"/>
    <w:rsid w:val="006C4A3D"/>
    <w:rsid w:val="006C590B"/>
    <w:rsid w:val="006D257C"/>
    <w:rsid w:val="006D2CA9"/>
    <w:rsid w:val="006D5DB1"/>
    <w:rsid w:val="006D743B"/>
    <w:rsid w:val="006E0FC7"/>
    <w:rsid w:val="006E2C4A"/>
    <w:rsid w:val="006E36B7"/>
    <w:rsid w:val="006E4C7C"/>
    <w:rsid w:val="006F6ECC"/>
    <w:rsid w:val="00701157"/>
    <w:rsid w:val="007027F4"/>
    <w:rsid w:val="00711F1D"/>
    <w:rsid w:val="007146FA"/>
    <w:rsid w:val="00714A95"/>
    <w:rsid w:val="007219DC"/>
    <w:rsid w:val="00723BC8"/>
    <w:rsid w:val="007276E6"/>
    <w:rsid w:val="00745299"/>
    <w:rsid w:val="0074598D"/>
    <w:rsid w:val="0074670D"/>
    <w:rsid w:val="00753A31"/>
    <w:rsid w:val="00753C1B"/>
    <w:rsid w:val="00756ADC"/>
    <w:rsid w:val="00756C29"/>
    <w:rsid w:val="00757F96"/>
    <w:rsid w:val="00760342"/>
    <w:rsid w:val="00760F49"/>
    <w:rsid w:val="0076219E"/>
    <w:rsid w:val="007635A9"/>
    <w:rsid w:val="0077614B"/>
    <w:rsid w:val="007764EA"/>
    <w:rsid w:val="0078104E"/>
    <w:rsid w:val="00781799"/>
    <w:rsid w:val="007864AA"/>
    <w:rsid w:val="007917DC"/>
    <w:rsid w:val="00791C34"/>
    <w:rsid w:val="00794C66"/>
    <w:rsid w:val="007A413C"/>
    <w:rsid w:val="007A446B"/>
    <w:rsid w:val="007A4D69"/>
    <w:rsid w:val="007B7AB8"/>
    <w:rsid w:val="007C1A31"/>
    <w:rsid w:val="007C32B2"/>
    <w:rsid w:val="007C43A5"/>
    <w:rsid w:val="007C5BF8"/>
    <w:rsid w:val="007C6DA0"/>
    <w:rsid w:val="007E1C5E"/>
    <w:rsid w:val="007E739E"/>
    <w:rsid w:val="007F2270"/>
    <w:rsid w:val="007F2706"/>
    <w:rsid w:val="007F2A10"/>
    <w:rsid w:val="007F349A"/>
    <w:rsid w:val="007F374B"/>
    <w:rsid w:val="0080152A"/>
    <w:rsid w:val="008022FE"/>
    <w:rsid w:val="008025FE"/>
    <w:rsid w:val="008037ED"/>
    <w:rsid w:val="0080640F"/>
    <w:rsid w:val="0081001A"/>
    <w:rsid w:val="00812764"/>
    <w:rsid w:val="00816B8D"/>
    <w:rsid w:val="0081768A"/>
    <w:rsid w:val="008203C7"/>
    <w:rsid w:val="00821886"/>
    <w:rsid w:val="00824710"/>
    <w:rsid w:val="008265AE"/>
    <w:rsid w:val="00836D4B"/>
    <w:rsid w:val="0083720C"/>
    <w:rsid w:val="00850941"/>
    <w:rsid w:val="0085102F"/>
    <w:rsid w:val="00854AA4"/>
    <w:rsid w:val="00856B0E"/>
    <w:rsid w:val="00856F09"/>
    <w:rsid w:val="00860DE2"/>
    <w:rsid w:val="00862312"/>
    <w:rsid w:val="0086414B"/>
    <w:rsid w:val="00866034"/>
    <w:rsid w:val="0087456E"/>
    <w:rsid w:val="00874711"/>
    <w:rsid w:val="00874E3A"/>
    <w:rsid w:val="008753AC"/>
    <w:rsid w:val="00876685"/>
    <w:rsid w:val="00876BA4"/>
    <w:rsid w:val="0088431D"/>
    <w:rsid w:val="0088644E"/>
    <w:rsid w:val="00886A6C"/>
    <w:rsid w:val="00897194"/>
    <w:rsid w:val="00897A3C"/>
    <w:rsid w:val="008A0233"/>
    <w:rsid w:val="008A0431"/>
    <w:rsid w:val="008A0831"/>
    <w:rsid w:val="008A379F"/>
    <w:rsid w:val="008A6875"/>
    <w:rsid w:val="008B1CC8"/>
    <w:rsid w:val="008C1F13"/>
    <w:rsid w:val="008D0FEF"/>
    <w:rsid w:val="008D2D94"/>
    <w:rsid w:val="008D6237"/>
    <w:rsid w:val="008D7C0C"/>
    <w:rsid w:val="008E39E0"/>
    <w:rsid w:val="008F6E5B"/>
    <w:rsid w:val="0090046A"/>
    <w:rsid w:val="00902167"/>
    <w:rsid w:val="00912BBA"/>
    <w:rsid w:val="00913BD5"/>
    <w:rsid w:val="00914546"/>
    <w:rsid w:val="0091500D"/>
    <w:rsid w:val="009238ED"/>
    <w:rsid w:val="00931C77"/>
    <w:rsid w:val="0093292E"/>
    <w:rsid w:val="009337E6"/>
    <w:rsid w:val="009338D6"/>
    <w:rsid w:val="0094159C"/>
    <w:rsid w:val="00942BD4"/>
    <w:rsid w:val="00945D8E"/>
    <w:rsid w:val="00945DDD"/>
    <w:rsid w:val="0094618A"/>
    <w:rsid w:val="0095148B"/>
    <w:rsid w:val="009543C4"/>
    <w:rsid w:val="009629FC"/>
    <w:rsid w:val="0097388D"/>
    <w:rsid w:val="0097406C"/>
    <w:rsid w:val="00974D8F"/>
    <w:rsid w:val="009757F4"/>
    <w:rsid w:val="00983340"/>
    <w:rsid w:val="0099142D"/>
    <w:rsid w:val="0099412C"/>
    <w:rsid w:val="009966D3"/>
    <w:rsid w:val="009A00B8"/>
    <w:rsid w:val="009A29BD"/>
    <w:rsid w:val="009A3AE4"/>
    <w:rsid w:val="009A4DE5"/>
    <w:rsid w:val="009A69DC"/>
    <w:rsid w:val="009C261B"/>
    <w:rsid w:val="009C35D5"/>
    <w:rsid w:val="009C5532"/>
    <w:rsid w:val="009D1180"/>
    <w:rsid w:val="009D2A53"/>
    <w:rsid w:val="009D67F1"/>
    <w:rsid w:val="009D78B8"/>
    <w:rsid w:val="009D7F98"/>
    <w:rsid w:val="009E21F0"/>
    <w:rsid w:val="009E2C41"/>
    <w:rsid w:val="009E4D22"/>
    <w:rsid w:val="009F238D"/>
    <w:rsid w:val="009F4B11"/>
    <w:rsid w:val="00A00F40"/>
    <w:rsid w:val="00A0186A"/>
    <w:rsid w:val="00A0223E"/>
    <w:rsid w:val="00A02976"/>
    <w:rsid w:val="00A02C8A"/>
    <w:rsid w:val="00A06D70"/>
    <w:rsid w:val="00A14530"/>
    <w:rsid w:val="00A31C16"/>
    <w:rsid w:val="00A36845"/>
    <w:rsid w:val="00A40BD7"/>
    <w:rsid w:val="00A416A7"/>
    <w:rsid w:val="00A4480E"/>
    <w:rsid w:val="00A463B3"/>
    <w:rsid w:val="00A4667B"/>
    <w:rsid w:val="00A5284B"/>
    <w:rsid w:val="00A54A3A"/>
    <w:rsid w:val="00A57B1D"/>
    <w:rsid w:val="00A6163C"/>
    <w:rsid w:val="00A61E7B"/>
    <w:rsid w:val="00A66197"/>
    <w:rsid w:val="00A6771E"/>
    <w:rsid w:val="00A70246"/>
    <w:rsid w:val="00A73F7F"/>
    <w:rsid w:val="00A74F7D"/>
    <w:rsid w:val="00A74F91"/>
    <w:rsid w:val="00A81BE8"/>
    <w:rsid w:val="00A82EB9"/>
    <w:rsid w:val="00A9083E"/>
    <w:rsid w:val="00A927F8"/>
    <w:rsid w:val="00A93265"/>
    <w:rsid w:val="00A95412"/>
    <w:rsid w:val="00A963FE"/>
    <w:rsid w:val="00AA5C6C"/>
    <w:rsid w:val="00AA6C33"/>
    <w:rsid w:val="00AB6059"/>
    <w:rsid w:val="00AB6505"/>
    <w:rsid w:val="00AB6A43"/>
    <w:rsid w:val="00AB75B2"/>
    <w:rsid w:val="00AC01CC"/>
    <w:rsid w:val="00AC03C7"/>
    <w:rsid w:val="00AC0583"/>
    <w:rsid w:val="00AC1D3C"/>
    <w:rsid w:val="00AC32B2"/>
    <w:rsid w:val="00AD143F"/>
    <w:rsid w:val="00AD19DB"/>
    <w:rsid w:val="00AD544F"/>
    <w:rsid w:val="00AD7101"/>
    <w:rsid w:val="00AE0B99"/>
    <w:rsid w:val="00AF01B7"/>
    <w:rsid w:val="00AF1831"/>
    <w:rsid w:val="00AF2482"/>
    <w:rsid w:val="00AF63C4"/>
    <w:rsid w:val="00B0180B"/>
    <w:rsid w:val="00B028EF"/>
    <w:rsid w:val="00B05923"/>
    <w:rsid w:val="00B07659"/>
    <w:rsid w:val="00B07F6A"/>
    <w:rsid w:val="00B11BCF"/>
    <w:rsid w:val="00B151DE"/>
    <w:rsid w:val="00B15A3E"/>
    <w:rsid w:val="00B16A69"/>
    <w:rsid w:val="00B2329E"/>
    <w:rsid w:val="00B2686F"/>
    <w:rsid w:val="00B27AD5"/>
    <w:rsid w:val="00B30A50"/>
    <w:rsid w:val="00B311D4"/>
    <w:rsid w:val="00B431D0"/>
    <w:rsid w:val="00B46C72"/>
    <w:rsid w:val="00B5212E"/>
    <w:rsid w:val="00B539E8"/>
    <w:rsid w:val="00B53C03"/>
    <w:rsid w:val="00B54EB8"/>
    <w:rsid w:val="00B55DCF"/>
    <w:rsid w:val="00B56D9C"/>
    <w:rsid w:val="00B57321"/>
    <w:rsid w:val="00B57A05"/>
    <w:rsid w:val="00B60057"/>
    <w:rsid w:val="00B6053F"/>
    <w:rsid w:val="00B61D75"/>
    <w:rsid w:val="00B620DF"/>
    <w:rsid w:val="00B72156"/>
    <w:rsid w:val="00B73739"/>
    <w:rsid w:val="00B77323"/>
    <w:rsid w:val="00B77666"/>
    <w:rsid w:val="00B82201"/>
    <w:rsid w:val="00B823E3"/>
    <w:rsid w:val="00B84A47"/>
    <w:rsid w:val="00B90A43"/>
    <w:rsid w:val="00B93619"/>
    <w:rsid w:val="00B974CC"/>
    <w:rsid w:val="00B97BF1"/>
    <w:rsid w:val="00BA00C9"/>
    <w:rsid w:val="00BA0DBB"/>
    <w:rsid w:val="00BA5B35"/>
    <w:rsid w:val="00BB3023"/>
    <w:rsid w:val="00BB660F"/>
    <w:rsid w:val="00BB6860"/>
    <w:rsid w:val="00BC1A81"/>
    <w:rsid w:val="00BC40FD"/>
    <w:rsid w:val="00BC4705"/>
    <w:rsid w:val="00BC4918"/>
    <w:rsid w:val="00BC6CBC"/>
    <w:rsid w:val="00BD292D"/>
    <w:rsid w:val="00BD4510"/>
    <w:rsid w:val="00BD5E85"/>
    <w:rsid w:val="00BE3E72"/>
    <w:rsid w:val="00C0497C"/>
    <w:rsid w:val="00C05A39"/>
    <w:rsid w:val="00C13269"/>
    <w:rsid w:val="00C13E9F"/>
    <w:rsid w:val="00C202B2"/>
    <w:rsid w:val="00C25EE9"/>
    <w:rsid w:val="00C37FA0"/>
    <w:rsid w:val="00C41202"/>
    <w:rsid w:val="00C41545"/>
    <w:rsid w:val="00C53823"/>
    <w:rsid w:val="00C53A0B"/>
    <w:rsid w:val="00C5683E"/>
    <w:rsid w:val="00C56BE1"/>
    <w:rsid w:val="00C60DEE"/>
    <w:rsid w:val="00C624CC"/>
    <w:rsid w:val="00C636B1"/>
    <w:rsid w:val="00C6537C"/>
    <w:rsid w:val="00C663BD"/>
    <w:rsid w:val="00C70610"/>
    <w:rsid w:val="00C8187F"/>
    <w:rsid w:val="00C82799"/>
    <w:rsid w:val="00C87D61"/>
    <w:rsid w:val="00C91828"/>
    <w:rsid w:val="00C927E7"/>
    <w:rsid w:val="00C935B9"/>
    <w:rsid w:val="00C942FC"/>
    <w:rsid w:val="00C97119"/>
    <w:rsid w:val="00C97D71"/>
    <w:rsid w:val="00CA4E50"/>
    <w:rsid w:val="00CA7C72"/>
    <w:rsid w:val="00CB568E"/>
    <w:rsid w:val="00CC504C"/>
    <w:rsid w:val="00CD4D4F"/>
    <w:rsid w:val="00CD6A2F"/>
    <w:rsid w:val="00CE55CA"/>
    <w:rsid w:val="00CE5CC2"/>
    <w:rsid w:val="00CF0B29"/>
    <w:rsid w:val="00CF1CAB"/>
    <w:rsid w:val="00D00B17"/>
    <w:rsid w:val="00D04E06"/>
    <w:rsid w:val="00D0523E"/>
    <w:rsid w:val="00D0637F"/>
    <w:rsid w:val="00D07299"/>
    <w:rsid w:val="00D10F26"/>
    <w:rsid w:val="00D127B7"/>
    <w:rsid w:val="00D15A33"/>
    <w:rsid w:val="00D216E3"/>
    <w:rsid w:val="00D217FB"/>
    <w:rsid w:val="00D23AED"/>
    <w:rsid w:val="00D37718"/>
    <w:rsid w:val="00D447A2"/>
    <w:rsid w:val="00D47FCC"/>
    <w:rsid w:val="00D51910"/>
    <w:rsid w:val="00D57153"/>
    <w:rsid w:val="00D60921"/>
    <w:rsid w:val="00D60DEA"/>
    <w:rsid w:val="00D64E60"/>
    <w:rsid w:val="00D673C1"/>
    <w:rsid w:val="00D71B68"/>
    <w:rsid w:val="00D71D81"/>
    <w:rsid w:val="00D71E59"/>
    <w:rsid w:val="00D739AD"/>
    <w:rsid w:val="00D73EA7"/>
    <w:rsid w:val="00D8203F"/>
    <w:rsid w:val="00D92839"/>
    <w:rsid w:val="00D96BAE"/>
    <w:rsid w:val="00DA13CB"/>
    <w:rsid w:val="00DA45BA"/>
    <w:rsid w:val="00DA56CF"/>
    <w:rsid w:val="00DA64FA"/>
    <w:rsid w:val="00DA7115"/>
    <w:rsid w:val="00DB06F0"/>
    <w:rsid w:val="00DC2568"/>
    <w:rsid w:val="00DC66ED"/>
    <w:rsid w:val="00DC6F04"/>
    <w:rsid w:val="00DD6A1B"/>
    <w:rsid w:val="00DD6F63"/>
    <w:rsid w:val="00DE7999"/>
    <w:rsid w:val="00DF1B48"/>
    <w:rsid w:val="00DF7571"/>
    <w:rsid w:val="00E00A94"/>
    <w:rsid w:val="00E03E00"/>
    <w:rsid w:val="00E03F01"/>
    <w:rsid w:val="00E06B12"/>
    <w:rsid w:val="00E12397"/>
    <w:rsid w:val="00E17FD7"/>
    <w:rsid w:val="00E20824"/>
    <w:rsid w:val="00E21A1A"/>
    <w:rsid w:val="00E2244F"/>
    <w:rsid w:val="00E22A27"/>
    <w:rsid w:val="00E24BAB"/>
    <w:rsid w:val="00E252B0"/>
    <w:rsid w:val="00E307E3"/>
    <w:rsid w:val="00E3162D"/>
    <w:rsid w:val="00E326B0"/>
    <w:rsid w:val="00E375E3"/>
    <w:rsid w:val="00E42778"/>
    <w:rsid w:val="00E44BE0"/>
    <w:rsid w:val="00E45D84"/>
    <w:rsid w:val="00E46C31"/>
    <w:rsid w:val="00E5161E"/>
    <w:rsid w:val="00E572F5"/>
    <w:rsid w:val="00E6058C"/>
    <w:rsid w:val="00E6560B"/>
    <w:rsid w:val="00E71665"/>
    <w:rsid w:val="00E7195E"/>
    <w:rsid w:val="00E72FC2"/>
    <w:rsid w:val="00E7416F"/>
    <w:rsid w:val="00E77ED7"/>
    <w:rsid w:val="00E92388"/>
    <w:rsid w:val="00E97172"/>
    <w:rsid w:val="00EA2481"/>
    <w:rsid w:val="00EA43A9"/>
    <w:rsid w:val="00EA47CC"/>
    <w:rsid w:val="00EA57EE"/>
    <w:rsid w:val="00EA6D8C"/>
    <w:rsid w:val="00EA75EC"/>
    <w:rsid w:val="00EB2D33"/>
    <w:rsid w:val="00EB38D1"/>
    <w:rsid w:val="00EB396A"/>
    <w:rsid w:val="00EB4050"/>
    <w:rsid w:val="00EB4B47"/>
    <w:rsid w:val="00EC316C"/>
    <w:rsid w:val="00EC324B"/>
    <w:rsid w:val="00EC5F9A"/>
    <w:rsid w:val="00ED375C"/>
    <w:rsid w:val="00ED3F19"/>
    <w:rsid w:val="00EE0558"/>
    <w:rsid w:val="00EE5B63"/>
    <w:rsid w:val="00F003E0"/>
    <w:rsid w:val="00F04F0B"/>
    <w:rsid w:val="00F07121"/>
    <w:rsid w:val="00F12FED"/>
    <w:rsid w:val="00F14437"/>
    <w:rsid w:val="00F2009A"/>
    <w:rsid w:val="00F2040C"/>
    <w:rsid w:val="00F211FB"/>
    <w:rsid w:val="00F21759"/>
    <w:rsid w:val="00F24054"/>
    <w:rsid w:val="00F24924"/>
    <w:rsid w:val="00F24A94"/>
    <w:rsid w:val="00F268BE"/>
    <w:rsid w:val="00F34A2F"/>
    <w:rsid w:val="00F40BD7"/>
    <w:rsid w:val="00F42719"/>
    <w:rsid w:val="00F438E8"/>
    <w:rsid w:val="00F4600F"/>
    <w:rsid w:val="00F472EF"/>
    <w:rsid w:val="00F57448"/>
    <w:rsid w:val="00F6073C"/>
    <w:rsid w:val="00F719EE"/>
    <w:rsid w:val="00F73054"/>
    <w:rsid w:val="00F74E44"/>
    <w:rsid w:val="00F751BD"/>
    <w:rsid w:val="00F75609"/>
    <w:rsid w:val="00F81D82"/>
    <w:rsid w:val="00F82A88"/>
    <w:rsid w:val="00F84497"/>
    <w:rsid w:val="00F85336"/>
    <w:rsid w:val="00F862B1"/>
    <w:rsid w:val="00F86788"/>
    <w:rsid w:val="00F87503"/>
    <w:rsid w:val="00F913E6"/>
    <w:rsid w:val="00FA1EFC"/>
    <w:rsid w:val="00FA411D"/>
    <w:rsid w:val="00FB05BE"/>
    <w:rsid w:val="00FB05EB"/>
    <w:rsid w:val="00FB10AD"/>
    <w:rsid w:val="00FB5325"/>
    <w:rsid w:val="00FB6929"/>
    <w:rsid w:val="00FC1D5A"/>
    <w:rsid w:val="00FC33B6"/>
    <w:rsid w:val="00FC4220"/>
    <w:rsid w:val="00FD0FCB"/>
    <w:rsid w:val="00FD22C6"/>
    <w:rsid w:val="00FD5018"/>
    <w:rsid w:val="00FD747D"/>
    <w:rsid w:val="00FE03B4"/>
    <w:rsid w:val="00FE2D9A"/>
    <w:rsid w:val="00FF0E1E"/>
    <w:rsid w:val="00FF4F22"/>
    <w:rsid w:val="00FF5D21"/>
    <w:rsid w:val="00FF618F"/>
  </w:rsids>
  <m:mathPr>
    <m:mathFont m:val="Cambria Math"/>
    <m:brkBin m:val="before"/>
    <m:brkBinSub m:val="--"/>
    <m:smallFrac m:val="0"/>
    <m:dispDef/>
    <m:lMargin m:val="0"/>
    <m:rMargin m:val="0"/>
    <m:defJc m:val="centerGroup"/>
    <m:wrapIndent m:val="1440"/>
    <m:intLim m:val="subSup"/>
    <m:naryLim m:val="undOvr"/>
  </m:mathPr>
  <w:themeFontLang w:val="es-ES_tradnl"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5F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16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9175F"/>
    <w:pPr>
      <w:tabs>
        <w:tab w:val="left" w:pos="567"/>
        <w:tab w:val="center" w:pos="4536"/>
        <w:tab w:val="right" w:pos="8306"/>
      </w:tabs>
      <w:spacing w:after="0" w:line="260" w:lineRule="exact"/>
    </w:pPr>
    <w:rPr>
      <w:rFonts w:ascii="Arial" w:eastAsia="SimSun" w:hAnsi="Arial"/>
      <w:noProof/>
      <w:sz w:val="16"/>
      <w:szCs w:val="20"/>
      <w:lang w:val="es-ES" w:eastAsia="es-ES"/>
    </w:rPr>
  </w:style>
  <w:style w:type="character" w:customStyle="1" w:styleId="FooterChar">
    <w:name w:val="Footer Char"/>
    <w:link w:val="Footer"/>
    <w:uiPriority w:val="99"/>
    <w:rsid w:val="0029175F"/>
    <w:rPr>
      <w:rFonts w:ascii="Arial" w:eastAsia="SimSun" w:hAnsi="Arial" w:cs="Times New Roman"/>
      <w:noProof/>
      <w:sz w:val="16"/>
      <w:szCs w:val="20"/>
      <w:lang w:val="es-ES" w:eastAsia="es-ES"/>
    </w:rPr>
  </w:style>
  <w:style w:type="character" w:styleId="FollowedHyperlink">
    <w:name w:val="FollowedHyperlink"/>
    <w:uiPriority w:val="99"/>
    <w:rsid w:val="0029175F"/>
    <w:rPr>
      <w:color w:val="800080"/>
      <w:u w:val="single"/>
    </w:rPr>
  </w:style>
  <w:style w:type="paragraph" w:styleId="Header">
    <w:name w:val="header"/>
    <w:basedOn w:val="Normal"/>
    <w:link w:val="HeaderChar"/>
    <w:uiPriority w:val="99"/>
    <w:rsid w:val="0029175F"/>
    <w:pPr>
      <w:tabs>
        <w:tab w:val="left" w:pos="567"/>
        <w:tab w:val="center" w:pos="4153"/>
        <w:tab w:val="right" w:pos="8306"/>
      </w:tabs>
      <w:spacing w:after="0" w:line="260" w:lineRule="exact"/>
    </w:pPr>
    <w:rPr>
      <w:rFonts w:ascii="Arial" w:eastAsia="SimSun" w:hAnsi="Arial"/>
      <w:sz w:val="20"/>
      <w:szCs w:val="20"/>
      <w:lang w:val="es-ES" w:eastAsia="es-ES"/>
    </w:rPr>
  </w:style>
  <w:style w:type="character" w:customStyle="1" w:styleId="HeaderChar">
    <w:name w:val="Header Char"/>
    <w:link w:val="Header"/>
    <w:uiPriority w:val="99"/>
    <w:rsid w:val="0029175F"/>
    <w:rPr>
      <w:rFonts w:ascii="Arial" w:eastAsia="SimSun" w:hAnsi="Arial" w:cs="Times New Roman"/>
      <w:sz w:val="20"/>
      <w:szCs w:val="20"/>
      <w:lang w:val="es-ES" w:eastAsia="es-ES"/>
    </w:rPr>
  </w:style>
  <w:style w:type="paragraph" w:customStyle="1" w:styleId="MemoHeaderStyle">
    <w:name w:val="MemoHeaderStyle"/>
    <w:basedOn w:val="Normal"/>
    <w:next w:val="Normal"/>
    <w:rsid w:val="0029175F"/>
    <w:pPr>
      <w:tabs>
        <w:tab w:val="left" w:pos="567"/>
      </w:tabs>
      <w:spacing w:after="0" w:line="120" w:lineRule="atLeast"/>
      <w:ind w:left="1418"/>
      <w:jc w:val="both"/>
    </w:pPr>
    <w:rPr>
      <w:rFonts w:ascii="Arial" w:eastAsia="SimSun" w:hAnsi="Arial"/>
      <w:b/>
      <w:smallCaps/>
      <w:szCs w:val="20"/>
      <w:lang w:val="es-ES" w:eastAsia="es-ES"/>
    </w:rPr>
  </w:style>
  <w:style w:type="character" w:styleId="PageNumber">
    <w:name w:val="page number"/>
    <w:uiPriority w:val="99"/>
    <w:rsid w:val="0029175F"/>
    <w:rPr>
      <w:rFonts w:cs="Times New Roman"/>
    </w:rPr>
  </w:style>
  <w:style w:type="paragraph" w:styleId="BodyText">
    <w:name w:val="Body Text"/>
    <w:basedOn w:val="Normal"/>
    <w:link w:val="BodyTextChar"/>
    <w:uiPriority w:val="99"/>
    <w:rsid w:val="0029175F"/>
    <w:pPr>
      <w:spacing w:after="0" w:line="240" w:lineRule="auto"/>
    </w:pPr>
    <w:rPr>
      <w:rFonts w:ascii="Times New Roman" w:eastAsia="SimSun" w:hAnsi="Times New Roman"/>
      <w:i/>
      <w:color w:val="008000"/>
      <w:szCs w:val="20"/>
      <w:lang w:val="es-ES" w:eastAsia="es-ES"/>
    </w:rPr>
  </w:style>
  <w:style w:type="character" w:customStyle="1" w:styleId="BodyTextChar">
    <w:name w:val="Body Text Char"/>
    <w:link w:val="BodyText"/>
    <w:uiPriority w:val="99"/>
    <w:rsid w:val="0029175F"/>
    <w:rPr>
      <w:rFonts w:ascii="Times New Roman" w:eastAsia="SimSun" w:hAnsi="Times New Roman" w:cs="Times New Roman"/>
      <w:i/>
      <w:color w:val="008000"/>
      <w:szCs w:val="20"/>
      <w:lang w:val="es-ES" w:eastAsia="es-ES"/>
    </w:rPr>
  </w:style>
  <w:style w:type="paragraph" w:styleId="CommentText">
    <w:name w:val="annotation text"/>
    <w:aliases w:val="Annotationtext,Comment Text Char Char,Comment Text Char1 Char Char,Comment Text Char Char Char Char,Comment Text Char Char1,- H19,Comment Text Char1 Char,Comment Text Char1, Car17, Car17 Car,Char,Char Char Char,Char Char1"/>
    <w:basedOn w:val="Normal"/>
    <w:link w:val="CommentTextChar"/>
    <w:unhideWhenUsed/>
    <w:rsid w:val="0029175F"/>
    <w:pPr>
      <w:tabs>
        <w:tab w:val="left" w:pos="567"/>
      </w:tabs>
      <w:spacing w:after="0" w:line="240" w:lineRule="auto"/>
    </w:pPr>
    <w:rPr>
      <w:rFonts w:ascii="Times New Roman" w:eastAsia="SimSun" w:hAnsi="Times New Roman"/>
      <w:sz w:val="20"/>
      <w:szCs w:val="20"/>
      <w:lang w:val="es-ES" w:eastAsia="es-ES"/>
    </w:rPr>
  </w:style>
  <w:style w:type="character" w:customStyle="1" w:styleId="CommentTextChar">
    <w:name w:val="Comment Text Char"/>
    <w:aliases w:val="Annotationtext Char,Comment Text Char Char Char,Comment Text Char1 Char Char Char,Comment Text Char Char Char Char Char,Comment Text Char Char1 Char,- H19 Char,Comment Text Char1 Char Char1,Comment Text Char1 Char1, Car17 Char"/>
    <w:link w:val="CommentText"/>
    <w:rsid w:val="0029175F"/>
    <w:rPr>
      <w:rFonts w:ascii="Times New Roman" w:eastAsia="SimSun" w:hAnsi="Times New Roman" w:cs="Times New Roman"/>
      <w:sz w:val="20"/>
      <w:szCs w:val="20"/>
      <w:lang w:val="es-ES" w:eastAsia="es-ES"/>
    </w:rPr>
  </w:style>
  <w:style w:type="character" w:styleId="Hyperlink">
    <w:name w:val="Hyperlink"/>
    <w:uiPriority w:val="99"/>
    <w:rsid w:val="0029175F"/>
    <w:rPr>
      <w:color w:val="0000FF"/>
      <w:u w:val="single"/>
    </w:rPr>
  </w:style>
  <w:style w:type="paragraph" w:customStyle="1" w:styleId="EMEAEnBodyText">
    <w:name w:val="EMEA En Body Text"/>
    <w:basedOn w:val="Normal"/>
    <w:rsid w:val="0029175F"/>
    <w:pPr>
      <w:spacing w:before="120" w:after="120" w:line="240" w:lineRule="auto"/>
      <w:jc w:val="both"/>
    </w:pPr>
    <w:rPr>
      <w:rFonts w:ascii="Times New Roman" w:eastAsia="SimSun" w:hAnsi="Times New Roman"/>
      <w:szCs w:val="20"/>
      <w:lang w:val="es-ES" w:eastAsia="es-ES"/>
    </w:rPr>
  </w:style>
  <w:style w:type="paragraph" w:styleId="BalloonText">
    <w:name w:val="Balloon Text"/>
    <w:basedOn w:val="Normal"/>
    <w:link w:val="BalloonTextChar"/>
    <w:uiPriority w:val="99"/>
    <w:semiHidden/>
    <w:rsid w:val="0029175F"/>
    <w:pPr>
      <w:tabs>
        <w:tab w:val="left" w:pos="567"/>
      </w:tabs>
      <w:spacing w:after="0" w:line="260" w:lineRule="exact"/>
    </w:pPr>
    <w:rPr>
      <w:rFonts w:ascii="Tahoma" w:eastAsia="SimSun" w:hAnsi="Tahoma" w:cs="Tahoma"/>
      <w:sz w:val="16"/>
      <w:szCs w:val="16"/>
      <w:lang w:val="es-ES" w:eastAsia="es-ES"/>
    </w:rPr>
  </w:style>
  <w:style w:type="character" w:customStyle="1" w:styleId="BalloonTextChar">
    <w:name w:val="Balloon Text Char"/>
    <w:link w:val="BalloonText"/>
    <w:uiPriority w:val="99"/>
    <w:semiHidden/>
    <w:rsid w:val="0029175F"/>
    <w:rPr>
      <w:rFonts w:ascii="Tahoma" w:eastAsia="SimSun" w:hAnsi="Tahoma" w:cs="Tahoma"/>
      <w:sz w:val="16"/>
      <w:szCs w:val="16"/>
      <w:lang w:val="es-ES" w:eastAsia="es-ES"/>
    </w:rPr>
  </w:style>
  <w:style w:type="paragraph" w:customStyle="1" w:styleId="BodytextAgency">
    <w:name w:val="Body text (Agency)"/>
    <w:basedOn w:val="Normal"/>
    <w:link w:val="BodytextAgencyChar"/>
    <w:rsid w:val="0029175F"/>
    <w:pPr>
      <w:spacing w:after="140" w:line="280" w:lineRule="atLeast"/>
    </w:pPr>
    <w:rPr>
      <w:rFonts w:ascii="Verdana" w:eastAsia="Times New Roman" w:hAnsi="Verdana"/>
      <w:sz w:val="18"/>
      <w:szCs w:val="18"/>
      <w:lang w:val="es-ES" w:eastAsia="es-ES"/>
    </w:rPr>
  </w:style>
  <w:style w:type="character" w:customStyle="1" w:styleId="BodytextAgencyChar">
    <w:name w:val="Body text (Agency) Char"/>
    <w:link w:val="BodytextAgency"/>
    <w:locked/>
    <w:rsid w:val="0029175F"/>
    <w:rPr>
      <w:rFonts w:ascii="Verdana" w:eastAsia="Times New Roman" w:hAnsi="Verdana" w:cs="Verdana"/>
      <w:sz w:val="18"/>
      <w:szCs w:val="18"/>
      <w:lang w:val="es-ES" w:eastAsia="es-ES"/>
    </w:rPr>
  </w:style>
  <w:style w:type="paragraph" w:customStyle="1" w:styleId="DraftingNotesAgency">
    <w:name w:val="Drafting Notes (Agency)"/>
    <w:basedOn w:val="Normal"/>
    <w:next w:val="BodytextAgency"/>
    <w:link w:val="DraftingNotesAgencyChar"/>
    <w:rsid w:val="0029175F"/>
    <w:pPr>
      <w:spacing w:after="140" w:line="280" w:lineRule="atLeast"/>
    </w:pPr>
    <w:rPr>
      <w:rFonts w:ascii="Courier New" w:eastAsia="Times New Roman" w:hAnsi="Courier New"/>
      <w:i/>
      <w:color w:val="339966"/>
      <w:sz w:val="20"/>
      <w:szCs w:val="18"/>
      <w:lang w:val="es-ES" w:eastAsia="es-ES"/>
    </w:rPr>
  </w:style>
  <w:style w:type="character" w:customStyle="1" w:styleId="DraftingNotesAgencyChar">
    <w:name w:val="Drafting Notes (Agency) Char"/>
    <w:link w:val="DraftingNotesAgency"/>
    <w:locked/>
    <w:rsid w:val="0029175F"/>
    <w:rPr>
      <w:rFonts w:ascii="Courier New" w:eastAsia="Times New Roman" w:hAnsi="Courier New" w:cs="Times New Roman"/>
      <w:i/>
      <w:color w:val="339966"/>
      <w:szCs w:val="18"/>
      <w:lang w:val="es-ES" w:eastAsia="es-ES"/>
    </w:rPr>
  </w:style>
  <w:style w:type="paragraph" w:customStyle="1" w:styleId="NormalAgency">
    <w:name w:val="Normal (Agency)"/>
    <w:link w:val="NormalAgencyChar"/>
    <w:rsid w:val="0029175F"/>
    <w:rPr>
      <w:rFonts w:ascii="Verdana" w:eastAsia="Times New Roman" w:hAnsi="Verdana"/>
      <w:sz w:val="18"/>
      <w:szCs w:val="18"/>
      <w:lang w:val="es-ES" w:eastAsia="es-ES"/>
    </w:rPr>
  </w:style>
  <w:style w:type="table" w:customStyle="1" w:styleId="TablegridAgencyblack">
    <w:name w:val="Table grid (Agency) black"/>
    <w:basedOn w:val="TableNormal"/>
    <w:semiHidden/>
    <w:rsid w:val="0029175F"/>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Times New Roman" w:hAnsi="Times New Roman"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29175F"/>
    <w:pPr>
      <w:keepNext/>
    </w:pPr>
    <w:rPr>
      <w:rFonts w:eastAsia="SimSun"/>
      <w:b/>
    </w:rPr>
  </w:style>
  <w:style w:type="paragraph" w:customStyle="1" w:styleId="TabletextrowsAgency">
    <w:name w:val="Table text rows (Agency)"/>
    <w:basedOn w:val="Normal"/>
    <w:rsid w:val="0029175F"/>
    <w:pPr>
      <w:spacing w:after="0" w:line="280" w:lineRule="exact"/>
    </w:pPr>
    <w:rPr>
      <w:rFonts w:ascii="Verdana" w:eastAsia="SimSun" w:hAnsi="Verdana" w:cs="Verdana"/>
      <w:sz w:val="18"/>
      <w:szCs w:val="18"/>
      <w:lang w:val="es-ES" w:eastAsia="es-ES"/>
    </w:rPr>
  </w:style>
  <w:style w:type="character" w:customStyle="1" w:styleId="NormalAgencyChar">
    <w:name w:val="Normal (Agency) Char"/>
    <w:link w:val="NormalAgency"/>
    <w:locked/>
    <w:rsid w:val="0029175F"/>
    <w:rPr>
      <w:rFonts w:ascii="Verdana" w:eastAsia="Times New Roman" w:hAnsi="Verdana"/>
      <w:sz w:val="18"/>
      <w:szCs w:val="18"/>
      <w:lang w:val="es-ES" w:eastAsia="es-ES" w:bidi="ar-SA"/>
    </w:rPr>
  </w:style>
  <w:style w:type="character" w:styleId="CommentReference">
    <w:name w:val="annotation reference"/>
    <w:uiPriority w:val="99"/>
    <w:semiHidden/>
    <w:unhideWhenUsed/>
    <w:rsid w:val="0029175F"/>
    <w:rPr>
      <w:sz w:val="16"/>
    </w:rPr>
  </w:style>
  <w:style w:type="paragraph" w:styleId="CommentSubject">
    <w:name w:val="annotation subject"/>
    <w:basedOn w:val="CommentText"/>
    <w:next w:val="CommentText"/>
    <w:link w:val="CommentSubjectChar"/>
    <w:uiPriority w:val="99"/>
    <w:rsid w:val="0029175F"/>
    <w:rPr>
      <w:b/>
      <w:bCs/>
    </w:rPr>
  </w:style>
  <w:style w:type="character" w:customStyle="1" w:styleId="CommentSubjectChar">
    <w:name w:val="Comment Subject Char"/>
    <w:link w:val="CommentSubject"/>
    <w:uiPriority w:val="99"/>
    <w:rsid w:val="0029175F"/>
    <w:rPr>
      <w:rFonts w:ascii="Times New Roman" w:eastAsia="SimSun" w:hAnsi="Times New Roman" w:cs="Times New Roman"/>
      <w:b/>
      <w:bCs/>
      <w:sz w:val="20"/>
      <w:szCs w:val="20"/>
      <w:lang w:val="es-ES" w:eastAsia="es-ES"/>
    </w:rPr>
  </w:style>
  <w:style w:type="character" w:customStyle="1" w:styleId="DoNotTranslateExternal1">
    <w:name w:val="DoNotTranslateExternal1"/>
    <w:qFormat/>
    <w:rsid w:val="0029175F"/>
    <w:rPr>
      <w:b/>
      <w:noProof/>
      <w:sz w:val="22"/>
    </w:rPr>
  </w:style>
  <w:style w:type="paragraph" w:styleId="ListParagraph">
    <w:name w:val="List Paragraph"/>
    <w:basedOn w:val="Normal"/>
    <w:uiPriority w:val="34"/>
    <w:qFormat/>
    <w:rsid w:val="0029175F"/>
    <w:pPr>
      <w:tabs>
        <w:tab w:val="left" w:pos="567"/>
      </w:tabs>
      <w:spacing w:after="0" w:line="260" w:lineRule="exact"/>
      <w:ind w:left="720"/>
      <w:contextualSpacing/>
    </w:pPr>
    <w:rPr>
      <w:rFonts w:ascii="Times New Roman" w:eastAsia="SimSun" w:hAnsi="Times New Roman"/>
      <w:szCs w:val="20"/>
      <w:lang w:val="es-ES" w:eastAsia="es-ES"/>
    </w:rPr>
  </w:style>
  <w:style w:type="character" w:customStyle="1" w:styleId="tw4winMark">
    <w:name w:val="tw4winMark"/>
    <w:uiPriority w:val="99"/>
    <w:rsid w:val="0029175F"/>
    <w:rPr>
      <w:rFonts w:ascii="Courier New" w:hAnsi="Courier New"/>
      <w:vanish/>
      <w:color w:val="800080"/>
      <w:sz w:val="24"/>
      <w:vertAlign w:val="subscript"/>
    </w:rPr>
  </w:style>
  <w:style w:type="character" w:customStyle="1" w:styleId="tw4winError">
    <w:name w:val="tw4winError"/>
    <w:uiPriority w:val="99"/>
    <w:rsid w:val="0029175F"/>
    <w:rPr>
      <w:rFonts w:ascii="Courier New" w:hAnsi="Courier New"/>
      <w:color w:val="00FF00"/>
      <w:sz w:val="40"/>
    </w:rPr>
  </w:style>
  <w:style w:type="character" w:customStyle="1" w:styleId="tw4winTerm">
    <w:name w:val="tw4winTerm"/>
    <w:uiPriority w:val="99"/>
    <w:rsid w:val="0029175F"/>
    <w:rPr>
      <w:color w:val="0000FF"/>
    </w:rPr>
  </w:style>
  <w:style w:type="character" w:customStyle="1" w:styleId="tw4winPopup">
    <w:name w:val="tw4winPopup"/>
    <w:uiPriority w:val="99"/>
    <w:rsid w:val="0029175F"/>
    <w:rPr>
      <w:rFonts w:ascii="Courier New" w:hAnsi="Courier New"/>
      <w:noProof/>
      <w:color w:val="008000"/>
    </w:rPr>
  </w:style>
  <w:style w:type="character" w:customStyle="1" w:styleId="tw4winJump">
    <w:name w:val="tw4winJump"/>
    <w:uiPriority w:val="99"/>
    <w:rsid w:val="0029175F"/>
    <w:rPr>
      <w:rFonts w:ascii="Courier New" w:hAnsi="Courier New"/>
      <w:noProof/>
      <w:color w:val="008080"/>
    </w:rPr>
  </w:style>
  <w:style w:type="character" w:customStyle="1" w:styleId="tw4winExternal">
    <w:name w:val="tw4winExternal"/>
    <w:uiPriority w:val="99"/>
    <w:rsid w:val="0029175F"/>
    <w:rPr>
      <w:rFonts w:ascii="Courier New" w:hAnsi="Courier New"/>
      <w:noProof/>
      <w:color w:val="808080"/>
    </w:rPr>
  </w:style>
  <w:style w:type="character" w:customStyle="1" w:styleId="tw4winInternal">
    <w:name w:val="tw4winInternal"/>
    <w:uiPriority w:val="99"/>
    <w:rsid w:val="0029175F"/>
    <w:rPr>
      <w:rFonts w:ascii="Courier New" w:hAnsi="Courier New"/>
      <w:noProof/>
      <w:color w:val="FF0000"/>
    </w:rPr>
  </w:style>
  <w:style w:type="character" w:customStyle="1" w:styleId="DONOTTRANSLATE">
    <w:name w:val="DO_NOT_TRANSLATE"/>
    <w:uiPriority w:val="99"/>
    <w:rsid w:val="0029175F"/>
    <w:rPr>
      <w:rFonts w:ascii="Courier New" w:hAnsi="Courier New"/>
      <w:noProof/>
      <w:color w:val="800000"/>
    </w:rPr>
  </w:style>
  <w:style w:type="character" w:customStyle="1" w:styleId="TextodegloboCar">
    <w:name w:val="Texto de globo Car"/>
    <w:semiHidden/>
    <w:rsid w:val="0029175F"/>
    <w:rPr>
      <w:rFonts w:ascii="Tahoma" w:hAnsi="Tahoma"/>
      <w:sz w:val="16"/>
      <w:lang w:eastAsia="zh-CN"/>
    </w:rPr>
  </w:style>
  <w:style w:type="character" w:customStyle="1" w:styleId="hps">
    <w:name w:val="hps"/>
    <w:rsid w:val="0029175F"/>
  </w:style>
  <w:style w:type="paragraph" w:customStyle="1" w:styleId="Revisin1">
    <w:name w:val="Revisión1"/>
    <w:hidden/>
    <w:uiPriority w:val="99"/>
    <w:semiHidden/>
    <w:rsid w:val="0029175F"/>
    <w:rPr>
      <w:rFonts w:ascii="Times New Roman" w:eastAsia="SimSun" w:hAnsi="Times New Roman"/>
      <w:sz w:val="22"/>
      <w:lang w:val="en-GB" w:eastAsia="zh-CN"/>
    </w:rPr>
  </w:style>
  <w:style w:type="paragraph" w:customStyle="1" w:styleId="Default">
    <w:name w:val="Default"/>
    <w:rsid w:val="00C05A39"/>
    <w:pPr>
      <w:autoSpaceDE w:val="0"/>
      <w:autoSpaceDN w:val="0"/>
      <w:adjustRightInd w:val="0"/>
    </w:pPr>
    <w:rPr>
      <w:rFonts w:ascii="Times New Roman" w:eastAsia="SimSun" w:hAnsi="Times New Roman"/>
      <w:color w:val="000000"/>
      <w:sz w:val="24"/>
      <w:szCs w:val="24"/>
      <w:lang w:val="en-GB" w:eastAsia="en-GB"/>
    </w:rPr>
  </w:style>
  <w:style w:type="paragraph" w:customStyle="1" w:styleId="instruction">
    <w:name w:val="instruction"/>
    <w:basedOn w:val="Normal"/>
    <w:qFormat/>
    <w:rsid w:val="00FA411D"/>
    <w:pPr>
      <w:numPr>
        <w:numId w:val="11"/>
      </w:numPr>
      <w:spacing w:before="120" w:after="0" w:line="240" w:lineRule="auto"/>
      <w:ind w:left="284" w:hanging="284"/>
    </w:pPr>
    <w:rPr>
      <w:rFonts w:ascii="Times New Roman" w:eastAsia="Times New Roman" w:hAnsi="Times New Roman"/>
      <w:b/>
      <w:sz w:val="24"/>
      <w:szCs w:val="24"/>
      <w:lang w:val="en-GB" w:eastAsia="en-GB"/>
    </w:rPr>
  </w:style>
  <w:style w:type="character" w:customStyle="1" w:styleId="CSIchar">
    <w:name w:val="CSIchar"/>
    <w:rsid w:val="00E22A27"/>
    <w:rPr>
      <w:bdr w:val="none" w:sz="0" w:space="0" w:color="auto"/>
      <w:shd w:val="clear" w:color="auto" w:fill="CCCCCC"/>
    </w:rPr>
  </w:style>
  <w:style w:type="paragraph" w:customStyle="1" w:styleId="tabletextNS">
    <w:name w:val="table:textNS"/>
    <w:basedOn w:val="Normal"/>
    <w:link w:val="tabletextNSChar"/>
    <w:qFormat/>
    <w:rsid w:val="0044396B"/>
    <w:pPr>
      <w:spacing w:after="0" w:line="240" w:lineRule="auto"/>
    </w:pPr>
    <w:rPr>
      <w:rFonts w:ascii="Arial Narrow" w:eastAsia="Times New Roman" w:hAnsi="Arial Narrow"/>
      <w:sz w:val="24"/>
      <w:szCs w:val="20"/>
      <w:lang w:val="x-none" w:eastAsia="x-none"/>
    </w:rPr>
  </w:style>
  <w:style w:type="character" w:customStyle="1" w:styleId="tabletextNSChar">
    <w:name w:val="table:textNS Char"/>
    <w:link w:val="tabletextNS"/>
    <w:rsid w:val="0044396B"/>
    <w:rPr>
      <w:rFonts w:ascii="Arial Narrow" w:eastAsia="Times New Roman" w:hAnsi="Arial Narrow" w:cs="Times New Roman"/>
      <w:sz w:val="24"/>
      <w:szCs w:val="20"/>
    </w:rPr>
  </w:style>
  <w:style w:type="paragraph" w:styleId="Caption">
    <w:name w:val="caption"/>
    <w:basedOn w:val="Normal"/>
    <w:next w:val="Normal"/>
    <w:qFormat/>
    <w:rsid w:val="00C202B2"/>
    <w:pPr>
      <w:tabs>
        <w:tab w:val="left" w:pos="567"/>
      </w:tabs>
      <w:spacing w:after="0" w:line="260" w:lineRule="exact"/>
    </w:pPr>
    <w:rPr>
      <w:rFonts w:ascii="Times New Roman" w:eastAsia="Times New Roman" w:hAnsi="Times New Roman"/>
      <w:b/>
      <w:bCs/>
      <w:sz w:val="20"/>
      <w:szCs w:val="20"/>
      <w:lang w:val="en-GB"/>
    </w:rPr>
  </w:style>
  <w:style w:type="paragraph" w:customStyle="1" w:styleId="centheadGDS">
    <w:name w:val="cent head GDS"/>
    <w:basedOn w:val="Normal"/>
    <w:autoRedefine/>
    <w:rsid w:val="0066638F"/>
    <w:pPr>
      <w:spacing w:after="0" w:line="240" w:lineRule="auto"/>
    </w:pPr>
    <w:rPr>
      <w:rFonts w:ascii="Times New Roman" w:eastAsia="Times New Roman" w:hAnsi="Times New Roman"/>
      <w:noProof/>
      <w:lang w:val="en-GB" w:eastAsia="en-GB"/>
    </w:rPr>
  </w:style>
  <w:style w:type="paragraph" w:customStyle="1" w:styleId="No-numheading3Agency">
    <w:name w:val="No-num heading 3 (Agency)"/>
    <w:basedOn w:val="Normal"/>
    <w:next w:val="Normal"/>
    <w:link w:val="No-numheading3AgencyChar"/>
    <w:rsid w:val="0066638F"/>
    <w:pPr>
      <w:keepNext/>
      <w:spacing w:before="280" w:after="220" w:line="240" w:lineRule="auto"/>
      <w:outlineLvl w:val="2"/>
    </w:pPr>
    <w:rPr>
      <w:rFonts w:ascii="Verdana" w:eastAsia="Verdana" w:hAnsi="Verdana"/>
      <w:b/>
      <w:bCs/>
      <w:kern w:val="32"/>
      <w:sz w:val="20"/>
      <w:szCs w:val="20"/>
      <w:lang w:val="es-ES" w:eastAsia="es-ES" w:bidi="es-ES"/>
    </w:rPr>
  </w:style>
  <w:style w:type="character" w:customStyle="1" w:styleId="No-numheading3AgencyChar">
    <w:name w:val="No-num heading 3 (Agency) Char"/>
    <w:link w:val="No-numheading3Agency"/>
    <w:rsid w:val="0066638F"/>
    <w:rPr>
      <w:rFonts w:ascii="Verdana" w:eastAsia="Verdana" w:hAnsi="Verdana" w:cs="Times New Roman"/>
      <w:b/>
      <w:bCs/>
      <w:kern w:val="32"/>
      <w:sz w:val="20"/>
      <w:szCs w:val="20"/>
      <w:lang w:val="es-ES" w:eastAsia="es-ES" w:bidi="es-ES"/>
    </w:rPr>
  </w:style>
  <w:style w:type="paragraph" w:styleId="Revision">
    <w:name w:val="Revision"/>
    <w:hidden/>
    <w:uiPriority w:val="99"/>
    <w:semiHidden/>
    <w:rsid w:val="00150547"/>
    <w:rPr>
      <w:sz w:val="22"/>
      <w:szCs w:val="22"/>
      <w:lang w:eastAsia="en-US"/>
    </w:rPr>
  </w:style>
  <w:style w:type="paragraph" w:customStyle="1" w:styleId="Textbox">
    <w:name w:val="Text box"/>
    <w:basedOn w:val="Normal"/>
    <w:qFormat/>
    <w:rsid w:val="009A4DE5"/>
    <w:pPr>
      <w:spacing w:after="0" w:line="240" w:lineRule="auto"/>
    </w:pPr>
    <w:rPr>
      <w:rFonts w:ascii="Times New Roman" w:hAnsi="Times New Roman"/>
      <w:lang w:val="en-GB"/>
    </w:rPr>
  </w:style>
  <w:style w:type="paragraph" w:styleId="Title">
    <w:name w:val="Title"/>
    <w:basedOn w:val="Normal"/>
    <w:next w:val="Normal"/>
    <w:link w:val="TitleChar"/>
    <w:uiPriority w:val="10"/>
    <w:qFormat/>
    <w:rsid w:val="00CA7C7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CA7C72"/>
    <w:rPr>
      <w:rFonts w:asciiTheme="majorHAnsi" w:eastAsiaTheme="majorEastAsia" w:hAnsiTheme="majorHAnsi" w:cstheme="majorBidi"/>
      <w:b/>
      <w:bCs/>
      <w:kern w:val="28"/>
      <w:sz w:val="32"/>
      <w:szCs w:val="32"/>
      <w:lang w:eastAsia="en-US"/>
    </w:rPr>
  </w:style>
  <w:style w:type="paragraph" w:customStyle="1" w:styleId="NoNumHead2">
    <w:name w:val="NoNum:Head2"/>
    <w:basedOn w:val="Normal"/>
    <w:next w:val="Normal"/>
    <w:link w:val="NoNumHead2Char"/>
    <w:uiPriority w:val="99"/>
    <w:rsid w:val="00233DAE"/>
    <w:pPr>
      <w:keepNext/>
      <w:spacing w:before="120" w:after="240" w:line="240" w:lineRule="auto"/>
      <w:outlineLvl w:val="0"/>
    </w:pPr>
    <w:rPr>
      <w:rFonts w:ascii="Arial" w:eastAsia="Times New Roman" w:hAnsi="Arial"/>
      <w:b/>
      <w:bCs/>
      <w:sz w:val="26"/>
      <w:szCs w:val="26"/>
      <w:lang w:val="en-GB"/>
    </w:rPr>
  </w:style>
  <w:style w:type="character" w:customStyle="1" w:styleId="NoNumHead2Char">
    <w:name w:val="NoNum:Head2 Char"/>
    <w:link w:val="NoNumHead2"/>
    <w:uiPriority w:val="99"/>
    <w:rsid w:val="00233DAE"/>
    <w:rPr>
      <w:rFonts w:ascii="Arial" w:eastAsia="Times New Roman" w:hAnsi="Arial"/>
      <w:b/>
      <w:bCs/>
      <w:sz w:val="26"/>
      <w:szCs w:val="26"/>
      <w:lang w:val="en-GB" w:eastAsia="en-US"/>
    </w:rPr>
  </w:style>
  <w:style w:type="paragraph" w:styleId="BodyTextFirstIndent">
    <w:name w:val="Body Text First Indent"/>
    <w:basedOn w:val="BodyText"/>
    <w:link w:val="BodyTextFirstIndentChar"/>
    <w:uiPriority w:val="99"/>
    <w:semiHidden/>
    <w:unhideWhenUsed/>
    <w:rsid w:val="001E01B5"/>
    <w:pPr>
      <w:spacing w:after="200" w:line="276" w:lineRule="auto"/>
      <w:ind w:firstLine="360"/>
    </w:pPr>
    <w:rPr>
      <w:rFonts w:ascii="Calibri" w:eastAsia="Calibri" w:hAnsi="Calibri"/>
      <w:i w:val="0"/>
      <w:color w:val="auto"/>
      <w:szCs w:val="22"/>
      <w:lang w:val="es-ES_tradnl" w:eastAsia="en-US"/>
    </w:rPr>
  </w:style>
  <w:style w:type="character" w:customStyle="1" w:styleId="BodyTextFirstIndentChar">
    <w:name w:val="Body Text First Indent Char"/>
    <w:basedOn w:val="BodyTextChar"/>
    <w:link w:val="BodyTextFirstIndent"/>
    <w:uiPriority w:val="99"/>
    <w:semiHidden/>
    <w:rsid w:val="001E01B5"/>
    <w:rPr>
      <w:rFonts w:ascii="Times New Roman" w:eastAsia="SimSun" w:hAnsi="Times New Roman" w:cs="Times New Roman"/>
      <w:i w:val="0"/>
      <w:color w:val="008000"/>
      <w:sz w:val="22"/>
      <w:szCs w:val="22"/>
      <w:lang w:val="es-ES" w:eastAsia="en-US"/>
    </w:rPr>
  </w:style>
  <w:style w:type="paragraph" w:styleId="NormalWeb">
    <w:name w:val="Normal (Web)"/>
    <w:basedOn w:val="Normal"/>
    <w:uiPriority w:val="99"/>
    <w:semiHidden/>
    <w:unhideWhenUsed/>
    <w:rsid w:val="003D59F2"/>
    <w:pPr>
      <w:spacing w:before="100" w:beforeAutospacing="1" w:after="100" w:afterAutospacing="1" w:line="240" w:lineRule="auto"/>
    </w:pPr>
    <w:rPr>
      <w:rFonts w:ascii="Times New Roman" w:eastAsia="Times New Roman" w:hAnsi="Times New Roman"/>
      <w:sz w:val="24"/>
      <w:szCs w:val="24"/>
      <w:lang w:eastAsia="es-ES_tradnl"/>
    </w:rPr>
  </w:style>
  <w:style w:type="table" w:styleId="TableGrid">
    <w:name w:val="Table Grid"/>
    <w:basedOn w:val="TableNormal"/>
    <w:rsid w:val="009C261B"/>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ex1">
    <w:name w:val="Dnex1"/>
    <w:basedOn w:val="Normal"/>
    <w:qFormat/>
    <w:rsid w:val="009C261B"/>
    <w:pPr>
      <w:widowControl w:val="0"/>
      <w:pBdr>
        <w:top w:val="single" w:sz="4" w:space="1" w:color="auto"/>
        <w:left w:val="single" w:sz="4" w:space="4" w:color="auto"/>
        <w:bottom w:val="single" w:sz="4" w:space="1" w:color="auto"/>
        <w:right w:val="single" w:sz="4" w:space="4" w:color="auto"/>
      </w:pBdr>
      <w:suppressAutoHyphens/>
      <w:spacing w:after="0" w:line="240" w:lineRule="auto"/>
    </w:pPr>
    <w:rPr>
      <w:rFonts w:ascii="Times New Roman" w:eastAsia="Times New Roman" w:hAnsi="Times New Roman"/>
      <w:vanish/>
      <w:szCs w:val="24"/>
      <w:lang w:val="bg-BG"/>
    </w:rPr>
  </w:style>
  <w:style w:type="character" w:customStyle="1" w:styleId="UnresolvedMention1">
    <w:name w:val="Unresolved Mention1"/>
    <w:basedOn w:val="DefaultParagraphFont"/>
    <w:rsid w:val="00615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161875">
      <w:bodyDiv w:val="1"/>
      <w:marLeft w:val="0"/>
      <w:marRight w:val="0"/>
      <w:marTop w:val="0"/>
      <w:marBottom w:val="0"/>
      <w:divBdr>
        <w:top w:val="none" w:sz="0" w:space="0" w:color="auto"/>
        <w:left w:val="none" w:sz="0" w:space="0" w:color="auto"/>
        <w:bottom w:val="none" w:sz="0" w:space="0" w:color="auto"/>
        <w:right w:val="none" w:sz="0" w:space="0" w:color="auto"/>
      </w:divBdr>
    </w:div>
    <w:div w:id="507452485">
      <w:bodyDiv w:val="1"/>
      <w:marLeft w:val="0"/>
      <w:marRight w:val="0"/>
      <w:marTop w:val="0"/>
      <w:marBottom w:val="0"/>
      <w:divBdr>
        <w:top w:val="none" w:sz="0" w:space="0" w:color="auto"/>
        <w:left w:val="none" w:sz="0" w:space="0" w:color="auto"/>
        <w:bottom w:val="none" w:sz="0" w:space="0" w:color="auto"/>
        <w:right w:val="none" w:sz="0" w:space="0" w:color="auto"/>
      </w:divBdr>
    </w:div>
    <w:div w:id="710958293">
      <w:bodyDiv w:val="1"/>
      <w:marLeft w:val="0"/>
      <w:marRight w:val="0"/>
      <w:marTop w:val="0"/>
      <w:marBottom w:val="0"/>
      <w:divBdr>
        <w:top w:val="none" w:sz="0" w:space="0" w:color="auto"/>
        <w:left w:val="none" w:sz="0" w:space="0" w:color="auto"/>
        <w:bottom w:val="none" w:sz="0" w:space="0" w:color="auto"/>
        <w:right w:val="none" w:sz="0" w:space="0" w:color="auto"/>
      </w:divBdr>
    </w:div>
    <w:div w:id="1167096470">
      <w:bodyDiv w:val="1"/>
      <w:marLeft w:val="0"/>
      <w:marRight w:val="0"/>
      <w:marTop w:val="0"/>
      <w:marBottom w:val="0"/>
      <w:divBdr>
        <w:top w:val="none" w:sz="0" w:space="0" w:color="auto"/>
        <w:left w:val="none" w:sz="0" w:space="0" w:color="auto"/>
        <w:bottom w:val="none" w:sz="0" w:space="0" w:color="auto"/>
        <w:right w:val="none" w:sz="0" w:space="0" w:color="auto"/>
      </w:divBdr>
    </w:div>
    <w:div w:id="1200119476">
      <w:bodyDiv w:val="1"/>
      <w:marLeft w:val="0"/>
      <w:marRight w:val="0"/>
      <w:marTop w:val="0"/>
      <w:marBottom w:val="0"/>
      <w:divBdr>
        <w:top w:val="none" w:sz="0" w:space="0" w:color="auto"/>
        <w:left w:val="none" w:sz="0" w:space="0" w:color="auto"/>
        <w:bottom w:val="none" w:sz="0" w:space="0" w:color="auto"/>
        <w:right w:val="none" w:sz="0" w:space="0" w:color="auto"/>
      </w:divBdr>
    </w:div>
    <w:div w:id="1236621552">
      <w:bodyDiv w:val="1"/>
      <w:marLeft w:val="0"/>
      <w:marRight w:val="0"/>
      <w:marTop w:val="0"/>
      <w:marBottom w:val="0"/>
      <w:divBdr>
        <w:top w:val="none" w:sz="0" w:space="0" w:color="auto"/>
        <w:left w:val="none" w:sz="0" w:space="0" w:color="auto"/>
        <w:bottom w:val="none" w:sz="0" w:space="0" w:color="auto"/>
        <w:right w:val="none" w:sz="0" w:space="0" w:color="auto"/>
      </w:divBdr>
    </w:div>
    <w:div w:id="1410349590">
      <w:bodyDiv w:val="1"/>
      <w:marLeft w:val="0"/>
      <w:marRight w:val="0"/>
      <w:marTop w:val="0"/>
      <w:marBottom w:val="0"/>
      <w:divBdr>
        <w:top w:val="none" w:sz="0" w:space="0" w:color="auto"/>
        <w:left w:val="none" w:sz="0" w:space="0" w:color="auto"/>
        <w:bottom w:val="none" w:sz="0" w:space="0" w:color="auto"/>
        <w:right w:val="none" w:sz="0" w:space="0" w:color="auto"/>
      </w:divBdr>
      <w:divsChild>
        <w:div w:id="945623957">
          <w:marLeft w:val="0"/>
          <w:marRight w:val="0"/>
          <w:marTop w:val="0"/>
          <w:marBottom w:val="0"/>
          <w:divBdr>
            <w:top w:val="none" w:sz="0" w:space="0" w:color="auto"/>
            <w:left w:val="none" w:sz="0" w:space="0" w:color="auto"/>
            <w:bottom w:val="none" w:sz="0" w:space="0" w:color="auto"/>
            <w:right w:val="none" w:sz="0" w:space="0" w:color="auto"/>
          </w:divBdr>
          <w:divsChild>
            <w:div w:id="1410731787">
              <w:marLeft w:val="0"/>
              <w:marRight w:val="0"/>
              <w:marTop w:val="0"/>
              <w:marBottom w:val="0"/>
              <w:divBdr>
                <w:top w:val="none" w:sz="0" w:space="0" w:color="auto"/>
                <w:left w:val="none" w:sz="0" w:space="0" w:color="auto"/>
                <w:bottom w:val="none" w:sz="0" w:space="0" w:color="auto"/>
                <w:right w:val="none" w:sz="0" w:space="0" w:color="auto"/>
              </w:divBdr>
              <w:divsChild>
                <w:div w:id="916787707">
                  <w:marLeft w:val="0"/>
                  <w:marRight w:val="0"/>
                  <w:marTop w:val="0"/>
                  <w:marBottom w:val="0"/>
                  <w:divBdr>
                    <w:top w:val="none" w:sz="0" w:space="0" w:color="auto"/>
                    <w:left w:val="none" w:sz="0" w:space="0" w:color="auto"/>
                    <w:bottom w:val="none" w:sz="0" w:space="0" w:color="auto"/>
                    <w:right w:val="none" w:sz="0" w:space="0" w:color="auto"/>
                  </w:divBdr>
                  <w:divsChild>
                    <w:div w:id="2003699891">
                      <w:marLeft w:val="0"/>
                      <w:marRight w:val="0"/>
                      <w:marTop w:val="0"/>
                      <w:marBottom w:val="0"/>
                      <w:divBdr>
                        <w:top w:val="none" w:sz="0" w:space="0" w:color="auto"/>
                        <w:left w:val="none" w:sz="0" w:space="0" w:color="auto"/>
                        <w:bottom w:val="none" w:sz="0" w:space="0" w:color="auto"/>
                        <w:right w:val="none" w:sz="0" w:space="0" w:color="auto"/>
                      </w:divBdr>
                      <w:divsChild>
                        <w:div w:id="1652949525">
                          <w:marLeft w:val="0"/>
                          <w:marRight w:val="0"/>
                          <w:marTop w:val="0"/>
                          <w:marBottom w:val="0"/>
                          <w:divBdr>
                            <w:top w:val="none" w:sz="0" w:space="0" w:color="auto"/>
                            <w:left w:val="none" w:sz="0" w:space="0" w:color="auto"/>
                            <w:bottom w:val="none" w:sz="0" w:space="0" w:color="auto"/>
                            <w:right w:val="none" w:sz="0" w:space="0" w:color="auto"/>
                          </w:divBdr>
                          <w:divsChild>
                            <w:div w:id="821314314">
                              <w:marLeft w:val="0"/>
                              <w:marRight w:val="0"/>
                              <w:marTop w:val="0"/>
                              <w:marBottom w:val="0"/>
                              <w:divBdr>
                                <w:top w:val="none" w:sz="0" w:space="0" w:color="auto"/>
                                <w:left w:val="none" w:sz="0" w:space="0" w:color="auto"/>
                                <w:bottom w:val="none" w:sz="0" w:space="0" w:color="auto"/>
                                <w:right w:val="none" w:sz="0" w:space="0" w:color="auto"/>
                              </w:divBdr>
                              <w:divsChild>
                                <w:div w:id="1410421370">
                                  <w:marLeft w:val="0"/>
                                  <w:marRight w:val="0"/>
                                  <w:marTop w:val="0"/>
                                  <w:marBottom w:val="0"/>
                                  <w:divBdr>
                                    <w:top w:val="none" w:sz="0" w:space="0" w:color="auto"/>
                                    <w:left w:val="none" w:sz="0" w:space="0" w:color="auto"/>
                                    <w:bottom w:val="none" w:sz="0" w:space="0" w:color="auto"/>
                                    <w:right w:val="none" w:sz="0" w:space="0" w:color="auto"/>
                                  </w:divBdr>
                                  <w:divsChild>
                                    <w:div w:id="1104885736">
                                      <w:marLeft w:val="0"/>
                                      <w:marRight w:val="0"/>
                                      <w:marTop w:val="0"/>
                                      <w:marBottom w:val="0"/>
                                      <w:divBdr>
                                        <w:top w:val="none" w:sz="0" w:space="0" w:color="auto"/>
                                        <w:left w:val="none" w:sz="0" w:space="0" w:color="auto"/>
                                        <w:bottom w:val="none" w:sz="0" w:space="0" w:color="auto"/>
                                        <w:right w:val="none" w:sz="0" w:space="0" w:color="auto"/>
                                      </w:divBdr>
                                      <w:divsChild>
                                        <w:div w:id="414786687">
                                          <w:marLeft w:val="0"/>
                                          <w:marRight w:val="0"/>
                                          <w:marTop w:val="0"/>
                                          <w:marBottom w:val="0"/>
                                          <w:divBdr>
                                            <w:top w:val="none" w:sz="0" w:space="0" w:color="auto"/>
                                            <w:left w:val="none" w:sz="0" w:space="0" w:color="auto"/>
                                            <w:bottom w:val="none" w:sz="0" w:space="0" w:color="auto"/>
                                            <w:right w:val="none" w:sz="0" w:space="0" w:color="auto"/>
                                          </w:divBdr>
                                          <w:divsChild>
                                            <w:div w:id="97603276">
                                              <w:marLeft w:val="0"/>
                                              <w:marRight w:val="0"/>
                                              <w:marTop w:val="0"/>
                                              <w:marBottom w:val="495"/>
                                              <w:divBdr>
                                                <w:top w:val="none" w:sz="0" w:space="0" w:color="auto"/>
                                                <w:left w:val="none" w:sz="0" w:space="0" w:color="auto"/>
                                                <w:bottom w:val="none" w:sz="0" w:space="0" w:color="auto"/>
                                                <w:right w:val="none" w:sz="0" w:space="0" w:color="auto"/>
                                              </w:divBdr>
                                              <w:divsChild>
                                                <w:div w:id="18284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48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trelegy-ellipta"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ema.europea.eu"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hyperlink" Target="http://www.ema.europa.e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EMADOC-1700519818-3143049</_dlc_DocId>
    <_dlc_DocIdUrl xmlns="a034c160-bfb7-45f5-8632-2eb7e0508071">
      <Url>https://euema.sharepoint.com/sites/CRM/_layouts/15/DocIdRedir.aspx?ID=EMADOC-1700519818-3143049</Url>
      <Description>EMADOC-1700519818-3143049</Description>
    </_dlc_DocIdUrl>
  </documentManagement>
</p:properties>
</file>

<file path=customXml/itemProps1.xml><?xml version="1.0" encoding="utf-8"?>
<ds:datastoreItem xmlns:ds="http://schemas.openxmlformats.org/officeDocument/2006/customXml" ds:itemID="{3DAA7343-8C37-4122-B06F-4C7F5911434F}">
  <ds:schemaRefs>
    <ds:schemaRef ds:uri="http://schemas.openxmlformats.org/officeDocument/2006/bibliography"/>
  </ds:schemaRefs>
</ds:datastoreItem>
</file>

<file path=customXml/itemProps2.xml><?xml version="1.0" encoding="utf-8"?>
<ds:datastoreItem xmlns:ds="http://schemas.openxmlformats.org/officeDocument/2006/customXml" ds:itemID="{E3B28AB5-74B3-4867-8E2B-46E9D930EC9B}"/>
</file>

<file path=customXml/itemProps3.xml><?xml version="1.0" encoding="utf-8"?>
<ds:datastoreItem xmlns:ds="http://schemas.openxmlformats.org/officeDocument/2006/customXml" ds:itemID="{B5DD1F14-7290-4065-ABE9-CE111C0AAB6A}"/>
</file>

<file path=customXml/itemProps4.xml><?xml version="1.0" encoding="utf-8"?>
<ds:datastoreItem xmlns:ds="http://schemas.openxmlformats.org/officeDocument/2006/customXml" ds:itemID="{072613D9-C8FE-4320-8279-4D4DEA1D481F}"/>
</file>

<file path=customXml/itemProps5.xml><?xml version="1.0" encoding="utf-8"?>
<ds:datastoreItem xmlns:ds="http://schemas.openxmlformats.org/officeDocument/2006/customXml" ds:itemID="{0ECFBEAF-8963-4D80-B51F-F07CE7D67946}"/>
</file>

<file path=docMetadata/LabelInfo.xml><?xml version="1.0" encoding="utf-8"?>
<clbl:labelList xmlns:clbl="http://schemas.microsoft.com/office/2020/mipLabelMetadata">
  <clbl:label id="{0df3522f-8c42-44b0-bea3-7f162a60ea50}" enabled="1" method="Privilege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Template>
  <TotalTime>0</TotalTime>
  <Pages>45</Pages>
  <Words>14311</Words>
  <Characters>81576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95696</CharactersWithSpaces>
  <SharedDoc>false</SharedDoc>
  <HLinks>
    <vt:vector size="24" baseType="variant">
      <vt:variant>
        <vt:i4>6488119</vt:i4>
      </vt:variant>
      <vt:variant>
        <vt:i4>366</vt:i4>
      </vt:variant>
      <vt:variant>
        <vt:i4>0</vt:i4>
      </vt:variant>
      <vt:variant>
        <vt:i4>5</vt:i4>
      </vt:variant>
      <vt:variant>
        <vt:lpwstr>http://www.ema.europea.eu/</vt:lpwstr>
      </vt:variant>
      <vt:variant>
        <vt:lpwstr/>
      </vt:variant>
      <vt:variant>
        <vt:i4>2359399</vt:i4>
      </vt:variant>
      <vt:variant>
        <vt:i4>360</vt:i4>
      </vt:variant>
      <vt:variant>
        <vt:i4>0</vt:i4>
      </vt:variant>
      <vt:variant>
        <vt:i4>5</vt:i4>
      </vt:variant>
      <vt:variant>
        <vt:lpwstr>http://www.ema.europa.eu/docs/en_GB/document_library/Template_or_form/2013/03/WC500139752.doc</vt:lpwstr>
      </vt:variant>
      <vt:variant>
        <vt:lpwstr/>
      </vt:variant>
      <vt:variant>
        <vt:i4>1245197</vt:i4>
      </vt:variant>
      <vt:variant>
        <vt:i4>84</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Trelegy Ellipta, : EPAR- Product information-tracked changes</dc:title>
  <dc:subject>EPAR</dc:subject>
  <dc:creator>CHMP</dc:creator>
  <cp:keywords>Trelegy Ellipta, INN-fluticasone furoate/umeclidinium bromide/vilanterol</cp:keywords>
  <cp:lastModifiedBy/>
  <cp:revision>1</cp:revision>
  <dcterms:created xsi:type="dcterms:W3CDTF">2026-04-23T06:31:00Z</dcterms:created>
  <dcterms:modified xsi:type="dcterms:W3CDTF">2026-04-23T06:31:00Z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03b5769c-ba17-433d-91cf-78929b922697</vt:lpwstr>
  </property>
</Properties>
</file>