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FD0FF" w14:textId="57173E25" w:rsidR="00B45958" w:rsidRPr="0043418E" w:rsidRDefault="00B45958" w:rsidP="00B45958">
      <w:pPr>
        <w:pStyle w:val="BodyText"/>
        <w:pBdr>
          <w:top w:val="single" w:sz="4" w:space="1" w:color="auto"/>
          <w:left w:val="single" w:sz="4" w:space="4" w:color="auto"/>
          <w:bottom w:val="single" w:sz="4" w:space="1" w:color="auto"/>
          <w:right w:val="single" w:sz="4" w:space="4" w:color="auto"/>
        </w:pBdr>
      </w:pPr>
      <w:r w:rsidRPr="0043418E">
        <w:t>Este documento es la información del producto aprobada para Tuznue en el que se destacan las modificaciones introducidas, respecto del procedimiento anterior, que afectan a la información del producto (</w:t>
      </w:r>
      <w:r w:rsidR="00AE317F" w:rsidRPr="00AE317F">
        <w:t>EMA/VR/0000250711</w:t>
      </w:r>
      <w:r w:rsidRPr="0043418E">
        <w:t>).</w:t>
      </w:r>
    </w:p>
    <w:p w14:paraId="47219191" w14:textId="77777777" w:rsidR="00B45958" w:rsidRPr="0043418E" w:rsidRDefault="00B45958" w:rsidP="00B45958">
      <w:pPr>
        <w:pStyle w:val="BodyText"/>
        <w:pBdr>
          <w:top w:val="single" w:sz="4" w:space="1" w:color="auto"/>
          <w:left w:val="single" w:sz="4" w:space="4" w:color="auto"/>
          <w:bottom w:val="single" w:sz="4" w:space="1" w:color="auto"/>
          <w:right w:val="single" w:sz="4" w:space="4" w:color="auto"/>
        </w:pBdr>
      </w:pPr>
    </w:p>
    <w:p w14:paraId="68DAF293" w14:textId="6390AC2A" w:rsidR="00E2674E" w:rsidRPr="0043418E" w:rsidRDefault="00B45958" w:rsidP="0025204E">
      <w:pPr>
        <w:pStyle w:val="BodyText"/>
        <w:pBdr>
          <w:top w:val="single" w:sz="4" w:space="1" w:color="auto"/>
          <w:left w:val="single" w:sz="4" w:space="4" w:color="auto"/>
          <w:bottom w:val="single" w:sz="4" w:space="1" w:color="auto"/>
          <w:right w:val="single" w:sz="4" w:space="4" w:color="auto"/>
        </w:pBdr>
      </w:pPr>
      <w:r w:rsidRPr="0043418E">
        <w:t xml:space="preserve">Para más información, consulte la página web de la Agencia Europea de Medicamentos: </w:t>
      </w:r>
      <w:hyperlink r:id="rId12" w:history="1">
        <w:r w:rsidRPr="0043418E">
          <w:rPr>
            <w:rStyle w:val="Hyperlink"/>
          </w:rPr>
          <w:t>https://www.ema.europa.eu/en/medicines/human/EPAR/tuznue</w:t>
        </w:r>
      </w:hyperlink>
    </w:p>
    <w:p w14:paraId="3298DE80" w14:textId="77777777" w:rsidR="00E2674E" w:rsidRPr="0043418E" w:rsidRDefault="00E2674E" w:rsidP="003000DC">
      <w:pPr>
        <w:pStyle w:val="BodyText"/>
      </w:pPr>
    </w:p>
    <w:p w14:paraId="2D9C99F6" w14:textId="77777777" w:rsidR="00E2674E" w:rsidRPr="0043418E" w:rsidRDefault="00E2674E" w:rsidP="003000DC">
      <w:pPr>
        <w:pStyle w:val="BodyText"/>
      </w:pPr>
    </w:p>
    <w:p w14:paraId="6BCB3474" w14:textId="77777777" w:rsidR="00E2674E" w:rsidRPr="0043418E" w:rsidRDefault="00E2674E" w:rsidP="003000DC">
      <w:pPr>
        <w:pStyle w:val="BodyText"/>
      </w:pPr>
    </w:p>
    <w:p w14:paraId="6DA827EB" w14:textId="77777777" w:rsidR="00E2674E" w:rsidRPr="0043418E" w:rsidRDefault="00E2674E" w:rsidP="003000DC">
      <w:pPr>
        <w:pStyle w:val="BodyText"/>
      </w:pPr>
    </w:p>
    <w:p w14:paraId="67106438" w14:textId="77777777" w:rsidR="00E2674E" w:rsidRPr="0043418E" w:rsidRDefault="00E2674E" w:rsidP="003000DC">
      <w:pPr>
        <w:pStyle w:val="BodyText"/>
      </w:pPr>
    </w:p>
    <w:p w14:paraId="7AE1B04D" w14:textId="77777777" w:rsidR="00E2674E" w:rsidRPr="0043418E" w:rsidRDefault="00E2674E" w:rsidP="003000DC">
      <w:pPr>
        <w:pStyle w:val="BodyText"/>
      </w:pPr>
    </w:p>
    <w:p w14:paraId="3F3572C2" w14:textId="77777777" w:rsidR="00E2674E" w:rsidRPr="0043418E" w:rsidRDefault="00E2674E" w:rsidP="003000DC">
      <w:pPr>
        <w:pStyle w:val="BodyText"/>
      </w:pPr>
    </w:p>
    <w:p w14:paraId="00804ED4" w14:textId="77777777" w:rsidR="00E2674E" w:rsidRPr="0043418E" w:rsidRDefault="00E2674E" w:rsidP="003000DC">
      <w:pPr>
        <w:pStyle w:val="BodyText"/>
      </w:pPr>
    </w:p>
    <w:p w14:paraId="555CC007" w14:textId="77777777" w:rsidR="00E2674E" w:rsidRPr="0043418E" w:rsidRDefault="00E2674E" w:rsidP="003000DC">
      <w:pPr>
        <w:pStyle w:val="BodyText"/>
      </w:pPr>
    </w:p>
    <w:p w14:paraId="623FC268" w14:textId="77777777" w:rsidR="00E2674E" w:rsidRPr="0043418E" w:rsidRDefault="00E2674E" w:rsidP="003000DC">
      <w:pPr>
        <w:pStyle w:val="BodyText"/>
      </w:pPr>
    </w:p>
    <w:p w14:paraId="4311EA5F" w14:textId="77777777" w:rsidR="00E2674E" w:rsidRPr="0043418E" w:rsidRDefault="00E2674E" w:rsidP="003000DC">
      <w:pPr>
        <w:pStyle w:val="BodyText"/>
      </w:pPr>
    </w:p>
    <w:p w14:paraId="21590924" w14:textId="77777777" w:rsidR="00E2674E" w:rsidRPr="0043418E" w:rsidRDefault="00E2674E" w:rsidP="003000DC">
      <w:pPr>
        <w:pStyle w:val="BodyText"/>
      </w:pPr>
    </w:p>
    <w:p w14:paraId="6FC0809E" w14:textId="77777777" w:rsidR="00E2674E" w:rsidRPr="0043418E" w:rsidRDefault="00E2674E" w:rsidP="003000DC">
      <w:pPr>
        <w:pStyle w:val="BodyText"/>
      </w:pPr>
    </w:p>
    <w:p w14:paraId="471325BC" w14:textId="77777777" w:rsidR="00E2674E" w:rsidRPr="0043418E" w:rsidRDefault="00E2674E" w:rsidP="003000DC">
      <w:pPr>
        <w:pStyle w:val="BodyText"/>
      </w:pPr>
    </w:p>
    <w:p w14:paraId="449B6C59" w14:textId="77777777" w:rsidR="00E2674E" w:rsidRPr="0043418E" w:rsidRDefault="00E2674E" w:rsidP="003000DC">
      <w:pPr>
        <w:pStyle w:val="BodyText"/>
      </w:pPr>
    </w:p>
    <w:p w14:paraId="19985E03" w14:textId="77777777" w:rsidR="00E2674E" w:rsidRPr="0043418E" w:rsidRDefault="00E2674E" w:rsidP="003000DC">
      <w:pPr>
        <w:pStyle w:val="BodyText"/>
      </w:pPr>
    </w:p>
    <w:p w14:paraId="055B5E1A" w14:textId="77777777" w:rsidR="00E2674E" w:rsidRPr="0043418E" w:rsidRDefault="00E2674E" w:rsidP="003000DC">
      <w:pPr>
        <w:pStyle w:val="BodyText"/>
      </w:pPr>
    </w:p>
    <w:p w14:paraId="1996B070" w14:textId="5F051633" w:rsidR="00F43F10" w:rsidRPr="0043418E" w:rsidRDefault="00A774C2" w:rsidP="003000DC">
      <w:pPr>
        <w:pStyle w:val="Heading1"/>
        <w:jc w:val="center"/>
      </w:pPr>
      <w:r w:rsidRPr="0043418E">
        <w:t>ANEXO I</w:t>
      </w:r>
    </w:p>
    <w:p w14:paraId="1996B071" w14:textId="77777777" w:rsidR="00BB1FB0" w:rsidRPr="0043418E" w:rsidRDefault="00BB1FB0" w:rsidP="003000DC">
      <w:pPr>
        <w:pStyle w:val="BodyText"/>
        <w:ind w:right="88"/>
        <w:jc w:val="center"/>
        <w:rPr>
          <w:b/>
        </w:rPr>
      </w:pPr>
    </w:p>
    <w:p w14:paraId="1996B072" w14:textId="7CF52833" w:rsidR="00F43F10" w:rsidRPr="0043418E" w:rsidRDefault="00A774C2" w:rsidP="003000DC">
      <w:pPr>
        <w:jc w:val="center"/>
        <w:rPr>
          <w:b/>
        </w:rPr>
      </w:pPr>
      <w:r w:rsidRPr="0043418E">
        <w:rPr>
          <w:b/>
        </w:rPr>
        <w:t>FICHA TÉCNICA O RESUMEN DE LAS CARACTERÍSTICAS DEL PRODUCTO</w:t>
      </w:r>
    </w:p>
    <w:p w14:paraId="1996B073" w14:textId="77777777" w:rsidR="00856BE5" w:rsidRPr="0043418E" w:rsidRDefault="00856BE5" w:rsidP="003000DC">
      <w:pPr>
        <w:pStyle w:val="BodyText"/>
        <w:ind w:right="-2"/>
        <w:jc w:val="both"/>
      </w:pPr>
    </w:p>
    <w:p w14:paraId="7DFF59BA" w14:textId="4096D474" w:rsidR="00E2674E" w:rsidRPr="0043418E" w:rsidRDefault="00E2674E" w:rsidP="003000DC">
      <w:r w:rsidRPr="0043418E">
        <w:br w:type="page"/>
      </w:r>
    </w:p>
    <w:p w14:paraId="1996B075" w14:textId="463ED78A" w:rsidR="00F43F10" w:rsidRPr="0043418E" w:rsidRDefault="00B30DC9" w:rsidP="003000DC">
      <w:pPr>
        <w:pStyle w:val="BodyText"/>
        <w:ind w:right="-2"/>
      </w:pPr>
      <w:r>
        <w:lastRenderedPageBreak/>
        <w:pict w14:anchorId="1996B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v:imagedata r:id="rId13" o:title=""/>
          </v:shape>
        </w:pict>
      </w:r>
      <w:r w:rsidR="00A774C2" w:rsidRPr="0043418E">
        <w:t>Este medicamento está sujeto a seguimiento adicional, lo que agilizará la detección de nueva información sobre su seguridad. Se invita a los profesionales sanitarios a notificar las sospechas de reacciones adversas. Ver la sección 4.8, en la que se incluye información sobre cómo notificarlas.</w:t>
      </w:r>
    </w:p>
    <w:p w14:paraId="1996B076" w14:textId="77777777" w:rsidR="00F43F10" w:rsidRPr="0043418E" w:rsidRDefault="00F43F10" w:rsidP="003000DC">
      <w:pPr>
        <w:pStyle w:val="BodyText"/>
      </w:pPr>
    </w:p>
    <w:p w14:paraId="1996B077" w14:textId="77777777" w:rsidR="00F43F10" w:rsidRPr="0043418E" w:rsidRDefault="00F43F10" w:rsidP="003000DC">
      <w:pPr>
        <w:pStyle w:val="BodyText"/>
      </w:pPr>
    </w:p>
    <w:p w14:paraId="1996B078" w14:textId="73960958" w:rsidR="00F43F10" w:rsidRPr="0043418E" w:rsidRDefault="00C7754E" w:rsidP="003000DC">
      <w:pPr>
        <w:pStyle w:val="Heading1"/>
      </w:pPr>
      <w:r w:rsidRPr="0043418E">
        <w:t>1.</w:t>
      </w:r>
      <w:r w:rsidRPr="0043418E">
        <w:tab/>
      </w:r>
      <w:r w:rsidR="00A774C2" w:rsidRPr="0043418E">
        <w:t>NOMBRE DEL MEDICAMENTO</w:t>
      </w:r>
    </w:p>
    <w:p w14:paraId="1996B079" w14:textId="77777777" w:rsidR="00F43F10" w:rsidRPr="0043418E" w:rsidRDefault="00F43F10" w:rsidP="003000DC">
      <w:pPr>
        <w:pStyle w:val="BodyText"/>
        <w:rPr>
          <w:b/>
        </w:rPr>
      </w:pPr>
    </w:p>
    <w:p w14:paraId="1996B07A" w14:textId="0DB07035" w:rsidR="00F43F10" w:rsidRPr="0043418E" w:rsidRDefault="00D72A28" w:rsidP="003000DC">
      <w:pPr>
        <w:pStyle w:val="BodyText"/>
      </w:pPr>
      <w:r w:rsidRPr="0043418E">
        <w:t>Tuznue</w:t>
      </w:r>
      <w:r w:rsidR="00242E48" w:rsidRPr="0043418E">
        <w:t xml:space="preserve"> 150 mg </w:t>
      </w:r>
      <w:bookmarkStart w:id="0" w:name="_Hlk6393574"/>
      <w:r w:rsidR="00D173EB" w:rsidRPr="0043418E">
        <w:t>polvo para concentrado para solución para perfusión</w:t>
      </w:r>
    </w:p>
    <w:p w14:paraId="1996B07B" w14:textId="2B757CB2" w:rsidR="00445108" w:rsidRPr="0043418E" w:rsidRDefault="00D72A28" w:rsidP="003000DC">
      <w:pPr>
        <w:pStyle w:val="BodyText"/>
      </w:pPr>
      <w:r w:rsidRPr="0043418E">
        <w:t>Tuznue</w:t>
      </w:r>
      <w:r w:rsidR="00F83889" w:rsidRPr="0043418E">
        <w:t xml:space="preserve"> 4</w:t>
      </w:r>
      <w:r w:rsidR="00B72CEA" w:rsidRPr="0043418E">
        <w:t>2</w:t>
      </w:r>
      <w:r w:rsidR="00F83889" w:rsidRPr="0043418E">
        <w:t xml:space="preserve">0 mg </w:t>
      </w:r>
      <w:r w:rsidR="00D173EB" w:rsidRPr="0043418E">
        <w:t>polvo para concentrado para solución para perfusión</w:t>
      </w:r>
    </w:p>
    <w:p w14:paraId="1996B07C" w14:textId="77777777" w:rsidR="00F43F10" w:rsidRPr="0043418E" w:rsidRDefault="00F43F10" w:rsidP="003000DC">
      <w:pPr>
        <w:pStyle w:val="BodyText"/>
      </w:pPr>
    </w:p>
    <w:bookmarkEnd w:id="0"/>
    <w:p w14:paraId="1996B07D" w14:textId="77777777" w:rsidR="00B7657B" w:rsidRPr="0043418E" w:rsidRDefault="00B7657B" w:rsidP="003000DC">
      <w:pPr>
        <w:pStyle w:val="BodyText"/>
      </w:pPr>
    </w:p>
    <w:p w14:paraId="1996B07E" w14:textId="3B6BBEC5" w:rsidR="00F43F10" w:rsidRPr="0043418E" w:rsidRDefault="00C7754E" w:rsidP="003000DC">
      <w:pPr>
        <w:pStyle w:val="Heading1"/>
      </w:pPr>
      <w:r w:rsidRPr="0043418E">
        <w:t>2.</w:t>
      </w:r>
      <w:r w:rsidRPr="0043418E">
        <w:tab/>
      </w:r>
      <w:r w:rsidR="00D173EB" w:rsidRPr="0043418E">
        <w:t>COMPOSICIÓN CUALITATIVA Y CUANTITATIVA</w:t>
      </w:r>
    </w:p>
    <w:p w14:paraId="1996B07F" w14:textId="77777777" w:rsidR="00F43F10" w:rsidRPr="0043418E" w:rsidRDefault="00F43F10" w:rsidP="003000DC">
      <w:pPr>
        <w:pStyle w:val="BodyText"/>
        <w:rPr>
          <w:b/>
        </w:rPr>
      </w:pPr>
    </w:p>
    <w:p w14:paraId="1996B080" w14:textId="59506630" w:rsidR="00EE4BD3" w:rsidRPr="0043418E" w:rsidRDefault="00D72A28" w:rsidP="003000DC">
      <w:pPr>
        <w:pStyle w:val="BodyText"/>
        <w:ind w:left="1" w:hanging="1"/>
      </w:pPr>
      <w:r w:rsidRPr="0043418E">
        <w:rPr>
          <w:u w:val="single"/>
        </w:rPr>
        <w:t>Tuznue</w:t>
      </w:r>
      <w:r w:rsidR="00F83889" w:rsidRPr="0043418E">
        <w:rPr>
          <w:u w:val="single"/>
        </w:rPr>
        <w:t xml:space="preserve"> 150 mg </w:t>
      </w:r>
      <w:r w:rsidR="00D173EB" w:rsidRPr="0043418E">
        <w:rPr>
          <w:u w:val="single"/>
        </w:rPr>
        <w:t>polvo para concentrado para solución para perfusión</w:t>
      </w:r>
    </w:p>
    <w:p w14:paraId="1996B081" w14:textId="77777777" w:rsidR="00EE4BD3" w:rsidRPr="0043418E" w:rsidRDefault="00EE4BD3" w:rsidP="003000DC">
      <w:pPr>
        <w:pStyle w:val="BodyText"/>
        <w:ind w:left="1" w:hanging="1"/>
      </w:pPr>
    </w:p>
    <w:p w14:paraId="1996B082" w14:textId="5EE7B8FA" w:rsidR="00F43F10" w:rsidRPr="0043418E" w:rsidRDefault="000B2222" w:rsidP="003000DC">
      <w:pPr>
        <w:pStyle w:val="BodyText"/>
        <w:ind w:left="1" w:hanging="1"/>
      </w:pPr>
      <w:r w:rsidRPr="0043418E">
        <w:t>Un vial contiene 150 mg de trastuzumab, anticuerpo monoclonal IgG1 humanizado producido por células de mamífero (Ovario de hámster chino) cultivadas en suspensión y purificadas por cromatografía de afinidad e intercambio iónico incluyendo inactivación viral específica y procedimientos de eliminación.</w:t>
      </w:r>
    </w:p>
    <w:p w14:paraId="1996B083" w14:textId="77777777" w:rsidR="00F43F10" w:rsidRPr="0043418E" w:rsidRDefault="00F43F10" w:rsidP="003000DC">
      <w:pPr>
        <w:pStyle w:val="BodyText"/>
      </w:pPr>
    </w:p>
    <w:p w14:paraId="1996B084" w14:textId="090103B1" w:rsidR="00EE4BD3" w:rsidRPr="0043418E" w:rsidRDefault="00D72A28" w:rsidP="003000DC">
      <w:pPr>
        <w:pStyle w:val="BodyText"/>
        <w:rPr>
          <w:u w:val="single"/>
        </w:rPr>
      </w:pPr>
      <w:r w:rsidRPr="0043418E">
        <w:rPr>
          <w:u w:val="single"/>
        </w:rPr>
        <w:t>Tuznue</w:t>
      </w:r>
      <w:r w:rsidR="00F83889" w:rsidRPr="0043418E">
        <w:rPr>
          <w:u w:val="single"/>
        </w:rPr>
        <w:t xml:space="preserve"> 420 mg </w:t>
      </w:r>
      <w:r w:rsidR="00D173EB" w:rsidRPr="0043418E">
        <w:rPr>
          <w:u w:val="single"/>
        </w:rPr>
        <w:t>polvo para concentrado para solución para perfusión</w:t>
      </w:r>
    </w:p>
    <w:p w14:paraId="1996B085" w14:textId="77777777" w:rsidR="00EE4BD3" w:rsidRPr="0043418E" w:rsidRDefault="00EE4BD3" w:rsidP="003000DC">
      <w:pPr>
        <w:pStyle w:val="BodyText"/>
      </w:pPr>
    </w:p>
    <w:p w14:paraId="1996B086" w14:textId="79E8B16A" w:rsidR="00EE4BD3" w:rsidRPr="0043418E" w:rsidRDefault="000B2222" w:rsidP="003000DC">
      <w:pPr>
        <w:pStyle w:val="BodyText"/>
      </w:pPr>
      <w:r w:rsidRPr="0043418E">
        <w:t>Un vial contiene 420 mg de trastuzumab, anticuerpo monoclonal IgG1 humanizado producido por células de mamífero (Ovario de hámster chino) cultivadas en suspensión y purificadas por cromatografía de afinidad e intercambio iónico incluyendo inactivación viral específica y procedimientos de eliminación.</w:t>
      </w:r>
    </w:p>
    <w:p w14:paraId="1996B087" w14:textId="77777777" w:rsidR="00EE4BD3" w:rsidRPr="0043418E" w:rsidRDefault="00EE4BD3" w:rsidP="003000DC">
      <w:pPr>
        <w:pStyle w:val="BodyText"/>
      </w:pPr>
    </w:p>
    <w:p w14:paraId="1996B088" w14:textId="295D0C2C" w:rsidR="00D50526" w:rsidRPr="0043418E" w:rsidRDefault="000B2222" w:rsidP="003000DC">
      <w:pPr>
        <w:pStyle w:val="BodyText"/>
        <w:ind w:left="1" w:hanging="1"/>
      </w:pPr>
      <w:r w:rsidRPr="0043418E">
        <w:t>La solución reconstituida de Tuznue contiene 21 mg/</w:t>
      </w:r>
      <w:r w:rsidR="009D6B89" w:rsidRPr="0043418E">
        <w:t>ml</w:t>
      </w:r>
      <w:r w:rsidRPr="0043418E">
        <w:t xml:space="preserve"> de trastuzumab.</w:t>
      </w:r>
    </w:p>
    <w:p w14:paraId="1996B089" w14:textId="77777777" w:rsidR="00D50526" w:rsidRPr="0043418E" w:rsidRDefault="00D50526" w:rsidP="003000DC">
      <w:pPr>
        <w:pStyle w:val="BodyText"/>
        <w:ind w:right="356"/>
      </w:pPr>
    </w:p>
    <w:p w14:paraId="1996B08A" w14:textId="203F8E5D" w:rsidR="00F43F10" w:rsidRPr="0043418E" w:rsidRDefault="000B2222" w:rsidP="003000DC">
      <w:pPr>
        <w:pStyle w:val="BodyText"/>
        <w:ind w:left="1" w:hanging="1"/>
      </w:pPr>
      <w:r w:rsidRPr="0043418E">
        <w:t>Para consultar la lista completa de excipientes, ver sección 6.1.</w:t>
      </w:r>
    </w:p>
    <w:p w14:paraId="1996B08B" w14:textId="77777777" w:rsidR="00F43F10" w:rsidRPr="0043418E" w:rsidRDefault="00F43F10" w:rsidP="003000DC">
      <w:pPr>
        <w:pStyle w:val="BodyText"/>
      </w:pPr>
    </w:p>
    <w:p w14:paraId="1996B08C" w14:textId="77777777" w:rsidR="00916FDB" w:rsidRPr="0043418E" w:rsidRDefault="00916FDB" w:rsidP="003000DC">
      <w:pPr>
        <w:pStyle w:val="BodyText"/>
      </w:pPr>
    </w:p>
    <w:p w14:paraId="1996B08D" w14:textId="58AF3D46" w:rsidR="00F43F10" w:rsidRPr="0043418E" w:rsidRDefault="00C7754E" w:rsidP="003000DC">
      <w:pPr>
        <w:pStyle w:val="Heading1"/>
      </w:pPr>
      <w:r w:rsidRPr="0043418E">
        <w:t>3.</w:t>
      </w:r>
      <w:r w:rsidRPr="0043418E">
        <w:tab/>
      </w:r>
      <w:r w:rsidR="005978DE" w:rsidRPr="0043418E">
        <w:t>FORMA FARMACÉUTICA</w:t>
      </w:r>
    </w:p>
    <w:p w14:paraId="1996B08E" w14:textId="77777777" w:rsidR="00F43F10" w:rsidRPr="0043418E" w:rsidRDefault="00F43F10" w:rsidP="003000DC">
      <w:pPr>
        <w:pStyle w:val="BodyText"/>
        <w:rPr>
          <w:b/>
        </w:rPr>
      </w:pPr>
    </w:p>
    <w:p w14:paraId="1996B08F" w14:textId="0C9AFA9A" w:rsidR="00D50526" w:rsidRPr="0043418E" w:rsidRDefault="00940344" w:rsidP="003000DC">
      <w:pPr>
        <w:pStyle w:val="BodyText"/>
        <w:ind w:left="1" w:hanging="1"/>
      </w:pPr>
      <w:r w:rsidRPr="0043418E">
        <w:t>Polvo para concentrado para solución para perfusión</w:t>
      </w:r>
      <w:r w:rsidR="009B1F7B" w:rsidRPr="0043418E">
        <w:t xml:space="preserve"> (polvo para concentrado)</w:t>
      </w:r>
      <w:r w:rsidRPr="0043418E">
        <w:t>.</w:t>
      </w:r>
    </w:p>
    <w:p w14:paraId="1996B090" w14:textId="77777777" w:rsidR="00D50526" w:rsidRPr="0043418E" w:rsidRDefault="00D50526" w:rsidP="003000DC">
      <w:pPr>
        <w:pStyle w:val="BodyText"/>
        <w:ind w:left="1" w:hanging="1"/>
      </w:pPr>
    </w:p>
    <w:p w14:paraId="1996B091" w14:textId="4A54EAB8" w:rsidR="00F43F10" w:rsidRPr="0043418E" w:rsidRDefault="00940344" w:rsidP="003000DC">
      <w:pPr>
        <w:pStyle w:val="BodyText"/>
        <w:ind w:left="1" w:hanging="1"/>
      </w:pPr>
      <w:r w:rsidRPr="0043418E">
        <w:t>Polvo liofilizado de color blanco a amarillo pálido.</w:t>
      </w:r>
    </w:p>
    <w:p w14:paraId="1996B092" w14:textId="77777777" w:rsidR="00F43F10" w:rsidRPr="0043418E" w:rsidRDefault="00F43F10" w:rsidP="003000DC">
      <w:pPr>
        <w:pStyle w:val="BodyText"/>
      </w:pPr>
    </w:p>
    <w:p w14:paraId="1996B093" w14:textId="77777777" w:rsidR="00916FDB" w:rsidRPr="0043418E" w:rsidRDefault="00916FDB" w:rsidP="003000DC">
      <w:pPr>
        <w:pStyle w:val="BodyText"/>
      </w:pPr>
    </w:p>
    <w:p w14:paraId="1996B094" w14:textId="753E4C82" w:rsidR="00F43F10" w:rsidRPr="0043418E" w:rsidRDefault="00C7754E" w:rsidP="003000DC">
      <w:pPr>
        <w:pStyle w:val="Heading1"/>
      </w:pPr>
      <w:r w:rsidRPr="0043418E">
        <w:t>4.</w:t>
      </w:r>
      <w:r w:rsidRPr="0043418E">
        <w:tab/>
      </w:r>
      <w:r w:rsidR="00940344" w:rsidRPr="0043418E">
        <w:t>DATOS CLÍNICOS</w:t>
      </w:r>
    </w:p>
    <w:p w14:paraId="1996B095" w14:textId="77777777" w:rsidR="00F43F10" w:rsidRPr="0043418E" w:rsidRDefault="00F43F10" w:rsidP="003000DC">
      <w:pPr>
        <w:pStyle w:val="BodyText"/>
        <w:rPr>
          <w:b/>
        </w:rPr>
      </w:pPr>
    </w:p>
    <w:p w14:paraId="1996B096" w14:textId="05ACFA3A" w:rsidR="00AF38CA" w:rsidRPr="0043418E" w:rsidRDefault="00C7754E" w:rsidP="003000DC">
      <w:pPr>
        <w:pStyle w:val="Heading1"/>
      </w:pPr>
      <w:r w:rsidRPr="0043418E">
        <w:t>4.1</w:t>
      </w:r>
      <w:r w:rsidRPr="0043418E">
        <w:tab/>
      </w:r>
      <w:r w:rsidR="00940344" w:rsidRPr="0043418E">
        <w:t>Indicaciones terapéuticas</w:t>
      </w:r>
    </w:p>
    <w:p w14:paraId="1996B097" w14:textId="77777777" w:rsidR="00F43F10" w:rsidRPr="0043418E" w:rsidRDefault="00F43F10" w:rsidP="003000DC">
      <w:pPr>
        <w:pStyle w:val="BodyText"/>
      </w:pPr>
    </w:p>
    <w:p w14:paraId="1996B098" w14:textId="074C3482" w:rsidR="00F43F10" w:rsidRPr="0043418E" w:rsidRDefault="00940344" w:rsidP="003000DC">
      <w:pPr>
        <w:pStyle w:val="BodyText"/>
      </w:pPr>
      <w:r w:rsidRPr="0043418E">
        <w:rPr>
          <w:u w:val="single"/>
        </w:rPr>
        <w:t>Cáncer de mama</w:t>
      </w:r>
    </w:p>
    <w:p w14:paraId="1996B099" w14:textId="77777777" w:rsidR="00F43F10" w:rsidRPr="0043418E" w:rsidRDefault="00F43F10" w:rsidP="003000DC">
      <w:pPr>
        <w:pStyle w:val="BodyText"/>
      </w:pPr>
    </w:p>
    <w:p w14:paraId="1996B09A" w14:textId="76D9CA99" w:rsidR="00F43F10" w:rsidRPr="0043418E" w:rsidRDefault="00940344" w:rsidP="003000DC">
      <w:pPr>
        <w:rPr>
          <w:i/>
        </w:rPr>
      </w:pPr>
      <w:r w:rsidRPr="0043418E">
        <w:rPr>
          <w:i/>
          <w:u w:val="single"/>
        </w:rPr>
        <w:t>Cáncer de mama metastásico</w:t>
      </w:r>
    </w:p>
    <w:p w14:paraId="1996B09B" w14:textId="77777777" w:rsidR="00F43F10" w:rsidRPr="0043418E" w:rsidRDefault="00F43F10" w:rsidP="003000DC">
      <w:pPr>
        <w:pStyle w:val="BodyText"/>
        <w:rPr>
          <w:i/>
        </w:rPr>
      </w:pPr>
    </w:p>
    <w:p w14:paraId="1996B09C" w14:textId="759AC53E" w:rsidR="00F43F10" w:rsidRPr="0043418E" w:rsidRDefault="00442681" w:rsidP="003000DC">
      <w:pPr>
        <w:pStyle w:val="BodyText"/>
        <w:ind w:left="2" w:hanging="2"/>
      </w:pPr>
      <w:r w:rsidRPr="0043418E">
        <w:t>Tuznue está indicado para el tratamiento de pacientes adultos con cáncer de mama metastásico (CMM) HER2 positivo</w:t>
      </w:r>
      <w:r w:rsidR="00242E48" w:rsidRPr="0043418E">
        <w:t>:</w:t>
      </w:r>
    </w:p>
    <w:p w14:paraId="1996B09D" w14:textId="77777777" w:rsidR="00F43F10" w:rsidRPr="0043418E" w:rsidRDefault="00F43F10" w:rsidP="003000DC">
      <w:pPr>
        <w:pStyle w:val="BodyText"/>
      </w:pPr>
    </w:p>
    <w:p w14:paraId="1996B09E" w14:textId="10878F95" w:rsidR="008C72ED" w:rsidRPr="0043418E" w:rsidRDefault="00442681" w:rsidP="003000DC">
      <w:pPr>
        <w:pStyle w:val="ListParagraph"/>
        <w:numPr>
          <w:ilvl w:val="0"/>
          <w:numId w:val="34"/>
        </w:numPr>
        <w:tabs>
          <w:tab w:val="left" w:pos="1219"/>
          <w:tab w:val="left" w:pos="1220"/>
        </w:tabs>
        <w:ind w:left="576" w:hanging="576"/>
      </w:pPr>
      <w:r w:rsidRPr="0043418E">
        <w:t>en monoterapia para el tratamiento de aquellos pacientes que hayan recibido al menos dos regímenes quimioterápicos para su enfermedad metastásica. La quimioterapia previa debe haber incluido al menos una antraciclina y un taxano a menos que estos tratamientos no estén indicados en los pacientes. Los pacientes con receptores hormonales positivos también deben haber fracasado al tratamiento hormonal a menos que este no esté indicado.</w:t>
      </w:r>
    </w:p>
    <w:p w14:paraId="1996B09F" w14:textId="77777777" w:rsidR="008C72ED" w:rsidRPr="0043418E" w:rsidRDefault="008C72ED" w:rsidP="003000DC">
      <w:pPr>
        <w:tabs>
          <w:tab w:val="left" w:pos="1219"/>
          <w:tab w:val="left" w:pos="1220"/>
        </w:tabs>
      </w:pPr>
    </w:p>
    <w:p w14:paraId="1996B0A0" w14:textId="61762371" w:rsidR="008C72ED" w:rsidRPr="0043418E" w:rsidRDefault="00442681" w:rsidP="003000DC">
      <w:pPr>
        <w:pStyle w:val="ListParagraph"/>
        <w:numPr>
          <w:ilvl w:val="0"/>
          <w:numId w:val="34"/>
        </w:numPr>
        <w:tabs>
          <w:tab w:val="left" w:pos="1219"/>
          <w:tab w:val="left" w:pos="1220"/>
        </w:tabs>
        <w:ind w:left="576" w:hanging="576"/>
      </w:pPr>
      <w:r w:rsidRPr="0043418E">
        <w:t>en combinación con paclitaxel para el tratamiento de aquellos pacientes que no hayan recibido quimioterapia para su enfermedad metastásica y en los cuales no esté indicado un tratamiento con antraciclinas.</w:t>
      </w:r>
    </w:p>
    <w:p w14:paraId="1996B0A1" w14:textId="77777777" w:rsidR="008C72ED" w:rsidRPr="0043418E" w:rsidRDefault="008C72ED" w:rsidP="003000DC">
      <w:pPr>
        <w:tabs>
          <w:tab w:val="left" w:pos="1219"/>
          <w:tab w:val="left" w:pos="1220"/>
        </w:tabs>
      </w:pPr>
    </w:p>
    <w:p w14:paraId="1996B0A2" w14:textId="49D6CDE7" w:rsidR="008C72ED" w:rsidRPr="0043418E" w:rsidRDefault="00442681" w:rsidP="003000DC">
      <w:pPr>
        <w:pStyle w:val="ListParagraph"/>
        <w:numPr>
          <w:ilvl w:val="0"/>
          <w:numId w:val="34"/>
        </w:numPr>
        <w:tabs>
          <w:tab w:val="left" w:pos="1219"/>
          <w:tab w:val="left" w:pos="1220"/>
        </w:tabs>
        <w:ind w:left="576" w:hanging="576"/>
      </w:pPr>
      <w:r w:rsidRPr="0043418E">
        <w:t>en combinación con docetaxel para el tratamiento de aquellos pacientes que no hayan recibido quimioterapia para su enfermedad metastásica.</w:t>
      </w:r>
    </w:p>
    <w:p w14:paraId="1996B0A3" w14:textId="77777777" w:rsidR="008C72ED" w:rsidRPr="0043418E" w:rsidRDefault="008C72ED" w:rsidP="003000DC"/>
    <w:p w14:paraId="1996B0A4" w14:textId="1EAF18D5" w:rsidR="008C72ED" w:rsidRPr="0043418E" w:rsidRDefault="00442681" w:rsidP="003000DC">
      <w:pPr>
        <w:pStyle w:val="ListParagraph"/>
        <w:numPr>
          <w:ilvl w:val="0"/>
          <w:numId w:val="34"/>
        </w:numPr>
        <w:tabs>
          <w:tab w:val="left" w:pos="1219"/>
          <w:tab w:val="left" w:pos="1220"/>
        </w:tabs>
        <w:ind w:left="576" w:hanging="576"/>
      </w:pPr>
      <w:r w:rsidRPr="0043418E">
        <w:t>en combinación con un inhibidor de la aromatasa para el tratamiento de pacientes posmenopáusicas con CMM y receptor hormonal positivo, que no hayan sido previamente tratadas con trastuzumab</w:t>
      </w:r>
      <w:r w:rsidR="00F83889" w:rsidRPr="0043418E">
        <w:t>.</w:t>
      </w:r>
    </w:p>
    <w:p w14:paraId="1996B0A5" w14:textId="77777777" w:rsidR="00916FDB" w:rsidRPr="0043418E" w:rsidRDefault="00916FDB" w:rsidP="003000DC">
      <w:pPr>
        <w:rPr>
          <w:i/>
          <w:u w:val="single"/>
        </w:rPr>
      </w:pPr>
    </w:p>
    <w:p w14:paraId="1996B0A6" w14:textId="78ACEDC5" w:rsidR="00F43F10" w:rsidRPr="0043418E" w:rsidRDefault="00442681" w:rsidP="003000DC">
      <w:pPr>
        <w:rPr>
          <w:i/>
          <w:u w:val="single"/>
        </w:rPr>
      </w:pPr>
      <w:r w:rsidRPr="0043418E">
        <w:rPr>
          <w:i/>
          <w:u w:val="single"/>
        </w:rPr>
        <w:t>Cáncer de mama precoz</w:t>
      </w:r>
    </w:p>
    <w:p w14:paraId="1996B0A7" w14:textId="77777777" w:rsidR="00F43F10" w:rsidRPr="0043418E" w:rsidRDefault="00F43F10" w:rsidP="003000DC">
      <w:pPr>
        <w:pStyle w:val="BodyText"/>
        <w:rPr>
          <w:i/>
        </w:rPr>
      </w:pPr>
    </w:p>
    <w:p w14:paraId="1996B0A8" w14:textId="497F8502" w:rsidR="00F43F10" w:rsidRPr="0043418E" w:rsidRDefault="000627A5" w:rsidP="003000DC">
      <w:pPr>
        <w:pStyle w:val="BodyText"/>
        <w:ind w:left="2" w:hanging="2"/>
      </w:pPr>
      <w:r w:rsidRPr="0043418E">
        <w:t>Tuznue está indicado para el tratamiento de cáncer de mama precoz (CMP) en pacientes adultos con HER2 positivo:</w:t>
      </w:r>
    </w:p>
    <w:p w14:paraId="1996B0A9" w14:textId="77777777" w:rsidR="00D01BE2" w:rsidRPr="0043418E" w:rsidRDefault="00D01BE2" w:rsidP="003000DC">
      <w:pPr>
        <w:pStyle w:val="BodyText"/>
        <w:ind w:left="2" w:hanging="2"/>
      </w:pPr>
    </w:p>
    <w:p w14:paraId="1996B0AA" w14:textId="7173A4BB" w:rsidR="00046CFD" w:rsidRPr="0043418E" w:rsidRDefault="00912F92" w:rsidP="003000DC">
      <w:pPr>
        <w:pStyle w:val="BodyText"/>
        <w:numPr>
          <w:ilvl w:val="0"/>
          <w:numId w:val="35"/>
        </w:numPr>
        <w:ind w:left="576" w:hanging="576"/>
      </w:pPr>
      <w:r w:rsidRPr="0043418E">
        <w:t>después de cirugía, quimioterapia (adyuvante o neoadyuvante) y radioterapia (si procede) (ver sección 5.1)</w:t>
      </w:r>
    </w:p>
    <w:p w14:paraId="1996B0AB" w14:textId="77777777" w:rsidR="00046CFD" w:rsidRPr="0043418E" w:rsidRDefault="00046CFD" w:rsidP="003000DC">
      <w:pPr>
        <w:pStyle w:val="BodyText"/>
      </w:pPr>
    </w:p>
    <w:p w14:paraId="1996B0AC" w14:textId="2EB918B1" w:rsidR="00046CFD" w:rsidRPr="0043418E" w:rsidRDefault="00912F92" w:rsidP="003000DC">
      <w:pPr>
        <w:pStyle w:val="BodyText"/>
        <w:numPr>
          <w:ilvl w:val="0"/>
          <w:numId w:val="35"/>
        </w:numPr>
        <w:ind w:left="576" w:hanging="576"/>
      </w:pPr>
      <w:r w:rsidRPr="0043418E">
        <w:t>después de quimioterapia adyuvante con doxorubicina y ciclofosfamida, en combinación con paclitaxel o docetaxel.</w:t>
      </w:r>
    </w:p>
    <w:p w14:paraId="1996B0AD" w14:textId="77777777" w:rsidR="00046CFD" w:rsidRPr="0043418E" w:rsidRDefault="00046CFD" w:rsidP="003000DC">
      <w:pPr>
        <w:pStyle w:val="BodyText"/>
      </w:pPr>
    </w:p>
    <w:p w14:paraId="1996B0AE" w14:textId="00170538" w:rsidR="00046CFD" w:rsidRPr="0043418E" w:rsidRDefault="00503DD1" w:rsidP="003000DC">
      <w:pPr>
        <w:pStyle w:val="BodyText"/>
        <w:numPr>
          <w:ilvl w:val="0"/>
          <w:numId w:val="35"/>
        </w:numPr>
        <w:ind w:left="576" w:hanging="576"/>
      </w:pPr>
      <w:r w:rsidRPr="0043418E">
        <w:t>en combinación con quimioterapia adyuvante consistente en docetaxel y carboplatino</w:t>
      </w:r>
      <w:r w:rsidR="00F83889" w:rsidRPr="0043418E">
        <w:t>.</w:t>
      </w:r>
    </w:p>
    <w:p w14:paraId="1996B0AF" w14:textId="77777777" w:rsidR="00046CFD" w:rsidRPr="0043418E" w:rsidRDefault="00046CFD" w:rsidP="003000DC">
      <w:pPr>
        <w:pStyle w:val="BodyText"/>
      </w:pPr>
    </w:p>
    <w:p w14:paraId="1996B0B0" w14:textId="093FD3FF" w:rsidR="00F43F10" w:rsidRPr="0043418E" w:rsidRDefault="00503DD1" w:rsidP="003000DC">
      <w:pPr>
        <w:pStyle w:val="BodyText"/>
        <w:numPr>
          <w:ilvl w:val="0"/>
          <w:numId w:val="35"/>
        </w:numPr>
        <w:ind w:left="576" w:hanging="576"/>
      </w:pPr>
      <w:r w:rsidRPr="0043418E">
        <w:t>en combinación con quimioterapia neoadyuvante seguido de tratamiento en adyuvancia con Tuznue para enfermedad localmente avanzada (incluyendo enfermedad inflamatoria) o tumores &gt; 2 cm de diámetro (ver las secciones 4.4 y 5.1).</w:t>
      </w:r>
    </w:p>
    <w:p w14:paraId="1996B0B1" w14:textId="77777777" w:rsidR="00F43F10" w:rsidRPr="0043418E" w:rsidRDefault="00F43F10" w:rsidP="003000DC">
      <w:pPr>
        <w:pStyle w:val="BodyText"/>
      </w:pPr>
    </w:p>
    <w:p w14:paraId="1996B0B2" w14:textId="3E37E1FE" w:rsidR="00F43F10" w:rsidRPr="0043418E" w:rsidRDefault="00503DD1" w:rsidP="003000DC">
      <w:pPr>
        <w:pStyle w:val="BodyText"/>
        <w:ind w:firstLine="3"/>
      </w:pPr>
      <w:r w:rsidRPr="0043418E">
        <w:t>Tuznue debe emplearse únicamente en pacientes con cáncer de mama metastásico o cáncer de mama precoz, cuyos tumores sobreexpresen HER2 o tengan amplificación del gen HER2 determinados mediante un método exacto y validado (ver las secciones 4.4 y 5.1).</w:t>
      </w:r>
    </w:p>
    <w:p w14:paraId="1996B0B3" w14:textId="77777777" w:rsidR="00F43F10" w:rsidRPr="0043418E" w:rsidRDefault="00F43F10" w:rsidP="003000DC">
      <w:pPr>
        <w:pStyle w:val="BodyText"/>
      </w:pPr>
    </w:p>
    <w:p w14:paraId="1996B0B4" w14:textId="23232214" w:rsidR="00F43F10" w:rsidRPr="0043418E" w:rsidRDefault="00503DD1" w:rsidP="003000DC">
      <w:pPr>
        <w:pStyle w:val="BodyText"/>
      </w:pPr>
      <w:r w:rsidRPr="0043418E">
        <w:rPr>
          <w:u w:val="single"/>
        </w:rPr>
        <w:t>Cáncer gástrico metastásico</w:t>
      </w:r>
    </w:p>
    <w:p w14:paraId="1996B0B5" w14:textId="77777777" w:rsidR="00F43F10" w:rsidRPr="0043418E" w:rsidRDefault="00F43F10" w:rsidP="003000DC">
      <w:pPr>
        <w:pStyle w:val="BodyText"/>
      </w:pPr>
    </w:p>
    <w:p w14:paraId="1996B0B6" w14:textId="362EF0DF" w:rsidR="00F43F10" w:rsidRPr="0043418E" w:rsidRDefault="00503DD1" w:rsidP="003000DC">
      <w:pPr>
        <w:pStyle w:val="BodyText"/>
      </w:pPr>
      <w:r w:rsidRPr="0043418E">
        <w:t>Tuznue en combinación con capecitabina o 5-fluoracilo y cisplatino, está indicado para el tratamiento de pacientes adultos con adenocarcinoma gástrico o unión gastroesofágica metastásico, HER2-positivo, que no hayan recibido un tratamiento previo para metástasis.</w:t>
      </w:r>
    </w:p>
    <w:p w14:paraId="1996B0B7" w14:textId="77777777" w:rsidR="00F43F10" w:rsidRPr="0043418E" w:rsidRDefault="00F43F10" w:rsidP="003000DC">
      <w:pPr>
        <w:pStyle w:val="BodyText"/>
      </w:pPr>
    </w:p>
    <w:p w14:paraId="1996B0B8" w14:textId="6A5C33E5" w:rsidR="00F43F10" w:rsidRPr="0043418E" w:rsidRDefault="00503DD1" w:rsidP="003000DC">
      <w:pPr>
        <w:pStyle w:val="BodyText"/>
      </w:pPr>
      <w:r w:rsidRPr="0043418E">
        <w:t>Tuznue debe emplearse únicamente en pacientes con cáncer gástrico metastásico (CGM), cuyos tumores sobreexpresen HER2, definida por IHQ2+ y confirmada por un resultado SISH o FISH o por un resultado IHQ3+. Se deben emplear métodos de valoración exactos y validados (ver las secciones 4.4 y 5.1).</w:t>
      </w:r>
    </w:p>
    <w:p w14:paraId="1996B0B9" w14:textId="77777777" w:rsidR="00AF38CA" w:rsidRPr="0043418E" w:rsidRDefault="00AF38CA" w:rsidP="003000DC">
      <w:pPr>
        <w:pStyle w:val="BodyText"/>
      </w:pPr>
    </w:p>
    <w:p w14:paraId="1996B0BA" w14:textId="33892133" w:rsidR="00F43F10" w:rsidRPr="0043418E" w:rsidRDefault="00C7754E" w:rsidP="003000DC">
      <w:pPr>
        <w:pStyle w:val="Heading1"/>
      </w:pPr>
      <w:r w:rsidRPr="0043418E">
        <w:t>4.2</w:t>
      </w:r>
      <w:r w:rsidRPr="0043418E">
        <w:tab/>
      </w:r>
      <w:r w:rsidR="001C6E54" w:rsidRPr="0043418E">
        <w:t>Posología y forma de administración</w:t>
      </w:r>
    </w:p>
    <w:p w14:paraId="1996B0BB" w14:textId="77777777" w:rsidR="00F43F10" w:rsidRPr="0043418E" w:rsidRDefault="00F43F10" w:rsidP="003000DC">
      <w:pPr>
        <w:pStyle w:val="BodyText"/>
        <w:rPr>
          <w:b/>
        </w:rPr>
      </w:pPr>
    </w:p>
    <w:p w14:paraId="1996B0BC" w14:textId="24697402" w:rsidR="00F43F10" w:rsidRPr="0043418E" w:rsidRDefault="001C6E54" w:rsidP="003000DC">
      <w:pPr>
        <w:pStyle w:val="BodyText"/>
      </w:pPr>
      <w:r w:rsidRPr="0043418E">
        <w:t xml:space="preserve">Es obligatorio realizar </w:t>
      </w:r>
      <w:proofErr w:type="gramStart"/>
      <w:r w:rsidRPr="0043418E">
        <w:t>el test</w:t>
      </w:r>
      <w:proofErr w:type="gramEnd"/>
      <w:r w:rsidRPr="0043418E">
        <w:t xml:space="preserve"> para estudiar el HER2 antes de iniciar la terapia (ver las secciones 4.4 y 5.1). El tratamiento con Tuznue únicamente debe iniciarse por un especialista con experiencia en la administración de quimioterapia citotóxica (ver sección 4.4), y únicamente debe ser administrado por un profesional sanitario.</w:t>
      </w:r>
    </w:p>
    <w:p w14:paraId="1996B0BD" w14:textId="77777777" w:rsidR="00F43F10" w:rsidRPr="0043418E" w:rsidRDefault="00F43F10" w:rsidP="003000DC">
      <w:pPr>
        <w:pStyle w:val="BodyText"/>
      </w:pPr>
    </w:p>
    <w:p w14:paraId="1996B0BE" w14:textId="297BB38B" w:rsidR="00F43F10" w:rsidRPr="0043418E" w:rsidRDefault="001C6E54" w:rsidP="003000DC">
      <w:pPr>
        <w:pStyle w:val="BodyText"/>
      </w:pPr>
      <w:r w:rsidRPr="0043418E">
        <w:t>La formulación de Tuznue intravenoso no está prevista para la administración subcutánea y se debe administrar solamente mediante perfusión intravenosa.</w:t>
      </w:r>
    </w:p>
    <w:p w14:paraId="1996B0BF" w14:textId="77777777" w:rsidR="00F43F10" w:rsidRPr="0043418E" w:rsidRDefault="00F43F10" w:rsidP="003000DC">
      <w:pPr>
        <w:pStyle w:val="BodyText"/>
      </w:pPr>
    </w:p>
    <w:p w14:paraId="1996B0C0" w14:textId="1E62F08D" w:rsidR="00F43F10" w:rsidRPr="0043418E" w:rsidRDefault="001C6E54" w:rsidP="003000DC">
      <w:pPr>
        <w:pStyle w:val="BodyText"/>
        <w:ind w:left="1" w:hanging="1"/>
      </w:pPr>
      <w:r w:rsidRPr="0043418E">
        <w:t>Para evitar errores de medicación, es importante comprobar las etiquetas de los viales para asegurar que el medicamento que se está preparando y administrando es Tuznue (trastuzumab) y no otro producto que contenga trastuzumab (p. ej trastuzumab emtansina o trastuzumab deruxtecan).</w:t>
      </w:r>
    </w:p>
    <w:p w14:paraId="1996B0C1" w14:textId="77777777" w:rsidR="00F43F10" w:rsidRPr="0043418E" w:rsidRDefault="00F43F10" w:rsidP="003000DC">
      <w:pPr>
        <w:pStyle w:val="BodyText"/>
      </w:pPr>
    </w:p>
    <w:p w14:paraId="1996B0C2" w14:textId="4BAE77D8" w:rsidR="00F43F10" w:rsidRPr="0043418E" w:rsidRDefault="001C6E54" w:rsidP="003000DC">
      <w:pPr>
        <w:pStyle w:val="BodyText"/>
        <w:keepNext/>
      </w:pPr>
      <w:r w:rsidRPr="0043418E">
        <w:rPr>
          <w:u w:val="single"/>
        </w:rPr>
        <w:t>Posología</w:t>
      </w:r>
    </w:p>
    <w:p w14:paraId="1996B0C3" w14:textId="77777777" w:rsidR="00F43F10" w:rsidRPr="0043418E" w:rsidRDefault="00F43F10" w:rsidP="003000DC">
      <w:pPr>
        <w:pStyle w:val="BodyText"/>
        <w:keepNext/>
      </w:pPr>
    </w:p>
    <w:p w14:paraId="1996B0C4" w14:textId="2D4C0067" w:rsidR="00F43F10" w:rsidRPr="0043418E" w:rsidRDefault="001C6E54" w:rsidP="003000DC">
      <w:pPr>
        <w:keepNext/>
        <w:rPr>
          <w:i/>
        </w:rPr>
      </w:pPr>
      <w:r w:rsidRPr="0043418E">
        <w:rPr>
          <w:i/>
          <w:u w:val="single"/>
        </w:rPr>
        <w:t>Cáncer de mama metastásico</w:t>
      </w:r>
    </w:p>
    <w:p w14:paraId="1996B0C5" w14:textId="77777777" w:rsidR="00F43F10" w:rsidRPr="0043418E" w:rsidRDefault="00F43F10" w:rsidP="003000DC">
      <w:pPr>
        <w:pStyle w:val="BodyText"/>
        <w:keepNext/>
        <w:rPr>
          <w:i/>
        </w:rPr>
      </w:pPr>
    </w:p>
    <w:p w14:paraId="1996B0C6" w14:textId="641405F1" w:rsidR="00F43F10" w:rsidRPr="0043418E" w:rsidRDefault="001C6E54" w:rsidP="003000DC">
      <w:pPr>
        <w:keepNext/>
        <w:rPr>
          <w:i/>
        </w:rPr>
      </w:pPr>
      <w:r w:rsidRPr="0043418E">
        <w:rPr>
          <w:i/>
        </w:rPr>
        <w:t>Pauta cada 3 semanas</w:t>
      </w:r>
    </w:p>
    <w:p w14:paraId="1996B0C7" w14:textId="77777777" w:rsidR="00046CFD" w:rsidRPr="0043418E" w:rsidRDefault="00046CFD" w:rsidP="003000DC">
      <w:pPr>
        <w:keepNext/>
        <w:rPr>
          <w:i/>
        </w:rPr>
      </w:pPr>
    </w:p>
    <w:p w14:paraId="1996B0C8" w14:textId="6B6EC908" w:rsidR="00F43F10" w:rsidRPr="0043418E" w:rsidRDefault="002F2173" w:rsidP="003000DC">
      <w:pPr>
        <w:pStyle w:val="BodyText"/>
        <w:ind w:firstLine="3"/>
      </w:pPr>
      <w:r w:rsidRPr="0043418E">
        <w:t>La dosis de inicio recomendada es de 8 mg/kg de peso. La dosis de mantenimiento recomendada es de 6 mg/kg de peso cada tres semanas, comenzando tres semanas después de la dosis de inicio.</w:t>
      </w:r>
    </w:p>
    <w:p w14:paraId="1996B0C9" w14:textId="77777777" w:rsidR="00F43F10" w:rsidRPr="0043418E" w:rsidRDefault="00F43F10" w:rsidP="003000DC">
      <w:pPr>
        <w:pStyle w:val="BodyText"/>
      </w:pPr>
    </w:p>
    <w:p w14:paraId="1996B0CA" w14:textId="1286CF0B" w:rsidR="00F43F10" w:rsidRPr="0043418E" w:rsidRDefault="002F2173" w:rsidP="003000DC">
      <w:pPr>
        <w:keepNext/>
        <w:rPr>
          <w:i/>
        </w:rPr>
      </w:pPr>
      <w:r w:rsidRPr="0043418E">
        <w:rPr>
          <w:i/>
        </w:rPr>
        <w:t>Pauta semanal</w:t>
      </w:r>
    </w:p>
    <w:p w14:paraId="1996B0CB" w14:textId="77777777" w:rsidR="00046CFD" w:rsidRPr="0043418E" w:rsidRDefault="00046CFD" w:rsidP="003000DC">
      <w:pPr>
        <w:rPr>
          <w:i/>
        </w:rPr>
      </w:pPr>
    </w:p>
    <w:p w14:paraId="1996B0CC" w14:textId="12983C3E" w:rsidR="00F43F10" w:rsidRPr="0043418E" w:rsidRDefault="002F2173" w:rsidP="003000DC">
      <w:pPr>
        <w:pStyle w:val="BodyText"/>
      </w:pPr>
      <w:r w:rsidRPr="0043418E">
        <w:t>La dosis de inicio recomendada de Tuznue es de 4 mg/kg de peso. La dosis semanal de mantenimiento recomendada de Tuznue es de 2 mg /kg de peso, comenzando una semana después de la dosis de inicio.</w:t>
      </w:r>
    </w:p>
    <w:p w14:paraId="1996B0CD" w14:textId="77777777" w:rsidR="00FC1C35" w:rsidRPr="0043418E" w:rsidRDefault="00FC1C35" w:rsidP="003000DC">
      <w:pPr>
        <w:rPr>
          <w:i/>
        </w:rPr>
      </w:pPr>
    </w:p>
    <w:p w14:paraId="1996B0CE" w14:textId="5441A252" w:rsidR="00F43F10" w:rsidRPr="0043418E" w:rsidRDefault="004E1EDE" w:rsidP="003000DC">
      <w:pPr>
        <w:rPr>
          <w:i/>
        </w:rPr>
      </w:pPr>
      <w:r w:rsidRPr="0043418E">
        <w:rPr>
          <w:i/>
        </w:rPr>
        <w:t>Administración en combinación con paclitaxel o docetaxel</w:t>
      </w:r>
    </w:p>
    <w:p w14:paraId="1996B0CF" w14:textId="77777777" w:rsidR="00046CFD" w:rsidRPr="0043418E" w:rsidRDefault="00046CFD" w:rsidP="003000DC">
      <w:pPr>
        <w:rPr>
          <w:i/>
        </w:rPr>
      </w:pPr>
    </w:p>
    <w:p w14:paraId="1996B0D0" w14:textId="05E80F7D" w:rsidR="00F43F10" w:rsidRPr="0043418E" w:rsidRDefault="004E1EDE" w:rsidP="003000DC">
      <w:pPr>
        <w:pStyle w:val="BodyText"/>
        <w:ind w:left="2" w:hanging="2"/>
      </w:pPr>
      <w:r w:rsidRPr="0043418E">
        <w:t>En los estudios pivotales (H0648 g, M77001), el paclitaxel o el docetaxel fueron administrados el día siguiente tras la dosis de inicio de trastuzumab (para información acerca de las dosis, ver la ficha técnica de paclitaxel o docetaxel) e inmediatamente tras las dosis siguientes de trastuzumab si la dosis precedente de trastuzumab fue bien tolerada.</w:t>
      </w:r>
    </w:p>
    <w:p w14:paraId="1996B0D1" w14:textId="77777777" w:rsidR="00F43F10" w:rsidRPr="0043418E" w:rsidRDefault="00F43F10" w:rsidP="003000DC">
      <w:pPr>
        <w:pStyle w:val="BodyText"/>
      </w:pPr>
    </w:p>
    <w:p w14:paraId="1996B0D2" w14:textId="6B6D763E" w:rsidR="00F43F10" w:rsidRPr="0043418E" w:rsidRDefault="004E1EDE" w:rsidP="003000DC">
      <w:pPr>
        <w:rPr>
          <w:i/>
        </w:rPr>
      </w:pPr>
      <w:r w:rsidRPr="0043418E">
        <w:rPr>
          <w:i/>
        </w:rPr>
        <w:t>Administración en combinación con un inhibidor de la aromatasa</w:t>
      </w:r>
    </w:p>
    <w:p w14:paraId="1996B0D3" w14:textId="77777777" w:rsidR="00046CFD" w:rsidRPr="0043418E" w:rsidRDefault="00046CFD" w:rsidP="003000DC">
      <w:pPr>
        <w:rPr>
          <w:i/>
        </w:rPr>
      </w:pPr>
    </w:p>
    <w:p w14:paraId="1996B0D4" w14:textId="429B2C62" w:rsidR="00F43F10" w:rsidRPr="0043418E" w:rsidRDefault="004E1EDE" w:rsidP="003000DC">
      <w:pPr>
        <w:pStyle w:val="BodyText"/>
        <w:ind w:left="1" w:hanging="1"/>
      </w:pPr>
      <w:r w:rsidRPr="0043418E">
        <w:t>En el estudio pivotal (BO16216) se administró trastuzumab junto con anastrozol desde el día 1. No hubo restricciones acerca de cómo administrar en el tiempo trastuzumab y anastrozol (para información acerca de la dosis, ver la ficha técnica de anastrozol o de otros inhibidores de la aromatasa).</w:t>
      </w:r>
    </w:p>
    <w:p w14:paraId="1996B0D5" w14:textId="77777777" w:rsidR="00F43F10" w:rsidRPr="0043418E" w:rsidRDefault="00F43F10" w:rsidP="003000DC">
      <w:pPr>
        <w:pStyle w:val="BodyText"/>
      </w:pPr>
    </w:p>
    <w:p w14:paraId="1996B0D6" w14:textId="482F81C9" w:rsidR="00F43F10" w:rsidRPr="0043418E" w:rsidRDefault="004E1EDE" w:rsidP="003000DC">
      <w:pPr>
        <w:rPr>
          <w:i/>
        </w:rPr>
      </w:pPr>
      <w:r w:rsidRPr="0043418E">
        <w:rPr>
          <w:i/>
          <w:u w:val="single"/>
        </w:rPr>
        <w:t>Cáncer de mama precoz</w:t>
      </w:r>
    </w:p>
    <w:p w14:paraId="1996B0D7" w14:textId="77777777" w:rsidR="00F43F10" w:rsidRPr="0043418E" w:rsidRDefault="00F43F10" w:rsidP="003000DC">
      <w:pPr>
        <w:pStyle w:val="BodyText"/>
        <w:rPr>
          <w:i/>
        </w:rPr>
      </w:pPr>
    </w:p>
    <w:p w14:paraId="1996B0D8" w14:textId="356C0FBF" w:rsidR="00F43F10" w:rsidRPr="0043418E" w:rsidRDefault="004E1EDE" w:rsidP="003000DC">
      <w:pPr>
        <w:rPr>
          <w:i/>
        </w:rPr>
      </w:pPr>
      <w:r w:rsidRPr="0043418E">
        <w:rPr>
          <w:i/>
        </w:rPr>
        <w:t>Pauta semanal y cada 3 semanas</w:t>
      </w:r>
    </w:p>
    <w:p w14:paraId="1996B0D9" w14:textId="77777777" w:rsidR="00046CFD" w:rsidRPr="0043418E" w:rsidRDefault="00046CFD" w:rsidP="003000DC">
      <w:pPr>
        <w:rPr>
          <w:i/>
        </w:rPr>
      </w:pPr>
    </w:p>
    <w:p w14:paraId="1996B0DA" w14:textId="4911C4B0" w:rsidR="00F43F10" w:rsidRPr="0043418E" w:rsidRDefault="004E1EDE" w:rsidP="00BF0BBD">
      <w:pPr>
        <w:pStyle w:val="BodyText"/>
      </w:pPr>
      <w:r w:rsidRPr="0043418E">
        <w:t>En la pauta cada tres semanas la dosis de inicio recomendada de Tuznue es de 8 mg/kg de peso. La dosis de mantenimiento recomendada de Tuznue es de 6 mg/kg de peso cada tres semanas, comenzando tres semanas después de la dosis de inicio.</w:t>
      </w:r>
    </w:p>
    <w:p w14:paraId="1996B0DB" w14:textId="77777777" w:rsidR="00F43F10" w:rsidRPr="0043418E" w:rsidRDefault="00F43F10" w:rsidP="003000DC">
      <w:pPr>
        <w:pStyle w:val="BodyText"/>
      </w:pPr>
    </w:p>
    <w:p w14:paraId="1996B0DC" w14:textId="156BFB67" w:rsidR="00F43F10" w:rsidRPr="0043418E" w:rsidRDefault="004E1EDE" w:rsidP="003000DC">
      <w:pPr>
        <w:pStyle w:val="BodyText"/>
        <w:ind w:left="1" w:hanging="1"/>
      </w:pPr>
      <w:r w:rsidRPr="0043418E">
        <w:t>En la pauta semanal se debe administrar una dosis inicial de 4 mg/kg seguida de 2 mg/kg cada semana, de forma concomitante con paclitaxel tras quimioterapia con doxorubicina y ciclofosfamida.</w:t>
      </w:r>
    </w:p>
    <w:p w14:paraId="1996B0DD" w14:textId="77777777" w:rsidR="00F43F10" w:rsidRPr="0043418E" w:rsidRDefault="00F43F10" w:rsidP="003000DC">
      <w:pPr>
        <w:pStyle w:val="BodyText"/>
      </w:pPr>
    </w:p>
    <w:p w14:paraId="1996B0DE" w14:textId="02304B15" w:rsidR="00F43F10" w:rsidRPr="0043418E" w:rsidRDefault="008C0242" w:rsidP="003000DC">
      <w:pPr>
        <w:pStyle w:val="BodyText"/>
        <w:jc w:val="both"/>
      </w:pPr>
      <w:r w:rsidRPr="0043418E">
        <w:t>Ver sección 5.1 para tratamiento de combinación con quimioterapia</w:t>
      </w:r>
      <w:r w:rsidR="00F83889" w:rsidRPr="0043418E">
        <w:t>.</w:t>
      </w:r>
    </w:p>
    <w:p w14:paraId="1996B0DF" w14:textId="77777777" w:rsidR="00F43F10" w:rsidRPr="0043418E" w:rsidRDefault="00F43F10" w:rsidP="003000DC">
      <w:pPr>
        <w:pStyle w:val="BodyText"/>
      </w:pPr>
    </w:p>
    <w:p w14:paraId="1996B0E0" w14:textId="1917B870" w:rsidR="00F43F10" w:rsidRPr="00AE317F" w:rsidRDefault="008C0242" w:rsidP="003000DC">
      <w:pPr>
        <w:jc w:val="both"/>
        <w:rPr>
          <w:i/>
          <w:lang w:val="pt-PT"/>
        </w:rPr>
      </w:pPr>
      <w:r w:rsidRPr="00AE317F">
        <w:rPr>
          <w:i/>
          <w:u w:val="single"/>
          <w:lang w:val="pt-PT"/>
        </w:rPr>
        <w:t>Cáncer gástrico metastásico</w:t>
      </w:r>
    </w:p>
    <w:p w14:paraId="1996B0E1" w14:textId="77777777" w:rsidR="00F43F10" w:rsidRPr="00AE317F" w:rsidRDefault="00F43F10" w:rsidP="003000DC">
      <w:pPr>
        <w:pStyle w:val="BodyText"/>
        <w:rPr>
          <w:i/>
          <w:lang w:val="pt-PT"/>
        </w:rPr>
      </w:pPr>
    </w:p>
    <w:p w14:paraId="1996B0E2" w14:textId="017922C3" w:rsidR="00F43F10" w:rsidRPr="00AE317F" w:rsidRDefault="008C0242" w:rsidP="003000DC">
      <w:pPr>
        <w:rPr>
          <w:i/>
          <w:lang w:val="pt-PT"/>
        </w:rPr>
      </w:pPr>
      <w:r w:rsidRPr="00AE317F">
        <w:rPr>
          <w:i/>
          <w:lang w:val="pt-PT"/>
        </w:rPr>
        <w:t>Pauta cada 3 semanas</w:t>
      </w:r>
    </w:p>
    <w:p w14:paraId="1996B0E3" w14:textId="77777777" w:rsidR="00046CFD" w:rsidRPr="00AE317F" w:rsidRDefault="00046CFD" w:rsidP="003000DC">
      <w:pPr>
        <w:rPr>
          <w:i/>
          <w:lang w:val="pt-PT"/>
        </w:rPr>
      </w:pPr>
    </w:p>
    <w:p w14:paraId="1996B0E4" w14:textId="54D8205C" w:rsidR="00F43F10" w:rsidRPr="0043418E" w:rsidRDefault="008C0242" w:rsidP="003000DC">
      <w:pPr>
        <w:pStyle w:val="BodyText"/>
        <w:ind w:left="1" w:hanging="1"/>
      </w:pPr>
      <w:r w:rsidRPr="0043418E">
        <w:t>La dosis de inicio recomendada es de 8 mg/kg de peso. La dosis de mantenimiento recomendada es de 6 mg/kg de peso cada tres semanas, comenzando tres semanas después de la dosis de inicio.</w:t>
      </w:r>
    </w:p>
    <w:p w14:paraId="1996B0E5" w14:textId="77777777" w:rsidR="00F43F10" w:rsidRPr="0043418E" w:rsidRDefault="00F43F10" w:rsidP="003000DC">
      <w:pPr>
        <w:pStyle w:val="BodyText"/>
      </w:pPr>
    </w:p>
    <w:p w14:paraId="1996B0E6" w14:textId="2AB4FD89" w:rsidR="00F43F10" w:rsidRPr="0043418E" w:rsidRDefault="008C0242" w:rsidP="003000DC">
      <w:pPr>
        <w:pStyle w:val="BodyText"/>
        <w:rPr>
          <w:i/>
        </w:rPr>
      </w:pPr>
      <w:r w:rsidRPr="0043418E">
        <w:rPr>
          <w:i/>
          <w:u w:val="single"/>
        </w:rPr>
        <w:t>Cáncer de mama y cáncer gástrico</w:t>
      </w:r>
    </w:p>
    <w:p w14:paraId="1996B0E7" w14:textId="77777777" w:rsidR="00F43F10" w:rsidRPr="0043418E" w:rsidRDefault="00F43F10" w:rsidP="003000DC">
      <w:pPr>
        <w:pStyle w:val="BodyText"/>
      </w:pPr>
    </w:p>
    <w:p w14:paraId="1996B0E8" w14:textId="19F34F3D" w:rsidR="00F43F10" w:rsidRPr="0043418E" w:rsidRDefault="008C0242" w:rsidP="003000DC">
      <w:pPr>
        <w:rPr>
          <w:i/>
        </w:rPr>
      </w:pPr>
      <w:r w:rsidRPr="0043418E">
        <w:rPr>
          <w:i/>
        </w:rPr>
        <w:t>Duración del tratamiento</w:t>
      </w:r>
    </w:p>
    <w:p w14:paraId="1996B0E9" w14:textId="77777777" w:rsidR="00046CFD" w:rsidRPr="0043418E" w:rsidRDefault="00046CFD" w:rsidP="003000DC">
      <w:pPr>
        <w:rPr>
          <w:i/>
        </w:rPr>
      </w:pPr>
    </w:p>
    <w:p w14:paraId="1996B0EA" w14:textId="59DCB017" w:rsidR="00E13B73" w:rsidRPr="0043418E" w:rsidRDefault="008C0242" w:rsidP="003000DC">
      <w:pPr>
        <w:pStyle w:val="BodyText"/>
        <w:ind w:left="1" w:hanging="1"/>
      </w:pPr>
      <w:r w:rsidRPr="0043418E">
        <w:t>Los pacientes con CMM o CGM deben ser tratados con Tuznue hasta progresión de la enfermedad.</w:t>
      </w:r>
    </w:p>
    <w:p w14:paraId="1996B0EB" w14:textId="77777777" w:rsidR="00E13B73" w:rsidRPr="0043418E" w:rsidRDefault="00E13B73" w:rsidP="003000DC">
      <w:pPr>
        <w:pStyle w:val="BodyText"/>
        <w:ind w:left="1" w:hanging="1"/>
      </w:pPr>
    </w:p>
    <w:p w14:paraId="1996B0EC" w14:textId="22BC5091" w:rsidR="00F43F10" w:rsidRPr="0043418E" w:rsidRDefault="008C0242" w:rsidP="003000DC">
      <w:pPr>
        <w:pStyle w:val="BodyText"/>
        <w:ind w:left="1" w:hanging="1"/>
      </w:pPr>
      <w:r w:rsidRPr="0043418E">
        <w:t>Los pacientes con CMP deben ser tratados con Tuznue durante 1 año o hasta recaída de la enfermedad, lo que ocurra primero; no se recomienda prolongar el tratamiento en CMP más de un año (ver sección 5.1).</w:t>
      </w:r>
    </w:p>
    <w:p w14:paraId="1996B0ED" w14:textId="77777777" w:rsidR="00F43F10" w:rsidRPr="0043418E" w:rsidRDefault="00F43F10" w:rsidP="003000DC">
      <w:pPr>
        <w:pStyle w:val="BodyText"/>
      </w:pPr>
    </w:p>
    <w:p w14:paraId="1996B0EE" w14:textId="4EF391B7" w:rsidR="00F43F10" w:rsidRPr="0043418E" w:rsidRDefault="004A3C62" w:rsidP="003000DC">
      <w:pPr>
        <w:rPr>
          <w:i/>
        </w:rPr>
      </w:pPr>
      <w:r w:rsidRPr="0043418E">
        <w:rPr>
          <w:i/>
        </w:rPr>
        <w:t>Reducción de dosis</w:t>
      </w:r>
    </w:p>
    <w:p w14:paraId="1996B0EF" w14:textId="77777777" w:rsidR="00E13B73" w:rsidRPr="0043418E" w:rsidRDefault="00E13B73" w:rsidP="003000DC">
      <w:pPr>
        <w:rPr>
          <w:i/>
        </w:rPr>
      </w:pPr>
    </w:p>
    <w:p w14:paraId="1996B0F0" w14:textId="63AD55BC" w:rsidR="00F43F10" w:rsidRPr="0043418E" w:rsidRDefault="004A3C62" w:rsidP="003000DC">
      <w:pPr>
        <w:pStyle w:val="BodyText"/>
        <w:ind w:left="1" w:hanging="1"/>
      </w:pPr>
      <w:r w:rsidRPr="0043418E">
        <w:t>Durante los ensayos clínicos no se efectuó ninguna reducción de dosis de trastuzumab. Los pacientes pueden continuar la terapia durante los periodos reversibles de mielosupresión inducida por quimioterápicos, pero deben ser cuidadosamente monitorizados para detectar posibles complicaciones debidas a la neutropenia durante estos periodos. Consulte la ficha técnica de paclitaxel, docetaxel o inhibidor de la aromatasa para información sobre cómo reducir o retrasar las administraciones de estos medicamentos.</w:t>
      </w:r>
    </w:p>
    <w:p w14:paraId="1996B0F1" w14:textId="77777777" w:rsidR="00F43F10" w:rsidRPr="0043418E" w:rsidRDefault="00F43F10" w:rsidP="003000DC">
      <w:pPr>
        <w:pStyle w:val="BodyText"/>
      </w:pPr>
    </w:p>
    <w:p w14:paraId="1996B0F2" w14:textId="5C46C5D9" w:rsidR="00F43F10" w:rsidRPr="0043418E" w:rsidRDefault="004A3C62" w:rsidP="003000DC">
      <w:pPr>
        <w:pStyle w:val="BodyText"/>
        <w:ind w:left="2" w:hanging="2"/>
      </w:pPr>
      <w:r w:rsidRPr="0043418E">
        <w:rPr>
          <w:spacing w:val="-5"/>
        </w:rPr>
        <w:t>Si el porcentaje de la fracción de eyección del ventrículo izquierdo (FEVI) desciende ≥ 10 puntos respecto al valor inicial Y hasta por debajo del 50 %, el tratamiento debe ser suspendido y repetir la evaluación de la FEVI después de aproximadamente 3 semanas. Si la FEVI no ha mejorado o ha disminuido más, o si se ha desarrollado insuficiencia cardíaca congestiva (ICC) sintomática se debe considerar seriamente interrumpir el tratamiento con Tuznue, a menos que los beneficios para un paciente concreto sean considerados mayores que los riesgos. Tales pacientes deben ser derivados para su evaluación y seguimiento por un cardiólogo.</w:t>
      </w:r>
    </w:p>
    <w:p w14:paraId="1996B0F3" w14:textId="77777777" w:rsidR="00F43F10" w:rsidRPr="0043418E" w:rsidRDefault="00F43F10" w:rsidP="003000DC">
      <w:pPr>
        <w:pStyle w:val="BodyText"/>
      </w:pPr>
    </w:p>
    <w:p w14:paraId="1996B0F4" w14:textId="58618F22" w:rsidR="00F43F10" w:rsidRPr="0043418E" w:rsidRDefault="004A3C62" w:rsidP="003000DC">
      <w:pPr>
        <w:rPr>
          <w:i/>
        </w:rPr>
      </w:pPr>
      <w:r w:rsidRPr="0043418E">
        <w:rPr>
          <w:i/>
        </w:rPr>
        <w:t>Dosis omitidas</w:t>
      </w:r>
    </w:p>
    <w:p w14:paraId="1996B0F5" w14:textId="77777777" w:rsidR="00E13B73" w:rsidRPr="0043418E" w:rsidRDefault="00E13B73" w:rsidP="003000DC">
      <w:pPr>
        <w:rPr>
          <w:i/>
        </w:rPr>
      </w:pPr>
    </w:p>
    <w:p w14:paraId="1996B0F6" w14:textId="3C4EC129" w:rsidR="00F43F10" w:rsidRPr="0043418E" w:rsidRDefault="008400A4" w:rsidP="003000DC">
      <w:pPr>
        <w:pStyle w:val="BodyText"/>
        <w:ind w:firstLine="4"/>
      </w:pPr>
      <w:r w:rsidRPr="0043418E">
        <w:t>Si al paciente no se le ha administrado alguna de las dosis de Tuznue y ha transcurrido una semana o menos, debe administrársele tan pronto como sea posible la dosis habitual de mantenimiento (régimen semanal: 2 mg/kg; régimen cada 3 semanas: 6 mg/kg). No hay que esperar al siguiente ciclo. Las dosis de mantenimiento posteriores se deben administrar 7 días o 21 días después, de acuerdo con la pauta semanal o con la pauta cada tres semanas, respectivamente.</w:t>
      </w:r>
    </w:p>
    <w:p w14:paraId="1996B0F7" w14:textId="77777777" w:rsidR="00F43F10" w:rsidRPr="0043418E" w:rsidRDefault="00F43F10" w:rsidP="003000DC">
      <w:pPr>
        <w:pStyle w:val="BodyText"/>
      </w:pPr>
    </w:p>
    <w:p w14:paraId="1996B0F8" w14:textId="36F6145E" w:rsidR="00F43F10" w:rsidRPr="0043418E" w:rsidRDefault="008400A4" w:rsidP="003000DC">
      <w:pPr>
        <w:pStyle w:val="BodyText"/>
        <w:ind w:left="1" w:hanging="1"/>
      </w:pPr>
      <w:r w:rsidRPr="0043418E">
        <w:t>Si al paciente no se le ha administrado alguna de las dosis de Tuznue y ha transcurrido más de una semana, debe volver a administrársele la dosis inicial durante aproximadamente 90 minutos (régimen semanal: 4 mg/kg; régimen cada 3 semanas: 8 mg/kg) tan pronto como sea posible. Las dosis de mantenimiento posteriores de Tuznue (régimen semanal: 2 mg/kg; régimen cada 3 semanas: 6 mg/kg respectivamente) se deben administrar 7 días o 21 días después, de acuerdo con la pauta semanal o con la pauta cada tres semanas, respectivamente.</w:t>
      </w:r>
    </w:p>
    <w:p w14:paraId="1996B0F9" w14:textId="77777777" w:rsidR="00F43F10" w:rsidRPr="0043418E" w:rsidRDefault="00F43F10" w:rsidP="003000DC">
      <w:pPr>
        <w:pStyle w:val="BodyText"/>
      </w:pPr>
    </w:p>
    <w:p w14:paraId="1996B0FA" w14:textId="5EAF2CCA" w:rsidR="00F43F10" w:rsidRPr="0043418E" w:rsidRDefault="0017177B" w:rsidP="003000DC">
      <w:pPr>
        <w:rPr>
          <w:i/>
        </w:rPr>
      </w:pPr>
      <w:r w:rsidRPr="0043418E">
        <w:rPr>
          <w:i/>
        </w:rPr>
        <w:t>Poblaciones especiales</w:t>
      </w:r>
    </w:p>
    <w:p w14:paraId="1996B0FB" w14:textId="77777777" w:rsidR="00E13B73" w:rsidRPr="0043418E" w:rsidRDefault="00E13B73" w:rsidP="003000DC">
      <w:pPr>
        <w:rPr>
          <w:i/>
        </w:rPr>
      </w:pPr>
    </w:p>
    <w:p w14:paraId="1996B0FC" w14:textId="2C89D5D9" w:rsidR="00F43F10" w:rsidRPr="0043418E" w:rsidRDefault="0017177B" w:rsidP="003000DC">
      <w:pPr>
        <w:pStyle w:val="BodyText"/>
        <w:ind w:left="1" w:hanging="1"/>
      </w:pPr>
      <w:r w:rsidRPr="0043418E">
        <w:t>No se han realizado estudios farmacocinéticos específicos en pacientes de edad avanzada ni en pacientes con insuficiencia renal o hepática. En un análisis farmacocinético de la población, la edad y la insuficiencia renal no afectaban la biodisponibilidad de trastuzumab.</w:t>
      </w:r>
    </w:p>
    <w:p w14:paraId="1996B0FD" w14:textId="77777777" w:rsidR="00F43F10" w:rsidRPr="0043418E" w:rsidRDefault="00F43F10" w:rsidP="003000DC">
      <w:pPr>
        <w:pStyle w:val="BodyText"/>
      </w:pPr>
    </w:p>
    <w:p w14:paraId="1996B0FE" w14:textId="03F8FCAA" w:rsidR="00F43F10" w:rsidRPr="0043418E" w:rsidRDefault="0017177B" w:rsidP="003000DC">
      <w:pPr>
        <w:rPr>
          <w:i/>
        </w:rPr>
      </w:pPr>
      <w:r w:rsidRPr="0043418E">
        <w:rPr>
          <w:i/>
        </w:rPr>
        <w:t>Población pediátrica</w:t>
      </w:r>
    </w:p>
    <w:p w14:paraId="1996B0FF" w14:textId="77777777" w:rsidR="00E13B73" w:rsidRPr="0043418E" w:rsidRDefault="00E13B73" w:rsidP="003000DC">
      <w:pPr>
        <w:rPr>
          <w:i/>
        </w:rPr>
      </w:pPr>
    </w:p>
    <w:p w14:paraId="1996B100" w14:textId="1614BED5" w:rsidR="00E13B73" w:rsidRPr="0043418E" w:rsidRDefault="0017177B" w:rsidP="003000DC">
      <w:pPr>
        <w:pStyle w:val="BodyText"/>
      </w:pPr>
      <w:r w:rsidRPr="0043418E">
        <w:t>No hay un uso relevante de Tuznue en la población pediátrica.</w:t>
      </w:r>
    </w:p>
    <w:p w14:paraId="1996B101" w14:textId="77777777" w:rsidR="00E13B73" w:rsidRPr="0043418E" w:rsidRDefault="00E13B73" w:rsidP="003000DC">
      <w:pPr>
        <w:pStyle w:val="BodyText"/>
      </w:pPr>
    </w:p>
    <w:p w14:paraId="1996B102" w14:textId="094FD3C8" w:rsidR="00F43F10" w:rsidRPr="0043418E" w:rsidRDefault="0017177B" w:rsidP="003000DC">
      <w:pPr>
        <w:pStyle w:val="BodyText"/>
        <w:rPr>
          <w:u w:val="single"/>
        </w:rPr>
      </w:pPr>
      <w:r w:rsidRPr="0043418E">
        <w:rPr>
          <w:u w:val="single"/>
        </w:rPr>
        <w:t>Forma de administración</w:t>
      </w:r>
    </w:p>
    <w:p w14:paraId="1996B103" w14:textId="77777777" w:rsidR="00E13B73" w:rsidRPr="0043418E" w:rsidRDefault="00E13B73" w:rsidP="003000DC">
      <w:pPr>
        <w:pStyle w:val="BodyText"/>
      </w:pPr>
    </w:p>
    <w:p w14:paraId="1996B104" w14:textId="6D13F0CA" w:rsidR="00F43F10" w:rsidRPr="0043418E" w:rsidRDefault="0017177B" w:rsidP="003000DC">
      <w:pPr>
        <w:pStyle w:val="BodyText"/>
      </w:pPr>
      <w:r w:rsidRPr="0043418E">
        <w:t>Tuznue es solo para vía intravenosa. La dosis de inicio se debe administrar como perfusión intravenosa durante 90 minutos. No administrar como pulso o bolo intravenoso. La perfusión intravenosa de Tuznue debe ser administrada por un profesional sanitario entrenado en el manejo de anafilaxis y con un dispositivo de emergencia disponible. Se debe observar a los pacientes durante al menos seis horas desde el comienzo de la primera perfusión y durante dos horas desde el comienzo de las siguientes perfusiones, para detectar síntomas tales como fiebre y escalofríos u otros síntomas relacionados con la perfusión (ver las secciones 4.4 y 4.8). La interrupción o la disminución del ritmo de la perfusión pueden ayudar a controlar estos síntomas. Puede reanudarse la perfusión cuando los síntomas disminuyan.</w:t>
      </w:r>
    </w:p>
    <w:p w14:paraId="1996B105" w14:textId="77777777" w:rsidR="00F43F10" w:rsidRPr="0043418E" w:rsidRDefault="00F43F10" w:rsidP="003000DC">
      <w:pPr>
        <w:pStyle w:val="BodyText"/>
      </w:pPr>
    </w:p>
    <w:p w14:paraId="1996B106" w14:textId="71085F48" w:rsidR="00F43F10" w:rsidRPr="0043418E" w:rsidRDefault="0017177B" w:rsidP="003000DC">
      <w:pPr>
        <w:pStyle w:val="BodyText"/>
        <w:ind w:left="1" w:hanging="1"/>
      </w:pPr>
      <w:r w:rsidRPr="0043418E">
        <w:t>Si la dosis de inicio es bien tolerada, las dosis siguientes pueden administrarse en perfusión de 30 minutos.</w:t>
      </w:r>
    </w:p>
    <w:p w14:paraId="1996B107" w14:textId="77777777" w:rsidR="00F43F10" w:rsidRPr="0043418E" w:rsidRDefault="00F43F10" w:rsidP="003000DC">
      <w:pPr>
        <w:pStyle w:val="BodyText"/>
      </w:pPr>
    </w:p>
    <w:p w14:paraId="1996B108" w14:textId="28938EE4" w:rsidR="00F43F10" w:rsidRPr="0043418E" w:rsidRDefault="0017177B" w:rsidP="003000DC">
      <w:pPr>
        <w:pStyle w:val="BodyText"/>
        <w:ind w:left="1" w:hanging="1"/>
      </w:pPr>
      <w:r w:rsidRPr="0043418E">
        <w:t>Para consultar las instrucciones de reconstitución de la formulación de Tuznue intravenoso antes de la administración, ver sección 6.6.</w:t>
      </w:r>
    </w:p>
    <w:p w14:paraId="1996B109" w14:textId="77777777" w:rsidR="00F43F10" w:rsidRPr="0043418E" w:rsidRDefault="00F43F10" w:rsidP="003000DC">
      <w:pPr>
        <w:pStyle w:val="BodyText"/>
      </w:pPr>
    </w:p>
    <w:p w14:paraId="1996B10A" w14:textId="6FBAC19B" w:rsidR="00F43F10" w:rsidRPr="0043418E" w:rsidRDefault="00C7754E" w:rsidP="003000DC">
      <w:pPr>
        <w:pStyle w:val="Heading1"/>
      </w:pPr>
      <w:r w:rsidRPr="0043418E">
        <w:t>4.3</w:t>
      </w:r>
      <w:r w:rsidRPr="0043418E">
        <w:tab/>
      </w:r>
      <w:r w:rsidR="009D6FFE" w:rsidRPr="0043418E">
        <w:t>Contraindicaciones</w:t>
      </w:r>
    </w:p>
    <w:p w14:paraId="1996B10B" w14:textId="77777777" w:rsidR="00F43F10" w:rsidRPr="0043418E" w:rsidRDefault="00F43F10" w:rsidP="003000DC">
      <w:pPr>
        <w:pStyle w:val="BodyText"/>
        <w:rPr>
          <w:b/>
        </w:rPr>
      </w:pPr>
    </w:p>
    <w:p w14:paraId="1996B10C" w14:textId="39FB0F39" w:rsidR="00E13B73" w:rsidRPr="0043418E" w:rsidRDefault="009D6FFE" w:rsidP="003000DC">
      <w:pPr>
        <w:pStyle w:val="ListParagraph"/>
        <w:numPr>
          <w:ilvl w:val="0"/>
          <w:numId w:val="36"/>
        </w:numPr>
        <w:tabs>
          <w:tab w:val="left" w:pos="1106"/>
          <w:tab w:val="left" w:pos="1107"/>
        </w:tabs>
        <w:ind w:left="432" w:hanging="432"/>
      </w:pPr>
      <w:r w:rsidRPr="0043418E">
        <w:t>Hipersensibilidad al trastuzumab, a las proteínas murinas o a alguno de los excipientes incluidos en la sección 6.1.</w:t>
      </w:r>
    </w:p>
    <w:p w14:paraId="1996B10D" w14:textId="6BFA096C" w:rsidR="00F43F10" w:rsidRPr="0043418E" w:rsidRDefault="009D6FFE" w:rsidP="003000DC">
      <w:pPr>
        <w:pStyle w:val="ListParagraph"/>
        <w:numPr>
          <w:ilvl w:val="0"/>
          <w:numId w:val="36"/>
        </w:numPr>
        <w:tabs>
          <w:tab w:val="left" w:pos="1103"/>
          <w:tab w:val="left" w:pos="1104"/>
        </w:tabs>
        <w:ind w:left="432" w:hanging="432"/>
      </w:pPr>
      <w:r w:rsidRPr="0043418E">
        <w:t>Disnea grave en reposo debida a complicaciones de su enfermedad maligna avanzada o que requieran terapia suplementaria con oxígeno.</w:t>
      </w:r>
    </w:p>
    <w:p w14:paraId="1996B10E" w14:textId="77777777" w:rsidR="00F43F10" w:rsidRPr="0043418E" w:rsidRDefault="00F43F10" w:rsidP="003000DC">
      <w:pPr>
        <w:pStyle w:val="BodyText"/>
      </w:pPr>
    </w:p>
    <w:p w14:paraId="1996B10F" w14:textId="141F60EE" w:rsidR="00F43F10" w:rsidRPr="0043418E" w:rsidRDefault="00C7754E" w:rsidP="003000DC">
      <w:pPr>
        <w:pStyle w:val="Heading1"/>
      </w:pPr>
      <w:r w:rsidRPr="0043418E">
        <w:t>4.4</w:t>
      </w:r>
      <w:r w:rsidRPr="0043418E">
        <w:tab/>
      </w:r>
      <w:r w:rsidR="009D6FFE" w:rsidRPr="0043418E">
        <w:t>Advertencias y precauciones especiales de empleo</w:t>
      </w:r>
    </w:p>
    <w:p w14:paraId="1996B110" w14:textId="77777777" w:rsidR="00F43F10" w:rsidRPr="0043418E" w:rsidRDefault="00F43F10" w:rsidP="003000DC">
      <w:pPr>
        <w:pStyle w:val="BodyText"/>
        <w:keepNext/>
        <w:rPr>
          <w:b/>
        </w:rPr>
      </w:pPr>
    </w:p>
    <w:p w14:paraId="1996B111" w14:textId="32235AC9" w:rsidR="001E4BAF" w:rsidRPr="0043418E" w:rsidRDefault="00FC4770" w:rsidP="003000DC">
      <w:pPr>
        <w:pStyle w:val="BodyText"/>
        <w:keepNext/>
        <w:ind w:left="1" w:hanging="1"/>
        <w:rPr>
          <w:u w:val="single"/>
        </w:rPr>
      </w:pPr>
      <w:r w:rsidRPr="0043418E">
        <w:rPr>
          <w:u w:val="single"/>
        </w:rPr>
        <w:t>Trazabilidad</w:t>
      </w:r>
    </w:p>
    <w:p w14:paraId="1996B112" w14:textId="77777777" w:rsidR="001E4BAF" w:rsidRPr="0043418E" w:rsidRDefault="001E4BAF" w:rsidP="003000DC">
      <w:pPr>
        <w:pStyle w:val="BodyText"/>
        <w:keepNext/>
        <w:ind w:left="1" w:hanging="1"/>
      </w:pPr>
    </w:p>
    <w:p w14:paraId="1996B113" w14:textId="4B7DCFCA" w:rsidR="00F43F10" w:rsidRPr="0043418E" w:rsidRDefault="00CF1274" w:rsidP="003000DC">
      <w:pPr>
        <w:pStyle w:val="BodyText"/>
        <w:ind w:left="1" w:hanging="1"/>
      </w:pPr>
      <w:r w:rsidRPr="0043418E">
        <w:t>Con objeto de mejorar la trazabilidad de los medicamentos biológicos, el nombre y el número de lote del medicamento administrado deben estar claramente registrados.</w:t>
      </w:r>
    </w:p>
    <w:p w14:paraId="1996B114" w14:textId="77777777" w:rsidR="00F43F10" w:rsidRPr="0043418E" w:rsidRDefault="00F43F10" w:rsidP="003000DC">
      <w:pPr>
        <w:pStyle w:val="BodyText"/>
      </w:pPr>
    </w:p>
    <w:p w14:paraId="1996B115" w14:textId="6ECA0EC0" w:rsidR="00F43F10" w:rsidRPr="0043418E" w:rsidRDefault="00CF1274" w:rsidP="00D945F6">
      <w:pPr>
        <w:pStyle w:val="BodyText"/>
        <w:ind w:firstLine="3"/>
      </w:pPr>
      <w:r w:rsidRPr="0043418E">
        <w:t>La determinación de HER2 debe llevarse a cabo en un laboratorio especializado que pueda asegurar una adecuada validación de los procedimientos de valoración (ver sección 5.1).</w:t>
      </w:r>
    </w:p>
    <w:p w14:paraId="1996B116" w14:textId="77777777" w:rsidR="00F43F10" w:rsidRPr="0043418E" w:rsidRDefault="00F43F10" w:rsidP="003000DC">
      <w:pPr>
        <w:pStyle w:val="BodyText"/>
      </w:pPr>
    </w:p>
    <w:p w14:paraId="1996B117" w14:textId="7A52C8F3" w:rsidR="00F43F10" w:rsidRPr="0043418E" w:rsidRDefault="00CF1274" w:rsidP="003000DC">
      <w:pPr>
        <w:pStyle w:val="BodyText"/>
        <w:ind w:left="2" w:hanging="2"/>
        <w:jc w:val="both"/>
        <w:rPr>
          <w:b/>
        </w:rPr>
      </w:pPr>
      <w:r w:rsidRPr="0043418E">
        <w:t>Actualmente no hay datos disponibles de ensayos clínicos sobre el retratamiento en pacientes que hayan sido previamente tratados con trastuzumab como adyuvante.</w:t>
      </w:r>
    </w:p>
    <w:p w14:paraId="1996B118" w14:textId="77777777" w:rsidR="00F43F10" w:rsidRPr="0043418E" w:rsidRDefault="00F43F10" w:rsidP="003000DC">
      <w:pPr>
        <w:pStyle w:val="BodyText"/>
        <w:rPr>
          <w:b/>
        </w:rPr>
      </w:pPr>
    </w:p>
    <w:p w14:paraId="1996B119" w14:textId="6CD9BD89" w:rsidR="00F43F10" w:rsidRPr="0043418E" w:rsidRDefault="00CF1274" w:rsidP="003000DC">
      <w:pPr>
        <w:pStyle w:val="BodyText"/>
      </w:pPr>
      <w:r w:rsidRPr="0043418E">
        <w:rPr>
          <w:u w:val="single"/>
        </w:rPr>
        <w:t>Disfunción cardíaca</w:t>
      </w:r>
    </w:p>
    <w:p w14:paraId="1996B11A" w14:textId="77777777" w:rsidR="00F43F10" w:rsidRPr="0043418E" w:rsidRDefault="00F43F10" w:rsidP="003000DC">
      <w:pPr>
        <w:pStyle w:val="BodyText"/>
      </w:pPr>
    </w:p>
    <w:p w14:paraId="1996B11B" w14:textId="44AF910B" w:rsidR="00B62F83" w:rsidRPr="0043418E" w:rsidRDefault="00CF1274" w:rsidP="003000DC">
      <w:pPr>
        <w:rPr>
          <w:i/>
        </w:rPr>
      </w:pPr>
      <w:r w:rsidRPr="0043418E">
        <w:rPr>
          <w:i/>
          <w:u w:val="single"/>
        </w:rPr>
        <w:t>Consideraciones generales</w:t>
      </w:r>
    </w:p>
    <w:p w14:paraId="1996B11C" w14:textId="77777777" w:rsidR="00F43F10" w:rsidRPr="0043418E" w:rsidRDefault="00F43F10" w:rsidP="003000DC"/>
    <w:p w14:paraId="1996B11D" w14:textId="7884B6B9" w:rsidR="00F43F10" w:rsidRPr="0043418E" w:rsidRDefault="001576AD" w:rsidP="003000DC">
      <w:pPr>
        <w:pStyle w:val="BodyText"/>
      </w:pPr>
      <w:r w:rsidRPr="0043418E">
        <w:t>Los pacientes tratados con Tuznue tienen un riesgo mayor de desarrollar ICC (New York Heart Association [NYHA] Clase II-IV) o disfunción cardiaca asintomática. Estos acontecimientos se han observado en pacientes tratados con trastuzumab en monoterapia o en combinación con paclitaxel o docetaxel, en particular tras quimioterapia con una antraciclina (doxorubicina o epirubicina). Estos pueden ser de moderados a graves y se han asociado a muerte (ver sección 4.8). Además, se debe tener precaución cuando se traten pacientes con un mayor riesgo cardiaco, ej. hipertensión, enfermedad de las arterias coronarias documentada, ICC, FEVI &lt;55%, edad avanzada.</w:t>
      </w:r>
    </w:p>
    <w:p w14:paraId="1996B11E" w14:textId="77777777" w:rsidR="001E4BAF" w:rsidRPr="0043418E" w:rsidRDefault="001E4BAF" w:rsidP="003000DC">
      <w:pPr>
        <w:pStyle w:val="BodyText"/>
        <w:ind w:hanging="1"/>
      </w:pPr>
    </w:p>
    <w:p w14:paraId="1996B11F" w14:textId="523938EC" w:rsidR="00F43F10" w:rsidRPr="0043418E" w:rsidRDefault="001576AD" w:rsidP="003000DC">
      <w:pPr>
        <w:pStyle w:val="BodyText"/>
        <w:ind w:left="1" w:hanging="1"/>
      </w:pPr>
      <w:r w:rsidRPr="0043418E">
        <w:t>Todos los candidatos para el tratamiento con Tuznue, pero especialmente aquellos tratados previamente con antraciclina y ciclofosfamida (AC), deben ser sometidos a examen cardíaco basal incluyendo historial y exploración física, electrocardiograma (ECG), ecocardiograma y/o angiografía radioisotópica (MUGA) o resonancia magnética. La monitorización puede ayudar a identificar a pacientes que desarrollen disfunción cardiaca. Las evaluaciones cardiacas, realizadas antes de iniciar el tratamiento, se deben repetir cada 3 meses durante el tratamiento y cada 6 meses tras la interrupción del tratamiento hasta los 24 meses desde la última administración de Tuznue. Se debe efectuar una cuidadosa evaluación del beneficio-riesgo antes de decidir el tratamiento con Tuznue.</w:t>
      </w:r>
    </w:p>
    <w:p w14:paraId="1996B120" w14:textId="77777777" w:rsidR="00F43F10" w:rsidRPr="0043418E" w:rsidRDefault="00F43F10" w:rsidP="003000DC">
      <w:pPr>
        <w:pStyle w:val="BodyText"/>
      </w:pPr>
    </w:p>
    <w:p w14:paraId="1996B121" w14:textId="3485C153" w:rsidR="00F43F10" w:rsidRPr="0043418E" w:rsidRDefault="001576AD" w:rsidP="003000DC">
      <w:pPr>
        <w:pStyle w:val="BodyText"/>
        <w:ind w:left="2" w:hanging="2"/>
      </w:pPr>
      <w:r w:rsidRPr="0043418E">
        <w:t>Trastuzumab puede persistir en el torrente circulatorio hasta 7 meses tras la finalización del tratamiento con Tuznue, en base al análisis farmacocinético poblacional de todos los datos disponibles (ver sección 5.2). Tras la supresión de Tuznue, los pacientes que reciban antraciclinas pueden posiblemente tener un mayor riesgo de padecer disfunción cardíaca. Si fuera posible, el especialista debe evitar el tratamiento basado en antraciclinas hasta 7 meses tras finalizar el tratamiento con Tuznue. En caso de que se empleen antraciclinas, se debe monitorizar cuidadosamente la función cardíaca del paciente.</w:t>
      </w:r>
    </w:p>
    <w:p w14:paraId="1996B122" w14:textId="77777777" w:rsidR="00F43F10" w:rsidRPr="0043418E" w:rsidRDefault="00F43F10" w:rsidP="003000DC">
      <w:pPr>
        <w:pStyle w:val="BodyText"/>
      </w:pPr>
    </w:p>
    <w:p w14:paraId="1996B123" w14:textId="6CE8AEE1" w:rsidR="00F43F10" w:rsidRPr="0043418E" w:rsidRDefault="008C2445" w:rsidP="003000DC">
      <w:pPr>
        <w:pStyle w:val="BodyText"/>
        <w:ind w:firstLine="3"/>
      </w:pPr>
      <w:r w:rsidRPr="0043418E">
        <w:t>Los pacientes que tras el cribado basal presenten acontecimientos cardiovasculares, deberían ser sometidos a una evaluación cardiológica más exhaustiva. La función cardíaca debe ser monitorizada en todos los pacientes durante el tratamiento (p.ej. cada 12 semanas). La monitorización puede ayudar a identificar a los pacientes que desarrollen disfunción cardíaca. Los pacientes que desarrollen disfunción cardíaca asintomática se pueden beneficiar al realizarles una monitorización más frecuente (p.ej. cada 6 - 8 semanas). Si los pacientes tienen una disminución continuada de la función ventricular izquierda, pero permanece asintomática, el especialista debe valorar la interrupción del tratamiento en caso de que no se observe beneficio clínico con la terapia con Tuznue.</w:t>
      </w:r>
    </w:p>
    <w:p w14:paraId="1996B124" w14:textId="77777777" w:rsidR="00F43F10" w:rsidRPr="0043418E" w:rsidRDefault="00F43F10" w:rsidP="003000DC">
      <w:pPr>
        <w:pStyle w:val="BodyText"/>
      </w:pPr>
    </w:p>
    <w:p w14:paraId="1996B125" w14:textId="2A66E5E5" w:rsidR="00F43F10" w:rsidRPr="0043418E" w:rsidRDefault="008C2445" w:rsidP="003000DC">
      <w:pPr>
        <w:pStyle w:val="BodyText"/>
        <w:ind w:firstLine="4"/>
      </w:pPr>
      <w:r w:rsidRPr="0043418E">
        <w:t xml:space="preserve">No se ha estudiado de forma prospectiva la seguridad tras continuar o reanudar el tratamiento con </w:t>
      </w:r>
      <w:r w:rsidR="00230589" w:rsidRPr="0043418E">
        <w:t>trastuzumab</w:t>
      </w:r>
      <w:r w:rsidRPr="0043418E">
        <w:t xml:space="preserve"> en pacientes que presenten disfunción cardiaca. Si el porcentaje de FEVI desciende ≥ 10 puntos respecto al valor inicial Y la FEVI por debajo del 50 %, el tratamiento debe ser suspendido y repetir la evaluación de la FEVI después de aproximadamente 3 semanas. Si la FEVI no ha mejorado o ha disminuido más, o se ha desarrollado una ICC sintomática, se debe considerar seriamente suspender el tratamiento con </w:t>
      </w:r>
      <w:r w:rsidR="00230589" w:rsidRPr="0043418E">
        <w:t>Tuznue</w:t>
      </w:r>
      <w:r w:rsidRPr="0043418E">
        <w:t>, a menos que los beneficios para un paciente concreto sean considerados mayores que los riesgos.</w:t>
      </w:r>
    </w:p>
    <w:p w14:paraId="1996B126" w14:textId="77777777" w:rsidR="00F43F10" w:rsidRPr="0043418E" w:rsidRDefault="00F43F10" w:rsidP="003000DC">
      <w:pPr>
        <w:pStyle w:val="BodyText"/>
      </w:pPr>
    </w:p>
    <w:p w14:paraId="1996B127" w14:textId="6C552343" w:rsidR="00F43F10" w:rsidRPr="0043418E" w:rsidRDefault="00230589" w:rsidP="003000DC">
      <w:pPr>
        <w:pStyle w:val="BodyText"/>
      </w:pPr>
      <w:r w:rsidRPr="0043418E">
        <w:t>Si se desarrolla insuficiencia cardíaca sintomática durante la terapia con Tuznue, debe tratarse con los medicamentos habituales para la ICC. En la mayoría de los pacientes que desarrollaron ICC o disfunción cardiaca asintomática en los ensayos pivotales mejoraron con el estándar de tratamiento para la ICC, que incluía un inhibidor de la enzima convertidora de angiotensina (IECA) o un bloqueante del receptor de angiotensina y un betabloqueante. La mayoría de los pacientes que presentaron síntomas cardíacos y una evidencia de beneficio clínico con el tratamiento con trastuzumab, continuaron el tratamiento sin presentar acontecimientos clínicos cardíacos adicionales.</w:t>
      </w:r>
    </w:p>
    <w:p w14:paraId="1996B128" w14:textId="77777777" w:rsidR="00F43F10" w:rsidRPr="0043418E" w:rsidRDefault="00F43F10" w:rsidP="003000DC">
      <w:pPr>
        <w:pStyle w:val="BodyText"/>
      </w:pPr>
    </w:p>
    <w:p w14:paraId="1996B129" w14:textId="27D2282B" w:rsidR="00F43F10" w:rsidRPr="0043418E" w:rsidRDefault="00230589" w:rsidP="003000DC">
      <w:pPr>
        <w:keepNext/>
        <w:rPr>
          <w:i/>
        </w:rPr>
      </w:pPr>
      <w:r w:rsidRPr="0043418E">
        <w:rPr>
          <w:i/>
          <w:u w:val="single"/>
        </w:rPr>
        <w:t>Cáncer de mama metastásico</w:t>
      </w:r>
    </w:p>
    <w:p w14:paraId="1996B12A" w14:textId="77777777" w:rsidR="00F43F10" w:rsidRPr="0043418E" w:rsidRDefault="00F43F10" w:rsidP="003000DC">
      <w:pPr>
        <w:pStyle w:val="BodyText"/>
        <w:keepNext/>
        <w:rPr>
          <w:i/>
        </w:rPr>
      </w:pPr>
    </w:p>
    <w:p w14:paraId="1996B12B" w14:textId="2731B05B" w:rsidR="00ED64D7" w:rsidRPr="0043418E" w:rsidRDefault="00230589" w:rsidP="003000DC">
      <w:pPr>
        <w:pStyle w:val="BodyText"/>
        <w:ind w:left="1" w:hanging="1"/>
      </w:pPr>
      <w:r w:rsidRPr="0043418E">
        <w:t>No se debe administrar Tuznue y antraciclinas simultáneamente en combinación para el tratamiento de CMM.</w:t>
      </w:r>
    </w:p>
    <w:p w14:paraId="1996B12C" w14:textId="77777777" w:rsidR="00ED64D7" w:rsidRPr="0043418E" w:rsidRDefault="00ED64D7" w:rsidP="003000DC">
      <w:pPr>
        <w:pStyle w:val="BodyText"/>
        <w:ind w:left="1" w:hanging="1"/>
      </w:pPr>
    </w:p>
    <w:p w14:paraId="1996B12D" w14:textId="66AC046C" w:rsidR="00F43F10" w:rsidRPr="0043418E" w:rsidRDefault="00490786" w:rsidP="003000DC">
      <w:pPr>
        <w:pStyle w:val="BodyText"/>
        <w:ind w:left="1" w:hanging="1"/>
      </w:pPr>
      <w:r w:rsidRPr="0043418E">
        <w:t>Los pacientes con CMM a los que previamente se les haya administrado antraciclinas, tienen también riesgo de presentar disfunción cardíaca al ser tratados con Tuznue, aunque este riesgo es menor si se administra Tuznue y antraciclinas simultáneamente.</w:t>
      </w:r>
    </w:p>
    <w:p w14:paraId="1996B12E" w14:textId="77777777" w:rsidR="00F43F10" w:rsidRPr="0043418E" w:rsidRDefault="00F43F10" w:rsidP="003000DC">
      <w:pPr>
        <w:pStyle w:val="BodyText"/>
      </w:pPr>
    </w:p>
    <w:p w14:paraId="1996B12F" w14:textId="3CE0BE33" w:rsidR="00F43F10" w:rsidRPr="0043418E" w:rsidRDefault="00490786" w:rsidP="003000DC">
      <w:pPr>
        <w:rPr>
          <w:i/>
        </w:rPr>
      </w:pPr>
      <w:r w:rsidRPr="0043418E">
        <w:rPr>
          <w:i/>
          <w:u w:val="single"/>
        </w:rPr>
        <w:t>Cáncer de mama precoz</w:t>
      </w:r>
    </w:p>
    <w:p w14:paraId="1996B130" w14:textId="77777777" w:rsidR="00F43F10" w:rsidRPr="0043418E" w:rsidRDefault="00F43F10" w:rsidP="003000DC">
      <w:pPr>
        <w:pStyle w:val="BodyText"/>
        <w:rPr>
          <w:i/>
        </w:rPr>
      </w:pPr>
    </w:p>
    <w:p w14:paraId="1996B131" w14:textId="445D86CB" w:rsidR="00F43F10" w:rsidRPr="0043418E" w:rsidRDefault="00490786" w:rsidP="003000DC">
      <w:pPr>
        <w:pStyle w:val="BodyText"/>
      </w:pPr>
      <w:r w:rsidRPr="0043418E">
        <w:t>En los pacientes con CMP, se debe repetir una evaluación cardiológica, como la realizada al inicio, cada 3 meses durante el tratamiento, y cada 6 meses después de la interrupción del tratamiento, hasta 24 meses desde la última administración de Tuznue. En los pacientes que reciben quimioterapia con antraciclina se recomienda más seguimiento, y debe hacerse cada año hasta 5 años, desde la última administración, o más tiempo si se observa un descenso continuo de la FEVI.</w:t>
      </w:r>
    </w:p>
    <w:p w14:paraId="1996B132" w14:textId="77777777" w:rsidR="00F43F10" w:rsidRPr="0043418E" w:rsidRDefault="00F43F10" w:rsidP="003000DC">
      <w:pPr>
        <w:pStyle w:val="BodyText"/>
      </w:pPr>
    </w:p>
    <w:p w14:paraId="1996B133" w14:textId="70D4DDE8" w:rsidR="00F43F10" w:rsidRPr="0043418E" w:rsidRDefault="00490786" w:rsidP="003000DC">
      <w:pPr>
        <w:pStyle w:val="BodyText"/>
        <w:ind w:firstLine="1"/>
      </w:pPr>
      <w:r w:rsidRPr="0043418E">
        <w:t>Los pacientes con antecedentes de infarto de miocardio (IM), angina de pecho que requiera tratamiento con medicamentos, antecedentes de ICC o existencia de ICC (NYHA Clase II-IV), FEVI &lt;</w:t>
      </w:r>
      <w:r w:rsidR="00065435" w:rsidRPr="0043418E">
        <w:t> </w:t>
      </w:r>
      <w:r w:rsidRPr="0043418E">
        <w:t>55% otras miocardiopatías, arritmia cardiaca que requiera tratamiento con medicamentos, valvulopatía cardiaca clínicamente significativa, hipertensión mal controlada (hipertensión controlada con el medicamento estándar de elección) y con derrame pericárdico con compromiso hemodinámico fueron excluidos de los ensayos pivotales con trastuzumab en adyuvancia y neoadyuvancia del cáncer de mama precoz y, por lo tanto, el tratamiento no se puede recomendar en estos pacientes.</w:t>
      </w:r>
    </w:p>
    <w:p w14:paraId="1996B134" w14:textId="77777777" w:rsidR="00F43F10" w:rsidRPr="0043418E" w:rsidRDefault="00F43F10" w:rsidP="003000DC">
      <w:pPr>
        <w:pStyle w:val="BodyText"/>
      </w:pPr>
    </w:p>
    <w:p w14:paraId="1996B135" w14:textId="2D11D450" w:rsidR="00F43F10" w:rsidRPr="0043418E" w:rsidRDefault="00490786" w:rsidP="003000DC">
      <w:pPr>
        <w:rPr>
          <w:i/>
        </w:rPr>
      </w:pPr>
      <w:r w:rsidRPr="0043418E">
        <w:rPr>
          <w:i/>
        </w:rPr>
        <w:t>Tratamiento adyuvante</w:t>
      </w:r>
    </w:p>
    <w:p w14:paraId="1996B136" w14:textId="77777777" w:rsidR="00F43F10" w:rsidRPr="0043418E" w:rsidRDefault="00F43F10" w:rsidP="003000DC">
      <w:pPr>
        <w:pStyle w:val="BodyText"/>
        <w:rPr>
          <w:i/>
        </w:rPr>
      </w:pPr>
    </w:p>
    <w:p w14:paraId="1996B137" w14:textId="37F64B66" w:rsidR="00F43F10" w:rsidRPr="0043418E" w:rsidRDefault="002D34C4" w:rsidP="003000DC">
      <w:pPr>
        <w:pStyle w:val="BodyText"/>
        <w:ind w:hanging="1"/>
      </w:pPr>
      <w:r w:rsidRPr="0043418E">
        <w:rPr>
          <w:iCs/>
        </w:rPr>
        <w:t>No se debe administrar Tuznue y antraciclinas simultáneamente en combinación para el tratamiento adyuvante.</w:t>
      </w:r>
    </w:p>
    <w:p w14:paraId="1996B138" w14:textId="77777777" w:rsidR="00F43F10" w:rsidRPr="0043418E" w:rsidRDefault="00F43F10" w:rsidP="003000DC">
      <w:pPr>
        <w:pStyle w:val="BodyText"/>
      </w:pPr>
    </w:p>
    <w:p w14:paraId="1996B139" w14:textId="62E79862" w:rsidR="00F43F10" w:rsidRPr="0043418E" w:rsidRDefault="002D34C4" w:rsidP="003000DC">
      <w:pPr>
        <w:pStyle w:val="BodyText"/>
        <w:ind w:firstLine="1"/>
      </w:pPr>
      <w:r w:rsidRPr="0043418E">
        <w:t>En los pacientes con CMP se observó un aumento en la incidencia de acontecimientos cardíacos sintomáticos y asintomáticos cuando se administró trastuzumab tras la quimioterapia con antraciclina en comparación con la administración de un régimen sin antraciclinas de docetaxel y carboplatino. Este aumento en la incidencia de acontecimientos cardiacos fue más marcado cuando trastuzumab se administró simultáneamente con taxanos, que cuando se administró de forma secuencial con taxanos. Independientemente del régimen utilizado, la mayoría de los acontecimientos cardíacos sintomáticos se produjeron en los primeros 18 meses. En uno de los tres estudios pivotales realizados, con una mediana de seguimiento disponible de 5,5 años (BCIRG006), se observó un aumento continuo de la tasa acumulada de acontecimientos cardíacos sintomáticos o FEVI, en los pacientes a los que se les administró trastuzumab simultáneamente con un taxano, después del tratamiento con antraciclinas; el aumento fue de hasta 2,37 % en comparación con, aproximadamente, el 1% en los dos grupos de comparación (antraciclina y ciclofosfamida seguido de taxano y taxanos, carboplatino y trastuzumab).</w:t>
      </w:r>
    </w:p>
    <w:p w14:paraId="1996B13A" w14:textId="77777777" w:rsidR="00F43F10" w:rsidRPr="0043418E" w:rsidRDefault="00F43F10" w:rsidP="003000DC">
      <w:pPr>
        <w:pStyle w:val="BodyText"/>
      </w:pPr>
    </w:p>
    <w:p w14:paraId="1996B13B" w14:textId="7E201DE5" w:rsidR="00F43F10" w:rsidRPr="0043418E" w:rsidRDefault="002D34C4" w:rsidP="003000DC">
      <w:pPr>
        <w:pStyle w:val="BodyText"/>
      </w:pPr>
      <w:r w:rsidRPr="0043418E">
        <w:t>Los factores de riesgo para los acontecimientos cardiacos identificados en cuatro grandes ensayos adyuvantes fueron pacientes de edad avanzada (&gt; 50 años), baja FEVI basal (&lt; 55 %) antes o tras el comienzo del tratamiento con paclitaxel, descenso en la FEVI de 10-15 puntos, y tratamiento previo o concomitante con medicamentos antihipertensivos. En los pacientes que reciben trastuzumab tras la finalización de quimioterapia adyuvante, el riesgo de disfunciones cardiacas se asoció con una mayor dosis acumulada de antraciclinas administrada antes del comienzo con trastuzumab y un índice de masa corporal (IMC) &gt;25 kg/m</w:t>
      </w:r>
      <w:r w:rsidRPr="0043418E">
        <w:rPr>
          <w:vertAlign w:val="superscript"/>
        </w:rPr>
        <w:t>2</w:t>
      </w:r>
      <w:r w:rsidRPr="0043418E">
        <w:t>.</w:t>
      </w:r>
    </w:p>
    <w:p w14:paraId="1996B13C" w14:textId="77777777" w:rsidR="00F43F10" w:rsidRPr="0043418E" w:rsidRDefault="00F43F10" w:rsidP="003000DC">
      <w:pPr>
        <w:pStyle w:val="BodyText"/>
      </w:pPr>
    </w:p>
    <w:p w14:paraId="1996B13D" w14:textId="3E987397" w:rsidR="00F43F10" w:rsidRPr="0043418E" w:rsidRDefault="000846A9" w:rsidP="003000DC">
      <w:pPr>
        <w:rPr>
          <w:i/>
        </w:rPr>
      </w:pPr>
      <w:r w:rsidRPr="0043418E">
        <w:rPr>
          <w:i/>
        </w:rPr>
        <w:t>Tratamiento neoadyuvante-adyuvante</w:t>
      </w:r>
    </w:p>
    <w:p w14:paraId="1996B13E" w14:textId="77777777" w:rsidR="00F43F10" w:rsidRPr="0043418E" w:rsidRDefault="00F43F10" w:rsidP="003000DC">
      <w:pPr>
        <w:pStyle w:val="BodyText"/>
        <w:rPr>
          <w:i/>
        </w:rPr>
      </w:pPr>
    </w:p>
    <w:p w14:paraId="1996B13F" w14:textId="71471E9D" w:rsidR="00F43F10" w:rsidRPr="0043418E" w:rsidRDefault="000846A9" w:rsidP="003000DC">
      <w:pPr>
        <w:pStyle w:val="BodyText"/>
      </w:pPr>
      <w:r w:rsidRPr="0043418E">
        <w:t xml:space="preserve">En pacientes con CMP elegibles para tratamiento neoadyuvante-adyuvante, Tuznue debe ser administrado simultáneamente con antraciclinas solo en pacientes no tratados previamente con quimioterapia y solo con regímenes de antraciclinas a dosis </w:t>
      </w:r>
      <w:proofErr w:type="gramStart"/>
      <w:r w:rsidRPr="0043418E">
        <w:t>bajas</w:t>
      </w:r>
      <w:proofErr w:type="gramEnd"/>
      <w:r w:rsidRPr="0043418E">
        <w:t xml:space="preserve"> es decir, dosis máximas acumulativas de doxorubicina 180 mg/m</w:t>
      </w:r>
      <w:r w:rsidRPr="0043418E">
        <w:rPr>
          <w:vertAlign w:val="superscript"/>
        </w:rPr>
        <w:t>2</w:t>
      </w:r>
      <w:r w:rsidRPr="0043418E">
        <w:t xml:space="preserve"> o epirubicina 360 mg/m</w:t>
      </w:r>
      <w:r w:rsidRPr="0043418E">
        <w:rPr>
          <w:vertAlign w:val="superscript"/>
        </w:rPr>
        <w:t>2</w:t>
      </w:r>
      <w:r w:rsidRPr="0043418E">
        <w:t>.</w:t>
      </w:r>
    </w:p>
    <w:p w14:paraId="1996B140" w14:textId="77777777" w:rsidR="00F43F10" w:rsidRPr="0043418E" w:rsidRDefault="00F43F10" w:rsidP="003000DC">
      <w:pPr>
        <w:pStyle w:val="BodyText"/>
      </w:pPr>
    </w:p>
    <w:p w14:paraId="1996B141" w14:textId="070A66DF" w:rsidR="00F43F10" w:rsidRPr="0043418E" w:rsidRDefault="00741D13" w:rsidP="003000DC">
      <w:pPr>
        <w:pStyle w:val="BodyText"/>
      </w:pPr>
      <w:r w:rsidRPr="0043418E">
        <w:t>Si los pacientes han sido tratados simultáneamente con un ciclo completo de dosis bajas de antraciclinas y Tuznue en el tratamiento de neoadyuvancia, después de la cirugía no se les debe administrar quimioterapia citotóxica. En otras situaciones, la decisión de si es necesaria quimioterapia adicional citotóxica se determina en base a factores individuales.</w:t>
      </w:r>
    </w:p>
    <w:p w14:paraId="1996B142" w14:textId="77777777" w:rsidR="00F43F10" w:rsidRPr="0043418E" w:rsidRDefault="00F43F10" w:rsidP="003000DC">
      <w:pPr>
        <w:pStyle w:val="BodyText"/>
      </w:pPr>
    </w:p>
    <w:p w14:paraId="1996B143" w14:textId="59531F73" w:rsidR="00F43F10" w:rsidRPr="0043418E" w:rsidRDefault="00741D13" w:rsidP="003000DC">
      <w:pPr>
        <w:pStyle w:val="BodyText"/>
      </w:pPr>
      <w:r w:rsidRPr="0043418E">
        <w:t>La experiencia de la administración simultánea de trastuzumab con regímenes de antraciclinas a dosis bajas se limita a dos ensayos (MO16432 y BO22227).</w:t>
      </w:r>
    </w:p>
    <w:p w14:paraId="1996B144" w14:textId="77777777" w:rsidR="00F43F10" w:rsidRPr="0043418E" w:rsidRDefault="00F43F10" w:rsidP="003000DC">
      <w:pPr>
        <w:pStyle w:val="BodyText"/>
      </w:pPr>
    </w:p>
    <w:p w14:paraId="1996B145" w14:textId="121A2809" w:rsidR="00F43F10" w:rsidRPr="0043418E" w:rsidRDefault="00741D13" w:rsidP="003000DC">
      <w:pPr>
        <w:pStyle w:val="BodyText"/>
      </w:pPr>
      <w:r w:rsidRPr="0043418E">
        <w:t>En el ensayo pivotal MO16432, trastuzumab fue administrado simultáneamente con quimioterapia neoadyuvante que contenía tres ciclos de doxorubicina (dosis acumulativa de 180 mg/m</w:t>
      </w:r>
      <w:r w:rsidRPr="0043418E">
        <w:rPr>
          <w:vertAlign w:val="superscript"/>
        </w:rPr>
        <w:t>2</w:t>
      </w:r>
      <w:r w:rsidRPr="0043418E">
        <w:t>).</w:t>
      </w:r>
    </w:p>
    <w:p w14:paraId="1996B146" w14:textId="77777777" w:rsidR="00F43F10" w:rsidRPr="0043418E" w:rsidRDefault="00F43F10" w:rsidP="003000DC">
      <w:pPr>
        <w:pStyle w:val="BodyText"/>
      </w:pPr>
    </w:p>
    <w:p w14:paraId="1996B147" w14:textId="6DAB97F4" w:rsidR="002D3705" w:rsidRPr="0043418E" w:rsidRDefault="00741D13" w:rsidP="003000DC">
      <w:pPr>
        <w:pStyle w:val="BodyText"/>
      </w:pPr>
      <w:r w:rsidRPr="0043418E">
        <w:t>La incidencia de disfunción cardiaca sintomática fue 1,7 % en el brazo de trastuzumab.</w:t>
      </w:r>
    </w:p>
    <w:p w14:paraId="1996B148" w14:textId="77777777" w:rsidR="002D3705" w:rsidRPr="0043418E" w:rsidRDefault="002D3705" w:rsidP="003000DC">
      <w:pPr>
        <w:pStyle w:val="BodyText"/>
      </w:pPr>
    </w:p>
    <w:p w14:paraId="1996B149" w14:textId="4DB1BD7F" w:rsidR="002D3705" w:rsidRPr="0043418E" w:rsidRDefault="003A03FF" w:rsidP="003000DC">
      <w:pPr>
        <w:pStyle w:val="BodyText"/>
      </w:pPr>
      <w:r w:rsidRPr="0043418E">
        <w:t>En el ensayo pivotal BO22227, trastuzumab fue administrado simultáneamente con un tratamiento de quimioterapia neoadyuvante que contenía cuatro ciclos de epirubicina (dosis acumulativa de 300 mg/m</w:t>
      </w:r>
      <w:r w:rsidRPr="0043418E">
        <w:rPr>
          <w:vertAlign w:val="superscript"/>
        </w:rPr>
        <w:t>2</w:t>
      </w:r>
      <w:r w:rsidRPr="0043418E">
        <w:t>); en una mediana de seguimiento de más de 70 meses, la incidencia de insuficiencia cardíaca congestiva fue de 0,3% en el brazo de trastuzumab intravenoso.</w:t>
      </w:r>
    </w:p>
    <w:p w14:paraId="1996B14A" w14:textId="77777777" w:rsidR="002D3705" w:rsidRPr="0043418E" w:rsidRDefault="002D3705" w:rsidP="003000DC">
      <w:pPr>
        <w:pStyle w:val="BodyText"/>
      </w:pPr>
    </w:p>
    <w:p w14:paraId="1996B14B" w14:textId="34E90102" w:rsidR="00F43F10" w:rsidRPr="0043418E" w:rsidRDefault="003A03FF" w:rsidP="003000DC">
      <w:pPr>
        <w:pStyle w:val="BodyText"/>
      </w:pPr>
      <w:r w:rsidRPr="0043418E">
        <w:t xml:space="preserve">La experiencia clínica en pacientes mayores de 65 </w:t>
      </w:r>
      <w:proofErr w:type="gramStart"/>
      <w:r w:rsidRPr="0043418E">
        <w:t>años de edad</w:t>
      </w:r>
      <w:proofErr w:type="gramEnd"/>
      <w:r w:rsidRPr="0043418E">
        <w:t xml:space="preserve"> es limitada.</w:t>
      </w:r>
    </w:p>
    <w:p w14:paraId="1996B14C" w14:textId="77777777" w:rsidR="001E4BAF" w:rsidRPr="0043418E" w:rsidRDefault="001E4BAF" w:rsidP="003000DC">
      <w:pPr>
        <w:pStyle w:val="BodyText"/>
      </w:pPr>
    </w:p>
    <w:p w14:paraId="1996B14D" w14:textId="7986DC59" w:rsidR="00F43F10" w:rsidRPr="0043418E" w:rsidRDefault="003A03FF" w:rsidP="003000DC">
      <w:pPr>
        <w:pStyle w:val="BodyText"/>
      </w:pPr>
      <w:r w:rsidRPr="0043418E">
        <w:rPr>
          <w:u w:val="single"/>
        </w:rPr>
        <w:t>Reacciones asociadas con la perfusión e hipersensibilidad</w:t>
      </w:r>
    </w:p>
    <w:p w14:paraId="1996B14E" w14:textId="77777777" w:rsidR="00F43F10" w:rsidRPr="0043418E" w:rsidRDefault="00F43F10" w:rsidP="003000DC">
      <w:pPr>
        <w:pStyle w:val="BodyText"/>
      </w:pPr>
    </w:p>
    <w:p w14:paraId="1996B14F" w14:textId="67521FB0" w:rsidR="00F43F10" w:rsidRPr="0043418E" w:rsidRDefault="003A03FF" w:rsidP="003000DC">
      <w:pPr>
        <w:pStyle w:val="BodyText"/>
        <w:ind w:left="1" w:hanging="1"/>
      </w:pPr>
      <w:r w:rsidRPr="0043418E">
        <w:t>Se han notificado reacciones graves asociadas a la perfusión con trastuzumab las cuales incluyeron disnea, hipotensión, sibilancias, hipertensión, broncoespasmo, taquiarritmia supraventricular, disminución de la saturación de oxígeno, anafilaxia, dificultad respiratoria, urticaria y angioedema (ver sección 4.8). Se puede utilizar medicación previa para reducir el riesgo de aparición de estos acontecimientos. La mayoría de estas reacciones ocurren durante o dentro de las 2,5 horas siguientes al comienzo de la primera perfusión. Si aparece una reacción a la perfusión, se debe interrumpir o administrarse de forma más lenta y el paciente debe ser monitorizado hasta la resolución de todos los síntomas observados (ver sección 4.2). Estos síntomas pueden ser tratados con un analgésico/antipirético como meperidina o paracetamol, o un antihistamínico como difenhidramina. La mayoría de los pacientes presentaron resolución de los síntomas y posteriormente recibieron perfusiones adicionales de trastuzumab. Las reacciones graves se trataron satisfactoriamente con terapia de apoyo tal como oxígeno, beta-agonistas y corticoides. En raras ocasiones, estas reacciones se asocian a una trayectoria clínica que culmina con la muerte del paciente. Los pacientes que presenten disnea en reposo debida a complicaciones de su enfermedad maligna avanzada y comorbilidades pueden presentar mayor riesgo de una reacción fatal a la perfusión. Por lo tanto, estos pacientes no deben ser tratados con Tuznue (ver sección 4.3).</w:t>
      </w:r>
    </w:p>
    <w:p w14:paraId="1996B150" w14:textId="77777777" w:rsidR="00F43F10" w:rsidRPr="0043418E" w:rsidRDefault="00F43F10" w:rsidP="003000DC">
      <w:pPr>
        <w:pStyle w:val="BodyText"/>
      </w:pPr>
    </w:p>
    <w:p w14:paraId="1996B151" w14:textId="076C22D7" w:rsidR="00F43F10" w:rsidRPr="0043418E" w:rsidRDefault="003A03FF" w:rsidP="003000DC">
      <w:pPr>
        <w:pStyle w:val="BodyText"/>
        <w:ind w:firstLine="2"/>
      </w:pPr>
      <w:r w:rsidRPr="0043418E">
        <w:t>También se ha notificado una mejora inicial seguida de un deterioro clínico y reacciones tardías con un rápido deterioro clínico. Se han producido fallecimientos en horas y hasta una semana después de la perfusión. En muy raras ocasiones, los pacientes han experimentado la aparición de síntomas relacionados con la perfusión y síntomas pulmonares más de seis horas después del inicio de la perfusión de trastuzumab. Los pacientes deben ser advertidos de la posibilidad de un inicio tardío y deben ser instruidos para contactar con su médico si aparecen estos síntomas</w:t>
      </w:r>
    </w:p>
    <w:p w14:paraId="1996B152" w14:textId="77777777" w:rsidR="00F43F10" w:rsidRPr="0043418E" w:rsidRDefault="00F43F10" w:rsidP="003000DC">
      <w:pPr>
        <w:pStyle w:val="BodyText"/>
      </w:pPr>
    </w:p>
    <w:p w14:paraId="1996B153" w14:textId="1F81628C" w:rsidR="00F43F10" w:rsidRPr="0043418E" w:rsidRDefault="003A03FF" w:rsidP="003000DC">
      <w:pPr>
        <w:pStyle w:val="BodyText"/>
      </w:pPr>
      <w:r w:rsidRPr="0043418E">
        <w:rPr>
          <w:u w:val="single"/>
        </w:rPr>
        <w:t>Reacciones pulmonares</w:t>
      </w:r>
    </w:p>
    <w:p w14:paraId="1996B154" w14:textId="77777777" w:rsidR="00F43F10" w:rsidRPr="0043418E" w:rsidRDefault="00F43F10" w:rsidP="003000DC">
      <w:pPr>
        <w:pStyle w:val="BodyText"/>
      </w:pPr>
    </w:p>
    <w:p w14:paraId="1996B155" w14:textId="47BD6B80" w:rsidR="00F43F10" w:rsidRPr="0043418E" w:rsidRDefault="003920EA" w:rsidP="003000DC">
      <w:pPr>
        <w:pStyle w:val="BodyText"/>
        <w:ind w:left="1" w:hanging="1"/>
      </w:pPr>
      <w:r w:rsidRPr="0043418E">
        <w:t>Durante el periodo de poscomercialización, e han comunicado reacciones pulmonares graves con el uso de trastuzumab (ver sección 4.8). Estas reacciones han sido mortales en algunas ocasiones. Adicionalmente, se han observado casos de enfermedad pulmonar intersticial incluyendo infiltrados pulmonares, síndrome de dificultad respiratoria aguda, neumonía, neumonitis, derrame pleural, dificultad respiratoria, edema pulmonar agudo e insuficiencia respiratoria. Los factores de riesgo asociados con la enfermedad pulmonar intersticial incluyen la terapia previa o concomitante con otras terapias antineoplásicas asociadas conocidas, tales como taxanos, gemcitabina, vinorelbina y radioterapia. Estas reacciones pueden darse como parte de una reacción relacionada con la perfusión o aparecer tardíamente. Los pacientes que presenten disnea en reposo debida a complicaciones de su enfermedad maligna avanzada y comorbilidades pueden presentar mayor riesgo de reacciones pulmonares. Por lo tanto, estos pacientes no deben ser tratados con Tuznue (ver sección 4.3). Debe prestarse especial atención a las neumonitis, especialmente en pacientes tratados concomitantemente con taxanos.</w:t>
      </w:r>
    </w:p>
    <w:p w14:paraId="1996B156" w14:textId="77777777" w:rsidR="00F43F10" w:rsidRPr="0043418E" w:rsidRDefault="00F43F10" w:rsidP="003000DC">
      <w:pPr>
        <w:pStyle w:val="BodyText"/>
      </w:pPr>
    </w:p>
    <w:p w14:paraId="1996B157" w14:textId="7B09F51B" w:rsidR="00F43F10" w:rsidRPr="0043418E" w:rsidRDefault="00C7754E" w:rsidP="003000DC">
      <w:pPr>
        <w:pStyle w:val="Heading1"/>
      </w:pPr>
      <w:r w:rsidRPr="0043418E">
        <w:t>4.5</w:t>
      </w:r>
      <w:r w:rsidRPr="0043418E">
        <w:tab/>
      </w:r>
      <w:r w:rsidR="003920EA" w:rsidRPr="0043418E">
        <w:t>Interacción con otros medicamentos y otras formas de interacción</w:t>
      </w:r>
    </w:p>
    <w:p w14:paraId="1996B158" w14:textId="77777777" w:rsidR="00F43F10" w:rsidRPr="0043418E" w:rsidRDefault="00F43F10" w:rsidP="003000DC">
      <w:pPr>
        <w:pStyle w:val="BodyText"/>
        <w:rPr>
          <w:b/>
        </w:rPr>
      </w:pPr>
    </w:p>
    <w:p w14:paraId="1996B159" w14:textId="104A16EF" w:rsidR="00F43F10" w:rsidRPr="0043418E" w:rsidRDefault="003920EA" w:rsidP="003000DC">
      <w:pPr>
        <w:pStyle w:val="BodyText"/>
        <w:ind w:left="3" w:hanging="3"/>
      </w:pPr>
      <w:r w:rsidRPr="0043418E">
        <w:t>No se han realizado estudios formales de interacciones de medicamentos. No se han observado interacciones clínicamente significativas entre trastuzumab y los medicamentos concomitantes usados en los ensayos clínicos.</w:t>
      </w:r>
    </w:p>
    <w:p w14:paraId="1996B15A" w14:textId="77777777" w:rsidR="00F43F10" w:rsidRPr="0043418E" w:rsidRDefault="00F43F10" w:rsidP="003000DC">
      <w:pPr>
        <w:pStyle w:val="BodyText"/>
      </w:pPr>
    </w:p>
    <w:p w14:paraId="1996B15B" w14:textId="5CC553D4" w:rsidR="00F43F10" w:rsidRPr="0043418E" w:rsidRDefault="003920EA" w:rsidP="003000DC">
      <w:pPr>
        <w:pStyle w:val="BodyText"/>
      </w:pPr>
      <w:r w:rsidRPr="0043418E">
        <w:rPr>
          <w:u w:val="single"/>
        </w:rPr>
        <w:t>Efecto de trastuzumab en la farmacocinética de otros fármacos antineoplásicos</w:t>
      </w:r>
    </w:p>
    <w:p w14:paraId="1996B15C" w14:textId="77777777" w:rsidR="00F43F10" w:rsidRPr="0043418E" w:rsidRDefault="00F43F10" w:rsidP="003000DC">
      <w:pPr>
        <w:pStyle w:val="BodyText"/>
      </w:pPr>
    </w:p>
    <w:p w14:paraId="1996B15D" w14:textId="339748EA" w:rsidR="00F43F10" w:rsidRPr="0043418E" w:rsidRDefault="00E41C25" w:rsidP="003000DC">
      <w:pPr>
        <w:pStyle w:val="BodyText"/>
      </w:pPr>
      <w:r w:rsidRPr="0043418E">
        <w:t>Los datos de farmacocinética de los ensayos BO15935 y M77004 en mujeres con CMM HER2-positivo sugirieron que la exposición a paclitaxel y doxorubicina (y sus principales metabolitos 6-α hidroxil-paclitaxel, OH-P, y doxorubicinol, DOL) no se alteraban por la presencia de trastuzumab (dosis de inicio de 8 mg/kg o 4 mg/kg i.v. seguidos de 6 mg/kg cada 3 semanas o 2 mg/kg i.v. cada semana, respectivamente).</w:t>
      </w:r>
    </w:p>
    <w:p w14:paraId="1996B15E" w14:textId="77777777" w:rsidR="006C6DA6" w:rsidRPr="0043418E" w:rsidRDefault="006C6DA6" w:rsidP="003000DC">
      <w:pPr>
        <w:pStyle w:val="BodyText"/>
      </w:pPr>
    </w:p>
    <w:p w14:paraId="1996B15F" w14:textId="104C4085" w:rsidR="00F43F10" w:rsidRPr="0043418E" w:rsidRDefault="00E41C25" w:rsidP="003000DC">
      <w:pPr>
        <w:pStyle w:val="BodyText"/>
      </w:pPr>
      <w:r w:rsidRPr="0043418E">
        <w:t>Sin embargo, trastuzumab podría aumentar la exposición total de un metabolito de la doxorubicina, (7-deoxi-13 dihidro-doxorubicinona, D7D). La bioactividad de D7D y el impacto clínico del aumento de este metabolito no estaba claro.</w:t>
      </w:r>
    </w:p>
    <w:p w14:paraId="1996B160" w14:textId="77777777" w:rsidR="00F43F10" w:rsidRPr="0043418E" w:rsidRDefault="00F43F10" w:rsidP="003000DC">
      <w:pPr>
        <w:pStyle w:val="BodyText"/>
      </w:pPr>
    </w:p>
    <w:p w14:paraId="1996B161" w14:textId="017DB109" w:rsidR="00F43F10" w:rsidRPr="0043418E" w:rsidRDefault="00E41C25" w:rsidP="003000DC">
      <w:pPr>
        <w:pStyle w:val="BodyText"/>
      </w:pPr>
      <w:r w:rsidRPr="0043418E">
        <w:t xml:space="preserve">Los datos del ensayo JP16003, ensayo con un grupo único de trastuzumab (dosis de inicio de 4 mg/kg </w:t>
      </w:r>
      <w:r w:rsidR="004703B6" w:rsidRPr="0043418E">
        <w:t>como una perfusión intravenosa</w:t>
      </w:r>
      <w:r w:rsidRPr="0043418E">
        <w:t xml:space="preserve"> y 2 mg/kg </w:t>
      </w:r>
      <w:r w:rsidR="004703B6" w:rsidRPr="0043418E">
        <w:t>en perfusión intravenosa</w:t>
      </w:r>
      <w:r w:rsidRPr="0043418E">
        <w:t xml:space="preserve"> cada semana) y docetaxel (60</w:t>
      </w:r>
      <w:r w:rsidR="00E47C2D" w:rsidRPr="0043418E">
        <w:t> </w:t>
      </w:r>
      <w:r w:rsidRPr="0043418E">
        <w:t>mg/m² i.v.) en mujeres japonesas con CMM HER2-positivo, sugirieron que la administración concomitante de trastuzumab no afectaba a la farmacocinética de la dosis única de docetaxel. El estudio JP19959 era un subestudio del BO18255 (ToGA) realizado en mujeres y hombres japoneses con cáncer gástrico avanzado para estudiar la farmacocinética de capecitabina y cisplatino cuando se administran con o sin trastuzumab. Los resultados de este subestudio sugirieron que la exposición a los metabolitos bioactivos de capecitabina (por ej., 5-FU) no estaba afectada por la administración concomitante de cisplatino, ni por la administración concomitante de cisplatino más trastuzumab. Sin embargo, la capecitabina por sí misma mostró concentraciones más altas y una semivida mayor cuando se combinaba con trastuzumab. Los datos también sugirieron que la farmacocinética de cisplatino no estaba afectada por el uso concomitante de capecitabina ni por el uso concomitante de capecitabina más trastuzumab.</w:t>
      </w:r>
    </w:p>
    <w:p w14:paraId="1996B162" w14:textId="77777777" w:rsidR="00F43F10" w:rsidRPr="0043418E" w:rsidRDefault="00F43F10" w:rsidP="003000DC">
      <w:pPr>
        <w:pStyle w:val="BodyText"/>
      </w:pPr>
    </w:p>
    <w:p w14:paraId="1996B163" w14:textId="13CB0857" w:rsidR="00F43F10" w:rsidRPr="0043418E" w:rsidRDefault="002A3CB7" w:rsidP="003000DC">
      <w:pPr>
        <w:pStyle w:val="BodyText"/>
        <w:ind w:hanging="1"/>
      </w:pPr>
      <w:r w:rsidRPr="0043418E">
        <w:t>Los datos farmacocinéticos del ensayo H4613g/GO01305 en pacientes con cáncer HER2-positivo metastásico o localmente avanzado inoperable sugirieron que trastuzumab no tuvo impacto en la farmacocinética de carboplatino.</w:t>
      </w:r>
    </w:p>
    <w:p w14:paraId="1996B164" w14:textId="77777777" w:rsidR="00F43F10" w:rsidRPr="0043418E" w:rsidRDefault="00F43F10" w:rsidP="003000DC">
      <w:pPr>
        <w:pStyle w:val="BodyText"/>
      </w:pPr>
    </w:p>
    <w:p w14:paraId="1996B165" w14:textId="35A5BB97" w:rsidR="00F43F10" w:rsidRPr="0043418E" w:rsidRDefault="002A3CB7" w:rsidP="003000DC">
      <w:pPr>
        <w:pStyle w:val="BodyText"/>
      </w:pPr>
      <w:r w:rsidRPr="0043418E">
        <w:rPr>
          <w:u w:val="single"/>
        </w:rPr>
        <w:t>Efecto de los fármacos antineoplásicos en la farmacocinética de trastuzumab</w:t>
      </w:r>
    </w:p>
    <w:p w14:paraId="1996B166" w14:textId="77777777" w:rsidR="00F43F10" w:rsidRPr="0043418E" w:rsidRDefault="00F43F10" w:rsidP="003000DC">
      <w:pPr>
        <w:pStyle w:val="BodyText"/>
      </w:pPr>
    </w:p>
    <w:p w14:paraId="1996B167" w14:textId="2B4EF565" w:rsidR="00F43F10" w:rsidRPr="0043418E" w:rsidRDefault="002A3CB7" w:rsidP="003000DC">
      <w:pPr>
        <w:pStyle w:val="BodyText"/>
      </w:pPr>
      <w:r w:rsidRPr="0043418E">
        <w:t xml:space="preserve">En la comparación de las concentraciones séricas simuladas de trastuzumab después de trastuzumab en monoterapia (inicio con 4 mg/kg y 2 mg/kg </w:t>
      </w:r>
      <w:r w:rsidR="004703B6" w:rsidRPr="0043418E">
        <w:t>intravenoso</w:t>
      </w:r>
      <w:r w:rsidRPr="0043418E">
        <w:t xml:space="preserve"> cada semana) y las concentraciones séricas observadas en mujeres japonesas con CMM HER2-positivo (ensayo JP16003), no se encontró evidencia de un efecto farmacocinético de la administración concomitante de docetaxel sobre la farmacocinética de trastuzumab.</w:t>
      </w:r>
    </w:p>
    <w:p w14:paraId="1996B168" w14:textId="77777777" w:rsidR="00F43F10" w:rsidRPr="0043418E" w:rsidRDefault="00F43F10" w:rsidP="003000DC">
      <w:pPr>
        <w:pStyle w:val="BodyText"/>
      </w:pPr>
    </w:p>
    <w:p w14:paraId="1996B169" w14:textId="4F13AB20" w:rsidR="00F43F10" w:rsidRPr="0043418E" w:rsidRDefault="002A3CB7" w:rsidP="003000DC">
      <w:pPr>
        <w:pStyle w:val="BodyText"/>
        <w:ind w:firstLine="1"/>
      </w:pPr>
      <w:r w:rsidRPr="0043418E">
        <w:t>La comparación de los resultados farmacocinéticos en mujeres con CMM HER2-positivo de dos ensayos Fase II (BO15935 y M77004) y un ensayo Fase III (H0648g) en los cuales las pacientes fueron tratadas concomitantemente con trastuzumab y paclitaxel y de dos ensayos Fase II en los cuales trastuzumab se administró en monoterapia (W016229 y MO16982), indica que las concentraciones séricas mínimas de trastuzumab individuales y la media variaron dentro y entre los ensayos, pero no hubo ningún efecto claro de la administración concomitante de paclitaxel sobre la farmacocinética de trastuzumab. La comparación de los datos farmacocinéticos de trastuzumab del ensayo M77004 en el que mujeres con CMM HER2-positivo fueron tratadas de forma concomitante con trastuzumab, paclitaxel y doxorubicina con los datos farmacocinéticos de trastuzumab de los estudios donde trastuzumab se administró en monoterapia (H0649g) o en combinación con antraciclina más ciclofosfamida o paclitaxel (ensayo H0648g), sugirieron que doxorubicina y paclitaxel no tienen efecto en la farmacocinética de trastuzumab.</w:t>
      </w:r>
    </w:p>
    <w:p w14:paraId="1996B16A" w14:textId="77777777" w:rsidR="00F43F10" w:rsidRPr="0043418E" w:rsidRDefault="00F43F10" w:rsidP="003000DC">
      <w:pPr>
        <w:pStyle w:val="BodyText"/>
      </w:pPr>
    </w:p>
    <w:p w14:paraId="1996B16B" w14:textId="0AD32BB3" w:rsidR="00F43F10" w:rsidRPr="0043418E" w:rsidRDefault="007F63B0" w:rsidP="003000DC">
      <w:pPr>
        <w:pStyle w:val="BodyText"/>
        <w:ind w:left="1" w:hanging="1"/>
      </w:pPr>
      <w:r w:rsidRPr="0043418E">
        <w:t>Los datos farmacocinéticos del ensayo H4613g/GO01305 sugirieron que carboplatino no tuvo impacto en la farmacocinética de trastuzumab.</w:t>
      </w:r>
    </w:p>
    <w:p w14:paraId="1996B16C" w14:textId="77777777" w:rsidR="00F43F10" w:rsidRPr="0043418E" w:rsidRDefault="00F43F10" w:rsidP="003000DC">
      <w:pPr>
        <w:pStyle w:val="BodyText"/>
      </w:pPr>
    </w:p>
    <w:p w14:paraId="1996B16D" w14:textId="3151B2ED" w:rsidR="00F43F10" w:rsidRPr="0043418E" w:rsidRDefault="007F63B0" w:rsidP="003000DC">
      <w:pPr>
        <w:pStyle w:val="BodyText"/>
        <w:ind w:firstLine="2"/>
      </w:pPr>
      <w:r w:rsidRPr="0043418E">
        <w:t>La administración concomitante de anastrozol no pareció que influyera en la farmacocinética de trastuzumab.</w:t>
      </w:r>
    </w:p>
    <w:p w14:paraId="1996B16E" w14:textId="77777777" w:rsidR="00F43F10" w:rsidRPr="0043418E" w:rsidRDefault="00F43F10" w:rsidP="003000DC">
      <w:pPr>
        <w:pStyle w:val="BodyText"/>
      </w:pPr>
    </w:p>
    <w:p w14:paraId="1996B16F" w14:textId="7630C455" w:rsidR="00F43F10" w:rsidRPr="0043418E" w:rsidRDefault="00C7754E" w:rsidP="003000DC">
      <w:pPr>
        <w:pStyle w:val="Heading1"/>
      </w:pPr>
      <w:r w:rsidRPr="0043418E">
        <w:t>4.6</w:t>
      </w:r>
      <w:r w:rsidRPr="0043418E">
        <w:tab/>
      </w:r>
      <w:r w:rsidR="007F63B0" w:rsidRPr="0043418E">
        <w:t>Fertilidad, embarazo y lactancia</w:t>
      </w:r>
    </w:p>
    <w:p w14:paraId="1996B170" w14:textId="77777777" w:rsidR="00F43F10" w:rsidRPr="0043418E" w:rsidRDefault="00F43F10" w:rsidP="003000DC">
      <w:pPr>
        <w:pStyle w:val="BodyText"/>
        <w:keepNext/>
        <w:rPr>
          <w:b/>
        </w:rPr>
      </w:pPr>
    </w:p>
    <w:p w14:paraId="1996B171" w14:textId="529E408C" w:rsidR="00F43F10" w:rsidRPr="0043418E" w:rsidRDefault="007F63B0" w:rsidP="003000DC">
      <w:pPr>
        <w:pStyle w:val="BodyText"/>
        <w:keepNext/>
        <w:rPr>
          <w:u w:val="single"/>
        </w:rPr>
      </w:pPr>
      <w:r w:rsidRPr="0043418E">
        <w:rPr>
          <w:u w:val="single"/>
        </w:rPr>
        <w:t>Mujeres en edad fértil</w:t>
      </w:r>
    </w:p>
    <w:p w14:paraId="1996B172" w14:textId="77777777" w:rsidR="006C6DA6" w:rsidRPr="0043418E" w:rsidRDefault="006C6DA6" w:rsidP="003000DC">
      <w:pPr>
        <w:pStyle w:val="BodyText"/>
      </w:pPr>
    </w:p>
    <w:p w14:paraId="1996B173" w14:textId="3B59CFF4" w:rsidR="00F43F10" w:rsidRPr="0043418E" w:rsidRDefault="007F63B0" w:rsidP="003000DC">
      <w:pPr>
        <w:pStyle w:val="BodyText"/>
        <w:ind w:left="1" w:hanging="1"/>
      </w:pPr>
      <w:r w:rsidRPr="0043418E">
        <w:t>Se debe advertir a las mujeres en edad fértil que utilicen métodos anticonceptivos eficaces durante el tratamiento con Tuznue y durante 7 meses después de finalizar el tratamiento (ver sección 5.2).</w:t>
      </w:r>
    </w:p>
    <w:p w14:paraId="1996B174" w14:textId="77777777" w:rsidR="00F43F10" w:rsidRPr="0043418E" w:rsidRDefault="00F43F10" w:rsidP="003000DC">
      <w:pPr>
        <w:pStyle w:val="BodyText"/>
      </w:pPr>
    </w:p>
    <w:p w14:paraId="1996B175" w14:textId="66571872" w:rsidR="00F43F10" w:rsidRPr="0043418E" w:rsidRDefault="00DC416B" w:rsidP="003000DC">
      <w:pPr>
        <w:pStyle w:val="BodyText"/>
        <w:rPr>
          <w:u w:val="single"/>
        </w:rPr>
      </w:pPr>
      <w:r w:rsidRPr="0043418E">
        <w:rPr>
          <w:u w:val="single"/>
        </w:rPr>
        <w:t>Embarazo</w:t>
      </w:r>
    </w:p>
    <w:p w14:paraId="1996B176" w14:textId="77777777" w:rsidR="00C54778" w:rsidRPr="0043418E" w:rsidRDefault="00C54778" w:rsidP="003000DC">
      <w:pPr>
        <w:pStyle w:val="BodyText"/>
      </w:pPr>
    </w:p>
    <w:p w14:paraId="1996B177" w14:textId="48F42A96" w:rsidR="00F43F10" w:rsidRPr="0043418E" w:rsidRDefault="00DC416B" w:rsidP="003000DC">
      <w:pPr>
        <w:pStyle w:val="BodyText"/>
        <w:ind w:left="1" w:hanging="1"/>
      </w:pPr>
      <w:r w:rsidRPr="0043418E">
        <w:t xml:space="preserve">Se han llevado a cabo estudios de reproducción en </w:t>
      </w:r>
      <w:r w:rsidR="009B6622" w:rsidRPr="0043418E">
        <w:t>monos</w:t>
      </w:r>
      <w:r w:rsidRPr="0043418E">
        <w:t xml:space="preserve"> </w:t>
      </w:r>
      <w:r w:rsidR="009B6622" w:rsidRPr="0043418E">
        <w:t>C</w:t>
      </w:r>
      <w:r w:rsidRPr="0043418E">
        <w:t>ynomolgus a dosis hasta 25 veces la dosis semanal de mantenimiento en humanos de 2 mg/kg de la formulación intravenosa de trastuzumab sin que se haya revelado evidencia alguna de alteración de la fertilidad o daño al feto. Se ha observado transferencia placentaria de trastuzumab durante la fase temprana de gestación (días 20-50 de gestación) y tardía (días 120-150 de gestación). No se conoce si trastuzumab puede afectar la capacidad reproductiva. Dado que los estudios de reproducción animal no son siempre predictivos de la respuesta en humanos, se debe evitar trastuzumab durante el embarazo a menos que el beneficio potencial para la madre supere el riesgo potencial para el feto.</w:t>
      </w:r>
    </w:p>
    <w:p w14:paraId="1996B178" w14:textId="77777777" w:rsidR="00F43F10" w:rsidRPr="0043418E" w:rsidRDefault="00F43F10" w:rsidP="003000DC">
      <w:pPr>
        <w:pStyle w:val="BodyText"/>
      </w:pPr>
    </w:p>
    <w:p w14:paraId="1996B179" w14:textId="4DFC880F" w:rsidR="00F43F10" w:rsidRPr="0043418E" w:rsidRDefault="00DC416B" w:rsidP="003000DC">
      <w:pPr>
        <w:pStyle w:val="BodyText"/>
        <w:ind w:hanging="1"/>
      </w:pPr>
      <w:r w:rsidRPr="0043418E">
        <w:t xml:space="preserve">En el periodo poscomercialización se han notificado casos de retraso del crecimiento renal y/o insuficiencia renal en el feto asociado con oligohidramnios, algunos asociados con hipoplasia pulmonar fetal, en mujeres embarazadas en tratamiento con trastuzumab. Si se produjera un embarazo, se debe advertir a la paciente, acerca de la posibilidad de daño fetal. Si se trata a una mujer embarazada con Tuznue, o si una paciente se queda embarazada durante el tratamiento con </w:t>
      </w:r>
      <w:r w:rsidR="00B043D9" w:rsidRPr="0043418E">
        <w:t>Tuznue</w:t>
      </w:r>
      <w:r w:rsidRPr="0043418E">
        <w:t xml:space="preserve"> o durante los 7 meses posteriores a la última dosis de Tuznue, es deseable realizar un seguimiento estrecho por un equipo multidisciplinario.</w:t>
      </w:r>
    </w:p>
    <w:p w14:paraId="1996B17A" w14:textId="77777777" w:rsidR="00B3125E" w:rsidRPr="0043418E" w:rsidRDefault="00B3125E" w:rsidP="003000DC">
      <w:pPr>
        <w:pStyle w:val="BodyText"/>
        <w:rPr>
          <w:u w:val="single"/>
        </w:rPr>
      </w:pPr>
    </w:p>
    <w:p w14:paraId="1996B17B" w14:textId="01C56C43" w:rsidR="00F43F10" w:rsidRPr="0043418E" w:rsidRDefault="00DC416B" w:rsidP="003000DC">
      <w:pPr>
        <w:pStyle w:val="BodyText"/>
        <w:rPr>
          <w:u w:val="single"/>
        </w:rPr>
      </w:pPr>
      <w:r w:rsidRPr="0043418E">
        <w:rPr>
          <w:u w:val="single"/>
        </w:rPr>
        <w:t>Lactancia</w:t>
      </w:r>
    </w:p>
    <w:p w14:paraId="1996B17C" w14:textId="77777777" w:rsidR="00C54778" w:rsidRPr="0043418E" w:rsidRDefault="00C54778" w:rsidP="003000DC">
      <w:pPr>
        <w:pStyle w:val="BodyText"/>
      </w:pPr>
    </w:p>
    <w:p w14:paraId="1996B17D" w14:textId="499F9B09" w:rsidR="00F43F10" w:rsidRPr="0043418E" w:rsidRDefault="00867928" w:rsidP="003000DC">
      <w:pPr>
        <w:pStyle w:val="BodyText"/>
      </w:pPr>
      <w:r w:rsidRPr="0043418E">
        <w:t>Un estudio llevado a cabo en m</w:t>
      </w:r>
      <w:r w:rsidR="00EC7A1C" w:rsidRPr="0043418E">
        <w:t>onos</w:t>
      </w:r>
      <w:r w:rsidRPr="0043418E">
        <w:t xml:space="preserve"> Cynomolgus a dosis 25 veces la dosis de mantenimiento semanal en humanos de 2 mg/kg de la formulación intravenosa de trastuzumab, desde el día 120 al dia 150 de embrazo, demostró que trastuzumab se excreta en la leche </w:t>
      </w:r>
      <w:proofErr w:type="gramStart"/>
      <w:r w:rsidRPr="0043418E">
        <w:t>post-parto</w:t>
      </w:r>
      <w:proofErr w:type="gramEnd"/>
      <w:r w:rsidRPr="0043418E">
        <w:t>. La exposición de trastuzumab en el útero y la presencia de trastuzumab en el suero de monos lactantes no se ha asociado con ninguna reacción adversa en su crecimiento o desarrollo desde el nacimiento al mes de edad. Se desconoce si trastuzumab se secreta en la leche humana. Dado que la IgG humana se secreta en la leche humana, y el potencial de daño para el niño es desconocido, se debe evitar la lactancia durante la terapia con Tuznue y hasta los 7 meses tras finalizar dicha terapia.</w:t>
      </w:r>
    </w:p>
    <w:p w14:paraId="1996B17E" w14:textId="77777777" w:rsidR="00F43F10" w:rsidRPr="0043418E" w:rsidRDefault="00F43F10" w:rsidP="003000DC">
      <w:pPr>
        <w:pStyle w:val="BodyText"/>
      </w:pPr>
    </w:p>
    <w:p w14:paraId="1996B17F" w14:textId="1174E18F" w:rsidR="00F43F10" w:rsidRPr="0043418E" w:rsidRDefault="00867928" w:rsidP="003000DC">
      <w:pPr>
        <w:pStyle w:val="BodyText"/>
        <w:rPr>
          <w:u w:val="single"/>
        </w:rPr>
      </w:pPr>
      <w:r w:rsidRPr="0043418E">
        <w:rPr>
          <w:u w:val="single"/>
        </w:rPr>
        <w:t>Fertilidad</w:t>
      </w:r>
    </w:p>
    <w:p w14:paraId="1996B180" w14:textId="77777777" w:rsidR="00C54778" w:rsidRPr="0043418E" w:rsidRDefault="00C54778" w:rsidP="003000DC">
      <w:pPr>
        <w:pStyle w:val="BodyText"/>
      </w:pPr>
    </w:p>
    <w:p w14:paraId="1996B181" w14:textId="4D0A8CB8" w:rsidR="00F43F10" w:rsidRPr="0043418E" w:rsidRDefault="00867928" w:rsidP="003000DC">
      <w:pPr>
        <w:pStyle w:val="BodyText"/>
      </w:pPr>
      <w:r w:rsidRPr="0043418E">
        <w:t>No hay datos disponibles de la fertilidad.</w:t>
      </w:r>
    </w:p>
    <w:p w14:paraId="1996B182" w14:textId="77777777" w:rsidR="00F43F10" w:rsidRPr="0043418E" w:rsidRDefault="00F43F10" w:rsidP="003000DC">
      <w:pPr>
        <w:pStyle w:val="BodyText"/>
      </w:pPr>
    </w:p>
    <w:p w14:paraId="1996B183" w14:textId="10FBF1F8" w:rsidR="00F43F10" w:rsidRPr="0043418E" w:rsidRDefault="00C7754E" w:rsidP="003000DC">
      <w:pPr>
        <w:pStyle w:val="Heading1"/>
      </w:pPr>
      <w:r w:rsidRPr="0043418E">
        <w:t>4.7</w:t>
      </w:r>
      <w:r w:rsidRPr="0043418E">
        <w:tab/>
      </w:r>
      <w:r w:rsidR="00B25D59" w:rsidRPr="0043418E">
        <w:t>Efectos sobre la capacidad para conducir y utilizar máquinas</w:t>
      </w:r>
    </w:p>
    <w:p w14:paraId="1996B184" w14:textId="77777777" w:rsidR="00F43F10" w:rsidRPr="0043418E" w:rsidRDefault="00F43F10" w:rsidP="003000DC">
      <w:pPr>
        <w:pStyle w:val="BodyText"/>
        <w:rPr>
          <w:b/>
        </w:rPr>
      </w:pPr>
    </w:p>
    <w:p w14:paraId="1996B185" w14:textId="59448F12" w:rsidR="00F43F10" w:rsidRPr="0043418E" w:rsidRDefault="00B25D59" w:rsidP="003000DC">
      <w:r w:rsidRPr="0043418E">
        <w:t>La influencia de Tuznue sobre la capacidad para conducir y utilizar máquinas es pequeña (ver sección 4.8). Durante el tratamiento con Tuznue pueden ocurrir mareos o somnolencia (ver sección 4.8). Los pacientes que presenten síntomas relacionados con la perfusión (ver sección 4.4.) deben ser avisados para que no conduzcan o manejen maquinaria hasta que los síntomas remitan.</w:t>
      </w:r>
    </w:p>
    <w:p w14:paraId="1996B186" w14:textId="77777777" w:rsidR="00F43F10" w:rsidRPr="0043418E" w:rsidRDefault="00F43F10" w:rsidP="003000DC">
      <w:pPr>
        <w:pStyle w:val="BodyText"/>
      </w:pPr>
    </w:p>
    <w:p w14:paraId="1996B187" w14:textId="76BFB902" w:rsidR="00F43F10" w:rsidRPr="0043418E" w:rsidRDefault="00C7754E" w:rsidP="003000DC">
      <w:pPr>
        <w:pStyle w:val="Heading1"/>
      </w:pPr>
      <w:r w:rsidRPr="0043418E">
        <w:t>4.8</w:t>
      </w:r>
      <w:r w:rsidRPr="0043418E">
        <w:tab/>
      </w:r>
      <w:r w:rsidR="00B25D59" w:rsidRPr="0043418E">
        <w:t>Reacciones adversas</w:t>
      </w:r>
    </w:p>
    <w:p w14:paraId="1996B188" w14:textId="77777777" w:rsidR="00F43F10" w:rsidRPr="0043418E" w:rsidRDefault="00F43F10" w:rsidP="003000DC">
      <w:pPr>
        <w:pStyle w:val="BodyText"/>
        <w:keepNext/>
        <w:rPr>
          <w:b/>
        </w:rPr>
      </w:pPr>
    </w:p>
    <w:p w14:paraId="1996B189" w14:textId="7325171A" w:rsidR="00F43F10" w:rsidRPr="0043418E" w:rsidRDefault="00B25D59" w:rsidP="003000DC">
      <w:pPr>
        <w:pStyle w:val="BodyText"/>
        <w:keepNext/>
      </w:pPr>
      <w:r w:rsidRPr="0043418E">
        <w:rPr>
          <w:u w:val="single"/>
        </w:rPr>
        <w:t>Resumen del perfil de seguridad</w:t>
      </w:r>
    </w:p>
    <w:p w14:paraId="1996B18A" w14:textId="77777777" w:rsidR="00F43F10" w:rsidRPr="0043418E" w:rsidRDefault="00F43F10" w:rsidP="003000DC">
      <w:pPr>
        <w:pStyle w:val="BodyText"/>
      </w:pPr>
    </w:p>
    <w:p w14:paraId="1996B18B" w14:textId="44A3B392" w:rsidR="00F43F10" w:rsidRPr="0043418E" w:rsidRDefault="00FC4975" w:rsidP="003000DC">
      <w:pPr>
        <w:pStyle w:val="BodyText"/>
      </w:pPr>
      <w:r w:rsidRPr="0043418E">
        <w:t>Entre las reacciones adversas más graves y/o frecuentes comunicadas hasta la fecha con el uso de trastuzumab se encuentran disfunción cardíaca, reacciones relacionadas con la perfusión, hematotoxicidad (en particular neutropenia), infecciones y reacciones adversas pulmonares.</w:t>
      </w:r>
    </w:p>
    <w:p w14:paraId="1996B18C" w14:textId="77777777" w:rsidR="00F43F10" w:rsidRPr="0043418E" w:rsidRDefault="00F43F10" w:rsidP="003000DC">
      <w:pPr>
        <w:pStyle w:val="BodyText"/>
      </w:pPr>
    </w:p>
    <w:p w14:paraId="1996B18D" w14:textId="42779B5E" w:rsidR="00F43F10" w:rsidRPr="0043418E" w:rsidRDefault="00FC4975" w:rsidP="003000DC">
      <w:pPr>
        <w:pStyle w:val="BodyText"/>
      </w:pPr>
      <w:r w:rsidRPr="0043418E">
        <w:rPr>
          <w:u w:val="single"/>
        </w:rPr>
        <w:t>Tabla de reacciones adversas</w:t>
      </w:r>
    </w:p>
    <w:p w14:paraId="1996B18E" w14:textId="77777777" w:rsidR="00F43F10" w:rsidRPr="0043418E" w:rsidRDefault="00F43F10" w:rsidP="003000DC">
      <w:pPr>
        <w:pStyle w:val="BodyText"/>
      </w:pPr>
    </w:p>
    <w:p w14:paraId="1996B18F" w14:textId="0AC7C731" w:rsidR="00F43F10" w:rsidRPr="0043418E" w:rsidRDefault="00FC4975" w:rsidP="003000DC">
      <w:pPr>
        <w:pStyle w:val="BodyText"/>
        <w:ind w:hanging="1"/>
      </w:pPr>
      <w:r w:rsidRPr="0043418E">
        <w:t>En esta sección, se definen las siguientes categorías de frecuencia: muy frecuentes (≥ 1/10), frecuentes (≥ 1/100 a &lt;1/10), poco frecuentes (≥1/1.000 a &lt;1/100), raras (≥1/10.000 a &lt;1/1.000) y muy raras (&lt;1/10.000), no conocida (la frecuencia no se puede estimar con los datos disponibles). Dentro de cada grupo de frecuencia, las reacciones adversas se presentan en orden decreciente de gravedad.</w:t>
      </w:r>
    </w:p>
    <w:p w14:paraId="1996B190" w14:textId="77777777" w:rsidR="00F43F10" w:rsidRPr="0043418E" w:rsidRDefault="00F43F10" w:rsidP="003000DC">
      <w:pPr>
        <w:pStyle w:val="BodyText"/>
      </w:pPr>
    </w:p>
    <w:p w14:paraId="1996B191" w14:textId="33CA608A" w:rsidR="00F43F10" w:rsidRPr="0043418E" w:rsidRDefault="00FC4975" w:rsidP="003000DC">
      <w:pPr>
        <w:pStyle w:val="BodyText"/>
        <w:ind w:hanging="1"/>
      </w:pPr>
      <w:r w:rsidRPr="0043418E">
        <w:t>En la Tabla 1 se presentan las reacciones adversas notificadas en relación con el uso de trastuzumab intravenoso, solo o en combinación con quimioterapia, en ensayos clínicos pivotales y en la fase de poscomercialización.</w:t>
      </w:r>
    </w:p>
    <w:p w14:paraId="1996B192" w14:textId="77777777" w:rsidR="00F43F10" w:rsidRPr="0043418E" w:rsidRDefault="00F43F10" w:rsidP="003000DC">
      <w:pPr>
        <w:pStyle w:val="BodyText"/>
      </w:pPr>
    </w:p>
    <w:p w14:paraId="1996B193" w14:textId="36E03582" w:rsidR="007119C3" w:rsidRPr="0043418E" w:rsidRDefault="00FC4975" w:rsidP="003000DC">
      <w:pPr>
        <w:pStyle w:val="BodyText"/>
      </w:pPr>
      <w:r w:rsidRPr="0043418E">
        <w:t>Todos los términos incluidos se basan en los porcentajes más altos observados en los ensayos clínicos pivotales. Además, en la Tabla 1 de incluyen los datos posteriores a la comercialización.</w:t>
      </w:r>
    </w:p>
    <w:p w14:paraId="1996B194" w14:textId="77777777" w:rsidR="00F43F10" w:rsidRPr="0043418E" w:rsidRDefault="00F43F10" w:rsidP="003000DC">
      <w:pPr>
        <w:pStyle w:val="BodyText"/>
      </w:pPr>
    </w:p>
    <w:p w14:paraId="1996B195" w14:textId="6CD07159" w:rsidR="00B3125E" w:rsidRPr="0043418E" w:rsidRDefault="00345E1F" w:rsidP="003000DC">
      <w:pPr>
        <w:pStyle w:val="BodyText"/>
        <w:keepNext/>
        <w:keepLines/>
        <w:ind w:hanging="1"/>
      </w:pPr>
      <w:r w:rsidRPr="0043418E">
        <w:t>Tabla 1: Reacciones adversas notificadas con trastuzumab intravenoso en monoterapia o en combinación con quimioterapia en los ensayos clínicos pivotales (N = 8.386) y en la poscomercialización</w:t>
      </w:r>
    </w:p>
    <w:p w14:paraId="1996B196" w14:textId="77777777" w:rsidR="00820772" w:rsidRPr="0043418E" w:rsidRDefault="00820772" w:rsidP="003000DC">
      <w:pPr>
        <w:pStyle w:val="BodyText"/>
        <w:keepNext/>
        <w:keepLines/>
        <w:ind w:hanging="1"/>
      </w:pPr>
    </w:p>
    <w:tbl>
      <w:tblPr>
        <w:tblStyle w:val="TableGrid"/>
        <w:tblW w:w="0" w:type="auto"/>
        <w:tblCellMar>
          <w:left w:w="57" w:type="dxa"/>
          <w:right w:w="57" w:type="dxa"/>
        </w:tblCellMar>
        <w:tblLook w:val="04A0" w:firstRow="1" w:lastRow="0" w:firstColumn="1" w:lastColumn="0" w:noHBand="0" w:noVBand="1"/>
      </w:tblPr>
      <w:tblGrid>
        <w:gridCol w:w="2871"/>
        <w:gridCol w:w="3862"/>
        <w:gridCol w:w="2328"/>
      </w:tblGrid>
      <w:tr w:rsidR="001560CD" w:rsidRPr="0043418E" w14:paraId="1996B19A" w14:textId="77777777" w:rsidTr="007E7C2E">
        <w:trPr>
          <w:trHeight w:val="283"/>
          <w:tblHeader/>
        </w:trPr>
        <w:tc>
          <w:tcPr>
            <w:tcW w:w="2875" w:type="dxa"/>
          </w:tcPr>
          <w:p w14:paraId="1996B197" w14:textId="5991DCDD" w:rsidR="001560CD" w:rsidRPr="0043418E" w:rsidRDefault="00A02EBC" w:rsidP="003000DC">
            <w:pPr>
              <w:pStyle w:val="BodyText"/>
              <w:keepNext/>
              <w:keepLines/>
              <w:rPr>
                <w:b/>
                <w:bCs/>
              </w:rPr>
            </w:pPr>
            <w:r w:rsidRPr="0043418E">
              <w:rPr>
                <w:b/>
                <w:bCs/>
              </w:rPr>
              <w:t>Clasificación por órganos y sistemas</w:t>
            </w:r>
            <w:r w:rsidR="001560CD" w:rsidRPr="0043418E">
              <w:rPr>
                <w:b/>
                <w:bCs/>
              </w:rPr>
              <w:t xml:space="preserve"> </w:t>
            </w:r>
          </w:p>
        </w:tc>
        <w:tc>
          <w:tcPr>
            <w:tcW w:w="3870" w:type="dxa"/>
          </w:tcPr>
          <w:p w14:paraId="1996B198" w14:textId="4DE624D8" w:rsidR="001560CD" w:rsidRPr="0043418E" w:rsidRDefault="001560CD" w:rsidP="003000DC">
            <w:pPr>
              <w:pStyle w:val="BodyText"/>
              <w:keepNext/>
              <w:keepLines/>
              <w:rPr>
                <w:b/>
                <w:bCs/>
              </w:rPr>
            </w:pPr>
            <w:r w:rsidRPr="0043418E">
              <w:rPr>
                <w:b/>
                <w:bCs/>
              </w:rPr>
              <w:t xml:space="preserve">Reacción adversa </w:t>
            </w:r>
          </w:p>
        </w:tc>
        <w:tc>
          <w:tcPr>
            <w:tcW w:w="2333" w:type="dxa"/>
          </w:tcPr>
          <w:p w14:paraId="1996B199" w14:textId="2204C2E1" w:rsidR="001560CD" w:rsidRPr="0043418E" w:rsidRDefault="001560CD" w:rsidP="003000DC">
            <w:pPr>
              <w:pStyle w:val="BodyText"/>
              <w:keepNext/>
              <w:keepLines/>
              <w:rPr>
                <w:b/>
                <w:bCs/>
              </w:rPr>
            </w:pPr>
            <w:r w:rsidRPr="0043418E">
              <w:rPr>
                <w:b/>
                <w:bCs/>
              </w:rPr>
              <w:t xml:space="preserve">Frecuencia </w:t>
            </w:r>
          </w:p>
        </w:tc>
      </w:tr>
      <w:tr w:rsidR="006C5273" w:rsidRPr="0043418E" w14:paraId="1996B19E" w14:textId="77777777" w:rsidTr="007E7C2E">
        <w:trPr>
          <w:trHeight w:val="283"/>
        </w:trPr>
        <w:tc>
          <w:tcPr>
            <w:tcW w:w="2875" w:type="dxa"/>
            <w:vMerge w:val="restart"/>
          </w:tcPr>
          <w:p w14:paraId="1996B19B" w14:textId="5AADC8FA" w:rsidR="006C5273" w:rsidRPr="0043418E" w:rsidRDefault="006C5273" w:rsidP="003000DC">
            <w:pPr>
              <w:pStyle w:val="BodyText"/>
              <w:keepNext/>
              <w:keepLines/>
            </w:pPr>
            <w:r w:rsidRPr="0043418E">
              <w:t xml:space="preserve">Infecciones e infestaciones </w:t>
            </w:r>
          </w:p>
        </w:tc>
        <w:tc>
          <w:tcPr>
            <w:tcW w:w="3870" w:type="dxa"/>
          </w:tcPr>
          <w:p w14:paraId="1996B19C" w14:textId="2FD989DB" w:rsidR="006C5273" w:rsidRPr="0043418E" w:rsidRDefault="006C5273" w:rsidP="003000DC">
            <w:pPr>
              <w:pStyle w:val="BodyText"/>
              <w:keepNext/>
              <w:keepLines/>
            </w:pPr>
            <w:r w:rsidRPr="0043418E">
              <w:t xml:space="preserve">Infección </w:t>
            </w:r>
          </w:p>
        </w:tc>
        <w:tc>
          <w:tcPr>
            <w:tcW w:w="2333" w:type="dxa"/>
          </w:tcPr>
          <w:p w14:paraId="1996B19D" w14:textId="21DC2F33" w:rsidR="006C5273" w:rsidRPr="0043418E" w:rsidRDefault="006C5273" w:rsidP="003000DC">
            <w:pPr>
              <w:pStyle w:val="BodyText"/>
              <w:keepNext/>
              <w:keepLines/>
            </w:pPr>
            <w:r w:rsidRPr="0043418E">
              <w:t xml:space="preserve">Muy frecuentes </w:t>
            </w:r>
          </w:p>
        </w:tc>
      </w:tr>
      <w:tr w:rsidR="00775870" w:rsidRPr="0043418E" w14:paraId="1996B1A2" w14:textId="77777777" w:rsidTr="007E7C2E">
        <w:trPr>
          <w:trHeight w:val="283"/>
        </w:trPr>
        <w:tc>
          <w:tcPr>
            <w:tcW w:w="2875" w:type="dxa"/>
            <w:vMerge/>
          </w:tcPr>
          <w:p w14:paraId="1996B19F" w14:textId="77777777" w:rsidR="00775870" w:rsidRPr="0043418E" w:rsidRDefault="00775870" w:rsidP="003000DC">
            <w:pPr>
              <w:pStyle w:val="BodyText"/>
              <w:keepNext/>
              <w:keepLines/>
            </w:pPr>
          </w:p>
        </w:tc>
        <w:tc>
          <w:tcPr>
            <w:tcW w:w="3870" w:type="dxa"/>
          </w:tcPr>
          <w:p w14:paraId="1996B1A0" w14:textId="5DAF5F8A" w:rsidR="00775870" w:rsidRPr="0043418E" w:rsidRDefault="00775870" w:rsidP="003000DC">
            <w:pPr>
              <w:pStyle w:val="BodyText"/>
              <w:keepNext/>
              <w:keepLines/>
            </w:pPr>
            <w:r w:rsidRPr="0043418E">
              <w:t xml:space="preserve">Nasofaringitis </w:t>
            </w:r>
          </w:p>
        </w:tc>
        <w:tc>
          <w:tcPr>
            <w:tcW w:w="2333" w:type="dxa"/>
          </w:tcPr>
          <w:p w14:paraId="1996B1A1" w14:textId="5C5DE02D" w:rsidR="00775870" w:rsidRPr="0043418E" w:rsidRDefault="00775870" w:rsidP="003000DC">
            <w:pPr>
              <w:pStyle w:val="BodyText"/>
              <w:keepNext/>
              <w:keepLines/>
            </w:pPr>
            <w:r w:rsidRPr="0043418E">
              <w:t xml:space="preserve">Muy frecuentes </w:t>
            </w:r>
          </w:p>
        </w:tc>
      </w:tr>
      <w:tr w:rsidR="00775870" w:rsidRPr="0043418E" w14:paraId="1996B1A6" w14:textId="77777777" w:rsidTr="007E7C2E">
        <w:trPr>
          <w:trHeight w:val="283"/>
        </w:trPr>
        <w:tc>
          <w:tcPr>
            <w:tcW w:w="2875" w:type="dxa"/>
            <w:vMerge/>
          </w:tcPr>
          <w:p w14:paraId="1996B1A3" w14:textId="77777777" w:rsidR="00775870" w:rsidRPr="0043418E" w:rsidRDefault="00775870" w:rsidP="003000DC">
            <w:pPr>
              <w:pStyle w:val="BodyText"/>
              <w:keepNext/>
              <w:keepLines/>
            </w:pPr>
          </w:p>
        </w:tc>
        <w:tc>
          <w:tcPr>
            <w:tcW w:w="3870" w:type="dxa"/>
          </w:tcPr>
          <w:p w14:paraId="1996B1A4" w14:textId="4E8F12D5" w:rsidR="00775870" w:rsidRPr="0043418E" w:rsidRDefault="00775870" w:rsidP="003000DC">
            <w:pPr>
              <w:pStyle w:val="BodyText"/>
              <w:keepNext/>
              <w:keepLines/>
            </w:pPr>
            <w:r w:rsidRPr="0043418E">
              <w:t xml:space="preserve">Sepsis neutropénica </w:t>
            </w:r>
          </w:p>
        </w:tc>
        <w:tc>
          <w:tcPr>
            <w:tcW w:w="2333" w:type="dxa"/>
          </w:tcPr>
          <w:p w14:paraId="1996B1A5" w14:textId="5CDCA183" w:rsidR="00775870" w:rsidRPr="0043418E" w:rsidRDefault="00775870" w:rsidP="003000DC">
            <w:pPr>
              <w:pStyle w:val="BodyText"/>
              <w:keepNext/>
              <w:keepLines/>
            </w:pPr>
            <w:r w:rsidRPr="0043418E">
              <w:t xml:space="preserve">Frecuentes </w:t>
            </w:r>
          </w:p>
        </w:tc>
      </w:tr>
      <w:tr w:rsidR="00775870" w:rsidRPr="0043418E" w14:paraId="1996B1AA" w14:textId="77777777" w:rsidTr="007E7C2E">
        <w:trPr>
          <w:trHeight w:val="283"/>
        </w:trPr>
        <w:tc>
          <w:tcPr>
            <w:tcW w:w="2875" w:type="dxa"/>
            <w:vMerge/>
          </w:tcPr>
          <w:p w14:paraId="1996B1A7" w14:textId="77777777" w:rsidR="00775870" w:rsidRPr="0043418E" w:rsidRDefault="00775870" w:rsidP="003000DC">
            <w:pPr>
              <w:pStyle w:val="BodyText"/>
              <w:keepNext/>
              <w:keepLines/>
            </w:pPr>
          </w:p>
        </w:tc>
        <w:tc>
          <w:tcPr>
            <w:tcW w:w="3870" w:type="dxa"/>
          </w:tcPr>
          <w:p w14:paraId="1996B1A8" w14:textId="379EB375" w:rsidR="00775870" w:rsidRPr="0043418E" w:rsidRDefault="00775870" w:rsidP="003000DC">
            <w:pPr>
              <w:pStyle w:val="BodyText"/>
              <w:keepNext/>
              <w:keepLines/>
            </w:pPr>
            <w:r w:rsidRPr="0043418E">
              <w:t xml:space="preserve">Cistitis </w:t>
            </w:r>
          </w:p>
        </w:tc>
        <w:tc>
          <w:tcPr>
            <w:tcW w:w="2333" w:type="dxa"/>
          </w:tcPr>
          <w:p w14:paraId="1996B1A9" w14:textId="5677946C" w:rsidR="00775870" w:rsidRPr="0043418E" w:rsidRDefault="00775870" w:rsidP="003000DC">
            <w:pPr>
              <w:pStyle w:val="BodyText"/>
              <w:keepNext/>
              <w:keepLines/>
            </w:pPr>
            <w:r w:rsidRPr="0043418E">
              <w:t xml:space="preserve">Frecuentes </w:t>
            </w:r>
          </w:p>
        </w:tc>
      </w:tr>
      <w:tr w:rsidR="00775870" w:rsidRPr="0043418E" w14:paraId="1996B1AE" w14:textId="77777777" w:rsidTr="007E7C2E">
        <w:trPr>
          <w:trHeight w:val="283"/>
        </w:trPr>
        <w:tc>
          <w:tcPr>
            <w:tcW w:w="2875" w:type="dxa"/>
            <w:vMerge/>
          </w:tcPr>
          <w:p w14:paraId="1996B1AB" w14:textId="77777777" w:rsidR="00775870" w:rsidRPr="0043418E" w:rsidRDefault="00775870" w:rsidP="003000DC">
            <w:pPr>
              <w:pStyle w:val="BodyText"/>
              <w:keepNext/>
              <w:keepLines/>
            </w:pPr>
          </w:p>
        </w:tc>
        <w:tc>
          <w:tcPr>
            <w:tcW w:w="3870" w:type="dxa"/>
          </w:tcPr>
          <w:p w14:paraId="1996B1AC" w14:textId="5C30228A" w:rsidR="00775870" w:rsidRPr="0043418E" w:rsidRDefault="00775870" w:rsidP="003000DC">
            <w:pPr>
              <w:pStyle w:val="BodyText"/>
              <w:keepNext/>
              <w:keepLines/>
            </w:pPr>
            <w:r w:rsidRPr="0043418E">
              <w:t xml:space="preserve">Gripe </w:t>
            </w:r>
          </w:p>
        </w:tc>
        <w:tc>
          <w:tcPr>
            <w:tcW w:w="2333" w:type="dxa"/>
          </w:tcPr>
          <w:p w14:paraId="1996B1AD" w14:textId="3A0C9698" w:rsidR="00775870" w:rsidRPr="0043418E" w:rsidRDefault="00775870" w:rsidP="003000DC">
            <w:pPr>
              <w:pStyle w:val="BodyText"/>
              <w:keepNext/>
              <w:keepLines/>
            </w:pPr>
            <w:r w:rsidRPr="0043418E">
              <w:t xml:space="preserve">Frecuentes </w:t>
            </w:r>
          </w:p>
        </w:tc>
      </w:tr>
      <w:tr w:rsidR="00775870" w:rsidRPr="0043418E" w14:paraId="1996B1B2" w14:textId="77777777" w:rsidTr="007E7C2E">
        <w:trPr>
          <w:trHeight w:val="283"/>
        </w:trPr>
        <w:tc>
          <w:tcPr>
            <w:tcW w:w="2875" w:type="dxa"/>
            <w:vMerge/>
          </w:tcPr>
          <w:p w14:paraId="1996B1AF" w14:textId="77777777" w:rsidR="00775870" w:rsidRPr="0043418E" w:rsidRDefault="00775870" w:rsidP="003000DC">
            <w:pPr>
              <w:pStyle w:val="BodyText"/>
              <w:keepNext/>
              <w:keepLines/>
            </w:pPr>
          </w:p>
        </w:tc>
        <w:tc>
          <w:tcPr>
            <w:tcW w:w="3870" w:type="dxa"/>
          </w:tcPr>
          <w:p w14:paraId="1996B1B0" w14:textId="08F0DADA" w:rsidR="00775870" w:rsidRPr="0043418E" w:rsidRDefault="00775870" w:rsidP="003000DC">
            <w:pPr>
              <w:pStyle w:val="BodyText"/>
              <w:keepNext/>
              <w:keepLines/>
            </w:pPr>
            <w:r w:rsidRPr="0043418E">
              <w:t xml:space="preserve">Sinusitis </w:t>
            </w:r>
          </w:p>
        </w:tc>
        <w:tc>
          <w:tcPr>
            <w:tcW w:w="2333" w:type="dxa"/>
          </w:tcPr>
          <w:p w14:paraId="1996B1B1" w14:textId="3030445A" w:rsidR="00775870" w:rsidRPr="0043418E" w:rsidRDefault="00775870" w:rsidP="003000DC">
            <w:pPr>
              <w:pStyle w:val="BodyText"/>
              <w:keepNext/>
              <w:keepLines/>
            </w:pPr>
            <w:r w:rsidRPr="0043418E">
              <w:t xml:space="preserve">Frecuentes </w:t>
            </w:r>
          </w:p>
        </w:tc>
      </w:tr>
      <w:tr w:rsidR="00775870" w:rsidRPr="0043418E" w14:paraId="1996B1B6" w14:textId="77777777" w:rsidTr="007E7C2E">
        <w:trPr>
          <w:trHeight w:val="283"/>
        </w:trPr>
        <w:tc>
          <w:tcPr>
            <w:tcW w:w="2875" w:type="dxa"/>
            <w:vMerge/>
          </w:tcPr>
          <w:p w14:paraId="1996B1B3" w14:textId="77777777" w:rsidR="00775870" w:rsidRPr="0043418E" w:rsidRDefault="00775870" w:rsidP="003000DC">
            <w:pPr>
              <w:pStyle w:val="BodyText"/>
              <w:keepNext/>
              <w:keepLines/>
            </w:pPr>
          </w:p>
        </w:tc>
        <w:tc>
          <w:tcPr>
            <w:tcW w:w="3870" w:type="dxa"/>
          </w:tcPr>
          <w:p w14:paraId="1996B1B4" w14:textId="0D2622C3" w:rsidR="00775870" w:rsidRPr="0043418E" w:rsidRDefault="00775870" w:rsidP="003000DC">
            <w:pPr>
              <w:pStyle w:val="BodyText"/>
              <w:keepNext/>
              <w:keepLines/>
            </w:pPr>
            <w:r w:rsidRPr="0043418E">
              <w:t xml:space="preserve">Infección cutánea </w:t>
            </w:r>
          </w:p>
        </w:tc>
        <w:tc>
          <w:tcPr>
            <w:tcW w:w="2333" w:type="dxa"/>
          </w:tcPr>
          <w:p w14:paraId="1996B1B5" w14:textId="085B3AA3" w:rsidR="00775870" w:rsidRPr="0043418E" w:rsidRDefault="00775870" w:rsidP="003000DC">
            <w:pPr>
              <w:pStyle w:val="BodyText"/>
              <w:keepNext/>
              <w:keepLines/>
            </w:pPr>
            <w:r w:rsidRPr="0043418E">
              <w:t xml:space="preserve">Frecuentes </w:t>
            </w:r>
          </w:p>
        </w:tc>
      </w:tr>
      <w:tr w:rsidR="00775870" w:rsidRPr="0043418E" w14:paraId="1996B1BA" w14:textId="77777777" w:rsidTr="007E7C2E">
        <w:trPr>
          <w:trHeight w:val="283"/>
        </w:trPr>
        <w:tc>
          <w:tcPr>
            <w:tcW w:w="2875" w:type="dxa"/>
            <w:vMerge/>
          </w:tcPr>
          <w:p w14:paraId="1996B1B7" w14:textId="77777777" w:rsidR="00775870" w:rsidRPr="0043418E" w:rsidRDefault="00775870" w:rsidP="003000DC">
            <w:pPr>
              <w:pStyle w:val="BodyText"/>
              <w:keepNext/>
              <w:keepLines/>
            </w:pPr>
          </w:p>
        </w:tc>
        <w:tc>
          <w:tcPr>
            <w:tcW w:w="3870" w:type="dxa"/>
          </w:tcPr>
          <w:p w14:paraId="1996B1B8" w14:textId="2CEFDE48" w:rsidR="00775870" w:rsidRPr="0043418E" w:rsidRDefault="00775870" w:rsidP="003000DC">
            <w:pPr>
              <w:pStyle w:val="BodyText"/>
              <w:keepNext/>
              <w:keepLines/>
            </w:pPr>
            <w:r w:rsidRPr="0043418E">
              <w:t xml:space="preserve">Rinitis </w:t>
            </w:r>
          </w:p>
        </w:tc>
        <w:tc>
          <w:tcPr>
            <w:tcW w:w="2333" w:type="dxa"/>
          </w:tcPr>
          <w:p w14:paraId="1996B1B9" w14:textId="726AF905" w:rsidR="00775870" w:rsidRPr="0043418E" w:rsidRDefault="00775870" w:rsidP="003000DC">
            <w:pPr>
              <w:pStyle w:val="BodyText"/>
              <w:keepNext/>
              <w:keepLines/>
            </w:pPr>
            <w:r w:rsidRPr="0043418E">
              <w:t xml:space="preserve">Frecuentes </w:t>
            </w:r>
          </w:p>
        </w:tc>
      </w:tr>
      <w:tr w:rsidR="00775870" w:rsidRPr="0043418E" w14:paraId="1996B1BE" w14:textId="77777777" w:rsidTr="007E7C2E">
        <w:trPr>
          <w:trHeight w:val="283"/>
        </w:trPr>
        <w:tc>
          <w:tcPr>
            <w:tcW w:w="2875" w:type="dxa"/>
            <w:vMerge/>
          </w:tcPr>
          <w:p w14:paraId="1996B1BB" w14:textId="77777777" w:rsidR="00775870" w:rsidRPr="0043418E" w:rsidRDefault="00775870" w:rsidP="003000DC">
            <w:pPr>
              <w:pStyle w:val="BodyText"/>
              <w:keepLines/>
            </w:pPr>
          </w:p>
        </w:tc>
        <w:tc>
          <w:tcPr>
            <w:tcW w:w="3870" w:type="dxa"/>
          </w:tcPr>
          <w:p w14:paraId="1996B1BC" w14:textId="0C540120" w:rsidR="00775870" w:rsidRPr="0043418E" w:rsidRDefault="00775870" w:rsidP="003000DC">
            <w:pPr>
              <w:pStyle w:val="BodyText"/>
              <w:keepLines/>
            </w:pPr>
            <w:r w:rsidRPr="0043418E">
              <w:t xml:space="preserve">Infección del tracto respiratorio superior </w:t>
            </w:r>
          </w:p>
        </w:tc>
        <w:tc>
          <w:tcPr>
            <w:tcW w:w="2333" w:type="dxa"/>
          </w:tcPr>
          <w:p w14:paraId="1996B1BD" w14:textId="7A0ECD97" w:rsidR="00775870" w:rsidRPr="0043418E" w:rsidRDefault="00775870" w:rsidP="003000DC">
            <w:pPr>
              <w:pStyle w:val="BodyText"/>
              <w:keepLines/>
            </w:pPr>
            <w:r w:rsidRPr="0043418E">
              <w:t xml:space="preserve">Frecuentes </w:t>
            </w:r>
          </w:p>
        </w:tc>
      </w:tr>
      <w:tr w:rsidR="00775870" w:rsidRPr="0043418E" w14:paraId="1996B1C2" w14:textId="77777777" w:rsidTr="007E7C2E">
        <w:trPr>
          <w:trHeight w:val="283"/>
        </w:trPr>
        <w:tc>
          <w:tcPr>
            <w:tcW w:w="2875" w:type="dxa"/>
            <w:vMerge/>
          </w:tcPr>
          <w:p w14:paraId="1996B1BF" w14:textId="77777777" w:rsidR="00775870" w:rsidRPr="0043418E" w:rsidRDefault="00775870" w:rsidP="003000DC">
            <w:pPr>
              <w:pStyle w:val="BodyText"/>
              <w:keepLines/>
            </w:pPr>
          </w:p>
        </w:tc>
        <w:tc>
          <w:tcPr>
            <w:tcW w:w="3870" w:type="dxa"/>
          </w:tcPr>
          <w:p w14:paraId="1996B1C0" w14:textId="751577AE" w:rsidR="00775870" w:rsidRPr="0043418E" w:rsidRDefault="00775870" w:rsidP="003000DC">
            <w:pPr>
              <w:pStyle w:val="BodyText"/>
              <w:keepLines/>
            </w:pPr>
            <w:r w:rsidRPr="0043418E">
              <w:t xml:space="preserve">Infección del tracto urinario </w:t>
            </w:r>
          </w:p>
        </w:tc>
        <w:tc>
          <w:tcPr>
            <w:tcW w:w="2333" w:type="dxa"/>
          </w:tcPr>
          <w:p w14:paraId="1996B1C1" w14:textId="553AA5CD" w:rsidR="00775870" w:rsidRPr="0043418E" w:rsidRDefault="00775870" w:rsidP="003000DC">
            <w:pPr>
              <w:pStyle w:val="BodyText"/>
              <w:keepLines/>
            </w:pPr>
            <w:r w:rsidRPr="0043418E">
              <w:t xml:space="preserve">Frecuentes </w:t>
            </w:r>
          </w:p>
        </w:tc>
      </w:tr>
      <w:tr w:rsidR="00775870" w:rsidRPr="0043418E" w14:paraId="1996B1C6" w14:textId="77777777" w:rsidTr="007E7C2E">
        <w:trPr>
          <w:trHeight w:val="283"/>
        </w:trPr>
        <w:tc>
          <w:tcPr>
            <w:tcW w:w="2875" w:type="dxa"/>
            <w:vMerge/>
          </w:tcPr>
          <w:p w14:paraId="1996B1C3" w14:textId="77777777" w:rsidR="00775870" w:rsidRPr="0043418E" w:rsidRDefault="00775870" w:rsidP="003000DC">
            <w:pPr>
              <w:pStyle w:val="BodyText"/>
              <w:keepLines/>
            </w:pPr>
          </w:p>
        </w:tc>
        <w:tc>
          <w:tcPr>
            <w:tcW w:w="3870" w:type="dxa"/>
          </w:tcPr>
          <w:p w14:paraId="1996B1C4" w14:textId="46DC5E8C" w:rsidR="00775870" w:rsidRPr="0043418E" w:rsidRDefault="00775870" w:rsidP="003000DC">
            <w:pPr>
              <w:pStyle w:val="BodyText"/>
              <w:keepLines/>
            </w:pPr>
            <w:r w:rsidRPr="0043418E">
              <w:t xml:space="preserve">Faringitis </w:t>
            </w:r>
          </w:p>
        </w:tc>
        <w:tc>
          <w:tcPr>
            <w:tcW w:w="2333" w:type="dxa"/>
          </w:tcPr>
          <w:p w14:paraId="1996B1C5" w14:textId="74DC3999" w:rsidR="00775870" w:rsidRPr="0043418E" w:rsidRDefault="00775870" w:rsidP="003000DC">
            <w:pPr>
              <w:pStyle w:val="BodyText"/>
              <w:keepLines/>
            </w:pPr>
            <w:r w:rsidRPr="0043418E">
              <w:t xml:space="preserve">Frecuentes </w:t>
            </w:r>
          </w:p>
        </w:tc>
      </w:tr>
      <w:tr w:rsidR="00217C91" w:rsidRPr="0043418E" w14:paraId="1996B1CA" w14:textId="77777777" w:rsidTr="007E7C2E">
        <w:trPr>
          <w:trHeight w:val="283"/>
        </w:trPr>
        <w:tc>
          <w:tcPr>
            <w:tcW w:w="2875" w:type="dxa"/>
            <w:vMerge w:val="restart"/>
          </w:tcPr>
          <w:p w14:paraId="1996B1C7" w14:textId="028791E8" w:rsidR="00217C91" w:rsidRPr="0043418E" w:rsidRDefault="00217C91" w:rsidP="003000DC">
            <w:pPr>
              <w:pStyle w:val="BodyText"/>
              <w:keepLines/>
            </w:pPr>
            <w:r w:rsidRPr="0043418E">
              <w:t xml:space="preserve">Neoplasias benignas, malignas y no especificadas (incl quistes y pólipos) </w:t>
            </w:r>
          </w:p>
        </w:tc>
        <w:tc>
          <w:tcPr>
            <w:tcW w:w="3870" w:type="dxa"/>
          </w:tcPr>
          <w:p w14:paraId="1996B1C8" w14:textId="49C38A50" w:rsidR="00217C91" w:rsidRPr="0043418E" w:rsidRDefault="00217C91" w:rsidP="003000DC">
            <w:pPr>
              <w:pStyle w:val="BodyText"/>
              <w:keepLines/>
            </w:pPr>
            <w:r w:rsidRPr="0043418E">
              <w:t xml:space="preserve">Progresión de la neoplasia maligna </w:t>
            </w:r>
          </w:p>
        </w:tc>
        <w:tc>
          <w:tcPr>
            <w:tcW w:w="2333" w:type="dxa"/>
          </w:tcPr>
          <w:p w14:paraId="1996B1C9" w14:textId="60EC8161" w:rsidR="00217C91" w:rsidRPr="0043418E" w:rsidRDefault="00217C91" w:rsidP="003000DC">
            <w:pPr>
              <w:pStyle w:val="BodyText"/>
              <w:keepLines/>
            </w:pPr>
            <w:r w:rsidRPr="0043418E">
              <w:t xml:space="preserve">Frecuencia no conocida </w:t>
            </w:r>
          </w:p>
        </w:tc>
      </w:tr>
      <w:tr w:rsidR="002047F3" w:rsidRPr="0043418E" w14:paraId="1996B1CE" w14:textId="77777777" w:rsidTr="007E7C2E">
        <w:trPr>
          <w:trHeight w:val="283"/>
        </w:trPr>
        <w:tc>
          <w:tcPr>
            <w:tcW w:w="2875" w:type="dxa"/>
            <w:vMerge/>
          </w:tcPr>
          <w:p w14:paraId="1996B1CB" w14:textId="77777777" w:rsidR="002047F3" w:rsidRPr="0043418E" w:rsidRDefault="002047F3" w:rsidP="003000DC">
            <w:pPr>
              <w:pStyle w:val="BodyText"/>
              <w:keepLines/>
            </w:pPr>
          </w:p>
        </w:tc>
        <w:tc>
          <w:tcPr>
            <w:tcW w:w="3870" w:type="dxa"/>
          </w:tcPr>
          <w:p w14:paraId="1996B1CC" w14:textId="4F3DCAE7" w:rsidR="002047F3" w:rsidRPr="0043418E" w:rsidRDefault="002047F3" w:rsidP="003000DC">
            <w:pPr>
              <w:pStyle w:val="BodyText"/>
              <w:keepLines/>
            </w:pPr>
            <w:r w:rsidRPr="0043418E">
              <w:t xml:space="preserve">Progresión de la neoplasia </w:t>
            </w:r>
          </w:p>
        </w:tc>
        <w:tc>
          <w:tcPr>
            <w:tcW w:w="2333" w:type="dxa"/>
          </w:tcPr>
          <w:p w14:paraId="1996B1CD" w14:textId="13DFCBD5" w:rsidR="002047F3" w:rsidRPr="0043418E" w:rsidRDefault="002047F3" w:rsidP="003000DC">
            <w:pPr>
              <w:pStyle w:val="BodyText"/>
              <w:keepLines/>
            </w:pPr>
            <w:r w:rsidRPr="0043418E">
              <w:t xml:space="preserve">Frecuencia no conocida </w:t>
            </w:r>
          </w:p>
        </w:tc>
      </w:tr>
      <w:tr w:rsidR="004A47B9" w:rsidRPr="0043418E" w14:paraId="1996B1D2" w14:textId="77777777" w:rsidTr="007E7C2E">
        <w:trPr>
          <w:trHeight w:val="283"/>
        </w:trPr>
        <w:tc>
          <w:tcPr>
            <w:tcW w:w="2875" w:type="dxa"/>
            <w:vMerge w:val="restart"/>
          </w:tcPr>
          <w:p w14:paraId="1996B1CF" w14:textId="02C14886" w:rsidR="004A47B9" w:rsidRPr="0043418E" w:rsidRDefault="004A47B9" w:rsidP="003000DC">
            <w:pPr>
              <w:pStyle w:val="BodyText"/>
              <w:keepLines/>
            </w:pPr>
            <w:r w:rsidRPr="0043418E">
              <w:t xml:space="preserve">Trastornos de la sangre y del sistema linfático </w:t>
            </w:r>
          </w:p>
        </w:tc>
        <w:tc>
          <w:tcPr>
            <w:tcW w:w="3870" w:type="dxa"/>
          </w:tcPr>
          <w:p w14:paraId="1996B1D0" w14:textId="648CE31F" w:rsidR="004A47B9" w:rsidRPr="0043418E" w:rsidRDefault="004A47B9" w:rsidP="003000DC">
            <w:pPr>
              <w:pStyle w:val="BodyText"/>
              <w:keepLines/>
            </w:pPr>
            <w:r w:rsidRPr="0043418E">
              <w:t xml:space="preserve">Neutropenia febril </w:t>
            </w:r>
          </w:p>
        </w:tc>
        <w:tc>
          <w:tcPr>
            <w:tcW w:w="2333" w:type="dxa"/>
          </w:tcPr>
          <w:p w14:paraId="1996B1D1" w14:textId="5FE20DEE" w:rsidR="004A47B9" w:rsidRPr="0043418E" w:rsidRDefault="004A47B9" w:rsidP="003000DC">
            <w:pPr>
              <w:pStyle w:val="BodyText"/>
              <w:keepLines/>
            </w:pPr>
            <w:r w:rsidRPr="0043418E">
              <w:t xml:space="preserve">Muy frecuentes </w:t>
            </w:r>
          </w:p>
        </w:tc>
      </w:tr>
      <w:tr w:rsidR="00315853" w:rsidRPr="0043418E" w14:paraId="1996B1D6" w14:textId="77777777" w:rsidTr="007E7C2E">
        <w:trPr>
          <w:trHeight w:val="283"/>
        </w:trPr>
        <w:tc>
          <w:tcPr>
            <w:tcW w:w="2875" w:type="dxa"/>
            <w:vMerge/>
          </w:tcPr>
          <w:p w14:paraId="1996B1D3" w14:textId="77777777" w:rsidR="00315853" w:rsidRPr="0043418E" w:rsidRDefault="00315853" w:rsidP="003000DC">
            <w:pPr>
              <w:pStyle w:val="BodyText"/>
              <w:keepLines/>
            </w:pPr>
          </w:p>
        </w:tc>
        <w:tc>
          <w:tcPr>
            <w:tcW w:w="3870" w:type="dxa"/>
          </w:tcPr>
          <w:p w14:paraId="1996B1D4" w14:textId="0E0AF8C9" w:rsidR="00315853" w:rsidRPr="0043418E" w:rsidRDefault="00315853" w:rsidP="003000DC">
            <w:pPr>
              <w:pStyle w:val="BodyText"/>
              <w:keepLines/>
            </w:pPr>
            <w:r w:rsidRPr="0043418E">
              <w:t xml:space="preserve">Anemia </w:t>
            </w:r>
          </w:p>
        </w:tc>
        <w:tc>
          <w:tcPr>
            <w:tcW w:w="2333" w:type="dxa"/>
          </w:tcPr>
          <w:p w14:paraId="1996B1D5" w14:textId="000433FB" w:rsidR="00315853" w:rsidRPr="0043418E" w:rsidRDefault="00315853" w:rsidP="003000DC">
            <w:pPr>
              <w:pStyle w:val="BodyText"/>
              <w:keepLines/>
            </w:pPr>
            <w:r w:rsidRPr="0043418E">
              <w:t xml:space="preserve">Muy frecuentes </w:t>
            </w:r>
          </w:p>
        </w:tc>
      </w:tr>
      <w:tr w:rsidR="00315853" w:rsidRPr="0043418E" w14:paraId="1996B1DA" w14:textId="77777777" w:rsidTr="007E7C2E">
        <w:trPr>
          <w:trHeight w:val="283"/>
        </w:trPr>
        <w:tc>
          <w:tcPr>
            <w:tcW w:w="2875" w:type="dxa"/>
            <w:vMerge/>
          </w:tcPr>
          <w:p w14:paraId="1996B1D7" w14:textId="77777777" w:rsidR="00315853" w:rsidRPr="0043418E" w:rsidRDefault="00315853" w:rsidP="003000DC">
            <w:pPr>
              <w:pStyle w:val="BodyText"/>
              <w:keepLines/>
            </w:pPr>
          </w:p>
        </w:tc>
        <w:tc>
          <w:tcPr>
            <w:tcW w:w="3870" w:type="dxa"/>
          </w:tcPr>
          <w:p w14:paraId="1996B1D8" w14:textId="1DB08689" w:rsidR="00315853" w:rsidRPr="0043418E" w:rsidRDefault="00315853" w:rsidP="003000DC">
            <w:pPr>
              <w:pStyle w:val="BodyText"/>
              <w:keepLines/>
            </w:pPr>
            <w:r w:rsidRPr="0043418E">
              <w:t xml:space="preserve">Neutropenia </w:t>
            </w:r>
          </w:p>
        </w:tc>
        <w:tc>
          <w:tcPr>
            <w:tcW w:w="2333" w:type="dxa"/>
          </w:tcPr>
          <w:p w14:paraId="1996B1D9" w14:textId="059697D7" w:rsidR="00315853" w:rsidRPr="0043418E" w:rsidRDefault="00315853" w:rsidP="003000DC">
            <w:pPr>
              <w:pStyle w:val="BodyText"/>
              <w:keepLines/>
            </w:pPr>
            <w:r w:rsidRPr="0043418E">
              <w:t xml:space="preserve">Muy frecuentes </w:t>
            </w:r>
          </w:p>
        </w:tc>
      </w:tr>
      <w:tr w:rsidR="00315853" w:rsidRPr="0043418E" w14:paraId="1996B1DE" w14:textId="77777777" w:rsidTr="007E7C2E">
        <w:trPr>
          <w:trHeight w:val="283"/>
        </w:trPr>
        <w:tc>
          <w:tcPr>
            <w:tcW w:w="2875" w:type="dxa"/>
            <w:vMerge/>
          </w:tcPr>
          <w:p w14:paraId="1996B1DB" w14:textId="77777777" w:rsidR="00315853" w:rsidRPr="0043418E" w:rsidRDefault="00315853" w:rsidP="003000DC">
            <w:pPr>
              <w:pStyle w:val="BodyText"/>
              <w:keepLines/>
            </w:pPr>
          </w:p>
        </w:tc>
        <w:tc>
          <w:tcPr>
            <w:tcW w:w="3870" w:type="dxa"/>
          </w:tcPr>
          <w:p w14:paraId="1996B1DC" w14:textId="61109CA6" w:rsidR="00315853" w:rsidRPr="0043418E" w:rsidRDefault="00315853" w:rsidP="003000DC">
            <w:pPr>
              <w:pStyle w:val="BodyText"/>
              <w:keepLines/>
            </w:pPr>
            <w:r w:rsidRPr="0043418E">
              <w:t xml:space="preserve">Disminución del recuento de células blancas/ /leucopenia </w:t>
            </w:r>
          </w:p>
        </w:tc>
        <w:tc>
          <w:tcPr>
            <w:tcW w:w="2333" w:type="dxa"/>
          </w:tcPr>
          <w:p w14:paraId="1996B1DD" w14:textId="72FA78AC" w:rsidR="00315853" w:rsidRPr="0043418E" w:rsidRDefault="00315853" w:rsidP="003000DC">
            <w:pPr>
              <w:pStyle w:val="BodyText"/>
              <w:keepLines/>
            </w:pPr>
            <w:r w:rsidRPr="0043418E">
              <w:t xml:space="preserve">Muy frecuentes </w:t>
            </w:r>
          </w:p>
        </w:tc>
      </w:tr>
      <w:tr w:rsidR="00315853" w:rsidRPr="0043418E" w14:paraId="1996B1E2" w14:textId="77777777" w:rsidTr="007E7C2E">
        <w:trPr>
          <w:trHeight w:val="283"/>
        </w:trPr>
        <w:tc>
          <w:tcPr>
            <w:tcW w:w="2875" w:type="dxa"/>
            <w:vMerge/>
          </w:tcPr>
          <w:p w14:paraId="1996B1DF" w14:textId="77777777" w:rsidR="00315853" w:rsidRPr="0043418E" w:rsidRDefault="00315853" w:rsidP="003000DC">
            <w:pPr>
              <w:pStyle w:val="BodyText"/>
              <w:keepLines/>
            </w:pPr>
          </w:p>
        </w:tc>
        <w:tc>
          <w:tcPr>
            <w:tcW w:w="3870" w:type="dxa"/>
          </w:tcPr>
          <w:p w14:paraId="1996B1E0" w14:textId="736B5179" w:rsidR="00315853" w:rsidRPr="0043418E" w:rsidRDefault="00315853" w:rsidP="003000DC">
            <w:pPr>
              <w:pStyle w:val="BodyText"/>
              <w:keepLines/>
            </w:pPr>
            <w:r w:rsidRPr="0043418E">
              <w:t xml:space="preserve">Trombocitopenia </w:t>
            </w:r>
          </w:p>
        </w:tc>
        <w:tc>
          <w:tcPr>
            <w:tcW w:w="2333" w:type="dxa"/>
          </w:tcPr>
          <w:p w14:paraId="1996B1E1" w14:textId="5D9208CF" w:rsidR="00315853" w:rsidRPr="0043418E" w:rsidRDefault="00315853" w:rsidP="003000DC">
            <w:pPr>
              <w:pStyle w:val="BodyText"/>
              <w:keepLines/>
            </w:pPr>
            <w:r w:rsidRPr="0043418E">
              <w:t xml:space="preserve">Muy frecuentes </w:t>
            </w:r>
          </w:p>
        </w:tc>
      </w:tr>
      <w:tr w:rsidR="00315853" w:rsidRPr="0043418E" w14:paraId="1996B1E6" w14:textId="77777777" w:rsidTr="007E7C2E">
        <w:trPr>
          <w:trHeight w:val="283"/>
        </w:trPr>
        <w:tc>
          <w:tcPr>
            <w:tcW w:w="2875" w:type="dxa"/>
            <w:vMerge/>
          </w:tcPr>
          <w:p w14:paraId="1996B1E3" w14:textId="77777777" w:rsidR="00315853" w:rsidRPr="0043418E" w:rsidRDefault="00315853" w:rsidP="003000DC">
            <w:pPr>
              <w:pStyle w:val="BodyText"/>
              <w:keepLines/>
            </w:pPr>
          </w:p>
        </w:tc>
        <w:tc>
          <w:tcPr>
            <w:tcW w:w="3870" w:type="dxa"/>
          </w:tcPr>
          <w:p w14:paraId="1996B1E4" w14:textId="401DF479" w:rsidR="00315853" w:rsidRPr="0043418E" w:rsidRDefault="00315853" w:rsidP="003000DC">
            <w:pPr>
              <w:pStyle w:val="BodyText"/>
              <w:keepLines/>
            </w:pPr>
            <w:r w:rsidRPr="0043418E">
              <w:t xml:space="preserve">Hipoprotrombinemia </w:t>
            </w:r>
          </w:p>
        </w:tc>
        <w:tc>
          <w:tcPr>
            <w:tcW w:w="2333" w:type="dxa"/>
          </w:tcPr>
          <w:p w14:paraId="1996B1E5" w14:textId="0EC76D40" w:rsidR="00315853" w:rsidRPr="0043418E" w:rsidRDefault="00315853" w:rsidP="003000DC">
            <w:pPr>
              <w:pStyle w:val="BodyText"/>
              <w:keepLines/>
            </w:pPr>
            <w:r w:rsidRPr="0043418E">
              <w:t xml:space="preserve">Frecuencia no conocida </w:t>
            </w:r>
          </w:p>
        </w:tc>
      </w:tr>
      <w:tr w:rsidR="00315853" w:rsidRPr="0043418E" w14:paraId="1996B1EA" w14:textId="77777777" w:rsidTr="007E7C2E">
        <w:trPr>
          <w:trHeight w:val="283"/>
        </w:trPr>
        <w:tc>
          <w:tcPr>
            <w:tcW w:w="2875" w:type="dxa"/>
            <w:vMerge/>
          </w:tcPr>
          <w:p w14:paraId="1996B1E7" w14:textId="77777777" w:rsidR="00315853" w:rsidRPr="0043418E" w:rsidRDefault="00315853" w:rsidP="003000DC">
            <w:pPr>
              <w:pStyle w:val="BodyText"/>
              <w:keepLines/>
            </w:pPr>
          </w:p>
        </w:tc>
        <w:tc>
          <w:tcPr>
            <w:tcW w:w="3870" w:type="dxa"/>
          </w:tcPr>
          <w:p w14:paraId="1996B1E8" w14:textId="6C5C1072" w:rsidR="00315853" w:rsidRPr="0043418E" w:rsidRDefault="00315853" w:rsidP="003000DC">
            <w:pPr>
              <w:pStyle w:val="BodyText"/>
              <w:keepLines/>
            </w:pPr>
            <w:r w:rsidRPr="0043418E">
              <w:t xml:space="preserve">Trombocitopenia inmune </w:t>
            </w:r>
          </w:p>
        </w:tc>
        <w:tc>
          <w:tcPr>
            <w:tcW w:w="2333" w:type="dxa"/>
          </w:tcPr>
          <w:p w14:paraId="1996B1E9" w14:textId="63D0A39D" w:rsidR="00315853" w:rsidRPr="0043418E" w:rsidRDefault="00315853" w:rsidP="003000DC">
            <w:pPr>
              <w:pStyle w:val="BodyText"/>
              <w:keepLines/>
            </w:pPr>
            <w:r w:rsidRPr="0043418E">
              <w:t xml:space="preserve">Frecuencia no conocida </w:t>
            </w:r>
          </w:p>
        </w:tc>
      </w:tr>
      <w:tr w:rsidR="001929A8" w:rsidRPr="0043418E" w14:paraId="1996B1EE" w14:textId="77777777" w:rsidTr="007E7C2E">
        <w:trPr>
          <w:trHeight w:val="283"/>
        </w:trPr>
        <w:tc>
          <w:tcPr>
            <w:tcW w:w="2875" w:type="dxa"/>
            <w:vMerge w:val="restart"/>
          </w:tcPr>
          <w:p w14:paraId="1996B1EB" w14:textId="276539E6" w:rsidR="001929A8" w:rsidRPr="0043418E" w:rsidRDefault="001929A8" w:rsidP="003000DC">
            <w:pPr>
              <w:pStyle w:val="BodyText"/>
              <w:keepLines/>
            </w:pPr>
            <w:r w:rsidRPr="0043418E">
              <w:t xml:space="preserve">Trastornos del sistema inmunológico </w:t>
            </w:r>
          </w:p>
        </w:tc>
        <w:tc>
          <w:tcPr>
            <w:tcW w:w="3870" w:type="dxa"/>
          </w:tcPr>
          <w:p w14:paraId="1996B1EC" w14:textId="31C74387" w:rsidR="001929A8" w:rsidRPr="0043418E" w:rsidRDefault="001929A8" w:rsidP="003000DC">
            <w:pPr>
              <w:pStyle w:val="BodyText"/>
              <w:keepLines/>
            </w:pPr>
            <w:r w:rsidRPr="0043418E">
              <w:t xml:space="preserve">Hipersensibilidad </w:t>
            </w:r>
          </w:p>
        </w:tc>
        <w:tc>
          <w:tcPr>
            <w:tcW w:w="2333" w:type="dxa"/>
          </w:tcPr>
          <w:p w14:paraId="1996B1ED" w14:textId="0DD6519F" w:rsidR="001929A8" w:rsidRPr="0043418E" w:rsidRDefault="001929A8" w:rsidP="003000DC">
            <w:pPr>
              <w:pStyle w:val="BodyText"/>
              <w:keepLines/>
            </w:pPr>
            <w:r w:rsidRPr="0043418E">
              <w:t xml:space="preserve">Frecuentes </w:t>
            </w:r>
          </w:p>
        </w:tc>
      </w:tr>
      <w:tr w:rsidR="00DE216D" w:rsidRPr="0043418E" w14:paraId="1996B1F2" w14:textId="77777777" w:rsidTr="007E7C2E">
        <w:trPr>
          <w:trHeight w:val="283"/>
        </w:trPr>
        <w:tc>
          <w:tcPr>
            <w:tcW w:w="2875" w:type="dxa"/>
            <w:vMerge/>
          </w:tcPr>
          <w:p w14:paraId="1996B1EF" w14:textId="77777777" w:rsidR="00DE216D" w:rsidRPr="0043418E" w:rsidRDefault="00DE216D" w:rsidP="003000DC">
            <w:pPr>
              <w:pStyle w:val="BodyText"/>
              <w:keepLines/>
            </w:pPr>
          </w:p>
        </w:tc>
        <w:tc>
          <w:tcPr>
            <w:tcW w:w="3870" w:type="dxa"/>
          </w:tcPr>
          <w:p w14:paraId="1996B1F0" w14:textId="39EFE417" w:rsidR="00DE216D" w:rsidRPr="0043418E" w:rsidRDefault="00DE216D" w:rsidP="003000DC">
            <w:pPr>
              <w:pStyle w:val="BodyText"/>
              <w:keepLines/>
            </w:pPr>
            <w:r w:rsidRPr="0043418E">
              <w:rPr>
                <w:vertAlign w:val="superscript"/>
              </w:rPr>
              <w:t>+</w:t>
            </w:r>
            <w:r w:rsidRPr="0043418E">
              <w:t xml:space="preserve">Reacción anafiláctica </w:t>
            </w:r>
          </w:p>
        </w:tc>
        <w:tc>
          <w:tcPr>
            <w:tcW w:w="2333" w:type="dxa"/>
          </w:tcPr>
          <w:p w14:paraId="1996B1F1" w14:textId="0DBFA951" w:rsidR="00DE216D" w:rsidRPr="0043418E" w:rsidRDefault="00DE216D" w:rsidP="003000DC">
            <w:pPr>
              <w:pStyle w:val="BodyText"/>
              <w:keepLines/>
            </w:pPr>
            <w:r w:rsidRPr="0043418E">
              <w:t xml:space="preserve">Raras </w:t>
            </w:r>
          </w:p>
        </w:tc>
      </w:tr>
      <w:tr w:rsidR="00DE216D" w:rsidRPr="0043418E" w14:paraId="1996B1F6" w14:textId="77777777" w:rsidTr="007E7C2E">
        <w:trPr>
          <w:trHeight w:val="283"/>
        </w:trPr>
        <w:tc>
          <w:tcPr>
            <w:tcW w:w="2875" w:type="dxa"/>
            <w:vMerge/>
          </w:tcPr>
          <w:p w14:paraId="1996B1F3" w14:textId="77777777" w:rsidR="00DE216D" w:rsidRPr="0043418E" w:rsidRDefault="00DE216D" w:rsidP="003000DC">
            <w:pPr>
              <w:pStyle w:val="BodyText"/>
              <w:keepLines/>
            </w:pPr>
          </w:p>
        </w:tc>
        <w:tc>
          <w:tcPr>
            <w:tcW w:w="3870" w:type="dxa"/>
          </w:tcPr>
          <w:p w14:paraId="1996B1F4" w14:textId="061734A3" w:rsidR="00DE216D" w:rsidRPr="0043418E" w:rsidRDefault="00DE216D" w:rsidP="003000DC">
            <w:pPr>
              <w:pStyle w:val="BodyText"/>
              <w:keepLines/>
            </w:pPr>
            <w:r w:rsidRPr="0043418E">
              <w:rPr>
                <w:vertAlign w:val="superscript"/>
              </w:rPr>
              <w:t>+</w:t>
            </w:r>
            <w:r w:rsidRPr="0043418E">
              <w:t xml:space="preserve">Shock anafiláctico </w:t>
            </w:r>
          </w:p>
        </w:tc>
        <w:tc>
          <w:tcPr>
            <w:tcW w:w="2333" w:type="dxa"/>
          </w:tcPr>
          <w:p w14:paraId="1996B1F5" w14:textId="2E5EFEBA" w:rsidR="00DE216D" w:rsidRPr="0043418E" w:rsidRDefault="00DE216D" w:rsidP="003000DC">
            <w:pPr>
              <w:pStyle w:val="BodyText"/>
              <w:keepLines/>
            </w:pPr>
            <w:r w:rsidRPr="0043418E">
              <w:t xml:space="preserve">Raras </w:t>
            </w:r>
          </w:p>
        </w:tc>
      </w:tr>
      <w:tr w:rsidR="00A26E1E" w:rsidRPr="0043418E" w14:paraId="1996B1FA" w14:textId="77777777" w:rsidTr="007E7C2E">
        <w:trPr>
          <w:trHeight w:val="283"/>
        </w:trPr>
        <w:tc>
          <w:tcPr>
            <w:tcW w:w="2875" w:type="dxa"/>
            <w:vMerge w:val="restart"/>
          </w:tcPr>
          <w:p w14:paraId="1996B1F7" w14:textId="50BF938B" w:rsidR="00A26E1E" w:rsidRPr="0043418E" w:rsidRDefault="00A26E1E" w:rsidP="003000DC">
            <w:pPr>
              <w:pStyle w:val="BodyText"/>
              <w:keepLines/>
            </w:pPr>
            <w:r w:rsidRPr="0043418E">
              <w:t xml:space="preserve">Trastornos del metabolismo y de la nutrición </w:t>
            </w:r>
          </w:p>
        </w:tc>
        <w:tc>
          <w:tcPr>
            <w:tcW w:w="3870" w:type="dxa"/>
          </w:tcPr>
          <w:p w14:paraId="1996B1F8" w14:textId="797FF162" w:rsidR="00A26E1E" w:rsidRPr="0043418E" w:rsidRDefault="00A26E1E" w:rsidP="003000DC">
            <w:pPr>
              <w:pStyle w:val="BodyText"/>
              <w:keepLines/>
            </w:pPr>
            <w:r w:rsidRPr="0043418E">
              <w:t xml:space="preserve">Disminución de peso/Pérdida de peso </w:t>
            </w:r>
          </w:p>
        </w:tc>
        <w:tc>
          <w:tcPr>
            <w:tcW w:w="2333" w:type="dxa"/>
          </w:tcPr>
          <w:p w14:paraId="1996B1F9" w14:textId="3AE5CD61" w:rsidR="00A26E1E" w:rsidRPr="0043418E" w:rsidRDefault="00A26E1E" w:rsidP="003000DC">
            <w:pPr>
              <w:pStyle w:val="BodyText"/>
              <w:keepLines/>
            </w:pPr>
            <w:r w:rsidRPr="0043418E">
              <w:t xml:space="preserve">Muy frecuentes </w:t>
            </w:r>
          </w:p>
        </w:tc>
      </w:tr>
      <w:tr w:rsidR="002A1480" w:rsidRPr="0043418E" w14:paraId="1996B1FE" w14:textId="77777777" w:rsidTr="007E7C2E">
        <w:trPr>
          <w:trHeight w:val="283"/>
        </w:trPr>
        <w:tc>
          <w:tcPr>
            <w:tcW w:w="2875" w:type="dxa"/>
            <w:vMerge/>
          </w:tcPr>
          <w:p w14:paraId="1996B1FB" w14:textId="77777777" w:rsidR="002A1480" w:rsidRPr="0043418E" w:rsidRDefault="002A1480" w:rsidP="003000DC">
            <w:pPr>
              <w:pStyle w:val="BodyText"/>
              <w:keepLines/>
            </w:pPr>
          </w:p>
        </w:tc>
        <w:tc>
          <w:tcPr>
            <w:tcW w:w="3870" w:type="dxa"/>
          </w:tcPr>
          <w:p w14:paraId="1996B1FC" w14:textId="2910498E" w:rsidR="002A1480" w:rsidRPr="0043418E" w:rsidRDefault="002A1480" w:rsidP="003000DC">
            <w:pPr>
              <w:pStyle w:val="BodyText"/>
              <w:keepLines/>
            </w:pPr>
            <w:r w:rsidRPr="0043418E">
              <w:t xml:space="preserve">Anorexia </w:t>
            </w:r>
          </w:p>
        </w:tc>
        <w:tc>
          <w:tcPr>
            <w:tcW w:w="2333" w:type="dxa"/>
          </w:tcPr>
          <w:p w14:paraId="1996B1FD" w14:textId="3E0F83B3" w:rsidR="002A1480" w:rsidRPr="0043418E" w:rsidRDefault="002A1480" w:rsidP="003000DC">
            <w:pPr>
              <w:pStyle w:val="BodyText"/>
              <w:keepLines/>
            </w:pPr>
            <w:r w:rsidRPr="0043418E">
              <w:t xml:space="preserve">Muy frecuentes </w:t>
            </w:r>
          </w:p>
        </w:tc>
      </w:tr>
      <w:tr w:rsidR="002A1480" w:rsidRPr="0043418E" w14:paraId="1996B202" w14:textId="77777777" w:rsidTr="007E7C2E">
        <w:trPr>
          <w:trHeight w:val="283"/>
        </w:trPr>
        <w:tc>
          <w:tcPr>
            <w:tcW w:w="2875" w:type="dxa"/>
            <w:vMerge/>
          </w:tcPr>
          <w:p w14:paraId="1996B1FF" w14:textId="77777777" w:rsidR="002A1480" w:rsidRPr="0043418E" w:rsidRDefault="002A1480" w:rsidP="003000DC">
            <w:pPr>
              <w:pStyle w:val="BodyText"/>
              <w:keepLines/>
            </w:pPr>
          </w:p>
        </w:tc>
        <w:tc>
          <w:tcPr>
            <w:tcW w:w="3870" w:type="dxa"/>
          </w:tcPr>
          <w:p w14:paraId="1996B200" w14:textId="44750ACF" w:rsidR="002A1480" w:rsidRPr="0043418E" w:rsidRDefault="002A1480" w:rsidP="003000DC">
            <w:pPr>
              <w:pStyle w:val="BodyText"/>
              <w:keepLines/>
            </w:pPr>
            <w:r w:rsidRPr="0043418E">
              <w:t xml:space="preserve">Síndrome de lisis tumoral </w:t>
            </w:r>
          </w:p>
        </w:tc>
        <w:tc>
          <w:tcPr>
            <w:tcW w:w="2333" w:type="dxa"/>
          </w:tcPr>
          <w:p w14:paraId="1996B201" w14:textId="18685073" w:rsidR="002A1480" w:rsidRPr="0043418E" w:rsidRDefault="002A1480" w:rsidP="003000DC">
            <w:pPr>
              <w:pStyle w:val="BodyText"/>
              <w:keepLines/>
            </w:pPr>
            <w:r w:rsidRPr="0043418E">
              <w:t xml:space="preserve">Frecuencia no conocida </w:t>
            </w:r>
          </w:p>
        </w:tc>
      </w:tr>
      <w:tr w:rsidR="002A1480" w:rsidRPr="0043418E" w14:paraId="1996B206" w14:textId="77777777" w:rsidTr="007E7C2E">
        <w:trPr>
          <w:trHeight w:val="283"/>
        </w:trPr>
        <w:tc>
          <w:tcPr>
            <w:tcW w:w="2875" w:type="dxa"/>
            <w:vMerge/>
          </w:tcPr>
          <w:p w14:paraId="1996B203" w14:textId="77777777" w:rsidR="002A1480" w:rsidRPr="0043418E" w:rsidRDefault="002A1480" w:rsidP="003000DC">
            <w:pPr>
              <w:pStyle w:val="BodyText"/>
              <w:keepLines/>
            </w:pPr>
          </w:p>
        </w:tc>
        <w:tc>
          <w:tcPr>
            <w:tcW w:w="3870" w:type="dxa"/>
          </w:tcPr>
          <w:p w14:paraId="1996B204" w14:textId="4566DB44" w:rsidR="002A1480" w:rsidRPr="0043418E" w:rsidRDefault="002A1480" w:rsidP="003000DC">
            <w:pPr>
              <w:pStyle w:val="BodyText"/>
              <w:keepLines/>
            </w:pPr>
            <w:r w:rsidRPr="0043418E">
              <w:t xml:space="preserve">Hiperpotasemia </w:t>
            </w:r>
          </w:p>
        </w:tc>
        <w:tc>
          <w:tcPr>
            <w:tcW w:w="2333" w:type="dxa"/>
          </w:tcPr>
          <w:p w14:paraId="1996B205" w14:textId="2FA9C3F7" w:rsidR="002A1480" w:rsidRPr="0043418E" w:rsidRDefault="002A1480" w:rsidP="003000DC">
            <w:pPr>
              <w:pStyle w:val="BodyText"/>
              <w:keepLines/>
            </w:pPr>
            <w:r w:rsidRPr="0043418E">
              <w:t xml:space="preserve">Frecuencia no conocida </w:t>
            </w:r>
          </w:p>
        </w:tc>
      </w:tr>
      <w:tr w:rsidR="00437F10" w:rsidRPr="0043418E" w14:paraId="1996B20A" w14:textId="77777777" w:rsidTr="007E7C2E">
        <w:trPr>
          <w:trHeight w:val="283"/>
        </w:trPr>
        <w:tc>
          <w:tcPr>
            <w:tcW w:w="2875" w:type="dxa"/>
            <w:vMerge w:val="restart"/>
          </w:tcPr>
          <w:p w14:paraId="1996B207" w14:textId="546077A2" w:rsidR="00437F10" w:rsidRPr="0043418E" w:rsidRDefault="00437F10" w:rsidP="003000DC">
            <w:pPr>
              <w:pStyle w:val="BodyText"/>
              <w:keepNext/>
              <w:keepLines/>
            </w:pPr>
            <w:r w:rsidRPr="0043418E">
              <w:t xml:space="preserve">Trastornos psiquiátricos </w:t>
            </w:r>
          </w:p>
        </w:tc>
        <w:tc>
          <w:tcPr>
            <w:tcW w:w="3870" w:type="dxa"/>
          </w:tcPr>
          <w:p w14:paraId="1996B208" w14:textId="3D1E8E67" w:rsidR="00437F10" w:rsidRPr="0043418E" w:rsidRDefault="00437F10" w:rsidP="003000DC">
            <w:pPr>
              <w:pStyle w:val="BodyText"/>
              <w:keepNext/>
              <w:keepLines/>
            </w:pPr>
            <w:r w:rsidRPr="0043418E">
              <w:t xml:space="preserve">Insomnio </w:t>
            </w:r>
          </w:p>
        </w:tc>
        <w:tc>
          <w:tcPr>
            <w:tcW w:w="2333" w:type="dxa"/>
          </w:tcPr>
          <w:p w14:paraId="1996B209" w14:textId="2299D496" w:rsidR="00437F10" w:rsidRPr="0043418E" w:rsidRDefault="00437F10" w:rsidP="003000DC">
            <w:pPr>
              <w:pStyle w:val="BodyText"/>
              <w:keepNext/>
              <w:keepLines/>
            </w:pPr>
            <w:r w:rsidRPr="0043418E">
              <w:t xml:space="preserve">Muy frecuentes </w:t>
            </w:r>
          </w:p>
        </w:tc>
      </w:tr>
      <w:tr w:rsidR="002F6EFD" w:rsidRPr="0043418E" w14:paraId="1996B20E" w14:textId="77777777" w:rsidTr="007E7C2E">
        <w:trPr>
          <w:trHeight w:val="283"/>
        </w:trPr>
        <w:tc>
          <w:tcPr>
            <w:tcW w:w="2875" w:type="dxa"/>
            <w:vMerge/>
          </w:tcPr>
          <w:p w14:paraId="1996B20B" w14:textId="77777777" w:rsidR="002F6EFD" w:rsidRPr="0043418E" w:rsidRDefault="002F6EFD" w:rsidP="003000DC">
            <w:pPr>
              <w:pStyle w:val="BodyText"/>
              <w:keepLines/>
            </w:pPr>
          </w:p>
        </w:tc>
        <w:tc>
          <w:tcPr>
            <w:tcW w:w="3870" w:type="dxa"/>
          </w:tcPr>
          <w:p w14:paraId="1996B20C" w14:textId="6B4F8704" w:rsidR="002F6EFD" w:rsidRPr="0043418E" w:rsidRDefault="002F6EFD" w:rsidP="003000DC">
            <w:pPr>
              <w:pStyle w:val="BodyText"/>
              <w:keepLines/>
            </w:pPr>
            <w:r w:rsidRPr="0043418E">
              <w:t xml:space="preserve">Ansiedad </w:t>
            </w:r>
          </w:p>
        </w:tc>
        <w:tc>
          <w:tcPr>
            <w:tcW w:w="2333" w:type="dxa"/>
          </w:tcPr>
          <w:p w14:paraId="1996B20D" w14:textId="2389E28F" w:rsidR="002F6EFD" w:rsidRPr="0043418E" w:rsidRDefault="002F6EFD" w:rsidP="003000DC">
            <w:pPr>
              <w:pStyle w:val="BodyText"/>
              <w:keepLines/>
            </w:pPr>
            <w:r w:rsidRPr="0043418E">
              <w:t xml:space="preserve">Frecuentes </w:t>
            </w:r>
          </w:p>
        </w:tc>
      </w:tr>
      <w:tr w:rsidR="002F6EFD" w:rsidRPr="0043418E" w14:paraId="1996B212" w14:textId="77777777" w:rsidTr="007E7C2E">
        <w:trPr>
          <w:trHeight w:val="283"/>
        </w:trPr>
        <w:tc>
          <w:tcPr>
            <w:tcW w:w="2875" w:type="dxa"/>
            <w:vMerge/>
          </w:tcPr>
          <w:p w14:paraId="1996B20F" w14:textId="77777777" w:rsidR="002F6EFD" w:rsidRPr="0043418E" w:rsidRDefault="002F6EFD" w:rsidP="003000DC">
            <w:pPr>
              <w:pStyle w:val="BodyText"/>
              <w:keepLines/>
            </w:pPr>
          </w:p>
        </w:tc>
        <w:tc>
          <w:tcPr>
            <w:tcW w:w="3870" w:type="dxa"/>
          </w:tcPr>
          <w:p w14:paraId="1996B210" w14:textId="5A1AE409" w:rsidR="002F6EFD" w:rsidRPr="0043418E" w:rsidRDefault="002F6EFD" w:rsidP="003000DC">
            <w:pPr>
              <w:pStyle w:val="BodyText"/>
              <w:keepLines/>
            </w:pPr>
            <w:r w:rsidRPr="0043418E">
              <w:t xml:space="preserve">Depresión </w:t>
            </w:r>
          </w:p>
        </w:tc>
        <w:tc>
          <w:tcPr>
            <w:tcW w:w="2333" w:type="dxa"/>
          </w:tcPr>
          <w:p w14:paraId="1996B211" w14:textId="3F569931" w:rsidR="002F6EFD" w:rsidRPr="0043418E" w:rsidRDefault="002F6EFD" w:rsidP="003000DC">
            <w:pPr>
              <w:pStyle w:val="BodyText"/>
              <w:keepLines/>
            </w:pPr>
            <w:r w:rsidRPr="0043418E">
              <w:t xml:space="preserve">Frecuentes </w:t>
            </w:r>
          </w:p>
        </w:tc>
      </w:tr>
      <w:tr w:rsidR="001803C7" w:rsidRPr="0043418E" w14:paraId="1996B216" w14:textId="77777777" w:rsidTr="007E7C2E">
        <w:trPr>
          <w:trHeight w:val="283"/>
        </w:trPr>
        <w:tc>
          <w:tcPr>
            <w:tcW w:w="2875" w:type="dxa"/>
            <w:vMerge w:val="restart"/>
          </w:tcPr>
          <w:p w14:paraId="1996B213" w14:textId="0FA753A9" w:rsidR="001803C7" w:rsidRPr="0043418E" w:rsidRDefault="001803C7" w:rsidP="003000DC">
            <w:pPr>
              <w:pStyle w:val="BodyText"/>
              <w:keepLines/>
            </w:pPr>
            <w:r w:rsidRPr="0043418E">
              <w:t xml:space="preserve">Trastornos del sistema nervioso </w:t>
            </w:r>
          </w:p>
        </w:tc>
        <w:tc>
          <w:tcPr>
            <w:tcW w:w="3870" w:type="dxa"/>
          </w:tcPr>
          <w:p w14:paraId="1996B214" w14:textId="5E809F0D" w:rsidR="001803C7" w:rsidRPr="0043418E" w:rsidRDefault="001803C7" w:rsidP="003000DC">
            <w:pPr>
              <w:pStyle w:val="BodyText"/>
              <w:keepLines/>
            </w:pPr>
            <w:r w:rsidRPr="0043418E">
              <w:rPr>
                <w:vertAlign w:val="superscript"/>
              </w:rPr>
              <w:t>1</w:t>
            </w:r>
            <w:r w:rsidRPr="0043418E">
              <w:t xml:space="preserve">Temblor </w:t>
            </w:r>
          </w:p>
        </w:tc>
        <w:tc>
          <w:tcPr>
            <w:tcW w:w="2333" w:type="dxa"/>
          </w:tcPr>
          <w:p w14:paraId="1996B215" w14:textId="6C412C70" w:rsidR="001803C7" w:rsidRPr="0043418E" w:rsidRDefault="001803C7" w:rsidP="003000DC">
            <w:pPr>
              <w:pStyle w:val="BodyText"/>
              <w:keepLines/>
            </w:pPr>
            <w:r w:rsidRPr="0043418E">
              <w:t xml:space="preserve">Muy frecuentes </w:t>
            </w:r>
          </w:p>
        </w:tc>
      </w:tr>
      <w:tr w:rsidR="00BB3659" w:rsidRPr="0043418E" w14:paraId="1996B21A" w14:textId="77777777" w:rsidTr="007E7C2E">
        <w:trPr>
          <w:trHeight w:val="283"/>
        </w:trPr>
        <w:tc>
          <w:tcPr>
            <w:tcW w:w="2875" w:type="dxa"/>
            <w:vMerge/>
          </w:tcPr>
          <w:p w14:paraId="1996B217" w14:textId="77777777" w:rsidR="00BB3659" w:rsidRPr="0043418E" w:rsidRDefault="00BB3659" w:rsidP="003000DC">
            <w:pPr>
              <w:pStyle w:val="BodyText"/>
              <w:keepLines/>
            </w:pPr>
          </w:p>
        </w:tc>
        <w:tc>
          <w:tcPr>
            <w:tcW w:w="3870" w:type="dxa"/>
          </w:tcPr>
          <w:p w14:paraId="1996B218" w14:textId="25D2DAF2" w:rsidR="00BB3659" w:rsidRPr="0043418E" w:rsidRDefault="00BB3659" w:rsidP="003000DC">
            <w:pPr>
              <w:pStyle w:val="BodyText"/>
              <w:keepLines/>
            </w:pPr>
            <w:r w:rsidRPr="0043418E">
              <w:t xml:space="preserve">Vértigo </w:t>
            </w:r>
          </w:p>
        </w:tc>
        <w:tc>
          <w:tcPr>
            <w:tcW w:w="2333" w:type="dxa"/>
          </w:tcPr>
          <w:p w14:paraId="1996B219" w14:textId="45B81FDC" w:rsidR="00BB3659" w:rsidRPr="0043418E" w:rsidRDefault="00BB3659" w:rsidP="003000DC">
            <w:pPr>
              <w:pStyle w:val="BodyText"/>
              <w:keepLines/>
            </w:pPr>
            <w:r w:rsidRPr="0043418E">
              <w:t xml:space="preserve">Muy frecuentes </w:t>
            </w:r>
          </w:p>
        </w:tc>
      </w:tr>
      <w:tr w:rsidR="00BB3659" w:rsidRPr="0043418E" w14:paraId="1996B21E" w14:textId="77777777" w:rsidTr="007E7C2E">
        <w:trPr>
          <w:trHeight w:val="283"/>
        </w:trPr>
        <w:tc>
          <w:tcPr>
            <w:tcW w:w="2875" w:type="dxa"/>
            <w:vMerge/>
          </w:tcPr>
          <w:p w14:paraId="1996B21B" w14:textId="77777777" w:rsidR="00BB3659" w:rsidRPr="0043418E" w:rsidRDefault="00BB3659" w:rsidP="003000DC">
            <w:pPr>
              <w:pStyle w:val="BodyText"/>
              <w:keepLines/>
            </w:pPr>
          </w:p>
        </w:tc>
        <w:tc>
          <w:tcPr>
            <w:tcW w:w="3870" w:type="dxa"/>
          </w:tcPr>
          <w:p w14:paraId="1996B21C" w14:textId="15CC8891" w:rsidR="00BB3659" w:rsidRPr="0043418E" w:rsidRDefault="00BB3659" w:rsidP="003000DC">
            <w:pPr>
              <w:pStyle w:val="BodyText"/>
              <w:keepLines/>
            </w:pPr>
            <w:r w:rsidRPr="0043418E">
              <w:t xml:space="preserve">Cefalea </w:t>
            </w:r>
          </w:p>
        </w:tc>
        <w:tc>
          <w:tcPr>
            <w:tcW w:w="2333" w:type="dxa"/>
          </w:tcPr>
          <w:p w14:paraId="1996B21D" w14:textId="292C64BD" w:rsidR="00BB3659" w:rsidRPr="0043418E" w:rsidRDefault="00BB3659" w:rsidP="003000DC">
            <w:pPr>
              <w:pStyle w:val="BodyText"/>
              <w:keepLines/>
            </w:pPr>
            <w:r w:rsidRPr="0043418E">
              <w:t xml:space="preserve">Muy frecuentes </w:t>
            </w:r>
          </w:p>
        </w:tc>
      </w:tr>
      <w:tr w:rsidR="00BB3659" w:rsidRPr="0043418E" w14:paraId="1996B222" w14:textId="77777777" w:rsidTr="007E7C2E">
        <w:trPr>
          <w:trHeight w:val="283"/>
        </w:trPr>
        <w:tc>
          <w:tcPr>
            <w:tcW w:w="2875" w:type="dxa"/>
            <w:vMerge/>
          </w:tcPr>
          <w:p w14:paraId="1996B21F" w14:textId="77777777" w:rsidR="00BB3659" w:rsidRPr="0043418E" w:rsidRDefault="00BB3659" w:rsidP="003000DC">
            <w:pPr>
              <w:pStyle w:val="BodyText"/>
              <w:keepLines/>
            </w:pPr>
          </w:p>
        </w:tc>
        <w:tc>
          <w:tcPr>
            <w:tcW w:w="3870" w:type="dxa"/>
          </w:tcPr>
          <w:p w14:paraId="1996B220" w14:textId="47E7673A" w:rsidR="00BB3659" w:rsidRPr="0043418E" w:rsidRDefault="00BB3659" w:rsidP="003000DC">
            <w:pPr>
              <w:pStyle w:val="BodyText"/>
              <w:keepLines/>
            </w:pPr>
            <w:r w:rsidRPr="0043418E">
              <w:t xml:space="preserve">Parestesia </w:t>
            </w:r>
          </w:p>
        </w:tc>
        <w:tc>
          <w:tcPr>
            <w:tcW w:w="2333" w:type="dxa"/>
          </w:tcPr>
          <w:p w14:paraId="1996B221" w14:textId="4BB220DD" w:rsidR="00BB3659" w:rsidRPr="0043418E" w:rsidRDefault="00BB3659" w:rsidP="003000DC">
            <w:pPr>
              <w:pStyle w:val="BodyText"/>
              <w:keepLines/>
            </w:pPr>
            <w:r w:rsidRPr="0043418E">
              <w:t xml:space="preserve">Muy frecuentes </w:t>
            </w:r>
          </w:p>
        </w:tc>
      </w:tr>
      <w:tr w:rsidR="00BB3659" w:rsidRPr="0043418E" w14:paraId="1996B226" w14:textId="77777777" w:rsidTr="007E7C2E">
        <w:trPr>
          <w:trHeight w:val="283"/>
        </w:trPr>
        <w:tc>
          <w:tcPr>
            <w:tcW w:w="2875" w:type="dxa"/>
            <w:vMerge/>
          </w:tcPr>
          <w:p w14:paraId="1996B223" w14:textId="77777777" w:rsidR="00BB3659" w:rsidRPr="0043418E" w:rsidRDefault="00BB3659" w:rsidP="003000DC">
            <w:pPr>
              <w:pStyle w:val="BodyText"/>
              <w:keepLines/>
            </w:pPr>
          </w:p>
        </w:tc>
        <w:tc>
          <w:tcPr>
            <w:tcW w:w="3870" w:type="dxa"/>
          </w:tcPr>
          <w:p w14:paraId="1996B224" w14:textId="201AFDC3" w:rsidR="00BB3659" w:rsidRPr="0043418E" w:rsidRDefault="00BB3659" w:rsidP="003000DC">
            <w:pPr>
              <w:pStyle w:val="BodyText"/>
              <w:keepLines/>
            </w:pPr>
            <w:r w:rsidRPr="0043418E">
              <w:t xml:space="preserve">Disgeusia </w:t>
            </w:r>
          </w:p>
        </w:tc>
        <w:tc>
          <w:tcPr>
            <w:tcW w:w="2333" w:type="dxa"/>
          </w:tcPr>
          <w:p w14:paraId="1996B225" w14:textId="19D93922" w:rsidR="00BB3659" w:rsidRPr="0043418E" w:rsidRDefault="00BB3659" w:rsidP="003000DC">
            <w:pPr>
              <w:pStyle w:val="BodyText"/>
              <w:keepLines/>
            </w:pPr>
            <w:r w:rsidRPr="0043418E">
              <w:t xml:space="preserve">Muy frecuentes </w:t>
            </w:r>
          </w:p>
        </w:tc>
      </w:tr>
      <w:tr w:rsidR="00BB3659" w:rsidRPr="0043418E" w14:paraId="1996B22A" w14:textId="77777777" w:rsidTr="007E7C2E">
        <w:trPr>
          <w:trHeight w:val="283"/>
        </w:trPr>
        <w:tc>
          <w:tcPr>
            <w:tcW w:w="2875" w:type="dxa"/>
            <w:vMerge/>
          </w:tcPr>
          <w:p w14:paraId="1996B227" w14:textId="77777777" w:rsidR="00BB3659" w:rsidRPr="0043418E" w:rsidRDefault="00BB3659" w:rsidP="003000DC">
            <w:pPr>
              <w:pStyle w:val="BodyText"/>
              <w:keepLines/>
            </w:pPr>
          </w:p>
        </w:tc>
        <w:tc>
          <w:tcPr>
            <w:tcW w:w="3870" w:type="dxa"/>
          </w:tcPr>
          <w:p w14:paraId="1996B228" w14:textId="45FADB9A" w:rsidR="00BB3659" w:rsidRPr="0043418E" w:rsidRDefault="00BB3659" w:rsidP="003000DC">
            <w:pPr>
              <w:pStyle w:val="BodyText"/>
              <w:keepLines/>
            </w:pPr>
            <w:r w:rsidRPr="0043418E">
              <w:t xml:space="preserve">Neuropatía periférica </w:t>
            </w:r>
          </w:p>
        </w:tc>
        <w:tc>
          <w:tcPr>
            <w:tcW w:w="2333" w:type="dxa"/>
          </w:tcPr>
          <w:p w14:paraId="1996B229" w14:textId="57727809" w:rsidR="00BB3659" w:rsidRPr="0043418E" w:rsidRDefault="00BB3659" w:rsidP="003000DC">
            <w:pPr>
              <w:pStyle w:val="BodyText"/>
              <w:keepLines/>
            </w:pPr>
            <w:r w:rsidRPr="0043418E">
              <w:t xml:space="preserve">Frecuentes </w:t>
            </w:r>
          </w:p>
        </w:tc>
      </w:tr>
      <w:tr w:rsidR="00BB3659" w:rsidRPr="0043418E" w14:paraId="1996B22E" w14:textId="77777777" w:rsidTr="007E7C2E">
        <w:trPr>
          <w:trHeight w:val="283"/>
        </w:trPr>
        <w:tc>
          <w:tcPr>
            <w:tcW w:w="2875" w:type="dxa"/>
            <w:vMerge/>
          </w:tcPr>
          <w:p w14:paraId="1996B22B" w14:textId="77777777" w:rsidR="00BB3659" w:rsidRPr="0043418E" w:rsidRDefault="00BB3659" w:rsidP="003000DC">
            <w:pPr>
              <w:pStyle w:val="BodyText"/>
              <w:keepLines/>
            </w:pPr>
          </w:p>
        </w:tc>
        <w:tc>
          <w:tcPr>
            <w:tcW w:w="3870" w:type="dxa"/>
          </w:tcPr>
          <w:p w14:paraId="1996B22C" w14:textId="3EF5FAD3" w:rsidR="00BB3659" w:rsidRPr="0043418E" w:rsidRDefault="00BB3659" w:rsidP="003000DC">
            <w:pPr>
              <w:pStyle w:val="BodyText"/>
              <w:keepLines/>
            </w:pPr>
            <w:r w:rsidRPr="0043418E">
              <w:t xml:space="preserve">Hipertonía </w:t>
            </w:r>
          </w:p>
        </w:tc>
        <w:tc>
          <w:tcPr>
            <w:tcW w:w="2333" w:type="dxa"/>
          </w:tcPr>
          <w:p w14:paraId="1996B22D" w14:textId="24AD7FB8" w:rsidR="00BB3659" w:rsidRPr="0043418E" w:rsidRDefault="00BB3659" w:rsidP="003000DC">
            <w:pPr>
              <w:pStyle w:val="BodyText"/>
              <w:keepLines/>
            </w:pPr>
            <w:r w:rsidRPr="0043418E">
              <w:t xml:space="preserve">Frecuentes </w:t>
            </w:r>
          </w:p>
        </w:tc>
      </w:tr>
      <w:tr w:rsidR="00BB3659" w:rsidRPr="0043418E" w14:paraId="1996B232" w14:textId="77777777" w:rsidTr="007E7C2E">
        <w:trPr>
          <w:trHeight w:val="283"/>
        </w:trPr>
        <w:tc>
          <w:tcPr>
            <w:tcW w:w="2875" w:type="dxa"/>
            <w:vMerge/>
          </w:tcPr>
          <w:p w14:paraId="1996B22F" w14:textId="77777777" w:rsidR="00BB3659" w:rsidRPr="0043418E" w:rsidRDefault="00BB3659" w:rsidP="003000DC">
            <w:pPr>
              <w:pStyle w:val="BodyText"/>
              <w:keepLines/>
            </w:pPr>
          </w:p>
        </w:tc>
        <w:tc>
          <w:tcPr>
            <w:tcW w:w="3870" w:type="dxa"/>
          </w:tcPr>
          <w:p w14:paraId="1996B230" w14:textId="1C8981DF" w:rsidR="00BB3659" w:rsidRPr="0043418E" w:rsidRDefault="00BB3659" w:rsidP="003000DC">
            <w:pPr>
              <w:pStyle w:val="BodyText"/>
              <w:keepLines/>
            </w:pPr>
            <w:r w:rsidRPr="0043418E">
              <w:t xml:space="preserve">Somnolencia </w:t>
            </w:r>
          </w:p>
        </w:tc>
        <w:tc>
          <w:tcPr>
            <w:tcW w:w="2333" w:type="dxa"/>
          </w:tcPr>
          <w:p w14:paraId="1996B231" w14:textId="7E81FC56" w:rsidR="00BB3659" w:rsidRPr="0043418E" w:rsidRDefault="00BB3659" w:rsidP="003000DC">
            <w:pPr>
              <w:pStyle w:val="BodyText"/>
              <w:keepLines/>
            </w:pPr>
            <w:r w:rsidRPr="0043418E">
              <w:t xml:space="preserve">Frecuentes </w:t>
            </w:r>
          </w:p>
        </w:tc>
      </w:tr>
      <w:tr w:rsidR="00715B7D" w:rsidRPr="0043418E" w14:paraId="1996B236" w14:textId="77777777" w:rsidTr="007E7C2E">
        <w:trPr>
          <w:trHeight w:val="283"/>
        </w:trPr>
        <w:tc>
          <w:tcPr>
            <w:tcW w:w="2875" w:type="dxa"/>
            <w:vMerge w:val="restart"/>
          </w:tcPr>
          <w:p w14:paraId="1996B233" w14:textId="57427542" w:rsidR="00715B7D" w:rsidRPr="0043418E" w:rsidRDefault="00715B7D" w:rsidP="003000DC">
            <w:pPr>
              <w:pStyle w:val="BodyText"/>
              <w:keepLines/>
            </w:pPr>
            <w:r w:rsidRPr="0043418E">
              <w:t xml:space="preserve">Trastornos oculares </w:t>
            </w:r>
          </w:p>
        </w:tc>
        <w:tc>
          <w:tcPr>
            <w:tcW w:w="3870" w:type="dxa"/>
          </w:tcPr>
          <w:p w14:paraId="1996B234" w14:textId="3486C182" w:rsidR="00715B7D" w:rsidRPr="0043418E" w:rsidRDefault="00715B7D" w:rsidP="003000DC">
            <w:pPr>
              <w:pStyle w:val="BodyText"/>
              <w:keepLines/>
            </w:pPr>
            <w:r w:rsidRPr="0043418E">
              <w:t xml:space="preserve">Conjuntivitis </w:t>
            </w:r>
          </w:p>
        </w:tc>
        <w:tc>
          <w:tcPr>
            <w:tcW w:w="2333" w:type="dxa"/>
          </w:tcPr>
          <w:p w14:paraId="1996B235" w14:textId="79EADC89" w:rsidR="00715B7D" w:rsidRPr="0043418E" w:rsidRDefault="00715B7D" w:rsidP="003000DC">
            <w:pPr>
              <w:pStyle w:val="BodyText"/>
              <w:keepLines/>
            </w:pPr>
            <w:r w:rsidRPr="0043418E">
              <w:t xml:space="preserve">Muy frecuentes </w:t>
            </w:r>
          </w:p>
        </w:tc>
      </w:tr>
      <w:tr w:rsidR="00CE4A01" w:rsidRPr="0043418E" w14:paraId="1996B23A" w14:textId="77777777" w:rsidTr="007E7C2E">
        <w:trPr>
          <w:trHeight w:val="283"/>
        </w:trPr>
        <w:tc>
          <w:tcPr>
            <w:tcW w:w="2875" w:type="dxa"/>
            <w:vMerge/>
          </w:tcPr>
          <w:p w14:paraId="1996B237" w14:textId="77777777" w:rsidR="00CE4A01" w:rsidRPr="0043418E" w:rsidRDefault="00CE4A01" w:rsidP="003000DC">
            <w:pPr>
              <w:pStyle w:val="BodyText"/>
              <w:keepLines/>
            </w:pPr>
          </w:p>
        </w:tc>
        <w:tc>
          <w:tcPr>
            <w:tcW w:w="3870" w:type="dxa"/>
          </w:tcPr>
          <w:p w14:paraId="1996B238" w14:textId="297C474A" w:rsidR="00CE4A01" w:rsidRPr="0043418E" w:rsidRDefault="00CE4A01" w:rsidP="003000DC">
            <w:pPr>
              <w:pStyle w:val="BodyText"/>
              <w:keepLines/>
            </w:pPr>
            <w:r w:rsidRPr="0043418E">
              <w:t xml:space="preserve">Aumento del lagrimeo </w:t>
            </w:r>
          </w:p>
        </w:tc>
        <w:tc>
          <w:tcPr>
            <w:tcW w:w="2333" w:type="dxa"/>
          </w:tcPr>
          <w:p w14:paraId="1996B239" w14:textId="49577DF6" w:rsidR="00CE4A01" w:rsidRPr="0043418E" w:rsidRDefault="00CE4A01" w:rsidP="003000DC">
            <w:pPr>
              <w:pStyle w:val="BodyText"/>
              <w:keepLines/>
            </w:pPr>
            <w:r w:rsidRPr="0043418E">
              <w:t xml:space="preserve">Muy frecuentes </w:t>
            </w:r>
          </w:p>
        </w:tc>
      </w:tr>
      <w:tr w:rsidR="00CE4A01" w:rsidRPr="0043418E" w14:paraId="1996B23E" w14:textId="77777777" w:rsidTr="007E7C2E">
        <w:trPr>
          <w:trHeight w:val="283"/>
        </w:trPr>
        <w:tc>
          <w:tcPr>
            <w:tcW w:w="2875" w:type="dxa"/>
            <w:vMerge/>
          </w:tcPr>
          <w:p w14:paraId="1996B23B" w14:textId="77777777" w:rsidR="00CE4A01" w:rsidRPr="0043418E" w:rsidRDefault="00CE4A01" w:rsidP="003000DC">
            <w:pPr>
              <w:pStyle w:val="BodyText"/>
              <w:keepLines/>
            </w:pPr>
          </w:p>
        </w:tc>
        <w:tc>
          <w:tcPr>
            <w:tcW w:w="3870" w:type="dxa"/>
          </w:tcPr>
          <w:p w14:paraId="1996B23C" w14:textId="4D0C05A4" w:rsidR="00CE4A01" w:rsidRPr="0043418E" w:rsidRDefault="00CE4A01" w:rsidP="003000DC">
            <w:pPr>
              <w:pStyle w:val="BodyText"/>
              <w:keepLines/>
            </w:pPr>
            <w:r w:rsidRPr="0043418E">
              <w:t xml:space="preserve">Sequedad ocular </w:t>
            </w:r>
          </w:p>
        </w:tc>
        <w:tc>
          <w:tcPr>
            <w:tcW w:w="2333" w:type="dxa"/>
          </w:tcPr>
          <w:p w14:paraId="1996B23D" w14:textId="206BB061" w:rsidR="00CE4A01" w:rsidRPr="0043418E" w:rsidRDefault="00CE4A01" w:rsidP="003000DC">
            <w:pPr>
              <w:pStyle w:val="BodyText"/>
              <w:keepLines/>
            </w:pPr>
            <w:r w:rsidRPr="0043418E">
              <w:t xml:space="preserve">Frecuentes </w:t>
            </w:r>
          </w:p>
        </w:tc>
      </w:tr>
      <w:tr w:rsidR="00CE4A01" w:rsidRPr="0043418E" w14:paraId="1996B242" w14:textId="77777777" w:rsidTr="007E7C2E">
        <w:trPr>
          <w:trHeight w:val="283"/>
        </w:trPr>
        <w:tc>
          <w:tcPr>
            <w:tcW w:w="2875" w:type="dxa"/>
            <w:vMerge/>
          </w:tcPr>
          <w:p w14:paraId="1996B23F" w14:textId="77777777" w:rsidR="00CE4A01" w:rsidRPr="0043418E" w:rsidRDefault="00CE4A01" w:rsidP="003000DC">
            <w:pPr>
              <w:pStyle w:val="BodyText"/>
              <w:keepLines/>
            </w:pPr>
          </w:p>
        </w:tc>
        <w:tc>
          <w:tcPr>
            <w:tcW w:w="3870" w:type="dxa"/>
          </w:tcPr>
          <w:p w14:paraId="1996B240" w14:textId="47AB3509" w:rsidR="00CE4A01" w:rsidRPr="0043418E" w:rsidRDefault="00CE4A01" w:rsidP="003000DC">
            <w:pPr>
              <w:pStyle w:val="BodyText"/>
              <w:keepLines/>
            </w:pPr>
            <w:r w:rsidRPr="0043418E">
              <w:t xml:space="preserve">Papiloedema </w:t>
            </w:r>
          </w:p>
        </w:tc>
        <w:tc>
          <w:tcPr>
            <w:tcW w:w="2333" w:type="dxa"/>
          </w:tcPr>
          <w:p w14:paraId="1996B241" w14:textId="4241FD5E" w:rsidR="00CE4A01" w:rsidRPr="0043418E" w:rsidRDefault="00CE4A01" w:rsidP="003000DC">
            <w:pPr>
              <w:pStyle w:val="BodyText"/>
              <w:keepLines/>
            </w:pPr>
            <w:r w:rsidRPr="0043418E">
              <w:t xml:space="preserve">Frecuencia no conocida </w:t>
            </w:r>
          </w:p>
        </w:tc>
      </w:tr>
      <w:tr w:rsidR="00CE4A01" w:rsidRPr="0043418E" w14:paraId="1996B246" w14:textId="77777777" w:rsidTr="007E7C2E">
        <w:trPr>
          <w:trHeight w:val="283"/>
        </w:trPr>
        <w:tc>
          <w:tcPr>
            <w:tcW w:w="2875" w:type="dxa"/>
            <w:vMerge/>
          </w:tcPr>
          <w:p w14:paraId="1996B243" w14:textId="77777777" w:rsidR="00CE4A01" w:rsidRPr="0043418E" w:rsidRDefault="00CE4A01" w:rsidP="003000DC">
            <w:pPr>
              <w:pStyle w:val="BodyText"/>
              <w:keepLines/>
            </w:pPr>
          </w:p>
        </w:tc>
        <w:tc>
          <w:tcPr>
            <w:tcW w:w="3870" w:type="dxa"/>
          </w:tcPr>
          <w:p w14:paraId="1996B244" w14:textId="75B4C091" w:rsidR="00CE4A01" w:rsidRPr="0043418E" w:rsidRDefault="00CE4A01" w:rsidP="003000DC">
            <w:pPr>
              <w:pStyle w:val="BodyText"/>
              <w:keepLines/>
            </w:pPr>
            <w:r w:rsidRPr="0043418E">
              <w:t xml:space="preserve">Hemorragia retiniana </w:t>
            </w:r>
          </w:p>
        </w:tc>
        <w:tc>
          <w:tcPr>
            <w:tcW w:w="2333" w:type="dxa"/>
          </w:tcPr>
          <w:p w14:paraId="1996B245" w14:textId="3C380E4B" w:rsidR="00CE4A01" w:rsidRPr="0043418E" w:rsidRDefault="00CE4A01" w:rsidP="003000DC">
            <w:pPr>
              <w:pStyle w:val="BodyText"/>
              <w:keepLines/>
            </w:pPr>
            <w:r w:rsidRPr="0043418E">
              <w:t xml:space="preserve">Frecuencia no conocida </w:t>
            </w:r>
          </w:p>
        </w:tc>
      </w:tr>
      <w:tr w:rsidR="00274897" w:rsidRPr="0043418E" w14:paraId="1996B24A" w14:textId="77777777" w:rsidTr="007E7C2E">
        <w:trPr>
          <w:trHeight w:val="283"/>
        </w:trPr>
        <w:tc>
          <w:tcPr>
            <w:tcW w:w="2875" w:type="dxa"/>
          </w:tcPr>
          <w:p w14:paraId="1996B247" w14:textId="6FB9073B" w:rsidR="00274897" w:rsidRPr="0043418E" w:rsidRDefault="00274897" w:rsidP="003000DC">
            <w:pPr>
              <w:pStyle w:val="BodyText"/>
              <w:keepLines/>
            </w:pPr>
            <w:r w:rsidRPr="0043418E">
              <w:t xml:space="preserve">Trastornos del oído y del laberinto </w:t>
            </w:r>
          </w:p>
        </w:tc>
        <w:tc>
          <w:tcPr>
            <w:tcW w:w="3870" w:type="dxa"/>
          </w:tcPr>
          <w:p w14:paraId="1996B248" w14:textId="3803207B" w:rsidR="00274897" w:rsidRPr="0043418E" w:rsidRDefault="00274897" w:rsidP="003000DC">
            <w:pPr>
              <w:pStyle w:val="BodyText"/>
              <w:keepLines/>
            </w:pPr>
            <w:r w:rsidRPr="0043418E">
              <w:t xml:space="preserve">Sordera </w:t>
            </w:r>
          </w:p>
        </w:tc>
        <w:tc>
          <w:tcPr>
            <w:tcW w:w="2333" w:type="dxa"/>
          </w:tcPr>
          <w:p w14:paraId="1996B249" w14:textId="43EBC6B9" w:rsidR="00274897" w:rsidRPr="0043418E" w:rsidRDefault="00274897" w:rsidP="003000DC">
            <w:pPr>
              <w:pStyle w:val="BodyText"/>
              <w:keepLines/>
            </w:pPr>
            <w:r w:rsidRPr="0043418E">
              <w:t xml:space="preserve">Poco frecuentes </w:t>
            </w:r>
          </w:p>
        </w:tc>
      </w:tr>
      <w:tr w:rsidR="001C737C" w:rsidRPr="0043418E" w14:paraId="1996B24E" w14:textId="77777777" w:rsidTr="007E7C2E">
        <w:trPr>
          <w:trHeight w:val="283"/>
        </w:trPr>
        <w:tc>
          <w:tcPr>
            <w:tcW w:w="2875" w:type="dxa"/>
            <w:vMerge w:val="restart"/>
          </w:tcPr>
          <w:p w14:paraId="1996B24B" w14:textId="786F576C" w:rsidR="001C737C" w:rsidRPr="0043418E" w:rsidRDefault="001C737C" w:rsidP="003000DC">
            <w:pPr>
              <w:pStyle w:val="BodyText"/>
              <w:keepLines/>
            </w:pPr>
            <w:r w:rsidRPr="0043418E">
              <w:t xml:space="preserve">Trastornos cardiacos </w:t>
            </w:r>
          </w:p>
        </w:tc>
        <w:tc>
          <w:tcPr>
            <w:tcW w:w="3870" w:type="dxa"/>
          </w:tcPr>
          <w:p w14:paraId="1996B24C" w14:textId="0A9F9530" w:rsidR="001C737C" w:rsidRPr="0043418E" w:rsidRDefault="001C737C" w:rsidP="003000DC">
            <w:pPr>
              <w:pStyle w:val="BodyText"/>
              <w:keepLines/>
            </w:pPr>
            <w:r w:rsidRPr="0043418E">
              <w:rPr>
                <w:vertAlign w:val="superscript"/>
              </w:rPr>
              <w:t>1</w:t>
            </w:r>
            <w:r w:rsidRPr="0043418E">
              <w:t xml:space="preserve">Disminución de la presión sanguínea </w:t>
            </w:r>
          </w:p>
        </w:tc>
        <w:tc>
          <w:tcPr>
            <w:tcW w:w="2333" w:type="dxa"/>
          </w:tcPr>
          <w:p w14:paraId="1996B24D" w14:textId="5EC2A86D" w:rsidR="001C737C" w:rsidRPr="0043418E" w:rsidRDefault="001C737C" w:rsidP="003000DC">
            <w:pPr>
              <w:pStyle w:val="BodyText"/>
              <w:keepLines/>
            </w:pPr>
            <w:r w:rsidRPr="0043418E">
              <w:t xml:space="preserve">Muy frecuentes </w:t>
            </w:r>
          </w:p>
        </w:tc>
      </w:tr>
      <w:tr w:rsidR="00E528CD" w:rsidRPr="0043418E" w14:paraId="1996B252" w14:textId="77777777" w:rsidTr="007E7C2E">
        <w:trPr>
          <w:trHeight w:val="283"/>
        </w:trPr>
        <w:tc>
          <w:tcPr>
            <w:tcW w:w="2875" w:type="dxa"/>
            <w:vMerge/>
          </w:tcPr>
          <w:p w14:paraId="1996B24F" w14:textId="77777777" w:rsidR="00E528CD" w:rsidRPr="0043418E" w:rsidRDefault="00E528CD" w:rsidP="003000DC">
            <w:pPr>
              <w:pStyle w:val="BodyText"/>
              <w:keepLines/>
            </w:pPr>
          </w:p>
        </w:tc>
        <w:tc>
          <w:tcPr>
            <w:tcW w:w="3870" w:type="dxa"/>
          </w:tcPr>
          <w:p w14:paraId="1996B250" w14:textId="27047EBF" w:rsidR="00E528CD" w:rsidRPr="0043418E" w:rsidRDefault="00E528CD" w:rsidP="003000DC">
            <w:pPr>
              <w:pStyle w:val="BodyText"/>
              <w:keepLines/>
            </w:pPr>
            <w:r w:rsidRPr="0043418E">
              <w:rPr>
                <w:vertAlign w:val="superscript"/>
              </w:rPr>
              <w:t>1</w:t>
            </w:r>
            <w:r w:rsidRPr="0043418E">
              <w:t xml:space="preserve">Aumento de la presión sanguínea </w:t>
            </w:r>
          </w:p>
        </w:tc>
        <w:tc>
          <w:tcPr>
            <w:tcW w:w="2333" w:type="dxa"/>
          </w:tcPr>
          <w:p w14:paraId="1996B251" w14:textId="13F4A4EA" w:rsidR="00E528CD" w:rsidRPr="0043418E" w:rsidRDefault="00E528CD" w:rsidP="003000DC">
            <w:pPr>
              <w:pStyle w:val="BodyText"/>
              <w:keepLines/>
            </w:pPr>
            <w:r w:rsidRPr="0043418E">
              <w:t xml:space="preserve">Muy frecuentes </w:t>
            </w:r>
          </w:p>
        </w:tc>
      </w:tr>
      <w:tr w:rsidR="00E528CD" w:rsidRPr="0043418E" w14:paraId="1996B256" w14:textId="77777777" w:rsidTr="007E7C2E">
        <w:trPr>
          <w:trHeight w:val="283"/>
        </w:trPr>
        <w:tc>
          <w:tcPr>
            <w:tcW w:w="2875" w:type="dxa"/>
            <w:vMerge/>
          </w:tcPr>
          <w:p w14:paraId="1996B253" w14:textId="77777777" w:rsidR="00E528CD" w:rsidRPr="0043418E" w:rsidRDefault="00E528CD" w:rsidP="003000DC">
            <w:pPr>
              <w:pStyle w:val="BodyText"/>
              <w:keepLines/>
            </w:pPr>
          </w:p>
        </w:tc>
        <w:tc>
          <w:tcPr>
            <w:tcW w:w="3870" w:type="dxa"/>
          </w:tcPr>
          <w:p w14:paraId="1996B254" w14:textId="360826BD" w:rsidR="00E528CD" w:rsidRPr="0043418E" w:rsidRDefault="00E528CD" w:rsidP="003000DC">
            <w:pPr>
              <w:pStyle w:val="BodyText"/>
              <w:keepLines/>
            </w:pPr>
            <w:r w:rsidRPr="0043418E">
              <w:rPr>
                <w:vertAlign w:val="superscript"/>
              </w:rPr>
              <w:t>1</w:t>
            </w:r>
            <w:r w:rsidRPr="0043418E">
              <w:t xml:space="preserve">Latido irregular del corazón </w:t>
            </w:r>
          </w:p>
        </w:tc>
        <w:tc>
          <w:tcPr>
            <w:tcW w:w="2333" w:type="dxa"/>
          </w:tcPr>
          <w:p w14:paraId="1996B255" w14:textId="5E0B6973" w:rsidR="00E528CD" w:rsidRPr="0043418E" w:rsidRDefault="00E528CD" w:rsidP="003000DC">
            <w:pPr>
              <w:pStyle w:val="BodyText"/>
              <w:keepLines/>
            </w:pPr>
            <w:r w:rsidRPr="0043418E">
              <w:t xml:space="preserve">Muy frecuentes </w:t>
            </w:r>
          </w:p>
        </w:tc>
      </w:tr>
      <w:tr w:rsidR="00E528CD" w:rsidRPr="0043418E" w14:paraId="1996B25A" w14:textId="77777777" w:rsidTr="007E7C2E">
        <w:trPr>
          <w:trHeight w:val="283"/>
        </w:trPr>
        <w:tc>
          <w:tcPr>
            <w:tcW w:w="2875" w:type="dxa"/>
            <w:vMerge/>
          </w:tcPr>
          <w:p w14:paraId="1996B257" w14:textId="77777777" w:rsidR="00E528CD" w:rsidRPr="0043418E" w:rsidRDefault="00E528CD" w:rsidP="003000DC">
            <w:pPr>
              <w:pStyle w:val="BodyText"/>
              <w:keepLines/>
            </w:pPr>
          </w:p>
        </w:tc>
        <w:tc>
          <w:tcPr>
            <w:tcW w:w="3870" w:type="dxa"/>
          </w:tcPr>
          <w:p w14:paraId="1996B258" w14:textId="088D7B59" w:rsidR="00E528CD" w:rsidRPr="0043418E" w:rsidRDefault="00E528CD" w:rsidP="003000DC">
            <w:pPr>
              <w:pStyle w:val="BodyText"/>
              <w:keepLines/>
            </w:pPr>
            <w:r w:rsidRPr="0043418E">
              <w:rPr>
                <w:vertAlign w:val="superscript"/>
              </w:rPr>
              <w:t>1</w:t>
            </w:r>
            <w:r w:rsidRPr="0043418E">
              <w:t xml:space="preserve">Aleteo cardiaco </w:t>
            </w:r>
          </w:p>
        </w:tc>
        <w:tc>
          <w:tcPr>
            <w:tcW w:w="2333" w:type="dxa"/>
          </w:tcPr>
          <w:p w14:paraId="1996B259" w14:textId="408B327E" w:rsidR="00E528CD" w:rsidRPr="0043418E" w:rsidRDefault="00E528CD" w:rsidP="003000DC">
            <w:pPr>
              <w:pStyle w:val="BodyText"/>
              <w:keepLines/>
            </w:pPr>
            <w:r w:rsidRPr="0043418E">
              <w:t xml:space="preserve">Muy frecuentes </w:t>
            </w:r>
          </w:p>
        </w:tc>
      </w:tr>
      <w:tr w:rsidR="00E528CD" w:rsidRPr="0043418E" w14:paraId="1996B25E" w14:textId="77777777" w:rsidTr="007E7C2E">
        <w:trPr>
          <w:trHeight w:val="283"/>
        </w:trPr>
        <w:tc>
          <w:tcPr>
            <w:tcW w:w="2875" w:type="dxa"/>
            <w:vMerge/>
          </w:tcPr>
          <w:p w14:paraId="1996B25B" w14:textId="77777777" w:rsidR="00E528CD" w:rsidRPr="0043418E" w:rsidRDefault="00E528CD" w:rsidP="003000DC">
            <w:pPr>
              <w:pStyle w:val="BodyText"/>
              <w:keepLines/>
            </w:pPr>
          </w:p>
        </w:tc>
        <w:tc>
          <w:tcPr>
            <w:tcW w:w="3870" w:type="dxa"/>
          </w:tcPr>
          <w:p w14:paraId="1996B25C" w14:textId="6A9BC9F7" w:rsidR="00E528CD" w:rsidRPr="0043418E" w:rsidRDefault="00E528CD" w:rsidP="003000DC">
            <w:pPr>
              <w:pStyle w:val="BodyText"/>
              <w:keepLines/>
            </w:pPr>
            <w:r w:rsidRPr="0043418E">
              <w:t xml:space="preserve">Disminución de la fracción de eyección* </w:t>
            </w:r>
          </w:p>
        </w:tc>
        <w:tc>
          <w:tcPr>
            <w:tcW w:w="2333" w:type="dxa"/>
          </w:tcPr>
          <w:p w14:paraId="1996B25D" w14:textId="12EEBF44" w:rsidR="00E528CD" w:rsidRPr="0043418E" w:rsidRDefault="00E528CD" w:rsidP="003000DC">
            <w:pPr>
              <w:pStyle w:val="BodyText"/>
              <w:keepLines/>
            </w:pPr>
            <w:r w:rsidRPr="0043418E">
              <w:t xml:space="preserve">Muy frecuentes </w:t>
            </w:r>
          </w:p>
        </w:tc>
      </w:tr>
      <w:tr w:rsidR="00E528CD" w:rsidRPr="0043418E" w14:paraId="1996B262" w14:textId="77777777" w:rsidTr="007E7C2E">
        <w:trPr>
          <w:trHeight w:val="283"/>
        </w:trPr>
        <w:tc>
          <w:tcPr>
            <w:tcW w:w="2875" w:type="dxa"/>
            <w:vMerge/>
          </w:tcPr>
          <w:p w14:paraId="1996B25F" w14:textId="77777777" w:rsidR="00E528CD" w:rsidRPr="0043418E" w:rsidRDefault="00E528CD" w:rsidP="003000DC">
            <w:pPr>
              <w:pStyle w:val="BodyText"/>
              <w:keepLines/>
            </w:pPr>
          </w:p>
        </w:tc>
        <w:tc>
          <w:tcPr>
            <w:tcW w:w="3870" w:type="dxa"/>
          </w:tcPr>
          <w:p w14:paraId="1996B260" w14:textId="78AB0D47" w:rsidR="00E528CD" w:rsidRPr="0043418E" w:rsidRDefault="00E528CD" w:rsidP="003000DC">
            <w:pPr>
              <w:pStyle w:val="BodyText"/>
              <w:keepLines/>
            </w:pPr>
            <w:r w:rsidRPr="0043418E">
              <w:rPr>
                <w:vertAlign w:val="superscript"/>
              </w:rPr>
              <w:t>+</w:t>
            </w:r>
            <w:r w:rsidRPr="0043418E">
              <w:t xml:space="preserve">Fallo cardiaco (congestivo) </w:t>
            </w:r>
          </w:p>
        </w:tc>
        <w:tc>
          <w:tcPr>
            <w:tcW w:w="2333" w:type="dxa"/>
          </w:tcPr>
          <w:p w14:paraId="1996B261" w14:textId="2E297CA9" w:rsidR="00E528CD" w:rsidRPr="0043418E" w:rsidRDefault="00E528CD" w:rsidP="003000DC">
            <w:pPr>
              <w:pStyle w:val="BodyText"/>
              <w:keepLines/>
            </w:pPr>
            <w:r w:rsidRPr="0043418E">
              <w:t xml:space="preserve">Frecuentes </w:t>
            </w:r>
          </w:p>
        </w:tc>
      </w:tr>
      <w:tr w:rsidR="00E528CD" w:rsidRPr="0043418E" w14:paraId="1996B266" w14:textId="77777777" w:rsidTr="007E7C2E">
        <w:trPr>
          <w:trHeight w:val="283"/>
        </w:trPr>
        <w:tc>
          <w:tcPr>
            <w:tcW w:w="2875" w:type="dxa"/>
            <w:vMerge/>
          </w:tcPr>
          <w:p w14:paraId="1996B263" w14:textId="77777777" w:rsidR="00E528CD" w:rsidRPr="0043418E" w:rsidRDefault="00E528CD" w:rsidP="003000DC">
            <w:pPr>
              <w:pStyle w:val="BodyText"/>
              <w:keepLines/>
            </w:pPr>
          </w:p>
        </w:tc>
        <w:tc>
          <w:tcPr>
            <w:tcW w:w="3870" w:type="dxa"/>
          </w:tcPr>
          <w:p w14:paraId="1996B264" w14:textId="0602A180" w:rsidR="00E528CD" w:rsidRPr="0043418E" w:rsidRDefault="00E528CD" w:rsidP="003000DC">
            <w:pPr>
              <w:pStyle w:val="BodyText"/>
              <w:keepLines/>
            </w:pPr>
            <w:r w:rsidRPr="0043418E">
              <w:rPr>
                <w:vertAlign w:val="superscript"/>
              </w:rPr>
              <w:t>+1</w:t>
            </w:r>
            <w:r w:rsidRPr="0043418E">
              <w:t xml:space="preserve">Taquiarritmia supraventricular </w:t>
            </w:r>
          </w:p>
        </w:tc>
        <w:tc>
          <w:tcPr>
            <w:tcW w:w="2333" w:type="dxa"/>
          </w:tcPr>
          <w:p w14:paraId="1996B265" w14:textId="76546E6F" w:rsidR="00E528CD" w:rsidRPr="0043418E" w:rsidRDefault="00E528CD" w:rsidP="003000DC">
            <w:pPr>
              <w:pStyle w:val="BodyText"/>
              <w:keepLines/>
            </w:pPr>
            <w:r w:rsidRPr="0043418E">
              <w:t xml:space="preserve">Frecuentes </w:t>
            </w:r>
          </w:p>
        </w:tc>
      </w:tr>
      <w:tr w:rsidR="00E528CD" w:rsidRPr="0043418E" w14:paraId="1996B26A" w14:textId="77777777" w:rsidTr="007E7C2E">
        <w:trPr>
          <w:trHeight w:val="283"/>
        </w:trPr>
        <w:tc>
          <w:tcPr>
            <w:tcW w:w="2875" w:type="dxa"/>
            <w:vMerge/>
          </w:tcPr>
          <w:p w14:paraId="1996B267" w14:textId="77777777" w:rsidR="00E528CD" w:rsidRPr="0043418E" w:rsidRDefault="00E528CD" w:rsidP="003000DC">
            <w:pPr>
              <w:pStyle w:val="BodyText"/>
              <w:keepLines/>
            </w:pPr>
          </w:p>
        </w:tc>
        <w:tc>
          <w:tcPr>
            <w:tcW w:w="3870" w:type="dxa"/>
          </w:tcPr>
          <w:p w14:paraId="1996B268" w14:textId="27B1048D" w:rsidR="00E528CD" w:rsidRPr="0043418E" w:rsidRDefault="00E528CD" w:rsidP="003000DC">
            <w:pPr>
              <w:pStyle w:val="BodyText"/>
              <w:keepLines/>
            </w:pPr>
            <w:r w:rsidRPr="0043418E">
              <w:t xml:space="preserve">Cardiomiopatía </w:t>
            </w:r>
          </w:p>
        </w:tc>
        <w:tc>
          <w:tcPr>
            <w:tcW w:w="2333" w:type="dxa"/>
          </w:tcPr>
          <w:p w14:paraId="1996B269" w14:textId="55B3C057" w:rsidR="00E528CD" w:rsidRPr="0043418E" w:rsidRDefault="00E528CD" w:rsidP="003000DC">
            <w:pPr>
              <w:pStyle w:val="BodyText"/>
              <w:keepLines/>
            </w:pPr>
            <w:r w:rsidRPr="0043418E">
              <w:t xml:space="preserve">Frecuentes </w:t>
            </w:r>
          </w:p>
        </w:tc>
      </w:tr>
      <w:tr w:rsidR="00E528CD" w:rsidRPr="0043418E" w14:paraId="1996B26E" w14:textId="77777777" w:rsidTr="007E7C2E">
        <w:trPr>
          <w:trHeight w:val="283"/>
        </w:trPr>
        <w:tc>
          <w:tcPr>
            <w:tcW w:w="2875" w:type="dxa"/>
            <w:vMerge/>
          </w:tcPr>
          <w:p w14:paraId="1996B26B" w14:textId="77777777" w:rsidR="00E528CD" w:rsidRPr="0043418E" w:rsidRDefault="00E528CD" w:rsidP="003000DC">
            <w:pPr>
              <w:pStyle w:val="BodyText"/>
              <w:keepLines/>
            </w:pPr>
          </w:p>
        </w:tc>
        <w:tc>
          <w:tcPr>
            <w:tcW w:w="3870" w:type="dxa"/>
          </w:tcPr>
          <w:p w14:paraId="1996B26C" w14:textId="0AEAF4A6" w:rsidR="00E528CD" w:rsidRPr="0043418E" w:rsidRDefault="00E528CD" w:rsidP="003000DC">
            <w:pPr>
              <w:pStyle w:val="BodyText"/>
              <w:keepLines/>
            </w:pPr>
            <w:r w:rsidRPr="0043418E">
              <w:rPr>
                <w:vertAlign w:val="superscript"/>
              </w:rPr>
              <w:t>1</w:t>
            </w:r>
            <w:r w:rsidRPr="0043418E">
              <w:t xml:space="preserve">Palpitaciones </w:t>
            </w:r>
          </w:p>
        </w:tc>
        <w:tc>
          <w:tcPr>
            <w:tcW w:w="2333" w:type="dxa"/>
          </w:tcPr>
          <w:p w14:paraId="1996B26D" w14:textId="211B3B80" w:rsidR="00E528CD" w:rsidRPr="0043418E" w:rsidRDefault="00E528CD" w:rsidP="003000DC">
            <w:pPr>
              <w:pStyle w:val="BodyText"/>
              <w:keepLines/>
            </w:pPr>
            <w:r w:rsidRPr="0043418E">
              <w:t xml:space="preserve">Frecuentes </w:t>
            </w:r>
          </w:p>
        </w:tc>
      </w:tr>
      <w:tr w:rsidR="00E528CD" w:rsidRPr="0043418E" w14:paraId="1996B272" w14:textId="77777777" w:rsidTr="007E7C2E">
        <w:trPr>
          <w:trHeight w:val="283"/>
        </w:trPr>
        <w:tc>
          <w:tcPr>
            <w:tcW w:w="2875" w:type="dxa"/>
            <w:vMerge/>
          </w:tcPr>
          <w:p w14:paraId="1996B26F" w14:textId="77777777" w:rsidR="00E528CD" w:rsidRPr="0043418E" w:rsidRDefault="00E528CD" w:rsidP="003000DC">
            <w:pPr>
              <w:pStyle w:val="BodyText"/>
              <w:keepLines/>
            </w:pPr>
          </w:p>
        </w:tc>
        <w:tc>
          <w:tcPr>
            <w:tcW w:w="3870" w:type="dxa"/>
          </w:tcPr>
          <w:p w14:paraId="1996B270" w14:textId="53E021A8" w:rsidR="00E528CD" w:rsidRPr="0043418E" w:rsidRDefault="00E528CD" w:rsidP="003000DC">
            <w:pPr>
              <w:pStyle w:val="BodyText"/>
              <w:keepLines/>
            </w:pPr>
            <w:r w:rsidRPr="0043418E">
              <w:t xml:space="preserve">Derrame pericárdico </w:t>
            </w:r>
          </w:p>
        </w:tc>
        <w:tc>
          <w:tcPr>
            <w:tcW w:w="2333" w:type="dxa"/>
          </w:tcPr>
          <w:p w14:paraId="1996B271" w14:textId="11C2F676" w:rsidR="00E528CD" w:rsidRPr="0043418E" w:rsidRDefault="00E528CD" w:rsidP="003000DC">
            <w:pPr>
              <w:pStyle w:val="BodyText"/>
              <w:keepLines/>
            </w:pPr>
            <w:r w:rsidRPr="0043418E">
              <w:t xml:space="preserve">Poco frecuentes </w:t>
            </w:r>
          </w:p>
        </w:tc>
      </w:tr>
      <w:tr w:rsidR="00E528CD" w:rsidRPr="0043418E" w14:paraId="1996B276" w14:textId="77777777" w:rsidTr="007E7C2E">
        <w:trPr>
          <w:trHeight w:val="283"/>
        </w:trPr>
        <w:tc>
          <w:tcPr>
            <w:tcW w:w="2875" w:type="dxa"/>
            <w:vMerge/>
          </w:tcPr>
          <w:p w14:paraId="1996B273" w14:textId="77777777" w:rsidR="00E528CD" w:rsidRPr="0043418E" w:rsidRDefault="00E528CD" w:rsidP="003000DC">
            <w:pPr>
              <w:pStyle w:val="BodyText"/>
              <w:keepLines/>
            </w:pPr>
          </w:p>
        </w:tc>
        <w:tc>
          <w:tcPr>
            <w:tcW w:w="3870" w:type="dxa"/>
          </w:tcPr>
          <w:p w14:paraId="1996B274" w14:textId="61B754C7" w:rsidR="00E528CD" w:rsidRPr="0043418E" w:rsidRDefault="00E528CD" w:rsidP="003000DC">
            <w:pPr>
              <w:pStyle w:val="BodyText"/>
              <w:keepLines/>
            </w:pPr>
            <w:r w:rsidRPr="0043418E">
              <w:t xml:space="preserve">Shock cardiogénico </w:t>
            </w:r>
          </w:p>
        </w:tc>
        <w:tc>
          <w:tcPr>
            <w:tcW w:w="2333" w:type="dxa"/>
          </w:tcPr>
          <w:p w14:paraId="1996B275" w14:textId="122E1F0E" w:rsidR="00E528CD" w:rsidRPr="0043418E" w:rsidRDefault="00E528CD" w:rsidP="003000DC">
            <w:pPr>
              <w:pStyle w:val="BodyText"/>
              <w:keepLines/>
            </w:pPr>
            <w:r w:rsidRPr="0043418E">
              <w:t xml:space="preserve">Frecuencia no conocida </w:t>
            </w:r>
          </w:p>
        </w:tc>
      </w:tr>
      <w:tr w:rsidR="00E528CD" w:rsidRPr="0043418E" w14:paraId="1996B27A" w14:textId="77777777" w:rsidTr="007E7C2E">
        <w:trPr>
          <w:trHeight w:val="283"/>
        </w:trPr>
        <w:tc>
          <w:tcPr>
            <w:tcW w:w="2875" w:type="dxa"/>
            <w:vMerge/>
          </w:tcPr>
          <w:p w14:paraId="1996B277" w14:textId="77777777" w:rsidR="00E528CD" w:rsidRPr="0043418E" w:rsidRDefault="00E528CD" w:rsidP="003000DC">
            <w:pPr>
              <w:pStyle w:val="BodyText"/>
              <w:keepLines/>
            </w:pPr>
          </w:p>
        </w:tc>
        <w:tc>
          <w:tcPr>
            <w:tcW w:w="3870" w:type="dxa"/>
          </w:tcPr>
          <w:p w14:paraId="1996B278" w14:textId="15E998BB" w:rsidR="00E528CD" w:rsidRPr="0043418E" w:rsidRDefault="00E528CD" w:rsidP="003000DC">
            <w:pPr>
              <w:pStyle w:val="BodyText"/>
              <w:keepLines/>
            </w:pPr>
            <w:r w:rsidRPr="0043418E">
              <w:t xml:space="preserve">Ritmo de galope </w:t>
            </w:r>
          </w:p>
        </w:tc>
        <w:tc>
          <w:tcPr>
            <w:tcW w:w="2333" w:type="dxa"/>
          </w:tcPr>
          <w:p w14:paraId="1996B279" w14:textId="14B0A9D2" w:rsidR="00E528CD" w:rsidRPr="0043418E" w:rsidRDefault="00E528CD" w:rsidP="003000DC">
            <w:pPr>
              <w:pStyle w:val="BodyText"/>
              <w:keepLines/>
            </w:pPr>
            <w:r w:rsidRPr="0043418E">
              <w:t xml:space="preserve">Frecuencia no conocida </w:t>
            </w:r>
          </w:p>
        </w:tc>
      </w:tr>
      <w:tr w:rsidR="005A68D2" w:rsidRPr="0043418E" w14:paraId="1996B27E" w14:textId="77777777" w:rsidTr="007E7C2E">
        <w:trPr>
          <w:trHeight w:val="283"/>
        </w:trPr>
        <w:tc>
          <w:tcPr>
            <w:tcW w:w="2875" w:type="dxa"/>
            <w:vMerge w:val="restart"/>
          </w:tcPr>
          <w:p w14:paraId="1996B27B" w14:textId="540D0900" w:rsidR="005A68D2" w:rsidRPr="0043418E" w:rsidRDefault="005A68D2" w:rsidP="003000DC">
            <w:pPr>
              <w:pStyle w:val="BodyText"/>
              <w:keepLines/>
            </w:pPr>
            <w:r w:rsidRPr="0043418E">
              <w:t xml:space="preserve">Trastornos vasculares </w:t>
            </w:r>
          </w:p>
        </w:tc>
        <w:tc>
          <w:tcPr>
            <w:tcW w:w="3870" w:type="dxa"/>
          </w:tcPr>
          <w:p w14:paraId="1996B27C" w14:textId="2E0B5777" w:rsidR="005A68D2" w:rsidRPr="0043418E" w:rsidRDefault="005A68D2" w:rsidP="003000DC">
            <w:pPr>
              <w:pStyle w:val="BodyText"/>
              <w:keepLines/>
            </w:pPr>
            <w:r w:rsidRPr="0043418E">
              <w:t xml:space="preserve">Sofocos </w:t>
            </w:r>
          </w:p>
        </w:tc>
        <w:tc>
          <w:tcPr>
            <w:tcW w:w="2333" w:type="dxa"/>
          </w:tcPr>
          <w:p w14:paraId="1996B27D" w14:textId="7120B3EB" w:rsidR="005A68D2" w:rsidRPr="0043418E" w:rsidRDefault="005A68D2" w:rsidP="003000DC">
            <w:pPr>
              <w:pStyle w:val="BodyText"/>
              <w:keepLines/>
            </w:pPr>
            <w:r w:rsidRPr="0043418E">
              <w:t xml:space="preserve">Muy frecuentes </w:t>
            </w:r>
          </w:p>
        </w:tc>
      </w:tr>
      <w:tr w:rsidR="00F80506" w:rsidRPr="0043418E" w14:paraId="1996B282" w14:textId="77777777" w:rsidTr="007E7C2E">
        <w:trPr>
          <w:trHeight w:val="283"/>
        </w:trPr>
        <w:tc>
          <w:tcPr>
            <w:tcW w:w="2875" w:type="dxa"/>
            <w:vMerge/>
          </w:tcPr>
          <w:p w14:paraId="1996B27F" w14:textId="77777777" w:rsidR="00F80506" w:rsidRPr="0043418E" w:rsidRDefault="00F80506" w:rsidP="003000DC">
            <w:pPr>
              <w:pStyle w:val="BodyText"/>
              <w:keepLines/>
            </w:pPr>
          </w:p>
        </w:tc>
        <w:tc>
          <w:tcPr>
            <w:tcW w:w="3870" w:type="dxa"/>
          </w:tcPr>
          <w:p w14:paraId="1996B280" w14:textId="53CFAAD1" w:rsidR="00F80506" w:rsidRPr="0043418E" w:rsidRDefault="00F80506" w:rsidP="003000DC">
            <w:pPr>
              <w:pStyle w:val="BodyText"/>
              <w:keepLines/>
            </w:pPr>
            <w:r w:rsidRPr="0043418E">
              <w:rPr>
                <w:vertAlign w:val="superscript"/>
              </w:rPr>
              <w:t>+1</w:t>
            </w:r>
            <w:r w:rsidRPr="0043418E">
              <w:t xml:space="preserve">Hipotensión </w:t>
            </w:r>
          </w:p>
        </w:tc>
        <w:tc>
          <w:tcPr>
            <w:tcW w:w="2333" w:type="dxa"/>
          </w:tcPr>
          <w:p w14:paraId="1996B281" w14:textId="7F28D2B9" w:rsidR="00F80506" w:rsidRPr="0043418E" w:rsidRDefault="00F80506" w:rsidP="003000DC">
            <w:pPr>
              <w:pStyle w:val="BodyText"/>
              <w:keepLines/>
            </w:pPr>
            <w:r w:rsidRPr="0043418E">
              <w:t xml:space="preserve">Frecuentes </w:t>
            </w:r>
          </w:p>
        </w:tc>
      </w:tr>
      <w:tr w:rsidR="00F80506" w:rsidRPr="0043418E" w14:paraId="1996B286" w14:textId="77777777" w:rsidTr="007E7C2E">
        <w:trPr>
          <w:trHeight w:val="283"/>
        </w:trPr>
        <w:tc>
          <w:tcPr>
            <w:tcW w:w="2875" w:type="dxa"/>
            <w:vMerge/>
          </w:tcPr>
          <w:p w14:paraId="1996B283" w14:textId="77777777" w:rsidR="00F80506" w:rsidRPr="0043418E" w:rsidRDefault="00F80506" w:rsidP="003000DC">
            <w:pPr>
              <w:pStyle w:val="BodyText"/>
              <w:keepLines/>
            </w:pPr>
          </w:p>
        </w:tc>
        <w:tc>
          <w:tcPr>
            <w:tcW w:w="3870" w:type="dxa"/>
          </w:tcPr>
          <w:p w14:paraId="1996B284" w14:textId="2B1314BA" w:rsidR="00F80506" w:rsidRPr="0043418E" w:rsidRDefault="00F80506" w:rsidP="003000DC">
            <w:pPr>
              <w:pStyle w:val="BodyText"/>
              <w:keepLines/>
            </w:pPr>
            <w:r w:rsidRPr="0043418E">
              <w:t xml:space="preserve">Vasodilatación </w:t>
            </w:r>
          </w:p>
        </w:tc>
        <w:tc>
          <w:tcPr>
            <w:tcW w:w="2333" w:type="dxa"/>
          </w:tcPr>
          <w:p w14:paraId="1996B285" w14:textId="5384CBB6" w:rsidR="00F80506" w:rsidRPr="0043418E" w:rsidRDefault="00F80506" w:rsidP="003000DC">
            <w:pPr>
              <w:pStyle w:val="BodyText"/>
              <w:keepLines/>
            </w:pPr>
            <w:r w:rsidRPr="0043418E">
              <w:t xml:space="preserve">Frecuentes </w:t>
            </w:r>
          </w:p>
        </w:tc>
      </w:tr>
      <w:tr w:rsidR="00F20351" w:rsidRPr="0043418E" w14:paraId="1996B28A" w14:textId="77777777" w:rsidTr="007E7C2E">
        <w:trPr>
          <w:trHeight w:val="283"/>
        </w:trPr>
        <w:tc>
          <w:tcPr>
            <w:tcW w:w="2875" w:type="dxa"/>
            <w:vMerge w:val="restart"/>
          </w:tcPr>
          <w:p w14:paraId="1996B287" w14:textId="52BA271F" w:rsidR="00F20351" w:rsidRPr="0043418E" w:rsidRDefault="00F20351" w:rsidP="003000DC">
            <w:pPr>
              <w:pStyle w:val="BodyText"/>
              <w:keepLines/>
            </w:pPr>
            <w:r w:rsidRPr="0043418E">
              <w:t xml:space="preserve">Trastornos respiratorios, torácicos y mediastínicos </w:t>
            </w:r>
          </w:p>
        </w:tc>
        <w:tc>
          <w:tcPr>
            <w:tcW w:w="3870" w:type="dxa"/>
          </w:tcPr>
          <w:p w14:paraId="1996B288" w14:textId="07EE39F4" w:rsidR="00F20351" w:rsidRPr="0043418E" w:rsidRDefault="00F20351" w:rsidP="003000DC">
            <w:pPr>
              <w:pStyle w:val="BodyText"/>
              <w:keepLines/>
            </w:pPr>
            <w:r w:rsidRPr="0043418E">
              <w:rPr>
                <w:vertAlign w:val="superscript"/>
              </w:rPr>
              <w:t>+</w:t>
            </w:r>
            <w:r w:rsidRPr="0043418E">
              <w:t xml:space="preserve">Disnea </w:t>
            </w:r>
          </w:p>
        </w:tc>
        <w:tc>
          <w:tcPr>
            <w:tcW w:w="2333" w:type="dxa"/>
          </w:tcPr>
          <w:p w14:paraId="1996B289" w14:textId="6DC15EF9" w:rsidR="00F20351" w:rsidRPr="0043418E" w:rsidRDefault="00F20351" w:rsidP="003000DC">
            <w:pPr>
              <w:pStyle w:val="BodyText"/>
              <w:keepLines/>
            </w:pPr>
            <w:r w:rsidRPr="0043418E">
              <w:t xml:space="preserve">Muy frecuentes </w:t>
            </w:r>
          </w:p>
        </w:tc>
      </w:tr>
      <w:tr w:rsidR="009D06EB" w:rsidRPr="0043418E" w14:paraId="1996B28E" w14:textId="77777777" w:rsidTr="007E7C2E">
        <w:trPr>
          <w:trHeight w:val="283"/>
        </w:trPr>
        <w:tc>
          <w:tcPr>
            <w:tcW w:w="2875" w:type="dxa"/>
            <w:vMerge/>
          </w:tcPr>
          <w:p w14:paraId="1996B28B" w14:textId="77777777" w:rsidR="009D06EB" w:rsidRPr="0043418E" w:rsidRDefault="009D06EB" w:rsidP="003000DC">
            <w:pPr>
              <w:pStyle w:val="BodyText"/>
              <w:keepLines/>
            </w:pPr>
          </w:p>
        </w:tc>
        <w:tc>
          <w:tcPr>
            <w:tcW w:w="3870" w:type="dxa"/>
          </w:tcPr>
          <w:p w14:paraId="1996B28C" w14:textId="16892930" w:rsidR="009D06EB" w:rsidRPr="0043418E" w:rsidRDefault="009D06EB" w:rsidP="003000DC">
            <w:pPr>
              <w:pStyle w:val="BodyText"/>
              <w:keepLines/>
            </w:pPr>
            <w:r w:rsidRPr="0043418E">
              <w:t xml:space="preserve">Tos </w:t>
            </w:r>
          </w:p>
        </w:tc>
        <w:tc>
          <w:tcPr>
            <w:tcW w:w="2333" w:type="dxa"/>
          </w:tcPr>
          <w:p w14:paraId="1996B28D" w14:textId="714EE6A4" w:rsidR="009D06EB" w:rsidRPr="0043418E" w:rsidRDefault="009D06EB" w:rsidP="003000DC">
            <w:pPr>
              <w:pStyle w:val="BodyText"/>
              <w:keepLines/>
            </w:pPr>
            <w:r w:rsidRPr="0043418E">
              <w:t xml:space="preserve">Muy frecuentes </w:t>
            </w:r>
          </w:p>
        </w:tc>
      </w:tr>
      <w:tr w:rsidR="009D06EB" w:rsidRPr="0043418E" w14:paraId="1996B292" w14:textId="77777777" w:rsidTr="007E7C2E">
        <w:trPr>
          <w:trHeight w:val="283"/>
        </w:trPr>
        <w:tc>
          <w:tcPr>
            <w:tcW w:w="2875" w:type="dxa"/>
            <w:vMerge/>
          </w:tcPr>
          <w:p w14:paraId="1996B28F" w14:textId="77777777" w:rsidR="009D06EB" w:rsidRPr="0043418E" w:rsidRDefault="009D06EB" w:rsidP="003000DC">
            <w:pPr>
              <w:pStyle w:val="BodyText"/>
              <w:keepLines/>
            </w:pPr>
          </w:p>
        </w:tc>
        <w:tc>
          <w:tcPr>
            <w:tcW w:w="3870" w:type="dxa"/>
          </w:tcPr>
          <w:p w14:paraId="1996B290" w14:textId="5D217EDE" w:rsidR="009D06EB" w:rsidRPr="0043418E" w:rsidRDefault="009D06EB" w:rsidP="003000DC">
            <w:pPr>
              <w:pStyle w:val="BodyText"/>
              <w:keepLines/>
            </w:pPr>
            <w:r w:rsidRPr="0043418E">
              <w:t xml:space="preserve">Epistaxis </w:t>
            </w:r>
          </w:p>
        </w:tc>
        <w:tc>
          <w:tcPr>
            <w:tcW w:w="2333" w:type="dxa"/>
          </w:tcPr>
          <w:p w14:paraId="1996B291" w14:textId="2F1F1BA7" w:rsidR="009D06EB" w:rsidRPr="0043418E" w:rsidRDefault="009D06EB" w:rsidP="003000DC">
            <w:pPr>
              <w:pStyle w:val="BodyText"/>
              <w:keepLines/>
            </w:pPr>
            <w:r w:rsidRPr="0043418E">
              <w:t xml:space="preserve">Muy frecuentes </w:t>
            </w:r>
          </w:p>
        </w:tc>
      </w:tr>
      <w:tr w:rsidR="009D06EB" w:rsidRPr="0043418E" w14:paraId="1996B296" w14:textId="77777777" w:rsidTr="007E7C2E">
        <w:trPr>
          <w:trHeight w:val="283"/>
        </w:trPr>
        <w:tc>
          <w:tcPr>
            <w:tcW w:w="2875" w:type="dxa"/>
            <w:vMerge/>
          </w:tcPr>
          <w:p w14:paraId="1996B293" w14:textId="77777777" w:rsidR="009D06EB" w:rsidRPr="0043418E" w:rsidRDefault="009D06EB" w:rsidP="003000DC">
            <w:pPr>
              <w:pStyle w:val="BodyText"/>
              <w:keepLines/>
            </w:pPr>
          </w:p>
        </w:tc>
        <w:tc>
          <w:tcPr>
            <w:tcW w:w="3870" w:type="dxa"/>
          </w:tcPr>
          <w:p w14:paraId="1996B294" w14:textId="2F7B828F" w:rsidR="009D06EB" w:rsidRPr="0043418E" w:rsidRDefault="009D06EB" w:rsidP="003000DC">
            <w:pPr>
              <w:pStyle w:val="BodyText"/>
              <w:keepLines/>
            </w:pPr>
            <w:r w:rsidRPr="0043418E">
              <w:t xml:space="preserve">Rinorrea </w:t>
            </w:r>
          </w:p>
        </w:tc>
        <w:tc>
          <w:tcPr>
            <w:tcW w:w="2333" w:type="dxa"/>
          </w:tcPr>
          <w:p w14:paraId="1996B295" w14:textId="00D442CD" w:rsidR="009D06EB" w:rsidRPr="0043418E" w:rsidRDefault="009D06EB" w:rsidP="003000DC">
            <w:pPr>
              <w:pStyle w:val="BodyText"/>
              <w:keepLines/>
            </w:pPr>
            <w:r w:rsidRPr="0043418E">
              <w:t xml:space="preserve">Muy frecuentes </w:t>
            </w:r>
          </w:p>
        </w:tc>
      </w:tr>
      <w:tr w:rsidR="009D06EB" w:rsidRPr="0043418E" w14:paraId="1996B29A" w14:textId="77777777" w:rsidTr="007E7C2E">
        <w:trPr>
          <w:trHeight w:val="283"/>
        </w:trPr>
        <w:tc>
          <w:tcPr>
            <w:tcW w:w="2875" w:type="dxa"/>
            <w:vMerge/>
          </w:tcPr>
          <w:p w14:paraId="1996B297" w14:textId="77777777" w:rsidR="009D06EB" w:rsidRPr="0043418E" w:rsidRDefault="009D06EB" w:rsidP="003000DC">
            <w:pPr>
              <w:pStyle w:val="BodyText"/>
              <w:keepLines/>
            </w:pPr>
          </w:p>
        </w:tc>
        <w:tc>
          <w:tcPr>
            <w:tcW w:w="3870" w:type="dxa"/>
          </w:tcPr>
          <w:p w14:paraId="1996B298" w14:textId="0693DD6F" w:rsidR="009D06EB" w:rsidRPr="0043418E" w:rsidRDefault="009D06EB" w:rsidP="003000DC">
            <w:pPr>
              <w:pStyle w:val="BodyText"/>
              <w:keepLines/>
            </w:pPr>
            <w:r w:rsidRPr="0043418E">
              <w:rPr>
                <w:vertAlign w:val="superscript"/>
              </w:rPr>
              <w:t>+</w:t>
            </w:r>
            <w:r w:rsidRPr="0043418E">
              <w:t xml:space="preserve">Neumonía </w:t>
            </w:r>
          </w:p>
        </w:tc>
        <w:tc>
          <w:tcPr>
            <w:tcW w:w="2333" w:type="dxa"/>
          </w:tcPr>
          <w:p w14:paraId="1996B299" w14:textId="08FA75E5" w:rsidR="009D06EB" w:rsidRPr="0043418E" w:rsidRDefault="009D06EB" w:rsidP="003000DC">
            <w:pPr>
              <w:pStyle w:val="BodyText"/>
              <w:keepLines/>
            </w:pPr>
            <w:r w:rsidRPr="0043418E">
              <w:t xml:space="preserve">Frecuentes </w:t>
            </w:r>
          </w:p>
        </w:tc>
      </w:tr>
      <w:tr w:rsidR="009D06EB" w:rsidRPr="0043418E" w14:paraId="1996B29E" w14:textId="77777777" w:rsidTr="007E7C2E">
        <w:trPr>
          <w:trHeight w:val="283"/>
        </w:trPr>
        <w:tc>
          <w:tcPr>
            <w:tcW w:w="2875" w:type="dxa"/>
            <w:vMerge/>
          </w:tcPr>
          <w:p w14:paraId="1996B29B" w14:textId="77777777" w:rsidR="009D06EB" w:rsidRPr="0043418E" w:rsidRDefault="009D06EB" w:rsidP="003000DC">
            <w:pPr>
              <w:pStyle w:val="BodyText"/>
              <w:keepLines/>
            </w:pPr>
          </w:p>
        </w:tc>
        <w:tc>
          <w:tcPr>
            <w:tcW w:w="3870" w:type="dxa"/>
          </w:tcPr>
          <w:p w14:paraId="1996B29C" w14:textId="36E7F6A3" w:rsidR="009D06EB" w:rsidRPr="0043418E" w:rsidRDefault="009D06EB" w:rsidP="003000DC">
            <w:pPr>
              <w:pStyle w:val="BodyText"/>
              <w:keepLines/>
            </w:pPr>
            <w:r w:rsidRPr="0043418E">
              <w:t xml:space="preserve">Asma </w:t>
            </w:r>
          </w:p>
        </w:tc>
        <w:tc>
          <w:tcPr>
            <w:tcW w:w="2333" w:type="dxa"/>
          </w:tcPr>
          <w:p w14:paraId="1996B29D" w14:textId="6640E2FF" w:rsidR="009D06EB" w:rsidRPr="0043418E" w:rsidRDefault="009D06EB" w:rsidP="003000DC">
            <w:pPr>
              <w:pStyle w:val="BodyText"/>
              <w:keepLines/>
            </w:pPr>
            <w:r w:rsidRPr="0043418E">
              <w:t xml:space="preserve">Frecuentes </w:t>
            </w:r>
          </w:p>
        </w:tc>
      </w:tr>
      <w:tr w:rsidR="009D06EB" w:rsidRPr="0043418E" w14:paraId="1996B2A2" w14:textId="77777777" w:rsidTr="007E7C2E">
        <w:trPr>
          <w:trHeight w:val="283"/>
        </w:trPr>
        <w:tc>
          <w:tcPr>
            <w:tcW w:w="2875" w:type="dxa"/>
            <w:vMerge/>
          </w:tcPr>
          <w:p w14:paraId="1996B29F" w14:textId="77777777" w:rsidR="009D06EB" w:rsidRPr="0043418E" w:rsidRDefault="009D06EB" w:rsidP="003000DC">
            <w:pPr>
              <w:pStyle w:val="BodyText"/>
              <w:keepLines/>
            </w:pPr>
          </w:p>
        </w:tc>
        <w:tc>
          <w:tcPr>
            <w:tcW w:w="3870" w:type="dxa"/>
          </w:tcPr>
          <w:p w14:paraId="1996B2A0" w14:textId="64A29942" w:rsidR="009D06EB" w:rsidRPr="0043418E" w:rsidRDefault="009D06EB" w:rsidP="003000DC">
            <w:pPr>
              <w:pStyle w:val="BodyText"/>
              <w:keepLines/>
            </w:pPr>
            <w:r w:rsidRPr="0043418E">
              <w:t xml:space="preserve">Alteración pulmonar </w:t>
            </w:r>
          </w:p>
        </w:tc>
        <w:tc>
          <w:tcPr>
            <w:tcW w:w="2333" w:type="dxa"/>
          </w:tcPr>
          <w:p w14:paraId="1996B2A1" w14:textId="0B52089D" w:rsidR="009D06EB" w:rsidRPr="0043418E" w:rsidRDefault="009D06EB" w:rsidP="003000DC">
            <w:pPr>
              <w:pStyle w:val="BodyText"/>
              <w:keepLines/>
            </w:pPr>
            <w:r w:rsidRPr="0043418E">
              <w:t xml:space="preserve">Frecuentes </w:t>
            </w:r>
          </w:p>
        </w:tc>
      </w:tr>
      <w:tr w:rsidR="009D06EB" w:rsidRPr="0043418E" w14:paraId="1996B2A6" w14:textId="77777777" w:rsidTr="007E7C2E">
        <w:trPr>
          <w:trHeight w:val="283"/>
        </w:trPr>
        <w:tc>
          <w:tcPr>
            <w:tcW w:w="2875" w:type="dxa"/>
            <w:vMerge/>
          </w:tcPr>
          <w:p w14:paraId="1996B2A3" w14:textId="77777777" w:rsidR="009D06EB" w:rsidRPr="0043418E" w:rsidRDefault="009D06EB" w:rsidP="003000DC">
            <w:pPr>
              <w:pStyle w:val="BodyText"/>
              <w:keepLines/>
            </w:pPr>
          </w:p>
        </w:tc>
        <w:tc>
          <w:tcPr>
            <w:tcW w:w="3870" w:type="dxa"/>
          </w:tcPr>
          <w:p w14:paraId="1996B2A4" w14:textId="44BCBBAC" w:rsidR="009D06EB" w:rsidRPr="0043418E" w:rsidRDefault="009D06EB" w:rsidP="003000DC">
            <w:pPr>
              <w:pStyle w:val="BodyText"/>
              <w:keepLines/>
            </w:pPr>
            <w:r w:rsidRPr="0043418E">
              <w:rPr>
                <w:vertAlign w:val="superscript"/>
              </w:rPr>
              <w:t>+</w:t>
            </w:r>
            <w:r w:rsidRPr="0043418E">
              <w:t xml:space="preserve">Derrame pleural </w:t>
            </w:r>
          </w:p>
        </w:tc>
        <w:tc>
          <w:tcPr>
            <w:tcW w:w="2333" w:type="dxa"/>
          </w:tcPr>
          <w:p w14:paraId="1996B2A5" w14:textId="094CDBBD" w:rsidR="009D06EB" w:rsidRPr="0043418E" w:rsidRDefault="009D06EB" w:rsidP="003000DC">
            <w:pPr>
              <w:pStyle w:val="BodyText"/>
              <w:keepLines/>
            </w:pPr>
            <w:r w:rsidRPr="0043418E">
              <w:t xml:space="preserve">Frecuentes </w:t>
            </w:r>
          </w:p>
        </w:tc>
      </w:tr>
      <w:tr w:rsidR="009D06EB" w:rsidRPr="0043418E" w14:paraId="1996B2AA" w14:textId="77777777" w:rsidTr="007E7C2E">
        <w:trPr>
          <w:trHeight w:val="283"/>
        </w:trPr>
        <w:tc>
          <w:tcPr>
            <w:tcW w:w="2875" w:type="dxa"/>
            <w:vMerge/>
          </w:tcPr>
          <w:p w14:paraId="1996B2A7" w14:textId="77777777" w:rsidR="009D06EB" w:rsidRPr="0043418E" w:rsidRDefault="009D06EB" w:rsidP="003000DC">
            <w:pPr>
              <w:pStyle w:val="BodyText"/>
              <w:keepLines/>
            </w:pPr>
          </w:p>
        </w:tc>
        <w:tc>
          <w:tcPr>
            <w:tcW w:w="3870" w:type="dxa"/>
          </w:tcPr>
          <w:p w14:paraId="1996B2A8" w14:textId="00BEA790" w:rsidR="009D06EB" w:rsidRPr="0043418E" w:rsidRDefault="009D06EB" w:rsidP="003000DC">
            <w:pPr>
              <w:pStyle w:val="BodyText"/>
              <w:keepLines/>
            </w:pPr>
            <w:r w:rsidRPr="0043418E">
              <w:rPr>
                <w:vertAlign w:val="superscript"/>
              </w:rPr>
              <w:t>+1</w:t>
            </w:r>
            <w:r w:rsidRPr="0043418E">
              <w:t xml:space="preserve">Sibilancia </w:t>
            </w:r>
          </w:p>
        </w:tc>
        <w:tc>
          <w:tcPr>
            <w:tcW w:w="2333" w:type="dxa"/>
          </w:tcPr>
          <w:p w14:paraId="1996B2A9" w14:textId="7C224CB1" w:rsidR="009D06EB" w:rsidRPr="0043418E" w:rsidRDefault="009D06EB" w:rsidP="003000DC">
            <w:pPr>
              <w:pStyle w:val="BodyText"/>
              <w:keepLines/>
            </w:pPr>
            <w:r w:rsidRPr="0043418E">
              <w:t xml:space="preserve">Poco frecuentes </w:t>
            </w:r>
          </w:p>
        </w:tc>
      </w:tr>
      <w:tr w:rsidR="009D06EB" w:rsidRPr="0043418E" w14:paraId="1996B2AE" w14:textId="77777777" w:rsidTr="007E7C2E">
        <w:trPr>
          <w:trHeight w:val="283"/>
        </w:trPr>
        <w:tc>
          <w:tcPr>
            <w:tcW w:w="2875" w:type="dxa"/>
            <w:vMerge/>
          </w:tcPr>
          <w:p w14:paraId="1996B2AB" w14:textId="77777777" w:rsidR="009D06EB" w:rsidRPr="0043418E" w:rsidRDefault="009D06EB" w:rsidP="003000DC">
            <w:pPr>
              <w:pStyle w:val="BodyText"/>
              <w:keepLines/>
            </w:pPr>
          </w:p>
        </w:tc>
        <w:tc>
          <w:tcPr>
            <w:tcW w:w="3870" w:type="dxa"/>
          </w:tcPr>
          <w:p w14:paraId="1996B2AC" w14:textId="5328D38E" w:rsidR="009D06EB" w:rsidRPr="0043418E" w:rsidRDefault="009D06EB" w:rsidP="003000DC">
            <w:pPr>
              <w:pStyle w:val="BodyText"/>
              <w:keepLines/>
            </w:pPr>
            <w:r w:rsidRPr="0043418E">
              <w:t xml:space="preserve">Neumonitis </w:t>
            </w:r>
          </w:p>
        </w:tc>
        <w:tc>
          <w:tcPr>
            <w:tcW w:w="2333" w:type="dxa"/>
          </w:tcPr>
          <w:p w14:paraId="1996B2AD" w14:textId="67234264" w:rsidR="009D06EB" w:rsidRPr="0043418E" w:rsidRDefault="009D06EB" w:rsidP="003000DC">
            <w:pPr>
              <w:pStyle w:val="BodyText"/>
              <w:keepLines/>
            </w:pPr>
            <w:r w:rsidRPr="0043418E">
              <w:t xml:space="preserve">Poco frecuentes </w:t>
            </w:r>
          </w:p>
        </w:tc>
      </w:tr>
      <w:tr w:rsidR="009D06EB" w:rsidRPr="0043418E" w14:paraId="1996B2B2" w14:textId="77777777" w:rsidTr="007E7C2E">
        <w:trPr>
          <w:trHeight w:val="283"/>
        </w:trPr>
        <w:tc>
          <w:tcPr>
            <w:tcW w:w="2875" w:type="dxa"/>
            <w:vMerge/>
          </w:tcPr>
          <w:p w14:paraId="1996B2AF" w14:textId="77777777" w:rsidR="009D06EB" w:rsidRPr="0043418E" w:rsidRDefault="009D06EB" w:rsidP="003000DC">
            <w:pPr>
              <w:pStyle w:val="BodyText"/>
              <w:keepLines/>
            </w:pPr>
          </w:p>
        </w:tc>
        <w:tc>
          <w:tcPr>
            <w:tcW w:w="3870" w:type="dxa"/>
          </w:tcPr>
          <w:p w14:paraId="1996B2B0" w14:textId="5A760416" w:rsidR="009D06EB" w:rsidRPr="0043418E" w:rsidRDefault="009D06EB" w:rsidP="003000DC">
            <w:pPr>
              <w:pStyle w:val="BodyText"/>
              <w:keepLines/>
            </w:pPr>
            <w:r w:rsidRPr="0043418E">
              <w:rPr>
                <w:vertAlign w:val="superscript"/>
              </w:rPr>
              <w:t>+</w:t>
            </w:r>
            <w:r w:rsidRPr="0043418E">
              <w:t xml:space="preserve">Fibrosis pulmonar </w:t>
            </w:r>
          </w:p>
        </w:tc>
        <w:tc>
          <w:tcPr>
            <w:tcW w:w="2333" w:type="dxa"/>
          </w:tcPr>
          <w:p w14:paraId="1996B2B1" w14:textId="7DA03E72" w:rsidR="009D06EB" w:rsidRPr="0043418E" w:rsidRDefault="009D06EB" w:rsidP="003000DC">
            <w:pPr>
              <w:pStyle w:val="BodyText"/>
              <w:keepLines/>
            </w:pPr>
            <w:r w:rsidRPr="0043418E">
              <w:t xml:space="preserve">Frecuencia no conocida </w:t>
            </w:r>
          </w:p>
        </w:tc>
      </w:tr>
      <w:tr w:rsidR="009D06EB" w:rsidRPr="0043418E" w14:paraId="1996B2B6" w14:textId="77777777" w:rsidTr="007E7C2E">
        <w:trPr>
          <w:trHeight w:val="283"/>
        </w:trPr>
        <w:tc>
          <w:tcPr>
            <w:tcW w:w="2875" w:type="dxa"/>
            <w:vMerge/>
          </w:tcPr>
          <w:p w14:paraId="1996B2B3" w14:textId="77777777" w:rsidR="009D06EB" w:rsidRPr="0043418E" w:rsidRDefault="009D06EB" w:rsidP="003000DC">
            <w:pPr>
              <w:pStyle w:val="BodyText"/>
              <w:keepLines/>
            </w:pPr>
          </w:p>
        </w:tc>
        <w:tc>
          <w:tcPr>
            <w:tcW w:w="3870" w:type="dxa"/>
          </w:tcPr>
          <w:p w14:paraId="1996B2B4" w14:textId="1F84859D" w:rsidR="009D06EB" w:rsidRPr="0043418E" w:rsidRDefault="009D06EB" w:rsidP="003000DC">
            <w:pPr>
              <w:pStyle w:val="BodyText"/>
              <w:keepLines/>
            </w:pPr>
            <w:r w:rsidRPr="0043418E">
              <w:rPr>
                <w:vertAlign w:val="superscript"/>
              </w:rPr>
              <w:t>+</w:t>
            </w:r>
            <w:r w:rsidRPr="0043418E">
              <w:t xml:space="preserve">Dificultad respiratoria </w:t>
            </w:r>
          </w:p>
        </w:tc>
        <w:tc>
          <w:tcPr>
            <w:tcW w:w="2333" w:type="dxa"/>
          </w:tcPr>
          <w:p w14:paraId="1996B2B5" w14:textId="2898CCF6" w:rsidR="009D06EB" w:rsidRPr="0043418E" w:rsidRDefault="009D06EB" w:rsidP="003000DC">
            <w:pPr>
              <w:pStyle w:val="BodyText"/>
              <w:keepLines/>
            </w:pPr>
            <w:r w:rsidRPr="0043418E">
              <w:t xml:space="preserve">Frecuencia no conocida </w:t>
            </w:r>
          </w:p>
        </w:tc>
      </w:tr>
      <w:tr w:rsidR="009D06EB" w:rsidRPr="0043418E" w14:paraId="1996B2BA" w14:textId="77777777" w:rsidTr="007E7C2E">
        <w:trPr>
          <w:trHeight w:val="283"/>
        </w:trPr>
        <w:tc>
          <w:tcPr>
            <w:tcW w:w="2875" w:type="dxa"/>
            <w:vMerge/>
          </w:tcPr>
          <w:p w14:paraId="1996B2B7" w14:textId="77777777" w:rsidR="009D06EB" w:rsidRPr="0043418E" w:rsidRDefault="009D06EB" w:rsidP="003000DC">
            <w:pPr>
              <w:pStyle w:val="BodyText"/>
              <w:keepLines/>
            </w:pPr>
          </w:p>
        </w:tc>
        <w:tc>
          <w:tcPr>
            <w:tcW w:w="3870" w:type="dxa"/>
          </w:tcPr>
          <w:p w14:paraId="1996B2B8" w14:textId="3D7E2579" w:rsidR="009D06EB" w:rsidRPr="0043418E" w:rsidRDefault="009D06EB" w:rsidP="003000DC">
            <w:pPr>
              <w:pStyle w:val="BodyText"/>
              <w:keepLines/>
            </w:pPr>
            <w:r w:rsidRPr="0043418E">
              <w:rPr>
                <w:vertAlign w:val="superscript"/>
              </w:rPr>
              <w:t>+</w:t>
            </w:r>
            <w:r w:rsidRPr="0043418E">
              <w:t xml:space="preserve">Fallo respiratorio </w:t>
            </w:r>
          </w:p>
        </w:tc>
        <w:tc>
          <w:tcPr>
            <w:tcW w:w="2333" w:type="dxa"/>
          </w:tcPr>
          <w:p w14:paraId="1996B2B9" w14:textId="124A0873" w:rsidR="009D06EB" w:rsidRPr="0043418E" w:rsidRDefault="009D06EB" w:rsidP="003000DC">
            <w:pPr>
              <w:pStyle w:val="BodyText"/>
              <w:keepLines/>
            </w:pPr>
            <w:r w:rsidRPr="0043418E">
              <w:t xml:space="preserve">Frecuencia no conocida </w:t>
            </w:r>
          </w:p>
        </w:tc>
      </w:tr>
      <w:tr w:rsidR="009D06EB" w:rsidRPr="0043418E" w14:paraId="1996B2BE" w14:textId="77777777" w:rsidTr="007E7C2E">
        <w:trPr>
          <w:trHeight w:val="283"/>
        </w:trPr>
        <w:tc>
          <w:tcPr>
            <w:tcW w:w="2875" w:type="dxa"/>
            <w:vMerge/>
          </w:tcPr>
          <w:p w14:paraId="1996B2BB" w14:textId="77777777" w:rsidR="009D06EB" w:rsidRPr="0043418E" w:rsidRDefault="009D06EB" w:rsidP="003000DC">
            <w:pPr>
              <w:pStyle w:val="BodyText"/>
              <w:keepLines/>
            </w:pPr>
          </w:p>
        </w:tc>
        <w:tc>
          <w:tcPr>
            <w:tcW w:w="3870" w:type="dxa"/>
          </w:tcPr>
          <w:p w14:paraId="1996B2BC" w14:textId="6389BDFF" w:rsidR="009D06EB" w:rsidRPr="0043418E" w:rsidRDefault="009D06EB" w:rsidP="003000DC">
            <w:pPr>
              <w:pStyle w:val="BodyText"/>
              <w:keepLines/>
            </w:pPr>
            <w:r w:rsidRPr="0043418E">
              <w:rPr>
                <w:vertAlign w:val="superscript"/>
              </w:rPr>
              <w:t>+</w:t>
            </w:r>
            <w:r w:rsidRPr="0043418E">
              <w:t xml:space="preserve">Infiltración pulmonar </w:t>
            </w:r>
          </w:p>
        </w:tc>
        <w:tc>
          <w:tcPr>
            <w:tcW w:w="2333" w:type="dxa"/>
          </w:tcPr>
          <w:p w14:paraId="1996B2BD" w14:textId="703AFB21" w:rsidR="009D06EB" w:rsidRPr="0043418E" w:rsidRDefault="009D06EB" w:rsidP="003000DC">
            <w:pPr>
              <w:pStyle w:val="BodyText"/>
              <w:keepLines/>
            </w:pPr>
            <w:r w:rsidRPr="0043418E">
              <w:t xml:space="preserve">Frecuencia no conocida </w:t>
            </w:r>
          </w:p>
        </w:tc>
      </w:tr>
      <w:tr w:rsidR="009D06EB" w:rsidRPr="0043418E" w14:paraId="1996B2C2" w14:textId="77777777" w:rsidTr="007E7C2E">
        <w:trPr>
          <w:trHeight w:val="283"/>
        </w:trPr>
        <w:tc>
          <w:tcPr>
            <w:tcW w:w="2875" w:type="dxa"/>
            <w:vMerge/>
          </w:tcPr>
          <w:p w14:paraId="1996B2BF" w14:textId="77777777" w:rsidR="009D06EB" w:rsidRPr="0043418E" w:rsidRDefault="009D06EB" w:rsidP="003000DC">
            <w:pPr>
              <w:pStyle w:val="BodyText"/>
              <w:keepLines/>
            </w:pPr>
          </w:p>
        </w:tc>
        <w:tc>
          <w:tcPr>
            <w:tcW w:w="3870" w:type="dxa"/>
          </w:tcPr>
          <w:p w14:paraId="1996B2C0" w14:textId="08A1CC72" w:rsidR="009D06EB" w:rsidRPr="0043418E" w:rsidRDefault="009D06EB" w:rsidP="003000DC">
            <w:pPr>
              <w:pStyle w:val="BodyText"/>
              <w:keepLines/>
            </w:pPr>
            <w:r w:rsidRPr="0043418E">
              <w:rPr>
                <w:vertAlign w:val="superscript"/>
              </w:rPr>
              <w:t>+</w:t>
            </w:r>
            <w:r w:rsidRPr="0043418E">
              <w:t xml:space="preserve">Edema pulmonar agudo </w:t>
            </w:r>
          </w:p>
        </w:tc>
        <w:tc>
          <w:tcPr>
            <w:tcW w:w="2333" w:type="dxa"/>
          </w:tcPr>
          <w:p w14:paraId="1996B2C1" w14:textId="5066E437" w:rsidR="009D06EB" w:rsidRPr="0043418E" w:rsidRDefault="009D06EB" w:rsidP="003000DC">
            <w:pPr>
              <w:pStyle w:val="BodyText"/>
              <w:keepLines/>
            </w:pPr>
            <w:r w:rsidRPr="0043418E">
              <w:t xml:space="preserve">Frecuencia no conocida </w:t>
            </w:r>
          </w:p>
        </w:tc>
      </w:tr>
      <w:tr w:rsidR="009D06EB" w:rsidRPr="0043418E" w14:paraId="1996B2C6" w14:textId="77777777" w:rsidTr="007E7C2E">
        <w:trPr>
          <w:trHeight w:val="283"/>
        </w:trPr>
        <w:tc>
          <w:tcPr>
            <w:tcW w:w="2875" w:type="dxa"/>
            <w:vMerge/>
          </w:tcPr>
          <w:p w14:paraId="1996B2C3" w14:textId="77777777" w:rsidR="009D06EB" w:rsidRPr="0043418E" w:rsidRDefault="009D06EB" w:rsidP="003000DC">
            <w:pPr>
              <w:pStyle w:val="BodyText"/>
              <w:keepLines/>
            </w:pPr>
          </w:p>
        </w:tc>
        <w:tc>
          <w:tcPr>
            <w:tcW w:w="3870" w:type="dxa"/>
          </w:tcPr>
          <w:p w14:paraId="1996B2C4" w14:textId="451D9751" w:rsidR="009D06EB" w:rsidRPr="0043418E" w:rsidRDefault="009D06EB" w:rsidP="003000DC">
            <w:pPr>
              <w:pStyle w:val="BodyText"/>
              <w:keepLines/>
            </w:pPr>
            <w:r w:rsidRPr="0043418E">
              <w:rPr>
                <w:vertAlign w:val="superscript"/>
              </w:rPr>
              <w:t>+</w:t>
            </w:r>
            <w:r w:rsidRPr="0043418E">
              <w:t xml:space="preserve">Síndrome respiratorio agudo </w:t>
            </w:r>
          </w:p>
        </w:tc>
        <w:tc>
          <w:tcPr>
            <w:tcW w:w="2333" w:type="dxa"/>
          </w:tcPr>
          <w:p w14:paraId="1996B2C5" w14:textId="6DEE2031" w:rsidR="009D06EB" w:rsidRPr="0043418E" w:rsidRDefault="009D06EB" w:rsidP="003000DC">
            <w:pPr>
              <w:pStyle w:val="BodyText"/>
              <w:keepLines/>
            </w:pPr>
            <w:r w:rsidRPr="0043418E">
              <w:t xml:space="preserve">Frecuencia no conocida </w:t>
            </w:r>
          </w:p>
        </w:tc>
      </w:tr>
      <w:tr w:rsidR="009D06EB" w:rsidRPr="0043418E" w14:paraId="1996B2CA" w14:textId="77777777" w:rsidTr="007E7C2E">
        <w:trPr>
          <w:trHeight w:val="283"/>
        </w:trPr>
        <w:tc>
          <w:tcPr>
            <w:tcW w:w="2875" w:type="dxa"/>
            <w:vMerge/>
          </w:tcPr>
          <w:p w14:paraId="1996B2C7" w14:textId="77777777" w:rsidR="009D06EB" w:rsidRPr="0043418E" w:rsidRDefault="009D06EB" w:rsidP="003000DC">
            <w:pPr>
              <w:pStyle w:val="BodyText"/>
              <w:keepLines/>
            </w:pPr>
          </w:p>
        </w:tc>
        <w:tc>
          <w:tcPr>
            <w:tcW w:w="3870" w:type="dxa"/>
          </w:tcPr>
          <w:p w14:paraId="1996B2C8" w14:textId="73127BCD" w:rsidR="009D06EB" w:rsidRPr="0043418E" w:rsidRDefault="009D06EB" w:rsidP="003000DC">
            <w:pPr>
              <w:pStyle w:val="BodyText"/>
              <w:keepLines/>
            </w:pPr>
            <w:r w:rsidRPr="0043418E">
              <w:rPr>
                <w:vertAlign w:val="superscript"/>
              </w:rPr>
              <w:t>+</w:t>
            </w:r>
            <w:r w:rsidRPr="0043418E">
              <w:t xml:space="preserve">Broncoespasmo </w:t>
            </w:r>
          </w:p>
        </w:tc>
        <w:tc>
          <w:tcPr>
            <w:tcW w:w="2333" w:type="dxa"/>
          </w:tcPr>
          <w:p w14:paraId="1996B2C9" w14:textId="394E5952" w:rsidR="009D06EB" w:rsidRPr="0043418E" w:rsidRDefault="009D06EB" w:rsidP="003000DC">
            <w:pPr>
              <w:pStyle w:val="BodyText"/>
              <w:keepLines/>
            </w:pPr>
            <w:r w:rsidRPr="0043418E">
              <w:t xml:space="preserve">Frecuencia no conocida </w:t>
            </w:r>
          </w:p>
        </w:tc>
      </w:tr>
      <w:tr w:rsidR="009D06EB" w:rsidRPr="0043418E" w14:paraId="1996B2CE" w14:textId="77777777" w:rsidTr="007E7C2E">
        <w:trPr>
          <w:trHeight w:val="283"/>
        </w:trPr>
        <w:tc>
          <w:tcPr>
            <w:tcW w:w="2875" w:type="dxa"/>
            <w:vMerge/>
          </w:tcPr>
          <w:p w14:paraId="1996B2CB" w14:textId="77777777" w:rsidR="009D06EB" w:rsidRPr="0043418E" w:rsidRDefault="009D06EB" w:rsidP="003000DC">
            <w:pPr>
              <w:pStyle w:val="BodyText"/>
              <w:keepLines/>
            </w:pPr>
          </w:p>
        </w:tc>
        <w:tc>
          <w:tcPr>
            <w:tcW w:w="3870" w:type="dxa"/>
          </w:tcPr>
          <w:p w14:paraId="1996B2CC" w14:textId="67F45539" w:rsidR="009D06EB" w:rsidRPr="0043418E" w:rsidRDefault="009D06EB" w:rsidP="003000DC">
            <w:pPr>
              <w:pStyle w:val="BodyText"/>
              <w:keepLines/>
            </w:pPr>
            <w:r w:rsidRPr="0043418E">
              <w:rPr>
                <w:vertAlign w:val="superscript"/>
              </w:rPr>
              <w:t>+</w:t>
            </w:r>
            <w:r w:rsidRPr="0043418E">
              <w:t xml:space="preserve">Hipoxia </w:t>
            </w:r>
          </w:p>
        </w:tc>
        <w:tc>
          <w:tcPr>
            <w:tcW w:w="2333" w:type="dxa"/>
          </w:tcPr>
          <w:p w14:paraId="1996B2CD" w14:textId="0FB50B3A" w:rsidR="009D06EB" w:rsidRPr="0043418E" w:rsidRDefault="009D06EB" w:rsidP="003000DC">
            <w:pPr>
              <w:pStyle w:val="BodyText"/>
              <w:keepLines/>
            </w:pPr>
            <w:r w:rsidRPr="0043418E">
              <w:t xml:space="preserve">Frecuencia no conocida </w:t>
            </w:r>
          </w:p>
        </w:tc>
      </w:tr>
      <w:tr w:rsidR="009D06EB" w:rsidRPr="0043418E" w14:paraId="1996B2D2" w14:textId="77777777" w:rsidTr="007E7C2E">
        <w:trPr>
          <w:trHeight w:val="283"/>
        </w:trPr>
        <w:tc>
          <w:tcPr>
            <w:tcW w:w="2875" w:type="dxa"/>
            <w:vMerge/>
          </w:tcPr>
          <w:p w14:paraId="1996B2CF" w14:textId="77777777" w:rsidR="009D06EB" w:rsidRPr="0043418E" w:rsidRDefault="009D06EB" w:rsidP="003000DC">
            <w:pPr>
              <w:pStyle w:val="BodyText"/>
              <w:keepLines/>
            </w:pPr>
          </w:p>
        </w:tc>
        <w:tc>
          <w:tcPr>
            <w:tcW w:w="3870" w:type="dxa"/>
          </w:tcPr>
          <w:p w14:paraId="1996B2D0" w14:textId="532BD636" w:rsidR="009D06EB" w:rsidRPr="0043418E" w:rsidRDefault="009D06EB" w:rsidP="003000DC">
            <w:pPr>
              <w:pStyle w:val="BodyText"/>
              <w:keepLines/>
            </w:pPr>
            <w:r w:rsidRPr="0043418E">
              <w:rPr>
                <w:vertAlign w:val="superscript"/>
              </w:rPr>
              <w:t>+</w:t>
            </w:r>
            <w:r w:rsidRPr="0043418E">
              <w:t xml:space="preserve">Descenso en la saturación de oxígeno </w:t>
            </w:r>
          </w:p>
        </w:tc>
        <w:tc>
          <w:tcPr>
            <w:tcW w:w="2333" w:type="dxa"/>
          </w:tcPr>
          <w:p w14:paraId="1996B2D1" w14:textId="6178D238" w:rsidR="009D06EB" w:rsidRPr="0043418E" w:rsidRDefault="009D06EB" w:rsidP="003000DC">
            <w:pPr>
              <w:pStyle w:val="BodyText"/>
              <w:keepLines/>
            </w:pPr>
            <w:r w:rsidRPr="0043418E">
              <w:t xml:space="preserve">Frecuencia no conocida </w:t>
            </w:r>
          </w:p>
        </w:tc>
      </w:tr>
      <w:tr w:rsidR="009D06EB" w:rsidRPr="0043418E" w14:paraId="1996B2D6" w14:textId="77777777" w:rsidTr="007E7C2E">
        <w:trPr>
          <w:trHeight w:val="283"/>
        </w:trPr>
        <w:tc>
          <w:tcPr>
            <w:tcW w:w="2875" w:type="dxa"/>
            <w:vMerge/>
          </w:tcPr>
          <w:p w14:paraId="1996B2D3" w14:textId="77777777" w:rsidR="009D06EB" w:rsidRPr="0043418E" w:rsidRDefault="009D06EB" w:rsidP="003000DC">
            <w:pPr>
              <w:pStyle w:val="BodyText"/>
              <w:keepLines/>
            </w:pPr>
          </w:p>
        </w:tc>
        <w:tc>
          <w:tcPr>
            <w:tcW w:w="3870" w:type="dxa"/>
          </w:tcPr>
          <w:p w14:paraId="1996B2D4" w14:textId="02EBD8FB" w:rsidR="009D06EB" w:rsidRPr="0043418E" w:rsidRDefault="009D06EB" w:rsidP="003000DC">
            <w:pPr>
              <w:pStyle w:val="BodyText"/>
              <w:keepLines/>
            </w:pPr>
            <w:r w:rsidRPr="0043418E">
              <w:t xml:space="preserve">Edema laríngeo </w:t>
            </w:r>
          </w:p>
        </w:tc>
        <w:tc>
          <w:tcPr>
            <w:tcW w:w="2333" w:type="dxa"/>
          </w:tcPr>
          <w:p w14:paraId="1996B2D5" w14:textId="072DFED9" w:rsidR="009D06EB" w:rsidRPr="0043418E" w:rsidRDefault="009D06EB" w:rsidP="003000DC">
            <w:pPr>
              <w:pStyle w:val="BodyText"/>
              <w:keepLines/>
            </w:pPr>
            <w:r w:rsidRPr="0043418E">
              <w:t xml:space="preserve">Frecuencia no conocida </w:t>
            </w:r>
          </w:p>
        </w:tc>
      </w:tr>
      <w:tr w:rsidR="009D06EB" w:rsidRPr="0043418E" w14:paraId="1996B2DA" w14:textId="77777777" w:rsidTr="007E7C2E">
        <w:trPr>
          <w:trHeight w:val="283"/>
        </w:trPr>
        <w:tc>
          <w:tcPr>
            <w:tcW w:w="2875" w:type="dxa"/>
            <w:vMerge/>
          </w:tcPr>
          <w:p w14:paraId="1996B2D7" w14:textId="77777777" w:rsidR="009D06EB" w:rsidRPr="0043418E" w:rsidRDefault="009D06EB" w:rsidP="003000DC">
            <w:pPr>
              <w:pStyle w:val="BodyText"/>
              <w:keepLines/>
            </w:pPr>
          </w:p>
        </w:tc>
        <w:tc>
          <w:tcPr>
            <w:tcW w:w="3870" w:type="dxa"/>
          </w:tcPr>
          <w:p w14:paraId="1996B2D8" w14:textId="49281D80" w:rsidR="009D06EB" w:rsidRPr="0043418E" w:rsidRDefault="009D06EB" w:rsidP="003000DC">
            <w:pPr>
              <w:pStyle w:val="BodyText"/>
              <w:keepLines/>
            </w:pPr>
            <w:r w:rsidRPr="0043418E">
              <w:t xml:space="preserve">Ortopnea </w:t>
            </w:r>
          </w:p>
        </w:tc>
        <w:tc>
          <w:tcPr>
            <w:tcW w:w="2333" w:type="dxa"/>
          </w:tcPr>
          <w:p w14:paraId="1996B2D9" w14:textId="6B07C36B" w:rsidR="009D06EB" w:rsidRPr="0043418E" w:rsidRDefault="009D06EB" w:rsidP="003000DC">
            <w:pPr>
              <w:pStyle w:val="BodyText"/>
              <w:keepLines/>
            </w:pPr>
            <w:r w:rsidRPr="0043418E">
              <w:t xml:space="preserve">Frecuencia no conocida </w:t>
            </w:r>
          </w:p>
        </w:tc>
      </w:tr>
      <w:tr w:rsidR="009D06EB" w:rsidRPr="0043418E" w14:paraId="1996B2DE" w14:textId="77777777" w:rsidTr="007E7C2E">
        <w:trPr>
          <w:trHeight w:val="283"/>
        </w:trPr>
        <w:tc>
          <w:tcPr>
            <w:tcW w:w="2875" w:type="dxa"/>
            <w:vMerge/>
          </w:tcPr>
          <w:p w14:paraId="1996B2DB" w14:textId="77777777" w:rsidR="009D06EB" w:rsidRPr="0043418E" w:rsidRDefault="009D06EB" w:rsidP="003000DC">
            <w:pPr>
              <w:pStyle w:val="BodyText"/>
              <w:keepLines/>
            </w:pPr>
          </w:p>
        </w:tc>
        <w:tc>
          <w:tcPr>
            <w:tcW w:w="3870" w:type="dxa"/>
          </w:tcPr>
          <w:p w14:paraId="1996B2DC" w14:textId="0166543E" w:rsidR="009D06EB" w:rsidRPr="0043418E" w:rsidRDefault="009D06EB" w:rsidP="003000DC">
            <w:pPr>
              <w:pStyle w:val="BodyText"/>
              <w:keepLines/>
            </w:pPr>
            <w:r w:rsidRPr="0043418E">
              <w:t xml:space="preserve">Edema pulmonar </w:t>
            </w:r>
          </w:p>
        </w:tc>
        <w:tc>
          <w:tcPr>
            <w:tcW w:w="2333" w:type="dxa"/>
          </w:tcPr>
          <w:p w14:paraId="1996B2DD" w14:textId="0625B6AB" w:rsidR="009D06EB" w:rsidRPr="0043418E" w:rsidRDefault="009D06EB" w:rsidP="003000DC">
            <w:pPr>
              <w:pStyle w:val="BodyText"/>
              <w:keepLines/>
            </w:pPr>
            <w:r w:rsidRPr="0043418E">
              <w:t xml:space="preserve">Frecuencia no conocida </w:t>
            </w:r>
          </w:p>
        </w:tc>
      </w:tr>
      <w:tr w:rsidR="009D06EB" w:rsidRPr="0043418E" w14:paraId="1996B2E2" w14:textId="77777777" w:rsidTr="007E7C2E">
        <w:trPr>
          <w:trHeight w:val="283"/>
        </w:trPr>
        <w:tc>
          <w:tcPr>
            <w:tcW w:w="2875" w:type="dxa"/>
            <w:vMerge/>
          </w:tcPr>
          <w:p w14:paraId="1996B2DF" w14:textId="77777777" w:rsidR="009D06EB" w:rsidRPr="0043418E" w:rsidRDefault="009D06EB" w:rsidP="003000DC">
            <w:pPr>
              <w:pStyle w:val="BodyText"/>
              <w:keepLines/>
            </w:pPr>
          </w:p>
        </w:tc>
        <w:tc>
          <w:tcPr>
            <w:tcW w:w="3870" w:type="dxa"/>
          </w:tcPr>
          <w:p w14:paraId="1996B2E0" w14:textId="1FC2F095" w:rsidR="009D06EB" w:rsidRPr="0043418E" w:rsidRDefault="009D06EB" w:rsidP="003000DC">
            <w:pPr>
              <w:pStyle w:val="BodyText"/>
              <w:keepLines/>
            </w:pPr>
            <w:r w:rsidRPr="0043418E">
              <w:t xml:space="preserve">Enfermedad pulmonar intersticial </w:t>
            </w:r>
          </w:p>
        </w:tc>
        <w:tc>
          <w:tcPr>
            <w:tcW w:w="2333" w:type="dxa"/>
          </w:tcPr>
          <w:p w14:paraId="1996B2E1" w14:textId="152606FC" w:rsidR="009D06EB" w:rsidRPr="0043418E" w:rsidRDefault="009D06EB" w:rsidP="003000DC">
            <w:pPr>
              <w:pStyle w:val="BodyText"/>
              <w:keepLines/>
            </w:pPr>
            <w:r w:rsidRPr="0043418E">
              <w:t xml:space="preserve">Frecuencia no conocida </w:t>
            </w:r>
          </w:p>
        </w:tc>
      </w:tr>
      <w:tr w:rsidR="00830530" w:rsidRPr="0043418E" w14:paraId="1996B2E6" w14:textId="77777777" w:rsidTr="007E7C2E">
        <w:trPr>
          <w:trHeight w:val="283"/>
        </w:trPr>
        <w:tc>
          <w:tcPr>
            <w:tcW w:w="2875" w:type="dxa"/>
            <w:vMerge w:val="restart"/>
          </w:tcPr>
          <w:p w14:paraId="1996B2E3" w14:textId="64674BE6" w:rsidR="00830530" w:rsidRPr="0043418E" w:rsidRDefault="00830530" w:rsidP="003000DC">
            <w:pPr>
              <w:pStyle w:val="BodyText"/>
              <w:keepLines/>
            </w:pPr>
            <w:r w:rsidRPr="0043418E">
              <w:t xml:space="preserve">Trastornos gastrointestinales </w:t>
            </w:r>
          </w:p>
        </w:tc>
        <w:tc>
          <w:tcPr>
            <w:tcW w:w="3870" w:type="dxa"/>
          </w:tcPr>
          <w:p w14:paraId="1996B2E4" w14:textId="10A283A6" w:rsidR="00830530" w:rsidRPr="0043418E" w:rsidRDefault="00830530" w:rsidP="003000DC">
            <w:pPr>
              <w:pStyle w:val="BodyText"/>
              <w:keepLines/>
            </w:pPr>
            <w:r w:rsidRPr="0043418E">
              <w:t xml:space="preserve">Diarrea </w:t>
            </w:r>
          </w:p>
        </w:tc>
        <w:tc>
          <w:tcPr>
            <w:tcW w:w="2333" w:type="dxa"/>
          </w:tcPr>
          <w:p w14:paraId="1996B2E5" w14:textId="51DC38DF" w:rsidR="00830530" w:rsidRPr="0043418E" w:rsidRDefault="00830530" w:rsidP="003000DC">
            <w:pPr>
              <w:pStyle w:val="BodyText"/>
              <w:keepLines/>
            </w:pPr>
            <w:r w:rsidRPr="0043418E">
              <w:t xml:space="preserve">Muy frecuentes </w:t>
            </w:r>
          </w:p>
        </w:tc>
      </w:tr>
      <w:tr w:rsidR="00E9280C" w:rsidRPr="0043418E" w14:paraId="1996B2EA" w14:textId="77777777" w:rsidTr="007E7C2E">
        <w:trPr>
          <w:trHeight w:val="283"/>
        </w:trPr>
        <w:tc>
          <w:tcPr>
            <w:tcW w:w="2875" w:type="dxa"/>
            <w:vMerge/>
          </w:tcPr>
          <w:p w14:paraId="1996B2E7" w14:textId="77777777" w:rsidR="00E9280C" w:rsidRPr="0043418E" w:rsidRDefault="00E9280C" w:rsidP="003000DC">
            <w:pPr>
              <w:pStyle w:val="BodyText"/>
              <w:keepLines/>
            </w:pPr>
          </w:p>
        </w:tc>
        <w:tc>
          <w:tcPr>
            <w:tcW w:w="3870" w:type="dxa"/>
          </w:tcPr>
          <w:p w14:paraId="1996B2E8" w14:textId="6F38FC5C" w:rsidR="00E9280C" w:rsidRPr="0043418E" w:rsidRDefault="00E9280C" w:rsidP="003000DC">
            <w:pPr>
              <w:pStyle w:val="BodyText"/>
              <w:keepLines/>
            </w:pPr>
            <w:r w:rsidRPr="0043418E">
              <w:t xml:space="preserve">Vómitos </w:t>
            </w:r>
          </w:p>
        </w:tc>
        <w:tc>
          <w:tcPr>
            <w:tcW w:w="2333" w:type="dxa"/>
          </w:tcPr>
          <w:p w14:paraId="1996B2E9" w14:textId="5626BC64" w:rsidR="00E9280C" w:rsidRPr="0043418E" w:rsidRDefault="00E9280C" w:rsidP="003000DC">
            <w:pPr>
              <w:pStyle w:val="BodyText"/>
              <w:keepLines/>
            </w:pPr>
            <w:r w:rsidRPr="0043418E">
              <w:t xml:space="preserve">Muy frecuentes </w:t>
            </w:r>
          </w:p>
        </w:tc>
      </w:tr>
      <w:tr w:rsidR="00E9280C" w:rsidRPr="0043418E" w14:paraId="1996B2EE" w14:textId="77777777" w:rsidTr="007E7C2E">
        <w:trPr>
          <w:trHeight w:val="283"/>
        </w:trPr>
        <w:tc>
          <w:tcPr>
            <w:tcW w:w="2875" w:type="dxa"/>
            <w:vMerge/>
          </w:tcPr>
          <w:p w14:paraId="1996B2EB" w14:textId="77777777" w:rsidR="00E9280C" w:rsidRPr="0043418E" w:rsidRDefault="00E9280C" w:rsidP="003000DC">
            <w:pPr>
              <w:pStyle w:val="BodyText"/>
              <w:keepLines/>
            </w:pPr>
          </w:p>
        </w:tc>
        <w:tc>
          <w:tcPr>
            <w:tcW w:w="3870" w:type="dxa"/>
          </w:tcPr>
          <w:p w14:paraId="1996B2EC" w14:textId="17859928" w:rsidR="00E9280C" w:rsidRPr="0043418E" w:rsidRDefault="00E9280C" w:rsidP="003000DC">
            <w:pPr>
              <w:pStyle w:val="BodyText"/>
              <w:keepLines/>
            </w:pPr>
            <w:r w:rsidRPr="0043418E">
              <w:t xml:space="preserve">Náuseas </w:t>
            </w:r>
          </w:p>
        </w:tc>
        <w:tc>
          <w:tcPr>
            <w:tcW w:w="2333" w:type="dxa"/>
          </w:tcPr>
          <w:p w14:paraId="1996B2ED" w14:textId="7B4884ED" w:rsidR="00E9280C" w:rsidRPr="0043418E" w:rsidRDefault="00E9280C" w:rsidP="003000DC">
            <w:pPr>
              <w:pStyle w:val="BodyText"/>
              <w:keepLines/>
            </w:pPr>
            <w:r w:rsidRPr="0043418E">
              <w:t xml:space="preserve">Muy frecuentes </w:t>
            </w:r>
          </w:p>
        </w:tc>
      </w:tr>
      <w:tr w:rsidR="00E9280C" w:rsidRPr="0043418E" w14:paraId="1996B2F2" w14:textId="77777777" w:rsidTr="007E7C2E">
        <w:trPr>
          <w:trHeight w:val="283"/>
        </w:trPr>
        <w:tc>
          <w:tcPr>
            <w:tcW w:w="2875" w:type="dxa"/>
            <w:vMerge/>
          </w:tcPr>
          <w:p w14:paraId="1996B2EF" w14:textId="77777777" w:rsidR="00E9280C" w:rsidRPr="0043418E" w:rsidRDefault="00E9280C" w:rsidP="003000DC">
            <w:pPr>
              <w:pStyle w:val="BodyText"/>
              <w:keepLines/>
            </w:pPr>
          </w:p>
        </w:tc>
        <w:tc>
          <w:tcPr>
            <w:tcW w:w="3870" w:type="dxa"/>
          </w:tcPr>
          <w:p w14:paraId="1996B2F0" w14:textId="6D06F5FC" w:rsidR="00E9280C" w:rsidRPr="0043418E" w:rsidRDefault="00E9280C" w:rsidP="003000DC">
            <w:pPr>
              <w:pStyle w:val="BodyText"/>
              <w:keepLines/>
            </w:pPr>
            <w:r w:rsidRPr="0043418E">
              <w:rPr>
                <w:vertAlign w:val="superscript"/>
              </w:rPr>
              <w:t>1</w:t>
            </w:r>
            <w:r w:rsidRPr="0043418E">
              <w:t xml:space="preserve">Hinchazón labial </w:t>
            </w:r>
          </w:p>
        </w:tc>
        <w:tc>
          <w:tcPr>
            <w:tcW w:w="2333" w:type="dxa"/>
          </w:tcPr>
          <w:p w14:paraId="1996B2F1" w14:textId="2C084784" w:rsidR="00E9280C" w:rsidRPr="0043418E" w:rsidRDefault="00E9280C" w:rsidP="003000DC">
            <w:pPr>
              <w:pStyle w:val="BodyText"/>
              <w:keepLines/>
            </w:pPr>
            <w:r w:rsidRPr="0043418E">
              <w:t xml:space="preserve">Muy frecuentes </w:t>
            </w:r>
          </w:p>
        </w:tc>
      </w:tr>
      <w:tr w:rsidR="00E9280C" w:rsidRPr="0043418E" w14:paraId="1996B2F6" w14:textId="77777777" w:rsidTr="007E7C2E">
        <w:trPr>
          <w:trHeight w:val="283"/>
        </w:trPr>
        <w:tc>
          <w:tcPr>
            <w:tcW w:w="2875" w:type="dxa"/>
            <w:vMerge/>
          </w:tcPr>
          <w:p w14:paraId="1996B2F3" w14:textId="77777777" w:rsidR="00E9280C" w:rsidRPr="0043418E" w:rsidRDefault="00E9280C" w:rsidP="003000DC">
            <w:pPr>
              <w:pStyle w:val="BodyText"/>
              <w:keepLines/>
            </w:pPr>
          </w:p>
        </w:tc>
        <w:tc>
          <w:tcPr>
            <w:tcW w:w="3870" w:type="dxa"/>
          </w:tcPr>
          <w:p w14:paraId="1996B2F4" w14:textId="71F6C608" w:rsidR="00E9280C" w:rsidRPr="0043418E" w:rsidRDefault="00E9280C" w:rsidP="003000DC">
            <w:pPr>
              <w:pStyle w:val="BodyText"/>
              <w:keepLines/>
            </w:pPr>
            <w:r w:rsidRPr="0043418E">
              <w:t xml:space="preserve">Dolor abdominal </w:t>
            </w:r>
          </w:p>
        </w:tc>
        <w:tc>
          <w:tcPr>
            <w:tcW w:w="2333" w:type="dxa"/>
          </w:tcPr>
          <w:p w14:paraId="1996B2F5" w14:textId="7002DD9C" w:rsidR="00E9280C" w:rsidRPr="0043418E" w:rsidRDefault="00E9280C" w:rsidP="003000DC">
            <w:pPr>
              <w:pStyle w:val="BodyText"/>
              <w:keepLines/>
            </w:pPr>
            <w:r w:rsidRPr="0043418E">
              <w:t xml:space="preserve">Muy frecuentes </w:t>
            </w:r>
          </w:p>
        </w:tc>
      </w:tr>
      <w:tr w:rsidR="00E9280C" w:rsidRPr="0043418E" w14:paraId="1996B2FA" w14:textId="77777777" w:rsidTr="007E7C2E">
        <w:trPr>
          <w:trHeight w:val="283"/>
        </w:trPr>
        <w:tc>
          <w:tcPr>
            <w:tcW w:w="2875" w:type="dxa"/>
            <w:vMerge/>
          </w:tcPr>
          <w:p w14:paraId="1996B2F7" w14:textId="77777777" w:rsidR="00E9280C" w:rsidRPr="0043418E" w:rsidRDefault="00E9280C" w:rsidP="003000DC">
            <w:pPr>
              <w:pStyle w:val="BodyText"/>
              <w:keepLines/>
            </w:pPr>
          </w:p>
        </w:tc>
        <w:tc>
          <w:tcPr>
            <w:tcW w:w="3870" w:type="dxa"/>
          </w:tcPr>
          <w:p w14:paraId="1996B2F8" w14:textId="4C0B965E" w:rsidR="00E9280C" w:rsidRPr="0043418E" w:rsidRDefault="00E9280C" w:rsidP="003000DC">
            <w:pPr>
              <w:pStyle w:val="BodyText"/>
              <w:keepLines/>
            </w:pPr>
            <w:r w:rsidRPr="0043418E">
              <w:t xml:space="preserve">Dispepsia </w:t>
            </w:r>
          </w:p>
        </w:tc>
        <w:tc>
          <w:tcPr>
            <w:tcW w:w="2333" w:type="dxa"/>
          </w:tcPr>
          <w:p w14:paraId="1996B2F9" w14:textId="1E94885F" w:rsidR="00E9280C" w:rsidRPr="0043418E" w:rsidRDefault="00E9280C" w:rsidP="003000DC">
            <w:pPr>
              <w:pStyle w:val="BodyText"/>
              <w:keepLines/>
            </w:pPr>
            <w:r w:rsidRPr="0043418E">
              <w:t xml:space="preserve">Muy frecuentes </w:t>
            </w:r>
          </w:p>
        </w:tc>
      </w:tr>
      <w:tr w:rsidR="00E9280C" w:rsidRPr="0043418E" w14:paraId="1996B2FE" w14:textId="77777777" w:rsidTr="007E7C2E">
        <w:trPr>
          <w:trHeight w:val="283"/>
        </w:trPr>
        <w:tc>
          <w:tcPr>
            <w:tcW w:w="2875" w:type="dxa"/>
            <w:vMerge/>
          </w:tcPr>
          <w:p w14:paraId="1996B2FB" w14:textId="77777777" w:rsidR="00E9280C" w:rsidRPr="0043418E" w:rsidRDefault="00E9280C" w:rsidP="003000DC">
            <w:pPr>
              <w:pStyle w:val="BodyText"/>
              <w:keepLines/>
            </w:pPr>
          </w:p>
        </w:tc>
        <w:tc>
          <w:tcPr>
            <w:tcW w:w="3870" w:type="dxa"/>
          </w:tcPr>
          <w:p w14:paraId="1996B2FC" w14:textId="18EEFA64" w:rsidR="00E9280C" w:rsidRPr="0043418E" w:rsidRDefault="00E9280C" w:rsidP="003000DC">
            <w:pPr>
              <w:pStyle w:val="BodyText"/>
              <w:keepLines/>
            </w:pPr>
            <w:r w:rsidRPr="0043418E">
              <w:t xml:space="preserve">Estreñimiento </w:t>
            </w:r>
          </w:p>
        </w:tc>
        <w:tc>
          <w:tcPr>
            <w:tcW w:w="2333" w:type="dxa"/>
          </w:tcPr>
          <w:p w14:paraId="1996B2FD" w14:textId="1BAFE7BF" w:rsidR="00E9280C" w:rsidRPr="0043418E" w:rsidRDefault="00E9280C" w:rsidP="003000DC">
            <w:pPr>
              <w:pStyle w:val="BodyText"/>
              <w:keepLines/>
            </w:pPr>
            <w:r w:rsidRPr="0043418E">
              <w:t xml:space="preserve">Muy frecuentes </w:t>
            </w:r>
          </w:p>
        </w:tc>
      </w:tr>
      <w:tr w:rsidR="00E9280C" w:rsidRPr="0043418E" w14:paraId="1996B302" w14:textId="77777777" w:rsidTr="007E7C2E">
        <w:trPr>
          <w:trHeight w:val="283"/>
        </w:trPr>
        <w:tc>
          <w:tcPr>
            <w:tcW w:w="2875" w:type="dxa"/>
            <w:vMerge/>
          </w:tcPr>
          <w:p w14:paraId="1996B2FF" w14:textId="77777777" w:rsidR="00E9280C" w:rsidRPr="0043418E" w:rsidRDefault="00E9280C" w:rsidP="003000DC">
            <w:pPr>
              <w:pStyle w:val="BodyText"/>
              <w:keepLines/>
            </w:pPr>
          </w:p>
        </w:tc>
        <w:tc>
          <w:tcPr>
            <w:tcW w:w="3870" w:type="dxa"/>
          </w:tcPr>
          <w:p w14:paraId="1996B300" w14:textId="12962FD6" w:rsidR="00E9280C" w:rsidRPr="0043418E" w:rsidRDefault="00E9280C" w:rsidP="003000DC">
            <w:pPr>
              <w:pStyle w:val="BodyText"/>
              <w:keepLines/>
            </w:pPr>
            <w:r w:rsidRPr="0043418E">
              <w:t xml:space="preserve">Estomatitis </w:t>
            </w:r>
          </w:p>
        </w:tc>
        <w:tc>
          <w:tcPr>
            <w:tcW w:w="2333" w:type="dxa"/>
          </w:tcPr>
          <w:p w14:paraId="1996B301" w14:textId="2837B966" w:rsidR="00E9280C" w:rsidRPr="0043418E" w:rsidRDefault="00E9280C" w:rsidP="003000DC">
            <w:pPr>
              <w:pStyle w:val="BodyText"/>
              <w:keepLines/>
            </w:pPr>
            <w:r w:rsidRPr="0043418E">
              <w:t xml:space="preserve">Muy frecuentes </w:t>
            </w:r>
          </w:p>
        </w:tc>
      </w:tr>
      <w:tr w:rsidR="00E9280C" w:rsidRPr="0043418E" w14:paraId="1996B306" w14:textId="77777777" w:rsidTr="007E7C2E">
        <w:trPr>
          <w:trHeight w:val="283"/>
        </w:trPr>
        <w:tc>
          <w:tcPr>
            <w:tcW w:w="2875" w:type="dxa"/>
            <w:vMerge/>
          </w:tcPr>
          <w:p w14:paraId="1996B303" w14:textId="77777777" w:rsidR="00E9280C" w:rsidRPr="0043418E" w:rsidRDefault="00E9280C" w:rsidP="003000DC">
            <w:pPr>
              <w:pStyle w:val="BodyText"/>
              <w:keepLines/>
            </w:pPr>
          </w:p>
        </w:tc>
        <w:tc>
          <w:tcPr>
            <w:tcW w:w="3870" w:type="dxa"/>
          </w:tcPr>
          <w:p w14:paraId="1996B304" w14:textId="5C92A2D9" w:rsidR="00E9280C" w:rsidRPr="0043418E" w:rsidRDefault="00E9280C" w:rsidP="003000DC">
            <w:pPr>
              <w:pStyle w:val="BodyText"/>
              <w:keepLines/>
            </w:pPr>
            <w:r w:rsidRPr="0043418E">
              <w:t xml:space="preserve">Hemorroides </w:t>
            </w:r>
          </w:p>
        </w:tc>
        <w:tc>
          <w:tcPr>
            <w:tcW w:w="2333" w:type="dxa"/>
          </w:tcPr>
          <w:p w14:paraId="1996B305" w14:textId="09674116" w:rsidR="00E9280C" w:rsidRPr="0043418E" w:rsidRDefault="00E9280C" w:rsidP="003000DC">
            <w:pPr>
              <w:pStyle w:val="BodyText"/>
              <w:keepLines/>
            </w:pPr>
            <w:r w:rsidRPr="0043418E">
              <w:t xml:space="preserve">Frecuentes </w:t>
            </w:r>
          </w:p>
        </w:tc>
      </w:tr>
      <w:tr w:rsidR="00E9280C" w:rsidRPr="0043418E" w14:paraId="1996B30A" w14:textId="77777777" w:rsidTr="007E7C2E">
        <w:trPr>
          <w:trHeight w:val="283"/>
        </w:trPr>
        <w:tc>
          <w:tcPr>
            <w:tcW w:w="2875" w:type="dxa"/>
            <w:vMerge/>
          </w:tcPr>
          <w:p w14:paraId="1996B307" w14:textId="77777777" w:rsidR="00E9280C" w:rsidRPr="0043418E" w:rsidRDefault="00E9280C" w:rsidP="003000DC">
            <w:pPr>
              <w:pStyle w:val="BodyText"/>
              <w:keepLines/>
            </w:pPr>
          </w:p>
        </w:tc>
        <w:tc>
          <w:tcPr>
            <w:tcW w:w="3870" w:type="dxa"/>
          </w:tcPr>
          <w:p w14:paraId="1996B308" w14:textId="6B30CC44" w:rsidR="00E9280C" w:rsidRPr="0043418E" w:rsidRDefault="00E9280C" w:rsidP="003000DC">
            <w:pPr>
              <w:pStyle w:val="BodyText"/>
              <w:keepLines/>
            </w:pPr>
            <w:r w:rsidRPr="0043418E">
              <w:t xml:space="preserve">Sequedad de boca </w:t>
            </w:r>
          </w:p>
        </w:tc>
        <w:tc>
          <w:tcPr>
            <w:tcW w:w="2333" w:type="dxa"/>
          </w:tcPr>
          <w:p w14:paraId="1996B309" w14:textId="455AEC9D" w:rsidR="00E9280C" w:rsidRPr="0043418E" w:rsidRDefault="00E9280C" w:rsidP="003000DC">
            <w:pPr>
              <w:pStyle w:val="BodyText"/>
              <w:keepLines/>
            </w:pPr>
            <w:r w:rsidRPr="0043418E">
              <w:t xml:space="preserve">Frecuentes </w:t>
            </w:r>
          </w:p>
        </w:tc>
      </w:tr>
      <w:tr w:rsidR="00C13652" w:rsidRPr="0043418E" w14:paraId="1996B30E" w14:textId="77777777" w:rsidTr="007E7C2E">
        <w:trPr>
          <w:trHeight w:val="283"/>
        </w:trPr>
        <w:tc>
          <w:tcPr>
            <w:tcW w:w="2875" w:type="dxa"/>
            <w:vMerge w:val="restart"/>
          </w:tcPr>
          <w:p w14:paraId="1996B30B" w14:textId="0B1C43E4" w:rsidR="00C13652" w:rsidRPr="0043418E" w:rsidRDefault="00C13652" w:rsidP="003000DC">
            <w:pPr>
              <w:pStyle w:val="BodyText"/>
              <w:keepLines/>
            </w:pPr>
            <w:r w:rsidRPr="0043418E">
              <w:t xml:space="preserve">Trastornos hepatobiliares </w:t>
            </w:r>
          </w:p>
        </w:tc>
        <w:tc>
          <w:tcPr>
            <w:tcW w:w="3870" w:type="dxa"/>
          </w:tcPr>
          <w:p w14:paraId="1996B30C" w14:textId="05FF68E3" w:rsidR="00C13652" w:rsidRPr="0043418E" w:rsidRDefault="00C13652" w:rsidP="003000DC">
            <w:pPr>
              <w:pStyle w:val="BodyText"/>
              <w:keepLines/>
            </w:pPr>
            <w:r w:rsidRPr="0043418E">
              <w:t xml:space="preserve">Lesión traumática hepatocelular </w:t>
            </w:r>
          </w:p>
        </w:tc>
        <w:tc>
          <w:tcPr>
            <w:tcW w:w="2333" w:type="dxa"/>
          </w:tcPr>
          <w:p w14:paraId="1996B30D" w14:textId="494D7F15" w:rsidR="00C13652" w:rsidRPr="0043418E" w:rsidRDefault="00C13652" w:rsidP="003000DC">
            <w:pPr>
              <w:pStyle w:val="BodyText"/>
              <w:keepLines/>
            </w:pPr>
            <w:r w:rsidRPr="0043418E">
              <w:t xml:space="preserve">Frecuentes </w:t>
            </w:r>
          </w:p>
        </w:tc>
      </w:tr>
      <w:tr w:rsidR="00C94FF1" w:rsidRPr="0043418E" w14:paraId="1996B312" w14:textId="77777777" w:rsidTr="007E7C2E">
        <w:trPr>
          <w:trHeight w:val="283"/>
        </w:trPr>
        <w:tc>
          <w:tcPr>
            <w:tcW w:w="2875" w:type="dxa"/>
            <w:vMerge/>
          </w:tcPr>
          <w:p w14:paraId="1996B30F" w14:textId="77777777" w:rsidR="00C94FF1" w:rsidRPr="0043418E" w:rsidRDefault="00C94FF1" w:rsidP="003000DC">
            <w:pPr>
              <w:pStyle w:val="BodyText"/>
              <w:keepLines/>
            </w:pPr>
          </w:p>
        </w:tc>
        <w:tc>
          <w:tcPr>
            <w:tcW w:w="3870" w:type="dxa"/>
          </w:tcPr>
          <w:p w14:paraId="1996B310" w14:textId="53FD2666" w:rsidR="00C94FF1" w:rsidRPr="0043418E" w:rsidRDefault="00C94FF1" w:rsidP="003000DC">
            <w:pPr>
              <w:pStyle w:val="BodyText"/>
              <w:keepLines/>
            </w:pPr>
            <w:r w:rsidRPr="0043418E">
              <w:t xml:space="preserve">Hepatitis </w:t>
            </w:r>
          </w:p>
        </w:tc>
        <w:tc>
          <w:tcPr>
            <w:tcW w:w="2333" w:type="dxa"/>
          </w:tcPr>
          <w:p w14:paraId="1996B311" w14:textId="53750527" w:rsidR="00C94FF1" w:rsidRPr="0043418E" w:rsidRDefault="00C94FF1" w:rsidP="003000DC">
            <w:pPr>
              <w:pStyle w:val="BodyText"/>
              <w:keepLines/>
            </w:pPr>
            <w:r w:rsidRPr="0043418E">
              <w:t xml:space="preserve">Frecuentes </w:t>
            </w:r>
          </w:p>
        </w:tc>
      </w:tr>
      <w:tr w:rsidR="00C94FF1" w:rsidRPr="0043418E" w14:paraId="1996B316" w14:textId="77777777" w:rsidTr="007E7C2E">
        <w:trPr>
          <w:trHeight w:val="283"/>
        </w:trPr>
        <w:tc>
          <w:tcPr>
            <w:tcW w:w="2875" w:type="dxa"/>
            <w:vMerge/>
          </w:tcPr>
          <w:p w14:paraId="1996B313" w14:textId="77777777" w:rsidR="00C94FF1" w:rsidRPr="0043418E" w:rsidRDefault="00C94FF1" w:rsidP="003000DC">
            <w:pPr>
              <w:pStyle w:val="BodyText"/>
              <w:keepLines/>
            </w:pPr>
          </w:p>
        </w:tc>
        <w:tc>
          <w:tcPr>
            <w:tcW w:w="3870" w:type="dxa"/>
          </w:tcPr>
          <w:p w14:paraId="1996B314" w14:textId="614B0D90" w:rsidR="00C94FF1" w:rsidRPr="0043418E" w:rsidRDefault="00C94FF1" w:rsidP="003000DC">
            <w:pPr>
              <w:pStyle w:val="BodyText"/>
              <w:keepLines/>
            </w:pPr>
            <w:r w:rsidRPr="0043418E">
              <w:t xml:space="preserve">Dolor con la palpación del hígado </w:t>
            </w:r>
          </w:p>
        </w:tc>
        <w:tc>
          <w:tcPr>
            <w:tcW w:w="2333" w:type="dxa"/>
          </w:tcPr>
          <w:p w14:paraId="1996B315" w14:textId="179ED918" w:rsidR="00C94FF1" w:rsidRPr="0043418E" w:rsidRDefault="00C94FF1" w:rsidP="003000DC">
            <w:pPr>
              <w:pStyle w:val="BodyText"/>
              <w:keepLines/>
            </w:pPr>
            <w:r w:rsidRPr="0043418E">
              <w:t xml:space="preserve">Frecuentes </w:t>
            </w:r>
          </w:p>
        </w:tc>
      </w:tr>
      <w:tr w:rsidR="00C94FF1" w:rsidRPr="0043418E" w14:paraId="1996B31A" w14:textId="77777777" w:rsidTr="007E7C2E">
        <w:trPr>
          <w:trHeight w:val="283"/>
        </w:trPr>
        <w:tc>
          <w:tcPr>
            <w:tcW w:w="2875" w:type="dxa"/>
            <w:vMerge/>
          </w:tcPr>
          <w:p w14:paraId="1996B317" w14:textId="77777777" w:rsidR="00C94FF1" w:rsidRPr="0043418E" w:rsidRDefault="00C94FF1" w:rsidP="003000DC">
            <w:pPr>
              <w:pStyle w:val="BodyText"/>
              <w:keepLines/>
            </w:pPr>
          </w:p>
        </w:tc>
        <w:tc>
          <w:tcPr>
            <w:tcW w:w="3870" w:type="dxa"/>
          </w:tcPr>
          <w:p w14:paraId="1996B318" w14:textId="1646350B" w:rsidR="00C94FF1" w:rsidRPr="0043418E" w:rsidRDefault="00C94FF1" w:rsidP="003000DC">
            <w:pPr>
              <w:pStyle w:val="BodyText"/>
              <w:keepLines/>
            </w:pPr>
            <w:r w:rsidRPr="0043418E">
              <w:t xml:space="preserve">Ictericia </w:t>
            </w:r>
          </w:p>
        </w:tc>
        <w:tc>
          <w:tcPr>
            <w:tcW w:w="2333" w:type="dxa"/>
          </w:tcPr>
          <w:p w14:paraId="1996B319" w14:textId="6F1396E2" w:rsidR="00C94FF1" w:rsidRPr="0043418E" w:rsidRDefault="00C94FF1" w:rsidP="003000DC">
            <w:pPr>
              <w:pStyle w:val="BodyText"/>
              <w:keepLines/>
            </w:pPr>
            <w:r w:rsidRPr="0043418E">
              <w:t xml:space="preserve">Raras </w:t>
            </w:r>
          </w:p>
        </w:tc>
      </w:tr>
      <w:tr w:rsidR="00043E10" w:rsidRPr="0043418E" w14:paraId="1996B31E" w14:textId="77777777" w:rsidTr="007E7C2E">
        <w:trPr>
          <w:trHeight w:val="283"/>
        </w:trPr>
        <w:tc>
          <w:tcPr>
            <w:tcW w:w="2875" w:type="dxa"/>
            <w:vMerge w:val="restart"/>
          </w:tcPr>
          <w:p w14:paraId="1996B31B" w14:textId="33FD7957" w:rsidR="00043E10" w:rsidRPr="0043418E" w:rsidRDefault="00043E10" w:rsidP="003000DC">
            <w:pPr>
              <w:pStyle w:val="TableParagraph"/>
              <w:ind w:left="0"/>
            </w:pPr>
            <w:r w:rsidRPr="0043418E">
              <w:t xml:space="preserve">Trastornos de la piel y del tejido subcutáneo </w:t>
            </w:r>
          </w:p>
        </w:tc>
        <w:tc>
          <w:tcPr>
            <w:tcW w:w="3870" w:type="dxa"/>
          </w:tcPr>
          <w:p w14:paraId="1996B31C" w14:textId="05B5E8EB" w:rsidR="00043E10" w:rsidRPr="0043418E" w:rsidRDefault="00043E10" w:rsidP="003000DC">
            <w:pPr>
              <w:pStyle w:val="BodyText"/>
              <w:keepLines/>
            </w:pPr>
            <w:r w:rsidRPr="0043418E">
              <w:t xml:space="preserve">Eritema </w:t>
            </w:r>
          </w:p>
        </w:tc>
        <w:tc>
          <w:tcPr>
            <w:tcW w:w="2333" w:type="dxa"/>
          </w:tcPr>
          <w:p w14:paraId="1996B31D" w14:textId="794CB66A" w:rsidR="00043E10" w:rsidRPr="0043418E" w:rsidRDefault="00043E10" w:rsidP="003000DC">
            <w:pPr>
              <w:pStyle w:val="BodyText"/>
              <w:keepLines/>
            </w:pPr>
            <w:r w:rsidRPr="0043418E">
              <w:t xml:space="preserve">Muy frecuentes </w:t>
            </w:r>
          </w:p>
        </w:tc>
      </w:tr>
      <w:tr w:rsidR="00850564" w:rsidRPr="0043418E" w14:paraId="1996B322" w14:textId="77777777" w:rsidTr="007E7C2E">
        <w:trPr>
          <w:trHeight w:val="283"/>
        </w:trPr>
        <w:tc>
          <w:tcPr>
            <w:tcW w:w="2875" w:type="dxa"/>
            <w:vMerge/>
          </w:tcPr>
          <w:p w14:paraId="1996B31F" w14:textId="77777777" w:rsidR="00850564" w:rsidRPr="0043418E" w:rsidRDefault="00850564" w:rsidP="003000DC">
            <w:pPr>
              <w:pStyle w:val="BodyText"/>
              <w:keepLines/>
            </w:pPr>
          </w:p>
        </w:tc>
        <w:tc>
          <w:tcPr>
            <w:tcW w:w="3870" w:type="dxa"/>
          </w:tcPr>
          <w:p w14:paraId="1996B320" w14:textId="30D8FD54" w:rsidR="00850564" w:rsidRPr="0043418E" w:rsidRDefault="00850564" w:rsidP="003000DC">
            <w:pPr>
              <w:pStyle w:val="BodyText"/>
              <w:keepLines/>
            </w:pPr>
            <w:r w:rsidRPr="0043418E">
              <w:t xml:space="preserve">Sarpullido </w:t>
            </w:r>
          </w:p>
        </w:tc>
        <w:tc>
          <w:tcPr>
            <w:tcW w:w="2333" w:type="dxa"/>
          </w:tcPr>
          <w:p w14:paraId="1996B321" w14:textId="066574AC" w:rsidR="00850564" w:rsidRPr="0043418E" w:rsidRDefault="00850564" w:rsidP="003000DC">
            <w:pPr>
              <w:pStyle w:val="BodyText"/>
              <w:keepLines/>
            </w:pPr>
            <w:r w:rsidRPr="0043418E">
              <w:t xml:space="preserve">Muy frecuentes </w:t>
            </w:r>
          </w:p>
        </w:tc>
      </w:tr>
      <w:tr w:rsidR="00850564" w:rsidRPr="0043418E" w14:paraId="1996B326" w14:textId="77777777" w:rsidTr="007E7C2E">
        <w:trPr>
          <w:trHeight w:val="283"/>
        </w:trPr>
        <w:tc>
          <w:tcPr>
            <w:tcW w:w="2875" w:type="dxa"/>
            <w:vMerge/>
          </w:tcPr>
          <w:p w14:paraId="1996B323" w14:textId="77777777" w:rsidR="00850564" w:rsidRPr="0043418E" w:rsidRDefault="00850564" w:rsidP="003000DC">
            <w:pPr>
              <w:pStyle w:val="BodyText"/>
              <w:keepLines/>
            </w:pPr>
          </w:p>
        </w:tc>
        <w:tc>
          <w:tcPr>
            <w:tcW w:w="3870" w:type="dxa"/>
          </w:tcPr>
          <w:p w14:paraId="1996B324" w14:textId="246E0F10" w:rsidR="00850564" w:rsidRPr="0043418E" w:rsidRDefault="00850564" w:rsidP="003000DC">
            <w:pPr>
              <w:pStyle w:val="BodyText"/>
              <w:keepLines/>
            </w:pPr>
            <w:r w:rsidRPr="0043418E">
              <w:rPr>
                <w:vertAlign w:val="superscript"/>
              </w:rPr>
              <w:t>1</w:t>
            </w:r>
            <w:r w:rsidRPr="0043418E">
              <w:t xml:space="preserve">Hinchazón de cara </w:t>
            </w:r>
          </w:p>
        </w:tc>
        <w:tc>
          <w:tcPr>
            <w:tcW w:w="2333" w:type="dxa"/>
          </w:tcPr>
          <w:p w14:paraId="1996B325" w14:textId="3A67BD50" w:rsidR="00850564" w:rsidRPr="0043418E" w:rsidRDefault="00850564" w:rsidP="003000DC">
            <w:pPr>
              <w:pStyle w:val="BodyText"/>
              <w:keepLines/>
            </w:pPr>
            <w:r w:rsidRPr="0043418E">
              <w:t xml:space="preserve">Muy frecuentes </w:t>
            </w:r>
          </w:p>
        </w:tc>
      </w:tr>
      <w:tr w:rsidR="00850564" w:rsidRPr="0043418E" w14:paraId="1996B32A" w14:textId="77777777" w:rsidTr="007E7C2E">
        <w:trPr>
          <w:trHeight w:val="283"/>
        </w:trPr>
        <w:tc>
          <w:tcPr>
            <w:tcW w:w="2875" w:type="dxa"/>
            <w:vMerge/>
          </w:tcPr>
          <w:p w14:paraId="1996B327" w14:textId="77777777" w:rsidR="00850564" w:rsidRPr="0043418E" w:rsidRDefault="00850564" w:rsidP="003000DC">
            <w:pPr>
              <w:pStyle w:val="BodyText"/>
              <w:keepLines/>
            </w:pPr>
          </w:p>
        </w:tc>
        <w:tc>
          <w:tcPr>
            <w:tcW w:w="3870" w:type="dxa"/>
          </w:tcPr>
          <w:p w14:paraId="1996B328" w14:textId="17CD5467" w:rsidR="00850564" w:rsidRPr="0043418E" w:rsidRDefault="00850564" w:rsidP="003000DC">
            <w:pPr>
              <w:pStyle w:val="BodyText"/>
              <w:keepLines/>
            </w:pPr>
            <w:r w:rsidRPr="0043418E">
              <w:t xml:space="preserve">Alopecia </w:t>
            </w:r>
          </w:p>
        </w:tc>
        <w:tc>
          <w:tcPr>
            <w:tcW w:w="2333" w:type="dxa"/>
          </w:tcPr>
          <w:p w14:paraId="1996B329" w14:textId="1782D047" w:rsidR="00850564" w:rsidRPr="0043418E" w:rsidRDefault="00850564" w:rsidP="003000DC">
            <w:pPr>
              <w:pStyle w:val="BodyText"/>
              <w:keepLines/>
            </w:pPr>
            <w:r w:rsidRPr="0043418E">
              <w:t xml:space="preserve">Muy frecuentes </w:t>
            </w:r>
          </w:p>
        </w:tc>
      </w:tr>
      <w:tr w:rsidR="00850564" w:rsidRPr="0043418E" w14:paraId="1996B32E" w14:textId="77777777" w:rsidTr="007E7C2E">
        <w:trPr>
          <w:trHeight w:val="283"/>
        </w:trPr>
        <w:tc>
          <w:tcPr>
            <w:tcW w:w="2875" w:type="dxa"/>
            <w:vMerge/>
          </w:tcPr>
          <w:p w14:paraId="1996B32B" w14:textId="77777777" w:rsidR="00850564" w:rsidRPr="0043418E" w:rsidRDefault="00850564" w:rsidP="003000DC">
            <w:pPr>
              <w:pStyle w:val="BodyText"/>
              <w:keepLines/>
            </w:pPr>
          </w:p>
        </w:tc>
        <w:tc>
          <w:tcPr>
            <w:tcW w:w="3870" w:type="dxa"/>
          </w:tcPr>
          <w:p w14:paraId="1996B32C" w14:textId="2248592C" w:rsidR="00850564" w:rsidRPr="0043418E" w:rsidRDefault="00850564" w:rsidP="003000DC">
            <w:pPr>
              <w:pStyle w:val="BodyText"/>
              <w:keepLines/>
            </w:pPr>
            <w:r w:rsidRPr="0043418E">
              <w:t xml:space="preserve">Alteración de las uñas </w:t>
            </w:r>
          </w:p>
        </w:tc>
        <w:tc>
          <w:tcPr>
            <w:tcW w:w="2333" w:type="dxa"/>
          </w:tcPr>
          <w:p w14:paraId="1996B32D" w14:textId="0CA57F6F" w:rsidR="00850564" w:rsidRPr="0043418E" w:rsidRDefault="00850564" w:rsidP="003000DC">
            <w:pPr>
              <w:pStyle w:val="BodyText"/>
              <w:keepLines/>
            </w:pPr>
            <w:r w:rsidRPr="0043418E">
              <w:t xml:space="preserve">Muy frecuentes </w:t>
            </w:r>
          </w:p>
        </w:tc>
      </w:tr>
      <w:tr w:rsidR="00850564" w:rsidRPr="0043418E" w14:paraId="1996B332" w14:textId="77777777" w:rsidTr="007E7C2E">
        <w:trPr>
          <w:trHeight w:val="283"/>
        </w:trPr>
        <w:tc>
          <w:tcPr>
            <w:tcW w:w="2875" w:type="dxa"/>
            <w:vMerge/>
          </w:tcPr>
          <w:p w14:paraId="1996B32F" w14:textId="77777777" w:rsidR="00850564" w:rsidRPr="0043418E" w:rsidRDefault="00850564" w:rsidP="003000DC">
            <w:pPr>
              <w:pStyle w:val="BodyText"/>
              <w:keepLines/>
            </w:pPr>
          </w:p>
        </w:tc>
        <w:tc>
          <w:tcPr>
            <w:tcW w:w="3870" w:type="dxa"/>
          </w:tcPr>
          <w:p w14:paraId="1996B330" w14:textId="2FF3C1D0" w:rsidR="00850564" w:rsidRPr="0043418E" w:rsidRDefault="00850564" w:rsidP="003000DC">
            <w:pPr>
              <w:pStyle w:val="TableParagraph"/>
              <w:ind w:left="0"/>
            </w:pPr>
            <w:r w:rsidRPr="0043418E">
              <w:t xml:space="preserve">Síndrome de eritrodisestesia palmoplantar </w:t>
            </w:r>
          </w:p>
        </w:tc>
        <w:tc>
          <w:tcPr>
            <w:tcW w:w="2333" w:type="dxa"/>
          </w:tcPr>
          <w:p w14:paraId="1996B331" w14:textId="1E7B124C" w:rsidR="00850564" w:rsidRPr="0043418E" w:rsidRDefault="00850564" w:rsidP="003000DC">
            <w:pPr>
              <w:pStyle w:val="BodyText"/>
              <w:keepLines/>
            </w:pPr>
            <w:r w:rsidRPr="0043418E">
              <w:t xml:space="preserve">Muy frecuentes </w:t>
            </w:r>
          </w:p>
        </w:tc>
      </w:tr>
      <w:tr w:rsidR="00850564" w:rsidRPr="0043418E" w14:paraId="1996B336" w14:textId="77777777" w:rsidTr="007E7C2E">
        <w:trPr>
          <w:trHeight w:val="283"/>
        </w:trPr>
        <w:tc>
          <w:tcPr>
            <w:tcW w:w="2875" w:type="dxa"/>
            <w:vMerge/>
          </w:tcPr>
          <w:p w14:paraId="1996B333" w14:textId="77777777" w:rsidR="00850564" w:rsidRPr="0043418E" w:rsidRDefault="00850564" w:rsidP="003000DC">
            <w:pPr>
              <w:pStyle w:val="BodyText"/>
              <w:keepLines/>
            </w:pPr>
          </w:p>
        </w:tc>
        <w:tc>
          <w:tcPr>
            <w:tcW w:w="3870" w:type="dxa"/>
          </w:tcPr>
          <w:p w14:paraId="1996B334" w14:textId="4313AD66" w:rsidR="00850564" w:rsidRPr="0043418E" w:rsidRDefault="00850564" w:rsidP="003000DC">
            <w:pPr>
              <w:pStyle w:val="BodyText"/>
              <w:keepLines/>
            </w:pPr>
            <w:r w:rsidRPr="0043418E">
              <w:t xml:space="preserve">Acné </w:t>
            </w:r>
          </w:p>
        </w:tc>
        <w:tc>
          <w:tcPr>
            <w:tcW w:w="2333" w:type="dxa"/>
          </w:tcPr>
          <w:p w14:paraId="1996B335" w14:textId="67DE37FF" w:rsidR="00850564" w:rsidRPr="0043418E" w:rsidRDefault="00850564" w:rsidP="003000DC">
            <w:pPr>
              <w:pStyle w:val="BodyText"/>
              <w:keepLines/>
            </w:pPr>
            <w:r w:rsidRPr="0043418E">
              <w:t xml:space="preserve">Frecuentes </w:t>
            </w:r>
          </w:p>
        </w:tc>
      </w:tr>
      <w:tr w:rsidR="00850564" w:rsidRPr="0043418E" w14:paraId="1996B33A" w14:textId="77777777" w:rsidTr="007E7C2E">
        <w:trPr>
          <w:trHeight w:val="283"/>
        </w:trPr>
        <w:tc>
          <w:tcPr>
            <w:tcW w:w="2875" w:type="dxa"/>
            <w:vMerge/>
          </w:tcPr>
          <w:p w14:paraId="1996B337" w14:textId="77777777" w:rsidR="00850564" w:rsidRPr="0043418E" w:rsidRDefault="00850564" w:rsidP="003000DC">
            <w:pPr>
              <w:pStyle w:val="BodyText"/>
              <w:keepLines/>
            </w:pPr>
          </w:p>
        </w:tc>
        <w:tc>
          <w:tcPr>
            <w:tcW w:w="3870" w:type="dxa"/>
          </w:tcPr>
          <w:p w14:paraId="1996B338" w14:textId="3905B7A0" w:rsidR="00850564" w:rsidRPr="0043418E" w:rsidRDefault="00850564" w:rsidP="003000DC">
            <w:pPr>
              <w:pStyle w:val="BodyText"/>
              <w:keepLines/>
            </w:pPr>
            <w:r w:rsidRPr="0043418E">
              <w:t xml:space="preserve">Sequedad de piel </w:t>
            </w:r>
          </w:p>
        </w:tc>
        <w:tc>
          <w:tcPr>
            <w:tcW w:w="2333" w:type="dxa"/>
          </w:tcPr>
          <w:p w14:paraId="1996B339" w14:textId="770E994B" w:rsidR="00850564" w:rsidRPr="0043418E" w:rsidRDefault="00850564" w:rsidP="003000DC">
            <w:pPr>
              <w:pStyle w:val="BodyText"/>
              <w:keepLines/>
            </w:pPr>
            <w:r w:rsidRPr="0043418E">
              <w:t xml:space="preserve">Frecuentes </w:t>
            </w:r>
          </w:p>
        </w:tc>
      </w:tr>
      <w:tr w:rsidR="00850564" w:rsidRPr="0043418E" w14:paraId="1996B33E" w14:textId="77777777" w:rsidTr="007E7C2E">
        <w:trPr>
          <w:trHeight w:val="283"/>
        </w:trPr>
        <w:tc>
          <w:tcPr>
            <w:tcW w:w="2875" w:type="dxa"/>
            <w:vMerge/>
          </w:tcPr>
          <w:p w14:paraId="1996B33B" w14:textId="77777777" w:rsidR="00850564" w:rsidRPr="0043418E" w:rsidRDefault="00850564" w:rsidP="003000DC">
            <w:pPr>
              <w:pStyle w:val="BodyText"/>
              <w:keepLines/>
            </w:pPr>
          </w:p>
        </w:tc>
        <w:tc>
          <w:tcPr>
            <w:tcW w:w="3870" w:type="dxa"/>
          </w:tcPr>
          <w:p w14:paraId="1996B33C" w14:textId="741A9AE2" w:rsidR="00850564" w:rsidRPr="0043418E" w:rsidRDefault="00850564" w:rsidP="003000DC">
            <w:pPr>
              <w:pStyle w:val="BodyText"/>
              <w:keepLines/>
            </w:pPr>
            <w:r w:rsidRPr="0043418E">
              <w:t xml:space="preserve">Equimosis </w:t>
            </w:r>
          </w:p>
        </w:tc>
        <w:tc>
          <w:tcPr>
            <w:tcW w:w="2333" w:type="dxa"/>
          </w:tcPr>
          <w:p w14:paraId="1996B33D" w14:textId="22717478" w:rsidR="00850564" w:rsidRPr="0043418E" w:rsidRDefault="00850564" w:rsidP="003000DC">
            <w:pPr>
              <w:pStyle w:val="BodyText"/>
              <w:keepLines/>
            </w:pPr>
            <w:r w:rsidRPr="0043418E">
              <w:t xml:space="preserve">Frecuentes </w:t>
            </w:r>
          </w:p>
        </w:tc>
      </w:tr>
      <w:tr w:rsidR="00850564" w:rsidRPr="0043418E" w14:paraId="1996B342" w14:textId="77777777" w:rsidTr="007E7C2E">
        <w:trPr>
          <w:trHeight w:val="283"/>
        </w:trPr>
        <w:tc>
          <w:tcPr>
            <w:tcW w:w="2875" w:type="dxa"/>
            <w:vMerge/>
          </w:tcPr>
          <w:p w14:paraId="1996B33F" w14:textId="77777777" w:rsidR="00850564" w:rsidRPr="0043418E" w:rsidRDefault="00850564" w:rsidP="003000DC">
            <w:pPr>
              <w:pStyle w:val="BodyText"/>
              <w:keepLines/>
            </w:pPr>
          </w:p>
        </w:tc>
        <w:tc>
          <w:tcPr>
            <w:tcW w:w="3870" w:type="dxa"/>
          </w:tcPr>
          <w:p w14:paraId="1996B340" w14:textId="5D124945" w:rsidR="00850564" w:rsidRPr="0043418E" w:rsidRDefault="00850564" w:rsidP="003000DC">
            <w:pPr>
              <w:pStyle w:val="BodyText"/>
              <w:keepLines/>
            </w:pPr>
            <w:r w:rsidRPr="0043418E">
              <w:t xml:space="preserve">Hiperhidrosis </w:t>
            </w:r>
          </w:p>
        </w:tc>
        <w:tc>
          <w:tcPr>
            <w:tcW w:w="2333" w:type="dxa"/>
          </w:tcPr>
          <w:p w14:paraId="1996B341" w14:textId="7029FDDC" w:rsidR="00850564" w:rsidRPr="0043418E" w:rsidRDefault="00850564" w:rsidP="003000DC">
            <w:pPr>
              <w:pStyle w:val="BodyText"/>
              <w:keepLines/>
            </w:pPr>
            <w:r w:rsidRPr="0043418E">
              <w:t xml:space="preserve">Frecuentes </w:t>
            </w:r>
          </w:p>
        </w:tc>
      </w:tr>
      <w:tr w:rsidR="00850564" w:rsidRPr="0043418E" w14:paraId="1996B346" w14:textId="77777777" w:rsidTr="007E7C2E">
        <w:trPr>
          <w:trHeight w:val="283"/>
        </w:trPr>
        <w:tc>
          <w:tcPr>
            <w:tcW w:w="2875" w:type="dxa"/>
            <w:vMerge/>
          </w:tcPr>
          <w:p w14:paraId="1996B343" w14:textId="77777777" w:rsidR="00850564" w:rsidRPr="0043418E" w:rsidRDefault="00850564" w:rsidP="003000DC">
            <w:pPr>
              <w:pStyle w:val="BodyText"/>
              <w:keepLines/>
            </w:pPr>
          </w:p>
        </w:tc>
        <w:tc>
          <w:tcPr>
            <w:tcW w:w="3870" w:type="dxa"/>
          </w:tcPr>
          <w:p w14:paraId="1996B344" w14:textId="222FD08C" w:rsidR="00850564" w:rsidRPr="0043418E" w:rsidRDefault="00850564" w:rsidP="003000DC">
            <w:pPr>
              <w:pStyle w:val="BodyText"/>
              <w:keepLines/>
            </w:pPr>
            <w:r w:rsidRPr="0043418E">
              <w:t xml:space="preserve">Erupción maculopapular </w:t>
            </w:r>
          </w:p>
        </w:tc>
        <w:tc>
          <w:tcPr>
            <w:tcW w:w="2333" w:type="dxa"/>
          </w:tcPr>
          <w:p w14:paraId="1996B345" w14:textId="4A4CDA87" w:rsidR="00850564" w:rsidRPr="0043418E" w:rsidRDefault="00850564" w:rsidP="003000DC">
            <w:pPr>
              <w:pStyle w:val="BodyText"/>
              <w:keepLines/>
            </w:pPr>
            <w:r w:rsidRPr="0043418E">
              <w:t xml:space="preserve">Frecuentes </w:t>
            </w:r>
          </w:p>
        </w:tc>
      </w:tr>
      <w:tr w:rsidR="00850564" w:rsidRPr="0043418E" w14:paraId="1996B34A" w14:textId="77777777" w:rsidTr="007E7C2E">
        <w:trPr>
          <w:trHeight w:val="283"/>
        </w:trPr>
        <w:tc>
          <w:tcPr>
            <w:tcW w:w="2875" w:type="dxa"/>
            <w:vMerge/>
          </w:tcPr>
          <w:p w14:paraId="1996B347" w14:textId="77777777" w:rsidR="00850564" w:rsidRPr="0043418E" w:rsidRDefault="00850564" w:rsidP="003000DC">
            <w:pPr>
              <w:pStyle w:val="BodyText"/>
              <w:keepLines/>
            </w:pPr>
          </w:p>
        </w:tc>
        <w:tc>
          <w:tcPr>
            <w:tcW w:w="3870" w:type="dxa"/>
          </w:tcPr>
          <w:p w14:paraId="1996B348" w14:textId="168893E4" w:rsidR="00850564" w:rsidRPr="0043418E" w:rsidRDefault="00850564" w:rsidP="003000DC">
            <w:pPr>
              <w:pStyle w:val="BodyText"/>
              <w:keepLines/>
            </w:pPr>
            <w:r w:rsidRPr="0043418E">
              <w:t xml:space="preserve">Prurito </w:t>
            </w:r>
          </w:p>
        </w:tc>
        <w:tc>
          <w:tcPr>
            <w:tcW w:w="2333" w:type="dxa"/>
          </w:tcPr>
          <w:p w14:paraId="1996B349" w14:textId="24E3A6D8" w:rsidR="00850564" w:rsidRPr="0043418E" w:rsidRDefault="00850564" w:rsidP="003000DC">
            <w:pPr>
              <w:pStyle w:val="BodyText"/>
              <w:keepLines/>
            </w:pPr>
            <w:r w:rsidRPr="0043418E">
              <w:t xml:space="preserve">Frecuentes </w:t>
            </w:r>
          </w:p>
        </w:tc>
      </w:tr>
      <w:tr w:rsidR="00850564" w:rsidRPr="0043418E" w14:paraId="1996B34E" w14:textId="77777777" w:rsidTr="007E7C2E">
        <w:trPr>
          <w:trHeight w:val="283"/>
        </w:trPr>
        <w:tc>
          <w:tcPr>
            <w:tcW w:w="2875" w:type="dxa"/>
            <w:vMerge/>
          </w:tcPr>
          <w:p w14:paraId="1996B34B" w14:textId="77777777" w:rsidR="00850564" w:rsidRPr="0043418E" w:rsidRDefault="00850564" w:rsidP="003000DC">
            <w:pPr>
              <w:pStyle w:val="BodyText"/>
              <w:keepLines/>
            </w:pPr>
          </w:p>
        </w:tc>
        <w:tc>
          <w:tcPr>
            <w:tcW w:w="3870" w:type="dxa"/>
          </w:tcPr>
          <w:p w14:paraId="1996B34C" w14:textId="11795973" w:rsidR="00850564" w:rsidRPr="0043418E" w:rsidRDefault="00850564" w:rsidP="003000DC">
            <w:pPr>
              <w:pStyle w:val="BodyText"/>
              <w:keepLines/>
            </w:pPr>
            <w:r w:rsidRPr="0043418E">
              <w:t xml:space="preserve">Onicoclasia </w:t>
            </w:r>
          </w:p>
        </w:tc>
        <w:tc>
          <w:tcPr>
            <w:tcW w:w="2333" w:type="dxa"/>
          </w:tcPr>
          <w:p w14:paraId="1996B34D" w14:textId="1E57CD2C" w:rsidR="00850564" w:rsidRPr="0043418E" w:rsidRDefault="00850564" w:rsidP="003000DC">
            <w:pPr>
              <w:pStyle w:val="BodyText"/>
              <w:keepLines/>
            </w:pPr>
            <w:r w:rsidRPr="0043418E">
              <w:t xml:space="preserve">Frecuentes </w:t>
            </w:r>
          </w:p>
        </w:tc>
      </w:tr>
      <w:tr w:rsidR="00850564" w:rsidRPr="0043418E" w14:paraId="1996B352" w14:textId="77777777" w:rsidTr="007E7C2E">
        <w:trPr>
          <w:trHeight w:val="283"/>
        </w:trPr>
        <w:tc>
          <w:tcPr>
            <w:tcW w:w="2875" w:type="dxa"/>
            <w:vMerge/>
          </w:tcPr>
          <w:p w14:paraId="1996B34F" w14:textId="77777777" w:rsidR="00850564" w:rsidRPr="0043418E" w:rsidRDefault="00850564" w:rsidP="003000DC">
            <w:pPr>
              <w:pStyle w:val="BodyText"/>
              <w:keepLines/>
            </w:pPr>
          </w:p>
        </w:tc>
        <w:tc>
          <w:tcPr>
            <w:tcW w:w="3870" w:type="dxa"/>
          </w:tcPr>
          <w:p w14:paraId="1996B350" w14:textId="6A1DCB69" w:rsidR="00850564" w:rsidRPr="0043418E" w:rsidRDefault="00850564" w:rsidP="003000DC">
            <w:pPr>
              <w:pStyle w:val="BodyText"/>
              <w:keepLines/>
            </w:pPr>
            <w:r w:rsidRPr="0043418E">
              <w:t xml:space="preserve">Dermatitis </w:t>
            </w:r>
          </w:p>
        </w:tc>
        <w:tc>
          <w:tcPr>
            <w:tcW w:w="2333" w:type="dxa"/>
          </w:tcPr>
          <w:p w14:paraId="1996B351" w14:textId="7CB8E262" w:rsidR="00850564" w:rsidRPr="0043418E" w:rsidRDefault="00850564" w:rsidP="003000DC">
            <w:pPr>
              <w:pStyle w:val="BodyText"/>
              <w:keepLines/>
            </w:pPr>
            <w:r w:rsidRPr="0043418E">
              <w:t xml:space="preserve">Frecuentes </w:t>
            </w:r>
          </w:p>
        </w:tc>
      </w:tr>
      <w:tr w:rsidR="00850564" w:rsidRPr="0043418E" w14:paraId="1996B356" w14:textId="77777777" w:rsidTr="007E7C2E">
        <w:trPr>
          <w:trHeight w:val="283"/>
        </w:trPr>
        <w:tc>
          <w:tcPr>
            <w:tcW w:w="2875" w:type="dxa"/>
            <w:vMerge/>
          </w:tcPr>
          <w:p w14:paraId="1996B353" w14:textId="77777777" w:rsidR="00850564" w:rsidRPr="0043418E" w:rsidRDefault="00850564" w:rsidP="003000DC">
            <w:pPr>
              <w:pStyle w:val="BodyText"/>
              <w:keepLines/>
            </w:pPr>
          </w:p>
        </w:tc>
        <w:tc>
          <w:tcPr>
            <w:tcW w:w="3870" w:type="dxa"/>
          </w:tcPr>
          <w:p w14:paraId="1996B354" w14:textId="17019A93" w:rsidR="00850564" w:rsidRPr="0043418E" w:rsidRDefault="00850564" w:rsidP="003000DC">
            <w:pPr>
              <w:pStyle w:val="BodyText"/>
              <w:keepLines/>
            </w:pPr>
            <w:r w:rsidRPr="0043418E">
              <w:t xml:space="preserve">Urticaria </w:t>
            </w:r>
          </w:p>
        </w:tc>
        <w:tc>
          <w:tcPr>
            <w:tcW w:w="2333" w:type="dxa"/>
          </w:tcPr>
          <w:p w14:paraId="1996B355" w14:textId="42BDEC86" w:rsidR="00850564" w:rsidRPr="0043418E" w:rsidRDefault="00850564" w:rsidP="003000DC">
            <w:pPr>
              <w:pStyle w:val="BodyText"/>
              <w:keepLines/>
            </w:pPr>
            <w:r w:rsidRPr="0043418E">
              <w:t xml:space="preserve">Poco frecuentes </w:t>
            </w:r>
          </w:p>
        </w:tc>
      </w:tr>
      <w:tr w:rsidR="00850564" w:rsidRPr="0043418E" w14:paraId="1996B35A" w14:textId="77777777" w:rsidTr="007E7C2E">
        <w:trPr>
          <w:trHeight w:val="283"/>
        </w:trPr>
        <w:tc>
          <w:tcPr>
            <w:tcW w:w="2875" w:type="dxa"/>
            <w:vMerge/>
          </w:tcPr>
          <w:p w14:paraId="1996B357" w14:textId="77777777" w:rsidR="00850564" w:rsidRPr="0043418E" w:rsidRDefault="00850564" w:rsidP="003000DC">
            <w:pPr>
              <w:pStyle w:val="BodyText"/>
              <w:keepLines/>
            </w:pPr>
          </w:p>
        </w:tc>
        <w:tc>
          <w:tcPr>
            <w:tcW w:w="3870" w:type="dxa"/>
          </w:tcPr>
          <w:p w14:paraId="1996B358" w14:textId="0B2D28D9" w:rsidR="00850564" w:rsidRPr="0043418E" w:rsidRDefault="00850564" w:rsidP="003000DC">
            <w:pPr>
              <w:pStyle w:val="BodyText"/>
              <w:keepLines/>
            </w:pPr>
            <w:r w:rsidRPr="0043418E">
              <w:t xml:space="preserve">Angioedema </w:t>
            </w:r>
          </w:p>
        </w:tc>
        <w:tc>
          <w:tcPr>
            <w:tcW w:w="2333" w:type="dxa"/>
          </w:tcPr>
          <w:p w14:paraId="1996B359" w14:textId="23FDDD74" w:rsidR="00850564" w:rsidRPr="0043418E" w:rsidRDefault="00850564" w:rsidP="003000DC">
            <w:pPr>
              <w:pStyle w:val="BodyText"/>
              <w:keepLines/>
            </w:pPr>
            <w:r w:rsidRPr="0043418E">
              <w:t xml:space="preserve">Frecuencia no conocida </w:t>
            </w:r>
          </w:p>
        </w:tc>
      </w:tr>
      <w:tr w:rsidR="00F24F56" w:rsidRPr="0043418E" w14:paraId="1996B35E" w14:textId="77777777" w:rsidTr="007E7C2E">
        <w:trPr>
          <w:trHeight w:val="283"/>
        </w:trPr>
        <w:tc>
          <w:tcPr>
            <w:tcW w:w="2875" w:type="dxa"/>
            <w:vMerge w:val="restart"/>
          </w:tcPr>
          <w:p w14:paraId="1996B35B" w14:textId="764BBEB1" w:rsidR="00F24F56" w:rsidRPr="0043418E" w:rsidRDefault="00F24F56" w:rsidP="003000DC">
            <w:pPr>
              <w:pStyle w:val="BodyText"/>
              <w:keepLines/>
            </w:pPr>
            <w:r w:rsidRPr="0043418E">
              <w:t xml:space="preserve">Trastornos musculoesqueléticos y del tejido conjuntivo </w:t>
            </w:r>
          </w:p>
        </w:tc>
        <w:tc>
          <w:tcPr>
            <w:tcW w:w="3870" w:type="dxa"/>
          </w:tcPr>
          <w:p w14:paraId="1996B35C" w14:textId="60F67275" w:rsidR="00F24F56" w:rsidRPr="0043418E" w:rsidRDefault="00F24F56" w:rsidP="003000DC">
            <w:pPr>
              <w:pStyle w:val="BodyText"/>
              <w:keepLines/>
            </w:pPr>
            <w:r w:rsidRPr="0043418E">
              <w:t xml:space="preserve">Artralgia </w:t>
            </w:r>
          </w:p>
        </w:tc>
        <w:tc>
          <w:tcPr>
            <w:tcW w:w="2333" w:type="dxa"/>
          </w:tcPr>
          <w:p w14:paraId="1996B35D" w14:textId="1E9D40FD" w:rsidR="00F24F56" w:rsidRPr="0043418E" w:rsidRDefault="00F24F56" w:rsidP="003000DC">
            <w:pPr>
              <w:pStyle w:val="BodyText"/>
              <w:keepLines/>
            </w:pPr>
            <w:r w:rsidRPr="0043418E">
              <w:t xml:space="preserve">Muy frecuentes </w:t>
            </w:r>
          </w:p>
        </w:tc>
      </w:tr>
      <w:tr w:rsidR="00E97D0E" w:rsidRPr="0043418E" w14:paraId="1996B362" w14:textId="77777777" w:rsidTr="007E7C2E">
        <w:trPr>
          <w:trHeight w:val="283"/>
        </w:trPr>
        <w:tc>
          <w:tcPr>
            <w:tcW w:w="2875" w:type="dxa"/>
            <w:vMerge/>
          </w:tcPr>
          <w:p w14:paraId="1996B35F" w14:textId="77777777" w:rsidR="00E97D0E" w:rsidRPr="0043418E" w:rsidRDefault="00E97D0E" w:rsidP="003000DC">
            <w:pPr>
              <w:pStyle w:val="BodyText"/>
              <w:keepLines/>
            </w:pPr>
          </w:p>
        </w:tc>
        <w:tc>
          <w:tcPr>
            <w:tcW w:w="3870" w:type="dxa"/>
          </w:tcPr>
          <w:p w14:paraId="1996B360" w14:textId="0A99F692" w:rsidR="00E97D0E" w:rsidRPr="0043418E" w:rsidRDefault="00E97D0E" w:rsidP="003000DC">
            <w:pPr>
              <w:pStyle w:val="BodyText"/>
              <w:keepLines/>
            </w:pPr>
            <w:r w:rsidRPr="0043418E">
              <w:rPr>
                <w:vertAlign w:val="superscript"/>
              </w:rPr>
              <w:t>1</w:t>
            </w:r>
            <w:r w:rsidRPr="0043418E">
              <w:t xml:space="preserve">Tensión muscular </w:t>
            </w:r>
          </w:p>
        </w:tc>
        <w:tc>
          <w:tcPr>
            <w:tcW w:w="2333" w:type="dxa"/>
          </w:tcPr>
          <w:p w14:paraId="1996B361" w14:textId="203F8298" w:rsidR="00E97D0E" w:rsidRPr="0043418E" w:rsidRDefault="00E97D0E" w:rsidP="003000DC">
            <w:pPr>
              <w:pStyle w:val="BodyText"/>
              <w:keepLines/>
            </w:pPr>
            <w:r w:rsidRPr="0043418E">
              <w:t xml:space="preserve">Muy frecuentes </w:t>
            </w:r>
          </w:p>
        </w:tc>
      </w:tr>
      <w:tr w:rsidR="00E97D0E" w:rsidRPr="0043418E" w14:paraId="1996B366" w14:textId="77777777" w:rsidTr="007E7C2E">
        <w:trPr>
          <w:trHeight w:val="283"/>
        </w:trPr>
        <w:tc>
          <w:tcPr>
            <w:tcW w:w="2875" w:type="dxa"/>
            <w:vMerge/>
          </w:tcPr>
          <w:p w14:paraId="1996B363" w14:textId="77777777" w:rsidR="00E97D0E" w:rsidRPr="0043418E" w:rsidRDefault="00E97D0E" w:rsidP="003000DC">
            <w:pPr>
              <w:pStyle w:val="BodyText"/>
              <w:keepLines/>
            </w:pPr>
          </w:p>
        </w:tc>
        <w:tc>
          <w:tcPr>
            <w:tcW w:w="3870" w:type="dxa"/>
          </w:tcPr>
          <w:p w14:paraId="1996B364" w14:textId="6EBB99CC" w:rsidR="00E97D0E" w:rsidRPr="0043418E" w:rsidRDefault="00E97D0E" w:rsidP="003000DC">
            <w:pPr>
              <w:pStyle w:val="BodyText"/>
              <w:keepLines/>
            </w:pPr>
            <w:r w:rsidRPr="0043418E">
              <w:t xml:space="preserve">Mialgia </w:t>
            </w:r>
          </w:p>
        </w:tc>
        <w:tc>
          <w:tcPr>
            <w:tcW w:w="2333" w:type="dxa"/>
          </w:tcPr>
          <w:p w14:paraId="1996B365" w14:textId="0943808A" w:rsidR="00E97D0E" w:rsidRPr="0043418E" w:rsidRDefault="00E97D0E" w:rsidP="003000DC">
            <w:pPr>
              <w:pStyle w:val="BodyText"/>
              <w:keepLines/>
            </w:pPr>
            <w:r w:rsidRPr="0043418E">
              <w:t xml:space="preserve">Muy frecuentes </w:t>
            </w:r>
          </w:p>
        </w:tc>
      </w:tr>
      <w:tr w:rsidR="00E97D0E" w:rsidRPr="0043418E" w14:paraId="1996B36A" w14:textId="77777777" w:rsidTr="007E7C2E">
        <w:trPr>
          <w:trHeight w:val="283"/>
        </w:trPr>
        <w:tc>
          <w:tcPr>
            <w:tcW w:w="2875" w:type="dxa"/>
            <w:vMerge/>
          </w:tcPr>
          <w:p w14:paraId="1996B367" w14:textId="77777777" w:rsidR="00E97D0E" w:rsidRPr="0043418E" w:rsidRDefault="00E97D0E" w:rsidP="003000DC">
            <w:pPr>
              <w:pStyle w:val="BodyText"/>
              <w:keepLines/>
            </w:pPr>
          </w:p>
        </w:tc>
        <w:tc>
          <w:tcPr>
            <w:tcW w:w="3870" w:type="dxa"/>
          </w:tcPr>
          <w:p w14:paraId="1996B368" w14:textId="04C29F83" w:rsidR="00E97D0E" w:rsidRPr="0043418E" w:rsidRDefault="00E97D0E" w:rsidP="003000DC">
            <w:pPr>
              <w:pStyle w:val="BodyText"/>
              <w:keepLines/>
            </w:pPr>
            <w:r w:rsidRPr="0043418E">
              <w:t xml:space="preserve">Artritis </w:t>
            </w:r>
          </w:p>
        </w:tc>
        <w:tc>
          <w:tcPr>
            <w:tcW w:w="2333" w:type="dxa"/>
          </w:tcPr>
          <w:p w14:paraId="1996B369" w14:textId="52053A2C" w:rsidR="00E97D0E" w:rsidRPr="0043418E" w:rsidRDefault="00E97D0E" w:rsidP="003000DC">
            <w:pPr>
              <w:pStyle w:val="BodyText"/>
              <w:keepLines/>
            </w:pPr>
            <w:r w:rsidRPr="0043418E">
              <w:t xml:space="preserve">Frecuentes </w:t>
            </w:r>
          </w:p>
        </w:tc>
      </w:tr>
      <w:tr w:rsidR="00E97D0E" w:rsidRPr="0043418E" w14:paraId="1996B36E" w14:textId="77777777" w:rsidTr="007E7C2E">
        <w:trPr>
          <w:trHeight w:val="283"/>
        </w:trPr>
        <w:tc>
          <w:tcPr>
            <w:tcW w:w="2875" w:type="dxa"/>
            <w:vMerge/>
          </w:tcPr>
          <w:p w14:paraId="1996B36B" w14:textId="77777777" w:rsidR="00E97D0E" w:rsidRPr="0043418E" w:rsidRDefault="00E97D0E" w:rsidP="003000DC">
            <w:pPr>
              <w:pStyle w:val="BodyText"/>
              <w:keepLines/>
            </w:pPr>
          </w:p>
        </w:tc>
        <w:tc>
          <w:tcPr>
            <w:tcW w:w="3870" w:type="dxa"/>
          </w:tcPr>
          <w:p w14:paraId="1996B36C" w14:textId="5BEF0753" w:rsidR="00E97D0E" w:rsidRPr="0043418E" w:rsidRDefault="00E97D0E" w:rsidP="003000DC">
            <w:pPr>
              <w:pStyle w:val="BodyText"/>
              <w:keepLines/>
            </w:pPr>
            <w:r w:rsidRPr="0043418E">
              <w:t xml:space="preserve">Dolor de espalda </w:t>
            </w:r>
          </w:p>
        </w:tc>
        <w:tc>
          <w:tcPr>
            <w:tcW w:w="2333" w:type="dxa"/>
          </w:tcPr>
          <w:p w14:paraId="1996B36D" w14:textId="13FEA6B9" w:rsidR="00E97D0E" w:rsidRPr="0043418E" w:rsidRDefault="00E97D0E" w:rsidP="003000DC">
            <w:pPr>
              <w:pStyle w:val="BodyText"/>
              <w:keepLines/>
            </w:pPr>
            <w:r w:rsidRPr="0043418E">
              <w:t xml:space="preserve">Frecuentes </w:t>
            </w:r>
          </w:p>
        </w:tc>
      </w:tr>
      <w:tr w:rsidR="00E97D0E" w:rsidRPr="0043418E" w14:paraId="1996B372" w14:textId="77777777" w:rsidTr="007E7C2E">
        <w:trPr>
          <w:trHeight w:val="283"/>
        </w:trPr>
        <w:tc>
          <w:tcPr>
            <w:tcW w:w="2875" w:type="dxa"/>
            <w:vMerge/>
          </w:tcPr>
          <w:p w14:paraId="1996B36F" w14:textId="77777777" w:rsidR="00E97D0E" w:rsidRPr="0043418E" w:rsidRDefault="00E97D0E" w:rsidP="003000DC">
            <w:pPr>
              <w:pStyle w:val="BodyText"/>
              <w:keepLines/>
            </w:pPr>
          </w:p>
        </w:tc>
        <w:tc>
          <w:tcPr>
            <w:tcW w:w="3870" w:type="dxa"/>
          </w:tcPr>
          <w:p w14:paraId="1996B370" w14:textId="09FFF359" w:rsidR="00E97D0E" w:rsidRPr="0043418E" w:rsidRDefault="00E97D0E" w:rsidP="003000DC">
            <w:pPr>
              <w:pStyle w:val="BodyText"/>
              <w:keepLines/>
            </w:pPr>
            <w:r w:rsidRPr="0043418E">
              <w:t xml:space="preserve">Dolor óseo </w:t>
            </w:r>
          </w:p>
        </w:tc>
        <w:tc>
          <w:tcPr>
            <w:tcW w:w="2333" w:type="dxa"/>
          </w:tcPr>
          <w:p w14:paraId="1996B371" w14:textId="6F621AB6" w:rsidR="00E97D0E" w:rsidRPr="0043418E" w:rsidRDefault="00E97D0E" w:rsidP="003000DC">
            <w:pPr>
              <w:pStyle w:val="BodyText"/>
              <w:keepLines/>
            </w:pPr>
            <w:r w:rsidRPr="0043418E">
              <w:t xml:space="preserve">Frecuentes </w:t>
            </w:r>
          </w:p>
        </w:tc>
      </w:tr>
      <w:tr w:rsidR="00E97D0E" w:rsidRPr="0043418E" w14:paraId="1996B376" w14:textId="77777777" w:rsidTr="007E7C2E">
        <w:trPr>
          <w:trHeight w:val="283"/>
        </w:trPr>
        <w:tc>
          <w:tcPr>
            <w:tcW w:w="2875" w:type="dxa"/>
            <w:vMerge/>
          </w:tcPr>
          <w:p w14:paraId="1996B373" w14:textId="77777777" w:rsidR="00E97D0E" w:rsidRPr="0043418E" w:rsidRDefault="00E97D0E" w:rsidP="003000DC">
            <w:pPr>
              <w:pStyle w:val="BodyText"/>
              <w:keepLines/>
            </w:pPr>
          </w:p>
        </w:tc>
        <w:tc>
          <w:tcPr>
            <w:tcW w:w="3870" w:type="dxa"/>
          </w:tcPr>
          <w:p w14:paraId="1996B374" w14:textId="39B5FAC7" w:rsidR="00E97D0E" w:rsidRPr="0043418E" w:rsidRDefault="00E97D0E" w:rsidP="003000DC">
            <w:pPr>
              <w:pStyle w:val="BodyText"/>
              <w:keepLines/>
            </w:pPr>
            <w:r w:rsidRPr="0043418E">
              <w:t xml:space="preserve">Espasmos musculares </w:t>
            </w:r>
          </w:p>
        </w:tc>
        <w:tc>
          <w:tcPr>
            <w:tcW w:w="2333" w:type="dxa"/>
          </w:tcPr>
          <w:p w14:paraId="1996B375" w14:textId="7F9EC3BC" w:rsidR="00E97D0E" w:rsidRPr="0043418E" w:rsidRDefault="00E97D0E" w:rsidP="003000DC">
            <w:pPr>
              <w:pStyle w:val="BodyText"/>
              <w:keepLines/>
            </w:pPr>
            <w:r w:rsidRPr="0043418E">
              <w:t xml:space="preserve">Frecuentes </w:t>
            </w:r>
          </w:p>
        </w:tc>
      </w:tr>
      <w:tr w:rsidR="00E97D0E" w:rsidRPr="0043418E" w14:paraId="1996B37A" w14:textId="77777777" w:rsidTr="007E7C2E">
        <w:trPr>
          <w:trHeight w:val="283"/>
        </w:trPr>
        <w:tc>
          <w:tcPr>
            <w:tcW w:w="2875" w:type="dxa"/>
            <w:vMerge/>
          </w:tcPr>
          <w:p w14:paraId="1996B377" w14:textId="77777777" w:rsidR="00E97D0E" w:rsidRPr="0043418E" w:rsidRDefault="00E97D0E" w:rsidP="003000DC">
            <w:pPr>
              <w:pStyle w:val="BodyText"/>
              <w:keepLines/>
            </w:pPr>
          </w:p>
        </w:tc>
        <w:tc>
          <w:tcPr>
            <w:tcW w:w="3870" w:type="dxa"/>
          </w:tcPr>
          <w:p w14:paraId="1996B378" w14:textId="7AFC0586" w:rsidR="00E97D0E" w:rsidRPr="0043418E" w:rsidRDefault="00E97D0E" w:rsidP="003000DC">
            <w:pPr>
              <w:pStyle w:val="BodyText"/>
              <w:keepLines/>
            </w:pPr>
            <w:r w:rsidRPr="0043418E">
              <w:t xml:space="preserve">Dolor de cuello </w:t>
            </w:r>
          </w:p>
        </w:tc>
        <w:tc>
          <w:tcPr>
            <w:tcW w:w="2333" w:type="dxa"/>
          </w:tcPr>
          <w:p w14:paraId="1996B379" w14:textId="393A86BE" w:rsidR="00E97D0E" w:rsidRPr="0043418E" w:rsidRDefault="00E97D0E" w:rsidP="003000DC">
            <w:pPr>
              <w:pStyle w:val="BodyText"/>
              <w:keepLines/>
            </w:pPr>
            <w:r w:rsidRPr="0043418E">
              <w:t xml:space="preserve">Frecuentes </w:t>
            </w:r>
          </w:p>
        </w:tc>
      </w:tr>
      <w:tr w:rsidR="00E97D0E" w:rsidRPr="0043418E" w14:paraId="1996B37E" w14:textId="77777777" w:rsidTr="007E7C2E">
        <w:trPr>
          <w:trHeight w:val="283"/>
        </w:trPr>
        <w:tc>
          <w:tcPr>
            <w:tcW w:w="2875" w:type="dxa"/>
            <w:vMerge/>
          </w:tcPr>
          <w:p w14:paraId="1996B37B" w14:textId="77777777" w:rsidR="00E97D0E" w:rsidRPr="0043418E" w:rsidRDefault="00E97D0E" w:rsidP="003000DC">
            <w:pPr>
              <w:pStyle w:val="BodyText"/>
              <w:keepLines/>
            </w:pPr>
          </w:p>
        </w:tc>
        <w:tc>
          <w:tcPr>
            <w:tcW w:w="3870" w:type="dxa"/>
          </w:tcPr>
          <w:p w14:paraId="1996B37C" w14:textId="3A4F03AC" w:rsidR="00E97D0E" w:rsidRPr="0043418E" w:rsidRDefault="00E97D0E" w:rsidP="003000DC">
            <w:pPr>
              <w:pStyle w:val="BodyText"/>
              <w:keepLines/>
            </w:pPr>
            <w:r w:rsidRPr="0043418E">
              <w:t xml:space="preserve">Dolor en una extremidad </w:t>
            </w:r>
          </w:p>
        </w:tc>
        <w:tc>
          <w:tcPr>
            <w:tcW w:w="2333" w:type="dxa"/>
          </w:tcPr>
          <w:p w14:paraId="1996B37D" w14:textId="0CE2AB2F" w:rsidR="00E97D0E" w:rsidRPr="0043418E" w:rsidRDefault="00E97D0E" w:rsidP="003000DC">
            <w:pPr>
              <w:pStyle w:val="BodyText"/>
              <w:keepLines/>
            </w:pPr>
            <w:r w:rsidRPr="0043418E">
              <w:t xml:space="preserve">Frecuentes </w:t>
            </w:r>
          </w:p>
        </w:tc>
      </w:tr>
      <w:tr w:rsidR="00FD43F0" w:rsidRPr="0043418E" w14:paraId="1996B382" w14:textId="77777777" w:rsidTr="007E7C2E">
        <w:trPr>
          <w:trHeight w:val="283"/>
        </w:trPr>
        <w:tc>
          <w:tcPr>
            <w:tcW w:w="2875" w:type="dxa"/>
            <w:vMerge w:val="restart"/>
          </w:tcPr>
          <w:p w14:paraId="1996B37F" w14:textId="0233D284" w:rsidR="00FD43F0" w:rsidRPr="0043418E" w:rsidRDefault="00FD43F0" w:rsidP="003000DC">
            <w:pPr>
              <w:pStyle w:val="BodyText"/>
              <w:keepLines/>
            </w:pPr>
            <w:r w:rsidRPr="0043418E">
              <w:t xml:space="preserve">Trastornos renales y urinarios </w:t>
            </w:r>
          </w:p>
        </w:tc>
        <w:tc>
          <w:tcPr>
            <w:tcW w:w="3870" w:type="dxa"/>
          </w:tcPr>
          <w:p w14:paraId="1996B380" w14:textId="751C2528" w:rsidR="00FD43F0" w:rsidRPr="0043418E" w:rsidRDefault="00FD43F0" w:rsidP="003000DC">
            <w:pPr>
              <w:pStyle w:val="BodyText"/>
              <w:keepLines/>
            </w:pPr>
            <w:r w:rsidRPr="0043418E">
              <w:t xml:space="preserve">Trastorno renal </w:t>
            </w:r>
          </w:p>
        </w:tc>
        <w:tc>
          <w:tcPr>
            <w:tcW w:w="2333" w:type="dxa"/>
          </w:tcPr>
          <w:p w14:paraId="1996B381" w14:textId="14E03712" w:rsidR="00FD43F0" w:rsidRPr="0043418E" w:rsidRDefault="00FD43F0" w:rsidP="003000DC">
            <w:pPr>
              <w:pStyle w:val="BodyText"/>
              <w:keepLines/>
            </w:pPr>
            <w:r w:rsidRPr="0043418E">
              <w:t xml:space="preserve">Frecuentes </w:t>
            </w:r>
          </w:p>
        </w:tc>
      </w:tr>
      <w:tr w:rsidR="00DE1282" w:rsidRPr="0043418E" w14:paraId="1996B386" w14:textId="77777777" w:rsidTr="007E7C2E">
        <w:trPr>
          <w:trHeight w:val="283"/>
        </w:trPr>
        <w:tc>
          <w:tcPr>
            <w:tcW w:w="2875" w:type="dxa"/>
            <w:vMerge/>
          </w:tcPr>
          <w:p w14:paraId="1996B383" w14:textId="77777777" w:rsidR="00DE1282" w:rsidRPr="0043418E" w:rsidRDefault="00DE1282" w:rsidP="003000DC">
            <w:pPr>
              <w:pStyle w:val="BodyText"/>
              <w:keepLines/>
            </w:pPr>
          </w:p>
        </w:tc>
        <w:tc>
          <w:tcPr>
            <w:tcW w:w="3870" w:type="dxa"/>
          </w:tcPr>
          <w:p w14:paraId="1996B384" w14:textId="51F37D6D" w:rsidR="00DE1282" w:rsidRPr="0043418E" w:rsidRDefault="00DE1282" w:rsidP="003000DC">
            <w:pPr>
              <w:pStyle w:val="BodyText"/>
              <w:keepLines/>
            </w:pPr>
            <w:r w:rsidRPr="0043418E">
              <w:t xml:space="preserve">Glomerulonefritis membranosa </w:t>
            </w:r>
          </w:p>
        </w:tc>
        <w:tc>
          <w:tcPr>
            <w:tcW w:w="2333" w:type="dxa"/>
          </w:tcPr>
          <w:p w14:paraId="1996B385" w14:textId="2AA315C8" w:rsidR="00DE1282" w:rsidRPr="0043418E" w:rsidRDefault="00DE1282" w:rsidP="003000DC">
            <w:pPr>
              <w:pStyle w:val="BodyText"/>
              <w:keepLines/>
            </w:pPr>
            <w:r w:rsidRPr="0043418E">
              <w:t xml:space="preserve">Frecuencia no conocida </w:t>
            </w:r>
          </w:p>
        </w:tc>
      </w:tr>
      <w:tr w:rsidR="00DE1282" w:rsidRPr="0043418E" w14:paraId="1996B38A" w14:textId="77777777" w:rsidTr="007E7C2E">
        <w:trPr>
          <w:trHeight w:val="283"/>
        </w:trPr>
        <w:tc>
          <w:tcPr>
            <w:tcW w:w="2875" w:type="dxa"/>
            <w:vMerge/>
          </w:tcPr>
          <w:p w14:paraId="1996B387" w14:textId="77777777" w:rsidR="00DE1282" w:rsidRPr="0043418E" w:rsidRDefault="00DE1282" w:rsidP="003000DC">
            <w:pPr>
              <w:pStyle w:val="BodyText"/>
              <w:keepLines/>
            </w:pPr>
          </w:p>
        </w:tc>
        <w:tc>
          <w:tcPr>
            <w:tcW w:w="3870" w:type="dxa"/>
          </w:tcPr>
          <w:p w14:paraId="1996B388" w14:textId="5C13F299" w:rsidR="00DE1282" w:rsidRPr="0043418E" w:rsidRDefault="00DE1282" w:rsidP="003000DC">
            <w:pPr>
              <w:pStyle w:val="BodyText"/>
              <w:keepLines/>
            </w:pPr>
            <w:r w:rsidRPr="0043418E">
              <w:t xml:space="preserve">Glomerulonefropatía </w:t>
            </w:r>
          </w:p>
        </w:tc>
        <w:tc>
          <w:tcPr>
            <w:tcW w:w="2333" w:type="dxa"/>
          </w:tcPr>
          <w:p w14:paraId="1996B389" w14:textId="5BF61704" w:rsidR="00DE1282" w:rsidRPr="0043418E" w:rsidRDefault="00DE1282" w:rsidP="003000DC">
            <w:pPr>
              <w:pStyle w:val="BodyText"/>
              <w:keepLines/>
            </w:pPr>
            <w:r w:rsidRPr="0043418E">
              <w:t xml:space="preserve">Frecuencia no conocida </w:t>
            </w:r>
          </w:p>
        </w:tc>
      </w:tr>
      <w:tr w:rsidR="00DE1282" w:rsidRPr="0043418E" w14:paraId="1996B38E" w14:textId="77777777" w:rsidTr="007E7C2E">
        <w:trPr>
          <w:trHeight w:val="283"/>
        </w:trPr>
        <w:tc>
          <w:tcPr>
            <w:tcW w:w="2875" w:type="dxa"/>
            <w:vMerge/>
          </w:tcPr>
          <w:p w14:paraId="1996B38B" w14:textId="77777777" w:rsidR="00DE1282" w:rsidRPr="0043418E" w:rsidRDefault="00DE1282" w:rsidP="003000DC">
            <w:pPr>
              <w:pStyle w:val="BodyText"/>
              <w:keepLines/>
            </w:pPr>
          </w:p>
        </w:tc>
        <w:tc>
          <w:tcPr>
            <w:tcW w:w="3870" w:type="dxa"/>
          </w:tcPr>
          <w:p w14:paraId="1996B38C" w14:textId="7A1A8699" w:rsidR="00DE1282" w:rsidRPr="0043418E" w:rsidRDefault="00DE1282" w:rsidP="003000DC">
            <w:pPr>
              <w:pStyle w:val="BodyText"/>
              <w:keepLines/>
            </w:pPr>
            <w:r w:rsidRPr="0043418E">
              <w:t xml:space="preserve">Fallo renal </w:t>
            </w:r>
          </w:p>
        </w:tc>
        <w:tc>
          <w:tcPr>
            <w:tcW w:w="2333" w:type="dxa"/>
          </w:tcPr>
          <w:p w14:paraId="1996B38D" w14:textId="369DC86E" w:rsidR="00DE1282" w:rsidRPr="0043418E" w:rsidRDefault="00DE1282" w:rsidP="003000DC">
            <w:pPr>
              <w:pStyle w:val="BodyText"/>
              <w:keepLines/>
            </w:pPr>
            <w:r w:rsidRPr="0043418E">
              <w:t xml:space="preserve">Frecuencia no conocida </w:t>
            </w:r>
          </w:p>
        </w:tc>
      </w:tr>
      <w:tr w:rsidR="00A74278" w:rsidRPr="0043418E" w14:paraId="1996B392" w14:textId="77777777" w:rsidTr="007E7C2E">
        <w:trPr>
          <w:trHeight w:val="283"/>
        </w:trPr>
        <w:tc>
          <w:tcPr>
            <w:tcW w:w="2875" w:type="dxa"/>
            <w:vMerge w:val="restart"/>
          </w:tcPr>
          <w:p w14:paraId="1996B38F" w14:textId="437F358D" w:rsidR="00A74278" w:rsidRPr="0043418E" w:rsidRDefault="00A74278" w:rsidP="003000DC">
            <w:pPr>
              <w:pStyle w:val="BodyText"/>
              <w:keepLines/>
            </w:pPr>
            <w:r w:rsidRPr="0043418E">
              <w:t xml:space="preserve">Embarazo, puerperio y enfermedades perinatales </w:t>
            </w:r>
          </w:p>
        </w:tc>
        <w:tc>
          <w:tcPr>
            <w:tcW w:w="3870" w:type="dxa"/>
          </w:tcPr>
          <w:p w14:paraId="1996B390" w14:textId="7817E78C" w:rsidR="00A74278" w:rsidRPr="0043418E" w:rsidRDefault="00A74278" w:rsidP="003000DC">
            <w:pPr>
              <w:pStyle w:val="BodyText"/>
              <w:keepLines/>
            </w:pPr>
            <w:r w:rsidRPr="0043418E">
              <w:t xml:space="preserve">Oligohidramnios </w:t>
            </w:r>
          </w:p>
        </w:tc>
        <w:tc>
          <w:tcPr>
            <w:tcW w:w="2333" w:type="dxa"/>
          </w:tcPr>
          <w:p w14:paraId="1996B391" w14:textId="49BCAAB7" w:rsidR="00A74278" w:rsidRPr="0043418E" w:rsidRDefault="00A74278" w:rsidP="003000DC">
            <w:pPr>
              <w:pStyle w:val="BodyText"/>
              <w:keepLines/>
            </w:pPr>
            <w:r w:rsidRPr="0043418E">
              <w:t xml:space="preserve">Frecuencia no conocida </w:t>
            </w:r>
          </w:p>
        </w:tc>
      </w:tr>
      <w:tr w:rsidR="00FD2191" w:rsidRPr="0043418E" w14:paraId="1996B396" w14:textId="77777777" w:rsidTr="007E7C2E">
        <w:trPr>
          <w:trHeight w:val="283"/>
        </w:trPr>
        <w:tc>
          <w:tcPr>
            <w:tcW w:w="2875" w:type="dxa"/>
            <w:vMerge/>
          </w:tcPr>
          <w:p w14:paraId="1996B393" w14:textId="77777777" w:rsidR="00FD2191" w:rsidRPr="0043418E" w:rsidRDefault="00FD2191" w:rsidP="003000DC">
            <w:pPr>
              <w:pStyle w:val="BodyText"/>
              <w:keepLines/>
            </w:pPr>
          </w:p>
        </w:tc>
        <w:tc>
          <w:tcPr>
            <w:tcW w:w="3870" w:type="dxa"/>
          </w:tcPr>
          <w:p w14:paraId="1996B394" w14:textId="033F4F04" w:rsidR="00FD2191" w:rsidRPr="0043418E" w:rsidRDefault="00FD2191" w:rsidP="003000DC">
            <w:pPr>
              <w:pStyle w:val="BodyText"/>
              <w:keepLines/>
            </w:pPr>
            <w:r w:rsidRPr="0043418E">
              <w:t xml:space="preserve">Hipoplasia renal </w:t>
            </w:r>
          </w:p>
        </w:tc>
        <w:tc>
          <w:tcPr>
            <w:tcW w:w="2333" w:type="dxa"/>
          </w:tcPr>
          <w:p w14:paraId="1996B395" w14:textId="22F083AA" w:rsidR="00FD2191" w:rsidRPr="0043418E" w:rsidRDefault="00FD2191" w:rsidP="003000DC">
            <w:pPr>
              <w:pStyle w:val="BodyText"/>
              <w:keepLines/>
            </w:pPr>
            <w:r w:rsidRPr="0043418E">
              <w:t xml:space="preserve">Frecuencia no conocida </w:t>
            </w:r>
          </w:p>
        </w:tc>
      </w:tr>
      <w:tr w:rsidR="00FD2191" w:rsidRPr="0043418E" w14:paraId="1996B39A" w14:textId="77777777" w:rsidTr="007E7C2E">
        <w:trPr>
          <w:trHeight w:val="283"/>
        </w:trPr>
        <w:tc>
          <w:tcPr>
            <w:tcW w:w="2875" w:type="dxa"/>
            <w:vMerge/>
          </w:tcPr>
          <w:p w14:paraId="1996B397" w14:textId="77777777" w:rsidR="00FD2191" w:rsidRPr="0043418E" w:rsidRDefault="00FD2191" w:rsidP="003000DC">
            <w:pPr>
              <w:pStyle w:val="BodyText"/>
              <w:keepLines/>
            </w:pPr>
          </w:p>
        </w:tc>
        <w:tc>
          <w:tcPr>
            <w:tcW w:w="3870" w:type="dxa"/>
          </w:tcPr>
          <w:p w14:paraId="1996B398" w14:textId="612FAC72" w:rsidR="00FD2191" w:rsidRPr="0043418E" w:rsidRDefault="00FD2191" w:rsidP="003000DC">
            <w:pPr>
              <w:pStyle w:val="BodyText"/>
              <w:keepLines/>
            </w:pPr>
            <w:r w:rsidRPr="0043418E">
              <w:t xml:space="preserve">Hipoplasia pulmonar </w:t>
            </w:r>
          </w:p>
        </w:tc>
        <w:tc>
          <w:tcPr>
            <w:tcW w:w="2333" w:type="dxa"/>
          </w:tcPr>
          <w:p w14:paraId="1996B399" w14:textId="3FD6B4DD" w:rsidR="00FD2191" w:rsidRPr="0043418E" w:rsidRDefault="00FD2191" w:rsidP="003000DC">
            <w:pPr>
              <w:pStyle w:val="BodyText"/>
              <w:keepLines/>
            </w:pPr>
            <w:r w:rsidRPr="0043418E">
              <w:t xml:space="preserve">Frecuencia no conocida </w:t>
            </w:r>
          </w:p>
        </w:tc>
      </w:tr>
      <w:tr w:rsidR="00BE5CD6" w:rsidRPr="0043418E" w14:paraId="1996B39E" w14:textId="77777777" w:rsidTr="007E7C2E">
        <w:trPr>
          <w:trHeight w:val="283"/>
        </w:trPr>
        <w:tc>
          <w:tcPr>
            <w:tcW w:w="2875" w:type="dxa"/>
          </w:tcPr>
          <w:p w14:paraId="1996B39B" w14:textId="2746A13B" w:rsidR="00BE5CD6" w:rsidRPr="0043418E" w:rsidRDefault="00BE5CD6" w:rsidP="003000DC">
            <w:pPr>
              <w:pStyle w:val="TableParagraph"/>
              <w:ind w:left="0"/>
            </w:pPr>
            <w:r w:rsidRPr="0043418E">
              <w:t xml:space="preserve">Trastornos del aparato reproductor y de la mama </w:t>
            </w:r>
          </w:p>
        </w:tc>
        <w:tc>
          <w:tcPr>
            <w:tcW w:w="3870" w:type="dxa"/>
          </w:tcPr>
          <w:p w14:paraId="1996B39C" w14:textId="3F7CBF8F" w:rsidR="00BE5CD6" w:rsidRPr="0043418E" w:rsidRDefault="00BE5CD6" w:rsidP="003000DC">
            <w:pPr>
              <w:pStyle w:val="BodyText"/>
              <w:keepLines/>
            </w:pPr>
            <w:r w:rsidRPr="0043418E">
              <w:t xml:space="preserve">Inflamación de la mama /mastitis </w:t>
            </w:r>
          </w:p>
        </w:tc>
        <w:tc>
          <w:tcPr>
            <w:tcW w:w="2333" w:type="dxa"/>
          </w:tcPr>
          <w:p w14:paraId="1996B39D" w14:textId="7D7D3750" w:rsidR="00BE5CD6" w:rsidRPr="0043418E" w:rsidRDefault="00BE5CD6" w:rsidP="003000DC">
            <w:pPr>
              <w:pStyle w:val="BodyText"/>
              <w:keepLines/>
            </w:pPr>
            <w:r w:rsidRPr="0043418E">
              <w:t xml:space="preserve">Frecuentes </w:t>
            </w:r>
          </w:p>
        </w:tc>
      </w:tr>
      <w:tr w:rsidR="00F45DBB" w:rsidRPr="0043418E" w14:paraId="1996B3A2" w14:textId="77777777" w:rsidTr="007E7C2E">
        <w:trPr>
          <w:trHeight w:val="283"/>
        </w:trPr>
        <w:tc>
          <w:tcPr>
            <w:tcW w:w="2875" w:type="dxa"/>
            <w:vMerge w:val="restart"/>
          </w:tcPr>
          <w:p w14:paraId="1996B39F" w14:textId="655656FA" w:rsidR="00F45DBB" w:rsidRPr="0043418E" w:rsidRDefault="00F45DBB" w:rsidP="003000DC">
            <w:pPr>
              <w:pStyle w:val="TableParagraph"/>
              <w:ind w:left="0"/>
            </w:pPr>
            <w:r w:rsidRPr="0043418E">
              <w:t xml:space="preserve">Trastornos generales y alteraciones en el lugar de la administración </w:t>
            </w:r>
          </w:p>
        </w:tc>
        <w:tc>
          <w:tcPr>
            <w:tcW w:w="3870" w:type="dxa"/>
          </w:tcPr>
          <w:p w14:paraId="1996B3A0" w14:textId="6F213DB5" w:rsidR="00F45DBB" w:rsidRPr="0043418E" w:rsidRDefault="00F45DBB" w:rsidP="003000DC">
            <w:pPr>
              <w:pStyle w:val="BodyText"/>
              <w:keepLines/>
            </w:pPr>
            <w:r w:rsidRPr="0043418E">
              <w:t xml:space="preserve">Astenia </w:t>
            </w:r>
          </w:p>
        </w:tc>
        <w:tc>
          <w:tcPr>
            <w:tcW w:w="2333" w:type="dxa"/>
          </w:tcPr>
          <w:p w14:paraId="1996B3A1" w14:textId="39392AEE" w:rsidR="00F45DBB" w:rsidRPr="0043418E" w:rsidRDefault="00F45DBB" w:rsidP="003000DC">
            <w:pPr>
              <w:pStyle w:val="BodyText"/>
              <w:keepLines/>
            </w:pPr>
            <w:r w:rsidRPr="0043418E">
              <w:t xml:space="preserve">Muy frecuentes </w:t>
            </w:r>
          </w:p>
        </w:tc>
      </w:tr>
      <w:tr w:rsidR="0010589F" w:rsidRPr="0043418E" w14:paraId="1996B3A6" w14:textId="77777777" w:rsidTr="007E7C2E">
        <w:trPr>
          <w:trHeight w:val="283"/>
        </w:trPr>
        <w:tc>
          <w:tcPr>
            <w:tcW w:w="2875" w:type="dxa"/>
            <w:vMerge/>
          </w:tcPr>
          <w:p w14:paraId="1996B3A3" w14:textId="77777777" w:rsidR="0010589F" w:rsidRPr="0043418E" w:rsidRDefault="0010589F" w:rsidP="003000DC">
            <w:pPr>
              <w:pStyle w:val="TableParagraph"/>
              <w:ind w:left="0"/>
            </w:pPr>
          </w:p>
        </w:tc>
        <w:tc>
          <w:tcPr>
            <w:tcW w:w="3870" w:type="dxa"/>
          </w:tcPr>
          <w:p w14:paraId="1996B3A4" w14:textId="5D68EC92" w:rsidR="0010589F" w:rsidRPr="0043418E" w:rsidRDefault="0010589F" w:rsidP="003000DC">
            <w:pPr>
              <w:pStyle w:val="BodyText"/>
              <w:keepLines/>
            </w:pPr>
            <w:r w:rsidRPr="0043418E">
              <w:t xml:space="preserve">Dolor torácico </w:t>
            </w:r>
          </w:p>
        </w:tc>
        <w:tc>
          <w:tcPr>
            <w:tcW w:w="2333" w:type="dxa"/>
          </w:tcPr>
          <w:p w14:paraId="1996B3A5" w14:textId="025E2C63" w:rsidR="0010589F" w:rsidRPr="0043418E" w:rsidRDefault="0010589F" w:rsidP="003000DC">
            <w:pPr>
              <w:pStyle w:val="BodyText"/>
              <w:keepLines/>
            </w:pPr>
            <w:r w:rsidRPr="0043418E">
              <w:t xml:space="preserve">Muy frecuentes </w:t>
            </w:r>
          </w:p>
        </w:tc>
      </w:tr>
      <w:tr w:rsidR="0010589F" w:rsidRPr="0043418E" w14:paraId="1996B3AA" w14:textId="77777777" w:rsidTr="007E7C2E">
        <w:trPr>
          <w:trHeight w:val="283"/>
        </w:trPr>
        <w:tc>
          <w:tcPr>
            <w:tcW w:w="2875" w:type="dxa"/>
            <w:vMerge/>
          </w:tcPr>
          <w:p w14:paraId="1996B3A7" w14:textId="77777777" w:rsidR="0010589F" w:rsidRPr="0043418E" w:rsidRDefault="0010589F" w:rsidP="003000DC">
            <w:pPr>
              <w:pStyle w:val="TableParagraph"/>
              <w:ind w:left="0"/>
            </w:pPr>
          </w:p>
        </w:tc>
        <w:tc>
          <w:tcPr>
            <w:tcW w:w="3870" w:type="dxa"/>
          </w:tcPr>
          <w:p w14:paraId="1996B3A8" w14:textId="3E37D060" w:rsidR="0010589F" w:rsidRPr="0043418E" w:rsidRDefault="0010589F" w:rsidP="003000DC">
            <w:pPr>
              <w:pStyle w:val="BodyText"/>
              <w:keepLines/>
            </w:pPr>
            <w:r w:rsidRPr="0043418E">
              <w:t xml:space="preserve">Escalofrío </w:t>
            </w:r>
          </w:p>
        </w:tc>
        <w:tc>
          <w:tcPr>
            <w:tcW w:w="2333" w:type="dxa"/>
          </w:tcPr>
          <w:p w14:paraId="1996B3A9" w14:textId="3D9C570D" w:rsidR="0010589F" w:rsidRPr="0043418E" w:rsidRDefault="0010589F" w:rsidP="003000DC">
            <w:pPr>
              <w:pStyle w:val="BodyText"/>
              <w:keepLines/>
            </w:pPr>
            <w:r w:rsidRPr="0043418E">
              <w:t xml:space="preserve">Muy frecuentes </w:t>
            </w:r>
          </w:p>
        </w:tc>
      </w:tr>
      <w:tr w:rsidR="0010589F" w:rsidRPr="0043418E" w14:paraId="1996B3AE" w14:textId="77777777" w:rsidTr="007E7C2E">
        <w:trPr>
          <w:trHeight w:val="283"/>
        </w:trPr>
        <w:tc>
          <w:tcPr>
            <w:tcW w:w="2875" w:type="dxa"/>
            <w:vMerge/>
          </w:tcPr>
          <w:p w14:paraId="1996B3AB" w14:textId="77777777" w:rsidR="0010589F" w:rsidRPr="0043418E" w:rsidRDefault="0010589F" w:rsidP="003000DC">
            <w:pPr>
              <w:pStyle w:val="TableParagraph"/>
              <w:ind w:left="0"/>
            </w:pPr>
          </w:p>
        </w:tc>
        <w:tc>
          <w:tcPr>
            <w:tcW w:w="3870" w:type="dxa"/>
          </w:tcPr>
          <w:p w14:paraId="1996B3AC" w14:textId="536777C8" w:rsidR="0010589F" w:rsidRPr="0043418E" w:rsidRDefault="0010589F" w:rsidP="003000DC">
            <w:pPr>
              <w:pStyle w:val="BodyText"/>
              <w:keepLines/>
            </w:pPr>
            <w:r w:rsidRPr="0043418E">
              <w:t xml:space="preserve">Fatiga </w:t>
            </w:r>
          </w:p>
        </w:tc>
        <w:tc>
          <w:tcPr>
            <w:tcW w:w="2333" w:type="dxa"/>
          </w:tcPr>
          <w:p w14:paraId="1996B3AD" w14:textId="7E2DC494" w:rsidR="0010589F" w:rsidRPr="0043418E" w:rsidRDefault="0010589F" w:rsidP="003000DC">
            <w:pPr>
              <w:pStyle w:val="BodyText"/>
              <w:keepLines/>
            </w:pPr>
            <w:r w:rsidRPr="0043418E">
              <w:t xml:space="preserve">Muy frecuentes </w:t>
            </w:r>
          </w:p>
        </w:tc>
      </w:tr>
      <w:tr w:rsidR="0010589F" w:rsidRPr="0043418E" w14:paraId="1996B3B2" w14:textId="77777777" w:rsidTr="007E7C2E">
        <w:trPr>
          <w:trHeight w:val="283"/>
        </w:trPr>
        <w:tc>
          <w:tcPr>
            <w:tcW w:w="2875" w:type="dxa"/>
            <w:vMerge/>
          </w:tcPr>
          <w:p w14:paraId="1996B3AF" w14:textId="77777777" w:rsidR="0010589F" w:rsidRPr="0043418E" w:rsidRDefault="0010589F" w:rsidP="003000DC">
            <w:pPr>
              <w:pStyle w:val="TableParagraph"/>
              <w:ind w:left="0"/>
            </w:pPr>
          </w:p>
        </w:tc>
        <w:tc>
          <w:tcPr>
            <w:tcW w:w="3870" w:type="dxa"/>
          </w:tcPr>
          <w:p w14:paraId="1996B3B0" w14:textId="48472D76" w:rsidR="0010589F" w:rsidRPr="0043418E" w:rsidRDefault="0010589F" w:rsidP="003000DC">
            <w:pPr>
              <w:pStyle w:val="BodyText"/>
              <w:keepLines/>
            </w:pPr>
            <w:r w:rsidRPr="0043418E">
              <w:t xml:space="preserve">Síntomas gripales </w:t>
            </w:r>
          </w:p>
        </w:tc>
        <w:tc>
          <w:tcPr>
            <w:tcW w:w="2333" w:type="dxa"/>
          </w:tcPr>
          <w:p w14:paraId="1996B3B1" w14:textId="5AE9E12D" w:rsidR="0010589F" w:rsidRPr="0043418E" w:rsidRDefault="0010589F" w:rsidP="003000DC">
            <w:pPr>
              <w:pStyle w:val="BodyText"/>
              <w:keepLines/>
            </w:pPr>
            <w:r w:rsidRPr="0043418E">
              <w:t xml:space="preserve">Muy frecuentes </w:t>
            </w:r>
          </w:p>
        </w:tc>
      </w:tr>
      <w:tr w:rsidR="0010589F" w:rsidRPr="0043418E" w14:paraId="1996B3B6" w14:textId="77777777" w:rsidTr="007E7C2E">
        <w:trPr>
          <w:trHeight w:val="283"/>
        </w:trPr>
        <w:tc>
          <w:tcPr>
            <w:tcW w:w="2875" w:type="dxa"/>
            <w:vMerge/>
          </w:tcPr>
          <w:p w14:paraId="1996B3B3" w14:textId="77777777" w:rsidR="0010589F" w:rsidRPr="0043418E" w:rsidRDefault="0010589F" w:rsidP="003000DC">
            <w:pPr>
              <w:pStyle w:val="TableParagraph"/>
              <w:ind w:left="0"/>
            </w:pPr>
          </w:p>
        </w:tc>
        <w:tc>
          <w:tcPr>
            <w:tcW w:w="3870" w:type="dxa"/>
          </w:tcPr>
          <w:p w14:paraId="1996B3B4" w14:textId="48C27E9B" w:rsidR="0010589F" w:rsidRPr="0043418E" w:rsidRDefault="0010589F" w:rsidP="003000DC">
            <w:pPr>
              <w:pStyle w:val="BodyText"/>
              <w:keepLines/>
            </w:pPr>
            <w:r w:rsidRPr="0043418E">
              <w:t xml:space="preserve">Reacción relacionada con la perfusión </w:t>
            </w:r>
          </w:p>
        </w:tc>
        <w:tc>
          <w:tcPr>
            <w:tcW w:w="2333" w:type="dxa"/>
          </w:tcPr>
          <w:p w14:paraId="1996B3B5" w14:textId="0AEF4058" w:rsidR="0010589F" w:rsidRPr="0043418E" w:rsidRDefault="0010589F" w:rsidP="003000DC">
            <w:pPr>
              <w:pStyle w:val="BodyText"/>
              <w:keepLines/>
            </w:pPr>
            <w:r w:rsidRPr="0043418E">
              <w:t xml:space="preserve">Muy frecuentes </w:t>
            </w:r>
          </w:p>
        </w:tc>
      </w:tr>
      <w:tr w:rsidR="0010589F" w:rsidRPr="0043418E" w14:paraId="1996B3BA" w14:textId="77777777" w:rsidTr="007E7C2E">
        <w:trPr>
          <w:trHeight w:val="283"/>
        </w:trPr>
        <w:tc>
          <w:tcPr>
            <w:tcW w:w="2875" w:type="dxa"/>
            <w:vMerge/>
          </w:tcPr>
          <w:p w14:paraId="1996B3B7" w14:textId="77777777" w:rsidR="0010589F" w:rsidRPr="0043418E" w:rsidRDefault="0010589F" w:rsidP="003000DC">
            <w:pPr>
              <w:pStyle w:val="TableParagraph"/>
              <w:ind w:left="0"/>
            </w:pPr>
          </w:p>
        </w:tc>
        <w:tc>
          <w:tcPr>
            <w:tcW w:w="3870" w:type="dxa"/>
          </w:tcPr>
          <w:p w14:paraId="1996B3B8" w14:textId="4361DD4F" w:rsidR="0010589F" w:rsidRPr="0043418E" w:rsidRDefault="0010589F" w:rsidP="003000DC">
            <w:pPr>
              <w:pStyle w:val="BodyText"/>
              <w:keepLines/>
            </w:pPr>
            <w:r w:rsidRPr="0043418E">
              <w:t xml:space="preserve">Dolor </w:t>
            </w:r>
          </w:p>
        </w:tc>
        <w:tc>
          <w:tcPr>
            <w:tcW w:w="2333" w:type="dxa"/>
          </w:tcPr>
          <w:p w14:paraId="1996B3B9" w14:textId="2A32DE0C" w:rsidR="0010589F" w:rsidRPr="0043418E" w:rsidRDefault="0010589F" w:rsidP="003000DC">
            <w:pPr>
              <w:pStyle w:val="BodyText"/>
              <w:keepLines/>
            </w:pPr>
            <w:r w:rsidRPr="0043418E">
              <w:t xml:space="preserve">Muy frecuentes </w:t>
            </w:r>
          </w:p>
        </w:tc>
      </w:tr>
      <w:tr w:rsidR="0010589F" w:rsidRPr="0043418E" w14:paraId="1996B3BE" w14:textId="77777777" w:rsidTr="007E7C2E">
        <w:trPr>
          <w:trHeight w:val="283"/>
        </w:trPr>
        <w:tc>
          <w:tcPr>
            <w:tcW w:w="2875" w:type="dxa"/>
            <w:vMerge/>
          </w:tcPr>
          <w:p w14:paraId="1996B3BB" w14:textId="77777777" w:rsidR="0010589F" w:rsidRPr="0043418E" w:rsidRDefault="0010589F" w:rsidP="003000DC">
            <w:pPr>
              <w:pStyle w:val="TableParagraph"/>
              <w:ind w:left="0"/>
            </w:pPr>
          </w:p>
        </w:tc>
        <w:tc>
          <w:tcPr>
            <w:tcW w:w="3870" w:type="dxa"/>
          </w:tcPr>
          <w:p w14:paraId="1996B3BC" w14:textId="689A0EFB" w:rsidR="0010589F" w:rsidRPr="0043418E" w:rsidRDefault="0010589F" w:rsidP="003000DC">
            <w:pPr>
              <w:pStyle w:val="BodyText"/>
              <w:keepLines/>
            </w:pPr>
            <w:r w:rsidRPr="0043418E">
              <w:t xml:space="preserve">Fiebre </w:t>
            </w:r>
          </w:p>
        </w:tc>
        <w:tc>
          <w:tcPr>
            <w:tcW w:w="2333" w:type="dxa"/>
          </w:tcPr>
          <w:p w14:paraId="1996B3BD" w14:textId="4C15514C" w:rsidR="0010589F" w:rsidRPr="0043418E" w:rsidRDefault="0010589F" w:rsidP="003000DC">
            <w:pPr>
              <w:pStyle w:val="BodyText"/>
              <w:keepLines/>
            </w:pPr>
            <w:r w:rsidRPr="0043418E">
              <w:t xml:space="preserve">Muy frecuentes </w:t>
            </w:r>
          </w:p>
        </w:tc>
      </w:tr>
      <w:tr w:rsidR="0010589F" w:rsidRPr="0043418E" w14:paraId="1996B3C2" w14:textId="77777777" w:rsidTr="007E7C2E">
        <w:trPr>
          <w:trHeight w:val="283"/>
        </w:trPr>
        <w:tc>
          <w:tcPr>
            <w:tcW w:w="2875" w:type="dxa"/>
            <w:vMerge/>
          </w:tcPr>
          <w:p w14:paraId="1996B3BF" w14:textId="77777777" w:rsidR="0010589F" w:rsidRPr="0043418E" w:rsidRDefault="0010589F" w:rsidP="003000DC">
            <w:pPr>
              <w:pStyle w:val="TableParagraph"/>
              <w:ind w:left="0"/>
            </w:pPr>
          </w:p>
        </w:tc>
        <w:tc>
          <w:tcPr>
            <w:tcW w:w="3870" w:type="dxa"/>
          </w:tcPr>
          <w:p w14:paraId="1996B3C0" w14:textId="7341DDEE" w:rsidR="0010589F" w:rsidRPr="0043418E" w:rsidRDefault="0010589F" w:rsidP="003000DC">
            <w:pPr>
              <w:pStyle w:val="BodyText"/>
              <w:keepLines/>
            </w:pPr>
            <w:r w:rsidRPr="0043418E">
              <w:t xml:space="preserve">Inflamación de la mucosa </w:t>
            </w:r>
          </w:p>
        </w:tc>
        <w:tc>
          <w:tcPr>
            <w:tcW w:w="2333" w:type="dxa"/>
          </w:tcPr>
          <w:p w14:paraId="1996B3C1" w14:textId="370C5136" w:rsidR="0010589F" w:rsidRPr="0043418E" w:rsidRDefault="0010589F" w:rsidP="003000DC">
            <w:pPr>
              <w:pStyle w:val="BodyText"/>
              <w:keepLines/>
            </w:pPr>
            <w:r w:rsidRPr="0043418E">
              <w:t xml:space="preserve">Muy frecuentes </w:t>
            </w:r>
          </w:p>
        </w:tc>
      </w:tr>
      <w:tr w:rsidR="0010589F" w:rsidRPr="0043418E" w14:paraId="1996B3C6" w14:textId="77777777" w:rsidTr="007E7C2E">
        <w:trPr>
          <w:trHeight w:val="283"/>
        </w:trPr>
        <w:tc>
          <w:tcPr>
            <w:tcW w:w="2875" w:type="dxa"/>
            <w:vMerge/>
          </w:tcPr>
          <w:p w14:paraId="1996B3C3" w14:textId="77777777" w:rsidR="0010589F" w:rsidRPr="0043418E" w:rsidRDefault="0010589F" w:rsidP="003000DC">
            <w:pPr>
              <w:pStyle w:val="TableParagraph"/>
              <w:ind w:left="0"/>
            </w:pPr>
          </w:p>
        </w:tc>
        <w:tc>
          <w:tcPr>
            <w:tcW w:w="3870" w:type="dxa"/>
          </w:tcPr>
          <w:p w14:paraId="1996B3C4" w14:textId="4D8559D7" w:rsidR="0010589F" w:rsidRPr="0043418E" w:rsidRDefault="0010589F" w:rsidP="003000DC">
            <w:pPr>
              <w:pStyle w:val="BodyText"/>
              <w:keepLines/>
            </w:pPr>
            <w:r w:rsidRPr="0043418E">
              <w:t xml:space="preserve">Edema periférico </w:t>
            </w:r>
          </w:p>
        </w:tc>
        <w:tc>
          <w:tcPr>
            <w:tcW w:w="2333" w:type="dxa"/>
          </w:tcPr>
          <w:p w14:paraId="1996B3C5" w14:textId="60EBB5B1" w:rsidR="0010589F" w:rsidRPr="0043418E" w:rsidRDefault="0010589F" w:rsidP="003000DC">
            <w:pPr>
              <w:pStyle w:val="BodyText"/>
              <w:keepLines/>
            </w:pPr>
            <w:r w:rsidRPr="0043418E">
              <w:t xml:space="preserve">Muy frecuentes </w:t>
            </w:r>
          </w:p>
        </w:tc>
      </w:tr>
      <w:tr w:rsidR="0010589F" w:rsidRPr="0043418E" w14:paraId="1996B3CA" w14:textId="77777777" w:rsidTr="007E7C2E">
        <w:trPr>
          <w:trHeight w:val="283"/>
        </w:trPr>
        <w:tc>
          <w:tcPr>
            <w:tcW w:w="2875" w:type="dxa"/>
            <w:vMerge/>
          </w:tcPr>
          <w:p w14:paraId="1996B3C7" w14:textId="77777777" w:rsidR="0010589F" w:rsidRPr="0043418E" w:rsidRDefault="0010589F" w:rsidP="003000DC">
            <w:pPr>
              <w:pStyle w:val="TableParagraph"/>
              <w:ind w:left="0"/>
            </w:pPr>
          </w:p>
        </w:tc>
        <w:tc>
          <w:tcPr>
            <w:tcW w:w="3870" w:type="dxa"/>
          </w:tcPr>
          <w:p w14:paraId="1996B3C8" w14:textId="797A71F0" w:rsidR="0010589F" w:rsidRPr="0043418E" w:rsidRDefault="0010589F" w:rsidP="003000DC">
            <w:pPr>
              <w:pStyle w:val="BodyText"/>
              <w:keepLines/>
            </w:pPr>
            <w:r w:rsidRPr="0043418E">
              <w:t xml:space="preserve">Malestar </w:t>
            </w:r>
          </w:p>
        </w:tc>
        <w:tc>
          <w:tcPr>
            <w:tcW w:w="2333" w:type="dxa"/>
          </w:tcPr>
          <w:p w14:paraId="1996B3C9" w14:textId="53286437" w:rsidR="0010589F" w:rsidRPr="0043418E" w:rsidRDefault="0010589F" w:rsidP="003000DC">
            <w:pPr>
              <w:pStyle w:val="BodyText"/>
              <w:keepLines/>
            </w:pPr>
            <w:r w:rsidRPr="0043418E">
              <w:t xml:space="preserve">Frecuentes </w:t>
            </w:r>
          </w:p>
        </w:tc>
      </w:tr>
      <w:tr w:rsidR="0010589F" w:rsidRPr="0043418E" w14:paraId="1996B3CE" w14:textId="77777777" w:rsidTr="007E7C2E">
        <w:trPr>
          <w:trHeight w:val="283"/>
        </w:trPr>
        <w:tc>
          <w:tcPr>
            <w:tcW w:w="2875" w:type="dxa"/>
            <w:vMerge/>
          </w:tcPr>
          <w:p w14:paraId="1996B3CB" w14:textId="77777777" w:rsidR="0010589F" w:rsidRPr="0043418E" w:rsidRDefault="0010589F" w:rsidP="003000DC">
            <w:pPr>
              <w:pStyle w:val="TableParagraph"/>
              <w:ind w:left="0"/>
            </w:pPr>
          </w:p>
        </w:tc>
        <w:tc>
          <w:tcPr>
            <w:tcW w:w="3870" w:type="dxa"/>
          </w:tcPr>
          <w:p w14:paraId="1996B3CC" w14:textId="4ED525EA" w:rsidR="0010589F" w:rsidRPr="0043418E" w:rsidRDefault="0010589F" w:rsidP="003000DC">
            <w:pPr>
              <w:pStyle w:val="BodyText"/>
              <w:keepLines/>
            </w:pPr>
            <w:r w:rsidRPr="0043418E">
              <w:t xml:space="preserve">Edema </w:t>
            </w:r>
          </w:p>
        </w:tc>
        <w:tc>
          <w:tcPr>
            <w:tcW w:w="2333" w:type="dxa"/>
          </w:tcPr>
          <w:p w14:paraId="1996B3CD" w14:textId="74474DA6" w:rsidR="0010589F" w:rsidRPr="0043418E" w:rsidRDefault="0010589F" w:rsidP="003000DC">
            <w:pPr>
              <w:pStyle w:val="BodyText"/>
              <w:keepLines/>
            </w:pPr>
            <w:r w:rsidRPr="0043418E">
              <w:t xml:space="preserve">Frecuentes </w:t>
            </w:r>
          </w:p>
        </w:tc>
      </w:tr>
      <w:tr w:rsidR="00975111" w:rsidRPr="0043418E" w14:paraId="1996B3D2" w14:textId="77777777" w:rsidTr="007E7C2E">
        <w:trPr>
          <w:trHeight w:val="283"/>
        </w:trPr>
        <w:tc>
          <w:tcPr>
            <w:tcW w:w="2875" w:type="dxa"/>
          </w:tcPr>
          <w:p w14:paraId="1996B3CF" w14:textId="2DBBFA2C" w:rsidR="00975111" w:rsidRPr="0043418E" w:rsidRDefault="00975111" w:rsidP="003000DC">
            <w:pPr>
              <w:pStyle w:val="TableParagraph"/>
              <w:ind w:left="0"/>
            </w:pPr>
            <w:r w:rsidRPr="0043418E">
              <w:t xml:space="preserve">Lesiones traumáticas, intoxicaciones y complicaciones de procedimientos terapéuticos </w:t>
            </w:r>
          </w:p>
        </w:tc>
        <w:tc>
          <w:tcPr>
            <w:tcW w:w="3870" w:type="dxa"/>
          </w:tcPr>
          <w:p w14:paraId="1996B3D0" w14:textId="06EA2CD5" w:rsidR="00975111" w:rsidRPr="0043418E" w:rsidRDefault="00975111" w:rsidP="003000DC">
            <w:pPr>
              <w:pStyle w:val="BodyText"/>
              <w:keepLines/>
            </w:pPr>
            <w:r w:rsidRPr="0043418E">
              <w:t xml:space="preserve">Contusión </w:t>
            </w:r>
          </w:p>
        </w:tc>
        <w:tc>
          <w:tcPr>
            <w:tcW w:w="2333" w:type="dxa"/>
          </w:tcPr>
          <w:p w14:paraId="1996B3D1" w14:textId="3EFE8BEB" w:rsidR="00975111" w:rsidRPr="0043418E" w:rsidRDefault="00975111" w:rsidP="003000DC">
            <w:pPr>
              <w:pStyle w:val="BodyText"/>
              <w:keepLines/>
            </w:pPr>
            <w:r w:rsidRPr="0043418E">
              <w:t xml:space="preserve">Frecuentes </w:t>
            </w:r>
          </w:p>
        </w:tc>
      </w:tr>
    </w:tbl>
    <w:p w14:paraId="1996B3D3" w14:textId="4971F14B" w:rsidR="000B6DD7" w:rsidRPr="0043418E" w:rsidRDefault="00F83889" w:rsidP="00D0516A">
      <w:pPr>
        <w:ind w:left="567" w:hanging="567"/>
      </w:pPr>
      <w:r w:rsidRPr="0043418E">
        <w:t>+</w:t>
      </w:r>
      <w:r w:rsidRPr="0043418E">
        <w:tab/>
      </w:r>
      <w:r w:rsidR="003A370A" w:rsidRPr="0043418E">
        <w:t>Indica reacciones adversas que se han comunicado asociadas a un desenlace mortal</w:t>
      </w:r>
      <w:r w:rsidR="004165BC" w:rsidRPr="0043418E">
        <w:t>.</w:t>
      </w:r>
    </w:p>
    <w:p w14:paraId="1996B3D4" w14:textId="511D18F6" w:rsidR="00F43F10" w:rsidRPr="0043418E" w:rsidRDefault="00F83889" w:rsidP="00D0516A">
      <w:pPr>
        <w:ind w:left="567" w:hanging="567"/>
      </w:pPr>
      <w:r w:rsidRPr="0043418E">
        <w:t>1</w:t>
      </w:r>
      <w:r w:rsidRPr="0043418E">
        <w:tab/>
      </w:r>
      <w:proofErr w:type="gramStart"/>
      <w:r w:rsidR="00375849" w:rsidRPr="0043418E">
        <w:t>Indica</w:t>
      </w:r>
      <w:proofErr w:type="gramEnd"/>
      <w:r w:rsidR="00375849" w:rsidRPr="0043418E">
        <w:t xml:space="preserve"> reacciones adversas que se han comunicado mayoritariamente asociadas con reacciones relacionadas con la perfusión. Los porcentajes específicos para estas reacciones no están disponibles</w:t>
      </w:r>
      <w:r w:rsidR="004165BC" w:rsidRPr="0043418E">
        <w:t>.</w:t>
      </w:r>
    </w:p>
    <w:p w14:paraId="1996B3D5" w14:textId="773984DA" w:rsidR="00F43F10" w:rsidRPr="0043418E" w:rsidRDefault="00F83889" w:rsidP="00D0516A">
      <w:pPr>
        <w:ind w:left="567" w:hanging="567"/>
      </w:pPr>
      <w:r w:rsidRPr="0043418E">
        <w:rPr>
          <w:iCs/>
        </w:rPr>
        <w:t>*</w:t>
      </w:r>
      <w:r w:rsidRPr="0043418E">
        <w:rPr>
          <w:iCs/>
        </w:rPr>
        <w:tab/>
      </w:r>
      <w:r w:rsidR="00375849" w:rsidRPr="0043418E">
        <w:t>Observado con la quimioterapia combinada seguida de antraciclinas y combinada con taxanos</w:t>
      </w:r>
      <w:r w:rsidR="00BD034C" w:rsidRPr="0043418E">
        <w:rPr>
          <w:iCs/>
        </w:rPr>
        <w:t>.</w:t>
      </w:r>
      <w:r w:rsidR="00BD034C" w:rsidRPr="0043418E">
        <w:rPr>
          <w:iCs/>
        </w:rPr>
        <w:cr/>
      </w:r>
    </w:p>
    <w:p w14:paraId="1996B3D6" w14:textId="2D8592CB" w:rsidR="00F43F10" w:rsidRPr="0043418E" w:rsidRDefault="00375849" w:rsidP="003000DC">
      <w:pPr>
        <w:pStyle w:val="BodyText"/>
      </w:pPr>
      <w:r w:rsidRPr="0043418E">
        <w:rPr>
          <w:u w:val="single"/>
        </w:rPr>
        <w:t>Descripción de las reacciones adversas seleccionadas</w:t>
      </w:r>
    </w:p>
    <w:p w14:paraId="1996B3D7" w14:textId="77777777" w:rsidR="00F43F10" w:rsidRPr="0043418E" w:rsidRDefault="00F43F10" w:rsidP="003000DC">
      <w:pPr>
        <w:pStyle w:val="BodyText"/>
      </w:pPr>
    </w:p>
    <w:p w14:paraId="1996B3D8" w14:textId="041FFD71" w:rsidR="00EB6AD0" w:rsidRPr="0043418E" w:rsidRDefault="00375849" w:rsidP="003000DC">
      <w:pPr>
        <w:rPr>
          <w:i/>
        </w:rPr>
      </w:pPr>
      <w:r w:rsidRPr="0043418E">
        <w:rPr>
          <w:i/>
        </w:rPr>
        <w:t>Disfunción cardíaca</w:t>
      </w:r>
    </w:p>
    <w:p w14:paraId="1996B3D9" w14:textId="77777777" w:rsidR="00F43F10" w:rsidRPr="0043418E" w:rsidRDefault="00F43F10" w:rsidP="003000DC"/>
    <w:p w14:paraId="1996B3DA" w14:textId="5BA8606A" w:rsidR="00F43F10" w:rsidRPr="0043418E" w:rsidRDefault="00375849" w:rsidP="003000DC">
      <w:pPr>
        <w:pStyle w:val="BodyText"/>
        <w:ind w:hanging="1"/>
      </w:pPr>
      <w:r w:rsidRPr="0043418E">
        <w:t>Insuficiencia cardíaca congestiva (NYHA Clase II-IV), es una reacción adversa frecuente asociada al uso de trastuzumab y se ha asociado a fallecimientos (ver la sección 4.4). Se han observado signos y síntomas de disfunción cardíaca tales como disnea, ortopnea, aumento de la tos, edema pulmonar, galope S3 o disminución de la fracción de eyección del ventrículo en los pacientes tratados con trastuzumab (ver sección 4.4).</w:t>
      </w:r>
    </w:p>
    <w:p w14:paraId="1996B3DB" w14:textId="77777777" w:rsidR="00F43F10" w:rsidRPr="0043418E" w:rsidRDefault="00F43F10" w:rsidP="003000DC">
      <w:pPr>
        <w:pStyle w:val="BodyText"/>
      </w:pPr>
    </w:p>
    <w:p w14:paraId="1996B3DC" w14:textId="4EED36AC" w:rsidR="00F43F10" w:rsidRPr="0043418E" w:rsidRDefault="009F2C80" w:rsidP="003000DC">
      <w:pPr>
        <w:pStyle w:val="BodyText"/>
        <w:ind w:hanging="1"/>
      </w:pPr>
      <w:r w:rsidRPr="0043418E">
        <w:t>En 3 ensayos clínicos pivotales de trastuzumab adyuvante administrado en combinación con quimioterapia, la incidencia de alteración cardíaca grado 3/4 (concretamente Insuficiencia Cardiaca Congestiva sintomática) fue similar a la de los pacientes que recibieron quimioterapia sola (es decir, no recibieron trastuzumab) y en pacientes a los que se les administró trastuzumab secuencialmente después de un taxano (0,3-0,4 %). La tasa fue mayor en los pacientes a los que se les administró trastuzumab simultáneamente con un taxano (2,0 %). En el tratamiento neoadyuvante, la experiencia de la administración simultánea de trastuzumab con regímenes de antraciclinas a dosis bajas es limitada (ver sección 4.4).</w:t>
      </w:r>
    </w:p>
    <w:p w14:paraId="1996B3DD" w14:textId="77777777" w:rsidR="00F43F10" w:rsidRPr="0043418E" w:rsidRDefault="00F43F10" w:rsidP="003000DC">
      <w:pPr>
        <w:pStyle w:val="BodyText"/>
      </w:pPr>
    </w:p>
    <w:p w14:paraId="1996B3DE" w14:textId="31BBB678" w:rsidR="00F43F10" w:rsidRPr="0043418E" w:rsidRDefault="009F2C80" w:rsidP="00583EF9">
      <w:pPr>
        <w:pStyle w:val="BodyText"/>
        <w:ind w:firstLine="2"/>
      </w:pPr>
      <w:r w:rsidRPr="0043418E">
        <w:t>Cuando se administró trastuzumab tras terminar la quimioterapia adyuvante, se observó fallo cardíaco NYHA Clase III-IV en un 0,6 % de las pacientes en el grupo de un año después de una mediana de seguimiento de 12 meses. En el estudio BO16348, después de una mediana de seguimiento de 8 años, la incidencia de ICC grave (NYHA Clase III y IV) tras 1 año de tratamiento en el brazo de trastuzumab fue de 0,8 %, y la tasa de disfunción ventricular izquierda asintomática y sintomática leve fue de 4,6%.</w:t>
      </w:r>
    </w:p>
    <w:p w14:paraId="1996B3DF" w14:textId="77777777" w:rsidR="00F43F10" w:rsidRPr="0043418E" w:rsidRDefault="00F43F10" w:rsidP="003000DC">
      <w:pPr>
        <w:pStyle w:val="BodyText"/>
      </w:pPr>
    </w:p>
    <w:p w14:paraId="1996B3E0" w14:textId="4FB86F66" w:rsidR="00F43F10" w:rsidRPr="0043418E" w:rsidRDefault="009F2C80" w:rsidP="003000DC">
      <w:pPr>
        <w:pStyle w:val="BodyText"/>
        <w:ind w:hanging="1"/>
      </w:pPr>
      <w:r w:rsidRPr="0043418E">
        <w:t>La reversibilidad de la ICC grave (definida como una secuencia de al menos dos valores consecutivos de FEVI ≥50 % después de un acontecimiento) fue evidente para el 71,4 % de los pacientes tratados con trastuzumab. La reversibilidad de la disfunción ventricular izquierda asintomática y sintomática leve se demostró para el 79,5 % de las pacientes. Aproximadamente un 17 % de los acontecimientos relacionados con disfunción cardíaca, ocurrieron después de terminar con trastuzumab.</w:t>
      </w:r>
    </w:p>
    <w:p w14:paraId="1996B3E1" w14:textId="77777777" w:rsidR="00F43F10" w:rsidRPr="0043418E" w:rsidRDefault="00F43F10" w:rsidP="003000DC">
      <w:pPr>
        <w:pStyle w:val="BodyText"/>
      </w:pPr>
    </w:p>
    <w:p w14:paraId="1996B3E2" w14:textId="01829CBE" w:rsidR="00F43F10" w:rsidRPr="0043418E" w:rsidRDefault="009F2C80" w:rsidP="003000DC">
      <w:pPr>
        <w:pStyle w:val="BodyText"/>
        <w:ind w:firstLine="2"/>
      </w:pPr>
      <w:r w:rsidRPr="0043418E">
        <w:t>En los ensayos pivotales en metástasis de trastuzumab intravenoso, la incidencia de alteración cardíaca varió entre 9 % y 12 % cuando se dio en combinación con paclitaxel comparado con 1 % - 4 % para paclitaxel solo. En monoterapia, la incidencia fue 6 % - 9 %. La tasa mayor de disfunción cardíaca se observó en los pacientes que estaban recibiendo trastuzumab simultáneamente con antraciclinas/ciclofosfamida (27 %), y fue significativamente mayor que con antraciclinas/ciclofosfamida sola (7 % - 10 %). En un ensayo posterior con monitorización prospectiva de la función cardíaca, la incidencia de ICC sintomática fue de 2,2 % en los pacientes que estaban recibiendo trastuzumab y docetaxel, comparado con 0 % en los pacientes que recibían solo docetaxel. La mayoría de los pacientes (79 %) que desarrollaron disfunción cardíaca en estos ensayos experimentaron una mejoría después de recibir el estándar de tratamiento para la ICC.</w:t>
      </w:r>
    </w:p>
    <w:p w14:paraId="1996B3E3" w14:textId="77777777" w:rsidR="00F43F10" w:rsidRPr="0043418E" w:rsidRDefault="00F43F10" w:rsidP="003000DC">
      <w:pPr>
        <w:pStyle w:val="BodyText"/>
      </w:pPr>
    </w:p>
    <w:p w14:paraId="1996B3E4" w14:textId="2D43A8FB" w:rsidR="00F43F10" w:rsidRPr="0043418E" w:rsidRDefault="009F2C80" w:rsidP="003000DC">
      <w:pPr>
        <w:keepNext/>
        <w:rPr>
          <w:i/>
        </w:rPr>
      </w:pPr>
      <w:r w:rsidRPr="0043418E">
        <w:rPr>
          <w:i/>
        </w:rPr>
        <w:t>Reacciones a la perfusión, reacciones de tipo alérgico e hipersensibilidad</w:t>
      </w:r>
    </w:p>
    <w:p w14:paraId="1996B3E5" w14:textId="77777777" w:rsidR="00EB6AD0" w:rsidRPr="0043418E" w:rsidRDefault="00EB6AD0" w:rsidP="003000DC">
      <w:pPr>
        <w:keepNext/>
        <w:rPr>
          <w:i/>
        </w:rPr>
      </w:pPr>
    </w:p>
    <w:p w14:paraId="1996B3E6" w14:textId="26EB79DD" w:rsidR="00F43F10" w:rsidRPr="0043418E" w:rsidRDefault="00146A2E" w:rsidP="003000DC">
      <w:pPr>
        <w:pStyle w:val="BodyText"/>
        <w:ind w:hanging="1"/>
      </w:pPr>
      <w:r w:rsidRPr="0043418E">
        <w:rPr>
          <w:spacing w:val="-5"/>
        </w:rPr>
        <w:t>Cuando hay metástasis se estima que aproximadamente el 40% de los pacientes tratados con trastuzumab presentarán alguna reacción relacionada con la perfusión. Sin embargo, la mayoría de estas reacciones son de intensidad leve a moderada (sistema de graduación NCI-CTC) y tienden a ocurrir al inicio del tratamiento, es decir en la primera, segunda o tercera perfusión, reduciéndose su frecuencia en las perfusiones posteriores. Estas reacciones incluyen escalofríos, fiebre, disnea, hipotensión, sibilancias, broncoespasmo, taquicardia, disminución de la saturación de oxígeno, dificultad respiratoria, sarpullido, náuseas, vómitos y cefalea (ver sección 4.4). La tasa de reacciones relacionadas a la perfusión de todos los niveles varía entre los ensayos dependiendo de la indicación, metodología de la recogida de datos, y si trastuzumab fue administrado simultáneamente con quimioterapia o como monoterapia.</w:t>
      </w:r>
    </w:p>
    <w:p w14:paraId="1996B3E7" w14:textId="77777777" w:rsidR="00F43F10" w:rsidRPr="0043418E" w:rsidRDefault="00F43F10" w:rsidP="003000DC">
      <w:pPr>
        <w:pStyle w:val="BodyText"/>
      </w:pPr>
    </w:p>
    <w:p w14:paraId="1996B3E8" w14:textId="36DB2B61" w:rsidR="00F43F10" w:rsidRPr="0043418E" w:rsidRDefault="00146A2E" w:rsidP="003000DC">
      <w:pPr>
        <w:pStyle w:val="BodyText"/>
        <w:ind w:hanging="2"/>
      </w:pPr>
      <w:r w:rsidRPr="0043418E">
        <w:t xml:space="preserve">Las reacciones anafilácticas graves que requieren intervención inmediata </w:t>
      </w:r>
      <w:proofErr w:type="gramStart"/>
      <w:r w:rsidRPr="0043418E">
        <w:t>adicional,</w:t>
      </w:r>
      <w:proofErr w:type="gramEnd"/>
      <w:r w:rsidRPr="0043418E">
        <w:t xml:space="preserve"> pueden ocurrir durante la primera o segunda perfusión de trastuzumab (ver sección 4.4) y han sido asociadas con un desenlace de muerte.</w:t>
      </w:r>
    </w:p>
    <w:p w14:paraId="1996B3E9" w14:textId="77777777" w:rsidR="00F43F10" w:rsidRPr="0043418E" w:rsidRDefault="00F43F10" w:rsidP="003000DC">
      <w:pPr>
        <w:pStyle w:val="BodyText"/>
      </w:pPr>
    </w:p>
    <w:p w14:paraId="1996B3EA" w14:textId="22D92EBD" w:rsidR="00F43F10" w:rsidRPr="0043418E" w:rsidRDefault="00146A2E" w:rsidP="003000DC">
      <w:pPr>
        <w:pStyle w:val="BodyText"/>
      </w:pPr>
      <w:r w:rsidRPr="0043418E">
        <w:t>Se han observado reacciones anafilactoides en casos aislados.</w:t>
      </w:r>
    </w:p>
    <w:p w14:paraId="1996B3EB" w14:textId="77777777" w:rsidR="00F43F10" w:rsidRPr="0043418E" w:rsidRDefault="00F43F10" w:rsidP="003000DC">
      <w:pPr>
        <w:pStyle w:val="BodyText"/>
      </w:pPr>
    </w:p>
    <w:p w14:paraId="1996B3EC" w14:textId="3C0A9605" w:rsidR="00F43F10" w:rsidRPr="0043418E" w:rsidRDefault="002C7254" w:rsidP="003000DC">
      <w:pPr>
        <w:rPr>
          <w:i/>
        </w:rPr>
      </w:pPr>
      <w:r w:rsidRPr="0043418E">
        <w:rPr>
          <w:i/>
        </w:rPr>
        <w:t>Hematotoxicidad</w:t>
      </w:r>
    </w:p>
    <w:p w14:paraId="1996B3ED" w14:textId="77777777" w:rsidR="002D792D" w:rsidRPr="0043418E" w:rsidRDefault="002D792D" w:rsidP="003000DC">
      <w:pPr>
        <w:rPr>
          <w:i/>
        </w:rPr>
      </w:pPr>
    </w:p>
    <w:p w14:paraId="1996B3EE" w14:textId="2280E1C5" w:rsidR="00F43F10" w:rsidRPr="0043418E" w:rsidRDefault="002C7254" w:rsidP="003000DC">
      <w:pPr>
        <w:pStyle w:val="BodyText"/>
        <w:ind w:hanging="1"/>
      </w:pPr>
      <w:r w:rsidRPr="0043418E">
        <w:t>Muy frecuentemente ocurre neutropenia febril, leucopenia, anemia, trombocitopenia y neutropenia. No se conoce la frecuencia de aparición de la hipoprotrombinemia. El riesgo de neutropenia puede verse ligeramente incrementado cuando trastuzumab se administra con docetaxel seguido de un tratamiento con antraciclina.</w:t>
      </w:r>
    </w:p>
    <w:p w14:paraId="1996B3EF" w14:textId="77777777" w:rsidR="00F43F10" w:rsidRPr="0043418E" w:rsidRDefault="00F43F10" w:rsidP="003000DC">
      <w:pPr>
        <w:pStyle w:val="BodyText"/>
      </w:pPr>
    </w:p>
    <w:p w14:paraId="1996B3F0" w14:textId="0E857B5B" w:rsidR="00F43F10" w:rsidRPr="0043418E" w:rsidRDefault="002C7254" w:rsidP="003000DC">
      <w:pPr>
        <w:rPr>
          <w:i/>
        </w:rPr>
      </w:pPr>
      <w:r w:rsidRPr="0043418E">
        <w:rPr>
          <w:i/>
        </w:rPr>
        <w:t>Reacciones pulmonares</w:t>
      </w:r>
    </w:p>
    <w:p w14:paraId="1996B3F1" w14:textId="77777777" w:rsidR="00EB6AD0" w:rsidRPr="0043418E" w:rsidRDefault="00EB6AD0" w:rsidP="003000DC">
      <w:pPr>
        <w:rPr>
          <w:i/>
        </w:rPr>
      </w:pPr>
    </w:p>
    <w:p w14:paraId="1996B3F2" w14:textId="75CB65C5" w:rsidR="00F43F10" w:rsidRPr="0043418E" w:rsidRDefault="003A119E" w:rsidP="003000DC">
      <w:pPr>
        <w:pStyle w:val="BodyText"/>
        <w:ind w:firstLine="3"/>
      </w:pPr>
      <w:r w:rsidRPr="0043418E">
        <w:t>Se producen reacciones adversas pulmonares graves con el uso de trastuzumab y se han asociado a un desenlace mortal. Entre estas se incluyen, pero no se limitan: infiltrados pulmonares, síndrome de dificultad respiratoria aguda, neumonía, neumonitis, derrame pleural, dificultad respiratoria, edema pulmonar agudo e insuficiencia respiratoria (ver sección 4.4).</w:t>
      </w:r>
    </w:p>
    <w:p w14:paraId="1996B3F3" w14:textId="77777777" w:rsidR="00F43F10" w:rsidRPr="0043418E" w:rsidRDefault="00F43F10" w:rsidP="003000DC">
      <w:pPr>
        <w:pStyle w:val="BodyText"/>
      </w:pPr>
    </w:p>
    <w:p w14:paraId="1996B3F4" w14:textId="7B808EE4" w:rsidR="00F43F10" w:rsidRPr="0043418E" w:rsidRDefault="003A119E" w:rsidP="003000DC">
      <w:pPr>
        <w:pStyle w:val="BodyText"/>
        <w:ind w:hanging="1"/>
      </w:pPr>
      <w:r w:rsidRPr="0043418E">
        <w:t>Los detalles de medidas para minimizar el riesgo de acuerdo con el Plan de Gestión de Riesgos EU se presentan en (la sección 4.4) Advertencias y Precauciones especiales de empleo.</w:t>
      </w:r>
    </w:p>
    <w:p w14:paraId="1996B3F5" w14:textId="77777777" w:rsidR="00B3125E" w:rsidRPr="0043418E" w:rsidRDefault="00B3125E" w:rsidP="003000DC">
      <w:pPr>
        <w:pStyle w:val="BodyText"/>
        <w:ind w:hanging="1"/>
      </w:pPr>
    </w:p>
    <w:p w14:paraId="1996B3F6" w14:textId="3A229EDE" w:rsidR="00F43F10" w:rsidRPr="0043418E" w:rsidRDefault="003A119E" w:rsidP="003000DC">
      <w:pPr>
        <w:pStyle w:val="BodyText"/>
      </w:pPr>
      <w:r w:rsidRPr="0043418E">
        <w:rPr>
          <w:u w:val="single"/>
        </w:rPr>
        <w:t>Inmunogenicidad</w:t>
      </w:r>
    </w:p>
    <w:p w14:paraId="1996B3F7" w14:textId="77777777" w:rsidR="00F43F10" w:rsidRPr="0043418E" w:rsidRDefault="00F43F10" w:rsidP="003000DC">
      <w:pPr>
        <w:pStyle w:val="BodyText"/>
      </w:pPr>
    </w:p>
    <w:p w14:paraId="1996B3F8" w14:textId="5F071D1B" w:rsidR="00F43F10" w:rsidRPr="0043418E" w:rsidRDefault="003A119E" w:rsidP="003000DC">
      <w:pPr>
        <w:pStyle w:val="BodyText"/>
        <w:ind w:hanging="1"/>
      </w:pPr>
      <w:r w:rsidRPr="0043418E">
        <w:t>En el estudio neoadyuvante-adyuvante del CMP (BO22227), en una mediana de seguimiento de más de 70 meses, el 10,1% (30/296) de los pacientes tratados con trastuzumab intravenoso desarrollaron anticuerpos frente a trastuzumab. Se detectaron anticuerpos anti-trastuzumab neutralizantes en muestras posteriores a las iniciales en 2 de 30 pacientes en el brazo de trastuzumab intravenoso.</w:t>
      </w:r>
    </w:p>
    <w:p w14:paraId="1996B3F9" w14:textId="77777777" w:rsidR="00F43F10" w:rsidRPr="0043418E" w:rsidRDefault="00F43F10" w:rsidP="003000DC">
      <w:pPr>
        <w:pStyle w:val="BodyText"/>
      </w:pPr>
    </w:p>
    <w:p w14:paraId="1996B3FA" w14:textId="56983CBC" w:rsidR="00F43F10" w:rsidRPr="0043418E" w:rsidRDefault="00D90F85" w:rsidP="003000DC">
      <w:pPr>
        <w:pStyle w:val="BodyText"/>
        <w:ind w:hanging="1"/>
      </w:pPr>
      <w:r w:rsidRPr="0043418E">
        <w:t>No se conoce la relevancia clínica de estos anticuerpos. La presencia de anticuerpos anti-trastuzumab no tuvo impacto en la farmacocinética, la eficacia (determinada por la respuesta patológica completa [RpC] y supervivencia libre de eventos [SLE]) y la seguridad determinada por la aparición de reacciones relacionadas con la administración (RRAs) de trastuzumab intravenoso.</w:t>
      </w:r>
    </w:p>
    <w:p w14:paraId="1996B3FB" w14:textId="77777777" w:rsidR="00EB6AD0" w:rsidRPr="0043418E" w:rsidRDefault="00EB6AD0" w:rsidP="003000DC">
      <w:pPr>
        <w:pStyle w:val="BodyText"/>
        <w:ind w:hanging="1"/>
      </w:pPr>
    </w:p>
    <w:p w14:paraId="1996B3FC" w14:textId="0CA727B5" w:rsidR="00EB6AD0" w:rsidRPr="0043418E" w:rsidRDefault="00D90F85" w:rsidP="003000DC">
      <w:pPr>
        <w:pStyle w:val="BodyText"/>
        <w:ind w:hanging="2"/>
      </w:pPr>
      <w:r w:rsidRPr="0043418E">
        <w:t>No hay datos disponibles de inmunogenicidad para trastuzumab en cáncer gástrico.</w:t>
      </w:r>
    </w:p>
    <w:p w14:paraId="1996B3FD" w14:textId="77777777" w:rsidR="00EB6AD0" w:rsidRPr="0043418E" w:rsidRDefault="00EB6AD0" w:rsidP="003000DC">
      <w:pPr>
        <w:pStyle w:val="BodyText"/>
        <w:ind w:hanging="2"/>
      </w:pPr>
    </w:p>
    <w:p w14:paraId="1996B3FE" w14:textId="72D234E7" w:rsidR="00F43F10" w:rsidRPr="0043418E" w:rsidRDefault="00D90F85" w:rsidP="003000DC">
      <w:pPr>
        <w:pStyle w:val="BodyText"/>
        <w:ind w:hanging="2"/>
        <w:rPr>
          <w:u w:val="single"/>
        </w:rPr>
      </w:pPr>
      <w:r w:rsidRPr="0043418E">
        <w:rPr>
          <w:u w:val="single"/>
        </w:rPr>
        <w:t>Notificación de sospechas de reacciones adversas</w:t>
      </w:r>
    </w:p>
    <w:p w14:paraId="1996B3FF" w14:textId="77777777" w:rsidR="00EB6AD0" w:rsidRPr="0043418E" w:rsidRDefault="00EB6AD0" w:rsidP="003000DC">
      <w:pPr>
        <w:pStyle w:val="BodyText"/>
        <w:ind w:hanging="2"/>
      </w:pPr>
    </w:p>
    <w:p w14:paraId="1996B400" w14:textId="59CCD241" w:rsidR="00B3125E" w:rsidRPr="0043418E" w:rsidRDefault="00D90F85" w:rsidP="003000DC">
      <w:pPr>
        <w:pStyle w:val="BodyText"/>
      </w:pPr>
      <w:r w:rsidRPr="0043418E">
        <w:t>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w:t>
      </w:r>
      <w:r w:rsidR="00F83889" w:rsidRPr="0043418E">
        <w:t xml:space="preserve"> </w:t>
      </w:r>
      <w:r w:rsidRPr="0043418E">
        <w:rPr>
          <w:shd w:val="clear" w:color="auto" w:fill="C1C1C1"/>
        </w:rPr>
        <w:t xml:space="preserve">sistema nacional de notificación incluido en el </w:t>
      </w:r>
      <w:hyperlink r:id="rId14" w:history="1">
        <w:r w:rsidRPr="0043418E">
          <w:rPr>
            <w:rStyle w:val="Hyperlink"/>
            <w:shd w:val="clear" w:color="auto" w:fill="C1C1C1"/>
          </w:rPr>
          <w:t>Apéndice</w:t>
        </w:r>
        <w:r w:rsidR="00F83889" w:rsidRPr="0043418E">
          <w:rPr>
            <w:rStyle w:val="Hyperlink"/>
            <w:shd w:val="clear" w:color="auto" w:fill="C1C1C1"/>
          </w:rPr>
          <w:t xml:space="preserve"> V</w:t>
        </w:r>
      </w:hyperlink>
      <w:r w:rsidR="00F83889" w:rsidRPr="0043418E">
        <w:t>.</w:t>
      </w:r>
    </w:p>
    <w:p w14:paraId="1996B401" w14:textId="77777777" w:rsidR="00F43F10" w:rsidRPr="0043418E" w:rsidRDefault="00F43F10" w:rsidP="003000DC">
      <w:pPr>
        <w:pStyle w:val="BodyText"/>
      </w:pPr>
    </w:p>
    <w:p w14:paraId="1996B402" w14:textId="7C682C28" w:rsidR="00F43F10" w:rsidRPr="0043418E" w:rsidRDefault="00C7754E" w:rsidP="003000DC">
      <w:pPr>
        <w:pStyle w:val="Heading1"/>
      </w:pPr>
      <w:r w:rsidRPr="0043418E">
        <w:t>4.9</w:t>
      </w:r>
      <w:r w:rsidRPr="0043418E">
        <w:tab/>
      </w:r>
      <w:r w:rsidR="00A86068" w:rsidRPr="0043418E">
        <w:t>Sobredosis</w:t>
      </w:r>
    </w:p>
    <w:p w14:paraId="1996B403" w14:textId="77777777" w:rsidR="00F43F10" w:rsidRPr="0043418E" w:rsidRDefault="00F43F10" w:rsidP="003000DC">
      <w:pPr>
        <w:pStyle w:val="BodyText"/>
        <w:keepNext/>
        <w:rPr>
          <w:b/>
        </w:rPr>
      </w:pPr>
    </w:p>
    <w:p w14:paraId="1996B404" w14:textId="2E71F623" w:rsidR="00F43F10" w:rsidRPr="0043418E" w:rsidRDefault="00781620" w:rsidP="003000DC">
      <w:pPr>
        <w:pStyle w:val="BodyText"/>
      </w:pPr>
      <w:r w:rsidRPr="0043418E">
        <w:t>No hay experiencia de sobredosis en ensayos clínicos con humanos. En los ensayos clínicos no se han administrado dosis superiores a 10 mg/kg de trastuzumab solo. En un ensayo clínico en pacientes con cáncer gástrico metastásico, se ha estudiado una dosis de mantenimiento de 10 mg/kg cada tres semanas tras una dosis de carga de 8 mg/kg. Hasta este límite, las dosis fueron bien toleradas.</w:t>
      </w:r>
    </w:p>
    <w:p w14:paraId="1996B405" w14:textId="77777777" w:rsidR="00F43F10" w:rsidRPr="0043418E" w:rsidRDefault="00F43F10" w:rsidP="003000DC">
      <w:pPr>
        <w:pStyle w:val="BodyText"/>
      </w:pPr>
    </w:p>
    <w:p w14:paraId="1996B406" w14:textId="77777777" w:rsidR="00F43F10" w:rsidRPr="0043418E" w:rsidRDefault="00F43F10" w:rsidP="003000DC">
      <w:pPr>
        <w:pStyle w:val="BodyText"/>
      </w:pPr>
    </w:p>
    <w:p w14:paraId="1996B407" w14:textId="4DB282DC" w:rsidR="00F43F10" w:rsidRPr="0043418E" w:rsidRDefault="00C7754E" w:rsidP="003000DC">
      <w:pPr>
        <w:pStyle w:val="Heading1"/>
      </w:pPr>
      <w:r w:rsidRPr="0043418E">
        <w:t>5.</w:t>
      </w:r>
      <w:r w:rsidRPr="0043418E">
        <w:tab/>
      </w:r>
      <w:r w:rsidR="00781620" w:rsidRPr="0043418E">
        <w:t>PROPIEDADES FARMACOLÓGICAS</w:t>
      </w:r>
    </w:p>
    <w:p w14:paraId="1996B408" w14:textId="77777777" w:rsidR="00F43F10" w:rsidRPr="0043418E" w:rsidRDefault="00F43F10" w:rsidP="003000DC">
      <w:pPr>
        <w:pStyle w:val="BodyText"/>
        <w:keepNext/>
        <w:rPr>
          <w:b/>
        </w:rPr>
      </w:pPr>
    </w:p>
    <w:p w14:paraId="1996B409" w14:textId="4E20A234" w:rsidR="00F43F10" w:rsidRPr="0043418E" w:rsidRDefault="00C7754E" w:rsidP="003000DC">
      <w:pPr>
        <w:pStyle w:val="Heading1"/>
      </w:pPr>
      <w:r w:rsidRPr="0043418E">
        <w:t>5.1</w:t>
      </w:r>
      <w:r w:rsidRPr="0043418E">
        <w:tab/>
      </w:r>
      <w:r w:rsidR="00781620" w:rsidRPr="0043418E">
        <w:t>Propiedades farmacodinámicas</w:t>
      </w:r>
    </w:p>
    <w:p w14:paraId="1996B40A" w14:textId="77777777" w:rsidR="00F43F10" w:rsidRPr="0043418E" w:rsidRDefault="00F43F10" w:rsidP="003000DC">
      <w:pPr>
        <w:pStyle w:val="BodyText"/>
        <w:keepNext/>
        <w:rPr>
          <w:b/>
        </w:rPr>
      </w:pPr>
    </w:p>
    <w:p w14:paraId="1996B40B" w14:textId="1DA1A8E5" w:rsidR="00F43F10" w:rsidRPr="0043418E" w:rsidRDefault="00781620" w:rsidP="003000DC">
      <w:pPr>
        <w:pStyle w:val="BodyText"/>
      </w:pPr>
      <w:r w:rsidRPr="0043418E">
        <w:t>Grupo farmacoterapéutico: Antineoplásicos, anticuerpo</w:t>
      </w:r>
      <w:r w:rsidR="002330D2" w:rsidRPr="0043418E">
        <w:t>s</w:t>
      </w:r>
      <w:r w:rsidRPr="0043418E">
        <w:t xml:space="preserve"> monoclonal</w:t>
      </w:r>
      <w:r w:rsidR="002330D2" w:rsidRPr="0043418E">
        <w:t>es</w:t>
      </w:r>
      <w:r w:rsidRPr="0043418E">
        <w:t>, código ATC: L01FD01</w:t>
      </w:r>
    </w:p>
    <w:p w14:paraId="1996B40C" w14:textId="77777777" w:rsidR="00F43F10" w:rsidRPr="0043418E" w:rsidRDefault="00F43F10" w:rsidP="003000DC">
      <w:pPr>
        <w:pStyle w:val="BodyText"/>
      </w:pPr>
    </w:p>
    <w:p w14:paraId="1996B40D" w14:textId="62CA305D" w:rsidR="00F43F10" w:rsidRPr="0043418E" w:rsidRDefault="00781620" w:rsidP="003000DC">
      <w:pPr>
        <w:pStyle w:val="BodyText"/>
      </w:pPr>
      <w:r w:rsidRPr="0043418E">
        <w:t>Tuznue es un medicamento biosimilar. La información detallada sobre este medicamento está disponible en la página web de la Agencia Europea de Medicamentos</w:t>
      </w:r>
      <w:r w:rsidR="006777AD" w:rsidRPr="0043418E">
        <w:t xml:space="preserve"> </w:t>
      </w:r>
      <w:hyperlink r:id="rId15" w:history="1">
        <w:r w:rsidR="006777AD" w:rsidRPr="0043418E">
          <w:rPr>
            <w:rStyle w:val="Hyperlink"/>
          </w:rPr>
          <w:t>https://www.ema.europa.eu</w:t>
        </w:r>
      </w:hyperlink>
      <w:r w:rsidR="00242E48" w:rsidRPr="0043418E">
        <w:t>.</w:t>
      </w:r>
    </w:p>
    <w:p w14:paraId="1996B40E" w14:textId="77777777" w:rsidR="00F43F10" w:rsidRPr="0043418E" w:rsidRDefault="00F43F10" w:rsidP="003000DC">
      <w:pPr>
        <w:pStyle w:val="BodyText"/>
      </w:pPr>
    </w:p>
    <w:p w14:paraId="1996B40F" w14:textId="13E53038" w:rsidR="00F43F10" w:rsidRPr="0043418E" w:rsidRDefault="003C05A1" w:rsidP="003000DC">
      <w:pPr>
        <w:pStyle w:val="BodyText"/>
      </w:pPr>
      <w:r w:rsidRPr="0043418E">
        <w:t xml:space="preserve">Trastuzumab es un anticuerpo monoclonal IgG1 humanizado recombinante contra el receptor 2 del factor de crecimiento epidérmico humano (HER2). La sobreexpresión de HER2 se observa en el 20 %-30 % de los cánceres de mama primarios. Estudios de las tasas de positividad de HER2 en cáncer gástrico (CG) cuando se utiliza tinción inmunohistoquímica (IHQ) e hibridación </w:t>
      </w:r>
      <w:r w:rsidRPr="0043418E">
        <w:rPr>
          <w:i/>
          <w:iCs/>
        </w:rPr>
        <w:t>in situ</w:t>
      </w:r>
      <w:r w:rsidRPr="0043418E">
        <w:t xml:space="preserve"> con fluorescencia (FISH) o hibridación </w:t>
      </w:r>
      <w:r w:rsidRPr="0043418E">
        <w:rPr>
          <w:i/>
          <w:iCs/>
        </w:rPr>
        <w:t>in situ</w:t>
      </w:r>
      <w:r w:rsidRPr="0043418E">
        <w:t xml:space="preserve"> por colorimetría (CISH) han mostrado que existe una gran variación en la tasa de positividad de HER2, que oscila entre un 6,8% y un 34,0% para IHQ y entre un 7,1% y un 42,6% para FISH. Los ensayos indican que los pacientes con cáncer de mama, cuyos tumores sobreexpresan HER2 tienen una supervivencia libre de enfermedad más corta si se compara con los pacientes cuyos tumores no sobreexpresan HER2. El dominio extracelular del receptor (ECD, p105) puede liberarse en el torrente sanguíneo y ser medido en muestras de suero.</w:t>
      </w:r>
    </w:p>
    <w:p w14:paraId="1996B410" w14:textId="77777777" w:rsidR="00F43F10" w:rsidRPr="0043418E" w:rsidRDefault="00F43F10" w:rsidP="003000DC">
      <w:pPr>
        <w:pStyle w:val="BodyText"/>
      </w:pPr>
    </w:p>
    <w:p w14:paraId="1996B411" w14:textId="152E652B" w:rsidR="00F43F10" w:rsidRPr="0043418E" w:rsidRDefault="003C05A1" w:rsidP="003000DC">
      <w:pPr>
        <w:pStyle w:val="BodyText"/>
        <w:rPr>
          <w:u w:val="single"/>
        </w:rPr>
      </w:pPr>
      <w:r w:rsidRPr="0043418E">
        <w:rPr>
          <w:u w:val="single"/>
        </w:rPr>
        <w:t>Mecanismo de acción</w:t>
      </w:r>
    </w:p>
    <w:p w14:paraId="1996B412" w14:textId="77777777" w:rsidR="00EB6AD0" w:rsidRPr="0043418E" w:rsidRDefault="00EB6AD0" w:rsidP="003000DC">
      <w:pPr>
        <w:pStyle w:val="BodyText"/>
      </w:pPr>
    </w:p>
    <w:p w14:paraId="1996B413" w14:textId="1634966A" w:rsidR="00F43F10" w:rsidRPr="0043418E" w:rsidRDefault="003C05A1" w:rsidP="003000DC">
      <w:pPr>
        <w:pStyle w:val="BodyText"/>
        <w:ind w:hanging="1"/>
      </w:pPr>
      <w:r w:rsidRPr="0043418E">
        <w:t xml:space="preserve">Trastuzumab se une con una alta afinidad y especificidad al subdominio IV, una región yuxtamembrana del dominio extracelular de HER2. La unión del trastuzumab a HER2 inhibe la vía de señalización de HER2 independiente del ligando y previene la división proteolítica de su dominio extracelular, un mecanismo de activación de HER2. Como resultado Trastuzumab ha demostrado, tanto en ensayos </w:t>
      </w:r>
      <w:r w:rsidRPr="0043418E">
        <w:rPr>
          <w:i/>
          <w:iCs/>
        </w:rPr>
        <w:t>in vitro</w:t>
      </w:r>
      <w:r w:rsidRPr="0043418E">
        <w:t xml:space="preserve"> como en animales, que inhibe la proliferación de células humanas tumorales que sobreexpresan HER2. Además, trastuzumab es un potente mediador de la citotoxicidad dependiente de anticuerpos mediada por células (ADCC). Se ha demostrado in vitro, que la ADCC mediada por trastuzumab se ejerce preferentemente sobre células que sobreexpresan HER2 si se compara con células cancerosas que no sobreexpresan HER2.</w:t>
      </w:r>
    </w:p>
    <w:p w14:paraId="1996B414" w14:textId="77777777" w:rsidR="00B3125E" w:rsidRPr="0043418E" w:rsidRDefault="00B3125E" w:rsidP="003000DC">
      <w:pPr>
        <w:pStyle w:val="BodyText"/>
        <w:rPr>
          <w:u w:val="single"/>
        </w:rPr>
      </w:pPr>
    </w:p>
    <w:p w14:paraId="1996B415" w14:textId="7E346ED6" w:rsidR="00F43F10" w:rsidRPr="0043418E" w:rsidRDefault="001C334E" w:rsidP="003000DC">
      <w:pPr>
        <w:pStyle w:val="BodyText"/>
      </w:pPr>
      <w:r w:rsidRPr="0043418E">
        <w:rPr>
          <w:u w:val="single"/>
        </w:rPr>
        <w:t>Diagnóstico de la sobreexpresión de HER2 o de la amplificación del gen HER2</w:t>
      </w:r>
    </w:p>
    <w:p w14:paraId="1996B416" w14:textId="77777777" w:rsidR="00F43F10" w:rsidRPr="0043418E" w:rsidRDefault="00F43F10" w:rsidP="003000DC">
      <w:pPr>
        <w:pStyle w:val="BodyText"/>
      </w:pPr>
    </w:p>
    <w:p w14:paraId="1996B417" w14:textId="380D0A86" w:rsidR="00F43F10" w:rsidRPr="0043418E" w:rsidRDefault="001C334E" w:rsidP="003000DC">
      <w:pPr>
        <w:rPr>
          <w:i/>
        </w:rPr>
      </w:pPr>
      <w:r w:rsidRPr="0043418E">
        <w:rPr>
          <w:i/>
        </w:rPr>
        <w:t>Diagnóstico de la sobreexpresión de HER2 o de la amplificación del gen HER2 en cáncer de mama</w:t>
      </w:r>
    </w:p>
    <w:p w14:paraId="1996B418" w14:textId="77777777" w:rsidR="00BE671E" w:rsidRPr="0043418E" w:rsidRDefault="00BE671E" w:rsidP="003000DC">
      <w:pPr>
        <w:rPr>
          <w:i/>
        </w:rPr>
      </w:pPr>
    </w:p>
    <w:p w14:paraId="1996B419" w14:textId="0A2BCC57" w:rsidR="00F43F10" w:rsidRPr="0043418E" w:rsidRDefault="001C334E" w:rsidP="003000DC">
      <w:pPr>
        <w:pStyle w:val="BodyText"/>
      </w:pPr>
      <w:r w:rsidRPr="0043418E">
        <w:t xml:space="preserve">Trastuzumab debe ser empleado únicamente en pacientes cuyos tumores sobreexpresen la proteína HER2 o presenten amplificación del gen HER2 determinados mediante un método exacto y validado (ver sección 4.4). La sobreexpresión de HER2 puede ser detectada empleando una evaluación basada en técnicas inmunohistoquímicas (IHC) de bloques tumorales fijados. La amplificación del gen HER2 puede ser detectada usando hibridación </w:t>
      </w:r>
      <w:r w:rsidRPr="0043418E">
        <w:rPr>
          <w:i/>
          <w:iCs/>
        </w:rPr>
        <w:t>in situ</w:t>
      </w:r>
      <w:r w:rsidRPr="0043418E">
        <w:t xml:space="preserve"> por fluorescencia (FISH) o hibridación </w:t>
      </w:r>
      <w:r w:rsidRPr="0043418E">
        <w:rPr>
          <w:i/>
          <w:iCs/>
        </w:rPr>
        <w:t>in situ</w:t>
      </w:r>
      <w:r w:rsidRPr="0043418E">
        <w:t xml:space="preserve"> por colorimetría (CISH) de bloques tumorales fijados Los pacientes se elegirán para ser tratados con Tuznue si muestran fuerte sobreexpresión de HER2, descrita como una calificación 3+ por IHC o como resultado positivo por FISH o CISH.</w:t>
      </w:r>
    </w:p>
    <w:p w14:paraId="1996B41A" w14:textId="77777777" w:rsidR="00F43F10" w:rsidRPr="0043418E" w:rsidRDefault="00F43F10" w:rsidP="003000DC">
      <w:pPr>
        <w:pStyle w:val="BodyText"/>
      </w:pPr>
    </w:p>
    <w:p w14:paraId="1996B41B" w14:textId="15DB10F5" w:rsidR="00F43F10" w:rsidRPr="0043418E" w:rsidRDefault="000972B6" w:rsidP="003000DC">
      <w:pPr>
        <w:pStyle w:val="BodyText"/>
        <w:jc w:val="both"/>
      </w:pPr>
      <w:r w:rsidRPr="0043418E">
        <w:t xml:space="preserve">Para asegurar resultados exactos y reproducibles, </w:t>
      </w:r>
      <w:proofErr w:type="gramStart"/>
      <w:r w:rsidRPr="0043418E">
        <w:t>el test</w:t>
      </w:r>
      <w:proofErr w:type="gramEnd"/>
      <w:r w:rsidRPr="0043418E">
        <w:t xml:space="preserve"> debe ser realizado en un laboratorio especializado que pueda garantizar la validación de los procedimientos de valoración.</w:t>
      </w:r>
    </w:p>
    <w:p w14:paraId="1996B41C" w14:textId="77777777" w:rsidR="00F43F10" w:rsidRPr="0043418E" w:rsidRDefault="00F43F10" w:rsidP="003000DC">
      <w:pPr>
        <w:pStyle w:val="BodyText"/>
      </w:pPr>
    </w:p>
    <w:p w14:paraId="1996B41D" w14:textId="6995A6AF" w:rsidR="00F43F10" w:rsidRPr="0043418E" w:rsidRDefault="000972B6" w:rsidP="003000DC">
      <w:pPr>
        <w:pStyle w:val="BodyText"/>
      </w:pPr>
      <w:r w:rsidRPr="0043418E">
        <w:t>El sistema de valoración recomendado para evaluar los patrones de tinción por IHC es como se muestra en la Tabla 2:</w:t>
      </w:r>
    </w:p>
    <w:p w14:paraId="1996B41E" w14:textId="77777777" w:rsidR="00F43F10" w:rsidRPr="0043418E" w:rsidRDefault="00F43F10" w:rsidP="003000DC">
      <w:pPr>
        <w:pStyle w:val="BodyText"/>
      </w:pPr>
    </w:p>
    <w:p w14:paraId="1996B41F" w14:textId="22D6AAFF" w:rsidR="00F43F10" w:rsidRPr="0043418E" w:rsidRDefault="000972B6" w:rsidP="003000DC">
      <w:pPr>
        <w:pStyle w:val="BodyText"/>
        <w:keepNext/>
        <w:keepLines/>
      </w:pPr>
      <w:r w:rsidRPr="0043418E">
        <w:t>Tabla 2: Sistema de puntuación recomendado para evaluar los patrones de tinción IHC en cáncer de mama</w:t>
      </w:r>
    </w:p>
    <w:p w14:paraId="1996B420" w14:textId="77777777" w:rsidR="00BE671E" w:rsidRPr="0043418E" w:rsidRDefault="00BE671E" w:rsidP="003000DC">
      <w:pPr>
        <w:pStyle w:val="BodyText"/>
        <w:keepNext/>
      </w:pPr>
    </w:p>
    <w:tbl>
      <w:tblPr>
        <w:tblStyle w:val="TableGrid"/>
        <w:tblW w:w="0" w:type="auto"/>
        <w:tblCellMar>
          <w:left w:w="57" w:type="dxa"/>
          <w:right w:w="57" w:type="dxa"/>
        </w:tblCellMar>
        <w:tblLook w:val="04A0" w:firstRow="1" w:lastRow="0" w:firstColumn="1" w:lastColumn="0" w:noHBand="0" w:noVBand="1"/>
      </w:tblPr>
      <w:tblGrid>
        <w:gridCol w:w="1190"/>
        <w:gridCol w:w="4921"/>
        <w:gridCol w:w="2950"/>
      </w:tblGrid>
      <w:tr w:rsidR="00762991" w:rsidRPr="0043418E" w14:paraId="1996B424" w14:textId="77777777" w:rsidTr="003050AC">
        <w:trPr>
          <w:trHeight w:val="283"/>
        </w:trPr>
        <w:tc>
          <w:tcPr>
            <w:tcW w:w="1165" w:type="dxa"/>
          </w:tcPr>
          <w:p w14:paraId="1996B421" w14:textId="4064E319" w:rsidR="00BE671E" w:rsidRPr="0043418E" w:rsidRDefault="000972B6" w:rsidP="003000DC">
            <w:pPr>
              <w:pStyle w:val="BodyText"/>
              <w:keepNext/>
              <w:rPr>
                <w:b/>
                <w:bCs/>
              </w:rPr>
            </w:pPr>
            <w:r w:rsidRPr="0043418E">
              <w:rPr>
                <w:b/>
                <w:bCs/>
              </w:rPr>
              <w:t>Puntuación</w:t>
            </w:r>
          </w:p>
        </w:tc>
        <w:tc>
          <w:tcPr>
            <w:tcW w:w="4950" w:type="dxa"/>
          </w:tcPr>
          <w:p w14:paraId="1996B422" w14:textId="6C751734" w:rsidR="00BE671E" w:rsidRPr="0043418E" w:rsidRDefault="000972B6" w:rsidP="003000DC">
            <w:pPr>
              <w:pStyle w:val="BodyText"/>
              <w:keepNext/>
              <w:rPr>
                <w:b/>
                <w:bCs/>
              </w:rPr>
            </w:pPr>
            <w:r w:rsidRPr="0043418E">
              <w:rPr>
                <w:b/>
                <w:bCs/>
              </w:rPr>
              <w:t>Patrón de tinción</w:t>
            </w:r>
          </w:p>
        </w:tc>
        <w:tc>
          <w:tcPr>
            <w:tcW w:w="2963" w:type="dxa"/>
          </w:tcPr>
          <w:p w14:paraId="1996B423" w14:textId="1E3E9CA6" w:rsidR="00BE671E" w:rsidRPr="0043418E" w:rsidRDefault="000972B6" w:rsidP="003000DC">
            <w:pPr>
              <w:pStyle w:val="BodyText"/>
              <w:keepNext/>
              <w:rPr>
                <w:b/>
                <w:bCs/>
              </w:rPr>
            </w:pPr>
            <w:r w:rsidRPr="0043418E">
              <w:rPr>
                <w:b/>
                <w:bCs/>
              </w:rPr>
              <w:t>Evaluación de la sobreexpresión de HER2</w:t>
            </w:r>
          </w:p>
        </w:tc>
      </w:tr>
      <w:tr w:rsidR="00762991" w:rsidRPr="0043418E" w14:paraId="1996B428" w14:textId="77777777" w:rsidTr="003050AC">
        <w:trPr>
          <w:trHeight w:val="283"/>
        </w:trPr>
        <w:tc>
          <w:tcPr>
            <w:tcW w:w="1165" w:type="dxa"/>
          </w:tcPr>
          <w:p w14:paraId="1996B425" w14:textId="77777777" w:rsidR="00BE671E" w:rsidRPr="0043418E" w:rsidRDefault="00F83889" w:rsidP="003000DC">
            <w:pPr>
              <w:pStyle w:val="BodyText"/>
              <w:keepNext/>
            </w:pPr>
            <w:r w:rsidRPr="0043418E">
              <w:t>0</w:t>
            </w:r>
          </w:p>
        </w:tc>
        <w:tc>
          <w:tcPr>
            <w:tcW w:w="4950" w:type="dxa"/>
          </w:tcPr>
          <w:p w14:paraId="1996B426" w14:textId="689769AA" w:rsidR="00BE671E" w:rsidRPr="0043418E" w:rsidRDefault="000972B6" w:rsidP="003000DC">
            <w:pPr>
              <w:pStyle w:val="TableParagraph"/>
              <w:keepNext/>
              <w:ind w:left="0"/>
            </w:pPr>
            <w:r w:rsidRPr="0043418E">
              <w:t>No se observa tinción o la tinción de membrana se observa en &lt;10 % de las células tumorales</w:t>
            </w:r>
          </w:p>
        </w:tc>
        <w:tc>
          <w:tcPr>
            <w:tcW w:w="2963" w:type="dxa"/>
          </w:tcPr>
          <w:p w14:paraId="1996B427" w14:textId="6971B4AD" w:rsidR="00BE671E" w:rsidRPr="0043418E" w:rsidRDefault="007254B1" w:rsidP="003000DC">
            <w:pPr>
              <w:pStyle w:val="BodyText"/>
              <w:keepNext/>
            </w:pPr>
            <w:r w:rsidRPr="0043418E">
              <w:t>Negativo</w:t>
            </w:r>
          </w:p>
        </w:tc>
      </w:tr>
      <w:tr w:rsidR="00762991" w:rsidRPr="0043418E" w14:paraId="1996B42C" w14:textId="77777777" w:rsidTr="003050AC">
        <w:trPr>
          <w:trHeight w:val="283"/>
        </w:trPr>
        <w:tc>
          <w:tcPr>
            <w:tcW w:w="1165" w:type="dxa"/>
          </w:tcPr>
          <w:p w14:paraId="1996B429" w14:textId="77777777" w:rsidR="00BE671E" w:rsidRPr="0043418E" w:rsidRDefault="00F83889" w:rsidP="003000DC">
            <w:pPr>
              <w:pStyle w:val="BodyText"/>
              <w:keepNext/>
            </w:pPr>
            <w:r w:rsidRPr="0043418E">
              <w:t>1+</w:t>
            </w:r>
          </w:p>
        </w:tc>
        <w:tc>
          <w:tcPr>
            <w:tcW w:w="4950" w:type="dxa"/>
          </w:tcPr>
          <w:p w14:paraId="1996B42A" w14:textId="5775495B" w:rsidR="00BE671E" w:rsidRPr="0043418E" w:rsidRDefault="000972B6" w:rsidP="003000DC">
            <w:pPr>
              <w:pStyle w:val="TableParagraph"/>
              <w:keepNext/>
              <w:ind w:left="0" w:right="267"/>
            </w:pPr>
            <w:r w:rsidRPr="0043418E">
              <w:t>Se observa una ligera/levemente perceptible tinción de membrana en &gt;10 % de las células tumorales. Las células se tiñen solamente en una parte de la membrana.</w:t>
            </w:r>
          </w:p>
        </w:tc>
        <w:tc>
          <w:tcPr>
            <w:tcW w:w="2963" w:type="dxa"/>
          </w:tcPr>
          <w:p w14:paraId="1996B42B" w14:textId="3832921D" w:rsidR="00BE671E" w:rsidRPr="0043418E" w:rsidRDefault="007254B1" w:rsidP="003000DC">
            <w:pPr>
              <w:pStyle w:val="BodyText"/>
              <w:keepNext/>
            </w:pPr>
            <w:r w:rsidRPr="0043418E">
              <w:t>Negativo</w:t>
            </w:r>
          </w:p>
        </w:tc>
      </w:tr>
      <w:tr w:rsidR="00762991" w:rsidRPr="0043418E" w14:paraId="1996B430" w14:textId="77777777" w:rsidTr="003050AC">
        <w:trPr>
          <w:trHeight w:val="283"/>
        </w:trPr>
        <w:tc>
          <w:tcPr>
            <w:tcW w:w="1165" w:type="dxa"/>
          </w:tcPr>
          <w:p w14:paraId="1996B42D" w14:textId="77777777" w:rsidR="00BE671E" w:rsidRPr="0043418E" w:rsidRDefault="00F83889" w:rsidP="003000DC">
            <w:pPr>
              <w:pStyle w:val="BodyText"/>
              <w:keepNext/>
            </w:pPr>
            <w:r w:rsidRPr="0043418E">
              <w:t>2+</w:t>
            </w:r>
          </w:p>
        </w:tc>
        <w:tc>
          <w:tcPr>
            <w:tcW w:w="4950" w:type="dxa"/>
          </w:tcPr>
          <w:p w14:paraId="1996B42E" w14:textId="5FA0B04F" w:rsidR="00BE671E" w:rsidRPr="0043418E" w:rsidRDefault="000972B6" w:rsidP="003000DC">
            <w:pPr>
              <w:pStyle w:val="TableParagraph"/>
              <w:keepNext/>
              <w:ind w:left="0"/>
            </w:pPr>
            <w:r w:rsidRPr="0043418E">
              <w:t>Se detecta una tinción completa de la membrana débil a moderada en &gt;10 % de las células tumorales.</w:t>
            </w:r>
          </w:p>
        </w:tc>
        <w:tc>
          <w:tcPr>
            <w:tcW w:w="2963" w:type="dxa"/>
          </w:tcPr>
          <w:p w14:paraId="1996B42F" w14:textId="687E5917" w:rsidR="00BE671E" w:rsidRPr="0043418E" w:rsidRDefault="007254B1" w:rsidP="003000DC">
            <w:pPr>
              <w:pStyle w:val="BodyText"/>
              <w:keepNext/>
            </w:pPr>
            <w:r w:rsidRPr="0043418E">
              <w:t>Dudosa</w:t>
            </w:r>
          </w:p>
        </w:tc>
      </w:tr>
      <w:tr w:rsidR="00762991" w:rsidRPr="0043418E" w14:paraId="1996B434" w14:textId="77777777" w:rsidTr="003050AC">
        <w:trPr>
          <w:trHeight w:val="283"/>
        </w:trPr>
        <w:tc>
          <w:tcPr>
            <w:tcW w:w="1165" w:type="dxa"/>
          </w:tcPr>
          <w:p w14:paraId="1996B431" w14:textId="77777777" w:rsidR="00BE671E" w:rsidRPr="0043418E" w:rsidRDefault="00F83889" w:rsidP="003000DC">
            <w:pPr>
              <w:pStyle w:val="BodyText"/>
              <w:keepNext/>
            </w:pPr>
            <w:r w:rsidRPr="0043418E">
              <w:t>3+</w:t>
            </w:r>
          </w:p>
        </w:tc>
        <w:tc>
          <w:tcPr>
            <w:tcW w:w="4950" w:type="dxa"/>
          </w:tcPr>
          <w:p w14:paraId="1996B432" w14:textId="45225DF8" w:rsidR="00BE671E" w:rsidRPr="0043418E" w:rsidRDefault="007254B1" w:rsidP="003000DC">
            <w:pPr>
              <w:pStyle w:val="TableParagraph"/>
              <w:keepNext/>
              <w:ind w:left="0"/>
            </w:pPr>
            <w:r w:rsidRPr="0043418E">
              <w:t>Se detecta una tinción completa de la membrana en &gt;10 % de las células tumorales.</w:t>
            </w:r>
          </w:p>
        </w:tc>
        <w:tc>
          <w:tcPr>
            <w:tcW w:w="2963" w:type="dxa"/>
          </w:tcPr>
          <w:p w14:paraId="1996B433" w14:textId="3AB22F51" w:rsidR="00BE671E" w:rsidRPr="0043418E" w:rsidRDefault="007254B1" w:rsidP="003000DC">
            <w:pPr>
              <w:pStyle w:val="BodyText"/>
              <w:keepNext/>
            </w:pPr>
            <w:r w:rsidRPr="0043418E">
              <w:t>Positiva</w:t>
            </w:r>
          </w:p>
        </w:tc>
      </w:tr>
    </w:tbl>
    <w:p w14:paraId="1996B435" w14:textId="77777777" w:rsidR="00BE671E" w:rsidRPr="0043418E" w:rsidRDefault="00BE671E" w:rsidP="003000DC">
      <w:pPr>
        <w:pStyle w:val="BodyText"/>
      </w:pPr>
    </w:p>
    <w:p w14:paraId="1996B436" w14:textId="7C0FE5D8" w:rsidR="00F43F10" w:rsidRPr="0043418E" w:rsidRDefault="007254B1" w:rsidP="003000DC">
      <w:pPr>
        <w:pStyle w:val="BodyText"/>
      </w:pPr>
      <w:r w:rsidRPr="0043418E">
        <w:t>En general, el resultado se considera positivo por FISH si la relación entre el número de copias del gen HER2 por célula tumoral es mayor o igual a 2 veces el número de copias del cromosoma 17 o bien que el número de copias del gen HER2 por célula tumoral sea mayor de 4 en el caso de que no se emplee el cromosoma 17 como control.</w:t>
      </w:r>
    </w:p>
    <w:p w14:paraId="1996B437" w14:textId="77777777" w:rsidR="00F43F10" w:rsidRPr="0043418E" w:rsidRDefault="00F43F10" w:rsidP="003000DC">
      <w:pPr>
        <w:pStyle w:val="BodyText"/>
      </w:pPr>
    </w:p>
    <w:p w14:paraId="1996B438" w14:textId="73F9B69A" w:rsidR="00F43F10" w:rsidRPr="0043418E" w:rsidRDefault="007254B1" w:rsidP="003000DC">
      <w:pPr>
        <w:pStyle w:val="BodyText"/>
      </w:pPr>
      <w:r w:rsidRPr="0043418E">
        <w:t>Por norma general, se considera un resultado positivo por CISH si existen más de 5 copias del gen HER2 por núcleo en más del 50 % de las células tumorales.</w:t>
      </w:r>
    </w:p>
    <w:p w14:paraId="1996B439" w14:textId="77777777" w:rsidR="00F43F10" w:rsidRPr="0043418E" w:rsidRDefault="00F43F10" w:rsidP="003000DC">
      <w:pPr>
        <w:pStyle w:val="BodyText"/>
      </w:pPr>
    </w:p>
    <w:p w14:paraId="1996B43A" w14:textId="7B270F79" w:rsidR="00F43F10" w:rsidRPr="0043418E" w:rsidRDefault="007254B1" w:rsidP="003000DC">
      <w:pPr>
        <w:pStyle w:val="BodyText"/>
        <w:ind w:hanging="2"/>
      </w:pPr>
      <w:r w:rsidRPr="0043418E">
        <w:t>Para instrucciones más completas sobre la realización de los ensayos y la interpretación de los resultados consulte la información incluida en los envases de ensayos FISH y CISH que hayan sido validados. Las recomendaciones oficiales sobre el ensayo de Her 2 pueden ser también aplicadas.</w:t>
      </w:r>
    </w:p>
    <w:p w14:paraId="1996B43B" w14:textId="77777777" w:rsidR="007C79C5" w:rsidRPr="0043418E" w:rsidRDefault="007C79C5" w:rsidP="003000DC">
      <w:pPr>
        <w:pStyle w:val="BodyText"/>
        <w:ind w:hanging="2"/>
      </w:pPr>
    </w:p>
    <w:p w14:paraId="1996B43C" w14:textId="798356DE" w:rsidR="00F43F10" w:rsidRPr="0043418E" w:rsidRDefault="003618A8" w:rsidP="003000DC">
      <w:pPr>
        <w:pStyle w:val="BodyText"/>
      </w:pPr>
      <w:r w:rsidRPr="0043418E">
        <w:t>En cualquier método que se emplee para la evaluación de la proteína HER2 o la expresión del gen, los análisis deben ser realizados únicamente en laboratorios que puedan asegurar el uso de métodos validados y adecuados al conocimiento científico actual. Estos métodos deben ser inequívocamente precisos y exactos para demostrar la sobreexpresión de HER2 y deben ser capaces de distinguir entre la sobreexpresión de HER2 moderada (o, lo que es lo mismo, 2+) y fuerte (3+).</w:t>
      </w:r>
    </w:p>
    <w:p w14:paraId="1996B43D" w14:textId="77777777" w:rsidR="00F43F10" w:rsidRPr="0043418E" w:rsidRDefault="00F43F10" w:rsidP="003000DC">
      <w:pPr>
        <w:pStyle w:val="BodyText"/>
      </w:pPr>
    </w:p>
    <w:p w14:paraId="1996B43E" w14:textId="44D17599" w:rsidR="00F43F10" w:rsidRPr="0043418E" w:rsidRDefault="003618A8" w:rsidP="003000DC">
      <w:pPr>
        <w:rPr>
          <w:i/>
        </w:rPr>
      </w:pPr>
      <w:r w:rsidRPr="0043418E">
        <w:rPr>
          <w:i/>
        </w:rPr>
        <w:t>Diagnóstico de la sobreexpresión de HER2 o de la amplificación del gen HER2 en cáncer gástrico</w:t>
      </w:r>
    </w:p>
    <w:p w14:paraId="1996B43F" w14:textId="77777777" w:rsidR="00BE671E" w:rsidRPr="0043418E" w:rsidRDefault="00BE671E" w:rsidP="003000DC">
      <w:pPr>
        <w:rPr>
          <w:i/>
        </w:rPr>
      </w:pPr>
    </w:p>
    <w:p w14:paraId="1996B440" w14:textId="5512E10C" w:rsidR="00F43F10" w:rsidRPr="0043418E" w:rsidRDefault="003618A8" w:rsidP="003000DC">
      <w:pPr>
        <w:pStyle w:val="BodyText"/>
      </w:pPr>
      <w:r w:rsidRPr="0043418E">
        <w:t xml:space="preserve">Sólo se deberá usar un método exacto y validado para determinar la sobreexpresión de HER2 o la amplificación del gen HER2. Se recomienda </w:t>
      </w:r>
      <w:proofErr w:type="gramStart"/>
      <w:r w:rsidRPr="0043418E">
        <w:t>el test</w:t>
      </w:r>
      <w:proofErr w:type="gramEnd"/>
      <w:r w:rsidRPr="0043418E">
        <w:t xml:space="preserve"> IHQ como primera opción y en el caso que también se requiera conocer el </w:t>
      </w:r>
      <w:proofErr w:type="gramStart"/>
      <w:r w:rsidRPr="0043418E">
        <w:t>status</w:t>
      </w:r>
      <w:proofErr w:type="gramEnd"/>
      <w:r w:rsidRPr="0043418E">
        <w:t xml:space="preserve"> de la amplificación del gen HER2, se debe usar cualquier técnica, hibridación </w:t>
      </w:r>
      <w:r w:rsidRPr="0043418E">
        <w:rPr>
          <w:i/>
          <w:iCs/>
        </w:rPr>
        <w:t>in situ</w:t>
      </w:r>
      <w:r w:rsidRPr="0043418E">
        <w:t xml:space="preserve"> con plata (SISH) o FISH. Sin embargo, para poder evaluar en paralelo la histología y la morfología del tumor se recomienda utilizar la técnica SISH. Para asegurar los procedimientos de validación </w:t>
      </w:r>
      <w:proofErr w:type="gramStart"/>
      <w:r w:rsidRPr="0043418E">
        <w:t>del test</w:t>
      </w:r>
      <w:proofErr w:type="gramEnd"/>
      <w:r w:rsidRPr="0043418E">
        <w:t xml:space="preserve"> y la obtención de resultados exactos y reproducibles, </w:t>
      </w:r>
      <w:proofErr w:type="gramStart"/>
      <w:r w:rsidRPr="0043418E">
        <w:t>el test</w:t>
      </w:r>
      <w:proofErr w:type="gramEnd"/>
      <w:r w:rsidRPr="0043418E">
        <w:t xml:space="preserve"> debe realizarse en un laboratorio con personal entrenado para ello. Para instrucciones más completas sobre la realización de los ensayos y la interpretación de los resultados, consulte la información incluida en los ensayos para determinar HER2.</w:t>
      </w:r>
    </w:p>
    <w:p w14:paraId="1996B441" w14:textId="77777777" w:rsidR="00E44A30" w:rsidRPr="0043418E" w:rsidRDefault="00E44A30" w:rsidP="003000DC">
      <w:pPr>
        <w:pStyle w:val="BodyText"/>
      </w:pPr>
    </w:p>
    <w:p w14:paraId="1996B442" w14:textId="6F8206F8" w:rsidR="00F43F10" w:rsidRPr="0043418E" w:rsidRDefault="003618A8" w:rsidP="003000DC">
      <w:pPr>
        <w:pStyle w:val="BodyText"/>
      </w:pPr>
      <w:r w:rsidRPr="0043418E">
        <w:t>En el ensayo ToGA (BO18255), los pacientes cuyos tumores fueron ICQ3+ o FISH positivos fueron definidos como HER2 positivos y por lo tanto fueron incluidos en el ensayo. Según los resultados de ensayos clínicos, los efectos beneficiosos se limitaron a los pacientes con el nivel más alto de la sobreexpresión de la proteína HER2, definida como una calificación 3 + por IHQ, o 2+ por IHQ y como un resultado de FISH positivo.</w:t>
      </w:r>
    </w:p>
    <w:p w14:paraId="1996B443" w14:textId="77777777" w:rsidR="00F43F10" w:rsidRPr="0043418E" w:rsidRDefault="00F43F10" w:rsidP="003000DC">
      <w:pPr>
        <w:pStyle w:val="BodyText"/>
      </w:pPr>
    </w:p>
    <w:p w14:paraId="1996B444" w14:textId="29B43BF2" w:rsidR="00F43F10" w:rsidRPr="0043418E" w:rsidRDefault="003618A8" w:rsidP="003000DC">
      <w:pPr>
        <w:pStyle w:val="BodyText"/>
      </w:pPr>
      <w:r w:rsidRPr="0043418E">
        <w:t>En un estudio comparativo (estudio D008548) se observó un alto grado de concordancia (&gt;95 %) entre las técnicas SISH y FISH, para la detección de la amplificación del gen HER2, en pacientes con cáncer gástrico.</w:t>
      </w:r>
    </w:p>
    <w:p w14:paraId="1996B445" w14:textId="77777777" w:rsidR="00F43F10" w:rsidRPr="0043418E" w:rsidRDefault="00F43F10" w:rsidP="003000DC">
      <w:pPr>
        <w:pStyle w:val="BodyText"/>
      </w:pPr>
    </w:p>
    <w:p w14:paraId="1996B446" w14:textId="70BCF3E0" w:rsidR="00F43F10" w:rsidRPr="0043418E" w:rsidRDefault="003618A8" w:rsidP="003000DC">
      <w:pPr>
        <w:pStyle w:val="BodyText"/>
        <w:ind w:firstLine="1"/>
      </w:pPr>
      <w:r w:rsidRPr="0043418E">
        <w:t>La sobreexpresión de HER2 debe ser detectada empleando una evaluación basada en técnicas inmunohistoquímicas (IHQ) de bloques tumorales fijados y la amplificación del gen HER2 debe ser detectada usando hibridación in situ por fluorescencia usando SISH o FISH de bloques tumorales fijados.</w:t>
      </w:r>
    </w:p>
    <w:p w14:paraId="1996B447" w14:textId="77777777" w:rsidR="00F43F10" w:rsidRPr="0043418E" w:rsidRDefault="00F43F10" w:rsidP="003000DC">
      <w:pPr>
        <w:pStyle w:val="BodyText"/>
      </w:pPr>
    </w:p>
    <w:p w14:paraId="1996B448" w14:textId="64B493B6" w:rsidR="00F43F10" w:rsidRPr="0043418E" w:rsidRDefault="003618A8" w:rsidP="003000DC">
      <w:pPr>
        <w:pStyle w:val="BodyText"/>
      </w:pPr>
      <w:r w:rsidRPr="0043418E">
        <w:t>El sistema de valoración recomendado para evaluar los patrones de tinción por IHC es como se muestra en la Tabla 3:</w:t>
      </w:r>
    </w:p>
    <w:p w14:paraId="1996B449" w14:textId="77777777" w:rsidR="006938A6" w:rsidRPr="0043418E" w:rsidRDefault="006938A6" w:rsidP="003000DC">
      <w:pPr>
        <w:pStyle w:val="BodyText"/>
      </w:pPr>
    </w:p>
    <w:p w14:paraId="1996B44A" w14:textId="22CE299E" w:rsidR="00563F3E" w:rsidRPr="0043418E" w:rsidRDefault="003618A8" w:rsidP="003000DC">
      <w:pPr>
        <w:keepNext/>
        <w:adjustRightInd w:val="0"/>
      </w:pPr>
      <w:r w:rsidRPr="0043418E">
        <w:t>Tabla 3: Sistema de puntuación recomendado para evaluar los patrones de tinción IHC en cáncer gástrico</w:t>
      </w:r>
    </w:p>
    <w:p w14:paraId="1996B44B" w14:textId="77777777" w:rsidR="00BE671E" w:rsidRPr="0043418E" w:rsidRDefault="00BE671E" w:rsidP="003000DC">
      <w:pPr>
        <w:keepNext/>
        <w:adjustRightInd w:val="0"/>
      </w:pPr>
    </w:p>
    <w:tbl>
      <w:tblPr>
        <w:tblStyle w:val="TableGrid"/>
        <w:tblW w:w="0" w:type="auto"/>
        <w:tblCellMar>
          <w:left w:w="57" w:type="dxa"/>
          <w:right w:w="57" w:type="dxa"/>
        </w:tblCellMar>
        <w:tblLook w:val="04A0" w:firstRow="1" w:lastRow="0" w:firstColumn="1" w:lastColumn="0" w:noHBand="0" w:noVBand="1"/>
      </w:tblPr>
      <w:tblGrid>
        <w:gridCol w:w="1190"/>
        <w:gridCol w:w="2911"/>
        <w:gridCol w:w="3089"/>
        <w:gridCol w:w="1871"/>
      </w:tblGrid>
      <w:tr w:rsidR="00762991" w:rsidRPr="0043418E" w14:paraId="1996B450" w14:textId="77777777" w:rsidTr="003050AC">
        <w:trPr>
          <w:trHeight w:val="283"/>
          <w:tblHeader/>
        </w:trPr>
        <w:tc>
          <w:tcPr>
            <w:tcW w:w="1075" w:type="dxa"/>
          </w:tcPr>
          <w:p w14:paraId="1996B44C" w14:textId="56381FD4" w:rsidR="00BE671E" w:rsidRPr="0043418E" w:rsidRDefault="00C31E8F" w:rsidP="003000DC">
            <w:pPr>
              <w:adjustRightInd w:val="0"/>
              <w:rPr>
                <w:b/>
                <w:bCs/>
              </w:rPr>
            </w:pPr>
            <w:r w:rsidRPr="0043418E">
              <w:rPr>
                <w:b/>
                <w:bCs/>
              </w:rPr>
              <w:t>Puntuación</w:t>
            </w:r>
          </w:p>
        </w:tc>
        <w:tc>
          <w:tcPr>
            <w:tcW w:w="2970" w:type="dxa"/>
          </w:tcPr>
          <w:p w14:paraId="1996B44D" w14:textId="7554EA20" w:rsidR="00BE671E" w:rsidRPr="0043418E" w:rsidRDefault="00C31E8F" w:rsidP="003000DC">
            <w:pPr>
              <w:adjustRightInd w:val="0"/>
              <w:rPr>
                <w:b/>
                <w:bCs/>
              </w:rPr>
            </w:pPr>
            <w:r w:rsidRPr="0043418E">
              <w:rPr>
                <w:b/>
                <w:bCs/>
              </w:rPr>
              <w:t>Muestra quirúrgica – patrón de tinción</w:t>
            </w:r>
          </w:p>
        </w:tc>
        <w:tc>
          <w:tcPr>
            <w:tcW w:w="3150" w:type="dxa"/>
          </w:tcPr>
          <w:p w14:paraId="1996B44E" w14:textId="7021D4FC" w:rsidR="00BE671E" w:rsidRPr="0043418E" w:rsidRDefault="00C31E8F" w:rsidP="003000DC">
            <w:pPr>
              <w:adjustRightInd w:val="0"/>
              <w:rPr>
                <w:b/>
                <w:bCs/>
              </w:rPr>
            </w:pPr>
            <w:r w:rsidRPr="0043418E">
              <w:rPr>
                <w:b/>
                <w:bCs/>
              </w:rPr>
              <w:t>Muestra de biopsia– patrón de tinción</w:t>
            </w:r>
          </w:p>
        </w:tc>
        <w:tc>
          <w:tcPr>
            <w:tcW w:w="1883" w:type="dxa"/>
          </w:tcPr>
          <w:p w14:paraId="1996B44F" w14:textId="1907CAF1" w:rsidR="00BE671E" w:rsidRPr="0043418E" w:rsidRDefault="00C31E8F" w:rsidP="003000DC">
            <w:pPr>
              <w:adjustRightInd w:val="0"/>
              <w:rPr>
                <w:b/>
                <w:bCs/>
              </w:rPr>
            </w:pPr>
            <w:r w:rsidRPr="0043418E">
              <w:rPr>
                <w:b/>
                <w:bCs/>
              </w:rPr>
              <w:t>Evaluación de la sobreexpresión de HER2</w:t>
            </w:r>
          </w:p>
        </w:tc>
      </w:tr>
      <w:tr w:rsidR="00762991" w:rsidRPr="0043418E" w14:paraId="1996B455" w14:textId="77777777" w:rsidTr="003050AC">
        <w:trPr>
          <w:trHeight w:val="283"/>
        </w:trPr>
        <w:tc>
          <w:tcPr>
            <w:tcW w:w="1075" w:type="dxa"/>
          </w:tcPr>
          <w:p w14:paraId="1996B451" w14:textId="77777777" w:rsidR="00BE671E" w:rsidRPr="0043418E" w:rsidRDefault="00F83889" w:rsidP="003000DC">
            <w:pPr>
              <w:adjustRightInd w:val="0"/>
            </w:pPr>
            <w:r w:rsidRPr="0043418E">
              <w:t>0</w:t>
            </w:r>
          </w:p>
        </w:tc>
        <w:tc>
          <w:tcPr>
            <w:tcW w:w="2970" w:type="dxa"/>
          </w:tcPr>
          <w:p w14:paraId="1996B452" w14:textId="7FE6D210" w:rsidR="00BE671E" w:rsidRPr="0043418E" w:rsidRDefault="00C31E8F" w:rsidP="003000DC">
            <w:pPr>
              <w:adjustRightInd w:val="0"/>
            </w:pPr>
            <w:r w:rsidRPr="0043418E">
              <w:t>No reactividad o reactividad membranosa en &lt; 10 % de las células tumorales</w:t>
            </w:r>
          </w:p>
        </w:tc>
        <w:tc>
          <w:tcPr>
            <w:tcW w:w="3150" w:type="dxa"/>
          </w:tcPr>
          <w:p w14:paraId="1996B453" w14:textId="2187B7C2" w:rsidR="00BE671E" w:rsidRPr="0043418E" w:rsidRDefault="006F11B3" w:rsidP="003000DC">
            <w:pPr>
              <w:adjustRightInd w:val="0"/>
            </w:pPr>
            <w:r w:rsidRPr="0043418E">
              <w:t>No reactividad o reactividad membranosa en ninguna célula tumoral</w:t>
            </w:r>
          </w:p>
        </w:tc>
        <w:tc>
          <w:tcPr>
            <w:tcW w:w="1883" w:type="dxa"/>
          </w:tcPr>
          <w:p w14:paraId="1996B454" w14:textId="046CB9C0" w:rsidR="00BE671E" w:rsidRPr="0043418E" w:rsidRDefault="006F11B3" w:rsidP="003000DC">
            <w:pPr>
              <w:adjustRightInd w:val="0"/>
            </w:pPr>
            <w:r w:rsidRPr="0043418E">
              <w:t>Negativo</w:t>
            </w:r>
          </w:p>
        </w:tc>
      </w:tr>
      <w:tr w:rsidR="00762991" w:rsidRPr="0043418E" w14:paraId="1996B45A" w14:textId="77777777" w:rsidTr="003050AC">
        <w:trPr>
          <w:trHeight w:val="283"/>
        </w:trPr>
        <w:tc>
          <w:tcPr>
            <w:tcW w:w="1075" w:type="dxa"/>
          </w:tcPr>
          <w:p w14:paraId="1996B456" w14:textId="77777777" w:rsidR="00BE671E" w:rsidRPr="0043418E" w:rsidRDefault="00F83889" w:rsidP="003000DC">
            <w:pPr>
              <w:adjustRightInd w:val="0"/>
            </w:pPr>
            <w:r w:rsidRPr="0043418E">
              <w:t>1+</w:t>
            </w:r>
          </w:p>
        </w:tc>
        <w:tc>
          <w:tcPr>
            <w:tcW w:w="2970" w:type="dxa"/>
          </w:tcPr>
          <w:p w14:paraId="1996B457" w14:textId="7390DE15" w:rsidR="00BE671E" w:rsidRPr="0043418E" w:rsidRDefault="006F11B3" w:rsidP="003000DC">
            <w:pPr>
              <w:adjustRightInd w:val="0"/>
            </w:pPr>
            <w:r w:rsidRPr="0043418E">
              <w:t>Reactividad membranosa débil o apenas perceptible en ≥ 10 % de las células tumorales; las células son reactivas solamente en una parte de su membrana</w:t>
            </w:r>
          </w:p>
        </w:tc>
        <w:tc>
          <w:tcPr>
            <w:tcW w:w="3150" w:type="dxa"/>
          </w:tcPr>
          <w:p w14:paraId="1996B458" w14:textId="5F08C384" w:rsidR="00BE671E" w:rsidRPr="0043418E" w:rsidRDefault="006F11B3" w:rsidP="003000DC">
            <w:pPr>
              <w:adjustRightInd w:val="0"/>
            </w:pPr>
            <w:r w:rsidRPr="0043418E">
              <w:t>Agregado de células tumorales con una reactividad membranosa débil o apenas perceptible con independencia del porcentaje de células tumorales teñidas</w:t>
            </w:r>
          </w:p>
        </w:tc>
        <w:tc>
          <w:tcPr>
            <w:tcW w:w="1883" w:type="dxa"/>
          </w:tcPr>
          <w:p w14:paraId="1996B459" w14:textId="6C5B6C4A" w:rsidR="00BE671E" w:rsidRPr="0043418E" w:rsidRDefault="006F11B3" w:rsidP="003000DC">
            <w:pPr>
              <w:adjustRightInd w:val="0"/>
            </w:pPr>
            <w:r w:rsidRPr="0043418E">
              <w:t>Negativo</w:t>
            </w:r>
          </w:p>
        </w:tc>
      </w:tr>
      <w:tr w:rsidR="00762991" w:rsidRPr="0043418E" w14:paraId="1996B45F" w14:textId="77777777" w:rsidTr="003050AC">
        <w:trPr>
          <w:trHeight w:val="283"/>
        </w:trPr>
        <w:tc>
          <w:tcPr>
            <w:tcW w:w="1075" w:type="dxa"/>
          </w:tcPr>
          <w:p w14:paraId="1996B45B" w14:textId="77777777" w:rsidR="00BE671E" w:rsidRPr="0043418E" w:rsidRDefault="00F83889" w:rsidP="003000DC">
            <w:pPr>
              <w:adjustRightInd w:val="0"/>
            </w:pPr>
            <w:r w:rsidRPr="0043418E">
              <w:t>2+</w:t>
            </w:r>
          </w:p>
        </w:tc>
        <w:tc>
          <w:tcPr>
            <w:tcW w:w="2970" w:type="dxa"/>
          </w:tcPr>
          <w:p w14:paraId="1996B45C" w14:textId="66463616" w:rsidR="00BE671E" w:rsidRPr="0043418E" w:rsidRDefault="006F11B3" w:rsidP="003000DC">
            <w:pPr>
              <w:adjustRightInd w:val="0"/>
            </w:pPr>
            <w:r w:rsidRPr="0043418E">
              <w:t>Reactividad membranosa completa de débil a moderada, basolateral o lateral en ≥ 10 % de las células tumorales</w:t>
            </w:r>
          </w:p>
        </w:tc>
        <w:tc>
          <w:tcPr>
            <w:tcW w:w="3150" w:type="dxa"/>
          </w:tcPr>
          <w:p w14:paraId="1996B45D" w14:textId="01936FBC" w:rsidR="00BE671E" w:rsidRPr="0043418E" w:rsidRDefault="006F11B3" w:rsidP="003000DC">
            <w:pPr>
              <w:adjustRightInd w:val="0"/>
            </w:pPr>
            <w:r w:rsidRPr="0043418E">
              <w:t>Agregado de células tumorales con una reactividad membranosa completa de débil a moderada, basolateral o lateral con independencia del porcentaje de células tumorales teñidas</w:t>
            </w:r>
          </w:p>
        </w:tc>
        <w:tc>
          <w:tcPr>
            <w:tcW w:w="1883" w:type="dxa"/>
          </w:tcPr>
          <w:p w14:paraId="1996B45E" w14:textId="1B1CF401" w:rsidR="00BE671E" w:rsidRPr="0043418E" w:rsidRDefault="006F11B3" w:rsidP="003000DC">
            <w:pPr>
              <w:adjustRightInd w:val="0"/>
            </w:pPr>
            <w:r w:rsidRPr="0043418E">
              <w:t>Dudosa</w:t>
            </w:r>
          </w:p>
        </w:tc>
      </w:tr>
      <w:tr w:rsidR="00762991" w:rsidRPr="0043418E" w14:paraId="1996B464" w14:textId="77777777" w:rsidTr="003050AC">
        <w:trPr>
          <w:trHeight w:val="283"/>
        </w:trPr>
        <w:tc>
          <w:tcPr>
            <w:tcW w:w="1075" w:type="dxa"/>
          </w:tcPr>
          <w:p w14:paraId="1996B460" w14:textId="77777777" w:rsidR="00BE671E" w:rsidRPr="0043418E" w:rsidRDefault="00F83889" w:rsidP="003000DC">
            <w:pPr>
              <w:keepLines/>
              <w:adjustRightInd w:val="0"/>
            </w:pPr>
            <w:r w:rsidRPr="0043418E">
              <w:t>3+</w:t>
            </w:r>
          </w:p>
        </w:tc>
        <w:tc>
          <w:tcPr>
            <w:tcW w:w="2970" w:type="dxa"/>
          </w:tcPr>
          <w:p w14:paraId="1996B461" w14:textId="627F17D6" w:rsidR="00BE671E" w:rsidRPr="0043418E" w:rsidRDefault="006F11B3" w:rsidP="003000DC">
            <w:pPr>
              <w:keepLines/>
              <w:adjustRightInd w:val="0"/>
            </w:pPr>
            <w:r w:rsidRPr="0043418E">
              <w:t>Reactividad membranosa completa intensa, basolateral o lateral en ≥ 10 % de las células tumorales</w:t>
            </w:r>
          </w:p>
        </w:tc>
        <w:tc>
          <w:tcPr>
            <w:tcW w:w="3150" w:type="dxa"/>
          </w:tcPr>
          <w:p w14:paraId="1996B462" w14:textId="34D49722" w:rsidR="00BE671E" w:rsidRPr="0043418E" w:rsidRDefault="00847FEC" w:rsidP="003000DC">
            <w:pPr>
              <w:keepLines/>
              <w:adjustRightInd w:val="0"/>
            </w:pPr>
            <w:r w:rsidRPr="0043418E">
              <w:t>Agregado de células tumorales con una reactividad membranosa completa intensa, basolateral o lateral con independencia del porcentaje de células tumorales teñidas</w:t>
            </w:r>
          </w:p>
        </w:tc>
        <w:tc>
          <w:tcPr>
            <w:tcW w:w="1883" w:type="dxa"/>
          </w:tcPr>
          <w:p w14:paraId="1996B463" w14:textId="7211EF6D" w:rsidR="00BE671E" w:rsidRPr="0043418E" w:rsidRDefault="00847FEC" w:rsidP="003000DC">
            <w:pPr>
              <w:keepLines/>
              <w:adjustRightInd w:val="0"/>
            </w:pPr>
            <w:r w:rsidRPr="0043418E">
              <w:t>Positivo</w:t>
            </w:r>
          </w:p>
        </w:tc>
      </w:tr>
    </w:tbl>
    <w:p w14:paraId="1996B465" w14:textId="77777777" w:rsidR="00BE671E" w:rsidRPr="0043418E" w:rsidRDefault="00BE671E" w:rsidP="003000DC">
      <w:pPr>
        <w:adjustRightInd w:val="0"/>
        <w:rPr>
          <w:b/>
          <w:bCs/>
        </w:rPr>
      </w:pPr>
    </w:p>
    <w:p w14:paraId="1996B466" w14:textId="20A5AA3F" w:rsidR="00F43F10" w:rsidRPr="0043418E" w:rsidRDefault="00847FEC" w:rsidP="003000DC">
      <w:pPr>
        <w:pStyle w:val="BodyText"/>
      </w:pPr>
      <w:r w:rsidRPr="0043418E">
        <w:t>En general, el resultado se considera positivo por SISH o FISH si la relación del número de copias del gen HER2 por célula tumoral es mayor o igual a 2 veces el número de copias del cromosoma 17.</w:t>
      </w:r>
    </w:p>
    <w:p w14:paraId="1996B467" w14:textId="77777777" w:rsidR="00F43F10" w:rsidRPr="0043418E" w:rsidRDefault="00F43F10" w:rsidP="003000DC">
      <w:pPr>
        <w:pStyle w:val="BodyText"/>
      </w:pPr>
    </w:p>
    <w:p w14:paraId="1996B468" w14:textId="157DDC6B" w:rsidR="00F43F10" w:rsidRPr="0043418E" w:rsidRDefault="00847FEC" w:rsidP="003000DC">
      <w:pPr>
        <w:pStyle w:val="BodyText"/>
      </w:pPr>
      <w:r w:rsidRPr="0043418E">
        <w:rPr>
          <w:u w:val="single"/>
        </w:rPr>
        <w:t>Eficacia clínica y seguridad</w:t>
      </w:r>
    </w:p>
    <w:p w14:paraId="1996B469" w14:textId="77777777" w:rsidR="00F43F10" w:rsidRPr="0043418E" w:rsidRDefault="00F43F10" w:rsidP="003000DC">
      <w:pPr>
        <w:pStyle w:val="BodyText"/>
      </w:pPr>
    </w:p>
    <w:p w14:paraId="1996B46A" w14:textId="6A69BE59" w:rsidR="00F43F10" w:rsidRPr="0043418E" w:rsidRDefault="00847FEC" w:rsidP="003000DC">
      <w:pPr>
        <w:rPr>
          <w:i/>
        </w:rPr>
      </w:pPr>
      <w:r w:rsidRPr="0043418E">
        <w:rPr>
          <w:i/>
          <w:u w:val="single"/>
        </w:rPr>
        <w:t>Cáncer de mama metastásico</w:t>
      </w:r>
    </w:p>
    <w:p w14:paraId="1996B46B" w14:textId="77777777" w:rsidR="00F43F10" w:rsidRPr="0043418E" w:rsidRDefault="00F43F10" w:rsidP="003000DC">
      <w:pPr>
        <w:pStyle w:val="BodyText"/>
        <w:rPr>
          <w:i/>
        </w:rPr>
      </w:pPr>
    </w:p>
    <w:p w14:paraId="1996B46C" w14:textId="541E0D31" w:rsidR="00F43F10" w:rsidRPr="0043418E" w:rsidRDefault="00847FEC" w:rsidP="003000DC">
      <w:pPr>
        <w:pStyle w:val="BodyText"/>
        <w:ind w:hanging="1"/>
      </w:pPr>
      <w:r w:rsidRPr="0043418E">
        <w:t>Trastuzumab se ha empleado en monoterapia en ensayos clínicos con pacientes con CMM cuyos tumores sobreexpresaban HER2 y que hubieran recaído a uno o más regímenes quimioterápicos para su enfermedad metastásica (trastuzumab solo).</w:t>
      </w:r>
    </w:p>
    <w:p w14:paraId="1996B46D" w14:textId="77777777" w:rsidR="00F43F10" w:rsidRPr="0043418E" w:rsidRDefault="00F43F10" w:rsidP="003000DC">
      <w:pPr>
        <w:pStyle w:val="BodyText"/>
      </w:pPr>
    </w:p>
    <w:p w14:paraId="1996B46E" w14:textId="455D4363" w:rsidR="00F43F10" w:rsidRPr="0043418E" w:rsidRDefault="00252FE3" w:rsidP="003000DC">
      <w:pPr>
        <w:pStyle w:val="BodyText"/>
        <w:ind w:hanging="1"/>
      </w:pPr>
      <w:r w:rsidRPr="0043418E">
        <w:t>Se ha utilizado también trastuzumab en combinación con paclitaxel o docetaxel para el tratamiento de pacientes que no habían recibido quimioterapia para su enfermedad metastásica. Los pacientes que habían recibido quimioterapia adyuvante previa con antraciclinas fueron tratados con paclitaxel (175</w:t>
      </w:r>
      <w:r w:rsidR="003050AC" w:rsidRPr="0043418E">
        <w:t> </w:t>
      </w:r>
      <w:r w:rsidRPr="0043418E">
        <w:t>mg/m</w:t>
      </w:r>
      <w:r w:rsidRPr="0043418E">
        <w:rPr>
          <w:vertAlign w:val="superscript"/>
        </w:rPr>
        <w:t>2</w:t>
      </w:r>
      <w:r w:rsidRPr="0043418E">
        <w:t xml:space="preserve"> perfundido en 3 horas) con o sin trastuzumab. En el estudio pivotal de docetaxel (100</w:t>
      </w:r>
      <w:r w:rsidR="003050AC" w:rsidRPr="0043418E">
        <w:t> </w:t>
      </w:r>
      <w:r w:rsidRPr="0043418E">
        <w:t>mg/m</w:t>
      </w:r>
      <w:r w:rsidRPr="0043418E">
        <w:rPr>
          <w:vertAlign w:val="superscript"/>
        </w:rPr>
        <w:t>2</w:t>
      </w:r>
      <w:r w:rsidRPr="0043418E">
        <w:t xml:space="preserve"> perfundido en 1 hora) con o sin trastuzumab, el 60 % de los pacientes habían recibido quimioterapia adyuvante previa con antraciclinas. Los pacientes fueron tratados con trastuzumab hasta progresión de la enfermedad.</w:t>
      </w:r>
    </w:p>
    <w:p w14:paraId="1996B46F" w14:textId="77777777" w:rsidR="00BE671E" w:rsidRPr="0043418E" w:rsidRDefault="00BE671E" w:rsidP="003000DC">
      <w:pPr>
        <w:pStyle w:val="BodyText"/>
        <w:ind w:hanging="1"/>
      </w:pPr>
    </w:p>
    <w:p w14:paraId="1996B470" w14:textId="0CB9E4BF" w:rsidR="00F43F10" w:rsidRPr="0043418E" w:rsidRDefault="00252FE3" w:rsidP="003000DC">
      <w:pPr>
        <w:pStyle w:val="BodyText"/>
      </w:pPr>
      <w:r w:rsidRPr="0043418E">
        <w:t>No ha sido estudiada la eficacia de trastuzumab en combinación con paclitaxel en pacientes que no han recibido tratamiento adyuvante previo con antraciclinas. Sin embargo, el tratamiento con trastuzumab más docetaxel fue eficaz en los pacientes, independientemente de que hubieran recibido o no terapia adyuvante previa con antraciclinas.</w:t>
      </w:r>
    </w:p>
    <w:p w14:paraId="1996B471" w14:textId="77777777" w:rsidR="00F43F10" w:rsidRPr="0043418E" w:rsidRDefault="00F43F10" w:rsidP="003000DC">
      <w:pPr>
        <w:pStyle w:val="BodyText"/>
      </w:pPr>
    </w:p>
    <w:p w14:paraId="1996B472" w14:textId="433C50B0" w:rsidR="00F43F10" w:rsidRPr="0043418E" w:rsidRDefault="00252FE3" w:rsidP="003000DC">
      <w:pPr>
        <w:pStyle w:val="BodyText"/>
        <w:ind w:hanging="2"/>
      </w:pPr>
      <w:r w:rsidRPr="0043418E">
        <w:t>La técnica para evaluar la sobreexpresión del HER2 empleada para determinar la elegibilidad de los pacientes en los ensayos clínicos pivotales de monoterapia con trastuzumab y de trastuzumab más paclitaxel fue por tinción inmunohistoquímica para HER2 de material fijado de tumores de mama empleando los anticuerpos monoclonales murinos CB11 y 4D5. Los tejidos se fijaron en formalina o fijador de Bouin. Este ensayo clínico investigacional llevado a cabo en un laboratorio central empleaba una escala de 0 a 3+. Las pacientes clasificadas con tinción 2+ o 3+ fueron incluidas mientras que aquellas con 0 o 1+ fueron excluidas. Más del 70 % de las pacientes incluidas tenían sobreexpresión 3+. Los datos sugieren que los efectos beneficiosos fueron superiores entre las pacientes con mayores niveles de sobreexpresión de HER2 (3+).</w:t>
      </w:r>
    </w:p>
    <w:p w14:paraId="1996B473" w14:textId="77777777" w:rsidR="00F43F10" w:rsidRPr="0043418E" w:rsidRDefault="00F43F10" w:rsidP="003000DC">
      <w:pPr>
        <w:pStyle w:val="BodyText"/>
      </w:pPr>
    </w:p>
    <w:p w14:paraId="1996B474" w14:textId="63005154" w:rsidR="00F43F10" w:rsidRPr="0043418E" w:rsidRDefault="001D48B9" w:rsidP="003000DC">
      <w:pPr>
        <w:pStyle w:val="BodyText"/>
        <w:ind w:firstLine="2"/>
      </w:pPr>
      <w:r w:rsidRPr="0043418E">
        <w:t xml:space="preserve">La principal técnica utilizada para determinar la positividad de HER2 en los estudios pivotales con docetaxel, con o sin trastuzumab, fue la inmunohistoquímica. Una minoría de los pacientes fueron evaluados mediante hibridación </w:t>
      </w:r>
      <w:r w:rsidRPr="0043418E">
        <w:rPr>
          <w:i/>
          <w:iCs/>
        </w:rPr>
        <w:t>in situ</w:t>
      </w:r>
      <w:r w:rsidRPr="0043418E">
        <w:t xml:space="preserve"> por fluorescencia (FISH). En este estudio, el 87 % de los pacientes incluidos eran IHC3+ y el 95 % de los pacientes era IHC3+ y/o FISH-positivo.</w:t>
      </w:r>
    </w:p>
    <w:p w14:paraId="1996B475" w14:textId="77777777" w:rsidR="00F43F10" w:rsidRPr="0043418E" w:rsidRDefault="00F43F10" w:rsidP="003000DC">
      <w:pPr>
        <w:pStyle w:val="BodyText"/>
      </w:pPr>
    </w:p>
    <w:p w14:paraId="1996B476" w14:textId="410C117B" w:rsidR="00F43F10" w:rsidRPr="0043418E" w:rsidRDefault="001D48B9" w:rsidP="003000DC">
      <w:pPr>
        <w:rPr>
          <w:i/>
        </w:rPr>
      </w:pPr>
      <w:r w:rsidRPr="0043418E">
        <w:rPr>
          <w:i/>
        </w:rPr>
        <w:t>Dosificación semanal para cáncer de mama metastásic</w:t>
      </w:r>
    </w:p>
    <w:p w14:paraId="1996B477" w14:textId="77777777" w:rsidR="00731D14" w:rsidRPr="0043418E" w:rsidRDefault="00731D14" w:rsidP="003000DC">
      <w:pPr>
        <w:rPr>
          <w:i/>
        </w:rPr>
      </w:pPr>
    </w:p>
    <w:p w14:paraId="1996B478" w14:textId="7C00DB12" w:rsidR="0098100C" w:rsidRPr="0043418E" w:rsidRDefault="001D48B9" w:rsidP="003000DC">
      <w:pPr>
        <w:pStyle w:val="BodyText"/>
        <w:ind w:firstLine="2"/>
      </w:pPr>
      <w:r w:rsidRPr="0043418E">
        <w:t>Los resultados de eficacia provenientes de los estudios en monoterapia y en combinación se resumen en la Tabla 4:</w:t>
      </w:r>
    </w:p>
    <w:p w14:paraId="1996B479" w14:textId="77777777" w:rsidR="0098100C" w:rsidRPr="0043418E" w:rsidRDefault="0098100C" w:rsidP="003000DC">
      <w:pPr>
        <w:pStyle w:val="BodyText"/>
        <w:ind w:firstLine="2"/>
      </w:pPr>
    </w:p>
    <w:p w14:paraId="1996B47A" w14:textId="4C2077FF" w:rsidR="00731D14" w:rsidRPr="0043418E" w:rsidRDefault="001D48B9" w:rsidP="003000DC">
      <w:pPr>
        <w:pStyle w:val="BodyText"/>
      </w:pPr>
      <w:r w:rsidRPr="0043418E">
        <w:t>Tabla 4: Resultados de eficacia de los ensayos de tratamiento de monoterapia y de combinación</w:t>
      </w:r>
    </w:p>
    <w:p w14:paraId="1996B47B" w14:textId="77777777" w:rsidR="0098100C" w:rsidRPr="0043418E" w:rsidRDefault="0098100C" w:rsidP="003000DC">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18"/>
        <w:gridCol w:w="1557"/>
        <w:gridCol w:w="1414"/>
        <w:gridCol w:w="1279"/>
        <w:gridCol w:w="1410"/>
        <w:gridCol w:w="1283"/>
      </w:tblGrid>
      <w:tr w:rsidR="00762991" w:rsidRPr="0043418E" w14:paraId="1996B47F" w14:textId="77777777" w:rsidTr="00E52D92">
        <w:trPr>
          <w:trHeight w:val="283"/>
          <w:tblHeader/>
        </w:trPr>
        <w:tc>
          <w:tcPr>
            <w:tcW w:w="1169" w:type="pct"/>
            <w:tcBorders>
              <w:right w:val="single" w:sz="4" w:space="0" w:color="000000"/>
            </w:tcBorders>
          </w:tcPr>
          <w:p w14:paraId="1996B47C" w14:textId="04E38220" w:rsidR="003F192A" w:rsidRPr="0043418E" w:rsidRDefault="00E71D57" w:rsidP="003000DC">
            <w:pPr>
              <w:adjustRightInd w:val="0"/>
              <w:jc w:val="center"/>
              <w:rPr>
                <w:b/>
                <w:bCs/>
              </w:rPr>
            </w:pPr>
            <w:r w:rsidRPr="0043418E">
              <w:rPr>
                <w:b/>
                <w:bCs/>
              </w:rPr>
              <w:t>Parámetro</w:t>
            </w:r>
          </w:p>
        </w:tc>
        <w:tc>
          <w:tcPr>
            <w:tcW w:w="859" w:type="pct"/>
            <w:tcBorders>
              <w:left w:val="single" w:sz="4" w:space="0" w:color="000000"/>
              <w:right w:val="single" w:sz="4" w:space="0" w:color="000000"/>
            </w:tcBorders>
          </w:tcPr>
          <w:p w14:paraId="1996B47D" w14:textId="386AB5FF" w:rsidR="003F192A" w:rsidRPr="0043418E" w:rsidRDefault="00E71D57" w:rsidP="003000DC">
            <w:pPr>
              <w:adjustRightInd w:val="0"/>
              <w:jc w:val="center"/>
              <w:rPr>
                <w:b/>
                <w:bCs/>
              </w:rPr>
            </w:pPr>
            <w:r w:rsidRPr="0043418E">
              <w:rPr>
                <w:b/>
                <w:bCs/>
              </w:rPr>
              <w:t>Monoterapia</w:t>
            </w:r>
          </w:p>
        </w:tc>
        <w:tc>
          <w:tcPr>
            <w:tcW w:w="2972" w:type="pct"/>
            <w:gridSpan w:val="4"/>
            <w:tcBorders>
              <w:left w:val="single" w:sz="4" w:space="0" w:color="000000"/>
            </w:tcBorders>
          </w:tcPr>
          <w:p w14:paraId="1996B47E" w14:textId="6CFB2945" w:rsidR="003F192A" w:rsidRPr="0043418E" w:rsidRDefault="00E71D57" w:rsidP="003000DC">
            <w:pPr>
              <w:adjustRightInd w:val="0"/>
              <w:jc w:val="center"/>
              <w:rPr>
                <w:b/>
                <w:bCs/>
              </w:rPr>
            </w:pPr>
            <w:r w:rsidRPr="0043418E">
              <w:rPr>
                <w:b/>
                <w:bCs/>
              </w:rPr>
              <w:t>Tratamiento de combinación</w:t>
            </w:r>
          </w:p>
        </w:tc>
      </w:tr>
      <w:tr w:rsidR="00762991" w:rsidRPr="0043418E" w14:paraId="1996B491" w14:textId="77777777" w:rsidTr="00E52D92">
        <w:trPr>
          <w:trHeight w:val="283"/>
          <w:tblHeader/>
        </w:trPr>
        <w:tc>
          <w:tcPr>
            <w:tcW w:w="1169" w:type="pct"/>
            <w:tcBorders>
              <w:bottom w:val="single" w:sz="4" w:space="0" w:color="000000"/>
              <w:right w:val="single" w:sz="4" w:space="0" w:color="000000"/>
            </w:tcBorders>
          </w:tcPr>
          <w:p w14:paraId="1996B480" w14:textId="77777777" w:rsidR="003F192A" w:rsidRPr="0043418E" w:rsidRDefault="003F192A" w:rsidP="003000DC">
            <w:pPr>
              <w:adjustRightInd w:val="0"/>
              <w:jc w:val="center"/>
              <w:rPr>
                <w:b/>
                <w:bCs/>
              </w:rPr>
            </w:pPr>
          </w:p>
        </w:tc>
        <w:tc>
          <w:tcPr>
            <w:tcW w:w="859" w:type="pct"/>
            <w:tcBorders>
              <w:left w:val="single" w:sz="4" w:space="0" w:color="000000"/>
              <w:bottom w:val="single" w:sz="4" w:space="0" w:color="000000"/>
              <w:right w:val="single" w:sz="4" w:space="0" w:color="000000"/>
            </w:tcBorders>
          </w:tcPr>
          <w:p w14:paraId="1996B481" w14:textId="77777777" w:rsidR="00731D14" w:rsidRPr="0043418E" w:rsidRDefault="00F83889" w:rsidP="003000DC">
            <w:pPr>
              <w:adjustRightInd w:val="0"/>
              <w:jc w:val="center"/>
              <w:rPr>
                <w:b/>
                <w:bCs/>
              </w:rPr>
            </w:pPr>
            <w:r w:rsidRPr="0043418E">
              <w:rPr>
                <w:b/>
                <w:bCs/>
              </w:rPr>
              <w:t>Trastuzumab</w:t>
            </w:r>
            <w:r w:rsidRPr="0043418E">
              <w:rPr>
                <w:b/>
                <w:bCs/>
                <w:vertAlign w:val="superscript"/>
              </w:rPr>
              <w:t>1</w:t>
            </w:r>
            <w:r w:rsidR="00DD437B" w:rsidRPr="0043418E">
              <w:rPr>
                <w:b/>
                <w:bCs/>
                <w:vertAlign w:val="superscript"/>
              </w:rPr>
              <w:t xml:space="preserve"> </w:t>
            </w:r>
          </w:p>
          <w:p w14:paraId="1996B482" w14:textId="77777777" w:rsidR="00731D14" w:rsidRPr="0043418E" w:rsidRDefault="00731D14" w:rsidP="003000DC">
            <w:pPr>
              <w:adjustRightInd w:val="0"/>
              <w:jc w:val="center"/>
              <w:rPr>
                <w:b/>
                <w:bCs/>
              </w:rPr>
            </w:pPr>
          </w:p>
          <w:p w14:paraId="1996B483" w14:textId="77777777" w:rsidR="00731D14" w:rsidRPr="0043418E" w:rsidRDefault="00731D14" w:rsidP="003000DC">
            <w:pPr>
              <w:adjustRightInd w:val="0"/>
              <w:jc w:val="center"/>
              <w:rPr>
                <w:b/>
                <w:bCs/>
              </w:rPr>
            </w:pPr>
          </w:p>
          <w:p w14:paraId="1996B484" w14:textId="77777777" w:rsidR="003F192A" w:rsidRPr="0043418E" w:rsidRDefault="00F83889" w:rsidP="003000DC">
            <w:pPr>
              <w:adjustRightInd w:val="0"/>
              <w:jc w:val="center"/>
              <w:rPr>
                <w:b/>
                <w:bCs/>
                <w:vertAlign w:val="superscript"/>
              </w:rPr>
            </w:pPr>
            <w:r w:rsidRPr="0043418E">
              <w:rPr>
                <w:b/>
                <w:bCs/>
              </w:rPr>
              <w:t>N=172</w:t>
            </w:r>
          </w:p>
        </w:tc>
        <w:tc>
          <w:tcPr>
            <w:tcW w:w="780" w:type="pct"/>
            <w:tcBorders>
              <w:left w:val="single" w:sz="4" w:space="0" w:color="000000"/>
              <w:bottom w:val="single" w:sz="4" w:space="0" w:color="000000"/>
            </w:tcBorders>
          </w:tcPr>
          <w:p w14:paraId="1996B485" w14:textId="2460E7E3" w:rsidR="00731D14" w:rsidRPr="0043418E" w:rsidRDefault="00F83889" w:rsidP="003000DC">
            <w:pPr>
              <w:adjustRightInd w:val="0"/>
              <w:jc w:val="center"/>
              <w:rPr>
                <w:b/>
                <w:bCs/>
              </w:rPr>
            </w:pPr>
            <w:r w:rsidRPr="0043418E">
              <w:rPr>
                <w:b/>
                <w:bCs/>
              </w:rPr>
              <w:t xml:space="preserve">Trastuzumab </w:t>
            </w:r>
            <w:r w:rsidR="00E71D57" w:rsidRPr="0043418E">
              <w:rPr>
                <w:b/>
                <w:bCs/>
              </w:rPr>
              <w:t>más</w:t>
            </w:r>
            <w:r w:rsidRPr="0043418E">
              <w:rPr>
                <w:b/>
                <w:bCs/>
              </w:rPr>
              <w:t xml:space="preserve"> paclitaxel</w:t>
            </w:r>
            <w:r w:rsidRPr="0043418E">
              <w:rPr>
                <w:b/>
                <w:bCs/>
                <w:vertAlign w:val="superscript"/>
              </w:rPr>
              <w:t>2</w:t>
            </w:r>
          </w:p>
          <w:p w14:paraId="1996B486" w14:textId="77777777" w:rsidR="003F192A" w:rsidRPr="0043418E" w:rsidRDefault="00F83889" w:rsidP="003000DC">
            <w:pPr>
              <w:adjustRightInd w:val="0"/>
              <w:jc w:val="center"/>
              <w:rPr>
                <w:b/>
                <w:bCs/>
              </w:rPr>
            </w:pPr>
            <w:r w:rsidRPr="0043418E">
              <w:rPr>
                <w:b/>
                <w:bCs/>
              </w:rPr>
              <w:t>N=68</w:t>
            </w:r>
          </w:p>
        </w:tc>
        <w:tc>
          <w:tcPr>
            <w:tcW w:w="706" w:type="pct"/>
            <w:tcBorders>
              <w:bottom w:val="single" w:sz="4" w:space="0" w:color="000000"/>
              <w:right w:val="single" w:sz="4" w:space="0" w:color="000000"/>
            </w:tcBorders>
          </w:tcPr>
          <w:p w14:paraId="1996B487" w14:textId="77777777" w:rsidR="00731D14" w:rsidRPr="0043418E" w:rsidRDefault="00F83889" w:rsidP="003000DC">
            <w:pPr>
              <w:adjustRightInd w:val="0"/>
              <w:jc w:val="center"/>
              <w:rPr>
                <w:b/>
                <w:bCs/>
              </w:rPr>
            </w:pPr>
            <w:r w:rsidRPr="0043418E">
              <w:rPr>
                <w:b/>
                <w:bCs/>
              </w:rPr>
              <w:t>Paclitaxel</w:t>
            </w:r>
            <w:r w:rsidRPr="0043418E">
              <w:rPr>
                <w:b/>
                <w:bCs/>
                <w:vertAlign w:val="superscript"/>
              </w:rPr>
              <w:t>2</w:t>
            </w:r>
          </w:p>
          <w:p w14:paraId="1996B488" w14:textId="77777777" w:rsidR="00731D14" w:rsidRPr="0043418E" w:rsidRDefault="00731D14" w:rsidP="003000DC">
            <w:pPr>
              <w:adjustRightInd w:val="0"/>
              <w:jc w:val="center"/>
              <w:rPr>
                <w:b/>
                <w:bCs/>
              </w:rPr>
            </w:pPr>
          </w:p>
          <w:p w14:paraId="1996B489" w14:textId="77777777" w:rsidR="00731D14" w:rsidRPr="0043418E" w:rsidRDefault="00731D14" w:rsidP="003000DC">
            <w:pPr>
              <w:adjustRightInd w:val="0"/>
              <w:jc w:val="center"/>
              <w:rPr>
                <w:b/>
                <w:bCs/>
              </w:rPr>
            </w:pPr>
          </w:p>
          <w:p w14:paraId="1996B48A" w14:textId="77777777" w:rsidR="003F192A" w:rsidRPr="0043418E" w:rsidRDefault="00F83889" w:rsidP="003000DC">
            <w:pPr>
              <w:adjustRightInd w:val="0"/>
              <w:jc w:val="center"/>
              <w:rPr>
                <w:b/>
                <w:bCs/>
              </w:rPr>
            </w:pPr>
            <w:r w:rsidRPr="0043418E">
              <w:rPr>
                <w:b/>
                <w:bCs/>
              </w:rPr>
              <w:t>N=77</w:t>
            </w:r>
          </w:p>
        </w:tc>
        <w:tc>
          <w:tcPr>
            <w:tcW w:w="778" w:type="pct"/>
            <w:tcBorders>
              <w:left w:val="single" w:sz="4" w:space="0" w:color="000000"/>
              <w:bottom w:val="single" w:sz="4" w:space="0" w:color="000000"/>
              <w:right w:val="single" w:sz="4" w:space="0" w:color="000000"/>
            </w:tcBorders>
          </w:tcPr>
          <w:p w14:paraId="1996B48B" w14:textId="1646F303" w:rsidR="00731D14" w:rsidRPr="0043418E" w:rsidRDefault="00F83889" w:rsidP="003000DC">
            <w:pPr>
              <w:adjustRightInd w:val="0"/>
              <w:jc w:val="center"/>
              <w:rPr>
                <w:b/>
                <w:bCs/>
              </w:rPr>
            </w:pPr>
            <w:r w:rsidRPr="0043418E">
              <w:rPr>
                <w:b/>
                <w:bCs/>
              </w:rPr>
              <w:t xml:space="preserve">Trastuzumab </w:t>
            </w:r>
            <w:r w:rsidR="00E71D57" w:rsidRPr="0043418E">
              <w:rPr>
                <w:b/>
                <w:bCs/>
              </w:rPr>
              <w:t>más</w:t>
            </w:r>
            <w:r w:rsidRPr="0043418E">
              <w:rPr>
                <w:b/>
                <w:bCs/>
              </w:rPr>
              <w:t xml:space="preserve"> docetaxel</w:t>
            </w:r>
            <w:r w:rsidRPr="0043418E">
              <w:rPr>
                <w:b/>
                <w:bCs/>
                <w:vertAlign w:val="superscript"/>
              </w:rPr>
              <w:t>3</w:t>
            </w:r>
          </w:p>
          <w:p w14:paraId="1996B48C" w14:textId="77777777" w:rsidR="003F192A" w:rsidRPr="0043418E" w:rsidRDefault="00F83889" w:rsidP="003000DC">
            <w:pPr>
              <w:adjustRightInd w:val="0"/>
              <w:jc w:val="center"/>
              <w:rPr>
                <w:b/>
                <w:bCs/>
                <w:vertAlign w:val="superscript"/>
              </w:rPr>
            </w:pPr>
            <w:r w:rsidRPr="0043418E">
              <w:rPr>
                <w:b/>
                <w:bCs/>
              </w:rPr>
              <w:t>N=92</w:t>
            </w:r>
          </w:p>
        </w:tc>
        <w:tc>
          <w:tcPr>
            <w:tcW w:w="708" w:type="pct"/>
            <w:tcBorders>
              <w:left w:val="single" w:sz="4" w:space="0" w:color="000000"/>
              <w:bottom w:val="single" w:sz="4" w:space="0" w:color="000000"/>
              <w:right w:val="single" w:sz="4" w:space="0" w:color="000000"/>
            </w:tcBorders>
          </w:tcPr>
          <w:p w14:paraId="1996B48D" w14:textId="77777777" w:rsidR="00731D14" w:rsidRPr="0043418E" w:rsidRDefault="00F83889" w:rsidP="003000DC">
            <w:pPr>
              <w:adjustRightInd w:val="0"/>
              <w:jc w:val="center"/>
              <w:rPr>
                <w:b/>
                <w:bCs/>
              </w:rPr>
            </w:pPr>
            <w:r w:rsidRPr="0043418E">
              <w:rPr>
                <w:b/>
                <w:bCs/>
              </w:rPr>
              <w:t>Docetaxel</w:t>
            </w:r>
            <w:r w:rsidRPr="0043418E">
              <w:rPr>
                <w:b/>
                <w:bCs/>
                <w:vertAlign w:val="superscript"/>
              </w:rPr>
              <w:t>3</w:t>
            </w:r>
          </w:p>
          <w:p w14:paraId="1996B48E" w14:textId="77777777" w:rsidR="00731D14" w:rsidRPr="0043418E" w:rsidRDefault="00731D14" w:rsidP="003000DC">
            <w:pPr>
              <w:adjustRightInd w:val="0"/>
              <w:jc w:val="center"/>
              <w:rPr>
                <w:b/>
                <w:bCs/>
              </w:rPr>
            </w:pPr>
          </w:p>
          <w:p w14:paraId="1996B48F" w14:textId="77777777" w:rsidR="00731D14" w:rsidRPr="0043418E" w:rsidRDefault="00731D14" w:rsidP="003000DC">
            <w:pPr>
              <w:adjustRightInd w:val="0"/>
              <w:jc w:val="center"/>
              <w:rPr>
                <w:b/>
                <w:bCs/>
              </w:rPr>
            </w:pPr>
          </w:p>
          <w:p w14:paraId="1996B490" w14:textId="77777777" w:rsidR="003F192A" w:rsidRPr="0043418E" w:rsidRDefault="00F83889" w:rsidP="003000DC">
            <w:pPr>
              <w:adjustRightInd w:val="0"/>
              <w:jc w:val="center"/>
              <w:rPr>
                <w:b/>
                <w:bCs/>
                <w:vertAlign w:val="superscript"/>
              </w:rPr>
            </w:pPr>
            <w:r w:rsidRPr="0043418E">
              <w:rPr>
                <w:b/>
                <w:bCs/>
              </w:rPr>
              <w:t>N=94</w:t>
            </w:r>
          </w:p>
        </w:tc>
      </w:tr>
      <w:tr w:rsidR="00762991" w:rsidRPr="0043418E" w14:paraId="1996B498" w14:textId="77777777" w:rsidTr="00E52D92">
        <w:trPr>
          <w:trHeight w:val="283"/>
        </w:trPr>
        <w:tc>
          <w:tcPr>
            <w:tcW w:w="1169" w:type="pct"/>
            <w:tcBorders>
              <w:top w:val="single" w:sz="4" w:space="0" w:color="000000"/>
              <w:left w:val="single" w:sz="4" w:space="0" w:color="000000"/>
              <w:bottom w:val="nil"/>
              <w:right w:val="single" w:sz="4" w:space="0" w:color="000000"/>
            </w:tcBorders>
          </w:tcPr>
          <w:p w14:paraId="1996B492" w14:textId="7E2B618B" w:rsidR="00A10794" w:rsidRPr="0043418E" w:rsidRDefault="00E71D57" w:rsidP="003000DC">
            <w:pPr>
              <w:adjustRightInd w:val="0"/>
              <w:rPr>
                <w:b/>
                <w:bCs/>
              </w:rPr>
            </w:pPr>
            <w:r w:rsidRPr="0043418E">
              <w:rPr>
                <w:b/>
                <w:bCs/>
              </w:rPr>
              <w:t>Tasa de respuesta</w:t>
            </w:r>
          </w:p>
        </w:tc>
        <w:tc>
          <w:tcPr>
            <w:tcW w:w="859" w:type="pct"/>
            <w:tcBorders>
              <w:top w:val="single" w:sz="4" w:space="0" w:color="000000"/>
              <w:left w:val="single" w:sz="4" w:space="0" w:color="000000"/>
              <w:bottom w:val="nil"/>
              <w:right w:val="single" w:sz="4" w:space="0" w:color="000000"/>
            </w:tcBorders>
            <w:vAlign w:val="center"/>
          </w:tcPr>
          <w:p w14:paraId="1996B493" w14:textId="77777777" w:rsidR="00A10794" w:rsidRPr="0043418E" w:rsidRDefault="00F83889" w:rsidP="003000DC">
            <w:pPr>
              <w:adjustRightInd w:val="0"/>
              <w:jc w:val="center"/>
            </w:pPr>
            <w:r w:rsidRPr="0043418E">
              <w:t>18%</w:t>
            </w:r>
          </w:p>
        </w:tc>
        <w:tc>
          <w:tcPr>
            <w:tcW w:w="780" w:type="pct"/>
            <w:tcBorders>
              <w:top w:val="single" w:sz="4" w:space="0" w:color="000000"/>
              <w:left w:val="single" w:sz="4" w:space="0" w:color="000000"/>
              <w:bottom w:val="nil"/>
              <w:right w:val="single" w:sz="4" w:space="0" w:color="000000"/>
            </w:tcBorders>
            <w:vAlign w:val="center"/>
          </w:tcPr>
          <w:p w14:paraId="1996B494" w14:textId="77777777" w:rsidR="00A10794" w:rsidRPr="0043418E" w:rsidRDefault="00F83889" w:rsidP="003000DC">
            <w:pPr>
              <w:adjustRightInd w:val="0"/>
              <w:jc w:val="center"/>
            </w:pPr>
            <w:r w:rsidRPr="0043418E">
              <w:t>49%</w:t>
            </w:r>
          </w:p>
        </w:tc>
        <w:tc>
          <w:tcPr>
            <w:tcW w:w="706" w:type="pct"/>
            <w:tcBorders>
              <w:top w:val="single" w:sz="4" w:space="0" w:color="000000"/>
              <w:left w:val="single" w:sz="4" w:space="0" w:color="000000"/>
              <w:bottom w:val="nil"/>
              <w:right w:val="single" w:sz="4" w:space="0" w:color="000000"/>
            </w:tcBorders>
            <w:vAlign w:val="center"/>
          </w:tcPr>
          <w:p w14:paraId="1996B495" w14:textId="77777777" w:rsidR="00A10794" w:rsidRPr="0043418E" w:rsidRDefault="00F83889" w:rsidP="003000DC">
            <w:pPr>
              <w:adjustRightInd w:val="0"/>
              <w:jc w:val="center"/>
            </w:pPr>
            <w:r w:rsidRPr="0043418E">
              <w:t>17%</w:t>
            </w:r>
          </w:p>
        </w:tc>
        <w:tc>
          <w:tcPr>
            <w:tcW w:w="778" w:type="pct"/>
            <w:tcBorders>
              <w:top w:val="single" w:sz="4" w:space="0" w:color="000000"/>
              <w:left w:val="single" w:sz="4" w:space="0" w:color="000000"/>
              <w:bottom w:val="nil"/>
              <w:right w:val="single" w:sz="4" w:space="0" w:color="000000"/>
            </w:tcBorders>
            <w:vAlign w:val="center"/>
          </w:tcPr>
          <w:p w14:paraId="1996B496" w14:textId="77777777" w:rsidR="00A10794" w:rsidRPr="0043418E" w:rsidRDefault="00F83889" w:rsidP="003000DC">
            <w:pPr>
              <w:adjustRightInd w:val="0"/>
              <w:jc w:val="center"/>
            </w:pPr>
            <w:r w:rsidRPr="0043418E">
              <w:t>61%</w:t>
            </w:r>
          </w:p>
        </w:tc>
        <w:tc>
          <w:tcPr>
            <w:tcW w:w="708" w:type="pct"/>
            <w:tcBorders>
              <w:top w:val="single" w:sz="4" w:space="0" w:color="000000"/>
              <w:left w:val="single" w:sz="4" w:space="0" w:color="000000"/>
              <w:bottom w:val="nil"/>
              <w:right w:val="single" w:sz="4" w:space="0" w:color="000000"/>
            </w:tcBorders>
            <w:vAlign w:val="center"/>
          </w:tcPr>
          <w:p w14:paraId="1996B497" w14:textId="77777777" w:rsidR="00A10794" w:rsidRPr="0043418E" w:rsidRDefault="00F83889" w:rsidP="003000DC">
            <w:pPr>
              <w:adjustRightInd w:val="0"/>
              <w:jc w:val="center"/>
            </w:pPr>
            <w:r w:rsidRPr="0043418E">
              <w:t>34%</w:t>
            </w:r>
          </w:p>
        </w:tc>
      </w:tr>
      <w:tr w:rsidR="00762991" w:rsidRPr="0043418E" w14:paraId="1996B49F" w14:textId="77777777" w:rsidTr="00E52D92">
        <w:trPr>
          <w:trHeight w:val="283"/>
        </w:trPr>
        <w:tc>
          <w:tcPr>
            <w:tcW w:w="1169" w:type="pct"/>
            <w:tcBorders>
              <w:top w:val="nil"/>
              <w:left w:val="single" w:sz="4" w:space="0" w:color="000000"/>
              <w:bottom w:val="single" w:sz="4" w:space="0" w:color="000000"/>
              <w:right w:val="single" w:sz="4" w:space="0" w:color="000000"/>
            </w:tcBorders>
          </w:tcPr>
          <w:p w14:paraId="1996B499" w14:textId="26F1E22E" w:rsidR="00DD437B" w:rsidRPr="0043418E" w:rsidRDefault="00F83889" w:rsidP="003000DC">
            <w:pPr>
              <w:adjustRightInd w:val="0"/>
              <w:rPr>
                <w:b/>
                <w:bCs/>
              </w:rPr>
            </w:pPr>
            <w:r w:rsidRPr="0043418E">
              <w:rPr>
                <w:b/>
                <w:bCs/>
              </w:rPr>
              <w:t>(95</w:t>
            </w:r>
            <w:r w:rsidR="007A5808" w:rsidRPr="0043418E">
              <w:rPr>
                <w:b/>
                <w:bCs/>
              </w:rPr>
              <w:t>% </w:t>
            </w:r>
            <w:r w:rsidR="00047A69" w:rsidRPr="0043418E">
              <w:rPr>
                <w:b/>
                <w:bCs/>
              </w:rPr>
              <w:t>IC</w:t>
            </w:r>
            <w:r w:rsidRPr="0043418E">
              <w:rPr>
                <w:b/>
                <w:bCs/>
              </w:rPr>
              <w:t>)</w:t>
            </w:r>
          </w:p>
        </w:tc>
        <w:tc>
          <w:tcPr>
            <w:tcW w:w="859" w:type="pct"/>
            <w:tcBorders>
              <w:top w:val="nil"/>
              <w:left w:val="single" w:sz="4" w:space="0" w:color="000000"/>
              <w:bottom w:val="single" w:sz="4" w:space="0" w:color="000000"/>
              <w:right w:val="single" w:sz="4" w:space="0" w:color="000000"/>
            </w:tcBorders>
            <w:vAlign w:val="center"/>
          </w:tcPr>
          <w:p w14:paraId="1996B49A" w14:textId="77777777" w:rsidR="00DD437B" w:rsidRPr="0043418E" w:rsidRDefault="00F83889" w:rsidP="003000DC">
            <w:pPr>
              <w:adjustRightInd w:val="0"/>
              <w:jc w:val="center"/>
            </w:pPr>
            <w:r w:rsidRPr="0043418E">
              <w:t>(13</w:t>
            </w:r>
            <w:r w:rsidR="00A51692" w:rsidRPr="0043418E">
              <w:t xml:space="preserve"> – </w:t>
            </w:r>
            <w:r w:rsidRPr="0043418E">
              <w:t>25)</w:t>
            </w:r>
          </w:p>
        </w:tc>
        <w:tc>
          <w:tcPr>
            <w:tcW w:w="780" w:type="pct"/>
            <w:tcBorders>
              <w:top w:val="nil"/>
              <w:left w:val="single" w:sz="4" w:space="0" w:color="000000"/>
              <w:bottom w:val="single" w:sz="4" w:space="0" w:color="000000"/>
              <w:right w:val="single" w:sz="4" w:space="0" w:color="000000"/>
            </w:tcBorders>
            <w:vAlign w:val="center"/>
          </w:tcPr>
          <w:p w14:paraId="1996B49B" w14:textId="77777777" w:rsidR="00DD437B" w:rsidRPr="0043418E" w:rsidRDefault="00F83889" w:rsidP="003000DC">
            <w:pPr>
              <w:adjustRightInd w:val="0"/>
              <w:jc w:val="center"/>
            </w:pPr>
            <w:r w:rsidRPr="0043418E">
              <w:t>(36</w:t>
            </w:r>
            <w:r w:rsidR="00A51692" w:rsidRPr="0043418E">
              <w:t xml:space="preserve"> – </w:t>
            </w:r>
            <w:r w:rsidRPr="0043418E">
              <w:t>61)</w:t>
            </w:r>
          </w:p>
        </w:tc>
        <w:tc>
          <w:tcPr>
            <w:tcW w:w="706" w:type="pct"/>
            <w:tcBorders>
              <w:top w:val="nil"/>
              <w:left w:val="single" w:sz="4" w:space="0" w:color="000000"/>
              <w:bottom w:val="single" w:sz="4" w:space="0" w:color="000000"/>
              <w:right w:val="single" w:sz="4" w:space="0" w:color="000000"/>
            </w:tcBorders>
            <w:vAlign w:val="center"/>
          </w:tcPr>
          <w:p w14:paraId="1996B49C" w14:textId="77777777" w:rsidR="00DD437B" w:rsidRPr="0043418E" w:rsidRDefault="00F83889" w:rsidP="003000DC">
            <w:pPr>
              <w:adjustRightInd w:val="0"/>
              <w:jc w:val="center"/>
            </w:pPr>
            <w:r w:rsidRPr="0043418E">
              <w:t>(9</w:t>
            </w:r>
            <w:r w:rsidR="00A51692" w:rsidRPr="0043418E">
              <w:t xml:space="preserve"> – </w:t>
            </w:r>
            <w:r w:rsidRPr="0043418E">
              <w:t>27)</w:t>
            </w:r>
          </w:p>
        </w:tc>
        <w:tc>
          <w:tcPr>
            <w:tcW w:w="778" w:type="pct"/>
            <w:tcBorders>
              <w:top w:val="nil"/>
              <w:left w:val="single" w:sz="4" w:space="0" w:color="000000"/>
              <w:bottom w:val="single" w:sz="4" w:space="0" w:color="000000"/>
              <w:right w:val="single" w:sz="4" w:space="0" w:color="000000"/>
            </w:tcBorders>
            <w:vAlign w:val="center"/>
          </w:tcPr>
          <w:p w14:paraId="1996B49D" w14:textId="77777777" w:rsidR="00DD437B" w:rsidRPr="0043418E" w:rsidRDefault="00F83889" w:rsidP="003000DC">
            <w:pPr>
              <w:adjustRightInd w:val="0"/>
              <w:jc w:val="center"/>
            </w:pPr>
            <w:r w:rsidRPr="0043418E">
              <w:t>(50</w:t>
            </w:r>
            <w:r w:rsidR="00A51692" w:rsidRPr="0043418E">
              <w:t xml:space="preserve"> – </w:t>
            </w:r>
            <w:r w:rsidRPr="0043418E">
              <w:t>71)</w:t>
            </w:r>
          </w:p>
        </w:tc>
        <w:tc>
          <w:tcPr>
            <w:tcW w:w="708" w:type="pct"/>
            <w:tcBorders>
              <w:top w:val="nil"/>
              <w:left w:val="single" w:sz="4" w:space="0" w:color="000000"/>
              <w:bottom w:val="single" w:sz="4" w:space="0" w:color="000000"/>
              <w:right w:val="single" w:sz="4" w:space="0" w:color="000000"/>
            </w:tcBorders>
            <w:vAlign w:val="center"/>
          </w:tcPr>
          <w:p w14:paraId="1996B49E" w14:textId="77777777" w:rsidR="00DD437B" w:rsidRPr="0043418E" w:rsidRDefault="00F83889" w:rsidP="003000DC">
            <w:pPr>
              <w:adjustRightInd w:val="0"/>
              <w:jc w:val="center"/>
            </w:pPr>
            <w:r w:rsidRPr="0043418E">
              <w:t>(25</w:t>
            </w:r>
            <w:r w:rsidR="00A51692" w:rsidRPr="0043418E">
              <w:t xml:space="preserve"> – </w:t>
            </w:r>
            <w:r w:rsidRPr="0043418E">
              <w:t>45)</w:t>
            </w:r>
          </w:p>
        </w:tc>
      </w:tr>
      <w:tr w:rsidR="00762991" w:rsidRPr="0043418E" w14:paraId="1996B4AB" w14:textId="77777777" w:rsidTr="00E52D92">
        <w:trPr>
          <w:trHeight w:val="283"/>
        </w:trPr>
        <w:tc>
          <w:tcPr>
            <w:tcW w:w="1169" w:type="pct"/>
            <w:tcBorders>
              <w:top w:val="single" w:sz="4" w:space="0" w:color="000000"/>
              <w:right w:val="single" w:sz="4" w:space="0" w:color="000000"/>
            </w:tcBorders>
          </w:tcPr>
          <w:p w14:paraId="1996B4A0" w14:textId="6C4BD1D4" w:rsidR="003F192A" w:rsidRPr="0043418E" w:rsidRDefault="00E71D57" w:rsidP="003000DC">
            <w:pPr>
              <w:adjustRightInd w:val="0"/>
              <w:rPr>
                <w:b/>
                <w:bCs/>
              </w:rPr>
            </w:pPr>
            <w:r w:rsidRPr="0043418E">
              <w:rPr>
                <w:b/>
                <w:bCs/>
              </w:rPr>
              <w:t>Duración de la respuesta (Mediana, meses)</w:t>
            </w:r>
            <w:r w:rsidR="00B00955" w:rsidRPr="0043418E">
              <w:rPr>
                <w:b/>
                <w:bCs/>
              </w:rPr>
              <w:t xml:space="preserve"> </w:t>
            </w:r>
            <w:r w:rsidR="00CD1713" w:rsidRPr="0043418E">
              <w:rPr>
                <w:b/>
                <w:bCs/>
              </w:rPr>
              <w:t>(95</w:t>
            </w:r>
            <w:r w:rsidR="007A5808" w:rsidRPr="0043418E">
              <w:rPr>
                <w:b/>
                <w:bCs/>
              </w:rPr>
              <w:t>% </w:t>
            </w:r>
            <w:r w:rsidR="00047A69" w:rsidRPr="0043418E">
              <w:rPr>
                <w:b/>
                <w:bCs/>
              </w:rPr>
              <w:t>IC</w:t>
            </w:r>
            <w:r w:rsidR="00CD1713" w:rsidRPr="0043418E">
              <w:rPr>
                <w:b/>
                <w:bCs/>
              </w:rPr>
              <w:t>)</w:t>
            </w:r>
          </w:p>
        </w:tc>
        <w:tc>
          <w:tcPr>
            <w:tcW w:w="859" w:type="pct"/>
            <w:tcBorders>
              <w:top w:val="single" w:sz="4" w:space="0" w:color="000000"/>
              <w:left w:val="single" w:sz="4" w:space="0" w:color="000000"/>
              <w:right w:val="single" w:sz="4" w:space="0" w:color="000000"/>
            </w:tcBorders>
            <w:vAlign w:val="center"/>
          </w:tcPr>
          <w:p w14:paraId="1996B4A1" w14:textId="433211A6" w:rsidR="00CD1713" w:rsidRPr="0043418E" w:rsidRDefault="00F83889" w:rsidP="003000DC">
            <w:pPr>
              <w:adjustRightInd w:val="0"/>
              <w:jc w:val="center"/>
            </w:pPr>
            <w:r w:rsidRPr="0043418E">
              <w:t>9</w:t>
            </w:r>
            <w:r w:rsidR="001702B8" w:rsidRPr="0043418E">
              <w:t>,</w:t>
            </w:r>
            <w:r w:rsidRPr="0043418E">
              <w:t xml:space="preserve">1 </w:t>
            </w:r>
          </w:p>
          <w:p w14:paraId="1996B4A2" w14:textId="78A12F39" w:rsidR="00CD1713" w:rsidRPr="0043418E" w:rsidRDefault="00F83889" w:rsidP="003000DC">
            <w:pPr>
              <w:adjustRightInd w:val="0"/>
              <w:jc w:val="center"/>
            </w:pPr>
            <w:r w:rsidRPr="0043418E">
              <w:t>(5</w:t>
            </w:r>
            <w:r w:rsidR="001702B8" w:rsidRPr="0043418E">
              <w:t>,</w:t>
            </w:r>
            <w:r w:rsidRPr="0043418E">
              <w:t>6</w:t>
            </w:r>
            <w:r w:rsidR="00A51692" w:rsidRPr="0043418E">
              <w:t xml:space="preserve"> – </w:t>
            </w:r>
            <w:r w:rsidRPr="0043418E">
              <w:t>10</w:t>
            </w:r>
            <w:r w:rsidR="001702B8" w:rsidRPr="0043418E">
              <w:t>,</w:t>
            </w:r>
            <w:r w:rsidRPr="0043418E">
              <w:t>3)</w:t>
            </w:r>
          </w:p>
        </w:tc>
        <w:tc>
          <w:tcPr>
            <w:tcW w:w="780" w:type="pct"/>
            <w:tcBorders>
              <w:top w:val="single" w:sz="4" w:space="0" w:color="000000"/>
              <w:left w:val="single" w:sz="4" w:space="0" w:color="000000"/>
              <w:right w:val="single" w:sz="4" w:space="0" w:color="000000"/>
            </w:tcBorders>
            <w:vAlign w:val="center"/>
          </w:tcPr>
          <w:p w14:paraId="1996B4A3" w14:textId="6A99B4C8" w:rsidR="00A10794" w:rsidRPr="0043418E" w:rsidRDefault="00F83889" w:rsidP="003000DC">
            <w:pPr>
              <w:adjustRightInd w:val="0"/>
              <w:jc w:val="center"/>
            </w:pPr>
            <w:r w:rsidRPr="0043418E">
              <w:t>8</w:t>
            </w:r>
            <w:r w:rsidR="001702B8" w:rsidRPr="0043418E">
              <w:t>,</w:t>
            </w:r>
            <w:r w:rsidRPr="0043418E">
              <w:t>3</w:t>
            </w:r>
          </w:p>
          <w:p w14:paraId="1996B4A4" w14:textId="6B2EC00F" w:rsidR="00CD1713" w:rsidRPr="0043418E" w:rsidRDefault="00F83889" w:rsidP="003000DC">
            <w:pPr>
              <w:adjustRightInd w:val="0"/>
              <w:jc w:val="center"/>
            </w:pPr>
            <w:r w:rsidRPr="0043418E">
              <w:t>(7</w:t>
            </w:r>
            <w:r w:rsidR="001702B8" w:rsidRPr="0043418E">
              <w:t>,</w:t>
            </w:r>
            <w:r w:rsidRPr="0043418E">
              <w:t>3</w:t>
            </w:r>
            <w:r w:rsidR="00A51692" w:rsidRPr="0043418E">
              <w:t xml:space="preserve"> – </w:t>
            </w:r>
            <w:r w:rsidRPr="0043418E">
              <w:t>8</w:t>
            </w:r>
            <w:r w:rsidR="001702B8" w:rsidRPr="0043418E">
              <w:t>,</w:t>
            </w:r>
            <w:r w:rsidRPr="0043418E">
              <w:t>8)</w:t>
            </w:r>
          </w:p>
        </w:tc>
        <w:tc>
          <w:tcPr>
            <w:tcW w:w="706" w:type="pct"/>
            <w:tcBorders>
              <w:top w:val="single" w:sz="4" w:space="0" w:color="000000"/>
              <w:left w:val="single" w:sz="4" w:space="0" w:color="000000"/>
            </w:tcBorders>
            <w:vAlign w:val="center"/>
          </w:tcPr>
          <w:p w14:paraId="1996B4A5" w14:textId="6A7F3894" w:rsidR="00A10794" w:rsidRPr="0043418E" w:rsidRDefault="00F83889" w:rsidP="003000DC">
            <w:pPr>
              <w:adjustRightInd w:val="0"/>
              <w:jc w:val="center"/>
            </w:pPr>
            <w:r w:rsidRPr="0043418E">
              <w:t>4</w:t>
            </w:r>
            <w:r w:rsidR="001702B8" w:rsidRPr="0043418E">
              <w:t>,</w:t>
            </w:r>
            <w:r w:rsidRPr="0043418E">
              <w:t>6</w:t>
            </w:r>
          </w:p>
          <w:p w14:paraId="1996B4A6" w14:textId="6E6C79C1" w:rsidR="00CD1713" w:rsidRPr="0043418E" w:rsidRDefault="00F83889" w:rsidP="003000DC">
            <w:pPr>
              <w:adjustRightInd w:val="0"/>
              <w:jc w:val="center"/>
            </w:pPr>
            <w:r w:rsidRPr="0043418E">
              <w:t>(3</w:t>
            </w:r>
            <w:r w:rsidR="001702B8" w:rsidRPr="0043418E">
              <w:t>,</w:t>
            </w:r>
            <w:r w:rsidRPr="0043418E">
              <w:t>7</w:t>
            </w:r>
            <w:r w:rsidR="00A51692" w:rsidRPr="0043418E">
              <w:t xml:space="preserve"> – </w:t>
            </w:r>
            <w:r w:rsidRPr="0043418E">
              <w:t>7</w:t>
            </w:r>
            <w:r w:rsidR="001702B8" w:rsidRPr="0043418E">
              <w:t>,</w:t>
            </w:r>
            <w:r w:rsidRPr="0043418E">
              <w:t>4)</w:t>
            </w:r>
          </w:p>
        </w:tc>
        <w:tc>
          <w:tcPr>
            <w:tcW w:w="778" w:type="pct"/>
            <w:tcBorders>
              <w:top w:val="single" w:sz="4" w:space="0" w:color="000000"/>
              <w:right w:val="single" w:sz="4" w:space="0" w:color="000000"/>
            </w:tcBorders>
            <w:vAlign w:val="center"/>
          </w:tcPr>
          <w:p w14:paraId="1996B4A7" w14:textId="2589EEBC" w:rsidR="00A10794" w:rsidRPr="0043418E" w:rsidRDefault="00F83889" w:rsidP="003000DC">
            <w:pPr>
              <w:adjustRightInd w:val="0"/>
              <w:jc w:val="center"/>
            </w:pPr>
            <w:r w:rsidRPr="0043418E">
              <w:t>11</w:t>
            </w:r>
            <w:r w:rsidR="00E84C92" w:rsidRPr="0043418E">
              <w:t>,</w:t>
            </w:r>
            <w:r w:rsidRPr="0043418E">
              <w:t>7</w:t>
            </w:r>
          </w:p>
          <w:p w14:paraId="1996B4A8" w14:textId="6D415A84" w:rsidR="00CD1713" w:rsidRPr="0043418E" w:rsidRDefault="00F83889" w:rsidP="003000DC">
            <w:pPr>
              <w:adjustRightInd w:val="0"/>
              <w:jc w:val="center"/>
            </w:pPr>
            <w:r w:rsidRPr="0043418E">
              <w:t>(9</w:t>
            </w:r>
            <w:r w:rsidR="00E84C92" w:rsidRPr="0043418E">
              <w:t>,</w:t>
            </w:r>
            <w:r w:rsidRPr="0043418E">
              <w:t>3</w:t>
            </w:r>
            <w:r w:rsidR="00A51692" w:rsidRPr="0043418E">
              <w:t xml:space="preserve"> – </w:t>
            </w:r>
            <w:r w:rsidRPr="0043418E">
              <w:t>15</w:t>
            </w:r>
            <w:r w:rsidR="00E84C92" w:rsidRPr="0043418E">
              <w:t>,</w:t>
            </w:r>
            <w:r w:rsidRPr="0043418E">
              <w:t>0)</w:t>
            </w:r>
          </w:p>
        </w:tc>
        <w:tc>
          <w:tcPr>
            <w:tcW w:w="708" w:type="pct"/>
            <w:tcBorders>
              <w:top w:val="single" w:sz="4" w:space="0" w:color="000000"/>
              <w:left w:val="single" w:sz="4" w:space="0" w:color="000000"/>
              <w:right w:val="single" w:sz="4" w:space="0" w:color="000000"/>
            </w:tcBorders>
            <w:vAlign w:val="center"/>
          </w:tcPr>
          <w:p w14:paraId="1996B4A9" w14:textId="42DA98A6" w:rsidR="00A10794" w:rsidRPr="0043418E" w:rsidRDefault="00F83889" w:rsidP="003000DC">
            <w:pPr>
              <w:adjustRightInd w:val="0"/>
              <w:jc w:val="center"/>
            </w:pPr>
            <w:r w:rsidRPr="0043418E">
              <w:t>5</w:t>
            </w:r>
            <w:r w:rsidR="00E84C92" w:rsidRPr="0043418E">
              <w:t>,</w:t>
            </w:r>
            <w:r w:rsidRPr="0043418E">
              <w:t>7</w:t>
            </w:r>
          </w:p>
          <w:p w14:paraId="1996B4AA" w14:textId="7E2F259E" w:rsidR="00CD1713" w:rsidRPr="0043418E" w:rsidRDefault="00F83889" w:rsidP="003000DC">
            <w:pPr>
              <w:adjustRightInd w:val="0"/>
              <w:jc w:val="center"/>
            </w:pPr>
            <w:r w:rsidRPr="0043418E">
              <w:t>(4</w:t>
            </w:r>
            <w:r w:rsidR="00E84C92" w:rsidRPr="0043418E">
              <w:t>,</w:t>
            </w:r>
            <w:r w:rsidRPr="0043418E">
              <w:t>6</w:t>
            </w:r>
            <w:r w:rsidR="00A51692" w:rsidRPr="0043418E">
              <w:t xml:space="preserve"> – </w:t>
            </w:r>
            <w:r w:rsidRPr="0043418E">
              <w:t>7</w:t>
            </w:r>
            <w:r w:rsidR="00E84C92" w:rsidRPr="0043418E">
              <w:t>,</w:t>
            </w:r>
            <w:r w:rsidRPr="0043418E">
              <w:t>6)</w:t>
            </w:r>
          </w:p>
        </w:tc>
      </w:tr>
      <w:tr w:rsidR="00762991" w:rsidRPr="0043418E" w14:paraId="1996B4B7" w14:textId="77777777" w:rsidTr="00E52D92">
        <w:trPr>
          <w:trHeight w:val="283"/>
        </w:trPr>
        <w:tc>
          <w:tcPr>
            <w:tcW w:w="1169" w:type="pct"/>
            <w:tcBorders>
              <w:right w:val="single" w:sz="4" w:space="0" w:color="000000"/>
            </w:tcBorders>
          </w:tcPr>
          <w:p w14:paraId="1996B4AC" w14:textId="0AFB731A" w:rsidR="003F192A" w:rsidRPr="0043418E" w:rsidRDefault="00E71D57" w:rsidP="003000DC">
            <w:pPr>
              <w:adjustRightInd w:val="0"/>
              <w:rPr>
                <w:b/>
                <w:bCs/>
              </w:rPr>
            </w:pPr>
            <w:r w:rsidRPr="0043418E">
              <w:rPr>
                <w:b/>
                <w:bCs/>
              </w:rPr>
              <w:t>TTP (Mediana, meses)</w:t>
            </w:r>
            <w:r w:rsidR="00F83889" w:rsidRPr="0043418E">
              <w:rPr>
                <w:b/>
                <w:bCs/>
              </w:rPr>
              <w:t xml:space="preserve"> (95</w:t>
            </w:r>
            <w:r w:rsidR="007A5808" w:rsidRPr="0043418E">
              <w:rPr>
                <w:b/>
                <w:bCs/>
              </w:rPr>
              <w:t>% </w:t>
            </w:r>
            <w:r w:rsidR="00047A69" w:rsidRPr="0043418E">
              <w:rPr>
                <w:b/>
                <w:bCs/>
              </w:rPr>
              <w:t>IC</w:t>
            </w:r>
            <w:r w:rsidR="00F83889" w:rsidRPr="0043418E">
              <w:rPr>
                <w:b/>
                <w:bCs/>
              </w:rPr>
              <w:t xml:space="preserve">) </w:t>
            </w:r>
          </w:p>
        </w:tc>
        <w:tc>
          <w:tcPr>
            <w:tcW w:w="859" w:type="pct"/>
            <w:tcBorders>
              <w:left w:val="single" w:sz="4" w:space="0" w:color="000000"/>
              <w:right w:val="single" w:sz="4" w:space="0" w:color="000000"/>
            </w:tcBorders>
            <w:vAlign w:val="center"/>
          </w:tcPr>
          <w:p w14:paraId="1996B4AD" w14:textId="147078A7" w:rsidR="003F192A" w:rsidRPr="0043418E" w:rsidRDefault="00F83889" w:rsidP="003000DC">
            <w:pPr>
              <w:adjustRightInd w:val="0"/>
              <w:jc w:val="center"/>
            </w:pPr>
            <w:r w:rsidRPr="0043418E">
              <w:t>3</w:t>
            </w:r>
            <w:r w:rsidR="001702B8" w:rsidRPr="0043418E">
              <w:t>,</w:t>
            </w:r>
            <w:r w:rsidRPr="0043418E">
              <w:t>2</w:t>
            </w:r>
          </w:p>
          <w:p w14:paraId="1996B4AE" w14:textId="2D0455BB" w:rsidR="00A10794" w:rsidRPr="0043418E" w:rsidRDefault="00F83889" w:rsidP="003000DC">
            <w:pPr>
              <w:adjustRightInd w:val="0"/>
              <w:jc w:val="center"/>
            </w:pPr>
            <w:r w:rsidRPr="0043418E">
              <w:t>(2</w:t>
            </w:r>
            <w:r w:rsidR="001702B8" w:rsidRPr="0043418E">
              <w:t>,</w:t>
            </w:r>
            <w:r w:rsidRPr="0043418E">
              <w:t>6</w:t>
            </w:r>
            <w:r w:rsidR="00A51692" w:rsidRPr="0043418E">
              <w:t xml:space="preserve"> – </w:t>
            </w:r>
            <w:r w:rsidRPr="0043418E">
              <w:t>3</w:t>
            </w:r>
            <w:r w:rsidR="001702B8" w:rsidRPr="0043418E">
              <w:t>,</w:t>
            </w:r>
            <w:r w:rsidRPr="0043418E">
              <w:t>5)</w:t>
            </w:r>
          </w:p>
        </w:tc>
        <w:tc>
          <w:tcPr>
            <w:tcW w:w="780" w:type="pct"/>
            <w:tcBorders>
              <w:left w:val="single" w:sz="4" w:space="0" w:color="000000"/>
            </w:tcBorders>
            <w:vAlign w:val="center"/>
          </w:tcPr>
          <w:p w14:paraId="1996B4AF" w14:textId="1E4ABDBF" w:rsidR="003F192A" w:rsidRPr="0043418E" w:rsidRDefault="00F83889" w:rsidP="003000DC">
            <w:pPr>
              <w:adjustRightInd w:val="0"/>
              <w:jc w:val="center"/>
            </w:pPr>
            <w:r w:rsidRPr="0043418E">
              <w:t>7</w:t>
            </w:r>
            <w:r w:rsidR="001702B8" w:rsidRPr="0043418E">
              <w:t>,</w:t>
            </w:r>
            <w:r w:rsidRPr="0043418E">
              <w:t>1</w:t>
            </w:r>
          </w:p>
          <w:p w14:paraId="1996B4B0" w14:textId="6E07B9DD" w:rsidR="00A10794" w:rsidRPr="0043418E" w:rsidRDefault="00F83889" w:rsidP="003000DC">
            <w:pPr>
              <w:adjustRightInd w:val="0"/>
              <w:jc w:val="center"/>
            </w:pPr>
            <w:r w:rsidRPr="0043418E">
              <w:t>(6</w:t>
            </w:r>
            <w:r w:rsidR="001702B8" w:rsidRPr="0043418E">
              <w:t>,</w:t>
            </w:r>
            <w:r w:rsidRPr="0043418E">
              <w:t>2</w:t>
            </w:r>
            <w:r w:rsidR="00A51692" w:rsidRPr="0043418E">
              <w:t xml:space="preserve"> – </w:t>
            </w:r>
            <w:r w:rsidRPr="0043418E">
              <w:t>12</w:t>
            </w:r>
            <w:r w:rsidR="001702B8" w:rsidRPr="0043418E">
              <w:t>,</w:t>
            </w:r>
            <w:r w:rsidRPr="0043418E">
              <w:t>0)</w:t>
            </w:r>
          </w:p>
        </w:tc>
        <w:tc>
          <w:tcPr>
            <w:tcW w:w="706" w:type="pct"/>
            <w:vAlign w:val="center"/>
          </w:tcPr>
          <w:p w14:paraId="1996B4B1" w14:textId="402F6584" w:rsidR="003F192A" w:rsidRPr="0043418E" w:rsidRDefault="00F83889" w:rsidP="003000DC">
            <w:pPr>
              <w:adjustRightInd w:val="0"/>
              <w:jc w:val="center"/>
            </w:pPr>
            <w:r w:rsidRPr="0043418E">
              <w:t>3</w:t>
            </w:r>
            <w:r w:rsidR="001702B8" w:rsidRPr="0043418E">
              <w:t>,</w:t>
            </w:r>
            <w:r w:rsidRPr="0043418E">
              <w:t>0</w:t>
            </w:r>
          </w:p>
          <w:p w14:paraId="1996B4B2" w14:textId="2E6CA68B" w:rsidR="00A10794" w:rsidRPr="0043418E" w:rsidRDefault="00F83889" w:rsidP="003000DC">
            <w:pPr>
              <w:adjustRightInd w:val="0"/>
              <w:jc w:val="center"/>
            </w:pPr>
            <w:r w:rsidRPr="0043418E">
              <w:t>(2</w:t>
            </w:r>
            <w:r w:rsidR="001702B8" w:rsidRPr="0043418E">
              <w:t>,</w:t>
            </w:r>
            <w:r w:rsidRPr="0043418E">
              <w:t>0</w:t>
            </w:r>
            <w:r w:rsidR="00A51692" w:rsidRPr="0043418E">
              <w:t xml:space="preserve"> – </w:t>
            </w:r>
            <w:r w:rsidRPr="0043418E">
              <w:t>4</w:t>
            </w:r>
            <w:r w:rsidR="001702B8" w:rsidRPr="0043418E">
              <w:t>,</w:t>
            </w:r>
            <w:r w:rsidRPr="0043418E">
              <w:t>4)</w:t>
            </w:r>
          </w:p>
        </w:tc>
        <w:tc>
          <w:tcPr>
            <w:tcW w:w="778" w:type="pct"/>
            <w:vAlign w:val="center"/>
          </w:tcPr>
          <w:p w14:paraId="1996B4B3" w14:textId="0187010B" w:rsidR="003F192A" w:rsidRPr="0043418E" w:rsidRDefault="00F83889" w:rsidP="003000DC">
            <w:pPr>
              <w:adjustRightInd w:val="0"/>
              <w:jc w:val="center"/>
            </w:pPr>
            <w:r w:rsidRPr="0043418E">
              <w:t>11</w:t>
            </w:r>
            <w:r w:rsidR="00E84C92" w:rsidRPr="0043418E">
              <w:t>,</w:t>
            </w:r>
            <w:r w:rsidRPr="0043418E">
              <w:t>7</w:t>
            </w:r>
          </w:p>
          <w:p w14:paraId="1996B4B4" w14:textId="5802528B" w:rsidR="00A10794" w:rsidRPr="0043418E" w:rsidRDefault="00F83889" w:rsidP="003000DC">
            <w:pPr>
              <w:adjustRightInd w:val="0"/>
              <w:jc w:val="center"/>
            </w:pPr>
            <w:r w:rsidRPr="0043418E">
              <w:t>(9</w:t>
            </w:r>
            <w:r w:rsidR="00E84C92" w:rsidRPr="0043418E">
              <w:t>,</w:t>
            </w:r>
            <w:r w:rsidRPr="0043418E">
              <w:t>2</w:t>
            </w:r>
            <w:r w:rsidR="00A51692" w:rsidRPr="0043418E">
              <w:t xml:space="preserve"> – </w:t>
            </w:r>
            <w:r w:rsidRPr="0043418E">
              <w:t>13</w:t>
            </w:r>
            <w:r w:rsidR="00E84C92" w:rsidRPr="0043418E">
              <w:t>,</w:t>
            </w:r>
            <w:r w:rsidRPr="0043418E">
              <w:t>5)</w:t>
            </w:r>
          </w:p>
        </w:tc>
        <w:tc>
          <w:tcPr>
            <w:tcW w:w="708" w:type="pct"/>
            <w:vAlign w:val="center"/>
          </w:tcPr>
          <w:p w14:paraId="1996B4B5" w14:textId="675CB5F7" w:rsidR="003F192A" w:rsidRPr="0043418E" w:rsidRDefault="00F83889" w:rsidP="003000DC">
            <w:pPr>
              <w:adjustRightInd w:val="0"/>
              <w:jc w:val="center"/>
            </w:pPr>
            <w:r w:rsidRPr="0043418E">
              <w:t>6</w:t>
            </w:r>
            <w:r w:rsidR="00E84C92" w:rsidRPr="0043418E">
              <w:t>,</w:t>
            </w:r>
            <w:r w:rsidRPr="0043418E">
              <w:t>1</w:t>
            </w:r>
          </w:p>
          <w:p w14:paraId="1996B4B6" w14:textId="6D2D716D" w:rsidR="00A10794" w:rsidRPr="0043418E" w:rsidRDefault="00F83889" w:rsidP="003000DC">
            <w:pPr>
              <w:adjustRightInd w:val="0"/>
              <w:jc w:val="center"/>
            </w:pPr>
            <w:r w:rsidRPr="0043418E">
              <w:t>(5</w:t>
            </w:r>
            <w:r w:rsidR="00E84C92" w:rsidRPr="0043418E">
              <w:t>,</w:t>
            </w:r>
            <w:r w:rsidRPr="0043418E">
              <w:t>4</w:t>
            </w:r>
            <w:r w:rsidR="00A51692" w:rsidRPr="0043418E">
              <w:t xml:space="preserve"> – </w:t>
            </w:r>
            <w:r w:rsidRPr="0043418E">
              <w:t>7</w:t>
            </w:r>
            <w:r w:rsidR="00E84C92" w:rsidRPr="0043418E">
              <w:t>,</w:t>
            </w:r>
            <w:r w:rsidRPr="0043418E">
              <w:t>2)</w:t>
            </w:r>
          </w:p>
        </w:tc>
      </w:tr>
      <w:tr w:rsidR="00762991" w:rsidRPr="0043418E" w14:paraId="1996B4C3" w14:textId="77777777" w:rsidTr="00E52D92">
        <w:trPr>
          <w:trHeight w:val="283"/>
        </w:trPr>
        <w:tc>
          <w:tcPr>
            <w:tcW w:w="1169" w:type="pct"/>
          </w:tcPr>
          <w:p w14:paraId="1996B4B8" w14:textId="7985B699" w:rsidR="003F192A" w:rsidRPr="0043418E" w:rsidRDefault="001702B8" w:rsidP="003000DC">
            <w:pPr>
              <w:adjustRightInd w:val="0"/>
              <w:rPr>
                <w:b/>
                <w:bCs/>
              </w:rPr>
            </w:pPr>
            <w:r w:rsidRPr="0043418E">
              <w:rPr>
                <w:b/>
                <w:bCs/>
              </w:rPr>
              <w:t>Supervivencia (Mediana, meses)</w:t>
            </w:r>
            <w:r w:rsidR="00F83889" w:rsidRPr="0043418E">
              <w:rPr>
                <w:b/>
                <w:bCs/>
              </w:rPr>
              <w:t xml:space="preserve"> (95</w:t>
            </w:r>
            <w:r w:rsidR="007A5808" w:rsidRPr="0043418E">
              <w:rPr>
                <w:b/>
                <w:bCs/>
              </w:rPr>
              <w:t>% </w:t>
            </w:r>
            <w:r w:rsidR="00047A69" w:rsidRPr="0043418E">
              <w:rPr>
                <w:b/>
                <w:bCs/>
              </w:rPr>
              <w:t>IC</w:t>
            </w:r>
            <w:r w:rsidR="00F83889" w:rsidRPr="0043418E">
              <w:rPr>
                <w:b/>
                <w:bCs/>
              </w:rPr>
              <w:t xml:space="preserve">) </w:t>
            </w:r>
          </w:p>
        </w:tc>
        <w:tc>
          <w:tcPr>
            <w:tcW w:w="859" w:type="pct"/>
            <w:vAlign w:val="center"/>
          </w:tcPr>
          <w:p w14:paraId="1996B4B9" w14:textId="7B405768" w:rsidR="003F192A" w:rsidRPr="0043418E" w:rsidRDefault="00F83889" w:rsidP="003000DC">
            <w:pPr>
              <w:adjustRightInd w:val="0"/>
              <w:jc w:val="center"/>
            </w:pPr>
            <w:r w:rsidRPr="0043418E">
              <w:t>16</w:t>
            </w:r>
            <w:r w:rsidR="001702B8" w:rsidRPr="0043418E">
              <w:t>,</w:t>
            </w:r>
            <w:r w:rsidRPr="0043418E">
              <w:t>4</w:t>
            </w:r>
          </w:p>
          <w:p w14:paraId="1996B4BA" w14:textId="617AA4FB" w:rsidR="00A10794" w:rsidRPr="0043418E" w:rsidRDefault="00F83889" w:rsidP="003000DC">
            <w:pPr>
              <w:adjustRightInd w:val="0"/>
              <w:jc w:val="center"/>
            </w:pPr>
            <w:r w:rsidRPr="0043418E">
              <w:t>(12</w:t>
            </w:r>
            <w:r w:rsidR="001702B8" w:rsidRPr="0043418E">
              <w:t>,</w:t>
            </w:r>
            <w:r w:rsidRPr="0043418E">
              <w:t>3</w:t>
            </w:r>
            <w:r w:rsidR="00A51692" w:rsidRPr="0043418E">
              <w:t xml:space="preserve"> – </w:t>
            </w:r>
            <w:r w:rsidRPr="0043418E">
              <w:t>ne)</w:t>
            </w:r>
          </w:p>
        </w:tc>
        <w:tc>
          <w:tcPr>
            <w:tcW w:w="780" w:type="pct"/>
            <w:vAlign w:val="center"/>
          </w:tcPr>
          <w:p w14:paraId="1996B4BB" w14:textId="701C899F" w:rsidR="003F192A" w:rsidRPr="0043418E" w:rsidRDefault="00F83889" w:rsidP="003000DC">
            <w:pPr>
              <w:adjustRightInd w:val="0"/>
              <w:jc w:val="center"/>
            </w:pPr>
            <w:r w:rsidRPr="0043418E">
              <w:t>24</w:t>
            </w:r>
            <w:r w:rsidR="001702B8" w:rsidRPr="0043418E">
              <w:t>,</w:t>
            </w:r>
            <w:r w:rsidRPr="0043418E">
              <w:t>8</w:t>
            </w:r>
          </w:p>
          <w:p w14:paraId="1996B4BC" w14:textId="11CA80A1" w:rsidR="00A10794" w:rsidRPr="0043418E" w:rsidRDefault="00F83889" w:rsidP="003000DC">
            <w:pPr>
              <w:adjustRightInd w:val="0"/>
              <w:jc w:val="center"/>
            </w:pPr>
            <w:r w:rsidRPr="0043418E">
              <w:t>(18</w:t>
            </w:r>
            <w:r w:rsidR="001702B8" w:rsidRPr="0043418E">
              <w:t>,</w:t>
            </w:r>
            <w:r w:rsidRPr="0043418E">
              <w:t>6</w:t>
            </w:r>
            <w:r w:rsidR="00A51692" w:rsidRPr="0043418E">
              <w:t xml:space="preserve"> – </w:t>
            </w:r>
            <w:r w:rsidRPr="0043418E">
              <w:t>33</w:t>
            </w:r>
            <w:r w:rsidR="001702B8" w:rsidRPr="0043418E">
              <w:t>,</w:t>
            </w:r>
            <w:r w:rsidRPr="0043418E">
              <w:t>7)</w:t>
            </w:r>
          </w:p>
        </w:tc>
        <w:tc>
          <w:tcPr>
            <w:tcW w:w="706" w:type="pct"/>
            <w:vAlign w:val="center"/>
          </w:tcPr>
          <w:p w14:paraId="1996B4BD" w14:textId="7873D304" w:rsidR="003F192A" w:rsidRPr="0043418E" w:rsidRDefault="00F83889" w:rsidP="003000DC">
            <w:pPr>
              <w:adjustRightInd w:val="0"/>
              <w:jc w:val="center"/>
            </w:pPr>
            <w:r w:rsidRPr="0043418E">
              <w:t>17</w:t>
            </w:r>
            <w:r w:rsidR="001702B8" w:rsidRPr="0043418E">
              <w:t>,</w:t>
            </w:r>
            <w:r w:rsidRPr="0043418E">
              <w:t>9</w:t>
            </w:r>
          </w:p>
          <w:p w14:paraId="1996B4BE" w14:textId="6FDB8B9C" w:rsidR="00A10794" w:rsidRPr="0043418E" w:rsidRDefault="00F83889" w:rsidP="003000DC">
            <w:pPr>
              <w:adjustRightInd w:val="0"/>
              <w:jc w:val="center"/>
            </w:pPr>
            <w:r w:rsidRPr="0043418E">
              <w:t>(11</w:t>
            </w:r>
            <w:r w:rsidR="001702B8" w:rsidRPr="0043418E">
              <w:t>,</w:t>
            </w:r>
            <w:r w:rsidRPr="0043418E">
              <w:t>2</w:t>
            </w:r>
            <w:r w:rsidR="00A51692" w:rsidRPr="0043418E">
              <w:t xml:space="preserve"> – </w:t>
            </w:r>
            <w:r w:rsidRPr="0043418E">
              <w:t>23</w:t>
            </w:r>
            <w:r w:rsidR="001702B8" w:rsidRPr="0043418E">
              <w:t>,</w:t>
            </w:r>
            <w:r w:rsidRPr="0043418E">
              <w:t>8)</w:t>
            </w:r>
          </w:p>
        </w:tc>
        <w:tc>
          <w:tcPr>
            <w:tcW w:w="778" w:type="pct"/>
            <w:vAlign w:val="center"/>
          </w:tcPr>
          <w:p w14:paraId="1996B4BF" w14:textId="77A28916" w:rsidR="003F192A" w:rsidRPr="0043418E" w:rsidRDefault="00F83889" w:rsidP="003000DC">
            <w:pPr>
              <w:adjustRightInd w:val="0"/>
              <w:jc w:val="center"/>
            </w:pPr>
            <w:r w:rsidRPr="0043418E">
              <w:t>31</w:t>
            </w:r>
            <w:r w:rsidR="00E84C92" w:rsidRPr="0043418E">
              <w:t>,</w:t>
            </w:r>
            <w:r w:rsidRPr="0043418E">
              <w:t>2</w:t>
            </w:r>
          </w:p>
          <w:p w14:paraId="1996B4C0" w14:textId="6918A3CC" w:rsidR="00A10794" w:rsidRPr="0043418E" w:rsidRDefault="00F83889" w:rsidP="003000DC">
            <w:pPr>
              <w:adjustRightInd w:val="0"/>
              <w:jc w:val="center"/>
            </w:pPr>
            <w:r w:rsidRPr="0043418E">
              <w:t>(27</w:t>
            </w:r>
            <w:r w:rsidR="00E84C92" w:rsidRPr="0043418E">
              <w:t>,</w:t>
            </w:r>
            <w:r w:rsidRPr="0043418E">
              <w:t>3</w:t>
            </w:r>
            <w:r w:rsidR="00A51692" w:rsidRPr="0043418E">
              <w:t xml:space="preserve"> – </w:t>
            </w:r>
            <w:r w:rsidRPr="0043418E">
              <w:t>40</w:t>
            </w:r>
            <w:r w:rsidR="00E84C92" w:rsidRPr="0043418E">
              <w:t>,</w:t>
            </w:r>
            <w:r w:rsidRPr="0043418E">
              <w:t>8)</w:t>
            </w:r>
          </w:p>
        </w:tc>
        <w:tc>
          <w:tcPr>
            <w:tcW w:w="708" w:type="pct"/>
            <w:vAlign w:val="center"/>
          </w:tcPr>
          <w:p w14:paraId="1996B4C1" w14:textId="6227B441" w:rsidR="003F192A" w:rsidRPr="0043418E" w:rsidRDefault="00F83889" w:rsidP="003000DC">
            <w:pPr>
              <w:adjustRightInd w:val="0"/>
              <w:jc w:val="center"/>
            </w:pPr>
            <w:r w:rsidRPr="0043418E">
              <w:t>22</w:t>
            </w:r>
            <w:r w:rsidR="00E84C92" w:rsidRPr="0043418E">
              <w:t>,</w:t>
            </w:r>
            <w:r w:rsidRPr="0043418E">
              <w:t>74</w:t>
            </w:r>
          </w:p>
          <w:p w14:paraId="1996B4C2" w14:textId="203567C3" w:rsidR="00A10794" w:rsidRPr="0043418E" w:rsidRDefault="00F83889" w:rsidP="003000DC">
            <w:pPr>
              <w:adjustRightInd w:val="0"/>
              <w:jc w:val="center"/>
            </w:pPr>
            <w:r w:rsidRPr="0043418E">
              <w:t>(19</w:t>
            </w:r>
            <w:r w:rsidR="00E84C92" w:rsidRPr="0043418E">
              <w:t>,</w:t>
            </w:r>
            <w:r w:rsidRPr="0043418E">
              <w:t>1</w:t>
            </w:r>
            <w:r w:rsidR="00A51692" w:rsidRPr="0043418E">
              <w:t xml:space="preserve"> – </w:t>
            </w:r>
            <w:r w:rsidRPr="0043418E">
              <w:t>30</w:t>
            </w:r>
            <w:r w:rsidR="00E84C92" w:rsidRPr="0043418E">
              <w:t>,</w:t>
            </w:r>
            <w:r w:rsidRPr="0043418E">
              <w:t>8)</w:t>
            </w:r>
          </w:p>
        </w:tc>
      </w:tr>
    </w:tbl>
    <w:p w14:paraId="1996B4C4" w14:textId="56FB207E" w:rsidR="00F43F10" w:rsidRPr="0043418E" w:rsidRDefault="00486BAD" w:rsidP="003000DC">
      <w:r w:rsidRPr="0043418E">
        <w:t>TTP= time to progression (tiempo hasta progresión); “ne” indica que no pudo ser estimado o que no se ha alcanzado aún.</w:t>
      </w:r>
    </w:p>
    <w:p w14:paraId="1996B4C5" w14:textId="360372B5" w:rsidR="00F43F10" w:rsidRPr="0043418E" w:rsidRDefault="00F83889" w:rsidP="002D5F41">
      <w:pPr>
        <w:ind w:left="567" w:hanging="567"/>
      </w:pPr>
      <w:r w:rsidRPr="0043418E">
        <w:t>1.</w:t>
      </w:r>
      <w:r w:rsidRPr="0043418E">
        <w:tab/>
      </w:r>
      <w:r w:rsidR="00486BAD" w:rsidRPr="0043418E">
        <w:t>Estudio H0649g: subgrupo de pacientes IHC3+</w:t>
      </w:r>
    </w:p>
    <w:p w14:paraId="1996B4C6" w14:textId="4412315E" w:rsidR="00F43F10" w:rsidRPr="0043418E" w:rsidRDefault="00F83889" w:rsidP="002D5F41">
      <w:pPr>
        <w:ind w:left="567" w:hanging="567"/>
      </w:pPr>
      <w:r w:rsidRPr="0043418E">
        <w:t>2.</w:t>
      </w:r>
      <w:r w:rsidRPr="0043418E">
        <w:tab/>
      </w:r>
      <w:r w:rsidR="00D47BA7" w:rsidRPr="0043418E">
        <w:t>Estudio H0648g: subgrupo de pacientes IHC3+</w:t>
      </w:r>
    </w:p>
    <w:p w14:paraId="1996B4C7" w14:textId="30E4EF65" w:rsidR="00F43F10" w:rsidRPr="0043418E" w:rsidRDefault="00F83889" w:rsidP="002D5F41">
      <w:pPr>
        <w:ind w:left="567" w:hanging="567"/>
        <w:jc w:val="both"/>
      </w:pPr>
      <w:r w:rsidRPr="0043418E">
        <w:t>3.</w:t>
      </w:r>
      <w:r w:rsidRPr="0043418E">
        <w:tab/>
      </w:r>
      <w:r w:rsidR="00D47BA7" w:rsidRPr="0043418E">
        <w:t>Estudio M77001: grupo completo de análisis (por intención de tratamiento) resultados a 24 meses</w:t>
      </w:r>
    </w:p>
    <w:p w14:paraId="1996B4C8" w14:textId="77777777" w:rsidR="00F43F10" w:rsidRPr="0043418E" w:rsidRDefault="00F43F10" w:rsidP="003000DC">
      <w:pPr>
        <w:pStyle w:val="BodyText"/>
      </w:pPr>
    </w:p>
    <w:p w14:paraId="1996B4C9" w14:textId="00B8F26A" w:rsidR="00F43F10" w:rsidRPr="0043418E" w:rsidRDefault="00D47BA7" w:rsidP="003000DC">
      <w:pPr>
        <w:rPr>
          <w:i/>
        </w:rPr>
      </w:pPr>
      <w:r w:rsidRPr="0043418E">
        <w:rPr>
          <w:i/>
        </w:rPr>
        <w:t>Tratamiento de combinación con trastuzumab y anastrozol</w:t>
      </w:r>
    </w:p>
    <w:p w14:paraId="1996B4CA" w14:textId="77777777" w:rsidR="00140FBA" w:rsidRPr="0043418E" w:rsidRDefault="00140FBA" w:rsidP="003000DC">
      <w:pPr>
        <w:rPr>
          <w:i/>
        </w:rPr>
      </w:pPr>
    </w:p>
    <w:p w14:paraId="1996B4CB" w14:textId="161EF230" w:rsidR="00F43F10" w:rsidRPr="0043418E" w:rsidRDefault="00394D33" w:rsidP="003000DC">
      <w:pPr>
        <w:pStyle w:val="BodyText"/>
      </w:pPr>
      <w:r w:rsidRPr="0043418E">
        <w:t xml:space="preserve">Trastuzumab ha sido estudiado en combinación con anastrozol como tratamiento de primera línea en pacientes postmenopaúsicas con CMM, que sobreexpresan HER 2 y con receptor hormonal positivo (es decir, para el receptor de estrógenos (ER) y/o el receptor de progesterona (PR)). La supervivencia libre de progresión fue del doble en el grupo de trastuzumab y anastrozol comparado con el grupo de anastrozol (4,8 meses frente a 2,4 meses). En el resto de los parámetros las mejorías observadas para la combinación fueron en la respuesta global (16,5 % frente a 6,7 %); tasa de beneficio clínico (42,7 frente a 27, 9 %) y en tiempo hasta progresión (4,8 meses frente a 2,4 meses). No se ha registrado ninguna diferencia en el tiempo hasta respuesta y en la duración de ésta, entre ambos grupos. La mediana de supervivencia global aumentó en 4,6 meses para los pacientes que recibían la combinación. Esta diferencia no fue estadísticamente significativa, sin </w:t>
      </w:r>
      <w:proofErr w:type="gramStart"/>
      <w:r w:rsidRPr="0043418E">
        <w:t>embargo</w:t>
      </w:r>
      <w:proofErr w:type="gramEnd"/>
      <w:r w:rsidRPr="0043418E">
        <w:t xml:space="preserve"> más de la mitad de los pacientes que pertenecían al grupo que sólo recibía anastrozol pasaron a recibir el tratamiento que contenía trastuzumab tras la progresión de la enfermedad.</w:t>
      </w:r>
    </w:p>
    <w:p w14:paraId="1996B4CC" w14:textId="77777777" w:rsidR="00F43F10" w:rsidRPr="0043418E" w:rsidRDefault="00F43F10" w:rsidP="003000DC">
      <w:pPr>
        <w:pStyle w:val="BodyText"/>
      </w:pPr>
    </w:p>
    <w:p w14:paraId="1996B4CD" w14:textId="3FDCBB39" w:rsidR="00F43F10" w:rsidRPr="0043418E" w:rsidRDefault="00394D33" w:rsidP="003000DC">
      <w:pPr>
        <w:rPr>
          <w:i/>
        </w:rPr>
      </w:pPr>
      <w:r w:rsidRPr="0043418E">
        <w:rPr>
          <w:i/>
        </w:rPr>
        <w:t>Dosificación cada tres semanas para cáncer de mama metastásico</w:t>
      </w:r>
    </w:p>
    <w:p w14:paraId="1996B4CE" w14:textId="77777777" w:rsidR="00A93CE9" w:rsidRPr="0043418E" w:rsidRDefault="00A93CE9" w:rsidP="003000DC">
      <w:pPr>
        <w:rPr>
          <w:i/>
        </w:rPr>
      </w:pPr>
    </w:p>
    <w:p w14:paraId="1996B4CF" w14:textId="18CFC4B6" w:rsidR="00F43F10" w:rsidRPr="0043418E" w:rsidRDefault="00394D33" w:rsidP="003000DC">
      <w:pPr>
        <w:pStyle w:val="BodyText"/>
      </w:pPr>
      <w:r w:rsidRPr="0043418E">
        <w:t>Los resultados de eficacia procedentes de los estudios en monoterapia (no comparativos) y en combinación se resumen en la Tabla 5:</w:t>
      </w:r>
    </w:p>
    <w:p w14:paraId="1996B4D0" w14:textId="77777777" w:rsidR="0098100C" w:rsidRPr="0043418E" w:rsidRDefault="0098100C" w:rsidP="003000DC">
      <w:pPr>
        <w:pStyle w:val="BodyText"/>
      </w:pPr>
    </w:p>
    <w:p w14:paraId="1996B4D1" w14:textId="56023EBF" w:rsidR="00F43F10" w:rsidRPr="0043418E" w:rsidRDefault="00394D33" w:rsidP="003000DC">
      <w:pPr>
        <w:pStyle w:val="BodyText"/>
      </w:pPr>
      <w:r w:rsidRPr="0043418E">
        <w:t>Tabla 5: Resultados de eficacia de los ensayos no comparativos de tratamiento de monoterapia y de combinación</w:t>
      </w:r>
    </w:p>
    <w:p w14:paraId="1996B4D2" w14:textId="77777777" w:rsidR="00A93CE9" w:rsidRPr="0043418E" w:rsidRDefault="00A93CE9" w:rsidP="003000DC">
      <w:pPr>
        <w:pStyle w:val="BodyText"/>
      </w:pPr>
    </w:p>
    <w:tbl>
      <w:tblPr>
        <w:tblStyle w:val="TableGrid"/>
        <w:tblW w:w="0" w:type="auto"/>
        <w:tblLook w:val="04A0" w:firstRow="1" w:lastRow="0" w:firstColumn="1" w:lastColumn="0" w:noHBand="0" w:noVBand="1"/>
      </w:tblPr>
      <w:tblGrid>
        <w:gridCol w:w="2523"/>
        <w:gridCol w:w="1635"/>
        <w:gridCol w:w="1635"/>
        <w:gridCol w:w="1634"/>
        <w:gridCol w:w="1634"/>
      </w:tblGrid>
      <w:tr w:rsidR="00762991" w:rsidRPr="0043418E" w14:paraId="1996B4D6" w14:textId="77777777" w:rsidTr="00E52D92">
        <w:trPr>
          <w:trHeight w:val="58"/>
          <w:tblHeader/>
        </w:trPr>
        <w:tc>
          <w:tcPr>
            <w:tcW w:w="2534" w:type="dxa"/>
            <w:vAlign w:val="center"/>
          </w:tcPr>
          <w:p w14:paraId="1996B4D3" w14:textId="00F6BA6C" w:rsidR="00A93CE9" w:rsidRPr="0043418E" w:rsidRDefault="00394D33" w:rsidP="003000DC">
            <w:pPr>
              <w:pStyle w:val="BodyText"/>
              <w:jc w:val="center"/>
              <w:rPr>
                <w:b/>
                <w:bCs/>
              </w:rPr>
            </w:pPr>
            <w:r w:rsidRPr="0043418E">
              <w:rPr>
                <w:b/>
                <w:bCs/>
              </w:rPr>
              <w:t>Parámetros</w:t>
            </w:r>
          </w:p>
        </w:tc>
        <w:tc>
          <w:tcPr>
            <w:tcW w:w="3272" w:type="dxa"/>
            <w:gridSpan w:val="2"/>
            <w:vAlign w:val="center"/>
          </w:tcPr>
          <w:p w14:paraId="1996B4D4" w14:textId="1BA1169A" w:rsidR="00A93CE9" w:rsidRPr="0043418E" w:rsidRDefault="00E70845" w:rsidP="003000DC">
            <w:pPr>
              <w:pStyle w:val="BodyText"/>
              <w:jc w:val="center"/>
              <w:rPr>
                <w:b/>
                <w:bCs/>
              </w:rPr>
            </w:pPr>
            <w:r w:rsidRPr="0043418E">
              <w:rPr>
                <w:b/>
                <w:bCs/>
              </w:rPr>
              <w:t>Monoterapia</w:t>
            </w:r>
          </w:p>
        </w:tc>
        <w:tc>
          <w:tcPr>
            <w:tcW w:w="3272" w:type="dxa"/>
            <w:gridSpan w:val="2"/>
            <w:vAlign w:val="center"/>
          </w:tcPr>
          <w:p w14:paraId="1996B4D5" w14:textId="2C4D3A53" w:rsidR="00A93CE9" w:rsidRPr="0043418E" w:rsidRDefault="00E70845" w:rsidP="003000DC">
            <w:pPr>
              <w:pStyle w:val="BodyText"/>
              <w:jc w:val="center"/>
              <w:rPr>
                <w:b/>
                <w:bCs/>
              </w:rPr>
            </w:pPr>
            <w:r w:rsidRPr="0043418E">
              <w:rPr>
                <w:b/>
                <w:bCs/>
              </w:rPr>
              <w:t>Tratamiento de combinación</w:t>
            </w:r>
          </w:p>
        </w:tc>
      </w:tr>
      <w:tr w:rsidR="00762991" w:rsidRPr="0043418E" w14:paraId="1996B4E2" w14:textId="77777777" w:rsidTr="00E52D92">
        <w:trPr>
          <w:trHeight w:val="526"/>
          <w:tblHeader/>
        </w:trPr>
        <w:tc>
          <w:tcPr>
            <w:tcW w:w="2534" w:type="dxa"/>
          </w:tcPr>
          <w:p w14:paraId="1996B4D7" w14:textId="77777777" w:rsidR="00A93CE9" w:rsidRPr="0043418E" w:rsidRDefault="00A93CE9" w:rsidP="003000DC">
            <w:pPr>
              <w:pStyle w:val="BodyText"/>
            </w:pPr>
          </w:p>
        </w:tc>
        <w:tc>
          <w:tcPr>
            <w:tcW w:w="1636" w:type="dxa"/>
          </w:tcPr>
          <w:p w14:paraId="1996B4D8" w14:textId="77777777" w:rsidR="00A93CE9" w:rsidRPr="0043418E" w:rsidRDefault="00F83889" w:rsidP="003000DC">
            <w:pPr>
              <w:pStyle w:val="BodyText"/>
              <w:jc w:val="center"/>
              <w:rPr>
                <w:b/>
              </w:rPr>
            </w:pPr>
            <w:r w:rsidRPr="0043418E">
              <w:rPr>
                <w:b/>
              </w:rPr>
              <w:t>Trastuzumab</w:t>
            </w:r>
            <w:r w:rsidRPr="0043418E">
              <w:rPr>
                <w:b/>
                <w:vertAlign w:val="superscript"/>
              </w:rPr>
              <w:t>1</w:t>
            </w:r>
          </w:p>
          <w:p w14:paraId="1996B4D9" w14:textId="77777777" w:rsidR="00A93CE9" w:rsidRPr="0043418E" w:rsidRDefault="00A93CE9" w:rsidP="003000DC">
            <w:pPr>
              <w:pStyle w:val="BodyText"/>
              <w:jc w:val="center"/>
              <w:rPr>
                <w:b/>
              </w:rPr>
            </w:pPr>
          </w:p>
          <w:p w14:paraId="1996B4DA" w14:textId="77777777" w:rsidR="00A93CE9" w:rsidRPr="0043418E" w:rsidRDefault="00F83889" w:rsidP="003000DC">
            <w:pPr>
              <w:pStyle w:val="BodyText"/>
              <w:jc w:val="center"/>
            </w:pPr>
            <w:r w:rsidRPr="0043418E">
              <w:rPr>
                <w:b/>
              </w:rPr>
              <w:t>N=105</w:t>
            </w:r>
          </w:p>
        </w:tc>
        <w:tc>
          <w:tcPr>
            <w:tcW w:w="1636" w:type="dxa"/>
          </w:tcPr>
          <w:p w14:paraId="1996B4DB" w14:textId="77777777" w:rsidR="00A93CE9" w:rsidRPr="0043418E" w:rsidRDefault="00F83889" w:rsidP="003000DC">
            <w:pPr>
              <w:pStyle w:val="BodyText"/>
              <w:jc w:val="center"/>
              <w:rPr>
                <w:b/>
              </w:rPr>
            </w:pPr>
            <w:r w:rsidRPr="0043418E">
              <w:rPr>
                <w:b/>
              </w:rPr>
              <w:t>Trastuzumab</w:t>
            </w:r>
            <w:r w:rsidRPr="0043418E">
              <w:rPr>
                <w:b/>
                <w:vertAlign w:val="superscript"/>
              </w:rPr>
              <w:t>2</w:t>
            </w:r>
          </w:p>
          <w:p w14:paraId="1996B4DC" w14:textId="77777777" w:rsidR="00A93CE9" w:rsidRPr="0043418E" w:rsidRDefault="00A93CE9" w:rsidP="003000DC">
            <w:pPr>
              <w:pStyle w:val="BodyText"/>
              <w:jc w:val="center"/>
              <w:rPr>
                <w:b/>
              </w:rPr>
            </w:pPr>
          </w:p>
          <w:p w14:paraId="1996B4DD" w14:textId="77777777" w:rsidR="00A93CE9" w:rsidRPr="0043418E" w:rsidRDefault="00F83889" w:rsidP="003000DC">
            <w:pPr>
              <w:pStyle w:val="BodyText"/>
              <w:jc w:val="center"/>
            </w:pPr>
            <w:r w:rsidRPr="0043418E">
              <w:rPr>
                <w:b/>
              </w:rPr>
              <w:t>N=72</w:t>
            </w:r>
          </w:p>
        </w:tc>
        <w:tc>
          <w:tcPr>
            <w:tcW w:w="1636" w:type="dxa"/>
          </w:tcPr>
          <w:p w14:paraId="1996B4DE" w14:textId="25F7AA46" w:rsidR="00A93CE9" w:rsidRPr="0043418E" w:rsidRDefault="00F83889" w:rsidP="003000DC">
            <w:pPr>
              <w:pStyle w:val="BodyText"/>
              <w:jc w:val="center"/>
              <w:rPr>
                <w:b/>
              </w:rPr>
            </w:pPr>
            <w:r w:rsidRPr="0043418E">
              <w:rPr>
                <w:b/>
              </w:rPr>
              <w:t xml:space="preserve">Trastuzumab </w:t>
            </w:r>
            <w:r w:rsidR="00E70845" w:rsidRPr="0043418E">
              <w:rPr>
                <w:b/>
              </w:rPr>
              <w:t>más</w:t>
            </w:r>
            <w:r w:rsidRPr="0043418E">
              <w:rPr>
                <w:b/>
              </w:rPr>
              <w:t xml:space="preserve"> paclitaxel</w:t>
            </w:r>
            <w:r w:rsidRPr="0043418E">
              <w:rPr>
                <w:b/>
                <w:vertAlign w:val="superscript"/>
              </w:rPr>
              <w:t>3</w:t>
            </w:r>
          </w:p>
          <w:p w14:paraId="1996B4DF" w14:textId="77777777" w:rsidR="00A93CE9" w:rsidRPr="0043418E" w:rsidRDefault="00F83889" w:rsidP="003000DC">
            <w:pPr>
              <w:pStyle w:val="BodyText"/>
              <w:jc w:val="center"/>
            </w:pPr>
            <w:r w:rsidRPr="0043418E">
              <w:rPr>
                <w:b/>
              </w:rPr>
              <w:t>N=32</w:t>
            </w:r>
          </w:p>
        </w:tc>
        <w:tc>
          <w:tcPr>
            <w:tcW w:w="1636" w:type="dxa"/>
          </w:tcPr>
          <w:p w14:paraId="1996B4E0" w14:textId="1C8AC01E" w:rsidR="00A93CE9" w:rsidRPr="0043418E" w:rsidRDefault="00F83889" w:rsidP="003000DC">
            <w:pPr>
              <w:pStyle w:val="BodyText"/>
              <w:jc w:val="center"/>
              <w:rPr>
                <w:b/>
              </w:rPr>
            </w:pPr>
            <w:r w:rsidRPr="0043418E">
              <w:rPr>
                <w:b/>
              </w:rPr>
              <w:t xml:space="preserve">Trastuzumab </w:t>
            </w:r>
            <w:r w:rsidR="00E70845" w:rsidRPr="0043418E">
              <w:rPr>
                <w:b/>
              </w:rPr>
              <w:t>más</w:t>
            </w:r>
            <w:r w:rsidRPr="0043418E">
              <w:rPr>
                <w:b/>
              </w:rPr>
              <w:t xml:space="preserve"> docetaxel</w:t>
            </w:r>
            <w:r w:rsidRPr="0043418E">
              <w:rPr>
                <w:b/>
                <w:vertAlign w:val="superscript"/>
              </w:rPr>
              <w:t>4</w:t>
            </w:r>
          </w:p>
          <w:p w14:paraId="1996B4E1" w14:textId="77777777" w:rsidR="00A93CE9" w:rsidRPr="0043418E" w:rsidRDefault="00F83889" w:rsidP="003000DC">
            <w:pPr>
              <w:pStyle w:val="BodyText"/>
              <w:jc w:val="center"/>
            </w:pPr>
            <w:r w:rsidRPr="0043418E">
              <w:rPr>
                <w:b/>
              </w:rPr>
              <w:t>N=110</w:t>
            </w:r>
          </w:p>
        </w:tc>
      </w:tr>
      <w:tr w:rsidR="00762991" w:rsidRPr="0043418E" w14:paraId="1996B4EC" w14:textId="77777777" w:rsidTr="00E52D92">
        <w:trPr>
          <w:trHeight w:val="58"/>
        </w:trPr>
        <w:tc>
          <w:tcPr>
            <w:tcW w:w="2534" w:type="dxa"/>
            <w:vAlign w:val="center"/>
          </w:tcPr>
          <w:p w14:paraId="1996B4E3" w14:textId="1683BC78" w:rsidR="00A93CE9" w:rsidRPr="0043418E" w:rsidRDefault="00E70845" w:rsidP="003000DC">
            <w:pPr>
              <w:pStyle w:val="BodyText"/>
              <w:rPr>
                <w:b/>
                <w:bCs/>
              </w:rPr>
            </w:pPr>
            <w:r w:rsidRPr="0043418E">
              <w:rPr>
                <w:b/>
                <w:bCs/>
              </w:rPr>
              <w:t>Tasa de respuesta</w:t>
            </w:r>
            <w:r w:rsidR="00F83889" w:rsidRPr="0043418E">
              <w:rPr>
                <w:b/>
                <w:bCs/>
              </w:rPr>
              <w:t xml:space="preserve"> (95%</w:t>
            </w:r>
            <w:r w:rsidR="00047A69" w:rsidRPr="0043418E">
              <w:rPr>
                <w:b/>
                <w:bCs/>
              </w:rPr>
              <w:t xml:space="preserve"> IC</w:t>
            </w:r>
            <w:r w:rsidR="00F83889" w:rsidRPr="0043418E">
              <w:rPr>
                <w:b/>
                <w:bCs/>
              </w:rPr>
              <w:t>)</w:t>
            </w:r>
          </w:p>
        </w:tc>
        <w:tc>
          <w:tcPr>
            <w:tcW w:w="1636" w:type="dxa"/>
            <w:vAlign w:val="center"/>
          </w:tcPr>
          <w:p w14:paraId="1996B4E4" w14:textId="77777777" w:rsidR="00A93CE9" w:rsidRPr="0043418E" w:rsidRDefault="00F83889" w:rsidP="003000DC">
            <w:pPr>
              <w:pStyle w:val="BodyText"/>
              <w:jc w:val="center"/>
            </w:pPr>
            <w:r w:rsidRPr="0043418E">
              <w:t xml:space="preserve">24% </w:t>
            </w:r>
          </w:p>
          <w:p w14:paraId="1996B4E5" w14:textId="77777777" w:rsidR="00A93CE9" w:rsidRPr="0043418E" w:rsidRDefault="00F83889" w:rsidP="003000DC">
            <w:pPr>
              <w:pStyle w:val="BodyText"/>
              <w:jc w:val="center"/>
            </w:pPr>
            <w:r w:rsidRPr="0043418E">
              <w:t>(15</w:t>
            </w:r>
            <w:r w:rsidR="00964B4E" w:rsidRPr="0043418E">
              <w:t xml:space="preserve"> – </w:t>
            </w:r>
            <w:r w:rsidRPr="0043418E">
              <w:t>35)</w:t>
            </w:r>
          </w:p>
        </w:tc>
        <w:tc>
          <w:tcPr>
            <w:tcW w:w="1636" w:type="dxa"/>
            <w:vAlign w:val="center"/>
          </w:tcPr>
          <w:p w14:paraId="1996B4E6" w14:textId="77777777" w:rsidR="00A93CE9" w:rsidRPr="0043418E" w:rsidRDefault="00F83889" w:rsidP="003000DC">
            <w:pPr>
              <w:pStyle w:val="BodyText"/>
              <w:jc w:val="center"/>
            </w:pPr>
            <w:r w:rsidRPr="0043418E">
              <w:t xml:space="preserve">27% </w:t>
            </w:r>
          </w:p>
          <w:p w14:paraId="1996B4E7" w14:textId="77777777" w:rsidR="00A93CE9" w:rsidRPr="0043418E" w:rsidRDefault="00F83889" w:rsidP="003000DC">
            <w:pPr>
              <w:pStyle w:val="BodyText"/>
              <w:jc w:val="center"/>
            </w:pPr>
            <w:r w:rsidRPr="0043418E">
              <w:t>(14</w:t>
            </w:r>
            <w:r w:rsidR="00964B4E" w:rsidRPr="0043418E">
              <w:t xml:space="preserve"> – </w:t>
            </w:r>
            <w:r w:rsidRPr="0043418E">
              <w:t>43)</w:t>
            </w:r>
          </w:p>
        </w:tc>
        <w:tc>
          <w:tcPr>
            <w:tcW w:w="1636" w:type="dxa"/>
            <w:vAlign w:val="center"/>
          </w:tcPr>
          <w:p w14:paraId="1996B4E8" w14:textId="77777777" w:rsidR="00A93CE9" w:rsidRPr="0043418E" w:rsidRDefault="00F83889" w:rsidP="003000DC">
            <w:pPr>
              <w:pStyle w:val="BodyText"/>
              <w:jc w:val="center"/>
            </w:pPr>
            <w:r w:rsidRPr="0043418E">
              <w:t xml:space="preserve">59% </w:t>
            </w:r>
          </w:p>
          <w:p w14:paraId="1996B4E9" w14:textId="77777777" w:rsidR="00A93CE9" w:rsidRPr="0043418E" w:rsidRDefault="00F83889" w:rsidP="003000DC">
            <w:pPr>
              <w:pStyle w:val="BodyText"/>
              <w:jc w:val="center"/>
            </w:pPr>
            <w:r w:rsidRPr="0043418E">
              <w:t>(41</w:t>
            </w:r>
            <w:r w:rsidR="00964B4E" w:rsidRPr="0043418E">
              <w:t xml:space="preserve"> – </w:t>
            </w:r>
            <w:r w:rsidRPr="0043418E">
              <w:t>76)</w:t>
            </w:r>
          </w:p>
        </w:tc>
        <w:tc>
          <w:tcPr>
            <w:tcW w:w="1636" w:type="dxa"/>
            <w:vAlign w:val="center"/>
          </w:tcPr>
          <w:p w14:paraId="1996B4EA" w14:textId="77777777" w:rsidR="00A93CE9" w:rsidRPr="0043418E" w:rsidRDefault="00F83889" w:rsidP="003000DC">
            <w:pPr>
              <w:pStyle w:val="BodyText"/>
              <w:jc w:val="center"/>
            </w:pPr>
            <w:r w:rsidRPr="0043418E">
              <w:t xml:space="preserve">73% </w:t>
            </w:r>
          </w:p>
          <w:p w14:paraId="1996B4EB" w14:textId="77777777" w:rsidR="00A93CE9" w:rsidRPr="0043418E" w:rsidRDefault="00F83889" w:rsidP="003000DC">
            <w:pPr>
              <w:pStyle w:val="BodyText"/>
              <w:jc w:val="center"/>
            </w:pPr>
            <w:r w:rsidRPr="0043418E">
              <w:t>(63</w:t>
            </w:r>
            <w:r w:rsidR="00964B4E" w:rsidRPr="0043418E">
              <w:t xml:space="preserve"> – </w:t>
            </w:r>
            <w:r w:rsidRPr="0043418E">
              <w:t>81)</w:t>
            </w:r>
          </w:p>
        </w:tc>
      </w:tr>
      <w:tr w:rsidR="00762991" w:rsidRPr="0043418E" w14:paraId="1996B4F6" w14:textId="77777777" w:rsidTr="00E52D92">
        <w:trPr>
          <w:trHeight w:val="193"/>
        </w:trPr>
        <w:tc>
          <w:tcPr>
            <w:tcW w:w="2534" w:type="dxa"/>
            <w:vAlign w:val="center"/>
          </w:tcPr>
          <w:p w14:paraId="1996B4ED" w14:textId="437FBA6A" w:rsidR="00A93CE9" w:rsidRPr="0043418E" w:rsidRDefault="00E70845" w:rsidP="003000DC">
            <w:pPr>
              <w:pStyle w:val="TableParagraph"/>
              <w:keepNext/>
              <w:ind w:left="0"/>
              <w:rPr>
                <w:b/>
              </w:rPr>
            </w:pPr>
            <w:r w:rsidRPr="0043418E">
              <w:rPr>
                <w:b/>
              </w:rPr>
              <w:t>Mediana de la duración de la respuesta (meses) (rango)</w:t>
            </w:r>
          </w:p>
        </w:tc>
        <w:tc>
          <w:tcPr>
            <w:tcW w:w="1636" w:type="dxa"/>
            <w:vAlign w:val="center"/>
          </w:tcPr>
          <w:p w14:paraId="1996B4EE" w14:textId="6AA58D44" w:rsidR="00A93CE9" w:rsidRPr="0043418E" w:rsidRDefault="00F83889" w:rsidP="003000DC">
            <w:pPr>
              <w:pStyle w:val="BodyText"/>
              <w:keepNext/>
              <w:jc w:val="center"/>
            </w:pPr>
            <w:r w:rsidRPr="0043418E">
              <w:t>10</w:t>
            </w:r>
            <w:r w:rsidR="00F729F2" w:rsidRPr="0043418E">
              <w:t>,</w:t>
            </w:r>
            <w:r w:rsidRPr="0043418E">
              <w:t>1</w:t>
            </w:r>
          </w:p>
          <w:p w14:paraId="1996B4EF" w14:textId="0BD0BAF5" w:rsidR="00A93CE9" w:rsidRPr="0043418E" w:rsidRDefault="00F83889" w:rsidP="003000DC">
            <w:pPr>
              <w:pStyle w:val="BodyText"/>
              <w:keepNext/>
              <w:jc w:val="center"/>
            </w:pPr>
            <w:r w:rsidRPr="0043418E">
              <w:t>(2</w:t>
            </w:r>
            <w:r w:rsidR="00F729F2" w:rsidRPr="0043418E">
              <w:t>,</w:t>
            </w:r>
            <w:r w:rsidRPr="0043418E">
              <w:t>8</w:t>
            </w:r>
            <w:r w:rsidR="00964B4E" w:rsidRPr="0043418E">
              <w:t xml:space="preserve"> – </w:t>
            </w:r>
            <w:r w:rsidRPr="0043418E">
              <w:t>35</w:t>
            </w:r>
            <w:r w:rsidR="00F729F2" w:rsidRPr="0043418E">
              <w:t>,</w:t>
            </w:r>
            <w:r w:rsidRPr="0043418E">
              <w:t>6)</w:t>
            </w:r>
          </w:p>
        </w:tc>
        <w:tc>
          <w:tcPr>
            <w:tcW w:w="1636" w:type="dxa"/>
            <w:vAlign w:val="center"/>
          </w:tcPr>
          <w:p w14:paraId="1996B4F0" w14:textId="38CA304F" w:rsidR="00A93CE9" w:rsidRPr="0043418E" w:rsidRDefault="00F83889" w:rsidP="003000DC">
            <w:pPr>
              <w:pStyle w:val="BodyText"/>
              <w:keepNext/>
              <w:jc w:val="center"/>
            </w:pPr>
            <w:r w:rsidRPr="0043418E">
              <w:t>7</w:t>
            </w:r>
            <w:r w:rsidR="00F729F2" w:rsidRPr="0043418E">
              <w:t>,</w:t>
            </w:r>
            <w:r w:rsidRPr="0043418E">
              <w:t>9</w:t>
            </w:r>
          </w:p>
          <w:p w14:paraId="1996B4F1" w14:textId="0E98E4B0" w:rsidR="00A93CE9" w:rsidRPr="0043418E" w:rsidRDefault="00F83889" w:rsidP="003000DC">
            <w:pPr>
              <w:pStyle w:val="BodyText"/>
              <w:keepNext/>
              <w:jc w:val="center"/>
            </w:pPr>
            <w:r w:rsidRPr="0043418E">
              <w:t>(2</w:t>
            </w:r>
            <w:r w:rsidR="00F729F2" w:rsidRPr="0043418E">
              <w:t>,</w:t>
            </w:r>
            <w:r w:rsidRPr="0043418E">
              <w:t>1</w:t>
            </w:r>
            <w:r w:rsidR="00964B4E" w:rsidRPr="0043418E">
              <w:t xml:space="preserve"> – </w:t>
            </w:r>
            <w:r w:rsidRPr="0043418E">
              <w:t>18</w:t>
            </w:r>
            <w:r w:rsidR="00F729F2" w:rsidRPr="0043418E">
              <w:t>,</w:t>
            </w:r>
            <w:r w:rsidRPr="0043418E">
              <w:t>8)</w:t>
            </w:r>
          </w:p>
        </w:tc>
        <w:tc>
          <w:tcPr>
            <w:tcW w:w="1636" w:type="dxa"/>
            <w:vAlign w:val="center"/>
          </w:tcPr>
          <w:p w14:paraId="1996B4F2" w14:textId="474F97FD" w:rsidR="00A93CE9" w:rsidRPr="0043418E" w:rsidRDefault="00F83889" w:rsidP="003000DC">
            <w:pPr>
              <w:pStyle w:val="BodyText"/>
              <w:keepNext/>
              <w:jc w:val="center"/>
            </w:pPr>
            <w:r w:rsidRPr="0043418E">
              <w:t>10</w:t>
            </w:r>
            <w:r w:rsidR="00F729F2" w:rsidRPr="0043418E">
              <w:t>,</w:t>
            </w:r>
            <w:r w:rsidRPr="0043418E">
              <w:t>5</w:t>
            </w:r>
          </w:p>
          <w:p w14:paraId="1996B4F3" w14:textId="6EF51860" w:rsidR="00A93CE9" w:rsidRPr="0043418E" w:rsidRDefault="00F83889" w:rsidP="003000DC">
            <w:pPr>
              <w:pStyle w:val="BodyText"/>
              <w:keepNext/>
              <w:jc w:val="center"/>
            </w:pPr>
            <w:r w:rsidRPr="0043418E">
              <w:t>(1</w:t>
            </w:r>
            <w:r w:rsidR="00F729F2" w:rsidRPr="0043418E">
              <w:t>,</w:t>
            </w:r>
            <w:r w:rsidRPr="0043418E">
              <w:t>8</w:t>
            </w:r>
            <w:r w:rsidR="00964B4E" w:rsidRPr="0043418E">
              <w:t xml:space="preserve"> – </w:t>
            </w:r>
            <w:r w:rsidRPr="0043418E">
              <w:t>21)</w:t>
            </w:r>
          </w:p>
        </w:tc>
        <w:tc>
          <w:tcPr>
            <w:tcW w:w="1636" w:type="dxa"/>
            <w:vAlign w:val="center"/>
          </w:tcPr>
          <w:p w14:paraId="1996B4F4" w14:textId="1848E662" w:rsidR="00A93CE9" w:rsidRPr="0043418E" w:rsidRDefault="00F83889" w:rsidP="003000DC">
            <w:pPr>
              <w:pStyle w:val="BodyText"/>
              <w:keepNext/>
              <w:jc w:val="center"/>
            </w:pPr>
            <w:r w:rsidRPr="0043418E">
              <w:t>13</w:t>
            </w:r>
            <w:r w:rsidR="00F729F2" w:rsidRPr="0043418E">
              <w:t>,</w:t>
            </w:r>
            <w:r w:rsidRPr="0043418E">
              <w:t>4</w:t>
            </w:r>
          </w:p>
          <w:p w14:paraId="1996B4F5" w14:textId="24ECDEC9" w:rsidR="00A93CE9" w:rsidRPr="0043418E" w:rsidRDefault="00F83889" w:rsidP="003000DC">
            <w:pPr>
              <w:pStyle w:val="BodyText"/>
              <w:keepNext/>
              <w:jc w:val="center"/>
            </w:pPr>
            <w:r w:rsidRPr="0043418E">
              <w:t>(2</w:t>
            </w:r>
            <w:r w:rsidR="00F729F2" w:rsidRPr="0043418E">
              <w:t>,</w:t>
            </w:r>
            <w:r w:rsidRPr="0043418E">
              <w:t>1</w:t>
            </w:r>
            <w:r w:rsidR="00964B4E" w:rsidRPr="0043418E">
              <w:t xml:space="preserve"> – </w:t>
            </w:r>
            <w:r w:rsidRPr="0043418E">
              <w:t>55</w:t>
            </w:r>
            <w:r w:rsidR="00F729F2" w:rsidRPr="0043418E">
              <w:t>,</w:t>
            </w:r>
            <w:r w:rsidRPr="0043418E">
              <w:t>1)</w:t>
            </w:r>
          </w:p>
        </w:tc>
      </w:tr>
      <w:tr w:rsidR="00762991" w:rsidRPr="0043418E" w14:paraId="1996B500" w14:textId="77777777" w:rsidTr="00E52D92">
        <w:trPr>
          <w:trHeight w:val="58"/>
        </w:trPr>
        <w:tc>
          <w:tcPr>
            <w:tcW w:w="2534" w:type="dxa"/>
            <w:vAlign w:val="center"/>
          </w:tcPr>
          <w:p w14:paraId="1996B4F7" w14:textId="05F6F9AE" w:rsidR="00A93CE9" w:rsidRPr="0043418E" w:rsidRDefault="00F729F2" w:rsidP="003000DC">
            <w:pPr>
              <w:pStyle w:val="BodyText"/>
            </w:pPr>
            <w:r w:rsidRPr="0043418E">
              <w:rPr>
                <w:b/>
              </w:rPr>
              <w:t>Mediana TTP (meses)</w:t>
            </w:r>
            <w:r w:rsidR="00F83889" w:rsidRPr="0043418E">
              <w:rPr>
                <w:b/>
              </w:rPr>
              <w:t xml:space="preserve"> (95%</w:t>
            </w:r>
            <w:r w:rsidR="00047A69" w:rsidRPr="0043418E">
              <w:rPr>
                <w:b/>
                <w:bCs/>
              </w:rPr>
              <w:t xml:space="preserve"> IC</w:t>
            </w:r>
            <w:r w:rsidR="00F83889" w:rsidRPr="0043418E">
              <w:rPr>
                <w:b/>
              </w:rPr>
              <w:t>)</w:t>
            </w:r>
          </w:p>
        </w:tc>
        <w:tc>
          <w:tcPr>
            <w:tcW w:w="1636" w:type="dxa"/>
            <w:vAlign w:val="center"/>
          </w:tcPr>
          <w:p w14:paraId="1996B4F8" w14:textId="77F74CDF" w:rsidR="00A93CE9" w:rsidRPr="0043418E" w:rsidRDefault="00F83889" w:rsidP="003000DC">
            <w:pPr>
              <w:pStyle w:val="BodyText"/>
              <w:jc w:val="center"/>
            </w:pPr>
            <w:r w:rsidRPr="0043418E">
              <w:t>3</w:t>
            </w:r>
            <w:r w:rsidR="00F729F2" w:rsidRPr="0043418E">
              <w:t>,</w:t>
            </w:r>
            <w:r w:rsidRPr="0043418E">
              <w:t>4</w:t>
            </w:r>
          </w:p>
          <w:p w14:paraId="1996B4F9" w14:textId="1C176525" w:rsidR="00A93CE9" w:rsidRPr="0043418E" w:rsidRDefault="00F83889" w:rsidP="003000DC">
            <w:pPr>
              <w:pStyle w:val="BodyText"/>
              <w:jc w:val="center"/>
            </w:pPr>
            <w:r w:rsidRPr="0043418E">
              <w:t>(2</w:t>
            </w:r>
            <w:r w:rsidR="00F729F2" w:rsidRPr="0043418E">
              <w:t>,</w:t>
            </w:r>
            <w:r w:rsidRPr="0043418E">
              <w:t>8</w:t>
            </w:r>
            <w:r w:rsidR="00964B4E" w:rsidRPr="0043418E">
              <w:t xml:space="preserve"> – </w:t>
            </w:r>
            <w:r w:rsidRPr="0043418E">
              <w:t>4</w:t>
            </w:r>
            <w:r w:rsidR="00F729F2" w:rsidRPr="0043418E">
              <w:t>,</w:t>
            </w:r>
            <w:r w:rsidRPr="0043418E">
              <w:t>1)</w:t>
            </w:r>
          </w:p>
        </w:tc>
        <w:tc>
          <w:tcPr>
            <w:tcW w:w="1636" w:type="dxa"/>
            <w:vAlign w:val="center"/>
          </w:tcPr>
          <w:p w14:paraId="1996B4FA" w14:textId="54F0FC2C" w:rsidR="00A93CE9" w:rsidRPr="0043418E" w:rsidRDefault="00F83889" w:rsidP="003000DC">
            <w:pPr>
              <w:pStyle w:val="BodyText"/>
              <w:jc w:val="center"/>
            </w:pPr>
            <w:r w:rsidRPr="0043418E">
              <w:t>7</w:t>
            </w:r>
            <w:r w:rsidR="00F729F2" w:rsidRPr="0043418E">
              <w:t>,</w:t>
            </w:r>
            <w:r w:rsidRPr="0043418E">
              <w:t>7</w:t>
            </w:r>
          </w:p>
          <w:p w14:paraId="1996B4FB" w14:textId="332162CF" w:rsidR="00A93CE9" w:rsidRPr="0043418E" w:rsidRDefault="00F83889" w:rsidP="003000DC">
            <w:pPr>
              <w:pStyle w:val="BodyText"/>
              <w:jc w:val="center"/>
            </w:pPr>
            <w:r w:rsidRPr="0043418E">
              <w:t>(4</w:t>
            </w:r>
            <w:r w:rsidR="00F729F2" w:rsidRPr="0043418E">
              <w:t>,</w:t>
            </w:r>
            <w:r w:rsidRPr="0043418E">
              <w:t>2 – 8</w:t>
            </w:r>
            <w:r w:rsidR="00F729F2" w:rsidRPr="0043418E">
              <w:t>,</w:t>
            </w:r>
            <w:r w:rsidRPr="0043418E">
              <w:t>3)</w:t>
            </w:r>
          </w:p>
        </w:tc>
        <w:tc>
          <w:tcPr>
            <w:tcW w:w="1636" w:type="dxa"/>
            <w:vAlign w:val="center"/>
          </w:tcPr>
          <w:p w14:paraId="1996B4FC" w14:textId="7CB48D41" w:rsidR="00A93CE9" w:rsidRPr="0043418E" w:rsidRDefault="00F83889" w:rsidP="003000DC">
            <w:pPr>
              <w:pStyle w:val="BodyText"/>
              <w:jc w:val="center"/>
            </w:pPr>
            <w:r w:rsidRPr="0043418E">
              <w:t>12</w:t>
            </w:r>
            <w:r w:rsidR="00F729F2" w:rsidRPr="0043418E">
              <w:t>,</w:t>
            </w:r>
            <w:r w:rsidRPr="0043418E">
              <w:t>2</w:t>
            </w:r>
          </w:p>
          <w:p w14:paraId="1996B4FD" w14:textId="3BA61E42" w:rsidR="00A93CE9" w:rsidRPr="0043418E" w:rsidRDefault="00F83889" w:rsidP="003000DC">
            <w:pPr>
              <w:pStyle w:val="BodyText"/>
              <w:jc w:val="center"/>
            </w:pPr>
            <w:r w:rsidRPr="0043418E">
              <w:t>(6</w:t>
            </w:r>
            <w:r w:rsidR="00F729F2" w:rsidRPr="0043418E">
              <w:t>,</w:t>
            </w:r>
            <w:r w:rsidRPr="0043418E">
              <w:t>2</w:t>
            </w:r>
            <w:r w:rsidR="00964B4E" w:rsidRPr="0043418E">
              <w:t xml:space="preserve"> – </w:t>
            </w:r>
            <w:r w:rsidRPr="0043418E">
              <w:t>ne)</w:t>
            </w:r>
          </w:p>
        </w:tc>
        <w:tc>
          <w:tcPr>
            <w:tcW w:w="1636" w:type="dxa"/>
            <w:vAlign w:val="center"/>
          </w:tcPr>
          <w:p w14:paraId="1996B4FE" w14:textId="178C590C" w:rsidR="00A93CE9" w:rsidRPr="0043418E" w:rsidRDefault="00F83889" w:rsidP="003000DC">
            <w:pPr>
              <w:pStyle w:val="BodyText"/>
              <w:jc w:val="center"/>
            </w:pPr>
            <w:r w:rsidRPr="0043418E">
              <w:t>13</w:t>
            </w:r>
            <w:r w:rsidR="00F729F2" w:rsidRPr="0043418E">
              <w:t>,</w:t>
            </w:r>
            <w:r w:rsidRPr="0043418E">
              <w:t>6</w:t>
            </w:r>
          </w:p>
          <w:p w14:paraId="1996B4FF" w14:textId="77777777" w:rsidR="00A93CE9" w:rsidRPr="0043418E" w:rsidRDefault="00F83889" w:rsidP="003000DC">
            <w:pPr>
              <w:pStyle w:val="BodyText"/>
              <w:jc w:val="center"/>
            </w:pPr>
            <w:r w:rsidRPr="0043418E">
              <w:t>(11</w:t>
            </w:r>
            <w:r w:rsidR="00964B4E" w:rsidRPr="0043418E">
              <w:t xml:space="preserve"> – </w:t>
            </w:r>
            <w:r w:rsidRPr="0043418E">
              <w:t>16)</w:t>
            </w:r>
          </w:p>
        </w:tc>
      </w:tr>
      <w:tr w:rsidR="00762991" w:rsidRPr="0043418E" w14:paraId="1996B507" w14:textId="77777777" w:rsidTr="00E52D92">
        <w:trPr>
          <w:trHeight w:val="58"/>
        </w:trPr>
        <w:tc>
          <w:tcPr>
            <w:tcW w:w="2534" w:type="dxa"/>
            <w:vAlign w:val="center"/>
          </w:tcPr>
          <w:p w14:paraId="1996B501" w14:textId="58DA3482" w:rsidR="00A93CE9" w:rsidRPr="0043418E" w:rsidRDefault="00F729F2" w:rsidP="003000DC">
            <w:pPr>
              <w:pStyle w:val="TableParagraph"/>
              <w:ind w:left="0"/>
              <w:rPr>
                <w:b/>
              </w:rPr>
            </w:pPr>
            <w:r w:rsidRPr="0043418E">
              <w:rPr>
                <w:b/>
              </w:rPr>
              <w:t>Mediana Supervivencia (meses)</w:t>
            </w:r>
            <w:r w:rsidR="00F83889" w:rsidRPr="0043418E">
              <w:rPr>
                <w:b/>
              </w:rPr>
              <w:t xml:space="preserve"> (95%</w:t>
            </w:r>
            <w:r w:rsidR="00047A69" w:rsidRPr="0043418E">
              <w:rPr>
                <w:b/>
                <w:bCs/>
              </w:rPr>
              <w:t xml:space="preserve"> IC</w:t>
            </w:r>
            <w:r w:rsidR="00F83889" w:rsidRPr="0043418E">
              <w:rPr>
                <w:b/>
              </w:rPr>
              <w:t>)</w:t>
            </w:r>
          </w:p>
        </w:tc>
        <w:tc>
          <w:tcPr>
            <w:tcW w:w="1636" w:type="dxa"/>
            <w:vAlign w:val="center"/>
          </w:tcPr>
          <w:p w14:paraId="1996B502" w14:textId="77777777" w:rsidR="00A93CE9" w:rsidRPr="0043418E" w:rsidRDefault="00F83889" w:rsidP="003000DC">
            <w:pPr>
              <w:pStyle w:val="BodyText"/>
              <w:jc w:val="center"/>
            </w:pPr>
            <w:r w:rsidRPr="0043418E">
              <w:t>ne</w:t>
            </w:r>
          </w:p>
        </w:tc>
        <w:tc>
          <w:tcPr>
            <w:tcW w:w="1636" w:type="dxa"/>
            <w:vAlign w:val="center"/>
          </w:tcPr>
          <w:p w14:paraId="1996B503" w14:textId="77777777" w:rsidR="00A93CE9" w:rsidRPr="0043418E" w:rsidRDefault="00F83889" w:rsidP="003000DC">
            <w:pPr>
              <w:pStyle w:val="BodyText"/>
              <w:jc w:val="center"/>
            </w:pPr>
            <w:r w:rsidRPr="0043418E">
              <w:t>ne</w:t>
            </w:r>
          </w:p>
        </w:tc>
        <w:tc>
          <w:tcPr>
            <w:tcW w:w="1636" w:type="dxa"/>
            <w:vAlign w:val="center"/>
          </w:tcPr>
          <w:p w14:paraId="1996B504" w14:textId="77777777" w:rsidR="00A93CE9" w:rsidRPr="0043418E" w:rsidRDefault="00F83889" w:rsidP="003000DC">
            <w:pPr>
              <w:pStyle w:val="BodyText"/>
              <w:jc w:val="center"/>
            </w:pPr>
            <w:r w:rsidRPr="0043418E">
              <w:t>ne</w:t>
            </w:r>
          </w:p>
        </w:tc>
        <w:tc>
          <w:tcPr>
            <w:tcW w:w="1636" w:type="dxa"/>
            <w:vAlign w:val="center"/>
          </w:tcPr>
          <w:p w14:paraId="1996B505" w14:textId="30D8369C" w:rsidR="00A93CE9" w:rsidRPr="0043418E" w:rsidRDefault="00F83889" w:rsidP="003000DC">
            <w:pPr>
              <w:pStyle w:val="BodyText"/>
              <w:jc w:val="center"/>
            </w:pPr>
            <w:r w:rsidRPr="0043418E">
              <w:t>47</w:t>
            </w:r>
            <w:r w:rsidR="00F729F2" w:rsidRPr="0043418E">
              <w:t>,</w:t>
            </w:r>
            <w:r w:rsidRPr="0043418E">
              <w:t>3</w:t>
            </w:r>
          </w:p>
          <w:p w14:paraId="1996B506" w14:textId="77777777" w:rsidR="00A93CE9" w:rsidRPr="0043418E" w:rsidRDefault="00F83889" w:rsidP="003000DC">
            <w:pPr>
              <w:pStyle w:val="BodyText"/>
              <w:jc w:val="center"/>
            </w:pPr>
            <w:r w:rsidRPr="0043418E">
              <w:t>(32</w:t>
            </w:r>
            <w:r w:rsidR="00964B4E" w:rsidRPr="0043418E">
              <w:t xml:space="preserve"> – </w:t>
            </w:r>
            <w:r w:rsidRPr="0043418E">
              <w:t>ne)</w:t>
            </w:r>
          </w:p>
        </w:tc>
      </w:tr>
    </w:tbl>
    <w:p w14:paraId="1996B508" w14:textId="17C37ECF" w:rsidR="00F43F10" w:rsidRPr="0043418E" w:rsidRDefault="00FC723F" w:rsidP="003000DC">
      <w:r w:rsidRPr="0043418E">
        <w:t>TTP= time to progression (tiempo hasta progresión); “ne” indica que no pudo ser estimado o que no se ha alcanzado aún.</w:t>
      </w:r>
    </w:p>
    <w:p w14:paraId="1996B509" w14:textId="72B62E4C" w:rsidR="00A93CE9" w:rsidRPr="0043418E" w:rsidRDefault="00F83889" w:rsidP="002D5F41">
      <w:pPr>
        <w:ind w:left="567" w:hanging="567"/>
      </w:pPr>
      <w:r w:rsidRPr="0043418E">
        <w:t>1.</w:t>
      </w:r>
      <w:r w:rsidRPr="0043418E">
        <w:tab/>
      </w:r>
      <w:r w:rsidR="00FC723F" w:rsidRPr="0043418E">
        <w:t>Estudio WO16229 dosis de inicio 8 mg/kg seguida de 6 mg/kg pauta cada 3 semanas</w:t>
      </w:r>
    </w:p>
    <w:p w14:paraId="1996B50A" w14:textId="37BEBEF2" w:rsidR="00A93CE9" w:rsidRPr="0043418E" w:rsidRDefault="00F83889" w:rsidP="002D5F41">
      <w:pPr>
        <w:ind w:left="567" w:hanging="567"/>
      </w:pPr>
      <w:r w:rsidRPr="0043418E">
        <w:t>2.</w:t>
      </w:r>
      <w:r w:rsidRPr="0043418E">
        <w:tab/>
      </w:r>
      <w:r w:rsidR="00FC723F" w:rsidRPr="0043418E">
        <w:t>Estudio MO16982 dosis de inicio 6 mg/kg semanal x 3; seguida de 6 mg/kg pauta cada 3 semanas</w:t>
      </w:r>
    </w:p>
    <w:p w14:paraId="1996B50B" w14:textId="53C2A547" w:rsidR="00A93CE9" w:rsidRPr="0043418E" w:rsidRDefault="00F83889" w:rsidP="002D5F41">
      <w:pPr>
        <w:ind w:left="567" w:hanging="567"/>
      </w:pPr>
      <w:r w:rsidRPr="0043418E">
        <w:t>3.</w:t>
      </w:r>
      <w:r w:rsidRPr="0043418E">
        <w:tab/>
      </w:r>
      <w:r w:rsidR="0075552A" w:rsidRPr="0043418E">
        <w:t>Estudio BO15935</w:t>
      </w:r>
    </w:p>
    <w:p w14:paraId="1996B50C" w14:textId="6D4B7573" w:rsidR="00F43F10" w:rsidRPr="0043418E" w:rsidRDefault="00F83889" w:rsidP="002D5F41">
      <w:pPr>
        <w:ind w:left="567" w:hanging="567"/>
      </w:pPr>
      <w:r w:rsidRPr="0043418E">
        <w:t>4.</w:t>
      </w:r>
      <w:r w:rsidRPr="0043418E">
        <w:tab/>
      </w:r>
      <w:r w:rsidR="0075552A" w:rsidRPr="0043418E">
        <w:t>Estudio MO16419</w:t>
      </w:r>
    </w:p>
    <w:p w14:paraId="1996B50D" w14:textId="77777777" w:rsidR="00F43F10" w:rsidRPr="0043418E" w:rsidRDefault="00F43F10" w:rsidP="003000DC">
      <w:pPr>
        <w:pStyle w:val="BodyText"/>
      </w:pPr>
    </w:p>
    <w:p w14:paraId="1996B50E" w14:textId="0F8121F4" w:rsidR="00F43F10" w:rsidRPr="0043418E" w:rsidRDefault="0075552A" w:rsidP="003000DC">
      <w:pPr>
        <w:rPr>
          <w:i/>
        </w:rPr>
      </w:pPr>
      <w:r w:rsidRPr="0043418E">
        <w:rPr>
          <w:i/>
        </w:rPr>
        <w:t>Localizaciones de progresión</w:t>
      </w:r>
    </w:p>
    <w:p w14:paraId="1996B50F" w14:textId="77777777" w:rsidR="00A93CE9" w:rsidRPr="0043418E" w:rsidRDefault="00A93CE9" w:rsidP="003000DC">
      <w:pPr>
        <w:rPr>
          <w:i/>
        </w:rPr>
      </w:pPr>
    </w:p>
    <w:p w14:paraId="1996B510" w14:textId="0C7D790A" w:rsidR="00F43F10" w:rsidRPr="0043418E" w:rsidRDefault="0075552A" w:rsidP="003000DC">
      <w:pPr>
        <w:pStyle w:val="BodyText"/>
        <w:ind w:hanging="1"/>
      </w:pPr>
      <w:r w:rsidRPr="0043418E">
        <w:t>La frecuencia de la progresión en el hígado se redujo significativamente en pacientes tratados con la combinación de trastuzumab y paclitaxel en comparación con paclitaxel sólo (21,8% frente 45,7%; p=0,004). Más pacientes tratados con trastuzumab y paclitaxel progresaron más en el sistema nervioso central que los tratados con paclitaxel solo (12,6% frente 6,5%; p=0,377).</w:t>
      </w:r>
    </w:p>
    <w:p w14:paraId="1996B511" w14:textId="77777777" w:rsidR="00F43F10" w:rsidRPr="0043418E" w:rsidRDefault="00F43F10" w:rsidP="003000DC">
      <w:pPr>
        <w:pStyle w:val="BodyText"/>
      </w:pPr>
    </w:p>
    <w:p w14:paraId="1996B512" w14:textId="0B88F87D" w:rsidR="00F43F10" w:rsidRPr="0043418E" w:rsidRDefault="007375F2" w:rsidP="003000DC">
      <w:pPr>
        <w:rPr>
          <w:i/>
        </w:rPr>
      </w:pPr>
      <w:r w:rsidRPr="0043418E">
        <w:rPr>
          <w:i/>
          <w:u w:val="single"/>
        </w:rPr>
        <w:t>Cáncer de mama precoz (tratamiento adyuvante)</w:t>
      </w:r>
    </w:p>
    <w:p w14:paraId="1996B513" w14:textId="77777777" w:rsidR="00F43F10" w:rsidRPr="0043418E" w:rsidRDefault="00F43F10" w:rsidP="003000DC">
      <w:pPr>
        <w:pStyle w:val="BodyText"/>
        <w:rPr>
          <w:i/>
        </w:rPr>
      </w:pPr>
    </w:p>
    <w:p w14:paraId="1996B514" w14:textId="1FAF742C" w:rsidR="00F43F10" w:rsidRPr="0043418E" w:rsidRDefault="007375F2" w:rsidP="003000DC">
      <w:pPr>
        <w:pStyle w:val="BodyText"/>
      </w:pPr>
      <w:r w:rsidRPr="0043418E">
        <w:t>El cáncer de mama precoz se define como carcinoma invasivo, primario, no metastásico de mama. Para el tratamiento adyuvante, trastuzumab se ha investigado en 4 grandes estudios multicéntricos, aleatorizados.</w:t>
      </w:r>
    </w:p>
    <w:p w14:paraId="1996B515" w14:textId="77777777" w:rsidR="000E1FCD" w:rsidRPr="0043418E" w:rsidRDefault="000E1FCD" w:rsidP="003000DC">
      <w:pPr>
        <w:adjustRightInd w:val="0"/>
      </w:pPr>
    </w:p>
    <w:p w14:paraId="1996B516" w14:textId="3A8EC75B" w:rsidR="00F43F10" w:rsidRPr="0043418E" w:rsidRDefault="007375F2" w:rsidP="003000DC">
      <w:pPr>
        <w:pStyle w:val="ListParagraph"/>
        <w:numPr>
          <w:ilvl w:val="0"/>
          <w:numId w:val="23"/>
        </w:numPr>
        <w:tabs>
          <w:tab w:val="left" w:pos="1104"/>
          <w:tab w:val="left" w:pos="1105"/>
        </w:tabs>
        <w:ind w:left="576" w:hanging="576"/>
      </w:pPr>
      <w:r w:rsidRPr="0043418E">
        <w:t>El ensayo BO16348 fue diseñado para comparar un año y dos años de tratamiento de trastuzumab cada tres semanas versus observación, en pacientes con CMP con HER 2 positivo después de cirugía, quimioterapia establecida y radioterapia (si procede). Además, se realizó una comparación entre el tratamiento con trastuzumab de un año frente al tratamiento con trastuzumab de dos años. Los pacientes a los que se les asignó tratamiento con trastuzumab se les administró una dosis de inicio de 8 mg/kg, seguida de 6 mg/kg cada tres semanas bien durante uno o dos años.</w:t>
      </w:r>
    </w:p>
    <w:p w14:paraId="1996B517" w14:textId="77777777" w:rsidR="000E1FCD" w:rsidRPr="0043418E" w:rsidRDefault="000E1FCD" w:rsidP="003000DC">
      <w:pPr>
        <w:ind w:left="540" w:hanging="540"/>
      </w:pPr>
    </w:p>
    <w:p w14:paraId="1996B518" w14:textId="3F78AB35" w:rsidR="00F43F10" w:rsidRPr="0043418E" w:rsidRDefault="007375F2" w:rsidP="003000DC">
      <w:pPr>
        <w:pStyle w:val="ListParagraph"/>
        <w:numPr>
          <w:ilvl w:val="0"/>
          <w:numId w:val="23"/>
        </w:numPr>
        <w:tabs>
          <w:tab w:val="left" w:pos="1102"/>
          <w:tab w:val="left" w:pos="1103"/>
        </w:tabs>
        <w:ind w:left="576" w:hanging="576"/>
      </w:pPr>
      <w:r w:rsidRPr="0043418E">
        <w:t>Los estudios NSABP B-31 y NCCTG N9831, que comprenden un análisis conjunto, fueron diseñados para investigar la utilidad clínica de la combinación del tratamiento de trastuzumab con paclitaxel después de la quimioterapia AC. Además, en el estudio NCCTG N9831 también se investigó la adición secuencial de trastuzumab a quimioterapia AC→P en pacientes con CMP HER2 positivo después de cirugía.</w:t>
      </w:r>
    </w:p>
    <w:p w14:paraId="1996B519" w14:textId="77777777" w:rsidR="000E1FCD" w:rsidRPr="0043418E" w:rsidRDefault="000E1FCD" w:rsidP="003000DC">
      <w:pPr>
        <w:ind w:left="540" w:hanging="540"/>
      </w:pPr>
    </w:p>
    <w:p w14:paraId="1996B51A" w14:textId="59A8A1BF" w:rsidR="00F43F10" w:rsidRPr="0043418E" w:rsidRDefault="007260CF" w:rsidP="003000DC">
      <w:pPr>
        <w:pStyle w:val="ListParagraph"/>
        <w:numPr>
          <w:ilvl w:val="0"/>
          <w:numId w:val="23"/>
        </w:numPr>
        <w:tabs>
          <w:tab w:val="left" w:pos="1104"/>
          <w:tab w:val="left" w:pos="1105"/>
        </w:tabs>
        <w:ind w:left="576" w:hanging="576"/>
      </w:pPr>
      <w:r w:rsidRPr="0043418E">
        <w:t>El estudio BCIRG 006 fue diseñado para investigar la combinación del tratamiento de trastuzumab con docetaxel tanto después de la quimioterapia AC o bien en combinación con docetaxel y carboplatino en pacientes con CMP HER2 positivo después de cirugía.</w:t>
      </w:r>
    </w:p>
    <w:p w14:paraId="1996B51B" w14:textId="77777777" w:rsidR="00F43F10" w:rsidRPr="0043418E" w:rsidRDefault="00F43F10" w:rsidP="003000DC">
      <w:pPr>
        <w:pStyle w:val="BodyText"/>
      </w:pPr>
    </w:p>
    <w:p w14:paraId="1996B51C" w14:textId="057C61A0" w:rsidR="00F43F10" w:rsidRPr="0043418E" w:rsidRDefault="001F73F9" w:rsidP="003000DC">
      <w:pPr>
        <w:pStyle w:val="BodyText"/>
        <w:ind w:hanging="1"/>
      </w:pPr>
      <w:r w:rsidRPr="0043418E">
        <w:t>En el estudio HERA (cáncer de mama precoz) se limitó a adenocarcinoma de mama invasivo, primario, operable, con ganglios axilares positivos o ganglios axilares negativos, si los tumores son de al menos 1 cm de diámetro.</w:t>
      </w:r>
    </w:p>
    <w:p w14:paraId="1996B51D" w14:textId="77777777" w:rsidR="00F43F10" w:rsidRPr="0043418E" w:rsidRDefault="00F43F10" w:rsidP="003000DC">
      <w:pPr>
        <w:pStyle w:val="BodyText"/>
      </w:pPr>
    </w:p>
    <w:p w14:paraId="1996B51E" w14:textId="63B3CFC4" w:rsidR="00F43F10" w:rsidRPr="0043418E" w:rsidRDefault="001F73F9" w:rsidP="003000DC">
      <w:pPr>
        <w:pStyle w:val="BodyText"/>
      </w:pPr>
      <w:r w:rsidRPr="0043418E">
        <w:rPr>
          <w:spacing w:val="-4"/>
        </w:rPr>
        <w:t>En el análisis conjunto de los estudios NSABP-B31 y NCCTG N9831, el CMP se limitó a mujeres con cáncer de mama operable de alto riesgo, definido como HER2 positivo y ganglio linfático axilar positivo o HER2 positivo y ganglios linfático negativo con características de alto riesgo (tamaño del tumor &gt; 1 cm y RE negativo o tamaño del tumor &gt; 2 cm, independientemente del estado hormonal).</w:t>
      </w:r>
    </w:p>
    <w:p w14:paraId="1996B51F" w14:textId="77777777" w:rsidR="0098100C" w:rsidRPr="0043418E" w:rsidRDefault="0098100C" w:rsidP="003000DC">
      <w:pPr>
        <w:pStyle w:val="BodyText"/>
      </w:pPr>
    </w:p>
    <w:p w14:paraId="1996B520" w14:textId="7D6AE7AC" w:rsidR="00F43F10" w:rsidRPr="0043418E" w:rsidRDefault="004764F1" w:rsidP="003000DC">
      <w:pPr>
        <w:pStyle w:val="BodyText"/>
      </w:pPr>
      <w:r w:rsidRPr="0043418E">
        <w:t>En el estudio BCIRG 006 HER2 positivo, el CMP se limitó a pacientes con ganglio linfático positivo o a pacientes con ganglio negativo de alto riesgo (se define como ganglio linfático envolvente negativo (pN0), y al menos 1 de los siguientes factores: tamaño de tumor mayor de 2 cm, receptor negativo de estrógeno y progesterona, grado histológico y/o nuclear 2-3, o edad &lt; 35 años).</w:t>
      </w:r>
    </w:p>
    <w:p w14:paraId="1996B521" w14:textId="77777777" w:rsidR="00F43F10" w:rsidRPr="0043418E" w:rsidRDefault="00F43F10" w:rsidP="003000DC">
      <w:pPr>
        <w:pStyle w:val="BodyText"/>
      </w:pPr>
    </w:p>
    <w:p w14:paraId="1996B522" w14:textId="02119E27" w:rsidR="00F43F10" w:rsidRPr="0043418E" w:rsidRDefault="004764F1" w:rsidP="003000DC">
      <w:pPr>
        <w:pStyle w:val="BodyText"/>
      </w:pPr>
      <w:r w:rsidRPr="0043418E">
        <w:t>Los resultados de eficacia del ensayo BO16348 tras una mediana de seguimiento de 12 meses* y 8 años** están resumidos en la Tabla 6:</w:t>
      </w:r>
    </w:p>
    <w:p w14:paraId="1996B523" w14:textId="77777777" w:rsidR="00F43F10" w:rsidRPr="0043418E" w:rsidRDefault="00F43F10" w:rsidP="003000DC">
      <w:pPr>
        <w:pStyle w:val="BodyText"/>
      </w:pPr>
    </w:p>
    <w:p w14:paraId="1996B524" w14:textId="1B71D682" w:rsidR="00F43F10" w:rsidRPr="0043418E" w:rsidRDefault="004764F1" w:rsidP="003000DC">
      <w:pPr>
        <w:pStyle w:val="BodyText"/>
        <w:keepNext/>
      </w:pPr>
      <w:r w:rsidRPr="0043418E">
        <w:t>Tabla 6: Resultados de eficacia del ensayo BO16348</w:t>
      </w:r>
    </w:p>
    <w:p w14:paraId="1996B525" w14:textId="77777777" w:rsidR="00A93CE9" w:rsidRPr="0043418E" w:rsidRDefault="00A93CE9" w:rsidP="003000DC">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250"/>
        <w:gridCol w:w="1453"/>
        <w:gridCol w:w="1453"/>
        <w:gridCol w:w="1452"/>
        <w:gridCol w:w="1453"/>
      </w:tblGrid>
      <w:tr w:rsidR="00762991" w:rsidRPr="0043418E" w14:paraId="1996B52B" w14:textId="77777777" w:rsidTr="00F70965">
        <w:trPr>
          <w:trHeight w:val="227"/>
          <w:tblHeader/>
        </w:trPr>
        <w:tc>
          <w:tcPr>
            <w:tcW w:w="1793" w:type="pct"/>
            <w:tcBorders>
              <w:top w:val="single" w:sz="4" w:space="0" w:color="FFFFFF"/>
              <w:left w:val="single" w:sz="4" w:space="0" w:color="FFFFFF"/>
            </w:tcBorders>
          </w:tcPr>
          <w:p w14:paraId="1996B526" w14:textId="77777777" w:rsidR="00A93CE9" w:rsidRPr="0043418E" w:rsidRDefault="00A93CE9" w:rsidP="003000DC">
            <w:pPr>
              <w:keepNext/>
              <w:adjustRightInd w:val="0"/>
            </w:pPr>
          </w:p>
        </w:tc>
        <w:tc>
          <w:tcPr>
            <w:tcW w:w="1603" w:type="pct"/>
            <w:gridSpan w:val="2"/>
          </w:tcPr>
          <w:p w14:paraId="5E11B24B" w14:textId="77777777" w:rsidR="004764F1" w:rsidRPr="0043418E" w:rsidRDefault="004764F1" w:rsidP="003000DC">
            <w:pPr>
              <w:keepNext/>
              <w:adjustRightInd w:val="0"/>
              <w:jc w:val="center"/>
              <w:rPr>
                <w:b/>
                <w:bCs/>
              </w:rPr>
            </w:pPr>
            <w:r w:rsidRPr="0043418E">
              <w:rPr>
                <w:b/>
                <w:bCs/>
              </w:rPr>
              <w:t>Mediana de seguimiento</w:t>
            </w:r>
          </w:p>
          <w:p w14:paraId="1996B528" w14:textId="1CA0C0D0" w:rsidR="00A93CE9" w:rsidRPr="0043418E" w:rsidRDefault="004764F1" w:rsidP="003000DC">
            <w:pPr>
              <w:keepNext/>
              <w:adjustRightInd w:val="0"/>
              <w:jc w:val="center"/>
              <w:rPr>
                <w:b/>
                <w:bCs/>
              </w:rPr>
            </w:pPr>
            <w:r w:rsidRPr="0043418E">
              <w:rPr>
                <w:b/>
                <w:bCs/>
              </w:rPr>
              <w:t>12 meses*</w:t>
            </w:r>
          </w:p>
        </w:tc>
        <w:tc>
          <w:tcPr>
            <w:tcW w:w="1603" w:type="pct"/>
            <w:gridSpan w:val="2"/>
          </w:tcPr>
          <w:p w14:paraId="0846C484" w14:textId="77777777" w:rsidR="004764F1" w:rsidRPr="0043418E" w:rsidRDefault="004764F1" w:rsidP="003000DC">
            <w:pPr>
              <w:keepNext/>
              <w:adjustRightInd w:val="0"/>
              <w:jc w:val="center"/>
              <w:rPr>
                <w:b/>
                <w:bCs/>
              </w:rPr>
            </w:pPr>
            <w:r w:rsidRPr="0043418E">
              <w:rPr>
                <w:b/>
                <w:bCs/>
              </w:rPr>
              <w:t>Mediana de seguimiento</w:t>
            </w:r>
          </w:p>
          <w:p w14:paraId="1996B52A" w14:textId="6F5AC50F" w:rsidR="00A93CE9" w:rsidRPr="0043418E" w:rsidRDefault="004764F1" w:rsidP="003000DC">
            <w:pPr>
              <w:keepNext/>
              <w:adjustRightInd w:val="0"/>
              <w:jc w:val="center"/>
              <w:rPr>
                <w:b/>
                <w:bCs/>
              </w:rPr>
            </w:pPr>
            <w:r w:rsidRPr="0043418E">
              <w:rPr>
                <w:b/>
                <w:bCs/>
              </w:rPr>
              <w:t>8 años**</w:t>
            </w:r>
          </w:p>
        </w:tc>
      </w:tr>
      <w:tr w:rsidR="00762991" w:rsidRPr="0043418E" w14:paraId="1996B536" w14:textId="77777777" w:rsidTr="00F70965">
        <w:trPr>
          <w:trHeight w:val="227"/>
          <w:tblHeader/>
        </w:trPr>
        <w:tc>
          <w:tcPr>
            <w:tcW w:w="1793" w:type="pct"/>
            <w:tcBorders>
              <w:bottom w:val="single" w:sz="4" w:space="0" w:color="000000"/>
            </w:tcBorders>
            <w:vAlign w:val="center"/>
          </w:tcPr>
          <w:p w14:paraId="1996B52C" w14:textId="2AA80408" w:rsidR="00A93CE9" w:rsidRPr="0043418E" w:rsidRDefault="004764F1" w:rsidP="003000DC">
            <w:pPr>
              <w:keepNext/>
              <w:adjustRightInd w:val="0"/>
              <w:jc w:val="center"/>
              <w:rPr>
                <w:b/>
                <w:bCs/>
              </w:rPr>
            </w:pPr>
            <w:r w:rsidRPr="0043418E">
              <w:rPr>
                <w:b/>
                <w:bCs/>
              </w:rPr>
              <w:t>Parámetro</w:t>
            </w:r>
          </w:p>
        </w:tc>
        <w:tc>
          <w:tcPr>
            <w:tcW w:w="801" w:type="pct"/>
            <w:tcBorders>
              <w:bottom w:val="single" w:sz="4" w:space="0" w:color="000000"/>
            </w:tcBorders>
          </w:tcPr>
          <w:p w14:paraId="1996B52D" w14:textId="0ED8D378" w:rsidR="00BD032B" w:rsidRPr="0043418E" w:rsidRDefault="009769B0" w:rsidP="003000DC">
            <w:pPr>
              <w:keepNext/>
              <w:adjustRightInd w:val="0"/>
              <w:jc w:val="center"/>
              <w:rPr>
                <w:b/>
                <w:bCs/>
              </w:rPr>
            </w:pPr>
            <w:r w:rsidRPr="0043418E">
              <w:rPr>
                <w:b/>
                <w:bCs/>
              </w:rPr>
              <w:t>Observación</w:t>
            </w:r>
          </w:p>
          <w:p w14:paraId="1996B52E" w14:textId="77777777" w:rsidR="00BD032B" w:rsidRPr="0043418E" w:rsidRDefault="00BD032B" w:rsidP="003000DC">
            <w:pPr>
              <w:keepNext/>
              <w:adjustRightInd w:val="0"/>
              <w:jc w:val="center"/>
              <w:rPr>
                <w:b/>
                <w:bCs/>
              </w:rPr>
            </w:pPr>
          </w:p>
          <w:p w14:paraId="1996B52F" w14:textId="77777777" w:rsidR="00A93CE9" w:rsidRPr="0043418E" w:rsidRDefault="00F83889" w:rsidP="003000DC">
            <w:pPr>
              <w:keepNext/>
              <w:adjustRightInd w:val="0"/>
              <w:jc w:val="center"/>
              <w:rPr>
                <w:b/>
                <w:bCs/>
              </w:rPr>
            </w:pPr>
            <w:r w:rsidRPr="0043418E">
              <w:rPr>
                <w:b/>
                <w:bCs/>
              </w:rPr>
              <w:t>N=1693</w:t>
            </w:r>
          </w:p>
        </w:tc>
        <w:tc>
          <w:tcPr>
            <w:tcW w:w="802" w:type="pct"/>
            <w:tcBorders>
              <w:bottom w:val="single" w:sz="4" w:space="0" w:color="000000"/>
            </w:tcBorders>
          </w:tcPr>
          <w:p w14:paraId="6762C4D9" w14:textId="77777777" w:rsidR="009769B0" w:rsidRPr="0043418E" w:rsidRDefault="00F83889" w:rsidP="003000DC">
            <w:pPr>
              <w:keepNext/>
              <w:adjustRightInd w:val="0"/>
              <w:jc w:val="center"/>
              <w:rPr>
                <w:b/>
                <w:bCs/>
              </w:rPr>
            </w:pPr>
            <w:r w:rsidRPr="0043418E">
              <w:rPr>
                <w:b/>
                <w:bCs/>
              </w:rPr>
              <w:t>Trastuzumab</w:t>
            </w:r>
          </w:p>
          <w:p w14:paraId="1EB0FADE" w14:textId="77777777" w:rsidR="009769B0" w:rsidRPr="0043418E" w:rsidRDefault="00F83889" w:rsidP="003000DC">
            <w:pPr>
              <w:keepNext/>
              <w:adjustRightInd w:val="0"/>
              <w:jc w:val="center"/>
              <w:rPr>
                <w:b/>
                <w:bCs/>
              </w:rPr>
            </w:pPr>
            <w:r w:rsidRPr="0043418E">
              <w:rPr>
                <w:b/>
                <w:bCs/>
              </w:rPr>
              <w:t>1</w:t>
            </w:r>
            <w:r w:rsidR="00BD032B" w:rsidRPr="0043418E">
              <w:rPr>
                <w:b/>
                <w:bCs/>
              </w:rPr>
              <w:t xml:space="preserve"> </w:t>
            </w:r>
            <w:proofErr w:type="gramStart"/>
            <w:r w:rsidR="009769B0" w:rsidRPr="0043418E">
              <w:rPr>
                <w:b/>
                <w:bCs/>
              </w:rPr>
              <w:t>Año</w:t>
            </w:r>
            <w:proofErr w:type="gramEnd"/>
          </w:p>
          <w:p w14:paraId="1996B530" w14:textId="1692F440" w:rsidR="00A93CE9" w:rsidRPr="0043418E" w:rsidRDefault="00F83889" w:rsidP="003000DC">
            <w:pPr>
              <w:keepNext/>
              <w:adjustRightInd w:val="0"/>
              <w:jc w:val="center"/>
              <w:rPr>
                <w:b/>
                <w:bCs/>
              </w:rPr>
            </w:pPr>
            <w:r w:rsidRPr="0043418E">
              <w:rPr>
                <w:b/>
                <w:bCs/>
              </w:rPr>
              <w:t>N=1693</w:t>
            </w:r>
          </w:p>
        </w:tc>
        <w:tc>
          <w:tcPr>
            <w:tcW w:w="801" w:type="pct"/>
            <w:tcBorders>
              <w:bottom w:val="single" w:sz="4" w:space="0" w:color="000000"/>
            </w:tcBorders>
          </w:tcPr>
          <w:p w14:paraId="1996B531" w14:textId="0B931036" w:rsidR="00BD032B" w:rsidRPr="0043418E" w:rsidRDefault="009769B0" w:rsidP="003000DC">
            <w:pPr>
              <w:keepNext/>
              <w:adjustRightInd w:val="0"/>
              <w:jc w:val="center"/>
              <w:rPr>
                <w:b/>
                <w:bCs/>
              </w:rPr>
            </w:pPr>
            <w:r w:rsidRPr="0043418E">
              <w:rPr>
                <w:b/>
                <w:bCs/>
              </w:rPr>
              <w:t>Observación</w:t>
            </w:r>
          </w:p>
          <w:p w14:paraId="1996B532" w14:textId="77777777" w:rsidR="00BD032B" w:rsidRPr="0043418E" w:rsidRDefault="00BD032B" w:rsidP="003000DC">
            <w:pPr>
              <w:keepNext/>
              <w:adjustRightInd w:val="0"/>
              <w:jc w:val="center"/>
              <w:rPr>
                <w:b/>
                <w:bCs/>
              </w:rPr>
            </w:pPr>
          </w:p>
          <w:p w14:paraId="1996B533" w14:textId="77777777" w:rsidR="00A93CE9" w:rsidRPr="0043418E" w:rsidRDefault="00F83889" w:rsidP="003000DC">
            <w:pPr>
              <w:keepNext/>
              <w:adjustRightInd w:val="0"/>
              <w:jc w:val="center"/>
              <w:rPr>
                <w:b/>
                <w:bCs/>
              </w:rPr>
            </w:pPr>
            <w:r w:rsidRPr="0043418E">
              <w:rPr>
                <w:b/>
                <w:bCs/>
              </w:rPr>
              <w:t>N=1697***</w:t>
            </w:r>
          </w:p>
        </w:tc>
        <w:tc>
          <w:tcPr>
            <w:tcW w:w="802" w:type="pct"/>
            <w:tcBorders>
              <w:bottom w:val="single" w:sz="4" w:space="0" w:color="000000"/>
            </w:tcBorders>
          </w:tcPr>
          <w:p w14:paraId="1996B534" w14:textId="50861E4E" w:rsidR="00A93CE9" w:rsidRPr="0043418E" w:rsidRDefault="00F83889" w:rsidP="003000DC">
            <w:pPr>
              <w:keepNext/>
              <w:adjustRightInd w:val="0"/>
              <w:jc w:val="center"/>
              <w:rPr>
                <w:b/>
                <w:bCs/>
              </w:rPr>
            </w:pPr>
            <w:r w:rsidRPr="0043418E">
              <w:rPr>
                <w:b/>
                <w:bCs/>
              </w:rPr>
              <w:t>Trastuzumab</w:t>
            </w:r>
          </w:p>
          <w:p w14:paraId="3BBBF615" w14:textId="149FC646" w:rsidR="009769B0" w:rsidRPr="0043418E" w:rsidRDefault="00F83889" w:rsidP="003000DC">
            <w:pPr>
              <w:keepNext/>
              <w:adjustRightInd w:val="0"/>
              <w:jc w:val="center"/>
              <w:rPr>
                <w:b/>
                <w:bCs/>
              </w:rPr>
            </w:pPr>
            <w:r w:rsidRPr="0043418E">
              <w:rPr>
                <w:b/>
                <w:bCs/>
              </w:rPr>
              <w:t>1</w:t>
            </w:r>
            <w:r w:rsidR="00BD032B" w:rsidRPr="0043418E">
              <w:rPr>
                <w:b/>
                <w:bCs/>
              </w:rPr>
              <w:t xml:space="preserve"> </w:t>
            </w:r>
            <w:proofErr w:type="gramStart"/>
            <w:r w:rsidR="009769B0" w:rsidRPr="0043418E">
              <w:rPr>
                <w:b/>
                <w:bCs/>
              </w:rPr>
              <w:t>Año</w:t>
            </w:r>
            <w:proofErr w:type="gramEnd"/>
          </w:p>
          <w:p w14:paraId="1996B535" w14:textId="16545134" w:rsidR="00A93CE9" w:rsidRPr="0043418E" w:rsidRDefault="00F83889" w:rsidP="003000DC">
            <w:pPr>
              <w:keepNext/>
              <w:adjustRightInd w:val="0"/>
              <w:jc w:val="center"/>
              <w:rPr>
                <w:b/>
                <w:bCs/>
              </w:rPr>
            </w:pPr>
            <w:r w:rsidRPr="0043418E">
              <w:rPr>
                <w:b/>
                <w:bCs/>
              </w:rPr>
              <w:t>N=1702***</w:t>
            </w:r>
          </w:p>
        </w:tc>
      </w:tr>
      <w:tr w:rsidR="00762991" w:rsidRPr="0043418E" w14:paraId="1996B53C" w14:textId="77777777" w:rsidTr="00F70965">
        <w:trPr>
          <w:trHeight w:val="227"/>
        </w:trPr>
        <w:tc>
          <w:tcPr>
            <w:tcW w:w="1793" w:type="pct"/>
            <w:tcBorders>
              <w:top w:val="single" w:sz="4" w:space="0" w:color="000000"/>
              <w:left w:val="single" w:sz="4" w:space="0" w:color="000000"/>
              <w:bottom w:val="nil"/>
              <w:right w:val="single" w:sz="4" w:space="0" w:color="000000"/>
            </w:tcBorders>
          </w:tcPr>
          <w:p w14:paraId="1996B537" w14:textId="2583A961" w:rsidR="00A93CE9" w:rsidRPr="0043418E" w:rsidRDefault="00FE558C" w:rsidP="003000DC">
            <w:pPr>
              <w:keepNext/>
              <w:adjustRightInd w:val="0"/>
            </w:pPr>
            <w:r w:rsidRPr="0043418E">
              <w:t>Supervivencia libre de enfermedad</w:t>
            </w:r>
          </w:p>
        </w:tc>
        <w:tc>
          <w:tcPr>
            <w:tcW w:w="801" w:type="pct"/>
            <w:tcBorders>
              <w:top w:val="single" w:sz="4" w:space="0" w:color="000000"/>
              <w:left w:val="single" w:sz="4" w:space="0" w:color="000000"/>
              <w:bottom w:val="nil"/>
              <w:right w:val="nil"/>
            </w:tcBorders>
          </w:tcPr>
          <w:p w14:paraId="1996B538" w14:textId="77777777" w:rsidR="00A93CE9" w:rsidRPr="0043418E" w:rsidRDefault="00A93CE9" w:rsidP="003000DC">
            <w:pPr>
              <w:keepNext/>
              <w:adjustRightInd w:val="0"/>
            </w:pPr>
          </w:p>
        </w:tc>
        <w:tc>
          <w:tcPr>
            <w:tcW w:w="802" w:type="pct"/>
            <w:tcBorders>
              <w:top w:val="single" w:sz="4" w:space="0" w:color="000000"/>
              <w:left w:val="nil"/>
              <w:bottom w:val="nil"/>
              <w:right w:val="single" w:sz="4" w:space="0" w:color="000000"/>
            </w:tcBorders>
          </w:tcPr>
          <w:p w14:paraId="1996B539" w14:textId="77777777" w:rsidR="00A93CE9" w:rsidRPr="0043418E" w:rsidRDefault="00A93CE9" w:rsidP="003000DC">
            <w:pPr>
              <w:keepNext/>
              <w:adjustRightInd w:val="0"/>
            </w:pPr>
          </w:p>
        </w:tc>
        <w:tc>
          <w:tcPr>
            <w:tcW w:w="801" w:type="pct"/>
            <w:tcBorders>
              <w:top w:val="single" w:sz="4" w:space="0" w:color="000000"/>
              <w:left w:val="single" w:sz="4" w:space="0" w:color="000000"/>
              <w:bottom w:val="nil"/>
              <w:right w:val="nil"/>
            </w:tcBorders>
          </w:tcPr>
          <w:p w14:paraId="1996B53A" w14:textId="77777777" w:rsidR="00A93CE9" w:rsidRPr="0043418E" w:rsidRDefault="00A93CE9" w:rsidP="003000DC">
            <w:pPr>
              <w:keepNext/>
              <w:adjustRightInd w:val="0"/>
            </w:pPr>
          </w:p>
        </w:tc>
        <w:tc>
          <w:tcPr>
            <w:tcW w:w="802" w:type="pct"/>
            <w:tcBorders>
              <w:top w:val="single" w:sz="4" w:space="0" w:color="000000"/>
              <w:left w:val="nil"/>
              <w:bottom w:val="nil"/>
              <w:right w:val="single" w:sz="4" w:space="0" w:color="000000"/>
            </w:tcBorders>
          </w:tcPr>
          <w:p w14:paraId="1996B53B" w14:textId="77777777" w:rsidR="00A93CE9" w:rsidRPr="0043418E" w:rsidRDefault="00A93CE9" w:rsidP="003000DC">
            <w:pPr>
              <w:keepNext/>
              <w:adjustRightInd w:val="0"/>
            </w:pPr>
          </w:p>
        </w:tc>
      </w:tr>
      <w:tr w:rsidR="00762991" w:rsidRPr="0043418E" w14:paraId="1996B542" w14:textId="77777777" w:rsidTr="00F70965">
        <w:trPr>
          <w:trHeight w:val="227"/>
        </w:trPr>
        <w:tc>
          <w:tcPr>
            <w:tcW w:w="1793" w:type="pct"/>
            <w:tcBorders>
              <w:top w:val="nil"/>
              <w:left w:val="single" w:sz="4" w:space="0" w:color="000000"/>
              <w:bottom w:val="nil"/>
              <w:right w:val="single" w:sz="4" w:space="0" w:color="000000"/>
            </w:tcBorders>
          </w:tcPr>
          <w:p w14:paraId="1996B53D" w14:textId="0C59ADFD" w:rsidR="00A93CE9" w:rsidRPr="0043418E" w:rsidRDefault="00F83889" w:rsidP="003000DC">
            <w:pPr>
              <w:keepNext/>
              <w:tabs>
                <w:tab w:val="left" w:pos="180"/>
              </w:tabs>
              <w:adjustRightInd w:val="0"/>
            </w:pPr>
            <w:r w:rsidRPr="0043418E">
              <w:t xml:space="preserve">- </w:t>
            </w:r>
            <w:r w:rsidR="00FE558C" w:rsidRPr="0043418E">
              <w:t>Nº pacientes con evento</w:t>
            </w:r>
          </w:p>
        </w:tc>
        <w:tc>
          <w:tcPr>
            <w:tcW w:w="801" w:type="pct"/>
            <w:tcBorders>
              <w:top w:val="nil"/>
              <w:left w:val="single" w:sz="4" w:space="0" w:color="000000"/>
              <w:bottom w:val="nil"/>
              <w:right w:val="nil"/>
            </w:tcBorders>
          </w:tcPr>
          <w:p w14:paraId="1996B53E" w14:textId="20837170" w:rsidR="00A93CE9" w:rsidRPr="0043418E" w:rsidRDefault="00F83889" w:rsidP="003000DC">
            <w:pPr>
              <w:keepNext/>
              <w:adjustRightInd w:val="0"/>
              <w:jc w:val="center"/>
            </w:pPr>
            <w:r w:rsidRPr="0043418E">
              <w:t>219 (12</w:t>
            </w:r>
            <w:r w:rsidR="005A3BCC" w:rsidRPr="0043418E">
              <w:t>,</w:t>
            </w:r>
            <w:r w:rsidRPr="0043418E">
              <w:t>9%)</w:t>
            </w:r>
          </w:p>
        </w:tc>
        <w:tc>
          <w:tcPr>
            <w:tcW w:w="802" w:type="pct"/>
            <w:tcBorders>
              <w:top w:val="nil"/>
              <w:left w:val="nil"/>
              <w:bottom w:val="nil"/>
              <w:right w:val="single" w:sz="4" w:space="0" w:color="000000"/>
            </w:tcBorders>
          </w:tcPr>
          <w:p w14:paraId="1996B53F" w14:textId="0307C003" w:rsidR="00A93CE9" w:rsidRPr="0043418E" w:rsidRDefault="00F83889" w:rsidP="003000DC">
            <w:pPr>
              <w:keepNext/>
              <w:adjustRightInd w:val="0"/>
              <w:jc w:val="center"/>
            </w:pPr>
            <w:r w:rsidRPr="0043418E">
              <w:t>127 (7</w:t>
            </w:r>
            <w:r w:rsidR="005A3BCC" w:rsidRPr="0043418E">
              <w:t>,</w:t>
            </w:r>
            <w:r w:rsidRPr="0043418E">
              <w:t>5%)</w:t>
            </w:r>
          </w:p>
        </w:tc>
        <w:tc>
          <w:tcPr>
            <w:tcW w:w="801" w:type="pct"/>
            <w:tcBorders>
              <w:top w:val="nil"/>
              <w:left w:val="single" w:sz="4" w:space="0" w:color="000000"/>
              <w:bottom w:val="nil"/>
              <w:right w:val="nil"/>
            </w:tcBorders>
          </w:tcPr>
          <w:p w14:paraId="1996B540" w14:textId="0511246C" w:rsidR="00A93CE9" w:rsidRPr="0043418E" w:rsidRDefault="00F83889" w:rsidP="003000DC">
            <w:pPr>
              <w:keepNext/>
              <w:adjustRightInd w:val="0"/>
              <w:jc w:val="center"/>
            </w:pPr>
            <w:r w:rsidRPr="0043418E">
              <w:t>570 (33</w:t>
            </w:r>
            <w:r w:rsidR="005A3BCC" w:rsidRPr="0043418E">
              <w:t>,</w:t>
            </w:r>
            <w:r w:rsidRPr="0043418E">
              <w:t>6%)</w:t>
            </w:r>
          </w:p>
        </w:tc>
        <w:tc>
          <w:tcPr>
            <w:tcW w:w="802" w:type="pct"/>
            <w:tcBorders>
              <w:top w:val="nil"/>
              <w:left w:val="nil"/>
              <w:bottom w:val="nil"/>
              <w:right w:val="single" w:sz="4" w:space="0" w:color="000000"/>
            </w:tcBorders>
          </w:tcPr>
          <w:p w14:paraId="1996B541" w14:textId="5DA3AAA2" w:rsidR="00A93CE9" w:rsidRPr="0043418E" w:rsidRDefault="00F83889" w:rsidP="003000DC">
            <w:pPr>
              <w:keepNext/>
              <w:adjustRightInd w:val="0"/>
              <w:jc w:val="center"/>
            </w:pPr>
            <w:r w:rsidRPr="0043418E">
              <w:t>471 (27</w:t>
            </w:r>
            <w:r w:rsidR="005A3BCC" w:rsidRPr="0043418E">
              <w:t>,</w:t>
            </w:r>
            <w:r w:rsidRPr="0043418E">
              <w:t>7%)</w:t>
            </w:r>
          </w:p>
        </w:tc>
      </w:tr>
      <w:tr w:rsidR="00762991" w:rsidRPr="0043418E" w14:paraId="1996B548" w14:textId="77777777" w:rsidTr="00F70965">
        <w:trPr>
          <w:trHeight w:val="227"/>
        </w:trPr>
        <w:tc>
          <w:tcPr>
            <w:tcW w:w="1793" w:type="pct"/>
            <w:tcBorders>
              <w:top w:val="nil"/>
              <w:left w:val="single" w:sz="4" w:space="0" w:color="000000"/>
              <w:bottom w:val="nil"/>
              <w:right w:val="single" w:sz="4" w:space="0" w:color="000000"/>
            </w:tcBorders>
          </w:tcPr>
          <w:p w14:paraId="1996B543" w14:textId="2BD4F841" w:rsidR="00A93CE9" w:rsidRPr="0043418E" w:rsidRDefault="00F83889" w:rsidP="003000DC">
            <w:pPr>
              <w:keepNext/>
              <w:adjustRightInd w:val="0"/>
            </w:pPr>
            <w:r w:rsidRPr="0043418E">
              <w:t xml:space="preserve">- </w:t>
            </w:r>
            <w:r w:rsidR="00FE558C" w:rsidRPr="0043418E">
              <w:t>Nº pacientes sin evento</w:t>
            </w:r>
          </w:p>
        </w:tc>
        <w:tc>
          <w:tcPr>
            <w:tcW w:w="801" w:type="pct"/>
            <w:tcBorders>
              <w:top w:val="nil"/>
              <w:left w:val="single" w:sz="4" w:space="0" w:color="000000"/>
              <w:bottom w:val="nil"/>
              <w:right w:val="nil"/>
            </w:tcBorders>
          </w:tcPr>
          <w:p w14:paraId="1996B544" w14:textId="36789A6E" w:rsidR="00A93CE9" w:rsidRPr="0043418E" w:rsidRDefault="00F83889" w:rsidP="003000DC">
            <w:pPr>
              <w:keepNext/>
              <w:adjustRightInd w:val="0"/>
              <w:jc w:val="center"/>
            </w:pPr>
            <w:r w:rsidRPr="0043418E">
              <w:t>1474 (87</w:t>
            </w:r>
            <w:r w:rsidR="005A3BCC" w:rsidRPr="0043418E">
              <w:t>,</w:t>
            </w:r>
            <w:r w:rsidRPr="0043418E">
              <w:t>1%)</w:t>
            </w:r>
          </w:p>
        </w:tc>
        <w:tc>
          <w:tcPr>
            <w:tcW w:w="802" w:type="pct"/>
            <w:tcBorders>
              <w:top w:val="nil"/>
              <w:left w:val="nil"/>
              <w:bottom w:val="nil"/>
              <w:right w:val="single" w:sz="4" w:space="0" w:color="000000"/>
            </w:tcBorders>
          </w:tcPr>
          <w:p w14:paraId="1996B545" w14:textId="23AE09B1" w:rsidR="00A93CE9" w:rsidRPr="0043418E" w:rsidRDefault="00F83889" w:rsidP="003000DC">
            <w:pPr>
              <w:keepNext/>
              <w:adjustRightInd w:val="0"/>
              <w:jc w:val="center"/>
            </w:pPr>
            <w:r w:rsidRPr="0043418E">
              <w:t>1566 (92</w:t>
            </w:r>
            <w:r w:rsidR="005A3BCC" w:rsidRPr="0043418E">
              <w:t>,</w:t>
            </w:r>
            <w:r w:rsidRPr="0043418E">
              <w:t>5%)</w:t>
            </w:r>
          </w:p>
        </w:tc>
        <w:tc>
          <w:tcPr>
            <w:tcW w:w="801" w:type="pct"/>
            <w:tcBorders>
              <w:top w:val="nil"/>
              <w:left w:val="single" w:sz="4" w:space="0" w:color="000000"/>
              <w:bottom w:val="nil"/>
              <w:right w:val="nil"/>
            </w:tcBorders>
          </w:tcPr>
          <w:p w14:paraId="1996B546" w14:textId="3D7D674E" w:rsidR="00A93CE9" w:rsidRPr="0043418E" w:rsidRDefault="00F83889" w:rsidP="003000DC">
            <w:pPr>
              <w:keepNext/>
              <w:adjustRightInd w:val="0"/>
              <w:jc w:val="center"/>
            </w:pPr>
            <w:r w:rsidRPr="0043418E">
              <w:t>1127 (66</w:t>
            </w:r>
            <w:r w:rsidR="005A3BCC" w:rsidRPr="0043418E">
              <w:t>,</w:t>
            </w:r>
            <w:r w:rsidRPr="0043418E">
              <w:t>4%)</w:t>
            </w:r>
          </w:p>
        </w:tc>
        <w:tc>
          <w:tcPr>
            <w:tcW w:w="802" w:type="pct"/>
            <w:tcBorders>
              <w:top w:val="nil"/>
              <w:left w:val="nil"/>
              <w:bottom w:val="nil"/>
              <w:right w:val="single" w:sz="4" w:space="0" w:color="000000"/>
            </w:tcBorders>
          </w:tcPr>
          <w:p w14:paraId="1996B547" w14:textId="1014C18A" w:rsidR="00A93CE9" w:rsidRPr="0043418E" w:rsidRDefault="00F83889" w:rsidP="003000DC">
            <w:pPr>
              <w:keepNext/>
              <w:adjustRightInd w:val="0"/>
              <w:jc w:val="center"/>
            </w:pPr>
            <w:r w:rsidRPr="0043418E">
              <w:t>1231 (72</w:t>
            </w:r>
            <w:r w:rsidR="005A3BCC" w:rsidRPr="0043418E">
              <w:t>,</w:t>
            </w:r>
            <w:r w:rsidRPr="0043418E">
              <w:t>3%)</w:t>
            </w:r>
          </w:p>
        </w:tc>
      </w:tr>
      <w:tr w:rsidR="00762991" w:rsidRPr="0043418E" w14:paraId="1996B54C" w14:textId="77777777" w:rsidTr="00F70965">
        <w:trPr>
          <w:trHeight w:val="227"/>
        </w:trPr>
        <w:tc>
          <w:tcPr>
            <w:tcW w:w="1793" w:type="pct"/>
            <w:tcBorders>
              <w:top w:val="nil"/>
              <w:left w:val="single" w:sz="4" w:space="0" w:color="000000"/>
              <w:bottom w:val="nil"/>
              <w:right w:val="single" w:sz="4" w:space="0" w:color="000000"/>
            </w:tcBorders>
          </w:tcPr>
          <w:p w14:paraId="1996B549" w14:textId="62E259B3" w:rsidR="00A93CE9" w:rsidRPr="0043418E" w:rsidRDefault="00FE558C" w:rsidP="003000DC">
            <w:pPr>
              <w:keepNext/>
              <w:adjustRightInd w:val="0"/>
            </w:pPr>
            <w:r w:rsidRPr="0043418E">
              <w:t>Valor de p frente Observación</w:t>
            </w:r>
          </w:p>
        </w:tc>
        <w:tc>
          <w:tcPr>
            <w:tcW w:w="1603" w:type="pct"/>
            <w:gridSpan w:val="2"/>
            <w:tcBorders>
              <w:top w:val="nil"/>
              <w:left w:val="single" w:sz="4" w:space="0" w:color="000000"/>
              <w:bottom w:val="nil"/>
              <w:right w:val="single" w:sz="4" w:space="0" w:color="000000"/>
            </w:tcBorders>
          </w:tcPr>
          <w:p w14:paraId="1996B54A" w14:textId="026FE52F" w:rsidR="00A93CE9" w:rsidRPr="0043418E" w:rsidRDefault="00F83889" w:rsidP="003000DC">
            <w:pPr>
              <w:keepNext/>
              <w:adjustRightInd w:val="0"/>
              <w:jc w:val="center"/>
            </w:pPr>
            <w:r w:rsidRPr="0043418E">
              <w:t>&lt;0</w:t>
            </w:r>
            <w:r w:rsidR="005A3BCC" w:rsidRPr="0043418E">
              <w:t>,</w:t>
            </w:r>
            <w:r w:rsidRPr="0043418E">
              <w:t>0001</w:t>
            </w:r>
          </w:p>
        </w:tc>
        <w:tc>
          <w:tcPr>
            <w:tcW w:w="1603" w:type="pct"/>
            <w:gridSpan w:val="2"/>
            <w:tcBorders>
              <w:top w:val="nil"/>
              <w:left w:val="single" w:sz="4" w:space="0" w:color="000000"/>
              <w:bottom w:val="nil"/>
              <w:right w:val="single" w:sz="4" w:space="0" w:color="000000"/>
            </w:tcBorders>
          </w:tcPr>
          <w:p w14:paraId="1996B54B" w14:textId="4CC1139B" w:rsidR="00A93CE9" w:rsidRPr="0043418E" w:rsidRDefault="00F83889" w:rsidP="003000DC">
            <w:pPr>
              <w:keepNext/>
              <w:adjustRightInd w:val="0"/>
              <w:jc w:val="center"/>
            </w:pPr>
            <w:r w:rsidRPr="0043418E">
              <w:t>&lt;0</w:t>
            </w:r>
            <w:r w:rsidR="005A3BCC" w:rsidRPr="0043418E">
              <w:t>,</w:t>
            </w:r>
            <w:r w:rsidRPr="0043418E">
              <w:t>0001</w:t>
            </w:r>
          </w:p>
        </w:tc>
      </w:tr>
      <w:tr w:rsidR="00762991" w:rsidRPr="0043418E" w14:paraId="1996B550" w14:textId="77777777" w:rsidTr="00F70965">
        <w:trPr>
          <w:trHeight w:val="227"/>
        </w:trPr>
        <w:tc>
          <w:tcPr>
            <w:tcW w:w="1793" w:type="pct"/>
            <w:tcBorders>
              <w:top w:val="nil"/>
              <w:left w:val="single" w:sz="4" w:space="0" w:color="000000"/>
              <w:bottom w:val="single" w:sz="4" w:space="0" w:color="000000"/>
              <w:right w:val="single" w:sz="4" w:space="0" w:color="000000"/>
            </w:tcBorders>
          </w:tcPr>
          <w:p w14:paraId="1996B54D" w14:textId="1D924174" w:rsidR="00A93CE9" w:rsidRPr="0043418E" w:rsidRDefault="005A3BCC" w:rsidP="003000DC">
            <w:pPr>
              <w:keepNext/>
              <w:keepLines/>
              <w:adjustRightInd w:val="0"/>
            </w:pPr>
            <w:r w:rsidRPr="0043418E">
              <w:t>Hazard Ratio frente Observación</w:t>
            </w:r>
          </w:p>
        </w:tc>
        <w:tc>
          <w:tcPr>
            <w:tcW w:w="1603" w:type="pct"/>
            <w:gridSpan w:val="2"/>
            <w:tcBorders>
              <w:top w:val="nil"/>
              <w:left w:val="single" w:sz="4" w:space="0" w:color="000000"/>
              <w:bottom w:val="single" w:sz="4" w:space="0" w:color="000000"/>
              <w:right w:val="single" w:sz="4" w:space="0" w:color="000000"/>
            </w:tcBorders>
          </w:tcPr>
          <w:p w14:paraId="1996B54E" w14:textId="4233F177" w:rsidR="00A93CE9" w:rsidRPr="0043418E" w:rsidRDefault="00F83889" w:rsidP="003000DC">
            <w:pPr>
              <w:keepNext/>
              <w:keepLines/>
              <w:adjustRightInd w:val="0"/>
              <w:jc w:val="center"/>
            </w:pPr>
            <w:r w:rsidRPr="0043418E">
              <w:t>0</w:t>
            </w:r>
            <w:r w:rsidR="005A3BCC" w:rsidRPr="0043418E">
              <w:t>,</w:t>
            </w:r>
            <w:r w:rsidRPr="0043418E">
              <w:t>54</w:t>
            </w:r>
          </w:p>
        </w:tc>
        <w:tc>
          <w:tcPr>
            <w:tcW w:w="1603" w:type="pct"/>
            <w:gridSpan w:val="2"/>
            <w:tcBorders>
              <w:top w:val="nil"/>
              <w:left w:val="single" w:sz="4" w:space="0" w:color="000000"/>
              <w:bottom w:val="single" w:sz="4" w:space="0" w:color="000000"/>
              <w:right w:val="single" w:sz="4" w:space="0" w:color="000000"/>
            </w:tcBorders>
          </w:tcPr>
          <w:p w14:paraId="1996B54F" w14:textId="4E8DE96C" w:rsidR="00A93CE9" w:rsidRPr="0043418E" w:rsidRDefault="00F83889" w:rsidP="003000DC">
            <w:pPr>
              <w:keepNext/>
              <w:keepLines/>
              <w:adjustRightInd w:val="0"/>
              <w:jc w:val="center"/>
            </w:pPr>
            <w:r w:rsidRPr="0043418E">
              <w:t>0</w:t>
            </w:r>
            <w:r w:rsidR="005A3BCC" w:rsidRPr="0043418E">
              <w:t>,</w:t>
            </w:r>
            <w:r w:rsidRPr="0043418E">
              <w:t>76</w:t>
            </w:r>
          </w:p>
        </w:tc>
      </w:tr>
      <w:tr w:rsidR="00762991" w:rsidRPr="0043418E" w14:paraId="1996B556" w14:textId="77777777" w:rsidTr="00F70965">
        <w:trPr>
          <w:trHeight w:val="227"/>
        </w:trPr>
        <w:tc>
          <w:tcPr>
            <w:tcW w:w="1793" w:type="pct"/>
            <w:tcBorders>
              <w:top w:val="single" w:sz="4" w:space="0" w:color="000000"/>
              <w:left w:val="single" w:sz="4" w:space="0" w:color="000000"/>
              <w:bottom w:val="nil"/>
              <w:right w:val="single" w:sz="4" w:space="0" w:color="000000"/>
            </w:tcBorders>
          </w:tcPr>
          <w:p w14:paraId="1996B551" w14:textId="5657C710" w:rsidR="00A93CE9" w:rsidRPr="0043418E" w:rsidRDefault="005A3BCC" w:rsidP="003000DC">
            <w:pPr>
              <w:keepNext/>
              <w:keepLines/>
              <w:adjustRightInd w:val="0"/>
            </w:pPr>
            <w:r w:rsidRPr="0043418E">
              <w:t>Supervivencia libre de recaída</w:t>
            </w:r>
          </w:p>
        </w:tc>
        <w:tc>
          <w:tcPr>
            <w:tcW w:w="801" w:type="pct"/>
            <w:tcBorders>
              <w:top w:val="single" w:sz="4" w:space="0" w:color="000000"/>
              <w:left w:val="single" w:sz="4" w:space="0" w:color="000000"/>
              <w:bottom w:val="nil"/>
              <w:right w:val="nil"/>
            </w:tcBorders>
          </w:tcPr>
          <w:p w14:paraId="1996B552" w14:textId="77777777" w:rsidR="00A93CE9" w:rsidRPr="0043418E" w:rsidRDefault="00A93CE9" w:rsidP="003000DC">
            <w:pPr>
              <w:keepNext/>
              <w:keepLines/>
              <w:adjustRightInd w:val="0"/>
            </w:pPr>
          </w:p>
        </w:tc>
        <w:tc>
          <w:tcPr>
            <w:tcW w:w="802" w:type="pct"/>
            <w:tcBorders>
              <w:top w:val="single" w:sz="4" w:space="0" w:color="000000"/>
              <w:left w:val="nil"/>
              <w:bottom w:val="nil"/>
              <w:right w:val="single" w:sz="4" w:space="0" w:color="000000"/>
            </w:tcBorders>
          </w:tcPr>
          <w:p w14:paraId="1996B553" w14:textId="77777777" w:rsidR="00A93CE9" w:rsidRPr="0043418E" w:rsidRDefault="00A93CE9" w:rsidP="003000DC">
            <w:pPr>
              <w:keepNext/>
              <w:keepLines/>
              <w:adjustRightInd w:val="0"/>
            </w:pPr>
          </w:p>
        </w:tc>
        <w:tc>
          <w:tcPr>
            <w:tcW w:w="801" w:type="pct"/>
            <w:tcBorders>
              <w:top w:val="single" w:sz="4" w:space="0" w:color="000000"/>
              <w:left w:val="single" w:sz="4" w:space="0" w:color="000000"/>
              <w:bottom w:val="nil"/>
              <w:right w:val="nil"/>
            </w:tcBorders>
          </w:tcPr>
          <w:p w14:paraId="1996B554" w14:textId="77777777" w:rsidR="00A93CE9" w:rsidRPr="0043418E" w:rsidRDefault="00A93CE9" w:rsidP="003000DC">
            <w:pPr>
              <w:keepNext/>
              <w:keepLines/>
              <w:adjustRightInd w:val="0"/>
            </w:pPr>
          </w:p>
        </w:tc>
        <w:tc>
          <w:tcPr>
            <w:tcW w:w="802" w:type="pct"/>
            <w:tcBorders>
              <w:top w:val="single" w:sz="4" w:space="0" w:color="000000"/>
              <w:left w:val="nil"/>
              <w:bottom w:val="nil"/>
              <w:right w:val="single" w:sz="4" w:space="0" w:color="000000"/>
            </w:tcBorders>
          </w:tcPr>
          <w:p w14:paraId="1996B555" w14:textId="77777777" w:rsidR="00A93CE9" w:rsidRPr="0043418E" w:rsidRDefault="00A93CE9" w:rsidP="003000DC">
            <w:pPr>
              <w:keepNext/>
              <w:keepLines/>
              <w:adjustRightInd w:val="0"/>
            </w:pPr>
          </w:p>
        </w:tc>
      </w:tr>
      <w:tr w:rsidR="005A3BCC" w:rsidRPr="0043418E" w14:paraId="1996B55C" w14:textId="77777777" w:rsidTr="00F70965">
        <w:trPr>
          <w:trHeight w:val="227"/>
        </w:trPr>
        <w:tc>
          <w:tcPr>
            <w:tcW w:w="1793" w:type="pct"/>
            <w:tcBorders>
              <w:top w:val="nil"/>
              <w:left w:val="single" w:sz="4" w:space="0" w:color="000000"/>
              <w:bottom w:val="nil"/>
              <w:right w:val="single" w:sz="4" w:space="0" w:color="000000"/>
            </w:tcBorders>
          </w:tcPr>
          <w:p w14:paraId="1996B557" w14:textId="51E8FF6C" w:rsidR="005A3BCC" w:rsidRPr="0043418E" w:rsidRDefault="005A3BCC" w:rsidP="003000DC">
            <w:pPr>
              <w:keepNext/>
              <w:keepLines/>
              <w:adjustRightInd w:val="0"/>
            </w:pPr>
            <w:r w:rsidRPr="0043418E">
              <w:t>- Nº pacientes con evento</w:t>
            </w:r>
          </w:p>
        </w:tc>
        <w:tc>
          <w:tcPr>
            <w:tcW w:w="801" w:type="pct"/>
            <w:tcBorders>
              <w:top w:val="nil"/>
              <w:left w:val="single" w:sz="4" w:space="0" w:color="000000"/>
              <w:bottom w:val="nil"/>
              <w:right w:val="nil"/>
            </w:tcBorders>
          </w:tcPr>
          <w:p w14:paraId="1996B558" w14:textId="11528A9F" w:rsidR="005A3BCC" w:rsidRPr="0043418E" w:rsidRDefault="005A3BCC" w:rsidP="003000DC">
            <w:pPr>
              <w:keepNext/>
              <w:keepLines/>
              <w:adjustRightInd w:val="0"/>
              <w:jc w:val="center"/>
            </w:pPr>
            <w:r w:rsidRPr="0043418E">
              <w:t>208 (12,3%)</w:t>
            </w:r>
          </w:p>
        </w:tc>
        <w:tc>
          <w:tcPr>
            <w:tcW w:w="802" w:type="pct"/>
            <w:tcBorders>
              <w:top w:val="nil"/>
              <w:left w:val="nil"/>
              <w:bottom w:val="nil"/>
              <w:right w:val="single" w:sz="4" w:space="0" w:color="000000"/>
            </w:tcBorders>
          </w:tcPr>
          <w:p w14:paraId="1996B559" w14:textId="3AC24D1A" w:rsidR="005A3BCC" w:rsidRPr="0043418E" w:rsidRDefault="005A3BCC" w:rsidP="003000DC">
            <w:pPr>
              <w:keepNext/>
              <w:keepLines/>
              <w:adjustRightInd w:val="0"/>
              <w:jc w:val="center"/>
            </w:pPr>
            <w:r w:rsidRPr="0043418E">
              <w:t>113 (6,7%)</w:t>
            </w:r>
          </w:p>
        </w:tc>
        <w:tc>
          <w:tcPr>
            <w:tcW w:w="801" w:type="pct"/>
            <w:tcBorders>
              <w:top w:val="nil"/>
              <w:left w:val="single" w:sz="4" w:space="0" w:color="000000"/>
              <w:bottom w:val="nil"/>
              <w:right w:val="nil"/>
            </w:tcBorders>
            <w:vAlign w:val="center"/>
          </w:tcPr>
          <w:p w14:paraId="1996B55A" w14:textId="2DDBCA24" w:rsidR="005A3BCC" w:rsidRPr="0043418E" w:rsidRDefault="005A3BCC" w:rsidP="003000DC">
            <w:pPr>
              <w:keepNext/>
              <w:keepLines/>
              <w:adjustRightInd w:val="0"/>
              <w:jc w:val="center"/>
            </w:pPr>
            <w:r w:rsidRPr="0043418E">
              <w:t>506 (29,8%)</w:t>
            </w:r>
          </w:p>
        </w:tc>
        <w:tc>
          <w:tcPr>
            <w:tcW w:w="802" w:type="pct"/>
            <w:tcBorders>
              <w:top w:val="nil"/>
              <w:left w:val="nil"/>
              <w:bottom w:val="nil"/>
              <w:right w:val="single" w:sz="4" w:space="0" w:color="000000"/>
            </w:tcBorders>
            <w:vAlign w:val="center"/>
          </w:tcPr>
          <w:p w14:paraId="1996B55B" w14:textId="2009EFF9" w:rsidR="005A3BCC" w:rsidRPr="0043418E" w:rsidRDefault="005A3BCC" w:rsidP="003000DC">
            <w:pPr>
              <w:keepNext/>
              <w:keepLines/>
              <w:adjustRightInd w:val="0"/>
              <w:jc w:val="center"/>
            </w:pPr>
            <w:r w:rsidRPr="0043418E">
              <w:t>399 (23,4%)</w:t>
            </w:r>
          </w:p>
        </w:tc>
      </w:tr>
      <w:tr w:rsidR="005A3BCC" w:rsidRPr="0043418E" w14:paraId="1996B562" w14:textId="77777777" w:rsidTr="00F70965">
        <w:trPr>
          <w:trHeight w:val="227"/>
        </w:trPr>
        <w:tc>
          <w:tcPr>
            <w:tcW w:w="1793" w:type="pct"/>
            <w:tcBorders>
              <w:top w:val="nil"/>
              <w:left w:val="single" w:sz="4" w:space="0" w:color="000000"/>
              <w:bottom w:val="nil"/>
              <w:right w:val="single" w:sz="4" w:space="0" w:color="000000"/>
            </w:tcBorders>
          </w:tcPr>
          <w:p w14:paraId="1996B55D" w14:textId="5A58B8BC" w:rsidR="005A3BCC" w:rsidRPr="0043418E" w:rsidRDefault="005A3BCC" w:rsidP="003000DC">
            <w:pPr>
              <w:keepNext/>
              <w:keepLines/>
              <w:adjustRightInd w:val="0"/>
            </w:pPr>
            <w:r w:rsidRPr="0043418E">
              <w:t>- Nº pacientes sin evento</w:t>
            </w:r>
          </w:p>
        </w:tc>
        <w:tc>
          <w:tcPr>
            <w:tcW w:w="801" w:type="pct"/>
            <w:tcBorders>
              <w:top w:val="nil"/>
              <w:left w:val="single" w:sz="4" w:space="0" w:color="000000"/>
              <w:bottom w:val="nil"/>
              <w:right w:val="nil"/>
            </w:tcBorders>
          </w:tcPr>
          <w:p w14:paraId="1996B55E" w14:textId="62C32E22" w:rsidR="005A3BCC" w:rsidRPr="0043418E" w:rsidRDefault="005A3BCC" w:rsidP="003000DC">
            <w:pPr>
              <w:keepNext/>
              <w:keepLines/>
              <w:adjustRightInd w:val="0"/>
              <w:jc w:val="center"/>
            </w:pPr>
            <w:r w:rsidRPr="0043418E">
              <w:t>1485 (87,7%)</w:t>
            </w:r>
          </w:p>
        </w:tc>
        <w:tc>
          <w:tcPr>
            <w:tcW w:w="802" w:type="pct"/>
            <w:tcBorders>
              <w:top w:val="nil"/>
              <w:left w:val="nil"/>
              <w:bottom w:val="nil"/>
              <w:right w:val="single" w:sz="4" w:space="0" w:color="000000"/>
            </w:tcBorders>
          </w:tcPr>
          <w:p w14:paraId="1996B55F" w14:textId="75E00F53" w:rsidR="005A3BCC" w:rsidRPr="0043418E" w:rsidRDefault="005A3BCC" w:rsidP="003000DC">
            <w:pPr>
              <w:keepNext/>
              <w:keepLines/>
              <w:adjustRightInd w:val="0"/>
              <w:jc w:val="center"/>
            </w:pPr>
            <w:r w:rsidRPr="0043418E">
              <w:t>1580 (93,3%)</w:t>
            </w:r>
          </w:p>
        </w:tc>
        <w:tc>
          <w:tcPr>
            <w:tcW w:w="801" w:type="pct"/>
            <w:tcBorders>
              <w:top w:val="nil"/>
              <w:left w:val="single" w:sz="4" w:space="0" w:color="000000"/>
              <w:bottom w:val="nil"/>
              <w:right w:val="nil"/>
            </w:tcBorders>
            <w:vAlign w:val="center"/>
          </w:tcPr>
          <w:p w14:paraId="1996B560" w14:textId="212E2F41" w:rsidR="005A3BCC" w:rsidRPr="0043418E" w:rsidRDefault="005A3BCC" w:rsidP="003000DC">
            <w:pPr>
              <w:keepNext/>
              <w:keepLines/>
              <w:adjustRightInd w:val="0"/>
              <w:jc w:val="center"/>
            </w:pPr>
            <w:r w:rsidRPr="0043418E">
              <w:t>1191 (70,2%)</w:t>
            </w:r>
          </w:p>
        </w:tc>
        <w:tc>
          <w:tcPr>
            <w:tcW w:w="802" w:type="pct"/>
            <w:tcBorders>
              <w:top w:val="nil"/>
              <w:left w:val="nil"/>
              <w:bottom w:val="nil"/>
              <w:right w:val="single" w:sz="4" w:space="0" w:color="000000"/>
            </w:tcBorders>
            <w:vAlign w:val="center"/>
          </w:tcPr>
          <w:p w14:paraId="1996B561" w14:textId="2B59E344" w:rsidR="005A3BCC" w:rsidRPr="0043418E" w:rsidRDefault="005A3BCC" w:rsidP="003000DC">
            <w:pPr>
              <w:keepNext/>
              <w:keepLines/>
              <w:adjustRightInd w:val="0"/>
              <w:jc w:val="center"/>
            </w:pPr>
            <w:r w:rsidRPr="0043418E">
              <w:t>1303 (76,6%)</w:t>
            </w:r>
          </w:p>
        </w:tc>
      </w:tr>
      <w:tr w:rsidR="005A3BCC" w:rsidRPr="0043418E" w14:paraId="1996B566" w14:textId="77777777" w:rsidTr="00F70965">
        <w:trPr>
          <w:trHeight w:val="227"/>
        </w:trPr>
        <w:tc>
          <w:tcPr>
            <w:tcW w:w="1793" w:type="pct"/>
            <w:tcBorders>
              <w:top w:val="nil"/>
              <w:left w:val="single" w:sz="4" w:space="0" w:color="000000"/>
              <w:bottom w:val="nil"/>
              <w:right w:val="single" w:sz="4" w:space="0" w:color="000000"/>
            </w:tcBorders>
          </w:tcPr>
          <w:p w14:paraId="1996B563" w14:textId="4A37D58A" w:rsidR="005A3BCC" w:rsidRPr="0043418E" w:rsidRDefault="005A3BCC" w:rsidP="003000DC">
            <w:pPr>
              <w:keepNext/>
              <w:keepLines/>
              <w:adjustRightInd w:val="0"/>
            </w:pPr>
            <w:r w:rsidRPr="0043418E">
              <w:t>Valor de p frente Observación</w:t>
            </w:r>
          </w:p>
        </w:tc>
        <w:tc>
          <w:tcPr>
            <w:tcW w:w="1603" w:type="pct"/>
            <w:gridSpan w:val="2"/>
            <w:tcBorders>
              <w:top w:val="nil"/>
              <w:left w:val="single" w:sz="4" w:space="0" w:color="000000"/>
              <w:bottom w:val="nil"/>
              <w:right w:val="single" w:sz="4" w:space="0" w:color="000000"/>
            </w:tcBorders>
          </w:tcPr>
          <w:p w14:paraId="1996B564" w14:textId="64CA472C" w:rsidR="005A3BCC" w:rsidRPr="0043418E" w:rsidRDefault="005A3BCC" w:rsidP="003000DC">
            <w:pPr>
              <w:keepNext/>
              <w:keepLines/>
              <w:adjustRightInd w:val="0"/>
              <w:jc w:val="center"/>
            </w:pPr>
            <w:r w:rsidRPr="0043418E">
              <w:t>&lt;0,0001</w:t>
            </w:r>
          </w:p>
        </w:tc>
        <w:tc>
          <w:tcPr>
            <w:tcW w:w="1603" w:type="pct"/>
            <w:gridSpan w:val="2"/>
            <w:tcBorders>
              <w:top w:val="nil"/>
              <w:left w:val="single" w:sz="4" w:space="0" w:color="000000"/>
              <w:bottom w:val="nil"/>
              <w:right w:val="single" w:sz="4" w:space="0" w:color="000000"/>
            </w:tcBorders>
            <w:vAlign w:val="center"/>
          </w:tcPr>
          <w:p w14:paraId="1996B565" w14:textId="7EC7EE74" w:rsidR="005A3BCC" w:rsidRPr="0043418E" w:rsidRDefault="005A3BCC" w:rsidP="003000DC">
            <w:pPr>
              <w:keepNext/>
              <w:keepLines/>
              <w:adjustRightInd w:val="0"/>
              <w:jc w:val="center"/>
            </w:pPr>
            <w:r w:rsidRPr="0043418E">
              <w:t>&lt;0,0001</w:t>
            </w:r>
          </w:p>
        </w:tc>
      </w:tr>
      <w:tr w:rsidR="005A3BCC" w:rsidRPr="0043418E" w14:paraId="1996B56A" w14:textId="77777777" w:rsidTr="00F70965">
        <w:trPr>
          <w:trHeight w:val="227"/>
        </w:trPr>
        <w:tc>
          <w:tcPr>
            <w:tcW w:w="1793" w:type="pct"/>
            <w:tcBorders>
              <w:top w:val="nil"/>
              <w:left w:val="single" w:sz="4" w:space="0" w:color="000000"/>
              <w:bottom w:val="single" w:sz="4" w:space="0" w:color="000000"/>
              <w:right w:val="single" w:sz="4" w:space="0" w:color="000000"/>
            </w:tcBorders>
          </w:tcPr>
          <w:p w14:paraId="1996B567" w14:textId="57CC7DC9" w:rsidR="005A3BCC" w:rsidRPr="0043418E" w:rsidRDefault="005A3BCC" w:rsidP="003000DC">
            <w:pPr>
              <w:keepNext/>
              <w:adjustRightInd w:val="0"/>
            </w:pPr>
            <w:r w:rsidRPr="0043418E">
              <w:t>Hazard Ratio frente Observación</w:t>
            </w:r>
          </w:p>
        </w:tc>
        <w:tc>
          <w:tcPr>
            <w:tcW w:w="1603" w:type="pct"/>
            <w:gridSpan w:val="2"/>
            <w:tcBorders>
              <w:top w:val="nil"/>
              <w:left w:val="single" w:sz="4" w:space="0" w:color="000000"/>
              <w:bottom w:val="single" w:sz="4" w:space="0" w:color="000000"/>
              <w:right w:val="single" w:sz="4" w:space="0" w:color="000000"/>
            </w:tcBorders>
          </w:tcPr>
          <w:p w14:paraId="1996B568" w14:textId="4A0AD09D" w:rsidR="005A3BCC" w:rsidRPr="0043418E" w:rsidRDefault="005A3BCC" w:rsidP="003000DC">
            <w:pPr>
              <w:keepNext/>
              <w:adjustRightInd w:val="0"/>
              <w:jc w:val="center"/>
            </w:pPr>
            <w:r w:rsidRPr="0043418E">
              <w:t>0,51</w:t>
            </w:r>
          </w:p>
        </w:tc>
        <w:tc>
          <w:tcPr>
            <w:tcW w:w="1603" w:type="pct"/>
            <w:gridSpan w:val="2"/>
            <w:tcBorders>
              <w:top w:val="nil"/>
              <w:left w:val="single" w:sz="4" w:space="0" w:color="000000"/>
              <w:bottom w:val="single" w:sz="4" w:space="0" w:color="auto"/>
              <w:right w:val="single" w:sz="4" w:space="0" w:color="000000"/>
            </w:tcBorders>
          </w:tcPr>
          <w:p w14:paraId="1996B569" w14:textId="2F98F721" w:rsidR="005A3BCC" w:rsidRPr="0043418E" w:rsidRDefault="005A3BCC" w:rsidP="003000DC">
            <w:pPr>
              <w:keepNext/>
              <w:adjustRightInd w:val="0"/>
              <w:jc w:val="center"/>
            </w:pPr>
            <w:r w:rsidRPr="0043418E">
              <w:t>0,73</w:t>
            </w:r>
          </w:p>
        </w:tc>
      </w:tr>
      <w:tr w:rsidR="00762991" w:rsidRPr="0043418E" w14:paraId="1996B570" w14:textId="77777777" w:rsidTr="00F70965">
        <w:trPr>
          <w:trHeight w:val="227"/>
        </w:trPr>
        <w:tc>
          <w:tcPr>
            <w:tcW w:w="1793" w:type="pct"/>
            <w:tcBorders>
              <w:top w:val="single" w:sz="4" w:space="0" w:color="000000"/>
              <w:left w:val="single" w:sz="4" w:space="0" w:color="000000"/>
              <w:bottom w:val="nil"/>
              <w:right w:val="single" w:sz="4" w:space="0" w:color="000000"/>
            </w:tcBorders>
          </w:tcPr>
          <w:p w14:paraId="1996B56B" w14:textId="6117253F" w:rsidR="00A93CE9" w:rsidRPr="0043418E" w:rsidRDefault="005A3BCC" w:rsidP="003000DC">
            <w:pPr>
              <w:keepNext/>
              <w:adjustRightInd w:val="0"/>
            </w:pPr>
            <w:r w:rsidRPr="0043418E">
              <w:t>Supervivencia libre de enfermedad a distancia</w:t>
            </w:r>
          </w:p>
        </w:tc>
        <w:tc>
          <w:tcPr>
            <w:tcW w:w="801" w:type="pct"/>
            <w:tcBorders>
              <w:top w:val="single" w:sz="4" w:space="0" w:color="000000"/>
              <w:left w:val="single" w:sz="4" w:space="0" w:color="000000"/>
              <w:bottom w:val="nil"/>
              <w:right w:val="nil"/>
            </w:tcBorders>
          </w:tcPr>
          <w:p w14:paraId="1996B56C" w14:textId="77777777" w:rsidR="00A93CE9" w:rsidRPr="0043418E" w:rsidRDefault="00A93CE9" w:rsidP="003000DC">
            <w:pPr>
              <w:keepNext/>
              <w:adjustRightInd w:val="0"/>
              <w:jc w:val="center"/>
            </w:pPr>
          </w:p>
        </w:tc>
        <w:tc>
          <w:tcPr>
            <w:tcW w:w="802" w:type="pct"/>
            <w:tcBorders>
              <w:top w:val="single" w:sz="4" w:space="0" w:color="000000"/>
              <w:left w:val="nil"/>
              <w:bottom w:val="nil"/>
              <w:right w:val="single" w:sz="4" w:space="0" w:color="000000"/>
            </w:tcBorders>
          </w:tcPr>
          <w:p w14:paraId="1996B56D" w14:textId="77777777" w:rsidR="00A93CE9" w:rsidRPr="0043418E" w:rsidRDefault="00A93CE9" w:rsidP="003000DC">
            <w:pPr>
              <w:keepNext/>
              <w:adjustRightInd w:val="0"/>
              <w:jc w:val="center"/>
            </w:pPr>
          </w:p>
        </w:tc>
        <w:tc>
          <w:tcPr>
            <w:tcW w:w="801" w:type="pct"/>
            <w:tcBorders>
              <w:top w:val="single" w:sz="4" w:space="0" w:color="auto"/>
              <w:left w:val="single" w:sz="4" w:space="0" w:color="000000"/>
              <w:bottom w:val="nil"/>
              <w:right w:val="nil"/>
            </w:tcBorders>
          </w:tcPr>
          <w:p w14:paraId="1996B56E" w14:textId="77777777" w:rsidR="00A93CE9" w:rsidRPr="0043418E" w:rsidRDefault="00A93CE9" w:rsidP="003000DC">
            <w:pPr>
              <w:keepNext/>
              <w:adjustRightInd w:val="0"/>
              <w:jc w:val="center"/>
            </w:pPr>
          </w:p>
        </w:tc>
        <w:tc>
          <w:tcPr>
            <w:tcW w:w="802" w:type="pct"/>
            <w:tcBorders>
              <w:top w:val="single" w:sz="4" w:space="0" w:color="auto"/>
              <w:left w:val="nil"/>
              <w:bottom w:val="nil"/>
              <w:right w:val="single" w:sz="4" w:space="0" w:color="000000"/>
            </w:tcBorders>
          </w:tcPr>
          <w:p w14:paraId="1996B56F" w14:textId="77777777" w:rsidR="00A93CE9" w:rsidRPr="0043418E" w:rsidRDefault="00A93CE9" w:rsidP="003000DC">
            <w:pPr>
              <w:keepNext/>
              <w:adjustRightInd w:val="0"/>
              <w:jc w:val="center"/>
            </w:pPr>
          </w:p>
        </w:tc>
      </w:tr>
      <w:tr w:rsidR="005A3BCC" w:rsidRPr="0043418E" w14:paraId="1996B576" w14:textId="77777777" w:rsidTr="00F70965">
        <w:trPr>
          <w:trHeight w:val="227"/>
        </w:trPr>
        <w:tc>
          <w:tcPr>
            <w:tcW w:w="1793" w:type="pct"/>
            <w:tcBorders>
              <w:top w:val="nil"/>
              <w:left w:val="single" w:sz="4" w:space="0" w:color="000000"/>
              <w:bottom w:val="nil"/>
              <w:right w:val="single" w:sz="4" w:space="0" w:color="000000"/>
            </w:tcBorders>
          </w:tcPr>
          <w:p w14:paraId="1996B571" w14:textId="075516C7" w:rsidR="005A3BCC" w:rsidRPr="0043418E" w:rsidRDefault="005A3BCC" w:rsidP="003000DC">
            <w:pPr>
              <w:keepNext/>
              <w:adjustRightInd w:val="0"/>
            </w:pPr>
            <w:r w:rsidRPr="0043418E">
              <w:t>- Nº pacientes con evento</w:t>
            </w:r>
          </w:p>
        </w:tc>
        <w:tc>
          <w:tcPr>
            <w:tcW w:w="801" w:type="pct"/>
            <w:tcBorders>
              <w:top w:val="nil"/>
              <w:left w:val="single" w:sz="4" w:space="0" w:color="000000"/>
              <w:bottom w:val="nil"/>
              <w:right w:val="nil"/>
            </w:tcBorders>
          </w:tcPr>
          <w:p w14:paraId="1996B572" w14:textId="29DB2842" w:rsidR="005A3BCC" w:rsidRPr="0043418E" w:rsidRDefault="005A3BCC" w:rsidP="003000DC">
            <w:pPr>
              <w:keepNext/>
              <w:adjustRightInd w:val="0"/>
              <w:jc w:val="center"/>
            </w:pPr>
            <w:r w:rsidRPr="0043418E">
              <w:t>184 (10,9%)</w:t>
            </w:r>
          </w:p>
        </w:tc>
        <w:tc>
          <w:tcPr>
            <w:tcW w:w="802" w:type="pct"/>
            <w:tcBorders>
              <w:top w:val="nil"/>
              <w:left w:val="nil"/>
              <w:bottom w:val="nil"/>
              <w:right w:val="single" w:sz="4" w:space="0" w:color="000000"/>
            </w:tcBorders>
          </w:tcPr>
          <w:p w14:paraId="1996B573" w14:textId="1D142BB2" w:rsidR="005A3BCC" w:rsidRPr="0043418E" w:rsidRDefault="005A3BCC" w:rsidP="003000DC">
            <w:pPr>
              <w:keepNext/>
              <w:adjustRightInd w:val="0"/>
              <w:jc w:val="center"/>
            </w:pPr>
            <w:r w:rsidRPr="0043418E">
              <w:t>99 (5,8%)</w:t>
            </w:r>
          </w:p>
        </w:tc>
        <w:tc>
          <w:tcPr>
            <w:tcW w:w="801" w:type="pct"/>
            <w:tcBorders>
              <w:top w:val="nil"/>
              <w:left w:val="single" w:sz="4" w:space="0" w:color="000000"/>
              <w:bottom w:val="nil"/>
              <w:right w:val="nil"/>
            </w:tcBorders>
          </w:tcPr>
          <w:p w14:paraId="1996B574" w14:textId="3AA2573E" w:rsidR="005A3BCC" w:rsidRPr="0043418E" w:rsidRDefault="005A3BCC" w:rsidP="003000DC">
            <w:pPr>
              <w:keepNext/>
              <w:adjustRightInd w:val="0"/>
              <w:jc w:val="center"/>
            </w:pPr>
            <w:r w:rsidRPr="0043418E">
              <w:t>488 (28,8%)</w:t>
            </w:r>
          </w:p>
        </w:tc>
        <w:tc>
          <w:tcPr>
            <w:tcW w:w="802" w:type="pct"/>
            <w:tcBorders>
              <w:top w:val="nil"/>
              <w:left w:val="nil"/>
              <w:bottom w:val="nil"/>
              <w:right w:val="single" w:sz="4" w:space="0" w:color="000000"/>
            </w:tcBorders>
          </w:tcPr>
          <w:p w14:paraId="1996B575" w14:textId="7560610F" w:rsidR="005A3BCC" w:rsidRPr="0043418E" w:rsidRDefault="005A3BCC" w:rsidP="003000DC">
            <w:pPr>
              <w:keepNext/>
              <w:adjustRightInd w:val="0"/>
              <w:jc w:val="center"/>
            </w:pPr>
            <w:r w:rsidRPr="0043418E">
              <w:t>399 (23,4%)</w:t>
            </w:r>
          </w:p>
        </w:tc>
      </w:tr>
      <w:tr w:rsidR="005A3BCC" w:rsidRPr="0043418E" w14:paraId="1996B57C" w14:textId="77777777" w:rsidTr="00F70965">
        <w:trPr>
          <w:trHeight w:val="227"/>
        </w:trPr>
        <w:tc>
          <w:tcPr>
            <w:tcW w:w="1793" w:type="pct"/>
            <w:tcBorders>
              <w:top w:val="nil"/>
              <w:left w:val="single" w:sz="4" w:space="0" w:color="000000"/>
              <w:bottom w:val="nil"/>
              <w:right w:val="single" w:sz="4" w:space="0" w:color="000000"/>
            </w:tcBorders>
          </w:tcPr>
          <w:p w14:paraId="1996B577" w14:textId="4891B547" w:rsidR="005A3BCC" w:rsidRPr="0043418E" w:rsidRDefault="005A3BCC" w:rsidP="003000DC">
            <w:pPr>
              <w:keepNext/>
              <w:adjustRightInd w:val="0"/>
            </w:pPr>
            <w:r w:rsidRPr="0043418E">
              <w:t>- Nº pacientes sin evento</w:t>
            </w:r>
          </w:p>
        </w:tc>
        <w:tc>
          <w:tcPr>
            <w:tcW w:w="801" w:type="pct"/>
            <w:tcBorders>
              <w:top w:val="nil"/>
              <w:left w:val="single" w:sz="4" w:space="0" w:color="000000"/>
              <w:bottom w:val="nil"/>
              <w:right w:val="nil"/>
            </w:tcBorders>
          </w:tcPr>
          <w:p w14:paraId="1996B578" w14:textId="51D28EB8" w:rsidR="005A3BCC" w:rsidRPr="0043418E" w:rsidRDefault="005A3BCC" w:rsidP="003000DC">
            <w:pPr>
              <w:keepNext/>
              <w:adjustRightInd w:val="0"/>
              <w:jc w:val="center"/>
            </w:pPr>
            <w:r w:rsidRPr="0043418E">
              <w:t>1508 (89,1%)</w:t>
            </w:r>
          </w:p>
        </w:tc>
        <w:tc>
          <w:tcPr>
            <w:tcW w:w="802" w:type="pct"/>
            <w:tcBorders>
              <w:top w:val="nil"/>
              <w:left w:val="nil"/>
              <w:bottom w:val="nil"/>
              <w:right w:val="single" w:sz="4" w:space="0" w:color="000000"/>
            </w:tcBorders>
          </w:tcPr>
          <w:p w14:paraId="1996B579" w14:textId="6316F415" w:rsidR="005A3BCC" w:rsidRPr="0043418E" w:rsidRDefault="005A3BCC" w:rsidP="003000DC">
            <w:pPr>
              <w:keepNext/>
              <w:adjustRightInd w:val="0"/>
              <w:jc w:val="center"/>
            </w:pPr>
            <w:r w:rsidRPr="0043418E">
              <w:t>1594 (94,6%)</w:t>
            </w:r>
          </w:p>
        </w:tc>
        <w:tc>
          <w:tcPr>
            <w:tcW w:w="801" w:type="pct"/>
            <w:tcBorders>
              <w:top w:val="nil"/>
              <w:left w:val="single" w:sz="4" w:space="0" w:color="000000"/>
              <w:bottom w:val="nil"/>
              <w:right w:val="nil"/>
            </w:tcBorders>
          </w:tcPr>
          <w:p w14:paraId="1996B57A" w14:textId="069416F4" w:rsidR="005A3BCC" w:rsidRPr="0043418E" w:rsidRDefault="005A3BCC" w:rsidP="003000DC">
            <w:pPr>
              <w:keepNext/>
              <w:adjustRightInd w:val="0"/>
              <w:jc w:val="center"/>
            </w:pPr>
            <w:r w:rsidRPr="0043418E">
              <w:t>1209 (71,2%)</w:t>
            </w:r>
          </w:p>
        </w:tc>
        <w:tc>
          <w:tcPr>
            <w:tcW w:w="802" w:type="pct"/>
            <w:tcBorders>
              <w:top w:val="nil"/>
              <w:left w:val="nil"/>
              <w:bottom w:val="nil"/>
              <w:right w:val="single" w:sz="4" w:space="0" w:color="000000"/>
            </w:tcBorders>
          </w:tcPr>
          <w:p w14:paraId="1996B57B" w14:textId="7B9439FA" w:rsidR="005A3BCC" w:rsidRPr="0043418E" w:rsidRDefault="005A3BCC" w:rsidP="003000DC">
            <w:pPr>
              <w:keepNext/>
              <w:adjustRightInd w:val="0"/>
              <w:jc w:val="center"/>
            </w:pPr>
            <w:r w:rsidRPr="0043418E">
              <w:t>1303 (76,6%)</w:t>
            </w:r>
          </w:p>
        </w:tc>
      </w:tr>
      <w:tr w:rsidR="005A3BCC" w:rsidRPr="0043418E" w14:paraId="1996B580" w14:textId="77777777" w:rsidTr="00F70965">
        <w:trPr>
          <w:trHeight w:val="227"/>
        </w:trPr>
        <w:tc>
          <w:tcPr>
            <w:tcW w:w="1793" w:type="pct"/>
            <w:tcBorders>
              <w:top w:val="nil"/>
              <w:left w:val="single" w:sz="4" w:space="0" w:color="000000"/>
              <w:bottom w:val="nil"/>
              <w:right w:val="single" w:sz="4" w:space="0" w:color="000000"/>
            </w:tcBorders>
          </w:tcPr>
          <w:p w14:paraId="1996B57D" w14:textId="08BC2D96" w:rsidR="005A3BCC" w:rsidRPr="0043418E" w:rsidRDefault="005A3BCC" w:rsidP="003000DC">
            <w:pPr>
              <w:keepNext/>
              <w:adjustRightInd w:val="0"/>
            </w:pPr>
            <w:r w:rsidRPr="0043418E">
              <w:t>Valor de p frente Observación</w:t>
            </w:r>
          </w:p>
        </w:tc>
        <w:tc>
          <w:tcPr>
            <w:tcW w:w="1603" w:type="pct"/>
            <w:gridSpan w:val="2"/>
            <w:tcBorders>
              <w:top w:val="nil"/>
              <w:left w:val="single" w:sz="4" w:space="0" w:color="000000"/>
              <w:bottom w:val="nil"/>
              <w:right w:val="single" w:sz="4" w:space="0" w:color="000000"/>
            </w:tcBorders>
          </w:tcPr>
          <w:p w14:paraId="1996B57E" w14:textId="1FF997BA" w:rsidR="005A3BCC" w:rsidRPr="0043418E" w:rsidRDefault="005A3BCC" w:rsidP="003000DC">
            <w:pPr>
              <w:keepNext/>
              <w:adjustRightInd w:val="0"/>
              <w:jc w:val="center"/>
            </w:pPr>
            <w:r w:rsidRPr="0043418E">
              <w:t>&lt;0,0001</w:t>
            </w:r>
          </w:p>
        </w:tc>
        <w:tc>
          <w:tcPr>
            <w:tcW w:w="1603" w:type="pct"/>
            <w:gridSpan w:val="2"/>
            <w:tcBorders>
              <w:top w:val="nil"/>
              <w:left w:val="single" w:sz="4" w:space="0" w:color="000000"/>
              <w:bottom w:val="nil"/>
              <w:right w:val="single" w:sz="4" w:space="0" w:color="000000"/>
            </w:tcBorders>
          </w:tcPr>
          <w:p w14:paraId="1996B57F" w14:textId="3694DEEB" w:rsidR="005A3BCC" w:rsidRPr="0043418E" w:rsidRDefault="005A3BCC" w:rsidP="003000DC">
            <w:pPr>
              <w:keepNext/>
              <w:adjustRightInd w:val="0"/>
              <w:jc w:val="center"/>
            </w:pPr>
            <w:r w:rsidRPr="0043418E">
              <w:t>&lt;0,0001</w:t>
            </w:r>
          </w:p>
        </w:tc>
      </w:tr>
      <w:tr w:rsidR="005A3BCC" w:rsidRPr="0043418E" w14:paraId="1996B584" w14:textId="77777777" w:rsidTr="00F70965">
        <w:trPr>
          <w:trHeight w:val="227"/>
        </w:trPr>
        <w:tc>
          <w:tcPr>
            <w:tcW w:w="1793" w:type="pct"/>
            <w:tcBorders>
              <w:top w:val="nil"/>
              <w:left w:val="single" w:sz="4" w:space="0" w:color="000000"/>
              <w:bottom w:val="single" w:sz="4" w:space="0" w:color="000000"/>
              <w:right w:val="single" w:sz="4" w:space="0" w:color="000000"/>
            </w:tcBorders>
          </w:tcPr>
          <w:p w14:paraId="1996B581" w14:textId="0B240F55" w:rsidR="005A3BCC" w:rsidRPr="0043418E" w:rsidRDefault="005A3BCC" w:rsidP="003000DC">
            <w:pPr>
              <w:keepNext/>
              <w:adjustRightInd w:val="0"/>
            </w:pPr>
            <w:r w:rsidRPr="0043418E">
              <w:t>Hazard Ratio frente Observación</w:t>
            </w:r>
          </w:p>
        </w:tc>
        <w:tc>
          <w:tcPr>
            <w:tcW w:w="1603" w:type="pct"/>
            <w:gridSpan w:val="2"/>
            <w:tcBorders>
              <w:top w:val="nil"/>
              <w:left w:val="single" w:sz="4" w:space="0" w:color="000000"/>
              <w:bottom w:val="single" w:sz="4" w:space="0" w:color="000000"/>
              <w:right w:val="single" w:sz="4" w:space="0" w:color="000000"/>
            </w:tcBorders>
          </w:tcPr>
          <w:p w14:paraId="1996B582" w14:textId="08134865" w:rsidR="005A3BCC" w:rsidRPr="0043418E" w:rsidRDefault="005A3BCC" w:rsidP="003000DC">
            <w:pPr>
              <w:keepNext/>
              <w:adjustRightInd w:val="0"/>
              <w:jc w:val="center"/>
            </w:pPr>
            <w:r w:rsidRPr="0043418E">
              <w:t>0,50</w:t>
            </w:r>
          </w:p>
        </w:tc>
        <w:tc>
          <w:tcPr>
            <w:tcW w:w="1603" w:type="pct"/>
            <w:gridSpan w:val="2"/>
            <w:tcBorders>
              <w:top w:val="nil"/>
              <w:left w:val="single" w:sz="4" w:space="0" w:color="000000"/>
              <w:bottom w:val="single" w:sz="4" w:space="0" w:color="000000"/>
              <w:right w:val="single" w:sz="4" w:space="0" w:color="000000"/>
            </w:tcBorders>
          </w:tcPr>
          <w:p w14:paraId="1996B583" w14:textId="0288E7EA" w:rsidR="005A3BCC" w:rsidRPr="0043418E" w:rsidRDefault="005A3BCC" w:rsidP="003000DC">
            <w:pPr>
              <w:keepNext/>
              <w:adjustRightInd w:val="0"/>
              <w:jc w:val="center"/>
            </w:pPr>
            <w:r w:rsidRPr="0043418E">
              <w:t>0,76</w:t>
            </w:r>
          </w:p>
        </w:tc>
      </w:tr>
      <w:tr w:rsidR="00762991" w:rsidRPr="0043418E" w14:paraId="1996B58A" w14:textId="77777777" w:rsidTr="00F70965">
        <w:trPr>
          <w:trHeight w:val="227"/>
        </w:trPr>
        <w:tc>
          <w:tcPr>
            <w:tcW w:w="1793" w:type="pct"/>
            <w:tcBorders>
              <w:top w:val="single" w:sz="4" w:space="0" w:color="000000"/>
              <w:left w:val="single" w:sz="4" w:space="0" w:color="000000"/>
              <w:bottom w:val="nil"/>
              <w:right w:val="single" w:sz="4" w:space="0" w:color="000000"/>
            </w:tcBorders>
          </w:tcPr>
          <w:p w14:paraId="1996B585" w14:textId="6E11937B" w:rsidR="00A93CE9" w:rsidRPr="0043418E" w:rsidRDefault="005A3BCC" w:rsidP="003000DC">
            <w:pPr>
              <w:keepNext/>
              <w:adjustRightInd w:val="0"/>
            </w:pPr>
            <w:r w:rsidRPr="0043418E">
              <w:t>Supervivencia global (muerte)</w:t>
            </w:r>
          </w:p>
        </w:tc>
        <w:tc>
          <w:tcPr>
            <w:tcW w:w="801" w:type="pct"/>
            <w:tcBorders>
              <w:top w:val="single" w:sz="4" w:space="0" w:color="000000"/>
              <w:left w:val="single" w:sz="4" w:space="0" w:color="000000"/>
              <w:bottom w:val="nil"/>
              <w:right w:val="nil"/>
            </w:tcBorders>
          </w:tcPr>
          <w:p w14:paraId="1996B586" w14:textId="77777777" w:rsidR="00A93CE9" w:rsidRPr="0043418E" w:rsidRDefault="00A93CE9" w:rsidP="003000DC">
            <w:pPr>
              <w:keepNext/>
              <w:adjustRightInd w:val="0"/>
              <w:jc w:val="center"/>
            </w:pPr>
          </w:p>
        </w:tc>
        <w:tc>
          <w:tcPr>
            <w:tcW w:w="802" w:type="pct"/>
            <w:tcBorders>
              <w:top w:val="single" w:sz="4" w:space="0" w:color="000000"/>
              <w:left w:val="nil"/>
              <w:bottom w:val="nil"/>
              <w:right w:val="single" w:sz="4" w:space="0" w:color="000000"/>
            </w:tcBorders>
          </w:tcPr>
          <w:p w14:paraId="1996B587" w14:textId="77777777" w:rsidR="00A93CE9" w:rsidRPr="0043418E" w:rsidRDefault="00A93CE9" w:rsidP="003000DC">
            <w:pPr>
              <w:keepNext/>
              <w:adjustRightInd w:val="0"/>
              <w:jc w:val="center"/>
            </w:pPr>
          </w:p>
        </w:tc>
        <w:tc>
          <w:tcPr>
            <w:tcW w:w="801" w:type="pct"/>
            <w:tcBorders>
              <w:top w:val="single" w:sz="4" w:space="0" w:color="000000"/>
              <w:left w:val="single" w:sz="4" w:space="0" w:color="000000"/>
              <w:bottom w:val="nil"/>
              <w:right w:val="nil"/>
            </w:tcBorders>
          </w:tcPr>
          <w:p w14:paraId="1996B588" w14:textId="77777777" w:rsidR="00A93CE9" w:rsidRPr="0043418E" w:rsidRDefault="00A93CE9" w:rsidP="003000DC">
            <w:pPr>
              <w:keepNext/>
              <w:adjustRightInd w:val="0"/>
              <w:jc w:val="center"/>
            </w:pPr>
          </w:p>
        </w:tc>
        <w:tc>
          <w:tcPr>
            <w:tcW w:w="802" w:type="pct"/>
            <w:tcBorders>
              <w:top w:val="single" w:sz="4" w:space="0" w:color="000000"/>
              <w:left w:val="nil"/>
              <w:bottom w:val="nil"/>
              <w:right w:val="single" w:sz="4" w:space="0" w:color="000000"/>
            </w:tcBorders>
          </w:tcPr>
          <w:p w14:paraId="1996B589" w14:textId="77777777" w:rsidR="00A93CE9" w:rsidRPr="0043418E" w:rsidRDefault="00A93CE9" w:rsidP="003000DC">
            <w:pPr>
              <w:keepNext/>
              <w:adjustRightInd w:val="0"/>
              <w:jc w:val="center"/>
            </w:pPr>
          </w:p>
        </w:tc>
      </w:tr>
      <w:tr w:rsidR="005A3BCC" w:rsidRPr="0043418E" w14:paraId="1996B590" w14:textId="77777777" w:rsidTr="00F70965">
        <w:trPr>
          <w:trHeight w:val="227"/>
        </w:trPr>
        <w:tc>
          <w:tcPr>
            <w:tcW w:w="1793" w:type="pct"/>
            <w:tcBorders>
              <w:top w:val="nil"/>
              <w:left w:val="single" w:sz="4" w:space="0" w:color="000000"/>
              <w:bottom w:val="nil"/>
              <w:right w:val="single" w:sz="4" w:space="0" w:color="000000"/>
            </w:tcBorders>
          </w:tcPr>
          <w:p w14:paraId="1996B58B" w14:textId="3FDB10CD" w:rsidR="005A3BCC" w:rsidRPr="0043418E" w:rsidRDefault="005A3BCC" w:rsidP="003000DC">
            <w:pPr>
              <w:keepNext/>
              <w:adjustRightInd w:val="0"/>
            </w:pPr>
            <w:r w:rsidRPr="0043418E">
              <w:t>- Nº pacientes con evento</w:t>
            </w:r>
          </w:p>
        </w:tc>
        <w:tc>
          <w:tcPr>
            <w:tcW w:w="801" w:type="pct"/>
            <w:tcBorders>
              <w:top w:val="nil"/>
              <w:left w:val="single" w:sz="4" w:space="0" w:color="000000"/>
              <w:bottom w:val="nil"/>
              <w:right w:val="nil"/>
            </w:tcBorders>
          </w:tcPr>
          <w:p w14:paraId="1996B58C" w14:textId="2187CA7A" w:rsidR="005A3BCC" w:rsidRPr="0043418E" w:rsidRDefault="005A3BCC" w:rsidP="003000DC">
            <w:pPr>
              <w:keepNext/>
              <w:adjustRightInd w:val="0"/>
              <w:jc w:val="center"/>
            </w:pPr>
            <w:r w:rsidRPr="0043418E">
              <w:t>40 (2,4%)</w:t>
            </w:r>
          </w:p>
        </w:tc>
        <w:tc>
          <w:tcPr>
            <w:tcW w:w="802" w:type="pct"/>
            <w:tcBorders>
              <w:top w:val="nil"/>
              <w:left w:val="nil"/>
              <w:bottom w:val="nil"/>
              <w:right w:val="single" w:sz="4" w:space="0" w:color="000000"/>
            </w:tcBorders>
          </w:tcPr>
          <w:p w14:paraId="1996B58D" w14:textId="104A4F05" w:rsidR="005A3BCC" w:rsidRPr="0043418E" w:rsidRDefault="005A3BCC" w:rsidP="003000DC">
            <w:pPr>
              <w:keepNext/>
              <w:adjustRightInd w:val="0"/>
              <w:jc w:val="center"/>
            </w:pPr>
            <w:r w:rsidRPr="0043418E">
              <w:t>31 (1,8%)</w:t>
            </w:r>
          </w:p>
        </w:tc>
        <w:tc>
          <w:tcPr>
            <w:tcW w:w="801" w:type="pct"/>
            <w:tcBorders>
              <w:top w:val="nil"/>
              <w:left w:val="single" w:sz="4" w:space="0" w:color="000000"/>
              <w:bottom w:val="nil"/>
              <w:right w:val="nil"/>
            </w:tcBorders>
          </w:tcPr>
          <w:p w14:paraId="1996B58E" w14:textId="637B028E" w:rsidR="005A3BCC" w:rsidRPr="0043418E" w:rsidRDefault="005A3BCC" w:rsidP="003000DC">
            <w:pPr>
              <w:keepNext/>
              <w:adjustRightInd w:val="0"/>
              <w:jc w:val="center"/>
            </w:pPr>
            <w:r w:rsidRPr="0043418E">
              <w:t>350 (20,6%)</w:t>
            </w:r>
          </w:p>
        </w:tc>
        <w:tc>
          <w:tcPr>
            <w:tcW w:w="802" w:type="pct"/>
            <w:tcBorders>
              <w:top w:val="nil"/>
              <w:left w:val="nil"/>
              <w:bottom w:val="nil"/>
              <w:right w:val="single" w:sz="4" w:space="0" w:color="000000"/>
            </w:tcBorders>
          </w:tcPr>
          <w:p w14:paraId="1996B58F" w14:textId="0DFD66E7" w:rsidR="005A3BCC" w:rsidRPr="0043418E" w:rsidRDefault="005A3BCC" w:rsidP="003000DC">
            <w:pPr>
              <w:keepNext/>
              <w:adjustRightInd w:val="0"/>
              <w:jc w:val="center"/>
            </w:pPr>
            <w:r w:rsidRPr="0043418E">
              <w:t>278 (16,3%)</w:t>
            </w:r>
          </w:p>
        </w:tc>
      </w:tr>
      <w:tr w:rsidR="005A3BCC" w:rsidRPr="0043418E" w14:paraId="1996B596" w14:textId="77777777" w:rsidTr="00F70965">
        <w:trPr>
          <w:trHeight w:val="227"/>
        </w:trPr>
        <w:tc>
          <w:tcPr>
            <w:tcW w:w="1793" w:type="pct"/>
            <w:tcBorders>
              <w:top w:val="nil"/>
              <w:left w:val="single" w:sz="4" w:space="0" w:color="000000"/>
              <w:bottom w:val="nil"/>
              <w:right w:val="single" w:sz="4" w:space="0" w:color="000000"/>
            </w:tcBorders>
          </w:tcPr>
          <w:p w14:paraId="1996B591" w14:textId="40206075" w:rsidR="005A3BCC" w:rsidRPr="0043418E" w:rsidRDefault="005A3BCC" w:rsidP="003000DC">
            <w:pPr>
              <w:keepNext/>
              <w:adjustRightInd w:val="0"/>
            </w:pPr>
            <w:r w:rsidRPr="0043418E">
              <w:t>- Nº pacientes sin evento</w:t>
            </w:r>
          </w:p>
        </w:tc>
        <w:tc>
          <w:tcPr>
            <w:tcW w:w="801" w:type="pct"/>
            <w:tcBorders>
              <w:top w:val="nil"/>
              <w:left w:val="single" w:sz="4" w:space="0" w:color="000000"/>
              <w:bottom w:val="nil"/>
              <w:right w:val="nil"/>
            </w:tcBorders>
          </w:tcPr>
          <w:p w14:paraId="1996B592" w14:textId="582C0FC1" w:rsidR="005A3BCC" w:rsidRPr="0043418E" w:rsidRDefault="005A3BCC" w:rsidP="003000DC">
            <w:pPr>
              <w:keepNext/>
              <w:adjustRightInd w:val="0"/>
              <w:jc w:val="center"/>
            </w:pPr>
            <w:r w:rsidRPr="0043418E">
              <w:t>1653 (97,6%)</w:t>
            </w:r>
          </w:p>
        </w:tc>
        <w:tc>
          <w:tcPr>
            <w:tcW w:w="802" w:type="pct"/>
            <w:tcBorders>
              <w:top w:val="nil"/>
              <w:left w:val="nil"/>
              <w:bottom w:val="nil"/>
              <w:right w:val="single" w:sz="4" w:space="0" w:color="000000"/>
            </w:tcBorders>
          </w:tcPr>
          <w:p w14:paraId="1996B593" w14:textId="22028CD1" w:rsidR="005A3BCC" w:rsidRPr="0043418E" w:rsidRDefault="005A3BCC" w:rsidP="003000DC">
            <w:pPr>
              <w:keepNext/>
              <w:adjustRightInd w:val="0"/>
              <w:jc w:val="center"/>
            </w:pPr>
            <w:r w:rsidRPr="0043418E">
              <w:t>1662 (98,2%)</w:t>
            </w:r>
          </w:p>
        </w:tc>
        <w:tc>
          <w:tcPr>
            <w:tcW w:w="801" w:type="pct"/>
            <w:tcBorders>
              <w:top w:val="nil"/>
              <w:left w:val="single" w:sz="4" w:space="0" w:color="000000"/>
              <w:bottom w:val="nil"/>
              <w:right w:val="nil"/>
            </w:tcBorders>
          </w:tcPr>
          <w:p w14:paraId="1996B594" w14:textId="769F1AE8" w:rsidR="005A3BCC" w:rsidRPr="0043418E" w:rsidRDefault="005A3BCC" w:rsidP="003000DC">
            <w:pPr>
              <w:keepNext/>
              <w:adjustRightInd w:val="0"/>
              <w:jc w:val="center"/>
            </w:pPr>
            <w:r w:rsidRPr="0043418E">
              <w:t>1347 (79,4%)</w:t>
            </w:r>
          </w:p>
        </w:tc>
        <w:tc>
          <w:tcPr>
            <w:tcW w:w="802" w:type="pct"/>
            <w:tcBorders>
              <w:top w:val="nil"/>
              <w:left w:val="nil"/>
              <w:bottom w:val="nil"/>
              <w:right w:val="single" w:sz="4" w:space="0" w:color="000000"/>
            </w:tcBorders>
          </w:tcPr>
          <w:p w14:paraId="1996B595" w14:textId="65766AE0" w:rsidR="005A3BCC" w:rsidRPr="0043418E" w:rsidRDefault="005A3BCC" w:rsidP="003000DC">
            <w:pPr>
              <w:keepNext/>
              <w:adjustRightInd w:val="0"/>
              <w:jc w:val="center"/>
            </w:pPr>
            <w:r w:rsidRPr="0043418E">
              <w:t>1424 (83,7%)</w:t>
            </w:r>
          </w:p>
        </w:tc>
      </w:tr>
      <w:tr w:rsidR="005A3BCC" w:rsidRPr="0043418E" w14:paraId="1996B59A" w14:textId="77777777" w:rsidTr="00F70965">
        <w:trPr>
          <w:trHeight w:val="227"/>
        </w:trPr>
        <w:tc>
          <w:tcPr>
            <w:tcW w:w="1793" w:type="pct"/>
            <w:tcBorders>
              <w:top w:val="nil"/>
              <w:left w:val="single" w:sz="4" w:space="0" w:color="000000"/>
              <w:bottom w:val="nil"/>
              <w:right w:val="single" w:sz="4" w:space="0" w:color="000000"/>
            </w:tcBorders>
          </w:tcPr>
          <w:p w14:paraId="1996B597" w14:textId="58A1B423" w:rsidR="005A3BCC" w:rsidRPr="0043418E" w:rsidRDefault="005A3BCC" w:rsidP="003000DC">
            <w:pPr>
              <w:keepNext/>
              <w:adjustRightInd w:val="0"/>
            </w:pPr>
            <w:r w:rsidRPr="0043418E">
              <w:t>Valor de p frente Observación</w:t>
            </w:r>
          </w:p>
        </w:tc>
        <w:tc>
          <w:tcPr>
            <w:tcW w:w="1603" w:type="pct"/>
            <w:gridSpan w:val="2"/>
            <w:tcBorders>
              <w:top w:val="nil"/>
              <w:left w:val="single" w:sz="4" w:space="0" w:color="000000"/>
              <w:bottom w:val="nil"/>
              <w:right w:val="single" w:sz="4" w:space="0" w:color="000000"/>
            </w:tcBorders>
          </w:tcPr>
          <w:p w14:paraId="1996B598" w14:textId="21ED1BCB" w:rsidR="005A3BCC" w:rsidRPr="0043418E" w:rsidRDefault="005A3BCC" w:rsidP="003000DC">
            <w:pPr>
              <w:keepNext/>
              <w:adjustRightInd w:val="0"/>
              <w:jc w:val="center"/>
            </w:pPr>
            <w:r w:rsidRPr="0043418E">
              <w:t>0,24</w:t>
            </w:r>
          </w:p>
        </w:tc>
        <w:tc>
          <w:tcPr>
            <w:tcW w:w="1603" w:type="pct"/>
            <w:gridSpan w:val="2"/>
            <w:tcBorders>
              <w:top w:val="nil"/>
              <w:left w:val="single" w:sz="4" w:space="0" w:color="000000"/>
              <w:bottom w:val="nil"/>
              <w:right w:val="single" w:sz="4" w:space="0" w:color="000000"/>
            </w:tcBorders>
          </w:tcPr>
          <w:p w14:paraId="1996B599" w14:textId="0FDA8557" w:rsidR="005A3BCC" w:rsidRPr="0043418E" w:rsidRDefault="005A3BCC" w:rsidP="003000DC">
            <w:pPr>
              <w:keepNext/>
              <w:adjustRightInd w:val="0"/>
              <w:jc w:val="center"/>
            </w:pPr>
            <w:r w:rsidRPr="0043418E">
              <w:t>0,0005</w:t>
            </w:r>
          </w:p>
        </w:tc>
      </w:tr>
      <w:tr w:rsidR="005A3BCC" w:rsidRPr="0043418E" w14:paraId="1996B59E" w14:textId="77777777" w:rsidTr="00F70965">
        <w:trPr>
          <w:trHeight w:val="227"/>
        </w:trPr>
        <w:tc>
          <w:tcPr>
            <w:tcW w:w="1793" w:type="pct"/>
            <w:tcBorders>
              <w:top w:val="nil"/>
              <w:left w:val="single" w:sz="4" w:space="0" w:color="000000"/>
              <w:bottom w:val="single" w:sz="4" w:space="0" w:color="000000"/>
              <w:right w:val="single" w:sz="4" w:space="0" w:color="000000"/>
            </w:tcBorders>
          </w:tcPr>
          <w:p w14:paraId="1996B59B" w14:textId="697A7314" w:rsidR="005A3BCC" w:rsidRPr="0043418E" w:rsidRDefault="005A3BCC" w:rsidP="003000DC">
            <w:pPr>
              <w:keepNext/>
              <w:adjustRightInd w:val="0"/>
            </w:pPr>
            <w:r w:rsidRPr="0043418E">
              <w:t>Hazard Ratio frente Observación</w:t>
            </w:r>
          </w:p>
        </w:tc>
        <w:tc>
          <w:tcPr>
            <w:tcW w:w="1603" w:type="pct"/>
            <w:gridSpan w:val="2"/>
            <w:tcBorders>
              <w:top w:val="nil"/>
              <w:left w:val="single" w:sz="4" w:space="0" w:color="000000"/>
              <w:bottom w:val="single" w:sz="4" w:space="0" w:color="000000"/>
              <w:right w:val="single" w:sz="4" w:space="0" w:color="000000"/>
            </w:tcBorders>
          </w:tcPr>
          <w:p w14:paraId="1996B59C" w14:textId="391BE838" w:rsidR="005A3BCC" w:rsidRPr="0043418E" w:rsidRDefault="005A3BCC" w:rsidP="003000DC">
            <w:pPr>
              <w:keepNext/>
              <w:adjustRightInd w:val="0"/>
              <w:jc w:val="center"/>
            </w:pPr>
            <w:r w:rsidRPr="0043418E">
              <w:t>0,75</w:t>
            </w:r>
          </w:p>
        </w:tc>
        <w:tc>
          <w:tcPr>
            <w:tcW w:w="1603" w:type="pct"/>
            <w:gridSpan w:val="2"/>
            <w:tcBorders>
              <w:top w:val="nil"/>
              <w:left w:val="single" w:sz="4" w:space="0" w:color="000000"/>
              <w:bottom w:val="single" w:sz="4" w:space="0" w:color="000000"/>
              <w:right w:val="single" w:sz="4" w:space="0" w:color="000000"/>
            </w:tcBorders>
          </w:tcPr>
          <w:p w14:paraId="1996B59D" w14:textId="49EFCE22" w:rsidR="005A3BCC" w:rsidRPr="0043418E" w:rsidRDefault="005A3BCC" w:rsidP="003000DC">
            <w:pPr>
              <w:keepNext/>
              <w:adjustRightInd w:val="0"/>
              <w:jc w:val="center"/>
            </w:pPr>
            <w:r w:rsidRPr="0043418E">
              <w:t>0,76</w:t>
            </w:r>
          </w:p>
        </w:tc>
      </w:tr>
    </w:tbl>
    <w:p w14:paraId="1996B59F" w14:textId="0B1F542A" w:rsidR="00F43F10" w:rsidRPr="0043418E" w:rsidRDefault="00F83889" w:rsidP="003000DC">
      <w:r w:rsidRPr="0043418E">
        <w:t>*</w:t>
      </w:r>
      <w:r w:rsidR="00CA71FD" w:rsidRPr="0043418E">
        <w:t>La variable coprimaria de SLE de 1 año frente observación cumplió el límite estadístico predefinido</w:t>
      </w:r>
    </w:p>
    <w:p w14:paraId="1996B5A0" w14:textId="0DDC5CDB" w:rsidR="00F43F10" w:rsidRPr="0043418E" w:rsidRDefault="00F83889" w:rsidP="003000DC">
      <w:r w:rsidRPr="0043418E">
        <w:t>**</w:t>
      </w:r>
      <w:r w:rsidR="00CA71FD" w:rsidRPr="0043418E">
        <w:t>El análisis final (incluyendo el cruce de tratamiento del 52 % de los pacientes del grupo de observación al de trastuzumab)</w:t>
      </w:r>
    </w:p>
    <w:p w14:paraId="1996B5A1" w14:textId="13FC3A7B" w:rsidR="00F43F10" w:rsidRPr="0043418E" w:rsidRDefault="00F83889" w:rsidP="003000DC">
      <w:r w:rsidRPr="0043418E">
        <w:t>***</w:t>
      </w:r>
      <w:r w:rsidR="00A643F4" w:rsidRPr="0043418E">
        <w:t>Existe una discrepancia en el tamaño de la muestra global debido a un pequeño número de pacientes que fueron aleatorizados después de la fecha de corte para el análisis de la mediana de seguimiento a 12 meses</w:t>
      </w:r>
    </w:p>
    <w:p w14:paraId="1996B5A2" w14:textId="77777777" w:rsidR="00F43F10" w:rsidRPr="0043418E" w:rsidRDefault="00F43F10" w:rsidP="003000DC">
      <w:pPr>
        <w:pStyle w:val="BodyText"/>
      </w:pPr>
    </w:p>
    <w:p w14:paraId="1996B5A3" w14:textId="2440010C" w:rsidR="00F43F10" w:rsidRPr="0043418E" w:rsidRDefault="00A643F4" w:rsidP="003000DC">
      <w:pPr>
        <w:pStyle w:val="BodyText"/>
      </w:pPr>
      <w:r w:rsidRPr="0043418E">
        <w:t>Los resultados de eficacia del análisis intermedio de eficacia cruzaron el límite estadístico preespecificado para la comparación de 1 año de trastuzumab frente observación. Después de una mediana de seguimiento de 12 meses, el hazard ratio (HR) para la supervivencia libre de enfermedad (SLE) fue de 0,54 % (IC 95 % 0,44 - 0,67) expresado en beneficio absoluto, en términos de supervivencia libre de enfermedad a 2 años, es de 7,6 puntos porcentuales (85,8 % frente 78,2 %) a favor del grupo de trastuzumab.</w:t>
      </w:r>
    </w:p>
    <w:p w14:paraId="1996B5A4" w14:textId="77777777" w:rsidR="00F43F10" w:rsidRPr="0043418E" w:rsidRDefault="00F43F10" w:rsidP="003000DC">
      <w:pPr>
        <w:pStyle w:val="BodyText"/>
      </w:pPr>
    </w:p>
    <w:p w14:paraId="1996B5A5" w14:textId="194E8D87" w:rsidR="00F43F10" w:rsidRPr="0043418E" w:rsidRDefault="00A643F4" w:rsidP="003000DC">
      <w:pPr>
        <w:pStyle w:val="BodyText"/>
        <w:ind w:hanging="1"/>
      </w:pPr>
      <w:r w:rsidRPr="0043418E">
        <w:t>El análisis final se realizó después de una mediana de seguimiento de 8 años, y mostró que 1 año de tratamiento con trastuzumab está asociado con una reducción del riesgo del 24 % comparada con observación solo (HR=0,76, IC 95 % 0,67 - 0,86). Esto se traduce en un beneficio absoluto en términos de una tasa de supervivencia libre de enfermedad a 8 años de 6,4 puntos porcentuales a favor de 1 año de tratamiento con trastuzumab.</w:t>
      </w:r>
    </w:p>
    <w:p w14:paraId="1996B5A6" w14:textId="77777777" w:rsidR="00F43F10" w:rsidRPr="0043418E" w:rsidRDefault="00F43F10" w:rsidP="003000DC">
      <w:pPr>
        <w:pStyle w:val="BodyText"/>
      </w:pPr>
    </w:p>
    <w:p w14:paraId="1996B5A7" w14:textId="4A1A9F73" w:rsidR="00F43F10" w:rsidRPr="0043418E" w:rsidRDefault="00A643F4" w:rsidP="003000DC">
      <w:pPr>
        <w:pStyle w:val="BodyText"/>
        <w:ind w:hanging="1"/>
      </w:pPr>
      <w:r w:rsidRPr="0043418E">
        <w:t>En este análisis final, la prolongación del tratamiento con trastuzumab a una duración de dos años no mostró beneficio adicional sobre el tratamiento a 1 año [HR de SLE en la población por intención de tratar (ITT) de 2 años frente a 1 año=0,99 (IC 95 %: 0,87 – 1,13), valor de p=0,90 y HR de SG =0,98 (0,83 – 1,15); valor de p= 0,78]. La tasa de disfunción cardíaca asintomática se incrementó en el grupo de 2 años de tratamiento (8,1 % frente a 4,6 % en el grupo de 1 año de tratamiento). Más pacientes experimentaron al menos un acontecimiento adverso de grado 3 o 4 en el grupo de 2 años de tratamiento (20,4 %) comparado con el grupo de 1 año de tratamiento (16,3 %).</w:t>
      </w:r>
    </w:p>
    <w:p w14:paraId="1996B5A8" w14:textId="77777777" w:rsidR="0098100C" w:rsidRPr="0043418E" w:rsidRDefault="0098100C" w:rsidP="003000DC">
      <w:pPr>
        <w:pStyle w:val="BodyText"/>
      </w:pPr>
    </w:p>
    <w:p w14:paraId="1996B5A9" w14:textId="297F4438" w:rsidR="00F43F10" w:rsidRPr="0043418E" w:rsidRDefault="00D256EC" w:rsidP="003000DC">
      <w:pPr>
        <w:pStyle w:val="BodyText"/>
        <w:ind w:hanging="1"/>
      </w:pPr>
      <w:r w:rsidRPr="0043418E">
        <w:t>En los estudios NSAPB B-31 y NCCTG N9831 trastuzumab fue administrado en combinación con paclitaxel, después de quimioterapia AC.</w:t>
      </w:r>
    </w:p>
    <w:p w14:paraId="1996B5AA" w14:textId="77777777" w:rsidR="00F43F10" w:rsidRPr="0043418E" w:rsidRDefault="00F43F10" w:rsidP="003000DC">
      <w:pPr>
        <w:pStyle w:val="BodyText"/>
      </w:pPr>
    </w:p>
    <w:p w14:paraId="1996B5AB" w14:textId="61CF19B7" w:rsidR="00F43F10" w:rsidRPr="0043418E" w:rsidRDefault="00D256EC" w:rsidP="003000DC">
      <w:pPr>
        <w:pStyle w:val="BodyText"/>
        <w:ind w:firstLine="720"/>
      </w:pPr>
      <w:r w:rsidRPr="0043418E">
        <w:t>Doxorubicina y ciclofosfamida fueron administraros concomitantemente de la siguiente forma:</w:t>
      </w:r>
    </w:p>
    <w:p w14:paraId="1996B5AC" w14:textId="77777777" w:rsidR="00BD032B" w:rsidRPr="0043418E" w:rsidRDefault="00BD032B" w:rsidP="003000DC">
      <w:pPr>
        <w:pStyle w:val="BodyText"/>
        <w:ind w:firstLine="720"/>
      </w:pPr>
    </w:p>
    <w:p w14:paraId="1996B5AD" w14:textId="459B9F7C" w:rsidR="00BD032B" w:rsidRPr="0043418E" w:rsidRDefault="00D256EC" w:rsidP="003000DC">
      <w:pPr>
        <w:pStyle w:val="BodyText"/>
        <w:numPr>
          <w:ilvl w:val="0"/>
          <w:numId w:val="38"/>
        </w:numPr>
        <w:ind w:left="1152" w:hanging="432"/>
      </w:pPr>
      <w:r w:rsidRPr="0043418E">
        <w:t>doxorubicina por bolo intravenoso, en 60 mg/m</w:t>
      </w:r>
      <w:r w:rsidRPr="0043418E">
        <w:rPr>
          <w:vertAlign w:val="superscript"/>
        </w:rPr>
        <w:t>2</w:t>
      </w:r>
      <w:r w:rsidRPr="0043418E">
        <w:t xml:space="preserve"> administrado cada 3 semanas durante 4 ciclos.</w:t>
      </w:r>
    </w:p>
    <w:p w14:paraId="1996B5AE" w14:textId="77777777" w:rsidR="00BD032B" w:rsidRPr="0043418E" w:rsidRDefault="00BD032B" w:rsidP="003000DC">
      <w:pPr>
        <w:pStyle w:val="BodyText"/>
        <w:ind w:left="720"/>
      </w:pPr>
    </w:p>
    <w:p w14:paraId="1996B5AF" w14:textId="05BB3DC9" w:rsidR="009F3B05" w:rsidRPr="0043418E" w:rsidRDefault="00D256EC" w:rsidP="003000DC">
      <w:pPr>
        <w:pStyle w:val="BodyText"/>
        <w:numPr>
          <w:ilvl w:val="0"/>
          <w:numId w:val="38"/>
        </w:numPr>
        <w:ind w:left="1152" w:hanging="432"/>
      </w:pPr>
      <w:proofErr w:type="gramStart"/>
      <w:r w:rsidRPr="0043418E">
        <w:t>ciclofosfamida intravenoso</w:t>
      </w:r>
      <w:proofErr w:type="gramEnd"/>
      <w:r w:rsidRPr="0043418E">
        <w:t xml:space="preserve"> en 600 mg/m</w:t>
      </w:r>
      <w:r w:rsidRPr="0043418E">
        <w:rPr>
          <w:vertAlign w:val="superscript"/>
        </w:rPr>
        <w:t>2</w:t>
      </w:r>
      <w:r w:rsidRPr="0043418E">
        <w:t xml:space="preserve"> administrado en 30 minutos, cada tres semanas durante 4 ciclos</w:t>
      </w:r>
      <w:r w:rsidR="00F83889" w:rsidRPr="0043418E">
        <w:t>.</w:t>
      </w:r>
    </w:p>
    <w:p w14:paraId="1996B5B0" w14:textId="77777777" w:rsidR="00F43F10" w:rsidRPr="0043418E" w:rsidRDefault="00F43F10" w:rsidP="003000DC">
      <w:pPr>
        <w:pStyle w:val="BodyText"/>
        <w:ind w:left="720"/>
      </w:pPr>
    </w:p>
    <w:p w14:paraId="1996B5B1" w14:textId="6B41F451" w:rsidR="009F3B05" w:rsidRPr="0043418E" w:rsidRDefault="00D256EC" w:rsidP="003000DC">
      <w:pPr>
        <w:pStyle w:val="BodyText"/>
        <w:ind w:firstLine="720"/>
      </w:pPr>
      <w:r w:rsidRPr="0043418E">
        <w:t>Paclitaxel en combinación con trastuzumab, se administró de la siguiente manera:</w:t>
      </w:r>
    </w:p>
    <w:p w14:paraId="1996B5B2" w14:textId="77777777" w:rsidR="009F3B05" w:rsidRPr="0043418E" w:rsidRDefault="009F3B05" w:rsidP="003000DC">
      <w:pPr>
        <w:pStyle w:val="BodyText"/>
        <w:ind w:firstLine="720"/>
      </w:pPr>
    </w:p>
    <w:p w14:paraId="1996B5B3" w14:textId="2F7F06CD" w:rsidR="00BD032B" w:rsidRPr="0043418E" w:rsidRDefault="0075052B" w:rsidP="003000DC">
      <w:pPr>
        <w:pStyle w:val="BodyText"/>
        <w:numPr>
          <w:ilvl w:val="0"/>
          <w:numId w:val="39"/>
        </w:numPr>
        <w:ind w:left="1152" w:hanging="432"/>
      </w:pPr>
      <w:r w:rsidRPr="0043418E">
        <w:t>paclitaxel intravenoso - 80 mg/m</w:t>
      </w:r>
      <w:r w:rsidRPr="0043418E">
        <w:rPr>
          <w:vertAlign w:val="superscript"/>
        </w:rPr>
        <w:t>2</w:t>
      </w:r>
      <w:r w:rsidRPr="0043418E">
        <w:t xml:space="preserve"> como perfusión intravenosa continua, administrada cada semana durante 12 semanas.</w:t>
      </w:r>
    </w:p>
    <w:p w14:paraId="1996B5B4" w14:textId="3734A81D" w:rsidR="00BD032B" w:rsidRPr="0043418E" w:rsidRDefault="00F83889" w:rsidP="003000DC">
      <w:pPr>
        <w:pStyle w:val="BodyText"/>
      </w:pPr>
      <w:r w:rsidRPr="0043418E">
        <w:t>o</w:t>
      </w:r>
    </w:p>
    <w:p w14:paraId="1996B5B5" w14:textId="1F5DD81F" w:rsidR="00BD032B" w:rsidRPr="0043418E" w:rsidRDefault="0075052B" w:rsidP="003000DC">
      <w:pPr>
        <w:pStyle w:val="BodyText"/>
        <w:numPr>
          <w:ilvl w:val="0"/>
          <w:numId w:val="39"/>
        </w:numPr>
        <w:ind w:left="1152" w:hanging="432"/>
      </w:pPr>
      <w:r w:rsidRPr="0043418E">
        <w:t>paclitaxel intravenoso - 175 mg/m</w:t>
      </w:r>
      <w:r w:rsidRPr="0043418E">
        <w:rPr>
          <w:vertAlign w:val="superscript"/>
        </w:rPr>
        <w:t>2</w:t>
      </w:r>
      <w:r w:rsidRPr="0043418E">
        <w:t xml:space="preserve"> como perfusión intravenosa continua, administrada cada tres semanas durante 4 ciclos (día 1 de cada ciclo).</w:t>
      </w:r>
    </w:p>
    <w:p w14:paraId="1996B5B6" w14:textId="77777777" w:rsidR="00D1755F" w:rsidRPr="0043418E" w:rsidRDefault="00D1755F" w:rsidP="003000DC">
      <w:pPr>
        <w:pStyle w:val="BodyText"/>
      </w:pPr>
    </w:p>
    <w:p w14:paraId="1996B5B7" w14:textId="276A1EEF" w:rsidR="00F43F10" w:rsidRPr="0043418E" w:rsidRDefault="0075052B" w:rsidP="003000DC">
      <w:pPr>
        <w:pStyle w:val="BodyText"/>
        <w:ind w:left="1" w:hanging="1"/>
      </w:pPr>
      <w:r w:rsidRPr="0043418E">
        <w:t>Los resultados de eficacia del análisis conjunto de los ensayos NSABP B-31 y NCCTG 9831 en el momento del análisis definitivo de SLE* están resumidos en la Tabla 7. La mediana de duración del seguimiento fue de 1,8 años para los pacientes en el grupo AC → P y 2,0 años para pacientes en el grupo AC → PH</w:t>
      </w:r>
    </w:p>
    <w:p w14:paraId="1996B5B8" w14:textId="77777777" w:rsidR="00F43F10" w:rsidRPr="0043418E" w:rsidRDefault="00F43F10" w:rsidP="003000DC">
      <w:pPr>
        <w:pStyle w:val="BodyText"/>
      </w:pPr>
    </w:p>
    <w:p w14:paraId="1996B5B9" w14:textId="13EAF92C" w:rsidR="00F43F10" w:rsidRPr="0043418E" w:rsidRDefault="00F36E86" w:rsidP="003000DC">
      <w:pPr>
        <w:pStyle w:val="BodyText"/>
        <w:keepNext/>
        <w:keepLines/>
      </w:pPr>
      <w:r w:rsidRPr="0043418E">
        <w:t>Tabla 7: Resumen de los resultados de eficacia del análisis conjunto de los ensayos NSABP B-31 y NCCTG 9831 en el momento del análisis definitivo de SLE*</w:t>
      </w:r>
    </w:p>
    <w:p w14:paraId="1996B5BA" w14:textId="77777777" w:rsidR="00BD032B" w:rsidRPr="0043418E" w:rsidRDefault="00BD032B" w:rsidP="003000DC">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90"/>
        <w:gridCol w:w="1699"/>
        <w:gridCol w:w="1698"/>
        <w:gridCol w:w="2274"/>
      </w:tblGrid>
      <w:tr w:rsidR="00762991" w:rsidRPr="00AE317F" w14:paraId="1996B5C2" w14:textId="77777777" w:rsidTr="000E2DE4">
        <w:trPr>
          <w:trHeight w:val="283"/>
        </w:trPr>
        <w:tc>
          <w:tcPr>
            <w:tcW w:w="1870" w:type="pct"/>
            <w:vAlign w:val="center"/>
          </w:tcPr>
          <w:p w14:paraId="1996B5BB" w14:textId="4023AE44" w:rsidR="00BD032B" w:rsidRPr="0043418E" w:rsidRDefault="00F36E86" w:rsidP="003000DC">
            <w:pPr>
              <w:keepNext/>
              <w:adjustRightInd w:val="0"/>
              <w:jc w:val="center"/>
              <w:rPr>
                <w:b/>
                <w:bCs/>
              </w:rPr>
            </w:pPr>
            <w:r w:rsidRPr="0043418E">
              <w:rPr>
                <w:b/>
                <w:bCs/>
              </w:rPr>
              <w:t>Parámetros</w:t>
            </w:r>
          </w:p>
        </w:tc>
        <w:tc>
          <w:tcPr>
            <w:tcW w:w="937" w:type="pct"/>
            <w:vAlign w:val="center"/>
          </w:tcPr>
          <w:p w14:paraId="1996B5BC" w14:textId="77777777" w:rsidR="00BD032B" w:rsidRPr="0043418E" w:rsidRDefault="00F83889" w:rsidP="003000DC">
            <w:pPr>
              <w:keepNext/>
              <w:adjustRightInd w:val="0"/>
              <w:jc w:val="center"/>
              <w:rPr>
                <w:b/>
                <w:bCs/>
              </w:rPr>
            </w:pPr>
            <w:r w:rsidRPr="0043418E">
              <w:rPr>
                <w:b/>
                <w:bCs/>
              </w:rPr>
              <w:t>AC→P</w:t>
            </w:r>
          </w:p>
          <w:p w14:paraId="1996B5BD" w14:textId="77777777" w:rsidR="00BD032B" w:rsidRPr="0043418E" w:rsidRDefault="00F83889" w:rsidP="003000DC">
            <w:pPr>
              <w:keepNext/>
              <w:adjustRightInd w:val="0"/>
              <w:jc w:val="center"/>
              <w:rPr>
                <w:b/>
                <w:bCs/>
              </w:rPr>
            </w:pPr>
            <w:r w:rsidRPr="0043418E">
              <w:rPr>
                <w:b/>
                <w:bCs/>
              </w:rPr>
              <w:t>(n=1679)</w:t>
            </w:r>
          </w:p>
        </w:tc>
        <w:tc>
          <w:tcPr>
            <w:tcW w:w="937" w:type="pct"/>
            <w:vAlign w:val="center"/>
          </w:tcPr>
          <w:p w14:paraId="1996B5BE" w14:textId="77777777" w:rsidR="00BD032B" w:rsidRPr="0043418E" w:rsidRDefault="00F83889" w:rsidP="003000DC">
            <w:pPr>
              <w:keepNext/>
              <w:adjustRightInd w:val="0"/>
              <w:jc w:val="center"/>
              <w:rPr>
                <w:b/>
                <w:bCs/>
              </w:rPr>
            </w:pPr>
            <w:r w:rsidRPr="0043418E">
              <w:rPr>
                <w:b/>
                <w:bCs/>
              </w:rPr>
              <w:t>AC→PH</w:t>
            </w:r>
          </w:p>
          <w:p w14:paraId="1996B5BF" w14:textId="77777777" w:rsidR="00BD032B" w:rsidRPr="0043418E" w:rsidRDefault="00F83889" w:rsidP="003000DC">
            <w:pPr>
              <w:keepNext/>
              <w:adjustRightInd w:val="0"/>
              <w:jc w:val="center"/>
              <w:rPr>
                <w:b/>
                <w:bCs/>
              </w:rPr>
            </w:pPr>
            <w:r w:rsidRPr="0043418E">
              <w:rPr>
                <w:b/>
                <w:bCs/>
              </w:rPr>
              <w:t>(n=1672)</w:t>
            </w:r>
          </w:p>
        </w:tc>
        <w:tc>
          <w:tcPr>
            <w:tcW w:w="1255" w:type="pct"/>
            <w:vAlign w:val="center"/>
          </w:tcPr>
          <w:p w14:paraId="1996B5C0" w14:textId="1A57DBB1" w:rsidR="00BD032B" w:rsidRPr="00AE317F" w:rsidRDefault="00F36E86" w:rsidP="003000DC">
            <w:pPr>
              <w:keepNext/>
              <w:adjustRightInd w:val="0"/>
              <w:jc w:val="center"/>
              <w:rPr>
                <w:b/>
                <w:bCs/>
                <w:lang w:val="en-US"/>
              </w:rPr>
            </w:pPr>
            <w:r w:rsidRPr="00AE317F">
              <w:rPr>
                <w:b/>
                <w:bCs/>
                <w:lang w:val="en-US"/>
              </w:rPr>
              <w:t xml:space="preserve">Hazard ratio frente </w:t>
            </w:r>
            <w:r w:rsidR="00F83889" w:rsidRPr="00AE317F">
              <w:rPr>
                <w:b/>
                <w:bCs/>
                <w:lang w:val="en-US"/>
              </w:rPr>
              <w:t>AC→P (95% </w:t>
            </w:r>
            <w:r w:rsidR="00660B9D" w:rsidRPr="00AE317F">
              <w:rPr>
                <w:b/>
                <w:bCs/>
                <w:lang w:val="en-US"/>
              </w:rPr>
              <w:t>IC</w:t>
            </w:r>
            <w:r w:rsidR="00F83889" w:rsidRPr="00AE317F">
              <w:rPr>
                <w:b/>
                <w:bCs/>
                <w:lang w:val="en-US"/>
              </w:rPr>
              <w:t>)</w:t>
            </w:r>
          </w:p>
          <w:p w14:paraId="1996B5C1" w14:textId="77777777" w:rsidR="00BD032B" w:rsidRPr="00AE317F" w:rsidRDefault="00F83889" w:rsidP="003000DC">
            <w:pPr>
              <w:keepNext/>
              <w:adjustRightInd w:val="0"/>
              <w:jc w:val="center"/>
              <w:rPr>
                <w:b/>
                <w:bCs/>
                <w:lang w:val="en-US"/>
              </w:rPr>
            </w:pPr>
            <w:r w:rsidRPr="00AE317F">
              <w:rPr>
                <w:b/>
                <w:bCs/>
                <w:lang w:val="en-US"/>
              </w:rPr>
              <w:t>p-value</w:t>
            </w:r>
          </w:p>
        </w:tc>
      </w:tr>
      <w:tr w:rsidR="00762991" w:rsidRPr="0043418E" w14:paraId="1996B5C9" w14:textId="77777777" w:rsidTr="000E2DE4">
        <w:trPr>
          <w:trHeight w:val="283"/>
        </w:trPr>
        <w:tc>
          <w:tcPr>
            <w:tcW w:w="1870" w:type="pct"/>
            <w:vAlign w:val="center"/>
          </w:tcPr>
          <w:p w14:paraId="1996B5C3" w14:textId="63125C99" w:rsidR="00BD032B" w:rsidRPr="0043418E" w:rsidRDefault="00362CB4" w:rsidP="003000DC">
            <w:pPr>
              <w:keepNext/>
              <w:adjustRightInd w:val="0"/>
            </w:pPr>
            <w:r w:rsidRPr="0043418E">
              <w:t>Supervivencia libre de enfermedad</w:t>
            </w:r>
          </w:p>
          <w:p w14:paraId="1996B5C4" w14:textId="1EA660DF" w:rsidR="00BD032B" w:rsidRPr="0043418E" w:rsidRDefault="00362CB4" w:rsidP="003000DC">
            <w:pPr>
              <w:keepNext/>
              <w:adjustRightInd w:val="0"/>
            </w:pPr>
            <w:r w:rsidRPr="0043418E">
              <w:t>No. pacientes con evento</w:t>
            </w:r>
            <w:r w:rsidR="00F83889" w:rsidRPr="0043418E">
              <w:t xml:space="preserve"> (%) </w:t>
            </w:r>
          </w:p>
        </w:tc>
        <w:tc>
          <w:tcPr>
            <w:tcW w:w="937" w:type="pct"/>
            <w:vAlign w:val="center"/>
          </w:tcPr>
          <w:p w14:paraId="1996B5C5" w14:textId="59271888" w:rsidR="00BD032B" w:rsidRPr="0043418E" w:rsidRDefault="00F83889" w:rsidP="003000DC">
            <w:pPr>
              <w:keepNext/>
              <w:adjustRightInd w:val="0"/>
              <w:jc w:val="center"/>
            </w:pPr>
            <w:r w:rsidRPr="0043418E">
              <w:t>261 (15</w:t>
            </w:r>
            <w:r w:rsidR="00DB7B61" w:rsidRPr="0043418E">
              <w:t>,</w:t>
            </w:r>
            <w:r w:rsidRPr="0043418E">
              <w:t>5)</w:t>
            </w:r>
          </w:p>
        </w:tc>
        <w:tc>
          <w:tcPr>
            <w:tcW w:w="937" w:type="pct"/>
            <w:vAlign w:val="center"/>
          </w:tcPr>
          <w:p w14:paraId="1996B5C6" w14:textId="5D9E33BB" w:rsidR="00BD032B" w:rsidRPr="0043418E" w:rsidRDefault="00F83889" w:rsidP="003000DC">
            <w:pPr>
              <w:keepNext/>
              <w:adjustRightInd w:val="0"/>
              <w:jc w:val="center"/>
            </w:pPr>
            <w:r w:rsidRPr="0043418E">
              <w:t>133 (8</w:t>
            </w:r>
            <w:r w:rsidR="00DB7B61" w:rsidRPr="0043418E">
              <w:t>,</w:t>
            </w:r>
            <w:r w:rsidRPr="0043418E">
              <w:t>0)</w:t>
            </w:r>
          </w:p>
        </w:tc>
        <w:tc>
          <w:tcPr>
            <w:tcW w:w="1255" w:type="pct"/>
            <w:vAlign w:val="center"/>
          </w:tcPr>
          <w:p w14:paraId="1996B5C7" w14:textId="53A42124" w:rsidR="00BD032B" w:rsidRPr="0043418E" w:rsidRDefault="00F83889" w:rsidP="003000DC">
            <w:pPr>
              <w:keepNext/>
              <w:adjustRightInd w:val="0"/>
              <w:jc w:val="center"/>
            </w:pPr>
            <w:r w:rsidRPr="0043418E">
              <w:t>0</w:t>
            </w:r>
            <w:r w:rsidR="00DB7B61" w:rsidRPr="0043418E">
              <w:t>,</w:t>
            </w:r>
            <w:r w:rsidRPr="0043418E">
              <w:t>48 (0</w:t>
            </w:r>
            <w:r w:rsidR="00DB7B61" w:rsidRPr="0043418E">
              <w:t>,</w:t>
            </w:r>
            <w:r w:rsidRPr="0043418E">
              <w:t>39</w:t>
            </w:r>
            <w:r w:rsidR="00DB7B61" w:rsidRPr="0043418E">
              <w:t>;</w:t>
            </w:r>
            <w:r w:rsidRPr="0043418E">
              <w:t xml:space="preserve"> 0</w:t>
            </w:r>
            <w:r w:rsidR="00DB7B61" w:rsidRPr="0043418E">
              <w:t>,</w:t>
            </w:r>
            <w:r w:rsidRPr="0043418E">
              <w:t>59)</w:t>
            </w:r>
          </w:p>
          <w:p w14:paraId="1996B5C8" w14:textId="7E0C74D2" w:rsidR="00BD032B" w:rsidRPr="0043418E" w:rsidRDefault="00F83889" w:rsidP="003000DC">
            <w:pPr>
              <w:keepNext/>
              <w:adjustRightInd w:val="0"/>
              <w:jc w:val="center"/>
            </w:pPr>
            <w:r w:rsidRPr="0043418E">
              <w:t>p&lt;0</w:t>
            </w:r>
            <w:r w:rsidR="00DB7B61" w:rsidRPr="0043418E">
              <w:t>,</w:t>
            </w:r>
            <w:r w:rsidRPr="0043418E">
              <w:t>0001</w:t>
            </w:r>
          </w:p>
        </w:tc>
      </w:tr>
      <w:tr w:rsidR="00762991" w:rsidRPr="0043418E" w14:paraId="1996B5D0" w14:textId="77777777" w:rsidTr="000E2DE4">
        <w:trPr>
          <w:trHeight w:val="283"/>
        </w:trPr>
        <w:tc>
          <w:tcPr>
            <w:tcW w:w="1870" w:type="pct"/>
            <w:vAlign w:val="center"/>
          </w:tcPr>
          <w:p w14:paraId="1996B5CA" w14:textId="37671FF6" w:rsidR="00BD032B" w:rsidRPr="0043418E" w:rsidRDefault="00362CB4" w:rsidP="003000DC">
            <w:pPr>
              <w:keepNext/>
              <w:adjustRightInd w:val="0"/>
            </w:pPr>
            <w:r w:rsidRPr="0043418E">
              <w:t>Recaídas a distancia</w:t>
            </w:r>
          </w:p>
          <w:p w14:paraId="1996B5CB" w14:textId="621416C5" w:rsidR="00BD032B" w:rsidRPr="0043418E" w:rsidRDefault="00362CB4" w:rsidP="003000DC">
            <w:pPr>
              <w:keepNext/>
              <w:adjustRightInd w:val="0"/>
            </w:pPr>
            <w:r w:rsidRPr="0043418E">
              <w:t>No. pacientes con evento</w:t>
            </w:r>
          </w:p>
        </w:tc>
        <w:tc>
          <w:tcPr>
            <w:tcW w:w="937" w:type="pct"/>
            <w:vAlign w:val="center"/>
          </w:tcPr>
          <w:p w14:paraId="1996B5CC" w14:textId="2882B300" w:rsidR="00BD032B" w:rsidRPr="0043418E" w:rsidRDefault="00F83889" w:rsidP="003000DC">
            <w:pPr>
              <w:keepNext/>
              <w:adjustRightInd w:val="0"/>
              <w:jc w:val="center"/>
            </w:pPr>
            <w:r w:rsidRPr="0043418E">
              <w:t>193 (11</w:t>
            </w:r>
            <w:r w:rsidR="00DB7B61" w:rsidRPr="0043418E">
              <w:t>,</w:t>
            </w:r>
            <w:r w:rsidRPr="0043418E">
              <w:t>5)</w:t>
            </w:r>
          </w:p>
        </w:tc>
        <w:tc>
          <w:tcPr>
            <w:tcW w:w="937" w:type="pct"/>
            <w:vAlign w:val="center"/>
          </w:tcPr>
          <w:p w14:paraId="1996B5CD" w14:textId="09D04331" w:rsidR="00BD032B" w:rsidRPr="0043418E" w:rsidRDefault="00F83889" w:rsidP="003000DC">
            <w:pPr>
              <w:keepNext/>
              <w:adjustRightInd w:val="0"/>
              <w:jc w:val="center"/>
            </w:pPr>
            <w:r w:rsidRPr="0043418E">
              <w:t>96 (5</w:t>
            </w:r>
            <w:r w:rsidR="00DB7B61" w:rsidRPr="0043418E">
              <w:t>,</w:t>
            </w:r>
            <w:r w:rsidRPr="0043418E">
              <w:t>7)</w:t>
            </w:r>
          </w:p>
        </w:tc>
        <w:tc>
          <w:tcPr>
            <w:tcW w:w="1255" w:type="pct"/>
            <w:vAlign w:val="center"/>
          </w:tcPr>
          <w:p w14:paraId="1996B5CE" w14:textId="4CE199E6" w:rsidR="00BD032B" w:rsidRPr="0043418E" w:rsidRDefault="00F83889" w:rsidP="003000DC">
            <w:pPr>
              <w:keepNext/>
              <w:adjustRightInd w:val="0"/>
              <w:jc w:val="center"/>
            </w:pPr>
            <w:r w:rsidRPr="0043418E">
              <w:t>0</w:t>
            </w:r>
            <w:r w:rsidR="00DB7B61" w:rsidRPr="0043418E">
              <w:t>,</w:t>
            </w:r>
            <w:r w:rsidRPr="0043418E">
              <w:t>47 (0</w:t>
            </w:r>
            <w:r w:rsidR="00DB7B61" w:rsidRPr="0043418E">
              <w:t>,</w:t>
            </w:r>
            <w:r w:rsidRPr="0043418E">
              <w:t>37</w:t>
            </w:r>
            <w:r w:rsidR="00DB7B61" w:rsidRPr="0043418E">
              <w:t>;</w:t>
            </w:r>
            <w:r w:rsidRPr="0043418E">
              <w:t xml:space="preserve"> 0</w:t>
            </w:r>
            <w:r w:rsidR="00DB7B61" w:rsidRPr="0043418E">
              <w:t>,</w:t>
            </w:r>
            <w:r w:rsidRPr="0043418E">
              <w:t>60)</w:t>
            </w:r>
          </w:p>
          <w:p w14:paraId="1996B5CF" w14:textId="73C92861" w:rsidR="00BD032B" w:rsidRPr="0043418E" w:rsidRDefault="00F83889" w:rsidP="003000DC">
            <w:pPr>
              <w:keepNext/>
              <w:adjustRightInd w:val="0"/>
              <w:jc w:val="center"/>
            </w:pPr>
            <w:r w:rsidRPr="0043418E">
              <w:t>p&lt;0</w:t>
            </w:r>
            <w:r w:rsidR="00DB7B61" w:rsidRPr="0043418E">
              <w:t>,</w:t>
            </w:r>
            <w:r w:rsidRPr="0043418E">
              <w:t>0001</w:t>
            </w:r>
          </w:p>
        </w:tc>
      </w:tr>
      <w:tr w:rsidR="00762991" w:rsidRPr="0043418E" w14:paraId="1996B5D7" w14:textId="77777777" w:rsidTr="000E2DE4">
        <w:trPr>
          <w:trHeight w:val="283"/>
        </w:trPr>
        <w:tc>
          <w:tcPr>
            <w:tcW w:w="1870" w:type="pct"/>
            <w:vAlign w:val="center"/>
          </w:tcPr>
          <w:p w14:paraId="1996B5D1" w14:textId="52584825" w:rsidR="00BD032B" w:rsidRPr="0043418E" w:rsidRDefault="005151D0" w:rsidP="003000DC">
            <w:pPr>
              <w:keepNext/>
              <w:adjustRightInd w:val="0"/>
            </w:pPr>
            <w:r w:rsidRPr="0043418E">
              <w:t>Muerte (casos SG)</w:t>
            </w:r>
            <w:r w:rsidR="00F83889" w:rsidRPr="0043418E">
              <w:t>:</w:t>
            </w:r>
          </w:p>
          <w:p w14:paraId="1996B5D2" w14:textId="6FC0C525" w:rsidR="00BD032B" w:rsidRPr="0043418E" w:rsidRDefault="00362CB4" w:rsidP="003000DC">
            <w:pPr>
              <w:keepNext/>
              <w:adjustRightInd w:val="0"/>
            </w:pPr>
            <w:r w:rsidRPr="0043418E">
              <w:t>No. pacientes con evento</w:t>
            </w:r>
          </w:p>
        </w:tc>
        <w:tc>
          <w:tcPr>
            <w:tcW w:w="937" w:type="pct"/>
            <w:vAlign w:val="center"/>
          </w:tcPr>
          <w:p w14:paraId="1996B5D3" w14:textId="2FD95508" w:rsidR="00BD032B" w:rsidRPr="0043418E" w:rsidRDefault="00F83889" w:rsidP="003000DC">
            <w:pPr>
              <w:keepNext/>
              <w:adjustRightInd w:val="0"/>
              <w:jc w:val="center"/>
            </w:pPr>
            <w:r w:rsidRPr="0043418E">
              <w:t>92 (5</w:t>
            </w:r>
            <w:r w:rsidR="00DB7B61" w:rsidRPr="0043418E">
              <w:t>,</w:t>
            </w:r>
            <w:r w:rsidRPr="0043418E">
              <w:t>5)</w:t>
            </w:r>
          </w:p>
        </w:tc>
        <w:tc>
          <w:tcPr>
            <w:tcW w:w="937" w:type="pct"/>
            <w:vAlign w:val="center"/>
          </w:tcPr>
          <w:p w14:paraId="1996B5D4" w14:textId="719C5628" w:rsidR="00BD032B" w:rsidRPr="0043418E" w:rsidRDefault="00F83889" w:rsidP="003000DC">
            <w:pPr>
              <w:keepNext/>
              <w:adjustRightInd w:val="0"/>
              <w:jc w:val="center"/>
            </w:pPr>
            <w:r w:rsidRPr="0043418E">
              <w:t>62 (3</w:t>
            </w:r>
            <w:r w:rsidR="00DB7B61" w:rsidRPr="0043418E">
              <w:t>,</w:t>
            </w:r>
            <w:r w:rsidRPr="0043418E">
              <w:t>7)</w:t>
            </w:r>
          </w:p>
        </w:tc>
        <w:tc>
          <w:tcPr>
            <w:tcW w:w="1255" w:type="pct"/>
            <w:vAlign w:val="center"/>
          </w:tcPr>
          <w:p w14:paraId="1996B5D5" w14:textId="1CA79331" w:rsidR="00BD032B" w:rsidRPr="0043418E" w:rsidRDefault="00F83889" w:rsidP="003000DC">
            <w:pPr>
              <w:keepNext/>
              <w:adjustRightInd w:val="0"/>
              <w:jc w:val="center"/>
            </w:pPr>
            <w:r w:rsidRPr="0043418E">
              <w:t>0</w:t>
            </w:r>
            <w:r w:rsidR="00DB7B61" w:rsidRPr="0043418E">
              <w:t>,</w:t>
            </w:r>
            <w:r w:rsidRPr="0043418E">
              <w:t>67 (0</w:t>
            </w:r>
            <w:r w:rsidR="00DB7B61" w:rsidRPr="0043418E">
              <w:t>,</w:t>
            </w:r>
            <w:r w:rsidRPr="0043418E">
              <w:t>48</w:t>
            </w:r>
            <w:r w:rsidR="00DB7B61" w:rsidRPr="0043418E">
              <w:t>;</w:t>
            </w:r>
            <w:r w:rsidRPr="0043418E">
              <w:t xml:space="preserve"> 0</w:t>
            </w:r>
            <w:r w:rsidR="00DB7B61" w:rsidRPr="0043418E">
              <w:t>,</w:t>
            </w:r>
            <w:r w:rsidRPr="0043418E">
              <w:t>92)</w:t>
            </w:r>
          </w:p>
          <w:p w14:paraId="1996B5D6" w14:textId="11D7770F" w:rsidR="00BD032B" w:rsidRPr="0043418E" w:rsidRDefault="00F83889" w:rsidP="003000DC">
            <w:pPr>
              <w:keepNext/>
              <w:adjustRightInd w:val="0"/>
              <w:jc w:val="center"/>
            </w:pPr>
            <w:r w:rsidRPr="0043418E">
              <w:t>p=0</w:t>
            </w:r>
            <w:r w:rsidR="00DB7B61" w:rsidRPr="0043418E">
              <w:t>,</w:t>
            </w:r>
            <w:r w:rsidRPr="0043418E">
              <w:t>014**</w:t>
            </w:r>
          </w:p>
        </w:tc>
      </w:tr>
    </w:tbl>
    <w:p w14:paraId="1996B5D8" w14:textId="0DFBB244" w:rsidR="00F43F10" w:rsidRPr="00AE317F" w:rsidRDefault="003A7998" w:rsidP="003000DC">
      <w:pPr>
        <w:pStyle w:val="BodyText"/>
        <w:rPr>
          <w:lang w:val="pt-PT"/>
        </w:rPr>
      </w:pPr>
      <w:r w:rsidRPr="00AE317F">
        <w:rPr>
          <w:lang w:val="pt-PT"/>
        </w:rPr>
        <w:t>A: doxorubicina; C: ciclofosfamida; P: paclitaxel; H: trastuzumab</w:t>
      </w:r>
    </w:p>
    <w:p w14:paraId="1996B5D9" w14:textId="325BD7C9" w:rsidR="00F43F10" w:rsidRPr="0043418E" w:rsidRDefault="00F83889" w:rsidP="003000DC">
      <w:pPr>
        <w:pStyle w:val="BodyText"/>
      </w:pPr>
      <w:r w:rsidRPr="0043418E">
        <w:t>*</w:t>
      </w:r>
      <w:r w:rsidR="003A7998" w:rsidRPr="0043418E">
        <w:t>En la mediana de duración del seguimiento de 1,8 años para los pacientes en el grupo de AC→P y 2,0 años para los pacientes en el grupo AC→PH</w:t>
      </w:r>
    </w:p>
    <w:p w14:paraId="1996B5DA" w14:textId="6B8039F8" w:rsidR="00F43F10" w:rsidRPr="0043418E" w:rsidRDefault="00F83889" w:rsidP="003000DC">
      <w:pPr>
        <w:pStyle w:val="BodyText"/>
        <w:ind w:left="1" w:hanging="1"/>
      </w:pPr>
      <w:r w:rsidRPr="0043418E">
        <w:t>**</w:t>
      </w:r>
      <w:r w:rsidR="003A7998" w:rsidRPr="0043418E">
        <w:t>El valor de p para la SG no cruzó el límite estadístico preespecificado para la comparativa de AC→PH frente a AC→P</w:t>
      </w:r>
    </w:p>
    <w:p w14:paraId="1996B5DB" w14:textId="77777777" w:rsidR="00F43F10" w:rsidRPr="0043418E" w:rsidRDefault="00F43F10" w:rsidP="003000DC">
      <w:pPr>
        <w:pStyle w:val="BodyText"/>
      </w:pPr>
    </w:p>
    <w:p w14:paraId="1996B5DC" w14:textId="0B9AF923" w:rsidR="00F43F10" w:rsidRPr="0043418E" w:rsidRDefault="003A7998" w:rsidP="003000DC">
      <w:pPr>
        <w:pStyle w:val="BodyText"/>
        <w:ind w:hanging="1"/>
      </w:pPr>
      <w:r w:rsidRPr="0043418E">
        <w:t xml:space="preserve">Para la variable primaria, SLE, la adición de trastuzumab a paclitaxel dio lugar a un descenso del 52 % del riesgo de recaídas de la enfermedad. El hazard ratio se traduce en un beneficio absoluto, en </w:t>
      </w:r>
      <w:r w:rsidR="003A597E" w:rsidRPr="0043418E">
        <w:t>términos de tasa de supervivencia libre de enfermedad a 3 años, de 11,8 % (87,2 % frente 75,4 %) en el grupo AC→PH (trastuzumab).</w:t>
      </w:r>
    </w:p>
    <w:p w14:paraId="1996B5DD" w14:textId="77777777" w:rsidR="00F43F10" w:rsidRPr="0043418E" w:rsidRDefault="00F43F10" w:rsidP="003000DC">
      <w:pPr>
        <w:pStyle w:val="BodyText"/>
      </w:pPr>
    </w:p>
    <w:p w14:paraId="1996B5DE" w14:textId="7F114E30" w:rsidR="00F43F10" w:rsidRPr="0043418E" w:rsidRDefault="003A597E" w:rsidP="003000DC">
      <w:pPr>
        <w:pStyle w:val="BodyText"/>
        <w:ind w:hanging="1"/>
      </w:pPr>
      <w:r w:rsidRPr="0043418E">
        <w:t>En el momento de la actualización de los datos de seguridad después de una mediana de 3,5 a 3,8 años de seguimiento, un análisis de la SLE reconfirma la magnitud del beneficio mostrado en el análisis definitivo de la SLE. A pesar del cruce a trastuzumab en el grupo control, la adición de trastuzumab a la quimioterapia con paclitaxel dio lugar a una disminución del 52 % en el riesgo de recurrencia de la enfermedad. La adición de trastuzumab a la quimioterapia con paclitaxel también dio lugar a una disminución del 37% en el riesgo de muerte.</w:t>
      </w:r>
    </w:p>
    <w:p w14:paraId="1996B5DF" w14:textId="77777777" w:rsidR="00F43F10" w:rsidRPr="0043418E" w:rsidRDefault="00F43F10" w:rsidP="003000DC">
      <w:pPr>
        <w:pStyle w:val="BodyText"/>
      </w:pPr>
    </w:p>
    <w:p w14:paraId="1996B5E0" w14:textId="1F8D1C66" w:rsidR="00F43F10" w:rsidRPr="0043418E" w:rsidRDefault="003A597E" w:rsidP="003000DC">
      <w:pPr>
        <w:pStyle w:val="BodyText"/>
      </w:pPr>
      <w:r w:rsidRPr="0043418E">
        <w:t>El análisis final planificado anticipadamente de SG del análisis conjunto de los estudios NSABP B-31 y NCCTG N9831 se realizó cuando habían ocurrido 707 muertes (mediana de seguimiento de 8,3 años en el grupo AC→PH).</w:t>
      </w:r>
      <w:r w:rsidR="000E2DE4" w:rsidRPr="0043418E">
        <w:t xml:space="preserve"> </w:t>
      </w:r>
      <w:r w:rsidRPr="0043418E">
        <w:t>El tratamiento con AC→PH resultó en una mejora estadísticamente significativa en SG comparada con AC→P (HR estratificado=0,64; 95% IC [0,55, 0,74]; valor de p log-rank &lt; 0,0001). A los 8 años, se estimó una tasa de supervivencia de 86,9% en el grupo AC→PH y 79,4% en el grupo AC→P, con un beneficio absoluto de 7,4% (95% IC 4,9%, 10,0%).</w:t>
      </w:r>
    </w:p>
    <w:p w14:paraId="1996B5E1" w14:textId="77777777" w:rsidR="009F3B05" w:rsidRPr="0043418E" w:rsidRDefault="009F3B05" w:rsidP="003000DC">
      <w:pPr>
        <w:pStyle w:val="BodyText"/>
      </w:pPr>
    </w:p>
    <w:p w14:paraId="1996B5E2" w14:textId="54EB5583" w:rsidR="00F43F10" w:rsidRPr="0043418E" w:rsidRDefault="00C878D9" w:rsidP="003000DC">
      <w:pPr>
        <w:pStyle w:val="BodyText"/>
      </w:pPr>
      <w:r w:rsidRPr="0043418E">
        <w:t>Los resultados finales de SG del análisis conjunto de los estudios NSABP B-31 y NCCTG N9831 se resumen en la Tabla 8 de abajo:</w:t>
      </w:r>
    </w:p>
    <w:p w14:paraId="1996B5E3" w14:textId="77777777" w:rsidR="00F43F10" w:rsidRPr="0043418E" w:rsidRDefault="00F43F10" w:rsidP="003000DC">
      <w:pPr>
        <w:pStyle w:val="BodyText"/>
      </w:pPr>
    </w:p>
    <w:p w14:paraId="1996B5E4" w14:textId="1B2A8DEC" w:rsidR="00F43F10" w:rsidRPr="0043418E" w:rsidRDefault="00C878D9" w:rsidP="003000DC">
      <w:pPr>
        <w:pStyle w:val="BodyText"/>
      </w:pPr>
      <w:r w:rsidRPr="0043418E">
        <w:t>Tabla 8 Análisis final de la supervivencia global del análisis conjunto de los ensayos NSABP B-31 y NCCTG N9831</w:t>
      </w:r>
    </w:p>
    <w:p w14:paraId="1996B5E5" w14:textId="77777777" w:rsidR="009F3B05" w:rsidRPr="0043418E" w:rsidRDefault="009F3B05" w:rsidP="003000DC">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402"/>
        <w:gridCol w:w="1414"/>
        <w:gridCol w:w="1414"/>
        <w:gridCol w:w="1685"/>
        <w:gridCol w:w="2146"/>
      </w:tblGrid>
      <w:tr w:rsidR="00762991" w:rsidRPr="0043418E" w14:paraId="1996B5EE" w14:textId="77777777" w:rsidTr="000E2DE4">
        <w:trPr>
          <w:trHeight w:val="283"/>
        </w:trPr>
        <w:tc>
          <w:tcPr>
            <w:tcW w:w="1326" w:type="pct"/>
            <w:vAlign w:val="center"/>
          </w:tcPr>
          <w:p w14:paraId="1996B5E6" w14:textId="362B5CB9" w:rsidR="009F3B05" w:rsidRPr="0043418E" w:rsidRDefault="00953C70" w:rsidP="003000DC">
            <w:pPr>
              <w:adjustRightInd w:val="0"/>
              <w:jc w:val="center"/>
            </w:pPr>
            <w:r w:rsidRPr="0043418E">
              <w:rPr>
                <w:b/>
                <w:bCs/>
              </w:rPr>
              <w:t>Parámetro</w:t>
            </w:r>
          </w:p>
        </w:tc>
        <w:tc>
          <w:tcPr>
            <w:tcW w:w="780" w:type="pct"/>
            <w:vAlign w:val="center"/>
          </w:tcPr>
          <w:p w14:paraId="1996B5E7" w14:textId="77777777" w:rsidR="009F3B05" w:rsidRPr="0043418E" w:rsidRDefault="00F83889" w:rsidP="003000DC">
            <w:pPr>
              <w:adjustRightInd w:val="0"/>
              <w:jc w:val="center"/>
              <w:rPr>
                <w:b/>
                <w:bCs/>
              </w:rPr>
            </w:pPr>
            <w:r w:rsidRPr="0043418E">
              <w:rPr>
                <w:b/>
                <w:bCs/>
              </w:rPr>
              <w:t>AC→P</w:t>
            </w:r>
          </w:p>
          <w:p w14:paraId="1996B5E8" w14:textId="77777777" w:rsidR="009F3B05" w:rsidRPr="0043418E" w:rsidRDefault="00F83889" w:rsidP="003000DC">
            <w:pPr>
              <w:adjustRightInd w:val="0"/>
              <w:jc w:val="center"/>
            </w:pPr>
            <w:r w:rsidRPr="0043418E">
              <w:rPr>
                <w:b/>
                <w:bCs/>
              </w:rPr>
              <w:t>(N=2032)</w:t>
            </w:r>
          </w:p>
        </w:tc>
        <w:tc>
          <w:tcPr>
            <w:tcW w:w="780" w:type="pct"/>
            <w:vAlign w:val="center"/>
          </w:tcPr>
          <w:p w14:paraId="1996B5E9" w14:textId="77777777" w:rsidR="009F3B05" w:rsidRPr="0043418E" w:rsidRDefault="00F83889" w:rsidP="003000DC">
            <w:pPr>
              <w:adjustRightInd w:val="0"/>
              <w:jc w:val="center"/>
              <w:rPr>
                <w:b/>
                <w:bCs/>
              </w:rPr>
            </w:pPr>
            <w:r w:rsidRPr="0043418E">
              <w:rPr>
                <w:b/>
                <w:bCs/>
              </w:rPr>
              <w:t>AC→PH</w:t>
            </w:r>
          </w:p>
          <w:p w14:paraId="1996B5EA" w14:textId="77777777" w:rsidR="009F3B05" w:rsidRPr="0043418E" w:rsidRDefault="00F83889" w:rsidP="003000DC">
            <w:pPr>
              <w:adjustRightInd w:val="0"/>
              <w:jc w:val="center"/>
            </w:pPr>
            <w:r w:rsidRPr="0043418E">
              <w:rPr>
                <w:b/>
                <w:bCs/>
              </w:rPr>
              <w:t>(N=2031)</w:t>
            </w:r>
          </w:p>
        </w:tc>
        <w:tc>
          <w:tcPr>
            <w:tcW w:w="930" w:type="pct"/>
            <w:vAlign w:val="center"/>
          </w:tcPr>
          <w:p w14:paraId="1996B5EB" w14:textId="751924D5" w:rsidR="009F3B05" w:rsidRPr="0043418E" w:rsidRDefault="000E2DE4" w:rsidP="003000DC">
            <w:pPr>
              <w:adjustRightInd w:val="0"/>
              <w:jc w:val="center"/>
            </w:pPr>
            <w:r w:rsidRPr="0043418E">
              <w:rPr>
                <w:b/>
                <w:bCs/>
              </w:rPr>
              <w:t>V</w:t>
            </w:r>
            <w:r w:rsidR="00CE0D4E" w:rsidRPr="0043418E">
              <w:rPr>
                <w:b/>
                <w:bCs/>
              </w:rPr>
              <w:t>alor de p frente a</w:t>
            </w:r>
            <w:r w:rsidR="00F83889" w:rsidRPr="0043418E">
              <w:rPr>
                <w:b/>
                <w:bCs/>
              </w:rPr>
              <w:t xml:space="preserve"> AC→P</w:t>
            </w:r>
          </w:p>
        </w:tc>
        <w:tc>
          <w:tcPr>
            <w:tcW w:w="1184" w:type="pct"/>
            <w:vAlign w:val="center"/>
          </w:tcPr>
          <w:p w14:paraId="1996B5ED" w14:textId="3FAEFC3E" w:rsidR="009F3B05" w:rsidRPr="0043418E" w:rsidRDefault="00FC5291" w:rsidP="003000DC">
            <w:pPr>
              <w:adjustRightInd w:val="0"/>
              <w:jc w:val="center"/>
              <w:rPr>
                <w:b/>
              </w:rPr>
            </w:pPr>
            <w:r w:rsidRPr="0043418E">
              <w:rPr>
                <w:b/>
              </w:rPr>
              <w:t xml:space="preserve">Hazard Ratio frente a </w:t>
            </w:r>
            <w:r w:rsidR="00F83889" w:rsidRPr="0043418E">
              <w:rPr>
                <w:b/>
              </w:rPr>
              <w:t xml:space="preserve">AC→P (95% </w:t>
            </w:r>
            <w:r w:rsidR="00660B9D" w:rsidRPr="0043418E">
              <w:rPr>
                <w:b/>
                <w:bCs/>
              </w:rPr>
              <w:t>IC</w:t>
            </w:r>
            <w:r w:rsidR="00F83889" w:rsidRPr="0043418E">
              <w:rPr>
                <w:b/>
              </w:rPr>
              <w:t>)</w:t>
            </w:r>
          </w:p>
        </w:tc>
      </w:tr>
      <w:tr w:rsidR="00762991" w:rsidRPr="0043418E" w14:paraId="1996B5FA" w14:textId="77777777" w:rsidTr="000E2DE4">
        <w:trPr>
          <w:trHeight w:val="283"/>
        </w:trPr>
        <w:tc>
          <w:tcPr>
            <w:tcW w:w="1326" w:type="pct"/>
          </w:tcPr>
          <w:p w14:paraId="1996B5EF" w14:textId="7636A106" w:rsidR="009F3B05" w:rsidRPr="0043418E" w:rsidRDefault="00953C70" w:rsidP="003000DC">
            <w:pPr>
              <w:adjustRightInd w:val="0"/>
            </w:pPr>
            <w:r w:rsidRPr="0043418E">
              <w:t>Muerte (evento SG):</w:t>
            </w:r>
          </w:p>
          <w:p w14:paraId="1996B5F0" w14:textId="4DCE96D0" w:rsidR="009F3B05" w:rsidRPr="0043418E" w:rsidRDefault="004F03C2" w:rsidP="003000DC">
            <w:pPr>
              <w:adjustRightInd w:val="0"/>
            </w:pPr>
            <w:r w:rsidRPr="0043418E">
              <w:t>Nº pacientes con evento</w:t>
            </w:r>
          </w:p>
        </w:tc>
        <w:tc>
          <w:tcPr>
            <w:tcW w:w="780" w:type="pct"/>
          </w:tcPr>
          <w:p w14:paraId="1996B5F1" w14:textId="77777777" w:rsidR="00A9767A" w:rsidRPr="0043418E" w:rsidRDefault="00A9767A" w:rsidP="003000DC">
            <w:pPr>
              <w:adjustRightInd w:val="0"/>
              <w:jc w:val="center"/>
            </w:pPr>
          </w:p>
          <w:p w14:paraId="1996B5F2" w14:textId="01E7E39D" w:rsidR="009F3B05" w:rsidRPr="0043418E" w:rsidRDefault="00F83889" w:rsidP="003000DC">
            <w:pPr>
              <w:adjustRightInd w:val="0"/>
              <w:jc w:val="center"/>
            </w:pPr>
            <w:r w:rsidRPr="0043418E">
              <w:t>418 (20</w:t>
            </w:r>
            <w:r w:rsidR="00805A93" w:rsidRPr="0043418E">
              <w:t>,</w:t>
            </w:r>
            <w:r w:rsidRPr="0043418E">
              <w:t>6%)</w:t>
            </w:r>
          </w:p>
        </w:tc>
        <w:tc>
          <w:tcPr>
            <w:tcW w:w="780" w:type="pct"/>
          </w:tcPr>
          <w:p w14:paraId="1996B5F3" w14:textId="77777777" w:rsidR="00A9767A" w:rsidRPr="0043418E" w:rsidRDefault="00A9767A" w:rsidP="003000DC">
            <w:pPr>
              <w:adjustRightInd w:val="0"/>
              <w:jc w:val="center"/>
            </w:pPr>
          </w:p>
          <w:p w14:paraId="1996B5F4" w14:textId="66D87CE6" w:rsidR="009F3B05" w:rsidRPr="0043418E" w:rsidRDefault="00F83889" w:rsidP="003000DC">
            <w:pPr>
              <w:adjustRightInd w:val="0"/>
              <w:jc w:val="center"/>
            </w:pPr>
            <w:r w:rsidRPr="0043418E">
              <w:t>289 (14</w:t>
            </w:r>
            <w:r w:rsidR="00805A93" w:rsidRPr="0043418E">
              <w:t>,</w:t>
            </w:r>
            <w:r w:rsidRPr="0043418E">
              <w:t>2%)</w:t>
            </w:r>
          </w:p>
        </w:tc>
        <w:tc>
          <w:tcPr>
            <w:tcW w:w="930" w:type="pct"/>
          </w:tcPr>
          <w:p w14:paraId="1996B5F5" w14:textId="77777777" w:rsidR="00A9767A" w:rsidRPr="0043418E" w:rsidRDefault="00A9767A" w:rsidP="003000DC">
            <w:pPr>
              <w:adjustRightInd w:val="0"/>
              <w:jc w:val="center"/>
            </w:pPr>
          </w:p>
          <w:p w14:paraId="1996B5F6" w14:textId="1D69A8BB" w:rsidR="009F3B05" w:rsidRPr="0043418E" w:rsidRDefault="00F83889" w:rsidP="003000DC">
            <w:pPr>
              <w:adjustRightInd w:val="0"/>
              <w:jc w:val="center"/>
            </w:pPr>
            <w:r w:rsidRPr="0043418E">
              <w:t>&lt; 0</w:t>
            </w:r>
            <w:r w:rsidR="00805A93" w:rsidRPr="0043418E">
              <w:t>,</w:t>
            </w:r>
            <w:r w:rsidRPr="0043418E">
              <w:t>0001</w:t>
            </w:r>
          </w:p>
        </w:tc>
        <w:tc>
          <w:tcPr>
            <w:tcW w:w="1184" w:type="pct"/>
          </w:tcPr>
          <w:p w14:paraId="1996B5F7" w14:textId="77777777" w:rsidR="00A9767A" w:rsidRPr="0043418E" w:rsidRDefault="00A9767A" w:rsidP="003000DC">
            <w:pPr>
              <w:adjustRightInd w:val="0"/>
              <w:jc w:val="center"/>
            </w:pPr>
          </w:p>
          <w:p w14:paraId="1996B5F8" w14:textId="76E47919" w:rsidR="009F3B05" w:rsidRPr="0043418E" w:rsidRDefault="00F83889" w:rsidP="003000DC">
            <w:pPr>
              <w:adjustRightInd w:val="0"/>
              <w:jc w:val="center"/>
            </w:pPr>
            <w:r w:rsidRPr="0043418E">
              <w:t>0</w:t>
            </w:r>
            <w:r w:rsidR="00805A93" w:rsidRPr="0043418E">
              <w:t>,</w:t>
            </w:r>
            <w:r w:rsidRPr="0043418E">
              <w:t>64</w:t>
            </w:r>
          </w:p>
          <w:p w14:paraId="1996B5F9" w14:textId="329C16C3" w:rsidR="009F3B05" w:rsidRPr="0043418E" w:rsidRDefault="00F83889" w:rsidP="003000DC">
            <w:pPr>
              <w:adjustRightInd w:val="0"/>
              <w:jc w:val="center"/>
            </w:pPr>
            <w:r w:rsidRPr="0043418E">
              <w:t>(0</w:t>
            </w:r>
            <w:r w:rsidR="00805A93" w:rsidRPr="0043418E">
              <w:t>,</w:t>
            </w:r>
            <w:r w:rsidRPr="0043418E">
              <w:t>55</w:t>
            </w:r>
            <w:r w:rsidR="00805A93" w:rsidRPr="0043418E">
              <w:t>;</w:t>
            </w:r>
            <w:r w:rsidRPr="0043418E">
              <w:t xml:space="preserve"> 0</w:t>
            </w:r>
            <w:r w:rsidR="00805A93" w:rsidRPr="0043418E">
              <w:t>,</w:t>
            </w:r>
            <w:r w:rsidRPr="0043418E">
              <w:t>74)</w:t>
            </w:r>
          </w:p>
        </w:tc>
      </w:tr>
    </w:tbl>
    <w:p w14:paraId="1996B5FB" w14:textId="36CFC84F" w:rsidR="00F43F10" w:rsidRPr="00AE317F" w:rsidRDefault="005F3423" w:rsidP="003000DC">
      <w:pPr>
        <w:rPr>
          <w:lang w:val="pt-PT"/>
        </w:rPr>
      </w:pPr>
      <w:r w:rsidRPr="00AE317F">
        <w:rPr>
          <w:lang w:val="pt-PT"/>
        </w:rPr>
        <w:t>A: doxorubicina; C: ciclofosfamida; P: paclitaxel; H: trastuzumab</w:t>
      </w:r>
    </w:p>
    <w:p w14:paraId="1996B5FC" w14:textId="77777777" w:rsidR="00F43F10" w:rsidRPr="00AE317F" w:rsidRDefault="00F43F10" w:rsidP="003000DC">
      <w:pPr>
        <w:pStyle w:val="BodyText"/>
        <w:rPr>
          <w:lang w:val="pt-PT"/>
        </w:rPr>
      </w:pPr>
    </w:p>
    <w:p w14:paraId="1996B5FD" w14:textId="6DDAE53B" w:rsidR="00F43F10" w:rsidRPr="0043418E" w:rsidRDefault="00DC0D8D" w:rsidP="003000DC">
      <w:pPr>
        <w:pStyle w:val="BodyText"/>
      </w:pPr>
      <w:r w:rsidRPr="0043418E">
        <w:t>El análisis de SLE se realizó también en el análisis final de SG del análisis conjunto de los ensayos NSABP B-31 y NCCTG N9831. Los resultados del análisis de SLE actualizados (HR estratificado = 0,61; 95% IC [0,54, 0,69]) mostraron un beneficio de SLE similar comparado con el análisis de SLE primario definitivo, a pesar de que el 24,8% de los pacientes en el grupo AC→P pasaron a recibir trastuzumab. A los 8 años, se estimó una tasa de supervivencia libre de enfermedad del 77,2% (95% IC: 75,4, 79,1) en el grupo de AC→PH, con un beneficio absoluto del 11,8% comparado con el grupo AC→P.</w:t>
      </w:r>
    </w:p>
    <w:p w14:paraId="1996B5FE" w14:textId="77777777" w:rsidR="00F43F10" w:rsidRPr="0043418E" w:rsidRDefault="00F43F10" w:rsidP="003000DC">
      <w:pPr>
        <w:pStyle w:val="BodyText"/>
      </w:pPr>
    </w:p>
    <w:p w14:paraId="1996B5FF" w14:textId="7D2E1D28" w:rsidR="00F43F10" w:rsidRPr="0043418E" w:rsidRDefault="00DC0D8D" w:rsidP="003000DC">
      <w:pPr>
        <w:pStyle w:val="BodyText"/>
      </w:pPr>
      <w:r w:rsidRPr="0043418E">
        <w:t>En el estudio BCIRG 006, trastuzumab fue administrado tanto en combinación con docetaxel, después de la quimioterapia AC (AC→DH) como en combinación con docetaxel y carboplatino (DCarbH).</w:t>
      </w:r>
    </w:p>
    <w:p w14:paraId="1996B600" w14:textId="77777777" w:rsidR="00F43F10" w:rsidRPr="0043418E" w:rsidRDefault="00F43F10" w:rsidP="003000DC">
      <w:pPr>
        <w:pStyle w:val="BodyText"/>
      </w:pPr>
    </w:p>
    <w:p w14:paraId="1996B601" w14:textId="2F9E33E5" w:rsidR="00F43F10" w:rsidRPr="0043418E" w:rsidRDefault="00DC0D8D" w:rsidP="003000DC">
      <w:pPr>
        <w:pStyle w:val="BodyText"/>
      </w:pPr>
      <w:r w:rsidRPr="0043418E">
        <w:t>Docetaxel fue administrado de la siguiente forma:</w:t>
      </w:r>
    </w:p>
    <w:p w14:paraId="1996B602" w14:textId="77777777" w:rsidR="009F3B05" w:rsidRPr="0043418E" w:rsidRDefault="009F3B05" w:rsidP="003000DC">
      <w:pPr>
        <w:pStyle w:val="BodyText"/>
      </w:pPr>
    </w:p>
    <w:p w14:paraId="1996B603" w14:textId="2A16A5A0" w:rsidR="009F3B05" w:rsidRPr="0043418E" w:rsidRDefault="00DC0D8D" w:rsidP="003000DC">
      <w:pPr>
        <w:pStyle w:val="BodyText"/>
        <w:numPr>
          <w:ilvl w:val="0"/>
          <w:numId w:val="39"/>
        </w:numPr>
        <w:ind w:left="1008" w:hanging="432"/>
      </w:pPr>
      <w:r w:rsidRPr="0043418E">
        <w:t>docetaxel intravenoso - 100 mg/m</w:t>
      </w:r>
      <w:r w:rsidRPr="0043418E">
        <w:rPr>
          <w:vertAlign w:val="superscript"/>
        </w:rPr>
        <w:t>2</w:t>
      </w:r>
      <w:r w:rsidRPr="0043418E">
        <w:t xml:space="preserve"> como perfusión intravenosa durante 1 hora, administrado cada 3 semanas durante 4 ciclos (día 2 del primer ciclo de docetaxel, a </w:t>
      </w:r>
      <w:proofErr w:type="gramStart"/>
      <w:r w:rsidRPr="0043418E">
        <w:t>continuación</w:t>
      </w:r>
      <w:proofErr w:type="gramEnd"/>
      <w:r w:rsidRPr="0043418E">
        <w:t xml:space="preserve"> día 1 de cada ciclo posterior).</w:t>
      </w:r>
    </w:p>
    <w:p w14:paraId="1996B604" w14:textId="41DCB11C" w:rsidR="009F3B05" w:rsidRPr="0043418E" w:rsidRDefault="00F83889" w:rsidP="003000DC">
      <w:pPr>
        <w:pStyle w:val="BodyText"/>
      </w:pPr>
      <w:r w:rsidRPr="0043418E">
        <w:t>o</w:t>
      </w:r>
    </w:p>
    <w:p w14:paraId="1996B605" w14:textId="44F12998" w:rsidR="009F3B05" w:rsidRPr="0043418E" w:rsidRDefault="00AF12CC" w:rsidP="003000DC">
      <w:pPr>
        <w:pStyle w:val="BodyText"/>
        <w:numPr>
          <w:ilvl w:val="0"/>
          <w:numId w:val="39"/>
        </w:numPr>
        <w:ind w:left="1008" w:hanging="432"/>
      </w:pPr>
      <w:r w:rsidRPr="0043418E">
        <w:t>docetaxel intravenoso - 75 mg/m</w:t>
      </w:r>
      <w:r w:rsidRPr="0043418E">
        <w:rPr>
          <w:vertAlign w:val="superscript"/>
        </w:rPr>
        <w:t>2</w:t>
      </w:r>
      <w:r w:rsidRPr="0043418E">
        <w:t xml:space="preserve"> como perfusión intravenosa durante 1 hora, administrado cada tres semanas durante 6 ciclos (día 2 del ciclo 1, a </w:t>
      </w:r>
      <w:proofErr w:type="gramStart"/>
      <w:r w:rsidRPr="0043418E">
        <w:t>continuación</w:t>
      </w:r>
      <w:proofErr w:type="gramEnd"/>
      <w:r w:rsidRPr="0043418E">
        <w:t xml:space="preserve"> día 1 de cada ciclo posterior)</w:t>
      </w:r>
    </w:p>
    <w:p w14:paraId="1996B606" w14:textId="77777777" w:rsidR="009F3B05" w:rsidRPr="0043418E" w:rsidRDefault="009F3B05" w:rsidP="003000DC">
      <w:pPr>
        <w:pStyle w:val="BodyText"/>
      </w:pPr>
    </w:p>
    <w:p w14:paraId="1996B607" w14:textId="6EE55BED" w:rsidR="00F43F10" w:rsidRPr="0043418E" w:rsidRDefault="00AF12CC" w:rsidP="003000DC">
      <w:pPr>
        <w:pStyle w:val="BodyText"/>
      </w:pPr>
      <w:r w:rsidRPr="0043418E">
        <w:t>que fue seguido de:</w:t>
      </w:r>
    </w:p>
    <w:p w14:paraId="1996B608" w14:textId="77777777" w:rsidR="008F6106" w:rsidRPr="0043418E" w:rsidRDefault="008F6106" w:rsidP="003000DC">
      <w:pPr>
        <w:pStyle w:val="BodyText"/>
      </w:pPr>
    </w:p>
    <w:p w14:paraId="1996B609" w14:textId="16C8EB52" w:rsidR="00F43F10" w:rsidRPr="0043418E" w:rsidRDefault="00AF12CC" w:rsidP="003000DC">
      <w:pPr>
        <w:pStyle w:val="BodyText"/>
        <w:numPr>
          <w:ilvl w:val="0"/>
          <w:numId w:val="39"/>
        </w:numPr>
        <w:ind w:left="1008" w:hanging="432"/>
      </w:pPr>
      <w:r w:rsidRPr="0043418E">
        <w:t>carboplatino –AUC = 6 mg/</w:t>
      </w:r>
      <w:r w:rsidR="009D6B89" w:rsidRPr="0043418E">
        <w:t>ml</w:t>
      </w:r>
      <w:r w:rsidRPr="0043418E">
        <w:t>/min administrado como perfusión intravenosa durante 30-60 minutos repetido cada 3 semanas durante un total de seis ciclos</w:t>
      </w:r>
    </w:p>
    <w:p w14:paraId="1996B60A" w14:textId="77777777" w:rsidR="00F43F10" w:rsidRPr="0043418E" w:rsidRDefault="00F43F10" w:rsidP="003000DC">
      <w:pPr>
        <w:pStyle w:val="BodyText"/>
      </w:pPr>
    </w:p>
    <w:p w14:paraId="1996B60B" w14:textId="34D6C941" w:rsidR="00F43F10" w:rsidRPr="0043418E" w:rsidRDefault="00FB39CB" w:rsidP="003000DC">
      <w:pPr>
        <w:pStyle w:val="BodyText"/>
        <w:ind w:hanging="1"/>
      </w:pPr>
      <w:r w:rsidRPr="0043418E">
        <w:t>Trastuzumab fue administrado semanalmente con quimioterapia y cada 3 semanas después durante un total de 52 semanas.</w:t>
      </w:r>
    </w:p>
    <w:p w14:paraId="1996B60C" w14:textId="77777777" w:rsidR="00F43F10" w:rsidRPr="0043418E" w:rsidRDefault="00F43F10" w:rsidP="003000DC">
      <w:pPr>
        <w:pStyle w:val="BodyText"/>
      </w:pPr>
    </w:p>
    <w:p w14:paraId="1996B60D" w14:textId="4952966C" w:rsidR="00F43F10" w:rsidRPr="0043418E" w:rsidRDefault="00FB39CB" w:rsidP="003000DC">
      <w:pPr>
        <w:pStyle w:val="BodyText"/>
      </w:pPr>
      <w:r w:rsidRPr="0043418E">
        <w:t>Los resultados de eficacia procedentes de BCIRG 006 están resumidos en las Tablas 9 y 10. La mediana de duración del seguimiento fue 2,9 años en el grupo de AC→D y 3,0 años mediana de duración en cada uno de los grupos AC→DH y DCarbH.</w:t>
      </w:r>
    </w:p>
    <w:p w14:paraId="1996B60E" w14:textId="77777777" w:rsidR="00F43F10" w:rsidRPr="0043418E" w:rsidRDefault="00F43F10" w:rsidP="003000DC">
      <w:pPr>
        <w:pStyle w:val="BodyText"/>
      </w:pPr>
    </w:p>
    <w:p w14:paraId="1996B60F" w14:textId="2CA14DA5" w:rsidR="00F43F10" w:rsidRPr="0043418E" w:rsidRDefault="00FB39CB" w:rsidP="003000DC">
      <w:pPr>
        <w:pStyle w:val="BodyText"/>
      </w:pPr>
      <w:r w:rsidRPr="0043418E">
        <w:t>Tabla 9: Esquema de los análisis de eficacia de BCIRG 006 AC→D frente a AC→DH</w:t>
      </w:r>
    </w:p>
    <w:p w14:paraId="1996B610" w14:textId="77777777" w:rsidR="008F6106" w:rsidRPr="0043418E" w:rsidRDefault="008F6106" w:rsidP="003000DC">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54"/>
        <w:gridCol w:w="1636"/>
        <w:gridCol w:w="1636"/>
        <w:gridCol w:w="2135"/>
      </w:tblGrid>
      <w:tr w:rsidR="00762991" w:rsidRPr="0043418E" w14:paraId="1996B619" w14:textId="77777777" w:rsidTr="00206953">
        <w:trPr>
          <w:trHeight w:val="283"/>
        </w:trPr>
        <w:tc>
          <w:tcPr>
            <w:tcW w:w="2016" w:type="pct"/>
            <w:vAlign w:val="center"/>
          </w:tcPr>
          <w:p w14:paraId="1996B611" w14:textId="37DC1C56" w:rsidR="008F6106" w:rsidRPr="0043418E" w:rsidRDefault="004850B0" w:rsidP="003000DC">
            <w:pPr>
              <w:adjustRightInd w:val="0"/>
              <w:jc w:val="center"/>
            </w:pPr>
            <w:r w:rsidRPr="0043418E">
              <w:rPr>
                <w:b/>
                <w:bCs/>
              </w:rPr>
              <w:t>Parámetros</w:t>
            </w:r>
          </w:p>
        </w:tc>
        <w:tc>
          <w:tcPr>
            <w:tcW w:w="903" w:type="pct"/>
            <w:vAlign w:val="center"/>
          </w:tcPr>
          <w:p w14:paraId="1996B612" w14:textId="77777777" w:rsidR="008F6106" w:rsidRPr="0043418E" w:rsidRDefault="00F83889" w:rsidP="003000DC">
            <w:pPr>
              <w:adjustRightInd w:val="0"/>
              <w:jc w:val="center"/>
              <w:rPr>
                <w:b/>
                <w:bCs/>
              </w:rPr>
            </w:pPr>
            <w:r w:rsidRPr="0043418E">
              <w:rPr>
                <w:b/>
                <w:bCs/>
              </w:rPr>
              <w:t>AC→D</w:t>
            </w:r>
          </w:p>
          <w:p w14:paraId="1996B613" w14:textId="77777777" w:rsidR="008F6106" w:rsidRPr="0043418E" w:rsidRDefault="00F83889" w:rsidP="003000DC">
            <w:pPr>
              <w:adjustRightInd w:val="0"/>
              <w:jc w:val="center"/>
            </w:pPr>
            <w:r w:rsidRPr="0043418E">
              <w:rPr>
                <w:b/>
                <w:bCs/>
              </w:rPr>
              <w:t>(n=1073)</w:t>
            </w:r>
          </w:p>
        </w:tc>
        <w:tc>
          <w:tcPr>
            <w:tcW w:w="903" w:type="pct"/>
            <w:vAlign w:val="center"/>
          </w:tcPr>
          <w:p w14:paraId="1996B614" w14:textId="77777777" w:rsidR="008F6106" w:rsidRPr="0043418E" w:rsidRDefault="00F83889" w:rsidP="003000DC">
            <w:pPr>
              <w:adjustRightInd w:val="0"/>
              <w:jc w:val="center"/>
              <w:rPr>
                <w:b/>
                <w:bCs/>
              </w:rPr>
            </w:pPr>
            <w:r w:rsidRPr="0043418E">
              <w:rPr>
                <w:b/>
                <w:bCs/>
              </w:rPr>
              <w:t>AC→DH</w:t>
            </w:r>
          </w:p>
          <w:p w14:paraId="1996B615" w14:textId="77777777" w:rsidR="008F6106" w:rsidRPr="0043418E" w:rsidRDefault="00F83889" w:rsidP="003000DC">
            <w:pPr>
              <w:adjustRightInd w:val="0"/>
              <w:jc w:val="center"/>
            </w:pPr>
            <w:r w:rsidRPr="0043418E">
              <w:rPr>
                <w:b/>
                <w:bCs/>
              </w:rPr>
              <w:t>(n=1074)</w:t>
            </w:r>
          </w:p>
        </w:tc>
        <w:tc>
          <w:tcPr>
            <w:tcW w:w="1178" w:type="pct"/>
            <w:vAlign w:val="center"/>
          </w:tcPr>
          <w:p w14:paraId="1996B617" w14:textId="71F03A4E" w:rsidR="008F6106" w:rsidRPr="0043418E" w:rsidRDefault="004850B0" w:rsidP="003000DC">
            <w:pPr>
              <w:adjustRightInd w:val="0"/>
              <w:jc w:val="center"/>
              <w:rPr>
                <w:b/>
                <w:bCs/>
              </w:rPr>
            </w:pPr>
            <w:r w:rsidRPr="0043418E">
              <w:rPr>
                <w:b/>
                <w:bCs/>
              </w:rPr>
              <w:t xml:space="preserve">Hazard Ratio frente </w:t>
            </w:r>
            <w:r w:rsidR="00F83889" w:rsidRPr="0043418E">
              <w:rPr>
                <w:b/>
                <w:bCs/>
              </w:rPr>
              <w:t>AC→D (95% </w:t>
            </w:r>
            <w:r w:rsidR="00660B9D" w:rsidRPr="0043418E">
              <w:rPr>
                <w:b/>
                <w:bCs/>
              </w:rPr>
              <w:t>IC</w:t>
            </w:r>
            <w:r w:rsidR="00F83889" w:rsidRPr="0043418E">
              <w:rPr>
                <w:b/>
                <w:bCs/>
              </w:rPr>
              <w:t>)</w:t>
            </w:r>
          </w:p>
          <w:p w14:paraId="1996B618" w14:textId="5A48AD9E" w:rsidR="008F6106" w:rsidRPr="0043418E" w:rsidRDefault="00684A41" w:rsidP="003000DC">
            <w:pPr>
              <w:adjustRightInd w:val="0"/>
              <w:jc w:val="center"/>
              <w:rPr>
                <w:b/>
                <w:bCs/>
              </w:rPr>
            </w:pPr>
            <w:r w:rsidRPr="0043418E">
              <w:rPr>
                <w:b/>
                <w:bCs/>
              </w:rPr>
              <w:t>valor-p</w:t>
            </w:r>
          </w:p>
        </w:tc>
      </w:tr>
      <w:tr w:rsidR="00762991" w:rsidRPr="0043418E" w14:paraId="1996B621" w14:textId="77777777" w:rsidTr="00206953">
        <w:trPr>
          <w:trHeight w:val="283"/>
        </w:trPr>
        <w:tc>
          <w:tcPr>
            <w:tcW w:w="2016" w:type="pct"/>
          </w:tcPr>
          <w:p w14:paraId="6AD0B1CB" w14:textId="77777777" w:rsidR="00684A41" w:rsidRPr="0043418E" w:rsidRDefault="00684A41" w:rsidP="003000DC">
            <w:pPr>
              <w:adjustRightInd w:val="0"/>
            </w:pPr>
            <w:r w:rsidRPr="0043418E">
              <w:t>Supervivencia libre de enfermedad</w:t>
            </w:r>
          </w:p>
          <w:p w14:paraId="1996B61B" w14:textId="6341B31A" w:rsidR="008F6106" w:rsidRPr="0043418E" w:rsidRDefault="00684A41" w:rsidP="003000DC">
            <w:pPr>
              <w:adjustRightInd w:val="0"/>
            </w:pPr>
            <w:r w:rsidRPr="0043418E">
              <w:t>Nº pacientes con evento</w:t>
            </w:r>
          </w:p>
        </w:tc>
        <w:tc>
          <w:tcPr>
            <w:tcW w:w="903" w:type="pct"/>
            <w:vAlign w:val="center"/>
          </w:tcPr>
          <w:p w14:paraId="1996B61C" w14:textId="77777777" w:rsidR="008F6106" w:rsidRPr="0043418E" w:rsidRDefault="00F83889" w:rsidP="003000DC">
            <w:pPr>
              <w:adjustRightInd w:val="0"/>
              <w:jc w:val="center"/>
            </w:pPr>
            <w:r w:rsidRPr="0043418E">
              <w:t>195</w:t>
            </w:r>
          </w:p>
        </w:tc>
        <w:tc>
          <w:tcPr>
            <w:tcW w:w="903" w:type="pct"/>
            <w:vAlign w:val="center"/>
          </w:tcPr>
          <w:p w14:paraId="1996B61D" w14:textId="77777777" w:rsidR="008F6106" w:rsidRPr="0043418E" w:rsidRDefault="00F83889" w:rsidP="003000DC">
            <w:pPr>
              <w:adjustRightInd w:val="0"/>
              <w:jc w:val="center"/>
            </w:pPr>
            <w:r w:rsidRPr="0043418E">
              <w:t>134</w:t>
            </w:r>
          </w:p>
        </w:tc>
        <w:tc>
          <w:tcPr>
            <w:tcW w:w="1178" w:type="pct"/>
            <w:vAlign w:val="center"/>
          </w:tcPr>
          <w:p w14:paraId="1996B61E" w14:textId="77777777" w:rsidR="008F6106" w:rsidRPr="0043418E" w:rsidRDefault="008F6106" w:rsidP="003000DC">
            <w:pPr>
              <w:adjustRightInd w:val="0"/>
              <w:jc w:val="center"/>
            </w:pPr>
          </w:p>
          <w:p w14:paraId="1996B61F" w14:textId="77777777" w:rsidR="008F6106" w:rsidRPr="0043418E" w:rsidRDefault="00F83889" w:rsidP="003000DC">
            <w:pPr>
              <w:adjustRightInd w:val="0"/>
              <w:jc w:val="center"/>
            </w:pPr>
            <w:r w:rsidRPr="0043418E">
              <w:t>0.61 (0.49, 0.77)</w:t>
            </w:r>
          </w:p>
          <w:p w14:paraId="1996B620" w14:textId="77777777" w:rsidR="008F6106" w:rsidRPr="0043418E" w:rsidRDefault="00F83889" w:rsidP="003000DC">
            <w:pPr>
              <w:adjustRightInd w:val="0"/>
              <w:jc w:val="center"/>
            </w:pPr>
            <w:r w:rsidRPr="0043418E">
              <w:t>p&lt;0.0001</w:t>
            </w:r>
          </w:p>
        </w:tc>
      </w:tr>
      <w:tr w:rsidR="00762991" w:rsidRPr="0043418E" w14:paraId="1996B629" w14:textId="77777777" w:rsidTr="00206953">
        <w:trPr>
          <w:trHeight w:val="283"/>
        </w:trPr>
        <w:tc>
          <w:tcPr>
            <w:tcW w:w="2016" w:type="pct"/>
            <w:tcBorders>
              <w:bottom w:val="single" w:sz="4" w:space="0" w:color="auto"/>
            </w:tcBorders>
          </w:tcPr>
          <w:p w14:paraId="5CB93F42" w14:textId="77777777" w:rsidR="00684A41" w:rsidRPr="0043418E" w:rsidRDefault="00684A41" w:rsidP="003000DC">
            <w:pPr>
              <w:adjustRightInd w:val="0"/>
            </w:pPr>
            <w:r w:rsidRPr="0043418E">
              <w:t>Recaídas a distancia</w:t>
            </w:r>
          </w:p>
          <w:p w14:paraId="1996B623" w14:textId="49BCA59C" w:rsidR="008F6106" w:rsidRPr="0043418E" w:rsidRDefault="00684A41" w:rsidP="003000DC">
            <w:pPr>
              <w:adjustRightInd w:val="0"/>
            </w:pPr>
            <w:r w:rsidRPr="0043418E">
              <w:t>Nº pacientes con evento</w:t>
            </w:r>
          </w:p>
        </w:tc>
        <w:tc>
          <w:tcPr>
            <w:tcW w:w="903" w:type="pct"/>
            <w:tcBorders>
              <w:bottom w:val="single" w:sz="4" w:space="0" w:color="auto"/>
            </w:tcBorders>
            <w:vAlign w:val="center"/>
          </w:tcPr>
          <w:p w14:paraId="1996B624" w14:textId="77777777" w:rsidR="008F6106" w:rsidRPr="0043418E" w:rsidRDefault="00F83889" w:rsidP="003000DC">
            <w:pPr>
              <w:adjustRightInd w:val="0"/>
              <w:jc w:val="center"/>
            </w:pPr>
            <w:r w:rsidRPr="0043418E">
              <w:t>144</w:t>
            </w:r>
          </w:p>
        </w:tc>
        <w:tc>
          <w:tcPr>
            <w:tcW w:w="903" w:type="pct"/>
            <w:tcBorders>
              <w:bottom w:val="single" w:sz="4" w:space="0" w:color="auto"/>
            </w:tcBorders>
            <w:vAlign w:val="center"/>
          </w:tcPr>
          <w:p w14:paraId="1996B625" w14:textId="77777777" w:rsidR="008F6106" w:rsidRPr="0043418E" w:rsidRDefault="00F83889" w:rsidP="003000DC">
            <w:pPr>
              <w:adjustRightInd w:val="0"/>
              <w:jc w:val="center"/>
            </w:pPr>
            <w:r w:rsidRPr="0043418E">
              <w:t>95</w:t>
            </w:r>
          </w:p>
        </w:tc>
        <w:tc>
          <w:tcPr>
            <w:tcW w:w="1178" w:type="pct"/>
            <w:tcBorders>
              <w:bottom w:val="single" w:sz="4" w:space="0" w:color="auto"/>
            </w:tcBorders>
            <w:vAlign w:val="center"/>
          </w:tcPr>
          <w:p w14:paraId="1996B626" w14:textId="77777777" w:rsidR="008F6106" w:rsidRPr="0043418E" w:rsidRDefault="008F6106" w:rsidP="003000DC">
            <w:pPr>
              <w:adjustRightInd w:val="0"/>
              <w:jc w:val="center"/>
            </w:pPr>
          </w:p>
          <w:p w14:paraId="1996B627" w14:textId="77777777" w:rsidR="008F6106" w:rsidRPr="0043418E" w:rsidRDefault="00F83889" w:rsidP="003000DC">
            <w:pPr>
              <w:adjustRightInd w:val="0"/>
              <w:jc w:val="center"/>
            </w:pPr>
            <w:r w:rsidRPr="0043418E">
              <w:t>0.59 (0.46, 0.77)</w:t>
            </w:r>
          </w:p>
          <w:p w14:paraId="1996B628" w14:textId="77777777" w:rsidR="008F6106" w:rsidRPr="0043418E" w:rsidRDefault="00F83889" w:rsidP="003000DC">
            <w:pPr>
              <w:adjustRightInd w:val="0"/>
              <w:jc w:val="center"/>
            </w:pPr>
            <w:r w:rsidRPr="0043418E">
              <w:t>p&lt;0.0001</w:t>
            </w:r>
          </w:p>
        </w:tc>
      </w:tr>
      <w:tr w:rsidR="00762991" w:rsidRPr="0043418E" w14:paraId="1996B631" w14:textId="77777777" w:rsidTr="00206953">
        <w:trPr>
          <w:trHeight w:val="283"/>
        </w:trPr>
        <w:tc>
          <w:tcPr>
            <w:tcW w:w="2016" w:type="pct"/>
            <w:tcBorders>
              <w:bottom w:val="single" w:sz="4" w:space="0" w:color="auto"/>
            </w:tcBorders>
          </w:tcPr>
          <w:p w14:paraId="0992B3AF" w14:textId="77777777" w:rsidR="00684A41" w:rsidRPr="0043418E" w:rsidRDefault="00684A41" w:rsidP="003000DC">
            <w:pPr>
              <w:adjustRightInd w:val="0"/>
            </w:pPr>
            <w:r w:rsidRPr="0043418E">
              <w:t>Muerte (Evento supervivencia global)</w:t>
            </w:r>
          </w:p>
          <w:p w14:paraId="1996B62B" w14:textId="5C03FF96" w:rsidR="008F6106" w:rsidRPr="0043418E" w:rsidRDefault="00684A41" w:rsidP="003000DC">
            <w:pPr>
              <w:adjustRightInd w:val="0"/>
            </w:pPr>
            <w:r w:rsidRPr="0043418E">
              <w:t>Nº pacientes con evento</w:t>
            </w:r>
          </w:p>
        </w:tc>
        <w:tc>
          <w:tcPr>
            <w:tcW w:w="903" w:type="pct"/>
            <w:tcBorders>
              <w:bottom w:val="single" w:sz="4" w:space="0" w:color="auto"/>
            </w:tcBorders>
            <w:vAlign w:val="center"/>
          </w:tcPr>
          <w:p w14:paraId="1996B62C" w14:textId="77777777" w:rsidR="008F6106" w:rsidRPr="0043418E" w:rsidRDefault="00F83889" w:rsidP="003000DC">
            <w:pPr>
              <w:adjustRightInd w:val="0"/>
              <w:jc w:val="center"/>
            </w:pPr>
            <w:r w:rsidRPr="0043418E">
              <w:t>80</w:t>
            </w:r>
          </w:p>
        </w:tc>
        <w:tc>
          <w:tcPr>
            <w:tcW w:w="903" w:type="pct"/>
            <w:tcBorders>
              <w:bottom w:val="single" w:sz="4" w:space="0" w:color="auto"/>
            </w:tcBorders>
            <w:vAlign w:val="center"/>
          </w:tcPr>
          <w:p w14:paraId="1996B62D" w14:textId="77777777" w:rsidR="008F6106" w:rsidRPr="0043418E" w:rsidRDefault="00F83889" w:rsidP="003000DC">
            <w:pPr>
              <w:adjustRightInd w:val="0"/>
              <w:jc w:val="center"/>
            </w:pPr>
            <w:r w:rsidRPr="0043418E">
              <w:t>49</w:t>
            </w:r>
          </w:p>
        </w:tc>
        <w:tc>
          <w:tcPr>
            <w:tcW w:w="1178" w:type="pct"/>
            <w:tcBorders>
              <w:bottom w:val="single" w:sz="4" w:space="0" w:color="auto"/>
            </w:tcBorders>
            <w:vAlign w:val="center"/>
          </w:tcPr>
          <w:p w14:paraId="1996B62E" w14:textId="77777777" w:rsidR="008F6106" w:rsidRPr="0043418E" w:rsidRDefault="008F6106" w:rsidP="003000DC">
            <w:pPr>
              <w:adjustRightInd w:val="0"/>
              <w:jc w:val="center"/>
            </w:pPr>
          </w:p>
          <w:p w14:paraId="1996B62F" w14:textId="77777777" w:rsidR="008F6106" w:rsidRPr="0043418E" w:rsidRDefault="00F83889" w:rsidP="003000DC">
            <w:pPr>
              <w:adjustRightInd w:val="0"/>
              <w:jc w:val="center"/>
            </w:pPr>
            <w:r w:rsidRPr="0043418E">
              <w:t>0.58 (0.40, 0.83)</w:t>
            </w:r>
          </w:p>
          <w:p w14:paraId="1996B630" w14:textId="77777777" w:rsidR="008F6106" w:rsidRPr="0043418E" w:rsidRDefault="00F83889" w:rsidP="003000DC">
            <w:pPr>
              <w:adjustRightInd w:val="0"/>
              <w:jc w:val="center"/>
            </w:pPr>
            <w:r w:rsidRPr="0043418E">
              <w:t>p=0.0024</w:t>
            </w:r>
          </w:p>
        </w:tc>
      </w:tr>
    </w:tbl>
    <w:p w14:paraId="1996B632" w14:textId="5F70337A" w:rsidR="00F43F10" w:rsidRPr="0043418E" w:rsidRDefault="009A4F6D" w:rsidP="003000DC">
      <w:r w:rsidRPr="0043418E">
        <w:t>AC→D = doxorubicina más ciclofosfamida, seguido de docetaxel; AC→DH = doxorubicina más ciclofosfamida, seguido de docetaxel más trastuzumab; CI = intervalo de confianza</w:t>
      </w:r>
    </w:p>
    <w:p w14:paraId="1996B633" w14:textId="77777777" w:rsidR="00F43F10" w:rsidRPr="0043418E" w:rsidRDefault="00F43F10" w:rsidP="003000DC">
      <w:pPr>
        <w:pStyle w:val="BodyText"/>
      </w:pPr>
    </w:p>
    <w:p w14:paraId="1996B634" w14:textId="366ECD20" w:rsidR="00F43F10" w:rsidRPr="0043418E" w:rsidRDefault="00655760" w:rsidP="003000DC">
      <w:pPr>
        <w:pStyle w:val="BodyText"/>
        <w:keepNext/>
      </w:pPr>
      <w:r w:rsidRPr="0043418E">
        <w:t>Tabla 10: Esquema de los análisis de eficacia de BCIRG 006 AC→D frente DCarbH</w:t>
      </w:r>
    </w:p>
    <w:p w14:paraId="1996B635" w14:textId="77777777" w:rsidR="008F6106" w:rsidRPr="0043418E" w:rsidRDefault="008F6106" w:rsidP="003000DC">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74"/>
        <w:gridCol w:w="1616"/>
        <w:gridCol w:w="1616"/>
        <w:gridCol w:w="2155"/>
      </w:tblGrid>
      <w:tr w:rsidR="00762991" w:rsidRPr="0043418E" w14:paraId="1996B63D" w14:textId="77777777" w:rsidTr="00206953">
        <w:trPr>
          <w:trHeight w:val="283"/>
          <w:tblHeader/>
        </w:trPr>
        <w:tc>
          <w:tcPr>
            <w:tcW w:w="2027" w:type="pct"/>
            <w:vAlign w:val="center"/>
          </w:tcPr>
          <w:p w14:paraId="1996B636" w14:textId="436C6F4A" w:rsidR="008F6106" w:rsidRPr="0043418E" w:rsidRDefault="00655760" w:rsidP="003000DC">
            <w:pPr>
              <w:adjustRightInd w:val="0"/>
              <w:jc w:val="center"/>
            </w:pPr>
            <w:r w:rsidRPr="0043418E">
              <w:rPr>
                <w:b/>
                <w:bCs/>
              </w:rPr>
              <w:t>Parámetros</w:t>
            </w:r>
          </w:p>
        </w:tc>
        <w:tc>
          <w:tcPr>
            <w:tcW w:w="892" w:type="pct"/>
            <w:vAlign w:val="center"/>
          </w:tcPr>
          <w:p w14:paraId="1996B637" w14:textId="77777777" w:rsidR="008F6106" w:rsidRPr="0043418E" w:rsidRDefault="00F83889" w:rsidP="003000DC">
            <w:pPr>
              <w:adjustRightInd w:val="0"/>
              <w:jc w:val="center"/>
              <w:rPr>
                <w:b/>
                <w:bCs/>
              </w:rPr>
            </w:pPr>
            <w:r w:rsidRPr="0043418E">
              <w:rPr>
                <w:b/>
                <w:bCs/>
              </w:rPr>
              <w:t>AC→D</w:t>
            </w:r>
          </w:p>
          <w:p w14:paraId="1996B638" w14:textId="77777777" w:rsidR="008F6106" w:rsidRPr="0043418E" w:rsidRDefault="00F83889" w:rsidP="003000DC">
            <w:pPr>
              <w:adjustRightInd w:val="0"/>
              <w:jc w:val="center"/>
            </w:pPr>
            <w:r w:rsidRPr="0043418E">
              <w:rPr>
                <w:b/>
                <w:bCs/>
              </w:rPr>
              <w:t>(n=1073)</w:t>
            </w:r>
          </w:p>
        </w:tc>
        <w:tc>
          <w:tcPr>
            <w:tcW w:w="892" w:type="pct"/>
            <w:vAlign w:val="center"/>
          </w:tcPr>
          <w:p w14:paraId="1996B639" w14:textId="77777777" w:rsidR="008F6106" w:rsidRPr="0043418E" w:rsidRDefault="00F83889" w:rsidP="003000DC">
            <w:pPr>
              <w:adjustRightInd w:val="0"/>
              <w:jc w:val="center"/>
              <w:rPr>
                <w:b/>
                <w:bCs/>
              </w:rPr>
            </w:pPr>
            <w:r w:rsidRPr="0043418E">
              <w:rPr>
                <w:b/>
                <w:bCs/>
              </w:rPr>
              <w:t>DCarbH</w:t>
            </w:r>
          </w:p>
          <w:p w14:paraId="1996B63A" w14:textId="77777777" w:rsidR="008F6106" w:rsidRPr="0043418E" w:rsidRDefault="00F83889" w:rsidP="003000DC">
            <w:pPr>
              <w:adjustRightInd w:val="0"/>
              <w:jc w:val="center"/>
            </w:pPr>
            <w:r w:rsidRPr="0043418E">
              <w:rPr>
                <w:b/>
                <w:bCs/>
              </w:rPr>
              <w:t>(n=1074)</w:t>
            </w:r>
          </w:p>
        </w:tc>
        <w:tc>
          <w:tcPr>
            <w:tcW w:w="1189" w:type="pct"/>
            <w:vAlign w:val="center"/>
          </w:tcPr>
          <w:p w14:paraId="2999FA3C" w14:textId="77777777" w:rsidR="008F6106" w:rsidRPr="0043418E" w:rsidRDefault="00655760" w:rsidP="003000DC">
            <w:pPr>
              <w:adjustRightInd w:val="0"/>
              <w:jc w:val="center"/>
              <w:rPr>
                <w:b/>
                <w:bCs/>
              </w:rPr>
            </w:pPr>
            <w:r w:rsidRPr="0043418E">
              <w:rPr>
                <w:b/>
                <w:bCs/>
              </w:rPr>
              <w:t xml:space="preserve">Hazard Ratio frente </w:t>
            </w:r>
            <w:r w:rsidR="00F83889" w:rsidRPr="0043418E">
              <w:rPr>
                <w:b/>
                <w:bCs/>
              </w:rPr>
              <w:t>AC→D (95% </w:t>
            </w:r>
            <w:r w:rsidR="00660B9D" w:rsidRPr="0043418E">
              <w:rPr>
                <w:b/>
                <w:bCs/>
              </w:rPr>
              <w:t>IC</w:t>
            </w:r>
            <w:r w:rsidR="00F83889" w:rsidRPr="0043418E">
              <w:rPr>
                <w:b/>
                <w:bCs/>
              </w:rPr>
              <w:t>)</w:t>
            </w:r>
          </w:p>
          <w:p w14:paraId="1996B63C" w14:textId="64CDC952" w:rsidR="00E06ECB" w:rsidRPr="0043418E" w:rsidRDefault="00E06ECB" w:rsidP="003000DC">
            <w:pPr>
              <w:adjustRightInd w:val="0"/>
              <w:jc w:val="center"/>
              <w:rPr>
                <w:b/>
                <w:bCs/>
              </w:rPr>
            </w:pPr>
            <w:r w:rsidRPr="0043418E">
              <w:rPr>
                <w:b/>
                <w:bCs/>
              </w:rPr>
              <w:t>valor-p</w:t>
            </w:r>
          </w:p>
        </w:tc>
      </w:tr>
      <w:tr w:rsidR="00762991" w:rsidRPr="0043418E" w14:paraId="1996B645" w14:textId="77777777" w:rsidTr="00206953">
        <w:trPr>
          <w:trHeight w:val="283"/>
        </w:trPr>
        <w:tc>
          <w:tcPr>
            <w:tcW w:w="2027" w:type="pct"/>
          </w:tcPr>
          <w:p w14:paraId="34689B7D" w14:textId="77777777" w:rsidR="00C725CF" w:rsidRPr="0043418E" w:rsidRDefault="00C725CF" w:rsidP="003000DC">
            <w:pPr>
              <w:adjustRightInd w:val="0"/>
            </w:pPr>
            <w:r w:rsidRPr="0043418E">
              <w:t>Supervivencia libre de enfermedad</w:t>
            </w:r>
          </w:p>
          <w:p w14:paraId="1996B63F" w14:textId="2C21DCE9" w:rsidR="008F6106" w:rsidRPr="0043418E" w:rsidRDefault="00C725CF" w:rsidP="003000DC">
            <w:pPr>
              <w:adjustRightInd w:val="0"/>
            </w:pPr>
            <w:r w:rsidRPr="0043418E">
              <w:t>Nº pacientes con evento</w:t>
            </w:r>
          </w:p>
        </w:tc>
        <w:tc>
          <w:tcPr>
            <w:tcW w:w="892" w:type="pct"/>
            <w:vAlign w:val="center"/>
          </w:tcPr>
          <w:p w14:paraId="1996B640" w14:textId="77777777" w:rsidR="008F6106" w:rsidRPr="0043418E" w:rsidRDefault="00F83889" w:rsidP="003000DC">
            <w:pPr>
              <w:adjustRightInd w:val="0"/>
              <w:jc w:val="center"/>
            </w:pPr>
            <w:r w:rsidRPr="0043418E">
              <w:t>195</w:t>
            </w:r>
          </w:p>
        </w:tc>
        <w:tc>
          <w:tcPr>
            <w:tcW w:w="892" w:type="pct"/>
            <w:vAlign w:val="center"/>
          </w:tcPr>
          <w:p w14:paraId="1996B641" w14:textId="77777777" w:rsidR="008F6106" w:rsidRPr="0043418E" w:rsidRDefault="00F83889" w:rsidP="003000DC">
            <w:pPr>
              <w:adjustRightInd w:val="0"/>
              <w:jc w:val="center"/>
            </w:pPr>
            <w:r w:rsidRPr="0043418E">
              <w:t>145</w:t>
            </w:r>
          </w:p>
        </w:tc>
        <w:tc>
          <w:tcPr>
            <w:tcW w:w="1189" w:type="pct"/>
            <w:vAlign w:val="center"/>
          </w:tcPr>
          <w:p w14:paraId="1996B642" w14:textId="77777777" w:rsidR="008F6106" w:rsidRPr="0043418E" w:rsidRDefault="008F6106" w:rsidP="003000DC">
            <w:pPr>
              <w:adjustRightInd w:val="0"/>
              <w:jc w:val="center"/>
            </w:pPr>
          </w:p>
          <w:p w14:paraId="1996B643" w14:textId="6A3135D6" w:rsidR="008F6106" w:rsidRPr="0043418E" w:rsidRDefault="00F83889" w:rsidP="003000DC">
            <w:pPr>
              <w:adjustRightInd w:val="0"/>
              <w:jc w:val="center"/>
            </w:pPr>
            <w:r w:rsidRPr="0043418E">
              <w:t>0</w:t>
            </w:r>
            <w:r w:rsidR="00C725CF" w:rsidRPr="0043418E">
              <w:t>,</w:t>
            </w:r>
            <w:r w:rsidRPr="0043418E">
              <w:t>67 (0</w:t>
            </w:r>
            <w:r w:rsidR="00C725CF" w:rsidRPr="0043418E">
              <w:t>,</w:t>
            </w:r>
            <w:r w:rsidRPr="0043418E">
              <w:t>54</w:t>
            </w:r>
            <w:r w:rsidR="00C725CF" w:rsidRPr="0043418E">
              <w:t>;</w:t>
            </w:r>
            <w:r w:rsidRPr="0043418E">
              <w:t xml:space="preserve"> 0</w:t>
            </w:r>
            <w:r w:rsidR="00C725CF" w:rsidRPr="0043418E">
              <w:t>,</w:t>
            </w:r>
            <w:r w:rsidRPr="0043418E">
              <w:t>83)</w:t>
            </w:r>
          </w:p>
          <w:p w14:paraId="1996B644" w14:textId="1B2A2F7F" w:rsidR="008F6106" w:rsidRPr="0043418E" w:rsidRDefault="00F83889" w:rsidP="003000DC">
            <w:pPr>
              <w:adjustRightInd w:val="0"/>
              <w:jc w:val="center"/>
            </w:pPr>
            <w:r w:rsidRPr="0043418E">
              <w:t>p=0</w:t>
            </w:r>
            <w:r w:rsidR="00C725CF" w:rsidRPr="0043418E">
              <w:t>,</w:t>
            </w:r>
            <w:r w:rsidRPr="0043418E">
              <w:t>0003</w:t>
            </w:r>
          </w:p>
        </w:tc>
      </w:tr>
      <w:tr w:rsidR="00762991" w:rsidRPr="0043418E" w14:paraId="1996B64D" w14:textId="77777777" w:rsidTr="00206953">
        <w:trPr>
          <w:trHeight w:val="283"/>
        </w:trPr>
        <w:tc>
          <w:tcPr>
            <w:tcW w:w="2027" w:type="pct"/>
          </w:tcPr>
          <w:p w14:paraId="6F43B654" w14:textId="77777777" w:rsidR="00C725CF" w:rsidRPr="0043418E" w:rsidRDefault="00C725CF" w:rsidP="003000DC">
            <w:pPr>
              <w:adjustRightInd w:val="0"/>
            </w:pPr>
            <w:r w:rsidRPr="0043418E">
              <w:t>Recaídas a distancia</w:t>
            </w:r>
          </w:p>
          <w:p w14:paraId="1996B647" w14:textId="13B69B2C" w:rsidR="008F6106" w:rsidRPr="0043418E" w:rsidRDefault="00C725CF" w:rsidP="003000DC">
            <w:pPr>
              <w:adjustRightInd w:val="0"/>
            </w:pPr>
            <w:r w:rsidRPr="0043418E">
              <w:t>Nº pacientes con evento</w:t>
            </w:r>
          </w:p>
        </w:tc>
        <w:tc>
          <w:tcPr>
            <w:tcW w:w="892" w:type="pct"/>
            <w:vAlign w:val="center"/>
          </w:tcPr>
          <w:p w14:paraId="1996B648" w14:textId="77777777" w:rsidR="008F6106" w:rsidRPr="0043418E" w:rsidRDefault="00F83889" w:rsidP="003000DC">
            <w:pPr>
              <w:adjustRightInd w:val="0"/>
              <w:jc w:val="center"/>
            </w:pPr>
            <w:r w:rsidRPr="0043418E">
              <w:t>144</w:t>
            </w:r>
          </w:p>
        </w:tc>
        <w:tc>
          <w:tcPr>
            <w:tcW w:w="892" w:type="pct"/>
            <w:vAlign w:val="center"/>
          </w:tcPr>
          <w:p w14:paraId="1996B649" w14:textId="77777777" w:rsidR="008F6106" w:rsidRPr="0043418E" w:rsidRDefault="00F83889" w:rsidP="003000DC">
            <w:pPr>
              <w:adjustRightInd w:val="0"/>
              <w:jc w:val="center"/>
            </w:pPr>
            <w:r w:rsidRPr="0043418E">
              <w:t>103</w:t>
            </w:r>
          </w:p>
        </w:tc>
        <w:tc>
          <w:tcPr>
            <w:tcW w:w="1189" w:type="pct"/>
            <w:vAlign w:val="center"/>
          </w:tcPr>
          <w:p w14:paraId="1996B64A" w14:textId="77777777" w:rsidR="008F6106" w:rsidRPr="0043418E" w:rsidRDefault="008F6106" w:rsidP="003000DC">
            <w:pPr>
              <w:adjustRightInd w:val="0"/>
              <w:jc w:val="center"/>
            </w:pPr>
          </w:p>
          <w:p w14:paraId="1996B64B" w14:textId="2171BECD" w:rsidR="008F6106" w:rsidRPr="0043418E" w:rsidRDefault="00F83889" w:rsidP="003000DC">
            <w:pPr>
              <w:adjustRightInd w:val="0"/>
              <w:jc w:val="center"/>
            </w:pPr>
            <w:r w:rsidRPr="0043418E">
              <w:t>0</w:t>
            </w:r>
            <w:r w:rsidR="00C725CF" w:rsidRPr="0043418E">
              <w:t>,</w:t>
            </w:r>
            <w:r w:rsidRPr="0043418E">
              <w:t>65 (0</w:t>
            </w:r>
            <w:r w:rsidR="00C725CF" w:rsidRPr="0043418E">
              <w:t>,</w:t>
            </w:r>
            <w:r w:rsidRPr="0043418E">
              <w:t>50</w:t>
            </w:r>
            <w:r w:rsidR="00C725CF" w:rsidRPr="0043418E">
              <w:t>;</w:t>
            </w:r>
            <w:r w:rsidRPr="0043418E">
              <w:t xml:space="preserve"> 0</w:t>
            </w:r>
            <w:r w:rsidR="00C725CF" w:rsidRPr="0043418E">
              <w:t>,</w:t>
            </w:r>
            <w:r w:rsidRPr="0043418E">
              <w:t>84)</w:t>
            </w:r>
          </w:p>
          <w:p w14:paraId="1996B64C" w14:textId="5C4B4EC7" w:rsidR="008F6106" w:rsidRPr="0043418E" w:rsidRDefault="00F83889" w:rsidP="003000DC">
            <w:pPr>
              <w:adjustRightInd w:val="0"/>
              <w:jc w:val="center"/>
            </w:pPr>
            <w:r w:rsidRPr="0043418E">
              <w:t>p=0</w:t>
            </w:r>
            <w:r w:rsidR="00C725CF" w:rsidRPr="0043418E">
              <w:t>,</w:t>
            </w:r>
            <w:r w:rsidRPr="0043418E">
              <w:t>0008</w:t>
            </w:r>
          </w:p>
        </w:tc>
      </w:tr>
      <w:tr w:rsidR="00762991" w:rsidRPr="0043418E" w14:paraId="1996B655" w14:textId="77777777" w:rsidTr="00206953">
        <w:trPr>
          <w:trHeight w:val="283"/>
        </w:trPr>
        <w:tc>
          <w:tcPr>
            <w:tcW w:w="2027" w:type="pct"/>
          </w:tcPr>
          <w:p w14:paraId="693DDA2D" w14:textId="77777777" w:rsidR="00C725CF" w:rsidRPr="0043418E" w:rsidRDefault="00C725CF" w:rsidP="003000DC">
            <w:pPr>
              <w:keepNext/>
              <w:keepLines/>
              <w:adjustRightInd w:val="0"/>
            </w:pPr>
            <w:r w:rsidRPr="0043418E">
              <w:t>Muerte (evento SG)</w:t>
            </w:r>
          </w:p>
          <w:p w14:paraId="1996B64F" w14:textId="04E7E996" w:rsidR="008F6106" w:rsidRPr="0043418E" w:rsidRDefault="00C725CF" w:rsidP="003000DC">
            <w:pPr>
              <w:keepNext/>
              <w:keepLines/>
              <w:adjustRightInd w:val="0"/>
            </w:pPr>
            <w:r w:rsidRPr="0043418E">
              <w:t>Nº pacientes con evento</w:t>
            </w:r>
          </w:p>
        </w:tc>
        <w:tc>
          <w:tcPr>
            <w:tcW w:w="892" w:type="pct"/>
            <w:vAlign w:val="center"/>
          </w:tcPr>
          <w:p w14:paraId="1996B650" w14:textId="77777777" w:rsidR="008F6106" w:rsidRPr="0043418E" w:rsidRDefault="00F83889" w:rsidP="003000DC">
            <w:pPr>
              <w:keepNext/>
              <w:keepLines/>
              <w:adjustRightInd w:val="0"/>
              <w:jc w:val="center"/>
            </w:pPr>
            <w:r w:rsidRPr="0043418E">
              <w:t>80</w:t>
            </w:r>
          </w:p>
        </w:tc>
        <w:tc>
          <w:tcPr>
            <w:tcW w:w="892" w:type="pct"/>
            <w:vAlign w:val="center"/>
          </w:tcPr>
          <w:p w14:paraId="1996B651" w14:textId="77777777" w:rsidR="008F6106" w:rsidRPr="0043418E" w:rsidRDefault="00F83889" w:rsidP="003000DC">
            <w:pPr>
              <w:keepNext/>
              <w:keepLines/>
              <w:adjustRightInd w:val="0"/>
              <w:jc w:val="center"/>
            </w:pPr>
            <w:r w:rsidRPr="0043418E">
              <w:t>56</w:t>
            </w:r>
          </w:p>
        </w:tc>
        <w:tc>
          <w:tcPr>
            <w:tcW w:w="1189" w:type="pct"/>
            <w:vAlign w:val="center"/>
          </w:tcPr>
          <w:p w14:paraId="1996B652" w14:textId="77777777" w:rsidR="008F6106" w:rsidRPr="0043418E" w:rsidRDefault="008F6106" w:rsidP="003000DC">
            <w:pPr>
              <w:keepNext/>
              <w:keepLines/>
              <w:adjustRightInd w:val="0"/>
              <w:jc w:val="center"/>
            </w:pPr>
          </w:p>
          <w:p w14:paraId="1996B653" w14:textId="0EFD2B5A" w:rsidR="008F6106" w:rsidRPr="0043418E" w:rsidRDefault="00F83889" w:rsidP="003000DC">
            <w:pPr>
              <w:keepNext/>
              <w:keepLines/>
              <w:adjustRightInd w:val="0"/>
              <w:jc w:val="center"/>
            </w:pPr>
            <w:r w:rsidRPr="0043418E">
              <w:t>0</w:t>
            </w:r>
            <w:r w:rsidR="00C725CF" w:rsidRPr="0043418E">
              <w:t>,</w:t>
            </w:r>
            <w:r w:rsidRPr="0043418E">
              <w:t>66 (0</w:t>
            </w:r>
            <w:r w:rsidR="00C725CF" w:rsidRPr="0043418E">
              <w:t>,</w:t>
            </w:r>
            <w:r w:rsidRPr="0043418E">
              <w:t>47</w:t>
            </w:r>
            <w:r w:rsidR="00C725CF" w:rsidRPr="0043418E">
              <w:t>;</w:t>
            </w:r>
            <w:r w:rsidRPr="0043418E">
              <w:t xml:space="preserve"> 0</w:t>
            </w:r>
            <w:r w:rsidR="00C725CF" w:rsidRPr="0043418E">
              <w:t>,</w:t>
            </w:r>
            <w:r w:rsidRPr="0043418E">
              <w:t>93)</w:t>
            </w:r>
          </w:p>
          <w:p w14:paraId="1996B654" w14:textId="7023940A" w:rsidR="008F6106" w:rsidRPr="0043418E" w:rsidRDefault="00F83889" w:rsidP="003000DC">
            <w:pPr>
              <w:keepNext/>
              <w:keepLines/>
              <w:adjustRightInd w:val="0"/>
              <w:jc w:val="center"/>
            </w:pPr>
            <w:r w:rsidRPr="0043418E">
              <w:t>p=0</w:t>
            </w:r>
            <w:r w:rsidR="00C725CF" w:rsidRPr="0043418E">
              <w:t>,</w:t>
            </w:r>
            <w:r w:rsidRPr="0043418E">
              <w:t>0182</w:t>
            </w:r>
          </w:p>
        </w:tc>
      </w:tr>
    </w:tbl>
    <w:p w14:paraId="1996B656" w14:textId="6039BE9A" w:rsidR="00F43F10" w:rsidRPr="0043418E" w:rsidRDefault="00095383" w:rsidP="003000DC">
      <w:r w:rsidRPr="0043418E">
        <w:t>AC→D = doxorubicina más ciclofosfamida, seguido de docetaxel; DCarbH = docetaxel, carboplatino y trastuzumab; CI = intervalo de confianza</w:t>
      </w:r>
    </w:p>
    <w:p w14:paraId="1996B657" w14:textId="77777777" w:rsidR="00F43F10" w:rsidRPr="0043418E" w:rsidRDefault="00F43F10" w:rsidP="003000DC">
      <w:pPr>
        <w:pStyle w:val="BodyText"/>
      </w:pPr>
    </w:p>
    <w:p w14:paraId="1996B658" w14:textId="14D49195" w:rsidR="00F43F10" w:rsidRPr="0043418E" w:rsidRDefault="00095383" w:rsidP="003000DC">
      <w:pPr>
        <w:pStyle w:val="BodyText"/>
        <w:ind w:hanging="1"/>
      </w:pPr>
      <w:r w:rsidRPr="0043418E">
        <w:t>En el estudio BCIRG 006, para el objetivo primario, SLE, el hazard ratio se traduce en un beneficio absoluto, en términos de tasa de supervivencia libre de enfermedad a 3 años, de 5,8 % (86,7 % frente 80,9 %) en el grupo AC→DH (trastuzumab) y de 4,6% (85,5 % frente 80,9 %) en el grupo de DCarbH (trastuzumab) comparado con AC→D.</w:t>
      </w:r>
    </w:p>
    <w:p w14:paraId="1996B659" w14:textId="77777777" w:rsidR="00F43F10" w:rsidRPr="0043418E" w:rsidRDefault="00F43F10" w:rsidP="003000DC">
      <w:pPr>
        <w:pStyle w:val="BodyText"/>
      </w:pPr>
    </w:p>
    <w:p w14:paraId="1996B65A" w14:textId="5AD2253C" w:rsidR="00F43F10" w:rsidRPr="0043418E" w:rsidRDefault="00405348" w:rsidP="003000DC">
      <w:pPr>
        <w:pStyle w:val="BodyText"/>
      </w:pPr>
      <w:r w:rsidRPr="0043418E">
        <w:t xml:space="preserve">En el estudio BCIRG 006, 213/1075 pacientes en el grupo DCarbH (TCH), 221/1.074 pacientes en el grupo AC→DH (AC→TH) y 217/1073 en el grupo AC→D (AC→T) tuvieron un </w:t>
      </w:r>
      <w:proofErr w:type="gramStart"/>
      <w:r w:rsidRPr="0043418E">
        <w:t>status</w:t>
      </w:r>
      <w:proofErr w:type="gramEnd"/>
      <w:r w:rsidRPr="0043418E">
        <w:t xml:space="preserve"> en la escala de Karnofsky de &lt;90 (bien 80 o 90). No se observó beneficio en la SLE en el subgrupo de pacientes (Hazard ratio= 1,16, IC 95% [0,73-1,83] para DCarbH (TCH) frente AC→D (AC→T); Hazard ratio 0,97, IC 95% [0,60 - 1,55] para AC→DH (AC→TH) frente AC→D).</w:t>
      </w:r>
    </w:p>
    <w:p w14:paraId="1996B65B" w14:textId="77777777" w:rsidR="008F6106" w:rsidRPr="0043418E" w:rsidRDefault="008F6106" w:rsidP="003000DC">
      <w:pPr>
        <w:pStyle w:val="BodyText"/>
      </w:pPr>
    </w:p>
    <w:p w14:paraId="1996B65C" w14:textId="22D4150F" w:rsidR="00F43F10" w:rsidRPr="0043418E" w:rsidRDefault="00405348" w:rsidP="003000DC">
      <w:pPr>
        <w:pStyle w:val="BodyText"/>
        <w:ind w:hanging="1"/>
      </w:pPr>
      <w:r w:rsidRPr="0043418E">
        <w:t>Además, se llevó a cabo un análisis exploratorio post-hoc de los datos del análisis conjunto (AC) de los ensayos clínicos NSABP B-31/NCCTG N9831* y BCIRG006 combinando los eventos de SLE y los acontecimientos cardiacos sintomáticos y se resume en la Tabla 11:</w:t>
      </w:r>
    </w:p>
    <w:p w14:paraId="1996B65D" w14:textId="77777777" w:rsidR="00F43F10" w:rsidRPr="0043418E" w:rsidRDefault="00F43F10" w:rsidP="003000DC">
      <w:pPr>
        <w:pStyle w:val="BodyText"/>
      </w:pPr>
    </w:p>
    <w:p w14:paraId="1996B65E" w14:textId="20164000" w:rsidR="00F43F10" w:rsidRPr="0043418E" w:rsidRDefault="00405348" w:rsidP="003000DC">
      <w:pPr>
        <w:pStyle w:val="BodyText"/>
        <w:keepNext/>
        <w:keepLines/>
      </w:pPr>
      <w:r w:rsidRPr="0043418E">
        <w:t>Tabla 11: Resultados del análisis exploratorio post-hoc del análisis conjunto de los ensayos clínicos NSABP B-31/NCCTG N9831* y BCIRG006 combinando eventos de SLE y acontecimientos cardíacos sintomáticos</w:t>
      </w:r>
    </w:p>
    <w:p w14:paraId="1996B65F" w14:textId="77777777" w:rsidR="008F6106" w:rsidRPr="0043418E" w:rsidRDefault="008F6106" w:rsidP="003000DC">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69"/>
        <w:gridCol w:w="2149"/>
        <w:gridCol w:w="1981"/>
        <w:gridCol w:w="2062"/>
      </w:tblGrid>
      <w:tr w:rsidR="00762991" w:rsidRPr="0043418E" w14:paraId="1996B66A" w14:textId="77777777" w:rsidTr="00394222">
        <w:trPr>
          <w:trHeight w:val="283"/>
        </w:trPr>
        <w:tc>
          <w:tcPr>
            <w:tcW w:w="1583" w:type="pct"/>
            <w:vAlign w:val="center"/>
          </w:tcPr>
          <w:p w14:paraId="1996B660" w14:textId="607CE1B5" w:rsidR="008F6106" w:rsidRPr="0043418E" w:rsidRDefault="00EA037D" w:rsidP="003000DC">
            <w:pPr>
              <w:keepNext/>
              <w:keepLines/>
              <w:adjustRightInd w:val="0"/>
              <w:jc w:val="center"/>
              <w:rPr>
                <w:b/>
                <w:bCs/>
              </w:rPr>
            </w:pPr>
            <w:r w:rsidRPr="0043418E">
              <w:rPr>
                <w:b/>
                <w:bCs/>
              </w:rPr>
              <w:t>Parámetros</w:t>
            </w:r>
          </w:p>
        </w:tc>
        <w:tc>
          <w:tcPr>
            <w:tcW w:w="1186" w:type="pct"/>
            <w:vAlign w:val="center"/>
          </w:tcPr>
          <w:p w14:paraId="1996B661" w14:textId="77777777" w:rsidR="008F6106" w:rsidRPr="0043418E" w:rsidRDefault="00F83889" w:rsidP="003000DC">
            <w:pPr>
              <w:keepNext/>
              <w:keepLines/>
              <w:adjustRightInd w:val="0"/>
              <w:jc w:val="center"/>
              <w:rPr>
                <w:b/>
                <w:bCs/>
              </w:rPr>
            </w:pPr>
            <w:r w:rsidRPr="0043418E">
              <w:rPr>
                <w:b/>
                <w:bCs/>
              </w:rPr>
              <w:t>AC→PH</w:t>
            </w:r>
          </w:p>
          <w:p w14:paraId="1996B662" w14:textId="5176EC5F" w:rsidR="008F6106" w:rsidRPr="0043418E" w:rsidRDefault="00F83889" w:rsidP="003000DC">
            <w:pPr>
              <w:keepNext/>
              <w:keepLines/>
              <w:adjustRightInd w:val="0"/>
              <w:jc w:val="center"/>
              <w:rPr>
                <w:b/>
                <w:bCs/>
              </w:rPr>
            </w:pPr>
            <w:r w:rsidRPr="0043418E">
              <w:rPr>
                <w:b/>
                <w:bCs/>
              </w:rPr>
              <w:t>(</w:t>
            </w:r>
            <w:r w:rsidR="00EA037D" w:rsidRPr="0043418E">
              <w:rPr>
                <w:b/>
                <w:bCs/>
              </w:rPr>
              <w:t>frente</w:t>
            </w:r>
            <w:r w:rsidRPr="0043418E">
              <w:rPr>
                <w:b/>
                <w:bCs/>
              </w:rPr>
              <w:t xml:space="preserve"> AC→P)</w:t>
            </w:r>
          </w:p>
          <w:p w14:paraId="1996B663" w14:textId="51600D75" w:rsidR="008F6106" w:rsidRPr="0043418E" w:rsidRDefault="00F83889" w:rsidP="003000DC">
            <w:pPr>
              <w:keepNext/>
              <w:keepLines/>
              <w:adjustRightInd w:val="0"/>
              <w:jc w:val="center"/>
              <w:rPr>
                <w:b/>
                <w:bCs/>
              </w:rPr>
            </w:pPr>
            <w:r w:rsidRPr="0043418E">
              <w:rPr>
                <w:b/>
                <w:bCs/>
              </w:rPr>
              <w:t xml:space="preserve">(NSABP B-31 </w:t>
            </w:r>
            <w:r w:rsidR="002D0C53" w:rsidRPr="0043418E">
              <w:rPr>
                <w:b/>
                <w:bCs/>
              </w:rPr>
              <w:t>y</w:t>
            </w:r>
            <w:r w:rsidRPr="0043418E">
              <w:rPr>
                <w:b/>
                <w:bCs/>
              </w:rPr>
              <w:t xml:space="preserve"> NCCTG N</w:t>
            </w:r>
            <w:proofErr w:type="gramStart"/>
            <w:r w:rsidRPr="0043418E">
              <w:rPr>
                <w:b/>
                <w:bCs/>
              </w:rPr>
              <w:t>9831)*</w:t>
            </w:r>
            <w:proofErr w:type="gramEnd"/>
          </w:p>
        </w:tc>
        <w:tc>
          <w:tcPr>
            <w:tcW w:w="1093" w:type="pct"/>
            <w:vAlign w:val="center"/>
          </w:tcPr>
          <w:p w14:paraId="1996B664" w14:textId="77777777" w:rsidR="008F6106" w:rsidRPr="0043418E" w:rsidRDefault="00F83889" w:rsidP="003000DC">
            <w:pPr>
              <w:keepNext/>
              <w:keepLines/>
              <w:adjustRightInd w:val="0"/>
              <w:jc w:val="center"/>
              <w:rPr>
                <w:b/>
                <w:bCs/>
              </w:rPr>
            </w:pPr>
            <w:r w:rsidRPr="0043418E">
              <w:rPr>
                <w:b/>
                <w:bCs/>
              </w:rPr>
              <w:t>AC→DH</w:t>
            </w:r>
          </w:p>
          <w:p w14:paraId="1996B665" w14:textId="334CEB69" w:rsidR="008F6106" w:rsidRPr="0043418E" w:rsidRDefault="00F83889" w:rsidP="003000DC">
            <w:pPr>
              <w:keepNext/>
              <w:keepLines/>
              <w:adjustRightInd w:val="0"/>
              <w:jc w:val="center"/>
              <w:rPr>
                <w:b/>
                <w:bCs/>
              </w:rPr>
            </w:pPr>
            <w:r w:rsidRPr="0043418E">
              <w:rPr>
                <w:b/>
                <w:bCs/>
              </w:rPr>
              <w:t>(</w:t>
            </w:r>
            <w:r w:rsidR="00EA037D" w:rsidRPr="0043418E">
              <w:rPr>
                <w:b/>
                <w:bCs/>
              </w:rPr>
              <w:t>frente</w:t>
            </w:r>
            <w:r w:rsidRPr="0043418E">
              <w:rPr>
                <w:b/>
                <w:bCs/>
              </w:rPr>
              <w:t xml:space="preserve"> AC→D)</w:t>
            </w:r>
          </w:p>
          <w:p w14:paraId="1996B666" w14:textId="77777777" w:rsidR="008F6106" w:rsidRPr="0043418E" w:rsidRDefault="00F83889" w:rsidP="003000DC">
            <w:pPr>
              <w:keepNext/>
              <w:keepLines/>
              <w:adjustRightInd w:val="0"/>
              <w:jc w:val="center"/>
              <w:rPr>
                <w:b/>
                <w:bCs/>
              </w:rPr>
            </w:pPr>
            <w:r w:rsidRPr="0043418E">
              <w:rPr>
                <w:b/>
                <w:bCs/>
              </w:rPr>
              <w:t>BCIRG006</w:t>
            </w:r>
          </w:p>
        </w:tc>
        <w:tc>
          <w:tcPr>
            <w:tcW w:w="1138" w:type="pct"/>
            <w:vAlign w:val="center"/>
          </w:tcPr>
          <w:p w14:paraId="1996B667" w14:textId="77777777" w:rsidR="008F6106" w:rsidRPr="0043418E" w:rsidRDefault="00F83889" w:rsidP="003000DC">
            <w:pPr>
              <w:keepNext/>
              <w:keepLines/>
              <w:adjustRightInd w:val="0"/>
              <w:jc w:val="center"/>
              <w:rPr>
                <w:b/>
                <w:bCs/>
              </w:rPr>
            </w:pPr>
            <w:r w:rsidRPr="0043418E">
              <w:rPr>
                <w:b/>
                <w:bCs/>
              </w:rPr>
              <w:t xml:space="preserve">DCarbH </w:t>
            </w:r>
          </w:p>
          <w:p w14:paraId="1996B668" w14:textId="06EF2903" w:rsidR="008F6106" w:rsidRPr="0043418E" w:rsidRDefault="00F83889" w:rsidP="003000DC">
            <w:pPr>
              <w:keepNext/>
              <w:keepLines/>
              <w:adjustRightInd w:val="0"/>
              <w:jc w:val="center"/>
              <w:rPr>
                <w:b/>
                <w:bCs/>
              </w:rPr>
            </w:pPr>
            <w:r w:rsidRPr="0043418E">
              <w:rPr>
                <w:b/>
                <w:bCs/>
              </w:rPr>
              <w:t>(</w:t>
            </w:r>
            <w:r w:rsidR="00EA037D" w:rsidRPr="0043418E">
              <w:rPr>
                <w:b/>
                <w:bCs/>
              </w:rPr>
              <w:t>frente</w:t>
            </w:r>
            <w:r w:rsidRPr="0043418E">
              <w:rPr>
                <w:b/>
                <w:bCs/>
              </w:rPr>
              <w:t xml:space="preserve"> AC→D) </w:t>
            </w:r>
          </w:p>
          <w:p w14:paraId="1996B669" w14:textId="77777777" w:rsidR="008F6106" w:rsidRPr="0043418E" w:rsidRDefault="00F83889" w:rsidP="003000DC">
            <w:pPr>
              <w:keepNext/>
              <w:keepLines/>
              <w:adjustRightInd w:val="0"/>
              <w:jc w:val="center"/>
              <w:rPr>
                <w:b/>
                <w:bCs/>
              </w:rPr>
            </w:pPr>
            <w:r w:rsidRPr="0043418E">
              <w:rPr>
                <w:b/>
                <w:bCs/>
              </w:rPr>
              <w:t>(BCIRG 006)</w:t>
            </w:r>
          </w:p>
        </w:tc>
      </w:tr>
      <w:tr w:rsidR="00762991" w:rsidRPr="0043418E" w14:paraId="1996B67B" w14:textId="77777777" w:rsidTr="00394222">
        <w:trPr>
          <w:trHeight w:val="283"/>
        </w:trPr>
        <w:tc>
          <w:tcPr>
            <w:tcW w:w="1583" w:type="pct"/>
          </w:tcPr>
          <w:p w14:paraId="703CF15F" w14:textId="77777777" w:rsidR="00660B9D" w:rsidRPr="0043418E" w:rsidRDefault="00660B9D" w:rsidP="003000DC">
            <w:pPr>
              <w:keepNext/>
              <w:keepLines/>
              <w:adjustRightInd w:val="0"/>
              <w:jc w:val="center"/>
            </w:pPr>
            <w:r w:rsidRPr="0043418E">
              <w:t>Análisis primario de eficacia</w:t>
            </w:r>
          </w:p>
          <w:p w14:paraId="6D04B242" w14:textId="77777777" w:rsidR="00660B9D" w:rsidRPr="0043418E" w:rsidRDefault="00660B9D" w:rsidP="003000DC">
            <w:pPr>
              <w:keepNext/>
              <w:keepLines/>
              <w:adjustRightInd w:val="0"/>
              <w:jc w:val="center"/>
            </w:pPr>
            <w:r w:rsidRPr="0043418E">
              <w:t>SLE hazard ratios</w:t>
            </w:r>
          </w:p>
          <w:p w14:paraId="68378BC7" w14:textId="77777777" w:rsidR="00660B9D" w:rsidRPr="0043418E" w:rsidRDefault="00660B9D" w:rsidP="003000DC">
            <w:pPr>
              <w:keepNext/>
              <w:keepLines/>
              <w:adjustRightInd w:val="0"/>
              <w:jc w:val="center"/>
            </w:pPr>
            <w:r w:rsidRPr="0043418E">
              <w:t>(IC 95%)</w:t>
            </w:r>
          </w:p>
          <w:p w14:paraId="1996B66E" w14:textId="35FA5099" w:rsidR="008F6106" w:rsidRPr="0043418E" w:rsidRDefault="00660B9D" w:rsidP="003000DC">
            <w:pPr>
              <w:keepNext/>
              <w:keepLines/>
              <w:adjustRightInd w:val="0"/>
              <w:jc w:val="center"/>
            </w:pPr>
            <w:r w:rsidRPr="0043418E">
              <w:t>Valor-p</w:t>
            </w:r>
          </w:p>
        </w:tc>
        <w:tc>
          <w:tcPr>
            <w:tcW w:w="1186" w:type="pct"/>
            <w:vAlign w:val="center"/>
          </w:tcPr>
          <w:p w14:paraId="1996B66F" w14:textId="77777777" w:rsidR="008F6106" w:rsidRPr="0043418E" w:rsidRDefault="008F6106" w:rsidP="003000DC">
            <w:pPr>
              <w:keepNext/>
              <w:keepLines/>
              <w:adjustRightInd w:val="0"/>
              <w:jc w:val="center"/>
            </w:pPr>
          </w:p>
          <w:p w14:paraId="1996B670" w14:textId="2B287E78" w:rsidR="008F6106" w:rsidRPr="0043418E" w:rsidRDefault="00F83889" w:rsidP="003000DC">
            <w:pPr>
              <w:keepNext/>
              <w:keepLines/>
              <w:adjustRightInd w:val="0"/>
              <w:jc w:val="center"/>
            </w:pPr>
            <w:r w:rsidRPr="0043418E">
              <w:t>0</w:t>
            </w:r>
            <w:r w:rsidR="00660B9D" w:rsidRPr="0043418E">
              <w:t>,</w:t>
            </w:r>
            <w:r w:rsidRPr="0043418E">
              <w:t>48</w:t>
            </w:r>
          </w:p>
          <w:p w14:paraId="1996B671" w14:textId="446F4BBD" w:rsidR="008F6106" w:rsidRPr="0043418E" w:rsidRDefault="00F83889" w:rsidP="003000DC">
            <w:pPr>
              <w:keepNext/>
              <w:keepLines/>
              <w:adjustRightInd w:val="0"/>
              <w:jc w:val="center"/>
            </w:pPr>
            <w:r w:rsidRPr="0043418E">
              <w:t>(0</w:t>
            </w:r>
            <w:r w:rsidR="00660B9D" w:rsidRPr="0043418E">
              <w:t>,</w:t>
            </w:r>
            <w:r w:rsidRPr="0043418E">
              <w:t>39</w:t>
            </w:r>
            <w:r w:rsidR="00660B9D" w:rsidRPr="0043418E">
              <w:t>;</w:t>
            </w:r>
            <w:r w:rsidRPr="0043418E">
              <w:t xml:space="preserve"> 0</w:t>
            </w:r>
            <w:r w:rsidR="00660B9D" w:rsidRPr="0043418E">
              <w:t>,</w:t>
            </w:r>
            <w:r w:rsidRPr="0043418E">
              <w:t>59)</w:t>
            </w:r>
          </w:p>
          <w:p w14:paraId="1996B672" w14:textId="02D86E53" w:rsidR="008F6106" w:rsidRPr="0043418E" w:rsidRDefault="00F83889" w:rsidP="003000DC">
            <w:pPr>
              <w:keepNext/>
              <w:keepLines/>
              <w:adjustRightInd w:val="0"/>
              <w:jc w:val="center"/>
            </w:pPr>
            <w:r w:rsidRPr="0043418E">
              <w:t>p&lt;0</w:t>
            </w:r>
            <w:r w:rsidR="00660B9D" w:rsidRPr="0043418E">
              <w:t>,</w:t>
            </w:r>
            <w:r w:rsidRPr="0043418E">
              <w:t>0001</w:t>
            </w:r>
          </w:p>
        </w:tc>
        <w:tc>
          <w:tcPr>
            <w:tcW w:w="1093" w:type="pct"/>
            <w:vAlign w:val="center"/>
          </w:tcPr>
          <w:p w14:paraId="1996B673" w14:textId="77777777" w:rsidR="008F6106" w:rsidRPr="0043418E" w:rsidRDefault="008F6106" w:rsidP="003000DC">
            <w:pPr>
              <w:keepNext/>
              <w:keepLines/>
              <w:adjustRightInd w:val="0"/>
              <w:jc w:val="center"/>
            </w:pPr>
          </w:p>
          <w:p w14:paraId="1996B674" w14:textId="29FEE23C" w:rsidR="008F6106" w:rsidRPr="0043418E" w:rsidRDefault="00F83889" w:rsidP="003000DC">
            <w:pPr>
              <w:keepNext/>
              <w:keepLines/>
              <w:adjustRightInd w:val="0"/>
              <w:jc w:val="center"/>
            </w:pPr>
            <w:r w:rsidRPr="0043418E">
              <w:t>0</w:t>
            </w:r>
            <w:r w:rsidR="00660B9D" w:rsidRPr="0043418E">
              <w:t>,</w:t>
            </w:r>
            <w:r w:rsidRPr="0043418E">
              <w:t>61</w:t>
            </w:r>
          </w:p>
          <w:p w14:paraId="1996B675" w14:textId="7046032D" w:rsidR="008F6106" w:rsidRPr="0043418E" w:rsidRDefault="00F83889" w:rsidP="003000DC">
            <w:pPr>
              <w:keepNext/>
              <w:keepLines/>
              <w:adjustRightInd w:val="0"/>
              <w:jc w:val="center"/>
            </w:pPr>
            <w:r w:rsidRPr="0043418E">
              <w:t>(0</w:t>
            </w:r>
            <w:r w:rsidR="00660B9D" w:rsidRPr="0043418E">
              <w:t>,</w:t>
            </w:r>
            <w:r w:rsidRPr="0043418E">
              <w:t>49</w:t>
            </w:r>
            <w:r w:rsidR="00660B9D" w:rsidRPr="0043418E">
              <w:t>;</w:t>
            </w:r>
            <w:r w:rsidRPr="0043418E">
              <w:t xml:space="preserve"> 0</w:t>
            </w:r>
            <w:r w:rsidR="00660B9D" w:rsidRPr="0043418E">
              <w:t>,</w:t>
            </w:r>
            <w:r w:rsidRPr="0043418E">
              <w:t>77)</w:t>
            </w:r>
          </w:p>
          <w:p w14:paraId="1996B676" w14:textId="081CB0A7" w:rsidR="008F6106" w:rsidRPr="0043418E" w:rsidRDefault="00660B9D" w:rsidP="003000DC">
            <w:pPr>
              <w:keepNext/>
              <w:keepLines/>
              <w:adjustRightInd w:val="0"/>
              <w:jc w:val="center"/>
            </w:pPr>
            <w:r w:rsidRPr="0043418E">
              <w:t>p</w:t>
            </w:r>
            <w:r w:rsidR="00F83889" w:rsidRPr="0043418E">
              <w:t>&lt;0</w:t>
            </w:r>
            <w:r w:rsidRPr="0043418E">
              <w:t>,</w:t>
            </w:r>
            <w:r w:rsidR="00F83889" w:rsidRPr="0043418E">
              <w:t>0001</w:t>
            </w:r>
          </w:p>
        </w:tc>
        <w:tc>
          <w:tcPr>
            <w:tcW w:w="1138" w:type="pct"/>
            <w:vAlign w:val="center"/>
          </w:tcPr>
          <w:p w14:paraId="1996B677" w14:textId="77777777" w:rsidR="008F6106" w:rsidRPr="0043418E" w:rsidRDefault="008F6106" w:rsidP="003000DC">
            <w:pPr>
              <w:keepNext/>
              <w:keepLines/>
              <w:adjustRightInd w:val="0"/>
              <w:jc w:val="center"/>
            </w:pPr>
          </w:p>
          <w:p w14:paraId="1996B678" w14:textId="678580E4" w:rsidR="008F6106" w:rsidRPr="0043418E" w:rsidRDefault="00F83889" w:rsidP="003000DC">
            <w:pPr>
              <w:keepNext/>
              <w:keepLines/>
              <w:adjustRightInd w:val="0"/>
              <w:jc w:val="center"/>
            </w:pPr>
            <w:r w:rsidRPr="0043418E">
              <w:t>0</w:t>
            </w:r>
            <w:r w:rsidR="00660B9D" w:rsidRPr="0043418E">
              <w:t>,</w:t>
            </w:r>
            <w:r w:rsidRPr="0043418E">
              <w:t>67</w:t>
            </w:r>
          </w:p>
          <w:p w14:paraId="1996B679" w14:textId="57449821" w:rsidR="008F6106" w:rsidRPr="0043418E" w:rsidRDefault="00F83889" w:rsidP="003000DC">
            <w:pPr>
              <w:keepNext/>
              <w:keepLines/>
              <w:adjustRightInd w:val="0"/>
              <w:jc w:val="center"/>
            </w:pPr>
            <w:r w:rsidRPr="0043418E">
              <w:t>(0</w:t>
            </w:r>
            <w:r w:rsidR="00660B9D" w:rsidRPr="0043418E">
              <w:t>,</w:t>
            </w:r>
            <w:r w:rsidRPr="0043418E">
              <w:t>54</w:t>
            </w:r>
            <w:r w:rsidR="00660B9D" w:rsidRPr="0043418E">
              <w:t>;</w:t>
            </w:r>
            <w:r w:rsidRPr="0043418E">
              <w:t xml:space="preserve"> 0</w:t>
            </w:r>
            <w:r w:rsidR="00660B9D" w:rsidRPr="0043418E">
              <w:t>,</w:t>
            </w:r>
            <w:r w:rsidRPr="0043418E">
              <w:t>83)</w:t>
            </w:r>
          </w:p>
          <w:p w14:paraId="1996B67A" w14:textId="09A68F0D" w:rsidR="008F6106" w:rsidRPr="0043418E" w:rsidRDefault="00F83889" w:rsidP="003000DC">
            <w:pPr>
              <w:keepNext/>
              <w:keepLines/>
              <w:adjustRightInd w:val="0"/>
              <w:jc w:val="center"/>
            </w:pPr>
            <w:r w:rsidRPr="0043418E">
              <w:t>p=0</w:t>
            </w:r>
            <w:r w:rsidR="00660B9D" w:rsidRPr="0043418E">
              <w:t>,</w:t>
            </w:r>
            <w:r w:rsidRPr="0043418E">
              <w:t>0003</w:t>
            </w:r>
          </w:p>
        </w:tc>
      </w:tr>
      <w:tr w:rsidR="00762991" w:rsidRPr="0043418E" w14:paraId="1996B68F" w14:textId="77777777" w:rsidTr="00394222">
        <w:trPr>
          <w:trHeight w:val="283"/>
        </w:trPr>
        <w:tc>
          <w:tcPr>
            <w:tcW w:w="1583" w:type="pct"/>
          </w:tcPr>
          <w:p w14:paraId="58FB60C7" w14:textId="77777777" w:rsidR="00660B9D" w:rsidRPr="0043418E" w:rsidRDefault="00660B9D" w:rsidP="003000DC">
            <w:pPr>
              <w:adjustRightInd w:val="0"/>
              <w:jc w:val="center"/>
            </w:pPr>
            <w:r w:rsidRPr="0043418E">
              <w:t>Análisis de eficacia seguimiento a largo plazo**</w:t>
            </w:r>
          </w:p>
          <w:p w14:paraId="3EBC94C0" w14:textId="77777777" w:rsidR="00660B9D" w:rsidRPr="0043418E" w:rsidRDefault="00660B9D" w:rsidP="003000DC">
            <w:pPr>
              <w:adjustRightInd w:val="0"/>
              <w:jc w:val="center"/>
            </w:pPr>
            <w:r w:rsidRPr="0043418E">
              <w:t>SLE hazard ratios</w:t>
            </w:r>
          </w:p>
          <w:p w14:paraId="63A35726" w14:textId="77777777" w:rsidR="00660B9D" w:rsidRPr="0043418E" w:rsidRDefault="00660B9D" w:rsidP="003000DC">
            <w:pPr>
              <w:adjustRightInd w:val="0"/>
              <w:jc w:val="center"/>
            </w:pPr>
            <w:r w:rsidRPr="0043418E">
              <w:t>(IC 95 %)</w:t>
            </w:r>
          </w:p>
          <w:p w14:paraId="1996B67F" w14:textId="0C533F00" w:rsidR="008F6106" w:rsidRPr="0043418E" w:rsidRDefault="00660B9D" w:rsidP="003000DC">
            <w:pPr>
              <w:adjustRightInd w:val="0"/>
              <w:jc w:val="center"/>
            </w:pPr>
            <w:r w:rsidRPr="0043418E">
              <w:t>Valor-p</w:t>
            </w:r>
          </w:p>
        </w:tc>
        <w:tc>
          <w:tcPr>
            <w:tcW w:w="1186" w:type="pct"/>
            <w:vAlign w:val="center"/>
          </w:tcPr>
          <w:p w14:paraId="1996B680" w14:textId="77777777" w:rsidR="008F6106" w:rsidRPr="0043418E" w:rsidRDefault="008F6106" w:rsidP="003000DC">
            <w:pPr>
              <w:adjustRightInd w:val="0"/>
              <w:jc w:val="center"/>
            </w:pPr>
          </w:p>
          <w:p w14:paraId="1996B681" w14:textId="77777777" w:rsidR="008F6106" w:rsidRPr="0043418E" w:rsidRDefault="008F6106" w:rsidP="003000DC">
            <w:pPr>
              <w:adjustRightInd w:val="0"/>
              <w:jc w:val="center"/>
            </w:pPr>
          </w:p>
          <w:p w14:paraId="1996B682" w14:textId="6F66AA4B" w:rsidR="008F6106" w:rsidRPr="0043418E" w:rsidRDefault="00F83889" w:rsidP="003000DC">
            <w:pPr>
              <w:adjustRightInd w:val="0"/>
              <w:jc w:val="center"/>
            </w:pPr>
            <w:r w:rsidRPr="0043418E">
              <w:t>0</w:t>
            </w:r>
            <w:r w:rsidR="00660B9D" w:rsidRPr="0043418E">
              <w:t>,</w:t>
            </w:r>
            <w:r w:rsidRPr="0043418E">
              <w:t>61</w:t>
            </w:r>
          </w:p>
          <w:p w14:paraId="1996B683" w14:textId="5CAF3EE3" w:rsidR="008F6106" w:rsidRPr="0043418E" w:rsidRDefault="00F83889" w:rsidP="003000DC">
            <w:pPr>
              <w:adjustRightInd w:val="0"/>
              <w:jc w:val="center"/>
            </w:pPr>
            <w:r w:rsidRPr="0043418E">
              <w:t>(0</w:t>
            </w:r>
            <w:r w:rsidR="00660B9D" w:rsidRPr="0043418E">
              <w:t>,</w:t>
            </w:r>
            <w:r w:rsidRPr="0043418E">
              <w:t>54</w:t>
            </w:r>
            <w:r w:rsidR="00660B9D" w:rsidRPr="0043418E">
              <w:t>;</w:t>
            </w:r>
            <w:r w:rsidRPr="0043418E">
              <w:t xml:space="preserve"> 0</w:t>
            </w:r>
            <w:r w:rsidR="00660B9D" w:rsidRPr="0043418E">
              <w:t>,</w:t>
            </w:r>
            <w:r w:rsidRPr="0043418E">
              <w:t>69)</w:t>
            </w:r>
          </w:p>
          <w:p w14:paraId="1996B684" w14:textId="5A39E172" w:rsidR="008F6106" w:rsidRPr="0043418E" w:rsidRDefault="00F83889" w:rsidP="003000DC">
            <w:pPr>
              <w:adjustRightInd w:val="0"/>
              <w:jc w:val="center"/>
            </w:pPr>
            <w:r w:rsidRPr="0043418E">
              <w:t>p&lt;0</w:t>
            </w:r>
            <w:r w:rsidR="00660B9D" w:rsidRPr="0043418E">
              <w:t>,</w:t>
            </w:r>
            <w:r w:rsidRPr="0043418E">
              <w:t>0001</w:t>
            </w:r>
          </w:p>
        </w:tc>
        <w:tc>
          <w:tcPr>
            <w:tcW w:w="1093" w:type="pct"/>
            <w:vAlign w:val="center"/>
          </w:tcPr>
          <w:p w14:paraId="1996B685" w14:textId="77777777" w:rsidR="008F6106" w:rsidRPr="0043418E" w:rsidRDefault="008F6106" w:rsidP="003000DC">
            <w:pPr>
              <w:adjustRightInd w:val="0"/>
              <w:jc w:val="center"/>
            </w:pPr>
          </w:p>
          <w:p w14:paraId="1996B686" w14:textId="77777777" w:rsidR="008F6106" w:rsidRPr="0043418E" w:rsidRDefault="008F6106" w:rsidP="003000DC">
            <w:pPr>
              <w:adjustRightInd w:val="0"/>
              <w:jc w:val="center"/>
            </w:pPr>
          </w:p>
          <w:p w14:paraId="1996B687" w14:textId="72752231" w:rsidR="008F6106" w:rsidRPr="0043418E" w:rsidRDefault="00F83889" w:rsidP="003000DC">
            <w:pPr>
              <w:adjustRightInd w:val="0"/>
              <w:jc w:val="center"/>
            </w:pPr>
            <w:r w:rsidRPr="0043418E">
              <w:t>0</w:t>
            </w:r>
            <w:r w:rsidR="00660B9D" w:rsidRPr="0043418E">
              <w:t>,</w:t>
            </w:r>
            <w:r w:rsidRPr="0043418E">
              <w:t>72</w:t>
            </w:r>
          </w:p>
          <w:p w14:paraId="1996B688" w14:textId="18333BF9" w:rsidR="008F6106" w:rsidRPr="0043418E" w:rsidRDefault="00F83889" w:rsidP="003000DC">
            <w:pPr>
              <w:adjustRightInd w:val="0"/>
              <w:jc w:val="center"/>
            </w:pPr>
            <w:r w:rsidRPr="0043418E">
              <w:t>(0</w:t>
            </w:r>
            <w:r w:rsidR="00660B9D" w:rsidRPr="0043418E">
              <w:t>,</w:t>
            </w:r>
            <w:r w:rsidRPr="0043418E">
              <w:t>61</w:t>
            </w:r>
            <w:r w:rsidR="00660B9D" w:rsidRPr="0043418E">
              <w:t>;</w:t>
            </w:r>
            <w:r w:rsidRPr="0043418E">
              <w:t xml:space="preserve"> 0</w:t>
            </w:r>
            <w:r w:rsidR="00660B9D" w:rsidRPr="0043418E">
              <w:t>,</w:t>
            </w:r>
            <w:r w:rsidRPr="0043418E">
              <w:t>85)</w:t>
            </w:r>
          </w:p>
          <w:p w14:paraId="1996B689" w14:textId="125F4C34" w:rsidR="008F6106" w:rsidRPr="0043418E" w:rsidRDefault="00F83889" w:rsidP="003000DC">
            <w:pPr>
              <w:adjustRightInd w:val="0"/>
              <w:jc w:val="center"/>
            </w:pPr>
            <w:r w:rsidRPr="0043418E">
              <w:t>p&lt;0</w:t>
            </w:r>
            <w:r w:rsidR="00660B9D" w:rsidRPr="0043418E">
              <w:t>,</w:t>
            </w:r>
            <w:r w:rsidRPr="0043418E">
              <w:t>0001</w:t>
            </w:r>
          </w:p>
        </w:tc>
        <w:tc>
          <w:tcPr>
            <w:tcW w:w="1138" w:type="pct"/>
            <w:vAlign w:val="center"/>
          </w:tcPr>
          <w:p w14:paraId="1996B68A" w14:textId="77777777" w:rsidR="008F6106" w:rsidRPr="0043418E" w:rsidRDefault="008F6106" w:rsidP="003000DC">
            <w:pPr>
              <w:adjustRightInd w:val="0"/>
              <w:jc w:val="center"/>
            </w:pPr>
          </w:p>
          <w:p w14:paraId="1996B68B" w14:textId="77777777" w:rsidR="008F6106" w:rsidRPr="0043418E" w:rsidRDefault="008F6106" w:rsidP="003000DC">
            <w:pPr>
              <w:adjustRightInd w:val="0"/>
              <w:jc w:val="center"/>
            </w:pPr>
          </w:p>
          <w:p w14:paraId="1996B68C" w14:textId="2A0BBD52" w:rsidR="008F6106" w:rsidRPr="0043418E" w:rsidRDefault="00F83889" w:rsidP="003000DC">
            <w:pPr>
              <w:adjustRightInd w:val="0"/>
              <w:jc w:val="center"/>
            </w:pPr>
            <w:r w:rsidRPr="0043418E">
              <w:t>0</w:t>
            </w:r>
            <w:r w:rsidR="00660B9D" w:rsidRPr="0043418E">
              <w:t>,</w:t>
            </w:r>
            <w:r w:rsidRPr="0043418E">
              <w:t>77</w:t>
            </w:r>
          </w:p>
          <w:p w14:paraId="1996B68D" w14:textId="190229A7" w:rsidR="008F6106" w:rsidRPr="0043418E" w:rsidRDefault="00F83889" w:rsidP="003000DC">
            <w:pPr>
              <w:adjustRightInd w:val="0"/>
              <w:jc w:val="center"/>
            </w:pPr>
            <w:r w:rsidRPr="0043418E">
              <w:t>(0</w:t>
            </w:r>
            <w:r w:rsidR="00660B9D" w:rsidRPr="0043418E">
              <w:t>,</w:t>
            </w:r>
            <w:r w:rsidRPr="0043418E">
              <w:t>65</w:t>
            </w:r>
            <w:r w:rsidR="00660B9D" w:rsidRPr="0043418E">
              <w:t>;</w:t>
            </w:r>
            <w:r w:rsidRPr="0043418E">
              <w:t xml:space="preserve"> 0</w:t>
            </w:r>
            <w:r w:rsidR="00660B9D" w:rsidRPr="0043418E">
              <w:t>,</w:t>
            </w:r>
            <w:r w:rsidRPr="0043418E">
              <w:t>90)</w:t>
            </w:r>
          </w:p>
          <w:p w14:paraId="1996B68E" w14:textId="31968B0A" w:rsidR="008F6106" w:rsidRPr="0043418E" w:rsidRDefault="00660B9D" w:rsidP="003000DC">
            <w:pPr>
              <w:adjustRightInd w:val="0"/>
              <w:jc w:val="center"/>
            </w:pPr>
            <w:r w:rsidRPr="0043418E">
              <w:t>p</w:t>
            </w:r>
            <w:r w:rsidR="00F83889" w:rsidRPr="0043418E">
              <w:t>=0</w:t>
            </w:r>
            <w:r w:rsidRPr="0043418E">
              <w:t>,</w:t>
            </w:r>
            <w:r w:rsidR="00F83889" w:rsidRPr="0043418E">
              <w:t>0011</w:t>
            </w:r>
          </w:p>
        </w:tc>
      </w:tr>
      <w:tr w:rsidR="00762991" w:rsidRPr="0043418E" w14:paraId="1996B6A1" w14:textId="77777777" w:rsidTr="00394222">
        <w:trPr>
          <w:trHeight w:val="283"/>
        </w:trPr>
        <w:tc>
          <w:tcPr>
            <w:tcW w:w="1583" w:type="pct"/>
          </w:tcPr>
          <w:p w14:paraId="3593F8EB" w14:textId="77777777" w:rsidR="00660B9D" w:rsidRPr="0043418E" w:rsidRDefault="00660B9D" w:rsidP="003000DC">
            <w:pPr>
              <w:adjustRightInd w:val="0"/>
              <w:jc w:val="center"/>
            </w:pPr>
            <w:r w:rsidRPr="0043418E">
              <w:t>Análisis exploratorio post-hoc con SLE y efectos sintomáticos cardiacos</w:t>
            </w:r>
          </w:p>
          <w:p w14:paraId="08C11941" w14:textId="77777777" w:rsidR="00660B9D" w:rsidRPr="0043418E" w:rsidRDefault="00660B9D" w:rsidP="003000DC">
            <w:pPr>
              <w:adjustRightInd w:val="0"/>
              <w:jc w:val="center"/>
            </w:pPr>
            <w:r w:rsidRPr="0043418E">
              <w:t>Seguimiento a largo plazo**hazard ratios</w:t>
            </w:r>
          </w:p>
          <w:p w14:paraId="1996B691" w14:textId="72F289D5" w:rsidR="008F6106" w:rsidRPr="0043418E" w:rsidRDefault="00660B9D" w:rsidP="003000DC">
            <w:pPr>
              <w:adjustRightInd w:val="0"/>
              <w:jc w:val="center"/>
            </w:pPr>
            <w:r w:rsidRPr="0043418E">
              <w:t>(IC 95%)</w:t>
            </w:r>
          </w:p>
        </w:tc>
        <w:tc>
          <w:tcPr>
            <w:tcW w:w="1186" w:type="pct"/>
            <w:vAlign w:val="center"/>
          </w:tcPr>
          <w:p w14:paraId="1996B692" w14:textId="77777777" w:rsidR="008F6106" w:rsidRPr="0043418E" w:rsidRDefault="008F6106" w:rsidP="003000DC">
            <w:pPr>
              <w:adjustRightInd w:val="0"/>
              <w:jc w:val="center"/>
            </w:pPr>
          </w:p>
          <w:p w14:paraId="1996B693" w14:textId="77777777" w:rsidR="008F6106" w:rsidRPr="0043418E" w:rsidRDefault="008F6106" w:rsidP="003000DC">
            <w:pPr>
              <w:adjustRightInd w:val="0"/>
              <w:jc w:val="center"/>
            </w:pPr>
          </w:p>
          <w:p w14:paraId="1996B694" w14:textId="77777777" w:rsidR="008F6106" w:rsidRPr="0043418E" w:rsidRDefault="008F6106" w:rsidP="003000DC">
            <w:pPr>
              <w:adjustRightInd w:val="0"/>
              <w:jc w:val="center"/>
            </w:pPr>
          </w:p>
          <w:p w14:paraId="1996B695" w14:textId="5777F15D" w:rsidR="008F6106" w:rsidRPr="0043418E" w:rsidRDefault="00F83889" w:rsidP="003000DC">
            <w:pPr>
              <w:adjustRightInd w:val="0"/>
              <w:jc w:val="center"/>
            </w:pPr>
            <w:r w:rsidRPr="0043418E">
              <w:t>0</w:t>
            </w:r>
            <w:r w:rsidR="00660B9D" w:rsidRPr="0043418E">
              <w:t>,</w:t>
            </w:r>
            <w:r w:rsidRPr="0043418E">
              <w:t>67</w:t>
            </w:r>
          </w:p>
          <w:p w14:paraId="1996B696" w14:textId="15C44B27" w:rsidR="008F6106" w:rsidRPr="0043418E" w:rsidRDefault="00F83889" w:rsidP="003000DC">
            <w:pPr>
              <w:adjustRightInd w:val="0"/>
              <w:jc w:val="center"/>
            </w:pPr>
            <w:r w:rsidRPr="0043418E">
              <w:t>(0</w:t>
            </w:r>
            <w:r w:rsidR="00660B9D" w:rsidRPr="0043418E">
              <w:t>,</w:t>
            </w:r>
            <w:r w:rsidRPr="0043418E">
              <w:t>60</w:t>
            </w:r>
            <w:r w:rsidR="00660B9D" w:rsidRPr="0043418E">
              <w:t>;</w:t>
            </w:r>
            <w:r w:rsidRPr="0043418E">
              <w:t xml:space="preserve"> 0</w:t>
            </w:r>
            <w:r w:rsidR="00660B9D" w:rsidRPr="0043418E">
              <w:t>,</w:t>
            </w:r>
            <w:r w:rsidRPr="0043418E">
              <w:t>75)</w:t>
            </w:r>
          </w:p>
        </w:tc>
        <w:tc>
          <w:tcPr>
            <w:tcW w:w="1093" w:type="pct"/>
            <w:vAlign w:val="center"/>
          </w:tcPr>
          <w:p w14:paraId="1996B697" w14:textId="77777777" w:rsidR="008F6106" w:rsidRPr="0043418E" w:rsidRDefault="008F6106" w:rsidP="003000DC">
            <w:pPr>
              <w:adjustRightInd w:val="0"/>
              <w:jc w:val="center"/>
            </w:pPr>
          </w:p>
          <w:p w14:paraId="1996B698" w14:textId="77777777" w:rsidR="008F6106" w:rsidRPr="0043418E" w:rsidRDefault="008F6106" w:rsidP="003000DC">
            <w:pPr>
              <w:adjustRightInd w:val="0"/>
              <w:jc w:val="center"/>
            </w:pPr>
          </w:p>
          <w:p w14:paraId="1996B699" w14:textId="77777777" w:rsidR="008F6106" w:rsidRPr="0043418E" w:rsidRDefault="008F6106" w:rsidP="003000DC">
            <w:pPr>
              <w:adjustRightInd w:val="0"/>
              <w:jc w:val="center"/>
            </w:pPr>
          </w:p>
          <w:p w14:paraId="1996B69A" w14:textId="44F9F9EE" w:rsidR="008F6106" w:rsidRPr="0043418E" w:rsidRDefault="00F83889" w:rsidP="003000DC">
            <w:pPr>
              <w:adjustRightInd w:val="0"/>
              <w:jc w:val="center"/>
            </w:pPr>
            <w:r w:rsidRPr="0043418E">
              <w:t>0</w:t>
            </w:r>
            <w:r w:rsidR="00660B9D" w:rsidRPr="0043418E">
              <w:t>,</w:t>
            </w:r>
            <w:r w:rsidRPr="0043418E">
              <w:t>77</w:t>
            </w:r>
          </w:p>
          <w:p w14:paraId="1996B69B" w14:textId="52D33066" w:rsidR="008F6106" w:rsidRPr="0043418E" w:rsidRDefault="00F83889" w:rsidP="003000DC">
            <w:pPr>
              <w:adjustRightInd w:val="0"/>
              <w:jc w:val="center"/>
            </w:pPr>
            <w:r w:rsidRPr="0043418E">
              <w:t>(0</w:t>
            </w:r>
            <w:r w:rsidR="00660B9D" w:rsidRPr="0043418E">
              <w:t>,</w:t>
            </w:r>
            <w:r w:rsidRPr="0043418E">
              <w:t>66</w:t>
            </w:r>
            <w:r w:rsidR="00660B9D" w:rsidRPr="0043418E">
              <w:t>;</w:t>
            </w:r>
            <w:r w:rsidRPr="0043418E">
              <w:t xml:space="preserve"> 0</w:t>
            </w:r>
            <w:r w:rsidR="00660B9D" w:rsidRPr="0043418E">
              <w:t>,</w:t>
            </w:r>
            <w:r w:rsidRPr="0043418E">
              <w:t>90)</w:t>
            </w:r>
          </w:p>
        </w:tc>
        <w:tc>
          <w:tcPr>
            <w:tcW w:w="1138" w:type="pct"/>
            <w:vAlign w:val="center"/>
          </w:tcPr>
          <w:p w14:paraId="1996B69C" w14:textId="77777777" w:rsidR="008F6106" w:rsidRPr="0043418E" w:rsidRDefault="008F6106" w:rsidP="003000DC">
            <w:pPr>
              <w:adjustRightInd w:val="0"/>
              <w:jc w:val="center"/>
            </w:pPr>
          </w:p>
          <w:p w14:paraId="1996B69D" w14:textId="77777777" w:rsidR="008F6106" w:rsidRPr="0043418E" w:rsidRDefault="008F6106" w:rsidP="003000DC">
            <w:pPr>
              <w:adjustRightInd w:val="0"/>
              <w:jc w:val="center"/>
            </w:pPr>
          </w:p>
          <w:p w14:paraId="1996B69E" w14:textId="77777777" w:rsidR="008F6106" w:rsidRPr="0043418E" w:rsidRDefault="008F6106" w:rsidP="003000DC">
            <w:pPr>
              <w:adjustRightInd w:val="0"/>
              <w:jc w:val="center"/>
            </w:pPr>
          </w:p>
          <w:p w14:paraId="1996B69F" w14:textId="652BCB29" w:rsidR="008F6106" w:rsidRPr="0043418E" w:rsidRDefault="00F83889" w:rsidP="003000DC">
            <w:pPr>
              <w:adjustRightInd w:val="0"/>
              <w:jc w:val="center"/>
            </w:pPr>
            <w:r w:rsidRPr="0043418E">
              <w:t>0</w:t>
            </w:r>
            <w:r w:rsidR="00660B9D" w:rsidRPr="0043418E">
              <w:t>,</w:t>
            </w:r>
            <w:r w:rsidRPr="0043418E">
              <w:t>77</w:t>
            </w:r>
          </w:p>
          <w:p w14:paraId="1996B6A0" w14:textId="78BB5A43" w:rsidR="008F6106" w:rsidRPr="0043418E" w:rsidRDefault="00F83889" w:rsidP="003000DC">
            <w:pPr>
              <w:adjustRightInd w:val="0"/>
              <w:jc w:val="center"/>
            </w:pPr>
            <w:r w:rsidRPr="0043418E">
              <w:t>(0</w:t>
            </w:r>
            <w:r w:rsidR="00660B9D" w:rsidRPr="0043418E">
              <w:t>,</w:t>
            </w:r>
            <w:r w:rsidRPr="0043418E">
              <w:t>66</w:t>
            </w:r>
            <w:r w:rsidR="00660B9D" w:rsidRPr="0043418E">
              <w:t>;</w:t>
            </w:r>
            <w:r w:rsidRPr="0043418E">
              <w:t xml:space="preserve"> 0</w:t>
            </w:r>
            <w:r w:rsidR="00660B9D" w:rsidRPr="0043418E">
              <w:t>,</w:t>
            </w:r>
            <w:r w:rsidRPr="0043418E">
              <w:t>90)</w:t>
            </w:r>
          </w:p>
        </w:tc>
      </w:tr>
    </w:tbl>
    <w:p w14:paraId="157D94BA" w14:textId="77777777" w:rsidR="009F1A3D" w:rsidRPr="0043418E" w:rsidRDefault="009F1A3D" w:rsidP="003000DC">
      <w:r w:rsidRPr="0043418E">
        <w:t>A: doxorubicina; C: ciclofosfamida; P: paclitaxel; D: docetaxel; Carb: carboplatino; H: trastuzumab</w:t>
      </w:r>
    </w:p>
    <w:p w14:paraId="1996B6A2" w14:textId="0DBF667C" w:rsidR="00F43F10" w:rsidRPr="0043418E" w:rsidRDefault="009F1A3D" w:rsidP="003000DC">
      <w:r w:rsidRPr="0043418E">
        <w:t>IC = intervalo de confianza</w:t>
      </w:r>
    </w:p>
    <w:p w14:paraId="1996B6A3" w14:textId="00C2C60C" w:rsidR="00F43F10" w:rsidRPr="0043418E" w:rsidRDefault="00F83889" w:rsidP="003000DC">
      <w:r w:rsidRPr="0043418E">
        <w:t>*</w:t>
      </w:r>
      <w:r w:rsidR="009F1A3D" w:rsidRPr="0043418E">
        <w:t>En el momento del análisis definitivo de SLE. La mediana de duración del seguimiento fue de 1,8 años en el grupo de AC→P y 2,0 años en el grupo AC→PH</w:t>
      </w:r>
    </w:p>
    <w:p w14:paraId="1996B6A4" w14:textId="4B3466A4" w:rsidR="00F43F10" w:rsidRPr="0043418E" w:rsidRDefault="00F83889" w:rsidP="003000DC">
      <w:r w:rsidRPr="0043418E">
        <w:t>**</w:t>
      </w:r>
      <w:r w:rsidR="009F1A3D" w:rsidRPr="0043418E">
        <w:t>La mediana de duración del seguimiento a largo plazo para el análisis conjunto de los ensayos clínicos fue 8,3 años (rango: 0,1 a 12,1) para el brazo AC→PH y 7,9 años (rango: 0,0 a 12,2) para el brazo AC→P; La mediana de duración del seguimiento a largo plazo para el estudio BCIRG 006 fue 10,3 años tanto en el brazo AC→D (rango: 0,0 a 12,6) como en el brazo DCarbH (rango: 0,0 a 13,1), y fue 10,4 años (rango: 0,0 a 12,7) en el brazo AC→DH</w:t>
      </w:r>
    </w:p>
    <w:p w14:paraId="1996B6A5" w14:textId="77777777" w:rsidR="00F43F10" w:rsidRPr="0043418E" w:rsidRDefault="00F43F10" w:rsidP="003000DC">
      <w:pPr>
        <w:pStyle w:val="BodyText"/>
      </w:pPr>
    </w:p>
    <w:p w14:paraId="1996B6A6" w14:textId="06BA702B" w:rsidR="00F43F10" w:rsidRPr="0043418E" w:rsidRDefault="009F1A3D" w:rsidP="003000DC">
      <w:pPr>
        <w:keepNext/>
        <w:rPr>
          <w:i/>
        </w:rPr>
      </w:pPr>
      <w:r w:rsidRPr="0043418E">
        <w:rPr>
          <w:i/>
          <w:u w:val="single"/>
        </w:rPr>
        <w:t>Cáncer de mama precoz (tratamiento neoadyuvante-adyuvante)</w:t>
      </w:r>
    </w:p>
    <w:p w14:paraId="1996B6A7" w14:textId="77777777" w:rsidR="00F43F10" w:rsidRPr="0043418E" w:rsidRDefault="00F43F10" w:rsidP="003000DC">
      <w:pPr>
        <w:pStyle w:val="BodyText"/>
        <w:rPr>
          <w:i/>
        </w:rPr>
      </w:pPr>
    </w:p>
    <w:p w14:paraId="1996B6A8" w14:textId="151D9F85" w:rsidR="00F43F10" w:rsidRPr="0043418E" w:rsidRDefault="00135A41" w:rsidP="003000DC">
      <w:pPr>
        <w:pStyle w:val="BodyText"/>
        <w:ind w:hanging="1"/>
      </w:pPr>
      <w:r w:rsidRPr="0043418E">
        <w:t xml:space="preserve">Hasta el momento, no hay resultados disponibles que comparen la eficacia de trastuzumab administrado con quimioterapia en el tratamiento adyuvante con la eficacia obtenida en el tratamiento </w:t>
      </w:r>
      <w:proofErr w:type="gramStart"/>
      <w:r w:rsidRPr="0043418E">
        <w:t>neo-adyuvante</w:t>
      </w:r>
      <w:proofErr w:type="gramEnd"/>
      <w:r w:rsidRPr="0043418E">
        <w:t>/adyuvante.</w:t>
      </w:r>
    </w:p>
    <w:p w14:paraId="1996B6A9" w14:textId="77777777" w:rsidR="00F43F10" w:rsidRPr="0043418E" w:rsidRDefault="00F43F10" w:rsidP="003000DC">
      <w:pPr>
        <w:pStyle w:val="BodyText"/>
      </w:pPr>
    </w:p>
    <w:p w14:paraId="1996B6AA" w14:textId="1ECDECC3" w:rsidR="00F43F10" w:rsidRPr="0043418E" w:rsidRDefault="00135A41" w:rsidP="003000DC">
      <w:pPr>
        <w:pStyle w:val="BodyText"/>
      </w:pPr>
      <w:r w:rsidRPr="0043418E">
        <w:t>En el tratamiento neoadyuvante-adyuvante, en el ensayo MO16432, ensayo multicéntrico aleatorizado, que fue diseñado para investigar la eficacia clínica de la administración simultánea de trastuzumab con quimioterapia neoadyuvante, que incluye antraciclinas y taxanos, seguido de trastuzumab en adyuvancia, hasta una duración total de 1 año de tratamiento. En el estudio se reclutó a pacientes con un diagnóstico reciente de cáncer de mama localmente avanzado (estadio III) o CMP inflamatorio. Los pacientes con tumores HER2 + se aleatorizaron para recibir quimioterapia neoadyuvante simultáneamente con trastuzumab neoadyuvante-adyuvante o quimioterapia neoadyuvante sola.</w:t>
      </w:r>
    </w:p>
    <w:p w14:paraId="1996B6AB" w14:textId="77777777" w:rsidR="008F6106" w:rsidRPr="0043418E" w:rsidRDefault="008F6106" w:rsidP="003000DC">
      <w:pPr>
        <w:pStyle w:val="BodyText"/>
      </w:pPr>
    </w:p>
    <w:p w14:paraId="35BBDBCF" w14:textId="77777777" w:rsidR="001A0FA6" w:rsidRPr="0043418E" w:rsidRDefault="00135A41" w:rsidP="003000DC">
      <w:pPr>
        <w:pStyle w:val="BodyText"/>
        <w:ind w:hanging="1"/>
      </w:pPr>
      <w:r w:rsidRPr="0043418E">
        <w:t>En el estudio MO16432, se administró trastuzumab (8 mg/kg de dosis de inicio, seguido de 6 mg/kg de mantenimiento cada 3 semanas) simultáneamente con 10 ciclos de quimioterapia neoadyuvante</w:t>
      </w:r>
    </w:p>
    <w:p w14:paraId="43B66243" w14:textId="77777777" w:rsidR="001A0FA6" w:rsidRPr="0043418E" w:rsidRDefault="001A0FA6" w:rsidP="003000DC">
      <w:pPr>
        <w:pStyle w:val="BodyText"/>
        <w:ind w:hanging="1"/>
      </w:pPr>
    </w:p>
    <w:p w14:paraId="1996B6AC" w14:textId="02EC70F7" w:rsidR="00F43F10" w:rsidRPr="0043418E" w:rsidRDefault="00135A41" w:rsidP="003000DC">
      <w:pPr>
        <w:pStyle w:val="BodyText"/>
        <w:ind w:hanging="1"/>
      </w:pPr>
      <w:r w:rsidRPr="0043418E">
        <w:t>tal como sigue:</w:t>
      </w:r>
    </w:p>
    <w:p w14:paraId="1996B6AF" w14:textId="77777777" w:rsidR="008F6106" w:rsidRPr="0043418E" w:rsidRDefault="008F6106" w:rsidP="003000DC">
      <w:pPr>
        <w:pStyle w:val="BodyText"/>
      </w:pPr>
    </w:p>
    <w:p w14:paraId="1996B6B0" w14:textId="73542E6D" w:rsidR="00C05065" w:rsidRPr="0043418E" w:rsidRDefault="006A2369" w:rsidP="003000DC">
      <w:pPr>
        <w:pStyle w:val="ListParagraph"/>
        <w:numPr>
          <w:ilvl w:val="0"/>
          <w:numId w:val="56"/>
        </w:numPr>
        <w:tabs>
          <w:tab w:val="left" w:pos="1105"/>
        </w:tabs>
        <w:ind w:hanging="432"/>
      </w:pPr>
      <w:r w:rsidRPr="0043418E">
        <w:rPr>
          <w:spacing w:val="1"/>
        </w:rPr>
        <w:t>Doxorubicina 60 mg/m</w:t>
      </w:r>
      <w:r w:rsidRPr="0043418E">
        <w:rPr>
          <w:spacing w:val="1"/>
          <w:vertAlign w:val="superscript"/>
        </w:rPr>
        <w:t>2</w:t>
      </w:r>
      <w:r w:rsidRPr="0043418E">
        <w:rPr>
          <w:spacing w:val="1"/>
        </w:rPr>
        <w:t xml:space="preserve"> y paclitaxel 150 mg/m</w:t>
      </w:r>
      <w:r w:rsidRPr="0043418E">
        <w:rPr>
          <w:spacing w:val="1"/>
          <w:vertAlign w:val="superscript"/>
        </w:rPr>
        <w:t>2</w:t>
      </w:r>
      <w:r w:rsidRPr="0043418E">
        <w:rPr>
          <w:spacing w:val="1"/>
        </w:rPr>
        <w:t>, administrado cada 3-semanas durante 3 ciclos,</w:t>
      </w:r>
    </w:p>
    <w:p w14:paraId="1996B6B1" w14:textId="77777777" w:rsidR="00C05065" w:rsidRPr="0043418E" w:rsidRDefault="00C05065" w:rsidP="003000DC">
      <w:pPr>
        <w:tabs>
          <w:tab w:val="left" w:pos="1105"/>
        </w:tabs>
      </w:pPr>
    </w:p>
    <w:p w14:paraId="1996B6B2" w14:textId="356FEB0D" w:rsidR="006C7D4E" w:rsidRPr="0043418E" w:rsidRDefault="006A2369" w:rsidP="003000DC">
      <w:r w:rsidRPr="0043418E">
        <w:t>seguido de</w:t>
      </w:r>
    </w:p>
    <w:p w14:paraId="1996B6B3" w14:textId="77777777" w:rsidR="006C7D4E" w:rsidRPr="0043418E" w:rsidRDefault="006C7D4E" w:rsidP="003000DC">
      <w:pPr>
        <w:tabs>
          <w:tab w:val="left" w:pos="1105"/>
        </w:tabs>
      </w:pPr>
    </w:p>
    <w:p w14:paraId="1996B6B4" w14:textId="0606BCDC" w:rsidR="00F43F10" w:rsidRPr="0043418E" w:rsidRDefault="006A2369" w:rsidP="003000DC">
      <w:pPr>
        <w:pStyle w:val="ListParagraph"/>
        <w:numPr>
          <w:ilvl w:val="0"/>
          <w:numId w:val="56"/>
        </w:numPr>
        <w:tabs>
          <w:tab w:val="left" w:pos="1105"/>
        </w:tabs>
        <w:ind w:hanging="432"/>
      </w:pPr>
      <w:r w:rsidRPr="0043418E">
        <w:rPr>
          <w:spacing w:val="1"/>
          <w:position w:val="1"/>
        </w:rPr>
        <w:t>Paclitaxel 175 mg/m</w:t>
      </w:r>
      <w:r w:rsidRPr="0043418E">
        <w:rPr>
          <w:spacing w:val="1"/>
          <w:position w:val="1"/>
          <w:vertAlign w:val="superscript"/>
        </w:rPr>
        <w:t>2</w:t>
      </w:r>
      <w:r w:rsidRPr="0043418E">
        <w:rPr>
          <w:spacing w:val="1"/>
          <w:position w:val="1"/>
        </w:rPr>
        <w:t xml:space="preserve"> administrado cada 3-semanas durante 4 ciclos,</w:t>
      </w:r>
    </w:p>
    <w:p w14:paraId="1996B6B5" w14:textId="77777777" w:rsidR="00F43F10" w:rsidRPr="0043418E" w:rsidRDefault="00F43F10" w:rsidP="003000DC">
      <w:pPr>
        <w:pStyle w:val="BodyText"/>
      </w:pPr>
    </w:p>
    <w:p w14:paraId="1996B6B6" w14:textId="7AF254E3" w:rsidR="006C7D4E" w:rsidRPr="0043418E" w:rsidRDefault="006A2369" w:rsidP="003000DC">
      <w:pPr>
        <w:pStyle w:val="BodyText"/>
      </w:pPr>
      <w:r w:rsidRPr="0043418E">
        <w:t>seguido de</w:t>
      </w:r>
    </w:p>
    <w:p w14:paraId="1996B6B7" w14:textId="77777777" w:rsidR="006C7D4E" w:rsidRPr="0043418E" w:rsidRDefault="006C7D4E" w:rsidP="003000DC">
      <w:pPr>
        <w:pStyle w:val="BodyText"/>
      </w:pPr>
    </w:p>
    <w:p w14:paraId="1996B6B8" w14:textId="5CB7F032" w:rsidR="00F43F10" w:rsidRPr="0043418E" w:rsidRDefault="006A2369" w:rsidP="003000DC">
      <w:pPr>
        <w:pStyle w:val="BodyText"/>
        <w:numPr>
          <w:ilvl w:val="0"/>
          <w:numId w:val="56"/>
        </w:numPr>
        <w:ind w:hanging="432"/>
      </w:pPr>
      <w:r w:rsidRPr="0043418E">
        <w:t>CMF el 1er y 8º día de cada 4 semanas durante 3 ciclos</w:t>
      </w:r>
    </w:p>
    <w:p w14:paraId="1996B6B9" w14:textId="77777777" w:rsidR="00F43F10" w:rsidRPr="0043418E" w:rsidRDefault="00F43F10" w:rsidP="003000DC">
      <w:pPr>
        <w:pStyle w:val="BodyText"/>
      </w:pPr>
    </w:p>
    <w:p w14:paraId="1996B6BA" w14:textId="5CBBDBBD" w:rsidR="00F43F10" w:rsidRPr="0043418E" w:rsidRDefault="005633F0" w:rsidP="003000DC">
      <w:pPr>
        <w:pStyle w:val="BodyText"/>
      </w:pPr>
      <w:r w:rsidRPr="0043418E">
        <w:t>el cual fue seguido después de cirugía de</w:t>
      </w:r>
    </w:p>
    <w:p w14:paraId="1996B6BB" w14:textId="77777777" w:rsidR="006C7D4E" w:rsidRPr="0043418E" w:rsidRDefault="006C7D4E" w:rsidP="003000DC">
      <w:pPr>
        <w:pStyle w:val="ListParagraph"/>
        <w:tabs>
          <w:tab w:val="left" w:pos="1105"/>
        </w:tabs>
        <w:ind w:left="0" w:firstLine="0"/>
        <w:rPr>
          <w:spacing w:val="1"/>
        </w:rPr>
      </w:pPr>
    </w:p>
    <w:p w14:paraId="1996B6BC" w14:textId="134C7926" w:rsidR="00F43F10" w:rsidRPr="0043418E" w:rsidRDefault="005633F0" w:rsidP="003000DC">
      <w:pPr>
        <w:pStyle w:val="BodyText"/>
        <w:numPr>
          <w:ilvl w:val="0"/>
          <w:numId w:val="56"/>
        </w:numPr>
        <w:ind w:hanging="432"/>
      </w:pPr>
      <w:r w:rsidRPr="0043418E">
        <w:rPr>
          <w:spacing w:val="1"/>
        </w:rPr>
        <w:t>ciclos adicionales de trastuzumab en adyuvancia (hasta completar 1 año de tratamiento)</w:t>
      </w:r>
    </w:p>
    <w:p w14:paraId="1996B6BD" w14:textId="77777777" w:rsidR="00F43F10" w:rsidRPr="0043418E" w:rsidRDefault="00F43F10" w:rsidP="003000DC">
      <w:pPr>
        <w:pStyle w:val="BodyText"/>
      </w:pPr>
    </w:p>
    <w:p w14:paraId="1996B6BE" w14:textId="061EFF52" w:rsidR="00F43F10" w:rsidRPr="0043418E" w:rsidRDefault="005633F0" w:rsidP="003000DC">
      <w:pPr>
        <w:pStyle w:val="BodyText"/>
      </w:pPr>
      <w:r w:rsidRPr="0043418E">
        <w:t>Los resultados de eficacia del ensayo MO16432 se resumen en la Tabla 12. La duración mediana del seguimiento el grupo de trastuzumab fue 3,8 años.</w:t>
      </w:r>
    </w:p>
    <w:p w14:paraId="1996B6BF" w14:textId="77777777" w:rsidR="00F43F10" w:rsidRPr="0043418E" w:rsidRDefault="00F43F10" w:rsidP="003000DC">
      <w:pPr>
        <w:pStyle w:val="BodyText"/>
      </w:pPr>
    </w:p>
    <w:p w14:paraId="1996B6C0" w14:textId="35C724B3" w:rsidR="00F43F10" w:rsidRPr="0043418E" w:rsidRDefault="005633F0" w:rsidP="003000DC">
      <w:pPr>
        <w:pStyle w:val="BodyText"/>
      </w:pPr>
      <w:r w:rsidRPr="0043418E">
        <w:t>Tabla 12: Resultados de eficacia del MO16432</w:t>
      </w:r>
    </w:p>
    <w:p w14:paraId="1996B6C1" w14:textId="77777777" w:rsidR="00C05065" w:rsidRPr="0043418E" w:rsidRDefault="00C05065" w:rsidP="003000DC">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66"/>
        <w:gridCol w:w="2193"/>
        <w:gridCol w:w="2193"/>
        <w:gridCol w:w="1709"/>
      </w:tblGrid>
      <w:tr w:rsidR="00762991" w:rsidRPr="0043418E" w14:paraId="1996B6C8" w14:textId="77777777" w:rsidTr="004A6576">
        <w:trPr>
          <w:trHeight w:val="283"/>
        </w:trPr>
        <w:tc>
          <w:tcPr>
            <w:tcW w:w="1637" w:type="pct"/>
            <w:vAlign w:val="center"/>
          </w:tcPr>
          <w:p w14:paraId="1996B6C2" w14:textId="0EA9DA3A" w:rsidR="00C05065" w:rsidRPr="0043418E" w:rsidRDefault="00CA1AE5" w:rsidP="003000DC">
            <w:pPr>
              <w:adjustRightInd w:val="0"/>
              <w:jc w:val="center"/>
              <w:rPr>
                <w:b/>
                <w:bCs/>
              </w:rPr>
            </w:pPr>
            <w:r w:rsidRPr="0043418E">
              <w:rPr>
                <w:b/>
                <w:bCs/>
              </w:rPr>
              <w:t>Parámetro</w:t>
            </w:r>
          </w:p>
        </w:tc>
        <w:tc>
          <w:tcPr>
            <w:tcW w:w="1210" w:type="pct"/>
            <w:vAlign w:val="center"/>
          </w:tcPr>
          <w:p w14:paraId="1996B6C3" w14:textId="66CBE9A5" w:rsidR="00C05065" w:rsidRPr="0043418E" w:rsidRDefault="00CA1AE5" w:rsidP="003000DC">
            <w:pPr>
              <w:adjustRightInd w:val="0"/>
              <w:jc w:val="center"/>
              <w:rPr>
                <w:b/>
                <w:bCs/>
              </w:rPr>
            </w:pPr>
            <w:r w:rsidRPr="0043418E">
              <w:rPr>
                <w:b/>
                <w:bCs/>
              </w:rPr>
              <w:t>Quimio</w:t>
            </w:r>
            <w:r w:rsidR="00F83889" w:rsidRPr="0043418E">
              <w:rPr>
                <w:b/>
                <w:bCs/>
              </w:rPr>
              <w:t xml:space="preserve"> + trastuzumab</w:t>
            </w:r>
          </w:p>
          <w:p w14:paraId="1996B6C4" w14:textId="77777777" w:rsidR="00C05065" w:rsidRPr="0043418E" w:rsidRDefault="00F83889" w:rsidP="003000DC">
            <w:pPr>
              <w:adjustRightInd w:val="0"/>
              <w:jc w:val="center"/>
              <w:rPr>
                <w:b/>
                <w:bCs/>
              </w:rPr>
            </w:pPr>
            <w:r w:rsidRPr="0043418E">
              <w:rPr>
                <w:b/>
                <w:bCs/>
              </w:rPr>
              <w:t>(n=115)</w:t>
            </w:r>
          </w:p>
        </w:tc>
        <w:tc>
          <w:tcPr>
            <w:tcW w:w="1210" w:type="pct"/>
            <w:vAlign w:val="center"/>
          </w:tcPr>
          <w:p w14:paraId="1996B6C5" w14:textId="0BCBE35E" w:rsidR="00C05065" w:rsidRPr="0043418E" w:rsidRDefault="00CA1AE5" w:rsidP="003000DC">
            <w:pPr>
              <w:adjustRightInd w:val="0"/>
              <w:jc w:val="center"/>
              <w:rPr>
                <w:b/>
                <w:bCs/>
              </w:rPr>
            </w:pPr>
            <w:r w:rsidRPr="0043418E">
              <w:rPr>
                <w:b/>
                <w:bCs/>
              </w:rPr>
              <w:t>Quimio solo</w:t>
            </w:r>
          </w:p>
          <w:p w14:paraId="1996B6C6" w14:textId="77777777" w:rsidR="00C05065" w:rsidRPr="0043418E" w:rsidRDefault="00F83889" w:rsidP="003000DC">
            <w:pPr>
              <w:adjustRightInd w:val="0"/>
              <w:jc w:val="center"/>
              <w:rPr>
                <w:b/>
                <w:bCs/>
              </w:rPr>
            </w:pPr>
            <w:r w:rsidRPr="0043418E">
              <w:rPr>
                <w:b/>
                <w:bCs/>
              </w:rPr>
              <w:t>(n=116)</w:t>
            </w:r>
          </w:p>
        </w:tc>
        <w:tc>
          <w:tcPr>
            <w:tcW w:w="943" w:type="pct"/>
            <w:vAlign w:val="center"/>
          </w:tcPr>
          <w:p w14:paraId="1996B6C7" w14:textId="77777777" w:rsidR="00C05065" w:rsidRPr="0043418E" w:rsidRDefault="00C05065" w:rsidP="003000DC">
            <w:pPr>
              <w:adjustRightInd w:val="0"/>
              <w:jc w:val="center"/>
              <w:rPr>
                <w:b/>
                <w:bCs/>
              </w:rPr>
            </w:pPr>
          </w:p>
        </w:tc>
      </w:tr>
      <w:tr w:rsidR="00762991" w:rsidRPr="0043418E" w14:paraId="1996B6D5" w14:textId="77777777" w:rsidTr="004A6576">
        <w:trPr>
          <w:trHeight w:val="283"/>
        </w:trPr>
        <w:tc>
          <w:tcPr>
            <w:tcW w:w="1637" w:type="pct"/>
          </w:tcPr>
          <w:p w14:paraId="1996B6C9" w14:textId="6A85C120" w:rsidR="00C05065" w:rsidRPr="0043418E" w:rsidRDefault="00CA1AE5" w:rsidP="003000DC">
            <w:pPr>
              <w:adjustRightInd w:val="0"/>
            </w:pPr>
            <w:r w:rsidRPr="0043418E">
              <w:t>Supervivencia libre de eventos</w:t>
            </w:r>
          </w:p>
          <w:p w14:paraId="1996B6CA" w14:textId="77777777" w:rsidR="00C05065" w:rsidRPr="0043418E" w:rsidRDefault="00C05065" w:rsidP="003000DC">
            <w:pPr>
              <w:adjustRightInd w:val="0"/>
            </w:pPr>
          </w:p>
          <w:p w14:paraId="1996B6CB" w14:textId="57B8B703" w:rsidR="00C05065" w:rsidRPr="0043418E" w:rsidRDefault="00CA1AE5" w:rsidP="003000DC">
            <w:pPr>
              <w:adjustRightInd w:val="0"/>
            </w:pPr>
            <w:r w:rsidRPr="0043418E">
              <w:t>Nº pacientes con eventos</w:t>
            </w:r>
          </w:p>
          <w:p w14:paraId="1996B6CC" w14:textId="77777777" w:rsidR="00C05065" w:rsidRPr="0043418E" w:rsidRDefault="00C05065" w:rsidP="003000DC">
            <w:pPr>
              <w:adjustRightInd w:val="0"/>
            </w:pPr>
          </w:p>
        </w:tc>
        <w:tc>
          <w:tcPr>
            <w:tcW w:w="1210" w:type="pct"/>
          </w:tcPr>
          <w:p w14:paraId="1996B6CD" w14:textId="77777777" w:rsidR="00C05065" w:rsidRPr="0043418E" w:rsidRDefault="00C05065" w:rsidP="003000DC">
            <w:pPr>
              <w:adjustRightInd w:val="0"/>
            </w:pPr>
          </w:p>
          <w:p w14:paraId="1996B6CE" w14:textId="77777777" w:rsidR="00C05065" w:rsidRPr="0043418E" w:rsidRDefault="00C05065" w:rsidP="003000DC">
            <w:pPr>
              <w:adjustRightInd w:val="0"/>
              <w:jc w:val="center"/>
            </w:pPr>
          </w:p>
          <w:p w14:paraId="1996B6CF" w14:textId="77777777" w:rsidR="00C05065" w:rsidRPr="0043418E" w:rsidRDefault="00F83889" w:rsidP="003000DC">
            <w:pPr>
              <w:adjustRightInd w:val="0"/>
              <w:jc w:val="center"/>
            </w:pPr>
            <w:r w:rsidRPr="0043418E">
              <w:t>46</w:t>
            </w:r>
          </w:p>
        </w:tc>
        <w:tc>
          <w:tcPr>
            <w:tcW w:w="1210" w:type="pct"/>
          </w:tcPr>
          <w:p w14:paraId="1996B6D0" w14:textId="77777777" w:rsidR="00C05065" w:rsidRPr="0043418E" w:rsidRDefault="00C05065" w:rsidP="003000DC">
            <w:pPr>
              <w:adjustRightInd w:val="0"/>
            </w:pPr>
          </w:p>
          <w:p w14:paraId="1996B6D1" w14:textId="77777777" w:rsidR="00C05065" w:rsidRPr="0043418E" w:rsidRDefault="00C05065" w:rsidP="003000DC">
            <w:pPr>
              <w:adjustRightInd w:val="0"/>
              <w:jc w:val="center"/>
            </w:pPr>
          </w:p>
          <w:p w14:paraId="1996B6D2" w14:textId="77777777" w:rsidR="00C05065" w:rsidRPr="0043418E" w:rsidRDefault="00F83889" w:rsidP="003000DC">
            <w:pPr>
              <w:adjustRightInd w:val="0"/>
              <w:jc w:val="center"/>
            </w:pPr>
            <w:r w:rsidRPr="0043418E">
              <w:t>59</w:t>
            </w:r>
          </w:p>
        </w:tc>
        <w:tc>
          <w:tcPr>
            <w:tcW w:w="943" w:type="pct"/>
          </w:tcPr>
          <w:p w14:paraId="1996B6D3" w14:textId="20716366" w:rsidR="00C05065" w:rsidRPr="0043418E" w:rsidRDefault="00F83889" w:rsidP="003000DC">
            <w:pPr>
              <w:adjustRightInd w:val="0"/>
              <w:jc w:val="center"/>
            </w:pPr>
            <w:r w:rsidRPr="0043418E">
              <w:t>Hazard Ratio (95% </w:t>
            </w:r>
            <w:r w:rsidR="008D562A" w:rsidRPr="0043418E">
              <w:t>IC</w:t>
            </w:r>
            <w:r w:rsidRPr="0043418E">
              <w:t>)</w:t>
            </w:r>
          </w:p>
          <w:p w14:paraId="1996B6D4" w14:textId="716D5B0B" w:rsidR="00C05065" w:rsidRPr="0043418E" w:rsidRDefault="00F83889" w:rsidP="003000DC">
            <w:pPr>
              <w:adjustRightInd w:val="0"/>
              <w:jc w:val="center"/>
            </w:pPr>
            <w:r w:rsidRPr="0043418E">
              <w:t>0</w:t>
            </w:r>
            <w:r w:rsidR="008D562A" w:rsidRPr="0043418E">
              <w:t>,</w:t>
            </w:r>
            <w:r w:rsidRPr="0043418E">
              <w:t>65 (0</w:t>
            </w:r>
            <w:r w:rsidR="008D562A" w:rsidRPr="0043418E">
              <w:t>,</w:t>
            </w:r>
            <w:r w:rsidRPr="0043418E">
              <w:t>44</w:t>
            </w:r>
            <w:r w:rsidR="008D562A" w:rsidRPr="0043418E">
              <w:t>;</w:t>
            </w:r>
            <w:r w:rsidRPr="0043418E">
              <w:t xml:space="preserve"> 0</w:t>
            </w:r>
            <w:r w:rsidR="008D562A" w:rsidRPr="0043418E">
              <w:t>,</w:t>
            </w:r>
            <w:r w:rsidRPr="0043418E">
              <w:t>96) p=0</w:t>
            </w:r>
            <w:r w:rsidR="008D562A" w:rsidRPr="0043418E">
              <w:t>,</w:t>
            </w:r>
            <w:r w:rsidRPr="0043418E">
              <w:t>0275</w:t>
            </w:r>
          </w:p>
        </w:tc>
      </w:tr>
      <w:tr w:rsidR="00762991" w:rsidRPr="0043418E" w14:paraId="1996B6DC" w14:textId="77777777" w:rsidTr="004A6576">
        <w:trPr>
          <w:trHeight w:val="283"/>
        </w:trPr>
        <w:tc>
          <w:tcPr>
            <w:tcW w:w="1637" w:type="pct"/>
            <w:vAlign w:val="center"/>
          </w:tcPr>
          <w:p w14:paraId="1996B6D6" w14:textId="7D3DC8B8" w:rsidR="00C05065" w:rsidRPr="0043418E" w:rsidRDefault="008D562A" w:rsidP="003000DC">
            <w:pPr>
              <w:adjustRightInd w:val="0"/>
            </w:pPr>
            <w:proofErr w:type="gramStart"/>
            <w:r w:rsidRPr="0043418E">
              <w:t>Total</w:t>
            </w:r>
            <w:proofErr w:type="gramEnd"/>
            <w:r w:rsidRPr="0043418E">
              <w:t xml:space="preserve"> de respuesta patológica completa* (IC 95%)</w:t>
            </w:r>
          </w:p>
        </w:tc>
        <w:tc>
          <w:tcPr>
            <w:tcW w:w="1210" w:type="pct"/>
            <w:vAlign w:val="center"/>
          </w:tcPr>
          <w:p w14:paraId="1996B6D7" w14:textId="77777777" w:rsidR="00C05065" w:rsidRPr="0043418E" w:rsidRDefault="00F83889" w:rsidP="003000DC">
            <w:pPr>
              <w:adjustRightInd w:val="0"/>
              <w:jc w:val="center"/>
            </w:pPr>
            <w:r w:rsidRPr="0043418E">
              <w:t>40%</w:t>
            </w:r>
          </w:p>
          <w:p w14:paraId="1996B6D8" w14:textId="41FFE5A4" w:rsidR="00C05065" w:rsidRPr="0043418E" w:rsidRDefault="00F83889" w:rsidP="003000DC">
            <w:pPr>
              <w:adjustRightInd w:val="0"/>
              <w:jc w:val="center"/>
            </w:pPr>
            <w:r w:rsidRPr="0043418E">
              <w:t>(31</w:t>
            </w:r>
            <w:r w:rsidR="008D562A" w:rsidRPr="0043418E">
              <w:t>,</w:t>
            </w:r>
            <w:r w:rsidRPr="0043418E">
              <w:t>0</w:t>
            </w:r>
            <w:r w:rsidR="008D562A" w:rsidRPr="0043418E">
              <w:t>;</w:t>
            </w:r>
            <w:r w:rsidRPr="0043418E">
              <w:t xml:space="preserve"> 49</w:t>
            </w:r>
            <w:r w:rsidR="008D562A" w:rsidRPr="0043418E">
              <w:t>,</w:t>
            </w:r>
            <w:r w:rsidRPr="0043418E">
              <w:t>6)</w:t>
            </w:r>
          </w:p>
        </w:tc>
        <w:tc>
          <w:tcPr>
            <w:tcW w:w="1210" w:type="pct"/>
            <w:vAlign w:val="center"/>
          </w:tcPr>
          <w:p w14:paraId="1996B6D9" w14:textId="76056793" w:rsidR="00C05065" w:rsidRPr="0043418E" w:rsidRDefault="00F83889" w:rsidP="003000DC">
            <w:pPr>
              <w:adjustRightInd w:val="0"/>
              <w:jc w:val="center"/>
            </w:pPr>
            <w:r w:rsidRPr="0043418E">
              <w:t>20</w:t>
            </w:r>
            <w:r w:rsidR="008D562A" w:rsidRPr="0043418E">
              <w:t>,</w:t>
            </w:r>
            <w:r w:rsidRPr="0043418E">
              <w:t>7%</w:t>
            </w:r>
          </w:p>
          <w:p w14:paraId="1996B6DA" w14:textId="3D229F7B" w:rsidR="00C05065" w:rsidRPr="0043418E" w:rsidRDefault="00F83889" w:rsidP="003000DC">
            <w:pPr>
              <w:adjustRightInd w:val="0"/>
              <w:jc w:val="center"/>
            </w:pPr>
            <w:r w:rsidRPr="0043418E">
              <w:t>(13</w:t>
            </w:r>
            <w:r w:rsidR="008D562A" w:rsidRPr="0043418E">
              <w:t>,</w:t>
            </w:r>
            <w:r w:rsidRPr="0043418E">
              <w:t>7</w:t>
            </w:r>
            <w:r w:rsidR="008D562A" w:rsidRPr="0043418E">
              <w:t>;</w:t>
            </w:r>
            <w:r w:rsidRPr="0043418E">
              <w:t xml:space="preserve"> 29</w:t>
            </w:r>
            <w:r w:rsidR="008D562A" w:rsidRPr="0043418E">
              <w:t>,</w:t>
            </w:r>
            <w:r w:rsidRPr="0043418E">
              <w:t>2)</w:t>
            </w:r>
          </w:p>
        </w:tc>
        <w:tc>
          <w:tcPr>
            <w:tcW w:w="943" w:type="pct"/>
            <w:vAlign w:val="center"/>
          </w:tcPr>
          <w:p w14:paraId="1996B6DB" w14:textId="4B1382EA" w:rsidR="00C05065" w:rsidRPr="0043418E" w:rsidRDefault="00F83889" w:rsidP="003000DC">
            <w:pPr>
              <w:adjustRightInd w:val="0"/>
              <w:jc w:val="center"/>
            </w:pPr>
            <w:r w:rsidRPr="0043418E">
              <w:t>p=0</w:t>
            </w:r>
            <w:r w:rsidR="008D562A" w:rsidRPr="0043418E">
              <w:t>,</w:t>
            </w:r>
            <w:r w:rsidRPr="0043418E">
              <w:t>0014</w:t>
            </w:r>
          </w:p>
        </w:tc>
      </w:tr>
      <w:tr w:rsidR="00762991" w:rsidRPr="0043418E" w14:paraId="1996B6EA" w14:textId="77777777" w:rsidTr="004A6576">
        <w:trPr>
          <w:trHeight w:val="283"/>
        </w:trPr>
        <w:tc>
          <w:tcPr>
            <w:tcW w:w="1637" w:type="pct"/>
          </w:tcPr>
          <w:p w14:paraId="1996B6DD" w14:textId="6E6C4744" w:rsidR="00C05065" w:rsidRPr="0043418E" w:rsidRDefault="008D562A" w:rsidP="003000DC">
            <w:pPr>
              <w:adjustRightInd w:val="0"/>
            </w:pPr>
            <w:r w:rsidRPr="0043418E">
              <w:t>Supervivencia global</w:t>
            </w:r>
          </w:p>
          <w:p w14:paraId="1996B6DE" w14:textId="77777777" w:rsidR="00C05065" w:rsidRPr="0043418E" w:rsidRDefault="00C05065" w:rsidP="003000DC">
            <w:pPr>
              <w:adjustRightInd w:val="0"/>
            </w:pPr>
          </w:p>
          <w:p w14:paraId="1996B6DF" w14:textId="537AD541" w:rsidR="00C05065" w:rsidRPr="0043418E" w:rsidRDefault="008D562A" w:rsidP="003000DC">
            <w:pPr>
              <w:adjustRightInd w:val="0"/>
            </w:pPr>
            <w:r w:rsidRPr="0043418E">
              <w:t>Nº Pacientes con eventos</w:t>
            </w:r>
          </w:p>
          <w:p w14:paraId="1996B6E0" w14:textId="77777777" w:rsidR="00C05065" w:rsidRPr="0043418E" w:rsidRDefault="00C05065" w:rsidP="003000DC">
            <w:pPr>
              <w:adjustRightInd w:val="0"/>
            </w:pPr>
          </w:p>
        </w:tc>
        <w:tc>
          <w:tcPr>
            <w:tcW w:w="1210" w:type="pct"/>
          </w:tcPr>
          <w:p w14:paraId="1996B6E1" w14:textId="77777777" w:rsidR="00C05065" w:rsidRPr="0043418E" w:rsidRDefault="00C05065" w:rsidP="003000DC">
            <w:pPr>
              <w:adjustRightInd w:val="0"/>
              <w:jc w:val="center"/>
            </w:pPr>
          </w:p>
          <w:p w14:paraId="1996B6E2" w14:textId="77777777" w:rsidR="00C05065" w:rsidRPr="0043418E" w:rsidRDefault="00C05065" w:rsidP="003000DC">
            <w:pPr>
              <w:adjustRightInd w:val="0"/>
              <w:jc w:val="center"/>
            </w:pPr>
          </w:p>
          <w:p w14:paraId="1996B6E3" w14:textId="77777777" w:rsidR="00C05065" w:rsidRPr="0043418E" w:rsidRDefault="00F83889" w:rsidP="003000DC">
            <w:pPr>
              <w:adjustRightInd w:val="0"/>
              <w:jc w:val="center"/>
            </w:pPr>
            <w:r w:rsidRPr="0043418E">
              <w:t>22</w:t>
            </w:r>
          </w:p>
        </w:tc>
        <w:tc>
          <w:tcPr>
            <w:tcW w:w="1210" w:type="pct"/>
          </w:tcPr>
          <w:p w14:paraId="1996B6E4" w14:textId="77777777" w:rsidR="00C05065" w:rsidRPr="0043418E" w:rsidRDefault="00C05065" w:rsidP="003000DC">
            <w:pPr>
              <w:adjustRightInd w:val="0"/>
              <w:jc w:val="center"/>
            </w:pPr>
          </w:p>
          <w:p w14:paraId="1996B6E5" w14:textId="77777777" w:rsidR="00C05065" w:rsidRPr="0043418E" w:rsidRDefault="00C05065" w:rsidP="003000DC">
            <w:pPr>
              <w:adjustRightInd w:val="0"/>
              <w:jc w:val="center"/>
            </w:pPr>
          </w:p>
          <w:p w14:paraId="1996B6E6" w14:textId="77777777" w:rsidR="00C05065" w:rsidRPr="0043418E" w:rsidRDefault="00F83889" w:rsidP="003000DC">
            <w:pPr>
              <w:adjustRightInd w:val="0"/>
              <w:jc w:val="center"/>
            </w:pPr>
            <w:r w:rsidRPr="0043418E">
              <w:t>33</w:t>
            </w:r>
          </w:p>
        </w:tc>
        <w:tc>
          <w:tcPr>
            <w:tcW w:w="943" w:type="pct"/>
          </w:tcPr>
          <w:p w14:paraId="1996B6E7" w14:textId="1DDA5B55" w:rsidR="00C05065" w:rsidRPr="0043418E" w:rsidRDefault="00F83889" w:rsidP="003000DC">
            <w:pPr>
              <w:adjustRightInd w:val="0"/>
              <w:jc w:val="center"/>
            </w:pPr>
            <w:r w:rsidRPr="0043418E">
              <w:t>Hazard Ratio (95% </w:t>
            </w:r>
            <w:r w:rsidR="008D562A" w:rsidRPr="0043418E">
              <w:t>IC</w:t>
            </w:r>
            <w:r w:rsidRPr="0043418E">
              <w:t>)</w:t>
            </w:r>
          </w:p>
          <w:p w14:paraId="1996B6E8" w14:textId="56264B11" w:rsidR="00C05065" w:rsidRPr="0043418E" w:rsidRDefault="00F83889" w:rsidP="003000DC">
            <w:pPr>
              <w:adjustRightInd w:val="0"/>
              <w:jc w:val="center"/>
            </w:pPr>
            <w:r w:rsidRPr="0043418E">
              <w:t>0</w:t>
            </w:r>
            <w:r w:rsidR="008D562A" w:rsidRPr="0043418E">
              <w:t>,</w:t>
            </w:r>
            <w:r w:rsidRPr="0043418E">
              <w:t>59 (0</w:t>
            </w:r>
            <w:r w:rsidR="008D562A" w:rsidRPr="0043418E">
              <w:t>,</w:t>
            </w:r>
            <w:r w:rsidRPr="0043418E">
              <w:t>35</w:t>
            </w:r>
            <w:r w:rsidR="008D562A" w:rsidRPr="0043418E">
              <w:t>;</w:t>
            </w:r>
            <w:r w:rsidRPr="0043418E">
              <w:t xml:space="preserve"> 1</w:t>
            </w:r>
            <w:r w:rsidR="008D562A" w:rsidRPr="0043418E">
              <w:t>,</w:t>
            </w:r>
            <w:r w:rsidRPr="0043418E">
              <w:t>02)</w:t>
            </w:r>
          </w:p>
          <w:p w14:paraId="1996B6E9" w14:textId="18E5A8DC" w:rsidR="00C05065" w:rsidRPr="0043418E" w:rsidRDefault="00F83889" w:rsidP="003000DC">
            <w:pPr>
              <w:adjustRightInd w:val="0"/>
              <w:jc w:val="center"/>
            </w:pPr>
            <w:r w:rsidRPr="0043418E">
              <w:t>p=0</w:t>
            </w:r>
            <w:r w:rsidR="008D562A" w:rsidRPr="0043418E">
              <w:t>,</w:t>
            </w:r>
            <w:r w:rsidRPr="0043418E">
              <w:t>0555</w:t>
            </w:r>
          </w:p>
        </w:tc>
      </w:tr>
    </w:tbl>
    <w:p w14:paraId="1996B6EB" w14:textId="084A2A72" w:rsidR="00F43F10" w:rsidRPr="0043418E" w:rsidRDefault="00F83889" w:rsidP="003000DC">
      <w:pPr>
        <w:tabs>
          <w:tab w:val="left" w:pos="685"/>
        </w:tabs>
      </w:pPr>
      <w:r w:rsidRPr="0043418E">
        <w:t>*</w:t>
      </w:r>
      <w:r w:rsidR="00F51174" w:rsidRPr="0043418E">
        <w:t>definida como la ausencia de cualquier tipo de cáncer invasivo, tanto en mama como en ganglios axilares</w:t>
      </w:r>
    </w:p>
    <w:p w14:paraId="1996B6EC" w14:textId="77777777" w:rsidR="00F43F10" w:rsidRPr="0043418E" w:rsidRDefault="00F43F10" w:rsidP="003000DC">
      <w:pPr>
        <w:pStyle w:val="BodyText"/>
      </w:pPr>
    </w:p>
    <w:p w14:paraId="1996B6ED" w14:textId="46B9D69D" w:rsidR="00F43F10" w:rsidRPr="0043418E" w:rsidRDefault="00F51174" w:rsidP="003000DC">
      <w:pPr>
        <w:pStyle w:val="BodyText"/>
        <w:ind w:hanging="2"/>
      </w:pPr>
      <w:r w:rsidRPr="0043418E">
        <w:t>Se estimó un beneficio absoluto de 13 puntos porcentuales a favor del grupo de trastuzumab en términos de tasa de supervivencia libre de eventos a los tres años (65% frente 52%).</w:t>
      </w:r>
    </w:p>
    <w:p w14:paraId="1996B6EE" w14:textId="77777777" w:rsidR="00F43F10" w:rsidRPr="0043418E" w:rsidRDefault="00F43F10" w:rsidP="003000DC">
      <w:pPr>
        <w:pStyle w:val="BodyText"/>
      </w:pPr>
    </w:p>
    <w:p w14:paraId="1996B6EF" w14:textId="171B8544" w:rsidR="00F43F10" w:rsidRPr="0043418E" w:rsidRDefault="00F51174" w:rsidP="003000DC">
      <w:pPr>
        <w:rPr>
          <w:i/>
        </w:rPr>
      </w:pPr>
      <w:r w:rsidRPr="0043418E">
        <w:rPr>
          <w:i/>
          <w:u w:val="single"/>
        </w:rPr>
        <w:t>Cáncer gástrico metastásico</w:t>
      </w:r>
    </w:p>
    <w:p w14:paraId="1996B6F0" w14:textId="77777777" w:rsidR="00F43F10" w:rsidRPr="0043418E" w:rsidRDefault="00F43F10" w:rsidP="003000DC">
      <w:pPr>
        <w:pStyle w:val="BodyText"/>
        <w:rPr>
          <w:i/>
        </w:rPr>
      </w:pPr>
    </w:p>
    <w:p w14:paraId="1996B6F1" w14:textId="1B96847F" w:rsidR="00F43F10" w:rsidRPr="0043418E" w:rsidRDefault="00805E47" w:rsidP="003000DC">
      <w:pPr>
        <w:pStyle w:val="BodyText"/>
      </w:pPr>
      <w:r w:rsidRPr="0043418E">
        <w:t>Trastuzumab se ha estudiado en el ensayo ToGA (BO18255) de Fase III, aleatorizado, abierto, en combinación con quimioterapia frente a pquimioterapia sola.</w:t>
      </w:r>
    </w:p>
    <w:p w14:paraId="1996B6F2" w14:textId="77777777" w:rsidR="00F43F10" w:rsidRPr="0043418E" w:rsidRDefault="00F43F10" w:rsidP="003000DC">
      <w:pPr>
        <w:pStyle w:val="BodyText"/>
      </w:pPr>
    </w:p>
    <w:p w14:paraId="1996B6F3" w14:textId="2988B1FF" w:rsidR="00F43F10" w:rsidRPr="0043418E" w:rsidRDefault="00805E47" w:rsidP="003000DC">
      <w:pPr>
        <w:pStyle w:val="BodyText"/>
        <w:keepNext/>
      </w:pPr>
      <w:r w:rsidRPr="0043418E">
        <w:t>La quimioterapia se administró de la siguiente manera:</w:t>
      </w:r>
    </w:p>
    <w:p w14:paraId="1996B6F4" w14:textId="77777777" w:rsidR="00C05065" w:rsidRPr="0043418E" w:rsidRDefault="00C05065" w:rsidP="003000DC">
      <w:pPr>
        <w:pStyle w:val="BodyText"/>
        <w:keepNext/>
      </w:pPr>
    </w:p>
    <w:p w14:paraId="1996B6F5" w14:textId="33CBCB9E" w:rsidR="00C05065" w:rsidRPr="0043418E" w:rsidRDefault="00805E47" w:rsidP="003000DC">
      <w:pPr>
        <w:pStyle w:val="BodyText"/>
        <w:numPr>
          <w:ilvl w:val="0"/>
          <w:numId w:val="41"/>
        </w:numPr>
        <w:ind w:left="1008" w:hanging="432"/>
      </w:pPr>
      <w:r w:rsidRPr="0043418E">
        <w:rPr>
          <w:position w:val="1"/>
        </w:rPr>
        <w:t>capecitabina – 1000 mg/m</w:t>
      </w:r>
      <w:r w:rsidRPr="0043418E">
        <w:rPr>
          <w:position w:val="1"/>
          <w:vertAlign w:val="superscript"/>
        </w:rPr>
        <w:t>2</w:t>
      </w:r>
      <w:r w:rsidRPr="0043418E">
        <w:rPr>
          <w:position w:val="1"/>
        </w:rPr>
        <w:t xml:space="preserve"> diarios, por vía oral dos veces al día durante 14 días, cada 3 semanas durante 6 ciclos (desde la noche del día 1 a la mañana del día 15 de cada ciclo)</w:t>
      </w:r>
    </w:p>
    <w:p w14:paraId="1996B6F6" w14:textId="2C4F4258" w:rsidR="00C05065" w:rsidRPr="0043418E" w:rsidRDefault="00F83889" w:rsidP="003000DC">
      <w:pPr>
        <w:pStyle w:val="BodyText"/>
      </w:pPr>
      <w:r w:rsidRPr="0043418E">
        <w:t>o</w:t>
      </w:r>
    </w:p>
    <w:p w14:paraId="1996B6F7" w14:textId="734D70D3" w:rsidR="00F43F10" w:rsidRPr="0043418E" w:rsidRDefault="00805E47" w:rsidP="003000DC">
      <w:pPr>
        <w:pStyle w:val="BodyText"/>
        <w:numPr>
          <w:ilvl w:val="0"/>
          <w:numId w:val="41"/>
        </w:numPr>
        <w:ind w:left="1008" w:hanging="432"/>
      </w:pPr>
      <w:r w:rsidRPr="0043418E">
        <w:t>5 fluorouracilo intravenoso – 800 mg/m</w:t>
      </w:r>
      <w:r w:rsidRPr="0043418E">
        <w:rPr>
          <w:vertAlign w:val="superscript"/>
        </w:rPr>
        <w:t>2</w:t>
      </w:r>
      <w:r w:rsidRPr="0043418E">
        <w:t>/día, en perfusión intravenosa continua durante 5 días, cada 3 semanas durante 6 ciclos (del día 1 al 5 día de cada ciclo)</w:t>
      </w:r>
    </w:p>
    <w:p w14:paraId="1996B6F8" w14:textId="77777777" w:rsidR="00F43F10" w:rsidRPr="0043418E" w:rsidRDefault="00F43F10" w:rsidP="003000DC">
      <w:pPr>
        <w:pStyle w:val="BodyText"/>
      </w:pPr>
    </w:p>
    <w:p w14:paraId="1996B6F9" w14:textId="343E5961" w:rsidR="00F43F10" w:rsidRPr="0043418E" w:rsidRDefault="00805E47" w:rsidP="003000DC">
      <w:pPr>
        <w:pStyle w:val="BodyText"/>
      </w:pPr>
      <w:r w:rsidRPr="0043418E">
        <w:t>Cualquiera de los tratamientos anteriores se administró junto con:</w:t>
      </w:r>
    </w:p>
    <w:p w14:paraId="1996B6FA" w14:textId="77777777" w:rsidR="00327890" w:rsidRPr="0043418E" w:rsidRDefault="00327890" w:rsidP="003000DC">
      <w:pPr>
        <w:pStyle w:val="BodyText"/>
      </w:pPr>
    </w:p>
    <w:p w14:paraId="1996B6FB" w14:textId="28EBBDE3" w:rsidR="00F43F10" w:rsidRPr="0043418E" w:rsidRDefault="00805E47" w:rsidP="003000DC">
      <w:pPr>
        <w:pStyle w:val="BodyText"/>
        <w:numPr>
          <w:ilvl w:val="0"/>
          <w:numId w:val="41"/>
        </w:numPr>
        <w:ind w:left="1008" w:hanging="432"/>
      </w:pPr>
      <w:r w:rsidRPr="0043418E">
        <w:t>cisplatino – 80 mg/m</w:t>
      </w:r>
      <w:r w:rsidRPr="0043418E">
        <w:rPr>
          <w:vertAlign w:val="superscript"/>
        </w:rPr>
        <w:t>2</w:t>
      </w:r>
      <w:r w:rsidRPr="0043418E">
        <w:t xml:space="preserve"> cada 3 semanas durante 6 ciclos el primer día de cada ciclo.</w:t>
      </w:r>
    </w:p>
    <w:p w14:paraId="1996B6FC" w14:textId="77777777" w:rsidR="00F43F10" w:rsidRPr="0043418E" w:rsidRDefault="00F43F10" w:rsidP="003000DC">
      <w:pPr>
        <w:pStyle w:val="BodyText"/>
      </w:pPr>
    </w:p>
    <w:p w14:paraId="1996B6FD" w14:textId="49A83679" w:rsidR="00327890" w:rsidRPr="0043418E" w:rsidRDefault="00805E47" w:rsidP="003000DC">
      <w:pPr>
        <w:pStyle w:val="BodyText"/>
      </w:pPr>
      <w:r w:rsidRPr="0043418E">
        <w:t>Los resultados de eficacia del ensayo BO18255, se resumen en la Tabla 13:</w:t>
      </w:r>
    </w:p>
    <w:p w14:paraId="1996B6FE" w14:textId="77777777" w:rsidR="00327890" w:rsidRPr="0043418E" w:rsidRDefault="00327890" w:rsidP="003000DC">
      <w:pPr>
        <w:pStyle w:val="BodyText"/>
      </w:pPr>
    </w:p>
    <w:p w14:paraId="1996B6FF" w14:textId="79F2A430" w:rsidR="00F43F10" w:rsidRPr="0043418E" w:rsidRDefault="00805E47" w:rsidP="003000DC">
      <w:pPr>
        <w:pStyle w:val="BodyText"/>
      </w:pPr>
      <w:r w:rsidRPr="0043418E">
        <w:t>Tabla 13: Resultados de eficacia del BO18225</w:t>
      </w:r>
    </w:p>
    <w:p w14:paraId="1996B700" w14:textId="77777777" w:rsidR="00F43F10" w:rsidRPr="0043418E" w:rsidRDefault="00F43F10" w:rsidP="003000DC">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32"/>
        <w:gridCol w:w="1274"/>
        <w:gridCol w:w="1274"/>
        <w:gridCol w:w="1838"/>
        <w:gridCol w:w="1143"/>
      </w:tblGrid>
      <w:tr w:rsidR="00762991" w:rsidRPr="0043418E" w14:paraId="1996B708" w14:textId="77777777" w:rsidTr="0054201A">
        <w:trPr>
          <w:trHeight w:val="283"/>
          <w:tblHeader/>
        </w:trPr>
        <w:tc>
          <w:tcPr>
            <w:tcW w:w="1949" w:type="pct"/>
            <w:vAlign w:val="center"/>
          </w:tcPr>
          <w:p w14:paraId="1996B701" w14:textId="76F8937D" w:rsidR="002B5495" w:rsidRPr="0043418E" w:rsidRDefault="00D863EF" w:rsidP="003000DC">
            <w:pPr>
              <w:adjustRightInd w:val="0"/>
              <w:jc w:val="center"/>
              <w:rPr>
                <w:b/>
                <w:bCs/>
              </w:rPr>
            </w:pPr>
            <w:r w:rsidRPr="0043418E">
              <w:rPr>
                <w:b/>
                <w:bCs/>
              </w:rPr>
              <w:t>Parámetros</w:t>
            </w:r>
          </w:p>
        </w:tc>
        <w:tc>
          <w:tcPr>
            <w:tcW w:w="703" w:type="pct"/>
            <w:vAlign w:val="center"/>
          </w:tcPr>
          <w:p w14:paraId="1996B702" w14:textId="77777777" w:rsidR="00333B26" w:rsidRPr="0043418E" w:rsidRDefault="00F83889" w:rsidP="003000DC">
            <w:pPr>
              <w:adjustRightInd w:val="0"/>
              <w:jc w:val="center"/>
              <w:rPr>
                <w:b/>
                <w:bCs/>
              </w:rPr>
            </w:pPr>
            <w:r w:rsidRPr="0043418E">
              <w:rPr>
                <w:b/>
                <w:bCs/>
              </w:rPr>
              <w:t>FP</w:t>
            </w:r>
          </w:p>
          <w:p w14:paraId="1996B703" w14:textId="77777777" w:rsidR="002B5495" w:rsidRPr="0043418E" w:rsidRDefault="00F83889" w:rsidP="003000DC">
            <w:pPr>
              <w:adjustRightInd w:val="0"/>
              <w:jc w:val="center"/>
              <w:rPr>
                <w:b/>
                <w:bCs/>
              </w:rPr>
            </w:pPr>
            <w:r w:rsidRPr="0043418E">
              <w:rPr>
                <w:b/>
                <w:bCs/>
              </w:rPr>
              <w:t>N=290</w:t>
            </w:r>
          </w:p>
        </w:tc>
        <w:tc>
          <w:tcPr>
            <w:tcW w:w="703" w:type="pct"/>
            <w:vAlign w:val="center"/>
          </w:tcPr>
          <w:p w14:paraId="1996B704" w14:textId="77777777" w:rsidR="002B5495" w:rsidRPr="0043418E" w:rsidRDefault="00F83889" w:rsidP="003000DC">
            <w:pPr>
              <w:adjustRightInd w:val="0"/>
              <w:jc w:val="center"/>
              <w:rPr>
                <w:b/>
                <w:bCs/>
              </w:rPr>
            </w:pPr>
            <w:r w:rsidRPr="0043418E">
              <w:rPr>
                <w:b/>
                <w:bCs/>
              </w:rPr>
              <w:t>FP + H</w:t>
            </w:r>
          </w:p>
          <w:p w14:paraId="1996B705" w14:textId="77777777" w:rsidR="002B5495" w:rsidRPr="0043418E" w:rsidRDefault="00F83889" w:rsidP="003000DC">
            <w:pPr>
              <w:adjustRightInd w:val="0"/>
              <w:jc w:val="center"/>
              <w:rPr>
                <w:b/>
                <w:bCs/>
              </w:rPr>
            </w:pPr>
            <w:r w:rsidRPr="0043418E">
              <w:rPr>
                <w:b/>
                <w:bCs/>
              </w:rPr>
              <w:t>N=294</w:t>
            </w:r>
          </w:p>
        </w:tc>
        <w:tc>
          <w:tcPr>
            <w:tcW w:w="1014" w:type="pct"/>
            <w:vAlign w:val="center"/>
          </w:tcPr>
          <w:p w14:paraId="1996B706" w14:textId="1839FD3C" w:rsidR="002B5495" w:rsidRPr="0043418E" w:rsidRDefault="00F83889" w:rsidP="003000DC">
            <w:pPr>
              <w:adjustRightInd w:val="0"/>
              <w:jc w:val="center"/>
              <w:rPr>
                <w:b/>
                <w:bCs/>
              </w:rPr>
            </w:pPr>
            <w:r w:rsidRPr="0043418E">
              <w:rPr>
                <w:b/>
                <w:bCs/>
              </w:rPr>
              <w:t>HR (95</w:t>
            </w:r>
            <w:r w:rsidR="00500CAC" w:rsidRPr="0043418E">
              <w:rPr>
                <w:b/>
                <w:bCs/>
              </w:rPr>
              <w:t>% </w:t>
            </w:r>
            <w:r w:rsidR="00BE31EC" w:rsidRPr="0043418E">
              <w:rPr>
                <w:b/>
                <w:bCs/>
              </w:rPr>
              <w:t>IC</w:t>
            </w:r>
            <w:r w:rsidRPr="0043418E">
              <w:rPr>
                <w:b/>
                <w:bCs/>
              </w:rPr>
              <w:t>)</w:t>
            </w:r>
          </w:p>
        </w:tc>
        <w:tc>
          <w:tcPr>
            <w:tcW w:w="631" w:type="pct"/>
            <w:vAlign w:val="center"/>
          </w:tcPr>
          <w:p w14:paraId="1996B707" w14:textId="2D55C4E6" w:rsidR="002B5495" w:rsidRPr="0043418E" w:rsidRDefault="00BE31EC" w:rsidP="003000DC">
            <w:pPr>
              <w:adjustRightInd w:val="0"/>
              <w:jc w:val="center"/>
              <w:rPr>
                <w:b/>
                <w:bCs/>
              </w:rPr>
            </w:pPr>
            <w:r w:rsidRPr="0043418E">
              <w:rPr>
                <w:b/>
                <w:bCs/>
              </w:rPr>
              <w:t>Valor-p</w:t>
            </w:r>
          </w:p>
        </w:tc>
      </w:tr>
      <w:tr w:rsidR="00762991" w:rsidRPr="0043418E" w14:paraId="1996B70E" w14:textId="77777777" w:rsidTr="0054201A">
        <w:trPr>
          <w:trHeight w:val="283"/>
        </w:trPr>
        <w:tc>
          <w:tcPr>
            <w:tcW w:w="1949" w:type="pct"/>
          </w:tcPr>
          <w:p w14:paraId="1996B709" w14:textId="135BF159" w:rsidR="002B5495" w:rsidRPr="0043418E" w:rsidRDefault="00BE31EC" w:rsidP="003000DC">
            <w:pPr>
              <w:adjustRightInd w:val="0"/>
            </w:pPr>
            <w:r w:rsidRPr="0043418E">
              <w:t>Mediana de supervivencia global (meses)</w:t>
            </w:r>
          </w:p>
        </w:tc>
        <w:tc>
          <w:tcPr>
            <w:tcW w:w="703" w:type="pct"/>
            <w:vAlign w:val="center"/>
          </w:tcPr>
          <w:p w14:paraId="1996B70A" w14:textId="0E4CD608" w:rsidR="002B5495" w:rsidRPr="0043418E" w:rsidRDefault="00F83889" w:rsidP="003000DC">
            <w:pPr>
              <w:adjustRightInd w:val="0"/>
              <w:jc w:val="center"/>
            </w:pPr>
            <w:r w:rsidRPr="0043418E">
              <w:t>11</w:t>
            </w:r>
            <w:r w:rsidR="00BE31EC" w:rsidRPr="0043418E">
              <w:t>,</w:t>
            </w:r>
            <w:r w:rsidRPr="0043418E">
              <w:t>1</w:t>
            </w:r>
          </w:p>
        </w:tc>
        <w:tc>
          <w:tcPr>
            <w:tcW w:w="703" w:type="pct"/>
            <w:vAlign w:val="center"/>
          </w:tcPr>
          <w:p w14:paraId="1996B70B" w14:textId="236255F1" w:rsidR="002B5495" w:rsidRPr="0043418E" w:rsidRDefault="00F83889" w:rsidP="003000DC">
            <w:pPr>
              <w:adjustRightInd w:val="0"/>
              <w:jc w:val="center"/>
            </w:pPr>
            <w:r w:rsidRPr="0043418E">
              <w:t>13</w:t>
            </w:r>
            <w:r w:rsidR="00BE31EC" w:rsidRPr="0043418E">
              <w:t>,</w:t>
            </w:r>
            <w:r w:rsidRPr="0043418E">
              <w:t>8</w:t>
            </w:r>
          </w:p>
        </w:tc>
        <w:tc>
          <w:tcPr>
            <w:tcW w:w="1014" w:type="pct"/>
            <w:vAlign w:val="center"/>
          </w:tcPr>
          <w:p w14:paraId="1996B70C" w14:textId="7B6091B5" w:rsidR="002B5495" w:rsidRPr="0043418E" w:rsidRDefault="00F83889" w:rsidP="003000DC">
            <w:pPr>
              <w:adjustRightInd w:val="0"/>
              <w:jc w:val="center"/>
            </w:pPr>
            <w:r w:rsidRPr="0043418E">
              <w:t>0</w:t>
            </w:r>
            <w:r w:rsidR="00BE31EC" w:rsidRPr="0043418E">
              <w:t>,</w:t>
            </w:r>
            <w:r w:rsidRPr="0043418E">
              <w:t>74 (0</w:t>
            </w:r>
            <w:r w:rsidR="00BE31EC" w:rsidRPr="0043418E">
              <w:t>,</w:t>
            </w:r>
            <w:r w:rsidRPr="0043418E">
              <w:t>60</w:t>
            </w:r>
            <w:r w:rsidR="00E4440B" w:rsidRPr="0043418E">
              <w:t>-</w:t>
            </w:r>
            <w:r w:rsidRPr="0043418E">
              <w:t>0</w:t>
            </w:r>
            <w:r w:rsidR="00BE31EC" w:rsidRPr="0043418E">
              <w:t>,</w:t>
            </w:r>
            <w:r w:rsidRPr="0043418E">
              <w:t>91)</w:t>
            </w:r>
          </w:p>
        </w:tc>
        <w:tc>
          <w:tcPr>
            <w:tcW w:w="631" w:type="pct"/>
            <w:vAlign w:val="center"/>
          </w:tcPr>
          <w:p w14:paraId="1996B70D" w14:textId="60F0CFC1" w:rsidR="002B5495" w:rsidRPr="0043418E" w:rsidRDefault="00F83889" w:rsidP="003000DC">
            <w:pPr>
              <w:adjustRightInd w:val="0"/>
              <w:jc w:val="center"/>
            </w:pPr>
            <w:r w:rsidRPr="0043418E">
              <w:t>0</w:t>
            </w:r>
            <w:r w:rsidR="00BE31EC" w:rsidRPr="0043418E">
              <w:t>,</w:t>
            </w:r>
            <w:r w:rsidRPr="0043418E">
              <w:t>0046</w:t>
            </w:r>
          </w:p>
        </w:tc>
      </w:tr>
      <w:tr w:rsidR="00762991" w:rsidRPr="0043418E" w14:paraId="1996B714" w14:textId="77777777" w:rsidTr="0054201A">
        <w:trPr>
          <w:trHeight w:val="283"/>
        </w:trPr>
        <w:tc>
          <w:tcPr>
            <w:tcW w:w="1949" w:type="pct"/>
          </w:tcPr>
          <w:p w14:paraId="1996B70F" w14:textId="0C965042" w:rsidR="002B5495" w:rsidRPr="0043418E" w:rsidRDefault="00BE31EC" w:rsidP="003000DC">
            <w:pPr>
              <w:adjustRightInd w:val="0"/>
            </w:pPr>
            <w:r w:rsidRPr="0043418E">
              <w:t>Mediana de supervivencia libre de progresión, (meses)</w:t>
            </w:r>
          </w:p>
        </w:tc>
        <w:tc>
          <w:tcPr>
            <w:tcW w:w="703" w:type="pct"/>
            <w:vAlign w:val="center"/>
          </w:tcPr>
          <w:p w14:paraId="1996B710" w14:textId="1E86EACD" w:rsidR="002B5495" w:rsidRPr="0043418E" w:rsidRDefault="00F83889" w:rsidP="003000DC">
            <w:pPr>
              <w:adjustRightInd w:val="0"/>
              <w:jc w:val="center"/>
            </w:pPr>
            <w:r w:rsidRPr="0043418E">
              <w:t>5</w:t>
            </w:r>
            <w:r w:rsidR="00BE31EC" w:rsidRPr="0043418E">
              <w:t>,</w:t>
            </w:r>
            <w:r w:rsidRPr="0043418E">
              <w:t>5</w:t>
            </w:r>
          </w:p>
        </w:tc>
        <w:tc>
          <w:tcPr>
            <w:tcW w:w="703" w:type="pct"/>
            <w:vAlign w:val="center"/>
          </w:tcPr>
          <w:p w14:paraId="1996B711" w14:textId="17286CE8" w:rsidR="002B5495" w:rsidRPr="0043418E" w:rsidRDefault="00F83889" w:rsidP="003000DC">
            <w:pPr>
              <w:adjustRightInd w:val="0"/>
              <w:jc w:val="center"/>
            </w:pPr>
            <w:r w:rsidRPr="0043418E">
              <w:t>6</w:t>
            </w:r>
            <w:r w:rsidR="00BE31EC" w:rsidRPr="0043418E">
              <w:t>,</w:t>
            </w:r>
            <w:r w:rsidRPr="0043418E">
              <w:t>7</w:t>
            </w:r>
          </w:p>
        </w:tc>
        <w:tc>
          <w:tcPr>
            <w:tcW w:w="1014" w:type="pct"/>
            <w:vAlign w:val="center"/>
          </w:tcPr>
          <w:p w14:paraId="1996B712" w14:textId="361E5503" w:rsidR="002B5495" w:rsidRPr="0043418E" w:rsidRDefault="00F83889" w:rsidP="003000DC">
            <w:pPr>
              <w:adjustRightInd w:val="0"/>
              <w:jc w:val="center"/>
            </w:pPr>
            <w:r w:rsidRPr="0043418E">
              <w:t>0</w:t>
            </w:r>
            <w:r w:rsidR="00BE31EC" w:rsidRPr="0043418E">
              <w:t>,</w:t>
            </w:r>
            <w:r w:rsidRPr="0043418E">
              <w:t>71 (0</w:t>
            </w:r>
            <w:r w:rsidR="00BE31EC" w:rsidRPr="0043418E">
              <w:t>,</w:t>
            </w:r>
            <w:r w:rsidRPr="0043418E">
              <w:t>59</w:t>
            </w:r>
            <w:r w:rsidR="00E4440B" w:rsidRPr="0043418E">
              <w:t>-</w:t>
            </w:r>
            <w:r w:rsidRPr="0043418E">
              <w:t>0</w:t>
            </w:r>
            <w:r w:rsidR="00BE31EC" w:rsidRPr="0043418E">
              <w:t>,</w:t>
            </w:r>
            <w:r w:rsidRPr="0043418E">
              <w:t>85)</w:t>
            </w:r>
          </w:p>
        </w:tc>
        <w:tc>
          <w:tcPr>
            <w:tcW w:w="631" w:type="pct"/>
            <w:vAlign w:val="center"/>
          </w:tcPr>
          <w:p w14:paraId="1996B713" w14:textId="603087C6" w:rsidR="002B5495" w:rsidRPr="0043418E" w:rsidRDefault="00F83889" w:rsidP="003000DC">
            <w:pPr>
              <w:adjustRightInd w:val="0"/>
              <w:jc w:val="center"/>
            </w:pPr>
            <w:r w:rsidRPr="0043418E">
              <w:t>0</w:t>
            </w:r>
            <w:r w:rsidR="00BE31EC" w:rsidRPr="0043418E">
              <w:t>,</w:t>
            </w:r>
            <w:r w:rsidRPr="0043418E">
              <w:t>0002</w:t>
            </w:r>
          </w:p>
        </w:tc>
      </w:tr>
      <w:tr w:rsidR="00762991" w:rsidRPr="0043418E" w14:paraId="1996B71A" w14:textId="77777777" w:rsidTr="0054201A">
        <w:trPr>
          <w:trHeight w:val="283"/>
        </w:trPr>
        <w:tc>
          <w:tcPr>
            <w:tcW w:w="1949" w:type="pct"/>
          </w:tcPr>
          <w:p w14:paraId="1996B715" w14:textId="4F06F06E" w:rsidR="00AA45A8" w:rsidRPr="0043418E" w:rsidRDefault="00BE31EC" w:rsidP="003000DC">
            <w:pPr>
              <w:adjustRightInd w:val="0"/>
            </w:pPr>
            <w:r w:rsidRPr="0043418E">
              <w:t>Mediana del tiempo hasta progresión de la enfermedad (meses)</w:t>
            </w:r>
          </w:p>
        </w:tc>
        <w:tc>
          <w:tcPr>
            <w:tcW w:w="703" w:type="pct"/>
            <w:vAlign w:val="center"/>
          </w:tcPr>
          <w:p w14:paraId="1996B716" w14:textId="162F61F1" w:rsidR="002B5495" w:rsidRPr="0043418E" w:rsidRDefault="00F83889" w:rsidP="003000DC">
            <w:pPr>
              <w:adjustRightInd w:val="0"/>
              <w:jc w:val="center"/>
            </w:pPr>
            <w:r w:rsidRPr="0043418E">
              <w:t>5</w:t>
            </w:r>
            <w:r w:rsidR="00BE31EC" w:rsidRPr="0043418E">
              <w:t>,</w:t>
            </w:r>
            <w:r w:rsidRPr="0043418E">
              <w:t>6</w:t>
            </w:r>
          </w:p>
        </w:tc>
        <w:tc>
          <w:tcPr>
            <w:tcW w:w="703" w:type="pct"/>
            <w:vAlign w:val="center"/>
          </w:tcPr>
          <w:p w14:paraId="1996B717" w14:textId="48EE9DA4" w:rsidR="002B5495" w:rsidRPr="0043418E" w:rsidRDefault="00F83889" w:rsidP="003000DC">
            <w:pPr>
              <w:adjustRightInd w:val="0"/>
              <w:jc w:val="center"/>
            </w:pPr>
            <w:r w:rsidRPr="0043418E">
              <w:t>7</w:t>
            </w:r>
            <w:r w:rsidR="00BE31EC" w:rsidRPr="0043418E">
              <w:t>,</w:t>
            </w:r>
            <w:r w:rsidRPr="0043418E">
              <w:t>1</w:t>
            </w:r>
          </w:p>
        </w:tc>
        <w:tc>
          <w:tcPr>
            <w:tcW w:w="1014" w:type="pct"/>
            <w:vAlign w:val="center"/>
          </w:tcPr>
          <w:p w14:paraId="1996B718" w14:textId="5F1C422E" w:rsidR="002B5495" w:rsidRPr="0043418E" w:rsidRDefault="00F83889" w:rsidP="003000DC">
            <w:pPr>
              <w:adjustRightInd w:val="0"/>
              <w:jc w:val="center"/>
            </w:pPr>
            <w:r w:rsidRPr="0043418E">
              <w:t>0</w:t>
            </w:r>
            <w:r w:rsidR="00BE31EC" w:rsidRPr="0043418E">
              <w:t>,</w:t>
            </w:r>
            <w:r w:rsidRPr="0043418E">
              <w:t>70 (0</w:t>
            </w:r>
            <w:r w:rsidR="00BE31EC" w:rsidRPr="0043418E">
              <w:t>,</w:t>
            </w:r>
            <w:r w:rsidRPr="0043418E">
              <w:t>58</w:t>
            </w:r>
            <w:r w:rsidR="00E4440B" w:rsidRPr="0043418E">
              <w:t>-</w:t>
            </w:r>
            <w:r w:rsidRPr="0043418E">
              <w:t>0</w:t>
            </w:r>
            <w:r w:rsidR="00BE31EC" w:rsidRPr="0043418E">
              <w:t>,</w:t>
            </w:r>
            <w:r w:rsidRPr="0043418E">
              <w:t>85)</w:t>
            </w:r>
          </w:p>
        </w:tc>
        <w:tc>
          <w:tcPr>
            <w:tcW w:w="631" w:type="pct"/>
            <w:vAlign w:val="center"/>
          </w:tcPr>
          <w:p w14:paraId="1996B719" w14:textId="76126380" w:rsidR="002B5495" w:rsidRPr="0043418E" w:rsidRDefault="00F83889" w:rsidP="003000DC">
            <w:pPr>
              <w:adjustRightInd w:val="0"/>
              <w:jc w:val="center"/>
            </w:pPr>
            <w:r w:rsidRPr="0043418E">
              <w:t>0</w:t>
            </w:r>
            <w:r w:rsidR="00BE31EC" w:rsidRPr="0043418E">
              <w:t>,</w:t>
            </w:r>
            <w:r w:rsidRPr="0043418E">
              <w:t>0003</w:t>
            </w:r>
          </w:p>
        </w:tc>
      </w:tr>
      <w:tr w:rsidR="00762991" w:rsidRPr="0043418E" w14:paraId="1996B720" w14:textId="77777777" w:rsidTr="0054201A">
        <w:trPr>
          <w:trHeight w:val="283"/>
        </w:trPr>
        <w:tc>
          <w:tcPr>
            <w:tcW w:w="1949" w:type="pct"/>
          </w:tcPr>
          <w:p w14:paraId="1996B71B" w14:textId="37499E6A" w:rsidR="002B5495" w:rsidRPr="0043418E" w:rsidRDefault="00BE31EC" w:rsidP="003000DC">
            <w:pPr>
              <w:adjustRightInd w:val="0"/>
            </w:pPr>
            <w:r w:rsidRPr="0043418E">
              <w:t>Tasa de respuesta global, %</w:t>
            </w:r>
          </w:p>
        </w:tc>
        <w:tc>
          <w:tcPr>
            <w:tcW w:w="703" w:type="pct"/>
            <w:vAlign w:val="center"/>
          </w:tcPr>
          <w:p w14:paraId="1996B71C" w14:textId="00C24728" w:rsidR="002B5495" w:rsidRPr="0043418E" w:rsidRDefault="00F83889" w:rsidP="003000DC">
            <w:pPr>
              <w:adjustRightInd w:val="0"/>
              <w:jc w:val="center"/>
            </w:pPr>
            <w:r w:rsidRPr="0043418E">
              <w:t>34</w:t>
            </w:r>
            <w:r w:rsidR="00BE31EC" w:rsidRPr="0043418E">
              <w:t>,</w:t>
            </w:r>
            <w:r w:rsidRPr="0043418E">
              <w:t>5%</w:t>
            </w:r>
          </w:p>
        </w:tc>
        <w:tc>
          <w:tcPr>
            <w:tcW w:w="703" w:type="pct"/>
            <w:vAlign w:val="center"/>
          </w:tcPr>
          <w:p w14:paraId="1996B71D" w14:textId="0461A53E" w:rsidR="002B5495" w:rsidRPr="0043418E" w:rsidRDefault="00F83889" w:rsidP="003000DC">
            <w:pPr>
              <w:adjustRightInd w:val="0"/>
              <w:jc w:val="center"/>
            </w:pPr>
            <w:r w:rsidRPr="0043418E">
              <w:t>47</w:t>
            </w:r>
            <w:r w:rsidR="00BE31EC" w:rsidRPr="0043418E">
              <w:t>,</w:t>
            </w:r>
            <w:r w:rsidRPr="0043418E">
              <w:t>3%</w:t>
            </w:r>
          </w:p>
        </w:tc>
        <w:tc>
          <w:tcPr>
            <w:tcW w:w="1014" w:type="pct"/>
            <w:vAlign w:val="center"/>
          </w:tcPr>
          <w:p w14:paraId="1996B71E" w14:textId="2838D4B2" w:rsidR="002B5495" w:rsidRPr="0043418E" w:rsidRDefault="00F83889" w:rsidP="003000DC">
            <w:pPr>
              <w:adjustRightInd w:val="0"/>
              <w:jc w:val="center"/>
            </w:pPr>
            <w:proofErr w:type="gramStart"/>
            <w:r w:rsidRPr="0043418E">
              <w:t>1</w:t>
            </w:r>
            <w:r w:rsidR="00BE31EC" w:rsidRPr="0043418E">
              <w:t>,</w:t>
            </w:r>
            <w:r w:rsidRPr="0043418E">
              <w:t>70</w:t>
            </w:r>
            <w:r w:rsidRPr="0043418E">
              <w:rPr>
                <w:vertAlign w:val="superscript"/>
              </w:rPr>
              <w:t>a</w:t>
            </w:r>
            <w:proofErr w:type="gramEnd"/>
            <w:r w:rsidRPr="0043418E">
              <w:t xml:space="preserve"> (1</w:t>
            </w:r>
            <w:r w:rsidR="00BE31EC" w:rsidRPr="0043418E">
              <w:t>,</w:t>
            </w:r>
            <w:r w:rsidRPr="0043418E">
              <w:t>22</w:t>
            </w:r>
            <w:r w:rsidR="00E4440B" w:rsidRPr="0043418E">
              <w:t>-</w:t>
            </w:r>
            <w:r w:rsidRPr="0043418E">
              <w:t>2</w:t>
            </w:r>
            <w:r w:rsidR="00BE31EC" w:rsidRPr="0043418E">
              <w:t>,</w:t>
            </w:r>
            <w:r w:rsidRPr="0043418E">
              <w:t>38)</w:t>
            </w:r>
          </w:p>
        </w:tc>
        <w:tc>
          <w:tcPr>
            <w:tcW w:w="631" w:type="pct"/>
            <w:vAlign w:val="center"/>
          </w:tcPr>
          <w:p w14:paraId="1996B71F" w14:textId="4B543BA8" w:rsidR="002B5495" w:rsidRPr="0043418E" w:rsidRDefault="00F83889" w:rsidP="003000DC">
            <w:pPr>
              <w:adjustRightInd w:val="0"/>
              <w:jc w:val="center"/>
            </w:pPr>
            <w:r w:rsidRPr="0043418E">
              <w:t>0</w:t>
            </w:r>
            <w:r w:rsidR="00BE31EC" w:rsidRPr="0043418E">
              <w:t>,</w:t>
            </w:r>
            <w:r w:rsidRPr="0043418E">
              <w:t>0017</w:t>
            </w:r>
          </w:p>
        </w:tc>
      </w:tr>
      <w:tr w:rsidR="00762991" w:rsidRPr="0043418E" w14:paraId="1996B726" w14:textId="77777777" w:rsidTr="0054201A">
        <w:trPr>
          <w:trHeight w:val="283"/>
        </w:trPr>
        <w:tc>
          <w:tcPr>
            <w:tcW w:w="1949" w:type="pct"/>
          </w:tcPr>
          <w:p w14:paraId="1996B721" w14:textId="66C981F9" w:rsidR="002B5495" w:rsidRPr="0043418E" w:rsidRDefault="00BE31EC" w:rsidP="003000DC">
            <w:pPr>
              <w:adjustRightInd w:val="0"/>
            </w:pPr>
            <w:r w:rsidRPr="0043418E">
              <w:t>Mediana de duración de respuesta (meses)</w:t>
            </w:r>
          </w:p>
        </w:tc>
        <w:tc>
          <w:tcPr>
            <w:tcW w:w="703" w:type="pct"/>
            <w:vAlign w:val="center"/>
          </w:tcPr>
          <w:p w14:paraId="1996B722" w14:textId="38049E38" w:rsidR="002B5495" w:rsidRPr="0043418E" w:rsidRDefault="00F83889" w:rsidP="003000DC">
            <w:pPr>
              <w:adjustRightInd w:val="0"/>
              <w:jc w:val="center"/>
            </w:pPr>
            <w:r w:rsidRPr="0043418E">
              <w:t>4</w:t>
            </w:r>
            <w:r w:rsidR="00BE31EC" w:rsidRPr="0043418E">
              <w:t>,</w:t>
            </w:r>
            <w:r w:rsidRPr="0043418E">
              <w:t>8</w:t>
            </w:r>
          </w:p>
        </w:tc>
        <w:tc>
          <w:tcPr>
            <w:tcW w:w="703" w:type="pct"/>
            <w:vAlign w:val="center"/>
          </w:tcPr>
          <w:p w14:paraId="1996B723" w14:textId="55F4FECB" w:rsidR="002B5495" w:rsidRPr="0043418E" w:rsidRDefault="00F83889" w:rsidP="003000DC">
            <w:pPr>
              <w:adjustRightInd w:val="0"/>
              <w:jc w:val="center"/>
            </w:pPr>
            <w:r w:rsidRPr="0043418E">
              <w:t>6</w:t>
            </w:r>
            <w:r w:rsidR="00BE31EC" w:rsidRPr="0043418E">
              <w:t>,</w:t>
            </w:r>
            <w:r w:rsidRPr="0043418E">
              <w:t>9</w:t>
            </w:r>
          </w:p>
        </w:tc>
        <w:tc>
          <w:tcPr>
            <w:tcW w:w="1014" w:type="pct"/>
            <w:vAlign w:val="center"/>
          </w:tcPr>
          <w:p w14:paraId="1996B724" w14:textId="471BC818" w:rsidR="002B5495" w:rsidRPr="0043418E" w:rsidRDefault="00F83889" w:rsidP="003000DC">
            <w:pPr>
              <w:adjustRightInd w:val="0"/>
              <w:jc w:val="center"/>
            </w:pPr>
            <w:r w:rsidRPr="0043418E">
              <w:t>0</w:t>
            </w:r>
            <w:r w:rsidR="00BE31EC" w:rsidRPr="0043418E">
              <w:t>,</w:t>
            </w:r>
            <w:r w:rsidRPr="0043418E">
              <w:t>54 (0</w:t>
            </w:r>
            <w:r w:rsidR="00BE31EC" w:rsidRPr="0043418E">
              <w:t>,</w:t>
            </w:r>
            <w:r w:rsidRPr="0043418E">
              <w:t>40</w:t>
            </w:r>
            <w:r w:rsidR="00E4440B" w:rsidRPr="0043418E">
              <w:t>-</w:t>
            </w:r>
            <w:r w:rsidRPr="0043418E">
              <w:t>0</w:t>
            </w:r>
            <w:r w:rsidR="00BE31EC" w:rsidRPr="0043418E">
              <w:t>,</w:t>
            </w:r>
            <w:r w:rsidRPr="0043418E">
              <w:t>73)</w:t>
            </w:r>
          </w:p>
        </w:tc>
        <w:tc>
          <w:tcPr>
            <w:tcW w:w="631" w:type="pct"/>
            <w:vAlign w:val="center"/>
          </w:tcPr>
          <w:p w14:paraId="1996B725" w14:textId="7190C555" w:rsidR="002B5495" w:rsidRPr="0043418E" w:rsidRDefault="00F83889" w:rsidP="003000DC">
            <w:pPr>
              <w:adjustRightInd w:val="0"/>
              <w:jc w:val="center"/>
            </w:pPr>
            <w:r w:rsidRPr="0043418E">
              <w:t>&lt;0</w:t>
            </w:r>
            <w:r w:rsidR="00BE31EC" w:rsidRPr="0043418E">
              <w:t>,</w:t>
            </w:r>
            <w:r w:rsidRPr="0043418E">
              <w:t>0001</w:t>
            </w:r>
          </w:p>
        </w:tc>
      </w:tr>
    </w:tbl>
    <w:p w14:paraId="1996B727" w14:textId="2423891A" w:rsidR="00327890" w:rsidRPr="0043418E" w:rsidRDefault="00E703C4" w:rsidP="003000DC">
      <w:r w:rsidRPr="0043418E">
        <w:t>FP+H: Fluoropirimidina/cisplatino + trastuzumab</w:t>
      </w:r>
    </w:p>
    <w:p w14:paraId="1996B728" w14:textId="5587BC72" w:rsidR="00327890" w:rsidRPr="0043418E" w:rsidRDefault="00E703C4" w:rsidP="003000DC">
      <w:r w:rsidRPr="0043418E">
        <w:t>FP: Fluoropirimidina/cisplatino</w:t>
      </w:r>
    </w:p>
    <w:p w14:paraId="1996B729" w14:textId="77777777" w:rsidR="00327890" w:rsidRPr="0043418E" w:rsidRDefault="00F83889" w:rsidP="003000DC">
      <w:r w:rsidRPr="0043418E">
        <w:t>a</w:t>
      </w:r>
      <w:r w:rsidR="00693E13" w:rsidRPr="0043418E">
        <w:t>:</w:t>
      </w:r>
      <w:r w:rsidRPr="0043418E">
        <w:t xml:space="preserve"> Odds ratio</w:t>
      </w:r>
    </w:p>
    <w:p w14:paraId="1996B72A" w14:textId="77777777" w:rsidR="00F43F10" w:rsidRPr="0043418E" w:rsidRDefault="00F43F10" w:rsidP="003000DC">
      <w:pPr>
        <w:pStyle w:val="BodyText"/>
      </w:pPr>
    </w:p>
    <w:p w14:paraId="1996B72B" w14:textId="721C2DD7" w:rsidR="00F43F10" w:rsidRPr="0043418E" w:rsidRDefault="000D7686" w:rsidP="003000DC">
      <w:pPr>
        <w:pStyle w:val="BodyText"/>
        <w:ind w:hanging="1"/>
      </w:pPr>
      <w:r w:rsidRPr="0043418E">
        <w:t>Los pacientes que fueron reclutados en el ensayo, que no habían sido tratados previamente para el adenocarcinoma de estómago o unión gastroesofágica HER2 positivo, localmente avanzado o recurrente y/o metastásico e inoperable, no eran susceptibles de tratamiento curativo. La variable principal de eficacia fue supervivencia global, definida como, el tiempo desde la fecha de aleatorización hasta la fecha de fallecimiento, por cualquier causa. En el momento del análisis, un total de 349 pacientes aleatorizados habían fallecido: 182 pacientes (62,8 %) en el grupo control y 167 pacientes (56,8 %) en el grupo de tratamiento. La mayoría de los fallecimientos fueron debidos a eventos relacionados con el cáncer subyacente.</w:t>
      </w:r>
    </w:p>
    <w:p w14:paraId="1996B72C" w14:textId="77777777" w:rsidR="008318B6" w:rsidRPr="0043418E" w:rsidRDefault="008318B6" w:rsidP="003000DC">
      <w:pPr>
        <w:pStyle w:val="BodyText"/>
        <w:ind w:hanging="1"/>
      </w:pPr>
    </w:p>
    <w:p w14:paraId="1996B72D" w14:textId="05926B37" w:rsidR="00F43F10" w:rsidRPr="0043418E" w:rsidRDefault="000D7686" w:rsidP="003000DC">
      <w:pPr>
        <w:pStyle w:val="BodyText"/>
      </w:pPr>
      <w:r w:rsidRPr="0043418E">
        <w:t xml:space="preserve">Posteriores análisis por </w:t>
      </w:r>
      <w:proofErr w:type="gramStart"/>
      <w:r w:rsidRPr="0043418E">
        <w:t>subgrupos,</w:t>
      </w:r>
      <w:proofErr w:type="gramEnd"/>
      <w:r w:rsidRPr="0043418E">
        <w:t xml:space="preserve"> indican que el efecto positivo del tratamiento está limitado a aquellos tumores diana con mayores niveles de proteína HER2 (IHQ 2+/FIS+ o IHQ 3+). La mediana de supervivencia global para el grupo con alta expresión de HER2 fue de 11,8 meses frente a 16 meses, HR 0,65 (95 % IC 0,51-0,83) y la mediana de Supervivencia Libre de Progresión fue 5,5 meses frente a 7,6 meses, HR 0,64 (95 % IC 0,51-0,79) para FP frente a FP+H, respectivamente. Para la supervivencia global, el HR fue de 0,75 (95% IC 0,51-1,11) en el grupo de IHQ2+/FISH+ y de 0,58 (95% IC 0,41-0,81) en el grupo de IHQ3+/FISH+.</w:t>
      </w:r>
    </w:p>
    <w:p w14:paraId="1996B72E" w14:textId="77777777" w:rsidR="00F43F10" w:rsidRPr="0043418E" w:rsidRDefault="00F43F10" w:rsidP="003000DC">
      <w:pPr>
        <w:pStyle w:val="BodyText"/>
      </w:pPr>
    </w:p>
    <w:p w14:paraId="1996B72F" w14:textId="6E2A456E" w:rsidR="00F43F10" w:rsidRPr="0043418E" w:rsidRDefault="000D7686" w:rsidP="001B04EB">
      <w:pPr>
        <w:pStyle w:val="BodyText"/>
        <w:ind w:hanging="3"/>
      </w:pPr>
      <w:r w:rsidRPr="0043418E">
        <w:rPr>
          <w:spacing w:val="-4"/>
        </w:rPr>
        <w:t>En un análisis exploratorio por subgrupos llevado a cabo en el ensayo ToGA (BO18255) no se observó un beneficio aparente en la supervivencia global, con la adición de trastuzumab en pacientes con ECOG PS 2 en el estado basal [HR 0,96 (IC 95% 0,51-1,79)], no medible [HR 1,78 (IC 95% 0,87-3,66)] y con enfermedad localmente avanzada [HR 1,20 (IC 95% 0,29-4,97)].</w:t>
      </w:r>
    </w:p>
    <w:p w14:paraId="1996B730" w14:textId="77777777" w:rsidR="00F43F10" w:rsidRPr="0043418E" w:rsidRDefault="00F43F10" w:rsidP="003000DC">
      <w:pPr>
        <w:pStyle w:val="BodyText"/>
      </w:pPr>
    </w:p>
    <w:p w14:paraId="1996B731" w14:textId="73244C15" w:rsidR="00F43F10" w:rsidRPr="0043418E" w:rsidRDefault="000D7686" w:rsidP="003000DC">
      <w:pPr>
        <w:pStyle w:val="BodyText"/>
      </w:pPr>
      <w:r w:rsidRPr="0043418E">
        <w:rPr>
          <w:u w:val="single"/>
        </w:rPr>
        <w:t>Población pediátrica</w:t>
      </w:r>
    </w:p>
    <w:p w14:paraId="1996B732" w14:textId="77777777" w:rsidR="00F43F10" w:rsidRPr="0043418E" w:rsidRDefault="00F43F10" w:rsidP="003000DC">
      <w:pPr>
        <w:pStyle w:val="BodyText"/>
      </w:pPr>
    </w:p>
    <w:p w14:paraId="1996B733" w14:textId="60B18B4A" w:rsidR="00F43F10" w:rsidRPr="0043418E" w:rsidRDefault="000D7686" w:rsidP="003000DC">
      <w:pPr>
        <w:pStyle w:val="BodyText"/>
      </w:pPr>
      <w:r w:rsidRPr="0043418E">
        <w:t>La Agencia Europea de Medicamentos ha eximido al titular de la obligación de presentar los resultados de los ensayos realizados con trastuzumab en todos los grupos de la población pediátrica para cáncer de mama y cáncer gástrico (ver sección 4.2 para consultar la información sobre el uso en la población pediátrica).</w:t>
      </w:r>
    </w:p>
    <w:p w14:paraId="1996B734" w14:textId="77777777" w:rsidR="00F43F10" w:rsidRPr="0043418E" w:rsidRDefault="00F43F10" w:rsidP="003000DC">
      <w:pPr>
        <w:pStyle w:val="BodyText"/>
      </w:pPr>
    </w:p>
    <w:p w14:paraId="1996B735" w14:textId="696FBFD2" w:rsidR="00F43F10" w:rsidRPr="0043418E" w:rsidRDefault="00C7754E" w:rsidP="003000DC">
      <w:pPr>
        <w:pStyle w:val="Heading1"/>
      </w:pPr>
      <w:r w:rsidRPr="0043418E">
        <w:t>5.2</w:t>
      </w:r>
      <w:r w:rsidRPr="0043418E">
        <w:tab/>
      </w:r>
      <w:r w:rsidR="00CC0D7E" w:rsidRPr="0043418E">
        <w:t>Propiedades farmacocinéticas</w:t>
      </w:r>
    </w:p>
    <w:p w14:paraId="1996B736" w14:textId="77777777" w:rsidR="00F43F10" w:rsidRPr="0043418E" w:rsidRDefault="00F43F10" w:rsidP="003000DC">
      <w:pPr>
        <w:pStyle w:val="BodyText"/>
        <w:rPr>
          <w:b/>
        </w:rPr>
      </w:pPr>
    </w:p>
    <w:p w14:paraId="1996B737" w14:textId="423D2646" w:rsidR="00F43F10" w:rsidRPr="0043418E" w:rsidRDefault="00F35C2F" w:rsidP="003000DC">
      <w:pPr>
        <w:pStyle w:val="BodyText"/>
      </w:pPr>
      <w:r w:rsidRPr="0043418E">
        <w:t>La farmacocinética de trastuzumab se evaluó en un análisis de un modelo farmacocinético poblacional utilizando un conjunto de datos de 1.582 sujetos, incluyendo pacientes con CMM, CMP, CGA HER2 positivo u otros tipos de tumor y voluntarios sanos, en 18 ensayos clínicos Fase I, II y III donde recibieron trastuzumab intravenoso. Un modelo bicompartimental con eliminación lineal paralela y no lineal desde el compartimento central describió el perfil de trastuzumab concentración-tiempo. Debido a la eliminación no lineal, el aclaramiento total aumentó con la disminución de la concentración. Por lo tanto, no se puede deducir un valor constante de la semivida de trastuzumab. El t</w:t>
      </w:r>
      <w:r w:rsidRPr="0043418E">
        <w:rPr>
          <w:vertAlign w:val="subscript"/>
        </w:rPr>
        <w:t>1/2</w:t>
      </w:r>
      <w:r w:rsidRPr="0043418E">
        <w:t xml:space="preserve"> disminuye con la disminución de las concentraciones dentro de un intervalo de dosis (ver Tabla 16). Pacientes con CMM y CMP tuvieron parámetros farmacocinéticos (ej. aclaramiento (C</w:t>
      </w:r>
      <w:r w:rsidR="001C18C3" w:rsidRPr="0043418E">
        <w:t>L</w:t>
      </w:r>
      <w:r w:rsidRPr="0043418E">
        <w:t>), volumen del compartimento central (V</w:t>
      </w:r>
      <w:r w:rsidRPr="0043418E">
        <w:rPr>
          <w:vertAlign w:val="subscript"/>
        </w:rPr>
        <w:t>c</w:t>
      </w:r>
      <w:r w:rsidRPr="0043418E">
        <w:t>)) y valores de exposición en el estado estacionario (C</w:t>
      </w:r>
      <w:r w:rsidRPr="0043418E">
        <w:rPr>
          <w:vertAlign w:val="subscript"/>
        </w:rPr>
        <w:t>min</w:t>
      </w:r>
      <w:r w:rsidRPr="0043418E">
        <w:t>, C</w:t>
      </w:r>
      <w:r w:rsidRPr="0043418E">
        <w:rPr>
          <w:vertAlign w:val="subscript"/>
        </w:rPr>
        <w:t>max</w:t>
      </w:r>
      <w:r w:rsidRPr="0043418E">
        <w:t xml:space="preserve"> and AUC) similares a los obtenidos en la población predictora. El aclaramiento lineal fue de 0,136 </w:t>
      </w:r>
      <w:r w:rsidR="00B51ECC" w:rsidRPr="0043418E">
        <w:t>l</w:t>
      </w:r>
      <w:r w:rsidRPr="0043418E">
        <w:t xml:space="preserve">/día para CMM, 0,112 </w:t>
      </w:r>
      <w:r w:rsidR="00892C0B" w:rsidRPr="0043418E">
        <w:t>l</w:t>
      </w:r>
      <w:r w:rsidRPr="0043418E">
        <w:t xml:space="preserve">/día para CMP y 0,176 </w:t>
      </w:r>
      <w:r w:rsidR="00892C0B" w:rsidRPr="0043418E">
        <w:t>l</w:t>
      </w:r>
      <w:r w:rsidRPr="0043418E">
        <w:t>/día para CGA. Los valores de los parámetros de eliminación no lineal fueron 8,81 mg/día para la tasa de eliminación máxima (V</w:t>
      </w:r>
      <w:r w:rsidRPr="0043418E">
        <w:rPr>
          <w:vertAlign w:val="subscript"/>
        </w:rPr>
        <w:t>max</w:t>
      </w:r>
      <w:r w:rsidRPr="0043418E">
        <w:t>) y 8,92 mcg/</w:t>
      </w:r>
      <w:r w:rsidR="009D6B89" w:rsidRPr="0043418E">
        <w:t>ml</w:t>
      </w:r>
      <w:r w:rsidRPr="0043418E">
        <w:t xml:space="preserve"> para la constante de Michaelis-Menten (K</w:t>
      </w:r>
      <w:r w:rsidRPr="0043418E">
        <w:rPr>
          <w:vertAlign w:val="subscript"/>
        </w:rPr>
        <w:t>m</w:t>
      </w:r>
      <w:r w:rsidRPr="0043418E">
        <w:t xml:space="preserve">) para los pacientes con CMM, CMP y CGA. El volumen del compartimento central fue de 2,62 </w:t>
      </w:r>
      <w:r w:rsidR="00F21665" w:rsidRPr="0043418E">
        <w:t>l</w:t>
      </w:r>
      <w:r w:rsidRPr="0043418E">
        <w:t xml:space="preserve"> para los pacientes con CMM y CMP y de 3,63 </w:t>
      </w:r>
      <w:r w:rsidR="00F21665" w:rsidRPr="0043418E">
        <w:t>l</w:t>
      </w:r>
      <w:r w:rsidRPr="0043418E">
        <w:t xml:space="preserve"> para pacientes con CGA. En el modelo farmacocinético poblacional final, además del tipo de tumor primario, el peso corporal y </w:t>
      </w:r>
      <w:proofErr w:type="gramStart"/>
      <w:r w:rsidRPr="0043418E">
        <w:t>la aspartato</w:t>
      </w:r>
      <w:proofErr w:type="gramEnd"/>
      <w:r w:rsidRPr="0043418E">
        <w:t xml:space="preserve"> aminotransferasa y albúmina séricas fueron identificadas como covariables estadísticamente significativas que afectaban la exposición a trastuzumab. Sin embargo, la magnitud del efecto de estas covariables en la exposición a trastuzumab indica que no es probable que estas covariables tengan un efecto clínicamente significativo en las concentraciones de trastuzumab.</w:t>
      </w:r>
    </w:p>
    <w:p w14:paraId="1996B738" w14:textId="77777777" w:rsidR="00F43F10" w:rsidRPr="0043418E" w:rsidRDefault="00F43F10" w:rsidP="003000DC">
      <w:pPr>
        <w:pStyle w:val="BodyText"/>
      </w:pPr>
    </w:p>
    <w:p w14:paraId="1996B739" w14:textId="0D86BDDA" w:rsidR="00F43F10" w:rsidRPr="0043418E" w:rsidRDefault="00F35C2F" w:rsidP="003000DC">
      <w:pPr>
        <w:pStyle w:val="BodyText"/>
      </w:pPr>
      <w:r w:rsidRPr="0043418E">
        <w:t>Los valores de exposición PK de la población predictora (mediana con percentiles 5º-95º) y los valores de los parámetros PK a concentraciones clínicamente relevantes (C</w:t>
      </w:r>
      <w:r w:rsidRPr="0043418E">
        <w:rPr>
          <w:vertAlign w:val="subscript"/>
        </w:rPr>
        <w:t>max</w:t>
      </w:r>
      <w:r w:rsidRPr="0043418E">
        <w:t xml:space="preserve"> y C</w:t>
      </w:r>
      <w:r w:rsidRPr="0043418E">
        <w:rPr>
          <w:vertAlign w:val="subscript"/>
        </w:rPr>
        <w:t>min</w:t>
      </w:r>
      <w:r w:rsidRPr="0043418E">
        <w:t>) para los pacientes con CMM, CMP y CGA tratados con los regímenes posológicos semanal y cada 3 semanas autorizados se muestran a continuación en la Tabla 14 (Ciclo 1), Tabla 15 (estado estacionario) y Tabla 16 (parámetros PK).</w:t>
      </w:r>
    </w:p>
    <w:p w14:paraId="1996B73A" w14:textId="77777777" w:rsidR="00F43F10" w:rsidRPr="0043418E" w:rsidRDefault="00F43F10" w:rsidP="003000DC">
      <w:pPr>
        <w:pStyle w:val="BodyText"/>
      </w:pPr>
    </w:p>
    <w:p w14:paraId="1996B73B" w14:textId="7E1AEEB0" w:rsidR="00F43F10" w:rsidRPr="0043418E" w:rsidRDefault="00F35C2F" w:rsidP="003000DC">
      <w:pPr>
        <w:pStyle w:val="BodyText"/>
        <w:ind w:hanging="1"/>
      </w:pPr>
      <w:r w:rsidRPr="0043418E">
        <w:t>Tabla 14 Valores de exposición PK del Ciclo 1 de la población predictora (mediana con percentiles 5º-95º) para regímenes posológicos de trastuzumab intravenoso en pacientes con CMM, CMP y CGA</w:t>
      </w:r>
    </w:p>
    <w:p w14:paraId="1996B73C" w14:textId="77777777" w:rsidR="00327890" w:rsidRPr="0043418E" w:rsidRDefault="00327890" w:rsidP="003000DC">
      <w:pPr>
        <w:pStyle w:val="BodyText"/>
        <w:ind w:hanging="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10"/>
        <w:gridCol w:w="1698"/>
        <w:gridCol w:w="1133"/>
        <w:gridCol w:w="1606"/>
        <w:gridCol w:w="1607"/>
        <w:gridCol w:w="1607"/>
      </w:tblGrid>
      <w:tr w:rsidR="00762991" w:rsidRPr="0043418E" w14:paraId="1996B745" w14:textId="77777777" w:rsidTr="008602A4">
        <w:trPr>
          <w:trHeight w:val="283"/>
        </w:trPr>
        <w:tc>
          <w:tcPr>
            <w:tcW w:w="778" w:type="pct"/>
            <w:vAlign w:val="center"/>
          </w:tcPr>
          <w:p w14:paraId="1996B73D" w14:textId="1DAB6A99" w:rsidR="00327890" w:rsidRPr="0043418E" w:rsidRDefault="00F35C2F" w:rsidP="003000DC">
            <w:pPr>
              <w:jc w:val="center"/>
              <w:rPr>
                <w:b/>
              </w:rPr>
            </w:pPr>
            <w:r w:rsidRPr="0043418E">
              <w:rPr>
                <w:b/>
              </w:rPr>
              <w:t>Régimen</w:t>
            </w:r>
          </w:p>
        </w:tc>
        <w:tc>
          <w:tcPr>
            <w:tcW w:w="937" w:type="pct"/>
            <w:vAlign w:val="center"/>
          </w:tcPr>
          <w:p w14:paraId="1996B73E" w14:textId="0C9E5B37" w:rsidR="00327890" w:rsidRPr="0043418E" w:rsidRDefault="00F35C2F" w:rsidP="003000DC">
            <w:pPr>
              <w:jc w:val="center"/>
              <w:rPr>
                <w:b/>
              </w:rPr>
            </w:pPr>
            <w:r w:rsidRPr="0043418E">
              <w:rPr>
                <w:b/>
              </w:rPr>
              <w:t>Tipo de tumor primario</w:t>
            </w:r>
          </w:p>
        </w:tc>
        <w:tc>
          <w:tcPr>
            <w:tcW w:w="625" w:type="pct"/>
            <w:vAlign w:val="center"/>
          </w:tcPr>
          <w:p w14:paraId="1996B73F" w14:textId="77777777" w:rsidR="00327890" w:rsidRPr="0043418E" w:rsidRDefault="00F83889" w:rsidP="003000DC">
            <w:pPr>
              <w:jc w:val="center"/>
              <w:rPr>
                <w:b/>
              </w:rPr>
            </w:pPr>
            <w:r w:rsidRPr="0043418E">
              <w:rPr>
                <w:b/>
              </w:rPr>
              <w:t>N</w:t>
            </w:r>
          </w:p>
        </w:tc>
        <w:tc>
          <w:tcPr>
            <w:tcW w:w="886" w:type="pct"/>
            <w:vAlign w:val="center"/>
          </w:tcPr>
          <w:p w14:paraId="1996B740" w14:textId="77777777" w:rsidR="00327890" w:rsidRPr="0043418E" w:rsidRDefault="00F83889" w:rsidP="003000DC">
            <w:pPr>
              <w:jc w:val="center"/>
              <w:rPr>
                <w:b/>
                <w:vertAlign w:val="subscript"/>
              </w:rPr>
            </w:pPr>
            <w:r w:rsidRPr="0043418E">
              <w:rPr>
                <w:b/>
              </w:rPr>
              <w:t>C</w:t>
            </w:r>
            <w:r w:rsidRPr="0043418E">
              <w:rPr>
                <w:b/>
                <w:vertAlign w:val="subscript"/>
              </w:rPr>
              <w:t>min</w:t>
            </w:r>
          </w:p>
          <w:p w14:paraId="1996B741" w14:textId="64FECCBF" w:rsidR="00327890" w:rsidRPr="0043418E" w:rsidRDefault="00F83889" w:rsidP="003000DC">
            <w:pPr>
              <w:jc w:val="center"/>
              <w:rPr>
                <w:b/>
              </w:rPr>
            </w:pPr>
            <w:r w:rsidRPr="0043418E">
              <w:rPr>
                <w:b/>
              </w:rPr>
              <w:t>(</w:t>
            </w:r>
            <w:r w:rsidR="00F35C2F" w:rsidRPr="0043418E">
              <w:rPr>
                <w:b/>
              </w:rPr>
              <w:t>mc</w:t>
            </w:r>
            <w:r w:rsidRPr="0043418E">
              <w:rPr>
                <w:b/>
              </w:rPr>
              <w:t>g/</w:t>
            </w:r>
            <w:r w:rsidR="009D6B89" w:rsidRPr="0043418E">
              <w:rPr>
                <w:b/>
              </w:rPr>
              <w:t>ml</w:t>
            </w:r>
            <w:r w:rsidRPr="0043418E">
              <w:rPr>
                <w:b/>
              </w:rPr>
              <w:t>)</w:t>
            </w:r>
          </w:p>
        </w:tc>
        <w:tc>
          <w:tcPr>
            <w:tcW w:w="887" w:type="pct"/>
            <w:vAlign w:val="center"/>
          </w:tcPr>
          <w:p w14:paraId="1996B742" w14:textId="77777777" w:rsidR="00327890" w:rsidRPr="0043418E" w:rsidRDefault="00F83889" w:rsidP="003000DC">
            <w:pPr>
              <w:jc w:val="center"/>
              <w:rPr>
                <w:b/>
                <w:vertAlign w:val="subscript"/>
              </w:rPr>
            </w:pPr>
            <w:r w:rsidRPr="0043418E">
              <w:rPr>
                <w:b/>
              </w:rPr>
              <w:t>C</w:t>
            </w:r>
            <w:r w:rsidRPr="0043418E">
              <w:rPr>
                <w:b/>
                <w:vertAlign w:val="subscript"/>
              </w:rPr>
              <w:t>max</w:t>
            </w:r>
          </w:p>
          <w:p w14:paraId="1996B743" w14:textId="1E01A603" w:rsidR="00327890" w:rsidRPr="0043418E" w:rsidRDefault="00F83889" w:rsidP="003000DC">
            <w:pPr>
              <w:jc w:val="center"/>
              <w:rPr>
                <w:b/>
              </w:rPr>
            </w:pPr>
            <w:r w:rsidRPr="0043418E">
              <w:rPr>
                <w:b/>
              </w:rPr>
              <w:t>(</w:t>
            </w:r>
            <w:r w:rsidR="00F35C2F" w:rsidRPr="0043418E">
              <w:rPr>
                <w:b/>
              </w:rPr>
              <w:t>mc</w:t>
            </w:r>
            <w:r w:rsidRPr="0043418E">
              <w:rPr>
                <w:b/>
              </w:rPr>
              <w:t>g/</w:t>
            </w:r>
            <w:r w:rsidR="009D6B89" w:rsidRPr="0043418E">
              <w:rPr>
                <w:b/>
              </w:rPr>
              <w:t>ml</w:t>
            </w:r>
            <w:r w:rsidRPr="0043418E">
              <w:rPr>
                <w:b/>
              </w:rPr>
              <w:t>)</w:t>
            </w:r>
          </w:p>
        </w:tc>
        <w:tc>
          <w:tcPr>
            <w:tcW w:w="887" w:type="pct"/>
            <w:vAlign w:val="center"/>
          </w:tcPr>
          <w:p w14:paraId="241E95D8" w14:textId="77777777" w:rsidR="00FA0045" w:rsidRPr="0043418E" w:rsidRDefault="00F83889" w:rsidP="003000DC">
            <w:pPr>
              <w:jc w:val="center"/>
              <w:rPr>
                <w:b/>
                <w:vertAlign w:val="subscript"/>
              </w:rPr>
            </w:pPr>
            <w:r w:rsidRPr="0043418E">
              <w:rPr>
                <w:b/>
              </w:rPr>
              <w:t>AUC</w:t>
            </w:r>
            <w:r w:rsidRPr="0043418E">
              <w:rPr>
                <w:b/>
                <w:vertAlign w:val="subscript"/>
              </w:rPr>
              <w:t xml:space="preserve">0-21 </w:t>
            </w:r>
            <w:r w:rsidR="00FA0045" w:rsidRPr="0043418E">
              <w:rPr>
                <w:b/>
                <w:vertAlign w:val="subscript"/>
              </w:rPr>
              <w:t>días</w:t>
            </w:r>
          </w:p>
          <w:p w14:paraId="1996B744" w14:textId="404A86C6" w:rsidR="00327890" w:rsidRPr="0043418E" w:rsidRDefault="00F83889" w:rsidP="003000DC">
            <w:pPr>
              <w:jc w:val="center"/>
              <w:rPr>
                <w:b/>
              </w:rPr>
            </w:pPr>
            <w:r w:rsidRPr="0043418E">
              <w:rPr>
                <w:b/>
              </w:rPr>
              <w:t>(</w:t>
            </w:r>
            <w:proofErr w:type="gramStart"/>
            <w:r w:rsidR="00F35C2F" w:rsidRPr="0043418E">
              <w:rPr>
                <w:b/>
              </w:rPr>
              <w:t>mcg</w:t>
            </w:r>
            <w:r w:rsidRPr="0043418E">
              <w:rPr>
                <w:b/>
              </w:rPr>
              <w:t>.</w:t>
            </w:r>
            <w:r w:rsidR="00FA0045" w:rsidRPr="0043418E">
              <w:rPr>
                <w:b/>
              </w:rPr>
              <w:t>día</w:t>
            </w:r>
            <w:proofErr w:type="gramEnd"/>
            <w:r w:rsidRPr="0043418E">
              <w:rPr>
                <w:b/>
              </w:rPr>
              <w:t>/</w:t>
            </w:r>
            <w:r w:rsidR="009D6B89" w:rsidRPr="0043418E">
              <w:rPr>
                <w:b/>
              </w:rPr>
              <w:t>ml</w:t>
            </w:r>
            <w:r w:rsidRPr="0043418E">
              <w:rPr>
                <w:b/>
              </w:rPr>
              <w:t>)</w:t>
            </w:r>
          </w:p>
        </w:tc>
      </w:tr>
      <w:tr w:rsidR="00762991" w:rsidRPr="0043418E" w14:paraId="1996B74F" w14:textId="77777777" w:rsidTr="008602A4">
        <w:trPr>
          <w:trHeight w:val="283"/>
        </w:trPr>
        <w:tc>
          <w:tcPr>
            <w:tcW w:w="778" w:type="pct"/>
            <w:vMerge w:val="restart"/>
            <w:vAlign w:val="center"/>
          </w:tcPr>
          <w:p w14:paraId="1996B746" w14:textId="77777777" w:rsidR="00327890" w:rsidRPr="0043418E" w:rsidRDefault="00F83889" w:rsidP="003000DC">
            <w:pPr>
              <w:jc w:val="center"/>
              <w:rPr>
                <w:b/>
              </w:rPr>
            </w:pPr>
            <w:r w:rsidRPr="0043418E">
              <w:t>8 mg/kg + 6 mg/kg q3w</w:t>
            </w:r>
          </w:p>
        </w:tc>
        <w:tc>
          <w:tcPr>
            <w:tcW w:w="937" w:type="pct"/>
            <w:vAlign w:val="center"/>
          </w:tcPr>
          <w:p w14:paraId="1996B747" w14:textId="5A6F9C43" w:rsidR="00327890" w:rsidRPr="0043418E" w:rsidRDefault="00FA0045" w:rsidP="003000DC">
            <w:pPr>
              <w:jc w:val="center"/>
              <w:rPr>
                <w:b/>
              </w:rPr>
            </w:pPr>
            <w:r w:rsidRPr="0043418E">
              <w:t>CMM</w:t>
            </w:r>
          </w:p>
        </w:tc>
        <w:tc>
          <w:tcPr>
            <w:tcW w:w="625" w:type="pct"/>
            <w:vAlign w:val="center"/>
          </w:tcPr>
          <w:p w14:paraId="1996B748" w14:textId="77777777" w:rsidR="00327890" w:rsidRPr="0043418E" w:rsidRDefault="00F83889" w:rsidP="003000DC">
            <w:pPr>
              <w:jc w:val="center"/>
              <w:rPr>
                <w:bCs/>
              </w:rPr>
            </w:pPr>
            <w:r w:rsidRPr="0043418E">
              <w:rPr>
                <w:bCs/>
              </w:rPr>
              <w:t>805</w:t>
            </w:r>
          </w:p>
        </w:tc>
        <w:tc>
          <w:tcPr>
            <w:tcW w:w="886" w:type="pct"/>
            <w:vAlign w:val="center"/>
          </w:tcPr>
          <w:p w14:paraId="1996B749" w14:textId="5AA547C1" w:rsidR="00327890" w:rsidRPr="0043418E" w:rsidRDefault="00F83889" w:rsidP="003000DC">
            <w:pPr>
              <w:jc w:val="center"/>
              <w:rPr>
                <w:bCs/>
              </w:rPr>
            </w:pPr>
            <w:r w:rsidRPr="0043418E">
              <w:rPr>
                <w:bCs/>
              </w:rPr>
              <w:t>28</w:t>
            </w:r>
            <w:r w:rsidR="00FA0045" w:rsidRPr="0043418E">
              <w:rPr>
                <w:bCs/>
              </w:rPr>
              <w:t>,</w:t>
            </w:r>
            <w:r w:rsidRPr="0043418E">
              <w:rPr>
                <w:bCs/>
              </w:rPr>
              <w:t>7</w:t>
            </w:r>
          </w:p>
          <w:p w14:paraId="1996B74A" w14:textId="77B90A82" w:rsidR="00327890" w:rsidRPr="0043418E" w:rsidRDefault="00F83889" w:rsidP="003000DC">
            <w:pPr>
              <w:jc w:val="center"/>
              <w:rPr>
                <w:bCs/>
              </w:rPr>
            </w:pPr>
            <w:r w:rsidRPr="0043418E">
              <w:rPr>
                <w:bCs/>
              </w:rPr>
              <w:t>(2</w:t>
            </w:r>
            <w:r w:rsidR="00FA0045" w:rsidRPr="0043418E">
              <w:rPr>
                <w:bCs/>
              </w:rPr>
              <w:t>,</w:t>
            </w:r>
            <w:r w:rsidRPr="0043418E">
              <w:rPr>
                <w:bCs/>
              </w:rPr>
              <w:t xml:space="preserve">9 </w:t>
            </w:r>
            <w:r w:rsidR="00FA0045" w:rsidRPr="0043418E">
              <w:rPr>
                <w:bCs/>
              </w:rPr>
              <w:t>–</w:t>
            </w:r>
            <w:r w:rsidRPr="0043418E">
              <w:rPr>
                <w:bCs/>
              </w:rPr>
              <w:t xml:space="preserve"> 46</w:t>
            </w:r>
            <w:r w:rsidR="00FA0045" w:rsidRPr="0043418E">
              <w:rPr>
                <w:bCs/>
              </w:rPr>
              <w:t>,</w:t>
            </w:r>
            <w:r w:rsidRPr="0043418E">
              <w:rPr>
                <w:bCs/>
              </w:rPr>
              <w:t>3)</w:t>
            </w:r>
          </w:p>
        </w:tc>
        <w:tc>
          <w:tcPr>
            <w:tcW w:w="887" w:type="pct"/>
            <w:vAlign w:val="center"/>
          </w:tcPr>
          <w:p w14:paraId="1996B74B" w14:textId="77777777" w:rsidR="00327890" w:rsidRPr="0043418E" w:rsidRDefault="00F83889" w:rsidP="003000DC">
            <w:pPr>
              <w:jc w:val="center"/>
              <w:rPr>
                <w:bCs/>
              </w:rPr>
            </w:pPr>
            <w:r w:rsidRPr="0043418E">
              <w:rPr>
                <w:bCs/>
              </w:rPr>
              <w:t>182</w:t>
            </w:r>
          </w:p>
          <w:p w14:paraId="1996B74C" w14:textId="77777777" w:rsidR="00327890" w:rsidRPr="0043418E" w:rsidRDefault="00F83889" w:rsidP="003000DC">
            <w:pPr>
              <w:jc w:val="center"/>
              <w:rPr>
                <w:bCs/>
              </w:rPr>
            </w:pPr>
            <w:r w:rsidRPr="0043418E">
              <w:rPr>
                <w:bCs/>
              </w:rPr>
              <w:t>(134 - 280)</w:t>
            </w:r>
          </w:p>
        </w:tc>
        <w:tc>
          <w:tcPr>
            <w:tcW w:w="887" w:type="pct"/>
            <w:vAlign w:val="center"/>
          </w:tcPr>
          <w:p w14:paraId="1996B74D" w14:textId="77777777" w:rsidR="00327890" w:rsidRPr="0043418E" w:rsidRDefault="00F83889" w:rsidP="003000DC">
            <w:pPr>
              <w:jc w:val="center"/>
              <w:rPr>
                <w:bCs/>
              </w:rPr>
            </w:pPr>
            <w:r w:rsidRPr="0043418E">
              <w:rPr>
                <w:bCs/>
              </w:rPr>
              <w:t>1376</w:t>
            </w:r>
          </w:p>
          <w:p w14:paraId="1996B74E" w14:textId="77777777" w:rsidR="00327890" w:rsidRPr="0043418E" w:rsidRDefault="00F83889" w:rsidP="003000DC">
            <w:pPr>
              <w:jc w:val="center"/>
              <w:rPr>
                <w:bCs/>
              </w:rPr>
            </w:pPr>
            <w:r w:rsidRPr="0043418E">
              <w:rPr>
                <w:bCs/>
              </w:rPr>
              <w:t>(728 - 1998)</w:t>
            </w:r>
          </w:p>
        </w:tc>
      </w:tr>
      <w:tr w:rsidR="00762991" w:rsidRPr="0043418E" w14:paraId="1996B759" w14:textId="77777777" w:rsidTr="008602A4">
        <w:trPr>
          <w:trHeight w:val="283"/>
        </w:trPr>
        <w:tc>
          <w:tcPr>
            <w:tcW w:w="778" w:type="pct"/>
            <w:vMerge/>
            <w:vAlign w:val="center"/>
          </w:tcPr>
          <w:p w14:paraId="1996B750" w14:textId="77777777" w:rsidR="00327890" w:rsidRPr="0043418E" w:rsidRDefault="00327890" w:rsidP="003000DC">
            <w:pPr>
              <w:jc w:val="center"/>
              <w:rPr>
                <w:b/>
              </w:rPr>
            </w:pPr>
          </w:p>
        </w:tc>
        <w:tc>
          <w:tcPr>
            <w:tcW w:w="937" w:type="pct"/>
            <w:vAlign w:val="center"/>
          </w:tcPr>
          <w:p w14:paraId="1996B751" w14:textId="28B34B1E" w:rsidR="00327890" w:rsidRPr="0043418E" w:rsidRDefault="00FA0045" w:rsidP="003000DC">
            <w:pPr>
              <w:jc w:val="center"/>
              <w:rPr>
                <w:b/>
              </w:rPr>
            </w:pPr>
            <w:r w:rsidRPr="0043418E">
              <w:t>CMP</w:t>
            </w:r>
          </w:p>
        </w:tc>
        <w:tc>
          <w:tcPr>
            <w:tcW w:w="625" w:type="pct"/>
            <w:vAlign w:val="center"/>
          </w:tcPr>
          <w:p w14:paraId="1996B752" w14:textId="77777777" w:rsidR="00327890" w:rsidRPr="0043418E" w:rsidRDefault="00F83889" w:rsidP="003000DC">
            <w:pPr>
              <w:jc w:val="center"/>
              <w:rPr>
                <w:bCs/>
              </w:rPr>
            </w:pPr>
            <w:r w:rsidRPr="0043418E">
              <w:rPr>
                <w:bCs/>
              </w:rPr>
              <w:t>390</w:t>
            </w:r>
          </w:p>
        </w:tc>
        <w:tc>
          <w:tcPr>
            <w:tcW w:w="886" w:type="pct"/>
            <w:vAlign w:val="center"/>
          </w:tcPr>
          <w:p w14:paraId="1996B753" w14:textId="5A91D9CF" w:rsidR="00327890" w:rsidRPr="0043418E" w:rsidRDefault="00F83889" w:rsidP="003000DC">
            <w:pPr>
              <w:jc w:val="center"/>
              <w:rPr>
                <w:bCs/>
              </w:rPr>
            </w:pPr>
            <w:r w:rsidRPr="0043418E">
              <w:rPr>
                <w:bCs/>
              </w:rPr>
              <w:t>30</w:t>
            </w:r>
            <w:r w:rsidR="00FA0045" w:rsidRPr="0043418E">
              <w:rPr>
                <w:bCs/>
              </w:rPr>
              <w:t>,</w:t>
            </w:r>
            <w:r w:rsidRPr="0043418E">
              <w:rPr>
                <w:bCs/>
              </w:rPr>
              <w:t>9</w:t>
            </w:r>
          </w:p>
          <w:p w14:paraId="1996B754" w14:textId="461D136E" w:rsidR="00327890" w:rsidRPr="0043418E" w:rsidRDefault="00F83889" w:rsidP="003000DC">
            <w:pPr>
              <w:jc w:val="center"/>
              <w:rPr>
                <w:bCs/>
              </w:rPr>
            </w:pPr>
            <w:r w:rsidRPr="0043418E">
              <w:rPr>
                <w:bCs/>
              </w:rPr>
              <w:t>(18</w:t>
            </w:r>
            <w:r w:rsidR="00FA0045" w:rsidRPr="0043418E">
              <w:rPr>
                <w:bCs/>
              </w:rPr>
              <w:t>,</w:t>
            </w:r>
            <w:r w:rsidRPr="0043418E">
              <w:rPr>
                <w:bCs/>
              </w:rPr>
              <w:t xml:space="preserve">7 </w:t>
            </w:r>
            <w:r w:rsidR="00FA0045" w:rsidRPr="0043418E">
              <w:rPr>
                <w:bCs/>
              </w:rPr>
              <w:t>–</w:t>
            </w:r>
            <w:r w:rsidRPr="0043418E">
              <w:rPr>
                <w:bCs/>
              </w:rPr>
              <w:t xml:space="preserve"> 45</w:t>
            </w:r>
            <w:r w:rsidR="00FA0045" w:rsidRPr="0043418E">
              <w:rPr>
                <w:bCs/>
              </w:rPr>
              <w:t>,</w:t>
            </w:r>
            <w:r w:rsidRPr="0043418E">
              <w:rPr>
                <w:bCs/>
              </w:rPr>
              <w:t>5)</w:t>
            </w:r>
          </w:p>
        </w:tc>
        <w:tc>
          <w:tcPr>
            <w:tcW w:w="887" w:type="pct"/>
            <w:vAlign w:val="center"/>
          </w:tcPr>
          <w:p w14:paraId="1996B755" w14:textId="77777777" w:rsidR="00327890" w:rsidRPr="0043418E" w:rsidRDefault="00F83889" w:rsidP="003000DC">
            <w:pPr>
              <w:jc w:val="center"/>
              <w:rPr>
                <w:bCs/>
              </w:rPr>
            </w:pPr>
            <w:r w:rsidRPr="0043418E">
              <w:rPr>
                <w:bCs/>
              </w:rPr>
              <w:t>176</w:t>
            </w:r>
          </w:p>
          <w:p w14:paraId="1996B756" w14:textId="77777777" w:rsidR="00327890" w:rsidRPr="0043418E" w:rsidRDefault="00F83889" w:rsidP="003000DC">
            <w:pPr>
              <w:jc w:val="center"/>
              <w:rPr>
                <w:bCs/>
              </w:rPr>
            </w:pPr>
            <w:r w:rsidRPr="0043418E">
              <w:rPr>
                <w:bCs/>
              </w:rPr>
              <w:t>(127 - 277)</w:t>
            </w:r>
          </w:p>
        </w:tc>
        <w:tc>
          <w:tcPr>
            <w:tcW w:w="887" w:type="pct"/>
            <w:vAlign w:val="center"/>
          </w:tcPr>
          <w:p w14:paraId="1996B757" w14:textId="77777777" w:rsidR="00327890" w:rsidRPr="0043418E" w:rsidRDefault="00F83889" w:rsidP="003000DC">
            <w:pPr>
              <w:jc w:val="center"/>
              <w:rPr>
                <w:bCs/>
              </w:rPr>
            </w:pPr>
            <w:r w:rsidRPr="0043418E">
              <w:rPr>
                <w:bCs/>
              </w:rPr>
              <w:t>1390</w:t>
            </w:r>
          </w:p>
          <w:p w14:paraId="1996B758" w14:textId="77777777" w:rsidR="00327890" w:rsidRPr="0043418E" w:rsidRDefault="00F83889" w:rsidP="003000DC">
            <w:pPr>
              <w:jc w:val="center"/>
              <w:rPr>
                <w:bCs/>
              </w:rPr>
            </w:pPr>
            <w:r w:rsidRPr="0043418E">
              <w:rPr>
                <w:bCs/>
              </w:rPr>
              <w:t>(1039 - 1895)</w:t>
            </w:r>
          </w:p>
        </w:tc>
      </w:tr>
      <w:tr w:rsidR="00762991" w:rsidRPr="0043418E" w14:paraId="1996B763" w14:textId="77777777" w:rsidTr="008602A4">
        <w:trPr>
          <w:trHeight w:val="283"/>
        </w:trPr>
        <w:tc>
          <w:tcPr>
            <w:tcW w:w="778" w:type="pct"/>
            <w:vMerge/>
            <w:vAlign w:val="center"/>
          </w:tcPr>
          <w:p w14:paraId="1996B75A" w14:textId="77777777" w:rsidR="00327890" w:rsidRPr="0043418E" w:rsidRDefault="00327890" w:rsidP="003000DC">
            <w:pPr>
              <w:jc w:val="center"/>
              <w:rPr>
                <w:b/>
              </w:rPr>
            </w:pPr>
          </w:p>
        </w:tc>
        <w:tc>
          <w:tcPr>
            <w:tcW w:w="937" w:type="pct"/>
            <w:vAlign w:val="center"/>
          </w:tcPr>
          <w:p w14:paraId="1996B75B" w14:textId="264B3E09" w:rsidR="00327890" w:rsidRPr="0043418E" w:rsidRDefault="00FA0045" w:rsidP="003000DC">
            <w:pPr>
              <w:jc w:val="center"/>
              <w:rPr>
                <w:b/>
              </w:rPr>
            </w:pPr>
            <w:r w:rsidRPr="0043418E">
              <w:t>CGA</w:t>
            </w:r>
          </w:p>
        </w:tc>
        <w:tc>
          <w:tcPr>
            <w:tcW w:w="625" w:type="pct"/>
            <w:vAlign w:val="center"/>
          </w:tcPr>
          <w:p w14:paraId="1996B75C" w14:textId="77777777" w:rsidR="00327890" w:rsidRPr="0043418E" w:rsidRDefault="00F83889" w:rsidP="003000DC">
            <w:pPr>
              <w:jc w:val="center"/>
              <w:rPr>
                <w:bCs/>
              </w:rPr>
            </w:pPr>
            <w:r w:rsidRPr="0043418E">
              <w:rPr>
                <w:bCs/>
              </w:rPr>
              <w:t>274</w:t>
            </w:r>
          </w:p>
        </w:tc>
        <w:tc>
          <w:tcPr>
            <w:tcW w:w="886" w:type="pct"/>
            <w:vAlign w:val="center"/>
          </w:tcPr>
          <w:p w14:paraId="1996B75D" w14:textId="7FA2BDC5" w:rsidR="00327890" w:rsidRPr="0043418E" w:rsidRDefault="00F83889" w:rsidP="003000DC">
            <w:pPr>
              <w:jc w:val="center"/>
              <w:rPr>
                <w:bCs/>
              </w:rPr>
            </w:pPr>
            <w:r w:rsidRPr="0043418E">
              <w:rPr>
                <w:bCs/>
              </w:rPr>
              <w:t>23</w:t>
            </w:r>
            <w:r w:rsidR="00FA0045" w:rsidRPr="0043418E">
              <w:rPr>
                <w:bCs/>
              </w:rPr>
              <w:t>,</w:t>
            </w:r>
            <w:r w:rsidRPr="0043418E">
              <w:rPr>
                <w:bCs/>
              </w:rPr>
              <w:t>1</w:t>
            </w:r>
          </w:p>
          <w:p w14:paraId="1996B75E" w14:textId="5848417F" w:rsidR="00327890" w:rsidRPr="0043418E" w:rsidRDefault="00F83889" w:rsidP="003000DC">
            <w:pPr>
              <w:jc w:val="center"/>
              <w:rPr>
                <w:bCs/>
              </w:rPr>
            </w:pPr>
            <w:r w:rsidRPr="0043418E">
              <w:rPr>
                <w:bCs/>
              </w:rPr>
              <w:t>(6</w:t>
            </w:r>
            <w:r w:rsidR="00FA0045" w:rsidRPr="0043418E">
              <w:rPr>
                <w:bCs/>
              </w:rPr>
              <w:t>,</w:t>
            </w:r>
            <w:r w:rsidRPr="0043418E">
              <w:rPr>
                <w:bCs/>
              </w:rPr>
              <w:t xml:space="preserve">1 </w:t>
            </w:r>
            <w:r w:rsidR="00FA0045" w:rsidRPr="0043418E">
              <w:rPr>
                <w:bCs/>
              </w:rPr>
              <w:t>–</w:t>
            </w:r>
            <w:r w:rsidRPr="0043418E">
              <w:rPr>
                <w:bCs/>
              </w:rPr>
              <w:t xml:space="preserve"> 50</w:t>
            </w:r>
            <w:r w:rsidR="00FA0045" w:rsidRPr="0043418E">
              <w:rPr>
                <w:bCs/>
              </w:rPr>
              <w:t>,</w:t>
            </w:r>
            <w:r w:rsidRPr="0043418E">
              <w:rPr>
                <w:bCs/>
              </w:rPr>
              <w:t>3)</w:t>
            </w:r>
          </w:p>
        </w:tc>
        <w:tc>
          <w:tcPr>
            <w:tcW w:w="887" w:type="pct"/>
            <w:vAlign w:val="center"/>
          </w:tcPr>
          <w:p w14:paraId="1996B75F" w14:textId="77777777" w:rsidR="00327890" w:rsidRPr="0043418E" w:rsidRDefault="00F83889" w:rsidP="003000DC">
            <w:pPr>
              <w:jc w:val="center"/>
              <w:rPr>
                <w:bCs/>
              </w:rPr>
            </w:pPr>
            <w:r w:rsidRPr="0043418E">
              <w:rPr>
                <w:bCs/>
              </w:rPr>
              <w:t>132</w:t>
            </w:r>
          </w:p>
          <w:p w14:paraId="1996B760" w14:textId="04BA98FA" w:rsidR="00327890" w:rsidRPr="0043418E" w:rsidRDefault="00F83889" w:rsidP="003000DC">
            <w:pPr>
              <w:jc w:val="center"/>
              <w:rPr>
                <w:bCs/>
              </w:rPr>
            </w:pPr>
            <w:r w:rsidRPr="0043418E">
              <w:rPr>
                <w:bCs/>
              </w:rPr>
              <w:t>(84</w:t>
            </w:r>
            <w:r w:rsidR="00FA0045" w:rsidRPr="0043418E">
              <w:rPr>
                <w:bCs/>
              </w:rPr>
              <w:t>,</w:t>
            </w:r>
            <w:r w:rsidRPr="0043418E">
              <w:rPr>
                <w:bCs/>
              </w:rPr>
              <w:t>2 - 225)</w:t>
            </w:r>
          </w:p>
        </w:tc>
        <w:tc>
          <w:tcPr>
            <w:tcW w:w="887" w:type="pct"/>
            <w:vAlign w:val="center"/>
          </w:tcPr>
          <w:p w14:paraId="1996B761" w14:textId="77777777" w:rsidR="00327890" w:rsidRPr="0043418E" w:rsidRDefault="00F83889" w:rsidP="003000DC">
            <w:pPr>
              <w:jc w:val="center"/>
              <w:rPr>
                <w:bCs/>
              </w:rPr>
            </w:pPr>
            <w:r w:rsidRPr="0043418E">
              <w:rPr>
                <w:bCs/>
              </w:rPr>
              <w:t>1109</w:t>
            </w:r>
          </w:p>
          <w:p w14:paraId="1996B762" w14:textId="77777777" w:rsidR="00327890" w:rsidRPr="0043418E" w:rsidRDefault="00F83889" w:rsidP="003000DC">
            <w:pPr>
              <w:jc w:val="center"/>
              <w:rPr>
                <w:bCs/>
              </w:rPr>
            </w:pPr>
            <w:r w:rsidRPr="0043418E">
              <w:rPr>
                <w:bCs/>
              </w:rPr>
              <w:t>(588 - 1938)</w:t>
            </w:r>
          </w:p>
        </w:tc>
      </w:tr>
      <w:tr w:rsidR="00762991" w:rsidRPr="0043418E" w14:paraId="1996B76D" w14:textId="77777777" w:rsidTr="008602A4">
        <w:trPr>
          <w:trHeight w:val="283"/>
        </w:trPr>
        <w:tc>
          <w:tcPr>
            <w:tcW w:w="778" w:type="pct"/>
            <w:vMerge w:val="restart"/>
            <w:vAlign w:val="center"/>
          </w:tcPr>
          <w:p w14:paraId="1996B764" w14:textId="77777777" w:rsidR="00327890" w:rsidRPr="00AE317F" w:rsidRDefault="00F83889" w:rsidP="003000DC">
            <w:pPr>
              <w:jc w:val="center"/>
              <w:rPr>
                <w:bCs/>
                <w:lang w:val="sv-SE"/>
              </w:rPr>
            </w:pPr>
            <w:r w:rsidRPr="00AE317F">
              <w:rPr>
                <w:bCs/>
                <w:lang w:val="sv-SE"/>
              </w:rPr>
              <w:t>4 mg/kg + 2 mg/kg qw</w:t>
            </w:r>
          </w:p>
        </w:tc>
        <w:tc>
          <w:tcPr>
            <w:tcW w:w="937" w:type="pct"/>
            <w:vAlign w:val="center"/>
          </w:tcPr>
          <w:p w14:paraId="1996B765" w14:textId="2B3FA25D" w:rsidR="00327890" w:rsidRPr="0043418E" w:rsidRDefault="00FA0045" w:rsidP="003000DC">
            <w:pPr>
              <w:jc w:val="center"/>
              <w:rPr>
                <w:b/>
              </w:rPr>
            </w:pPr>
            <w:r w:rsidRPr="0043418E">
              <w:t>CMM</w:t>
            </w:r>
          </w:p>
        </w:tc>
        <w:tc>
          <w:tcPr>
            <w:tcW w:w="625" w:type="pct"/>
            <w:vAlign w:val="center"/>
          </w:tcPr>
          <w:p w14:paraId="1996B766" w14:textId="77777777" w:rsidR="00327890" w:rsidRPr="0043418E" w:rsidRDefault="00F83889" w:rsidP="003000DC">
            <w:pPr>
              <w:jc w:val="center"/>
              <w:rPr>
                <w:bCs/>
              </w:rPr>
            </w:pPr>
            <w:r w:rsidRPr="0043418E">
              <w:rPr>
                <w:bCs/>
              </w:rPr>
              <w:t>805</w:t>
            </w:r>
          </w:p>
        </w:tc>
        <w:tc>
          <w:tcPr>
            <w:tcW w:w="886" w:type="pct"/>
            <w:vAlign w:val="center"/>
          </w:tcPr>
          <w:p w14:paraId="1996B767" w14:textId="5A6BFCE7" w:rsidR="00327890" w:rsidRPr="0043418E" w:rsidRDefault="00F83889" w:rsidP="003000DC">
            <w:pPr>
              <w:jc w:val="center"/>
              <w:rPr>
                <w:bCs/>
              </w:rPr>
            </w:pPr>
            <w:r w:rsidRPr="0043418E">
              <w:rPr>
                <w:bCs/>
              </w:rPr>
              <w:t>37</w:t>
            </w:r>
            <w:r w:rsidR="00FA0045" w:rsidRPr="0043418E">
              <w:rPr>
                <w:bCs/>
              </w:rPr>
              <w:t>,</w:t>
            </w:r>
            <w:r w:rsidRPr="0043418E">
              <w:rPr>
                <w:bCs/>
              </w:rPr>
              <w:t>4</w:t>
            </w:r>
          </w:p>
          <w:p w14:paraId="1996B768" w14:textId="66E69B74" w:rsidR="00327890" w:rsidRPr="0043418E" w:rsidRDefault="00F83889" w:rsidP="003000DC">
            <w:pPr>
              <w:jc w:val="center"/>
              <w:rPr>
                <w:bCs/>
              </w:rPr>
            </w:pPr>
            <w:r w:rsidRPr="0043418E">
              <w:rPr>
                <w:bCs/>
              </w:rPr>
              <w:t>(8</w:t>
            </w:r>
            <w:r w:rsidR="00FA0045" w:rsidRPr="0043418E">
              <w:rPr>
                <w:bCs/>
              </w:rPr>
              <w:t>,</w:t>
            </w:r>
            <w:r w:rsidRPr="0043418E">
              <w:rPr>
                <w:bCs/>
              </w:rPr>
              <w:t xml:space="preserve">7 </w:t>
            </w:r>
            <w:r w:rsidR="00FA0045" w:rsidRPr="0043418E">
              <w:rPr>
                <w:bCs/>
              </w:rPr>
              <w:t>–</w:t>
            </w:r>
            <w:r w:rsidRPr="0043418E">
              <w:rPr>
                <w:bCs/>
              </w:rPr>
              <w:t xml:space="preserve"> 58</w:t>
            </w:r>
            <w:r w:rsidR="00FA0045" w:rsidRPr="0043418E">
              <w:rPr>
                <w:bCs/>
              </w:rPr>
              <w:t>,</w:t>
            </w:r>
            <w:r w:rsidRPr="0043418E">
              <w:rPr>
                <w:bCs/>
              </w:rPr>
              <w:t>9)</w:t>
            </w:r>
          </w:p>
        </w:tc>
        <w:tc>
          <w:tcPr>
            <w:tcW w:w="887" w:type="pct"/>
            <w:vAlign w:val="center"/>
          </w:tcPr>
          <w:p w14:paraId="1996B769" w14:textId="77777777" w:rsidR="00327890" w:rsidRPr="0043418E" w:rsidRDefault="00F83889" w:rsidP="003000DC">
            <w:pPr>
              <w:jc w:val="center"/>
              <w:rPr>
                <w:bCs/>
              </w:rPr>
            </w:pPr>
            <w:r w:rsidRPr="0043418E">
              <w:rPr>
                <w:bCs/>
              </w:rPr>
              <w:t>76.5</w:t>
            </w:r>
          </w:p>
          <w:p w14:paraId="1996B76A" w14:textId="4EC2953B" w:rsidR="00327890" w:rsidRPr="0043418E" w:rsidRDefault="00F83889" w:rsidP="003000DC">
            <w:pPr>
              <w:jc w:val="center"/>
              <w:rPr>
                <w:bCs/>
              </w:rPr>
            </w:pPr>
            <w:r w:rsidRPr="0043418E">
              <w:rPr>
                <w:bCs/>
              </w:rPr>
              <w:t>(49</w:t>
            </w:r>
            <w:r w:rsidR="00FA0045" w:rsidRPr="0043418E">
              <w:rPr>
                <w:bCs/>
              </w:rPr>
              <w:t>,</w:t>
            </w:r>
            <w:r w:rsidRPr="0043418E">
              <w:rPr>
                <w:bCs/>
              </w:rPr>
              <w:t>4 - 114)</w:t>
            </w:r>
          </w:p>
        </w:tc>
        <w:tc>
          <w:tcPr>
            <w:tcW w:w="887" w:type="pct"/>
            <w:vAlign w:val="center"/>
          </w:tcPr>
          <w:p w14:paraId="1996B76B" w14:textId="77777777" w:rsidR="00327890" w:rsidRPr="0043418E" w:rsidRDefault="00F83889" w:rsidP="003000DC">
            <w:pPr>
              <w:jc w:val="center"/>
              <w:rPr>
                <w:bCs/>
              </w:rPr>
            </w:pPr>
            <w:r w:rsidRPr="0043418E">
              <w:rPr>
                <w:bCs/>
              </w:rPr>
              <w:t>1073</w:t>
            </w:r>
          </w:p>
          <w:p w14:paraId="1996B76C" w14:textId="77777777" w:rsidR="00327890" w:rsidRPr="0043418E" w:rsidRDefault="00F83889" w:rsidP="003000DC">
            <w:pPr>
              <w:jc w:val="center"/>
              <w:rPr>
                <w:bCs/>
              </w:rPr>
            </w:pPr>
            <w:r w:rsidRPr="0043418E">
              <w:rPr>
                <w:bCs/>
              </w:rPr>
              <w:t>(597 - 1584)</w:t>
            </w:r>
          </w:p>
        </w:tc>
      </w:tr>
      <w:tr w:rsidR="00762991" w:rsidRPr="0043418E" w14:paraId="1996B777" w14:textId="77777777" w:rsidTr="008602A4">
        <w:trPr>
          <w:trHeight w:val="283"/>
        </w:trPr>
        <w:tc>
          <w:tcPr>
            <w:tcW w:w="778" w:type="pct"/>
            <w:vMerge/>
            <w:vAlign w:val="center"/>
          </w:tcPr>
          <w:p w14:paraId="1996B76E" w14:textId="77777777" w:rsidR="00327890" w:rsidRPr="0043418E" w:rsidRDefault="00327890" w:rsidP="003000DC">
            <w:pPr>
              <w:jc w:val="center"/>
              <w:rPr>
                <w:b/>
              </w:rPr>
            </w:pPr>
          </w:p>
        </w:tc>
        <w:tc>
          <w:tcPr>
            <w:tcW w:w="937" w:type="pct"/>
            <w:vAlign w:val="center"/>
          </w:tcPr>
          <w:p w14:paraId="1996B76F" w14:textId="5DBDE20C" w:rsidR="00327890" w:rsidRPr="0043418E" w:rsidRDefault="00FA0045" w:rsidP="003000DC">
            <w:pPr>
              <w:jc w:val="center"/>
              <w:rPr>
                <w:b/>
              </w:rPr>
            </w:pPr>
            <w:r w:rsidRPr="0043418E">
              <w:t>CMP</w:t>
            </w:r>
          </w:p>
        </w:tc>
        <w:tc>
          <w:tcPr>
            <w:tcW w:w="625" w:type="pct"/>
            <w:vAlign w:val="center"/>
          </w:tcPr>
          <w:p w14:paraId="1996B770" w14:textId="77777777" w:rsidR="00327890" w:rsidRPr="0043418E" w:rsidRDefault="00F83889" w:rsidP="003000DC">
            <w:pPr>
              <w:jc w:val="center"/>
              <w:rPr>
                <w:bCs/>
              </w:rPr>
            </w:pPr>
            <w:r w:rsidRPr="0043418E">
              <w:rPr>
                <w:bCs/>
              </w:rPr>
              <w:t>390</w:t>
            </w:r>
          </w:p>
        </w:tc>
        <w:tc>
          <w:tcPr>
            <w:tcW w:w="886" w:type="pct"/>
            <w:vAlign w:val="center"/>
          </w:tcPr>
          <w:p w14:paraId="1996B771" w14:textId="26346567" w:rsidR="00327890" w:rsidRPr="0043418E" w:rsidRDefault="00F83889" w:rsidP="003000DC">
            <w:pPr>
              <w:jc w:val="center"/>
              <w:rPr>
                <w:bCs/>
              </w:rPr>
            </w:pPr>
            <w:r w:rsidRPr="0043418E">
              <w:rPr>
                <w:bCs/>
              </w:rPr>
              <w:t>38</w:t>
            </w:r>
            <w:r w:rsidR="00FA0045" w:rsidRPr="0043418E">
              <w:rPr>
                <w:bCs/>
              </w:rPr>
              <w:t>,</w:t>
            </w:r>
            <w:r w:rsidRPr="0043418E">
              <w:rPr>
                <w:bCs/>
              </w:rPr>
              <w:t>9</w:t>
            </w:r>
          </w:p>
          <w:p w14:paraId="1996B772" w14:textId="49CFFF28" w:rsidR="00327890" w:rsidRPr="0043418E" w:rsidRDefault="00F83889" w:rsidP="003000DC">
            <w:pPr>
              <w:jc w:val="center"/>
              <w:rPr>
                <w:bCs/>
              </w:rPr>
            </w:pPr>
            <w:r w:rsidRPr="0043418E">
              <w:rPr>
                <w:bCs/>
              </w:rPr>
              <w:t>(25</w:t>
            </w:r>
            <w:r w:rsidR="00FA0045" w:rsidRPr="0043418E">
              <w:rPr>
                <w:bCs/>
              </w:rPr>
              <w:t>,</w:t>
            </w:r>
            <w:r w:rsidRPr="0043418E">
              <w:rPr>
                <w:bCs/>
              </w:rPr>
              <w:t xml:space="preserve">3 </w:t>
            </w:r>
            <w:r w:rsidR="00FA0045" w:rsidRPr="0043418E">
              <w:rPr>
                <w:bCs/>
              </w:rPr>
              <w:t>–</w:t>
            </w:r>
            <w:r w:rsidRPr="0043418E">
              <w:rPr>
                <w:bCs/>
              </w:rPr>
              <w:t xml:space="preserve"> 58</w:t>
            </w:r>
            <w:r w:rsidR="00FA0045" w:rsidRPr="0043418E">
              <w:rPr>
                <w:bCs/>
              </w:rPr>
              <w:t>,</w:t>
            </w:r>
            <w:r w:rsidRPr="0043418E">
              <w:rPr>
                <w:bCs/>
              </w:rPr>
              <w:t>8)</w:t>
            </w:r>
          </w:p>
        </w:tc>
        <w:tc>
          <w:tcPr>
            <w:tcW w:w="887" w:type="pct"/>
            <w:vAlign w:val="center"/>
          </w:tcPr>
          <w:p w14:paraId="1996B773" w14:textId="77777777" w:rsidR="00327890" w:rsidRPr="0043418E" w:rsidRDefault="00F83889" w:rsidP="003000DC">
            <w:pPr>
              <w:jc w:val="center"/>
              <w:rPr>
                <w:bCs/>
              </w:rPr>
            </w:pPr>
            <w:r w:rsidRPr="0043418E">
              <w:rPr>
                <w:bCs/>
              </w:rPr>
              <w:t>76.0</w:t>
            </w:r>
          </w:p>
          <w:p w14:paraId="1996B774" w14:textId="539F1DC2" w:rsidR="00327890" w:rsidRPr="0043418E" w:rsidRDefault="00F83889" w:rsidP="003000DC">
            <w:pPr>
              <w:jc w:val="center"/>
              <w:rPr>
                <w:bCs/>
              </w:rPr>
            </w:pPr>
            <w:r w:rsidRPr="0043418E">
              <w:rPr>
                <w:bCs/>
              </w:rPr>
              <w:t>(54</w:t>
            </w:r>
            <w:r w:rsidR="00FA0045" w:rsidRPr="0043418E">
              <w:rPr>
                <w:bCs/>
              </w:rPr>
              <w:t>,</w:t>
            </w:r>
            <w:r w:rsidRPr="0043418E">
              <w:rPr>
                <w:bCs/>
              </w:rPr>
              <w:t>7 - 104)</w:t>
            </w:r>
          </w:p>
        </w:tc>
        <w:tc>
          <w:tcPr>
            <w:tcW w:w="887" w:type="pct"/>
            <w:vAlign w:val="center"/>
          </w:tcPr>
          <w:p w14:paraId="1996B775" w14:textId="77777777" w:rsidR="00327890" w:rsidRPr="0043418E" w:rsidRDefault="00F83889" w:rsidP="003000DC">
            <w:pPr>
              <w:jc w:val="center"/>
              <w:rPr>
                <w:bCs/>
              </w:rPr>
            </w:pPr>
            <w:r w:rsidRPr="0043418E">
              <w:rPr>
                <w:bCs/>
              </w:rPr>
              <w:t>1074</w:t>
            </w:r>
          </w:p>
          <w:p w14:paraId="1996B776" w14:textId="77777777" w:rsidR="00327890" w:rsidRPr="0043418E" w:rsidRDefault="00F83889" w:rsidP="003000DC">
            <w:pPr>
              <w:jc w:val="center"/>
              <w:rPr>
                <w:bCs/>
              </w:rPr>
            </w:pPr>
            <w:r w:rsidRPr="0043418E">
              <w:rPr>
                <w:bCs/>
              </w:rPr>
              <w:t>(783 - 1502)</w:t>
            </w:r>
          </w:p>
        </w:tc>
      </w:tr>
    </w:tbl>
    <w:p w14:paraId="1996B778" w14:textId="77777777" w:rsidR="00327890" w:rsidRPr="0043418E" w:rsidRDefault="00327890" w:rsidP="003000DC">
      <w:pPr>
        <w:pStyle w:val="BodyText"/>
        <w:ind w:hanging="1"/>
      </w:pPr>
    </w:p>
    <w:p w14:paraId="1996B779" w14:textId="6B0DD7F6" w:rsidR="00F43F10" w:rsidRPr="0043418E" w:rsidRDefault="00D24933" w:rsidP="003000DC">
      <w:pPr>
        <w:pStyle w:val="BodyText"/>
        <w:keepNext/>
        <w:keepLines/>
      </w:pPr>
      <w:r w:rsidRPr="0043418E">
        <w:rPr>
          <w:position w:val="1"/>
        </w:rPr>
        <w:t>Tabla 15 Valores de exposición PK en el estado estacionario de la población predictora (con percentiles 5º-95º) para regímenes posológicos de trastuzumab intravenoso en pacientes con CMM, CMP y CGA</w:t>
      </w:r>
    </w:p>
    <w:p w14:paraId="1996B77A" w14:textId="77777777" w:rsidR="004C007F" w:rsidRPr="0043418E" w:rsidRDefault="004C007F" w:rsidP="003000DC">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1"/>
        <w:gridCol w:w="991"/>
        <w:gridCol w:w="709"/>
        <w:gridCol w:w="1415"/>
        <w:gridCol w:w="1415"/>
        <w:gridCol w:w="1415"/>
        <w:gridCol w:w="1705"/>
      </w:tblGrid>
      <w:tr w:rsidR="002C16E5" w:rsidRPr="0043418E" w14:paraId="1996B784" w14:textId="77777777" w:rsidTr="008602A4">
        <w:trPr>
          <w:trHeight w:val="283"/>
          <w:tblHeader/>
        </w:trPr>
        <w:tc>
          <w:tcPr>
            <w:tcW w:w="778" w:type="pct"/>
            <w:vAlign w:val="center"/>
          </w:tcPr>
          <w:p w14:paraId="1996B77B" w14:textId="7BA2BF42" w:rsidR="004C007F" w:rsidRPr="0043418E" w:rsidRDefault="00D24933" w:rsidP="003000DC">
            <w:pPr>
              <w:keepNext/>
              <w:keepLines/>
              <w:jc w:val="center"/>
              <w:rPr>
                <w:b/>
              </w:rPr>
            </w:pPr>
            <w:r w:rsidRPr="0043418E">
              <w:rPr>
                <w:b/>
              </w:rPr>
              <w:t>Régimen</w:t>
            </w:r>
          </w:p>
        </w:tc>
        <w:tc>
          <w:tcPr>
            <w:tcW w:w="547" w:type="pct"/>
            <w:vAlign w:val="center"/>
          </w:tcPr>
          <w:p w14:paraId="1996B77C" w14:textId="4A1255D9" w:rsidR="004C007F" w:rsidRPr="0043418E" w:rsidRDefault="00D24933" w:rsidP="003000DC">
            <w:pPr>
              <w:keepNext/>
              <w:keepLines/>
              <w:jc w:val="center"/>
              <w:rPr>
                <w:b/>
              </w:rPr>
            </w:pPr>
            <w:r w:rsidRPr="0043418E">
              <w:rPr>
                <w:b/>
              </w:rPr>
              <w:t>Tipo de tumor primario</w:t>
            </w:r>
          </w:p>
        </w:tc>
        <w:tc>
          <w:tcPr>
            <w:tcW w:w="391" w:type="pct"/>
            <w:vAlign w:val="center"/>
          </w:tcPr>
          <w:p w14:paraId="1996B77D" w14:textId="77777777" w:rsidR="004C007F" w:rsidRPr="0043418E" w:rsidRDefault="00F83889" w:rsidP="003000DC">
            <w:pPr>
              <w:keepNext/>
              <w:keepLines/>
              <w:jc w:val="center"/>
              <w:rPr>
                <w:b/>
              </w:rPr>
            </w:pPr>
            <w:r w:rsidRPr="0043418E">
              <w:rPr>
                <w:b/>
              </w:rPr>
              <w:t>N</w:t>
            </w:r>
          </w:p>
        </w:tc>
        <w:tc>
          <w:tcPr>
            <w:tcW w:w="781" w:type="pct"/>
            <w:vAlign w:val="center"/>
          </w:tcPr>
          <w:p w14:paraId="1996B77E" w14:textId="7BC28077" w:rsidR="004C007F" w:rsidRPr="0043418E" w:rsidRDefault="00F83889" w:rsidP="003000DC">
            <w:pPr>
              <w:keepNext/>
              <w:keepLines/>
              <w:jc w:val="center"/>
              <w:rPr>
                <w:b/>
                <w:vertAlign w:val="subscript"/>
              </w:rPr>
            </w:pPr>
            <w:proofErr w:type="gramStart"/>
            <w:r w:rsidRPr="0043418E">
              <w:rPr>
                <w:b/>
              </w:rPr>
              <w:t>C</w:t>
            </w:r>
            <w:r w:rsidRPr="0043418E">
              <w:rPr>
                <w:b/>
                <w:vertAlign w:val="subscript"/>
              </w:rPr>
              <w:t>min,</w:t>
            </w:r>
            <w:r w:rsidR="000917B8" w:rsidRPr="0043418E">
              <w:rPr>
                <w:b/>
                <w:vertAlign w:val="subscript"/>
              </w:rPr>
              <w:t>ee</w:t>
            </w:r>
            <w:proofErr w:type="gramEnd"/>
            <w:r w:rsidRPr="0043418E">
              <w:rPr>
                <w:b/>
                <w:vertAlign w:val="subscript"/>
              </w:rPr>
              <w:t>*</w:t>
            </w:r>
          </w:p>
          <w:p w14:paraId="1996B77F" w14:textId="624826BF" w:rsidR="004C007F" w:rsidRPr="0043418E" w:rsidRDefault="00F83889" w:rsidP="003000DC">
            <w:pPr>
              <w:keepNext/>
              <w:keepLines/>
              <w:jc w:val="center"/>
              <w:rPr>
                <w:b/>
              </w:rPr>
            </w:pPr>
            <w:r w:rsidRPr="0043418E">
              <w:rPr>
                <w:b/>
              </w:rPr>
              <w:t>(</w:t>
            </w:r>
            <w:r w:rsidR="00D24933" w:rsidRPr="0043418E">
              <w:rPr>
                <w:b/>
              </w:rPr>
              <w:t>mc</w:t>
            </w:r>
            <w:r w:rsidRPr="0043418E">
              <w:rPr>
                <w:b/>
              </w:rPr>
              <w:t>g/</w:t>
            </w:r>
            <w:r w:rsidR="009D6B89" w:rsidRPr="0043418E">
              <w:rPr>
                <w:b/>
              </w:rPr>
              <w:t>ml</w:t>
            </w:r>
            <w:r w:rsidRPr="0043418E">
              <w:rPr>
                <w:b/>
              </w:rPr>
              <w:t>)</w:t>
            </w:r>
          </w:p>
        </w:tc>
        <w:tc>
          <w:tcPr>
            <w:tcW w:w="781" w:type="pct"/>
            <w:vAlign w:val="center"/>
          </w:tcPr>
          <w:p w14:paraId="1996B780" w14:textId="326E9498" w:rsidR="004C007F" w:rsidRPr="0043418E" w:rsidRDefault="00F83889" w:rsidP="003000DC">
            <w:pPr>
              <w:keepNext/>
              <w:keepLines/>
              <w:jc w:val="center"/>
              <w:rPr>
                <w:b/>
                <w:vertAlign w:val="subscript"/>
              </w:rPr>
            </w:pPr>
            <w:proofErr w:type="gramStart"/>
            <w:r w:rsidRPr="0043418E">
              <w:rPr>
                <w:b/>
              </w:rPr>
              <w:t>C</w:t>
            </w:r>
            <w:r w:rsidRPr="0043418E">
              <w:rPr>
                <w:b/>
                <w:vertAlign w:val="subscript"/>
              </w:rPr>
              <w:t>max,</w:t>
            </w:r>
            <w:r w:rsidR="000917B8" w:rsidRPr="0043418E">
              <w:rPr>
                <w:b/>
                <w:vertAlign w:val="subscript"/>
              </w:rPr>
              <w:t>ee</w:t>
            </w:r>
            <w:proofErr w:type="gramEnd"/>
            <w:r w:rsidRPr="0043418E">
              <w:rPr>
                <w:b/>
                <w:vertAlign w:val="subscript"/>
              </w:rPr>
              <w:t>**</w:t>
            </w:r>
          </w:p>
          <w:p w14:paraId="1996B781" w14:textId="0503601B" w:rsidR="004C007F" w:rsidRPr="0043418E" w:rsidRDefault="00F83889" w:rsidP="003000DC">
            <w:pPr>
              <w:keepNext/>
              <w:keepLines/>
              <w:jc w:val="center"/>
              <w:rPr>
                <w:b/>
              </w:rPr>
            </w:pPr>
            <w:r w:rsidRPr="0043418E">
              <w:rPr>
                <w:b/>
              </w:rPr>
              <w:t>(</w:t>
            </w:r>
            <w:r w:rsidR="00D24933" w:rsidRPr="0043418E">
              <w:rPr>
                <w:b/>
              </w:rPr>
              <w:t>mc</w:t>
            </w:r>
            <w:r w:rsidRPr="0043418E">
              <w:rPr>
                <w:b/>
              </w:rPr>
              <w:t>g/</w:t>
            </w:r>
            <w:r w:rsidR="009D6B89" w:rsidRPr="0043418E">
              <w:rPr>
                <w:b/>
              </w:rPr>
              <w:t>ml</w:t>
            </w:r>
            <w:r w:rsidRPr="0043418E">
              <w:rPr>
                <w:b/>
              </w:rPr>
              <w:t>)</w:t>
            </w:r>
          </w:p>
        </w:tc>
        <w:tc>
          <w:tcPr>
            <w:tcW w:w="781" w:type="pct"/>
            <w:vAlign w:val="center"/>
          </w:tcPr>
          <w:p w14:paraId="1996B782" w14:textId="6D8AA2CE" w:rsidR="004C007F" w:rsidRPr="0043418E" w:rsidRDefault="00F83889" w:rsidP="003000DC">
            <w:pPr>
              <w:keepNext/>
              <w:keepLines/>
              <w:jc w:val="center"/>
              <w:rPr>
                <w:b/>
              </w:rPr>
            </w:pPr>
            <w:r w:rsidRPr="0043418E">
              <w:rPr>
                <w:b/>
              </w:rPr>
              <w:t>AUC</w:t>
            </w:r>
            <w:r w:rsidR="000917B8" w:rsidRPr="0043418E">
              <w:rPr>
                <w:b/>
                <w:vertAlign w:val="subscript"/>
              </w:rPr>
              <w:t>ee</w:t>
            </w:r>
            <w:r w:rsidRPr="0043418E">
              <w:rPr>
                <w:b/>
                <w:vertAlign w:val="subscript"/>
              </w:rPr>
              <w:t xml:space="preserve">, 0-21 </w:t>
            </w:r>
            <w:r w:rsidR="00D24933" w:rsidRPr="0043418E">
              <w:rPr>
                <w:b/>
                <w:vertAlign w:val="subscript"/>
              </w:rPr>
              <w:t>días</w:t>
            </w:r>
            <w:r w:rsidRPr="0043418E">
              <w:rPr>
                <w:b/>
              </w:rPr>
              <w:t xml:space="preserve"> (</w:t>
            </w:r>
            <w:proofErr w:type="gramStart"/>
            <w:r w:rsidR="00D24933" w:rsidRPr="0043418E">
              <w:rPr>
                <w:b/>
              </w:rPr>
              <w:t>mc</w:t>
            </w:r>
            <w:r w:rsidRPr="0043418E">
              <w:rPr>
                <w:b/>
              </w:rPr>
              <w:t>g.</w:t>
            </w:r>
            <w:r w:rsidR="00D24933" w:rsidRPr="0043418E">
              <w:rPr>
                <w:b/>
              </w:rPr>
              <w:t>día</w:t>
            </w:r>
            <w:proofErr w:type="gramEnd"/>
            <w:r w:rsidRPr="0043418E">
              <w:rPr>
                <w:b/>
              </w:rPr>
              <w:t>/</w:t>
            </w:r>
            <w:r w:rsidR="009D6B89" w:rsidRPr="0043418E">
              <w:rPr>
                <w:b/>
              </w:rPr>
              <w:t>ml</w:t>
            </w:r>
            <w:r w:rsidRPr="0043418E">
              <w:rPr>
                <w:b/>
              </w:rPr>
              <w:t>)</w:t>
            </w:r>
          </w:p>
        </w:tc>
        <w:tc>
          <w:tcPr>
            <w:tcW w:w="941" w:type="pct"/>
          </w:tcPr>
          <w:p w14:paraId="1996B783" w14:textId="19B78037" w:rsidR="004C007F" w:rsidRPr="0043418E" w:rsidRDefault="00C006FE" w:rsidP="003000DC">
            <w:pPr>
              <w:keepNext/>
              <w:keepLines/>
              <w:jc w:val="center"/>
              <w:rPr>
                <w:b/>
              </w:rPr>
            </w:pPr>
            <w:r w:rsidRPr="0043418E">
              <w:rPr>
                <w:b/>
              </w:rPr>
              <w:t>Tiempo para el estado estacionario</w:t>
            </w:r>
            <w:r w:rsidR="00F83889" w:rsidRPr="0043418E">
              <w:rPr>
                <w:b/>
              </w:rPr>
              <w:t>*** (</w:t>
            </w:r>
            <w:r w:rsidRPr="0043418E">
              <w:rPr>
                <w:b/>
              </w:rPr>
              <w:t>semana</w:t>
            </w:r>
            <w:r w:rsidR="00F83889" w:rsidRPr="0043418E">
              <w:rPr>
                <w:b/>
              </w:rPr>
              <w:t>)</w:t>
            </w:r>
          </w:p>
        </w:tc>
      </w:tr>
      <w:tr w:rsidR="002C16E5" w:rsidRPr="0043418E" w14:paraId="1996B78F" w14:textId="77777777" w:rsidTr="008602A4">
        <w:trPr>
          <w:trHeight w:val="283"/>
        </w:trPr>
        <w:tc>
          <w:tcPr>
            <w:tcW w:w="778" w:type="pct"/>
            <w:vMerge w:val="restart"/>
            <w:vAlign w:val="center"/>
          </w:tcPr>
          <w:p w14:paraId="1996B785" w14:textId="77777777" w:rsidR="004C007F" w:rsidRPr="0043418E" w:rsidRDefault="00F83889" w:rsidP="003000DC">
            <w:pPr>
              <w:keepNext/>
              <w:keepLines/>
              <w:jc w:val="center"/>
              <w:rPr>
                <w:b/>
              </w:rPr>
            </w:pPr>
            <w:r w:rsidRPr="0043418E">
              <w:t>8 mg/kg + 6 mg/kg q3w</w:t>
            </w:r>
          </w:p>
        </w:tc>
        <w:tc>
          <w:tcPr>
            <w:tcW w:w="547" w:type="pct"/>
            <w:vAlign w:val="center"/>
          </w:tcPr>
          <w:p w14:paraId="1996B786" w14:textId="6D3F5593" w:rsidR="004C007F" w:rsidRPr="0043418E" w:rsidRDefault="000917B8" w:rsidP="003000DC">
            <w:pPr>
              <w:keepNext/>
              <w:keepLines/>
              <w:jc w:val="center"/>
              <w:rPr>
                <w:b/>
              </w:rPr>
            </w:pPr>
            <w:r w:rsidRPr="0043418E">
              <w:t>CMM</w:t>
            </w:r>
          </w:p>
        </w:tc>
        <w:tc>
          <w:tcPr>
            <w:tcW w:w="391" w:type="pct"/>
            <w:vAlign w:val="center"/>
          </w:tcPr>
          <w:p w14:paraId="1996B787" w14:textId="77777777" w:rsidR="004C007F" w:rsidRPr="0043418E" w:rsidRDefault="00F83889" w:rsidP="003000DC">
            <w:pPr>
              <w:keepNext/>
              <w:keepLines/>
              <w:jc w:val="center"/>
              <w:rPr>
                <w:bCs/>
              </w:rPr>
            </w:pPr>
            <w:r w:rsidRPr="0043418E">
              <w:rPr>
                <w:bCs/>
              </w:rPr>
              <w:t>805</w:t>
            </w:r>
          </w:p>
        </w:tc>
        <w:tc>
          <w:tcPr>
            <w:tcW w:w="781" w:type="pct"/>
          </w:tcPr>
          <w:p w14:paraId="1996B788" w14:textId="06FFBC91" w:rsidR="004C007F" w:rsidRPr="0043418E" w:rsidRDefault="00F83889" w:rsidP="003000DC">
            <w:pPr>
              <w:keepNext/>
              <w:keepLines/>
              <w:jc w:val="center"/>
            </w:pPr>
            <w:r w:rsidRPr="0043418E">
              <w:t>44</w:t>
            </w:r>
            <w:r w:rsidR="00F56785" w:rsidRPr="0043418E">
              <w:t>,</w:t>
            </w:r>
            <w:r w:rsidRPr="0043418E">
              <w:t>2</w:t>
            </w:r>
          </w:p>
          <w:p w14:paraId="1996B789" w14:textId="5CBD57D1" w:rsidR="004C007F" w:rsidRPr="0043418E" w:rsidRDefault="00F83889" w:rsidP="003000DC">
            <w:pPr>
              <w:keepNext/>
              <w:keepLines/>
              <w:jc w:val="center"/>
              <w:rPr>
                <w:bCs/>
              </w:rPr>
            </w:pPr>
            <w:r w:rsidRPr="0043418E">
              <w:rPr>
                <w:bCs/>
              </w:rPr>
              <w:t>(1</w:t>
            </w:r>
            <w:r w:rsidR="00F56785" w:rsidRPr="0043418E">
              <w:rPr>
                <w:bCs/>
              </w:rPr>
              <w:t>,</w:t>
            </w:r>
            <w:r w:rsidRPr="0043418E">
              <w:rPr>
                <w:bCs/>
              </w:rPr>
              <w:t xml:space="preserve">8 </w:t>
            </w:r>
            <w:r w:rsidR="00F56785" w:rsidRPr="0043418E">
              <w:rPr>
                <w:bCs/>
              </w:rPr>
              <w:t>–</w:t>
            </w:r>
            <w:r w:rsidRPr="0043418E">
              <w:rPr>
                <w:bCs/>
              </w:rPr>
              <w:t xml:space="preserve"> 85</w:t>
            </w:r>
            <w:r w:rsidR="00F56785" w:rsidRPr="0043418E">
              <w:rPr>
                <w:bCs/>
              </w:rPr>
              <w:t>,</w:t>
            </w:r>
            <w:r w:rsidRPr="0043418E">
              <w:rPr>
                <w:bCs/>
              </w:rPr>
              <w:t>4)</w:t>
            </w:r>
          </w:p>
        </w:tc>
        <w:tc>
          <w:tcPr>
            <w:tcW w:w="781" w:type="pct"/>
          </w:tcPr>
          <w:p w14:paraId="1996B78A" w14:textId="77777777" w:rsidR="004C007F" w:rsidRPr="0043418E" w:rsidRDefault="00F83889" w:rsidP="003000DC">
            <w:pPr>
              <w:keepNext/>
              <w:keepLines/>
              <w:jc w:val="center"/>
            </w:pPr>
            <w:r w:rsidRPr="0043418E">
              <w:t>179</w:t>
            </w:r>
          </w:p>
          <w:p w14:paraId="1996B78B" w14:textId="77777777" w:rsidR="004C007F" w:rsidRPr="0043418E" w:rsidRDefault="00F83889" w:rsidP="003000DC">
            <w:pPr>
              <w:keepNext/>
              <w:keepLines/>
              <w:jc w:val="center"/>
              <w:rPr>
                <w:bCs/>
              </w:rPr>
            </w:pPr>
            <w:r w:rsidRPr="0043418E">
              <w:rPr>
                <w:bCs/>
              </w:rPr>
              <w:t>(123 - 266)</w:t>
            </w:r>
          </w:p>
        </w:tc>
        <w:tc>
          <w:tcPr>
            <w:tcW w:w="781" w:type="pct"/>
          </w:tcPr>
          <w:p w14:paraId="1996B78C" w14:textId="77777777" w:rsidR="004C007F" w:rsidRPr="0043418E" w:rsidRDefault="00F83889" w:rsidP="003000DC">
            <w:pPr>
              <w:keepNext/>
              <w:keepLines/>
              <w:jc w:val="center"/>
            </w:pPr>
            <w:r w:rsidRPr="0043418E">
              <w:t>1736</w:t>
            </w:r>
          </w:p>
          <w:p w14:paraId="1996B78D" w14:textId="77777777" w:rsidR="004C007F" w:rsidRPr="0043418E" w:rsidRDefault="00F83889" w:rsidP="003000DC">
            <w:pPr>
              <w:keepNext/>
              <w:keepLines/>
              <w:jc w:val="center"/>
              <w:rPr>
                <w:bCs/>
              </w:rPr>
            </w:pPr>
            <w:r w:rsidRPr="0043418E">
              <w:rPr>
                <w:bCs/>
              </w:rPr>
              <w:t>(618 - 2756)</w:t>
            </w:r>
          </w:p>
        </w:tc>
        <w:tc>
          <w:tcPr>
            <w:tcW w:w="941" w:type="pct"/>
            <w:vAlign w:val="center"/>
          </w:tcPr>
          <w:p w14:paraId="1996B78E" w14:textId="77777777" w:rsidR="004C007F" w:rsidRPr="0043418E" w:rsidRDefault="00F83889" w:rsidP="003000DC">
            <w:pPr>
              <w:keepNext/>
              <w:keepLines/>
              <w:jc w:val="center"/>
              <w:rPr>
                <w:bCs/>
              </w:rPr>
            </w:pPr>
            <w:r w:rsidRPr="0043418E">
              <w:rPr>
                <w:bCs/>
              </w:rPr>
              <w:t>12</w:t>
            </w:r>
          </w:p>
        </w:tc>
      </w:tr>
      <w:tr w:rsidR="002C16E5" w:rsidRPr="0043418E" w14:paraId="1996B79A" w14:textId="77777777" w:rsidTr="008602A4">
        <w:trPr>
          <w:trHeight w:val="283"/>
        </w:trPr>
        <w:tc>
          <w:tcPr>
            <w:tcW w:w="778" w:type="pct"/>
            <w:vMerge/>
            <w:vAlign w:val="center"/>
          </w:tcPr>
          <w:p w14:paraId="1996B790" w14:textId="77777777" w:rsidR="004C007F" w:rsidRPr="0043418E" w:rsidRDefault="004C007F" w:rsidP="003000DC">
            <w:pPr>
              <w:jc w:val="center"/>
              <w:rPr>
                <w:b/>
              </w:rPr>
            </w:pPr>
          </w:p>
        </w:tc>
        <w:tc>
          <w:tcPr>
            <w:tcW w:w="547" w:type="pct"/>
            <w:vAlign w:val="center"/>
          </w:tcPr>
          <w:p w14:paraId="1996B791" w14:textId="06F034CA" w:rsidR="004C007F" w:rsidRPr="0043418E" w:rsidRDefault="000917B8" w:rsidP="003000DC">
            <w:pPr>
              <w:jc w:val="center"/>
              <w:rPr>
                <w:b/>
              </w:rPr>
            </w:pPr>
            <w:r w:rsidRPr="0043418E">
              <w:t>CMP</w:t>
            </w:r>
          </w:p>
        </w:tc>
        <w:tc>
          <w:tcPr>
            <w:tcW w:w="391" w:type="pct"/>
            <w:vAlign w:val="center"/>
          </w:tcPr>
          <w:p w14:paraId="1996B792" w14:textId="77777777" w:rsidR="004C007F" w:rsidRPr="0043418E" w:rsidRDefault="00F83889" w:rsidP="003000DC">
            <w:pPr>
              <w:jc w:val="center"/>
              <w:rPr>
                <w:bCs/>
              </w:rPr>
            </w:pPr>
            <w:r w:rsidRPr="0043418E">
              <w:rPr>
                <w:bCs/>
              </w:rPr>
              <w:t>390</w:t>
            </w:r>
          </w:p>
        </w:tc>
        <w:tc>
          <w:tcPr>
            <w:tcW w:w="781" w:type="pct"/>
          </w:tcPr>
          <w:p w14:paraId="1996B793" w14:textId="0C3136BB" w:rsidR="004C007F" w:rsidRPr="0043418E" w:rsidRDefault="00F83889" w:rsidP="003000DC">
            <w:pPr>
              <w:jc w:val="center"/>
            </w:pPr>
            <w:r w:rsidRPr="0043418E">
              <w:t>53</w:t>
            </w:r>
            <w:r w:rsidR="00F56785" w:rsidRPr="0043418E">
              <w:t>,</w:t>
            </w:r>
            <w:r w:rsidRPr="0043418E">
              <w:t>8</w:t>
            </w:r>
          </w:p>
          <w:p w14:paraId="1996B794" w14:textId="486B6583" w:rsidR="004C007F" w:rsidRPr="0043418E" w:rsidRDefault="00F83889" w:rsidP="003000DC">
            <w:pPr>
              <w:jc w:val="center"/>
              <w:rPr>
                <w:bCs/>
              </w:rPr>
            </w:pPr>
            <w:r w:rsidRPr="0043418E">
              <w:rPr>
                <w:bCs/>
              </w:rPr>
              <w:t>(28</w:t>
            </w:r>
            <w:r w:rsidR="00F56785" w:rsidRPr="0043418E">
              <w:rPr>
                <w:bCs/>
              </w:rPr>
              <w:t>,</w:t>
            </w:r>
            <w:r w:rsidRPr="0043418E">
              <w:rPr>
                <w:bCs/>
              </w:rPr>
              <w:t xml:space="preserve">7 </w:t>
            </w:r>
            <w:r w:rsidR="00F56785" w:rsidRPr="0043418E">
              <w:rPr>
                <w:bCs/>
              </w:rPr>
              <w:t>–</w:t>
            </w:r>
            <w:r w:rsidRPr="0043418E">
              <w:rPr>
                <w:bCs/>
              </w:rPr>
              <w:t xml:space="preserve"> 85</w:t>
            </w:r>
            <w:r w:rsidR="00F56785" w:rsidRPr="0043418E">
              <w:rPr>
                <w:bCs/>
              </w:rPr>
              <w:t>,</w:t>
            </w:r>
            <w:r w:rsidRPr="0043418E">
              <w:rPr>
                <w:bCs/>
              </w:rPr>
              <w:t>8)</w:t>
            </w:r>
          </w:p>
        </w:tc>
        <w:tc>
          <w:tcPr>
            <w:tcW w:w="781" w:type="pct"/>
          </w:tcPr>
          <w:p w14:paraId="1996B795" w14:textId="77777777" w:rsidR="004C007F" w:rsidRPr="0043418E" w:rsidRDefault="00F83889" w:rsidP="003000DC">
            <w:pPr>
              <w:jc w:val="center"/>
            </w:pPr>
            <w:r w:rsidRPr="0043418E">
              <w:t>184</w:t>
            </w:r>
          </w:p>
          <w:p w14:paraId="1996B796" w14:textId="77777777" w:rsidR="004C007F" w:rsidRPr="0043418E" w:rsidRDefault="00F83889" w:rsidP="003000DC">
            <w:pPr>
              <w:jc w:val="center"/>
              <w:rPr>
                <w:bCs/>
              </w:rPr>
            </w:pPr>
            <w:r w:rsidRPr="0043418E">
              <w:rPr>
                <w:bCs/>
              </w:rPr>
              <w:t>(134 - 247)</w:t>
            </w:r>
          </w:p>
        </w:tc>
        <w:tc>
          <w:tcPr>
            <w:tcW w:w="781" w:type="pct"/>
          </w:tcPr>
          <w:p w14:paraId="1996B797" w14:textId="77777777" w:rsidR="004C007F" w:rsidRPr="0043418E" w:rsidRDefault="00F83889" w:rsidP="003000DC">
            <w:pPr>
              <w:jc w:val="center"/>
            </w:pPr>
            <w:r w:rsidRPr="0043418E">
              <w:t>1927</w:t>
            </w:r>
          </w:p>
          <w:p w14:paraId="1996B798" w14:textId="77777777" w:rsidR="004C007F" w:rsidRPr="0043418E" w:rsidRDefault="00F83889" w:rsidP="003000DC">
            <w:pPr>
              <w:jc w:val="center"/>
              <w:rPr>
                <w:bCs/>
              </w:rPr>
            </w:pPr>
            <w:r w:rsidRPr="0043418E">
              <w:rPr>
                <w:bCs/>
              </w:rPr>
              <w:t>(1332 - 2771)</w:t>
            </w:r>
          </w:p>
        </w:tc>
        <w:tc>
          <w:tcPr>
            <w:tcW w:w="941" w:type="pct"/>
            <w:vAlign w:val="center"/>
          </w:tcPr>
          <w:p w14:paraId="1996B799" w14:textId="77777777" w:rsidR="004C007F" w:rsidRPr="0043418E" w:rsidRDefault="00F83889" w:rsidP="003000DC">
            <w:pPr>
              <w:jc w:val="center"/>
              <w:rPr>
                <w:bCs/>
              </w:rPr>
            </w:pPr>
            <w:r w:rsidRPr="0043418E">
              <w:rPr>
                <w:bCs/>
              </w:rPr>
              <w:t>15</w:t>
            </w:r>
          </w:p>
        </w:tc>
      </w:tr>
      <w:tr w:rsidR="002C16E5" w:rsidRPr="0043418E" w14:paraId="1996B7A5" w14:textId="77777777" w:rsidTr="008602A4">
        <w:trPr>
          <w:trHeight w:val="283"/>
        </w:trPr>
        <w:tc>
          <w:tcPr>
            <w:tcW w:w="778" w:type="pct"/>
            <w:vMerge/>
            <w:vAlign w:val="center"/>
          </w:tcPr>
          <w:p w14:paraId="1996B79B" w14:textId="77777777" w:rsidR="004C007F" w:rsidRPr="0043418E" w:rsidRDefault="004C007F" w:rsidP="003000DC">
            <w:pPr>
              <w:jc w:val="center"/>
              <w:rPr>
                <w:b/>
              </w:rPr>
            </w:pPr>
          </w:p>
        </w:tc>
        <w:tc>
          <w:tcPr>
            <w:tcW w:w="547" w:type="pct"/>
            <w:vAlign w:val="center"/>
          </w:tcPr>
          <w:p w14:paraId="1996B79C" w14:textId="35E3EC03" w:rsidR="004C007F" w:rsidRPr="0043418E" w:rsidRDefault="000917B8" w:rsidP="003000DC">
            <w:pPr>
              <w:jc w:val="center"/>
              <w:rPr>
                <w:b/>
              </w:rPr>
            </w:pPr>
            <w:r w:rsidRPr="0043418E">
              <w:t>CGA</w:t>
            </w:r>
          </w:p>
        </w:tc>
        <w:tc>
          <w:tcPr>
            <w:tcW w:w="391" w:type="pct"/>
            <w:vAlign w:val="center"/>
          </w:tcPr>
          <w:p w14:paraId="1996B79D" w14:textId="77777777" w:rsidR="004C007F" w:rsidRPr="0043418E" w:rsidRDefault="00F83889" w:rsidP="003000DC">
            <w:pPr>
              <w:jc w:val="center"/>
              <w:rPr>
                <w:bCs/>
              </w:rPr>
            </w:pPr>
            <w:r w:rsidRPr="0043418E">
              <w:rPr>
                <w:bCs/>
              </w:rPr>
              <w:t>274</w:t>
            </w:r>
          </w:p>
        </w:tc>
        <w:tc>
          <w:tcPr>
            <w:tcW w:w="781" w:type="pct"/>
          </w:tcPr>
          <w:p w14:paraId="1996B79E" w14:textId="46B96488" w:rsidR="004C007F" w:rsidRPr="0043418E" w:rsidRDefault="00F83889" w:rsidP="003000DC">
            <w:pPr>
              <w:jc w:val="center"/>
            </w:pPr>
            <w:r w:rsidRPr="0043418E">
              <w:t>32</w:t>
            </w:r>
            <w:r w:rsidR="00F56785" w:rsidRPr="0043418E">
              <w:t>,</w:t>
            </w:r>
            <w:r w:rsidRPr="0043418E">
              <w:t>9</w:t>
            </w:r>
          </w:p>
          <w:p w14:paraId="1996B79F" w14:textId="2D271E3D" w:rsidR="004C007F" w:rsidRPr="0043418E" w:rsidRDefault="00F83889" w:rsidP="003000DC">
            <w:pPr>
              <w:jc w:val="center"/>
              <w:rPr>
                <w:bCs/>
              </w:rPr>
            </w:pPr>
            <w:r w:rsidRPr="0043418E">
              <w:rPr>
                <w:bCs/>
              </w:rPr>
              <w:t>(6</w:t>
            </w:r>
            <w:r w:rsidR="00F56785" w:rsidRPr="0043418E">
              <w:rPr>
                <w:bCs/>
              </w:rPr>
              <w:t>,</w:t>
            </w:r>
            <w:r w:rsidRPr="0043418E">
              <w:rPr>
                <w:bCs/>
              </w:rPr>
              <w:t xml:space="preserve">1 </w:t>
            </w:r>
            <w:r w:rsidR="00F56785" w:rsidRPr="0043418E">
              <w:rPr>
                <w:bCs/>
              </w:rPr>
              <w:t>–</w:t>
            </w:r>
            <w:r w:rsidRPr="0043418E">
              <w:rPr>
                <w:bCs/>
              </w:rPr>
              <w:t xml:space="preserve"> 88</w:t>
            </w:r>
            <w:r w:rsidR="00F56785" w:rsidRPr="0043418E">
              <w:rPr>
                <w:bCs/>
              </w:rPr>
              <w:t>,</w:t>
            </w:r>
            <w:r w:rsidRPr="0043418E">
              <w:rPr>
                <w:bCs/>
              </w:rPr>
              <w:t>9)</w:t>
            </w:r>
          </w:p>
        </w:tc>
        <w:tc>
          <w:tcPr>
            <w:tcW w:w="781" w:type="pct"/>
          </w:tcPr>
          <w:p w14:paraId="1996B7A0" w14:textId="77777777" w:rsidR="004C007F" w:rsidRPr="0043418E" w:rsidRDefault="00F83889" w:rsidP="003000DC">
            <w:pPr>
              <w:jc w:val="center"/>
            </w:pPr>
            <w:r w:rsidRPr="0043418E">
              <w:t>131</w:t>
            </w:r>
          </w:p>
          <w:p w14:paraId="1996B7A1" w14:textId="77777777" w:rsidR="004C007F" w:rsidRPr="0043418E" w:rsidRDefault="00F83889" w:rsidP="003000DC">
            <w:pPr>
              <w:jc w:val="center"/>
              <w:rPr>
                <w:bCs/>
              </w:rPr>
            </w:pPr>
            <w:r w:rsidRPr="0043418E">
              <w:rPr>
                <w:bCs/>
              </w:rPr>
              <w:t>(72.5 - 251)</w:t>
            </w:r>
          </w:p>
        </w:tc>
        <w:tc>
          <w:tcPr>
            <w:tcW w:w="781" w:type="pct"/>
          </w:tcPr>
          <w:p w14:paraId="1996B7A2" w14:textId="77777777" w:rsidR="004C007F" w:rsidRPr="0043418E" w:rsidRDefault="00F83889" w:rsidP="003000DC">
            <w:pPr>
              <w:jc w:val="center"/>
            </w:pPr>
            <w:r w:rsidRPr="0043418E">
              <w:t>1338</w:t>
            </w:r>
          </w:p>
          <w:p w14:paraId="1996B7A3" w14:textId="77777777" w:rsidR="004C007F" w:rsidRPr="0043418E" w:rsidRDefault="00F83889" w:rsidP="003000DC">
            <w:pPr>
              <w:jc w:val="center"/>
              <w:rPr>
                <w:bCs/>
              </w:rPr>
            </w:pPr>
            <w:r w:rsidRPr="0043418E">
              <w:rPr>
                <w:bCs/>
              </w:rPr>
              <w:t>(557 - 2875)</w:t>
            </w:r>
          </w:p>
        </w:tc>
        <w:tc>
          <w:tcPr>
            <w:tcW w:w="941" w:type="pct"/>
            <w:vAlign w:val="center"/>
          </w:tcPr>
          <w:p w14:paraId="1996B7A4" w14:textId="77777777" w:rsidR="004C007F" w:rsidRPr="0043418E" w:rsidRDefault="00F83889" w:rsidP="003000DC">
            <w:pPr>
              <w:jc w:val="center"/>
              <w:rPr>
                <w:bCs/>
              </w:rPr>
            </w:pPr>
            <w:r w:rsidRPr="0043418E">
              <w:rPr>
                <w:bCs/>
              </w:rPr>
              <w:t>9</w:t>
            </w:r>
          </w:p>
        </w:tc>
      </w:tr>
      <w:tr w:rsidR="002C16E5" w:rsidRPr="0043418E" w14:paraId="1996B7B0" w14:textId="77777777" w:rsidTr="008602A4">
        <w:trPr>
          <w:trHeight w:val="283"/>
        </w:trPr>
        <w:tc>
          <w:tcPr>
            <w:tcW w:w="778" w:type="pct"/>
            <w:vMerge w:val="restart"/>
            <w:vAlign w:val="center"/>
          </w:tcPr>
          <w:p w14:paraId="1996B7A6" w14:textId="77777777" w:rsidR="004C007F" w:rsidRPr="00AE317F" w:rsidRDefault="00F83889" w:rsidP="003000DC">
            <w:pPr>
              <w:jc w:val="center"/>
              <w:rPr>
                <w:bCs/>
                <w:lang w:val="sv-SE"/>
              </w:rPr>
            </w:pPr>
            <w:r w:rsidRPr="00AE317F">
              <w:rPr>
                <w:bCs/>
                <w:lang w:val="sv-SE"/>
              </w:rPr>
              <w:t>4 mg/kg + 2 mg/kg qw</w:t>
            </w:r>
          </w:p>
        </w:tc>
        <w:tc>
          <w:tcPr>
            <w:tcW w:w="547" w:type="pct"/>
            <w:vAlign w:val="center"/>
          </w:tcPr>
          <w:p w14:paraId="1996B7A7" w14:textId="7880C0AB" w:rsidR="004C007F" w:rsidRPr="0043418E" w:rsidRDefault="000917B8" w:rsidP="003000DC">
            <w:pPr>
              <w:jc w:val="center"/>
              <w:rPr>
                <w:b/>
              </w:rPr>
            </w:pPr>
            <w:r w:rsidRPr="0043418E">
              <w:t>CMM</w:t>
            </w:r>
          </w:p>
        </w:tc>
        <w:tc>
          <w:tcPr>
            <w:tcW w:w="391" w:type="pct"/>
            <w:vAlign w:val="center"/>
          </w:tcPr>
          <w:p w14:paraId="1996B7A8" w14:textId="77777777" w:rsidR="004C007F" w:rsidRPr="0043418E" w:rsidRDefault="00F83889" w:rsidP="003000DC">
            <w:pPr>
              <w:jc w:val="center"/>
              <w:rPr>
                <w:bCs/>
              </w:rPr>
            </w:pPr>
            <w:r w:rsidRPr="0043418E">
              <w:rPr>
                <w:bCs/>
              </w:rPr>
              <w:t>805</w:t>
            </w:r>
          </w:p>
        </w:tc>
        <w:tc>
          <w:tcPr>
            <w:tcW w:w="781" w:type="pct"/>
          </w:tcPr>
          <w:p w14:paraId="1996B7A9" w14:textId="6C27AAD8" w:rsidR="004C007F" w:rsidRPr="0043418E" w:rsidRDefault="00F83889" w:rsidP="003000DC">
            <w:pPr>
              <w:jc w:val="center"/>
            </w:pPr>
            <w:r w:rsidRPr="0043418E">
              <w:t>63</w:t>
            </w:r>
            <w:r w:rsidR="00F56785" w:rsidRPr="0043418E">
              <w:t>,</w:t>
            </w:r>
            <w:r w:rsidRPr="0043418E">
              <w:t>1</w:t>
            </w:r>
          </w:p>
          <w:p w14:paraId="1996B7AA" w14:textId="3C202791" w:rsidR="004C007F" w:rsidRPr="0043418E" w:rsidRDefault="00F83889" w:rsidP="003000DC">
            <w:pPr>
              <w:jc w:val="center"/>
              <w:rPr>
                <w:bCs/>
              </w:rPr>
            </w:pPr>
            <w:r w:rsidRPr="0043418E">
              <w:rPr>
                <w:bCs/>
              </w:rPr>
              <w:t>(11</w:t>
            </w:r>
            <w:r w:rsidR="00F56785" w:rsidRPr="0043418E">
              <w:rPr>
                <w:bCs/>
              </w:rPr>
              <w:t>,</w:t>
            </w:r>
            <w:r w:rsidRPr="0043418E">
              <w:rPr>
                <w:bCs/>
              </w:rPr>
              <w:t>7 - 107)</w:t>
            </w:r>
          </w:p>
        </w:tc>
        <w:tc>
          <w:tcPr>
            <w:tcW w:w="781" w:type="pct"/>
          </w:tcPr>
          <w:p w14:paraId="1996B7AB" w14:textId="77777777" w:rsidR="004C007F" w:rsidRPr="0043418E" w:rsidRDefault="00F83889" w:rsidP="003000DC">
            <w:pPr>
              <w:jc w:val="center"/>
            </w:pPr>
            <w:r w:rsidRPr="0043418E">
              <w:t>107</w:t>
            </w:r>
          </w:p>
          <w:p w14:paraId="1996B7AC" w14:textId="7D37B3D9" w:rsidR="004C007F" w:rsidRPr="0043418E" w:rsidRDefault="00F83889" w:rsidP="003000DC">
            <w:pPr>
              <w:jc w:val="center"/>
              <w:rPr>
                <w:bCs/>
              </w:rPr>
            </w:pPr>
            <w:r w:rsidRPr="0043418E">
              <w:rPr>
                <w:bCs/>
              </w:rPr>
              <w:t>(54</w:t>
            </w:r>
            <w:r w:rsidR="00F56785" w:rsidRPr="0043418E">
              <w:rPr>
                <w:bCs/>
              </w:rPr>
              <w:t>,</w:t>
            </w:r>
            <w:r w:rsidRPr="0043418E">
              <w:rPr>
                <w:bCs/>
              </w:rPr>
              <w:t>2 - 164)</w:t>
            </w:r>
          </w:p>
        </w:tc>
        <w:tc>
          <w:tcPr>
            <w:tcW w:w="781" w:type="pct"/>
          </w:tcPr>
          <w:p w14:paraId="1996B7AD" w14:textId="77777777" w:rsidR="004C007F" w:rsidRPr="0043418E" w:rsidRDefault="00F83889" w:rsidP="003000DC">
            <w:pPr>
              <w:jc w:val="center"/>
            </w:pPr>
            <w:r w:rsidRPr="0043418E">
              <w:t>1710</w:t>
            </w:r>
          </w:p>
          <w:p w14:paraId="1996B7AE" w14:textId="77777777" w:rsidR="004C007F" w:rsidRPr="0043418E" w:rsidRDefault="00F83889" w:rsidP="003000DC">
            <w:pPr>
              <w:jc w:val="center"/>
              <w:rPr>
                <w:bCs/>
              </w:rPr>
            </w:pPr>
            <w:r w:rsidRPr="0043418E">
              <w:rPr>
                <w:bCs/>
              </w:rPr>
              <w:t>(581 - 2715)</w:t>
            </w:r>
          </w:p>
        </w:tc>
        <w:tc>
          <w:tcPr>
            <w:tcW w:w="941" w:type="pct"/>
            <w:vAlign w:val="center"/>
          </w:tcPr>
          <w:p w14:paraId="1996B7AF" w14:textId="77777777" w:rsidR="004C007F" w:rsidRPr="0043418E" w:rsidRDefault="00F83889" w:rsidP="003000DC">
            <w:pPr>
              <w:jc w:val="center"/>
              <w:rPr>
                <w:bCs/>
              </w:rPr>
            </w:pPr>
            <w:r w:rsidRPr="0043418E">
              <w:rPr>
                <w:bCs/>
              </w:rPr>
              <w:t>12</w:t>
            </w:r>
          </w:p>
        </w:tc>
      </w:tr>
      <w:tr w:rsidR="002C16E5" w:rsidRPr="0043418E" w14:paraId="1996B7BB" w14:textId="77777777" w:rsidTr="008602A4">
        <w:trPr>
          <w:trHeight w:val="283"/>
        </w:trPr>
        <w:tc>
          <w:tcPr>
            <w:tcW w:w="778" w:type="pct"/>
            <w:vMerge/>
            <w:vAlign w:val="center"/>
          </w:tcPr>
          <w:p w14:paraId="1996B7B1" w14:textId="77777777" w:rsidR="004C007F" w:rsidRPr="0043418E" w:rsidRDefault="004C007F" w:rsidP="003000DC">
            <w:pPr>
              <w:jc w:val="center"/>
              <w:rPr>
                <w:b/>
              </w:rPr>
            </w:pPr>
          </w:p>
        </w:tc>
        <w:tc>
          <w:tcPr>
            <w:tcW w:w="547" w:type="pct"/>
            <w:vAlign w:val="center"/>
          </w:tcPr>
          <w:p w14:paraId="1996B7B2" w14:textId="5D2E9CB9" w:rsidR="004C007F" w:rsidRPr="0043418E" w:rsidRDefault="000917B8" w:rsidP="003000DC">
            <w:pPr>
              <w:jc w:val="center"/>
              <w:rPr>
                <w:b/>
              </w:rPr>
            </w:pPr>
            <w:r w:rsidRPr="0043418E">
              <w:t>CMP</w:t>
            </w:r>
          </w:p>
        </w:tc>
        <w:tc>
          <w:tcPr>
            <w:tcW w:w="391" w:type="pct"/>
            <w:vAlign w:val="center"/>
          </w:tcPr>
          <w:p w14:paraId="1996B7B3" w14:textId="77777777" w:rsidR="004C007F" w:rsidRPr="0043418E" w:rsidRDefault="00F83889" w:rsidP="003000DC">
            <w:pPr>
              <w:jc w:val="center"/>
              <w:rPr>
                <w:bCs/>
              </w:rPr>
            </w:pPr>
            <w:r w:rsidRPr="0043418E">
              <w:rPr>
                <w:bCs/>
              </w:rPr>
              <w:t>390</w:t>
            </w:r>
          </w:p>
        </w:tc>
        <w:tc>
          <w:tcPr>
            <w:tcW w:w="781" w:type="pct"/>
          </w:tcPr>
          <w:p w14:paraId="1996B7B4" w14:textId="20BDFEA4" w:rsidR="004C007F" w:rsidRPr="0043418E" w:rsidRDefault="00F83889" w:rsidP="003000DC">
            <w:pPr>
              <w:jc w:val="center"/>
            </w:pPr>
            <w:r w:rsidRPr="0043418E">
              <w:t>72</w:t>
            </w:r>
            <w:r w:rsidR="00F56785" w:rsidRPr="0043418E">
              <w:t>,</w:t>
            </w:r>
            <w:r w:rsidRPr="0043418E">
              <w:t>6</w:t>
            </w:r>
          </w:p>
          <w:p w14:paraId="1996B7B5" w14:textId="77777777" w:rsidR="004C007F" w:rsidRPr="0043418E" w:rsidRDefault="00F83889" w:rsidP="003000DC">
            <w:pPr>
              <w:jc w:val="center"/>
              <w:rPr>
                <w:bCs/>
              </w:rPr>
            </w:pPr>
            <w:r w:rsidRPr="0043418E">
              <w:rPr>
                <w:bCs/>
              </w:rPr>
              <w:t>(46 - 109)</w:t>
            </w:r>
          </w:p>
        </w:tc>
        <w:tc>
          <w:tcPr>
            <w:tcW w:w="781" w:type="pct"/>
          </w:tcPr>
          <w:p w14:paraId="1996B7B6" w14:textId="77777777" w:rsidR="004C007F" w:rsidRPr="0043418E" w:rsidRDefault="00F83889" w:rsidP="003000DC">
            <w:pPr>
              <w:jc w:val="center"/>
            </w:pPr>
            <w:r w:rsidRPr="0043418E">
              <w:t>115</w:t>
            </w:r>
          </w:p>
          <w:p w14:paraId="1996B7B7" w14:textId="37ED75D1" w:rsidR="004C007F" w:rsidRPr="0043418E" w:rsidRDefault="00F83889" w:rsidP="003000DC">
            <w:pPr>
              <w:jc w:val="center"/>
              <w:rPr>
                <w:bCs/>
              </w:rPr>
            </w:pPr>
            <w:r w:rsidRPr="0043418E">
              <w:t>(82</w:t>
            </w:r>
            <w:r w:rsidR="00F56785" w:rsidRPr="0043418E">
              <w:t>,</w:t>
            </w:r>
            <w:r w:rsidRPr="0043418E">
              <w:t>6</w:t>
            </w:r>
            <w:r w:rsidRPr="0043418E">
              <w:rPr>
                <w:bCs/>
              </w:rPr>
              <w:t xml:space="preserve"> - </w:t>
            </w:r>
            <w:r w:rsidRPr="0043418E">
              <w:t>160)</w:t>
            </w:r>
          </w:p>
        </w:tc>
        <w:tc>
          <w:tcPr>
            <w:tcW w:w="781" w:type="pct"/>
          </w:tcPr>
          <w:p w14:paraId="1996B7B8" w14:textId="77777777" w:rsidR="004C007F" w:rsidRPr="0043418E" w:rsidRDefault="00F83889" w:rsidP="003000DC">
            <w:pPr>
              <w:jc w:val="center"/>
            </w:pPr>
            <w:r w:rsidRPr="0043418E">
              <w:t>1893</w:t>
            </w:r>
          </w:p>
          <w:p w14:paraId="1996B7B9" w14:textId="77777777" w:rsidR="004C007F" w:rsidRPr="0043418E" w:rsidRDefault="00F83889" w:rsidP="003000DC">
            <w:pPr>
              <w:jc w:val="center"/>
              <w:rPr>
                <w:bCs/>
              </w:rPr>
            </w:pPr>
            <w:r w:rsidRPr="0043418E">
              <w:t>(1309</w:t>
            </w:r>
            <w:r w:rsidRPr="0043418E">
              <w:rPr>
                <w:bCs/>
              </w:rPr>
              <w:t xml:space="preserve"> - </w:t>
            </w:r>
            <w:r w:rsidRPr="0043418E">
              <w:t>2734)</w:t>
            </w:r>
          </w:p>
        </w:tc>
        <w:tc>
          <w:tcPr>
            <w:tcW w:w="941" w:type="pct"/>
            <w:vAlign w:val="center"/>
          </w:tcPr>
          <w:p w14:paraId="1996B7BA" w14:textId="77777777" w:rsidR="004C007F" w:rsidRPr="0043418E" w:rsidRDefault="00F83889" w:rsidP="003000DC">
            <w:pPr>
              <w:jc w:val="center"/>
              <w:rPr>
                <w:bCs/>
              </w:rPr>
            </w:pPr>
            <w:r w:rsidRPr="0043418E">
              <w:rPr>
                <w:bCs/>
              </w:rPr>
              <w:t>14</w:t>
            </w:r>
          </w:p>
        </w:tc>
      </w:tr>
    </w:tbl>
    <w:p w14:paraId="1996B7BC" w14:textId="5E10230A" w:rsidR="00F43F10" w:rsidRPr="0043418E" w:rsidRDefault="00F83889" w:rsidP="003000DC">
      <w:r w:rsidRPr="0043418E">
        <w:t>*</w:t>
      </w:r>
      <w:proofErr w:type="gramStart"/>
      <w:r w:rsidRPr="0043418E">
        <w:t>C</w:t>
      </w:r>
      <w:r w:rsidRPr="0043418E">
        <w:rPr>
          <w:vertAlign w:val="subscript"/>
        </w:rPr>
        <w:t>min,</w:t>
      </w:r>
      <w:r w:rsidR="000917B8" w:rsidRPr="0043418E">
        <w:rPr>
          <w:vertAlign w:val="subscript"/>
        </w:rPr>
        <w:t>ee</w:t>
      </w:r>
      <w:proofErr w:type="gramEnd"/>
      <w:r w:rsidRPr="0043418E">
        <w:t xml:space="preserve"> – C</w:t>
      </w:r>
      <w:r w:rsidRPr="0043418E">
        <w:rPr>
          <w:vertAlign w:val="subscript"/>
        </w:rPr>
        <w:t>min</w:t>
      </w:r>
      <w:r w:rsidRPr="0043418E">
        <w:t xml:space="preserve"> </w:t>
      </w:r>
      <w:r w:rsidR="00F56785" w:rsidRPr="0043418E">
        <w:t>en el estado estacionario</w:t>
      </w:r>
    </w:p>
    <w:p w14:paraId="1996B7BD" w14:textId="45F956A7" w:rsidR="00F43F10" w:rsidRPr="0043418E" w:rsidRDefault="00F83889" w:rsidP="003000DC">
      <w:r w:rsidRPr="0043418E">
        <w:t>**</w:t>
      </w:r>
      <w:proofErr w:type="gramStart"/>
      <w:r w:rsidRPr="0043418E">
        <w:t>C</w:t>
      </w:r>
      <w:r w:rsidRPr="0043418E">
        <w:rPr>
          <w:vertAlign w:val="subscript"/>
        </w:rPr>
        <w:t>max,</w:t>
      </w:r>
      <w:r w:rsidR="000917B8" w:rsidRPr="0043418E">
        <w:rPr>
          <w:vertAlign w:val="subscript"/>
        </w:rPr>
        <w:t>ee</w:t>
      </w:r>
      <w:proofErr w:type="gramEnd"/>
      <w:r w:rsidRPr="0043418E">
        <w:t xml:space="preserve"> = C</w:t>
      </w:r>
      <w:r w:rsidRPr="0043418E">
        <w:rPr>
          <w:vertAlign w:val="subscript"/>
        </w:rPr>
        <w:t>max</w:t>
      </w:r>
      <w:r w:rsidRPr="0043418E">
        <w:t xml:space="preserve"> </w:t>
      </w:r>
      <w:r w:rsidR="00F56785" w:rsidRPr="0043418E">
        <w:t>en el estado estacionario</w:t>
      </w:r>
    </w:p>
    <w:p w14:paraId="1996B7BE" w14:textId="1D8E310A" w:rsidR="00F43F10" w:rsidRPr="0043418E" w:rsidRDefault="00F83889" w:rsidP="003000DC">
      <w:r w:rsidRPr="0043418E">
        <w:t>***</w:t>
      </w:r>
      <w:r w:rsidR="00F56785" w:rsidRPr="0043418E">
        <w:t>tiempo hasta el 90% del estado estacionario</w:t>
      </w:r>
    </w:p>
    <w:p w14:paraId="1996B7BF" w14:textId="77777777" w:rsidR="00F43F10" w:rsidRPr="0043418E" w:rsidRDefault="00F43F10" w:rsidP="003000DC">
      <w:pPr>
        <w:pStyle w:val="BodyText"/>
      </w:pPr>
    </w:p>
    <w:p w14:paraId="1996B7C0" w14:textId="13B1F05F" w:rsidR="00F43F10" w:rsidRPr="0043418E" w:rsidRDefault="00257F3E" w:rsidP="003000DC">
      <w:pPr>
        <w:pStyle w:val="BodyText"/>
        <w:keepNext/>
        <w:keepLines/>
      </w:pPr>
      <w:r w:rsidRPr="0043418E">
        <w:t>Tabla 16 Valores de los parámetros PK en el estado estacionario de la población predictora para regímenes posológicos de trastuzumab intravenoso en pacientes con CMM, CMP y CGA</w:t>
      </w:r>
    </w:p>
    <w:p w14:paraId="1996B7C1" w14:textId="77777777" w:rsidR="004C007F" w:rsidRPr="0043418E" w:rsidRDefault="004C007F" w:rsidP="003000DC">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47"/>
        <w:gridCol w:w="1762"/>
        <w:gridCol w:w="848"/>
        <w:gridCol w:w="2552"/>
        <w:gridCol w:w="2552"/>
      </w:tblGrid>
      <w:tr w:rsidR="00762991" w:rsidRPr="0043418E" w14:paraId="1996B7C8" w14:textId="77777777" w:rsidTr="008602A4">
        <w:trPr>
          <w:trHeight w:val="283"/>
        </w:trPr>
        <w:tc>
          <w:tcPr>
            <w:tcW w:w="743" w:type="pct"/>
            <w:vAlign w:val="center"/>
          </w:tcPr>
          <w:p w14:paraId="1996B7C2" w14:textId="4770B5CA" w:rsidR="004C007F" w:rsidRPr="0043418E" w:rsidRDefault="00B05AD1" w:rsidP="003000DC">
            <w:pPr>
              <w:keepNext/>
              <w:keepLines/>
              <w:jc w:val="center"/>
              <w:rPr>
                <w:b/>
              </w:rPr>
            </w:pPr>
            <w:r w:rsidRPr="0043418E">
              <w:rPr>
                <w:b/>
              </w:rPr>
              <w:t>Régimen</w:t>
            </w:r>
          </w:p>
        </w:tc>
        <w:tc>
          <w:tcPr>
            <w:tcW w:w="972" w:type="pct"/>
            <w:vAlign w:val="center"/>
          </w:tcPr>
          <w:p w14:paraId="1996B7C3" w14:textId="017EFF2C" w:rsidR="004C007F" w:rsidRPr="0043418E" w:rsidRDefault="00B05AD1" w:rsidP="003000DC">
            <w:pPr>
              <w:keepNext/>
              <w:keepLines/>
              <w:jc w:val="center"/>
              <w:rPr>
                <w:b/>
              </w:rPr>
            </w:pPr>
            <w:r w:rsidRPr="0043418E">
              <w:rPr>
                <w:b/>
              </w:rPr>
              <w:t>Tipo de tumor primario</w:t>
            </w:r>
          </w:p>
        </w:tc>
        <w:tc>
          <w:tcPr>
            <w:tcW w:w="468" w:type="pct"/>
            <w:vAlign w:val="center"/>
          </w:tcPr>
          <w:p w14:paraId="1996B7C4" w14:textId="77777777" w:rsidR="004C007F" w:rsidRPr="0043418E" w:rsidRDefault="00F83889" w:rsidP="003000DC">
            <w:pPr>
              <w:keepNext/>
              <w:keepLines/>
              <w:jc w:val="center"/>
              <w:rPr>
                <w:b/>
              </w:rPr>
            </w:pPr>
            <w:r w:rsidRPr="0043418E">
              <w:rPr>
                <w:b/>
              </w:rPr>
              <w:t>N</w:t>
            </w:r>
          </w:p>
        </w:tc>
        <w:tc>
          <w:tcPr>
            <w:tcW w:w="1408" w:type="pct"/>
            <w:vAlign w:val="center"/>
          </w:tcPr>
          <w:p w14:paraId="1996B7C5" w14:textId="79DDBCD4" w:rsidR="004C007F" w:rsidRPr="0043418E" w:rsidRDefault="00B05AD1" w:rsidP="003000DC">
            <w:pPr>
              <w:keepNext/>
              <w:keepLines/>
              <w:jc w:val="center"/>
              <w:rPr>
                <w:b/>
              </w:rPr>
            </w:pPr>
            <w:r w:rsidRPr="0043418E">
              <w:rPr>
                <w:b/>
              </w:rPr>
              <w:t>Rango de</w:t>
            </w:r>
            <w:r w:rsidR="00F83889" w:rsidRPr="0043418E">
              <w:rPr>
                <w:b/>
              </w:rPr>
              <w:t xml:space="preserve"> CL </w:t>
            </w:r>
            <w:r w:rsidR="00763B13" w:rsidRPr="0043418E">
              <w:rPr>
                <w:b/>
              </w:rPr>
              <w:t>total desde</w:t>
            </w:r>
            <w:r w:rsidR="00F83889" w:rsidRPr="0043418E">
              <w:rPr>
                <w:b/>
              </w:rPr>
              <w:t xml:space="preserve"> </w:t>
            </w:r>
            <w:proofErr w:type="gramStart"/>
            <w:r w:rsidR="00F83889" w:rsidRPr="0043418E">
              <w:rPr>
                <w:b/>
              </w:rPr>
              <w:t>C</w:t>
            </w:r>
            <w:r w:rsidR="00F83889" w:rsidRPr="0043418E">
              <w:rPr>
                <w:b/>
                <w:vertAlign w:val="subscript"/>
              </w:rPr>
              <w:t>max,</w:t>
            </w:r>
            <w:r w:rsidR="00763B13" w:rsidRPr="0043418E">
              <w:rPr>
                <w:b/>
                <w:vertAlign w:val="subscript"/>
              </w:rPr>
              <w:t>ee</w:t>
            </w:r>
            <w:proofErr w:type="gramEnd"/>
            <w:r w:rsidR="00F83889" w:rsidRPr="0043418E">
              <w:rPr>
                <w:b/>
              </w:rPr>
              <w:t xml:space="preserve"> </w:t>
            </w:r>
            <w:r w:rsidR="00763B13" w:rsidRPr="0043418E">
              <w:rPr>
                <w:b/>
              </w:rPr>
              <w:t>hast</w:t>
            </w:r>
            <w:r w:rsidR="00BA0D75" w:rsidRPr="0043418E">
              <w:rPr>
                <w:b/>
              </w:rPr>
              <w:t>a</w:t>
            </w:r>
            <w:r w:rsidR="00F83889" w:rsidRPr="0043418E">
              <w:rPr>
                <w:b/>
              </w:rPr>
              <w:t xml:space="preserve"> </w:t>
            </w:r>
            <w:proofErr w:type="gramStart"/>
            <w:r w:rsidR="00F83889" w:rsidRPr="0043418E">
              <w:rPr>
                <w:b/>
              </w:rPr>
              <w:t>C</w:t>
            </w:r>
            <w:r w:rsidR="00F83889" w:rsidRPr="0043418E">
              <w:rPr>
                <w:b/>
                <w:vertAlign w:val="subscript"/>
              </w:rPr>
              <w:t>min,</w:t>
            </w:r>
            <w:r w:rsidR="00763B13" w:rsidRPr="0043418E">
              <w:rPr>
                <w:b/>
                <w:vertAlign w:val="subscript"/>
              </w:rPr>
              <w:t>ee</w:t>
            </w:r>
            <w:proofErr w:type="gramEnd"/>
            <w:r w:rsidR="00F83889" w:rsidRPr="0043418E">
              <w:rPr>
                <w:b/>
              </w:rPr>
              <w:t xml:space="preserve"> (L/</w:t>
            </w:r>
            <w:r w:rsidR="00BA0D75" w:rsidRPr="0043418E">
              <w:rPr>
                <w:b/>
              </w:rPr>
              <w:t>día</w:t>
            </w:r>
            <w:r w:rsidR="00F83889" w:rsidRPr="0043418E">
              <w:rPr>
                <w:b/>
              </w:rPr>
              <w:t>)</w:t>
            </w:r>
          </w:p>
        </w:tc>
        <w:tc>
          <w:tcPr>
            <w:tcW w:w="1408" w:type="pct"/>
            <w:vAlign w:val="center"/>
          </w:tcPr>
          <w:p w14:paraId="1996B7C7" w14:textId="637001FA" w:rsidR="004C007F" w:rsidRPr="0043418E" w:rsidRDefault="00BA0D75" w:rsidP="003000DC">
            <w:pPr>
              <w:keepNext/>
              <w:keepLines/>
              <w:jc w:val="center"/>
              <w:rPr>
                <w:b/>
              </w:rPr>
            </w:pPr>
            <w:r w:rsidRPr="0043418E">
              <w:rPr>
                <w:b/>
              </w:rPr>
              <w:t xml:space="preserve">Rango de </w:t>
            </w:r>
            <w:r w:rsidR="00F83889" w:rsidRPr="0043418E">
              <w:rPr>
                <w:b/>
              </w:rPr>
              <w:t>t</w:t>
            </w:r>
            <w:r w:rsidR="00F83889" w:rsidRPr="0043418E">
              <w:rPr>
                <w:b/>
                <w:vertAlign w:val="subscript"/>
              </w:rPr>
              <w:t>1/2</w:t>
            </w:r>
            <w:r w:rsidR="00F83889" w:rsidRPr="0043418E">
              <w:rPr>
                <w:b/>
              </w:rPr>
              <w:t xml:space="preserve"> </w:t>
            </w:r>
            <w:r w:rsidRPr="0043418E">
              <w:rPr>
                <w:b/>
              </w:rPr>
              <w:t xml:space="preserve">desde </w:t>
            </w:r>
            <w:proofErr w:type="gramStart"/>
            <w:r w:rsidR="00F83889" w:rsidRPr="0043418E">
              <w:rPr>
                <w:b/>
              </w:rPr>
              <w:t>C</w:t>
            </w:r>
            <w:r w:rsidR="00F83889" w:rsidRPr="0043418E">
              <w:rPr>
                <w:b/>
                <w:vertAlign w:val="subscript"/>
              </w:rPr>
              <w:t>max,</w:t>
            </w:r>
            <w:r w:rsidRPr="0043418E">
              <w:rPr>
                <w:b/>
                <w:vertAlign w:val="subscript"/>
              </w:rPr>
              <w:t>ee</w:t>
            </w:r>
            <w:proofErr w:type="gramEnd"/>
            <w:r w:rsidR="00F83889" w:rsidRPr="0043418E">
              <w:rPr>
                <w:b/>
              </w:rPr>
              <w:t xml:space="preserve"> </w:t>
            </w:r>
            <w:r w:rsidRPr="0043418E">
              <w:rPr>
                <w:b/>
              </w:rPr>
              <w:t>hasta</w:t>
            </w:r>
            <w:r w:rsidR="00F83889" w:rsidRPr="0043418E">
              <w:rPr>
                <w:b/>
              </w:rPr>
              <w:t xml:space="preserve"> </w:t>
            </w:r>
            <w:proofErr w:type="gramStart"/>
            <w:r w:rsidR="00F83889" w:rsidRPr="0043418E">
              <w:rPr>
                <w:b/>
              </w:rPr>
              <w:t>C</w:t>
            </w:r>
            <w:r w:rsidR="00F83889" w:rsidRPr="0043418E">
              <w:rPr>
                <w:b/>
                <w:vertAlign w:val="subscript"/>
              </w:rPr>
              <w:t>min,</w:t>
            </w:r>
            <w:r w:rsidRPr="0043418E">
              <w:rPr>
                <w:b/>
                <w:vertAlign w:val="subscript"/>
              </w:rPr>
              <w:t>ee</w:t>
            </w:r>
            <w:proofErr w:type="gramEnd"/>
            <w:r w:rsidR="00F83889" w:rsidRPr="0043418E">
              <w:rPr>
                <w:b/>
              </w:rPr>
              <w:t xml:space="preserve"> (</w:t>
            </w:r>
            <w:r w:rsidRPr="0043418E">
              <w:rPr>
                <w:b/>
              </w:rPr>
              <w:t>día</w:t>
            </w:r>
            <w:r w:rsidR="00F83889" w:rsidRPr="0043418E">
              <w:rPr>
                <w:b/>
              </w:rPr>
              <w:t>)</w:t>
            </w:r>
          </w:p>
        </w:tc>
      </w:tr>
      <w:tr w:rsidR="00762991" w:rsidRPr="0043418E" w14:paraId="1996B7CE" w14:textId="77777777" w:rsidTr="008602A4">
        <w:trPr>
          <w:trHeight w:val="283"/>
        </w:trPr>
        <w:tc>
          <w:tcPr>
            <w:tcW w:w="743" w:type="pct"/>
            <w:vMerge w:val="restart"/>
            <w:vAlign w:val="center"/>
          </w:tcPr>
          <w:p w14:paraId="1996B7C9" w14:textId="77777777" w:rsidR="004C007F" w:rsidRPr="0043418E" w:rsidRDefault="00F83889" w:rsidP="003000DC">
            <w:pPr>
              <w:keepNext/>
              <w:keepLines/>
              <w:jc w:val="center"/>
              <w:rPr>
                <w:b/>
              </w:rPr>
            </w:pPr>
            <w:r w:rsidRPr="0043418E">
              <w:t>8 mg/kg + 6 mg/kg q3w</w:t>
            </w:r>
          </w:p>
        </w:tc>
        <w:tc>
          <w:tcPr>
            <w:tcW w:w="972" w:type="pct"/>
            <w:vAlign w:val="center"/>
          </w:tcPr>
          <w:p w14:paraId="1996B7CA" w14:textId="4F7260B3" w:rsidR="004C007F" w:rsidRPr="0043418E" w:rsidRDefault="00654AD2" w:rsidP="003000DC">
            <w:pPr>
              <w:keepNext/>
              <w:keepLines/>
              <w:jc w:val="center"/>
              <w:rPr>
                <w:b/>
              </w:rPr>
            </w:pPr>
            <w:r w:rsidRPr="0043418E">
              <w:t>CMM</w:t>
            </w:r>
          </w:p>
        </w:tc>
        <w:tc>
          <w:tcPr>
            <w:tcW w:w="468" w:type="pct"/>
            <w:vAlign w:val="center"/>
          </w:tcPr>
          <w:p w14:paraId="1996B7CB" w14:textId="77777777" w:rsidR="004C007F" w:rsidRPr="0043418E" w:rsidRDefault="00F83889" w:rsidP="003000DC">
            <w:pPr>
              <w:keepNext/>
              <w:keepLines/>
              <w:jc w:val="center"/>
              <w:rPr>
                <w:bCs/>
              </w:rPr>
            </w:pPr>
            <w:r w:rsidRPr="0043418E">
              <w:rPr>
                <w:bCs/>
              </w:rPr>
              <w:t>805</w:t>
            </w:r>
          </w:p>
        </w:tc>
        <w:tc>
          <w:tcPr>
            <w:tcW w:w="1408" w:type="pct"/>
            <w:vAlign w:val="center"/>
          </w:tcPr>
          <w:p w14:paraId="1996B7CC" w14:textId="09D51FB1" w:rsidR="004C007F" w:rsidRPr="0043418E" w:rsidRDefault="00F83889" w:rsidP="003000DC">
            <w:pPr>
              <w:keepNext/>
              <w:keepLines/>
              <w:jc w:val="center"/>
              <w:rPr>
                <w:bCs/>
              </w:rPr>
            </w:pPr>
            <w:r w:rsidRPr="0043418E">
              <w:t>0</w:t>
            </w:r>
            <w:r w:rsidR="00B67E28" w:rsidRPr="0043418E">
              <w:t>,</w:t>
            </w:r>
            <w:r w:rsidRPr="0043418E">
              <w:t xml:space="preserve">183 </w:t>
            </w:r>
            <w:r w:rsidR="00B67E28" w:rsidRPr="0043418E">
              <w:t>–</w:t>
            </w:r>
            <w:r w:rsidRPr="0043418E">
              <w:t xml:space="preserve"> 0</w:t>
            </w:r>
            <w:r w:rsidR="00B67E28" w:rsidRPr="0043418E">
              <w:t>,</w:t>
            </w:r>
            <w:r w:rsidRPr="0043418E">
              <w:t>302</w:t>
            </w:r>
          </w:p>
        </w:tc>
        <w:tc>
          <w:tcPr>
            <w:tcW w:w="1408" w:type="pct"/>
            <w:vAlign w:val="center"/>
          </w:tcPr>
          <w:p w14:paraId="1996B7CD" w14:textId="3F57CA21" w:rsidR="004C007F" w:rsidRPr="0043418E" w:rsidRDefault="00F83889" w:rsidP="003000DC">
            <w:pPr>
              <w:keepNext/>
              <w:keepLines/>
              <w:jc w:val="center"/>
              <w:rPr>
                <w:bCs/>
              </w:rPr>
            </w:pPr>
            <w:r w:rsidRPr="0043418E">
              <w:t>15</w:t>
            </w:r>
            <w:r w:rsidR="00B67E28" w:rsidRPr="0043418E">
              <w:t>,</w:t>
            </w:r>
            <w:r w:rsidRPr="0043418E">
              <w:t xml:space="preserve">1 </w:t>
            </w:r>
            <w:r w:rsidR="00B67E28" w:rsidRPr="0043418E">
              <w:t>–</w:t>
            </w:r>
            <w:r w:rsidRPr="0043418E">
              <w:t xml:space="preserve"> 23</w:t>
            </w:r>
            <w:r w:rsidR="00B67E28" w:rsidRPr="0043418E">
              <w:t>,</w:t>
            </w:r>
            <w:r w:rsidRPr="0043418E">
              <w:t>3</w:t>
            </w:r>
          </w:p>
        </w:tc>
      </w:tr>
      <w:tr w:rsidR="00762991" w:rsidRPr="0043418E" w14:paraId="1996B7D4" w14:textId="77777777" w:rsidTr="008602A4">
        <w:trPr>
          <w:trHeight w:val="283"/>
        </w:trPr>
        <w:tc>
          <w:tcPr>
            <w:tcW w:w="743" w:type="pct"/>
            <w:vMerge/>
            <w:vAlign w:val="center"/>
          </w:tcPr>
          <w:p w14:paraId="1996B7CF" w14:textId="77777777" w:rsidR="004C007F" w:rsidRPr="0043418E" w:rsidRDefault="004C007F" w:rsidP="003000DC">
            <w:pPr>
              <w:keepNext/>
              <w:keepLines/>
              <w:jc w:val="center"/>
              <w:rPr>
                <w:b/>
              </w:rPr>
            </w:pPr>
          </w:p>
        </w:tc>
        <w:tc>
          <w:tcPr>
            <w:tcW w:w="972" w:type="pct"/>
            <w:vAlign w:val="center"/>
          </w:tcPr>
          <w:p w14:paraId="1996B7D0" w14:textId="3F75AE55" w:rsidR="004C007F" w:rsidRPr="0043418E" w:rsidRDefault="00654AD2" w:rsidP="003000DC">
            <w:pPr>
              <w:keepNext/>
              <w:keepLines/>
              <w:jc w:val="center"/>
              <w:rPr>
                <w:b/>
              </w:rPr>
            </w:pPr>
            <w:r w:rsidRPr="0043418E">
              <w:t>CMP</w:t>
            </w:r>
          </w:p>
        </w:tc>
        <w:tc>
          <w:tcPr>
            <w:tcW w:w="468" w:type="pct"/>
            <w:vAlign w:val="center"/>
          </w:tcPr>
          <w:p w14:paraId="1996B7D1" w14:textId="77777777" w:rsidR="004C007F" w:rsidRPr="0043418E" w:rsidRDefault="00F83889" w:rsidP="003000DC">
            <w:pPr>
              <w:keepNext/>
              <w:keepLines/>
              <w:jc w:val="center"/>
              <w:rPr>
                <w:bCs/>
              </w:rPr>
            </w:pPr>
            <w:r w:rsidRPr="0043418E">
              <w:rPr>
                <w:bCs/>
              </w:rPr>
              <w:t>390</w:t>
            </w:r>
          </w:p>
        </w:tc>
        <w:tc>
          <w:tcPr>
            <w:tcW w:w="1408" w:type="pct"/>
            <w:vAlign w:val="center"/>
          </w:tcPr>
          <w:p w14:paraId="1996B7D2" w14:textId="12D37364" w:rsidR="004C007F" w:rsidRPr="0043418E" w:rsidRDefault="00F83889" w:rsidP="003000DC">
            <w:pPr>
              <w:keepNext/>
              <w:keepLines/>
              <w:jc w:val="center"/>
              <w:rPr>
                <w:bCs/>
              </w:rPr>
            </w:pPr>
            <w:r w:rsidRPr="0043418E">
              <w:t>0</w:t>
            </w:r>
            <w:r w:rsidR="00B67E28" w:rsidRPr="0043418E">
              <w:t>,</w:t>
            </w:r>
            <w:r w:rsidRPr="0043418E">
              <w:t xml:space="preserve">158 </w:t>
            </w:r>
            <w:r w:rsidR="00B67E28" w:rsidRPr="0043418E">
              <w:t>–</w:t>
            </w:r>
            <w:r w:rsidRPr="0043418E">
              <w:t xml:space="preserve"> 0</w:t>
            </w:r>
            <w:r w:rsidR="00B67E28" w:rsidRPr="0043418E">
              <w:t>,</w:t>
            </w:r>
            <w:r w:rsidRPr="0043418E">
              <w:t>253</w:t>
            </w:r>
          </w:p>
        </w:tc>
        <w:tc>
          <w:tcPr>
            <w:tcW w:w="1408" w:type="pct"/>
            <w:vAlign w:val="center"/>
          </w:tcPr>
          <w:p w14:paraId="1996B7D3" w14:textId="6185F9AA" w:rsidR="004C007F" w:rsidRPr="0043418E" w:rsidRDefault="00F83889" w:rsidP="003000DC">
            <w:pPr>
              <w:keepNext/>
              <w:keepLines/>
              <w:jc w:val="center"/>
              <w:rPr>
                <w:bCs/>
              </w:rPr>
            </w:pPr>
            <w:r w:rsidRPr="0043418E">
              <w:t>17</w:t>
            </w:r>
            <w:r w:rsidR="00B67E28" w:rsidRPr="0043418E">
              <w:t>,</w:t>
            </w:r>
            <w:r w:rsidRPr="0043418E">
              <w:t xml:space="preserve">5 </w:t>
            </w:r>
            <w:r w:rsidR="00B67E28" w:rsidRPr="0043418E">
              <w:t>–</w:t>
            </w:r>
            <w:r w:rsidRPr="0043418E">
              <w:t xml:space="preserve"> 26</w:t>
            </w:r>
            <w:r w:rsidR="00B67E28" w:rsidRPr="0043418E">
              <w:t>,</w:t>
            </w:r>
            <w:r w:rsidRPr="0043418E">
              <w:t>6</w:t>
            </w:r>
          </w:p>
        </w:tc>
      </w:tr>
      <w:tr w:rsidR="00762991" w:rsidRPr="0043418E" w14:paraId="1996B7DA" w14:textId="77777777" w:rsidTr="008602A4">
        <w:trPr>
          <w:trHeight w:val="283"/>
        </w:trPr>
        <w:tc>
          <w:tcPr>
            <w:tcW w:w="743" w:type="pct"/>
            <w:vMerge/>
            <w:vAlign w:val="center"/>
          </w:tcPr>
          <w:p w14:paraId="1996B7D5" w14:textId="77777777" w:rsidR="004C007F" w:rsidRPr="0043418E" w:rsidRDefault="004C007F" w:rsidP="003000DC">
            <w:pPr>
              <w:jc w:val="center"/>
              <w:rPr>
                <w:b/>
              </w:rPr>
            </w:pPr>
          </w:p>
        </w:tc>
        <w:tc>
          <w:tcPr>
            <w:tcW w:w="972" w:type="pct"/>
            <w:vAlign w:val="center"/>
          </w:tcPr>
          <w:p w14:paraId="1996B7D6" w14:textId="58879ED8" w:rsidR="004C007F" w:rsidRPr="0043418E" w:rsidRDefault="00654AD2" w:rsidP="003000DC">
            <w:pPr>
              <w:jc w:val="center"/>
              <w:rPr>
                <w:b/>
              </w:rPr>
            </w:pPr>
            <w:r w:rsidRPr="0043418E">
              <w:t>CGA</w:t>
            </w:r>
          </w:p>
        </w:tc>
        <w:tc>
          <w:tcPr>
            <w:tcW w:w="468" w:type="pct"/>
            <w:vAlign w:val="center"/>
          </w:tcPr>
          <w:p w14:paraId="1996B7D7" w14:textId="77777777" w:rsidR="004C007F" w:rsidRPr="0043418E" w:rsidRDefault="00F83889" w:rsidP="003000DC">
            <w:pPr>
              <w:jc w:val="center"/>
              <w:rPr>
                <w:bCs/>
              </w:rPr>
            </w:pPr>
            <w:r w:rsidRPr="0043418E">
              <w:rPr>
                <w:bCs/>
              </w:rPr>
              <w:t>274</w:t>
            </w:r>
          </w:p>
        </w:tc>
        <w:tc>
          <w:tcPr>
            <w:tcW w:w="1408" w:type="pct"/>
            <w:vAlign w:val="center"/>
          </w:tcPr>
          <w:p w14:paraId="1996B7D8" w14:textId="60347F2A" w:rsidR="004C007F" w:rsidRPr="0043418E" w:rsidRDefault="00F83889" w:rsidP="003000DC">
            <w:pPr>
              <w:jc w:val="center"/>
              <w:rPr>
                <w:bCs/>
              </w:rPr>
            </w:pPr>
            <w:r w:rsidRPr="0043418E">
              <w:t>0</w:t>
            </w:r>
            <w:r w:rsidR="00B67E28" w:rsidRPr="0043418E">
              <w:t>,</w:t>
            </w:r>
            <w:r w:rsidRPr="0043418E">
              <w:t xml:space="preserve">189 </w:t>
            </w:r>
            <w:r w:rsidR="00B67E28" w:rsidRPr="0043418E">
              <w:t>–</w:t>
            </w:r>
            <w:r w:rsidRPr="0043418E">
              <w:t xml:space="preserve"> 0</w:t>
            </w:r>
            <w:r w:rsidR="00B67E28" w:rsidRPr="0043418E">
              <w:t>,</w:t>
            </w:r>
            <w:r w:rsidRPr="0043418E">
              <w:t>337</w:t>
            </w:r>
          </w:p>
        </w:tc>
        <w:tc>
          <w:tcPr>
            <w:tcW w:w="1408" w:type="pct"/>
            <w:vAlign w:val="center"/>
          </w:tcPr>
          <w:p w14:paraId="1996B7D9" w14:textId="3F516EA0" w:rsidR="004C007F" w:rsidRPr="0043418E" w:rsidRDefault="00F83889" w:rsidP="003000DC">
            <w:pPr>
              <w:jc w:val="center"/>
              <w:rPr>
                <w:bCs/>
              </w:rPr>
            </w:pPr>
            <w:r w:rsidRPr="0043418E">
              <w:t>12</w:t>
            </w:r>
            <w:r w:rsidR="00B67E28" w:rsidRPr="0043418E">
              <w:t>,</w:t>
            </w:r>
            <w:r w:rsidRPr="0043418E">
              <w:t xml:space="preserve">6 </w:t>
            </w:r>
            <w:r w:rsidR="00B67E28" w:rsidRPr="0043418E">
              <w:t>–</w:t>
            </w:r>
            <w:r w:rsidRPr="0043418E">
              <w:t xml:space="preserve"> 20</w:t>
            </w:r>
            <w:r w:rsidR="00B67E28" w:rsidRPr="0043418E">
              <w:t>,</w:t>
            </w:r>
            <w:r w:rsidRPr="0043418E">
              <w:t>6</w:t>
            </w:r>
          </w:p>
        </w:tc>
      </w:tr>
      <w:tr w:rsidR="00762991" w:rsidRPr="0043418E" w14:paraId="1996B7E0" w14:textId="77777777" w:rsidTr="008602A4">
        <w:trPr>
          <w:trHeight w:val="283"/>
        </w:trPr>
        <w:tc>
          <w:tcPr>
            <w:tcW w:w="743" w:type="pct"/>
            <w:vMerge w:val="restart"/>
            <w:vAlign w:val="center"/>
          </w:tcPr>
          <w:p w14:paraId="1996B7DB" w14:textId="77777777" w:rsidR="004C007F" w:rsidRPr="00AE317F" w:rsidRDefault="00F83889" w:rsidP="003000DC">
            <w:pPr>
              <w:jc w:val="center"/>
              <w:rPr>
                <w:bCs/>
                <w:lang w:val="sv-SE"/>
              </w:rPr>
            </w:pPr>
            <w:r w:rsidRPr="00AE317F">
              <w:rPr>
                <w:bCs/>
                <w:lang w:val="sv-SE"/>
              </w:rPr>
              <w:t>4 mg/kg + 2 mg/kg qw</w:t>
            </w:r>
          </w:p>
        </w:tc>
        <w:tc>
          <w:tcPr>
            <w:tcW w:w="972" w:type="pct"/>
            <w:vAlign w:val="center"/>
          </w:tcPr>
          <w:p w14:paraId="1996B7DC" w14:textId="4578E91E" w:rsidR="004C007F" w:rsidRPr="0043418E" w:rsidRDefault="00654AD2" w:rsidP="003000DC">
            <w:pPr>
              <w:jc w:val="center"/>
              <w:rPr>
                <w:b/>
              </w:rPr>
            </w:pPr>
            <w:r w:rsidRPr="0043418E">
              <w:t>CMM</w:t>
            </w:r>
          </w:p>
        </w:tc>
        <w:tc>
          <w:tcPr>
            <w:tcW w:w="468" w:type="pct"/>
            <w:vAlign w:val="center"/>
          </w:tcPr>
          <w:p w14:paraId="1996B7DD" w14:textId="77777777" w:rsidR="004C007F" w:rsidRPr="0043418E" w:rsidRDefault="00F83889" w:rsidP="003000DC">
            <w:pPr>
              <w:jc w:val="center"/>
              <w:rPr>
                <w:bCs/>
              </w:rPr>
            </w:pPr>
            <w:r w:rsidRPr="0043418E">
              <w:rPr>
                <w:bCs/>
              </w:rPr>
              <w:t>805</w:t>
            </w:r>
          </w:p>
        </w:tc>
        <w:tc>
          <w:tcPr>
            <w:tcW w:w="1408" w:type="pct"/>
            <w:vAlign w:val="center"/>
          </w:tcPr>
          <w:p w14:paraId="1996B7DE" w14:textId="5C93DC52" w:rsidR="004C007F" w:rsidRPr="0043418E" w:rsidRDefault="00F83889" w:rsidP="003000DC">
            <w:pPr>
              <w:jc w:val="center"/>
              <w:rPr>
                <w:bCs/>
              </w:rPr>
            </w:pPr>
            <w:r w:rsidRPr="0043418E">
              <w:t>0</w:t>
            </w:r>
            <w:r w:rsidR="00B67E28" w:rsidRPr="0043418E">
              <w:t>,</w:t>
            </w:r>
            <w:r w:rsidRPr="0043418E">
              <w:t xml:space="preserve">213 </w:t>
            </w:r>
            <w:r w:rsidR="00B67E28" w:rsidRPr="0043418E">
              <w:t>–</w:t>
            </w:r>
            <w:r w:rsidRPr="0043418E">
              <w:t xml:space="preserve"> 0</w:t>
            </w:r>
            <w:r w:rsidR="00B67E28" w:rsidRPr="0043418E">
              <w:t>,</w:t>
            </w:r>
            <w:r w:rsidRPr="0043418E">
              <w:t>259</w:t>
            </w:r>
          </w:p>
        </w:tc>
        <w:tc>
          <w:tcPr>
            <w:tcW w:w="1408" w:type="pct"/>
            <w:vAlign w:val="center"/>
          </w:tcPr>
          <w:p w14:paraId="1996B7DF" w14:textId="26146C01" w:rsidR="004C007F" w:rsidRPr="0043418E" w:rsidRDefault="00F83889" w:rsidP="003000DC">
            <w:pPr>
              <w:jc w:val="center"/>
              <w:rPr>
                <w:bCs/>
              </w:rPr>
            </w:pPr>
            <w:r w:rsidRPr="0043418E">
              <w:t>17</w:t>
            </w:r>
            <w:r w:rsidR="00B67E28" w:rsidRPr="0043418E">
              <w:t>,</w:t>
            </w:r>
            <w:r w:rsidRPr="0043418E">
              <w:t xml:space="preserve">2 </w:t>
            </w:r>
            <w:r w:rsidR="00B67E28" w:rsidRPr="0043418E">
              <w:t>–</w:t>
            </w:r>
            <w:r w:rsidRPr="0043418E">
              <w:t xml:space="preserve"> 20</w:t>
            </w:r>
            <w:r w:rsidR="00B67E28" w:rsidRPr="0043418E">
              <w:t>,</w:t>
            </w:r>
            <w:r w:rsidRPr="0043418E">
              <w:t>4</w:t>
            </w:r>
          </w:p>
        </w:tc>
      </w:tr>
      <w:tr w:rsidR="00762991" w:rsidRPr="0043418E" w14:paraId="1996B7E6" w14:textId="77777777" w:rsidTr="008602A4">
        <w:trPr>
          <w:trHeight w:val="283"/>
        </w:trPr>
        <w:tc>
          <w:tcPr>
            <w:tcW w:w="743" w:type="pct"/>
            <w:vMerge/>
            <w:vAlign w:val="center"/>
          </w:tcPr>
          <w:p w14:paraId="1996B7E1" w14:textId="77777777" w:rsidR="004C007F" w:rsidRPr="0043418E" w:rsidRDefault="004C007F" w:rsidP="003000DC">
            <w:pPr>
              <w:jc w:val="center"/>
              <w:rPr>
                <w:b/>
              </w:rPr>
            </w:pPr>
          </w:p>
        </w:tc>
        <w:tc>
          <w:tcPr>
            <w:tcW w:w="972" w:type="pct"/>
            <w:vAlign w:val="center"/>
          </w:tcPr>
          <w:p w14:paraId="1996B7E2" w14:textId="7183C9A7" w:rsidR="004C007F" w:rsidRPr="0043418E" w:rsidRDefault="00654AD2" w:rsidP="003000DC">
            <w:pPr>
              <w:jc w:val="center"/>
              <w:rPr>
                <w:b/>
              </w:rPr>
            </w:pPr>
            <w:r w:rsidRPr="0043418E">
              <w:t>CMP</w:t>
            </w:r>
          </w:p>
        </w:tc>
        <w:tc>
          <w:tcPr>
            <w:tcW w:w="468" w:type="pct"/>
            <w:vAlign w:val="center"/>
          </w:tcPr>
          <w:p w14:paraId="1996B7E3" w14:textId="77777777" w:rsidR="004C007F" w:rsidRPr="0043418E" w:rsidRDefault="00F83889" w:rsidP="003000DC">
            <w:pPr>
              <w:jc w:val="center"/>
              <w:rPr>
                <w:bCs/>
              </w:rPr>
            </w:pPr>
            <w:r w:rsidRPr="0043418E">
              <w:rPr>
                <w:bCs/>
              </w:rPr>
              <w:t>390</w:t>
            </w:r>
          </w:p>
        </w:tc>
        <w:tc>
          <w:tcPr>
            <w:tcW w:w="1408" w:type="pct"/>
            <w:vAlign w:val="center"/>
          </w:tcPr>
          <w:p w14:paraId="1996B7E4" w14:textId="58A50F22" w:rsidR="004C007F" w:rsidRPr="0043418E" w:rsidRDefault="00F83889" w:rsidP="003000DC">
            <w:pPr>
              <w:jc w:val="center"/>
              <w:rPr>
                <w:bCs/>
              </w:rPr>
            </w:pPr>
            <w:r w:rsidRPr="0043418E">
              <w:t>0</w:t>
            </w:r>
            <w:r w:rsidR="00B67E28" w:rsidRPr="0043418E">
              <w:t>,</w:t>
            </w:r>
            <w:r w:rsidRPr="0043418E">
              <w:t xml:space="preserve">184 </w:t>
            </w:r>
            <w:r w:rsidR="00B67E28" w:rsidRPr="0043418E">
              <w:t>–</w:t>
            </w:r>
            <w:r w:rsidRPr="0043418E">
              <w:t xml:space="preserve"> 0</w:t>
            </w:r>
            <w:r w:rsidR="00B67E28" w:rsidRPr="0043418E">
              <w:t>,</w:t>
            </w:r>
            <w:r w:rsidRPr="0043418E">
              <w:t>221</w:t>
            </w:r>
          </w:p>
        </w:tc>
        <w:tc>
          <w:tcPr>
            <w:tcW w:w="1408" w:type="pct"/>
            <w:vAlign w:val="center"/>
          </w:tcPr>
          <w:p w14:paraId="1996B7E5" w14:textId="3A42226A" w:rsidR="004C007F" w:rsidRPr="0043418E" w:rsidRDefault="00F83889" w:rsidP="003000DC">
            <w:pPr>
              <w:jc w:val="center"/>
              <w:rPr>
                <w:bCs/>
              </w:rPr>
            </w:pPr>
            <w:r w:rsidRPr="0043418E">
              <w:t>19</w:t>
            </w:r>
            <w:r w:rsidR="00B67E28" w:rsidRPr="0043418E">
              <w:t>,</w:t>
            </w:r>
            <w:r w:rsidRPr="0043418E">
              <w:t xml:space="preserve">7 </w:t>
            </w:r>
            <w:r w:rsidR="00B67E28" w:rsidRPr="0043418E">
              <w:t>–</w:t>
            </w:r>
            <w:r w:rsidRPr="0043418E">
              <w:t xml:space="preserve"> 23</w:t>
            </w:r>
            <w:r w:rsidR="00B67E28" w:rsidRPr="0043418E">
              <w:t>,</w:t>
            </w:r>
            <w:r w:rsidRPr="0043418E">
              <w:t>2</w:t>
            </w:r>
          </w:p>
        </w:tc>
      </w:tr>
    </w:tbl>
    <w:p w14:paraId="1996B7E7" w14:textId="77777777" w:rsidR="004C007F" w:rsidRPr="0043418E" w:rsidRDefault="004C007F" w:rsidP="003000DC">
      <w:pPr>
        <w:pStyle w:val="BodyText"/>
        <w:rPr>
          <w:u w:val="single"/>
        </w:rPr>
      </w:pPr>
    </w:p>
    <w:p w14:paraId="1996B7E8" w14:textId="460732AF" w:rsidR="00F43F10" w:rsidRPr="0043418E" w:rsidRDefault="00654AD2" w:rsidP="003000DC">
      <w:pPr>
        <w:rPr>
          <w:u w:val="single"/>
        </w:rPr>
      </w:pPr>
      <w:r w:rsidRPr="0043418E">
        <w:rPr>
          <w:u w:val="single"/>
        </w:rPr>
        <w:t>Lavado de trastuzumab</w:t>
      </w:r>
    </w:p>
    <w:p w14:paraId="1996B7E9" w14:textId="77777777" w:rsidR="004C007F" w:rsidRPr="0043418E" w:rsidRDefault="004C007F" w:rsidP="003000DC">
      <w:pPr>
        <w:rPr>
          <w:u w:val="single"/>
        </w:rPr>
      </w:pPr>
    </w:p>
    <w:p w14:paraId="1996B7EA" w14:textId="6EC2BBB6" w:rsidR="00F43F10" w:rsidRPr="0043418E" w:rsidRDefault="00B67E28" w:rsidP="003000DC">
      <w:pPr>
        <w:pStyle w:val="BodyText"/>
      </w:pPr>
      <w:r w:rsidRPr="0043418E">
        <w:t>El periodo de lavado de trastuzumab se valoró tras la administración intravenosa semanal o cada 3 semanas utilizando el modelo farmacocinético poblacional. Los resultados de estas simulaciones indican que al menos el 95% de los pacientes alcanzarán concentraciones que son &lt;1 mcg/</w:t>
      </w:r>
      <w:r w:rsidR="009D6B89" w:rsidRPr="0043418E">
        <w:t>ml</w:t>
      </w:r>
      <w:r w:rsidRPr="0043418E">
        <w:t xml:space="preserve"> (aproximadamente 3% de </w:t>
      </w:r>
      <w:proofErr w:type="gramStart"/>
      <w:r w:rsidRPr="0043418E">
        <w:t>C</w:t>
      </w:r>
      <w:r w:rsidRPr="0043418E">
        <w:rPr>
          <w:vertAlign w:val="subscript"/>
        </w:rPr>
        <w:t>min,ee</w:t>
      </w:r>
      <w:proofErr w:type="gramEnd"/>
      <w:r w:rsidRPr="0043418E">
        <w:t xml:space="preserve"> de la población predictora, o alrededor del 97% del lavado) en 7 meses.</w:t>
      </w:r>
    </w:p>
    <w:p w14:paraId="1996B7EB" w14:textId="77777777" w:rsidR="00F43F10" w:rsidRPr="0043418E" w:rsidRDefault="00F43F10" w:rsidP="003000DC">
      <w:pPr>
        <w:pStyle w:val="BodyText"/>
      </w:pPr>
    </w:p>
    <w:p w14:paraId="1996B7EC" w14:textId="3250AEB4" w:rsidR="00F43F10" w:rsidRPr="0043418E" w:rsidRDefault="00DC6E0D" w:rsidP="003000DC">
      <w:pPr>
        <w:rPr>
          <w:iCs/>
          <w:u w:val="single"/>
        </w:rPr>
      </w:pPr>
      <w:r w:rsidRPr="0043418E">
        <w:rPr>
          <w:iCs/>
          <w:u w:val="single"/>
        </w:rPr>
        <w:t>HER2 ECD circulante (Shed)</w:t>
      </w:r>
    </w:p>
    <w:p w14:paraId="1996B7ED" w14:textId="77777777" w:rsidR="004C007F" w:rsidRPr="0043418E" w:rsidRDefault="004C007F" w:rsidP="003000DC">
      <w:pPr>
        <w:rPr>
          <w:iCs/>
          <w:u w:val="single"/>
        </w:rPr>
      </w:pPr>
    </w:p>
    <w:p w14:paraId="1996B7EE" w14:textId="26661C04" w:rsidR="00F43F10" w:rsidRPr="0043418E" w:rsidRDefault="00DC6E0D" w:rsidP="003000DC">
      <w:pPr>
        <w:pStyle w:val="BodyText"/>
      </w:pPr>
      <w:r w:rsidRPr="0043418E">
        <w:t>El análisis exploratorio de las covariables con información en sólo un subconjunto de pacientes indicó que los pacientes con mayor nivel de HER2-ECD circulante tuvieron un aclaramiento no lineal más rápido (menor K</w:t>
      </w:r>
      <w:r w:rsidRPr="0043418E">
        <w:rPr>
          <w:vertAlign w:val="subscript"/>
        </w:rPr>
        <w:t>m</w:t>
      </w:r>
      <w:r w:rsidRPr="0043418E">
        <w:t>) (P &lt; 0,001). Había una correlación entre el antígeno circulante y los niveles de SGOT/AST; parte del impacto del antígeno circulante en el aclaramiento se puede explicar por los niveles de SGOT/AST.</w:t>
      </w:r>
    </w:p>
    <w:p w14:paraId="1996B7EF" w14:textId="77777777" w:rsidR="00F43F10" w:rsidRPr="0043418E" w:rsidRDefault="00F43F10" w:rsidP="003000DC">
      <w:pPr>
        <w:pStyle w:val="BodyText"/>
      </w:pPr>
    </w:p>
    <w:p w14:paraId="1996B7F0" w14:textId="48DD3044" w:rsidR="00F43F10" w:rsidRPr="0043418E" w:rsidRDefault="00DC6E0D" w:rsidP="003000DC">
      <w:pPr>
        <w:pStyle w:val="BodyText"/>
        <w:ind w:hanging="1"/>
      </w:pPr>
      <w:r w:rsidRPr="0043418E">
        <w:t>Se observó que los niveles basales de HER2 -ECD (shed) en pacientes con CGM eran comparables a los de los pacientes de CMM y CMP y no se observó ningún efecto aparente sobre el aclaramiento de trastuzumab.</w:t>
      </w:r>
    </w:p>
    <w:p w14:paraId="1996B7F1" w14:textId="77777777" w:rsidR="00F43F10" w:rsidRPr="0043418E" w:rsidRDefault="00F43F10" w:rsidP="003000DC">
      <w:pPr>
        <w:pStyle w:val="BodyText"/>
      </w:pPr>
    </w:p>
    <w:p w14:paraId="1996B7F2" w14:textId="2479EC75" w:rsidR="00F43F10" w:rsidRPr="0043418E" w:rsidRDefault="00C7754E" w:rsidP="003000DC">
      <w:pPr>
        <w:pStyle w:val="Heading1"/>
        <w:keepNext/>
      </w:pPr>
      <w:r w:rsidRPr="0043418E">
        <w:t>5.3</w:t>
      </w:r>
      <w:r w:rsidRPr="0043418E">
        <w:tab/>
      </w:r>
      <w:r w:rsidR="00DC6E0D" w:rsidRPr="0043418E">
        <w:t>Datos preclínicos sobre seguridad</w:t>
      </w:r>
    </w:p>
    <w:p w14:paraId="1996B7F3" w14:textId="77777777" w:rsidR="00F43F10" w:rsidRPr="0043418E" w:rsidRDefault="00F43F10" w:rsidP="003000DC">
      <w:pPr>
        <w:pStyle w:val="BodyText"/>
        <w:keepNext/>
        <w:rPr>
          <w:b/>
        </w:rPr>
      </w:pPr>
    </w:p>
    <w:p w14:paraId="1996B7F4" w14:textId="27A40198" w:rsidR="00F43F10" w:rsidRPr="0043418E" w:rsidRDefault="00FF2B66" w:rsidP="003000DC">
      <w:pPr>
        <w:pStyle w:val="BodyText"/>
        <w:ind w:hanging="1"/>
      </w:pPr>
      <w:r w:rsidRPr="0043418E">
        <w:t xml:space="preserve">No existió evidencia de toxicidad aguda o asociada a dosis múltiples en estudios de hasta 6 meses o en toxicidad reproductiva en teratología, fertilidad en hembras o en estudios de toxicidad gestacional tardía/transferencia placentaria. Tuznue no es genotóxico. Un estudio de trehalosa, un excipiente principal de la </w:t>
      </w:r>
      <w:proofErr w:type="gramStart"/>
      <w:r w:rsidRPr="0043418E">
        <w:t>formulación,</w:t>
      </w:r>
      <w:proofErr w:type="gramEnd"/>
      <w:r w:rsidRPr="0043418E">
        <w:t xml:space="preserve"> no reveló ninguna toxicidad.</w:t>
      </w:r>
    </w:p>
    <w:p w14:paraId="1996B7F5" w14:textId="77777777" w:rsidR="00F43F10" w:rsidRPr="0043418E" w:rsidRDefault="00F43F10" w:rsidP="003000DC">
      <w:pPr>
        <w:pStyle w:val="BodyText"/>
      </w:pPr>
    </w:p>
    <w:p w14:paraId="1996B7F6" w14:textId="3153713F" w:rsidR="00F43F10" w:rsidRPr="0043418E" w:rsidRDefault="00FF2B66" w:rsidP="003000DC">
      <w:pPr>
        <w:pStyle w:val="BodyText"/>
        <w:ind w:hanging="1"/>
      </w:pPr>
      <w:r w:rsidRPr="0043418E">
        <w:t>No se han llevado a cabo estudios a largo plazo en animales para establecer el potencial carcinogénico de Tuznue o para determinar sus efectos sobre la fertilidad en machos.</w:t>
      </w:r>
    </w:p>
    <w:p w14:paraId="1996B7F7" w14:textId="77777777" w:rsidR="00F43F10" w:rsidRPr="0043418E" w:rsidRDefault="00F43F10" w:rsidP="003000DC">
      <w:pPr>
        <w:pStyle w:val="BodyText"/>
      </w:pPr>
    </w:p>
    <w:p w14:paraId="1996B7F8" w14:textId="578C6C06" w:rsidR="00F43F10" w:rsidRPr="0043418E" w:rsidRDefault="00C7754E" w:rsidP="003000DC">
      <w:pPr>
        <w:pStyle w:val="Heading1"/>
      </w:pPr>
      <w:r w:rsidRPr="0043418E">
        <w:t>6.</w:t>
      </w:r>
      <w:r w:rsidRPr="0043418E">
        <w:tab/>
      </w:r>
      <w:r w:rsidR="0056168E" w:rsidRPr="0043418E">
        <w:t>DATOS FARMACÉUTICOS</w:t>
      </w:r>
    </w:p>
    <w:p w14:paraId="1996B7F9" w14:textId="77777777" w:rsidR="00F43F10" w:rsidRPr="0043418E" w:rsidRDefault="00F43F10" w:rsidP="003000DC">
      <w:pPr>
        <w:pStyle w:val="BodyText"/>
      </w:pPr>
    </w:p>
    <w:p w14:paraId="1996B7FA" w14:textId="7E2DEC82" w:rsidR="00E8171D" w:rsidRPr="0043418E" w:rsidRDefault="00C7754E" w:rsidP="003000DC">
      <w:pPr>
        <w:pStyle w:val="Heading1"/>
      </w:pPr>
      <w:r w:rsidRPr="0043418E">
        <w:t>6.1</w:t>
      </w:r>
      <w:r w:rsidRPr="0043418E">
        <w:tab/>
      </w:r>
      <w:r w:rsidR="0056168E" w:rsidRPr="0043418E">
        <w:t>Lista de excipientes</w:t>
      </w:r>
    </w:p>
    <w:p w14:paraId="1996B7FB" w14:textId="77777777" w:rsidR="00E8171D" w:rsidRPr="0043418E" w:rsidRDefault="00E8171D" w:rsidP="003000DC">
      <w:pPr>
        <w:pStyle w:val="BodyText"/>
      </w:pPr>
    </w:p>
    <w:p w14:paraId="111ADF9B" w14:textId="77777777" w:rsidR="0056168E" w:rsidRPr="0043418E" w:rsidRDefault="0056168E" w:rsidP="003000DC">
      <w:pPr>
        <w:pStyle w:val="BodyText"/>
      </w:pPr>
      <w:r w:rsidRPr="0043418E">
        <w:t>L-histidina hidrocloruro monohidrato</w:t>
      </w:r>
    </w:p>
    <w:p w14:paraId="4F00F97A" w14:textId="77777777" w:rsidR="0056168E" w:rsidRPr="0043418E" w:rsidRDefault="0056168E" w:rsidP="003000DC">
      <w:pPr>
        <w:pStyle w:val="BodyText"/>
      </w:pPr>
      <w:r w:rsidRPr="0043418E">
        <w:t>L-histidina</w:t>
      </w:r>
    </w:p>
    <w:p w14:paraId="736F91B0" w14:textId="77777777" w:rsidR="0056168E" w:rsidRPr="0043418E" w:rsidRDefault="0056168E" w:rsidP="003000DC">
      <w:pPr>
        <w:pStyle w:val="BodyText"/>
      </w:pPr>
      <w:proofErr w:type="gramStart"/>
      <w:r w:rsidRPr="0043418E">
        <w:t>α,α</w:t>
      </w:r>
      <w:proofErr w:type="gramEnd"/>
      <w:r w:rsidRPr="0043418E">
        <w:t>-trehalosa dihidrato</w:t>
      </w:r>
    </w:p>
    <w:p w14:paraId="1996B7FF" w14:textId="6BEDD506" w:rsidR="00E8171D" w:rsidRPr="0043418E" w:rsidRDefault="00903F17" w:rsidP="003000DC">
      <w:pPr>
        <w:pStyle w:val="BodyText"/>
      </w:pPr>
      <w:r w:rsidRPr="0043418E">
        <w:t>P</w:t>
      </w:r>
      <w:r w:rsidR="0056168E" w:rsidRPr="0043418E">
        <w:t>olisorbato 20</w:t>
      </w:r>
    </w:p>
    <w:p w14:paraId="1996B800" w14:textId="77777777" w:rsidR="00E8171D" w:rsidRPr="0043418E" w:rsidRDefault="00E8171D" w:rsidP="003000DC">
      <w:pPr>
        <w:pStyle w:val="BodyText"/>
      </w:pPr>
    </w:p>
    <w:p w14:paraId="1996B801" w14:textId="3E6020E2" w:rsidR="00F43F10" w:rsidRPr="0043418E" w:rsidRDefault="00C7754E" w:rsidP="003000DC">
      <w:pPr>
        <w:pStyle w:val="Heading1"/>
      </w:pPr>
      <w:r w:rsidRPr="0043418E">
        <w:t>6.2</w:t>
      </w:r>
      <w:r w:rsidRPr="0043418E">
        <w:tab/>
      </w:r>
      <w:r w:rsidR="00B827F9" w:rsidRPr="0043418E">
        <w:t>Incompatibilidades</w:t>
      </w:r>
    </w:p>
    <w:p w14:paraId="1996B802" w14:textId="77777777" w:rsidR="00F43F10" w:rsidRPr="0043418E" w:rsidRDefault="00F43F10" w:rsidP="003000DC">
      <w:pPr>
        <w:pStyle w:val="BodyText"/>
        <w:rPr>
          <w:b/>
        </w:rPr>
      </w:pPr>
    </w:p>
    <w:p w14:paraId="1996B803" w14:textId="172EF6EF" w:rsidR="00F43F10" w:rsidRPr="0043418E" w:rsidRDefault="00B827F9" w:rsidP="003000DC">
      <w:pPr>
        <w:pStyle w:val="BodyText"/>
        <w:ind w:hanging="1"/>
      </w:pPr>
      <w:r w:rsidRPr="0043418E">
        <w:t>Este medicamento no debe mezclarse o diluirse con otros, excepto con los mencionados en la sección 6.6.</w:t>
      </w:r>
    </w:p>
    <w:p w14:paraId="1996B804" w14:textId="77777777" w:rsidR="00F43F10" w:rsidRPr="0043418E" w:rsidRDefault="00F43F10" w:rsidP="003000DC">
      <w:pPr>
        <w:pStyle w:val="BodyText"/>
      </w:pPr>
    </w:p>
    <w:p w14:paraId="1996B805" w14:textId="73298696" w:rsidR="00F43F10" w:rsidRPr="0043418E" w:rsidRDefault="00B827F9" w:rsidP="003000DC">
      <w:pPr>
        <w:pStyle w:val="BodyText"/>
      </w:pPr>
      <w:r w:rsidRPr="0043418E">
        <w:t>No diluir con soluciones de glucosa ya que causa agregación de la proteína.</w:t>
      </w:r>
    </w:p>
    <w:p w14:paraId="1996B806" w14:textId="77777777" w:rsidR="00F43F10" w:rsidRPr="0043418E" w:rsidRDefault="00F43F10" w:rsidP="003000DC">
      <w:pPr>
        <w:pStyle w:val="BodyText"/>
      </w:pPr>
    </w:p>
    <w:p w14:paraId="1996B807" w14:textId="62740D5E" w:rsidR="00F43F10" w:rsidRPr="0043418E" w:rsidRDefault="00C7754E" w:rsidP="003000DC">
      <w:pPr>
        <w:pStyle w:val="Heading1"/>
      </w:pPr>
      <w:r w:rsidRPr="0043418E">
        <w:t>6.3</w:t>
      </w:r>
      <w:r w:rsidRPr="0043418E">
        <w:tab/>
      </w:r>
      <w:r w:rsidR="00B827F9" w:rsidRPr="0043418E">
        <w:t>Periodo de validez</w:t>
      </w:r>
    </w:p>
    <w:p w14:paraId="1996B808" w14:textId="77777777" w:rsidR="00F43F10" w:rsidRPr="0043418E" w:rsidRDefault="00F43F10" w:rsidP="003000DC">
      <w:pPr>
        <w:pStyle w:val="BodyText"/>
        <w:rPr>
          <w:b/>
        </w:rPr>
      </w:pPr>
    </w:p>
    <w:p w14:paraId="1996B809" w14:textId="31D14894" w:rsidR="00812D16" w:rsidRPr="0043418E" w:rsidRDefault="00B827F9" w:rsidP="003000DC">
      <w:pPr>
        <w:rPr>
          <w:u w:val="single"/>
        </w:rPr>
      </w:pPr>
      <w:r w:rsidRPr="0043418E">
        <w:rPr>
          <w:u w:val="single"/>
        </w:rPr>
        <w:t>Vial cerrado</w:t>
      </w:r>
    </w:p>
    <w:p w14:paraId="1996B80A" w14:textId="77777777" w:rsidR="00D34B88" w:rsidRPr="0043418E" w:rsidRDefault="00D34B88" w:rsidP="003000DC"/>
    <w:p w14:paraId="54A9BD61" w14:textId="63C22A24" w:rsidR="006440E7" w:rsidRPr="0043418E" w:rsidRDefault="00AE317F" w:rsidP="003000DC">
      <w:pPr>
        <w:pStyle w:val="BodyText"/>
      </w:pPr>
      <w:r>
        <w:t>5</w:t>
      </w:r>
      <w:r w:rsidR="006440E7" w:rsidRPr="0043418E">
        <w:t xml:space="preserve"> años (150 mg)</w:t>
      </w:r>
    </w:p>
    <w:p w14:paraId="1996B80B" w14:textId="33BC8A80" w:rsidR="00F43F10" w:rsidRPr="0043418E" w:rsidRDefault="00F83889" w:rsidP="003000DC">
      <w:pPr>
        <w:pStyle w:val="BodyText"/>
      </w:pPr>
      <w:r w:rsidRPr="0043418E">
        <w:t xml:space="preserve">4 </w:t>
      </w:r>
      <w:r w:rsidR="00B827F9" w:rsidRPr="0043418E">
        <w:t>años</w:t>
      </w:r>
      <w:r w:rsidR="006440E7" w:rsidRPr="0043418E">
        <w:t xml:space="preserve"> (420 mg)</w:t>
      </w:r>
    </w:p>
    <w:p w14:paraId="1996B80C" w14:textId="77777777" w:rsidR="00F43F10" w:rsidRPr="0043418E" w:rsidRDefault="00F43F10" w:rsidP="003000DC">
      <w:pPr>
        <w:pStyle w:val="BodyText"/>
      </w:pPr>
    </w:p>
    <w:p w14:paraId="1996B80D" w14:textId="40859A4A" w:rsidR="00D34B88" w:rsidRPr="0043418E" w:rsidRDefault="00384CE6" w:rsidP="003000DC">
      <w:pPr>
        <w:rPr>
          <w:u w:val="single"/>
        </w:rPr>
      </w:pPr>
      <w:r w:rsidRPr="0043418E">
        <w:rPr>
          <w:u w:val="single"/>
        </w:rPr>
        <w:t>Tras la reconstitución y dilución aséptica:</w:t>
      </w:r>
    </w:p>
    <w:p w14:paraId="1996B80E" w14:textId="77777777" w:rsidR="00D34B88" w:rsidRPr="0043418E" w:rsidRDefault="00D34B88" w:rsidP="003000DC">
      <w:pPr>
        <w:rPr>
          <w:u w:val="single"/>
        </w:rPr>
      </w:pPr>
    </w:p>
    <w:p w14:paraId="1996B80F" w14:textId="20494893" w:rsidR="00F43F10" w:rsidRPr="0043418E" w:rsidRDefault="00384CE6" w:rsidP="003000DC">
      <w:pPr>
        <w:pStyle w:val="BodyText"/>
        <w:ind w:hanging="2"/>
      </w:pPr>
      <w:r w:rsidRPr="0043418E">
        <w:t>Tras la reconstitución aséptica con agua estéril para preparaciones inyectables, la solución reconstituida es física y químicamente estable durante 48 horas a 2</w:t>
      </w:r>
      <w:r w:rsidR="00F21665" w:rsidRPr="0043418E">
        <w:t xml:space="preserve"> </w:t>
      </w:r>
      <w:r w:rsidRPr="0043418E">
        <w:t>°C</w:t>
      </w:r>
      <w:r w:rsidR="00F21665" w:rsidRPr="0043418E">
        <w:t xml:space="preserve"> </w:t>
      </w:r>
      <w:r w:rsidRPr="0043418E">
        <w:t>–</w:t>
      </w:r>
      <w:r w:rsidR="00F21665" w:rsidRPr="0043418E">
        <w:t xml:space="preserve"> </w:t>
      </w:r>
      <w:r w:rsidRPr="0043418E">
        <w:t>8</w:t>
      </w:r>
      <w:r w:rsidR="00F21665" w:rsidRPr="0043418E">
        <w:t xml:space="preserve"> </w:t>
      </w:r>
      <w:r w:rsidRPr="0043418E">
        <w:t>°C. Cualquier resto de solución reconstituida se debe desechar.</w:t>
      </w:r>
    </w:p>
    <w:p w14:paraId="1996B810" w14:textId="77777777" w:rsidR="00F43F10" w:rsidRPr="0043418E" w:rsidRDefault="00F43F10" w:rsidP="003000DC">
      <w:pPr>
        <w:pStyle w:val="BodyText"/>
      </w:pPr>
    </w:p>
    <w:p w14:paraId="1996B811" w14:textId="3CED0ECE" w:rsidR="00F43F10" w:rsidRPr="0043418E" w:rsidRDefault="0003157F" w:rsidP="003000DC">
      <w:pPr>
        <w:pStyle w:val="BodyText"/>
        <w:ind w:hanging="1"/>
      </w:pPr>
      <w:r w:rsidRPr="0043418E">
        <w:t>Tras la dilución aséptica en bolsas de polipropileno que contengan solución inyectable de 9</w:t>
      </w:r>
      <w:r w:rsidR="00903F17" w:rsidRPr="0043418E">
        <w:t> </w:t>
      </w:r>
      <w:r w:rsidRPr="0043418E">
        <w:t>mg/</w:t>
      </w:r>
      <w:r w:rsidR="009D6B89" w:rsidRPr="0043418E">
        <w:t>ml</w:t>
      </w:r>
      <w:r w:rsidRPr="0043418E">
        <w:t xml:space="preserve"> (0,9%) de cloruro sódico, se ha demostrado la estabilidad física y química de Tuznue durante un periodo de 24 horas a temperatura que no exceda de 30ºC.</w:t>
      </w:r>
    </w:p>
    <w:p w14:paraId="1996B812" w14:textId="77777777" w:rsidR="00F43F10" w:rsidRPr="0043418E" w:rsidRDefault="00F43F10" w:rsidP="003000DC">
      <w:pPr>
        <w:pStyle w:val="BodyText"/>
      </w:pPr>
    </w:p>
    <w:p w14:paraId="6A5E8E9F" w14:textId="412FEFF3" w:rsidR="00895744" w:rsidRPr="0043418E" w:rsidRDefault="00585C83" w:rsidP="003000DC">
      <w:pPr>
        <w:pStyle w:val="BodyText"/>
        <w:ind w:firstLine="1"/>
      </w:pPr>
      <w:r w:rsidRPr="0043418E">
        <w:t>Desde un punto de vista microbiológico, la solución reconstituida y la solución para perfusión de Tuznue deben ser empleadas inmediatamente. Si no se emplea inmediatamente, el tiempo de conservación hasta el uso y las condiciones de dicha conservación antes de su utilización serán responsabilidad del usuario y, en general, no deben ser superiores a 24 horas entre 2 °C y 8 °C, a menos que la reconstitución y la dilución tengan lugar bajo condiciones asépticas controladas y validadas.</w:t>
      </w:r>
    </w:p>
    <w:p w14:paraId="1996B814" w14:textId="77777777" w:rsidR="00F43F10" w:rsidRPr="0043418E" w:rsidRDefault="00F43F10" w:rsidP="003000DC">
      <w:pPr>
        <w:pStyle w:val="BodyText"/>
      </w:pPr>
    </w:p>
    <w:p w14:paraId="1996B815" w14:textId="0A834630" w:rsidR="00F43F10" w:rsidRPr="0043418E" w:rsidRDefault="00C7754E" w:rsidP="003000DC">
      <w:pPr>
        <w:pStyle w:val="Heading1"/>
      </w:pPr>
      <w:r w:rsidRPr="0043418E">
        <w:t>6.4</w:t>
      </w:r>
      <w:r w:rsidRPr="0043418E">
        <w:tab/>
      </w:r>
      <w:r w:rsidR="006E5144" w:rsidRPr="0043418E">
        <w:t>Precauciones especiales de conservación</w:t>
      </w:r>
    </w:p>
    <w:p w14:paraId="1996B816" w14:textId="77777777" w:rsidR="00F43F10" w:rsidRPr="0043418E" w:rsidRDefault="00F43F10" w:rsidP="003000DC">
      <w:pPr>
        <w:pStyle w:val="BodyText"/>
        <w:rPr>
          <w:b/>
        </w:rPr>
      </w:pPr>
    </w:p>
    <w:p w14:paraId="1996B817" w14:textId="119E5963" w:rsidR="00F43F10" w:rsidRPr="0043418E" w:rsidRDefault="006E5144" w:rsidP="003000DC">
      <w:pPr>
        <w:pStyle w:val="BodyText"/>
      </w:pPr>
      <w:r w:rsidRPr="0043418E">
        <w:t>Conservar en nevera (entre 2 ºC y 8 ºC).</w:t>
      </w:r>
    </w:p>
    <w:p w14:paraId="1996B818" w14:textId="77777777" w:rsidR="00F43F10" w:rsidRPr="0043418E" w:rsidRDefault="00F43F10" w:rsidP="003000DC">
      <w:pPr>
        <w:pStyle w:val="BodyText"/>
      </w:pPr>
    </w:p>
    <w:p w14:paraId="1996B819" w14:textId="3D1F7603" w:rsidR="00B06C04" w:rsidRPr="0043418E" w:rsidRDefault="006E5144" w:rsidP="003000DC">
      <w:r w:rsidRPr="0043418E">
        <w:t>No congelar la solución reconstituida.</w:t>
      </w:r>
    </w:p>
    <w:p w14:paraId="1996B81A" w14:textId="77777777" w:rsidR="005076D3" w:rsidRPr="0043418E" w:rsidRDefault="005076D3" w:rsidP="003000DC"/>
    <w:p w14:paraId="1996B81B" w14:textId="298658C3" w:rsidR="00812D16" w:rsidRPr="0043418E" w:rsidRDefault="006A4CD9" w:rsidP="003000DC">
      <w:pPr>
        <w:rPr>
          <w:i/>
        </w:rPr>
      </w:pPr>
      <w:r w:rsidRPr="0043418E">
        <w:t xml:space="preserve">Para las condiciones de conservación del medicamento reconstituido y diluido, </w:t>
      </w:r>
      <w:r w:rsidR="00036DDC" w:rsidRPr="0043418E">
        <w:t>v</w:t>
      </w:r>
      <w:r w:rsidRPr="0043418E">
        <w:t>er las secciones 6.3 y 6.6.</w:t>
      </w:r>
    </w:p>
    <w:p w14:paraId="1996B81C" w14:textId="77777777" w:rsidR="00F43F10" w:rsidRPr="0043418E" w:rsidRDefault="00F43F10" w:rsidP="003000DC">
      <w:pPr>
        <w:pStyle w:val="BodyText"/>
      </w:pPr>
    </w:p>
    <w:p w14:paraId="1996B81D" w14:textId="04092BF7" w:rsidR="00F43F10" w:rsidRPr="0043418E" w:rsidRDefault="00C7754E" w:rsidP="003000DC">
      <w:pPr>
        <w:pStyle w:val="Heading1"/>
        <w:keepNext/>
      </w:pPr>
      <w:r w:rsidRPr="0043418E">
        <w:t>6.5</w:t>
      </w:r>
      <w:r w:rsidRPr="0043418E">
        <w:tab/>
      </w:r>
      <w:r w:rsidR="005C5813" w:rsidRPr="0043418E">
        <w:t>Naturaleza y contenido del envase</w:t>
      </w:r>
    </w:p>
    <w:p w14:paraId="1996B81E" w14:textId="77777777" w:rsidR="00F43F10" w:rsidRPr="0043418E" w:rsidRDefault="00F43F10" w:rsidP="003000DC">
      <w:pPr>
        <w:pStyle w:val="BodyText"/>
        <w:keepNext/>
        <w:keepLines/>
        <w:rPr>
          <w:b/>
        </w:rPr>
      </w:pPr>
    </w:p>
    <w:p w14:paraId="1996B81F" w14:textId="4D712AF9" w:rsidR="001A4937" w:rsidRPr="0043418E" w:rsidRDefault="00D72A28" w:rsidP="003000DC">
      <w:pPr>
        <w:pStyle w:val="BodyText"/>
        <w:ind w:hanging="1"/>
        <w:rPr>
          <w:u w:val="single"/>
        </w:rPr>
      </w:pPr>
      <w:r w:rsidRPr="0043418E">
        <w:rPr>
          <w:u w:val="single"/>
        </w:rPr>
        <w:t>Tuznue</w:t>
      </w:r>
      <w:r w:rsidR="00F83889" w:rsidRPr="0043418E">
        <w:rPr>
          <w:u w:val="single"/>
        </w:rPr>
        <w:t xml:space="preserve"> 150 mg </w:t>
      </w:r>
      <w:r w:rsidR="005C5813" w:rsidRPr="0043418E">
        <w:rPr>
          <w:u w:val="single"/>
        </w:rPr>
        <w:t>polvo para concentrado para solución para perfusión</w:t>
      </w:r>
    </w:p>
    <w:p w14:paraId="1996B820" w14:textId="77777777" w:rsidR="001A4937" w:rsidRPr="0043418E" w:rsidRDefault="001A4937" w:rsidP="003000DC">
      <w:pPr>
        <w:pStyle w:val="BodyText"/>
        <w:ind w:hanging="1"/>
      </w:pPr>
    </w:p>
    <w:p w14:paraId="1996B821" w14:textId="5EACF746" w:rsidR="00F43F10" w:rsidRPr="0043418E" w:rsidRDefault="00C74B4C" w:rsidP="003000DC">
      <w:pPr>
        <w:pStyle w:val="BodyText"/>
        <w:ind w:hanging="1"/>
      </w:pPr>
      <w:r w:rsidRPr="0043418E">
        <w:t>Vial de 20 m</w:t>
      </w:r>
      <w:r w:rsidR="00F90EED" w:rsidRPr="0043418E">
        <w:t>l</w:t>
      </w:r>
      <w:r w:rsidRPr="0043418E">
        <w:t xml:space="preserve"> de vidrio transparente de tipo I con tapón de goma de butilo que contiene 150 mg de trastuzumab.</w:t>
      </w:r>
    </w:p>
    <w:p w14:paraId="1996B822" w14:textId="77777777" w:rsidR="00F43F10" w:rsidRPr="0043418E" w:rsidRDefault="00F43F10" w:rsidP="003000DC">
      <w:pPr>
        <w:pStyle w:val="BodyText"/>
      </w:pPr>
    </w:p>
    <w:p w14:paraId="1996B823" w14:textId="05EE8440" w:rsidR="00F43F10" w:rsidRPr="0043418E" w:rsidRDefault="005C5813" w:rsidP="003000DC">
      <w:pPr>
        <w:pStyle w:val="BodyText"/>
      </w:pPr>
      <w:r w:rsidRPr="0043418E">
        <w:t>Cada envase contiene un vial.</w:t>
      </w:r>
    </w:p>
    <w:p w14:paraId="1996B824" w14:textId="77777777" w:rsidR="00207E76" w:rsidRPr="0043418E" w:rsidRDefault="00207E76" w:rsidP="003000DC">
      <w:pPr>
        <w:pStyle w:val="BodyText"/>
      </w:pPr>
    </w:p>
    <w:p w14:paraId="1996B825" w14:textId="23838000" w:rsidR="00207E76" w:rsidRPr="0043418E" w:rsidRDefault="00D72A28" w:rsidP="003000DC">
      <w:pPr>
        <w:pStyle w:val="BodyText"/>
        <w:keepNext/>
        <w:rPr>
          <w:u w:val="single"/>
        </w:rPr>
      </w:pPr>
      <w:r w:rsidRPr="0043418E">
        <w:rPr>
          <w:u w:val="single"/>
        </w:rPr>
        <w:t>Tuznue</w:t>
      </w:r>
      <w:r w:rsidR="00F83889" w:rsidRPr="0043418E">
        <w:rPr>
          <w:u w:val="single"/>
        </w:rPr>
        <w:t xml:space="preserve"> 420 mg </w:t>
      </w:r>
      <w:r w:rsidR="005C5813" w:rsidRPr="0043418E">
        <w:rPr>
          <w:u w:val="single"/>
        </w:rPr>
        <w:t>polvo para concentrado para solución para perfusión</w:t>
      </w:r>
    </w:p>
    <w:p w14:paraId="1996B826" w14:textId="77777777" w:rsidR="00207E76" w:rsidRPr="0043418E" w:rsidRDefault="00207E76" w:rsidP="003000DC">
      <w:pPr>
        <w:pStyle w:val="BodyText"/>
        <w:keepNext/>
      </w:pPr>
    </w:p>
    <w:p w14:paraId="1996B827" w14:textId="5B0C7EBA" w:rsidR="00207E76" w:rsidRPr="0043418E" w:rsidRDefault="00C74B4C" w:rsidP="003000DC">
      <w:pPr>
        <w:pStyle w:val="BodyText"/>
      </w:pPr>
      <w:r w:rsidRPr="0043418E">
        <w:t xml:space="preserve">Vial de </w:t>
      </w:r>
      <w:r w:rsidR="00F90EED" w:rsidRPr="0043418E">
        <w:t>5</w:t>
      </w:r>
      <w:r w:rsidRPr="0043418E">
        <w:t>0 m</w:t>
      </w:r>
      <w:r w:rsidR="00F90EED" w:rsidRPr="0043418E">
        <w:t>l</w:t>
      </w:r>
      <w:r w:rsidRPr="0043418E">
        <w:t xml:space="preserve"> de vidrio transparente de tipo I con tapón de goma de butilo que contiene </w:t>
      </w:r>
      <w:r w:rsidR="00F90EED" w:rsidRPr="0043418E">
        <w:t>42</w:t>
      </w:r>
      <w:r w:rsidRPr="0043418E">
        <w:t>0 mg de trastuzumab.</w:t>
      </w:r>
    </w:p>
    <w:p w14:paraId="1996B828" w14:textId="77777777" w:rsidR="00207E76" w:rsidRPr="0043418E" w:rsidRDefault="00207E76" w:rsidP="003000DC">
      <w:pPr>
        <w:pStyle w:val="BodyText"/>
      </w:pPr>
    </w:p>
    <w:p w14:paraId="1996B829" w14:textId="30888D48" w:rsidR="00207E76" w:rsidRPr="0043418E" w:rsidRDefault="005C5813" w:rsidP="003000DC">
      <w:pPr>
        <w:pStyle w:val="BodyText"/>
      </w:pPr>
      <w:r w:rsidRPr="0043418E">
        <w:t>Cada envase contiene un vial.</w:t>
      </w:r>
    </w:p>
    <w:p w14:paraId="1996B82A" w14:textId="77777777" w:rsidR="00F43F10" w:rsidRPr="0043418E" w:rsidRDefault="00F43F10" w:rsidP="003000DC">
      <w:pPr>
        <w:pStyle w:val="BodyText"/>
      </w:pPr>
    </w:p>
    <w:p w14:paraId="1996B82B" w14:textId="7A128DCA" w:rsidR="00F43F10" w:rsidRPr="0043418E" w:rsidRDefault="00C7754E" w:rsidP="003000DC">
      <w:pPr>
        <w:pStyle w:val="Heading1"/>
      </w:pPr>
      <w:r w:rsidRPr="0043418E">
        <w:t>6.6</w:t>
      </w:r>
      <w:r w:rsidRPr="0043418E">
        <w:tab/>
      </w:r>
      <w:r w:rsidR="006D5040" w:rsidRPr="0043418E">
        <w:t>Precauciones especiales de eliminación y otras manipulaciones</w:t>
      </w:r>
    </w:p>
    <w:p w14:paraId="1996B82C" w14:textId="77777777" w:rsidR="00F43F10" w:rsidRPr="0043418E" w:rsidRDefault="00F43F10" w:rsidP="003000DC">
      <w:pPr>
        <w:pStyle w:val="BodyText"/>
        <w:rPr>
          <w:b/>
        </w:rPr>
      </w:pPr>
    </w:p>
    <w:p w14:paraId="1996B82D" w14:textId="5AF10F40" w:rsidR="003E62F9" w:rsidRPr="0043418E" w:rsidRDefault="006D5040" w:rsidP="003000DC">
      <w:r w:rsidRPr="0043418E">
        <w:t>Tuznue se proporciona en viales estériles, sin conservantes, no pirogénicos y de un solo uso.</w:t>
      </w:r>
    </w:p>
    <w:p w14:paraId="1996B82E" w14:textId="77777777" w:rsidR="008B6B80" w:rsidRPr="0043418E" w:rsidRDefault="008B6B80" w:rsidP="003000DC"/>
    <w:p w14:paraId="1996B82F" w14:textId="3AE14CFB" w:rsidR="00246404" w:rsidRPr="0043418E" w:rsidRDefault="004C221B" w:rsidP="003000DC">
      <w:r w:rsidRPr="0043418E">
        <w:t>Se deben emplear métodos asépticos adecuados para los procedimientos de reconstitución y dilución. Se debe tener cuidado para asegurar la esterilidad de las soluciones preparadas. Como el medicamento no contiene conservantes antimicrobianos ni agentes bacteriostáticos, se debe utilizar una técnica aséptica.</w:t>
      </w:r>
    </w:p>
    <w:p w14:paraId="1996B830" w14:textId="77777777" w:rsidR="005076D3" w:rsidRPr="0043418E" w:rsidRDefault="005076D3" w:rsidP="003000DC"/>
    <w:p w14:paraId="1996B831" w14:textId="6E62C362" w:rsidR="005076D3" w:rsidRPr="0043418E" w:rsidRDefault="003B24FA" w:rsidP="003000DC">
      <w:pPr>
        <w:rPr>
          <w:u w:val="single"/>
        </w:rPr>
      </w:pPr>
      <w:r w:rsidRPr="0043418E">
        <w:rPr>
          <w:u w:val="single"/>
        </w:rPr>
        <w:t>Almacenamiento, manejo y preparación aséptica:</w:t>
      </w:r>
    </w:p>
    <w:p w14:paraId="1996B832" w14:textId="77777777" w:rsidR="005076D3" w:rsidRPr="0043418E" w:rsidRDefault="005076D3" w:rsidP="003000DC">
      <w:pPr>
        <w:rPr>
          <w:u w:val="single"/>
        </w:rPr>
      </w:pPr>
    </w:p>
    <w:p w14:paraId="1996B833" w14:textId="7FB57956" w:rsidR="00FB035B" w:rsidRPr="0043418E" w:rsidRDefault="003B24FA" w:rsidP="003000DC">
      <w:r w:rsidRPr="0043418E">
        <w:t>Se debe asegurar el manejo aséptico cuando se prepare la perfusión. La preparación debe ser:</w:t>
      </w:r>
    </w:p>
    <w:p w14:paraId="1996B834" w14:textId="77777777" w:rsidR="004C007F" w:rsidRPr="0043418E" w:rsidRDefault="004C007F" w:rsidP="003000DC"/>
    <w:p w14:paraId="1996B835" w14:textId="485ED622" w:rsidR="002F4378" w:rsidRPr="0043418E" w:rsidRDefault="003B24FA" w:rsidP="003000DC">
      <w:pPr>
        <w:pStyle w:val="ListParagraph"/>
        <w:numPr>
          <w:ilvl w:val="0"/>
          <w:numId w:val="56"/>
        </w:numPr>
        <w:ind w:left="432" w:hanging="432"/>
      </w:pPr>
      <w:r w:rsidRPr="0043418E">
        <w:t xml:space="preserve">desarrollada bajo condiciones asépticas por personal cualificado </w:t>
      </w:r>
      <w:proofErr w:type="gramStart"/>
      <w:r w:rsidRPr="0043418E">
        <w:t>de acuerdo a</w:t>
      </w:r>
      <w:proofErr w:type="gramEnd"/>
      <w:r w:rsidRPr="0043418E">
        <w:t xml:space="preserve"> buenas prácticas, especialmente respecto a la preparación aséptica de productos parenterales.</w:t>
      </w:r>
    </w:p>
    <w:p w14:paraId="1996B836" w14:textId="5970A149" w:rsidR="002F4378" w:rsidRPr="0043418E" w:rsidRDefault="003B24FA" w:rsidP="003000DC">
      <w:pPr>
        <w:pStyle w:val="ListParagraph"/>
        <w:numPr>
          <w:ilvl w:val="0"/>
          <w:numId w:val="56"/>
        </w:numPr>
        <w:ind w:left="432" w:hanging="432"/>
      </w:pPr>
      <w:r w:rsidRPr="0043418E">
        <w:t>preparada en campana de flujo laminar o cabina de seguridad biológica empleando precauciones habituales para el manejo seguro de agentes intravenosos.</w:t>
      </w:r>
    </w:p>
    <w:p w14:paraId="1996B837" w14:textId="50049949" w:rsidR="002F4378" w:rsidRPr="0043418E" w:rsidRDefault="003B24FA" w:rsidP="003000DC">
      <w:pPr>
        <w:pStyle w:val="ListParagraph"/>
        <w:numPr>
          <w:ilvl w:val="0"/>
          <w:numId w:val="56"/>
        </w:numPr>
        <w:ind w:left="432" w:hanging="432"/>
      </w:pPr>
      <w:r w:rsidRPr="0043418E">
        <w:t>seguida de un almacenamiento adecuado de la solución preparada para perfusión intravenosa para asegurar el mantenimiento de condiciones asépticas.</w:t>
      </w:r>
    </w:p>
    <w:p w14:paraId="1996B838" w14:textId="77777777" w:rsidR="00FB035B" w:rsidRPr="0043418E" w:rsidRDefault="00FB035B" w:rsidP="003000DC"/>
    <w:p w14:paraId="1996B839" w14:textId="7244A306" w:rsidR="0058485B" w:rsidRPr="0043418E" w:rsidRDefault="00FF6514" w:rsidP="003000DC">
      <w:pPr>
        <w:pStyle w:val="BodyText"/>
        <w:ind w:hanging="1"/>
      </w:pPr>
      <w:r w:rsidRPr="0043418E">
        <w:t>Se debe manipular cuidadosamente Tuznue durante la reconstitución. Si se produce demasiada espuma durante la reconstitución o se agita la solución reconstituida, puede haber problemas con la cantidad de Tuznue que se pueda extraer del vial.</w:t>
      </w:r>
    </w:p>
    <w:p w14:paraId="1996B83A" w14:textId="77777777" w:rsidR="0058485B" w:rsidRPr="0043418E" w:rsidRDefault="0058485B" w:rsidP="003000DC">
      <w:pPr>
        <w:pStyle w:val="BodyText"/>
        <w:ind w:hanging="1"/>
      </w:pPr>
    </w:p>
    <w:p w14:paraId="1996B83B" w14:textId="7448E7C9" w:rsidR="0058485B" w:rsidRPr="0043418E" w:rsidRDefault="002C16E5" w:rsidP="003000DC">
      <w:pPr>
        <w:pStyle w:val="BodyText"/>
        <w:ind w:hanging="1"/>
      </w:pPr>
      <w:r w:rsidRPr="0043418E">
        <w:t>La solución reconstituida no se debe congelar.</w:t>
      </w:r>
    </w:p>
    <w:p w14:paraId="1996B83C" w14:textId="77777777" w:rsidR="0058485B" w:rsidRPr="0043418E" w:rsidRDefault="0058485B" w:rsidP="003000DC"/>
    <w:p w14:paraId="1996B83D" w14:textId="1FFDAFC0" w:rsidR="003802D1" w:rsidRPr="0043418E" w:rsidRDefault="00D72A28" w:rsidP="003000DC">
      <w:pPr>
        <w:rPr>
          <w:u w:val="single"/>
        </w:rPr>
      </w:pPr>
      <w:r w:rsidRPr="0043418E">
        <w:rPr>
          <w:u w:val="single"/>
        </w:rPr>
        <w:t>Tuznue</w:t>
      </w:r>
      <w:r w:rsidR="00F83889" w:rsidRPr="0043418E">
        <w:rPr>
          <w:u w:val="single"/>
        </w:rPr>
        <w:t xml:space="preserve"> 150 mg </w:t>
      </w:r>
      <w:r w:rsidR="002C16E5" w:rsidRPr="0043418E">
        <w:rPr>
          <w:u w:val="single"/>
        </w:rPr>
        <w:t>polvo para concentrado para solución para perfusión</w:t>
      </w:r>
    </w:p>
    <w:p w14:paraId="1996B83E" w14:textId="77777777" w:rsidR="003802D1" w:rsidRPr="0043418E" w:rsidRDefault="003802D1" w:rsidP="003000DC"/>
    <w:p w14:paraId="1996B83F" w14:textId="4765FE02" w:rsidR="003802D1" w:rsidRPr="0043418E" w:rsidRDefault="00BF1EC0" w:rsidP="003000DC">
      <w:r w:rsidRPr="0043418E">
        <w:t>Cada vial de Tuznue se reconstituye con 7,2 m</w:t>
      </w:r>
      <w:r w:rsidR="00E369D6" w:rsidRPr="0043418E">
        <w:t>l</w:t>
      </w:r>
      <w:r w:rsidRPr="0043418E">
        <w:t xml:space="preserve"> de agua estéril para preparaci</w:t>
      </w:r>
      <w:r w:rsidR="00E369D6" w:rsidRPr="0043418E">
        <w:t>ones</w:t>
      </w:r>
      <w:r w:rsidRPr="0043418E">
        <w:t xml:space="preserve"> inyectable</w:t>
      </w:r>
      <w:r w:rsidR="00E369D6" w:rsidRPr="0043418E">
        <w:t>s</w:t>
      </w:r>
      <w:r w:rsidRPr="0043418E">
        <w:t xml:space="preserve"> (no suministrada). Se debe evitar el empleo de otros disolventes para </w:t>
      </w:r>
      <w:r w:rsidR="00E369D6" w:rsidRPr="0043418E">
        <w:t xml:space="preserve">la </w:t>
      </w:r>
      <w:r w:rsidRPr="0043418E">
        <w:t>reconstitución. Esto produce una solución de 7,4 m</w:t>
      </w:r>
      <w:r w:rsidR="000F7929" w:rsidRPr="0043418E">
        <w:t>l</w:t>
      </w:r>
      <w:r w:rsidRPr="0043418E">
        <w:t xml:space="preserve"> para dosis única que contiene 21 mg/</w:t>
      </w:r>
      <w:r w:rsidR="009D6B89" w:rsidRPr="0043418E">
        <w:t>ml</w:t>
      </w:r>
      <w:r w:rsidRPr="0043418E">
        <w:t xml:space="preserve"> de trastuzumab, a un pH de aproximadamente 6,0. Una sobrecarga de volumen del 4% permite que la dosis de 150 mg reflejada en la etiqueta pueda ser extraída de cada vial.</w:t>
      </w:r>
    </w:p>
    <w:p w14:paraId="1996B840" w14:textId="77777777" w:rsidR="003802D1" w:rsidRPr="0043418E" w:rsidRDefault="003802D1" w:rsidP="003000DC"/>
    <w:p w14:paraId="1996B841" w14:textId="78C16B62" w:rsidR="003802D1" w:rsidRPr="0043418E" w:rsidRDefault="00D72A28" w:rsidP="003000DC">
      <w:pPr>
        <w:rPr>
          <w:u w:val="single"/>
        </w:rPr>
      </w:pPr>
      <w:r w:rsidRPr="0043418E">
        <w:rPr>
          <w:u w:val="single"/>
        </w:rPr>
        <w:t>Tuznue</w:t>
      </w:r>
      <w:r w:rsidR="00F83889" w:rsidRPr="0043418E">
        <w:rPr>
          <w:u w:val="single"/>
        </w:rPr>
        <w:t xml:space="preserve"> 420 mg </w:t>
      </w:r>
      <w:r w:rsidR="002C16E5" w:rsidRPr="0043418E">
        <w:rPr>
          <w:u w:val="single"/>
        </w:rPr>
        <w:t>polvo para concentrado para solución para perfusión</w:t>
      </w:r>
    </w:p>
    <w:p w14:paraId="1996B842" w14:textId="77777777" w:rsidR="003802D1" w:rsidRPr="0043418E" w:rsidRDefault="003802D1" w:rsidP="003000DC"/>
    <w:p w14:paraId="1996B843" w14:textId="578E1572" w:rsidR="003802D1" w:rsidRPr="0043418E" w:rsidRDefault="003378B8" w:rsidP="003000DC">
      <w:r w:rsidRPr="0043418E">
        <w:t xml:space="preserve">Cada vial de Tuznue se reconstituye con 20 </w:t>
      </w:r>
      <w:r w:rsidR="009D6B89" w:rsidRPr="0043418E">
        <w:t>ml</w:t>
      </w:r>
      <w:r w:rsidRPr="0043418E">
        <w:t xml:space="preserve"> de agua estéril para preparación inyectable (no suministrada). Se debe evitar el empleo de otros disolventes para reconstitución. Esto produce una solución de 21 </w:t>
      </w:r>
      <w:r w:rsidR="009D6B89" w:rsidRPr="0043418E">
        <w:t>ml</w:t>
      </w:r>
      <w:r w:rsidRPr="0043418E">
        <w:t xml:space="preserve"> para dosis única que contiene 21 mg/</w:t>
      </w:r>
      <w:r w:rsidR="009D6B89" w:rsidRPr="0043418E">
        <w:t>ml</w:t>
      </w:r>
      <w:r w:rsidRPr="0043418E">
        <w:t xml:space="preserve"> de trastuzumab, a un pH de aproximadamente 6,0. Una sobrecarga de volumen del 4,8% permite que la dosis de 420 mg reflejada en la etiqueta pueda ser extraída de cada vial.</w:t>
      </w:r>
    </w:p>
    <w:p w14:paraId="1996B844" w14:textId="77777777" w:rsidR="003802D1" w:rsidRPr="0043418E" w:rsidRDefault="003802D1" w:rsidP="003000DC"/>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43418E" w14:paraId="1996B84A" w14:textId="77777777" w:rsidTr="0043477D">
        <w:trPr>
          <w:trHeight w:val="283"/>
        </w:trPr>
        <w:tc>
          <w:tcPr>
            <w:tcW w:w="2409" w:type="dxa"/>
          </w:tcPr>
          <w:p w14:paraId="1996B845" w14:textId="1A46A3FA" w:rsidR="005525D6" w:rsidRPr="0043418E" w:rsidRDefault="00BA552E" w:rsidP="003000DC">
            <w:pPr>
              <w:pStyle w:val="BodyText"/>
            </w:pPr>
            <w:r w:rsidRPr="0043418E">
              <w:t>Vial de Tuznue</w:t>
            </w:r>
          </w:p>
        </w:tc>
        <w:tc>
          <w:tcPr>
            <w:tcW w:w="567" w:type="dxa"/>
          </w:tcPr>
          <w:p w14:paraId="1996B846" w14:textId="77777777" w:rsidR="005525D6" w:rsidRPr="0043418E" w:rsidRDefault="005525D6" w:rsidP="003000DC">
            <w:pPr>
              <w:pStyle w:val="BodyText"/>
            </w:pPr>
          </w:p>
        </w:tc>
        <w:tc>
          <w:tcPr>
            <w:tcW w:w="3118" w:type="dxa"/>
          </w:tcPr>
          <w:p w14:paraId="1996B847" w14:textId="6CEC84DA" w:rsidR="005525D6" w:rsidRPr="0043418E" w:rsidRDefault="00BA552E" w:rsidP="003000DC">
            <w:pPr>
              <w:pStyle w:val="BodyText"/>
            </w:pPr>
            <w:r w:rsidRPr="0043418E">
              <w:t xml:space="preserve">Volumen de agua estéril para </w:t>
            </w:r>
            <w:r w:rsidR="006D5FB7" w:rsidRPr="0043418E">
              <w:t xml:space="preserve">preparaciones </w:t>
            </w:r>
            <w:r w:rsidRPr="0043418E">
              <w:t>inyec</w:t>
            </w:r>
            <w:r w:rsidR="006D5FB7" w:rsidRPr="0043418E">
              <w:t>tables</w:t>
            </w:r>
          </w:p>
        </w:tc>
        <w:tc>
          <w:tcPr>
            <w:tcW w:w="567" w:type="dxa"/>
          </w:tcPr>
          <w:p w14:paraId="1996B848" w14:textId="77777777" w:rsidR="005525D6" w:rsidRPr="0043418E" w:rsidRDefault="005525D6" w:rsidP="003000DC">
            <w:pPr>
              <w:pStyle w:val="BodyText"/>
            </w:pPr>
          </w:p>
        </w:tc>
        <w:tc>
          <w:tcPr>
            <w:tcW w:w="2409" w:type="dxa"/>
          </w:tcPr>
          <w:p w14:paraId="1996B849" w14:textId="15F08135" w:rsidR="005525D6" w:rsidRPr="0043418E" w:rsidRDefault="00BA552E" w:rsidP="003000DC">
            <w:pPr>
              <w:pStyle w:val="BodyText"/>
            </w:pPr>
            <w:r w:rsidRPr="0043418E">
              <w:t>Concentración final</w:t>
            </w:r>
          </w:p>
        </w:tc>
      </w:tr>
      <w:tr w:rsidR="00762991" w:rsidRPr="0043418E" w14:paraId="1996B850" w14:textId="77777777" w:rsidTr="0043477D">
        <w:trPr>
          <w:trHeight w:val="283"/>
        </w:trPr>
        <w:tc>
          <w:tcPr>
            <w:tcW w:w="2409" w:type="dxa"/>
          </w:tcPr>
          <w:p w14:paraId="1996B84B" w14:textId="4544E99D" w:rsidR="005525D6" w:rsidRPr="0043418E" w:rsidRDefault="00BA552E" w:rsidP="003000DC">
            <w:pPr>
              <w:pStyle w:val="BodyText"/>
            </w:pPr>
            <w:r w:rsidRPr="0043418E">
              <w:t>Vial de 150 mg</w:t>
            </w:r>
          </w:p>
        </w:tc>
        <w:tc>
          <w:tcPr>
            <w:tcW w:w="567" w:type="dxa"/>
            <w:vAlign w:val="center"/>
          </w:tcPr>
          <w:p w14:paraId="1996B84C" w14:textId="77777777" w:rsidR="005525D6" w:rsidRPr="0043418E" w:rsidRDefault="00F83889" w:rsidP="003000DC">
            <w:pPr>
              <w:pStyle w:val="BodyText"/>
              <w:jc w:val="center"/>
            </w:pPr>
            <w:r w:rsidRPr="0043418E">
              <w:t>+</w:t>
            </w:r>
          </w:p>
        </w:tc>
        <w:tc>
          <w:tcPr>
            <w:tcW w:w="3118" w:type="dxa"/>
          </w:tcPr>
          <w:p w14:paraId="1996B84D" w14:textId="48B1919C" w:rsidR="005525D6" w:rsidRPr="0043418E" w:rsidRDefault="00F83889" w:rsidP="003000DC">
            <w:pPr>
              <w:pStyle w:val="BodyText"/>
            </w:pPr>
            <w:r w:rsidRPr="0043418E">
              <w:t>7</w:t>
            </w:r>
            <w:r w:rsidR="00BA552E" w:rsidRPr="0043418E">
              <w:t>,</w:t>
            </w:r>
            <w:r w:rsidRPr="0043418E">
              <w:t xml:space="preserve">2 </w:t>
            </w:r>
            <w:r w:rsidR="009D6B89" w:rsidRPr="0043418E">
              <w:t>ml</w:t>
            </w:r>
          </w:p>
        </w:tc>
        <w:tc>
          <w:tcPr>
            <w:tcW w:w="567" w:type="dxa"/>
            <w:vAlign w:val="center"/>
          </w:tcPr>
          <w:p w14:paraId="1996B84E" w14:textId="77777777" w:rsidR="005525D6" w:rsidRPr="0043418E" w:rsidRDefault="00F83889" w:rsidP="003000DC">
            <w:pPr>
              <w:pStyle w:val="BodyText"/>
              <w:jc w:val="center"/>
            </w:pPr>
            <w:r w:rsidRPr="0043418E">
              <w:t>=</w:t>
            </w:r>
          </w:p>
        </w:tc>
        <w:tc>
          <w:tcPr>
            <w:tcW w:w="2409" w:type="dxa"/>
          </w:tcPr>
          <w:p w14:paraId="1996B84F" w14:textId="5F2BF599" w:rsidR="005525D6" w:rsidRPr="0043418E" w:rsidRDefault="00F83889" w:rsidP="003000DC">
            <w:pPr>
              <w:pStyle w:val="BodyText"/>
            </w:pPr>
            <w:r w:rsidRPr="0043418E">
              <w:t>21 mg/</w:t>
            </w:r>
            <w:r w:rsidR="009D6B89" w:rsidRPr="0043418E">
              <w:t>ml</w:t>
            </w:r>
          </w:p>
        </w:tc>
      </w:tr>
      <w:tr w:rsidR="00762991" w:rsidRPr="0043418E" w14:paraId="1996B856" w14:textId="77777777" w:rsidTr="0043477D">
        <w:trPr>
          <w:trHeight w:val="283"/>
        </w:trPr>
        <w:tc>
          <w:tcPr>
            <w:tcW w:w="2409" w:type="dxa"/>
          </w:tcPr>
          <w:p w14:paraId="1996B851" w14:textId="1E17F522" w:rsidR="005525D6" w:rsidRPr="0043418E" w:rsidRDefault="00BA552E" w:rsidP="003000DC">
            <w:pPr>
              <w:pStyle w:val="BodyText"/>
            </w:pPr>
            <w:r w:rsidRPr="0043418E">
              <w:t>Vial de 420 mg</w:t>
            </w:r>
          </w:p>
        </w:tc>
        <w:tc>
          <w:tcPr>
            <w:tcW w:w="567" w:type="dxa"/>
            <w:vAlign w:val="center"/>
          </w:tcPr>
          <w:p w14:paraId="1996B852" w14:textId="77777777" w:rsidR="005525D6" w:rsidRPr="0043418E" w:rsidRDefault="00F83889" w:rsidP="003000DC">
            <w:pPr>
              <w:pStyle w:val="BodyText"/>
              <w:jc w:val="center"/>
            </w:pPr>
            <w:r w:rsidRPr="0043418E">
              <w:t>+</w:t>
            </w:r>
          </w:p>
        </w:tc>
        <w:tc>
          <w:tcPr>
            <w:tcW w:w="3118" w:type="dxa"/>
          </w:tcPr>
          <w:p w14:paraId="1996B853" w14:textId="3479C5F3" w:rsidR="005525D6" w:rsidRPr="0043418E" w:rsidRDefault="00F83889" w:rsidP="003000DC">
            <w:pPr>
              <w:pStyle w:val="BodyText"/>
            </w:pPr>
            <w:r w:rsidRPr="0043418E">
              <w:t xml:space="preserve">20 </w:t>
            </w:r>
            <w:r w:rsidR="009D6B89" w:rsidRPr="0043418E">
              <w:t>ml</w:t>
            </w:r>
          </w:p>
        </w:tc>
        <w:tc>
          <w:tcPr>
            <w:tcW w:w="567" w:type="dxa"/>
            <w:vAlign w:val="center"/>
          </w:tcPr>
          <w:p w14:paraId="1996B854" w14:textId="77777777" w:rsidR="005525D6" w:rsidRPr="0043418E" w:rsidRDefault="00F83889" w:rsidP="003000DC">
            <w:pPr>
              <w:pStyle w:val="BodyText"/>
              <w:jc w:val="center"/>
            </w:pPr>
            <w:r w:rsidRPr="0043418E">
              <w:t>=</w:t>
            </w:r>
          </w:p>
        </w:tc>
        <w:tc>
          <w:tcPr>
            <w:tcW w:w="2409" w:type="dxa"/>
          </w:tcPr>
          <w:p w14:paraId="1996B855" w14:textId="3EABCD2D" w:rsidR="005525D6" w:rsidRPr="0043418E" w:rsidRDefault="00F83889" w:rsidP="003000DC">
            <w:pPr>
              <w:pStyle w:val="BodyText"/>
            </w:pPr>
            <w:r w:rsidRPr="0043418E">
              <w:t>21 mg/</w:t>
            </w:r>
            <w:r w:rsidR="009D6B89" w:rsidRPr="0043418E">
              <w:t>ml</w:t>
            </w:r>
          </w:p>
        </w:tc>
      </w:tr>
    </w:tbl>
    <w:p w14:paraId="1996B857" w14:textId="77777777" w:rsidR="00672162" w:rsidRPr="0043418E" w:rsidRDefault="00672162" w:rsidP="003000DC"/>
    <w:p w14:paraId="1996B858" w14:textId="3DBB79C6" w:rsidR="00FB035B" w:rsidRPr="0043418E" w:rsidRDefault="00A479CF" w:rsidP="003000DC">
      <w:pPr>
        <w:tabs>
          <w:tab w:val="left" w:pos="450"/>
        </w:tabs>
        <w:rPr>
          <w:u w:val="single"/>
        </w:rPr>
      </w:pPr>
      <w:r w:rsidRPr="0043418E">
        <w:rPr>
          <w:u w:val="single"/>
        </w:rPr>
        <w:t>Instrucciones para la reconstitución aséptica:</w:t>
      </w:r>
    </w:p>
    <w:p w14:paraId="1996B859" w14:textId="77777777" w:rsidR="00F53F83" w:rsidRPr="0043418E" w:rsidRDefault="00F53F83" w:rsidP="003000DC">
      <w:pPr>
        <w:tabs>
          <w:tab w:val="left" w:pos="450"/>
        </w:tabs>
        <w:rPr>
          <w:u w:val="single"/>
        </w:rPr>
      </w:pPr>
    </w:p>
    <w:p w14:paraId="1996B85A" w14:textId="56AF0F2B" w:rsidR="004C007F" w:rsidRPr="0043418E" w:rsidRDefault="00A479CF" w:rsidP="003000DC">
      <w:pPr>
        <w:pStyle w:val="BodyText"/>
        <w:numPr>
          <w:ilvl w:val="0"/>
          <w:numId w:val="42"/>
        </w:numPr>
        <w:ind w:left="431" w:hanging="431"/>
      </w:pPr>
      <w:r w:rsidRPr="0043418E">
        <w:t>Con una jeringa estéril, inyecte lentamente el volumen correspondiente (tal como descrito arriba) de agua estéril para preparación inyectable (no suministrada) en el vial que contiene el Tuznue liofilizado, dirigiendo el flujo hacia el liofilizado.</w:t>
      </w:r>
    </w:p>
    <w:p w14:paraId="1996B85B" w14:textId="3CD030C5" w:rsidR="00FB035B" w:rsidRPr="0043418E" w:rsidRDefault="00A479CF" w:rsidP="003000DC">
      <w:pPr>
        <w:pStyle w:val="BodyText"/>
        <w:numPr>
          <w:ilvl w:val="0"/>
          <w:numId w:val="42"/>
        </w:numPr>
        <w:ind w:left="431" w:hanging="431"/>
      </w:pPr>
      <w:r w:rsidRPr="0043418E">
        <w:t>Mueva el vial en círculos con suavidad para ayudar la reconstitución. ¡NO LO AGITE!</w:t>
      </w:r>
    </w:p>
    <w:p w14:paraId="1996B85C" w14:textId="77777777" w:rsidR="00F43F10" w:rsidRPr="0043418E" w:rsidRDefault="00F43F10" w:rsidP="003000DC">
      <w:pPr>
        <w:pStyle w:val="BodyText"/>
      </w:pPr>
    </w:p>
    <w:p w14:paraId="1996B85D" w14:textId="5FEAFF47" w:rsidR="00FB035B" w:rsidRPr="0043418E" w:rsidRDefault="00A91331" w:rsidP="003000DC">
      <w:pPr>
        <w:tabs>
          <w:tab w:val="left" w:pos="540"/>
        </w:tabs>
      </w:pPr>
      <w:r w:rsidRPr="0043418E">
        <w:t>La formación de una ligera espuma tras la reconstitución es usual. Deje el vial en reposo durante aproximadamente 5 minutos. Tuznue reconstituido es una solución transparente de incolora a amarillo pálido y debe estar esencialmente exenta de partículas visibles.</w:t>
      </w:r>
    </w:p>
    <w:p w14:paraId="1996B85E" w14:textId="77777777" w:rsidR="00FB035B" w:rsidRPr="0043418E" w:rsidRDefault="00FB035B" w:rsidP="003000DC">
      <w:pPr>
        <w:tabs>
          <w:tab w:val="left" w:pos="540"/>
        </w:tabs>
      </w:pPr>
    </w:p>
    <w:p w14:paraId="1996B85F" w14:textId="241E60F8" w:rsidR="00F43F10" w:rsidRPr="0043418E" w:rsidRDefault="00A91331" w:rsidP="003000DC">
      <w:pPr>
        <w:pStyle w:val="BodyText"/>
        <w:rPr>
          <w:u w:val="single"/>
        </w:rPr>
      </w:pPr>
      <w:r w:rsidRPr="0043418E">
        <w:rPr>
          <w:u w:val="single"/>
        </w:rPr>
        <w:t>Instrucciones para la dilución aséptica de la solución reconstituida</w:t>
      </w:r>
    </w:p>
    <w:p w14:paraId="1996B860" w14:textId="77777777" w:rsidR="00F43F10" w:rsidRPr="0043418E" w:rsidRDefault="00F43F10" w:rsidP="003000DC">
      <w:pPr>
        <w:pStyle w:val="BodyText"/>
      </w:pPr>
    </w:p>
    <w:p w14:paraId="1996B861" w14:textId="4892F653" w:rsidR="00F43F10" w:rsidRPr="0043418E" w:rsidRDefault="00A91331" w:rsidP="003000DC">
      <w:pPr>
        <w:pStyle w:val="BodyText"/>
      </w:pPr>
      <w:r w:rsidRPr="0043418E">
        <w:t>Se determinará el volumen de solución requerida:</w:t>
      </w:r>
    </w:p>
    <w:p w14:paraId="1996B862" w14:textId="77777777" w:rsidR="004C007F" w:rsidRPr="0043418E" w:rsidRDefault="004C007F" w:rsidP="003000DC">
      <w:pPr>
        <w:pStyle w:val="BodyText"/>
      </w:pPr>
    </w:p>
    <w:p w14:paraId="1996B863" w14:textId="07622F95" w:rsidR="00F43F10" w:rsidRPr="0043418E" w:rsidRDefault="00A91331" w:rsidP="003000DC">
      <w:pPr>
        <w:pStyle w:val="BodyText"/>
        <w:numPr>
          <w:ilvl w:val="0"/>
          <w:numId w:val="41"/>
        </w:numPr>
        <w:ind w:left="431" w:hanging="431"/>
      </w:pPr>
      <w:r w:rsidRPr="0043418E">
        <w:t>en base a la dosis inicial de 4 mg de trastuzumab/kg de peso o dosis semanales subsiguientes de 2</w:t>
      </w:r>
      <w:r w:rsidR="0043477D" w:rsidRPr="0043418E">
        <w:t> </w:t>
      </w:r>
      <w:r w:rsidRPr="0043418E">
        <w:t>mg de trastuzumab/kg de peso:</w:t>
      </w:r>
    </w:p>
    <w:p w14:paraId="1996B864" w14:textId="77777777" w:rsidR="00E051AE" w:rsidRPr="0043418E" w:rsidRDefault="00E051AE" w:rsidP="003000DC"/>
    <w:tbl>
      <w:tblPr>
        <w:tblStyle w:val="TableGrid"/>
        <w:tblW w:w="484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417"/>
        <w:gridCol w:w="132"/>
        <w:gridCol w:w="7241"/>
      </w:tblGrid>
      <w:tr w:rsidR="00762991" w:rsidRPr="0043418E" w14:paraId="1996B868" w14:textId="77777777" w:rsidTr="00841860">
        <w:trPr>
          <w:jc w:val="center"/>
        </w:trPr>
        <w:tc>
          <w:tcPr>
            <w:tcW w:w="806" w:type="pct"/>
            <w:vMerge w:val="restart"/>
            <w:vAlign w:val="center"/>
          </w:tcPr>
          <w:p w14:paraId="1996B865" w14:textId="0022E4EF" w:rsidR="00C62227" w:rsidRPr="0043418E" w:rsidRDefault="00F83889" w:rsidP="003000DC">
            <w:pPr>
              <w:jc w:val="center"/>
            </w:pPr>
            <w:r w:rsidRPr="0043418E">
              <w:rPr>
                <w:b/>
                <w:bCs/>
              </w:rPr>
              <w:t>Volume</w:t>
            </w:r>
            <w:r w:rsidR="00A91331" w:rsidRPr="0043418E">
              <w:rPr>
                <w:b/>
                <w:bCs/>
              </w:rPr>
              <w:t>n</w:t>
            </w:r>
            <w:r w:rsidRPr="0043418E">
              <w:t xml:space="preserve"> (</w:t>
            </w:r>
            <w:r w:rsidR="009D6B89" w:rsidRPr="0043418E">
              <w:t>ml</w:t>
            </w:r>
            <w:r w:rsidRPr="0043418E">
              <w:t>)</w:t>
            </w:r>
          </w:p>
        </w:tc>
        <w:tc>
          <w:tcPr>
            <w:tcW w:w="75" w:type="pct"/>
            <w:vMerge w:val="restart"/>
            <w:vAlign w:val="center"/>
          </w:tcPr>
          <w:p w14:paraId="1996B866" w14:textId="77777777" w:rsidR="00C62227" w:rsidRPr="0043418E" w:rsidRDefault="00F83889" w:rsidP="003000DC">
            <w:pPr>
              <w:jc w:val="center"/>
            </w:pPr>
            <w:r w:rsidRPr="0043418E">
              <w:t>=</w:t>
            </w:r>
          </w:p>
        </w:tc>
        <w:tc>
          <w:tcPr>
            <w:tcW w:w="4119" w:type="pct"/>
            <w:tcBorders>
              <w:bottom w:val="single" w:sz="4" w:space="0" w:color="auto"/>
            </w:tcBorders>
            <w:vAlign w:val="center"/>
          </w:tcPr>
          <w:p w14:paraId="1996B867" w14:textId="3CA8310B" w:rsidR="00C62227" w:rsidRPr="0043418E" w:rsidRDefault="00A91331" w:rsidP="003000DC">
            <w:pPr>
              <w:jc w:val="center"/>
            </w:pPr>
            <w:r w:rsidRPr="0043418E">
              <w:rPr>
                <w:b/>
                <w:bCs/>
              </w:rPr>
              <w:t>Peso corporal</w:t>
            </w:r>
            <w:r w:rsidR="00F83889" w:rsidRPr="0043418E">
              <w:t xml:space="preserve"> (kg) × </w:t>
            </w:r>
            <w:r w:rsidR="00F83889" w:rsidRPr="0043418E">
              <w:rPr>
                <w:b/>
                <w:bCs/>
              </w:rPr>
              <w:t>dos</w:t>
            </w:r>
            <w:r w:rsidRPr="0043418E">
              <w:rPr>
                <w:b/>
                <w:bCs/>
              </w:rPr>
              <w:t>is</w:t>
            </w:r>
            <w:r w:rsidR="00F83889" w:rsidRPr="0043418E">
              <w:t xml:space="preserve"> (</w:t>
            </w:r>
            <w:r w:rsidR="00F83889" w:rsidRPr="0043418E">
              <w:rPr>
                <w:b/>
                <w:bCs/>
              </w:rPr>
              <w:t>4</w:t>
            </w:r>
            <w:r w:rsidR="00F83889" w:rsidRPr="0043418E">
              <w:t xml:space="preserve"> mg/kg </w:t>
            </w:r>
            <w:r w:rsidR="001754A8" w:rsidRPr="0043418E">
              <w:t>dosis inicial o</w:t>
            </w:r>
            <w:r w:rsidR="00F83889" w:rsidRPr="0043418E">
              <w:t xml:space="preserve"> </w:t>
            </w:r>
            <w:r w:rsidR="00F83889" w:rsidRPr="0043418E">
              <w:rPr>
                <w:b/>
                <w:bCs/>
              </w:rPr>
              <w:t>2</w:t>
            </w:r>
            <w:r w:rsidR="00F83889" w:rsidRPr="0043418E">
              <w:t xml:space="preserve"> mg/kg </w:t>
            </w:r>
            <w:r w:rsidR="001754A8" w:rsidRPr="0043418E">
              <w:t>para dosis sucesivas</w:t>
            </w:r>
            <w:r w:rsidR="00F83889" w:rsidRPr="0043418E">
              <w:t>)</w:t>
            </w:r>
          </w:p>
        </w:tc>
      </w:tr>
      <w:tr w:rsidR="00762991" w:rsidRPr="0043418E" w14:paraId="1996B86C" w14:textId="77777777" w:rsidTr="00841860">
        <w:trPr>
          <w:jc w:val="center"/>
        </w:trPr>
        <w:tc>
          <w:tcPr>
            <w:tcW w:w="806" w:type="pct"/>
            <w:vMerge/>
            <w:vAlign w:val="center"/>
          </w:tcPr>
          <w:p w14:paraId="1996B869" w14:textId="77777777" w:rsidR="00C62227" w:rsidRPr="0043418E" w:rsidRDefault="00C62227" w:rsidP="003000DC">
            <w:pPr>
              <w:jc w:val="center"/>
            </w:pPr>
          </w:p>
        </w:tc>
        <w:tc>
          <w:tcPr>
            <w:tcW w:w="75" w:type="pct"/>
            <w:vMerge/>
            <w:vAlign w:val="center"/>
          </w:tcPr>
          <w:p w14:paraId="1996B86A" w14:textId="77777777" w:rsidR="00C62227" w:rsidRPr="0043418E" w:rsidRDefault="00C62227" w:rsidP="003000DC">
            <w:pPr>
              <w:jc w:val="center"/>
            </w:pPr>
          </w:p>
        </w:tc>
        <w:tc>
          <w:tcPr>
            <w:tcW w:w="4119" w:type="pct"/>
            <w:tcBorders>
              <w:top w:val="single" w:sz="4" w:space="0" w:color="auto"/>
            </w:tcBorders>
            <w:vAlign w:val="center"/>
          </w:tcPr>
          <w:p w14:paraId="1996B86B" w14:textId="55B543EB" w:rsidR="00C62227" w:rsidRPr="0043418E" w:rsidRDefault="00F83889" w:rsidP="003000DC">
            <w:pPr>
              <w:jc w:val="center"/>
            </w:pPr>
            <w:r w:rsidRPr="0043418E">
              <w:rPr>
                <w:b/>
                <w:bCs/>
              </w:rPr>
              <w:t>21</w:t>
            </w:r>
            <w:r w:rsidRPr="0043418E">
              <w:t xml:space="preserve"> (mg/</w:t>
            </w:r>
            <w:r w:rsidR="009D6B89" w:rsidRPr="0043418E">
              <w:t>ml</w:t>
            </w:r>
            <w:r w:rsidRPr="0043418E">
              <w:t xml:space="preserve">, </w:t>
            </w:r>
            <w:r w:rsidR="001754A8" w:rsidRPr="0043418E">
              <w:t>concentración de la solución reconstituida</w:t>
            </w:r>
            <w:r w:rsidRPr="0043418E">
              <w:t>)</w:t>
            </w:r>
          </w:p>
        </w:tc>
      </w:tr>
    </w:tbl>
    <w:p w14:paraId="1996B86D" w14:textId="77777777" w:rsidR="008248ED" w:rsidRPr="0043418E" w:rsidRDefault="008248ED" w:rsidP="003000DC">
      <w:pPr>
        <w:pStyle w:val="BodyText"/>
        <w:tabs>
          <w:tab w:val="left" w:pos="990"/>
          <w:tab w:val="left" w:pos="1080"/>
        </w:tabs>
      </w:pPr>
    </w:p>
    <w:p w14:paraId="1996B86E" w14:textId="3DBE06DF" w:rsidR="00F43F10" w:rsidRPr="0043418E" w:rsidRDefault="00A91331" w:rsidP="003000DC">
      <w:pPr>
        <w:pStyle w:val="ListParagraph"/>
        <w:numPr>
          <w:ilvl w:val="0"/>
          <w:numId w:val="41"/>
        </w:numPr>
        <w:tabs>
          <w:tab w:val="left" w:pos="990"/>
          <w:tab w:val="left" w:pos="1080"/>
        </w:tabs>
        <w:ind w:left="431" w:hanging="431"/>
      </w:pPr>
      <w:r w:rsidRPr="0043418E">
        <w:t>en base a la dosis inicial de 8 mg de trastuzumab/kg de peso o dosis cada 3 semanas de 6 mg de trastuzumab/kg de peso:</w:t>
      </w:r>
    </w:p>
    <w:p w14:paraId="1996B86F" w14:textId="77777777" w:rsidR="008248ED" w:rsidRPr="0043418E" w:rsidRDefault="008248ED" w:rsidP="003000DC"/>
    <w:tbl>
      <w:tblPr>
        <w:tblStyle w:val="TableGrid"/>
        <w:tblW w:w="484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417"/>
        <w:gridCol w:w="132"/>
        <w:gridCol w:w="7241"/>
      </w:tblGrid>
      <w:tr w:rsidR="00762991" w:rsidRPr="0043418E" w14:paraId="1996B873" w14:textId="77777777" w:rsidTr="00841860">
        <w:trPr>
          <w:jc w:val="center"/>
        </w:trPr>
        <w:tc>
          <w:tcPr>
            <w:tcW w:w="806" w:type="pct"/>
            <w:vMerge w:val="restart"/>
            <w:vAlign w:val="center"/>
          </w:tcPr>
          <w:p w14:paraId="1996B870" w14:textId="25FB76D3" w:rsidR="00E574BE" w:rsidRPr="0043418E" w:rsidRDefault="00F83889" w:rsidP="003000DC">
            <w:pPr>
              <w:jc w:val="center"/>
            </w:pPr>
            <w:r w:rsidRPr="0043418E">
              <w:rPr>
                <w:b/>
                <w:bCs/>
              </w:rPr>
              <w:t>Volume</w:t>
            </w:r>
            <w:r w:rsidR="00A91331" w:rsidRPr="0043418E">
              <w:rPr>
                <w:b/>
                <w:bCs/>
              </w:rPr>
              <w:t>n</w:t>
            </w:r>
            <w:r w:rsidRPr="0043418E">
              <w:t xml:space="preserve"> (</w:t>
            </w:r>
            <w:r w:rsidR="009D6B89" w:rsidRPr="0043418E">
              <w:t>ml</w:t>
            </w:r>
            <w:r w:rsidRPr="0043418E">
              <w:t>)</w:t>
            </w:r>
          </w:p>
        </w:tc>
        <w:tc>
          <w:tcPr>
            <w:tcW w:w="75" w:type="pct"/>
            <w:vMerge w:val="restart"/>
            <w:vAlign w:val="center"/>
          </w:tcPr>
          <w:p w14:paraId="1996B871" w14:textId="77777777" w:rsidR="00E574BE" w:rsidRPr="0043418E" w:rsidRDefault="00F83889" w:rsidP="003000DC">
            <w:pPr>
              <w:jc w:val="center"/>
            </w:pPr>
            <w:r w:rsidRPr="0043418E">
              <w:t>=</w:t>
            </w:r>
          </w:p>
        </w:tc>
        <w:tc>
          <w:tcPr>
            <w:tcW w:w="4119" w:type="pct"/>
            <w:tcBorders>
              <w:bottom w:val="single" w:sz="4" w:space="0" w:color="auto"/>
            </w:tcBorders>
            <w:vAlign w:val="center"/>
          </w:tcPr>
          <w:p w14:paraId="1996B872" w14:textId="6965836D" w:rsidR="00E574BE" w:rsidRPr="0043418E" w:rsidRDefault="00A91331" w:rsidP="003000DC">
            <w:pPr>
              <w:jc w:val="center"/>
            </w:pPr>
            <w:r w:rsidRPr="0043418E">
              <w:rPr>
                <w:b/>
                <w:bCs/>
              </w:rPr>
              <w:t>Peso corporal</w:t>
            </w:r>
            <w:r w:rsidR="00F83889" w:rsidRPr="0043418E">
              <w:t xml:space="preserve"> (kg) × </w:t>
            </w:r>
            <w:r w:rsidR="00F83889" w:rsidRPr="0043418E">
              <w:rPr>
                <w:b/>
                <w:bCs/>
              </w:rPr>
              <w:t>dos</w:t>
            </w:r>
            <w:r w:rsidRPr="0043418E">
              <w:rPr>
                <w:b/>
                <w:bCs/>
              </w:rPr>
              <w:t>is</w:t>
            </w:r>
            <w:r w:rsidR="00F83889" w:rsidRPr="0043418E">
              <w:t xml:space="preserve"> (</w:t>
            </w:r>
            <w:r w:rsidR="00F83889" w:rsidRPr="0043418E">
              <w:rPr>
                <w:b/>
                <w:bCs/>
              </w:rPr>
              <w:t>8</w:t>
            </w:r>
            <w:r w:rsidR="00F83889" w:rsidRPr="0043418E">
              <w:t xml:space="preserve"> mg/kg </w:t>
            </w:r>
            <w:r w:rsidR="001754A8" w:rsidRPr="0043418E">
              <w:t>dosis inicial o</w:t>
            </w:r>
            <w:r w:rsidR="00F83889" w:rsidRPr="0043418E">
              <w:t xml:space="preserve"> </w:t>
            </w:r>
            <w:r w:rsidR="00F83889" w:rsidRPr="0043418E">
              <w:rPr>
                <w:b/>
                <w:bCs/>
              </w:rPr>
              <w:t>6</w:t>
            </w:r>
            <w:r w:rsidR="00F83889" w:rsidRPr="0043418E">
              <w:t xml:space="preserve"> mg/kg </w:t>
            </w:r>
            <w:r w:rsidR="001754A8" w:rsidRPr="0043418E">
              <w:t>para dosis sucesivas</w:t>
            </w:r>
            <w:r w:rsidR="00F83889" w:rsidRPr="0043418E">
              <w:t>)</w:t>
            </w:r>
          </w:p>
        </w:tc>
      </w:tr>
      <w:tr w:rsidR="00762991" w:rsidRPr="0043418E" w14:paraId="1996B877" w14:textId="77777777" w:rsidTr="00841860">
        <w:trPr>
          <w:jc w:val="center"/>
        </w:trPr>
        <w:tc>
          <w:tcPr>
            <w:tcW w:w="806" w:type="pct"/>
            <w:vMerge/>
            <w:vAlign w:val="center"/>
          </w:tcPr>
          <w:p w14:paraId="1996B874" w14:textId="77777777" w:rsidR="00E574BE" w:rsidRPr="0043418E" w:rsidRDefault="00E574BE" w:rsidP="003000DC">
            <w:pPr>
              <w:jc w:val="center"/>
            </w:pPr>
          </w:p>
        </w:tc>
        <w:tc>
          <w:tcPr>
            <w:tcW w:w="75" w:type="pct"/>
            <w:vMerge/>
            <w:vAlign w:val="center"/>
          </w:tcPr>
          <w:p w14:paraId="1996B875" w14:textId="77777777" w:rsidR="00E574BE" w:rsidRPr="0043418E" w:rsidRDefault="00E574BE" w:rsidP="003000DC">
            <w:pPr>
              <w:jc w:val="center"/>
            </w:pPr>
          </w:p>
        </w:tc>
        <w:tc>
          <w:tcPr>
            <w:tcW w:w="4119" w:type="pct"/>
            <w:tcBorders>
              <w:top w:val="single" w:sz="4" w:space="0" w:color="auto"/>
            </w:tcBorders>
            <w:vAlign w:val="center"/>
          </w:tcPr>
          <w:p w14:paraId="1996B876" w14:textId="3B0A4675" w:rsidR="00E574BE" w:rsidRPr="0043418E" w:rsidRDefault="00F83889" w:rsidP="003000DC">
            <w:pPr>
              <w:jc w:val="center"/>
            </w:pPr>
            <w:r w:rsidRPr="0043418E">
              <w:rPr>
                <w:b/>
                <w:bCs/>
              </w:rPr>
              <w:t>21</w:t>
            </w:r>
            <w:r w:rsidRPr="0043418E">
              <w:t xml:space="preserve"> (mg/</w:t>
            </w:r>
            <w:r w:rsidR="009D6B89" w:rsidRPr="0043418E">
              <w:t>ml</w:t>
            </w:r>
            <w:r w:rsidRPr="0043418E">
              <w:t xml:space="preserve">, </w:t>
            </w:r>
            <w:r w:rsidR="001754A8" w:rsidRPr="0043418E">
              <w:t>concentración de la solución reconstituida</w:t>
            </w:r>
            <w:r w:rsidRPr="0043418E">
              <w:t>)</w:t>
            </w:r>
          </w:p>
        </w:tc>
      </w:tr>
    </w:tbl>
    <w:p w14:paraId="1996B878" w14:textId="77777777" w:rsidR="005A6899" w:rsidRPr="0043418E" w:rsidRDefault="005A6899" w:rsidP="003000DC"/>
    <w:p w14:paraId="1996B879" w14:textId="50DD9499" w:rsidR="00CB29A7" w:rsidRPr="0043418E" w:rsidRDefault="0021614B" w:rsidP="003000DC">
      <w:pPr>
        <w:pStyle w:val="BodyText"/>
        <w:ind w:hanging="1"/>
      </w:pPr>
      <w:r w:rsidRPr="0043418E">
        <w:t xml:space="preserve">La cantidad apropiada de solución se deberá extraer del vial usando una aguja y una jeringa estériles y añadirse a una bolsa de perfusión que contenga 250 </w:t>
      </w:r>
      <w:r w:rsidR="009D6B89" w:rsidRPr="0043418E">
        <w:t>ml</w:t>
      </w:r>
      <w:r w:rsidRPr="0043418E">
        <w:t xml:space="preserve"> de cloruro sódico 9 mg/</w:t>
      </w:r>
      <w:r w:rsidR="009D6B89" w:rsidRPr="0043418E">
        <w:t>ml</w:t>
      </w:r>
      <w:r w:rsidRPr="0043418E">
        <w:t xml:space="preserve"> (0,9 %). No se debe emplear soluciones de glucosa (ver sección 6.2). La bolsa debe invertirse suavemente para mezclar la solución y evitar la formación de espuma.</w:t>
      </w:r>
    </w:p>
    <w:p w14:paraId="1996B87A" w14:textId="77777777" w:rsidR="008248ED" w:rsidRPr="0043418E" w:rsidRDefault="008248ED" w:rsidP="003000DC">
      <w:pPr>
        <w:pStyle w:val="BodyText"/>
        <w:ind w:hanging="1"/>
      </w:pPr>
    </w:p>
    <w:p w14:paraId="1996B87B" w14:textId="7FCF89A7" w:rsidR="00F43F10" w:rsidRPr="0043418E" w:rsidRDefault="0021614B" w:rsidP="003000DC">
      <w:pPr>
        <w:pStyle w:val="BodyText"/>
        <w:ind w:hanging="1"/>
      </w:pPr>
      <w:r w:rsidRPr="0043418E">
        <w:t>Antes de su administración, los medicamentos parenterales deben ser inspeccionados visualmente para detectar partículas y decoloración.</w:t>
      </w:r>
    </w:p>
    <w:p w14:paraId="1996B87C" w14:textId="77777777" w:rsidR="00F43F10" w:rsidRPr="0043418E" w:rsidRDefault="00F43F10" w:rsidP="003000DC">
      <w:pPr>
        <w:pStyle w:val="BodyText"/>
      </w:pPr>
    </w:p>
    <w:p w14:paraId="1996B87D" w14:textId="0F356174" w:rsidR="00F43F10" w:rsidRPr="0043418E" w:rsidRDefault="0012333E" w:rsidP="003000DC">
      <w:pPr>
        <w:pStyle w:val="BodyText"/>
        <w:ind w:firstLine="3"/>
      </w:pPr>
      <w:r w:rsidRPr="0043418E">
        <w:t xml:space="preserve">No se han observado incompatibilidades entre </w:t>
      </w:r>
      <w:r w:rsidR="00371081" w:rsidRPr="0043418E">
        <w:t>Tuznue</w:t>
      </w:r>
      <w:r w:rsidRPr="0043418E">
        <w:t xml:space="preserve"> y la</w:t>
      </w:r>
      <w:r w:rsidR="00371081" w:rsidRPr="0043418E">
        <w:t>s</w:t>
      </w:r>
      <w:r w:rsidRPr="0043418E">
        <w:t xml:space="preserve"> bolsas de polipropileno.</w:t>
      </w:r>
    </w:p>
    <w:p w14:paraId="1996B87E" w14:textId="77777777" w:rsidR="00F43F10" w:rsidRPr="0043418E" w:rsidRDefault="00F43F10" w:rsidP="003000DC">
      <w:pPr>
        <w:pStyle w:val="BodyText"/>
      </w:pPr>
    </w:p>
    <w:p w14:paraId="1996B87F" w14:textId="4A0530BC" w:rsidR="00F43F10" w:rsidRPr="0043418E" w:rsidRDefault="0012333E" w:rsidP="003000DC">
      <w:pPr>
        <w:pStyle w:val="BodyText"/>
      </w:pPr>
      <w:r w:rsidRPr="0043418E">
        <w:t>La eliminación del medicamento no utilizado y de todos los materiales que hayan estado en contacto con él se realizará de acuerdo con la normativa local.</w:t>
      </w:r>
    </w:p>
    <w:p w14:paraId="1996B880" w14:textId="77777777" w:rsidR="008248ED" w:rsidRPr="0043418E" w:rsidRDefault="008248ED" w:rsidP="003000DC">
      <w:pPr>
        <w:pStyle w:val="BodyText"/>
      </w:pPr>
    </w:p>
    <w:p w14:paraId="1996B881" w14:textId="77777777" w:rsidR="00F43F10" w:rsidRPr="0043418E" w:rsidRDefault="00F43F10" w:rsidP="003000DC">
      <w:pPr>
        <w:pStyle w:val="BodyText"/>
      </w:pPr>
    </w:p>
    <w:p w14:paraId="1996B882" w14:textId="370AC2A1" w:rsidR="00F43F10" w:rsidRPr="0043418E" w:rsidRDefault="00C7754E" w:rsidP="003000DC">
      <w:pPr>
        <w:pStyle w:val="Heading1"/>
      </w:pPr>
      <w:r w:rsidRPr="0043418E">
        <w:t>7.</w:t>
      </w:r>
      <w:r w:rsidRPr="0043418E">
        <w:tab/>
      </w:r>
      <w:r w:rsidR="00371081" w:rsidRPr="0043418E">
        <w:t>TITULAR DE LA AUTORIZACIÓN DE COMERCIALIZACIÓN</w:t>
      </w:r>
    </w:p>
    <w:p w14:paraId="1996B883" w14:textId="77777777" w:rsidR="00F43F10" w:rsidRPr="0043418E" w:rsidRDefault="00F43F10" w:rsidP="003000DC">
      <w:pPr>
        <w:pStyle w:val="BodyText"/>
        <w:rPr>
          <w:b/>
        </w:rPr>
      </w:pPr>
    </w:p>
    <w:p w14:paraId="1996B884" w14:textId="77777777" w:rsidR="0085623B" w:rsidRPr="00AE317F" w:rsidRDefault="00F83889" w:rsidP="003000DC">
      <w:pPr>
        <w:pStyle w:val="BodyText"/>
        <w:rPr>
          <w:lang w:val="nl-NL"/>
        </w:rPr>
      </w:pPr>
      <w:r w:rsidRPr="00AE317F">
        <w:rPr>
          <w:lang w:val="nl-NL"/>
        </w:rPr>
        <w:t xml:space="preserve">Prestige Biopharma Belgium </w:t>
      </w:r>
      <w:r w:rsidR="00777A99" w:rsidRPr="00AE317F">
        <w:rPr>
          <w:lang w:val="nl-NL"/>
        </w:rPr>
        <w:t>BVBA</w:t>
      </w:r>
    </w:p>
    <w:p w14:paraId="1996B885" w14:textId="77777777" w:rsidR="00587384" w:rsidRPr="00AE317F" w:rsidRDefault="00F83889" w:rsidP="003000DC">
      <w:pPr>
        <w:rPr>
          <w:lang w:val="nl-NL"/>
        </w:rPr>
      </w:pPr>
      <w:r w:rsidRPr="00AE317F">
        <w:rPr>
          <w:lang w:val="nl-NL"/>
        </w:rPr>
        <w:t>Terhulpensesteenweg 449</w:t>
      </w:r>
    </w:p>
    <w:p w14:paraId="1996B887" w14:textId="29D6E9CC" w:rsidR="0085623B" w:rsidRPr="0043418E" w:rsidRDefault="00F83889" w:rsidP="003000DC">
      <w:r w:rsidRPr="0043418E">
        <w:t>3090 Overijse</w:t>
      </w:r>
      <w:r w:rsidR="0043477D" w:rsidRPr="0043418E">
        <w:t xml:space="preserve">, </w:t>
      </w:r>
      <w:r w:rsidR="004D5084" w:rsidRPr="0043418E">
        <w:t>Bélgica</w:t>
      </w:r>
    </w:p>
    <w:p w14:paraId="1996B888" w14:textId="77777777" w:rsidR="0085623B" w:rsidRPr="0043418E" w:rsidRDefault="0085623B" w:rsidP="003000DC">
      <w:pPr>
        <w:pStyle w:val="BodyText"/>
      </w:pPr>
    </w:p>
    <w:p w14:paraId="1996B889" w14:textId="77777777" w:rsidR="0085623B" w:rsidRPr="0043418E" w:rsidRDefault="0085623B" w:rsidP="003000DC">
      <w:pPr>
        <w:pStyle w:val="BodyText"/>
      </w:pPr>
    </w:p>
    <w:p w14:paraId="1996B88A" w14:textId="3C3F2AC5" w:rsidR="00F43F10" w:rsidRPr="0043418E" w:rsidRDefault="00C7754E" w:rsidP="003000DC">
      <w:pPr>
        <w:pStyle w:val="Heading1"/>
        <w:keepNext/>
      </w:pPr>
      <w:r w:rsidRPr="0043418E">
        <w:t>8.</w:t>
      </w:r>
      <w:r w:rsidRPr="0043418E">
        <w:tab/>
      </w:r>
      <w:r w:rsidR="004D5084" w:rsidRPr="0043418E">
        <w:t>NÚMERO(S) DE AUTORIZACIÓN DE COMERCIALIZACIÓN</w:t>
      </w:r>
    </w:p>
    <w:p w14:paraId="1996B88B" w14:textId="77777777" w:rsidR="00F43F10" w:rsidRPr="0043418E" w:rsidRDefault="00F43F10" w:rsidP="003000DC">
      <w:pPr>
        <w:pStyle w:val="BodyText"/>
        <w:keepNext/>
        <w:rPr>
          <w:b/>
        </w:rPr>
      </w:pPr>
    </w:p>
    <w:p w14:paraId="0B7E6F02" w14:textId="77777777" w:rsidR="00D87700" w:rsidRPr="0043418E" w:rsidRDefault="00D87700" w:rsidP="003000DC">
      <w:pPr>
        <w:pStyle w:val="BodyText"/>
        <w:keepNext/>
        <w:rPr>
          <w:u w:val="single"/>
        </w:rPr>
      </w:pPr>
      <w:r w:rsidRPr="0043418E">
        <w:rPr>
          <w:u w:val="single"/>
        </w:rPr>
        <w:t>Tuznue 150 mg polvo para concentrado para solución para perfusión</w:t>
      </w:r>
    </w:p>
    <w:p w14:paraId="0C7560C5" w14:textId="77777777" w:rsidR="00D87700" w:rsidRPr="0043418E" w:rsidRDefault="00D87700" w:rsidP="003000DC">
      <w:pPr>
        <w:pStyle w:val="BodyText"/>
      </w:pPr>
    </w:p>
    <w:p w14:paraId="0E0E0C28" w14:textId="09B7A2FB" w:rsidR="00D87700" w:rsidRPr="0043418E" w:rsidRDefault="00607F4B" w:rsidP="003000DC">
      <w:pPr>
        <w:pStyle w:val="BodyText"/>
      </w:pPr>
      <w:r w:rsidRPr="0043418E">
        <w:t>EU/1/24/1864/001</w:t>
      </w:r>
    </w:p>
    <w:p w14:paraId="4BF522E9" w14:textId="77777777" w:rsidR="00D87700" w:rsidRPr="0043418E" w:rsidRDefault="00D87700" w:rsidP="003000DC">
      <w:pPr>
        <w:pStyle w:val="BodyText"/>
      </w:pPr>
    </w:p>
    <w:p w14:paraId="16493052" w14:textId="77777777" w:rsidR="00D87700" w:rsidRPr="0043418E" w:rsidRDefault="00D87700" w:rsidP="003000DC">
      <w:pPr>
        <w:pStyle w:val="BodyText"/>
        <w:rPr>
          <w:u w:val="single"/>
        </w:rPr>
      </w:pPr>
      <w:r w:rsidRPr="0043418E">
        <w:rPr>
          <w:u w:val="single"/>
        </w:rPr>
        <w:t>Tuznue 420 mg polvo para concentrado para solución para perfusión</w:t>
      </w:r>
    </w:p>
    <w:p w14:paraId="10CF6DF1" w14:textId="77777777" w:rsidR="00D87700" w:rsidRPr="0043418E" w:rsidRDefault="00D87700" w:rsidP="003000DC">
      <w:pPr>
        <w:pStyle w:val="BodyText"/>
      </w:pPr>
    </w:p>
    <w:p w14:paraId="1996B88C" w14:textId="00494FEC" w:rsidR="00F43F10" w:rsidRPr="0043418E" w:rsidRDefault="00607F4B" w:rsidP="003000DC">
      <w:pPr>
        <w:pStyle w:val="BodyText"/>
      </w:pPr>
      <w:r w:rsidRPr="0043418E">
        <w:t>EU/1/24/1864/002</w:t>
      </w:r>
    </w:p>
    <w:p w14:paraId="1996B88D" w14:textId="77777777" w:rsidR="00F43F10" w:rsidRPr="0043418E" w:rsidRDefault="00F43F10" w:rsidP="003000DC">
      <w:pPr>
        <w:pStyle w:val="BodyText"/>
      </w:pPr>
    </w:p>
    <w:p w14:paraId="1996B88E" w14:textId="77777777" w:rsidR="00F43F10" w:rsidRPr="0043418E" w:rsidRDefault="00F43F10" w:rsidP="003000DC">
      <w:pPr>
        <w:pStyle w:val="BodyText"/>
      </w:pPr>
    </w:p>
    <w:p w14:paraId="1996B88F" w14:textId="605896BE" w:rsidR="00F43F10" w:rsidRPr="0043418E" w:rsidRDefault="00C7754E" w:rsidP="003000DC">
      <w:pPr>
        <w:pStyle w:val="Heading1"/>
      </w:pPr>
      <w:r w:rsidRPr="0043418E">
        <w:t>9.</w:t>
      </w:r>
      <w:r w:rsidRPr="0043418E">
        <w:tab/>
      </w:r>
      <w:r w:rsidR="004D5084" w:rsidRPr="0043418E">
        <w:t>FECHA DE LA PRIMERA AUTORIZACIÓN/RENOVACIÓN DE LA AUTORIZACIÓN</w:t>
      </w:r>
    </w:p>
    <w:p w14:paraId="1996B890" w14:textId="77777777" w:rsidR="008248ED" w:rsidRPr="0043418E" w:rsidRDefault="008248ED" w:rsidP="003000DC"/>
    <w:p w14:paraId="1996B891" w14:textId="3BEDD300" w:rsidR="00B939FD" w:rsidRPr="0043418E" w:rsidRDefault="004D5084" w:rsidP="003000DC">
      <w:pPr>
        <w:pStyle w:val="BodyText"/>
      </w:pPr>
      <w:r w:rsidRPr="0043418E">
        <w:t>Fecha de la primera autorización</w:t>
      </w:r>
      <w:r w:rsidR="00F83889" w:rsidRPr="0043418E">
        <w:t xml:space="preserve">: </w:t>
      </w:r>
      <w:r w:rsidR="0012615E" w:rsidRPr="0043418E">
        <w:t>19 de septiembre 2024</w:t>
      </w:r>
    </w:p>
    <w:p w14:paraId="1996B892" w14:textId="77777777" w:rsidR="00812D16" w:rsidRPr="0043418E" w:rsidRDefault="00812D16" w:rsidP="003000DC"/>
    <w:p w14:paraId="1996B893" w14:textId="77777777" w:rsidR="00812D16" w:rsidRPr="0043418E" w:rsidRDefault="00812D16" w:rsidP="003000DC"/>
    <w:p w14:paraId="1996B894" w14:textId="4294D613" w:rsidR="00F43F10" w:rsidRPr="0043418E" w:rsidRDefault="00C7754E" w:rsidP="003000DC">
      <w:pPr>
        <w:pStyle w:val="Heading1"/>
      </w:pPr>
      <w:r w:rsidRPr="0043418E">
        <w:t>10.</w:t>
      </w:r>
      <w:r w:rsidRPr="0043418E">
        <w:tab/>
      </w:r>
      <w:r w:rsidR="004D5084" w:rsidRPr="0043418E">
        <w:t>FECHA DE LA REVISIÓN DEL TEXTO</w:t>
      </w:r>
    </w:p>
    <w:p w14:paraId="1996B895" w14:textId="77777777" w:rsidR="00F43F10" w:rsidRPr="0043418E" w:rsidRDefault="00F43F10" w:rsidP="003000DC">
      <w:pPr>
        <w:pStyle w:val="BodyText"/>
        <w:rPr>
          <w:b/>
        </w:rPr>
      </w:pPr>
    </w:p>
    <w:p w14:paraId="1996B896" w14:textId="4AC30D8A" w:rsidR="00856BE5" w:rsidRPr="0043418E" w:rsidRDefault="004D5084" w:rsidP="003000DC">
      <w:pPr>
        <w:pStyle w:val="BodyText"/>
      </w:pPr>
      <w:r w:rsidRPr="0043418E">
        <w:t>La información detallada de este medicamento está disponible en la página web de la Agencia Europea de Medicamentos</w:t>
      </w:r>
      <w:r w:rsidR="006777AD" w:rsidRPr="0043418E">
        <w:t xml:space="preserve"> </w:t>
      </w:r>
      <w:hyperlink r:id="rId16" w:history="1">
        <w:r w:rsidR="006777AD" w:rsidRPr="0043418E">
          <w:rPr>
            <w:rStyle w:val="Hyperlink"/>
          </w:rPr>
          <w:t>https://www.ema.europa.eu</w:t>
        </w:r>
      </w:hyperlink>
      <w:r w:rsidR="00F83889" w:rsidRPr="0043418E">
        <w:t>.</w:t>
      </w:r>
    </w:p>
    <w:p w14:paraId="1BC01105" w14:textId="77777777" w:rsidR="00856BE5" w:rsidRPr="0043418E" w:rsidRDefault="00856BE5" w:rsidP="003000DC">
      <w:pPr>
        <w:numPr>
          <w:ilvl w:val="12"/>
          <w:numId w:val="0"/>
        </w:numPr>
        <w:ind w:right="-2"/>
      </w:pPr>
    </w:p>
    <w:p w14:paraId="7858BD27" w14:textId="3EDA435E" w:rsidR="00E2674E" w:rsidRPr="0043418E" w:rsidRDefault="00E2674E" w:rsidP="003000DC">
      <w:r w:rsidRPr="0043418E">
        <w:br w:type="page"/>
      </w:r>
    </w:p>
    <w:p w14:paraId="511FE911" w14:textId="77777777" w:rsidR="00E2674E" w:rsidRPr="0043418E" w:rsidRDefault="00E2674E" w:rsidP="003000DC">
      <w:pPr>
        <w:pStyle w:val="BodyText"/>
      </w:pPr>
    </w:p>
    <w:p w14:paraId="503D18A7" w14:textId="77777777" w:rsidR="00E2674E" w:rsidRPr="0043418E" w:rsidRDefault="00E2674E" w:rsidP="003000DC">
      <w:pPr>
        <w:pStyle w:val="BodyText"/>
      </w:pPr>
    </w:p>
    <w:p w14:paraId="52E79296" w14:textId="77777777" w:rsidR="00E2674E" w:rsidRPr="0043418E" w:rsidRDefault="00E2674E" w:rsidP="003000DC">
      <w:pPr>
        <w:pStyle w:val="BodyText"/>
      </w:pPr>
    </w:p>
    <w:p w14:paraId="18EF6F1E" w14:textId="77777777" w:rsidR="00E2674E" w:rsidRPr="0043418E" w:rsidRDefault="00E2674E" w:rsidP="003000DC">
      <w:pPr>
        <w:pStyle w:val="BodyText"/>
      </w:pPr>
    </w:p>
    <w:p w14:paraId="34869795" w14:textId="77777777" w:rsidR="00E2674E" w:rsidRPr="0043418E" w:rsidRDefault="00E2674E" w:rsidP="003000DC">
      <w:pPr>
        <w:pStyle w:val="BodyText"/>
      </w:pPr>
    </w:p>
    <w:p w14:paraId="2A72061F" w14:textId="77777777" w:rsidR="00E2674E" w:rsidRPr="0043418E" w:rsidRDefault="00E2674E" w:rsidP="003000DC">
      <w:pPr>
        <w:pStyle w:val="BodyText"/>
      </w:pPr>
    </w:p>
    <w:p w14:paraId="7361A8AD" w14:textId="77777777" w:rsidR="00E2674E" w:rsidRPr="0043418E" w:rsidRDefault="00E2674E" w:rsidP="003000DC">
      <w:pPr>
        <w:pStyle w:val="BodyText"/>
      </w:pPr>
    </w:p>
    <w:p w14:paraId="0490F7C0" w14:textId="77777777" w:rsidR="00E2674E" w:rsidRPr="0043418E" w:rsidRDefault="00E2674E" w:rsidP="003000DC">
      <w:pPr>
        <w:pStyle w:val="BodyText"/>
      </w:pPr>
    </w:p>
    <w:p w14:paraId="487D40D0" w14:textId="77777777" w:rsidR="00E2674E" w:rsidRPr="0043418E" w:rsidRDefault="00E2674E" w:rsidP="003000DC">
      <w:pPr>
        <w:pStyle w:val="BodyText"/>
      </w:pPr>
    </w:p>
    <w:p w14:paraId="082C5105" w14:textId="77777777" w:rsidR="00E2674E" w:rsidRPr="0043418E" w:rsidRDefault="00E2674E" w:rsidP="003000DC">
      <w:pPr>
        <w:pStyle w:val="BodyText"/>
      </w:pPr>
    </w:p>
    <w:p w14:paraId="272CDE0C" w14:textId="77777777" w:rsidR="00E2674E" w:rsidRPr="0043418E" w:rsidRDefault="00E2674E" w:rsidP="003000DC">
      <w:pPr>
        <w:pStyle w:val="BodyText"/>
      </w:pPr>
    </w:p>
    <w:p w14:paraId="7F4F32CB" w14:textId="77777777" w:rsidR="00E2674E" w:rsidRPr="0043418E" w:rsidRDefault="00E2674E" w:rsidP="003000DC">
      <w:pPr>
        <w:pStyle w:val="BodyText"/>
      </w:pPr>
    </w:p>
    <w:p w14:paraId="1C5C9E0B" w14:textId="77777777" w:rsidR="00E2674E" w:rsidRPr="0043418E" w:rsidRDefault="00E2674E" w:rsidP="003000DC">
      <w:pPr>
        <w:pStyle w:val="BodyText"/>
      </w:pPr>
    </w:p>
    <w:p w14:paraId="2827CF0F" w14:textId="77777777" w:rsidR="00E2674E" w:rsidRPr="0043418E" w:rsidRDefault="00E2674E" w:rsidP="003000DC">
      <w:pPr>
        <w:pStyle w:val="BodyText"/>
      </w:pPr>
    </w:p>
    <w:p w14:paraId="1A3F3BBB" w14:textId="77777777" w:rsidR="00E2674E" w:rsidRPr="0043418E" w:rsidRDefault="00E2674E" w:rsidP="003000DC">
      <w:pPr>
        <w:pStyle w:val="BodyText"/>
      </w:pPr>
    </w:p>
    <w:p w14:paraId="06E34124" w14:textId="77777777" w:rsidR="00E2674E" w:rsidRPr="0043418E" w:rsidRDefault="00E2674E" w:rsidP="003000DC">
      <w:pPr>
        <w:pStyle w:val="BodyText"/>
      </w:pPr>
    </w:p>
    <w:p w14:paraId="5746AB23" w14:textId="77777777" w:rsidR="00E2674E" w:rsidRPr="0043418E" w:rsidRDefault="00E2674E" w:rsidP="003000DC">
      <w:pPr>
        <w:pStyle w:val="BodyText"/>
      </w:pPr>
    </w:p>
    <w:p w14:paraId="4D204C3C" w14:textId="77777777" w:rsidR="00E2674E" w:rsidRPr="0043418E" w:rsidRDefault="00E2674E" w:rsidP="003000DC">
      <w:pPr>
        <w:pStyle w:val="BodyText"/>
      </w:pPr>
    </w:p>
    <w:p w14:paraId="6B197090" w14:textId="77777777" w:rsidR="00E2674E" w:rsidRPr="0043418E" w:rsidRDefault="00E2674E" w:rsidP="003000DC">
      <w:pPr>
        <w:pStyle w:val="BodyText"/>
      </w:pPr>
    </w:p>
    <w:p w14:paraId="4A002B30" w14:textId="77777777" w:rsidR="00E2674E" w:rsidRPr="0043418E" w:rsidRDefault="00E2674E" w:rsidP="003000DC">
      <w:pPr>
        <w:pStyle w:val="BodyText"/>
      </w:pPr>
    </w:p>
    <w:p w14:paraId="0385B96B" w14:textId="77777777" w:rsidR="00E2674E" w:rsidRPr="0043418E" w:rsidRDefault="00E2674E" w:rsidP="003000DC">
      <w:pPr>
        <w:pStyle w:val="BodyText"/>
      </w:pPr>
    </w:p>
    <w:p w14:paraId="3C26DD57" w14:textId="77777777" w:rsidR="00E2674E" w:rsidRPr="0043418E" w:rsidRDefault="00E2674E" w:rsidP="003000DC">
      <w:pPr>
        <w:pStyle w:val="BodyText"/>
      </w:pPr>
    </w:p>
    <w:p w14:paraId="3A063789" w14:textId="77777777" w:rsidR="00E2674E" w:rsidRPr="0043418E" w:rsidRDefault="00E2674E" w:rsidP="003000DC">
      <w:pPr>
        <w:pStyle w:val="BodyText"/>
      </w:pPr>
    </w:p>
    <w:p w14:paraId="1996B898" w14:textId="2824212E" w:rsidR="00812D16" w:rsidRPr="0043418E" w:rsidRDefault="004D5084" w:rsidP="003000DC">
      <w:pPr>
        <w:pStyle w:val="Heading1"/>
        <w:jc w:val="center"/>
      </w:pPr>
      <w:r w:rsidRPr="0043418E">
        <w:t>ANEXO II</w:t>
      </w:r>
    </w:p>
    <w:p w14:paraId="1996B899" w14:textId="77777777" w:rsidR="00812D16" w:rsidRPr="0043418E" w:rsidRDefault="00812D16" w:rsidP="003000DC">
      <w:pPr>
        <w:ind w:right="1416"/>
      </w:pPr>
    </w:p>
    <w:p w14:paraId="1996B89A" w14:textId="2E3730A0" w:rsidR="00812D16" w:rsidRPr="0043418E" w:rsidRDefault="00F83889" w:rsidP="003000DC">
      <w:pPr>
        <w:ind w:left="708" w:hanging="708"/>
        <w:rPr>
          <w:b/>
        </w:rPr>
      </w:pPr>
      <w:r w:rsidRPr="0043418E">
        <w:rPr>
          <w:b/>
        </w:rPr>
        <w:t>A.</w:t>
      </w:r>
      <w:r w:rsidRPr="0043418E">
        <w:rPr>
          <w:b/>
        </w:rPr>
        <w:tab/>
      </w:r>
      <w:r w:rsidR="008F2891" w:rsidRPr="0043418E">
        <w:rPr>
          <w:b/>
        </w:rPr>
        <w:t>FABRICANTE(S) DEL (DE LOS) PRINCIPIOS ACTIVO(S) BIOLÓGICO(S) Y FABRICANTE(S) RESPONSABLE(S) DE LA LIBERACIÓN DE LOS LOTES</w:t>
      </w:r>
    </w:p>
    <w:p w14:paraId="1996B89B" w14:textId="77777777" w:rsidR="00812D16" w:rsidRPr="0043418E" w:rsidRDefault="00812D16" w:rsidP="003000DC">
      <w:pPr>
        <w:ind w:left="567" w:hanging="567"/>
      </w:pPr>
    </w:p>
    <w:p w14:paraId="1996B89C" w14:textId="6DDA7DD6" w:rsidR="00812D16" w:rsidRPr="0043418E" w:rsidRDefault="00F83889" w:rsidP="003000DC">
      <w:pPr>
        <w:ind w:left="709" w:hanging="709"/>
        <w:rPr>
          <w:b/>
        </w:rPr>
      </w:pPr>
      <w:r w:rsidRPr="0043418E">
        <w:rPr>
          <w:b/>
        </w:rPr>
        <w:t>B.</w:t>
      </w:r>
      <w:r w:rsidRPr="0043418E">
        <w:rPr>
          <w:b/>
        </w:rPr>
        <w:tab/>
      </w:r>
      <w:r w:rsidR="008F2891" w:rsidRPr="0043418E">
        <w:rPr>
          <w:b/>
        </w:rPr>
        <w:t>CONDICIONES O RESTRICCIONES DE SUMINISTRO Y USO</w:t>
      </w:r>
    </w:p>
    <w:p w14:paraId="1996B89D" w14:textId="77777777" w:rsidR="00812D16" w:rsidRPr="0043418E" w:rsidRDefault="00812D16" w:rsidP="003000DC">
      <w:pPr>
        <w:ind w:left="567" w:hanging="567"/>
      </w:pPr>
    </w:p>
    <w:p w14:paraId="1996B89E" w14:textId="13A6EA0F" w:rsidR="00812D16" w:rsidRPr="0043418E" w:rsidRDefault="00F83889" w:rsidP="003000DC">
      <w:pPr>
        <w:ind w:left="709" w:hanging="709"/>
        <w:rPr>
          <w:b/>
        </w:rPr>
      </w:pPr>
      <w:r w:rsidRPr="0043418E">
        <w:rPr>
          <w:b/>
        </w:rPr>
        <w:t>C.</w:t>
      </w:r>
      <w:r w:rsidR="00215FDA" w:rsidRPr="0043418E">
        <w:rPr>
          <w:b/>
        </w:rPr>
        <w:tab/>
      </w:r>
      <w:r w:rsidR="008F2891" w:rsidRPr="0043418E">
        <w:rPr>
          <w:b/>
        </w:rPr>
        <w:t>OTRAS CONDICIONES Y REQUISITOS DE LA AUTORIZACIÓN DE COMERCIALIZACIÓN</w:t>
      </w:r>
    </w:p>
    <w:p w14:paraId="1996B89F" w14:textId="77777777" w:rsidR="009B5C19" w:rsidRPr="0043418E" w:rsidRDefault="009B5C19" w:rsidP="003000DC">
      <w:pPr>
        <w:ind w:right="1558"/>
      </w:pPr>
    </w:p>
    <w:p w14:paraId="1996B8A0" w14:textId="50191179" w:rsidR="009B5C19" w:rsidRPr="0043418E" w:rsidRDefault="00F83889" w:rsidP="003000DC">
      <w:pPr>
        <w:ind w:left="708" w:hanging="708"/>
        <w:rPr>
          <w:b/>
        </w:rPr>
      </w:pPr>
      <w:r w:rsidRPr="0043418E">
        <w:rPr>
          <w:b/>
        </w:rPr>
        <w:t>D.</w:t>
      </w:r>
      <w:r w:rsidRPr="0043418E">
        <w:rPr>
          <w:b/>
        </w:rPr>
        <w:tab/>
      </w:r>
      <w:r w:rsidR="008F2891" w:rsidRPr="0043418E">
        <w:rPr>
          <w:b/>
          <w:caps/>
        </w:rPr>
        <w:t>CONDICIONES O RESTRICCIONES EN RELACIÓN CON LA UTILIZACIÓN SEGURA Y EFICAZ DEL MEDICAMENTO</w:t>
      </w:r>
    </w:p>
    <w:p w14:paraId="1996B8A1" w14:textId="77777777" w:rsidR="009B5C19" w:rsidRPr="0043418E" w:rsidRDefault="009B5C19" w:rsidP="003000DC">
      <w:pPr>
        <w:ind w:right="1416"/>
      </w:pPr>
    </w:p>
    <w:p w14:paraId="1996B8A2" w14:textId="49BFA1B6" w:rsidR="00E2674E" w:rsidRPr="0043418E" w:rsidRDefault="00E2674E" w:rsidP="003000DC">
      <w:r w:rsidRPr="0043418E">
        <w:br w:type="page"/>
      </w:r>
    </w:p>
    <w:p w14:paraId="1996B8A4" w14:textId="423A7F9E" w:rsidR="00812D16" w:rsidRPr="0043418E" w:rsidRDefault="00F83889" w:rsidP="003000DC">
      <w:pPr>
        <w:pStyle w:val="Heading1"/>
        <w:rPr>
          <w:b w:val="0"/>
          <w:bCs w:val="0"/>
        </w:rPr>
      </w:pPr>
      <w:r w:rsidRPr="0043418E">
        <w:t>A.</w:t>
      </w:r>
      <w:r w:rsidRPr="0043418E">
        <w:tab/>
      </w:r>
      <w:r w:rsidR="008F2891" w:rsidRPr="0043418E">
        <w:t>FABRICANTE(S) DEL (DE LOS) PRINCIPIO(S) ACTIVO(S) BIOLÓGICO(S) Y FABRICANTE(S) RESPONSABLE(S) DE LA LIBERACIÓN DE LOS LOTES</w:t>
      </w:r>
    </w:p>
    <w:p w14:paraId="1996B8A5" w14:textId="77777777" w:rsidR="00812D16" w:rsidRPr="0043418E" w:rsidRDefault="00812D16" w:rsidP="003000DC"/>
    <w:p w14:paraId="1996B8A6" w14:textId="117AECA3" w:rsidR="00812D16" w:rsidRPr="0043418E" w:rsidRDefault="008F2891" w:rsidP="003000DC">
      <w:pPr>
        <w:rPr>
          <w:u w:val="single"/>
        </w:rPr>
      </w:pPr>
      <w:r w:rsidRPr="0043418E">
        <w:rPr>
          <w:u w:val="single"/>
        </w:rPr>
        <w:t>Nombre y dirección del (de los) fabricante(s) del (de los) principio(s) activo (s) biológico(s)</w:t>
      </w:r>
    </w:p>
    <w:p w14:paraId="1996B8A7" w14:textId="77777777" w:rsidR="00FB5E00" w:rsidRPr="0043418E" w:rsidRDefault="00FB5E00" w:rsidP="003000DC"/>
    <w:p w14:paraId="1996B8A8" w14:textId="77777777" w:rsidR="00812D16" w:rsidRPr="0043418E" w:rsidRDefault="00F83889" w:rsidP="003000DC">
      <w:r w:rsidRPr="0043418E">
        <w:t>Prestige Biologics Co., Ltd.</w:t>
      </w:r>
    </w:p>
    <w:p w14:paraId="1996B8A9" w14:textId="77777777" w:rsidR="009E20CA" w:rsidRPr="0043418E" w:rsidRDefault="00F83889" w:rsidP="003000DC">
      <w:r w:rsidRPr="0043418E">
        <w:t>197 Osongsaengmyeong</w:t>
      </w:r>
      <w:r w:rsidR="00FB5E00" w:rsidRPr="0043418E">
        <w:t xml:space="preserve"> </w:t>
      </w:r>
      <w:r w:rsidRPr="0043418E">
        <w:t>1-ro</w:t>
      </w:r>
      <w:r w:rsidR="00FB5E00" w:rsidRPr="0043418E">
        <w:t>,</w:t>
      </w:r>
      <w:r w:rsidRPr="0043418E">
        <w:t xml:space="preserve"> Osong-eup, </w:t>
      </w:r>
    </w:p>
    <w:p w14:paraId="1996B8AA" w14:textId="77777777" w:rsidR="009E20CA" w:rsidRPr="0043418E" w:rsidRDefault="00F83889" w:rsidP="003000DC">
      <w:r w:rsidRPr="0043418E">
        <w:t>Heungdeok-gu</w:t>
      </w:r>
      <w:r w:rsidR="00FB5E00" w:rsidRPr="0043418E">
        <w:t xml:space="preserve">, </w:t>
      </w:r>
      <w:r w:rsidRPr="0043418E">
        <w:t>Cheongju-si, Chungcheongbuk-do</w:t>
      </w:r>
      <w:r w:rsidR="00FB5E00" w:rsidRPr="0043418E">
        <w:t xml:space="preserve">, </w:t>
      </w:r>
    </w:p>
    <w:p w14:paraId="1996B8AB" w14:textId="619688C1" w:rsidR="003F2A79" w:rsidRPr="0043418E" w:rsidRDefault="00F83889" w:rsidP="003000DC">
      <w:r w:rsidRPr="0043418E">
        <w:t xml:space="preserve">28161 </w:t>
      </w:r>
      <w:proofErr w:type="gramStart"/>
      <w:r w:rsidR="008F2891" w:rsidRPr="0043418E">
        <w:t>República</w:t>
      </w:r>
      <w:proofErr w:type="gramEnd"/>
      <w:r w:rsidR="008F2891" w:rsidRPr="0043418E">
        <w:t xml:space="preserve"> de Corea</w:t>
      </w:r>
    </w:p>
    <w:p w14:paraId="1996B8AC" w14:textId="77777777" w:rsidR="00812D16" w:rsidRPr="0043418E" w:rsidRDefault="00812D16" w:rsidP="003000DC"/>
    <w:p w14:paraId="1996B8AD" w14:textId="4CAE7987" w:rsidR="00812D16" w:rsidRPr="0043418E" w:rsidRDefault="008F2891" w:rsidP="003000DC">
      <w:r w:rsidRPr="0043418E">
        <w:rPr>
          <w:u w:val="single"/>
        </w:rPr>
        <w:t>Nombre y dirección del (de los) fabricante(s) responsables de la liberación de los lotes</w:t>
      </w:r>
    </w:p>
    <w:p w14:paraId="1996B8AE" w14:textId="77777777" w:rsidR="009E20CA" w:rsidRPr="0043418E" w:rsidRDefault="009E20CA" w:rsidP="003000DC"/>
    <w:p w14:paraId="1996B8AF" w14:textId="77777777" w:rsidR="001050B2" w:rsidRPr="0043418E" w:rsidRDefault="00F83889" w:rsidP="003000DC">
      <w:r w:rsidRPr="0043418E">
        <w:t>Kymos Pharma Services, S.L.</w:t>
      </w:r>
    </w:p>
    <w:p w14:paraId="1996B8B0" w14:textId="77777777" w:rsidR="001050B2" w:rsidRPr="0043418E" w:rsidRDefault="00F83889" w:rsidP="003000DC">
      <w:r w:rsidRPr="0043418E">
        <w:t xml:space="preserve">Parc Tecnològic del Vallès, Ronda Can Fatjó, </w:t>
      </w:r>
    </w:p>
    <w:p w14:paraId="1996B8B1" w14:textId="77777777" w:rsidR="001050B2" w:rsidRPr="0043418E" w:rsidRDefault="00F83889" w:rsidP="003000DC">
      <w:pPr>
        <w:rPr>
          <w:bCs/>
        </w:rPr>
      </w:pPr>
      <w:r w:rsidRPr="0043418E">
        <w:rPr>
          <w:bCs/>
        </w:rPr>
        <w:t xml:space="preserve">7B, Cerdanyola del Vallès, </w:t>
      </w:r>
    </w:p>
    <w:p w14:paraId="1996B8B2" w14:textId="35E1B672" w:rsidR="001050B2" w:rsidRPr="0043418E" w:rsidRDefault="00F83889" w:rsidP="003000DC">
      <w:pPr>
        <w:rPr>
          <w:bCs/>
        </w:rPr>
      </w:pPr>
      <w:r w:rsidRPr="0043418E">
        <w:rPr>
          <w:bCs/>
        </w:rPr>
        <w:t xml:space="preserve">08290 Barcelona, </w:t>
      </w:r>
      <w:r w:rsidR="008F2891" w:rsidRPr="0043418E">
        <w:rPr>
          <w:bCs/>
        </w:rPr>
        <w:t>España</w:t>
      </w:r>
    </w:p>
    <w:p w14:paraId="1996B8B3" w14:textId="77777777" w:rsidR="001050B2" w:rsidRPr="0043418E" w:rsidRDefault="001050B2" w:rsidP="003000DC"/>
    <w:p w14:paraId="1996B8B4" w14:textId="77777777" w:rsidR="00812D16" w:rsidRPr="0043418E" w:rsidRDefault="00F83889" w:rsidP="003000DC">
      <w:r w:rsidRPr="0043418E">
        <w:t>Laboratorio Reig Jofre, S.A.</w:t>
      </w:r>
    </w:p>
    <w:p w14:paraId="1996B8B5" w14:textId="77777777" w:rsidR="002F7484" w:rsidRPr="0043418E" w:rsidRDefault="00F83889" w:rsidP="003000DC">
      <w:r w:rsidRPr="0043418E">
        <w:t>Gran Capitán, 10, Sant Joan Despí</w:t>
      </w:r>
      <w:r w:rsidR="009E20CA" w:rsidRPr="0043418E">
        <w:t>,</w:t>
      </w:r>
    </w:p>
    <w:p w14:paraId="1996B8B6" w14:textId="0BA25EDB" w:rsidR="00812D16" w:rsidRPr="0043418E" w:rsidRDefault="00F83889" w:rsidP="003000DC">
      <w:r w:rsidRPr="0043418E">
        <w:t>08970 Barcelona</w:t>
      </w:r>
      <w:r w:rsidR="009E20CA" w:rsidRPr="0043418E">
        <w:t xml:space="preserve">, </w:t>
      </w:r>
      <w:r w:rsidR="008F2891" w:rsidRPr="0043418E">
        <w:t>España</w:t>
      </w:r>
    </w:p>
    <w:p w14:paraId="1996B8B7" w14:textId="77777777" w:rsidR="006C2E4A" w:rsidRPr="0043418E" w:rsidRDefault="006C2E4A" w:rsidP="003000DC"/>
    <w:p w14:paraId="1996B8B8" w14:textId="1CA1A0A7" w:rsidR="00A73A74" w:rsidRPr="0043418E" w:rsidRDefault="00F83889" w:rsidP="003000DC">
      <w:pPr>
        <w:pStyle w:val="Heading1"/>
        <w:rPr>
          <w:b w:val="0"/>
        </w:rPr>
      </w:pPr>
      <w:r w:rsidRPr="0043418E">
        <w:t>B.</w:t>
      </w:r>
      <w:r w:rsidRPr="0043418E">
        <w:tab/>
      </w:r>
      <w:r w:rsidR="008F2891" w:rsidRPr="0043418E">
        <w:t>CONDICIONES O RESTRICCIONES DE SUMINISTRO Y USO</w:t>
      </w:r>
    </w:p>
    <w:p w14:paraId="1996B8B9" w14:textId="77777777" w:rsidR="00812D16" w:rsidRPr="0043418E" w:rsidRDefault="00812D16" w:rsidP="003000DC"/>
    <w:p w14:paraId="1996B8BA" w14:textId="1261B40F" w:rsidR="00812D16" w:rsidRPr="0043418E" w:rsidRDefault="008F2891" w:rsidP="003000DC">
      <w:pPr>
        <w:numPr>
          <w:ilvl w:val="12"/>
          <w:numId w:val="0"/>
        </w:numPr>
      </w:pPr>
      <w:r w:rsidRPr="0043418E">
        <w:t>Medicamento sujeto a prescripción médica restringida (ver Anexo I: Ficha Técnica o Resumen de las Características del Producto, sección 4.2).</w:t>
      </w:r>
    </w:p>
    <w:p w14:paraId="1996B8BB" w14:textId="77777777" w:rsidR="00C97C7F" w:rsidRPr="0043418E" w:rsidRDefault="00C97C7F" w:rsidP="003000DC">
      <w:pPr>
        <w:numPr>
          <w:ilvl w:val="12"/>
          <w:numId w:val="0"/>
        </w:numPr>
      </w:pPr>
    </w:p>
    <w:p w14:paraId="1996B8BC" w14:textId="77777777" w:rsidR="00D26017" w:rsidRPr="0043418E" w:rsidRDefault="00D26017" w:rsidP="003000DC">
      <w:pPr>
        <w:numPr>
          <w:ilvl w:val="12"/>
          <w:numId w:val="0"/>
        </w:numPr>
      </w:pPr>
    </w:p>
    <w:p w14:paraId="1996B8BD" w14:textId="60C116F0" w:rsidR="00812D16" w:rsidRPr="0043418E" w:rsidRDefault="00F83889" w:rsidP="003000DC">
      <w:pPr>
        <w:pStyle w:val="Heading1"/>
        <w:rPr>
          <w:b w:val="0"/>
          <w:bCs w:val="0"/>
        </w:rPr>
      </w:pPr>
      <w:r w:rsidRPr="0043418E">
        <w:t>C.</w:t>
      </w:r>
      <w:r w:rsidRPr="0043418E">
        <w:tab/>
      </w:r>
      <w:r w:rsidR="008F2891" w:rsidRPr="0043418E">
        <w:t>OTRAS CONDICIONES Y REQUISITOS DE LA AUTORIZACIÓN DE COMERCIALIZACIÓN</w:t>
      </w:r>
    </w:p>
    <w:p w14:paraId="1996B8BE" w14:textId="77777777" w:rsidR="009B5C19" w:rsidRPr="0043418E" w:rsidRDefault="009B5C19" w:rsidP="003000DC">
      <w:pPr>
        <w:ind w:right="-1"/>
        <w:rPr>
          <w:iCs/>
          <w:u w:val="single"/>
        </w:rPr>
      </w:pPr>
    </w:p>
    <w:p w14:paraId="1996B8BF" w14:textId="6DE831EE" w:rsidR="009B5C19" w:rsidRPr="0043418E" w:rsidRDefault="008F2891" w:rsidP="003000DC">
      <w:pPr>
        <w:widowControl/>
        <w:numPr>
          <w:ilvl w:val="0"/>
          <w:numId w:val="25"/>
        </w:numPr>
        <w:tabs>
          <w:tab w:val="left" w:pos="567"/>
        </w:tabs>
        <w:autoSpaceDE/>
        <w:autoSpaceDN/>
        <w:ind w:right="-1" w:hanging="720"/>
        <w:rPr>
          <w:b/>
        </w:rPr>
      </w:pPr>
      <w:r w:rsidRPr="0043418E">
        <w:rPr>
          <w:b/>
        </w:rPr>
        <w:t>Informes periódicos de seguridad (IPSs)</w:t>
      </w:r>
    </w:p>
    <w:p w14:paraId="1996B8C0" w14:textId="77777777" w:rsidR="009B5C19" w:rsidRPr="0043418E" w:rsidRDefault="009B5C19" w:rsidP="003000DC">
      <w:pPr>
        <w:tabs>
          <w:tab w:val="left" w:pos="0"/>
        </w:tabs>
      </w:pPr>
    </w:p>
    <w:p w14:paraId="1996B8C1" w14:textId="0EB5A110" w:rsidR="009B5C19" w:rsidRPr="0043418E" w:rsidRDefault="008F2891" w:rsidP="003000DC">
      <w:pPr>
        <w:tabs>
          <w:tab w:val="left" w:pos="0"/>
        </w:tabs>
        <w:rPr>
          <w:iCs/>
        </w:rPr>
      </w:pPr>
      <w:r w:rsidRPr="0043418E">
        <w:rPr>
          <w:iCs/>
        </w:rPr>
        <w:t>Los requerimientos para la presentación de los IPSs para este medicamento se establecen en la lista de fechas de referencia de la Unión (lista EURD) prevista en el artículo 107quater, apartado 7, de la Directiva 2001/83/CE y publicada en el portal web europeo sobre medicamentos.</w:t>
      </w:r>
    </w:p>
    <w:p w14:paraId="1996B8C2" w14:textId="77777777" w:rsidR="00E11D49" w:rsidRPr="0043418E" w:rsidRDefault="00E11D49" w:rsidP="003000DC">
      <w:pPr>
        <w:tabs>
          <w:tab w:val="left" w:pos="0"/>
        </w:tabs>
        <w:rPr>
          <w:iCs/>
        </w:rPr>
      </w:pPr>
    </w:p>
    <w:p w14:paraId="1996B8C3" w14:textId="77777777" w:rsidR="00910624" w:rsidRPr="0043418E" w:rsidRDefault="00910624" w:rsidP="003000DC">
      <w:pPr>
        <w:rPr>
          <w:u w:val="single"/>
        </w:rPr>
      </w:pPr>
    </w:p>
    <w:p w14:paraId="1996B8C4" w14:textId="33EBD8B7" w:rsidR="00910624" w:rsidRPr="0043418E" w:rsidRDefault="00F83889" w:rsidP="003000DC">
      <w:pPr>
        <w:pStyle w:val="Heading1"/>
        <w:rPr>
          <w:b w:val="0"/>
        </w:rPr>
      </w:pPr>
      <w:r w:rsidRPr="0043418E">
        <w:t>D.</w:t>
      </w:r>
      <w:r w:rsidRPr="0043418E">
        <w:tab/>
      </w:r>
      <w:r w:rsidR="008F2891" w:rsidRPr="0043418E">
        <w:t>CONDICIONES O RESTRICCIONES EN RELACIÓN CON LA UTILIZACIÓN SEGURA Y EFICAZ DEL MEDICAMENTO</w:t>
      </w:r>
    </w:p>
    <w:p w14:paraId="1996B8C5" w14:textId="77777777" w:rsidR="00812D16" w:rsidRPr="0043418E" w:rsidRDefault="00812D16" w:rsidP="003000DC">
      <w:pPr>
        <w:ind w:right="-1"/>
        <w:rPr>
          <w:u w:val="single"/>
        </w:rPr>
      </w:pPr>
    </w:p>
    <w:p w14:paraId="1996B8C6" w14:textId="1E7672B4" w:rsidR="00812D16" w:rsidRPr="0043418E" w:rsidRDefault="00447846" w:rsidP="003000DC">
      <w:pPr>
        <w:widowControl/>
        <w:numPr>
          <w:ilvl w:val="0"/>
          <w:numId w:val="25"/>
        </w:numPr>
        <w:tabs>
          <w:tab w:val="left" w:pos="567"/>
        </w:tabs>
        <w:autoSpaceDE/>
        <w:autoSpaceDN/>
        <w:ind w:right="-1" w:hanging="720"/>
        <w:rPr>
          <w:b/>
        </w:rPr>
      </w:pPr>
      <w:r w:rsidRPr="0043418E">
        <w:rPr>
          <w:b/>
        </w:rPr>
        <w:t>Plan de gestión de riesgos (PGR)</w:t>
      </w:r>
    </w:p>
    <w:p w14:paraId="1996B8C7" w14:textId="77777777" w:rsidR="00CB31DA" w:rsidRPr="0043418E" w:rsidRDefault="00CB31DA" w:rsidP="003000DC">
      <w:pPr>
        <w:ind w:right="-1"/>
        <w:rPr>
          <w:b/>
        </w:rPr>
      </w:pPr>
    </w:p>
    <w:p w14:paraId="1996B8C8" w14:textId="17C24969" w:rsidR="00812D16" w:rsidRPr="0043418E" w:rsidRDefault="00447846" w:rsidP="003000DC">
      <w:pPr>
        <w:tabs>
          <w:tab w:val="left" w:pos="0"/>
        </w:tabs>
      </w:pPr>
      <w:r w:rsidRPr="0043418E">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1996B8C9" w14:textId="77777777" w:rsidR="00812D16" w:rsidRPr="0043418E" w:rsidRDefault="00812D16" w:rsidP="003000DC">
      <w:pPr>
        <w:rPr>
          <w:iCs/>
        </w:rPr>
      </w:pPr>
    </w:p>
    <w:p w14:paraId="1996B8CA" w14:textId="51B0040B" w:rsidR="00812D16" w:rsidRPr="0043418E" w:rsidRDefault="00447846" w:rsidP="003000DC">
      <w:pPr>
        <w:rPr>
          <w:iCs/>
        </w:rPr>
      </w:pPr>
      <w:r w:rsidRPr="0043418E">
        <w:rPr>
          <w:iCs/>
        </w:rPr>
        <w:t>Se debe presentar un PGR actualizado:</w:t>
      </w:r>
    </w:p>
    <w:p w14:paraId="1996B8CB" w14:textId="77777777" w:rsidR="00A216E9" w:rsidRPr="0043418E" w:rsidRDefault="00A216E9" w:rsidP="003000DC">
      <w:pPr>
        <w:rPr>
          <w:iCs/>
        </w:rPr>
      </w:pPr>
    </w:p>
    <w:p w14:paraId="1996B8CC" w14:textId="7D2E85B2" w:rsidR="00A216E9" w:rsidRPr="0043418E" w:rsidRDefault="00F83889" w:rsidP="003000DC">
      <w:pPr>
        <w:pStyle w:val="ListParagraph"/>
        <w:numPr>
          <w:ilvl w:val="0"/>
          <w:numId w:val="41"/>
        </w:numPr>
        <w:ind w:left="562" w:hanging="202"/>
        <w:rPr>
          <w:iCs/>
        </w:rPr>
      </w:pPr>
      <w:r w:rsidRPr="0043418E">
        <w:rPr>
          <w:iCs/>
        </w:rPr>
        <w:t>A</w:t>
      </w:r>
      <w:r w:rsidR="00447846" w:rsidRPr="0043418E">
        <w:rPr>
          <w:iCs/>
        </w:rPr>
        <w:t xml:space="preserve"> petición de la Agencia Europea de Medicamentos;</w:t>
      </w:r>
    </w:p>
    <w:p w14:paraId="1996B8CD" w14:textId="77777777" w:rsidR="00A216E9" w:rsidRPr="0043418E" w:rsidRDefault="00A216E9" w:rsidP="003000DC">
      <w:pPr>
        <w:rPr>
          <w:iCs/>
        </w:rPr>
      </w:pPr>
    </w:p>
    <w:p w14:paraId="1996B8CE" w14:textId="6C2480CE" w:rsidR="00A216E9" w:rsidRPr="0043418E" w:rsidRDefault="00447846" w:rsidP="003000DC">
      <w:pPr>
        <w:pStyle w:val="ListParagraph"/>
        <w:numPr>
          <w:ilvl w:val="0"/>
          <w:numId w:val="41"/>
        </w:numPr>
        <w:ind w:left="562" w:hanging="202"/>
        <w:rPr>
          <w:iCs/>
        </w:rPr>
      </w:pPr>
      <w:r w:rsidRPr="0043418E">
        <w:rPr>
          <w:iC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1996B8CF" w14:textId="4456C53B" w:rsidR="00E2674E" w:rsidRPr="0043418E" w:rsidRDefault="00E2674E" w:rsidP="003000DC">
      <w:pPr>
        <w:rPr>
          <w:b/>
        </w:rPr>
      </w:pPr>
      <w:r w:rsidRPr="0043418E">
        <w:rPr>
          <w:b/>
        </w:rPr>
        <w:br w:type="page"/>
      </w:r>
    </w:p>
    <w:p w14:paraId="060C50D1" w14:textId="77777777" w:rsidR="00E2674E" w:rsidRPr="0043418E" w:rsidRDefault="00E2674E" w:rsidP="003000DC">
      <w:pPr>
        <w:pStyle w:val="BodyText"/>
      </w:pPr>
    </w:p>
    <w:p w14:paraId="21851B66" w14:textId="77777777" w:rsidR="00E2674E" w:rsidRPr="0043418E" w:rsidRDefault="00E2674E" w:rsidP="003000DC">
      <w:pPr>
        <w:pStyle w:val="BodyText"/>
      </w:pPr>
    </w:p>
    <w:p w14:paraId="0A78D7BF" w14:textId="77777777" w:rsidR="00E2674E" w:rsidRPr="0043418E" w:rsidRDefault="00E2674E" w:rsidP="003000DC">
      <w:pPr>
        <w:pStyle w:val="BodyText"/>
      </w:pPr>
    </w:p>
    <w:p w14:paraId="58F97CFF" w14:textId="77777777" w:rsidR="00E2674E" w:rsidRPr="0043418E" w:rsidRDefault="00E2674E" w:rsidP="003000DC">
      <w:pPr>
        <w:pStyle w:val="BodyText"/>
      </w:pPr>
    </w:p>
    <w:p w14:paraId="763D2ED5" w14:textId="77777777" w:rsidR="00E2674E" w:rsidRPr="0043418E" w:rsidRDefault="00E2674E" w:rsidP="003000DC">
      <w:pPr>
        <w:pStyle w:val="BodyText"/>
      </w:pPr>
    </w:p>
    <w:p w14:paraId="243A864F" w14:textId="77777777" w:rsidR="00E2674E" w:rsidRPr="0043418E" w:rsidRDefault="00E2674E" w:rsidP="003000DC">
      <w:pPr>
        <w:pStyle w:val="BodyText"/>
      </w:pPr>
    </w:p>
    <w:p w14:paraId="743F51F3" w14:textId="77777777" w:rsidR="00E2674E" w:rsidRPr="0043418E" w:rsidRDefault="00E2674E" w:rsidP="003000DC">
      <w:pPr>
        <w:pStyle w:val="BodyText"/>
      </w:pPr>
    </w:p>
    <w:p w14:paraId="3C37BB88" w14:textId="77777777" w:rsidR="00E2674E" w:rsidRPr="0043418E" w:rsidRDefault="00E2674E" w:rsidP="003000DC">
      <w:pPr>
        <w:pStyle w:val="BodyText"/>
      </w:pPr>
    </w:p>
    <w:p w14:paraId="41222BBE" w14:textId="77777777" w:rsidR="00E2674E" w:rsidRPr="0043418E" w:rsidRDefault="00E2674E" w:rsidP="003000DC">
      <w:pPr>
        <w:pStyle w:val="BodyText"/>
      </w:pPr>
    </w:p>
    <w:p w14:paraId="56F501F9" w14:textId="77777777" w:rsidR="00E2674E" w:rsidRPr="0043418E" w:rsidRDefault="00E2674E" w:rsidP="003000DC">
      <w:pPr>
        <w:pStyle w:val="BodyText"/>
      </w:pPr>
    </w:p>
    <w:p w14:paraId="10598128" w14:textId="77777777" w:rsidR="00E2674E" w:rsidRPr="0043418E" w:rsidRDefault="00E2674E" w:rsidP="003000DC">
      <w:pPr>
        <w:pStyle w:val="BodyText"/>
      </w:pPr>
    </w:p>
    <w:p w14:paraId="54BC8AE3" w14:textId="77777777" w:rsidR="00E2674E" w:rsidRPr="0043418E" w:rsidRDefault="00E2674E" w:rsidP="003000DC">
      <w:pPr>
        <w:pStyle w:val="BodyText"/>
      </w:pPr>
    </w:p>
    <w:p w14:paraId="6028F882" w14:textId="77777777" w:rsidR="00E2674E" w:rsidRPr="0043418E" w:rsidRDefault="00E2674E" w:rsidP="003000DC">
      <w:pPr>
        <w:pStyle w:val="BodyText"/>
      </w:pPr>
    </w:p>
    <w:p w14:paraId="1ED28F76" w14:textId="77777777" w:rsidR="00E2674E" w:rsidRPr="0043418E" w:rsidRDefault="00E2674E" w:rsidP="003000DC">
      <w:pPr>
        <w:pStyle w:val="BodyText"/>
      </w:pPr>
    </w:p>
    <w:p w14:paraId="0ED65B7E" w14:textId="77777777" w:rsidR="00E2674E" w:rsidRPr="0043418E" w:rsidRDefault="00E2674E" w:rsidP="003000DC">
      <w:pPr>
        <w:pStyle w:val="BodyText"/>
      </w:pPr>
    </w:p>
    <w:p w14:paraId="50809809" w14:textId="77777777" w:rsidR="00E2674E" w:rsidRPr="0043418E" w:rsidRDefault="00E2674E" w:rsidP="003000DC">
      <w:pPr>
        <w:pStyle w:val="BodyText"/>
      </w:pPr>
    </w:p>
    <w:p w14:paraId="70557200" w14:textId="77777777" w:rsidR="00E2674E" w:rsidRPr="0043418E" w:rsidRDefault="00E2674E" w:rsidP="003000DC">
      <w:pPr>
        <w:pStyle w:val="BodyText"/>
      </w:pPr>
    </w:p>
    <w:p w14:paraId="190356F3" w14:textId="77777777" w:rsidR="00E2674E" w:rsidRPr="0043418E" w:rsidRDefault="00E2674E" w:rsidP="003000DC">
      <w:pPr>
        <w:pStyle w:val="BodyText"/>
      </w:pPr>
    </w:p>
    <w:p w14:paraId="302B5FF3" w14:textId="77777777" w:rsidR="00E2674E" w:rsidRPr="0043418E" w:rsidRDefault="00E2674E" w:rsidP="003000DC">
      <w:pPr>
        <w:pStyle w:val="BodyText"/>
      </w:pPr>
    </w:p>
    <w:p w14:paraId="0B0CC58C" w14:textId="77777777" w:rsidR="00E2674E" w:rsidRPr="0043418E" w:rsidRDefault="00E2674E" w:rsidP="003000DC">
      <w:pPr>
        <w:pStyle w:val="BodyText"/>
      </w:pPr>
    </w:p>
    <w:p w14:paraId="04033E4A" w14:textId="77777777" w:rsidR="00E2674E" w:rsidRPr="0043418E" w:rsidRDefault="00E2674E" w:rsidP="003000DC">
      <w:pPr>
        <w:pStyle w:val="BodyText"/>
      </w:pPr>
    </w:p>
    <w:p w14:paraId="0B7959BA" w14:textId="77777777" w:rsidR="00E2674E" w:rsidRPr="0043418E" w:rsidRDefault="00E2674E" w:rsidP="003000DC">
      <w:pPr>
        <w:pStyle w:val="BodyText"/>
      </w:pPr>
    </w:p>
    <w:p w14:paraId="4973FAED" w14:textId="77777777" w:rsidR="00E2674E" w:rsidRPr="0043418E" w:rsidRDefault="00E2674E" w:rsidP="003000DC">
      <w:pPr>
        <w:pStyle w:val="BodyText"/>
      </w:pPr>
    </w:p>
    <w:p w14:paraId="1996B8D1" w14:textId="5FDFC02D" w:rsidR="00F43F10" w:rsidRPr="0043418E" w:rsidRDefault="0081491B" w:rsidP="003000DC">
      <w:pPr>
        <w:pStyle w:val="Heading1"/>
        <w:jc w:val="center"/>
      </w:pPr>
      <w:r w:rsidRPr="0043418E">
        <w:t>ANEXO</w:t>
      </w:r>
      <w:r w:rsidR="00F83889" w:rsidRPr="0043418E">
        <w:t xml:space="preserve"> III</w:t>
      </w:r>
    </w:p>
    <w:p w14:paraId="1996B8D2" w14:textId="77777777" w:rsidR="00F43F10" w:rsidRPr="0043418E" w:rsidRDefault="00F43F10" w:rsidP="003000DC">
      <w:pPr>
        <w:pStyle w:val="BodyText"/>
        <w:jc w:val="center"/>
        <w:rPr>
          <w:b/>
        </w:rPr>
      </w:pPr>
    </w:p>
    <w:p w14:paraId="1996B8D3" w14:textId="709BC744" w:rsidR="00A216E9" w:rsidRPr="0043418E" w:rsidRDefault="0081491B" w:rsidP="003000DC">
      <w:pPr>
        <w:jc w:val="center"/>
        <w:rPr>
          <w:b/>
        </w:rPr>
      </w:pPr>
      <w:r w:rsidRPr="0043418E">
        <w:rPr>
          <w:b/>
        </w:rPr>
        <w:t>ETIQUETADO Y PROSPECTO</w:t>
      </w:r>
    </w:p>
    <w:p w14:paraId="1996B8D4" w14:textId="40B5CFC9" w:rsidR="00E2674E" w:rsidRPr="0043418E" w:rsidRDefault="00E2674E" w:rsidP="003000DC">
      <w:r w:rsidRPr="0043418E">
        <w:br w:type="page"/>
      </w:r>
    </w:p>
    <w:p w14:paraId="48476E35" w14:textId="77777777" w:rsidR="00E2674E" w:rsidRPr="0043418E" w:rsidRDefault="00E2674E" w:rsidP="003000DC">
      <w:pPr>
        <w:pStyle w:val="BodyText"/>
      </w:pPr>
    </w:p>
    <w:p w14:paraId="775BD3AC" w14:textId="77777777" w:rsidR="00E2674E" w:rsidRPr="0043418E" w:rsidRDefault="00E2674E" w:rsidP="003000DC">
      <w:pPr>
        <w:pStyle w:val="BodyText"/>
      </w:pPr>
    </w:p>
    <w:p w14:paraId="18D46752" w14:textId="77777777" w:rsidR="00E2674E" w:rsidRPr="0043418E" w:rsidRDefault="00E2674E" w:rsidP="003000DC">
      <w:pPr>
        <w:pStyle w:val="BodyText"/>
      </w:pPr>
    </w:p>
    <w:p w14:paraId="278C75C1" w14:textId="77777777" w:rsidR="00E2674E" w:rsidRPr="0043418E" w:rsidRDefault="00E2674E" w:rsidP="003000DC">
      <w:pPr>
        <w:pStyle w:val="BodyText"/>
      </w:pPr>
    </w:p>
    <w:p w14:paraId="528E3318" w14:textId="77777777" w:rsidR="00E2674E" w:rsidRPr="0043418E" w:rsidRDefault="00E2674E" w:rsidP="003000DC">
      <w:pPr>
        <w:pStyle w:val="BodyText"/>
      </w:pPr>
    </w:p>
    <w:p w14:paraId="344B1296" w14:textId="77777777" w:rsidR="00E2674E" w:rsidRPr="0043418E" w:rsidRDefault="00E2674E" w:rsidP="003000DC">
      <w:pPr>
        <w:pStyle w:val="BodyText"/>
      </w:pPr>
    </w:p>
    <w:p w14:paraId="3F14C96D" w14:textId="77777777" w:rsidR="00E2674E" w:rsidRPr="0043418E" w:rsidRDefault="00E2674E" w:rsidP="003000DC">
      <w:pPr>
        <w:pStyle w:val="BodyText"/>
      </w:pPr>
    </w:p>
    <w:p w14:paraId="1B8038A3" w14:textId="77777777" w:rsidR="00E2674E" w:rsidRPr="0043418E" w:rsidRDefault="00E2674E" w:rsidP="003000DC">
      <w:pPr>
        <w:pStyle w:val="BodyText"/>
      </w:pPr>
    </w:p>
    <w:p w14:paraId="2109771F" w14:textId="77777777" w:rsidR="00E2674E" w:rsidRPr="0043418E" w:rsidRDefault="00E2674E" w:rsidP="003000DC">
      <w:pPr>
        <w:pStyle w:val="BodyText"/>
      </w:pPr>
    </w:p>
    <w:p w14:paraId="032B92B1" w14:textId="77777777" w:rsidR="00E2674E" w:rsidRPr="0043418E" w:rsidRDefault="00E2674E" w:rsidP="003000DC">
      <w:pPr>
        <w:pStyle w:val="BodyText"/>
      </w:pPr>
    </w:p>
    <w:p w14:paraId="39A74D25" w14:textId="77777777" w:rsidR="00E2674E" w:rsidRPr="0043418E" w:rsidRDefault="00E2674E" w:rsidP="003000DC">
      <w:pPr>
        <w:pStyle w:val="BodyText"/>
      </w:pPr>
    </w:p>
    <w:p w14:paraId="62474ACD" w14:textId="77777777" w:rsidR="00E2674E" w:rsidRPr="0043418E" w:rsidRDefault="00E2674E" w:rsidP="003000DC">
      <w:pPr>
        <w:pStyle w:val="BodyText"/>
      </w:pPr>
    </w:p>
    <w:p w14:paraId="640D7A74" w14:textId="77777777" w:rsidR="00E2674E" w:rsidRPr="0043418E" w:rsidRDefault="00E2674E" w:rsidP="003000DC">
      <w:pPr>
        <w:pStyle w:val="BodyText"/>
      </w:pPr>
    </w:p>
    <w:p w14:paraId="741FA820" w14:textId="77777777" w:rsidR="00E2674E" w:rsidRPr="0043418E" w:rsidRDefault="00E2674E" w:rsidP="003000DC">
      <w:pPr>
        <w:pStyle w:val="BodyText"/>
      </w:pPr>
    </w:p>
    <w:p w14:paraId="7D81DAB8" w14:textId="77777777" w:rsidR="00E2674E" w:rsidRPr="0043418E" w:rsidRDefault="00E2674E" w:rsidP="003000DC">
      <w:pPr>
        <w:pStyle w:val="BodyText"/>
      </w:pPr>
    </w:p>
    <w:p w14:paraId="79B0B1DC" w14:textId="77777777" w:rsidR="00E2674E" w:rsidRPr="0043418E" w:rsidRDefault="00E2674E" w:rsidP="003000DC">
      <w:pPr>
        <w:pStyle w:val="BodyText"/>
      </w:pPr>
    </w:p>
    <w:p w14:paraId="0AA45038" w14:textId="77777777" w:rsidR="00E2674E" w:rsidRPr="0043418E" w:rsidRDefault="00E2674E" w:rsidP="003000DC">
      <w:pPr>
        <w:pStyle w:val="BodyText"/>
      </w:pPr>
    </w:p>
    <w:p w14:paraId="5CA61B3B" w14:textId="77777777" w:rsidR="00E2674E" w:rsidRPr="0043418E" w:rsidRDefault="00E2674E" w:rsidP="003000DC">
      <w:pPr>
        <w:pStyle w:val="BodyText"/>
      </w:pPr>
    </w:p>
    <w:p w14:paraId="6B6F8AAF" w14:textId="77777777" w:rsidR="00E2674E" w:rsidRPr="0043418E" w:rsidRDefault="00E2674E" w:rsidP="003000DC">
      <w:pPr>
        <w:pStyle w:val="BodyText"/>
      </w:pPr>
    </w:p>
    <w:p w14:paraId="31285D20" w14:textId="77777777" w:rsidR="00E2674E" w:rsidRPr="0043418E" w:rsidRDefault="00E2674E" w:rsidP="003000DC">
      <w:pPr>
        <w:pStyle w:val="BodyText"/>
      </w:pPr>
    </w:p>
    <w:p w14:paraId="748970B6" w14:textId="77777777" w:rsidR="00E2674E" w:rsidRPr="0043418E" w:rsidRDefault="00E2674E" w:rsidP="003000DC">
      <w:pPr>
        <w:pStyle w:val="BodyText"/>
      </w:pPr>
    </w:p>
    <w:p w14:paraId="57B5D905" w14:textId="77777777" w:rsidR="00E2674E" w:rsidRPr="0043418E" w:rsidRDefault="00E2674E" w:rsidP="003000DC">
      <w:pPr>
        <w:pStyle w:val="BodyText"/>
      </w:pPr>
    </w:p>
    <w:p w14:paraId="76538C06" w14:textId="77777777" w:rsidR="00E2674E" w:rsidRPr="0043418E" w:rsidRDefault="00E2674E" w:rsidP="003000DC">
      <w:pPr>
        <w:pStyle w:val="BodyText"/>
      </w:pPr>
    </w:p>
    <w:p w14:paraId="1996B8D6" w14:textId="34EF6AF8" w:rsidR="00F43F10" w:rsidRPr="0043418E" w:rsidRDefault="00F83889" w:rsidP="003000DC">
      <w:pPr>
        <w:pStyle w:val="Heading1"/>
        <w:jc w:val="center"/>
      </w:pPr>
      <w:r w:rsidRPr="0043418E">
        <w:t xml:space="preserve">A. </w:t>
      </w:r>
      <w:r w:rsidR="008A5F9B" w:rsidRPr="0043418E">
        <w:t>ETIQUETADO</w:t>
      </w:r>
    </w:p>
    <w:p w14:paraId="1996B8D7" w14:textId="337494D0" w:rsidR="00E2674E" w:rsidRPr="0043418E" w:rsidRDefault="00E2674E" w:rsidP="003000DC">
      <w:r w:rsidRPr="0043418E">
        <w:br w:type="page"/>
      </w:r>
    </w:p>
    <w:p w14:paraId="1996B8D9" w14:textId="14FD1ABA" w:rsidR="00812D16" w:rsidRPr="0043418E" w:rsidRDefault="008466E9" w:rsidP="003000DC">
      <w:pPr>
        <w:pBdr>
          <w:top w:val="single" w:sz="4" w:space="1" w:color="auto"/>
          <w:left w:val="single" w:sz="4" w:space="0" w:color="auto"/>
          <w:bottom w:val="single" w:sz="4" w:space="1" w:color="auto"/>
          <w:right w:val="single" w:sz="4" w:space="0" w:color="auto"/>
        </w:pBdr>
        <w:rPr>
          <w:b/>
        </w:rPr>
      </w:pPr>
      <w:r w:rsidRPr="0043418E">
        <w:rPr>
          <w:b/>
        </w:rPr>
        <w:t>INFORMACIÓN QUE DEBE FIGURAR EN EL EMBALAJE EXTERIOR,</w:t>
      </w:r>
    </w:p>
    <w:p w14:paraId="1996B8DA" w14:textId="77777777" w:rsidR="00812D16" w:rsidRPr="0043418E" w:rsidRDefault="00812D16" w:rsidP="003000DC">
      <w:pPr>
        <w:pBdr>
          <w:top w:val="single" w:sz="4" w:space="1" w:color="auto"/>
          <w:left w:val="single" w:sz="4" w:space="0" w:color="auto"/>
          <w:bottom w:val="single" w:sz="4" w:space="1" w:color="auto"/>
          <w:right w:val="single" w:sz="4" w:space="0" w:color="auto"/>
        </w:pBdr>
        <w:ind w:left="567" w:hanging="567"/>
        <w:rPr>
          <w:bCs/>
        </w:rPr>
      </w:pPr>
    </w:p>
    <w:p w14:paraId="1996B8DB" w14:textId="3CBB9019" w:rsidR="00812D16" w:rsidRPr="0043418E" w:rsidRDefault="008466E9" w:rsidP="003000DC">
      <w:pPr>
        <w:pBdr>
          <w:top w:val="single" w:sz="4" w:space="1" w:color="auto"/>
          <w:left w:val="single" w:sz="4" w:space="0" w:color="auto"/>
          <w:bottom w:val="single" w:sz="4" w:space="1" w:color="auto"/>
          <w:right w:val="single" w:sz="4" w:space="0" w:color="auto"/>
        </w:pBdr>
        <w:rPr>
          <w:bCs/>
        </w:rPr>
      </w:pPr>
      <w:r w:rsidRPr="0043418E">
        <w:rPr>
          <w:b/>
        </w:rPr>
        <w:t>CARTONAJE</w:t>
      </w:r>
    </w:p>
    <w:p w14:paraId="1996B8DC" w14:textId="77777777" w:rsidR="00812D16" w:rsidRPr="0043418E" w:rsidRDefault="00812D16" w:rsidP="003000DC"/>
    <w:p w14:paraId="1996B8DD" w14:textId="77777777" w:rsidR="006C6114" w:rsidRPr="0043418E" w:rsidRDefault="006C6114" w:rsidP="003000DC"/>
    <w:p w14:paraId="1996B8DE" w14:textId="112F94AC" w:rsidR="00812D16"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pPr>
      <w:r w:rsidRPr="0043418E">
        <w:rPr>
          <w:b/>
        </w:rPr>
        <w:t>1.</w:t>
      </w:r>
      <w:r w:rsidRPr="0043418E">
        <w:rPr>
          <w:b/>
        </w:rPr>
        <w:tab/>
      </w:r>
      <w:r w:rsidR="008466E9" w:rsidRPr="0043418E">
        <w:rPr>
          <w:b/>
        </w:rPr>
        <w:t>NOMBRE DEL MEDICAMENTO</w:t>
      </w:r>
    </w:p>
    <w:p w14:paraId="1996B8DF" w14:textId="77777777" w:rsidR="00812D16" w:rsidRPr="0043418E" w:rsidRDefault="00812D16" w:rsidP="003000DC"/>
    <w:p w14:paraId="1996B8E0" w14:textId="3B224654" w:rsidR="00D15494" w:rsidRPr="0043418E" w:rsidRDefault="00D72A28" w:rsidP="003000DC">
      <w:pPr>
        <w:pStyle w:val="BodyText"/>
      </w:pPr>
      <w:r w:rsidRPr="0043418E">
        <w:t>Tuznue</w:t>
      </w:r>
      <w:r w:rsidR="00242E48" w:rsidRPr="0043418E">
        <w:t xml:space="preserve"> </w:t>
      </w:r>
      <w:r w:rsidR="00F83889" w:rsidRPr="0043418E">
        <w:t>150 </w:t>
      </w:r>
      <w:r w:rsidR="00242E48" w:rsidRPr="0043418E">
        <w:t xml:space="preserve">mg </w:t>
      </w:r>
      <w:r w:rsidR="008466E9" w:rsidRPr="0043418E">
        <w:t>polvo para concentrado para solución para perfusión</w:t>
      </w:r>
    </w:p>
    <w:p w14:paraId="1996B8E1" w14:textId="77777777" w:rsidR="00BE412D" w:rsidRPr="00AE317F" w:rsidRDefault="00F83889" w:rsidP="003000DC">
      <w:pPr>
        <w:pStyle w:val="BodyText"/>
        <w:rPr>
          <w:lang w:val="pt-PT"/>
        </w:rPr>
      </w:pPr>
      <w:r w:rsidRPr="00AE317F">
        <w:rPr>
          <w:lang w:val="pt-PT"/>
        </w:rPr>
        <w:t>trastuzumab</w:t>
      </w:r>
    </w:p>
    <w:p w14:paraId="1996B8E2" w14:textId="77777777" w:rsidR="00812D16" w:rsidRPr="00AE317F" w:rsidRDefault="00812D16" w:rsidP="003000DC">
      <w:pPr>
        <w:rPr>
          <w:lang w:val="pt-PT"/>
        </w:rPr>
      </w:pPr>
    </w:p>
    <w:p w14:paraId="1996B8E3" w14:textId="77777777" w:rsidR="00812D16" w:rsidRPr="00AE317F" w:rsidRDefault="00812D16" w:rsidP="003000DC">
      <w:pPr>
        <w:rPr>
          <w:lang w:val="pt-PT"/>
        </w:rPr>
      </w:pPr>
    </w:p>
    <w:p w14:paraId="1996B8E4" w14:textId="0CEF30D6" w:rsidR="00812D16" w:rsidRPr="00AE317F" w:rsidRDefault="00F83889" w:rsidP="003000DC">
      <w:pPr>
        <w:pBdr>
          <w:top w:val="single" w:sz="4" w:space="1" w:color="auto"/>
          <w:left w:val="single" w:sz="4" w:space="0" w:color="auto"/>
          <w:bottom w:val="single" w:sz="4" w:space="1" w:color="auto"/>
          <w:right w:val="single" w:sz="4" w:space="0" w:color="auto"/>
        </w:pBdr>
        <w:ind w:left="567" w:hanging="567"/>
        <w:outlineLvl w:val="0"/>
        <w:rPr>
          <w:b/>
          <w:lang w:val="pt-PT"/>
        </w:rPr>
      </w:pPr>
      <w:r w:rsidRPr="00AE317F">
        <w:rPr>
          <w:b/>
          <w:lang w:val="pt-PT"/>
        </w:rPr>
        <w:t>2.</w:t>
      </w:r>
      <w:r w:rsidRPr="00AE317F">
        <w:rPr>
          <w:b/>
          <w:lang w:val="pt-PT"/>
        </w:rPr>
        <w:tab/>
      </w:r>
      <w:r w:rsidR="008466E9" w:rsidRPr="00AE317F">
        <w:rPr>
          <w:b/>
          <w:lang w:val="pt-PT"/>
        </w:rPr>
        <w:t>PRINCIPIO(S) ACTIVO(S)</w:t>
      </w:r>
    </w:p>
    <w:p w14:paraId="1996B8E5" w14:textId="77777777" w:rsidR="00812D16" w:rsidRPr="00AE317F" w:rsidRDefault="00812D16" w:rsidP="003000DC">
      <w:pPr>
        <w:rPr>
          <w:lang w:val="pt-PT"/>
        </w:rPr>
      </w:pPr>
    </w:p>
    <w:p w14:paraId="1996B8E6" w14:textId="61BE40CA" w:rsidR="00F43F10" w:rsidRPr="0043418E" w:rsidRDefault="00845D9F" w:rsidP="003000DC">
      <w:pPr>
        <w:pStyle w:val="BodyText"/>
      </w:pPr>
      <w:r w:rsidRPr="0043418E">
        <w:t>Cada vial contiene 150 mg de trastuzumab. Tras la reconstitución, 1 m</w:t>
      </w:r>
      <w:r w:rsidR="00DE3617" w:rsidRPr="0043418E">
        <w:t>l</w:t>
      </w:r>
      <w:r w:rsidRPr="0043418E">
        <w:t xml:space="preserve"> de concentrado contiene 21</w:t>
      </w:r>
      <w:r w:rsidR="00424AE7" w:rsidRPr="0043418E">
        <w:t> </w:t>
      </w:r>
      <w:r w:rsidRPr="0043418E">
        <w:t>mg de trastuzumab.</w:t>
      </w:r>
    </w:p>
    <w:p w14:paraId="1996B8E7" w14:textId="77777777" w:rsidR="00F43F10" w:rsidRPr="0043418E" w:rsidRDefault="00F43F10" w:rsidP="003000DC">
      <w:pPr>
        <w:pStyle w:val="BodyText"/>
      </w:pPr>
    </w:p>
    <w:p w14:paraId="1996B8E8" w14:textId="77777777" w:rsidR="00812D16" w:rsidRPr="0043418E" w:rsidRDefault="00812D16" w:rsidP="003000DC"/>
    <w:p w14:paraId="1996B8E9" w14:textId="6B1ABAA1" w:rsidR="00812D16"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pPr>
      <w:r w:rsidRPr="0043418E">
        <w:rPr>
          <w:b/>
        </w:rPr>
        <w:t>3.</w:t>
      </w:r>
      <w:r w:rsidRPr="0043418E">
        <w:rPr>
          <w:b/>
        </w:rPr>
        <w:tab/>
      </w:r>
      <w:r w:rsidR="00845D9F" w:rsidRPr="0043418E">
        <w:rPr>
          <w:b/>
        </w:rPr>
        <w:t>LISTA DE EXCIPIENTES</w:t>
      </w:r>
    </w:p>
    <w:p w14:paraId="1996B8EA" w14:textId="77777777" w:rsidR="00812D16" w:rsidRPr="0043418E" w:rsidRDefault="00812D16" w:rsidP="003000DC"/>
    <w:p w14:paraId="1996B8EB" w14:textId="0FC4C730" w:rsidR="00F43F10" w:rsidRPr="0043418E" w:rsidRDefault="00D86491" w:rsidP="003000DC">
      <w:pPr>
        <w:pStyle w:val="BodyText"/>
      </w:pPr>
      <w:r w:rsidRPr="0043418E">
        <w:t xml:space="preserve">L-histidina hidrocloruro monohidrato, L-histidina, </w:t>
      </w:r>
      <w:proofErr w:type="gramStart"/>
      <w:r w:rsidRPr="0043418E">
        <w:t>α,α</w:t>
      </w:r>
      <w:proofErr w:type="gramEnd"/>
      <w:r w:rsidRPr="0043418E">
        <w:t>-trehalosa dihidrato, polisorbato 20</w:t>
      </w:r>
    </w:p>
    <w:p w14:paraId="1996B8EC" w14:textId="77777777" w:rsidR="00F43F10" w:rsidRPr="0043418E" w:rsidRDefault="00F43F10" w:rsidP="003000DC">
      <w:pPr>
        <w:pStyle w:val="BodyText"/>
      </w:pPr>
    </w:p>
    <w:p w14:paraId="1996B8ED" w14:textId="77777777" w:rsidR="003E300A" w:rsidRPr="0043418E" w:rsidRDefault="003E300A" w:rsidP="003000DC"/>
    <w:p w14:paraId="1996B8EE" w14:textId="1DFDEEC3" w:rsidR="00812D16"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pPr>
      <w:r w:rsidRPr="0043418E">
        <w:rPr>
          <w:b/>
        </w:rPr>
        <w:t>4.</w:t>
      </w:r>
      <w:r w:rsidRPr="0043418E">
        <w:rPr>
          <w:b/>
        </w:rPr>
        <w:tab/>
      </w:r>
      <w:r w:rsidR="00D86491" w:rsidRPr="0043418E">
        <w:rPr>
          <w:b/>
        </w:rPr>
        <w:t>FORMA FARMACÉUTICA Y CONTENIDO DEL ENVASE</w:t>
      </w:r>
    </w:p>
    <w:p w14:paraId="1996B8EF" w14:textId="77777777" w:rsidR="00D15494" w:rsidRPr="0043418E" w:rsidRDefault="00D15494" w:rsidP="003000DC"/>
    <w:p w14:paraId="1996B8F0" w14:textId="6FCB0EA1" w:rsidR="00D15494" w:rsidRPr="0043418E" w:rsidRDefault="00D86491" w:rsidP="003000DC">
      <w:pPr>
        <w:pStyle w:val="BodyText"/>
      </w:pPr>
      <w:r w:rsidRPr="0043418E">
        <w:t>Polvo para concentrado para solución para perfusión</w:t>
      </w:r>
    </w:p>
    <w:p w14:paraId="1996B8F1" w14:textId="77777777" w:rsidR="00D15494" w:rsidRPr="0043418E" w:rsidRDefault="00F83889" w:rsidP="003000DC">
      <w:pPr>
        <w:pStyle w:val="BodyText"/>
      </w:pPr>
      <w:r w:rsidRPr="0043418E">
        <w:t>1 vial</w:t>
      </w:r>
    </w:p>
    <w:p w14:paraId="1996B8F2" w14:textId="77777777" w:rsidR="00D15494" w:rsidRPr="0043418E" w:rsidRDefault="00D15494" w:rsidP="003000DC">
      <w:pPr>
        <w:pStyle w:val="BodyText"/>
      </w:pPr>
    </w:p>
    <w:p w14:paraId="1996B8F3" w14:textId="77777777" w:rsidR="00F43F10" w:rsidRPr="0043418E" w:rsidRDefault="00F43F10" w:rsidP="003000DC">
      <w:pPr>
        <w:pStyle w:val="BodyText"/>
      </w:pPr>
    </w:p>
    <w:p w14:paraId="1996B8F4" w14:textId="47422A4E" w:rsidR="00812D16"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pPr>
      <w:r w:rsidRPr="0043418E">
        <w:rPr>
          <w:b/>
        </w:rPr>
        <w:t>5.</w:t>
      </w:r>
      <w:r w:rsidRPr="0043418E">
        <w:rPr>
          <w:b/>
        </w:rPr>
        <w:tab/>
      </w:r>
      <w:r w:rsidR="00D86491" w:rsidRPr="0043418E">
        <w:rPr>
          <w:b/>
        </w:rPr>
        <w:t>FORMA Y VÍA(S) DE ADMINISTRACIÓN</w:t>
      </w:r>
    </w:p>
    <w:p w14:paraId="1996B8F5" w14:textId="77777777" w:rsidR="00812D16" w:rsidRPr="0043418E" w:rsidRDefault="00812D16" w:rsidP="003000DC"/>
    <w:p w14:paraId="1996B8F6" w14:textId="219FB7EC" w:rsidR="00D15494" w:rsidRPr="0043418E" w:rsidRDefault="00D86491" w:rsidP="003000DC">
      <w:pPr>
        <w:pStyle w:val="BodyText"/>
      </w:pPr>
      <w:r w:rsidRPr="0043418E">
        <w:t>Solamente para vía intravenosa tras reconstitución y dilución.</w:t>
      </w:r>
    </w:p>
    <w:p w14:paraId="1996B8F7" w14:textId="00AF2CCF" w:rsidR="00F43F10" w:rsidRPr="0043418E" w:rsidRDefault="00D86491" w:rsidP="003000DC">
      <w:pPr>
        <w:pStyle w:val="BodyText"/>
      </w:pPr>
      <w:r w:rsidRPr="0043418E">
        <w:t>Leer el prospecto antes de utilizar este medicamento.</w:t>
      </w:r>
    </w:p>
    <w:p w14:paraId="1996B8F8" w14:textId="77777777" w:rsidR="00F43F10" w:rsidRPr="0043418E" w:rsidRDefault="00F43F10" w:rsidP="003000DC">
      <w:pPr>
        <w:pStyle w:val="BodyText"/>
      </w:pPr>
    </w:p>
    <w:p w14:paraId="1996B8F9" w14:textId="77777777" w:rsidR="00812D16" w:rsidRPr="0043418E" w:rsidRDefault="00812D16" w:rsidP="003000DC"/>
    <w:p w14:paraId="1996B8FA" w14:textId="680E7DCC" w:rsidR="00812D16"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pPr>
      <w:r w:rsidRPr="0043418E">
        <w:rPr>
          <w:b/>
        </w:rPr>
        <w:t>6.</w:t>
      </w:r>
      <w:r w:rsidRPr="0043418E">
        <w:rPr>
          <w:b/>
        </w:rPr>
        <w:tab/>
      </w:r>
      <w:r w:rsidR="00D86491" w:rsidRPr="0043418E">
        <w:rPr>
          <w:b/>
        </w:rPr>
        <w:t>ADVERTENCIA ESPECIAL DE QUE EL MEDICAMENTO DEBE MANTENERSE FUERA DE LA VISTA Y DEL ALCANCE DE LOS NIÑOS</w:t>
      </w:r>
    </w:p>
    <w:p w14:paraId="1996B8FB" w14:textId="77777777" w:rsidR="00812D16" w:rsidRPr="0043418E" w:rsidRDefault="00812D16" w:rsidP="003000DC"/>
    <w:p w14:paraId="1996B8FC" w14:textId="29047040" w:rsidR="00F43F10" w:rsidRPr="0043418E" w:rsidRDefault="00BA4B10" w:rsidP="003000DC">
      <w:pPr>
        <w:pStyle w:val="BodyText"/>
      </w:pPr>
      <w:r w:rsidRPr="0043418E">
        <w:t>Mantener fuera de la vista y del alcance de los niños.</w:t>
      </w:r>
    </w:p>
    <w:p w14:paraId="1996B8FD" w14:textId="77777777" w:rsidR="00F43F10" w:rsidRPr="0043418E" w:rsidRDefault="00F43F10" w:rsidP="003000DC">
      <w:pPr>
        <w:pStyle w:val="BodyText"/>
      </w:pPr>
    </w:p>
    <w:p w14:paraId="1996B8FE" w14:textId="77777777" w:rsidR="00812D16" w:rsidRPr="0043418E" w:rsidRDefault="00812D16" w:rsidP="003000DC"/>
    <w:p w14:paraId="1996B8FF" w14:textId="2A5CC1EB" w:rsidR="00812D16"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pPr>
      <w:r w:rsidRPr="0043418E">
        <w:rPr>
          <w:b/>
        </w:rPr>
        <w:t>7.</w:t>
      </w:r>
      <w:r w:rsidRPr="0043418E">
        <w:rPr>
          <w:b/>
        </w:rPr>
        <w:tab/>
      </w:r>
      <w:r w:rsidR="00BA4B10" w:rsidRPr="0043418E">
        <w:rPr>
          <w:b/>
        </w:rPr>
        <w:t>OTRA(S) ADVERTENCIA(S) ESPECIAL(ES), SI ES NECESARIO</w:t>
      </w:r>
    </w:p>
    <w:p w14:paraId="1996B900" w14:textId="77777777" w:rsidR="00812D16" w:rsidRPr="0043418E" w:rsidRDefault="00812D16" w:rsidP="003000DC"/>
    <w:p w14:paraId="1996B901" w14:textId="77777777" w:rsidR="00812D16" w:rsidRPr="0043418E" w:rsidRDefault="00812D16" w:rsidP="003000DC">
      <w:pPr>
        <w:tabs>
          <w:tab w:val="left" w:pos="749"/>
        </w:tabs>
      </w:pPr>
    </w:p>
    <w:p w14:paraId="1996B902" w14:textId="6EBD45C7" w:rsidR="00812D16"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pPr>
      <w:r w:rsidRPr="0043418E">
        <w:rPr>
          <w:b/>
        </w:rPr>
        <w:t>8.</w:t>
      </w:r>
      <w:r w:rsidRPr="0043418E">
        <w:rPr>
          <w:b/>
        </w:rPr>
        <w:tab/>
      </w:r>
      <w:r w:rsidR="00BA4B10" w:rsidRPr="0043418E">
        <w:rPr>
          <w:b/>
        </w:rPr>
        <w:t>FECHA DE CADUCIDAD</w:t>
      </w:r>
    </w:p>
    <w:p w14:paraId="1996B903" w14:textId="77777777" w:rsidR="00F3050E" w:rsidRPr="0043418E" w:rsidRDefault="00F3050E" w:rsidP="003000DC">
      <w:pPr>
        <w:pStyle w:val="BodyText"/>
      </w:pPr>
    </w:p>
    <w:p w14:paraId="1996B904" w14:textId="177AE4A2" w:rsidR="00F43F10" w:rsidRPr="0043418E" w:rsidRDefault="00C363DA" w:rsidP="003000DC">
      <w:pPr>
        <w:pStyle w:val="BodyText"/>
      </w:pPr>
      <w:r w:rsidRPr="0043418E">
        <w:t>CAD</w:t>
      </w:r>
    </w:p>
    <w:p w14:paraId="1996B905" w14:textId="77777777" w:rsidR="00D15494" w:rsidRPr="0043418E" w:rsidRDefault="00D15494" w:rsidP="003000DC">
      <w:pPr>
        <w:pStyle w:val="BodyText"/>
      </w:pPr>
    </w:p>
    <w:p w14:paraId="1996B906" w14:textId="3B2A57DA" w:rsidR="00812D16" w:rsidRPr="0043418E" w:rsidRDefault="00F83889" w:rsidP="003000DC">
      <w:pPr>
        <w:keepNext/>
        <w:pBdr>
          <w:top w:val="single" w:sz="4" w:space="1" w:color="auto"/>
          <w:left w:val="single" w:sz="4" w:space="0" w:color="auto"/>
          <w:bottom w:val="single" w:sz="4" w:space="1" w:color="auto"/>
          <w:right w:val="single" w:sz="4" w:space="0" w:color="auto"/>
        </w:pBdr>
        <w:ind w:left="567" w:hanging="567"/>
        <w:outlineLvl w:val="0"/>
      </w:pPr>
      <w:r w:rsidRPr="0043418E">
        <w:rPr>
          <w:b/>
        </w:rPr>
        <w:t>9.</w:t>
      </w:r>
      <w:r w:rsidRPr="0043418E">
        <w:rPr>
          <w:b/>
        </w:rPr>
        <w:tab/>
      </w:r>
      <w:r w:rsidR="00BA4B10" w:rsidRPr="0043418E">
        <w:rPr>
          <w:b/>
        </w:rPr>
        <w:t>CONDICIONES ESPECIALES DE CONSERVACIÓN</w:t>
      </w:r>
    </w:p>
    <w:p w14:paraId="1996B907" w14:textId="77777777" w:rsidR="00812D16" w:rsidRPr="0043418E" w:rsidRDefault="00812D16" w:rsidP="003000DC"/>
    <w:p w14:paraId="1996B908" w14:textId="1B681500" w:rsidR="00F43F10" w:rsidRPr="0043418E" w:rsidRDefault="00BA4B10" w:rsidP="003000DC">
      <w:pPr>
        <w:pStyle w:val="BodyText"/>
      </w:pPr>
      <w:r w:rsidRPr="0043418E">
        <w:t>Conservar en nevera</w:t>
      </w:r>
    </w:p>
    <w:p w14:paraId="1996B909" w14:textId="77777777" w:rsidR="00872BFD" w:rsidRPr="0043418E" w:rsidRDefault="00872BFD" w:rsidP="003000DC">
      <w:pPr>
        <w:pStyle w:val="BodyText"/>
      </w:pPr>
    </w:p>
    <w:p w14:paraId="1996B90A" w14:textId="77777777" w:rsidR="00D15494" w:rsidRPr="0043418E" w:rsidRDefault="00D15494" w:rsidP="003000DC">
      <w:pPr>
        <w:pStyle w:val="BodyText"/>
      </w:pPr>
    </w:p>
    <w:p w14:paraId="1996B90B" w14:textId="073A8AA3" w:rsidR="00812D16" w:rsidRPr="0043418E" w:rsidRDefault="00F83889" w:rsidP="003000DC">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43418E">
        <w:rPr>
          <w:b/>
        </w:rPr>
        <w:t>10.</w:t>
      </w:r>
      <w:r w:rsidRPr="0043418E">
        <w:rPr>
          <w:b/>
        </w:rPr>
        <w:tab/>
      </w:r>
      <w:r w:rsidR="00BA4B10" w:rsidRPr="0043418E">
        <w:rPr>
          <w:b/>
        </w:rPr>
        <w:t>PRECAUCIONES ESPECIALES DE ELIMINACIÓN DEL MEDICAMENTO NO UTILIZADO Y DE LOS MATERIALES DERIVADOS DE SU USO (CUANDO CORRESPONDA)</w:t>
      </w:r>
    </w:p>
    <w:p w14:paraId="1996B90C" w14:textId="77777777" w:rsidR="00812D16" w:rsidRPr="0043418E" w:rsidRDefault="00812D16" w:rsidP="003000DC">
      <w:pPr>
        <w:keepNext/>
        <w:keepLines/>
      </w:pPr>
    </w:p>
    <w:p w14:paraId="1996B90D" w14:textId="77777777" w:rsidR="00812D16" w:rsidRPr="0043418E" w:rsidRDefault="00812D16" w:rsidP="003000DC"/>
    <w:p w14:paraId="1996B90E" w14:textId="53E51C18" w:rsidR="00812D16"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rPr>
          <w:b/>
          <w:bCs/>
        </w:rPr>
      </w:pPr>
      <w:r w:rsidRPr="0043418E">
        <w:rPr>
          <w:b/>
          <w:bCs/>
        </w:rPr>
        <w:t>11.</w:t>
      </w:r>
      <w:r w:rsidRPr="0043418E">
        <w:rPr>
          <w:b/>
          <w:bCs/>
        </w:rPr>
        <w:tab/>
      </w:r>
      <w:r w:rsidR="00975168" w:rsidRPr="0043418E">
        <w:rPr>
          <w:b/>
          <w:bCs/>
        </w:rPr>
        <w:t>NOMBRE Y DIRECCIÓN DEL TITULAR DE LA AUTORIZACIÓN DE COMERCIALIZACIÓN</w:t>
      </w:r>
    </w:p>
    <w:p w14:paraId="1996B90F" w14:textId="77777777" w:rsidR="00BC3E9C" w:rsidRPr="0043418E" w:rsidRDefault="00BC3E9C" w:rsidP="003000DC"/>
    <w:p w14:paraId="1996B910" w14:textId="77777777" w:rsidR="00F43F10" w:rsidRPr="00AE317F" w:rsidRDefault="00F83889" w:rsidP="003000DC">
      <w:pPr>
        <w:pStyle w:val="BodyText"/>
        <w:rPr>
          <w:lang w:val="nl-NL"/>
        </w:rPr>
      </w:pPr>
      <w:r w:rsidRPr="00AE317F">
        <w:rPr>
          <w:lang w:val="nl-NL"/>
        </w:rPr>
        <w:t xml:space="preserve">Prestige Biopharma Belgium </w:t>
      </w:r>
      <w:r w:rsidR="005F1D14" w:rsidRPr="00AE317F">
        <w:rPr>
          <w:lang w:val="nl-NL"/>
        </w:rPr>
        <w:t>BVBA</w:t>
      </w:r>
    </w:p>
    <w:p w14:paraId="1996B911" w14:textId="77777777" w:rsidR="00BC3E9C" w:rsidRPr="00AE317F" w:rsidRDefault="00F83889" w:rsidP="003000DC">
      <w:pPr>
        <w:rPr>
          <w:lang w:val="nl-NL"/>
        </w:rPr>
      </w:pPr>
      <w:r w:rsidRPr="00AE317F">
        <w:rPr>
          <w:lang w:val="nl-NL"/>
        </w:rPr>
        <w:t>Terhulpensesteenweg 449</w:t>
      </w:r>
    </w:p>
    <w:p w14:paraId="1996B913" w14:textId="4156DA7D" w:rsidR="00D15494" w:rsidRPr="0043418E" w:rsidRDefault="00F83889" w:rsidP="003000DC">
      <w:r w:rsidRPr="0043418E">
        <w:t>3090 Overijse</w:t>
      </w:r>
      <w:r w:rsidR="00A516B0" w:rsidRPr="0043418E">
        <w:t xml:space="preserve">, </w:t>
      </w:r>
      <w:r w:rsidR="00975168" w:rsidRPr="0043418E">
        <w:t>Bélgica</w:t>
      </w:r>
    </w:p>
    <w:p w14:paraId="1996B914" w14:textId="77777777" w:rsidR="00D15494" w:rsidRPr="0043418E" w:rsidRDefault="00D15494" w:rsidP="003000DC">
      <w:pPr>
        <w:pStyle w:val="BodyText"/>
      </w:pPr>
    </w:p>
    <w:p w14:paraId="1996B915" w14:textId="77777777" w:rsidR="00812D16" w:rsidRPr="0043418E" w:rsidRDefault="00812D16" w:rsidP="003000DC"/>
    <w:p w14:paraId="1996B916" w14:textId="6CE757DE" w:rsidR="00812D16" w:rsidRPr="0043418E" w:rsidRDefault="00F83889" w:rsidP="003000DC">
      <w:pPr>
        <w:pBdr>
          <w:top w:val="single" w:sz="4" w:space="1" w:color="auto"/>
          <w:left w:val="single" w:sz="4" w:space="0" w:color="auto"/>
          <w:bottom w:val="single" w:sz="4" w:space="1" w:color="auto"/>
          <w:right w:val="single" w:sz="4" w:space="0" w:color="auto"/>
        </w:pBdr>
        <w:outlineLvl w:val="0"/>
        <w:rPr>
          <w:b/>
          <w:bCs/>
        </w:rPr>
      </w:pPr>
      <w:r w:rsidRPr="0043418E">
        <w:rPr>
          <w:b/>
          <w:bCs/>
        </w:rPr>
        <w:t>12.</w:t>
      </w:r>
      <w:r w:rsidRPr="0043418E">
        <w:rPr>
          <w:b/>
          <w:bCs/>
        </w:rPr>
        <w:tab/>
      </w:r>
      <w:r w:rsidR="00975168" w:rsidRPr="0043418E">
        <w:rPr>
          <w:b/>
          <w:bCs/>
        </w:rPr>
        <w:t>NÚMERO(S) DE AUTORIZACIÓN DE COMERCIALIZACIÓN</w:t>
      </w:r>
    </w:p>
    <w:p w14:paraId="1996B917" w14:textId="77777777" w:rsidR="00812D16" w:rsidRPr="0043418E" w:rsidRDefault="00812D16" w:rsidP="003000DC"/>
    <w:p w14:paraId="1996B918" w14:textId="1E59A4C7" w:rsidR="00F43F10" w:rsidRPr="0043418E" w:rsidRDefault="00607F4B" w:rsidP="003000DC">
      <w:pPr>
        <w:pStyle w:val="BodyText"/>
      </w:pPr>
      <w:r w:rsidRPr="0043418E">
        <w:t>EU/1/24/1864/001</w:t>
      </w:r>
    </w:p>
    <w:p w14:paraId="1996B919" w14:textId="77777777" w:rsidR="00F43F10" w:rsidRPr="0043418E" w:rsidRDefault="00F43F10" w:rsidP="003000DC">
      <w:pPr>
        <w:pStyle w:val="BodyText"/>
      </w:pPr>
    </w:p>
    <w:p w14:paraId="1996B91A" w14:textId="77777777" w:rsidR="00812D16" w:rsidRPr="0043418E" w:rsidRDefault="00812D16" w:rsidP="003000DC"/>
    <w:p w14:paraId="1996B91B" w14:textId="0E435E90" w:rsidR="00812D16" w:rsidRPr="0043418E" w:rsidRDefault="00F83889" w:rsidP="003000DC">
      <w:pPr>
        <w:pBdr>
          <w:top w:val="single" w:sz="4" w:space="1" w:color="auto"/>
          <w:left w:val="single" w:sz="4" w:space="0" w:color="auto"/>
          <w:bottom w:val="single" w:sz="4" w:space="1" w:color="auto"/>
          <w:right w:val="single" w:sz="4" w:space="0" w:color="auto"/>
        </w:pBdr>
        <w:outlineLvl w:val="0"/>
        <w:rPr>
          <w:b/>
          <w:bCs/>
        </w:rPr>
      </w:pPr>
      <w:r w:rsidRPr="0043418E">
        <w:rPr>
          <w:b/>
          <w:bCs/>
        </w:rPr>
        <w:t>13.</w:t>
      </w:r>
      <w:r w:rsidRPr="0043418E">
        <w:rPr>
          <w:b/>
          <w:bCs/>
        </w:rPr>
        <w:tab/>
      </w:r>
      <w:r w:rsidR="00975168" w:rsidRPr="0043418E">
        <w:rPr>
          <w:b/>
          <w:bCs/>
        </w:rPr>
        <w:t>NÚMERO DE LOTE DEL FABRICANTE</w:t>
      </w:r>
    </w:p>
    <w:p w14:paraId="1996B91C" w14:textId="77777777" w:rsidR="00D15494" w:rsidRPr="0043418E" w:rsidRDefault="00D15494" w:rsidP="003000DC"/>
    <w:p w14:paraId="1996B91D" w14:textId="64B0D597" w:rsidR="00D15494" w:rsidRPr="0043418E" w:rsidRDefault="00C363DA" w:rsidP="003000DC">
      <w:r w:rsidRPr="0043418E">
        <w:t>Lote</w:t>
      </w:r>
    </w:p>
    <w:p w14:paraId="1996B91E" w14:textId="77777777" w:rsidR="00594961" w:rsidRPr="0043418E" w:rsidRDefault="00594961" w:rsidP="003000DC"/>
    <w:p w14:paraId="1996B91F" w14:textId="77777777" w:rsidR="00D15494" w:rsidRPr="0043418E" w:rsidRDefault="00D15494" w:rsidP="003000DC"/>
    <w:p w14:paraId="1996B920" w14:textId="34C56E4F" w:rsidR="00D15494" w:rsidRPr="0043418E" w:rsidRDefault="00F83889" w:rsidP="003000DC">
      <w:pPr>
        <w:pBdr>
          <w:top w:val="single" w:sz="4" w:space="1" w:color="auto"/>
          <w:left w:val="single" w:sz="4" w:space="0" w:color="auto"/>
          <w:bottom w:val="single" w:sz="4" w:space="1" w:color="auto"/>
          <w:right w:val="single" w:sz="4" w:space="0" w:color="auto"/>
        </w:pBdr>
        <w:outlineLvl w:val="0"/>
        <w:rPr>
          <w:b/>
          <w:bCs/>
        </w:rPr>
      </w:pPr>
      <w:r w:rsidRPr="0043418E">
        <w:rPr>
          <w:b/>
          <w:bCs/>
        </w:rPr>
        <w:t>14.</w:t>
      </w:r>
      <w:r w:rsidRPr="0043418E">
        <w:rPr>
          <w:b/>
          <w:bCs/>
        </w:rPr>
        <w:tab/>
      </w:r>
      <w:r w:rsidR="00975168" w:rsidRPr="0043418E">
        <w:rPr>
          <w:b/>
          <w:bCs/>
        </w:rPr>
        <w:t>CONDICIONES GENERALES DE DISPENSACIÓN</w:t>
      </w:r>
    </w:p>
    <w:p w14:paraId="1996B921" w14:textId="77777777" w:rsidR="00812D16" w:rsidRPr="0043418E" w:rsidRDefault="00812D16" w:rsidP="003000DC"/>
    <w:p w14:paraId="1996B922" w14:textId="77777777" w:rsidR="00594961" w:rsidRPr="0043418E" w:rsidRDefault="00594961" w:rsidP="003000DC"/>
    <w:p w14:paraId="1996B923" w14:textId="06F23242" w:rsidR="00812D16" w:rsidRPr="0043418E" w:rsidRDefault="00F83889" w:rsidP="003000DC">
      <w:pPr>
        <w:pBdr>
          <w:top w:val="single" w:sz="4" w:space="1" w:color="auto"/>
          <w:left w:val="single" w:sz="4" w:space="0" w:color="auto"/>
          <w:bottom w:val="single" w:sz="4" w:space="1" w:color="auto"/>
          <w:right w:val="single" w:sz="4" w:space="0" w:color="auto"/>
        </w:pBdr>
        <w:outlineLvl w:val="0"/>
        <w:rPr>
          <w:b/>
          <w:bCs/>
        </w:rPr>
      </w:pPr>
      <w:r w:rsidRPr="0043418E">
        <w:rPr>
          <w:b/>
          <w:bCs/>
        </w:rPr>
        <w:t>15.</w:t>
      </w:r>
      <w:r w:rsidRPr="0043418E">
        <w:rPr>
          <w:b/>
          <w:bCs/>
        </w:rPr>
        <w:tab/>
      </w:r>
      <w:r w:rsidR="00975168" w:rsidRPr="0043418E">
        <w:rPr>
          <w:b/>
          <w:bCs/>
        </w:rPr>
        <w:t>INSTRUCCIONES DE USO</w:t>
      </w:r>
    </w:p>
    <w:p w14:paraId="1996B924" w14:textId="77777777" w:rsidR="00812D16" w:rsidRPr="0043418E" w:rsidRDefault="00812D16" w:rsidP="003000DC"/>
    <w:p w14:paraId="1996B925" w14:textId="77777777" w:rsidR="00812D16" w:rsidRPr="0043418E" w:rsidRDefault="00812D16" w:rsidP="003000DC"/>
    <w:p w14:paraId="1996B926" w14:textId="29D4A4C9" w:rsidR="00812D16" w:rsidRPr="0043418E" w:rsidRDefault="00F83889" w:rsidP="003000DC">
      <w:pPr>
        <w:pBdr>
          <w:top w:val="single" w:sz="4" w:space="1" w:color="auto"/>
          <w:left w:val="single" w:sz="4" w:space="0" w:color="auto"/>
          <w:bottom w:val="single" w:sz="4" w:space="1" w:color="auto"/>
          <w:right w:val="single" w:sz="4" w:space="0" w:color="auto"/>
        </w:pBdr>
        <w:outlineLvl w:val="0"/>
        <w:rPr>
          <w:b/>
          <w:bCs/>
        </w:rPr>
      </w:pPr>
      <w:r w:rsidRPr="0043418E">
        <w:rPr>
          <w:b/>
          <w:bCs/>
        </w:rPr>
        <w:t>16.</w:t>
      </w:r>
      <w:r w:rsidRPr="0043418E">
        <w:rPr>
          <w:b/>
          <w:bCs/>
        </w:rPr>
        <w:tab/>
      </w:r>
      <w:r w:rsidR="00975168" w:rsidRPr="0043418E">
        <w:rPr>
          <w:b/>
          <w:bCs/>
        </w:rPr>
        <w:t>INFORMACIÓN EN BRAILLE</w:t>
      </w:r>
    </w:p>
    <w:p w14:paraId="1996B927" w14:textId="77777777" w:rsidR="00F43F10" w:rsidRPr="0043418E" w:rsidRDefault="00F43F10" w:rsidP="003000DC">
      <w:pPr>
        <w:pStyle w:val="BodyText"/>
      </w:pPr>
    </w:p>
    <w:p w14:paraId="1996B928" w14:textId="1324373A" w:rsidR="00F43F10" w:rsidRPr="0043418E" w:rsidRDefault="00462355" w:rsidP="003000DC">
      <w:pPr>
        <w:pStyle w:val="BodyText"/>
      </w:pPr>
      <w:r w:rsidRPr="0043418E">
        <w:rPr>
          <w:shd w:val="clear" w:color="auto" w:fill="CDCDCD"/>
        </w:rPr>
        <w:t>Se acepta la justificación para no incluir la información en Braille</w:t>
      </w:r>
      <w:r w:rsidR="00F83889" w:rsidRPr="0043418E">
        <w:rPr>
          <w:shd w:val="clear" w:color="auto" w:fill="CDCDCD"/>
        </w:rPr>
        <w:t>.</w:t>
      </w:r>
    </w:p>
    <w:p w14:paraId="1996B929" w14:textId="77777777" w:rsidR="00F43F10" w:rsidRPr="0043418E" w:rsidRDefault="00F43F10" w:rsidP="003000DC">
      <w:pPr>
        <w:pStyle w:val="BodyText"/>
      </w:pPr>
    </w:p>
    <w:p w14:paraId="1996B92A" w14:textId="77777777" w:rsidR="00D15494" w:rsidRPr="0043418E" w:rsidRDefault="00D15494" w:rsidP="003000DC"/>
    <w:p w14:paraId="1996B92B" w14:textId="1F3F4E9B" w:rsidR="00D15494" w:rsidRPr="00AE317F" w:rsidRDefault="00F83889" w:rsidP="003000DC">
      <w:pPr>
        <w:pBdr>
          <w:top w:val="single" w:sz="4" w:space="1" w:color="auto"/>
          <w:left w:val="single" w:sz="4" w:space="0" w:color="auto"/>
          <w:bottom w:val="single" w:sz="4" w:space="1" w:color="auto"/>
          <w:right w:val="single" w:sz="4" w:space="0" w:color="auto"/>
        </w:pBdr>
        <w:outlineLvl w:val="0"/>
        <w:rPr>
          <w:b/>
          <w:bCs/>
          <w:lang w:val="pt-PT"/>
        </w:rPr>
      </w:pPr>
      <w:r w:rsidRPr="00AE317F">
        <w:rPr>
          <w:b/>
          <w:bCs/>
          <w:lang w:val="pt-PT"/>
        </w:rPr>
        <w:t>17.</w:t>
      </w:r>
      <w:r w:rsidRPr="00AE317F">
        <w:rPr>
          <w:b/>
          <w:bCs/>
          <w:lang w:val="pt-PT"/>
        </w:rPr>
        <w:tab/>
      </w:r>
      <w:r w:rsidR="00975168" w:rsidRPr="00AE317F">
        <w:rPr>
          <w:b/>
          <w:bCs/>
          <w:lang w:val="pt-PT"/>
        </w:rPr>
        <w:t>IDENTIFICADOR ÚNICO - CÓDIGO DE BARRAS 2D</w:t>
      </w:r>
    </w:p>
    <w:p w14:paraId="1996B92C" w14:textId="77777777" w:rsidR="00D15494" w:rsidRPr="00AE317F" w:rsidRDefault="00D15494" w:rsidP="003000DC">
      <w:pPr>
        <w:rPr>
          <w:shd w:val="clear" w:color="auto" w:fill="CCCCCC"/>
          <w:lang w:val="pt-PT"/>
        </w:rPr>
      </w:pPr>
    </w:p>
    <w:p w14:paraId="1996B92D" w14:textId="6EFB7788" w:rsidR="00F43F10" w:rsidRPr="0043418E" w:rsidRDefault="00462355" w:rsidP="003000DC">
      <w:pPr>
        <w:pStyle w:val="BodyText"/>
      </w:pPr>
      <w:r w:rsidRPr="0043418E">
        <w:rPr>
          <w:shd w:val="clear" w:color="auto" w:fill="C1C1C1"/>
        </w:rPr>
        <w:t>Incluido el código de barras 2D que lleva el identificador único</w:t>
      </w:r>
      <w:r w:rsidR="00F83889" w:rsidRPr="0043418E">
        <w:rPr>
          <w:shd w:val="clear" w:color="auto" w:fill="C1C1C1"/>
        </w:rPr>
        <w:t>.</w:t>
      </w:r>
    </w:p>
    <w:p w14:paraId="1996B92E" w14:textId="77777777" w:rsidR="00F43F10" w:rsidRPr="0043418E" w:rsidRDefault="00F43F10" w:rsidP="003000DC">
      <w:pPr>
        <w:pStyle w:val="BodyText"/>
      </w:pPr>
    </w:p>
    <w:p w14:paraId="1996B92F" w14:textId="77777777" w:rsidR="005C71E4" w:rsidRPr="0043418E" w:rsidRDefault="005C71E4" w:rsidP="003000DC"/>
    <w:p w14:paraId="1996B930" w14:textId="3C24840E" w:rsidR="005C71E4" w:rsidRPr="0043418E" w:rsidRDefault="00F83889" w:rsidP="003000DC">
      <w:pPr>
        <w:pBdr>
          <w:top w:val="single" w:sz="4" w:space="1" w:color="auto"/>
          <w:left w:val="single" w:sz="4" w:space="0" w:color="auto"/>
          <w:bottom w:val="single" w:sz="4" w:space="1" w:color="auto"/>
          <w:right w:val="single" w:sz="4" w:space="0" w:color="auto"/>
        </w:pBdr>
        <w:outlineLvl w:val="0"/>
        <w:rPr>
          <w:b/>
          <w:bCs/>
          <w:i/>
        </w:rPr>
      </w:pPr>
      <w:r w:rsidRPr="0043418E">
        <w:rPr>
          <w:b/>
          <w:bCs/>
        </w:rPr>
        <w:t>18.</w:t>
      </w:r>
      <w:r w:rsidRPr="0043418E">
        <w:rPr>
          <w:b/>
          <w:bCs/>
        </w:rPr>
        <w:tab/>
      </w:r>
      <w:r w:rsidR="00975168" w:rsidRPr="0043418E">
        <w:rPr>
          <w:b/>
          <w:bCs/>
        </w:rPr>
        <w:t>IDENTIFICADOR ÚNICO - INFORMACIÓN EN CARACTERES VISUALES</w:t>
      </w:r>
    </w:p>
    <w:p w14:paraId="1996B931" w14:textId="77777777" w:rsidR="005C71E4" w:rsidRPr="0043418E" w:rsidRDefault="005C71E4" w:rsidP="003000DC"/>
    <w:p w14:paraId="1996B932" w14:textId="77777777" w:rsidR="00F43F10" w:rsidRPr="0043418E" w:rsidRDefault="00F83889" w:rsidP="003000DC">
      <w:pPr>
        <w:pStyle w:val="BodyText"/>
      </w:pPr>
      <w:r w:rsidRPr="0043418E">
        <w:t>PC</w:t>
      </w:r>
    </w:p>
    <w:p w14:paraId="1996B933" w14:textId="77777777" w:rsidR="00F43F10" w:rsidRPr="0043418E" w:rsidRDefault="00F83889" w:rsidP="003000DC">
      <w:pPr>
        <w:pStyle w:val="BodyText"/>
      </w:pPr>
      <w:r w:rsidRPr="0043418E">
        <w:t>SN</w:t>
      </w:r>
    </w:p>
    <w:p w14:paraId="1996B934" w14:textId="77777777" w:rsidR="00F43F10" w:rsidRPr="0043418E" w:rsidRDefault="00F83889" w:rsidP="003000DC">
      <w:pPr>
        <w:pStyle w:val="BodyText"/>
      </w:pPr>
      <w:r w:rsidRPr="0043418E">
        <w:t>NN</w:t>
      </w:r>
    </w:p>
    <w:p w14:paraId="1996B935" w14:textId="77777777" w:rsidR="00B64B2F" w:rsidRPr="0043418E" w:rsidRDefault="00B64B2F" w:rsidP="003000DC">
      <w:pPr>
        <w:rPr>
          <w:shd w:val="clear" w:color="auto" w:fill="CCCCCC"/>
        </w:rPr>
      </w:pPr>
    </w:p>
    <w:p w14:paraId="1996B936" w14:textId="3BB0117E" w:rsidR="00812D16" w:rsidRPr="0043418E" w:rsidRDefault="00F83889" w:rsidP="003000DC">
      <w:pPr>
        <w:pBdr>
          <w:top w:val="single" w:sz="4" w:space="1" w:color="auto"/>
          <w:left w:val="single" w:sz="4" w:space="0" w:color="auto"/>
          <w:bottom w:val="single" w:sz="4" w:space="1" w:color="auto"/>
          <w:right w:val="single" w:sz="4" w:space="0" w:color="auto"/>
        </w:pBdr>
        <w:rPr>
          <w:b/>
        </w:rPr>
      </w:pPr>
      <w:r w:rsidRPr="0043418E">
        <w:rPr>
          <w:shd w:val="clear" w:color="auto" w:fill="CCCCCC"/>
        </w:rPr>
        <w:br w:type="page"/>
      </w:r>
      <w:r w:rsidR="0095669E" w:rsidRPr="0043418E">
        <w:rPr>
          <w:b/>
        </w:rPr>
        <w:t>INFORMACIÓN MÍNIMA QUE DEBE INCLUIRSE EN PEQUEÑOS ACONDICIONAMIENTOS PRIMARIOS</w:t>
      </w:r>
    </w:p>
    <w:p w14:paraId="1996B937" w14:textId="77777777" w:rsidR="00812D16" w:rsidRPr="0043418E" w:rsidRDefault="00812D16" w:rsidP="003000DC">
      <w:pPr>
        <w:pBdr>
          <w:top w:val="single" w:sz="4" w:space="1" w:color="auto"/>
          <w:left w:val="single" w:sz="4" w:space="0" w:color="auto"/>
          <w:bottom w:val="single" w:sz="4" w:space="1" w:color="auto"/>
          <w:right w:val="single" w:sz="4" w:space="0" w:color="auto"/>
        </w:pBdr>
        <w:rPr>
          <w:b/>
        </w:rPr>
      </w:pPr>
    </w:p>
    <w:p w14:paraId="1996B938" w14:textId="7A4FF60A" w:rsidR="00812D16" w:rsidRPr="0043418E" w:rsidRDefault="0095669E" w:rsidP="003000DC">
      <w:pPr>
        <w:pBdr>
          <w:top w:val="single" w:sz="4" w:space="1" w:color="auto"/>
          <w:left w:val="single" w:sz="4" w:space="0" w:color="auto"/>
          <w:bottom w:val="single" w:sz="4" w:space="1" w:color="auto"/>
          <w:right w:val="single" w:sz="4" w:space="0" w:color="auto"/>
        </w:pBdr>
        <w:rPr>
          <w:b/>
        </w:rPr>
      </w:pPr>
      <w:r w:rsidRPr="0043418E">
        <w:rPr>
          <w:b/>
        </w:rPr>
        <w:t>ETIQUETA DEL VIAL</w:t>
      </w:r>
    </w:p>
    <w:p w14:paraId="1996B939" w14:textId="77777777" w:rsidR="00812D16" w:rsidRPr="0043418E" w:rsidRDefault="00812D16" w:rsidP="003000DC"/>
    <w:p w14:paraId="1996B93A" w14:textId="77777777" w:rsidR="00812D16" w:rsidRPr="0043418E" w:rsidRDefault="00812D16" w:rsidP="003000DC"/>
    <w:p w14:paraId="1996B93B" w14:textId="50AF9D2E" w:rsidR="00812D16" w:rsidRPr="0043418E" w:rsidRDefault="00F83889" w:rsidP="003000DC">
      <w:pPr>
        <w:pBdr>
          <w:top w:val="single" w:sz="4" w:space="1" w:color="auto"/>
          <w:left w:val="single" w:sz="4" w:space="0" w:color="auto"/>
          <w:bottom w:val="single" w:sz="4" w:space="1" w:color="auto"/>
          <w:right w:val="single" w:sz="4" w:space="0" w:color="auto"/>
        </w:pBdr>
        <w:outlineLvl w:val="0"/>
        <w:rPr>
          <w:b/>
        </w:rPr>
      </w:pPr>
      <w:r w:rsidRPr="0043418E">
        <w:rPr>
          <w:b/>
        </w:rPr>
        <w:t>1.</w:t>
      </w:r>
      <w:r w:rsidRPr="0043418E">
        <w:rPr>
          <w:b/>
        </w:rPr>
        <w:tab/>
      </w:r>
      <w:r w:rsidR="0095669E" w:rsidRPr="0043418E">
        <w:rPr>
          <w:b/>
        </w:rPr>
        <w:t>NOMBRE DEL MEDICAMENTO Y VÍA(S) DE ADMINISTRACIÓN</w:t>
      </w:r>
    </w:p>
    <w:p w14:paraId="1996B93C" w14:textId="77777777" w:rsidR="00812D16" w:rsidRPr="0043418E" w:rsidRDefault="00812D16" w:rsidP="003000DC">
      <w:pPr>
        <w:ind w:left="567" w:hanging="567"/>
        <w:rPr>
          <w:bCs/>
        </w:rPr>
      </w:pPr>
    </w:p>
    <w:p w14:paraId="1996B93D" w14:textId="0EC5C83D" w:rsidR="00F43F10" w:rsidRPr="0043418E" w:rsidRDefault="00D72A28" w:rsidP="003000DC">
      <w:pPr>
        <w:rPr>
          <w:bCs/>
        </w:rPr>
      </w:pPr>
      <w:r w:rsidRPr="0043418E">
        <w:rPr>
          <w:bCs/>
        </w:rPr>
        <w:t>Tuznue</w:t>
      </w:r>
      <w:r w:rsidR="00242E48" w:rsidRPr="0043418E">
        <w:rPr>
          <w:bCs/>
        </w:rPr>
        <w:t xml:space="preserve"> 150 mg </w:t>
      </w:r>
      <w:r w:rsidR="0095669E" w:rsidRPr="0043418E">
        <w:rPr>
          <w:bCs/>
        </w:rPr>
        <w:t>polvo para concentrado</w:t>
      </w:r>
    </w:p>
    <w:p w14:paraId="1996B93E" w14:textId="77777777" w:rsidR="00F43F10" w:rsidRPr="0043418E" w:rsidRDefault="00F83889" w:rsidP="003000DC">
      <w:pPr>
        <w:pStyle w:val="BodyText"/>
      </w:pPr>
      <w:r w:rsidRPr="0043418E">
        <w:t>Trastuzumab</w:t>
      </w:r>
    </w:p>
    <w:p w14:paraId="1996B93F" w14:textId="15576A5E" w:rsidR="00812D16" w:rsidRPr="0043418E" w:rsidRDefault="000E689C" w:rsidP="003000DC">
      <w:r w:rsidRPr="0043418E">
        <w:t>Solamente para vía intravenosa</w:t>
      </w:r>
    </w:p>
    <w:p w14:paraId="1996B940" w14:textId="77777777" w:rsidR="00812D16" w:rsidRPr="0043418E" w:rsidRDefault="00812D16" w:rsidP="003000DC"/>
    <w:p w14:paraId="1996B941" w14:textId="77777777" w:rsidR="00812D16" w:rsidRPr="0043418E" w:rsidRDefault="00812D16" w:rsidP="003000DC"/>
    <w:p w14:paraId="1996B942" w14:textId="67873318" w:rsidR="00812D16" w:rsidRPr="0043418E" w:rsidRDefault="00F83889" w:rsidP="003000DC">
      <w:pPr>
        <w:pBdr>
          <w:top w:val="single" w:sz="4" w:space="1" w:color="auto"/>
          <w:left w:val="single" w:sz="4" w:space="0" w:color="auto"/>
          <w:bottom w:val="single" w:sz="4" w:space="1" w:color="auto"/>
          <w:right w:val="single" w:sz="4" w:space="0" w:color="auto"/>
        </w:pBdr>
        <w:outlineLvl w:val="0"/>
        <w:rPr>
          <w:b/>
        </w:rPr>
      </w:pPr>
      <w:r w:rsidRPr="0043418E">
        <w:rPr>
          <w:b/>
        </w:rPr>
        <w:t>2.</w:t>
      </w:r>
      <w:r w:rsidRPr="0043418E">
        <w:rPr>
          <w:b/>
        </w:rPr>
        <w:tab/>
      </w:r>
      <w:r w:rsidR="000E689C" w:rsidRPr="0043418E">
        <w:rPr>
          <w:b/>
        </w:rPr>
        <w:t>FORMA DE ADMINISTRACIÓN</w:t>
      </w:r>
    </w:p>
    <w:p w14:paraId="1996B943" w14:textId="77777777" w:rsidR="00812D16" w:rsidRPr="0043418E" w:rsidRDefault="00812D16" w:rsidP="003000DC"/>
    <w:p w14:paraId="1996B944" w14:textId="77777777" w:rsidR="00812D16" w:rsidRPr="0043418E" w:rsidRDefault="00812D16" w:rsidP="003000DC"/>
    <w:p w14:paraId="1996B945" w14:textId="7C49A446" w:rsidR="00812D16" w:rsidRPr="0043418E" w:rsidRDefault="00F83889" w:rsidP="003000DC">
      <w:pPr>
        <w:pBdr>
          <w:top w:val="single" w:sz="4" w:space="1" w:color="auto"/>
          <w:left w:val="single" w:sz="4" w:space="0" w:color="auto"/>
          <w:bottom w:val="single" w:sz="4" w:space="1" w:color="auto"/>
          <w:right w:val="single" w:sz="4" w:space="0" w:color="auto"/>
        </w:pBdr>
        <w:outlineLvl w:val="0"/>
        <w:rPr>
          <w:b/>
        </w:rPr>
      </w:pPr>
      <w:r w:rsidRPr="0043418E">
        <w:rPr>
          <w:b/>
        </w:rPr>
        <w:t>3.</w:t>
      </w:r>
      <w:r w:rsidRPr="0043418E">
        <w:rPr>
          <w:b/>
        </w:rPr>
        <w:tab/>
      </w:r>
      <w:r w:rsidR="000E689C" w:rsidRPr="0043418E">
        <w:rPr>
          <w:b/>
        </w:rPr>
        <w:t>FECHA DE CADUCIDAD</w:t>
      </w:r>
    </w:p>
    <w:p w14:paraId="1996B946" w14:textId="77777777" w:rsidR="00812D16" w:rsidRPr="0043418E" w:rsidRDefault="00812D16" w:rsidP="003000DC"/>
    <w:p w14:paraId="1996B947" w14:textId="65C5FB49" w:rsidR="00F43F10" w:rsidRPr="0043418E" w:rsidRDefault="00D545AC" w:rsidP="003000DC">
      <w:pPr>
        <w:pStyle w:val="BodyText"/>
      </w:pPr>
      <w:r w:rsidRPr="0043418E">
        <w:t>CAD</w:t>
      </w:r>
    </w:p>
    <w:p w14:paraId="1996B948" w14:textId="77777777" w:rsidR="00D15494" w:rsidRPr="0043418E" w:rsidRDefault="00D15494" w:rsidP="003000DC">
      <w:pPr>
        <w:pStyle w:val="BodyText"/>
      </w:pPr>
    </w:p>
    <w:p w14:paraId="1996B949" w14:textId="77777777" w:rsidR="00F43F10" w:rsidRPr="0043418E" w:rsidRDefault="00F43F10" w:rsidP="003000DC">
      <w:pPr>
        <w:pStyle w:val="BodyText"/>
      </w:pPr>
    </w:p>
    <w:p w14:paraId="1996B94A" w14:textId="5224FE6A" w:rsidR="00812D16" w:rsidRPr="0043418E" w:rsidRDefault="00F83889" w:rsidP="003000DC">
      <w:pPr>
        <w:pBdr>
          <w:top w:val="single" w:sz="4" w:space="1" w:color="auto"/>
          <w:left w:val="single" w:sz="4" w:space="0" w:color="auto"/>
          <w:bottom w:val="single" w:sz="4" w:space="1" w:color="auto"/>
          <w:right w:val="single" w:sz="4" w:space="0" w:color="auto"/>
        </w:pBdr>
        <w:outlineLvl w:val="0"/>
        <w:rPr>
          <w:b/>
        </w:rPr>
      </w:pPr>
      <w:r w:rsidRPr="0043418E">
        <w:rPr>
          <w:b/>
        </w:rPr>
        <w:t>4.</w:t>
      </w:r>
      <w:r w:rsidRPr="0043418E">
        <w:rPr>
          <w:b/>
        </w:rPr>
        <w:tab/>
      </w:r>
      <w:r w:rsidR="000E689C" w:rsidRPr="0043418E">
        <w:rPr>
          <w:b/>
        </w:rPr>
        <w:t>NÚMERO DE LOTE</w:t>
      </w:r>
    </w:p>
    <w:p w14:paraId="1996B94B" w14:textId="77777777" w:rsidR="00812D16" w:rsidRPr="0043418E" w:rsidRDefault="00812D16" w:rsidP="003000DC"/>
    <w:p w14:paraId="1996B94C" w14:textId="7746136E" w:rsidR="00F43F10" w:rsidRPr="0043418E" w:rsidRDefault="00F83889" w:rsidP="003000DC">
      <w:pPr>
        <w:pStyle w:val="BodyText"/>
      </w:pPr>
      <w:r w:rsidRPr="0043418E">
        <w:t>Lot</w:t>
      </w:r>
      <w:r w:rsidR="00D545AC" w:rsidRPr="0043418E">
        <w:t>e</w:t>
      </w:r>
    </w:p>
    <w:p w14:paraId="1996B94D" w14:textId="77777777" w:rsidR="00F43F10" w:rsidRPr="0043418E" w:rsidRDefault="00F43F10" w:rsidP="003000DC">
      <w:pPr>
        <w:pStyle w:val="BodyText"/>
      </w:pPr>
    </w:p>
    <w:p w14:paraId="1996B94E" w14:textId="77777777" w:rsidR="00D15494" w:rsidRPr="0043418E" w:rsidRDefault="00D15494" w:rsidP="003000DC">
      <w:pPr>
        <w:pStyle w:val="BodyText"/>
      </w:pPr>
    </w:p>
    <w:p w14:paraId="1996B94F" w14:textId="00643EBD" w:rsidR="00812D16" w:rsidRPr="0043418E" w:rsidRDefault="00F83889" w:rsidP="003000DC">
      <w:pPr>
        <w:pBdr>
          <w:top w:val="single" w:sz="4" w:space="1" w:color="auto"/>
          <w:left w:val="single" w:sz="4" w:space="0" w:color="auto"/>
          <w:bottom w:val="single" w:sz="4" w:space="1" w:color="auto"/>
          <w:right w:val="single" w:sz="4" w:space="0" w:color="auto"/>
        </w:pBdr>
        <w:outlineLvl w:val="0"/>
        <w:rPr>
          <w:b/>
        </w:rPr>
      </w:pPr>
      <w:r w:rsidRPr="0043418E">
        <w:rPr>
          <w:b/>
        </w:rPr>
        <w:t>5.</w:t>
      </w:r>
      <w:r w:rsidRPr="0043418E">
        <w:rPr>
          <w:b/>
        </w:rPr>
        <w:tab/>
      </w:r>
      <w:r w:rsidR="00D545AC" w:rsidRPr="0043418E">
        <w:rPr>
          <w:b/>
        </w:rPr>
        <w:t>CONTENIDO EN PESO, VOLUMEN O EN UNIDADES</w:t>
      </w:r>
    </w:p>
    <w:p w14:paraId="1996B950" w14:textId="77777777" w:rsidR="00812D16" w:rsidRPr="0043418E" w:rsidRDefault="00812D16" w:rsidP="003000DC"/>
    <w:p w14:paraId="1996B951" w14:textId="77777777" w:rsidR="00812D16" w:rsidRPr="0043418E" w:rsidRDefault="00812D16" w:rsidP="003000DC"/>
    <w:p w14:paraId="1996B952" w14:textId="27812174" w:rsidR="00812D16" w:rsidRPr="0043418E" w:rsidRDefault="00F83889" w:rsidP="003000DC">
      <w:pPr>
        <w:pBdr>
          <w:top w:val="single" w:sz="4" w:space="1" w:color="auto"/>
          <w:left w:val="single" w:sz="4" w:space="0" w:color="auto"/>
          <w:bottom w:val="single" w:sz="4" w:space="1" w:color="auto"/>
          <w:right w:val="single" w:sz="4" w:space="0" w:color="auto"/>
        </w:pBdr>
        <w:outlineLvl w:val="0"/>
        <w:rPr>
          <w:b/>
        </w:rPr>
      </w:pPr>
      <w:r w:rsidRPr="0043418E">
        <w:rPr>
          <w:b/>
        </w:rPr>
        <w:t>6.</w:t>
      </w:r>
      <w:r w:rsidRPr="0043418E">
        <w:rPr>
          <w:b/>
        </w:rPr>
        <w:tab/>
      </w:r>
      <w:r w:rsidR="00D545AC" w:rsidRPr="0043418E">
        <w:rPr>
          <w:b/>
        </w:rPr>
        <w:t>OTROS</w:t>
      </w:r>
    </w:p>
    <w:p w14:paraId="1996B953" w14:textId="77777777" w:rsidR="00812D16" w:rsidRPr="0043418E" w:rsidRDefault="00812D16" w:rsidP="003000DC"/>
    <w:p w14:paraId="1996B954" w14:textId="77777777" w:rsidR="00812D16" w:rsidRPr="0043418E" w:rsidRDefault="00812D16" w:rsidP="003000DC"/>
    <w:p w14:paraId="1996B955" w14:textId="77777777" w:rsidR="00FE401B" w:rsidRPr="0043418E" w:rsidRDefault="00F83889" w:rsidP="003000DC">
      <w:r w:rsidRPr="0043418E">
        <w:br w:type="page"/>
      </w:r>
    </w:p>
    <w:p w14:paraId="1996B956" w14:textId="66C2AB6E" w:rsidR="00FF5E3B" w:rsidRPr="0043418E" w:rsidRDefault="00D545AC" w:rsidP="003000DC">
      <w:pPr>
        <w:pBdr>
          <w:top w:val="single" w:sz="4" w:space="1" w:color="auto"/>
          <w:left w:val="single" w:sz="4" w:space="0" w:color="auto"/>
          <w:bottom w:val="single" w:sz="4" w:space="1" w:color="auto"/>
          <w:right w:val="single" w:sz="4" w:space="0" w:color="auto"/>
        </w:pBdr>
        <w:rPr>
          <w:b/>
        </w:rPr>
      </w:pPr>
      <w:r w:rsidRPr="0043418E">
        <w:rPr>
          <w:b/>
        </w:rPr>
        <w:t>INFORMACIÓN QUE DEBE FIGURAR EN EL EMBALAJE EXTERIOR,</w:t>
      </w:r>
    </w:p>
    <w:p w14:paraId="1996B957" w14:textId="77777777" w:rsidR="00FF5E3B" w:rsidRPr="0043418E" w:rsidRDefault="00FF5E3B" w:rsidP="003000DC">
      <w:pPr>
        <w:pBdr>
          <w:top w:val="single" w:sz="4" w:space="1" w:color="auto"/>
          <w:left w:val="single" w:sz="4" w:space="0" w:color="auto"/>
          <w:bottom w:val="single" w:sz="4" w:space="1" w:color="auto"/>
          <w:right w:val="single" w:sz="4" w:space="0" w:color="auto"/>
        </w:pBdr>
        <w:ind w:left="567" w:hanging="567"/>
        <w:rPr>
          <w:bCs/>
        </w:rPr>
      </w:pPr>
    </w:p>
    <w:p w14:paraId="1996B958" w14:textId="6729316D" w:rsidR="00FF5E3B" w:rsidRPr="0043418E" w:rsidRDefault="00D545AC" w:rsidP="003000DC">
      <w:pPr>
        <w:pBdr>
          <w:top w:val="single" w:sz="4" w:space="1" w:color="auto"/>
          <w:left w:val="single" w:sz="4" w:space="0" w:color="auto"/>
          <w:bottom w:val="single" w:sz="4" w:space="1" w:color="auto"/>
          <w:right w:val="single" w:sz="4" w:space="0" w:color="auto"/>
        </w:pBdr>
        <w:rPr>
          <w:bCs/>
        </w:rPr>
      </w:pPr>
      <w:r w:rsidRPr="0043418E">
        <w:rPr>
          <w:b/>
        </w:rPr>
        <w:t>CARTONAJE</w:t>
      </w:r>
    </w:p>
    <w:p w14:paraId="1996B959" w14:textId="77777777" w:rsidR="00FF5E3B" w:rsidRPr="0043418E" w:rsidRDefault="00FF5E3B" w:rsidP="003000DC"/>
    <w:p w14:paraId="1996B95A" w14:textId="77777777" w:rsidR="00FF5E3B" w:rsidRPr="0043418E" w:rsidRDefault="00FF5E3B" w:rsidP="003000DC"/>
    <w:p w14:paraId="1996B95B" w14:textId="0CF2AB2F" w:rsidR="00FF5E3B"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pPr>
      <w:r w:rsidRPr="0043418E">
        <w:rPr>
          <w:b/>
        </w:rPr>
        <w:t>1.</w:t>
      </w:r>
      <w:r w:rsidRPr="0043418E">
        <w:rPr>
          <w:b/>
        </w:rPr>
        <w:tab/>
      </w:r>
      <w:r w:rsidR="00D545AC" w:rsidRPr="0043418E">
        <w:rPr>
          <w:b/>
        </w:rPr>
        <w:t>NOMBRE DEL MEDICAMENTO</w:t>
      </w:r>
    </w:p>
    <w:p w14:paraId="1996B95C" w14:textId="77777777" w:rsidR="00FF5E3B" w:rsidRPr="0043418E" w:rsidRDefault="00FF5E3B" w:rsidP="003000DC"/>
    <w:p w14:paraId="1996B95D" w14:textId="6DB8A5F4" w:rsidR="00FF5E3B" w:rsidRPr="0043418E" w:rsidRDefault="00D72A28" w:rsidP="003000DC">
      <w:pPr>
        <w:pStyle w:val="BodyText"/>
      </w:pPr>
      <w:r w:rsidRPr="0043418E">
        <w:t>Tuznue</w:t>
      </w:r>
      <w:r w:rsidR="00F83889" w:rsidRPr="0043418E">
        <w:t xml:space="preserve"> </w:t>
      </w:r>
      <w:r w:rsidR="00294C7E" w:rsidRPr="0043418E">
        <w:t>42</w:t>
      </w:r>
      <w:r w:rsidR="00F83889" w:rsidRPr="0043418E">
        <w:t xml:space="preserve">0 mg </w:t>
      </w:r>
      <w:r w:rsidR="00D545AC" w:rsidRPr="0043418E">
        <w:t>polvo para concentrado para solución para perfusión</w:t>
      </w:r>
    </w:p>
    <w:p w14:paraId="1996B95E" w14:textId="77777777" w:rsidR="00FF5E3B" w:rsidRPr="00AE317F" w:rsidRDefault="00F83889" w:rsidP="003000DC">
      <w:pPr>
        <w:pStyle w:val="BodyText"/>
        <w:rPr>
          <w:lang w:val="pt-PT"/>
        </w:rPr>
      </w:pPr>
      <w:r w:rsidRPr="00AE317F">
        <w:rPr>
          <w:lang w:val="pt-PT"/>
        </w:rPr>
        <w:t>trastuzumab</w:t>
      </w:r>
    </w:p>
    <w:p w14:paraId="1996B95F" w14:textId="77777777" w:rsidR="00FF5E3B" w:rsidRPr="00AE317F" w:rsidRDefault="00FF5E3B" w:rsidP="003000DC">
      <w:pPr>
        <w:rPr>
          <w:lang w:val="pt-PT"/>
        </w:rPr>
      </w:pPr>
    </w:p>
    <w:p w14:paraId="1996B960" w14:textId="77777777" w:rsidR="00FF5E3B" w:rsidRPr="00AE317F" w:rsidRDefault="00FF5E3B" w:rsidP="003000DC">
      <w:pPr>
        <w:rPr>
          <w:lang w:val="pt-PT"/>
        </w:rPr>
      </w:pPr>
    </w:p>
    <w:p w14:paraId="1996B961" w14:textId="27AC3217" w:rsidR="00FF5E3B" w:rsidRPr="00AE317F" w:rsidRDefault="00F83889" w:rsidP="003000DC">
      <w:pPr>
        <w:pBdr>
          <w:top w:val="single" w:sz="4" w:space="1" w:color="auto"/>
          <w:left w:val="single" w:sz="4" w:space="0" w:color="auto"/>
          <w:bottom w:val="single" w:sz="4" w:space="1" w:color="auto"/>
          <w:right w:val="single" w:sz="4" w:space="0" w:color="auto"/>
        </w:pBdr>
        <w:ind w:left="567" w:hanging="567"/>
        <w:outlineLvl w:val="0"/>
        <w:rPr>
          <w:b/>
          <w:lang w:val="pt-PT"/>
        </w:rPr>
      </w:pPr>
      <w:r w:rsidRPr="00AE317F">
        <w:rPr>
          <w:b/>
          <w:lang w:val="pt-PT"/>
        </w:rPr>
        <w:t>2.</w:t>
      </w:r>
      <w:r w:rsidRPr="00AE317F">
        <w:rPr>
          <w:b/>
          <w:lang w:val="pt-PT"/>
        </w:rPr>
        <w:tab/>
      </w:r>
      <w:r w:rsidR="00D545AC" w:rsidRPr="00AE317F">
        <w:rPr>
          <w:b/>
          <w:lang w:val="pt-PT"/>
        </w:rPr>
        <w:t>PRINCIPIO(S) ACTIVO(S)</w:t>
      </w:r>
    </w:p>
    <w:p w14:paraId="1996B962" w14:textId="77777777" w:rsidR="00FF5E3B" w:rsidRPr="00AE317F" w:rsidRDefault="00FF5E3B" w:rsidP="003000DC">
      <w:pPr>
        <w:rPr>
          <w:lang w:val="pt-PT"/>
        </w:rPr>
      </w:pPr>
    </w:p>
    <w:p w14:paraId="1996B963" w14:textId="3325E15C" w:rsidR="00FF5E3B" w:rsidRPr="0043418E" w:rsidRDefault="00920450" w:rsidP="003000DC">
      <w:pPr>
        <w:pStyle w:val="BodyText"/>
      </w:pPr>
      <w:r w:rsidRPr="0043418E">
        <w:t xml:space="preserve">Cada vial contiene 420 mg de trastuzumab. Tras la reconstitución, 1 </w:t>
      </w:r>
      <w:r w:rsidR="009D6B89" w:rsidRPr="0043418E">
        <w:t>ml</w:t>
      </w:r>
      <w:r w:rsidRPr="0043418E">
        <w:t xml:space="preserve"> de concentrado contiene 21 mg de trastuzumab.</w:t>
      </w:r>
    </w:p>
    <w:p w14:paraId="1996B964" w14:textId="77777777" w:rsidR="00FF5E3B" w:rsidRPr="0043418E" w:rsidRDefault="00FF5E3B" w:rsidP="003000DC">
      <w:pPr>
        <w:pStyle w:val="BodyText"/>
      </w:pPr>
    </w:p>
    <w:p w14:paraId="1996B965" w14:textId="77777777" w:rsidR="00FF5E3B" w:rsidRPr="0043418E" w:rsidRDefault="00FF5E3B" w:rsidP="003000DC"/>
    <w:p w14:paraId="1996B966" w14:textId="4AD5881F" w:rsidR="00FF5E3B"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pPr>
      <w:r w:rsidRPr="0043418E">
        <w:rPr>
          <w:b/>
        </w:rPr>
        <w:t>3.</w:t>
      </w:r>
      <w:r w:rsidRPr="0043418E">
        <w:rPr>
          <w:b/>
        </w:rPr>
        <w:tab/>
      </w:r>
      <w:r w:rsidR="00920450" w:rsidRPr="0043418E">
        <w:rPr>
          <w:b/>
        </w:rPr>
        <w:t>LISTA DE EXCIPIENTES</w:t>
      </w:r>
    </w:p>
    <w:p w14:paraId="1996B967" w14:textId="77777777" w:rsidR="00FF5E3B" w:rsidRPr="0043418E" w:rsidRDefault="00FF5E3B" w:rsidP="003000DC"/>
    <w:p w14:paraId="1996B968" w14:textId="5DFB59DD" w:rsidR="00FF5E3B" w:rsidRPr="0043418E" w:rsidRDefault="00FE0E26" w:rsidP="003000DC">
      <w:pPr>
        <w:pStyle w:val="BodyText"/>
      </w:pPr>
      <w:r w:rsidRPr="0043418E">
        <w:t xml:space="preserve">L-histidina hidrocloruro monohidrato, L-histidina, </w:t>
      </w:r>
      <w:proofErr w:type="gramStart"/>
      <w:r w:rsidRPr="0043418E">
        <w:t>α,α</w:t>
      </w:r>
      <w:proofErr w:type="gramEnd"/>
      <w:r w:rsidRPr="0043418E">
        <w:t>-trehalosa dihidrato, polisorbato 20</w:t>
      </w:r>
    </w:p>
    <w:p w14:paraId="1996B969" w14:textId="77777777" w:rsidR="00FF5E3B" w:rsidRPr="0043418E" w:rsidRDefault="00FF5E3B" w:rsidP="003000DC">
      <w:pPr>
        <w:pStyle w:val="BodyText"/>
      </w:pPr>
    </w:p>
    <w:p w14:paraId="1996B96A" w14:textId="77777777" w:rsidR="00FF5E3B" w:rsidRPr="0043418E" w:rsidRDefault="00FF5E3B" w:rsidP="003000DC"/>
    <w:p w14:paraId="1996B96B" w14:textId="45BE29E4" w:rsidR="00FF5E3B"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pPr>
      <w:r w:rsidRPr="0043418E">
        <w:rPr>
          <w:b/>
        </w:rPr>
        <w:t>4.</w:t>
      </w:r>
      <w:r w:rsidRPr="0043418E">
        <w:rPr>
          <w:b/>
        </w:rPr>
        <w:tab/>
      </w:r>
      <w:r w:rsidR="00FE0E26" w:rsidRPr="0043418E">
        <w:rPr>
          <w:b/>
        </w:rPr>
        <w:t>FORMA FARMACÉUTICA Y CONTENIDO DEL ENVASE</w:t>
      </w:r>
    </w:p>
    <w:p w14:paraId="1996B96C" w14:textId="77777777" w:rsidR="00FF5E3B" w:rsidRPr="0043418E" w:rsidRDefault="00FF5E3B" w:rsidP="003000DC"/>
    <w:p w14:paraId="1996B96D" w14:textId="76455143" w:rsidR="00FF5E3B" w:rsidRPr="0043418E" w:rsidRDefault="00FE0E26" w:rsidP="003000DC">
      <w:pPr>
        <w:pStyle w:val="BodyText"/>
      </w:pPr>
      <w:r w:rsidRPr="0043418E">
        <w:t>Polvo para concentrado para solución para perfusión</w:t>
      </w:r>
    </w:p>
    <w:p w14:paraId="1996B96E" w14:textId="77777777" w:rsidR="00FF5E3B" w:rsidRPr="0043418E" w:rsidRDefault="00F83889" w:rsidP="003000DC">
      <w:pPr>
        <w:pStyle w:val="BodyText"/>
      </w:pPr>
      <w:r w:rsidRPr="0043418E">
        <w:t>1 vial</w:t>
      </w:r>
    </w:p>
    <w:p w14:paraId="1996B96F" w14:textId="77777777" w:rsidR="00FF5E3B" w:rsidRPr="0043418E" w:rsidRDefault="00FF5E3B" w:rsidP="003000DC">
      <w:pPr>
        <w:pStyle w:val="BodyText"/>
      </w:pPr>
    </w:p>
    <w:p w14:paraId="1996B970" w14:textId="77777777" w:rsidR="00FF5E3B" w:rsidRPr="0043418E" w:rsidRDefault="00FF5E3B" w:rsidP="003000DC">
      <w:pPr>
        <w:pStyle w:val="BodyText"/>
      </w:pPr>
    </w:p>
    <w:p w14:paraId="1996B971" w14:textId="1BE298A0" w:rsidR="00FF5E3B"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pPr>
      <w:r w:rsidRPr="0043418E">
        <w:rPr>
          <w:b/>
        </w:rPr>
        <w:t>5.</w:t>
      </w:r>
      <w:r w:rsidRPr="0043418E">
        <w:rPr>
          <w:b/>
        </w:rPr>
        <w:tab/>
      </w:r>
      <w:r w:rsidR="00FE0E26" w:rsidRPr="0043418E">
        <w:rPr>
          <w:b/>
        </w:rPr>
        <w:t>FORMA Y VÍA(S) DE ADMINISTRACIÓN</w:t>
      </w:r>
    </w:p>
    <w:p w14:paraId="1996B972" w14:textId="77777777" w:rsidR="00FF5E3B" w:rsidRPr="0043418E" w:rsidRDefault="00FF5E3B" w:rsidP="003000DC"/>
    <w:p w14:paraId="1996B973" w14:textId="34653070" w:rsidR="00FF5E3B" w:rsidRPr="0043418E" w:rsidRDefault="00625E2D" w:rsidP="003000DC">
      <w:pPr>
        <w:pStyle w:val="BodyText"/>
      </w:pPr>
      <w:r w:rsidRPr="0043418E">
        <w:t>Solamente para vía intravenosa tras reconstitución y dilución</w:t>
      </w:r>
      <w:r w:rsidR="00F83889" w:rsidRPr="0043418E">
        <w:t>.</w:t>
      </w:r>
    </w:p>
    <w:p w14:paraId="1996B974" w14:textId="12940DEE" w:rsidR="00FF5E3B" w:rsidRPr="0043418E" w:rsidRDefault="00625E2D" w:rsidP="003000DC">
      <w:pPr>
        <w:pStyle w:val="BodyText"/>
      </w:pPr>
      <w:r w:rsidRPr="0043418E">
        <w:t>Leer el prospecto antes de utilizar este medicamento</w:t>
      </w:r>
      <w:r w:rsidR="00F83889" w:rsidRPr="0043418E">
        <w:t>.</w:t>
      </w:r>
    </w:p>
    <w:p w14:paraId="1996B975" w14:textId="77777777" w:rsidR="00FF5E3B" w:rsidRPr="0043418E" w:rsidRDefault="00FF5E3B" w:rsidP="003000DC">
      <w:pPr>
        <w:pStyle w:val="BodyText"/>
      </w:pPr>
    </w:p>
    <w:p w14:paraId="1996B976" w14:textId="77777777" w:rsidR="00FF5E3B" w:rsidRPr="0043418E" w:rsidRDefault="00FF5E3B" w:rsidP="003000DC"/>
    <w:p w14:paraId="1996B977" w14:textId="3D591002" w:rsidR="00FF5E3B"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pPr>
      <w:r w:rsidRPr="0043418E">
        <w:rPr>
          <w:b/>
        </w:rPr>
        <w:t>6.</w:t>
      </w:r>
      <w:r w:rsidRPr="0043418E">
        <w:rPr>
          <w:b/>
        </w:rPr>
        <w:tab/>
      </w:r>
      <w:r w:rsidR="00625E2D" w:rsidRPr="0043418E">
        <w:rPr>
          <w:b/>
        </w:rPr>
        <w:t>ADVERTENCIA ESPECIAL DE QUE EL MEDICAMENTO DEBE MANTENERSE FUERA DE LA VISTA Y DEL ALCANCE DE LOS NIÑOS</w:t>
      </w:r>
    </w:p>
    <w:p w14:paraId="1996B978" w14:textId="77777777" w:rsidR="00FF5E3B" w:rsidRPr="0043418E" w:rsidRDefault="00FF5E3B" w:rsidP="003000DC"/>
    <w:p w14:paraId="1996B979" w14:textId="1D9C73C2" w:rsidR="00FF5E3B" w:rsidRPr="0043418E" w:rsidRDefault="00625E2D" w:rsidP="003000DC">
      <w:pPr>
        <w:pStyle w:val="BodyText"/>
      </w:pPr>
      <w:r w:rsidRPr="0043418E">
        <w:t>Mantener fuera de la vista y del alcance de los niños</w:t>
      </w:r>
      <w:r w:rsidR="00F83889" w:rsidRPr="0043418E">
        <w:t>.</w:t>
      </w:r>
    </w:p>
    <w:p w14:paraId="1996B97A" w14:textId="77777777" w:rsidR="00FF5E3B" w:rsidRPr="0043418E" w:rsidRDefault="00FF5E3B" w:rsidP="003000DC">
      <w:pPr>
        <w:pStyle w:val="BodyText"/>
      </w:pPr>
    </w:p>
    <w:p w14:paraId="1996B97B" w14:textId="77777777" w:rsidR="00FF5E3B" w:rsidRPr="0043418E" w:rsidRDefault="00FF5E3B" w:rsidP="003000DC"/>
    <w:p w14:paraId="1996B97C" w14:textId="16FECA26" w:rsidR="00FF5E3B"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pPr>
      <w:r w:rsidRPr="0043418E">
        <w:rPr>
          <w:b/>
        </w:rPr>
        <w:t>7.</w:t>
      </w:r>
      <w:r w:rsidRPr="0043418E">
        <w:rPr>
          <w:b/>
        </w:rPr>
        <w:tab/>
      </w:r>
      <w:r w:rsidR="00625E2D" w:rsidRPr="0043418E">
        <w:rPr>
          <w:b/>
        </w:rPr>
        <w:t>OTRA(S) ADVERTENCIA(S) ESPECIAL(ES), SI ES NECESARIO</w:t>
      </w:r>
    </w:p>
    <w:p w14:paraId="1996B97D" w14:textId="77777777" w:rsidR="00FF5E3B" w:rsidRPr="0043418E" w:rsidRDefault="00FF5E3B" w:rsidP="003000DC"/>
    <w:p w14:paraId="1996B97E" w14:textId="77777777" w:rsidR="00FF5E3B" w:rsidRPr="0043418E" w:rsidRDefault="00FF5E3B" w:rsidP="003000DC">
      <w:pPr>
        <w:tabs>
          <w:tab w:val="left" w:pos="749"/>
        </w:tabs>
      </w:pPr>
    </w:p>
    <w:p w14:paraId="1996B97F" w14:textId="2EC3C2CC" w:rsidR="00FF5E3B"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pPr>
      <w:r w:rsidRPr="0043418E">
        <w:rPr>
          <w:b/>
        </w:rPr>
        <w:t>8.</w:t>
      </w:r>
      <w:r w:rsidRPr="0043418E">
        <w:rPr>
          <w:b/>
        </w:rPr>
        <w:tab/>
      </w:r>
      <w:r w:rsidR="00625E2D" w:rsidRPr="0043418E">
        <w:rPr>
          <w:b/>
        </w:rPr>
        <w:t>FECHA DE CADUCIDAD</w:t>
      </w:r>
    </w:p>
    <w:p w14:paraId="1996B980" w14:textId="77777777" w:rsidR="00FF5E3B" w:rsidRPr="0043418E" w:rsidRDefault="00FF5E3B" w:rsidP="003000DC">
      <w:pPr>
        <w:pStyle w:val="BodyText"/>
      </w:pPr>
    </w:p>
    <w:p w14:paraId="1996B981" w14:textId="76D39B13" w:rsidR="00FF5E3B" w:rsidRPr="0043418E" w:rsidRDefault="00625E2D" w:rsidP="003000DC">
      <w:pPr>
        <w:pStyle w:val="BodyText"/>
      </w:pPr>
      <w:r w:rsidRPr="0043418E">
        <w:t>CAD</w:t>
      </w:r>
    </w:p>
    <w:p w14:paraId="1996B982" w14:textId="77777777" w:rsidR="00FF5E3B" w:rsidRPr="0043418E" w:rsidRDefault="00FF5E3B" w:rsidP="003000DC">
      <w:pPr>
        <w:pStyle w:val="BodyText"/>
      </w:pPr>
    </w:p>
    <w:p w14:paraId="1996B983" w14:textId="6836FF1D" w:rsidR="00FF5E3B" w:rsidRPr="0043418E" w:rsidRDefault="00F83889" w:rsidP="003000DC">
      <w:pPr>
        <w:keepNext/>
        <w:pBdr>
          <w:top w:val="single" w:sz="4" w:space="1" w:color="auto"/>
          <w:left w:val="single" w:sz="4" w:space="0" w:color="auto"/>
          <w:bottom w:val="single" w:sz="4" w:space="1" w:color="auto"/>
          <w:right w:val="single" w:sz="4" w:space="0" w:color="auto"/>
        </w:pBdr>
        <w:ind w:left="567" w:hanging="567"/>
        <w:outlineLvl w:val="0"/>
      </w:pPr>
      <w:r w:rsidRPr="0043418E">
        <w:rPr>
          <w:b/>
        </w:rPr>
        <w:t>9.</w:t>
      </w:r>
      <w:r w:rsidRPr="0043418E">
        <w:rPr>
          <w:b/>
        </w:rPr>
        <w:tab/>
      </w:r>
      <w:r w:rsidR="00625E2D" w:rsidRPr="0043418E">
        <w:rPr>
          <w:b/>
        </w:rPr>
        <w:t>CONDICIONES ESPECIALES DE CONSERVACIÓN</w:t>
      </w:r>
    </w:p>
    <w:p w14:paraId="1996B984" w14:textId="77777777" w:rsidR="00FF5E3B" w:rsidRPr="0043418E" w:rsidRDefault="00FF5E3B" w:rsidP="003000DC"/>
    <w:p w14:paraId="1996B985" w14:textId="2CAE2496" w:rsidR="00FF5E3B" w:rsidRPr="0043418E" w:rsidRDefault="00625E2D" w:rsidP="003000DC">
      <w:pPr>
        <w:pStyle w:val="BodyText"/>
      </w:pPr>
      <w:r w:rsidRPr="0043418E">
        <w:t>Conservar en nevera</w:t>
      </w:r>
    </w:p>
    <w:p w14:paraId="1996B986" w14:textId="77777777" w:rsidR="00FF5E3B" w:rsidRPr="0043418E" w:rsidRDefault="00FF5E3B" w:rsidP="003000DC">
      <w:pPr>
        <w:pStyle w:val="BodyText"/>
      </w:pPr>
    </w:p>
    <w:p w14:paraId="1996B987" w14:textId="77777777" w:rsidR="00FF5E3B" w:rsidRPr="0043418E" w:rsidRDefault="00FF5E3B" w:rsidP="003000DC">
      <w:pPr>
        <w:pStyle w:val="BodyText"/>
      </w:pPr>
    </w:p>
    <w:p w14:paraId="1996B988" w14:textId="6832B471" w:rsidR="00FF5E3B" w:rsidRPr="0043418E" w:rsidRDefault="00F83889" w:rsidP="003000DC">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43418E">
        <w:rPr>
          <w:b/>
        </w:rPr>
        <w:t>10.</w:t>
      </w:r>
      <w:r w:rsidRPr="0043418E">
        <w:rPr>
          <w:b/>
        </w:rPr>
        <w:tab/>
      </w:r>
      <w:r w:rsidR="00625E2D" w:rsidRPr="0043418E">
        <w:rPr>
          <w:b/>
        </w:rPr>
        <w:t>PRECAUCIONES ESPECIALES DE ELIMINACIÓN DEL MEDICAMENTO NO UTILIZADO Y DE LOS MATERIALES DERIVADOS DE SU USO (CUANDO CORRESPONDA)</w:t>
      </w:r>
    </w:p>
    <w:p w14:paraId="1996B989" w14:textId="77777777" w:rsidR="00FF5E3B" w:rsidRPr="0043418E" w:rsidRDefault="00FF5E3B" w:rsidP="003000DC">
      <w:pPr>
        <w:keepNext/>
        <w:keepLines/>
      </w:pPr>
    </w:p>
    <w:p w14:paraId="1996B98A" w14:textId="77777777" w:rsidR="00FF5E3B" w:rsidRPr="0043418E" w:rsidRDefault="00FF5E3B" w:rsidP="003000DC"/>
    <w:p w14:paraId="1996B98B" w14:textId="6A8A384F" w:rsidR="00FF5E3B" w:rsidRPr="0043418E" w:rsidRDefault="00F83889" w:rsidP="003000DC">
      <w:pPr>
        <w:pBdr>
          <w:top w:val="single" w:sz="4" w:space="1" w:color="auto"/>
          <w:left w:val="single" w:sz="4" w:space="0" w:color="auto"/>
          <w:bottom w:val="single" w:sz="4" w:space="1" w:color="auto"/>
          <w:right w:val="single" w:sz="4" w:space="0" w:color="auto"/>
        </w:pBdr>
        <w:ind w:left="567" w:hanging="567"/>
        <w:outlineLvl w:val="0"/>
        <w:rPr>
          <w:b/>
          <w:bCs/>
        </w:rPr>
      </w:pPr>
      <w:r w:rsidRPr="0043418E">
        <w:rPr>
          <w:b/>
          <w:bCs/>
        </w:rPr>
        <w:t>11.</w:t>
      </w:r>
      <w:r w:rsidRPr="0043418E">
        <w:rPr>
          <w:b/>
          <w:bCs/>
        </w:rPr>
        <w:tab/>
      </w:r>
      <w:r w:rsidR="006D3A3D" w:rsidRPr="0043418E">
        <w:rPr>
          <w:b/>
          <w:bCs/>
        </w:rPr>
        <w:t>NOMBRE Y DIRECCIÓN DEL TITULAR DE LA AUTORIZACIÓN DE COMERCIALIZACIÓN</w:t>
      </w:r>
    </w:p>
    <w:p w14:paraId="1996B98C" w14:textId="77777777" w:rsidR="00FF5E3B" w:rsidRPr="0043418E" w:rsidRDefault="00FF5E3B" w:rsidP="003000DC"/>
    <w:p w14:paraId="1996B98D" w14:textId="77777777" w:rsidR="00FF5E3B" w:rsidRPr="00AE317F" w:rsidRDefault="00F83889" w:rsidP="003000DC">
      <w:pPr>
        <w:pStyle w:val="BodyText"/>
        <w:rPr>
          <w:lang w:val="nl-NL"/>
        </w:rPr>
      </w:pPr>
      <w:r w:rsidRPr="00AE317F">
        <w:rPr>
          <w:lang w:val="nl-NL"/>
        </w:rPr>
        <w:t>Prestige Biopharma Belgium BVBA</w:t>
      </w:r>
    </w:p>
    <w:p w14:paraId="1996B98E" w14:textId="77777777" w:rsidR="00FF5E3B" w:rsidRPr="00AE317F" w:rsidRDefault="00F83889" w:rsidP="003000DC">
      <w:pPr>
        <w:rPr>
          <w:lang w:val="nl-NL"/>
        </w:rPr>
      </w:pPr>
      <w:r w:rsidRPr="00AE317F">
        <w:rPr>
          <w:lang w:val="nl-NL"/>
        </w:rPr>
        <w:t>Terhulpensesteenweg 449</w:t>
      </w:r>
    </w:p>
    <w:p w14:paraId="1996B990" w14:textId="73247E03" w:rsidR="00FF5E3B" w:rsidRPr="0043418E" w:rsidRDefault="00F83889" w:rsidP="003000DC">
      <w:r w:rsidRPr="0043418E">
        <w:t>3090 Overijse</w:t>
      </w:r>
      <w:r w:rsidR="00A516B0" w:rsidRPr="0043418E">
        <w:t xml:space="preserve">, </w:t>
      </w:r>
      <w:r w:rsidR="006D3A3D" w:rsidRPr="0043418E">
        <w:t>Bélgica</w:t>
      </w:r>
    </w:p>
    <w:p w14:paraId="1996B991" w14:textId="77777777" w:rsidR="00FF5E3B" w:rsidRPr="0043418E" w:rsidRDefault="00FF5E3B" w:rsidP="003000DC">
      <w:pPr>
        <w:pStyle w:val="BodyText"/>
      </w:pPr>
    </w:p>
    <w:p w14:paraId="1996B992" w14:textId="77777777" w:rsidR="00FF5E3B" w:rsidRPr="0043418E" w:rsidRDefault="00FF5E3B" w:rsidP="003000DC"/>
    <w:p w14:paraId="1996B993" w14:textId="6E979736" w:rsidR="00FF5E3B" w:rsidRPr="0043418E" w:rsidRDefault="00F83889" w:rsidP="003000DC">
      <w:pPr>
        <w:pBdr>
          <w:top w:val="single" w:sz="4" w:space="1" w:color="auto"/>
          <w:left w:val="single" w:sz="4" w:space="0" w:color="auto"/>
          <w:bottom w:val="single" w:sz="4" w:space="1" w:color="auto"/>
          <w:right w:val="single" w:sz="4" w:space="0" w:color="auto"/>
        </w:pBdr>
        <w:outlineLvl w:val="0"/>
        <w:rPr>
          <w:b/>
          <w:bCs/>
        </w:rPr>
      </w:pPr>
      <w:r w:rsidRPr="0043418E">
        <w:rPr>
          <w:b/>
          <w:bCs/>
        </w:rPr>
        <w:t>12.</w:t>
      </w:r>
      <w:r w:rsidRPr="0043418E">
        <w:rPr>
          <w:b/>
          <w:bCs/>
        </w:rPr>
        <w:tab/>
      </w:r>
      <w:r w:rsidR="006D3A3D" w:rsidRPr="0043418E">
        <w:rPr>
          <w:b/>
          <w:bCs/>
        </w:rPr>
        <w:t>NÚMERO(S) DE AUTORIZACIÓN DE COMERCIALIZACIÓN</w:t>
      </w:r>
    </w:p>
    <w:p w14:paraId="1996B994" w14:textId="77777777" w:rsidR="00FF5E3B" w:rsidRPr="0043418E" w:rsidRDefault="00FF5E3B" w:rsidP="003000DC"/>
    <w:p w14:paraId="1996B995" w14:textId="1BCAFD6C" w:rsidR="00FF5E3B" w:rsidRPr="0043418E" w:rsidRDefault="00607F4B" w:rsidP="003000DC">
      <w:pPr>
        <w:pStyle w:val="BodyText"/>
      </w:pPr>
      <w:r w:rsidRPr="0043418E">
        <w:t>EU/1/24/1864/002</w:t>
      </w:r>
    </w:p>
    <w:p w14:paraId="1996B996" w14:textId="77777777" w:rsidR="00FF5E3B" w:rsidRPr="0043418E" w:rsidRDefault="00FF5E3B" w:rsidP="003000DC">
      <w:pPr>
        <w:pStyle w:val="BodyText"/>
      </w:pPr>
    </w:p>
    <w:p w14:paraId="1996B997" w14:textId="77777777" w:rsidR="00FF5E3B" w:rsidRPr="0043418E" w:rsidRDefault="00FF5E3B" w:rsidP="003000DC"/>
    <w:p w14:paraId="1996B998" w14:textId="774CDC68" w:rsidR="00FF5E3B" w:rsidRPr="0043418E" w:rsidRDefault="00F83889" w:rsidP="003000DC">
      <w:pPr>
        <w:pBdr>
          <w:top w:val="single" w:sz="4" w:space="1" w:color="auto"/>
          <w:left w:val="single" w:sz="4" w:space="0" w:color="auto"/>
          <w:bottom w:val="single" w:sz="4" w:space="1" w:color="auto"/>
          <w:right w:val="single" w:sz="4" w:space="0" w:color="auto"/>
        </w:pBdr>
        <w:outlineLvl w:val="0"/>
        <w:rPr>
          <w:b/>
          <w:bCs/>
        </w:rPr>
      </w:pPr>
      <w:r w:rsidRPr="0043418E">
        <w:rPr>
          <w:b/>
          <w:bCs/>
        </w:rPr>
        <w:t>13.</w:t>
      </w:r>
      <w:r w:rsidRPr="0043418E">
        <w:rPr>
          <w:b/>
          <w:bCs/>
        </w:rPr>
        <w:tab/>
      </w:r>
      <w:r w:rsidR="006D3A3D" w:rsidRPr="0043418E">
        <w:rPr>
          <w:b/>
          <w:bCs/>
        </w:rPr>
        <w:t>NÚMERO DE LOTE DEL FABRICANTE</w:t>
      </w:r>
    </w:p>
    <w:p w14:paraId="1996B999" w14:textId="77777777" w:rsidR="00FF5E3B" w:rsidRPr="0043418E" w:rsidRDefault="00FF5E3B" w:rsidP="003000DC"/>
    <w:p w14:paraId="1996B99A" w14:textId="367B8C35" w:rsidR="00FF5E3B" w:rsidRPr="0043418E" w:rsidRDefault="00F83889" w:rsidP="003000DC">
      <w:r w:rsidRPr="0043418E">
        <w:t>L</w:t>
      </w:r>
      <w:r w:rsidR="006D3A3D" w:rsidRPr="0043418E">
        <w:t>ote</w:t>
      </w:r>
    </w:p>
    <w:p w14:paraId="1996B99B" w14:textId="77777777" w:rsidR="00FF5E3B" w:rsidRPr="0043418E" w:rsidRDefault="00FF5E3B" w:rsidP="003000DC"/>
    <w:p w14:paraId="1996B99C" w14:textId="77777777" w:rsidR="00FF5E3B" w:rsidRPr="0043418E" w:rsidRDefault="00FF5E3B" w:rsidP="003000DC"/>
    <w:p w14:paraId="1996B99D" w14:textId="5D1D7CBE" w:rsidR="00FF5E3B" w:rsidRPr="0043418E" w:rsidRDefault="00F83889" w:rsidP="003000DC">
      <w:pPr>
        <w:pBdr>
          <w:top w:val="single" w:sz="4" w:space="1" w:color="auto"/>
          <w:left w:val="single" w:sz="4" w:space="0" w:color="auto"/>
          <w:bottom w:val="single" w:sz="4" w:space="1" w:color="auto"/>
          <w:right w:val="single" w:sz="4" w:space="0" w:color="auto"/>
        </w:pBdr>
        <w:outlineLvl w:val="0"/>
        <w:rPr>
          <w:b/>
          <w:bCs/>
        </w:rPr>
      </w:pPr>
      <w:r w:rsidRPr="0043418E">
        <w:rPr>
          <w:b/>
          <w:bCs/>
        </w:rPr>
        <w:t>14.</w:t>
      </w:r>
      <w:r w:rsidRPr="0043418E">
        <w:rPr>
          <w:b/>
          <w:bCs/>
        </w:rPr>
        <w:tab/>
      </w:r>
      <w:r w:rsidR="006D3A3D" w:rsidRPr="0043418E">
        <w:rPr>
          <w:b/>
          <w:bCs/>
        </w:rPr>
        <w:t>CONDICIONES GENERALES DE DISPENSACIÓN</w:t>
      </w:r>
    </w:p>
    <w:p w14:paraId="1996B99E" w14:textId="77777777" w:rsidR="00FF5E3B" w:rsidRPr="0043418E" w:rsidRDefault="00FF5E3B" w:rsidP="003000DC"/>
    <w:p w14:paraId="1996B99F" w14:textId="77777777" w:rsidR="00FF5E3B" w:rsidRPr="0043418E" w:rsidRDefault="00FF5E3B" w:rsidP="003000DC"/>
    <w:p w14:paraId="1996B9A0" w14:textId="621C5432" w:rsidR="00FF5E3B" w:rsidRPr="0043418E" w:rsidRDefault="00F83889" w:rsidP="003000DC">
      <w:pPr>
        <w:pBdr>
          <w:top w:val="single" w:sz="4" w:space="1" w:color="auto"/>
          <w:left w:val="single" w:sz="4" w:space="0" w:color="auto"/>
          <w:bottom w:val="single" w:sz="4" w:space="1" w:color="auto"/>
          <w:right w:val="single" w:sz="4" w:space="0" w:color="auto"/>
        </w:pBdr>
        <w:outlineLvl w:val="0"/>
        <w:rPr>
          <w:b/>
          <w:bCs/>
        </w:rPr>
      </w:pPr>
      <w:r w:rsidRPr="0043418E">
        <w:rPr>
          <w:b/>
          <w:bCs/>
        </w:rPr>
        <w:t>15.</w:t>
      </w:r>
      <w:r w:rsidRPr="0043418E">
        <w:rPr>
          <w:b/>
          <w:bCs/>
        </w:rPr>
        <w:tab/>
      </w:r>
      <w:r w:rsidR="006D3A3D" w:rsidRPr="0043418E">
        <w:rPr>
          <w:b/>
          <w:bCs/>
        </w:rPr>
        <w:t>INSTRUCCIONES DE USO</w:t>
      </w:r>
    </w:p>
    <w:p w14:paraId="1996B9A1" w14:textId="77777777" w:rsidR="00FF5E3B" w:rsidRPr="0043418E" w:rsidRDefault="00FF5E3B" w:rsidP="003000DC"/>
    <w:p w14:paraId="1996B9A2" w14:textId="77777777" w:rsidR="00FF5E3B" w:rsidRPr="0043418E" w:rsidRDefault="00FF5E3B" w:rsidP="003000DC"/>
    <w:p w14:paraId="1996B9A3" w14:textId="5A8B27A0" w:rsidR="00FF5E3B" w:rsidRPr="0043418E" w:rsidRDefault="00F83889" w:rsidP="003000DC">
      <w:pPr>
        <w:pBdr>
          <w:top w:val="single" w:sz="4" w:space="1" w:color="auto"/>
          <w:left w:val="single" w:sz="4" w:space="0" w:color="auto"/>
          <w:bottom w:val="single" w:sz="4" w:space="1" w:color="auto"/>
          <w:right w:val="single" w:sz="4" w:space="0" w:color="auto"/>
        </w:pBdr>
        <w:outlineLvl w:val="0"/>
        <w:rPr>
          <w:b/>
          <w:bCs/>
        </w:rPr>
      </w:pPr>
      <w:r w:rsidRPr="0043418E">
        <w:rPr>
          <w:b/>
          <w:bCs/>
        </w:rPr>
        <w:t>16.</w:t>
      </w:r>
      <w:r w:rsidRPr="0043418E">
        <w:rPr>
          <w:b/>
          <w:bCs/>
        </w:rPr>
        <w:tab/>
      </w:r>
      <w:r w:rsidR="00F80EE8" w:rsidRPr="0043418E">
        <w:rPr>
          <w:b/>
          <w:bCs/>
        </w:rPr>
        <w:t>INFORMACIÓN EN BRAILLE</w:t>
      </w:r>
    </w:p>
    <w:p w14:paraId="1996B9A4" w14:textId="77777777" w:rsidR="00FF5E3B" w:rsidRPr="0043418E" w:rsidRDefault="00FF5E3B" w:rsidP="003000DC">
      <w:pPr>
        <w:pStyle w:val="BodyText"/>
      </w:pPr>
    </w:p>
    <w:p w14:paraId="1996B9A5" w14:textId="11109266" w:rsidR="00FF5E3B" w:rsidRPr="0043418E" w:rsidRDefault="00F80EE8" w:rsidP="003000DC">
      <w:pPr>
        <w:pStyle w:val="BodyText"/>
      </w:pPr>
      <w:r w:rsidRPr="0043418E">
        <w:rPr>
          <w:shd w:val="clear" w:color="auto" w:fill="CDCDCD"/>
        </w:rPr>
        <w:t>Se acepta la justificación para no incluir la información en Braille</w:t>
      </w:r>
      <w:r w:rsidR="00F83889" w:rsidRPr="0043418E">
        <w:rPr>
          <w:shd w:val="clear" w:color="auto" w:fill="CDCDCD"/>
        </w:rPr>
        <w:t>.</w:t>
      </w:r>
    </w:p>
    <w:p w14:paraId="1996B9A6" w14:textId="77777777" w:rsidR="00FF5E3B" w:rsidRPr="0043418E" w:rsidRDefault="00FF5E3B" w:rsidP="003000DC">
      <w:pPr>
        <w:pStyle w:val="BodyText"/>
      </w:pPr>
    </w:p>
    <w:p w14:paraId="1996B9A7" w14:textId="77777777" w:rsidR="00FF5E3B" w:rsidRPr="0043418E" w:rsidRDefault="00FF5E3B" w:rsidP="003000DC"/>
    <w:p w14:paraId="1996B9A8" w14:textId="07DBC7D3" w:rsidR="00FF5E3B" w:rsidRPr="00AE317F" w:rsidRDefault="00F83889" w:rsidP="003000DC">
      <w:pPr>
        <w:pBdr>
          <w:top w:val="single" w:sz="4" w:space="1" w:color="auto"/>
          <w:left w:val="single" w:sz="4" w:space="0" w:color="auto"/>
          <w:bottom w:val="single" w:sz="4" w:space="1" w:color="auto"/>
          <w:right w:val="single" w:sz="4" w:space="0" w:color="auto"/>
        </w:pBdr>
        <w:outlineLvl w:val="0"/>
        <w:rPr>
          <w:b/>
          <w:bCs/>
          <w:lang w:val="pt-PT"/>
        </w:rPr>
      </w:pPr>
      <w:r w:rsidRPr="00AE317F">
        <w:rPr>
          <w:b/>
          <w:bCs/>
          <w:lang w:val="pt-PT"/>
        </w:rPr>
        <w:t>17.</w:t>
      </w:r>
      <w:r w:rsidRPr="00AE317F">
        <w:rPr>
          <w:b/>
          <w:bCs/>
          <w:lang w:val="pt-PT"/>
        </w:rPr>
        <w:tab/>
      </w:r>
      <w:r w:rsidR="00F80EE8" w:rsidRPr="00AE317F">
        <w:rPr>
          <w:b/>
          <w:bCs/>
          <w:lang w:val="pt-PT"/>
        </w:rPr>
        <w:t>IDENTIFICADOR ÚNICO - CÓDIGO DE BARRAS 2D</w:t>
      </w:r>
    </w:p>
    <w:p w14:paraId="1996B9A9" w14:textId="77777777" w:rsidR="00FF5E3B" w:rsidRPr="00AE317F" w:rsidRDefault="00FF5E3B" w:rsidP="003000DC">
      <w:pPr>
        <w:rPr>
          <w:shd w:val="clear" w:color="auto" w:fill="CCCCCC"/>
          <w:lang w:val="pt-PT"/>
        </w:rPr>
      </w:pPr>
    </w:p>
    <w:p w14:paraId="1996B9AA" w14:textId="4B69562B" w:rsidR="00FF5E3B" w:rsidRPr="0043418E" w:rsidRDefault="00F80EE8" w:rsidP="003000DC">
      <w:pPr>
        <w:pStyle w:val="BodyText"/>
      </w:pPr>
      <w:r w:rsidRPr="0043418E">
        <w:rPr>
          <w:shd w:val="clear" w:color="auto" w:fill="C1C1C1"/>
        </w:rPr>
        <w:t>Incluido el código de barras 2D que lleva el identificador único</w:t>
      </w:r>
      <w:r w:rsidR="00F83889" w:rsidRPr="0043418E">
        <w:rPr>
          <w:shd w:val="clear" w:color="auto" w:fill="C1C1C1"/>
        </w:rPr>
        <w:t>.</w:t>
      </w:r>
    </w:p>
    <w:p w14:paraId="1996B9AB" w14:textId="77777777" w:rsidR="00FF5E3B" w:rsidRPr="0043418E" w:rsidRDefault="00FF5E3B" w:rsidP="003000DC">
      <w:pPr>
        <w:pStyle w:val="BodyText"/>
      </w:pPr>
    </w:p>
    <w:p w14:paraId="1996B9AC" w14:textId="77777777" w:rsidR="00FF5E3B" w:rsidRPr="0043418E" w:rsidRDefault="00FF5E3B" w:rsidP="003000DC"/>
    <w:p w14:paraId="1996B9AD" w14:textId="5AF478C8" w:rsidR="00FF5E3B" w:rsidRPr="0043418E" w:rsidRDefault="00F83889" w:rsidP="003000DC">
      <w:pPr>
        <w:pBdr>
          <w:top w:val="single" w:sz="4" w:space="1" w:color="auto"/>
          <w:left w:val="single" w:sz="4" w:space="0" w:color="auto"/>
          <w:bottom w:val="single" w:sz="4" w:space="1" w:color="auto"/>
          <w:right w:val="single" w:sz="4" w:space="0" w:color="auto"/>
        </w:pBdr>
        <w:outlineLvl w:val="0"/>
        <w:rPr>
          <w:b/>
          <w:bCs/>
        </w:rPr>
      </w:pPr>
      <w:r w:rsidRPr="0043418E">
        <w:rPr>
          <w:b/>
          <w:bCs/>
        </w:rPr>
        <w:t>18.</w:t>
      </w:r>
      <w:r w:rsidRPr="0043418E">
        <w:rPr>
          <w:b/>
          <w:bCs/>
        </w:rPr>
        <w:tab/>
      </w:r>
      <w:r w:rsidR="00F80EE8" w:rsidRPr="0043418E">
        <w:rPr>
          <w:b/>
          <w:bCs/>
        </w:rPr>
        <w:t>IDENTIFICADOR ÚNICO - INFORMACIÓN EN CARACTERES VISUALES</w:t>
      </w:r>
    </w:p>
    <w:p w14:paraId="1996B9AE" w14:textId="77777777" w:rsidR="00FF5E3B" w:rsidRPr="0043418E" w:rsidRDefault="00FF5E3B" w:rsidP="003000DC"/>
    <w:p w14:paraId="1996B9AF" w14:textId="77777777" w:rsidR="00FF5E3B" w:rsidRPr="0043418E" w:rsidRDefault="00F83889" w:rsidP="003000DC">
      <w:pPr>
        <w:pStyle w:val="BodyText"/>
      </w:pPr>
      <w:r w:rsidRPr="0043418E">
        <w:t>PC</w:t>
      </w:r>
    </w:p>
    <w:p w14:paraId="1996B9B0" w14:textId="77777777" w:rsidR="00FF5E3B" w:rsidRPr="0043418E" w:rsidRDefault="00F83889" w:rsidP="003000DC">
      <w:pPr>
        <w:pStyle w:val="BodyText"/>
      </w:pPr>
      <w:r w:rsidRPr="0043418E">
        <w:t>SN</w:t>
      </w:r>
    </w:p>
    <w:p w14:paraId="1996B9B1" w14:textId="77777777" w:rsidR="00FF5E3B" w:rsidRPr="0043418E" w:rsidRDefault="00F83889" w:rsidP="003000DC">
      <w:pPr>
        <w:pStyle w:val="BodyText"/>
      </w:pPr>
      <w:r w:rsidRPr="0043418E">
        <w:t>NN</w:t>
      </w:r>
    </w:p>
    <w:p w14:paraId="1996B9B2" w14:textId="77777777" w:rsidR="00FF5E3B" w:rsidRPr="0043418E" w:rsidRDefault="00FF5E3B" w:rsidP="003000DC">
      <w:pPr>
        <w:rPr>
          <w:shd w:val="clear" w:color="auto" w:fill="CCCCCC"/>
        </w:rPr>
      </w:pPr>
    </w:p>
    <w:p w14:paraId="1996B9B3" w14:textId="3D5D7727" w:rsidR="00FF5E3B" w:rsidRPr="0043418E" w:rsidRDefault="00F83889" w:rsidP="003000DC">
      <w:pPr>
        <w:pBdr>
          <w:top w:val="single" w:sz="4" w:space="1" w:color="auto"/>
          <w:left w:val="single" w:sz="4" w:space="0" w:color="auto"/>
          <w:bottom w:val="single" w:sz="4" w:space="1" w:color="auto"/>
          <w:right w:val="single" w:sz="4" w:space="0" w:color="auto"/>
        </w:pBdr>
        <w:rPr>
          <w:b/>
        </w:rPr>
      </w:pPr>
      <w:r w:rsidRPr="0043418E">
        <w:rPr>
          <w:shd w:val="clear" w:color="auto" w:fill="CCCCCC"/>
        </w:rPr>
        <w:br w:type="page"/>
      </w:r>
      <w:r w:rsidR="00F80EE8" w:rsidRPr="0043418E">
        <w:rPr>
          <w:b/>
        </w:rPr>
        <w:t>INFORMACIÓN MÍNIMA QUE DEBE INCLUIRSE EN PEQUEÑOS ACONDICIONAMIENTOS PRIMARIOS</w:t>
      </w:r>
    </w:p>
    <w:p w14:paraId="1996B9B4" w14:textId="77777777" w:rsidR="00FF5E3B" w:rsidRPr="0043418E" w:rsidRDefault="00FF5E3B" w:rsidP="003000DC">
      <w:pPr>
        <w:pBdr>
          <w:top w:val="single" w:sz="4" w:space="1" w:color="auto"/>
          <w:left w:val="single" w:sz="4" w:space="0" w:color="auto"/>
          <w:bottom w:val="single" w:sz="4" w:space="1" w:color="auto"/>
          <w:right w:val="single" w:sz="4" w:space="0" w:color="auto"/>
        </w:pBdr>
        <w:rPr>
          <w:b/>
        </w:rPr>
      </w:pPr>
    </w:p>
    <w:p w14:paraId="1996B9B5" w14:textId="256A185A" w:rsidR="00FF5E3B" w:rsidRPr="0043418E" w:rsidRDefault="00F80EE8" w:rsidP="003000DC">
      <w:pPr>
        <w:pBdr>
          <w:top w:val="single" w:sz="4" w:space="1" w:color="auto"/>
          <w:left w:val="single" w:sz="4" w:space="0" w:color="auto"/>
          <w:bottom w:val="single" w:sz="4" w:space="1" w:color="auto"/>
          <w:right w:val="single" w:sz="4" w:space="0" w:color="auto"/>
        </w:pBdr>
        <w:rPr>
          <w:b/>
        </w:rPr>
      </w:pPr>
      <w:r w:rsidRPr="0043418E">
        <w:rPr>
          <w:b/>
        </w:rPr>
        <w:t>ETIQUETA DEL VIAL</w:t>
      </w:r>
    </w:p>
    <w:p w14:paraId="1996B9B6" w14:textId="77777777" w:rsidR="00FF5E3B" w:rsidRPr="0043418E" w:rsidRDefault="00FF5E3B" w:rsidP="003000DC"/>
    <w:p w14:paraId="1996B9B7" w14:textId="77777777" w:rsidR="00FF5E3B" w:rsidRPr="0043418E" w:rsidRDefault="00FF5E3B" w:rsidP="003000DC"/>
    <w:p w14:paraId="1996B9B8" w14:textId="0306D450" w:rsidR="00FF5E3B" w:rsidRPr="0043418E" w:rsidRDefault="00F83889" w:rsidP="003000DC">
      <w:pPr>
        <w:pBdr>
          <w:top w:val="single" w:sz="4" w:space="1" w:color="auto"/>
          <w:left w:val="single" w:sz="4" w:space="0" w:color="auto"/>
          <w:bottom w:val="single" w:sz="4" w:space="1" w:color="auto"/>
          <w:right w:val="single" w:sz="4" w:space="0" w:color="auto"/>
        </w:pBdr>
        <w:outlineLvl w:val="0"/>
        <w:rPr>
          <w:b/>
        </w:rPr>
      </w:pPr>
      <w:r w:rsidRPr="0043418E">
        <w:rPr>
          <w:b/>
        </w:rPr>
        <w:t>1.</w:t>
      </w:r>
      <w:r w:rsidRPr="0043418E">
        <w:rPr>
          <w:b/>
        </w:rPr>
        <w:tab/>
      </w:r>
      <w:r w:rsidR="00F80EE8" w:rsidRPr="0043418E">
        <w:rPr>
          <w:b/>
        </w:rPr>
        <w:t>NOMBRE DEL MEDICAMENTO Y VÍA(S) DE ADMINISTRACIÓN</w:t>
      </w:r>
    </w:p>
    <w:p w14:paraId="1996B9B9" w14:textId="77777777" w:rsidR="00FF5E3B" w:rsidRPr="0043418E" w:rsidRDefault="00FF5E3B" w:rsidP="003000DC">
      <w:pPr>
        <w:ind w:left="567" w:hanging="567"/>
        <w:rPr>
          <w:bCs/>
        </w:rPr>
      </w:pPr>
    </w:p>
    <w:p w14:paraId="1996B9BA" w14:textId="69829E26" w:rsidR="00FF5E3B" w:rsidRPr="0043418E" w:rsidRDefault="00D72A28" w:rsidP="003000DC">
      <w:pPr>
        <w:rPr>
          <w:bCs/>
        </w:rPr>
      </w:pPr>
      <w:r w:rsidRPr="0043418E">
        <w:rPr>
          <w:bCs/>
        </w:rPr>
        <w:t>Tuznue</w:t>
      </w:r>
      <w:r w:rsidR="00F83889" w:rsidRPr="0043418E">
        <w:rPr>
          <w:bCs/>
        </w:rPr>
        <w:t xml:space="preserve"> </w:t>
      </w:r>
      <w:r w:rsidR="00ED1746" w:rsidRPr="0043418E">
        <w:rPr>
          <w:bCs/>
        </w:rPr>
        <w:t>42</w:t>
      </w:r>
      <w:r w:rsidR="00F83889" w:rsidRPr="0043418E">
        <w:rPr>
          <w:bCs/>
        </w:rPr>
        <w:t xml:space="preserve">0 mg </w:t>
      </w:r>
      <w:r w:rsidR="00F80EE8" w:rsidRPr="0043418E">
        <w:rPr>
          <w:bCs/>
        </w:rPr>
        <w:t>polvo para concentrado</w:t>
      </w:r>
    </w:p>
    <w:p w14:paraId="1996B9BB" w14:textId="77777777" w:rsidR="00FF5E3B" w:rsidRPr="0043418E" w:rsidRDefault="00F83889" w:rsidP="003000DC">
      <w:pPr>
        <w:pStyle w:val="BodyText"/>
      </w:pPr>
      <w:r w:rsidRPr="0043418E">
        <w:t>Trastuzumab</w:t>
      </w:r>
    </w:p>
    <w:p w14:paraId="1996B9BC" w14:textId="5C8E04BF" w:rsidR="00FF5E3B" w:rsidRPr="0043418E" w:rsidRDefault="00F80EE8" w:rsidP="003000DC">
      <w:r w:rsidRPr="0043418E">
        <w:t>Solamente para vía intravenosa</w:t>
      </w:r>
    </w:p>
    <w:p w14:paraId="1996B9BD" w14:textId="77777777" w:rsidR="00FF5E3B" w:rsidRPr="0043418E" w:rsidRDefault="00FF5E3B" w:rsidP="003000DC"/>
    <w:p w14:paraId="1996B9BE" w14:textId="77777777" w:rsidR="00FF5E3B" w:rsidRPr="0043418E" w:rsidRDefault="00FF5E3B" w:rsidP="003000DC"/>
    <w:p w14:paraId="1996B9BF" w14:textId="39FE49D5" w:rsidR="00FF5E3B" w:rsidRPr="0043418E" w:rsidRDefault="00F83889" w:rsidP="003000DC">
      <w:pPr>
        <w:pBdr>
          <w:top w:val="single" w:sz="4" w:space="1" w:color="auto"/>
          <w:left w:val="single" w:sz="4" w:space="0" w:color="auto"/>
          <w:bottom w:val="single" w:sz="4" w:space="1" w:color="auto"/>
          <w:right w:val="single" w:sz="4" w:space="0" w:color="auto"/>
        </w:pBdr>
        <w:outlineLvl w:val="0"/>
        <w:rPr>
          <w:b/>
        </w:rPr>
      </w:pPr>
      <w:r w:rsidRPr="0043418E">
        <w:rPr>
          <w:b/>
        </w:rPr>
        <w:t>2.</w:t>
      </w:r>
      <w:r w:rsidRPr="0043418E">
        <w:rPr>
          <w:b/>
        </w:rPr>
        <w:tab/>
      </w:r>
      <w:r w:rsidR="00F80EE8" w:rsidRPr="0043418E">
        <w:rPr>
          <w:b/>
        </w:rPr>
        <w:t>FORMA DE ADMINISTRACIÓN</w:t>
      </w:r>
    </w:p>
    <w:p w14:paraId="1996B9C0" w14:textId="77777777" w:rsidR="00FF5E3B" w:rsidRPr="0043418E" w:rsidRDefault="00FF5E3B" w:rsidP="003000DC"/>
    <w:p w14:paraId="1996B9C1" w14:textId="77777777" w:rsidR="00FF5E3B" w:rsidRPr="0043418E" w:rsidRDefault="00FF5E3B" w:rsidP="003000DC"/>
    <w:p w14:paraId="1996B9C2" w14:textId="2A25F5BF" w:rsidR="00FF5E3B" w:rsidRPr="0043418E" w:rsidRDefault="00F83889" w:rsidP="003000DC">
      <w:pPr>
        <w:pBdr>
          <w:top w:val="single" w:sz="4" w:space="1" w:color="auto"/>
          <w:left w:val="single" w:sz="4" w:space="0" w:color="auto"/>
          <w:bottom w:val="single" w:sz="4" w:space="1" w:color="auto"/>
          <w:right w:val="single" w:sz="4" w:space="0" w:color="auto"/>
        </w:pBdr>
        <w:outlineLvl w:val="0"/>
        <w:rPr>
          <w:b/>
        </w:rPr>
      </w:pPr>
      <w:r w:rsidRPr="0043418E">
        <w:rPr>
          <w:b/>
        </w:rPr>
        <w:t>3.</w:t>
      </w:r>
      <w:r w:rsidRPr="0043418E">
        <w:rPr>
          <w:b/>
        </w:rPr>
        <w:tab/>
      </w:r>
      <w:r w:rsidR="00F80EE8" w:rsidRPr="0043418E">
        <w:rPr>
          <w:b/>
        </w:rPr>
        <w:t>FECHA DE CADUCIDAD</w:t>
      </w:r>
    </w:p>
    <w:p w14:paraId="1996B9C3" w14:textId="77777777" w:rsidR="00FF5E3B" w:rsidRPr="0043418E" w:rsidRDefault="00FF5E3B" w:rsidP="003000DC"/>
    <w:p w14:paraId="1996B9C4" w14:textId="2C5636CA" w:rsidR="00FF5E3B" w:rsidRPr="0043418E" w:rsidRDefault="00F80EE8" w:rsidP="003000DC">
      <w:pPr>
        <w:pStyle w:val="BodyText"/>
      </w:pPr>
      <w:r w:rsidRPr="0043418E">
        <w:t>CAD</w:t>
      </w:r>
    </w:p>
    <w:p w14:paraId="1996B9C5" w14:textId="77777777" w:rsidR="00FF5E3B" w:rsidRPr="0043418E" w:rsidRDefault="00FF5E3B" w:rsidP="003000DC">
      <w:pPr>
        <w:pStyle w:val="BodyText"/>
      </w:pPr>
    </w:p>
    <w:p w14:paraId="1996B9C6" w14:textId="77777777" w:rsidR="00FF5E3B" w:rsidRPr="0043418E" w:rsidRDefault="00FF5E3B" w:rsidP="003000DC">
      <w:pPr>
        <w:pStyle w:val="BodyText"/>
      </w:pPr>
    </w:p>
    <w:p w14:paraId="1996B9C7" w14:textId="5EF0EFCE" w:rsidR="00FF5E3B" w:rsidRPr="0043418E" w:rsidRDefault="00F83889" w:rsidP="003000DC">
      <w:pPr>
        <w:pBdr>
          <w:top w:val="single" w:sz="4" w:space="1" w:color="auto"/>
          <w:left w:val="single" w:sz="4" w:space="4" w:color="auto"/>
          <w:bottom w:val="single" w:sz="4" w:space="1" w:color="auto"/>
          <w:right w:val="single" w:sz="4" w:space="4" w:color="auto"/>
        </w:pBdr>
        <w:outlineLvl w:val="0"/>
        <w:rPr>
          <w:b/>
        </w:rPr>
      </w:pPr>
      <w:r w:rsidRPr="0043418E">
        <w:rPr>
          <w:b/>
        </w:rPr>
        <w:t>4.</w:t>
      </w:r>
      <w:r w:rsidRPr="0043418E">
        <w:rPr>
          <w:b/>
        </w:rPr>
        <w:tab/>
      </w:r>
      <w:r w:rsidR="00F80EE8" w:rsidRPr="0043418E">
        <w:rPr>
          <w:b/>
        </w:rPr>
        <w:t>NÚMERO DE LOTE</w:t>
      </w:r>
    </w:p>
    <w:p w14:paraId="1996B9C8" w14:textId="77777777" w:rsidR="00FF5E3B" w:rsidRPr="0043418E" w:rsidRDefault="00FF5E3B" w:rsidP="003000DC"/>
    <w:p w14:paraId="1996B9C9" w14:textId="5C2CAB5E" w:rsidR="00FF5E3B" w:rsidRPr="0043418E" w:rsidRDefault="00F83889" w:rsidP="003000DC">
      <w:pPr>
        <w:pStyle w:val="BodyText"/>
      </w:pPr>
      <w:r w:rsidRPr="0043418E">
        <w:t>Lot</w:t>
      </w:r>
      <w:r w:rsidR="00F80EE8" w:rsidRPr="0043418E">
        <w:t>e</w:t>
      </w:r>
    </w:p>
    <w:p w14:paraId="1996B9CA" w14:textId="77777777" w:rsidR="00FF5E3B" w:rsidRPr="0043418E" w:rsidRDefault="00FF5E3B" w:rsidP="003000DC">
      <w:pPr>
        <w:pStyle w:val="BodyText"/>
      </w:pPr>
    </w:p>
    <w:p w14:paraId="1996B9CB" w14:textId="77777777" w:rsidR="00FF5E3B" w:rsidRPr="0043418E" w:rsidRDefault="00FF5E3B" w:rsidP="003000DC">
      <w:pPr>
        <w:pStyle w:val="BodyText"/>
      </w:pPr>
    </w:p>
    <w:p w14:paraId="1996B9CC" w14:textId="530DDD64" w:rsidR="00FF5E3B" w:rsidRPr="0043418E" w:rsidRDefault="00F83889" w:rsidP="003000DC">
      <w:pPr>
        <w:pBdr>
          <w:top w:val="single" w:sz="4" w:space="1" w:color="auto"/>
          <w:left w:val="single" w:sz="4" w:space="0" w:color="auto"/>
          <w:bottom w:val="single" w:sz="4" w:space="1" w:color="auto"/>
          <w:right w:val="single" w:sz="4" w:space="0" w:color="auto"/>
        </w:pBdr>
        <w:outlineLvl w:val="0"/>
        <w:rPr>
          <w:b/>
        </w:rPr>
      </w:pPr>
      <w:r w:rsidRPr="0043418E">
        <w:rPr>
          <w:b/>
        </w:rPr>
        <w:t>5.</w:t>
      </w:r>
      <w:r w:rsidRPr="0043418E">
        <w:rPr>
          <w:b/>
        </w:rPr>
        <w:tab/>
      </w:r>
      <w:r w:rsidR="00F80EE8" w:rsidRPr="0043418E">
        <w:rPr>
          <w:b/>
        </w:rPr>
        <w:t>CONTENIDO EN PESO, VOLUMEN O EN UNIDADES</w:t>
      </w:r>
    </w:p>
    <w:p w14:paraId="1996B9CD" w14:textId="77777777" w:rsidR="00FF5E3B" w:rsidRPr="0043418E" w:rsidRDefault="00FF5E3B" w:rsidP="003000DC"/>
    <w:p w14:paraId="1996B9CE" w14:textId="77777777" w:rsidR="00FF5E3B" w:rsidRPr="0043418E" w:rsidRDefault="00FF5E3B" w:rsidP="003000DC"/>
    <w:p w14:paraId="1996B9CF" w14:textId="75B029F1" w:rsidR="00FF5E3B" w:rsidRPr="0043418E" w:rsidRDefault="00F83889" w:rsidP="003000DC">
      <w:pPr>
        <w:pBdr>
          <w:top w:val="single" w:sz="4" w:space="1" w:color="auto"/>
          <w:left w:val="single" w:sz="4" w:space="0" w:color="auto"/>
          <w:bottom w:val="single" w:sz="4" w:space="1" w:color="auto"/>
          <w:right w:val="single" w:sz="4" w:space="0" w:color="auto"/>
        </w:pBdr>
        <w:outlineLvl w:val="0"/>
        <w:rPr>
          <w:b/>
        </w:rPr>
      </w:pPr>
      <w:r w:rsidRPr="0043418E">
        <w:rPr>
          <w:b/>
        </w:rPr>
        <w:t>6.</w:t>
      </w:r>
      <w:r w:rsidRPr="0043418E">
        <w:rPr>
          <w:b/>
        </w:rPr>
        <w:tab/>
      </w:r>
      <w:r w:rsidR="00F80EE8" w:rsidRPr="0043418E">
        <w:rPr>
          <w:b/>
        </w:rPr>
        <w:t>OTROS</w:t>
      </w:r>
    </w:p>
    <w:p w14:paraId="1996B9D0" w14:textId="77777777" w:rsidR="00FF5E3B" w:rsidRPr="0043418E" w:rsidRDefault="00FF5E3B" w:rsidP="003000DC"/>
    <w:p w14:paraId="1996B9D1" w14:textId="77777777" w:rsidR="00FF5E3B" w:rsidRPr="0043418E" w:rsidRDefault="00FF5E3B" w:rsidP="003000DC"/>
    <w:p w14:paraId="1DCE64A3" w14:textId="253BBFB8" w:rsidR="00E2674E" w:rsidRPr="0043418E" w:rsidRDefault="00E2674E" w:rsidP="003000DC">
      <w:r w:rsidRPr="0043418E">
        <w:br w:type="page"/>
      </w:r>
    </w:p>
    <w:p w14:paraId="62A3939A" w14:textId="77777777" w:rsidR="00E2674E" w:rsidRPr="0043418E" w:rsidRDefault="00E2674E" w:rsidP="003000DC">
      <w:pPr>
        <w:pStyle w:val="BodyText"/>
      </w:pPr>
    </w:p>
    <w:p w14:paraId="386255E9" w14:textId="77777777" w:rsidR="00E2674E" w:rsidRPr="0043418E" w:rsidRDefault="00E2674E" w:rsidP="003000DC">
      <w:pPr>
        <w:pStyle w:val="BodyText"/>
      </w:pPr>
    </w:p>
    <w:p w14:paraId="2F8692C1" w14:textId="77777777" w:rsidR="00E2674E" w:rsidRPr="0043418E" w:rsidRDefault="00E2674E" w:rsidP="003000DC">
      <w:pPr>
        <w:pStyle w:val="BodyText"/>
      </w:pPr>
    </w:p>
    <w:p w14:paraId="58B8B80D" w14:textId="77777777" w:rsidR="00E2674E" w:rsidRPr="0043418E" w:rsidRDefault="00E2674E" w:rsidP="003000DC">
      <w:pPr>
        <w:pStyle w:val="BodyText"/>
      </w:pPr>
    </w:p>
    <w:p w14:paraId="41799E91" w14:textId="77777777" w:rsidR="00E2674E" w:rsidRPr="0043418E" w:rsidRDefault="00E2674E" w:rsidP="003000DC">
      <w:pPr>
        <w:pStyle w:val="BodyText"/>
      </w:pPr>
    </w:p>
    <w:p w14:paraId="71C50454" w14:textId="77777777" w:rsidR="00E2674E" w:rsidRPr="0043418E" w:rsidRDefault="00E2674E" w:rsidP="003000DC">
      <w:pPr>
        <w:pStyle w:val="BodyText"/>
      </w:pPr>
    </w:p>
    <w:p w14:paraId="2E43FAAF" w14:textId="77777777" w:rsidR="00E2674E" w:rsidRPr="0043418E" w:rsidRDefault="00E2674E" w:rsidP="003000DC">
      <w:pPr>
        <w:pStyle w:val="BodyText"/>
      </w:pPr>
    </w:p>
    <w:p w14:paraId="00F4E245" w14:textId="77777777" w:rsidR="00E2674E" w:rsidRPr="0043418E" w:rsidRDefault="00E2674E" w:rsidP="003000DC">
      <w:pPr>
        <w:pStyle w:val="BodyText"/>
      </w:pPr>
    </w:p>
    <w:p w14:paraId="4D992A9C" w14:textId="77777777" w:rsidR="00E2674E" w:rsidRPr="0043418E" w:rsidRDefault="00E2674E" w:rsidP="003000DC">
      <w:pPr>
        <w:pStyle w:val="BodyText"/>
      </w:pPr>
    </w:p>
    <w:p w14:paraId="08048FB3" w14:textId="77777777" w:rsidR="00E2674E" w:rsidRPr="0043418E" w:rsidRDefault="00E2674E" w:rsidP="003000DC">
      <w:pPr>
        <w:pStyle w:val="BodyText"/>
      </w:pPr>
    </w:p>
    <w:p w14:paraId="3209699F" w14:textId="77777777" w:rsidR="00E2674E" w:rsidRPr="0043418E" w:rsidRDefault="00E2674E" w:rsidP="003000DC">
      <w:pPr>
        <w:pStyle w:val="BodyText"/>
      </w:pPr>
    </w:p>
    <w:p w14:paraId="2E25B6F4" w14:textId="77777777" w:rsidR="00E2674E" w:rsidRPr="0043418E" w:rsidRDefault="00E2674E" w:rsidP="003000DC">
      <w:pPr>
        <w:pStyle w:val="BodyText"/>
      </w:pPr>
    </w:p>
    <w:p w14:paraId="77E87F56" w14:textId="77777777" w:rsidR="00E2674E" w:rsidRPr="0043418E" w:rsidRDefault="00E2674E" w:rsidP="003000DC">
      <w:pPr>
        <w:pStyle w:val="BodyText"/>
      </w:pPr>
    </w:p>
    <w:p w14:paraId="2D69F822" w14:textId="77777777" w:rsidR="00E2674E" w:rsidRPr="0043418E" w:rsidRDefault="00E2674E" w:rsidP="003000DC">
      <w:pPr>
        <w:pStyle w:val="BodyText"/>
      </w:pPr>
    </w:p>
    <w:p w14:paraId="55610DC9" w14:textId="77777777" w:rsidR="00E2674E" w:rsidRPr="0043418E" w:rsidRDefault="00E2674E" w:rsidP="003000DC">
      <w:pPr>
        <w:pStyle w:val="BodyText"/>
      </w:pPr>
    </w:p>
    <w:p w14:paraId="075AC545" w14:textId="77777777" w:rsidR="00E2674E" w:rsidRPr="0043418E" w:rsidRDefault="00E2674E" w:rsidP="003000DC">
      <w:pPr>
        <w:pStyle w:val="BodyText"/>
      </w:pPr>
    </w:p>
    <w:p w14:paraId="404E9519" w14:textId="77777777" w:rsidR="00E2674E" w:rsidRPr="0043418E" w:rsidRDefault="00E2674E" w:rsidP="003000DC">
      <w:pPr>
        <w:pStyle w:val="BodyText"/>
      </w:pPr>
    </w:p>
    <w:p w14:paraId="21BAC04B" w14:textId="77777777" w:rsidR="00E2674E" w:rsidRPr="0043418E" w:rsidRDefault="00E2674E" w:rsidP="003000DC">
      <w:pPr>
        <w:pStyle w:val="BodyText"/>
      </w:pPr>
    </w:p>
    <w:p w14:paraId="146FB96B" w14:textId="77777777" w:rsidR="00E2674E" w:rsidRPr="0043418E" w:rsidRDefault="00E2674E" w:rsidP="003000DC">
      <w:pPr>
        <w:pStyle w:val="BodyText"/>
      </w:pPr>
    </w:p>
    <w:p w14:paraId="1D28EBE1" w14:textId="77777777" w:rsidR="00E2674E" w:rsidRPr="0043418E" w:rsidRDefault="00E2674E" w:rsidP="003000DC">
      <w:pPr>
        <w:pStyle w:val="BodyText"/>
      </w:pPr>
    </w:p>
    <w:p w14:paraId="45EDDE72" w14:textId="77777777" w:rsidR="00E2674E" w:rsidRPr="0043418E" w:rsidRDefault="00E2674E" w:rsidP="003000DC">
      <w:pPr>
        <w:pStyle w:val="BodyText"/>
      </w:pPr>
    </w:p>
    <w:p w14:paraId="517B8EBC" w14:textId="77777777" w:rsidR="00E2674E" w:rsidRPr="0043418E" w:rsidRDefault="00E2674E" w:rsidP="003000DC">
      <w:pPr>
        <w:pStyle w:val="BodyText"/>
      </w:pPr>
    </w:p>
    <w:p w14:paraId="0C1F9B8A" w14:textId="77777777" w:rsidR="00E2674E" w:rsidRPr="0043418E" w:rsidRDefault="00E2674E" w:rsidP="003000DC">
      <w:pPr>
        <w:pStyle w:val="BodyText"/>
      </w:pPr>
    </w:p>
    <w:p w14:paraId="1996B9D3" w14:textId="1396C677" w:rsidR="002520D7" w:rsidRPr="0043418E" w:rsidRDefault="00F83889" w:rsidP="003000DC">
      <w:pPr>
        <w:pStyle w:val="Heading1"/>
        <w:jc w:val="center"/>
      </w:pPr>
      <w:r w:rsidRPr="0043418E">
        <w:t xml:space="preserve">B. </w:t>
      </w:r>
      <w:r w:rsidR="004165BC" w:rsidRPr="0043418E">
        <w:t>P</w:t>
      </w:r>
      <w:r w:rsidR="001F2088" w:rsidRPr="0043418E">
        <w:t>ROSPECTO</w:t>
      </w:r>
    </w:p>
    <w:p w14:paraId="1996B9D4" w14:textId="31207081" w:rsidR="00E2674E" w:rsidRPr="0043418E" w:rsidRDefault="00E2674E" w:rsidP="003000DC">
      <w:r w:rsidRPr="0043418E">
        <w:br w:type="page"/>
      </w:r>
    </w:p>
    <w:p w14:paraId="1996B9D6" w14:textId="657B1023" w:rsidR="00F43F10" w:rsidRPr="0043418E" w:rsidRDefault="001F2088" w:rsidP="003000DC">
      <w:pPr>
        <w:jc w:val="center"/>
        <w:rPr>
          <w:b/>
          <w:bCs/>
        </w:rPr>
      </w:pPr>
      <w:r w:rsidRPr="0043418E">
        <w:rPr>
          <w:b/>
          <w:bCs/>
        </w:rPr>
        <w:t>Prospecto: información para el usuario</w:t>
      </w:r>
    </w:p>
    <w:p w14:paraId="1996B9D7" w14:textId="77777777" w:rsidR="00F43F10" w:rsidRPr="0043418E" w:rsidRDefault="00F43F10" w:rsidP="003000DC">
      <w:pPr>
        <w:pStyle w:val="BodyText"/>
        <w:jc w:val="center"/>
      </w:pPr>
    </w:p>
    <w:p w14:paraId="1996B9D8" w14:textId="2ACC3203" w:rsidR="00812D16" w:rsidRPr="0043418E" w:rsidRDefault="00D72A28" w:rsidP="003000DC">
      <w:pPr>
        <w:tabs>
          <w:tab w:val="left" w:pos="993"/>
        </w:tabs>
        <w:jc w:val="center"/>
        <w:outlineLvl w:val="0"/>
        <w:rPr>
          <w:b/>
          <w:bCs/>
        </w:rPr>
      </w:pPr>
      <w:r w:rsidRPr="0043418E">
        <w:rPr>
          <w:b/>
          <w:bCs/>
        </w:rPr>
        <w:t>Tuznue</w:t>
      </w:r>
      <w:r w:rsidR="0032562F" w:rsidRPr="0043418E">
        <w:rPr>
          <w:b/>
          <w:bCs/>
        </w:rPr>
        <w:t xml:space="preserve"> 150</w:t>
      </w:r>
      <w:r w:rsidR="00A16D03" w:rsidRPr="0043418E">
        <w:rPr>
          <w:b/>
          <w:bCs/>
        </w:rPr>
        <w:t> </w:t>
      </w:r>
      <w:r w:rsidR="0032562F" w:rsidRPr="0043418E">
        <w:rPr>
          <w:b/>
          <w:bCs/>
        </w:rPr>
        <w:t xml:space="preserve">mg </w:t>
      </w:r>
      <w:r w:rsidR="001F2088" w:rsidRPr="0043418E">
        <w:rPr>
          <w:b/>
          <w:bCs/>
        </w:rPr>
        <w:t>polvo para concentrado para solución para perfusión</w:t>
      </w:r>
    </w:p>
    <w:p w14:paraId="1996B9D9" w14:textId="20F24FEA" w:rsidR="002A41E3" w:rsidRPr="0043418E" w:rsidRDefault="00D72A28" w:rsidP="003000DC">
      <w:pPr>
        <w:tabs>
          <w:tab w:val="left" w:pos="993"/>
        </w:tabs>
        <w:jc w:val="center"/>
        <w:outlineLvl w:val="0"/>
        <w:rPr>
          <w:b/>
          <w:bCs/>
        </w:rPr>
      </w:pPr>
      <w:r w:rsidRPr="0043418E">
        <w:rPr>
          <w:b/>
          <w:bCs/>
        </w:rPr>
        <w:t>Tuznue</w:t>
      </w:r>
      <w:r w:rsidR="00F83889" w:rsidRPr="0043418E">
        <w:rPr>
          <w:b/>
          <w:bCs/>
        </w:rPr>
        <w:t xml:space="preserve"> 420 mg </w:t>
      </w:r>
      <w:r w:rsidR="001F2088" w:rsidRPr="0043418E">
        <w:rPr>
          <w:b/>
          <w:bCs/>
        </w:rPr>
        <w:t>polvo para concentrado para solución para perfusión</w:t>
      </w:r>
    </w:p>
    <w:p w14:paraId="1996B9DA" w14:textId="77777777" w:rsidR="00F43F10" w:rsidRPr="0043418E" w:rsidRDefault="00F83889" w:rsidP="003000DC">
      <w:pPr>
        <w:pStyle w:val="BodyText"/>
        <w:jc w:val="center"/>
      </w:pPr>
      <w:r w:rsidRPr="0043418E">
        <w:t>trastuzumab</w:t>
      </w:r>
    </w:p>
    <w:p w14:paraId="1996B9DB" w14:textId="77777777" w:rsidR="00A2707B" w:rsidRPr="0043418E" w:rsidRDefault="00A2707B" w:rsidP="003000DC"/>
    <w:p w14:paraId="1996B9DC" w14:textId="173549C8" w:rsidR="00F43F10" w:rsidRPr="0043418E" w:rsidRDefault="00B30DC9" w:rsidP="003000DC">
      <w:pPr>
        <w:pStyle w:val="BodyText"/>
      </w:pPr>
      <w:r>
        <w:pict w14:anchorId="1996BB50">
          <v:shape id="_x0000_i1026" type="#_x0000_t75" style="width:14.25pt;height:14.25pt;visibility:visible">
            <v:imagedata r:id="rId13" o:title=""/>
          </v:shape>
        </w:pict>
      </w:r>
      <w:r w:rsidR="001F2088" w:rsidRPr="0043418E">
        <w:t>Este medicamento está sujeto a seguimiento adicional, lo que agilizará la detección de nueva información sobre su seguridad. Puede contribuir comunicando los efectos adversos que pudiera usted tener. La parte final de la sección 4 incluye información sobre cómo comunicar estos efectos adversos.</w:t>
      </w:r>
    </w:p>
    <w:p w14:paraId="1996B9DD" w14:textId="77777777" w:rsidR="00D15494" w:rsidRPr="0043418E" w:rsidRDefault="00D15494" w:rsidP="003000DC">
      <w:pPr>
        <w:pStyle w:val="BodyText"/>
      </w:pPr>
    </w:p>
    <w:p w14:paraId="1996B9DE" w14:textId="0FE02C31" w:rsidR="00D915C2" w:rsidRPr="0043418E" w:rsidRDefault="001F2088" w:rsidP="003000DC">
      <w:pPr>
        <w:suppressAutoHyphens/>
        <w:rPr>
          <w:b/>
          <w:bCs/>
        </w:rPr>
      </w:pPr>
      <w:r w:rsidRPr="0043418E">
        <w:rPr>
          <w:b/>
          <w:bCs/>
        </w:rPr>
        <w:t>Lea todo el prospecto detenidamente antes de empezar a usar este medicamento, porque contiene información importante para usted.</w:t>
      </w:r>
    </w:p>
    <w:p w14:paraId="1996B9DF" w14:textId="77777777" w:rsidR="00D915C2" w:rsidRPr="0043418E" w:rsidRDefault="00D915C2" w:rsidP="003000DC">
      <w:pPr>
        <w:pStyle w:val="BodyText"/>
      </w:pPr>
    </w:p>
    <w:p w14:paraId="1996B9E0" w14:textId="5A020510" w:rsidR="00F43F10" w:rsidRPr="0043418E" w:rsidRDefault="001F2088" w:rsidP="003000DC">
      <w:pPr>
        <w:pStyle w:val="ListParagraph"/>
        <w:numPr>
          <w:ilvl w:val="0"/>
          <w:numId w:val="4"/>
        </w:numPr>
        <w:tabs>
          <w:tab w:val="left" w:pos="1104"/>
          <w:tab w:val="left" w:pos="1105"/>
        </w:tabs>
        <w:ind w:left="566" w:hanging="566"/>
      </w:pPr>
      <w:r w:rsidRPr="0043418E">
        <w:t>Conserve este prospecto, ya que puede tener que volver a leerlo.</w:t>
      </w:r>
    </w:p>
    <w:p w14:paraId="1996B9E1" w14:textId="3694C590" w:rsidR="00F43F10" w:rsidRPr="0043418E" w:rsidRDefault="001F2088" w:rsidP="003000DC">
      <w:pPr>
        <w:pStyle w:val="ListParagraph"/>
        <w:numPr>
          <w:ilvl w:val="0"/>
          <w:numId w:val="4"/>
        </w:numPr>
        <w:tabs>
          <w:tab w:val="left" w:pos="1104"/>
          <w:tab w:val="left" w:pos="1105"/>
        </w:tabs>
        <w:ind w:left="566" w:hanging="566"/>
      </w:pPr>
      <w:r w:rsidRPr="0043418E">
        <w:t>Si tiene alguna duda, consulte a su médico o farmacéutico.</w:t>
      </w:r>
    </w:p>
    <w:p w14:paraId="1996B9E2" w14:textId="25A95682" w:rsidR="00F43F10" w:rsidRPr="0043418E" w:rsidRDefault="00535806" w:rsidP="003000DC">
      <w:pPr>
        <w:pStyle w:val="ListParagraph"/>
        <w:numPr>
          <w:ilvl w:val="0"/>
          <w:numId w:val="4"/>
        </w:numPr>
        <w:tabs>
          <w:tab w:val="left" w:pos="1104"/>
          <w:tab w:val="left" w:pos="1105"/>
        </w:tabs>
        <w:ind w:left="566" w:hanging="566"/>
      </w:pPr>
      <w:r w:rsidRPr="0043418E">
        <w:t>Si experimenta efectos adversos, consulte a su médico, farmacéutico o enfermero, incluso si se trata de efectos adversos que no aparec</w:t>
      </w:r>
      <w:r w:rsidR="001D74D9" w:rsidRPr="0043418E">
        <w:t xml:space="preserve"> </w:t>
      </w:r>
      <w:r w:rsidRPr="0043418E">
        <w:t>en este prospecto.</w:t>
      </w:r>
      <w:r w:rsidR="004B2E33" w:rsidRPr="0043418E">
        <w:t xml:space="preserve"> </w:t>
      </w:r>
      <w:r w:rsidRPr="0043418E">
        <w:t>Ver sección 4.</w:t>
      </w:r>
    </w:p>
    <w:p w14:paraId="1996B9E3" w14:textId="77777777" w:rsidR="00F43F10" w:rsidRPr="0043418E" w:rsidRDefault="00F43F10" w:rsidP="003000DC">
      <w:pPr>
        <w:pStyle w:val="BodyText"/>
      </w:pPr>
    </w:p>
    <w:p w14:paraId="1996B9E4" w14:textId="4F603881" w:rsidR="00D915C2" w:rsidRPr="0043418E" w:rsidRDefault="00B80295" w:rsidP="003000DC">
      <w:pPr>
        <w:pStyle w:val="BodyText"/>
        <w:rPr>
          <w:b/>
          <w:bCs/>
        </w:rPr>
      </w:pPr>
      <w:r w:rsidRPr="0043418E">
        <w:rPr>
          <w:b/>
          <w:bCs/>
        </w:rPr>
        <w:t>Contenido del prospecto</w:t>
      </w:r>
    </w:p>
    <w:p w14:paraId="1996B9E5" w14:textId="77777777" w:rsidR="00F43F10" w:rsidRPr="0043418E" w:rsidRDefault="00F43F10" w:rsidP="003000DC">
      <w:pPr>
        <w:pStyle w:val="BodyText"/>
      </w:pPr>
    </w:p>
    <w:p w14:paraId="1996B9E6" w14:textId="63EFFBCC" w:rsidR="00F43F10" w:rsidRPr="0043418E" w:rsidRDefault="00E60AC2" w:rsidP="003000DC">
      <w:pPr>
        <w:pStyle w:val="ListParagraph"/>
        <w:numPr>
          <w:ilvl w:val="0"/>
          <w:numId w:val="3"/>
        </w:numPr>
        <w:tabs>
          <w:tab w:val="left" w:pos="1102"/>
          <w:tab w:val="left" w:pos="1103"/>
        </w:tabs>
        <w:ind w:left="564"/>
      </w:pPr>
      <w:r w:rsidRPr="0043418E">
        <w:t>Qué es Tuznue y para qué se utiliza</w:t>
      </w:r>
    </w:p>
    <w:p w14:paraId="1996B9E7" w14:textId="67F558BF" w:rsidR="00F43F10" w:rsidRPr="0043418E" w:rsidRDefault="00E60AC2" w:rsidP="003000DC">
      <w:pPr>
        <w:pStyle w:val="ListParagraph"/>
        <w:numPr>
          <w:ilvl w:val="0"/>
          <w:numId w:val="3"/>
        </w:numPr>
        <w:tabs>
          <w:tab w:val="left" w:pos="1101"/>
          <w:tab w:val="left" w:pos="1102"/>
        </w:tabs>
        <w:ind w:left="564"/>
      </w:pPr>
      <w:r w:rsidRPr="0043418E">
        <w:t>Qué necesita saber antes de empezar a usar Tuznue</w:t>
      </w:r>
    </w:p>
    <w:p w14:paraId="1996B9E8" w14:textId="6BEF5A0C" w:rsidR="00F43F10" w:rsidRPr="0043418E" w:rsidRDefault="00E60AC2" w:rsidP="003000DC">
      <w:pPr>
        <w:pStyle w:val="ListParagraph"/>
        <w:numPr>
          <w:ilvl w:val="0"/>
          <w:numId w:val="3"/>
        </w:numPr>
        <w:tabs>
          <w:tab w:val="left" w:pos="1101"/>
          <w:tab w:val="left" w:pos="1102"/>
        </w:tabs>
        <w:ind w:left="564"/>
      </w:pPr>
      <w:r w:rsidRPr="0043418E">
        <w:t>Cómo usar Tuznue</w:t>
      </w:r>
    </w:p>
    <w:p w14:paraId="1996B9E9" w14:textId="7E247EF1" w:rsidR="00F43F10" w:rsidRPr="0043418E" w:rsidRDefault="00E60AC2" w:rsidP="003000DC">
      <w:pPr>
        <w:pStyle w:val="ListParagraph"/>
        <w:numPr>
          <w:ilvl w:val="0"/>
          <w:numId w:val="3"/>
        </w:numPr>
        <w:tabs>
          <w:tab w:val="left" w:pos="1101"/>
          <w:tab w:val="left" w:pos="1102"/>
        </w:tabs>
        <w:ind w:left="564"/>
      </w:pPr>
      <w:r w:rsidRPr="0043418E">
        <w:t>Posibles efectos adversos</w:t>
      </w:r>
    </w:p>
    <w:p w14:paraId="1996B9EA" w14:textId="2765C6C3" w:rsidR="00F43F10" w:rsidRPr="0043418E" w:rsidRDefault="00E60AC2" w:rsidP="003000DC">
      <w:pPr>
        <w:pStyle w:val="ListParagraph"/>
        <w:numPr>
          <w:ilvl w:val="0"/>
          <w:numId w:val="3"/>
        </w:numPr>
        <w:tabs>
          <w:tab w:val="left" w:pos="1101"/>
          <w:tab w:val="left" w:pos="1102"/>
        </w:tabs>
        <w:ind w:left="564"/>
      </w:pPr>
      <w:r w:rsidRPr="0043418E">
        <w:t>Conservación de Tuznue</w:t>
      </w:r>
    </w:p>
    <w:p w14:paraId="1996B9EB" w14:textId="7D664A67" w:rsidR="00F43F10" w:rsidRPr="0043418E" w:rsidRDefault="00A57AF0" w:rsidP="003000DC">
      <w:pPr>
        <w:pStyle w:val="ListParagraph"/>
        <w:numPr>
          <w:ilvl w:val="0"/>
          <w:numId w:val="3"/>
        </w:numPr>
        <w:tabs>
          <w:tab w:val="left" w:pos="1101"/>
          <w:tab w:val="left" w:pos="1102"/>
        </w:tabs>
        <w:ind w:left="564"/>
      </w:pPr>
      <w:r w:rsidRPr="0043418E">
        <w:t>Contenido del envase e información adicional</w:t>
      </w:r>
    </w:p>
    <w:p w14:paraId="1996B9EC" w14:textId="77777777" w:rsidR="00F43F10" w:rsidRPr="0043418E" w:rsidRDefault="00F43F10" w:rsidP="003000DC">
      <w:pPr>
        <w:pStyle w:val="BodyText"/>
      </w:pPr>
    </w:p>
    <w:p w14:paraId="1996B9ED" w14:textId="77777777" w:rsidR="00F43F10" w:rsidRPr="0043418E" w:rsidRDefault="00F43F10" w:rsidP="003000DC">
      <w:pPr>
        <w:pStyle w:val="BodyText"/>
      </w:pPr>
    </w:p>
    <w:p w14:paraId="1996B9EE" w14:textId="428922B8" w:rsidR="00F43F10" w:rsidRPr="0043418E" w:rsidRDefault="00C7754E" w:rsidP="003000DC">
      <w:pPr>
        <w:pStyle w:val="Heading1"/>
      </w:pPr>
      <w:r w:rsidRPr="0043418E">
        <w:t>1.</w:t>
      </w:r>
      <w:r w:rsidRPr="0043418E">
        <w:tab/>
      </w:r>
      <w:r w:rsidR="00A57AF0" w:rsidRPr="0043418E">
        <w:t>Qué es Tuznue y para qué se utiliza</w:t>
      </w:r>
    </w:p>
    <w:p w14:paraId="1996B9EF" w14:textId="77777777" w:rsidR="00F43F10" w:rsidRPr="0043418E" w:rsidRDefault="00F43F10" w:rsidP="003000DC">
      <w:pPr>
        <w:pStyle w:val="BodyText"/>
      </w:pPr>
    </w:p>
    <w:p w14:paraId="1996B9F0" w14:textId="36616CA3" w:rsidR="00F43F10" w:rsidRPr="0043418E" w:rsidRDefault="00A57AF0" w:rsidP="003000DC">
      <w:pPr>
        <w:pStyle w:val="BodyText"/>
        <w:ind w:hanging="1"/>
      </w:pPr>
      <w:r w:rsidRPr="0043418E">
        <w:t>Tuznue contiene el principio activo trastuzumab, que es un anticuerpo monoclonal. Los anticuerpos monoclonales reconocen específicamente a proteínas o antígenos. Trastuzumab está diseñado para unirse de forma selectiva a un antígeno llamado receptor del factor 2 de crecimiento epidérmico humano (HER2). El HER2 se encuentra en grandes cantidades en la superficie de algunas células cancerosas y estimula el crecimiento de estas células. Cuando Tuznue se une al HER2, frena el crecimiento de estas células, provocándoles la muerte.</w:t>
      </w:r>
    </w:p>
    <w:p w14:paraId="1996B9F1" w14:textId="77777777" w:rsidR="00F43F10" w:rsidRPr="0043418E" w:rsidRDefault="00F43F10" w:rsidP="003000DC">
      <w:pPr>
        <w:pStyle w:val="BodyText"/>
      </w:pPr>
    </w:p>
    <w:p w14:paraId="1996B9F2" w14:textId="3B8BD1EF" w:rsidR="00F43F10" w:rsidRPr="0043418E" w:rsidRDefault="0013056A" w:rsidP="003000DC">
      <w:pPr>
        <w:pStyle w:val="BodyText"/>
      </w:pPr>
      <w:r w:rsidRPr="0043418E">
        <w:t xml:space="preserve">Su médico puede prescribir </w:t>
      </w:r>
      <w:r w:rsidR="00090AC8" w:rsidRPr="0043418E">
        <w:t>Tuznue</w:t>
      </w:r>
      <w:r w:rsidRPr="0043418E">
        <w:t xml:space="preserve"> para el tratamiento del cáncer de mama o gástrico cuando</w:t>
      </w:r>
      <w:r w:rsidR="00F83889" w:rsidRPr="0043418E">
        <w:t>:</w:t>
      </w:r>
    </w:p>
    <w:p w14:paraId="1996B9F3" w14:textId="77777777" w:rsidR="00D915C2" w:rsidRPr="0043418E" w:rsidRDefault="00D915C2" w:rsidP="003000DC">
      <w:pPr>
        <w:pStyle w:val="BodyText"/>
      </w:pPr>
    </w:p>
    <w:p w14:paraId="1996B9F4" w14:textId="27B65383" w:rsidR="00D915C2" w:rsidRPr="0043418E" w:rsidRDefault="0013056A" w:rsidP="003000DC">
      <w:pPr>
        <w:pStyle w:val="ListParagraph"/>
        <w:numPr>
          <w:ilvl w:val="0"/>
          <w:numId w:val="43"/>
        </w:numPr>
        <w:tabs>
          <w:tab w:val="left" w:pos="966"/>
          <w:tab w:val="left" w:pos="967"/>
        </w:tabs>
        <w:ind w:left="562" w:hanging="562"/>
      </w:pPr>
      <w:r w:rsidRPr="0043418E">
        <w:t>tenga cáncer de mama precoz, con niveles altos de una proteína llamada HER2</w:t>
      </w:r>
      <w:r w:rsidR="00274AD0" w:rsidRPr="0043418E">
        <w:t>.</w:t>
      </w:r>
    </w:p>
    <w:p w14:paraId="1996B9F5" w14:textId="2FF366AA" w:rsidR="00D915C2" w:rsidRPr="0043418E" w:rsidRDefault="00274AD0" w:rsidP="003000DC">
      <w:pPr>
        <w:pStyle w:val="ListParagraph"/>
        <w:numPr>
          <w:ilvl w:val="0"/>
          <w:numId w:val="43"/>
        </w:numPr>
        <w:tabs>
          <w:tab w:val="left" w:pos="965"/>
          <w:tab w:val="left" w:pos="966"/>
        </w:tabs>
        <w:ind w:left="562" w:hanging="562"/>
      </w:pPr>
      <w:r w:rsidRPr="0043418E">
        <w:t>tenga cáncer de mama metastásico (cáncer de mama en el que se ha diseminado el tumor original) con niveles altos de HER2. Se puede prescribir Tuznue en combinación con los medicamentos quimioterápicos paclitaxel o docetaxel como primer tratamiento para el cáncer de mama metastásico o se puede prescribir sólo si otros tratamientos no han tenido éxito. También se utiliza en combinación con otros medicamentos llamados inhibidores de la aromatasa en pacientes con altos niveles de HER2 y receptor hormonal positivo para el cáncer de mama metastásico (cáncer que es sensible a la presencia de hormonas sexuales femeninas)</w:t>
      </w:r>
      <w:r w:rsidR="004165BC" w:rsidRPr="0043418E">
        <w:t>.</w:t>
      </w:r>
    </w:p>
    <w:p w14:paraId="1996B9F6" w14:textId="7BDA3A7C" w:rsidR="00F43F10" w:rsidRPr="0043418E" w:rsidRDefault="00274AD0" w:rsidP="003000DC">
      <w:pPr>
        <w:pStyle w:val="ListParagraph"/>
        <w:numPr>
          <w:ilvl w:val="0"/>
          <w:numId w:val="43"/>
        </w:numPr>
        <w:tabs>
          <w:tab w:val="left" w:pos="966"/>
          <w:tab w:val="left" w:pos="967"/>
        </w:tabs>
        <w:ind w:left="562" w:hanging="562"/>
      </w:pPr>
      <w:r w:rsidRPr="0043418E">
        <w:t>tenga cáncer gástrico metastásico con niveles altos de HER2, y se combine con otros medicamentos para el cáncer como capecitabina o 5-fluorouracilo y cisplatino.</w:t>
      </w:r>
    </w:p>
    <w:p w14:paraId="1996B9F7" w14:textId="77777777" w:rsidR="004C7503" w:rsidRPr="0043418E" w:rsidRDefault="004C7503" w:rsidP="003000DC"/>
    <w:p w14:paraId="1996B9F8" w14:textId="77777777" w:rsidR="00D915C2" w:rsidRPr="0043418E" w:rsidRDefault="00D915C2" w:rsidP="003000DC"/>
    <w:p w14:paraId="1996B9F9" w14:textId="1D757A19" w:rsidR="0072654F" w:rsidRPr="0043418E" w:rsidRDefault="00C7754E" w:rsidP="003000DC">
      <w:pPr>
        <w:pStyle w:val="Heading1"/>
      </w:pPr>
      <w:r w:rsidRPr="0043418E">
        <w:t>2.</w:t>
      </w:r>
      <w:r w:rsidRPr="0043418E">
        <w:tab/>
      </w:r>
      <w:r w:rsidR="00274AD0" w:rsidRPr="0043418E">
        <w:t>Qué necesita saber antes de empezar a usar Tuznue</w:t>
      </w:r>
    </w:p>
    <w:p w14:paraId="1996B9FA" w14:textId="77777777" w:rsidR="00D915C2" w:rsidRPr="0043418E" w:rsidRDefault="00D915C2" w:rsidP="003000DC">
      <w:pPr>
        <w:pStyle w:val="BodyText"/>
      </w:pPr>
    </w:p>
    <w:p w14:paraId="1996B9FB" w14:textId="38EAAD67" w:rsidR="00F43F10" w:rsidRPr="0043418E" w:rsidRDefault="00274AD0" w:rsidP="003000DC">
      <w:pPr>
        <w:pStyle w:val="Heading1"/>
      </w:pPr>
      <w:r w:rsidRPr="0043418E">
        <w:t>No use Tuznue</w:t>
      </w:r>
    </w:p>
    <w:p w14:paraId="1996B9FC" w14:textId="77777777" w:rsidR="00D915C2" w:rsidRPr="0043418E" w:rsidRDefault="00D915C2" w:rsidP="003000DC">
      <w:pPr>
        <w:pStyle w:val="BodyText"/>
      </w:pPr>
    </w:p>
    <w:p w14:paraId="1996B9FD" w14:textId="2A6896BD" w:rsidR="00D915C2" w:rsidRPr="0043418E" w:rsidRDefault="00274AD0" w:rsidP="003000DC">
      <w:pPr>
        <w:pStyle w:val="ListParagraph"/>
        <w:numPr>
          <w:ilvl w:val="0"/>
          <w:numId w:val="44"/>
        </w:numPr>
        <w:tabs>
          <w:tab w:val="left" w:pos="965"/>
          <w:tab w:val="left" w:pos="967"/>
        </w:tabs>
        <w:ind w:left="562" w:hanging="562"/>
      </w:pPr>
      <w:r w:rsidRPr="0043418E">
        <w:t>si es alérgico al trastuzumab, a proteínas murinas (de ratón) o a alguno de los demás componentes de este medicamento (incluidos en la sección 6).</w:t>
      </w:r>
    </w:p>
    <w:p w14:paraId="1996B9FE" w14:textId="4F0105B3" w:rsidR="00F43F10" w:rsidRPr="0043418E" w:rsidRDefault="00274AD0" w:rsidP="003000DC">
      <w:pPr>
        <w:pStyle w:val="ListParagraph"/>
        <w:numPr>
          <w:ilvl w:val="0"/>
          <w:numId w:val="44"/>
        </w:numPr>
        <w:tabs>
          <w:tab w:val="left" w:pos="966"/>
          <w:tab w:val="left" w:pos="967"/>
        </w:tabs>
        <w:ind w:left="562" w:hanging="562"/>
      </w:pPr>
      <w:r w:rsidRPr="0043418E">
        <w:t>si tiene problemas respiratorios graves en reposo debido a su tumor o si necesita tratamiento con oxígeno.</w:t>
      </w:r>
    </w:p>
    <w:p w14:paraId="1996B9FF" w14:textId="77777777" w:rsidR="00F43F10" w:rsidRPr="0043418E" w:rsidRDefault="00F43F10" w:rsidP="003000DC">
      <w:pPr>
        <w:pStyle w:val="BodyText"/>
      </w:pPr>
    </w:p>
    <w:p w14:paraId="1996BA00" w14:textId="3AA3AD15" w:rsidR="00F43F10" w:rsidRPr="0043418E" w:rsidRDefault="00274AD0" w:rsidP="003000DC">
      <w:pPr>
        <w:pStyle w:val="Heading1"/>
      </w:pPr>
      <w:r w:rsidRPr="0043418E">
        <w:t>Advertencias y precauciones</w:t>
      </w:r>
    </w:p>
    <w:p w14:paraId="1996BA01" w14:textId="77777777" w:rsidR="00F43F10" w:rsidRPr="0043418E" w:rsidRDefault="00F43F10" w:rsidP="003000DC">
      <w:pPr>
        <w:pStyle w:val="BodyText"/>
      </w:pPr>
    </w:p>
    <w:p w14:paraId="1996BA02" w14:textId="52056307" w:rsidR="00D915C2" w:rsidRPr="0043418E" w:rsidRDefault="00193805" w:rsidP="003000DC">
      <w:pPr>
        <w:pStyle w:val="BodyText"/>
      </w:pPr>
      <w:r w:rsidRPr="0043418E">
        <w:t>Su médico supervisará estrechamente su tratamiento</w:t>
      </w:r>
      <w:r w:rsidR="00F83889" w:rsidRPr="0043418E">
        <w:t>.</w:t>
      </w:r>
    </w:p>
    <w:p w14:paraId="1996BA03" w14:textId="77777777" w:rsidR="00924B55" w:rsidRPr="0043418E" w:rsidRDefault="00924B55" w:rsidP="003000DC">
      <w:pPr>
        <w:pStyle w:val="BodyText"/>
      </w:pPr>
    </w:p>
    <w:p w14:paraId="1996BA04" w14:textId="297E5257" w:rsidR="00F43F10" w:rsidRPr="0043418E" w:rsidRDefault="00193805" w:rsidP="003000DC">
      <w:pPr>
        <w:pStyle w:val="Heading1"/>
      </w:pPr>
      <w:r w:rsidRPr="0043418E">
        <w:t>Revisiones cardiacas</w:t>
      </w:r>
    </w:p>
    <w:p w14:paraId="1996BA05" w14:textId="77777777" w:rsidR="00D915C2" w:rsidRPr="0043418E" w:rsidRDefault="00D915C2" w:rsidP="003000DC">
      <w:pPr>
        <w:pStyle w:val="BodyText"/>
      </w:pPr>
    </w:p>
    <w:p w14:paraId="1996BA06" w14:textId="4D4BA271" w:rsidR="00F43F10" w:rsidRPr="0043418E" w:rsidRDefault="00193805" w:rsidP="003000DC">
      <w:pPr>
        <w:pStyle w:val="BodyText"/>
      </w:pPr>
      <w:r w:rsidRPr="0043418E">
        <w:t>El tratamiento con Tuznue solo o junto con un taxano puede afectar al corazón, especialmente si ha recibido alguna vez una antraciclina (taxanos y antraciclinas son dos tipos de medicamentos utilizados para tratar el cáncer). Los efectos pueden ser de moderados a graves y pueden producir la muerte. Por lo tanto, deberá revisar su función cardiaca antes, durante (cada tres meses) y después (hasta entre dos o cinco años) del tratamiento con Tuznue. Si desarrolla cualquier signo de insuficiencia cardíaca, (bombeo inadecuado de la sangre por el corazón), le revisarán cómo funciona su corazón más frecuentemente (cada seis a ocho semanas), puede que reciba tratamiento para la insuficiencia cardíaca o puede tener que interrumpir el tratamiento con Tuznue.</w:t>
      </w:r>
    </w:p>
    <w:p w14:paraId="1996BA07" w14:textId="77777777" w:rsidR="00F43F10" w:rsidRPr="0043418E" w:rsidRDefault="00F43F10" w:rsidP="003000DC">
      <w:pPr>
        <w:pStyle w:val="BodyText"/>
      </w:pPr>
    </w:p>
    <w:p w14:paraId="1996BA08" w14:textId="09194849" w:rsidR="00F43F10" w:rsidRPr="0043418E" w:rsidRDefault="00193805" w:rsidP="003000DC">
      <w:pPr>
        <w:pStyle w:val="BodyText"/>
      </w:pPr>
      <w:r w:rsidRPr="0043418E">
        <w:t>Consulte a su médico, farmacéutico o enfermero antes de que le administren Tuznue si:</w:t>
      </w:r>
    </w:p>
    <w:p w14:paraId="1996BA09" w14:textId="77777777" w:rsidR="00F43F10" w:rsidRPr="0043418E" w:rsidRDefault="00F43F10" w:rsidP="003000DC">
      <w:pPr>
        <w:pStyle w:val="BodyText"/>
      </w:pPr>
    </w:p>
    <w:p w14:paraId="1996BA0A" w14:textId="20F523D8" w:rsidR="00D915C2" w:rsidRPr="0043418E" w:rsidRDefault="00786CC0" w:rsidP="003000DC">
      <w:pPr>
        <w:pStyle w:val="ListParagraph"/>
        <w:numPr>
          <w:ilvl w:val="0"/>
          <w:numId w:val="45"/>
        </w:numPr>
        <w:tabs>
          <w:tab w:val="left" w:pos="966"/>
          <w:tab w:val="left" w:pos="967"/>
        </w:tabs>
        <w:ind w:left="562" w:hanging="562"/>
      </w:pPr>
      <w:r w:rsidRPr="0043418E">
        <w:t>ha tenido insuficiencia cardíaca, enfermedad de las arterias coronarias, enfermedad de las válvulas del corazón (soplo cardiaco) o tensión alta, ha tomado cualquier medicamento para la tensión arterial alta o esté tomando actualmente cualquier medicamento para la tensión arterial alta</w:t>
      </w:r>
      <w:r w:rsidR="00F83889" w:rsidRPr="0043418E">
        <w:t>.</w:t>
      </w:r>
    </w:p>
    <w:p w14:paraId="1996BA0B" w14:textId="710278AB" w:rsidR="00D10928" w:rsidRPr="0043418E" w:rsidRDefault="00786CC0" w:rsidP="003000DC">
      <w:pPr>
        <w:pStyle w:val="ListParagraph"/>
        <w:numPr>
          <w:ilvl w:val="0"/>
          <w:numId w:val="45"/>
        </w:numPr>
        <w:tabs>
          <w:tab w:val="left" w:pos="967"/>
          <w:tab w:val="left" w:pos="968"/>
        </w:tabs>
        <w:ind w:left="562" w:hanging="562"/>
      </w:pPr>
      <w:r w:rsidRPr="0043418E">
        <w:t>ha recibido en alguna ocasión o actualmente está recibiendo un medicamento llamado doxorubicina o epirubicina (medicamentos para tratar el cáncer). Estos medicamentos (o cualquier otra antraciclina) pueden dañar el músculo cardíaco y aumentar el riesgo de tener problemas en el corazón al ser tratado con Tuznue.</w:t>
      </w:r>
    </w:p>
    <w:p w14:paraId="1996BA0C" w14:textId="6B6EE01B" w:rsidR="00D10928" w:rsidRPr="0043418E" w:rsidRDefault="00786CC0" w:rsidP="003000DC">
      <w:pPr>
        <w:pStyle w:val="ListParagraph"/>
        <w:numPr>
          <w:ilvl w:val="0"/>
          <w:numId w:val="45"/>
        </w:numPr>
        <w:tabs>
          <w:tab w:val="left" w:pos="965"/>
          <w:tab w:val="left" w:pos="966"/>
        </w:tabs>
        <w:ind w:left="562" w:hanging="562"/>
      </w:pPr>
      <w:r w:rsidRPr="0043418E">
        <w:t xml:space="preserve">siente que le falta el aire, </w:t>
      </w:r>
      <w:proofErr w:type="gramStart"/>
      <w:r w:rsidRPr="0043418E">
        <w:t>especialmente</w:t>
      </w:r>
      <w:proofErr w:type="gramEnd"/>
      <w:r w:rsidRPr="0043418E">
        <w:t xml:space="preserve"> si está recibiendo </w:t>
      </w:r>
      <w:proofErr w:type="gramStart"/>
      <w:r w:rsidRPr="0043418E">
        <w:t>actualmente</w:t>
      </w:r>
      <w:proofErr w:type="gramEnd"/>
      <w:r w:rsidRPr="0043418E">
        <w:t xml:space="preserve"> un taxano. </w:t>
      </w:r>
      <w:r w:rsidR="00090AC8" w:rsidRPr="0043418E">
        <w:t>Tuznue</w:t>
      </w:r>
      <w:r w:rsidRPr="0043418E">
        <w:t xml:space="preserve"> puede causar dificultad para respirar, especialmente cuando se administra por primera vez. Esto podría ser más grave si usted ya tiene sensación de falta de aire. En muy raras ocasiones, pacientes con dificultades respiratorias graves antes del tratamiento, han fallecido cuando se les administró Tuznue.</w:t>
      </w:r>
    </w:p>
    <w:p w14:paraId="1996BA0D" w14:textId="2D01847E" w:rsidR="00F43F10" w:rsidRPr="0043418E" w:rsidRDefault="00786CC0" w:rsidP="003000DC">
      <w:pPr>
        <w:pStyle w:val="ListParagraph"/>
        <w:numPr>
          <w:ilvl w:val="0"/>
          <w:numId w:val="45"/>
        </w:numPr>
        <w:tabs>
          <w:tab w:val="left" w:pos="969"/>
          <w:tab w:val="left" w:pos="970"/>
        </w:tabs>
        <w:ind w:left="562" w:hanging="562"/>
      </w:pPr>
      <w:r w:rsidRPr="0043418E">
        <w:t>en alguna ocasión ha tenido cualquier otro tratamiento para el cáncer.</w:t>
      </w:r>
    </w:p>
    <w:p w14:paraId="1996BA0E" w14:textId="77777777" w:rsidR="00F43F10" w:rsidRPr="0043418E" w:rsidRDefault="00F43F10" w:rsidP="003000DC">
      <w:pPr>
        <w:pStyle w:val="BodyText"/>
      </w:pPr>
    </w:p>
    <w:p w14:paraId="1996BA0F" w14:textId="273D836C" w:rsidR="00F43F10" w:rsidRPr="0043418E" w:rsidRDefault="00786CC0" w:rsidP="003000DC">
      <w:pPr>
        <w:pStyle w:val="BodyText"/>
        <w:ind w:firstLine="3"/>
      </w:pPr>
      <w:r w:rsidRPr="0043418E">
        <w:t>Si recibe Tuznue junto con cualquier otro medicamento para tratar el cáncer, como paclitaxel, docetaxel, un inhibidor de la aromatasa, capecitabina, 5-fluoracilo o cisplatino, debe leer también los prospectos de estos medicamentos.</w:t>
      </w:r>
    </w:p>
    <w:p w14:paraId="1996BA10" w14:textId="77777777" w:rsidR="00F43F10" w:rsidRPr="0043418E" w:rsidRDefault="00F43F10" w:rsidP="003000DC">
      <w:pPr>
        <w:pStyle w:val="BodyText"/>
      </w:pPr>
    </w:p>
    <w:p w14:paraId="1996BA11" w14:textId="467AAC96" w:rsidR="00F43F10" w:rsidRPr="0043418E" w:rsidRDefault="00786CC0" w:rsidP="003000DC">
      <w:pPr>
        <w:pStyle w:val="Heading1"/>
      </w:pPr>
      <w:r w:rsidRPr="0043418E">
        <w:t>Niños y adolescentes</w:t>
      </w:r>
    </w:p>
    <w:p w14:paraId="1996BA12" w14:textId="77777777" w:rsidR="00D10928" w:rsidRPr="0043418E" w:rsidRDefault="00D10928" w:rsidP="003000DC">
      <w:pPr>
        <w:pStyle w:val="BodyText"/>
      </w:pPr>
    </w:p>
    <w:p w14:paraId="1996BA13" w14:textId="603D6CCA" w:rsidR="00F43F10" w:rsidRPr="0043418E" w:rsidRDefault="00786CC0" w:rsidP="003000DC">
      <w:pPr>
        <w:pStyle w:val="BodyText"/>
      </w:pPr>
      <w:r w:rsidRPr="0043418E">
        <w:t>Tuznue no se recomienda en menores de 18 años.</w:t>
      </w:r>
    </w:p>
    <w:p w14:paraId="1996BA14" w14:textId="77777777" w:rsidR="00F43F10" w:rsidRPr="0043418E" w:rsidRDefault="00F43F10" w:rsidP="003000DC">
      <w:pPr>
        <w:pStyle w:val="BodyText"/>
      </w:pPr>
    </w:p>
    <w:p w14:paraId="1996BA15" w14:textId="4DD673A6" w:rsidR="00D10928" w:rsidRPr="0043418E" w:rsidRDefault="00786CC0" w:rsidP="003000DC">
      <w:pPr>
        <w:pStyle w:val="Heading1"/>
      </w:pPr>
      <w:r w:rsidRPr="0043418E">
        <w:t>Otros medicamentos y Tuznue</w:t>
      </w:r>
    </w:p>
    <w:p w14:paraId="1996BA16" w14:textId="77777777" w:rsidR="00D10928" w:rsidRPr="0043418E" w:rsidRDefault="00D10928" w:rsidP="003000DC">
      <w:pPr>
        <w:pStyle w:val="BodyText"/>
        <w:ind w:hanging="1"/>
      </w:pPr>
    </w:p>
    <w:p w14:paraId="1996BA17" w14:textId="2863CB9B" w:rsidR="00F43F10" w:rsidRPr="0043418E" w:rsidRDefault="00445E77" w:rsidP="003000DC">
      <w:pPr>
        <w:pStyle w:val="BodyText"/>
        <w:ind w:hanging="1"/>
      </w:pPr>
      <w:r w:rsidRPr="0043418E">
        <w:t>Informe a su médico, farmacéutico o enfermero si está utilizando, ha utilizado recientemente o pudiera tener que utilizar cualquier otro medicamento.</w:t>
      </w:r>
    </w:p>
    <w:p w14:paraId="1996BA18" w14:textId="77777777" w:rsidR="00F43F10" w:rsidRPr="0043418E" w:rsidRDefault="00F43F10" w:rsidP="003000DC">
      <w:pPr>
        <w:pStyle w:val="BodyText"/>
      </w:pPr>
    </w:p>
    <w:p w14:paraId="1996BA19" w14:textId="0CC05F74" w:rsidR="00F43F10" w:rsidRPr="0043418E" w:rsidRDefault="00445E77" w:rsidP="003000DC">
      <w:pPr>
        <w:pStyle w:val="BodyText"/>
        <w:jc w:val="both"/>
      </w:pPr>
      <w:r w:rsidRPr="0043418E">
        <w:t>Pueden pasar 7 meses hasta que Tuznue se elimine totalmente del cuerpo. Por lo tanto, si va a tomar cualquier nuevo medicamento dentro de los 7 meses siguientes a la finalización del tratamiento, debe comentar a su médico, farmacéutico o enfermero que ha sido tratado con Tuznue.</w:t>
      </w:r>
    </w:p>
    <w:p w14:paraId="1996BA1A" w14:textId="77777777" w:rsidR="00F43F10" w:rsidRPr="0043418E" w:rsidRDefault="00F43F10" w:rsidP="003000DC">
      <w:pPr>
        <w:pStyle w:val="BodyText"/>
      </w:pPr>
    </w:p>
    <w:p w14:paraId="1996BA1B" w14:textId="718BEB22" w:rsidR="00F43F10" w:rsidRPr="0043418E" w:rsidRDefault="00445E77" w:rsidP="003000DC">
      <w:pPr>
        <w:pStyle w:val="Heading1"/>
      </w:pPr>
      <w:r w:rsidRPr="0043418E">
        <w:t>Embarazo</w:t>
      </w:r>
    </w:p>
    <w:p w14:paraId="1996BA1C" w14:textId="77777777" w:rsidR="00D10928" w:rsidRPr="0043418E" w:rsidRDefault="00D10928" w:rsidP="003000DC">
      <w:pPr>
        <w:tabs>
          <w:tab w:val="left" w:pos="968"/>
          <w:tab w:val="left" w:pos="969"/>
        </w:tabs>
        <w:rPr>
          <w:spacing w:val="-5"/>
        </w:rPr>
      </w:pPr>
    </w:p>
    <w:p w14:paraId="1996BA1D" w14:textId="58CE5EB7" w:rsidR="00D10928" w:rsidRPr="0043418E" w:rsidRDefault="00445E77" w:rsidP="003000DC">
      <w:pPr>
        <w:pStyle w:val="ListParagraph"/>
        <w:numPr>
          <w:ilvl w:val="0"/>
          <w:numId w:val="46"/>
        </w:numPr>
        <w:tabs>
          <w:tab w:val="left" w:pos="968"/>
          <w:tab w:val="left" w:pos="969"/>
        </w:tabs>
        <w:ind w:left="562" w:hanging="562"/>
      </w:pPr>
      <w:r w:rsidRPr="0043418E">
        <w:t>Si está embarazada, cree que podría estar embarazada o tiene intención de quedarse embarazada, consulte a su médico, farmacéutico o enfermero antes de utilizar este medicamento.</w:t>
      </w:r>
    </w:p>
    <w:p w14:paraId="1996BA1E" w14:textId="20D816EA" w:rsidR="00D10928" w:rsidRPr="0043418E" w:rsidRDefault="001A22EF" w:rsidP="003000DC">
      <w:pPr>
        <w:pStyle w:val="ListParagraph"/>
        <w:numPr>
          <w:ilvl w:val="0"/>
          <w:numId w:val="46"/>
        </w:numPr>
        <w:tabs>
          <w:tab w:val="left" w:pos="965"/>
          <w:tab w:val="left" w:pos="966"/>
        </w:tabs>
        <w:ind w:left="562" w:hanging="562"/>
      </w:pPr>
      <w:r w:rsidRPr="0043418E">
        <w:t>Debe utilizar un método anticonceptivo eficaz durante el tratamiento con Tuznue y durante al menos 7 meses después de finalizar el tratamiento.</w:t>
      </w:r>
    </w:p>
    <w:p w14:paraId="1996BA1F" w14:textId="4C0FA0F4" w:rsidR="00F43F10" w:rsidRPr="0043418E" w:rsidRDefault="001A22EF" w:rsidP="003000DC">
      <w:pPr>
        <w:pStyle w:val="ListParagraph"/>
        <w:numPr>
          <w:ilvl w:val="0"/>
          <w:numId w:val="46"/>
        </w:numPr>
        <w:tabs>
          <w:tab w:val="left" w:pos="970"/>
          <w:tab w:val="left" w:pos="971"/>
        </w:tabs>
        <w:ind w:left="562" w:hanging="562"/>
      </w:pPr>
      <w:r w:rsidRPr="0043418E">
        <w:t>Su médico le explicará los riesgos y beneficios de tomar Tuznue durante el embarazo. En raras ocasiones, se ha observado una disminución del líquido que rodea al bebé en desarrollo dentro del útero (líquido amniótico) en mujeres embarazadas a las que se les administró Tuznue. Esto puede ser perjudicial para el bebé que tiene en su útero y se ha asociado con unos pulmones que no se desarrollan completamente con resultado de muerte del feto.</w:t>
      </w:r>
    </w:p>
    <w:p w14:paraId="1996BA20" w14:textId="77777777" w:rsidR="00F43F10" w:rsidRPr="0043418E" w:rsidRDefault="00F43F10" w:rsidP="003000DC">
      <w:pPr>
        <w:pStyle w:val="BodyText"/>
      </w:pPr>
    </w:p>
    <w:p w14:paraId="1996BA21" w14:textId="4C13CF94" w:rsidR="00F43F10" w:rsidRPr="0043418E" w:rsidRDefault="001A22EF" w:rsidP="003000DC">
      <w:pPr>
        <w:pStyle w:val="Heading1"/>
      </w:pPr>
      <w:r w:rsidRPr="0043418E">
        <w:t>Lactancia</w:t>
      </w:r>
    </w:p>
    <w:p w14:paraId="1996BA22" w14:textId="77777777" w:rsidR="00D10928" w:rsidRPr="0043418E" w:rsidRDefault="00D10928" w:rsidP="003000DC">
      <w:pPr>
        <w:pStyle w:val="BodyText"/>
        <w:ind w:firstLine="1"/>
      </w:pPr>
    </w:p>
    <w:p w14:paraId="1996BA23" w14:textId="62212023" w:rsidR="00F43F10" w:rsidRPr="0043418E" w:rsidRDefault="001A22EF" w:rsidP="003000DC">
      <w:pPr>
        <w:pStyle w:val="BodyText"/>
        <w:ind w:firstLine="1"/>
      </w:pPr>
      <w:r w:rsidRPr="0043418E">
        <w:t>No debe amamantar a su bebé durante la terapia con Tuznue y hasta 7 meses después de la última dosis de Tuznue ya que Tuznue puede llegar a su bebé a través de su leche.</w:t>
      </w:r>
    </w:p>
    <w:p w14:paraId="1996BA24" w14:textId="77777777" w:rsidR="00924B55" w:rsidRPr="0043418E" w:rsidRDefault="00924B55" w:rsidP="003000DC">
      <w:pPr>
        <w:pStyle w:val="BodyText"/>
      </w:pPr>
    </w:p>
    <w:p w14:paraId="1996BA25" w14:textId="4C2CE6E8" w:rsidR="00F43F10" w:rsidRPr="0043418E" w:rsidRDefault="001A22EF" w:rsidP="003000DC">
      <w:pPr>
        <w:pStyle w:val="BodyText"/>
      </w:pPr>
      <w:r w:rsidRPr="0043418E">
        <w:t>Consulte a su médico o farmacéutico antes de tomar un medicamento</w:t>
      </w:r>
      <w:r w:rsidR="00F83889" w:rsidRPr="0043418E">
        <w:t>.</w:t>
      </w:r>
    </w:p>
    <w:p w14:paraId="1996BA26" w14:textId="77777777" w:rsidR="00F43F10" w:rsidRPr="0043418E" w:rsidRDefault="00F43F10" w:rsidP="003000DC">
      <w:pPr>
        <w:pStyle w:val="BodyText"/>
      </w:pPr>
    </w:p>
    <w:p w14:paraId="1996BA27" w14:textId="125F5510" w:rsidR="00F43F10" w:rsidRPr="0043418E" w:rsidRDefault="001A22EF" w:rsidP="003000DC">
      <w:pPr>
        <w:pStyle w:val="Heading1"/>
      </w:pPr>
      <w:r w:rsidRPr="0043418E">
        <w:t>Conducción y uso de máquinas</w:t>
      </w:r>
    </w:p>
    <w:p w14:paraId="1996BA28" w14:textId="77777777" w:rsidR="00D10928" w:rsidRPr="0043418E" w:rsidRDefault="00D10928" w:rsidP="003000DC">
      <w:pPr>
        <w:pStyle w:val="BodyText"/>
      </w:pPr>
    </w:p>
    <w:p w14:paraId="3BBE20E5" w14:textId="6D2EBD54" w:rsidR="00B34D6E" w:rsidRPr="0043418E" w:rsidRDefault="000F42E6" w:rsidP="003000DC">
      <w:pPr>
        <w:pStyle w:val="BodyText"/>
      </w:pPr>
      <w:r w:rsidRPr="0043418E">
        <w:t>Tuznue puede afectar su capacidad de conducir un vehículo o manejar máquinas. Si experimenta síntomas durante el tratamiento, tales como mareos, somnolencia, escalofríos o fiebre, no debe conducir o usar maquinaria hasta que estos síntomas desaparezcan.</w:t>
      </w:r>
    </w:p>
    <w:p w14:paraId="1996BA2A" w14:textId="77777777" w:rsidR="00F43F10" w:rsidRPr="0043418E" w:rsidRDefault="00F43F10" w:rsidP="003000DC">
      <w:pPr>
        <w:pStyle w:val="BodyText"/>
      </w:pPr>
    </w:p>
    <w:p w14:paraId="1996BA2C" w14:textId="059DE87E" w:rsidR="00F43F10" w:rsidRPr="0043418E" w:rsidRDefault="00C7754E" w:rsidP="003000DC">
      <w:pPr>
        <w:pStyle w:val="Heading1"/>
      </w:pPr>
      <w:r w:rsidRPr="0043418E">
        <w:t>3.</w:t>
      </w:r>
      <w:r w:rsidRPr="0043418E">
        <w:tab/>
      </w:r>
      <w:r w:rsidR="000F42E6" w:rsidRPr="0043418E">
        <w:t>Cómo usar Tuznue</w:t>
      </w:r>
    </w:p>
    <w:p w14:paraId="1996BA2D" w14:textId="77777777" w:rsidR="00F43F10" w:rsidRPr="0043418E" w:rsidRDefault="00F43F10" w:rsidP="003000DC">
      <w:pPr>
        <w:pStyle w:val="BodyText"/>
      </w:pPr>
    </w:p>
    <w:p w14:paraId="1996BA2E" w14:textId="11938E54" w:rsidR="00F43F10" w:rsidRPr="0043418E" w:rsidRDefault="00A23834" w:rsidP="003000DC">
      <w:pPr>
        <w:pStyle w:val="BodyText"/>
      </w:pPr>
      <w:r w:rsidRPr="0043418E">
        <w:t xml:space="preserve">Antes de empezar el tratamiento con Tuznue su médico determinará la cantidad de HER2 en su tumor. Sólo serán tratados con </w:t>
      </w:r>
      <w:r w:rsidR="00090AC8" w:rsidRPr="0043418E">
        <w:t>Tuznue</w:t>
      </w:r>
      <w:r w:rsidRPr="0043418E">
        <w:t xml:space="preserve"> los pacientes con gran cantidad de HER2. Este medicamento debe ser administrado únicamente por un médico o enfermero. Su médico le prescribirá una dosis y un régimen de tratamiento adecuado para </w:t>
      </w:r>
      <w:r w:rsidRPr="0043418E">
        <w:rPr>
          <w:b/>
          <w:bCs/>
          <w:i/>
          <w:iCs/>
        </w:rPr>
        <w:t>usted</w:t>
      </w:r>
      <w:r w:rsidRPr="0043418E">
        <w:t>. La dosis de Tuznue depende de su peso corporal.</w:t>
      </w:r>
    </w:p>
    <w:p w14:paraId="1996BA2F" w14:textId="77777777" w:rsidR="00F43F10" w:rsidRPr="0043418E" w:rsidRDefault="00F43F10" w:rsidP="003000DC">
      <w:pPr>
        <w:pStyle w:val="BodyText"/>
      </w:pPr>
    </w:p>
    <w:p w14:paraId="1996BA30" w14:textId="74B49E43" w:rsidR="00F43F10" w:rsidRPr="0043418E" w:rsidRDefault="00A24C97" w:rsidP="003000DC">
      <w:pPr>
        <w:pStyle w:val="BodyText"/>
      </w:pPr>
      <w:r w:rsidRPr="0043418E">
        <w:t>Tuznue se administra como una perfusión en una vena (perfusión intravenosa, “goteo”). Esta formulación intravenosa no se puede administrar por vía subcutánea y únicamente se debe administrar como perfusión intravenosa.</w:t>
      </w:r>
    </w:p>
    <w:p w14:paraId="1996BA31" w14:textId="77777777" w:rsidR="00F43F10" w:rsidRPr="0043418E" w:rsidRDefault="00F43F10" w:rsidP="003000DC">
      <w:pPr>
        <w:pStyle w:val="BodyText"/>
      </w:pPr>
    </w:p>
    <w:p w14:paraId="1996BA32" w14:textId="2F94BA6A" w:rsidR="00F43F10" w:rsidRPr="0043418E" w:rsidRDefault="00311EDF" w:rsidP="003000DC">
      <w:pPr>
        <w:pStyle w:val="BodyText"/>
        <w:ind w:hanging="1"/>
      </w:pPr>
      <w:r w:rsidRPr="0043418E">
        <w:t>La primera dosis de su tratamiento se administra durante 90 minutos y un profesional sanitario le controlará mientras recibe el tratamiento por si presenta algún efecto adverso (ver sección 2 “Advertencias y precauciones”). Si tolera bien la primera dosis, las siguientes dosis se pueden administrar durante 30 minutos. El número de perfusiones que recibirá dependerá de su respuesta al tratamiento. Su médico le informará sobre este tema.</w:t>
      </w:r>
    </w:p>
    <w:p w14:paraId="1996BA33" w14:textId="77777777" w:rsidR="00F43F10" w:rsidRPr="0043418E" w:rsidRDefault="00F43F10" w:rsidP="003000DC">
      <w:pPr>
        <w:pStyle w:val="BodyText"/>
      </w:pPr>
    </w:p>
    <w:p w14:paraId="1996BA34" w14:textId="715C0D77" w:rsidR="00F43F10" w:rsidRPr="0043418E" w:rsidRDefault="00311EDF" w:rsidP="003000DC">
      <w:pPr>
        <w:pStyle w:val="BodyText"/>
        <w:ind w:hanging="1"/>
      </w:pPr>
      <w:r w:rsidRPr="0043418E">
        <w:t xml:space="preserve">Para evitar errores de medicación, es importante comprobar las etiquetas de los viales para asegurar que el medicamento que se está preparando y administrando es Tuznue (trastuzumab) y no otro producto que contenga trastuzumab (p. </w:t>
      </w:r>
      <w:proofErr w:type="gramStart"/>
      <w:r w:rsidRPr="0043418E">
        <w:t>ej.trastuzumab</w:t>
      </w:r>
      <w:proofErr w:type="gramEnd"/>
      <w:r w:rsidRPr="0043418E">
        <w:t xml:space="preserve"> emtansina o trastuzumab deruxtecan).</w:t>
      </w:r>
    </w:p>
    <w:p w14:paraId="1996BA35" w14:textId="77777777" w:rsidR="00E33E7C" w:rsidRPr="0043418E" w:rsidRDefault="00E33E7C" w:rsidP="003000DC">
      <w:pPr>
        <w:pStyle w:val="BodyText"/>
        <w:ind w:hanging="1"/>
      </w:pPr>
    </w:p>
    <w:p w14:paraId="1996BA36" w14:textId="0A01CDEF" w:rsidR="00F43F10" w:rsidRPr="0043418E" w:rsidRDefault="00EF6677" w:rsidP="003000DC">
      <w:pPr>
        <w:pStyle w:val="BodyText"/>
        <w:ind w:hanging="2"/>
      </w:pPr>
      <w:r w:rsidRPr="0043418E">
        <w:t>Tuzune se administra cada 3 semanas para el cáncer de mama incipiente, el cáncer de mama metastásico y el cáncer gástrico metastásico. Este medicamento también se puede administrar una vez por semana para el cáncer de mama metastásico.</w:t>
      </w:r>
    </w:p>
    <w:p w14:paraId="1996BA37" w14:textId="77777777" w:rsidR="00F43F10" w:rsidRPr="0043418E" w:rsidRDefault="00F43F10" w:rsidP="003000DC">
      <w:pPr>
        <w:pStyle w:val="BodyText"/>
      </w:pPr>
    </w:p>
    <w:p w14:paraId="1996BA38" w14:textId="0DFB7ED5" w:rsidR="00F43F10" w:rsidRPr="0043418E" w:rsidRDefault="00A9063A" w:rsidP="003000DC">
      <w:pPr>
        <w:pStyle w:val="Heading1"/>
      </w:pPr>
      <w:r w:rsidRPr="0043418E">
        <w:t>Si interrumpe el tratamiento con Tuznue</w:t>
      </w:r>
    </w:p>
    <w:p w14:paraId="1996BA39" w14:textId="77777777" w:rsidR="00D10928" w:rsidRPr="0043418E" w:rsidRDefault="00D10928" w:rsidP="003000DC">
      <w:pPr>
        <w:pStyle w:val="BodyText"/>
      </w:pPr>
    </w:p>
    <w:p w14:paraId="1996BA3A" w14:textId="1C347750" w:rsidR="00F43F10" w:rsidRPr="0043418E" w:rsidRDefault="00A9063A" w:rsidP="003000DC">
      <w:pPr>
        <w:pStyle w:val="BodyText"/>
      </w:pPr>
      <w:r w:rsidRPr="0043418E">
        <w:t>No interrumpa el tratamiento con este medicamento sin hablar primero con su médico. Todas las dosis se deben tomar en el momento adecuado cada semana o cada tres semanas (dependiendo de su pauta de dosis). Esto ayuda a que su medicamento funcione adecuadamente.</w:t>
      </w:r>
    </w:p>
    <w:p w14:paraId="1996BA3B" w14:textId="77777777" w:rsidR="00F43F10" w:rsidRPr="0043418E" w:rsidRDefault="00F43F10" w:rsidP="003000DC">
      <w:pPr>
        <w:pStyle w:val="BodyText"/>
      </w:pPr>
    </w:p>
    <w:p w14:paraId="1996BA3C" w14:textId="5D984C1E" w:rsidR="00F43F10" w:rsidRPr="0043418E" w:rsidRDefault="00A9063A" w:rsidP="003000DC">
      <w:pPr>
        <w:pStyle w:val="BodyText"/>
      </w:pPr>
      <w:r w:rsidRPr="0043418E">
        <w:t xml:space="preserve">Pueden pasar hasta 7 meses para que este medicamento se elimine de su cuerpo. Por lo </w:t>
      </w:r>
      <w:proofErr w:type="gramStart"/>
      <w:r w:rsidRPr="0043418E">
        <w:t>tanto</w:t>
      </w:r>
      <w:proofErr w:type="gramEnd"/>
      <w:r w:rsidRPr="0043418E">
        <w:t xml:space="preserve"> puede que su médico decida continuar revisando la función de su corazón, incluso después de finalizar su tratamiento.</w:t>
      </w:r>
    </w:p>
    <w:p w14:paraId="1996BA3D" w14:textId="77777777" w:rsidR="00F43F10" w:rsidRPr="0043418E" w:rsidRDefault="00F43F10" w:rsidP="003000DC">
      <w:pPr>
        <w:pStyle w:val="BodyText"/>
      </w:pPr>
    </w:p>
    <w:p w14:paraId="1996BA3E" w14:textId="0C6EDCDF" w:rsidR="00F43F10" w:rsidRPr="0043418E" w:rsidRDefault="00A9063A" w:rsidP="003000DC">
      <w:pPr>
        <w:pStyle w:val="BodyText"/>
      </w:pPr>
      <w:r w:rsidRPr="0043418E">
        <w:t>Si tiene cualquier otra duda sobre el uso de este medicamento, pregunte a su médico, farmacéutico o enfermero.</w:t>
      </w:r>
    </w:p>
    <w:p w14:paraId="1996BA3F" w14:textId="77777777" w:rsidR="00F43F10" w:rsidRPr="0043418E" w:rsidRDefault="00F43F10" w:rsidP="003000DC">
      <w:pPr>
        <w:pStyle w:val="BodyText"/>
      </w:pPr>
    </w:p>
    <w:p w14:paraId="1996BA40" w14:textId="77777777" w:rsidR="00F43F10" w:rsidRPr="0043418E" w:rsidRDefault="00F43F10" w:rsidP="003000DC">
      <w:pPr>
        <w:pStyle w:val="BodyText"/>
      </w:pPr>
    </w:p>
    <w:p w14:paraId="1996BA41" w14:textId="037F7FCE" w:rsidR="00F43F10" w:rsidRPr="0043418E" w:rsidRDefault="00C7754E" w:rsidP="003000DC">
      <w:pPr>
        <w:pStyle w:val="Heading1"/>
      </w:pPr>
      <w:r w:rsidRPr="0043418E">
        <w:t>4.</w:t>
      </w:r>
      <w:r w:rsidRPr="0043418E">
        <w:tab/>
      </w:r>
      <w:r w:rsidR="00A9063A" w:rsidRPr="0043418E">
        <w:t>Posibles efectos adversos</w:t>
      </w:r>
    </w:p>
    <w:p w14:paraId="1996BA42" w14:textId="77777777" w:rsidR="00F43F10" w:rsidRPr="0043418E" w:rsidRDefault="00F43F10" w:rsidP="003000DC">
      <w:pPr>
        <w:pStyle w:val="BodyText"/>
      </w:pPr>
    </w:p>
    <w:p w14:paraId="1996BA43" w14:textId="3916CC73" w:rsidR="00F43F10" w:rsidRPr="0043418E" w:rsidRDefault="003362EA" w:rsidP="003000DC">
      <w:pPr>
        <w:pStyle w:val="BodyText"/>
        <w:ind w:hanging="1"/>
      </w:pPr>
      <w:r w:rsidRPr="0043418E">
        <w:t>Al igual que todos los medicamentos, este medicamento puede producir efectos adversos, aunque no todas las personas los sufran. Algunos de estos efectos adversos pueden ser graves y requerir hospitalización.</w:t>
      </w:r>
    </w:p>
    <w:p w14:paraId="1996BA44" w14:textId="77777777" w:rsidR="00F43F10" w:rsidRPr="0043418E" w:rsidRDefault="00F43F10" w:rsidP="003000DC">
      <w:pPr>
        <w:pStyle w:val="BodyText"/>
      </w:pPr>
    </w:p>
    <w:p w14:paraId="1996BA45" w14:textId="10D29D10" w:rsidR="00F43F10" w:rsidRPr="0043418E" w:rsidRDefault="00CF23DA" w:rsidP="003000DC">
      <w:pPr>
        <w:pStyle w:val="BodyText"/>
      </w:pPr>
      <w:r w:rsidRPr="0043418E">
        <w:t>Durante la administración de una perfusión de Tuznue pueden producirse escalofríos, fiebre y otros</w:t>
      </w:r>
      <w:r w:rsidR="002D2C40" w:rsidRPr="0043418E">
        <w:t xml:space="preserve"> </w:t>
      </w:r>
      <w:r w:rsidRPr="0043418E">
        <w:t>síntomas similares a la gripe. Esto es muy frecuente (puede afectar a más de 1 de cada 10 personas).</w:t>
      </w:r>
      <w:r w:rsidR="002D2C40" w:rsidRPr="0043418E">
        <w:t xml:space="preserve"> </w:t>
      </w:r>
      <w:r w:rsidRPr="0043418E">
        <w:t>Otros síntomas relacionados con la perfusión son: sensación de malestar (náuseas), vómitos, dolor,</w:t>
      </w:r>
      <w:r w:rsidR="002D2C40" w:rsidRPr="0043418E">
        <w:t xml:space="preserve"> </w:t>
      </w:r>
      <w:r w:rsidRPr="0043418E">
        <w:t>aumento de la tensión muscular y agitación, dolor de cabeza, mareos, dificultad respiratoria,</w:t>
      </w:r>
      <w:r w:rsidR="002D2C40" w:rsidRPr="0043418E">
        <w:t xml:space="preserve"> </w:t>
      </w:r>
      <w:r w:rsidRPr="0043418E">
        <w:t>disminución o aumento de la tensión arterial, alteraciones del ritmo cardíaco (palpitaciones, arritmias o</w:t>
      </w:r>
      <w:r w:rsidR="002D2C40" w:rsidRPr="0043418E">
        <w:t xml:space="preserve"> </w:t>
      </w:r>
      <w:r w:rsidRPr="0043418E">
        <w:t>latido cardíaco irregular), hinchazón de la cara y labios, erupción y sensación de cansancio. Algunos</w:t>
      </w:r>
      <w:r w:rsidR="002D2C40" w:rsidRPr="0043418E">
        <w:t xml:space="preserve"> </w:t>
      </w:r>
      <w:r w:rsidRPr="0043418E">
        <w:t>de estos síntomas pueden ser graves y algunos pacientes han fallecido (ver sección 2 “Advertencias y</w:t>
      </w:r>
      <w:r w:rsidR="002D2C40" w:rsidRPr="0043418E">
        <w:t xml:space="preserve"> </w:t>
      </w:r>
      <w:r w:rsidRPr="0043418E">
        <w:t>precauciones”).</w:t>
      </w:r>
    </w:p>
    <w:p w14:paraId="1996BA46" w14:textId="77777777" w:rsidR="00F43F10" w:rsidRPr="0043418E" w:rsidRDefault="00F43F10" w:rsidP="003000DC">
      <w:pPr>
        <w:pStyle w:val="BodyText"/>
      </w:pPr>
    </w:p>
    <w:p w14:paraId="1996BA47" w14:textId="4A442BB1" w:rsidR="00F43F10" w:rsidRPr="0043418E" w:rsidRDefault="002D2C40" w:rsidP="003000DC">
      <w:pPr>
        <w:pStyle w:val="BodyText"/>
        <w:ind w:firstLine="3"/>
      </w:pPr>
      <w:r w:rsidRPr="0043418E">
        <w:t>Estos efectos aparecen principalmente en la primera perfusión intravenosa (“goteo” en vena) y durante</w:t>
      </w:r>
      <w:r w:rsidR="00D8613C" w:rsidRPr="0043418E">
        <w:t xml:space="preserve"> </w:t>
      </w:r>
      <w:r w:rsidRPr="0043418E">
        <w:t>las primeras horas después del comienzo de la perfusión. Suelen ser transitorios. Un profesional</w:t>
      </w:r>
      <w:r w:rsidR="00D8613C" w:rsidRPr="0043418E">
        <w:t xml:space="preserve"> </w:t>
      </w:r>
      <w:r w:rsidRPr="0043418E">
        <w:t>sanitario le controlará durante la perfusión y, durante al menos seis horas, tras el comienzo de la</w:t>
      </w:r>
      <w:r w:rsidR="00D8613C" w:rsidRPr="0043418E">
        <w:t xml:space="preserve"> </w:t>
      </w:r>
      <w:r w:rsidRPr="0043418E">
        <w:t>primera perfusión y durante dos horas después del comienzo del resto de las perfusiones. Si tiene</w:t>
      </w:r>
      <w:r w:rsidR="00D8613C" w:rsidRPr="0043418E">
        <w:t xml:space="preserve"> </w:t>
      </w:r>
      <w:r w:rsidRPr="0043418E">
        <w:t>alguna reacción, le podrán administrar la perfusión más lentamente o interrumpir la perfusión y pueden</w:t>
      </w:r>
      <w:r w:rsidR="00D8613C" w:rsidRPr="0043418E">
        <w:t xml:space="preserve"> </w:t>
      </w:r>
      <w:r w:rsidRPr="0043418E">
        <w:t>darle un tratamiento para contrarrestar los efectos adversos. La perfusión puede continuar una vez que</w:t>
      </w:r>
      <w:r w:rsidR="00D8613C" w:rsidRPr="0043418E">
        <w:t xml:space="preserve"> </w:t>
      </w:r>
      <w:r w:rsidRPr="0043418E">
        <w:t>se hayan mejorado sus síntomas.</w:t>
      </w:r>
    </w:p>
    <w:p w14:paraId="1996BA48" w14:textId="77777777" w:rsidR="00F43F10" w:rsidRPr="0043418E" w:rsidRDefault="00F43F10" w:rsidP="003000DC">
      <w:pPr>
        <w:pStyle w:val="BodyText"/>
      </w:pPr>
    </w:p>
    <w:p w14:paraId="1996BA49" w14:textId="4CFF3B47" w:rsidR="00F43F10" w:rsidRPr="0043418E" w:rsidRDefault="00D8613C" w:rsidP="003000DC">
      <w:pPr>
        <w:pStyle w:val="BodyText"/>
      </w:pPr>
      <w:r w:rsidRPr="0043418E">
        <w:t>Ocasionalmente, los síntomas comienzan después de 6 horas tras el comienzo de la perfusión. Si le ocurre esto, contacte inmediatamente con su médico. Algunas veces, los síntomas pueden mejorar y empeorar más tarde.</w:t>
      </w:r>
    </w:p>
    <w:p w14:paraId="1996BA4A" w14:textId="77777777" w:rsidR="00F43F10" w:rsidRPr="0043418E" w:rsidRDefault="00F43F10" w:rsidP="003000DC">
      <w:pPr>
        <w:pStyle w:val="BodyText"/>
      </w:pPr>
    </w:p>
    <w:p w14:paraId="1996BA4B" w14:textId="59A8083C" w:rsidR="00D34E87" w:rsidRPr="0043418E" w:rsidRDefault="00D8613C" w:rsidP="003000DC">
      <w:pPr>
        <w:pStyle w:val="Heading1"/>
      </w:pPr>
      <w:r w:rsidRPr="0043418E">
        <w:t>Efectos adversos graves</w:t>
      </w:r>
    </w:p>
    <w:p w14:paraId="1996BA4C" w14:textId="77777777" w:rsidR="00563EF4" w:rsidRPr="0043418E" w:rsidRDefault="00563EF4" w:rsidP="003000DC">
      <w:pPr>
        <w:pStyle w:val="BodyText"/>
      </w:pPr>
    </w:p>
    <w:p w14:paraId="1996BA4D" w14:textId="015C11C1" w:rsidR="00E12618" w:rsidRPr="0043418E" w:rsidRDefault="00D663FC" w:rsidP="003000DC">
      <w:pPr>
        <w:pStyle w:val="BodyText"/>
      </w:pPr>
      <w:r w:rsidRPr="0043418E">
        <w:t xml:space="preserve">Otros efectos adversos pueden aparecer en cualquier momento durante el tratamiento con este medicamento, y no solo relacionados con la perfusión. </w:t>
      </w:r>
      <w:r w:rsidRPr="0043418E">
        <w:rPr>
          <w:b/>
          <w:bCs/>
        </w:rPr>
        <w:t>Comunique a su médico o enfermera si sufre alguno de los siguientes efectos adversos:</w:t>
      </w:r>
    </w:p>
    <w:p w14:paraId="1996BA4E" w14:textId="77777777" w:rsidR="00E12618" w:rsidRPr="0043418E" w:rsidRDefault="00E12618" w:rsidP="003000DC">
      <w:pPr>
        <w:pStyle w:val="BodyText"/>
      </w:pPr>
    </w:p>
    <w:p w14:paraId="1996BA4F" w14:textId="44E4CD3E" w:rsidR="00F43F10" w:rsidRPr="0043418E" w:rsidRDefault="00911ECC" w:rsidP="003000DC">
      <w:pPr>
        <w:pStyle w:val="BodyText"/>
        <w:numPr>
          <w:ilvl w:val="0"/>
          <w:numId w:val="58"/>
        </w:numPr>
      </w:pPr>
      <w:r w:rsidRPr="0043418E">
        <w:t>A veces se pueden dar problemas de corazón durante el tratamiento y ocasionalmente después de interrumpir el tratamiento, y estos pueden ser graves. Estos incluyen debilitación del músculo cardiaco que posiblemente pueda provocar insuficiencia cardiaca, inflamación de la capa que envuelve al corazón y alteración del ritmo Esto puede producir síntomas tales comofalta de aire (incluso si es falta de aire por las noches), tos, retención de líquidos (hinchazón) de las piernas o de los brazos, palpitaciones (arritmias o latido cardíaco irregular) (ver sección 2, “Revisiones cardiacas”).</w:t>
      </w:r>
    </w:p>
    <w:p w14:paraId="1996BA50" w14:textId="77777777" w:rsidR="00F43F10" w:rsidRPr="0043418E" w:rsidRDefault="00F43F10" w:rsidP="003000DC">
      <w:pPr>
        <w:pStyle w:val="BodyText"/>
      </w:pPr>
    </w:p>
    <w:p w14:paraId="1996BA51" w14:textId="79211E65" w:rsidR="00F43F10" w:rsidRPr="0043418E" w:rsidRDefault="00911ECC" w:rsidP="003000DC">
      <w:pPr>
        <w:pStyle w:val="BodyText"/>
        <w:ind w:left="357"/>
      </w:pPr>
      <w:r w:rsidRPr="0043418E">
        <w:t>Su médico le controlará el corazón periódicamente durante y después del tratamiento, pero debe informarle inmediatamente si observa alguno de los síntomas anteriores.</w:t>
      </w:r>
    </w:p>
    <w:p w14:paraId="1996BA52" w14:textId="77777777" w:rsidR="0042631D" w:rsidRPr="0043418E" w:rsidRDefault="0042631D" w:rsidP="003000DC">
      <w:pPr>
        <w:pStyle w:val="BodyText"/>
        <w:ind w:left="360"/>
      </w:pPr>
    </w:p>
    <w:p w14:paraId="1996BA53" w14:textId="236AE7CC" w:rsidR="0042631D" w:rsidRPr="0043418E" w:rsidRDefault="00911ECC" w:rsidP="003000DC">
      <w:pPr>
        <w:pStyle w:val="BodyText"/>
        <w:numPr>
          <w:ilvl w:val="0"/>
          <w:numId w:val="58"/>
        </w:numPr>
      </w:pPr>
      <w:r w:rsidRPr="0043418E">
        <w:t xml:space="preserve">El síndrome de lisis tumoral (conjunto de complicaciones metabólicas que ocurren tras el tratamiento para el cáncer y que se caracteriza por los elevados niveles de potasio y fosfato en la sangre y por los bajos niveles en sangre de calcio). Los síntomas pueden incluir problemas de riñon (debilidad, respiración mas corta, fatiga y confusión), problemas de corazón (palpitaciones de corazón o un ritmo </w:t>
      </w:r>
      <w:proofErr w:type="gramStart"/>
      <w:r w:rsidRPr="0043418E">
        <w:t>más rápido o más lento</w:t>
      </w:r>
      <w:proofErr w:type="gramEnd"/>
      <w:r w:rsidRPr="0043418E">
        <w:t>). Convulsiones, vómitos o diarrea y hormigueo en boca, manos o pies.</w:t>
      </w:r>
    </w:p>
    <w:p w14:paraId="1996BA54" w14:textId="77777777" w:rsidR="00F43F10" w:rsidRPr="0043418E" w:rsidRDefault="00F43F10" w:rsidP="003000DC">
      <w:pPr>
        <w:pStyle w:val="BodyText"/>
      </w:pPr>
    </w:p>
    <w:p w14:paraId="530C4D0A" w14:textId="325AC6A1" w:rsidR="00C22450" w:rsidRPr="0043418E" w:rsidRDefault="00911ECC" w:rsidP="003000DC">
      <w:pPr>
        <w:pStyle w:val="BodyText"/>
        <w:ind w:hanging="1"/>
      </w:pPr>
      <w:r w:rsidRPr="0043418E">
        <w:t xml:space="preserve">Si experimenta alguno de los síntomas anteriores una vez acabado el tratamiento con </w:t>
      </w:r>
      <w:r w:rsidR="00090AC8" w:rsidRPr="0043418E">
        <w:t>Tuznue</w:t>
      </w:r>
      <w:r w:rsidRPr="0043418E">
        <w:t>, debe acudir al médico y decirle que ha recibido tratamiento con Tuznue.</w:t>
      </w:r>
    </w:p>
    <w:p w14:paraId="1996BA56" w14:textId="77777777" w:rsidR="002520D7" w:rsidRPr="0043418E" w:rsidRDefault="002520D7" w:rsidP="003000DC">
      <w:pPr>
        <w:pStyle w:val="BodyText"/>
      </w:pPr>
    </w:p>
    <w:p w14:paraId="1996BA57" w14:textId="33DD752D" w:rsidR="00F43F10" w:rsidRPr="0043418E" w:rsidRDefault="00B115A9" w:rsidP="003000DC">
      <w:pPr>
        <w:keepNext/>
      </w:pPr>
      <w:r w:rsidRPr="0043418E">
        <w:rPr>
          <w:b/>
        </w:rPr>
        <w:t>Efectos adversos muy frecuentes</w:t>
      </w:r>
      <w:r w:rsidR="002520D7" w:rsidRPr="0043418E">
        <w:t xml:space="preserve"> </w:t>
      </w:r>
      <w:r w:rsidR="00F83889" w:rsidRPr="0043418E">
        <w:t>(</w:t>
      </w:r>
      <w:r w:rsidRPr="0043418E">
        <w:t>pueden afectar a más de 1 de cada 10 personas</w:t>
      </w:r>
      <w:r w:rsidR="00DF0BB2" w:rsidRPr="0043418E">
        <w:t>)</w:t>
      </w:r>
      <w:r w:rsidR="004717C1" w:rsidRPr="0043418E">
        <w:t>:</w:t>
      </w:r>
    </w:p>
    <w:p w14:paraId="1996BA58" w14:textId="77777777" w:rsidR="002520D7" w:rsidRPr="0043418E" w:rsidRDefault="002520D7" w:rsidP="003000DC"/>
    <w:p w14:paraId="1996BA59" w14:textId="597C06DB" w:rsidR="002520D7" w:rsidRPr="0043418E" w:rsidRDefault="00B115A9" w:rsidP="003000DC">
      <w:pPr>
        <w:pStyle w:val="ListParagraph"/>
        <w:numPr>
          <w:ilvl w:val="0"/>
          <w:numId w:val="48"/>
        </w:numPr>
        <w:tabs>
          <w:tab w:val="left" w:pos="1099"/>
          <w:tab w:val="left" w:pos="1100"/>
        </w:tabs>
        <w:ind w:left="562" w:hanging="562"/>
      </w:pPr>
      <w:r w:rsidRPr="0043418E">
        <w:t>infecciones</w:t>
      </w:r>
    </w:p>
    <w:p w14:paraId="77350DB3" w14:textId="77777777" w:rsidR="008427BB" w:rsidRPr="0043418E" w:rsidRDefault="008427BB" w:rsidP="003000DC">
      <w:pPr>
        <w:pStyle w:val="ListParagraph"/>
        <w:numPr>
          <w:ilvl w:val="0"/>
          <w:numId w:val="48"/>
        </w:numPr>
        <w:tabs>
          <w:tab w:val="left" w:pos="1098"/>
          <w:tab w:val="left" w:pos="1099"/>
        </w:tabs>
        <w:ind w:left="561" w:hanging="561"/>
      </w:pPr>
      <w:r w:rsidRPr="0043418E">
        <w:t>diarrea</w:t>
      </w:r>
    </w:p>
    <w:p w14:paraId="495B81E4" w14:textId="399D7AEA" w:rsidR="008427BB" w:rsidRPr="0043418E" w:rsidRDefault="008427BB" w:rsidP="003000DC">
      <w:pPr>
        <w:pStyle w:val="ListParagraph"/>
        <w:numPr>
          <w:ilvl w:val="0"/>
          <w:numId w:val="48"/>
        </w:numPr>
        <w:tabs>
          <w:tab w:val="left" w:pos="1098"/>
          <w:tab w:val="left" w:pos="1099"/>
        </w:tabs>
        <w:ind w:left="561" w:hanging="561"/>
      </w:pPr>
      <w:r w:rsidRPr="0043418E">
        <w:t>estreñimiento</w:t>
      </w:r>
    </w:p>
    <w:p w14:paraId="5692D707" w14:textId="789A1D91" w:rsidR="008427BB" w:rsidRPr="0043418E" w:rsidRDefault="008427BB" w:rsidP="003000DC">
      <w:pPr>
        <w:pStyle w:val="ListParagraph"/>
        <w:numPr>
          <w:ilvl w:val="0"/>
          <w:numId w:val="48"/>
        </w:numPr>
        <w:tabs>
          <w:tab w:val="left" w:pos="1098"/>
          <w:tab w:val="left" w:pos="1099"/>
        </w:tabs>
        <w:ind w:left="561" w:hanging="561"/>
      </w:pPr>
      <w:r w:rsidRPr="0043418E">
        <w:t>ardor de estómago (dispepsia)</w:t>
      </w:r>
    </w:p>
    <w:p w14:paraId="5A500128" w14:textId="48604A0E" w:rsidR="008427BB" w:rsidRPr="0043418E" w:rsidRDefault="008427BB" w:rsidP="003000DC">
      <w:pPr>
        <w:pStyle w:val="ListParagraph"/>
        <w:numPr>
          <w:ilvl w:val="0"/>
          <w:numId w:val="48"/>
        </w:numPr>
        <w:tabs>
          <w:tab w:val="left" w:pos="1098"/>
          <w:tab w:val="left" w:pos="1099"/>
        </w:tabs>
        <w:ind w:left="561" w:hanging="561"/>
      </w:pPr>
      <w:r w:rsidRPr="0043418E">
        <w:t>fatiga</w:t>
      </w:r>
    </w:p>
    <w:p w14:paraId="4A493EA9" w14:textId="23E7546B" w:rsidR="008427BB" w:rsidRPr="0043418E" w:rsidRDefault="008427BB" w:rsidP="003000DC">
      <w:pPr>
        <w:pStyle w:val="ListParagraph"/>
        <w:numPr>
          <w:ilvl w:val="0"/>
          <w:numId w:val="48"/>
        </w:numPr>
        <w:tabs>
          <w:tab w:val="left" w:pos="1098"/>
          <w:tab w:val="left" w:pos="1099"/>
        </w:tabs>
        <w:ind w:left="561" w:hanging="561"/>
      </w:pPr>
      <w:r w:rsidRPr="0043418E">
        <w:t>erupción en la piel (sarpullido)</w:t>
      </w:r>
    </w:p>
    <w:p w14:paraId="76F5BF25" w14:textId="331745B3" w:rsidR="008427BB" w:rsidRPr="0043418E" w:rsidRDefault="008427BB" w:rsidP="003000DC">
      <w:pPr>
        <w:pStyle w:val="ListParagraph"/>
        <w:numPr>
          <w:ilvl w:val="0"/>
          <w:numId w:val="48"/>
        </w:numPr>
        <w:tabs>
          <w:tab w:val="left" w:pos="1098"/>
          <w:tab w:val="left" w:pos="1099"/>
        </w:tabs>
        <w:ind w:left="561" w:hanging="561"/>
      </w:pPr>
      <w:r w:rsidRPr="0043418E">
        <w:t>dolor torácico</w:t>
      </w:r>
    </w:p>
    <w:p w14:paraId="4CB2E1E8" w14:textId="5B11D4DB" w:rsidR="008427BB" w:rsidRPr="0043418E" w:rsidRDefault="008427BB" w:rsidP="003000DC">
      <w:pPr>
        <w:pStyle w:val="ListParagraph"/>
        <w:numPr>
          <w:ilvl w:val="0"/>
          <w:numId w:val="48"/>
        </w:numPr>
        <w:tabs>
          <w:tab w:val="left" w:pos="1098"/>
          <w:tab w:val="left" w:pos="1099"/>
        </w:tabs>
        <w:ind w:left="561" w:hanging="561"/>
      </w:pPr>
      <w:r w:rsidRPr="0043418E">
        <w:t>dolor abdominal</w:t>
      </w:r>
    </w:p>
    <w:p w14:paraId="059157AD" w14:textId="76FC9B6E" w:rsidR="008427BB" w:rsidRPr="0043418E" w:rsidRDefault="008427BB" w:rsidP="003000DC">
      <w:pPr>
        <w:pStyle w:val="ListParagraph"/>
        <w:numPr>
          <w:ilvl w:val="0"/>
          <w:numId w:val="48"/>
        </w:numPr>
        <w:tabs>
          <w:tab w:val="left" w:pos="1098"/>
          <w:tab w:val="left" w:pos="1099"/>
        </w:tabs>
        <w:ind w:left="561" w:hanging="561"/>
      </w:pPr>
      <w:r w:rsidRPr="0043418E">
        <w:t>dolor de articulaciones</w:t>
      </w:r>
    </w:p>
    <w:p w14:paraId="33DD4BE2" w14:textId="785BAD86" w:rsidR="008427BB" w:rsidRPr="0043418E" w:rsidRDefault="008427BB" w:rsidP="003000DC">
      <w:pPr>
        <w:pStyle w:val="ListParagraph"/>
        <w:numPr>
          <w:ilvl w:val="0"/>
          <w:numId w:val="48"/>
        </w:numPr>
        <w:tabs>
          <w:tab w:val="left" w:pos="1098"/>
          <w:tab w:val="left" w:pos="1099"/>
        </w:tabs>
        <w:ind w:left="561" w:hanging="561"/>
      </w:pPr>
      <w:r w:rsidRPr="0043418E">
        <w:t>recuento bajo de glóbulos rojos y glóbulos blancos sanguíneos (que ayudan a luchar contra la infección) a veces con fiebre</w:t>
      </w:r>
    </w:p>
    <w:p w14:paraId="4BB4F43E" w14:textId="4F006BFB" w:rsidR="008427BB" w:rsidRPr="0043418E" w:rsidRDefault="008427BB" w:rsidP="003000DC">
      <w:pPr>
        <w:pStyle w:val="ListParagraph"/>
        <w:numPr>
          <w:ilvl w:val="0"/>
          <w:numId w:val="48"/>
        </w:numPr>
        <w:tabs>
          <w:tab w:val="left" w:pos="1098"/>
          <w:tab w:val="left" w:pos="1099"/>
        </w:tabs>
        <w:ind w:left="561" w:hanging="561"/>
      </w:pPr>
      <w:r w:rsidRPr="0043418E">
        <w:t>dolor muscular</w:t>
      </w:r>
    </w:p>
    <w:p w14:paraId="780AD1E0" w14:textId="5DA7D868" w:rsidR="008427BB" w:rsidRPr="0043418E" w:rsidRDefault="008427BB" w:rsidP="003000DC">
      <w:pPr>
        <w:pStyle w:val="ListParagraph"/>
        <w:numPr>
          <w:ilvl w:val="0"/>
          <w:numId w:val="48"/>
        </w:numPr>
        <w:tabs>
          <w:tab w:val="left" w:pos="1098"/>
          <w:tab w:val="left" w:pos="1099"/>
        </w:tabs>
        <w:ind w:left="561" w:hanging="561"/>
      </w:pPr>
      <w:r w:rsidRPr="0043418E">
        <w:t>conjuntivitis</w:t>
      </w:r>
    </w:p>
    <w:p w14:paraId="52227908" w14:textId="1E1A36C0" w:rsidR="008427BB" w:rsidRPr="0043418E" w:rsidRDefault="008427BB" w:rsidP="003000DC">
      <w:pPr>
        <w:pStyle w:val="ListParagraph"/>
        <w:numPr>
          <w:ilvl w:val="0"/>
          <w:numId w:val="48"/>
        </w:numPr>
        <w:tabs>
          <w:tab w:val="left" w:pos="1098"/>
          <w:tab w:val="left" w:pos="1099"/>
        </w:tabs>
        <w:ind w:left="561" w:hanging="561"/>
      </w:pPr>
      <w:r w:rsidRPr="0043418E">
        <w:t>lagrimeo</w:t>
      </w:r>
    </w:p>
    <w:p w14:paraId="0F8A0F16" w14:textId="5DABA81B" w:rsidR="008427BB" w:rsidRPr="0043418E" w:rsidRDefault="008427BB" w:rsidP="003000DC">
      <w:pPr>
        <w:pStyle w:val="ListParagraph"/>
        <w:numPr>
          <w:ilvl w:val="0"/>
          <w:numId w:val="48"/>
        </w:numPr>
        <w:tabs>
          <w:tab w:val="left" w:pos="1098"/>
          <w:tab w:val="left" w:pos="1099"/>
        </w:tabs>
        <w:ind w:left="561" w:hanging="561"/>
      </w:pPr>
      <w:r w:rsidRPr="0043418E">
        <w:t>hemorragia nasal</w:t>
      </w:r>
    </w:p>
    <w:p w14:paraId="3E71770A" w14:textId="46B591D1" w:rsidR="008427BB" w:rsidRPr="0043418E" w:rsidRDefault="008427BB" w:rsidP="003000DC">
      <w:pPr>
        <w:pStyle w:val="ListParagraph"/>
        <w:numPr>
          <w:ilvl w:val="0"/>
          <w:numId w:val="48"/>
        </w:numPr>
        <w:tabs>
          <w:tab w:val="left" w:pos="1098"/>
          <w:tab w:val="left" w:pos="1099"/>
        </w:tabs>
        <w:ind w:left="561" w:hanging="561"/>
      </w:pPr>
      <w:r w:rsidRPr="0043418E">
        <w:t>secreción nasal</w:t>
      </w:r>
    </w:p>
    <w:p w14:paraId="21F08F61" w14:textId="5B308864" w:rsidR="008427BB" w:rsidRPr="0043418E" w:rsidRDefault="008427BB" w:rsidP="003000DC">
      <w:pPr>
        <w:pStyle w:val="ListParagraph"/>
        <w:numPr>
          <w:ilvl w:val="0"/>
          <w:numId w:val="48"/>
        </w:numPr>
        <w:tabs>
          <w:tab w:val="left" w:pos="1098"/>
          <w:tab w:val="left" w:pos="1099"/>
        </w:tabs>
        <w:ind w:left="561" w:hanging="561"/>
      </w:pPr>
      <w:r w:rsidRPr="0043418E">
        <w:t>caída del cabello</w:t>
      </w:r>
    </w:p>
    <w:p w14:paraId="24B9406D" w14:textId="27743118" w:rsidR="008427BB" w:rsidRPr="0043418E" w:rsidRDefault="008427BB" w:rsidP="003000DC">
      <w:pPr>
        <w:pStyle w:val="ListParagraph"/>
        <w:numPr>
          <w:ilvl w:val="0"/>
          <w:numId w:val="48"/>
        </w:numPr>
        <w:tabs>
          <w:tab w:val="left" w:pos="1098"/>
          <w:tab w:val="left" w:pos="1099"/>
        </w:tabs>
        <w:ind w:left="561" w:hanging="561"/>
      </w:pPr>
      <w:r w:rsidRPr="0043418E">
        <w:t>temblor</w:t>
      </w:r>
    </w:p>
    <w:p w14:paraId="71E9544F" w14:textId="54109AFF" w:rsidR="008427BB" w:rsidRPr="0043418E" w:rsidRDefault="008427BB" w:rsidP="003000DC">
      <w:pPr>
        <w:pStyle w:val="ListParagraph"/>
        <w:numPr>
          <w:ilvl w:val="0"/>
          <w:numId w:val="48"/>
        </w:numPr>
        <w:tabs>
          <w:tab w:val="left" w:pos="1098"/>
          <w:tab w:val="left" w:pos="1099"/>
        </w:tabs>
        <w:ind w:left="561" w:hanging="561"/>
      </w:pPr>
      <w:r w:rsidRPr="0043418E">
        <w:t>sofocos</w:t>
      </w:r>
    </w:p>
    <w:p w14:paraId="1F545C2D" w14:textId="2BCB15A2" w:rsidR="008427BB" w:rsidRPr="0043418E" w:rsidRDefault="008427BB" w:rsidP="003000DC">
      <w:pPr>
        <w:pStyle w:val="ListParagraph"/>
        <w:numPr>
          <w:ilvl w:val="0"/>
          <w:numId w:val="48"/>
        </w:numPr>
        <w:tabs>
          <w:tab w:val="left" w:pos="1098"/>
          <w:tab w:val="left" w:pos="1099"/>
        </w:tabs>
        <w:ind w:left="561" w:hanging="561"/>
      </w:pPr>
      <w:r w:rsidRPr="0043418E">
        <w:t>mareos</w:t>
      </w:r>
    </w:p>
    <w:p w14:paraId="0260FF65" w14:textId="10459093" w:rsidR="008427BB" w:rsidRPr="0043418E" w:rsidRDefault="008427BB" w:rsidP="003000DC">
      <w:pPr>
        <w:pStyle w:val="ListParagraph"/>
        <w:numPr>
          <w:ilvl w:val="0"/>
          <w:numId w:val="48"/>
        </w:numPr>
        <w:tabs>
          <w:tab w:val="left" w:pos="1098"/>
          <w:tab w:val="left" w:pos="1099"/>
        </w:tabs>
        <w:ind w:left="561" w:hanging="561"/>
      </w:pPr>
      <w:r w:rsidRPr="0043418E">
        <w:t>alteración de las uñas</w:t>
      </w:r>
    </w:p>
    <w:p w14:paraId="5E327F62" w14:textId="4E32F7AA" w:rsidR="008427BB" w:rsidRPr="0043418E" w:rsidRDefault="008427BB" w:rsidP="003000DC">
      <w:pPr>
        <w:pStyle w:val="ListParagraph"/>
        <w:numPr>
          <w:ilvl w:val="0"/>
          <w:numId w:val="48"/>
        </w:numPr>
        <w:tabs>
          <w:tab w:val="left" w:pos="1098"/>
          <w:tab w:val="left" w:pos="1099"/>
        </w:tabs>
        <w:ind w:left="561" w:hanging="561"/>
      </w:pPr>
      <w:r w:rsidRPr="0043418E">
        <w:t>pérdida de peso</w:t>
      </w:r>
    </w:p>
    <w:p w14:paraId="524DCD8F" w14:textId="597022A8" w:rsidR="008427BB" w:rsidRPr="0043418E" w:rsidRDefault="008427BB" w:rsidP="003000DC">
      <w:pPr>
        <w:pStyle w:val="ListParagraph"/>
        <w:numPr>
          <w:ilvl w:val="0"/>
          <w:numId w:val="48"/>
        </w:numPr>
        <w:tabs>
          <w:tab w:val="left" w:pos="1098"/>
          <w:tab w:val="left" w:pos="1099"/>
        </w:tabs>
        <w:ind w:left="561" w:hanging="561"/>
      </w:pPr>
      <w:r w:rsidRPr="0043418E">
        <w:t>pérdida de apetito</w:t>
      </w:r>
    </w:p>
    <w:p w14:paraId="0DD3DA91" w14:textId="74C6879F" w:rsidR="008427BB" w:rsidRPr="0043418E" w:rsidRDefault="008427BB" w:rsidP="003000DC">
      <w:pPr>
        <w:pStyle w:val="ListParagraph"/>
        <w:numPr>
          <w:ilvl w:val="0"/>
          <w:numId w:val="48"/>
        </w:numPr>
        <w:tabs>
          <w:tab w:val="left" w:pos="1098"/>
          <w:tab w:val="left" w:pos="1099"/>
        </w:tabs>
        <w:ind w:left="561" w:hanging="561"/>
      </w:pPr>
      <w:r w:rsidRPr="0043418E">
        <w:t>dificultad para dormir (insomnio)</w:t>
      </w:r>
    </w:p>
    <w:p w14:paraId="1374AA92" w14:textId="306B2722" w:rsidR="008427BB" w:rsidRPr="0043418E" w:rsidRDefault="008427BB" w:rsidP="003000DC">
      <w:pPr>
        <w:pStyle w:val="ListParagraph"/>
        <w:numPr>
          <w:ilvl w:val="0"/>
          <w:numId w:val="48"/>
        </w:numPr>
        <w:tabs>
          <w:tab w:val="left" w:pos="1098"/>
          <w:tab w:val="left" w:pos="1099"/>
        </w:tabs>
        <w:ind w:left="561" w:hanging="561"/>
      </w:pPr>
      <w:r w:rsidRPr="0043418E">
        <w:t>alteración del gusto</w:t>
      </w:r>
    </w:p>
    <w:p w14:paraId="1996BA7A" w14:textId="4EA3B22E" w:rsidR="00F43F10" w:rsidRPr="0043418E" w:rsidRDefault="008427BB" w:rsidP="003000DC">
      <w:pPr>
        <w:pStyle w:val="ListParagraph"/>
        <w:numPr>
          <w:ilvl w:val="0"/>
          <w:numId w:val="48"/>
        </w:numPr>
        <w:tabs>
          <w:tab w:val="left" w:pos="1098"/>
          <w:tab w:val="left" w:pos="1099"/>
        </w:tabs>
        <w:ind w:left="561" w:hanging="561"/>
      </w:pPr>
      <w:r w:rsidRPr="0043418E">
        <w:t>recuento bajo de plaquetas</w:t>
      </w:r>
    </w:p>
    <w:p w14:paraId="7933249B" w14:textId="77777777" w:rsidR="008427BB" w:rsidRPr="0043418E" w:rsidRDefault="008427BB" w:rsidP="003000DC">
      <w:pPr>
        <w:pStyle w:val="ListParagraph"/>
        <w:numPr>
          <w:ilvl w:val="0"/>
          <w:numId w:val="48"/>
        </w:numPr>
        <w:tabs>
          <w:tab w:val="left" w:pos="1098"/>
          <w:tab w:val="left" w:pos="1099"/>
        </w:tabs>
        <w:ind w:left="561" w:hanging="561"/>
      </w:pPr>
      <w:r w:rsidRPr="0043418E">
        <w:t>cardenales</w:t>
      </w:r>
    </w:p>
    <w:p w14:paraId="3A10539B" w14:textId="5DC88739" w:rsidR="008427BB" w:rsidRPr="0043418E" w:rsidRDefault="008427BB" w:rsidP="003000DC">
      <w:pPr>
        <w:pStyle w:val="ListParagraph"/>
        <w:numPr>
          <w:ilvl w:val="0"/>
          <w:numId w:val="48"/>
        </w:numPr>
        <w:tabs>
          <w:tab w:val="left" w:pos="1098"/>
          <w:tab w:val="left" w:pos="1099"/>
        </w:tabs>
        <w:ind w:left="561" w:hanging="561"/>
      </w:pPr>
      <w:r w:rsidRPr="0043418E">
        <w:t>entumecimiento u hormigueo en los dedos de las manos y pies, que ocasionalmente puede extenderse al resto de la extremidad</w:t>
      </w:r>
    </w:p>
    <w:p w14:paraId="1F64408B" w14:textId="4DD016FB" w:rsidR="008427BB" w:rsidRPr="0043418E" w:rsidRDefault="008427BB" w:rsidP="003000DC">
      <w:pPr>
        <w:pStyle w:val="ListParagraph"/>
        <w:numPr>
          <w:ilvl w:val="0"/>
          <w:numId w:val="48"/>
        </w:numPr>
        <w:tabs>
          <w:tab w:val="left" w:pos="1098"/>
          <w:tab w:val="left" w:pos="1099"/>
        </w:tabs>
        <w:ind w:left="561" w:hanging="561"/>
      </w:pPr>
      <w:r w:rsidRPr="0043418E">
        <w:t>enrojecimiento, hinchazón o úlceras en la boca y/o garganta</w:t>
      </w:r>
    </w:p>
    <w:p w14:paraId="640CE92A" w14:textId="02907A4A" w:rsidR="008427BB" w:rsidRPr="0043418E" w:rsidRDefault="008427BB" w:rsidP="003000DC">
      <w:pPr>
        <w:pStyle w:val="ListParagraph"/>
        <w:numPr>
          <w:ilvl w:val="0"/>
          <w:numId w:val="48"/>
        </w:numPr>
        <w:tabs>
          <w:tab w:val="left" w:pos="1098"/>
          <w:tab w:val="left" w:pos="1099"/>
        </w:tabs>
        <w:ind w:left="561" w:hanging="561"/>
      </w:pPr>
      <w:r w:rsidRPr="0043418E">
        <w:t>dolor, hinchazón, enrojecimiento u hormigueo en las manos y/o pies</w:t>
      </w:r>
    </w:p>
    <w:p w14:paraId="5E59D3D6" w14:textId="29456CD1" w:rsidR="008427BB" w:rsidRPr="0043418E" w:rsidRDefault="008427BB" w:rsidP="003000DC">
      <w:pPr>
        <w:pStyle w:val="ListParagraph"/>
        <w:numPr>
          <w:ilvl w:val="0"/>
          <w:numId w:val="48"/>
        </w:numPr>
        <w:tabs>
          <w:tab w:val="left" w:pos="1098"/>
          <w:tab w:val="left" w:pos="1099"/>
        </w:tabs>
        <w:ind w:left="561" w:hanging="561"/>
      </w:pPr>
      <w:r w:rsidRPr="0043418E">
        <w:t>dificultad al respirar</w:t>
      </w:r>
    </w:p>
    <w:p w14:paraId="3720A1F1" w14:textId="1E639903" w:rsidR="008427BB" w:rsidRPr="0043418E" w:rsidRDefault="008427BB" w:rsidP="003000DC">
      <w:pPr>
        <w:pStyle w:val="ListParagraph"/>
        <w:numPr>
          <w:ilvl w:val="0"/>
          <w:numId w:val="48"/>
        </w:numPr>
        <w:tabs>
          <w:tab w:val="left" w:pos="1098"/>
          <w:tab w:val="left" w:pos="1099"/>
        </w:tabs>
        <w:ind w:left="561" w:hanging="561"/>
      </w:pPr>
      <w:r w:rsidRPr="0043418E">
        <w:t>dolor de cabeza</w:t>
      </w:r>
    </w:p>
    <w:p w14:paraId="79F17549" w14:textId="404709B8" w:rsidR="008427BB" w:rsidRPr="0043418E" w:rsidRDefault="008427BB" w:rsidP="003000DC">
      <w:pPr>
        <w:pStyle w:val="ListParagraph"/>
        <w:numPr>
          <w:ilvl w:val="0"/>
          <w:numId w:val="48"/>
        </w:numPr>
        <w:tabs>
          <w:tab w:val="left" w:pos="1098"/>
          <w:tab w:val="left" w:pos="1099"/>
        </w:tabs>
        <w:ind w:left="561" w:hanging="561"/>
      </w:pPr>
      <w:r w:rsidRPr="0043418E">
        <w:t>tos</w:t>
      </w:r>
    </w:p>
    <w:p w14:paraId="122D89CA" w14:textId="0BE84DBE" w:rsidR="008427BB" w:rsidRPr="0043418E" w:rsidRDefault="008427BB" w:rsidP="003000DC">
      <w:pPr>
        <w:pStyle w:val="ListParagraph"/>
        <w:numPr>
          <w:ilvl w:val="0"/>
          <w:numId w:val="48"/>
        </w:numPr>
        <w:tabs>
          <w:tab w:val="left" w:pos="1098"/>
          <w:tab w:val="left" w:pos="1099"/>
        </w:tabs>
        <w:ind w:left="561" w:hanging="561"/>
      </w:pPr>
      <w:r w:rsidRPr="0043418E">
        <w:t>vómitos</w:t>
      </w:r>
    </w:p>
    <w:p w14:paraId="74540BE9" w14:textId="42379AAB" w:rsidR="008427BB" w:rsidRPr="0043418E" w:rsidRDefault="00FB0B11" w:rsidP="003000DC">
      <w:pPr>
        <w:pStyle w:val="ListParagraph"/>
        <w:numPr>
          <w:ilvl w:val="0"/>
          <w:numId w:val="48"/>
        </w:numPr>
        <w:tabs>
          <w:tab w:val="left" w:pos="1098"/>
          <w:tab w:val="left" w:pos="1099"/>
        </w:tabs>
        <w:ind w:left="561" w:hanging="561"/>
      </w:pPr>
      <w:r w:rsidRPr="0043418E">
        <w:t>náuseas</w:t>
      </w:r>
    </w:p>
    <w:p w14:paraId="1996BA7B" w14:textId="77777777" w:rsidR="00F43F10" w:rsidRPr="0043418E" w:rsidRDefault="00F43F10" w:rsidP="003000DC">
      <w:pPr>
        <w:pStyle w:val="BodyText"/>
      </w:pPr>
    </w:p>
    <w:p w14:paraId="1996BA7C" w14:textId="7E16E988" w:rsidR="00F43F10" w:rsidRPr="0043418E" w:rsidRDefault="00FB0B11" w:rsidP="003000DC">
      <w:r w:rsidRPr="0043418E">
        <w:rPr>
          <w:b/>
        </w:rPr>
        <w:t>Efectos adversos frecuentes</w:t>
      </w:r>
      <w:r w:rsidR="00F83889" w:rsidRPr="0043418E">
        <w:t xml:space="preserve"> (</w:t>
      </w:r>
      <w:r w:rsidRPr="0043418E">
        <w:t>pueden afectar a hasta 1 de cada 10 personas</w:t>
      </w:r>
      <w:r w:rsidR="004C7503" w:rsidRPr="0043418E">
        <w:t>)</w:t>
      </w:r>
      <w:r w:rsidR="004717C1" w:rsidRPr="0043418E">
        <w:t>:</w:t>
      </w:r>
    </w:p>
    <w:p w14:paraId="1996BA7D" w14:textId="77777777" w:rsidR="002520D7" w:rsidRPr="0043418E" w:rsidRDefault="002520D7" w:rsidP="003000DC"/>
    <w:p w14:paraId="1996BA7E" w14:textId="248F1239" w:rsidR="002520D7" w:rsidRPr="0043418E" w:rsidRDefault="00FB0B11" w:rsidP="003000DC">
      <w:pPr>
        <w:pStyle w:val="ListParagraph"/>
        <w:numPr>
          <w:ilvl w:val="0"/>
          <w:numId w:val="49"/>
        </w:numPr>
        <w:ind w:left="562" w:hanging="562"/>
      </w:pPr>
      <w:r w:rsidRPr="0043418E">
        <w:t>reacciones alérgicas</w:t>
      </w:r>
    </w:p>
    <w:p w14:paraId="6F0450B3" w14:textId="77777777" w:rsidR="00FB0B11" w:rsidRPr="0043418E" w:rsidRDefault="00FB0B11" w:rsidP="003000DC">
      <w:pPr>
        <w:pStyle w:val="ListParagraph"/>
        <w:numPr>
          <w:ilvl w:val="0"/>
          <w:numId w:val="49"/>
        </w:numPr>
        <w:ind w:left="561" w:hanging="561"/>
      </w:pPr>
      <w:r w:rsidRPr="0043418E">
        <w:t>infecciones de garganta</w:t>
      </w:r>
    </w:p>
    <w:p w14:paraId="1398D898" w14:textId="7A67051B" w:rsidR="00FB0B11" w:rsidRPr="0043418E" w:rsidRDefault="00FB0B11" w:rsidP="003000DC">
      <w:pPr>
        <w:pStyle w:val="ListParagraph"/>
        <w:numPr>
          <w:ilvl w:val="0"/>
          <w:numId w:val="49"/>
        </w:numPr>
        <w:ind w:left="561" w:hanging="561"/>
      </w:pPr>
      <w:r w:rsidRPr="0043418E">
        <w:t>infecciones de vejiga y en la piel</w:t>
      </w:r>
    </w:p>
    <w:p w14:paraId="69B9F28B" w14:textId="4AD3B13F" w:rsidR="00FB0B11" w:rsidRPr="0043418E" w:rsidRDefault="00FB0B11" w:rsidP="003000DC">
      <w:pPr>
        <w:pStyle w:val="ListParagraph"/>
        <w:numPr>
          <w:ilvl w:val="0"/>
          <w:numId w:val="49"/>
        </w:numPr>
        <w:ind w:left="561" w:hanging="561"/>
      </w:pPr>
      <w:r w:rsidRPr="0043418E">
        <w:t>inflamación de la mama</w:t>
      </w:r>
    </w:p>
    <w:p w14:paraId="1D9AA899" w14:textId="1FC5E74C" w:rsidR="00FB0B11" w:rsidRPr="0043418E" w:rsidRDefault="00FB0B11" w:rsidP="003000DC">
      <w:pPr>
        <w:pStyle w:val="ListParagraph"/>
        <w:numPr>
          <w:ilvl w:val="0"/>
          <w:numId w:val="49"/>
        </w:numPr>
        <w:ind w:left="561" w:hanging="561"/>
      </w:pPr>
      <w:r w:rsidRPr="0043418E">
        <w:t>inflamación del hígado</w:t>
      </w:r>
    </w:p>
    <w:p w14:paraId="5142B0D9" w14:textId="7F2E5926" w:rsidR="00FB0B11" w:rsidRPr="0043418E" w:rsidRDefault="00FB0B11" w:rsidP="003000DC">
      <w:pPr>
        <w:pStyle w:val="ListParagraph"/>
        <w:numPr>
          <w:ilvl w:val="0"/>
          <w:numId w:val="49"/>
        </w:numPr>
        <w:ind w:left="561" w:hanging="561"/>
      </w:pPr>
      <w:r w:rsidRPr="0043418E">
        <w:t>trastornos renales</w:t>
      </w:r>
    </w:p>
    <w:p w14:paraId="068768AD" w14:textId="043C72CF" w:rsidR="00FB0B11" w:rsidRPr="0043418E" w:rsidRDefault="00FB0B11" w:rsidP="003000DC">
      <w:pPr>
        <w:pStyle w:val="ListParagraph"/>
        <w:numPr>
          <w:ilvl w:val="0"/>
          <w:numId w:val="49"/>
        </w:numPr>
        <w:ind w:left="561" w:hanging="561"/>
      </w:pPr>
      <w:r w:rsidRPr="0043418E">
        <w:t>incremento del tono o tensión muscular (hipertonía)</w:t>
      </w:r>
    </w:p>
    <w:p w14:paraId="13C76148" w14:textId="217AEBC8" w:rsidR="00FB0B11" w:rsidRPr="0043418E" w:rsidRDefault="00FB0B11" w:rsidP="003000DC">
      <w:pPr>
        <w:pStyle w:val="ListParagraph"/>
        <w:numPr>
          <w:ilvl w:val="0"/>
          <w:numId w:val="49"/>
        </w:numPr>
        <w:ind w:left="561" w:hanging="561"/>
      </w:pPr>
      <w:r w:rsidRPr="0043418E">
        <w:t>dolor en los brazos y/o en las piernas</w:t>
      </w:r>
    </w:p>
    <w:p w14:paraId="62EBD5FB" w14:textId="6E00DCD6" w:rsidR="00FB0B11" w:rsidRPr="0043418E" w:rsidRDefault="00FB0B11" w:rsidP="003000DC">
      <w:pPr>
        <w:pStyle w:val="ListParagraph"/>
        <w:numPr>
          <w:ilvl w:val="0"/>
          <w:numId w:val="49"/>
        </w:numPr>
        <w:ind w:left="561" w:hanging="561"/>
      </w:pPr>
      <w:r w:rsidRPr="0043418E">
        <w:t>erupción en la piel con picor</w:t>
      </w:r>
    </w:p>
    <w:p w14:paraId="0C7CDB53" w14:textId="615C2D00" w:rsidR="00FB0B11" w:rsidRPr="0043418E" w:rsidRDefault="00FB0B11" w:rsidP="003000DC">
      <w:pPr>
        <w:pStyle w:val="ListParagraph"/>
        <w:numPr>
          <w:ilvl w:val="0"/>
          <w:numId w:val="49"/>
        </w:numPr>
        <w:ind w:left="561" w:hanging="561"/>
      </w:pPr>
      <w:r w:rsidRPr="0043418E">
        <w:t>sensación de sueño (somnolencia)</w:t>
      </w:r>
    </w:p>
    <w:p w14:paraId="2CF6AA2A" w14:textId="09685010" w:rsidR="00FB0B11" w:rsidRPr="0043418E" w:rsidRDefault="00FB0B11" w:rsidP="003000DC">
      <w:pPr>
        <w:pStyle w:val="ListParagraph"/>
        <w:numPr>
          <w:ilvl w:val="0"/>
          <w:numId w:val="49"/>
        </w:numPr>
        <w:ind w:left="561" w:hanging="561"/>
      </w:pPr>
      <w:r w:rsidRPr="0043418E">
        <w:t>hemorroides</w:t>
      </w:r>
    </w:p>
    <w:p w14:paraId="0DEACAC7" w14:textId="0C17771A" w:rsidR="00FB0B11" w:rsidRPr="0043418E" w:rsidRDefault="00FB0B11" w:rsidP="003000DC">
      <w:pPr>
        <w:pStyle w:val="ListParagraph"/>
        <w:numPr>
          <w:ilvl w:val="0"/>
          <w:numId w:val="49"/>
        </w:numPr>
        <w:ind w:left="561" w:hanging="561"/>
      </w:pPr>
      <w:r w:rsidRPr="0043418E">
        <w:t>picores</w:t>
      </w:r>
    </w:p>
    <w:p w14:paraId="0371ECA5" w14:textId="5B5D4037" w:rsidR="00FB0B11" w:rsidRPr="0043418E" w:rsidRDefault="00FB0B11" w:rsidP="003000DC">
      <w:pPr>
        <w:pStyle w:val="ListParagraph"/>
        <w:numPr>
          <w:ilvl w:val="0"/>
          <w:numId w:val="49"/>
        </w:numPr>
        <w:ind w:left="561" w:hanging="561"/>
      </w:pPr>
      <w:r w:rsidRPr="0043418E">
        <w:t>sequedad de boca y de la piel</w:t>
      </w:r>
    </w:p>
    <w:p w14:paraId="449019D5" w14:textId="403A3140" w:rsidR="00FB0B11" w:rsidRPr="0043418E" w:rsidRDefault="00FB0B11" w:rsidP="003000DC">
      <w:pPr>
        <w:pStyle w:val="ListParagraph"/>
        <w:numPr>
          <w:ilvl w:val="0"/>
          <w:numId w:val="49"/>
        </w:numPr>
        <w:ind w:left="561" w:hanging="561"/>
      </w:pPr>
      <w:r w:rsidRPr="0043418E">
        <w:t>sequedad de ojos</w:t>
      </w:r>
    </w:p>
    <w:p w14:paraId="673BDA71" w14:textId="25BE8E35" w:rsidR="00FB0B11" w:rsidRPr="0043418E" w:rsidRDefault="00FB0B11" w:rsidP="003000DC">
      <w:pPr>
        <w:pStyle w:val="ListParagraph"/>
        <w:numPr>
          <w:ilvl w:val="0"/>
          <w:numId w:val="49"/>
        </w:numPr>
        <w:ind w:left="561" w:hanging="561"/>
      </w:pPr>
      <w:r w:rsidRPr="0043418E">
        <w:t>sudor</w:t>
      </w:r>
    </w:p>
    <w:p w14:paraId="7E3807A0" w14:textId="70C37A03" w:rsidR="00FB0B11" w:rsidRPr="0043418E" w:rsidRDefault="00FB0B11" w:rsidP="003000DC">
      <w:pPr>
        <w:pStyle w:val="ListParagraph"/>
        <w:numPr>
          <w:ilvl w:val="0"/>
          <w:numId w:val="49"/>
        </w:numPr>
        <w:ind w:left="561" w:hanging="561"/>
      </w:pPr>
      <w:r w:rsidRPr="0043418E">
        <w:t>sentimiento de debilidad y malestar</w:t>
      </w:r>
    </w:p>
    <w:p w14:paraId="46897884" w14:textId="3FF8CC7A" w:rsidR="00FB0B11" w:rsidRPr="0043418E" w:rsidRDefault="00FB0B11" w:rsidP="003000DC">
      <w:pPr>
        <w:pStyle w:val="ListParagraph"/>
        <w:numPr>
          <w:ilvl w:val="0"/>
          <w:numId w:val="49"/>
        </w:numPr>
        <w:ind w:left="561" w:hanging="561"/>
      </w:pPr>
      <w:r w:rsidRPr="0043418E">
        <w:t>ansiedad</w:t>
      </w:r>
    </w:p>
    <w:p w14:paraId="22E12F4E" w14:textId="2347F5AE" w:rsidR="00FB0B11" w:rsidRPr="0043418E" w:rsidRDefault="00FB0B11" w:rsidP="003000DC">
      <w:pPr>
        <w:pStyle w:val="ListParagraph"/>
        <w:numPr>
          <w:ilvl w:val="0"/>
          <w:numId w:val="49"/>
        </w:numPr>
        <w:ind w:left="561" w:hanging="561"/>
      </w:pPr>
      <w:r w:rsidRPr="0043418E">
        <w:t>depresión</w:t>
      </w:r>
    </w:p>
    <w:p w14:paraId="33E08486" w14:textId="1537CF26" w:rsidR="00FB0B11" w:rsidRPr="0043418E" w:rsidRDefault="00FB0B11" w:rsidP="003000DC">
      <w:pPr>
        <w:pStyle w:val="ListParagraph"/>
        <w:numPr>
          <w:ilvl w:val="0"/>
          <w:numId w:val="49"/>
        </w:numPr>
        <w:ind w:left="561" w:hanging="561"/>
      </w:pPr>
      <w:r w:rsidRPr="0043418E">
        <w:t>asma</w:t>
      </w:r>
    </w:p>
    <w:p w14:paraId="4748E391" w14:textId="332DB37B" w:rsidR="00FB0B11" w:rsidRPr="0043418E" w:rsidRDefault="00FB0B11" w:rsidP="003000DC">
      <w:pPr>
        <w:pStyle w:val="ListParagraph"/>
        <w:numPr>
          <w:ilvl w:val="0"/>
          <w:numId w:val="49"/>
        </w:numPr>
        <w:ind w:left="561" w:hanging="561"/>
      </w:pPr>
      <w:r w:rsidRPr="0043418E">
        <w:t>infección en los pulmones</w:t>
      </w:r>
    </w:p>
    <w:p w14:paraId="524F182D" w14:textId="78213B8F" w:rsidR="00FB0B11" w:rsidRPr="0043418E" w:rsidRDefault="00FB0B11" w:rsidP="003000DC">
      <w:pPr>
        <w:pStyle w:val="ListParagraph"/>
        <w:numPr>
          <w:ilvl w:val="0"/>
          <w:numId w:val="49"/>
        </w:numPr>
        <w:ind w:left="561" w:hanging="561"/>
      </w:pPr>
      <w:r w:rsidRPr="0043418E">
        <w:t>alteración pulmonar</w:t>
      </w:r>
    </w:p>
    <w:p w14:paraId="3F5F62C5" w14:textId="03EB559E" w:rsidR="00FB0B11" w:rsidRPr="0043418E" w:rsidRDefault="00FB0B11" w:rsidP="003000DC">
      <w:pPr>
        <w:pStyle w:val="ListParagraph"/>
        <w:numPr>
          <w:ilvl w:val="0"/>
          <w:numId w:val="49"/>
        </w:numPr>
        <w:ind w:left="561" w:hanging="561"/>
      </w:pPr>
      <w:r w:rsidRPr="0043418E">
        <w:t>dolor de espalda</w:t>
      </w:r>
    </w:p>
    <w:p w14:paraId="495CF309" w14:textId="0A70F377" w:rsidR="00FB0B11" w:rsidRPr="0043418E" w:rsidRDefault="00FB0B11" w:rsidP="003000DC">
      <w:pPr>
        <w:pStyle w:val="ListParagraph"/>
        <w:numPr>
          <w:ilvl w:val="0"/>
          <w:numId w:val="49"/>
        </w:numPr>
        <w:ind w:left="561" w:hanging="561"/>
      </w:pPr>
      <w:r w:rsidRPr="0043418E">
        <w:t>dolor de cuello</w:t>
      </w:r>
    </w:p>
    <w:p w14:paraId="0DE48773" w14:textId="01C5EEDC" w:rsidR="00FB0B11" w:rsidRPr="0043418E" w:rsidRDefault="00FB0B11" w:rsidP="003000DC">
      <w:pPr>
        <w:pStyle w:val="ListParagraph"/>
        <w:numPr>
          <w:ilvl w:val="0"/>
          <w:numId w:val="49"/>
        </w:numPr>
        <w:ind w:left="561" w:hanging="561"/>
      </w:pPr>
      <w:r w:rsidRPr="0043418E">
        <w:t>dolor de huesos</w:t>
      </w:r>
    </w:p>
    <w:p w14:paraId="132CFED4" w14:textId="73EA2D51" w:rsidR="00FB0B11" w:rsidRPr="0043418E" w:rsidRDefault="00FB0B11" w:rsidP="003000DC">
      <w:pPr>
        <w:pStyle w:val="ListParagraph"/>
        <w:numPr>
          <w:ilvl w:val="0"/>
          <w:numId w:val="49"/>
        </w:numPr>
        <w:ind w:left="561" w:hanging="561"/>
      </w:pPr>
      <w:r w:rsidRPr="0043418E">
        <w:t>acné</w:t>
      </w:r>
    </w:p>
    <w:p w14:paraId="1996BA97" w14:textId="65926BE4" w:rsidR="000D5E7E" w:rsidRPr="0043418E" w:rsidRDefault="00FB0B11" w:rsidP="003000DC">
      <w:pPr>
        <w:pStyle w:val="ListParagraph"/>
        <w:numPr>
          <w:ilvl w:val="0"/>
          <w:numId w:val="49"/>
        </w:numPr>
        <w:ind w:left="561" w:hanging="561"/>
      </w:pPr>
      <w:r w:rsidRPr="0043418E">
        <w:t>calambres en las piernas</w:t>
      </w:r>
    </w:p>
    <w:p w14:paraId="1996BA98" w14:textId="77777777" w:rsidR="00F43F10" w:rsidRPr="0043418E" w:rsidRDefault="00F43F10" w:rsidP="003000DC">
      <w:pPr>
        <w:pStyle w:val="BodyText"/>
      </w:pPr>
    </w:p>
    <w:p w14:paraId="1996BA99" w14:textId="1B145F41" w:rsidR="00F43F10" w:rsidRPr="0043418E" w:rsidRDefault="000F7189" w:rsidP="003000DC">
      <w:r w:rsidRPr="0043418E">
        <w:rPr>
          <w:b/>
        </w:rPr>
        <w:t>Efectos adversos poco frecuentes</w:t>
      </w:r>
      <w:r w:rsidR="002520D7" w:rsidRPr="0043418E">
        <w:t xml:space="preserve"> </w:t>
      </w:r>
      <w:r w:rsidR="00F83889" w:rsidRPr="0043418E">
        <w:t>(</w:t>
      </w:r>
      <w:r w:rsidRPr="0043418E">
        <w:t>pueden afectar a hasta 1 de cada 100 personas</w:t>
      </w:r>
      <w:r w:rsidR="00A13B2B" w:rsidRPr="0043418E">
        <w:t>)</w:t>
      </w:r>
      <w:r w:rsidR="004717C1" w:rsidRPr="0043418E">
        <w:t>:</w:t>
      </w:r>
    </w:p>
    <w:p w14:paraId="1996BA9A" w14:textId="77777777" w:rsidR="00F43F10" w:rsidRPr="0043418E" w:rsidRDefault="00F43F10" w:rsidP="003000DC">
      <w:pPr>
        <w:pStyle w:val="BodyText"/>
      </w:pPr>
    </w:p>
    <w:p w14:paraId="1996BA9B" w14:textId="0558781F" w:rsidR="002520D7" w:rsidRPr="0043418E" w:rsidRDefault="000F7189" w:rsidP="003000DC">
      <w:pPr>
        <w:pStyle w:val="ListParagraph"/>
        <w:numPr>
          <w:ilvl w:val="0"/>
          <w:numId w:val="50"/>
        </w:numPr>
        <w:tabs>
          <w:tab w:val="left" w:pos="1097"/>
          <w:tab w:val="left" w:pos="1098"/>
        </w:tabs>
        <w:ind w:left="562" w:hanging="562"/>
      </w:pPr>
      <w:r w:rsidRPr="0043418E">
        <w:t>sordera</w:t>
      </w:r>
    </w:p>
    <w:p w14:paraId="1996BA9C" w14:textId="668FF40A" w:rsidR="002520D7" w:rsidRPr="0043418E" w:rsidRDefault="000F7189" w:rsidP="003000DC">
      <w:pPr>
        <w:pStyle w:val="ListParagraph"/>
        <w:numPr>
          <w:ilvl w:val="0"/>
          <w:numId w:val="50"/>
        </w:numPr>
        <w:tabs>
          <w:tab w:val="left" w:pos="1098"/>
          <w:tab w:val="left" w:pos="1099"/>
        </w:tabs>
        <w:ind w:left="562" w:hanging="562"/>
      </w:pPr>
      <w:r w:rsidRPr="0043418E">
        <w:t>erupción en la piel con ampollas</w:t>
      </w:r>
    </w:p>
    <w:p w14:paraId="1996BA9D" w14:textId="02339FC1" w:rsidR="000743C8" w:rsidRPr="0043418E" w:rsidRDefault="00A6049D" w:rsidP="003000DC">
      <w:pPr>
        <w:pStyle w:val="ListParagraph"/>
        <w:numPr>
          <w:ilvl w:val="0"/>
          <w:numId w:val="50"/>
        </w:numPr>
        <w:tabs>
          <w:tab w:val="left" w:pos="1098"/>
          <w:tab w:val="left" w:pos="1099"/>
        </w:tabs>
        <w:ind w:left="562" w:hanging="562"/>
      </w:pPr>
      <w:r w:rsidRPr="0043418E">
        <w:t>respiración sibilante (pitos)</w:t>
      </w:r>
    </w:p>
    <w:p w14:paraId="1996BA9E" w14:textId="56DFB6FA" w:rsidR="00F43F10" w:rsidRPr="0043418E" w:rsidRDefault="00A6049D" w:rsidP="003000DC">
      <w:pPr>
        <w:pStyle w:val="ListParagraph"/>
        <w:numPr>
          <w:ilvl w:val="0"/>
          <w:numId w:val="50"/>
        </w:numPr>
        <w:tabs>
          <w:tab w:val="left" w:pos="1098"/>
          <w:tab w:val="left" w:pos="1099"/>
        </w:tabs>
        <w:ind w:left="562" w:hanging="562"/>
      </w:pPr>
      <w:r w:rsidRPr="0043418E">
        <w:t>inflamación/ cicatrización de los pulmones</w:t>
      </w:r>
    </w:p>
    <w:p w14:paraId="1996BA9F" w14:textId="77777777" w:rsidR="00F43F10" w:rsidRPr="0043418E" w:rsidRDefault="00F43F10" w:rsidP="003000DC">
      <w:pPr>
        <w:pStyle w:val="BodyText"/>
      </w:pPr>
    </w:p>
    <w:p w14:paraId="1996BAA0" w14:textId="48BF08DE" w:rsidR="00F43F10" w:rsidRPr="0043418E" w:rsidRDefault="00A6049D" w:rsidP="003000DC">
      <w:r w:rsidRPr="0043418E">
        <w:rPr>
          <w:b/>
        </w:rPr>
        <w:t>Efectos adversos raros</w:t>
      </w:r>
      <w:r w:rsidR="004717C1" w:rsidRPr="0043418E">
        <w:t xml:space="preserve"> </w:t>
      </w:r>
      <w:r w:rsidR="00F83889" w:rsidRPr="0043418E">
        <w:t>(</w:t>
      </w:r>
      <w:r w:rsidRPr="0043418E">
        <w:t>pueden afectar a hasta 1 de cada 1.000 personas</w:t>
      </w:r>
      <w:r w:rsidR="00A13B2B" w:rsidRPr="0043418E">
        <w:t>)</w:t>
      </w:r>
      <w:r w:rsidR="004717C1" w:rsidRPr="0043418E">
        <w:t>:</w:t>
      </w:r>
    </w:p>
    <w:p w14:paraId="1996BAA1" w14:textId="77777777" w:rsidR="002520D7" w:rsidRPr="0043418E" w:rsidRDefault="002520D7" w:rsidP="003000DC"/>
    <w:p w14:paraId="1996BAA2" w14:textId="7D926757" w:rsidR="002520D7" w:rsidRPr="0043418E" w:rsidRDefault="00A6049D" w:rsidP="003000DC">
      <w:pPr>
        <w:pStyle w:val="ListParagraph"/>
        <w:numPr>
          <w:ilvl w:val="0"/>
          <w:numId w:val="51"/>
        </w:numPr>
        <w:tabs>
          <w:tab w:val="left" w:pos="1098"/>
          <w:tab w:val="left" w:pos="1099"/>
        </w:tabs>
        <w:ind w:left="562" w:hanging="562"/>
      </w:pPr>
      <w:r w:rsidRPr="0043418E">
        <w:t>ictericia</w:t>
      </w:r>
    </w:p>
    <w:p w14:paraId="1996BAA3" w14:textId="5CB2F1A3" w:rsidR="00F43F10" w:rsidRPr="0043418E" w:rsidRDefault="00A6049D" w:rsidP="003000DC">
      <w:pPr>
        <w:pStyle w:val="ListParagraph"/>
        <w:numPr>
          <w:ilvl w:val="0"/>
          <w:numId w:val="51"/>
        </w:numPr>
        <w:tabs>
          <w:tab w:val="left" w:pos="1098"/>
          <w:tab w:val="left" w:pos="1099"/>
        </w:tabs>
        <w:ind w:left="562" w:hanging="562"/>
      </w:pPr>
      <w:r w:rsidRPr="0043418E">
        <w:t>reacciones anafilácticas</w:t>
      </w:r>
    </w:p>
    <w:p w14:paraId="1996BAA4" w14:textId="77777777" w:rsidR="00F43F10" w:rsidRPr="0043418E" w:rsidRDefault="00F43F10" w:rsidP="003000DC">
      <w:pPr>
        <w:pStyle w:val="BodyText"/>
      </w:pPr>
    </w:p>
    <w:p w14:paraId="1996BAA5" w14:textId="7442CF9D" w:rsidR="00F43F10" w:rsidRPr="0043418E" w:rsidRDefault="0058388F" w:rsidP="003000DC">
      <w:r w:rsidRPr="0043418E">
        <w:rPr>
          <w:b/>
        </w:rPr>
        <w:t>Otros efectos adversos que se han comunicado</w:t>
      </w:r>
      <w:r w:rsidR="00242E48" w:rsidRPr="0043418E">
        <w:t xml:space="preserve"> (</w:t>
      </w:r>
      <w:r w:rsidRPr="0043418E">
        <w:t>la frecuencia no puede estimarse a partir de los datos disponibles</w:t>
      </w:r>
      <w:r w:rsidR="00A13B2B" w:rsidRPr="0043418E">
        <w:t>)</w:t>
      </w:r>
      <w:r w:rsidR="00163A4D" w:rsidRPr="0043418E">
        <w:t>:</w:t>
      </w:r>
    </w:p>
    <w:p w14:paraId="1996BAA6" w14:textId="77777777" w:rsidR="00F43F10" w:rsidRPr="0043418E" w:rsidRDefault="00F43F10" w:rsidP="003000DC">
      <w:pPr>
        <w:pStyle w:val="BodyText"/>
      </w:pPr>
    </w:p>
    <w:p w14:paraId="1996BAA7" w14:textId="59684F1A" w:rsidR="002520D7" w:rsidRPr="0043418E" w:rsidRDefault="0058388F" w:rsidP="003000DC">
      <w:pPr>
        <w:pStyle w:val="ListParagraph"/>
        <w:numPr>
          <w:ilvl w:val="0"/>
          <w:numId w:val="52"/>
        </w:numPr>
        <w:tabs>
          <w:tab w:val="left" w:pos="1098"/>
          <w:tab w:val="left" w:pos="1100"/>
        </w:tabs>
        <w:ind w:left="562" w:hanging="562"/>
      </w:pPr>
      <w:r w:rsidRPr="0043418E">
        <w:t>coagulación de la sangre anormal o alterada</w:t>
      </w:r>
    </w:p>
    <w:p w14:paraId="1996BAA8" w14:textId="536B23BE" w:rsidR="002520D7" w:rsidRPr="0043418E" w:rsidRDefault="000047D4" w:rsidP="003000DC">
      <w:pPr>
        <w:pStyle w:val="ListParagraph"/>
        <w:numPr>
          <w:ilvl w:val="0"/>
          <w:numId w:val="52"/>
        </w:numPr>
        <w:tabs>
          <w:tab w:val="left" w:pos="1099"/>
          <w:tab w:val="left" w:pos="1100"/>
        </w:tabs>
        <w:ind w:left="562" w:hanging="562"/>
      </w:pPr>
      <w:r w:rsidRPr="0043418E">
        <w:t>niveles altos de potasio</w:t>
      </w:r>
    </w:p>
    <w:p w14:paraId="1996BAA9" w14:textId="027174A2" w:rsidR="002520D7" w:rsidRPr="0043418E" w:rsidRDefault="00E0692D" w:rsidP="003000DC">
      <w:pPr>
        <w:pStyle w:val="ListParagraph"/>
        <w:numPr>
          <w:ilvl w:val="0"/>
          <w:numId w:val="52"/>
        </w:numPr>
        <w:tabs>
          <w:tab w:val="left" w:pos="1099"/>
          <w:tab w:val="left" w:pos="1100"/>
        </w:tabs>
        <w:ind w:left="562" w:hanging="562"/>
      </w:pPr>
      <w:r w:rsidRPr="0043418E">
        <w:t>inflamación o hemorragias en la parte posterior de los ojos</w:t>
      </w:r>
    </w:p>
    <w:p w14:paraId="1996BAAA" w14:textId="77777777" w:rsidR="002520D7" w:rsidRPr="0043418E" w:rsidRDefault="00F83889" w:rsidP="003000DC">
      <w:pPr>
        <w:pStyle w:val="ListParagraph"/>
        <w:numPr>
          <w:ilvl w:val="0"/>
          <w:numId w:val="52"/>
        </w:numPr>
        <w:tabs>
          <w:tab w:val="left" w:pos="1099"/>
          <w:tab w:val="left" w:pos="1100"/>
        </w:tabs>
        <w:ind w:left="562" w:hanging="562"/>
      </w:pPr>
      <w:r w:rsidRPr="0043418E">
        <w:t>shock</w:t>
      </w:r>
    </w:p>
    <w:p w14:paraId="1996BAAB" w14:textId="5CB07D8A" w:rsidR="002520D7" w:rsidRPr="0043418E" w:rsidRDefault="000047D4" w:rsidP="003000DC">
      <w:pPr>
        <w:pStyle w:val="ListParagraph"/>
        <w:numPr>
          <w:ilvl w:val="0"/>
          <w:numId w:val="52"/>
        </w:numPr>
        <w:tabs>
          <w:tab w:val="left" w:pos="1099"/>
          <w:tab w:val="left" w:pos="1100"/>
        </w:tabs>
        <w:ind w:left="562" w:hanging="562"/>
      </w:pPr>
      <w:r w:rsidRPr="0043418E">
        <w:t>ritmo cardiaco anormal</w:t>
      </w:r>
    </w:p>
    <w:p w14:paraId="1996BAAC" w14:textId="4809CEA4" w:rsidR="002520D7" w:rsidRPr="0043418E" w:rsidRDefault="000047D4" w:rsidP="003000DC">
      <w:pPr>
        <w:pStyle w:val="ListParagraph"/>
        <w:numPr>
          <w:ilvl w:val="0"/>
          <w:numId w:val="52"/>
        </w:numPr>
        <w:tabs>
          <w:tab w:val="left" w:pos="1099"/>
          <w:tab w:val="left" w:pos="1100"/>
        </w:tabs>
        <w:ind w:left="562" w:hanging="562"/>
      </w:pPr>
      <w:r w:rsidRPr="0043418E">
        <w:t>dificultad para respirar</w:t>
      </w:r>
    </w:p>
    <w:p w14:paraId="1996BAAD" w14:textId="6D5D48F0" w:rsidR="002520D7" w:rsidRPr="0043418E" w:rsidRDefault="000047D4" w:rsidP="003000DC">
      <w:pPr>
        <w:pStyle w:val="ListParagraph"/>
        <w:numPr>
          <w:ilvl w:val="0"/>
          <w:numId w:val="52"/>
        </w:numPr>
        <w:tabs>
          <w:tab w:val="left" w:pos="1099"/>
          <w:tab w:val="left" w:pos="1100"/>
        </w:tabs>
        <w:ind w:left="562" w:hanging="562"/>
      </w:pPr>
      <w:r w:rsidRPr="0043418E">
        <w:t>insuficiencia respiratoria</w:t>
      </w:r>
    </w:p>
    <w:p w14:paraId="1996BAAE" w14:textId="754DF8CE" w:rsidR="002520D7" w:rsidRPr="0043418E" w:rsidRDefault="000047D4" w:rsidP="003000DC">
      <w:pPr>
        <w:pStyle w:val="ListParagraph"/>
        <w:numPr>
          <w:ilvl w:val="0"/>
          <w:numId w:val="52"/>
        </w:numPr>
        <w:tabs>
          <w:tab w:val="left" w:pos="1099"/>
          <w:tab w:val="left" w:pos="1100"/>
        </w:tabs>
        <w:ind w:left="562" w:hanging="562"/>
      </w:pPr>
      <w:r w:rsidRPr="0043418E">
        <w:t>acumulación aguda de líquido en los pulmones</w:t>
      </w:r>
    </w:p>
    <w:p w14:paraId="1996BAAF" w14:textId="071D4353" w:rsidR="002520D7" w:rsidRPr="0043418E" w:rsidRDefault="000047D4" w:rsidP="003000DC">
      <w:pPr>
        <w:pStyle w:val="ListParagraph"/>
        <w:numPr>
          <w:ilvl w:val="0"/>
          <w:numId w:val="52"/>
        </w:numPr>
        <w:tabs>
          <w:tab w:val="left" w:pos="1099"/>
          <w:tab w:val="left" w:pos="1100"/>
        </w:tabs>
        <w:ind w:left="562" w:hanging="562"/>
      </w:pPr>
      <w:r w:rsidRPr="0043418E">
        <w:t>estrechamiento agudo de las vías respiratorias</w:t>
      </w:r>
    </w:p>
    <w:p w14:paraId="1996BAB0" w14:textId="3042BCA7" w:rsidR="002520D7" w:rsidRPr="0043418E" w:rsidRDefault="000047D4" w:rsidP="003000DC">
      <w:pPr>
        <w:pStyle w:val="ListParagraph"/>
        <w:numPr>
          <w:ilvl w:val="0"/>
          <w:numId w:val="52"/>
        </w:numPr>
        <w:tabs>
          <w:tab w:val="left" w:pos="1099"/>
          <w:tab w:val="left" w:pos="1100"/>
        </w:tabs>
        <w:ind w:left="562" w:hanging="562"/>
      </w:pPr>
      <w:r w:rsidRPr="0043418E">
        <w:t>niveles anormalmente bajos de oxígeno en la sangre</w:t>
      </w:r>
    </w:p>
    <w:p w14:paraId="1996BAB1" w14:textId="19EBABFB" w:rsidR="002520D7" w:rsidRPr="0043418E" w:rsidRDefault="000047D4" w:rsidP="003000DC">
      <w:pPr>
        <w:pStyle w:val="ListParagraph"/>
        <w:numPr>
          <w:ilvl w:val="0"/>
          <w:numId w:val="52"/>
        </w:numPr>
        <w:tabs>
          <w:tab w:val="left" w:pos="1099"/>
          <w:tab w:val="left" w:pos="1100"/>
        </w:tabs>
        <w:ind w:left="562" w:hanging="562"/>
      </w:pPr>
      <w:r w:rsidRPr="0043418E">
        <w:t>dificultad para respirar estando tumbado</w:t>
      </w:r>
    </w:p>
    <w:p w14:paraId="1996BAB2" w14:textId="4F3E158C" w:rsidR="002520D7" w:rsidRPr="0043418E" w:rsidRDefault="000047D4" w:rsidP="003000DC">
      <w:pPr>
        <w:pStyle w:val="ListParagraph"/>
        <w:numPr>
          <w:ilvl w:val="0"/>
          <w:numId w:val="52"/>
        </w:numPr>
        <w:tabs>
          <w:tab w:val="left" w:pos="1099"/>
          <w:tab w:val="left" w:pos="1100"/>
        </w:tabs>
        <w:ind w:left="562" w:hanging="562"/>
      </w:pPr>
      <w:r w:rsidRPr="0043418E">
        <w:t>daño hepático</w:t>
      </w:r>
    </w:p>
    <w:p w14:paraId="1996BAB3" w14:textId="3A942F0C" w:rsidR="002520D7" w:rsidRPr="0043418E" w:rsidRDefault="000047D4" w:rsidP="003000DC">
      <w:pPr>
        <w:pStyle w:val="ListParagraph"/>
        <w:numPr>
          <w:ilvl w:val="0"/>
          <w:numId w:val="52"/>
        </w:numPr>
        <w:tabs>
          <w:tab w:val="left" w:pos="1097"/>
          <w:tab w:val="left" w:pos="1098"/>
        </w:tabs>
        <w:ind w:left="562" w:hanging="562"/>
      </w:pPr>
      <w:r w:rsidRPr="0043418E">
        <w:t>hinchazón de la cara, los labios y la garganta</w:t>
      </w:r>
    </w:p>
    <w:p w14:paraId="1996BAB4" w14:textId="78EA80A4" w:rsidR="002520D7" w:rsidRPr="0043418E" w:rsidRDefault="000047D4" w:rsidP="003000DC">
      <w:pPr>
        <w:pStyle w:val="ListParagraph"/>
        <w:numPr>
          <w:ilvl w:val="0"/>
          <w:numId w:val="52"/>
        </w:numPr>
        <w:tabs>
          <w:tab w:val="left" w:pos="1097"/>
          <w:tab w:val="left" w:pos="1098"/>
        </w:tabs>
        <w:ind w:left="562" w:hanging="562"/>
      </w:pPr>
      <w:r w:rsidRPr="0043418E">
        <w:t>fallo renal</w:t>
      </w:r>
    </w:p>
    <w:p w14:paraId="1996BAB5" w14:textId="4CF940B3" w:rsidR="002520D7" w:rsidRPr="0043418E" w:rsidRDefault="009318D7" w:rsidP="003000DC">
      <w:pPr>
        <w:pStyle w:val="ListParagraph"/>
        <w:numPr>
          <w:ilvl w:val="0"/>
          <w:numId w:val="52"/>
        </w:numPr>
        <w:tabs>
          <w:tab w:val="left" w:pos="1097"/>
          <w:tab w:val="left" w:pos="1098"/>
        </w:tabs>
        <w:ind w:left="562" w:hanging="562"/>
      </w:pPr>
      <w:r w:rsidRPr="0043418E">
        <w:t>niveles anormalmente bajos de fluidos que rodean al feto en el útero</w:t>
      </w:r>
    </w:p>
    <w:p w14:paraId="1996BAB6" w14:textId="4507C835" w:rsidR="002520D7" w:rsidRPr="0043418E" w:rsidRDefault="009318D7" w:rsidP="003000DC">
      <w:pPr>
        <w:pStyle w:val="ListParagraph"/>
        <w:numPr>
          <w:ilvl w:val="0"/>
          <w:numId w:val="52"/>
        </w:numPr>
        <w:tabs>
          <w:tab w:val="left" w:pos="1097"/>
          <w:tab w:val="left" w:pos="1098"/>
        </w:tabs>
        <w:ind w:left="562" w:hanging="562"/>
      </w:pPr>
      <w:r w:rsidRPr="0043418E">
        <w:t>fallo de los pulmones del niño para desarrollarse en el útero</w:t>
      </w:r>
    </w:p>
    <w:p w14:paraId="1996BAB7" w14:textId="387BB256" w:rsidR="00F43F10" w:rsidRPr="0043418E" w:rsidRDefault="00E0692D" w:rsidP="003000DC">
      <w:pPr>
        <w:pStyle w:val="ListParagraph"/>
        <w:numPr>
          <w:ilvl w:val="0"/>
          <w:numId w:val="52"/>
        </w:numPr>
        <w:tabs>
          <w:tab w:val="left" w:pos="1097"/>
          <w:tab w:val="left" w:pos="1098"/>
        </w:tabs>
        <w:ind w:left="562" w:hanging="562"/>
      </w:pPr>
      <w:r w:rsidRPr="0043418E">
        <w:t>desarrollo anormal de los riñones del niño en el útero</w:t>
      </w:r>
    </w:p>
    <w:p w14:paraId="1996BAB8" w14:textId="77777777" w:rsidR="00F43F10" w:rsidRPr="0043418E" w:rsidRDefault="00F43F10" w:rsidP="003000DC">
      <w:pPr>
        <w:pStyle w:val="BodyText"/>
      </w:pPr>
    </w:p>
    <w:p w14:paraId="1996BAB9" w14:textId="2D1B147F" w:rsidR="00F43F10" w:rsidRPr="0043418E" w:rsidRDefault="00C93984" w:rsidP="003000DC">
      <w:pPr>
        <w:pStyle w:val="BodyText"/>
        <w:ind w:hanging="1"/>
      </w:pPr>
      <w:r w:rsidRPr="0043418E">
        <w:t>Algunos de los efectos adversos que puede tener pueden ser debidos a su cáncer. Si se le administra Tuznue en combinación con quimioterapia, algunos de los efectos pueden también deberse a la propia quimioterapia.</w:t>
      </w:r>
    </w:p>
    <w:p w14:paraId="1996BABA" w14:textId="77777777" w:rsidR="00F43F10" w:rsidRPr="0043418E" w:rsidRDefault="00F43F10" w:rsidP="003000DC">
      <w:pPr>
        <w:pStyle w:val="BodyText"/>
      </w:pPr>
    </w:p>
    <w:p w14:paraId="1996BABB" w14:textId="0E2B150F" w:rsidR="00F43F10" w:rsidRPr="0043418E" w:rsidRDefault="00C93984" w:rsidP="003000DC">
      <w:pPr>
        <w:pStyle w:val="BodyText"/>
      </w:pPr>
      <w:r w:rsidRPr="0043418E">
        <w:t>Si experimenta efectos adversos informe a su médico, farmacéutico o enfermero.</w:t>
      </w:r>
    </w:p>
    <w:p w14:paraId="1996BABC" w14:textId="77777777" w:rsidR="00F43F10" w:rsidRPr="0043418E" w:rsidRDefault="00F43F10" w:rsidP="003000DC">
      <w:pPr>
        <w:pStyle w:val="BodyText"/>
      </w:pPr>
    </w:p>
    <w:p w14:paraId="1996BABD" w14:textId="0A9CDB2B" w:rsidR="002520D7" w:rsidRPr="0043418E" w:rsidRDefault="00B825F2" w:rsidP="003000DC">
      <w:pPr>
        <w:pStyle w:val="Heading1"/>
        <w:keepNext/>
      </w:pPr>
      <w:r w:rsidRPr="0043418E">
        <w:t>Comunicación de efectos adversos</w:t>
      </w:r>
    </w:p>
    <w:p w14:paraId="1996BABE" w14:textId="77777777" w:rsidR="002520D7" w:rsidRPr="0043418E" w:rsidRDefault="002520D7" w:rsidP="003000DC">
      <w:pPr>
        <w:pStyle w:val="BodyText"/>
        <w:keepNext/>
      </w:pPr>
    </w:p>
    <w:p w14:paraId="1996BABF" w14:textId="7CB1D2F5" w:rsidR="00F43F10" w:rsidRPr="0043418E" w:rsidRDefault="00B825F2" w:rsidP="003000DC">
      <w:pPr>
        <w:pStyle w:val="BodyText"/>
      </w:pPr>
      <w:r w:rsidRPr="0043418E">
        <w:t>Si experimenta cualquier tipo de efecto adverso, consulte a su médico, farmacéutico o enfermero, incluso si se trata de posibles efectos adversos que no aparecen en este prospecto. También puede comunicarlos directamente a través del</w:t>
      </w:r>
      <w:r w:rsidR="00F83889" w:rsidRPr="0043418E">
        <w:t xml:space="preserve"> </w:t>
      </w:r>
      <w:r w:rsidRPr="0043418E">
        <w:rPr>
          <w:shd w:val="clear" w:color="auto" w:fill="DADADA"/>
        </w:rPr>
        <w:t xml:space="preserve">sistema nacional de notificación incluido en el </w:t>
      </w:r>
      <w:hyperlink r:id="rId17" w:history="1">
        <w:r w:rsidRPr="0043418E">
          <w:rPr>
            <w:rStyle w:val="Hyperlink"/>
            <w:shd w:val="clear" w:color="auto" w:fill="DADADA"/>
          </w:rPr>
          <w:t>Apéndice</w:t>
        </w:r>
        <w:r w:rsidR="00F83889" w:rsidRPr="0043418E">
          <w:rPr>
            <w:rStyle w:val="Hyperlink"/>
            <w:shd w:val="clear" w:color="auto" w:fill="DADADA"/>
          </w:rPr>
          <w:t xml:space="preserve"> V</w:t>
        </w:r>
      </w:hyperlink>
      <w:r w:rsidR="00F83889" w:rsidRPr="0043418E">
        <w:t xml:space="preserve">. </w:t>
      </w:r>
      <w:r w:rsidR="005512D2" w:rsidRPr="0043418E">
        <w:t>Mediante la comunicación de efectos adversos usted puede contribuir a proporcionar más información sobre la seguridad de este medicamento.</w:t>
      </w:r>
    </w:p>
    <w:p w14:paraId="1996BAC0" w14:textId="77777777" w:rsidR="00F43F10" w:rsidRPr="0043418E" w:rsidRDefault="00F43F10" w:rsidP="003000DC">
      <w:pPr>
        <w:pStyle w:val="BodyText"/>
      </w:pPr>
    </w:p>
    <w:p w14:paraId="1996BAC1" w14:textId="77777777" w:rsidR="009F6640" w:rsidRPr="0043418E" w:rsidRDefault="009F6640" w:rsidP="003000DC">
      <w:pPr>
        <w:adjustRightInd w:val="0"/>
      </w:pPr>
    </w:p>
    <w:p w14:paraId="1996BAC2" w14:textId="53D6A33F" w:rsidR="00F43F10" w:rsidRPr="0043418E" w:rsidRDefault="00C7754E" w:rsidP="003000DC">
      <w:pPr>
        <w:pStyle w:val="Heading1"/>
      </w:pPr>
      <w:r w:rsidRPr="0043418E">
        <w:t>5.</w:t>
      </w:r>
      <w:r w:rsidRPr="0043418E">
        <w:tab/>
      </w:r>
      <w:r w:rsidR="000F1166" w:rsidRPr="0043418E">
        <w:t>Conservación de Tuznue</w:t>
      </w:r>
    </w:p>
    <w:p w14:paraId="1996BAC3" w14:textId="77777777" w:rsidR="00F43F10" w:rsidRPr="0043418E" w:rsidRDefault="00F43F10" w:rsidP="003000DC">
      <w:pPr>
        <w:pStyle w:val="BodyText"/>
      </w:pPr>
    </w:p>
    <w:p w14:paraId="1996BAC4" w14:textId="40FD6BF3" w:rsidR="00F43F10" w:rsidRPr="0043418E" w:rsidRDefault="00FF4015" w:rsidP="003000DC">
      <w:pPr>
        <w:pStyle w:val="BodyText"/>
      </w:pPr>
      <w:r w:rsidRPr="0043418E">
        <w:t>Mantener este medicamento fuera de la vista y del alcance de los niños.</w:t>
      </w:r>
    </w:p>
    <w:p w14:paraId="1996BAC5" w14:textId="77777777" w:rsidR="00F43F10" w:rsidRPr="0043418E" w:rsidRDefault="00F43F10" w:rsidP="003000DC">
      <w:pPr>
        <w:pStyle w:val="BodyText"/>
      </w:pPr>
    </w:p>
    <w:p w14:paraId="1996BAC6" w14:textId="42C8AE21" w:rsidR="00F43F10" w:rsidRPr="0043418E" w:rsidRDefault="00FF4015" w:rsidP="003000DC">
      <w:pPr>
        <w:pStyle w:val="BodyText"/>
        <w:ind w:hanging="2"/>
      </w:pPr>
      <w:r w:rsidRPr="0043418E">
        <w:t>No utilice este medicamento después de la fecha de caducidad que aparece en la caja y en la etiqueta del vial después de CAD o EXP. La fecha de caducidad es el último día del mes que se indica.</w:t>
      </w:r>
    </w:p>
    <w:p w14:paraId="1996BAC7" w14:textId="77777777" w:rsidR="00F43F10" w:rsidRPr="0043418E" w:rsidRDefault="00F43F10" w:rsidP="003000DC">
      <w:pPr>
        <w:pStyle w:val="BodyText"/>
      </w:pPr>
    </w:p>
    <w:p w14:paraId="1996BAC8" w14:textId="5E3FCC48" w:rsidR="00F43F10" w:rsidRPr="0043418E" w:rsidRDefault="00440B67" w:rsidP="003000DC">
      <w:pPr>
        <w:pStyle w:val="BodyText"/>
      </w:pPr>
      <w:r w:rsidRPr="0043418E">
        <w:t>Conservar en nevera (entre 2 °C y 8 °C)</w:t>
      </w:r>
      <w:r w:rsidR="00F83889" w:rsidRPr="0043418E">
        <w:t>.</w:t>
      </w:r>
    </w:p>
    <w:p w14:paraId="47BB1E43" w14:textId="77777777" w:rsidR="00FA617D" w:rsidRPr="0043418E" w:rsidRDefault="00FA617D" w:rsidP="003000DC">
      <w:pPr>
        <w:pStyle w:val="BodyText"/>
      </w:pPr>
    </w:p>
    <w:p w14:paraId="1996BACA" w14:textId="579EBD64" w:rsidR="00F43F10" w:rsidRPr="0043418E" w:rsidRDefault="00440B67" w:rsidP="003000DC">
      <w:pPr>
        <w:pStyle w:val="BodyText"/>
      </w:pPr>
      <w:r w:rsidRPr="0043418E">
        <w:t>Las soluciones para perfusión deben ser utilizadas inmediatamente después de la dilución. No utilice este medicamento si observa cualquier partícula extraña o decoloración antes de su administración.</w:t>
      </w:r>
    </w:p>
    <w:p w14:paraId="1996BACB" w14:textId="77777777" w:rsidR="00F43F10" w:rsidRPr="0043418E" w:rsidRDefault="00F43F10" w:rsidP="003000DC">
      <w:pPr>
        <w:pStyle w:val="BodyText"/>
      </w:pPr>
    </w:p>
    <w:p w14:paraId="1996BACC" w14:textId="1B759EDB" w:rsidR="00F43F10" w:rsidRPr="0043418E" w:rsidRDefault="00440B67" w:rsidP="003000DC">
      <w:pPr>
        <w:pStyle w:val="BodyText"/>
        <w:ind w:hanging="2"/>
      </w:pPr>
      <w:r w:rsidRPr="0043418E">
        <w:t>Los medicamentos no se deben tirar por los desagües ni a la basura. Pregunte a su farmacéutico cómo</w:t>
      </w:r>
      <w:r w:rsidR="006D183A" w:rsidRPr="0043418E">
        <w:t xml:space="preserve"> </w:t>
      </w:r>
      <w:r w:rsidRPr="0043418E">
        <w:t>deshacerse de los envases y de los medicamentos que ya no necesita. De esta forma, ayudará a</w:t>
      </w:r>
      <w:r w:rsidR="006D183A" w:rsidRPr="0043418E">
        <w:t xml:space="preserve"> </w:t>
      </w:r>
      <w:r w:rsidRPr="0043418E">
        <w:t>proteger el medio ambiente.</w:t>
      </w:r>
    </w:p>
    <w:p w14:paraId="1996BACD" w14:textId="77777777" w:rsidR="00F43F10" w:rsidRPr="0043418E" w:rsidRDefault="00F43F10" w:rsidP="003000DC">
      <w:pPr>
        <w:pStyle w:val="BodyText"/>
      </w:pPr>
    </w:p>
    <w:p w14:paraId="1996BACE" w14:textId="77777777" w:rsidR="00F43F10" w:rsidRPr="0043418E" w:rsidRDefault="00F43F10" w:rsidP="003000DC">
      <w:pPr>
        <w:pStyle w:val="BodyText"/>
      </w:pPr>
    </w:p>
    <w:p w14:paraId="1996BACF" w14:textId="35BA1528" w:rsidR="00F43F10" w:rsidRPr="0043418E" w:rsidRDefault="00C7754E" w:rsidP="003000DC">
      <w:pPr>
        <w:pStyle w:val="Heading1"/>
      </w:pPr>
      <w:r w:rsidRPr="0043418E">
        <w:t>6.</w:t>
      </w:r>
      <w:r w:rsidRPr="0043418E">
        <w:tab/>
      </w:r>
      <w:r w:rsidR="006D183A" w:rsidRPr="0043418E">
        <w:t>Contenido del envase e información adicional</w:t>
      </w:r>
    </w:p>
    <w:p w14:paraId="1996BAD0" w14:textId="77777777" w:rsidR="002520D7" w:rsidRPr="0043418E" w:rsidRDefault="002520D7" w:rsidP="003000DC">
      <w:pPr>
        <w:keepNext/>
        <w:keepLines/>
        <w:tabs>
          <w:tab w:val="left" w:pos="897"/>
          <w:tab w:val="left" w:pos="899"/>
        </w:tabs>
      </w:pPr>
    </w:p>
    <w:p w14:paraId="1996BAD1" w14:textId="28A2750A" w:rsidR="002520D7" w:rsidRPr="0043418E" w:rsidRDefault="006D183A" w:rsidP="003000DC">
      <w:pPr>
        <w:keepNext/>
        <w:keepLines/>
        <w:tabs>
          <w:tab w:val="left" w:pos="897"/>
          <w:tab w:val="left" w:pos="899"/>
        </w:tabs>
        <w:rPr>
          <w:b/>
          <w:bCs/>
        </w:rPr>
      </w:pPr>
      <w:r w:rsidRPr="0043418E">
        <w:rPr>
          <w:b/>
          <w:bCs/>
        </w:rPr>
        <w:t>Composición de Tuznue</w:t>
      </w:r>
    </w:p>
    <w:p w14:paraId="1996BAD2" w14:textId="77777777" w:rsidR="002520D7" w:rsidRPr="0043418E" w:rsidRDefault="002520D7" w:rsidP="003000DC">
      <w:pPr>
        <w:keepNext/>
        <w:keepLines/>
        <w:tabs>
          <w:tab w:val="left" w:pos="897"/>
          <w:tab w:val="left" w:pos="899"/>
        </w:tabs>
      </w:pPr>
    </w:p>
    <w:p w14:paraId="1996BAD3" w14:textId="65604940" w:rsidR="006A08F6" w:rsidRPr="0043418E" w:rsidRDefault="00AB4017" w:rsidP="003000DC">
      <w:pPr>
        <w:pStyle w:val="ListParagraph"/>
        <w:keepNext/>
        <w:keepLines/>
        <w:numPr>
          <w:ilvl w:val="0"/>
          <w:numId w:val="53"/>
        </w:numPr>
        <w:tabs>
          <w:tab w:val="left" w:pos="897"/>
          <w:tab w:val="left" w:pos="899"/>
        </w:tabs>
        <w:ind w:left="562" w:hanging="562"/>
      </w:pPr>
      <w:r w:rsidRPr="0043418E">
        <w:t>El principio activo es trastuzumab. Cada vial contiene, ya sea</w:t>
      </w:r>
      <w:r w:rsidR="00F83889" w:rsidRPr="0043418E">
        <w:t>:</w:t>
      </w:r>
    </w:p>
    <w:p w14:paraId="1996BAD4" w14:textId="52878CB5" w:rsidR="001B1883" w:rsidRPr="0043418E" w:rsidRDefault="00F83889" w:rsidP="003000DC">
      <w:pPr>
        <w:pStyle w:val="ListParagraph"/>
        <w:keepNext/>
        <w:keepLines/>
        <w:numPr>
          <w:ilvl w:val="1"/>
          <w:numId w:val="53"/>
        </w:numPr>
        <w:tabs>
          <w:tab w:val="left" w:pos="897"/>
          <w:tab w:val="left" w:pos="899"/>
        </w:tabs>
        <w:ind w:left="907" w:hanging="340"/>
      </w:pPr>
      <w:r w:rsidRPr="0043418E">
        <w:t>150 </w:t>
      </w:r>
      <w:r w:rsidR="004165BC" w:rsidRPr="0043418E">
        <w:t xml:space="preserve">mg </w:t>
      </w:r>
      <w:r w:rsidR="00AB4017" w:rsidRPr="0043418E">
        <w:t xml:space="preserve">de trastuzumab que se disuelve en 7,2 </w:t>
      </w:r>
      <w:r w:rsidR="009D6B89" w:rsidRPr="0043418E">
        <w:t>ml</w:t>
      </w:r>
      <w:r w:rsidR="00AB4017" w:rsidRPr="0043418E">
        <w:t xml:space="preserve"> de agua estéril para preparaciones inyectables, o bien,</w:t>
      </w:r>
    </w:p>
    <w:p w14:paraId="1996BAD5" w14:textId="352DD1FF" w:rsidR="001B1883" w:rsidRPr="0043418E" w:rsidRDefault="00F83889" w:rsidP="003000DC">
      <w:pPr>
        <w:pStyle w:val="ListParagraph"/>
        <w:keepNext/>
        <w:keepLines/>
        <w:numPr>
          <w:ilvl w:val="1"/>
          <w:numId w:val="53"/>
        </w:numPr>
        <w:tabs>
          <w:tab w:val="left" w:pos="897"/>
          <w:tab w:val="left" w:pos="899"/>
        </w:tabs>
        <w:ind w:left="907" w:hanging="340"/>
      </w:pPr>
      <w:r w:rsidRPr="0043418E">
        <w:t xml:space="preserve">420 mg </w:t>
      </w:r>
      <w:r w:rsidR="000A3A76" w:rsidRPr="0043418E">
        <w:t xml:space="preserve">de trastuzumab que se disuelve en 20,0 </w:t>
      </w:r>
      <w:r w:rsidR="009D6B89" w:rsidRPr="0043418E">
        <w:t>ml</w:t>
      </w:r>
      <w:r w:rsidR="000A3A76" w:rsidRPr="0043418E">
        <w:t xml:space="preserve"> de agua estéril para preparaciones inyectables.</w:t>
      </w:r>
    </w:p>
    <w:p w14:paraId="1996BAD6" w14:textId="39DE0019" w:rsidR="002520D7" w:rsidRPr="0043418E" w:rsidRDefault="000A3A76" w:rsidP="003000DC">
      <w:pPr>
        <w:ind w:left="561"/>
      </w:pPr>
      <w:r w:rsidRPr="0043418E">
        <w:t>La solución resultante contiene aproximadamente 21 mg/</w:t>
      </w:r>
      <w:r w:rsidR="009D6B89" w:rsidRPr="0043418E">
        <w:t>ml</w:t>
      </w:r>
      <w:r w:rsidRPr="0043418E">
        <w:t xml:space="preserve"> de trastuzumab.</w:t>
      </w:r>
    </w:p>
    <w:p w14:paraId="1996BAD7" w14:textId="77777777" w:rsidR="001B1883" w:rsidRPr="0043418E" w:rsidRDefault="001B1883" w:rsidP="003000DC"/>
    <w:p w14:paraId="1996BAD8" w14:textId="14B69E78" w:rsidR="00F43F10" w:rsidRPr="0043418E" w:rsidRDefault="000A3A76" w:rsidP="003000DC">
      <w:pPr>
        <w:pStyle w:val="ListParagraph"/>
        <w:keepNext/>
        <w:keepLines/>
        <w:numPr>
          <w:ilvl w:val="0"/>
          <w:numId w:val="53"/>
        </w:numPr>
        <w:tabs>
          <w:tab w:val="left" w:pos="898"/>
          <w:tab w:val="left" w:pos="899"/>
        </w:tabs>
        <w:ind w:left="562" w:hanging="562"/>
      </w:pPr>
      <w:r w:rsidRPr="0043418E">
        <w:t xml:space="preserve">Los demás componentes son L-histidina hidrocloruro monohidrato, L-histidina, </w:t>
      </w:r>
      <w:proofErr w:type="gramStart"/>
      <w:r w:rsidRPr="0043418E">
        <w:t>α,α</w:t>
      </w:r>
      <w:proofErr w:type="gramEnd"/>
      <w:r w:rsidRPr="0043418E">
        <w:t>-trehalosa dihidrato</w:t>
      </w:r>
      <w:r w:rsidR="00DE3617" w:rsidRPr="0043418E">
        <w:t xml:space="preserve"> y</w:t>
      </w:r>
      <w:r w:rsidRPr="0043418E">
        <w:t xml:space="preserve"> polisorbato 20.</w:t>
      </w:r>
    </w:p>
    <w:p w14:paraId="1996BAD9" w14:textId="77777777" w:rsidR="00F43F10" w:rsidRPr="0043418E" w:rsidRDefault="00F43F10" w:rsidP="003000DC">
      <w:pPr>
        <w:pStyle w:val="BodyText"/>
      </w:pPr>
    </w:p>
    <w:p w14:paraId="1996BADA" w14:textId="03FA92EA" w:rsidR="00F43F10" w:rsidRPr="0043418E" w:rsidRDefault="000A3A76" w:rsidP="003000DC">
      <w:pPr>
        <w:pStyle w:val="Heading1"/>
      </w:pPr>
      <w:r w:rsidRPr="0043418E">
        <w:t>Aspecto del producto y contenido del envase</w:t>
      </w:r>
    </w:p>
    <w:p w14:paraId="1996BADB" w14:textId="77777777" w:rsidR="00F43F10" w:rsidRPr="0043418E" w:rsidRDefault="00F43F10" w:rsidP="003000DC">
      <w:pPr>
        <w:pStyle w:val="BodyText"/>
        <w:rPr>
          <w:b/>
        </w:rPr>
      </w:pPr>
    </w:p>
    <w:p w14:paraId="1996BADC" w14:textId="16FAA506" w:rsidR="00A26F8F" w:rsidRPr="0043418E" w:rsidRDefault="00F50B0B" w:rsidP="003000DC">
      <w:pPr>
        <w:pStyle w:val="BodyText"/>
      </w:pPr>
      <w:r w:rsidRPr="0043418E">
        <w:t>Tuznue es un polvo para concentrado para solución para perfusión, que se presenta en un vial de vidrio con tapón de goma que contienen 150 mg o 420 mg de trastuzumab. El polvo es una torta de color blanco a amarillo pálido.</w:t>
      </w:r>
    </w:p>
    <w:p w14:paraId="1996BADD" w14:textId="77777777" w:rsidR="002520D7" w:rsidRPr="0043418E" w:rsidRDefault="002520D7" w:rsidP="003000DC">
      <w:pPr>
        <w:pStyle w:val="BodyText"/>
      </w:pPr>
    </w:p>
    <w:p w14:paraId="1996BADE" w14:textId="451AC645" w:rsidR="00F43F10" w:rsidRPr="0043418E" w:rsidRDefault="00DD0332" w:rsidP="003000DC">
      <w:pPr>
        <w:pStyle w:val="BodyText"/>
      </w:pPr>
      <w:r w:rsidRPr="0043418E">
        <w:t>Cada envase contiene 1 vial de polvo.</w:t>
      </w:r>
    </w:p>
    <w:p w14:paraId="1996BADF" w14:textId="77777777" w:rsidR="002520D7" w:rsidRPr="0043418E" w:rsidRDefault="002520D7" w:rsidP="003000DC">
      <w:pPr>
        <w:pStyle w:val="BodyText"/>
      </w:pPr>
    </w:p>
    <w:p w14:paraId="1996BAE0" w14:textId="56F3846A" w:rsidR="00F43F10" w:rsidRPr="0043418E" w:rsidRDefault="00DD0332" w:rsidP="003000DC">
      <w:pPr>
        <w:pStyle w:val="Heading1"/>
      </w:pPr>
      <w:r w:rsidRPr="0043418E">
        <w:t>Titular de la autorización de comercialización</w:t>
      </w:r>
    </w:p>
    <w:p w14:paraId="1996BAE1" w14:textId="77777777" w:rsidR="00F43F10" w:rsidRPr="0043418E" w:rsidRDefault="00F43F10" w:rsidP="003000DC">
      <w:pPr>
        <w:pStyle w:val="BodyText"/>
        <w:rPr>
          <w:b/>
        </w:rPr>
      </w:pPr>
    </w:p>
    <w:p w14:paraId="1996BAE2" w14:textId="77777777" w:rsidR="00E74244" w:rsidRPr="00AE317F" w:rsidRDefault="00F83889" w:rsidP="003000DC">
      <w:pPr>
        <w:pStyle w:val="BodyText"/>
        <w:rPr>
          <w:lang w:val="nl-NL"/>
        </w:rPr>
      </w:pPr>
      <w:r w:rsidRPr="00AE317F">
        <w:rPr>
          <w:lang w:val="nl-NL"/>
        </w:rPr>
        <w:t xml:space="preserve">Prestige Biopharma Belgium </w:t>
      </w:r>
      <w:r w:rsidR="00E71B9B" w:rsidRPr="00AE317F">
        <w:rPr>
          <w:lang w:val="nl-NL"/>
        </w:rPr>
        <w:t>BVBA</w:t>
      </w:r>
    </w:p>
    <w:p w14:paraId="1996BAE3" w14:textId="77777777" w:rsidR="009F6640" w:rsidRPr="00AE317F" w:rsidRDefault="00F83889" w:rsidP="003000DC">
      <w:pPr>
        <w:numPr>
          <w:ilvl w:val="12"/>
          <w:numId w:val="0"/>
        </w:numPr>
        <w:rPr>
          <w:lang w:val="nl-NL"/>
        </w:rPr>
      </w:pPr>
      <w:r w:rsidRPr="00AE317F">
        <w:rPr>
          <w:lang w:val="nl-NL"/>
        </w:rPr>
        <w:t>Terhulpensesteenweg 449</w:t>
      </w:r>
    </w:p>
    <w:p w14:paraId="1996BAE5" w14:textId="3311395E" w:rsidR="00E74244" w:rsidRPr="0043418E" w:rsidRDefault="00F83889" w:rsidP="003000DC">
      <w:pPr>
        <w:numPr>
          <w:ilvl w:val="12"/>
          <w:numId w:val="0"/>
        </w:numPr>
      </w:pPr>
      <w:r w:rsidRPr="0043418E">
        <w:t>3090 Overijse</w:t>
      </w:r>
      <w:r w:rsidR="001D74D9" w:rsidRPr="0043418E">
        <w:t xml:space="preserve">, </w:t>
      </w:r>
      <w:r w:rsidR="00DD0332" w:rsidRPr="0043418E">
        <w:t>Bélgica</w:t>
      </w:r>
    </w:p>
    <w:p w14:paraId="1996BAE6" w14:textId="77777777" w:rsidR="00F43F10" w:rsidRPr="0043418E" w:rsidRDefault="00F43F10" w:rsidP="003000DC">
      <w:pPr>
        <w:pStyle w:val="BodyText"/>
      </w:pPr>
    </w:p>
    <w:p w14:paraId="1996BAE7" w14:textId="62F18271" w:rsidR="00F43F10" w:rsidRPr="0043418E" w:rsidRDefault="00DD0332" w:rsidP="003000DC">
      <w:pPr>
        <w:pStyle w:val="Heading1"/>
        <w:keepNext/>
      </w:pPr>
      <w:r w:rsidRPr="0043418E">
        <w:t>Responsable de la fabricación</w:t>
      </w:r>
    </w:p>
    <w:p w14:paraId="1996BAE8" w14:textId="77777777" w:rsidR="00E71B9B" w:rsidRPr="0043418E" w:rsidRDefault="00E71B9B" w:rsidP="003000DC">
      <w:pPr>
        <w:pStyle w:val="BodyText"/>
        <w:keepNext/>
        <w:keepLines/>
      </w:pPr>
    </w:p>
    <w:p w14:paraId="1996BAE9" w14:textId="77777777" w:rsidR="00465310" w:rsidRPr="0043418E" w:rsidRDefault="00F83889" w:rsidP="003000DC">
      <w:pPr>
        <w:pStyle w:val="BodyText"/>
        <w:keepNext/>
        <w:keepLines/>
      </w:pPr>
      <w:r w:rsidRPr="0043418E">
        <w:t>Kymos Pharma Services, S.L</w:t>
      </w:r>
      <w:r w:rsidR="009F6640" w:rsidRPr="0043418E">
        <w:rPr>
          <w:bCs/>
        </w:rPr>
        <w:t>.</w:t>
      </w:r>
    </w:p>
    <w:p w14:paraId="1996BAEA" w14:textId="77777777" w:rsidR="009B6568" w:rsidRPr="0043418E" w:rsidRDefault="00F83889" w:rsidP="003000DC">
      <w:r w:rsidRPr="0043418E">
        <w:t>Parc Tecnològic del Vallès, Ronda Can Fatjó</w:t>
      </w:r>
      <w:r w:rsidR="009F6640" w:rsidRPr="0043418E">
        <w:t xml:space="preserve">, </w:t>
      </w:r>
    </w:p>
    <w:p w14:paraId="1996BAEB" w14:textId="77777777" w:rsidR="00465310" w:rsidRPr="0043418E" w:rsidRDefault="00F83889" w:rsidP="003000DC">
      <w:pPr>
        <w:pStyle w:val="BodyText"/>
        <w:ind w:left="29" w:hanging="29"/>
      </w:pPr>
      <w:r w:rsidRPr="0043418E">
        <w:t xml:space="preserve">7B, Cerdanyola del Vallès, </w:t>
      </w:r>
    </w:p>
    <w:p w14:paraId="1996BAEC" w14:textId="4DEFAE30" w:rsidR="00924B55" w:rsidRPr="0043418E" w:rsidRDefault="00F83889" w:rsidP="003000DC">
      <w:pPr>
        <w:pStyle w:val="BodyText"/>
        <w:ind w:left="29" w:hanging="29"/>
      </w:pPr>
      <w:r w:rsidRPr="0043418E">
        <w:t xml:space="preserve">08290 Barcelona, </w:t>
      </w:r>
      <w:r w:rsidR="00DD0332" w:rsidRPr="0043418E">
        <w:t>España</w:t>
      </w:r>
    </w:p>
    <w:p w14:paraId="1996BAED" w14:textId="77777777" w:rsidR="00924B55" w:rsidRPr="0043418E" w:rsidRDefault="00924B55" w:rsidP="003000DC">
      <w:pPr>
        <w:pStyle w:val="BodyText"/>
      </w:pPr>
    </w:p>
    <w:p w14:paraId="1996BAEE" w14:textId="77777777" w:rsidR="00465310" w:rsidRPr="0043418E" w:rsidRDefault="00F83889" w:rsidP="003000DC">
      <w:pPr>
        <w:pStyle w:val="BodyText"/>
      </w:pPr>
      <w:r w:rsidRPr="0043418E">
        <w:t>Laboratorio Reig Jofre, S.A</w:t>
      </w:r>
      <w:r w:rsidR="009F6640" w:rsidRPr="0043418E">
        <w:rPr>
          <w:bCs/>
        </w:rPr>
        <w:t>.</w:t>
      </w:r>
    </w:p>
    <w:p w14:paraId="19C1AB07" w14:textId="77777777" w:rsidR="00DD0332" w:rsidRPr="0043418E" w:rsidRDefault="00F83889" w:rsidP="003000DC">
      <w:pPr>
        <w:pStyle w:val="BodyText"/>
      </w:pPr>
      <w:r w:rsidRPr="0043418E">
        <w:t>Gran Capitán, 10</w:t>
      </w:r>
      <w:r w:rsidR="00E71B9B" w:rsidRPr="0043418E">
        <w:t xml:space="preserve">, </w:t>
      </w:r>
      <w:r w:rsidRPr="0043418E">
        <w:t>Sant Joan Despí,</w:t>
      </w:r>
    </w:p>
    <w:p w14:paraId="1996BAEF" w14:textId="7C9C7857" w:rsidR="009B6241" w:rsidRPr="0043418E" w:rsidRDefault="00F83889" w:rsidP="003000DC">
      <w:pPr>
        <w:pStyle w:val="BodyText"/>
      </w:pPr>
      <w:r w:rsidRPr="0043418E">
        <w:t xml:space="preserve">08970 Barcelona, </w:t>
      </w:r>
      <w:r w:rsidR="00DD0332" w:rsidRPr="0043418E">
        <w:t>España</w:t>
      </w:r>
    </w:p>
    <w:p w14:paraId="1996BAF0" w14:textId="77777777" w:rsidR="00E71B9B" w:rsidRPr="0043418E" w:rsidRDefault="00E71B9B" w:rsidP="003000DC">
      <w:pPr>
        <w:pStyle w:val="BodyText"/>
        <w:rPr>
          <w:ins w:id="1" w:author="Author"/>
        </w:rPr>
      </w:pPr>
    </w:p>
    <w:p w14:paraId="758F93BE" w14:textId="3DC02FCE" w:rsidR="000668C4" w:rsidRPr="0043418E" w:rsidRDefault="000668C4" w:rsidP="003000DC">
      <w:pPr>
        <w:pStyle w:val="BodyText"/>
        <w:rPr>
          <w:ins w:id="2" w:author="Author"/>
        </w:rPr>
      </w:pPr>
      <w:ins w:id="3" w:author="Author">
        <w:r w:rsidRPr="0043418E">
          <w:t>Pueden solicitar más información respecto a este medicamento dirigiéndose al representante local del titular de la autorización de comercialización:</w:t>
        </w:r>
      </w:ins>
    </w:p>
    <w:p w14:paraId="1907FDB8" w14:textId="77777777" w:rsidR="000668C4" w:rsidRPr="0043418E" w:rsidRDefault="000668C4" w:rsidP="003000DC">
      <w:pPr>
        <w:pStyle w:val="BodyText"/>
        <w:rPr>
          <w:ins w:id="4" w:author="Author"/>
        </w:rPr>
      </w:pPr>
    </w:p>
    <w:tbl>
      <w:tblPr>
        <w:tblW w:w="9331" w:type="dxa"/>
        <w:tblInd w:w="-5" w:type="dxa"/>
        <w:tblLayout w:type="fixed"/>
        <w:tblLook w:val="04A0" w:firstRow="1" w:lastRow="0" w:firstColumn="1" w:lastColumn="0" w:noHBand="0" w:noVBand="1"/>
      </w:tblPr>
      <w:tblGrid>
        <w:gridCol w:w="4651"/>
        <w:gridCol w:w="4680"/>
      </w:tblGrid>
      <w:tr w:rsidR="00501E8C" w:rsidRPr="0043418E" w14:paraId="5B0350DE" w14:textId="77777777" w:rsidTr="00B874BE">
        <w:trPr>
          <w:ins w:id="5" w:author="Author"/>
        </w:trPr>
        <w:tc>
          <w:tcPr>
            <w:tcW w:w="4646" w:type="dxa"/>
          </w:tcPr>
          <w:p w14:paraId="5B82D350" w14:textId="77777777" w:rsidR="00501E8C" w:rsidRPr="0043418E" w:rsidRDefault="00501E8C" w:rsidP="00B874BE">
            <w:pPr>
              <w:tabs>
                <w:tab w:val="left" w:pos="567"/>
              </w:tabs>
              <w:rPr>
                <w:ins w:id="6" w:author="Author"/>
                <w:szCs w:val="20"/>
                <w:lang w:val="de-DE"/>
              </w:rPr>
            </w:pPr>
            <w:ins w:id="7" w:author="Author">
              <w:r w:rsidRPr="0043418E">
                <w:rPr>
                  <w:b/>
                  <w:szCs w:val="20"/>
                  <w:lang w:val="de-DE"/>
                </w:rPr>
                <w:t>België/Belgique/Belgien</w:t>
              </w:r>
            </w:ins>
          </w:p>
          <w:p w14:paraId="44F18745" w14:textId="77777777" w:rsidR="00501E8C" w:rsidRPr="0043418E" w:rsidRDefault="00501E8C" w:rsidP="00B874BE">
            <w:pPr>
              <w:tabs>
                <w:tab w:val="left" w:pos="567"/>
              </w:tabs>
              <w:adjustRightInd w:val="0"/>
              <w:rPr>
                <w:ins w:id="8" w:author="Author"/>
                <w:color w:val="000000"/>
                <w:szCs w:val="20"/>
                <w:lang w:val="de-DE" w:bidi="he-IL"/>
              </w:rPr>
            </w:pPr>
            <w:ins w:id="9" w:author="Author">
              <w:r w:rsidRPr="0043418E">
                <w:rPr>
                  <w:color w:val="000000"/>
                  <w:szCs w:val="20"/>
                  <w:lang w:val="de-DE" w:bidi="he-IL"/>
                </w:rPr>
                <w:t>Teva Pharma Belgium N.V./S.A./AG</w:t>
              </w:r>
            </w:ins>
          </w:p>
          <w:p w14:paraId="00DF286E" w14:textId="77777777" w:rsidR="00501E8C" w:rsidRPr="0043418E" w:rsidRDefault="00501E8C" w:rsidP="00B874BE">
            <w:pPr>
              <w:tabs>
                <w:tab w:val="left" w:pos="567"/>
              </w:tabs>
              <w:rPr>
                <w:ins w:id="10" w:author="Author"/>
                <w:szCs w:val="20"/>
              </w:rPr>
            </w:pPr>
            <w:ins w:id="11" w:author="Author">
              <w:r w:rsidRPr="0043418E">
                <w:rPr>
                  <w:szCs w:val="20"/>
                </w:rPr>
                <w:t>Tél/Tel: +</w:t>
              </w:r>
              <w:r w:rsidRPr="0043418E">
                <w:rPr>
                  <w:szCs w:val="20"/>
                  <w:lang w:bidi="he-IL"/>
                </w:rPr>
                <w:t>32 38207373</w:t>
              </w:r>
            </w:ins>
          </w:p>
          <w:p w14:paraId="0C1EA695" w14:textId="77777777" w:rsidR="00501E8C" w:rsidRPr="0043418E" w:rsidRDefault="00501E8C" w:rsidP="00B874BE">
            <w:pPr>
              <w:tabs>
                <w:tab w:val="left" w:pos="567"/>
              </w:tabs>
              <w:ind w:right="34"/>
              <w:rPr>
                <w:ins w:id="12" w:author="Author"/>
                <w:szCs w:val="20"/>
              </w:rPr>
            </w:pPr>
          </w:p>
        </w:tc>
        <w:tc>
          <w:tcPr>
            <w:tcW w:w="4680" w:type="dxa"/>
          </w:tcPr>
          <w:p w14:paraId="0EE95276" w14:textId="77777777" w:rsidR="00501E8C" w:rsidRPr="0043418E" w:rsidRDefault="00501E8C" w:rsidP="00B874BE">
            <w:pPr>
              <w:tabs>
                <w:tab w:val="left" w:pos="567"/>
              </w:tabs>
              <w:rPr>
                <w:ins w:id="13" w:author="Author"/>
                <w:szCs w:val="20"/>
              </w:rPr>
            </w:pPr>
            <w:ins w:id="14" w:author="Author">
              <w:r w:rsidRPr="0043418E">
                <w:rPr>
                  <w:b/>
                  <w:szCs w:val="20"/>
                </w:rPr>
                <w:t>Lietuva</w:t>
              </w:r>
            </w:ins>
          </w:p>
          <w:p w14:paraId="280D3DEA" w14:textId="77777777" w:rsidR="00501E8C" w:rsidRPr="0043418E" w:rsidRDefault="00501E8C" w:rsidP="00B874BE">
            <w:pPr>
              <w:tabs>
                <w:tab w:val="left" w:pos="567"/>
              </w:tabs>
              <w:rPr>
                <w:ins w:id="15" w:author="Author"/>
                <w:szCs w:val="20"/>
                <w:lang w:bidi="he-IL"/>
              </w:rPr>
            </w:pPr>
            <w:ins w:id="16" w:author="Author">
              <w:r w:rsidRPr="0043418E">
                <w:rPr>
                  <w:szCs w:val="20"/>
                  <w:lang w:bidi="he-IL"/>
                </w:rPr>
                <w:t>UAB Teva Baltics</w:t>
              </w:r>
            </w:ins>
          </w:p>
          <w:p w14:paraId="1F0D0F51" w14:textId="77777777" w:rsidR="00501E8C" w:rsidRPr="0043418E" w:rsidRDefault="00501E8C" w:rsidP="00B874BE">
            <w:pPr>
              <w:tabs>
                <w:tab w:val="left" w:pos="-720"/>
                <w:tab w:val="left" w:pos="567"/>
              </w:tabs>
              <w:suppressAutoHyphens/>
              <w:rPr>
                <w:ins w:id="17" w:author="Author"/>
                <w:color w:val="000000"/>
                <w:szCs w:val="20"/>
                <w:lang w:eastAsia="en-GB" w:bidi="he-IL"/>
              </w:rPr>
            </w:pPr>
            <w:ins w:id="18" w:author="Author">
              <w:r w:rsidRPr="0043418E">
                <w:rPr>
                  <w:color w:val="000000"/>
                  <w:szCs w:val="20"/>
                  <w:lang w:eastAsia="en-GB" w:bidi="he-IL"/>
                </w:rPr>
                <w:t>Tel: +370 52660203</w:t>
              </w:r>
            </w:ins>
          </w:p>
          <w:p w14:paraId="53115554" w14:textId="77777777" w:rsidR="00501E8C" w:rsidRPr="0043418E" w:rsidRDefault="00501E8C" w:rsidP="00B874BE">
            <w:pPr>
              <w:tabs>
                <w:tab w:val="left" w:pos="567"/>
              </w:tabs>
              <w:suppressAutoHyphens/>
              <w:rPr>
                <w:ins w:id="19" w:author="Author"/>
                <w:szCs w:val="20"/>
              </w:rPr>
            </w:pPr>
          </w:p>
        </w:tc>
      </w:tr>
      <w:tr w:rsidR="00501E8C" w:rsidRPr="0043418E" w14:paraId="404DD7EB" w14:textId="77777777" w:rsidTr="00B874BE">
        <w:trPr>
          <w:ins w:id="20" w:author="Author"/>
        </w:trPr>
        <w:tc>
          <w:tcPr>
            <w:tcW w:w="4646" w:type="dxa"/>
          </w:tcPr>
          <w:p w14:paraId="2942329C" w14:textId="77777777" w:rsidR="00501E8C" w:rsidRPr="0043418E" w:rsidRDefault="00501E8C" w:rsidP="00B874BE">
            <w:pPr>
              <w:tabs>
                <w:tab w:val="left" w:pos="720"/>
              </w:tabs>
              <w:adjustRightInd w:val="0"/>
              <w:rPr>
                <w:ins w:id="21" w:author="Author"/>
                <w:b/>
                <w:bCs/>
                <w:color w:val="000000"/>
                <w:szCs w:val="20"/>
                <w:lang w:eastAsia="en-GB" w:bidi="he-IL"/>
              </w:rPr>
            </w:pPr>
            <w:ins w:id="22" w:author="Author">
              <w:r w:rsidRPr="0043418E">
                <w:rPr>
                  <w:b/>
                  <w:bCs/>
                  <w:color w:val="000000"/>
                  <w:szCs w:val="20"/>
                  <w:lang w:eastAsia="en-GB" w:bidi="he-IL"/>
                </w:rPr>
                <w:t>България</w:t>
              </w:r>
            </w:ins>
          </w:p>
          <w:p w14:paraId="6B9C5BF7" w14:textId="77777777" w:rsidR="00501E8C" w:rsidRPr="0043418E" w:rsidRDefault="00501E8C" w:rsidP="00B874BE">
            <w:pPr>
              <w:tabs>
                <w:tab w:val="left" w:pos="567"/>
              </w:tabs>
              <w:adjustRightInd w:val="0"/>
              <w:rPr>
                <w:ins w:id="23" w:author="Author"/>
                <w:color w:val="000000"/>
                <w:szCs w:val="20"/>
                <w:lang w:bidi="he-IL"/>
              </w:rPr>
            </w:pPr>
            <w:ins w:id="24" w:author="Author">
              <w:r w:rsidRPr="0043418E">
                <w:rPr>
                  <w:szCs w:val="20"/>
                  <w:lang w:val="en-US"/>
                </w:rPr>
                <w:t>Тева</w:t>
              </w:r>
              <w:r w:rsidRPr="00AE317F">
                <w:rPr>
                  <w:szCs w:val="20"/>
                </w:rPr>
                <w:t xml:space="preserve"> </w:t>
              </w:r>
              <w:r w:rsidRPr="0043418E">
                <w:rPr>
                  <w:szCs w:val="20"/>
                  <w:lang w:val="en-US"/>
                </w:rPr>
                <w:t>Фарма</w:t>
              </w:r>
              <w:r w:rsidRPr="00AE317F">
                <w:rPr>
                  <w:szCs w:val="20"/>
                </w:rPr>
                <w:t xml:space="preserve"> </w:t>
              </w:r>
              <w:r w:rsidRPr="0043418E">
                <w:rPr>
                  <w:szCs w:val="20"/>
                  <w:lang w:val="bg-BG"/>
                </w:rPr>
                <w:t>ЕАД</w:t>
              </w:r>
            </w:ins>
          </w:p>
          <w:p w14:paraId="68811601" w14:textId="77777777" w:rsidR="00501E8C" w:rsidRPr="0043418E" w:rsidRDefault="00501E8C" w:rsidP="00B874BE">
            <w:pPr>
              <w:tabs>
                <w:tab w:val="left" w:pos="-720"/>
                <w:tab w:val="left" w:pos="567"/>
              </w:tabs>
              <w:suppressAutoHyphens/>
              <w:rPr>
                <w:ins w:id="25" w:author="Author"/>
                <w:color w:val="000000"/>
                <w:szCs w:val="20"/>
                <w:lang w:eastAsia="en-GB" w:bidi="he-IL"/>
              </w:rPr>
            </w:pPr>
            <w:ins w:id="26" w:author="Author">
              <w:r w:rsidRPr="0043418E">
                <w:rPr>
                  <w:color w:val="000000"/>
                  <w:szCs w:val="20"/>
                  <w:lang w:eastAsia="en-GB" w:bidi="he-IL"/>
                </w:rPr>
                <w:t>Teл.: +359 24899585</w:t>
              </w:r>
            </w:ins>
          </w:p>
          <w:p w14:paraId="3B360732" w14:textId="77777777" w:rsidR="00501E8C" w:rsidRPr="0043418E" w:rsidRDefault="00501E8C" w:rsidP="00B874BE">
            <w:pPr>
              <w:tabs>
                <w:tab w:val="left" w:pos="-720"/>
                <w:tab w:val="left" w:pos="567"/>
              </w:tabs>
              <w:suppressAutoHyphens/>
              <w:rPr>
                <w:ins w:id="27" w:author="Author"/>
                <w:szCs w:val="20"/>
              </w:rPr>
            </w:pPr>
          </w:p>
        </w:tc>
        <w:tc>
          <w:tcPr>
            <w:tcW w:w="4680" w:type="dxa"/>
          </w:tcPr>
          <w:p w14:paraId="22BED30C" w14:textId="77777777" w:rsidR="00501E8C" w:rsidRPr="0043418E" w:rsidRDefault="00501E8C" w:rsidP="00B874BE">
            <w:pPr>
              <w:tabs>
                <w:tab w:val="left" w:pos="720"/>
              </w:tabs>
              <w:adjustRightInd w:val="0"/>
              <w:rPr>
                <w:ins w:id="28" w:author="Author"/>
                <w:b/>
                <w:bCs/>
                <w:color w:val="000000"/>
                <w:szCs w:val="20"/>
                <w:lang w:val="de-DE" w:eastAsia="en-GB" w:bidi="he-IL"/>
              </w:rPr>
            </w:pPr>
            <w:ins w:id="29" w:author="Author">
              <w:r w:rsidRPr="0043418E">
                <w:rPr>
                  <w:b/>
                  <w:bCs/>
                  <w:color w:val="000000"/>
                  <w:szCs w:val="20"/>
                  <w:lang w:val="de-DE" w:eastAsia="en-GB" w:bidi="he-IL"/>
                </w:rPr>
                <w:t>Luxembourg/Luxemburg</w:t>
              </w:r>
            </w:ins>
          </w:p>
          <w:p w14:paraId="0DB32A96" w14:textId="77777777" w:rsidR="00501E8C" w:rsidRPr="0043418E" w:rsidRDefault="00501E8C" w:rsidP="00B874BE">
            <w:pPr>
              <w:tabs>
                <w:tab w:val="left" w:pos="567"/>
              </w:tabs>
              <w:adjustRightInd w:val="0"/>
              <w:rPr>
                <w:ins w:id="30" w:author="Author"/>
                <w:color w:val="000000"/>
                <w:szCs w:val="20"/>
                <w:lang w:val="de-DE" w:bidi="he-IL"/>
              </w:rPr>
            </w:pPr>
            <w:ins w:id="31" w:author="Author">
              <w:r w:rsidRPr="0043418E">
                <w:rPr>
                  <w:color w:val="000000"/>
                  <w:szCs w:val="20"/>
                  <w:lang w:val="de-DE" w:bidi="he-IL"/>
                </w:rPr>
                <w:t>Teva Pharma Belgium N.V./S.A./AG</w:t>
              </w:r>
            </w:ins>
          </w:p>
          <w:p w14:paraId="2D756AF3" w14:textId="77777777" w:rsidR="00501E8C" w:rsidRPr="0043418E" w:rsidRDefault="00501E8C" w:rsidP="00B874BE">
            <w:pPr>
              <w:tabs>
                <w:tab w:val="left" w:pos="567"/>
              </w:tabs>
              <w:suppressAutoHyphens/>
              <w:spacing w:line="260" w:lineRule="exact"/>
              <w:rPr>
                <w:ins w:id="32" w:author="Author"/>
                <w:color w:val="000000"/>
                <w:szCs w:val="20"/>
                <w:lang w:val="de-DE" w:bidi="he-IL"/>
              </w:rPr>
            </w:pPr>
            <w:ins w:id="33" w:author="Author">
              <w:r w:rsidRPr="0043418E">
                <w:rPr>
                  <w:szCs w:val="20"/>
                </w:rPr>
                <w:t>Tél/Tel: +</w:t>
              </w:r>
              <w:r w:rsidRPr="0043418E">
                <w:rPr>
                  <w:szCs w:val="20"/>
                  <w:lang w:bidi="he-IL"/>
                </w:rPr>
                <w:t>32 38207373</w:t>
              </w:r>
            </w:ins>
          </w:p>
          <w:p w14:paraId="0C94B76F" w14:textId="77777777" w:rsidR="00501E8C" w:rsidRPr="0043418E" w:rsidRDefault="00501E8C" w:rsidP="00B874BE">
            <w:pPr>
              <w:tabs>
                <w:tab w:val="left" w:pos="-720"/>
                <w:tab w:val="left" w:pos="567"/>
              </w:tabs>
              <w:suppressAutoHyphens/>
              <w:rPr>
                <w:ins w:id="34" w:author="Author"/>
                <w:szCs w:val="20"/>
                <w:lang w:val="de-DE"/>
              </w:rPr>
            </w:pPr>
          </w:p>
        </w:tc>
      </w:tr>
      <w:tr w:rsidR="00501E8C" w:rsidRPr="0043418E" w14:paraId="169D24D9" w14:textId="77777777" w:rsidTr="00B874BE">
        <w:trPr>
          <w:ins w:id="35" w:author="Author"/>
        </w:trPr>
        <w:tc>
          <w:tcPr>
            <w:tcW w:w="4646" w:type="dxa"/>
          </w:tcPr>
          <w:p w14:paraId="05612DDD" w14:textId="77777777" w:rsidR="00501E8C" w:rsidRPr="0043418E" w:rsidRDefault="00501E8C" w:rsidP="00B874BE">
            <w:pPr>
              <w:tabs>
                <w:tab w:val="left" w:pos="-720"/>
                <w:tab w:val="left" w:pos="567"/>
              </w:tabs>
              <w:suppressAutoHyphens/>
              <w:rPr>
                <w:ins w:id="36" w:author="Author"/>
                <w:szCs w:val="20"/>
              </w:rPr>
            </w:pPr>
            <w:ins w:id="37" w:author="Author">
              <w:r w:rsidRPr="0043418E">
                <w:rPr>
                  <w:b/>
                  <w:szCs w:val="20"/>
                </w:rPr>
                <w:t>Česká republika</w:t>
              </w:r>
            </w:ins>
          </w:p>
          <w:p w14:paraId="7C292271" w14:textId="77777777" w:rsidR="00501E8C" w:rsidRPr="0043418E" w:rsidRDefault="00501E8C" w:rsidP="00B874BE">
            <w:pPr>
              <w:tabs>
                <w:tab w:val="left" w:pos="720"/>
              </w:tabs>
              <w:adjustRightInd w:val="0"/>
              <w:rPr>
                <w:ins w:id="38" w:author="Author"/>
                <w:color w:val="000000"/>
                <w:szCs w:val="20"/>
                <w:lang w:eastAsia="en-GB" w:bidi="he-IL"/>
              </w:rPr>
            </w:pPr>
            <w:ins w:id="39" w:author="Author">
              <w:r w:rsidRPr="0043418E">
                <w:rPr>
                  <w:color w:val="000000"/>
                  <w:szCs w:val="20"/>
                  <w:lang w:eastAsia="en-GB" w:bidi="he-IL"/>
                </w:rPr>
                <w:t>Teva Pharmaceuticals CR, s.r.o.</w:t>
              </w:r>
            </w:ins>
          </w:p>
          <w:p w14:paraId="511B3ADE" w14:textId="77777777" w:rsidR="00501E8C" w:rsidRPr="0043418E" w:rsidRDefault="00501E8C" w:rsidP="00B874BE">
            <w:pPr>
              <w:tabs>
                <w:tab w:val="left" w:pos="-720"/>
                <w:tab w:val="left" w:pos="567"/>
              </w:tabs>
              <w:suppressAutoHyphens/>
              <w:rPr>
                <w:ins w:id="40" w:author="Author"/>
                <w:color w:val="000000"/>
                <w:szCs w:val="20"/>
                <w:lang w:eastAsia="en-GB" w:bidi="he-IL"/>
              </w:rPr>
            </w:pPr>
            <w:ins w:id="41" w:author="Author">
              <w:r w:rsidRPr="0043418E">
                <w:rPr>
                  <w:color w:val="000000"/>
                  <w:szCs w:val="20"/>
                  <w:lang w:eastAsia="en-GB" w:bidi="he-IL"/>
                </w:rPr>
                <w:t>Tel: +420 251007111</w:t>
              </w:r>
            </w:ins>
          </w:p>
          <w:p w14:paraId="1CAE2D31" w14:textId="77777777" w:rsidR="00501E8C" w:rsidRPr="0043418E" w:rsidRDefault="00501E8C" w:rsidP="00B874BE">
            <w:pPr>
              <w:tabs>
                <w:tab w:val="left" w:pos="-720"/>
                <w:tab w:val="left" w:pos="567"/>
              </w:tabs>
              <w:suppressAutoHyphens/>
              <w:rPr>
                <w:ins w:id="42" w:author="Author"/>
                <w:szCs w:val="20"/>
              </w:rPr>
            </w:pPr>
          </w:p>
        </w:tc>
        <w:tc>
          <w:tcPr>
            <w:tcW w:w="4680" w:type="dxa"/>
          </w:tcPr>
          <w:p w14:paraId="610882C5" w14:textId="77777777" w:rsidR="00501E8C" w:rsidRPr="0043418E" w:rsidRDefault="00501E8C" w:rsidP="00B874BE">
            <w:pPr>
              <w:tabs>
                <w:tab w:val="left" w:pos="567"/>
              </w:tabs>
              <w:rPr>
                <w:ins w:id="43" w:author="Author"/>
                <w:b/>
                <w:szCs w:val="20"/>
              </w:rPr>
            </w:pPr>
            <w:ins w:id="44" w:author="Author">
              <w:r w:rsidRPr="0043418E">
                <w:rPr>
                  <w:b/>
                  <w:szCs w:val="20"/>
                </w:rPr>
                <w:t>Magyarország</w:t>
              </w:r>
            </w:ins>
          </w:p>
          <w:p w14:paraId="1E8DB4D5" w14:textId="77777777" w:rsidR="00501E8C" w:rsidRPr="0043418E" w:rsidRDefault="00501E8C" w:rsidP="00B874BE">
            <w:pPr>
              <w:tabs>
                <w:tab w:val="left" w:pos="720"/>
              </w:tabs>
              <w:adjustRightInd w:val="0"/>
              <w:rPr>
                <w:ins w:id="45" w:author="Author"/>
                <w:color w:val="000000"/>
                <w:szCs w:val="20"/>
                <w:lang w:eastAsia="en-GB" w:bidi="he-IL"/>
              </w:rPr>
            </w:pPr>
            <w:ins w:id="46" w:author="Author">
              <w:r w:rsidRPr="0043418E">
                <w:rPr>
                  <w:color w:val="000000"/>
                  <w:szCs w:val="20"/>
                  <w:lang w:eastAsia="en-GB" w:bidi="he-IL"/>
                </w:rPr>
                <w:t>Teva Gyógyszergyár Zrt.</w:t>
              </w:r>
            </w:ins>
          </w:p>
          <w:p w14:paraId="3D5F0D1F" w14:textId="77777777" w:rsidR="00501E8C" w:rsidRPr="0043418E" w:rsidRDefault="00501E8C" w:rsidP="00B874BE">
            <w:pPr>
              <w:tabs>
                <w:tab w:val="left" w:pos="-720"/>
                <w:tab w:val="left" w:pos="567"/>
              </w:tabs>
              <w:suppressAutoHyphens/>
              <w:rPr>
                <w:ins w:id="47" w:author="Author"/>
                <w:color w:val="000000"/>
                <w:szCs w:val="20"/>
                <w:lang w:eastAsia="en-GB" w:bidi="he-IL"/>
              </w:rPr>
            </w:pPr>
            <w:ins w:id="48" w:author="Author">
              <w:r w:rsidRPr="0043418E">
                <w:rPr>
                  <w:color w:val="000000"/>
                  <w:szCs w:val="20"/>
                  <w:lang w:eastAsia="en-GB" w:bidi="he-IL"/>
                </w:rPr>
                <w:t>Tel.: +36 12886400</w:t>
              </w:r>
            </w:ins>
          </w:p>
          <w:p w14:paraId="02872B84" w14:textId="77777777" w:rsidR="00501E8C" w:rsidRPr="0043418E" w:rsidRDefault="00501E8C" w:rsidP="00B874BE">
            <w:pPr>
              <w:tabs>
                <w:tab w:val="left" w:pos="567"/>
              </w:tabs>
              <w:rPr>
                <w:ins w:id="49" w:author="Author"/>
                <w:szCs w:val="20"/>
              </w:rPr>
            </w:pPr>
          </w:p>
        </w:tc>
      </w:tr>
      <w:tr w:rsidR="00501E8C" w:rsidRPr="0043418E" w14:paraId="16C273BE" w14:textId="77777777" w:rsidTr="00B874BE">
        <w:trPr>
          <w:ins w:id="50" w:author="Author"/>
        </w:trPr>
        <w:tc>
          <w:tcPr>
            <w:tcW w:w="4646" w:type="dxa"/>
          </w:tcPr>
          <w:p w14:paraId="259B4DA9" w14:textId="77777777" w:rsidR="00501E8C" w:rsidRPr="0043418E" w:rsidRDefault="00501E8C" w:rsidP="00B874BE">
            <w:pPr>
              <w:tabs>
                <w:tab w:val="left" w:pos="567"/>
              </w:tabs>
              <w:rPr>
                <w:ins w:id="51" w:author="Author"/>
                <w:szCs w:val="20"/>
              </w:rPr>
            </w:pPr>
            <w:ins w:id="52" w:author="Author">
              <w:r w:rsidRPr="0043418E">
                <w:rPr>
                  <w:b/>
                  <w:szCs w:val="20"/>
                </w:rPr>
                <w:t>Danmark</w:t>
              </w:r>
            </w:ins>
          </w:p>
          <w:p w14:paraId="51FF190C" w14:textId="77777777" w:rsidR="00501E8C" w:rsidRPr="0043418E" w:rsidRDefault="00501E8C" w:rsidP="00B874BE">
            <w:pPr>
              <w:tabs>
                <w:tab w:val="left" w:pos="720"/>
              </w:tabs>
              <w:adjustRightInd w:val="0"/>
              <w:rPr>
                <w:ins w:id="53" w:author="Author"/>
                <w:color w:val="000000"/>
                <w:szCs w:val="20"/>
                <w:lang w:eastAsia="en-GB" w:bidi="he-IL"/>
              </w:rPr>
            </w:pPr>
            <w:ins w:id="54" w:author="Author">
              <w:r w:rsidRPr="0043418E">
                <w:rPr>
                  <w:color w:val="000000"/>
                  <w:szCs w:val="20"/>
                  <w:lang w:eastAsia="en-GB" w:bidi="he-IL"/>
                </w:rPr>
                <w:t>Teva Denmark A/S</w:t>
              </w:r>
            </w:ins>
          </w:p>
          <w:p w14:paraId="4270B43B" w14:textId="77777777" w:rsidR="00501E8C" w:rsidRPr="0043418E" w:rsidRDefault="00501E8C" w:rsidP="00B874BE">
            <w:pPr>
              <w:tabs>
                <w:tab w:val="left" w:pos="-720"/>
                <w:tab w:val="left" w:pos="567"/>
              </w:tabs>
              <w:suppressAutoHyphens/>
              <w:rPr>
                <w:ins w:id="55" w:author="Author"/>
                <w:color w:val="000000"/>
                <w:szCs w:val="20"/>
                <w:lang w:eastAsia="en-GB" w:bidi="he-IL"/>
              </w:rPr>
            </w:pPr>
            <w:ins w:id="56" w:author="Author">
              <w:r w:rsidRPr="0043418E">
                <w:rPr>
                  <w:color w:val="000000"/>
                  <w:szCs w:val="20"/>
                  <w:lang w:eastAsia="en-GB" w:bidi="he-IL"/>
                </w:rPr>
                <w:t>Tlf.: +45 44985511</w:t>
              </w:r>
            </w:ins>
          </w:p>
          <w:p w14:paraId="78BF1139" w14:textId="77777777" w:rsidR="00501E8C" w:rsidRPr="0043418E" w:rsidRDefault="00501E8C" w:rsidP="00B874BE">
            <w:pPr>
              <w:tabs>
                <w:tab w:val="left" w:pos="-720"/>
                <w:tab w:val="left" w:pos="567"/>
              </w:tabs>
              <w:suppressAutoHyphens/>
              <w:rPr>
                <w:ins w:id="57" w:author="Author"/>
                <w:szCs w:val="20"/>
              </w:rPr>
            </w:pPr>
          </w:p>
        </w:tc>
        <w:tc>
          <w:tcPr>
            <w:tcW w:w="4680" w:type="dxa"/>
          </w:tcPr>
          <w:p w14:paraId="5504B716" w14:textId="77777777" w:rsidR="00501E8C" w:rsidRPr="00AE317F" w:rsidRDefault="00501E8C" w:rsidP="00B874BE">
            <w:pPr>
              <w:tabs>
                <w:tab w:val="left" w:pos="-720"/>
                <w:tab w:val="left" w:pos="567"/>
                <w:tab w:val="left" w:pos="4536"/>
              </w:tabs>
              <w:suppressAutoHyphens/>
              <w:rPr>
                <w:ins w:id="58" w:author="Author"/>
                <w:b/>
                <w:szCs w:val="20"/>
                <w:lang w:val="sv-SE"/>
              </w:rPr>
            </w:pPr>
            <w:ins w:id="59" w:author="Author">
              <w:r w:rsidRPr="00AE317F">
                <w:rPr>
                  <w:b/>
                  <w:szCs w:val="20"/>
                  <w:lang w:val="sv-SE"/>
                </w:rPr>
                <w:t>Malta</w:t>
              </w:r>
            </w:ins>
          </w:p>
          <w:p w14:paraId="30F098BD" w14:textId="77777777" w:rsidR="00501E8C" w:rsidRPr="00AE317F" w:rsidRDefault="00501E8C" w:rsidP="00B874BE">
            <w:pPr>
              <w:tabs>
                <w:tab w:val="left" w:pos="567"/>
              </w:tabs>
              <w:rPr>
                <w:ins w:id="60" w:author="Author"/>
                <w:color w:val="000000"/>
                <w:szCs w:val="20"/>
                <w:lang w:val="sv-SE" w:bidi="he-IL"/>
              </w:rPr>
            </w:pPr>
            <w:ins w:id="61" w:author="Author">
              <w:r w:rsidRPr="00AE317F">
                <w:rPr>
                  <w:color w:val="000000"/>
                  <w:szCs w:val="20"/>
                  <w:lang w:val="sv-SE" w:bidi="he-IL"/>
                </w:rPr>
                <w:t>TEVA HELLAS </w:t>
              </w:r>
              <w:r w:rsidRPr="0043418E">
                <w:rPr>
                  <w:color w:val="000000"/>
                  <w:szCs w:val="20"/>
                  <w:lang w:bidi="he-IL"/>
                </w:rPr>
                <w:t>Α</w:t>
              </w:r>
              <w:r w:rsidRPr="00AE317F">
                <w:rPr>
                  <w:color w:val="000000"/>
                  <w:szCs w:val="20"/>
                  <w:lang w:val="sv-SE" w:bidi="he-IL"/>
                </w:rPr>
                <w:t>.</w:t>
              </w:r>
              <w:r w:rsidRPr="0043418E">
                <w:rPr>
                  <w:color w:val="000000"/>
                  <w:szCs w:val="20"/>
                  <w:lang w:bidi="he-IL"/>
                </w:rPr>
                <w:t>Ε</w:t>
              </w:r>
              <w:r w:rsidRPr="00AE317F">
                <w:rPr>
                  <w:color w:val="000000"/>
                  <w:szCs w:val="20"/>
                  <w:lang w:val="sv-SE" w:bidi="he-IL"/>
                </w:rPr>
                <w:t>.</w:t>
              </w:r>
            </w:ins>
          </w:p>
          <w:p w14:paraId="19206B05" w14:textId="77777777" w:rsidR="00501E8C" w:rsidRPr="0043418E" w:rsidRDefault="00501E8C" w:rsidP="00B874BE">
            <w:pPr>
              <w:tabs>
                <w:tab w:val="left" w:pos="567"/>
              </w:tabs>
              <w:rPr>
                <w:ins w:id="62" w:author="Author"/>
                <w:color w:val="000000"/>
                <w:szCs w:val="20"/>
                <w:lang w:bidi="he-IL"/>
              </w:rPr>
            </w:pPr>
            <w:ins w:id="63" w:author="Author">
              <w:r w:rsidRPr="0043418E">
                <w:rPr>
                  <w:color w:val="000000"/>
                  <w:szCs w:val="20"/>
                  <w:lang w:val="en-US" w:bidi="he-IL"/>
                </w:rPr>
                <w:t>il-Greċja</w:t>
              </w:r>
            </w:ins>
          </w:p>
          <w:p w14:paraId="0BB668ED" w14:textId="77777777" w:rsidR="00501E8C" w:rsidRPr="0043418E" w:rsidRDefault="00501E8C" w:rsidP="00B874BE">
            <w:pPr>
              <w:tabs>
                <w:tab w:val="left" w:pos="567"/>
              </w:tabs>
              <w:rPr>
                <w:ins w:id="64" w:author="Author"/>
                <w:color w:val="000000"/>
                <w:szCs w:val="20"/>
                <w:lang w:bidi="he-IL"/>
              </w:rPr>
            </w:pPr>
            <w:ins w:id="65" w:author="Author">
              <w:r w:rsidRPr="0043418E">
                <w:rPr>
                  <w:color w:val="000000"/>
                  <w:szCs w:val="20"/>
                  <w:lang w:val="en-US" w:bidi="he-IL"/>
                </w:rPr>
                <w:t>Tel: +30 2118805000</w:t>
              </w:r>
            </w:ins>
          </w:p>
          <w:p w14:paraId="6FE3F1DC" w14:textId="77777777" w:rsidR="00501E8C" w:rsidRPr="0043418E" w:rsidRDefault="00501E8C" w:rsidP="00B874BE">
            <w:pPr>
              <w:tabs>
                <w:tab w:val="left" w:pos="567"/>
              </w:tabs>
              <w:rPr>
                <w:ins w:id="66" w:author="Author"/>
                <w:szCs w:val="20"/>
              </w:rPr>
            </w:pPr>
          </w:p>
        </w:tc>
      </w:tr>
      <w:tr w:rsidR="00501E8C" w:rsidRPr="0043418E" w14:paraId="3DB2E960" w14:textId="77777777" w:rsidTr="00B874BE">
        <w:trPr>
          <w:ins w:id="67" w:author="Author"/>
        </w:trPr>
        <w:tc>
          <w:tcPr>
            <w:tcW w:w="4646" w:type="dxa"/>
            <w:hideMark/>
          </w:tcPr>
          <w:p w14:paraId="3CDF0C60" w14:textId="77777777" w:rsidR="00501E8C" w:rsidRPr="0043418E" w:rsidRDefault="00501E8C" w:rsidP="00B874BE">
            <w:pPr>
              <w:tabs>
                <w:tab w:val="left" w:pos="567"/>
              </w:tabs>
              <w:rPr>
                <w:ins w:id="68" w:author="Author"/>
                <w:szCs w:val="20"/>
              </w:rPr>
            </w:pPr>
            <w:ins w:id="69" w:author="Author">
              <w:r w:rsidRPr="0043418E">
                <w:rPr>
                  <w:b/>
                  <w:szCs w:val="20"/>
                </w:rPr>
                <w:t>Deutschland</w:t>
              </w:r>
            </w:ins>
          </w:p>
          <w:p w14:paraId="53EA9C3C" w14:textId="77777777" w:rsidR="00501E8C" w:rsidRPr="0043418E" w:rsidRDefault="00501E8C" w:rsidP="00B874BE">
            <w:pPr>
              <w:tabs>
                <w:tab w:val="left" w:pos="567"/>
              </w:tabs>
              <w:rPr>
                <w:ins w:id="70" w:author="Author"/>
                <w:szCs w:val="20"/>
              </w:rPr>
            </w:pPr>
            <w:ins w:id="71" w:author="Author">
              <w:r w:rsidRPr="0043418E">
                <w:rPr>
                  <w:szCs w:val="20"/>
                  <w:lang w:val="en-US"/>
                </w:rPr>
                <w:t>ratiopharm GmbH</w:t>
              </w:r>
            </w:ins>
          </w:p>
          <w:p w14:paraId="6A789012" w14:textId="77777777" w:rsidR="00501E8C" w:rsidRPr="0043418E" w:rsidRDefault="00501E8C" w:rsidP="00B874BE">
            <w:pPr>
              <w:tabs>
                <w:tab w:val="left" w:pos="567"/>
              </w:tabs>
              <w:rPr>
                <w:ins w:id="72" w:author="Author"/>
                <w:szCs w:val="20"/>
              </w:rPr>
            </w:pPr>
            <w:ins w:id="73" w:author="Author">
              <w:r w:rsidRPr="0043418E">
                <w:rPr>
                  <w:szCs w:val="20"/>
                  <w:lang w:val="en-US"/>
                </w:rPr>
                <w:t>Tel: +49 (0) 73140202</w:t>
              </w:r>
            </w:ins>
          </w:p>
        </w:tc>
        <w:tc>
          <w:tcPr>
            <w:tcW w:w="4680" w:type="dxa"/>
          </w:tcPr>
          <w:p w14:paraId="2E3C006C" w14:textId="77777777" w:rsidR="00501E8C" w:rsidRPr="0043418E" w:rsidRDefault="00501E8C" w:rsidP="00B874BE">
            <w:pPr>
              <w:tabs>
                <w:tab w:val="left" w:pos="567"/>
              </w:tabs>
              <w:suppressAutoHyphens/>
              <w:rPr>
                <w:ins w:id="74" w:author="Author"/>
                <w:szCs w:val="20"/>
                <w:lang w:val="de-DE"/>
              </w:rPr>
            </w:pPr>
            <w:ins w:id="75" w:author="Author">
              <w:r w:rsidRPr="0043418E">
                <w:rPr>
                  <w:b/>
                  <w:szCs w:val="20"/>
                  <w:lang w:val="de-DE"/>
                </w:rPr>
                <w:t>Nederland</w:t>
              </w:r>
            </w:ins>
          </w:p>
          <w:p w14:paraId="4EE8E8B4" w14:textId="77777777" w:rsidR="00501E8C" w:rsidRPr="0043418E" w:rsidRDefault="00501E8C" w:rsidP="00B874BE">
            <w:pPr>
              <w:tabs>
                <w:tab w:val="left" w:pos="567"/>
              </w:tabs>
              <w:adjustRightInd w:val="0"/>
              <w:ind w:left="-23"/>
              <w:rPr>
                <w:ins w:id="76" w:author="Author"/>
                <w:color w:val="000000"/>
                <w:szCs w:val="20"/>
                <w:lang w:val="de-DE" w:bidi="he-IL"/>
              </w:rPr>
            </w:pPr>
            <w:ins w:id="77" w:author="Author">
              <w:r w:rsidRPr="0043418E">
                <w:rPr>
                  <w:color w:val="000000"/>
                  <w:szCs w:val="20"/>
                  <w:lang w:val="de-DE" w:bidi="he-IL"/>
                </w:rPr>
                <w:t>Teva Nederland B.V.</w:t>
              </w:r>
            </w:ins>
          </w:p>
          <w:p w14:paraId="58342771" w14:textId="77777777" w:rsidR="00501E8C" w:rsidRPr="0043418E" w:rsidRDefault="00501E8C" w:rsidP="00B874BE">
            <w:pPr>
              <w:tabs>
                <w:tab w:val="left" w:pos="567"/>
              </w:tabs>
              <w:rPr>
                <w:ins w:id="78" w:author="Author"/>
                <w:color w:val="000000"/>
                <w:szCs w:val="20"/>
                <w:lang w:eastAsia="en-GB" w:bidi="he-IL"/>
              </w:rPr>
            </w:pPr>
            <w:ins w:id="79" w:author="Author">
              <w:r w:rsidRPr="0043418E">
                <w:rPr>
                  <w:color w:val="000000"/>
                  <w:szCs w:val="20"/>
                  <w:lang w:eastAsia="en-GB" w:bidi="he-IL"/>
                </w:rPr>
                <w:t>Tel: +31 8000228400</w:t>
              </w:r>
            </w:ins>
          </w:p>
          <w:p w14:paraId="63DA0306" w14:textId="77777777" w:rsidR="00501E8C" w:rsidRPr="0043418E" w:rsidRDefault="00501E8C" w:rsidP="00B874BE">
            <w:pPr>
              <w:tabs>
                <w:tab w:val="left" w:pos="-720"/>
                <w:tab w:val="left" w:pos="567"/>
              </w:tabs>
              <w:suppressAutoHyphens/>
              <w:rPr>
                <w:ins w:id="80" w:author="Author"/>
                <w:szCs w:val="20"/>
              </w:rPr>
            </w:pPr>
          </w:p>
        </w:tc>
      </w:tr>
      <w:tr w:rsidR="00501E8C" w:rsidRPr="00AE317F" w14:paraId="6D70DA76" w14:textId="77777777" w:rsidTr="00B874BE">
        <w:trPr>
          <w:ins w:id="81" w:author="Author"/>
        </w:trPr>
        <w:tc>
          <w:tcPr>
            <w:tcW w:w="4646" w:type="dxa"/>
          </w:tcPr>
          <w:p w14:paraId="13AFECCE" w14:textId="77777777" w:rsidR="00501E8C" w:rsidRPr="0043418E" w:rsidRDefault="00501E8C" w:rsidP="00B874BE">
            <w:pPr>
              <w:tabs>
                <w:tab w:val="left" w:pos="-720"/>
                <w:tab w:val="left" w:pos="567"/>
              </w:tabs>
              <w:suppressAutoHyphens/>
              <w:rPr>
                <w:ins w:id="82" w:author="Author"/>
                <w:b/>
                <w:bCs/>
                <w:szCs w:val="20"/>
                <w:lang w:val="it-IT"/>
              </w:rPr>
            </w:pPr>
            <w:ins w:id="83" w:author="Author">
              <w:r w:rsidRPr="0043418E">
                <w:rPr>
                  <w:b/>
                  <w:bCs/>
                  <w:szCs w:val="20"/>
                  <w:lang w:val="it-IT"/>
                </w:rPr>
                <w:t>Eesti</w:t>
              </w:r>
            </w:ins>
          </w:p>
          <w:p w14:paraId="5F1C6803" w14:textId="77777777" w:rsidR="00501E8C" w:rsidRPr="0043418E" w:rsidRDefault="00501E8C" w:rsidP="00B874BE">
            <w:pPr>
              <w:tabs>
                <w:tab w:val="left" w:pos="567"/>
              </w:tabs>
              <w:rPr>
                <w:ins w:id="84" w:author="Author"/>
                <w:szCs w:val="20"/>
                <w:lang w:val="it-IT" w:bidi="he-IL"/>
              </w:rPr>
            </w:pPr>
            <w:ins w:id="85" w:author="Author">
              <w:r w:rsidRPr="0043418E">
                <w:rPr>
                  <w:color w:val="000000"/>
                  <w:szCs w:val="20"/>
                  <w:lang w:val="it-IT" w:eastAsia="lt-LT" w:bidi="he-IL"/>
                </w:rPr>
                <w:t>UAB Teva Baltics Eesti filiaal</w:t>
              </w:r>
            </w:ins>
          </w:p>
          <w:p w14:paraId="5FCF1860" w14:textId="77777777" w:rsidR="00501E8C" w:rsidRPr="0043418E" w:rsidRDefault="00501E8C" w:rsidP="00B874BE">
            <w:pPr>
              <w:tabs>
                <w:tab w:val="left" w:pos="567"/>
              </w:tabs>
              <w:rPr>
                <w:ins w:id="86" w:author="Author"/>
                <w:szCs w:val="20"/>
              </w:rPr>
            </w:pPr>
            <w:ins w:id="87" w:author="Author">
              <w:r w:rsidRPr="0043418E">
                <w:rPr>
                  <w:szCs w:val="20"/>
                </w:rPr>
                <w:t>Tel: +372 6610801</w:t>
              </w:r>
            </w:ins>
          </w:p>
          <w:p w14:paraId="26E6FA30" w14:textId="77777777" w:rsidR="00501E8C" w:rsidRPr="0043418E" w:rsidRDefault="00501E8C" w:rsidP="00B874BE">
            <w:pPr>
              <w:tabs>
                <w:tab w:val="left" w:pos="-720"/>
                <w:tab w:val="left" w:pos="567"/>
              </w:tabs>
              <w:suppressAutoHyphens/>
              <w:rPr>
                <w:ins w:id="88" w:author="Author"/>
                <w:szCs w:val="20"/>
              </w:rPr>
            </w:pPr>
          </w:p>
        </w:tc>
        <w:tc>
          <w:tcPr>
            <w:tcW w:w="4680" w:type="dxa"/>
          </w:tcPr>
          <w:p w14:paraId="0618B8B7" w14:textId="77777777" w:rsidR="00501E8C" w:rsidRPr="00AE317F" w:rsidRDefault="00501E8C" w:rsidP="00B874BE">
            <w:pPr>
              <w:tabs>
                <w:tab w:val="left" w:pos="567"/>
              </w:tabs>
              <w:rPr>
                <w:ins w:id="89" w:author="Author"/>
                <w:szCs w:val="20"/>
                <w:lang w:val="en-US"/>
              </w:rPr>
            </w:pPr>
            <w:ins w:id="90" w:author="Author">
              <w:r w:rsidRPr="00AE317F">
                <w:rPr>
                  <w:b/>
                  <w:szCs w:val="20"/>
                  <w:lang w:val="en-US"/>
                </w:rPr>
                <w:t>Norge</w:t>
              </w:r>
            </w:ins>
          </w:p>
          <w:p w14:paraId="7D72FD93" w14:textId="77777777" w:rsidR="00501E8C" w:rsidRPr="00AE317F" w:rsidRDefault="00501E8C" w:rsidP="00B874BE">
            <w:pPr>
              <w:tabs>
                <w:tab w:val="left" w:pos="567"/>
              </w:tabs>
              <w:rPr>
                <w:ins w:id="91" w:author="Author"/>
                <w:szCs w:val="20"/>
                <w:lang w:val="en-US" w:bidi="he-IL"/>
              </w:rPr>
            </w:pPr>
            <w:ins w:id="92" w:author="Author">
              <w:r w:rsidRPr="00AE317F">
                <w:rPr>
                  <w:szCs w:val="20"/>
                  <w:lang w:val="en-US" w:bidi="he-IL"/>
                </w:rPr>
                <w:t>Teva Norway AS</w:t>
              </w:r>
            </w:ins>
          </w:p>
          <w:p w14:paraId="3F76D9FA" w14:textId="77777777" w:rsidR="00501E8C" w:rsidRPr="00AE317F" w:rsidRDefault="00501E8C" w:rsidP="00B874BE">
            <w:pPr>
              <w:tabs>
                <w:tab w:val="left" w:pos="-720"/>
                <w:tab w:val="left" w:pos="567"/>
              </w:tabs>
              <w:suppressAutoHyphens/>
              <w:rPr>
                <w:ins w:id="93" w:author="Author"/>
                <w:color w:val="000000"/>
                <w:szCs w:val="20"/>
                <w:lang w:val="en-US" w:eastAsia="en-GB" w:bidi="he-IL"/>
              </w:rPr>
            </w:pPr>
            <w:ins w:id="94" w:author="Author">
              <w:r w:rsidRPr="00AE317F">
                <w:rPr>
                  <w:color w:val="000000"/>
                  <w:szCs w:val="20"/>
                  <w:lang w:val="en-US" w:eastAsia="en-GB" w:bidi="he-IL"/>
                </w:rPr>
                <w:t>Tlf: +47 66775590</w:t>
              </w:r>
            </w:ins>
          </w:p>
          <w:p w14:paraId="4D95231C" w14:textId="77777777" w:rsidR="00501E8C" w:rsidRPr="00AE317F" w:rsidRDefault="00501E8C" w:rsidP="00B874BE">
            <w:pPr>
              <w:tabs>
                <w:tab w:val="left" w:pos="567"/>
              </w:tabs>
              <w:rPr>
                <w:ins w:id="95" w:author="Author"/>
                <w:szCs w:val="20"/>
                <w:lang w:val="en-US"/>
              </w:rPr>
            </w:pPr>
          </w:p>
        </w:tc>
      </w:tr>
      <w:tr w:rsidR="00501E8C" w:rsidRPr="0043418E" w14:paraId="09C5DA3D" w14:textId="77777777" w:rsidTr="00B874BE">
        <w:trPr>
          <w:ins w:id="96" w:author="Author"/>
        </w:trPr>
        <w:tc>
          <w:tcPr>
            <w:tcW w:w="4646" w:type="dxa"/>
          </w:tcPr>
          <w:p w14:paraId="1D79D349" w14:textId="77777777" w:rsidR="00501E8C" w:rsidRPr="0043418E" w:rsidRDefault="00501E8C" w:rsidP="00B874BE">
            <w:pPr>
              <w:tabs>
                <w:tab w:val="left" w:pos="567"/>
              </w:tabs>
              <w:rPr>
                <w:ins w:id="97" w:author="Author"/>
                <w:szCs w:val="20"/>
                <w:lang w:val="fi-FI"/>
              </w:rPr>
            </w:pPr>
            <w:ins w:id="98" w:author="Author">
              <w:r w:rsidRPr="0043418E">
                <w:rPr>
                  <w:b/>
                  <w:szCs w:val="20"/>
                  <w:lang w:val="el-GR"/>
                </w:rPr>
                <w:t>Ελλάδα</w:t>
              </w:r>
            </w:ins>
          </w:p>
          <w:p w14:paraId="65AB5914" w14:textId="77777777" w:rsidR="00501E8C" w:rsidRPr="0043418E" w:rsidRDefault="00501E8C" w:rsidP="00B874BE">
            <w:pPr>
              <w:tabs>
                <w:tab w:val="left" w:pos="567"/>
              </w:tabs>
              <w:rPr>
                <w:ins w:id="99" w:author="Author"/>
                <w:szCs w:val="20"/>
                <w:lang w:val="fi-FI" w:bidi="he-IL"/>
              </w:rPr>
            </w:pPr>
            <w:ins w:id="100" w:author="Author">
              <w:r w:rsidRPr="0043418E">
                <w:rPr>
                  <w:szCs w:val="20"/>
                  <w:lang w:val="fi-FI" w:eastAsia="en-GB"/>
                </w:rPr>
                <w:t xml:space="preserve">TEVA HELLAS </w:t>
              </w:r>
              <w:r w:rsidRPr="0043418E">
                <w:rPr>
                  <w:szCs w:val="20"/>
                  <w:lang w:val="en-US" w:eastAsia="en-GB"/>
                </w:rPr>
                <w:t>Α</w:t>
              </w:r>
              <w:r w:rsidRPr="0043418E">
                <w:rPr>
                  <w:szCs w:val="20"/>
                  <w:lang w:val="fi-FI" w:eastAsia="en-GB"/>
                </w:rPr>
                <w:t>.</w:t>
              </w:r>
              <w:r w:rsidRPr="0043418E">
                <w:rPr>
                  <w:szCs w:val="20"/>
                  <w:lang w:val="en-US" w:eastAsia="en-GB"/>
                </w:rPr>
                <w:t>Ε</w:t>
              </w:r>
              <w:r w:rsidRPr="0043418E">
                <w:rPr>
                  <w:szCs w:val="20"/>
                  <w:lang w:val="fi-FI" w:eastAsia="en-GB"/>
                </w:rPr>
                <w:t>.</w:t>
              </w:r>
            </w:ins>
          </w:p>
          <w:p w14:paraId="798551FE" w14:textId="77777777" w:rsidR="00501E8C" w:rsidRPr="0043418E" w:rsidRDefault="00501E8C" w:rsidP="00B874BE">
            <w:pPr>
              <w:tabs>
                <w:tab w:val="left" w:pos="567"/>
              </w:tabs>
              <w:spacing w:line="260" w:lineRule="exact"/>
              <w:rPr>
                <w:ins w:id="101" w:author="Author"/>
                <w:color w:val="000000"/>
                <w:szCs w:val="20"/>
                <w:lang w:val="en-US" w:eastAsia="en-GB"/>
              </w:rPr>
            </w:pPr>
            <w:ins w:id="102" w:author="Author">
              <w:r w:rsidRPr="0043418E">
                <w:rPr>
                  <w:color w:val="000000"/>
                  <w:szCs w:val="20"/>
                  <w:lang w:val="el-GR" w:eastAsia="en-GB"/>
                </w:rPr>
                <w:t>Τηλ: +30 2118805000</w:t>
              </w:r>
            </w:ins>
          </w:p>
          <w:p w14:paraId="0AA77589" w14:textId="77777777" w:rsidR="00501E8C" w:rsidRPr="0043418E" w:rsidRDefault="00501E8C" w:rsidP="00B874BE">
            <w:pPr>
              <w:tabs>
                <w:tab w:val="left" w:pos="-720"/>
                <w:tab w:val="left" w:pos="567"/>
              </w:tabs>
              <w:suppressAutoHyphens/>
              <w:rPr>
                <w:ins w:id="103" w:author="Author"/>
                <w:szCs w:val="20"/>
              </w:rPr>
            </w:pPr>
          </w:p>
        </w:tc>
        <w:tc>
          <w:tcPr>
            <w:tcW w:w="4680" w:type="dxa"/>
          </w:tcPr>
          <w:p w14:paraId="5554D0C6" w14:textId="77777777" w:rsidR="00501E8C" w:rsidRPr="0043418E" w:rsidRDefault="00501E8C" w:rsidP="00B874BE">
            <w:pPr>
              <w:tabs>
                <w:tab w:val="left" w:pos="567"/>
              </w:tabs>
              <w:rPr>
                <w:ins w:id="104" w:author="Author"/>
                <w:szCs w:val="20"/>
                <w:lang w:val="de-DE"/>
              </w:rPr>
            </w:pPr>
            <w:ins w:id="105" w:author="Author">
              <w:r w:rsidRPr="0043418E">
                <w:rPr>
                  <w:b/>
                  <w:szCs w:val="20"/>
                  <w:lang w:val="de-DE"/>
                </w:rPr>
                <w:t>Österreich</w:t>
              </w:r>
            </w:ins>
          </w:p>
          <w:p w14:paraId="31DA2B20" w14:textId="77777777" w:rsidR="00501E8C" w:rsidRPr="0043418E" w:rsidRDefault="00501E8C" w:rsidP="00B874BE">
            <w:pPr>
              <w:tabs>
                <w:tab w:val="left" w:pos="-720"/>
                <w:tab w:val="left" w:pos="567"/>
              </w:tabs>
              <w:suppressAutoHyphens/>
              <w:rPr>
                <w:ins w:id="106" w:author="Author"/>
                <w:szCs w:val="20"/>
                <w:lang w:val="de-DE" w:eastAsia="en-GB" w:bidi="he-IL"/>
              </w:rPr>
            </w:pPr>
            <w:ins w:id="107" w:author="Author">
              <w:r w:rsidRPr="0043418E">
                <w:rPr>
                  <w:szCs w:val="20"/>
                  <w:lang w:val="de-DE" w:eastAsia="en-GB" w:bidi="he-IL"/>
                </w:rPr>
                <w:t>ratiopharm Arzneimittel Vertriebs-GmbH</w:t>
              </w:r>
            </w:ins>
          </w:p>
          <w:p w14:paraId="19B53362" w14:textId="77777777" w:rsidR="00501E8C" w:rsidRPr="0043418E" w:rsidRDefault="00501E8C" w:rsidP="00B874BE">
            <w:pPr>
              <w:tabs>
                <w:tab w:val="left" w:pos="-720"/>
                <w:tab w:val="left" w:pos="567"/>
              </w:tabs>
              <w:suppressAutoHyphens/>
              <w:rPr>
                <w:ins w:id="108" w:author="Author"/>
                <w:szCs w:val="20"/>
                <w:lang w:val="de-DE" w:eastAsia="en-GB" w:bidi="he-IL"/>
              </w:rPr>
            </w:pPr>
            <w:ins w:id="109" w:author="Author">
              <w:r w:rsidRPr="0043418E">
                <w:rPr>
                  <w:szCs w:val="20"/>
                  <w:lang w:val="de-DE" w:eastAsia="en-GB" w:bidi="he-IL"/>
                </w:rPr>
                <w:t>Tel: +43 1970070</w:t>
              </w:r>
            </w:ins>
          </w:p>
          <w:p w14:paraId="5780F863" w14:textId="77777777" w:rsidR="00501E8C" w:rsidRPr="0043418E" w:rsidRDefault="00501E8C" w:rsidP="00B874BE">
            <w:pPr>
              <w:tabs>
                <w:tab w:val="left" w:pos="-720"/>
                <w:tab w:val="left" w:pos="567"/>
              </w:tabs>
              <w:suppressAutoHyphens/>
              <w:rPr>
                <w:ins w:id="110" w:author="Author"/>
                <w:szCs w:val="20"/>
                <w:lang w:val="de-DE"/>
              </w:rPr>
            </w:pPr>
          </w:p>
        </w:tc>
      </w:tr>
      <w:tr w:rsidR="00501E8C" w:rsidRPr="0043418E" w14:paraId="45E60F3F" w14:textId="77777777" w:rsidTr="00B874BE">
        <w:trPr>
          <w:ins w:id="111" w:author="Author"/>
        </w:trPr>
        <w:tc>
          <w:tcPr>
            <w:tcW w:w="4651" w:type="dxa"/>
          </w:tcPr>
          <w:p w14:paraId="06521BB3" w14:textId="77777777" w:rsidR="00501E8C" w:rsidRPr="0043418E" w:rsidRDefault="00501E8C" w:rsidP="00B874BE">
            <w:pPr>
              <w:tabs>
                <w:tab w:val="left" w:pos="-720"/>
                <w:tab w:val="left" w:pos="567"/>
                <w:tab w:val="left" w:pos="4536"/>
              </w:tabs>
              <w:suppressAutoHyphens/>
              <w:rPr>
                <w:ins w:id="112" w:author="Author"/>
                <w:b/>
                <w:szCs w:val="20"/>
              </w:rPr>
            </w:pPr>
            <w:ins w:id="113" w:author="Author">
              <w:r w:rsidRPr="0043418E">
                <w:rPr>
                  <w:b/>
                  <w:szCs w:val="20"/>
                </w:rPr>
                <w:t>España</w:t>
              </w:r>
            </w:ins>
          </w:p>
          <w:p w14:paraId="16FD44B9" w14:textId="77777777" w:rsidR="00501E8C" w:rsidRPr="0043418E" w:rsidRDefault="00501E8C" w:rsidP="00B874BE">
            <w:pPr>
              <w:tabs>
                <w:tab w:val="left" w:pos="-720"/>
                <w:tab w:val="left" w:pos="567"/>
                <w:tab w:val="left" w:pos="4536"/>
              </w:tabs>
              <w:suppressAutoHyphens/>
              <w:rPr>
                <w:ins w:id="114" w:author="Author"/>
                <w:bCs/>
                <w:szCs w:val="20"/>
              </w:rPr>
            </w:pPr>
            <w:ins w:id="115" w:author="Author">
              <w:r w:rsidRPr="0043418E">
                <w:rPr>
                  <w:bCs/>
                  <w:szCs w:val="20"/>
                </w:rPr>
                <w:t>Teva Pharma, S.L.U.</w:t>
              </w:r>
            </w:ins>
          </w:p>
          <w:p w14:paraId="0D422482" w14:textId="77777777" w:rsidR="00501E8C" w:rsidRPr="0043418E" w:rsidRDefault="00501E8C" w:rsidP="00B874BE">
            <w:pPr>
              <w:tabs>
                <w:tab w:val="left" w:pos="-720"/>
                <w:tab w:val="left" w:pos="567"/>
              </w:tabs>
              <w:suppressAutoHyphens/>
              <w:rPr>
                <w:ins w:id="116" w:author="Author"/>
                <w:szCs w:val="20"/>
              </w:rPr>
            </w:pPr>
            <w:ins w:id="117" w:author="Author">
              <w:r w:rsidRPr="0043418E">
                <w:rPr>
                  <w:bCs/>
                  <w:szCs w:val="20"/>
                </w:rPr>
                <w:t>Tel: +34 913873280</w:t>
              </w:r>
            </w:ins>
          </w:p>
        </w:tc>
        <w:tc>
          <w:tcPr>
            <w:tcW w:w="4680" w:type="dxa"/>
          </w:tcPr>
          <w:p w14:paraId="3D7F44A7" w14:textId="77777777" w:rsidR="00501E8C" w:rsidRPr="00AE317F" w:rsidRDefault="00501E8C" w:rsidP="00B874BE">
            <w:pPr>
              <w:tabs>
                <w:tab w:val="left" w:pos="-720"/>
                <w:tab w:val="left" w:pos="567"/>
                <w:tab w:val="left" w:pos="4536"/>
              </w:tabs>
              <w:suppressAutoHyphens/>
              <w:rPr>
                <w:ins w:id="118" w:author="Author"/>
                <w:b/>
                <w:bCs/>
                <w:i/>
                <w:iCs/>
                <w:szCs w:val="20"/>
                <w:lang w:val="pl-PL"/>
              </w:rPr>
            </w:pPr>
            <w:ins w:id="119" w:author="Author">
              <w:r w:rsidRPr="00AE317F">
                <w:rPr>
                  <w:b/>
                  <w:szCs w:val="20"/>
                  <w:lang w:val="pl-PL"/>
                </w:rPr>
                <w:t>Polska</w:t>
              </w:r>
            </w:ins>
          </w:p>
          <w:p w14:paraId="567981B3" w14:textId="77777777" w:rsidR="00501E8C" w:rsidRPr="00AE317F" w:rsidRDefault="00501E8C" w:rsidP="00B874BE">
            <w:pPr>
              <w:tabs>
                <w:tab w:val="left" w:pos="567"/>
              </w:tabs>
              <w:rPr>
                <w:ins w:id="120" w:author="Author"/>
                <w:szCs w:val="20"/>
                <w:lang w:val="pl-PL" w:bidi="he-IL"/>
              </w:rPr>
            </w:pPr>
            <w:ins w:id="121" w:author="Author">
              <w:r w:rsidRPr="00AE317F">
                <w:rPr>
                  <w:szCs w:val="20"/>
                  <w:lang w:val="pl-PL" w:bidi="he-IL"/>
                </w:rPr>
                <w:t>Teva Pharmaceuticals Polska Sp. z o.o.</w:t>
              </w:r>
            </w:ins>
          </w:p>
          <w:p w14:paraId="0E71915D" w14:textId="77777777" w:rsidR="00501E8C" w:rsidRPr="0043418E" w:rsidRDefault="00501E8C" w:rsidP="00B874BE">
            <w:pPr>
              <w:tabs>
                <w:tab w:val="left" w:pos="-720"/>
                <w:tab w:val="left" w:pos="567"/>
              </w:tabs>
              <w:suppressAutoHyphens/>
              <w:rPr>
                <w:ins w:id="122" w:author="Author"/>
                <w:color w:val="000000"/>
                <w:szCs w:val="20"/>
                <w:lang w:eastAsia="en-GB" w:bidi="he-IL"/>
              </w:rPr>
            </w:pPr>
            <w:ins w:id="123" w:author="Author">
              <w:r w:rsidRPr="0043418E">
                <w:rPr>
                  <w:color w:val="000000"/>
                  <w:szCs w:val="20"/>
                  <w:lang w:eastAsia="en-GB" w:bidi="he-IL"/>
                </w:rPr>
                <w:t>Tel.: +48 223459300</w:t>
              </w:r>
            </w:ins>
          </w:p>
          <w:p w14:paraId="35E24E63" w14:textId="77777777" w:rsidR="00501E8C" w:rsidRPr="0043418E" w:rsidRDefault="00501E8C" w:rsidP="00B874BE">
            <w:pPr>
              <w:tabs>
                <w:tab w:val="left" w:pos="-720"/>
                <w:tab w:val="left" w:pos="567"/>
              </w:tabs>
              <w:suppressAutoHyphens/>
              <w:rPr>
                <w:ins w:id="124" w:author="Author"/>
                <w:szCs w:val="20"/>
              </w:rPr>
            </w:pPr>
          </w:p>
        </w:tc>
      </w:tr>
      <w:tr w:rsidR="00501E8C" w:rsidRPr="0043418E" w14:paraId="0B5745BD" w14:textId="77777777" w:rsidTr="00B874BE">
        <w:trPr>
          <w:ins w:id="125" w:author="Author"/>
        </w:trPr>
        <w:tc>
          <w:tcPr>
            <w:tcW w:w="4651" w:type="dxa"/>
          </w:tcPr>
          <w:p w14:paraId="25E3B137" w14:textId="77777777" w:rsidR="00501E8C" w:rsidRPr="0043418E" w:rsidRDefault="00501E8C" w:rsidP="00B874BE">
            <w:pPr>
              <w:keepNext/>
              <w:tabs>
                <w:tab w:val="left" w:pos="567"/>
              </w:tabs>
              <w:rPr>
                <w:ins w:id="126" w:author="Author"/>
                <w:b/>
                <w:bCs/>
                <w:szCs w:val="20"/>
                <w:lang w:val="pt-BR"/>
              </w:rPr>
            </w:pPr>
            <w:ins w:id="127" w:author="Author">
              <w:r w:rsidRPr="0043418E">
                <w:rPr>
                  <w:b/>
                  <w:bCs/>
                  <w:szCs w:val="20"/>
                  <w:lang w:val="pt-BR"/>
                </w:rPr>
                <w:t>France</w:t>
              </w:r>
            </w:ins>
          </w:p>
          <w:p w14:paraId="2B124FD7" w14:textId="77777777" w:rsidR="00501E8C" w:rsidRPr="0043418E" w:rsidRDefault="00501E8C" w:rsidP="00B874BE">
            <w:pPr>
              <w:keepNext/>
              <w:tabs>
                <w:tab w:val="left" w:pos="567"/>
              </w:tabs>
              <w:rPr>
                <w:ins w:id="128" w:author="Author"/>
                <w:szCs w:val="20"/>
                <w:lang w:bidi="he-IL"/>
              </w:rPr>
            </w:pPr>
            <w:ins w:id="129" w:author="Author">
              <w:r w:rsidRPr="0043418E">
                <w:rPr>
                  <w:szCs w:val="20"/>
                  <w:lang w:bidi="he-IL"/>
                </w:rPr>
                <w:t xml:space="preserve">Teva Santé </w:t>
              </w:r>
            </w:ins>
          </w:p>
          <w:p w14:paraId="788DC22B" w14:textId="77777777" w:rsidR="00501E8C" w:rsidRPr="0043418E" w:rsidRDefault="00501E8C" w:rsidP="00B874BE">
            <w:pPr>
              <w:keepNext/>
              <w:tabs>
                <w:tab w:val="left" w:pos="567"/>
              </w:tabs>
              <w:rPr>
                <w:ins w:id="130" w:author="Author"/>
                <w:szCs w:val="20"/>
                <w:lang w:bidi="he-IL"/>
              </w:rPr>
            </w:pPr>
            <w:ins w:id="131" w:author="Author">
              <w:r w:rsidRPr="0043418E">
                <w:rPr>
                  <w:szCs w:val="20"/>
                  <w:lang w:bidi="he-IL"/>
                </w:rPr>
                <w:t>Tél: +33 155917800</w:t>
              </w:r>
            </w:ins>
          </w:p>
          <w:p w14:paraId="715EEE5E" w14:textId="77777777" w:rsidR="00501E8C" w:rsidRPr="0043418E" w:rsidRDefault="00501E8C" w:rsidP="00B874BE">
            <w:pPr>
              <w:keepNext/>
              <w:tabs>
                <w:tab w:val="left" w:pos="567"/>
              </w:tabs>
              <w:rPr>
                <w:ins w:id="132" w:author="Author"/>
                <w:b/>
                <w:szCs w:val="20"/>
              </w:rPr>
            </w:pPr>
          </w:p>
        </w:tc>
        <w:tc>
          <w:tcPr>
            <w:tcW w:w="4680" w:type="dxa"/>
          </w:tcPr>
          <w:p w14:paraId="61EB8B00" w14:textId="77777777" w:rsidR="00501E8C" w:rsidRPr="0043418E" w:rsidRDefault="00501E8C" w:rsidP="00B874BE">
            <w:pPr>
              <w:keepNext/>
              <w:tabs>
                <w:tab w:val="left" w:pos="567"/>
              </w:tabs>
              <w:rPr>
                <w:ins w:id="133" w:author="Author"/>
                <w:szCs w:val="20"/>
                <w:lang w:val="pt-BR"/>
              </w:rPr>
            </w:pPr>
            <w:ins w:id="134" w:author="Author">
              <w:r w:rsidRPr="0043418E">
                <w:rPr>
                  <w:b/>
                  <w:szCs w:val="20"/>
                  <w:lang w:val="pt-BR"/>
                </w:rPr>
                <w:t>Portugal</w:t>
              </w:r>
            </w:ins>
          </w:p>
          <w:p w14:paraId="24406CC6" w14:textId="77777777" w:rsidR="00501E8C" w:rsidRPr="0043418E" w:rsidRDefault="00501E8C" w:rsidP="00B874BE">
            <w:pPr>
              <w:keepNext/>
              <w:tabs>
                <w:tab w:val="left" w:pos="567"/>
              </w:tabs>
              <w:rPr>
                <w:ins w:id="135" w:author="Author"/>
                <w:color w:val="000000"/>
                <w:szCs w:val="20"/>
                <w:lang w:val="pt-BR"/>
              </w:rPr>
            </w:pPr>
            <w:ins w:id="136" w:author="Author">
              <w:r w:rsidRPr="0043418E">
                <w:rPr>
                  <w:color w:val="000000"/>
                  <w:szCs w:val="20"/>
                  <w:lang w:val="pt-BR"/>
                </w:rPr>
                <w:t>Teva Pharma - Produtos Farmacêuticos, Lda.</w:t>
              </w:r>
            </w:ins>
          </w:p>
          <w:p w14:paraId="56999F60" w14:textId="77777777" w:rsidR="00501E8C" w:rsidRPr="0043418E" w:rsidRDefault="00501E8C" w:rsidP="00B874BE">
            <w:pPr>
              <w:keepNext/>
              <w:tabs>
                <w:tab w:val="left" w:pos="567"/>
              </w:tabs>
              <w:rPr>
                <w:ins w:id="137" w:author="Author"/>
                <w:color w:val="000000"/>
                <w:szCs w:val="20"/>
                <w:lang w:val="pt-BR"/>
              </w:rPr>
            </w:pPr>
            <w:ins w:id="138" w:author="Author">
              <w:r w:rsidRPr="0043418E">
                <w:rPr>
                  <w:color w:val="000000"/>
                  <w:szCs w:val="20"/>
                  <w:lang w:val="pt-BR"/>
                </w:rPr>
                <w:t>Tel: +351 214767550</w:t>
              </w:r>
            </w:ins>
          </w:p>
          <w:p w14:paraId="5E840F99" w14:textId="77777777" w:rsidR="00501E8C" w:rsidRPr="0043418E" w:rsidRDefault="00501E8C" w:rsidP="00B874BE">
            <w:pPr>
              <w:keepNext/>
              <w:tabs>
                <w:tab w:val="left" w:pos="567"/>
              </w:tabs>
              <w:rPr>
                <w:ins w:id="139" w:author="Author"/>
                <w:szCs w:val="20"/>
                <w:lang w:val="pt-BR"/>
              </w:rPr>
            </w:pPr>
          </w:p>
        </w:tc>
      </w:tr>
      <w:tr w:rsidR="00501E8C" w:rsidRPr="0043418E" w14:paraId="08AF975A" w14:textId="77777777" w:rsidTr="00B874BE">
        <w:trPr>
          <w:ins w:id="140" w:author="Author"/>
        </w:trPr>
        <w:tc>
          <w:tcPr>
            <w:tcW w:w="4651" w:type="dxa"/>
          </w:tcPr>
          <w:p w14:paraId="2E1B1F61" w14:textId="77777777" w:rsidR="00501E8C" w:rsidRPr="0043418E" w:rsidRDefault="00501E8C" w:rsidP="00B874BE">
            <w:pPr>
              <w:tabs>
                <w:tab w:val="left" w:pos="567"/>
              </w:tabs>
              <w:rPr>
                <w:ins w:id="141" w:author="Author"/>
                <w:noProof/>
                <w:szCs w:val="20"/>
                <w:lang w:val="hr-HR"/>
              </w:rPr>
            </w:pPr>
            <w:ins w:id="142" w:author="Author">
              <w:r w:rsidRPr="0043418E">
                <w:rPr>
                  <w:szCs w:val="20"/>
                  <w:lang w:val="sv-SE"/>
                </w:rPr>
                <w:br w:type="page"/>
              </w:r>
              <w:r w:rsidRPr="0043418E">
                <w:rPr>
                  <w:b/>
                  <w:noProof/>
                  <w:szCs w:val="20"/>
                  <w:lang w:val="hr-HR"/>
                </w:rPr>
                <w:t>Hrvatska</w:t>
              </w:r>
            </w:ins>
          </w:p>
          <w:p w14:paraId="618F9D29" w14:textId="77777777" w:rsidR="00501E8C" w:rsidRPr="0043418E" w:rsidRDefault="00501E8C" w:rsidP="00B874BE">
            <w:pPr>
              <w:tabs>
                <w:tab w:val="left" w:pos="567"/>
              </w:tabs>
              <w:rPr>
                <w:ins w:id="143" w:author="Author"/>
                <w:noProof/>
                <w:szCs w:val="20"/>
                <w:lang w:val="hr-HR"/>
              </w:rPr>
            </w:pPr>
            <w:ins w:id="144" w:author="Author">
              <w:r w:rsidRPr="0043418E">
                <w:rPr>
                  <w:noProof/>
                  <w:szCs w:val="20"/>
                  <w:lang w:val="hr-HR"/>
                </w:rPr>
                <w:t>Pliva Hrvatska d.o.o.</w:t>
              </w:r>
            </w:ins>
          </w:p>
          <w:p w14:paraId="5D8D0E53" w14:textId="77777777" w:rsidR="00501E8C" w:rsidRPr="0043418E" w:rsidRDefault="00501E8C" w:rsidP="00B874BE">
            <w:pPr>
              <w:tabs>
                <w:tab w:val="left" w:pos="567"/>
              </w:tabs>
              <w:rPr>
                <w:ins w:id="145" w:author="Author"/>
                <w:noProof/>
                <w:szCs w:val="20"/>
                <w:lang w:val="hr-HR"/>
              </w:rPr>
            </w:pPr>
            <w:ins w:id="146" w:author="Author">
              <w:r w:rsidRPr="0043418E">
                <w:rPr>
                  <w:noProof/>
                  <w:szCs w:val="20"/>
                  <w:lang w:val="hr-HR"/>
                </w:rPr>
                <w:t>Tel: +385 13720000</w:t>
              </w:r>
            </w:ins>
          </w:p>
          <w:p w14:paraId="076B7D98" w14:textId="77777777" w:rsidR="00501E8C" w:rsidRPr="0043418E" w:rsidRDefault="00501E8C" w:rsidP="00B874BE">
            <w:pPr>
              <w:tabs>
                <w:tab w:val="left" w:pos="-720"/>
                <w:tab w:val="left" w:pos="567"/>
              </w:tabs>
              <w:suppressAutoHyphens/>
              <w:rPr>
                <w:ins w:id="147" w:author="Author"/>
                <w:szCs w:val="20"/>
                <w:lang w:val="pt-BR"/>
              </w:rPr>
            </w:pPr>
          </w:p>
        </w:tc>
        <w:tc>
          <w:tcPr>
            <w:tcW w:w="4680" w:type="dxa"/>
          </w:tcPr>
          <w:p w14:paraId="41BDD1DD" w14:textId="77777777" w:rsidR="00501E8C" w:rsidRPr="0043418E" w:rsidRDefault="00501E8C" w:rsidP="00B874BE">
            <w:pPr>
              <w:tabs>
                <w:tab w:val="left" w:pos="-720"/>
                <w:tab w:val="left" w:pos="567"/>
                <w:tab w:val="left" w:pos="4536"/>
              </w:tabs>
              <w:suppressAutoHyphens/>
              <w:rPr>
                <w:ins w:id="148" w:author="Author"/>
                <w:b/>
                <w:szCs w:val="20"/>
                <w:lang w:val="pt-BR"/>
              </w:rPr>
            </w:pPr>
            <w:ins w:id="149" w:author="Author">
              <w:r w:rsidRPr="0043418E">
                <w:rPr>
                  <w:b/>
                  <w:szCs w:val="20"/>
                  <w:lang w:val="pt-BR"/>
                </w:rPr>
                <w:t>România</w:t>
              </w:r>
            </w:ins>
          </w:p>
          <w:p w14:paraId="2A28D41E" w14:textId="77777777" w:rsidR="00501E8C" w:rsidRPr="0043418E" w:rsidRDefault="00501E8C" w:rsidP="00B874BE">
            <w:pPr>
              <w:tabs>
                <w:tab w:val="left" w:pos="567"/>
              </w:tabs>
              <w:rPr>
                <w:ins w:id="150" w:author="Author"/>
                <w:szCs w:val="20"/>
                <w:lang w:val="pt-BR" w:bidi="he-IL"/>
              </w:rPr>
            </w:pPr>
            <w:ins w:id="151" w:author="Author">
              <w:r w:rsidRPr="0043418E">
                <w:rPr>
                  <w:szCs w:val="20"/>
                  <w:lang w:val="pt-BR" w:bidi="he-IL"/>
                </w:rPr>
                <w:t>Teva Pharmaceuticals S.R.L.</w:t>
              </w:r>
            </w:ins>
          </w:p>
          <w:p w14:paraId="7B5E4BA7" w14:textId="77777777" w:rsidR="00501E8C" w:rsidRPr="0043418E" w:rsidRDefault="00501E8C" w:rsidP="00B874BE">
            <w:pPr>
              <w:tabs>
                <w:tab w:val="left" w:pos="-720"/>
                <w:tab w:val="left" w:pos="567"/>
              </w:tabs>
              <w:suppressAutoHyphens/>
              <w:rPr>
                <w:ins w:id="152" w:author="Author"/>
                <w:color w:val="000000"/>
                <w:szCs w:val="20"/>
                <w:lang w:val="pt-BR" w:eastAsia="en-GB" w:bidi="he-IL"/>
              </w:rPr>
            </w:pPr>
            <w:ins w:id="153" w:author="Author">
              <w:r w:rsidRPr="0043418E">
                <w:rPr>
                  <w:color w:val="000000"/>
                  <w:szCs w:val="20"/>
                  <w:lang w:val="pt-BR" w:eastAsia="en-GB" w:bidi="he-IL"/>
                </w:rPr>
                <w:t>Tel: +40 212306524</w:t>
              </w:r>
            </w:ins>
          </w:p>
          <w:p w14:paraId="6B892DD1" w14:textId="77777777" w:rsidR="00501E8C" w:rsidRPr="0043418E" w:rsidRDefault="00501E8C" w:rsidP="00B874BE">
            <w:pPr>
              <w:tabs>
                <w:tab w:val="left" w:pos="-720"/>
                <w:tab w:val="left" w:pos="567"/>
              </w:tabs>
              <w:suppressAutoHyphens/>
              <w:rPr>
                <w:ins w:id="154" w:author="Author"/>
                <w:szCs w:val="20"/>
                <w:lang w:val="pt-BR"/>
              </w:rPr>
            </w:pPr>
          </w:p>
        </w:tc>
      </w:tr>
      <w:tr w:rsidR="00501E8C" w:rsidRPr="0043418E" w14:paraId="1A0A30E1" w14:textId="77777777" w:rsidTr="00B874BE">
        <w:trPr>
          <w:ins w:id="155" w:author="Author"/>
        </w:trPr>
        <w:tc>
          <w:tcPr>
            <w:tcW w:w="4651" w:type="dxa"/>
          </w:tcPr>
          <w:p w14:paraId="534E04E0" w14:textId="77777777" w:rsidR="00501E8C" w:rsidRPr="0043418E" w:rsidRDefault="00501E8C" w:rsidP="00501E8C">
            <w:pPr>
              <w:keepNext/>
              <w:tabs>
                <w:tab w:val="left" w:pos="567"/>
              </w:tabs>
              <w:rPr>
                <w:ins w:id="156" w:author="Author"/>
                <w:szCs w:val="20"/>
                <w:lang w:val="pt-BR"/>
              </w:rPr>
            </w:pPr>
            <w:ins w:id="157" w:author="Author">
              <w:r w:rsidRPr="0043418E">
                <w:rPr>
                  <w:b/>
                  <w:szCs w:val="20"/>
                  <w:lang w:val="pt-BR"/>
                </w:rPr>
                <w:t>Ireland</w:t>
              </w:r>
            </w:ins>
          </w:p>
          <w:p w14:paraId="731DF384" w14:textId="77777777" w:rsidR="00501E8C" w:rsidRPr="0043418E" w:rsidRDefault="00501E8C" w:rsidP="00501E8C">
            <w:pPr>
              <w:keepNext/>
              <w:tabs>
                <w:tab w:val="left" w:pos="567"/>
              </w:tabs>
              <w:rPr>
                <w:ins w:id="158" w:author="Author"/>
                <w:b/>
                <w:bCs/>
                <w:szCs w:val="20"/>
                <w:lang w:bidi="he-IL"/>
              </w:rPr>
            </w:pPr>
            <w:ins w:id="159" w:author="Author">
              <w:r w:rsidRPr="0043418E">
                <w:rPr>
                  <w:color w:val="000000"/>
                  <w:szCs w:val="20"/>
                  <w:lang w:val="pt-BR" w:bidi="he-IL"/>
                </w:rPr>
                <w:t>Tev</w:t>
              </w:r>
              <w:r w:rsidRPr="0043418E">
                <w:rPr>
                  <w:color w:val="000000"/>
                  <w:szCs w:val="20"/>
                  <w:lang w:bidi="he-IL"/>
                </w:rPr>
                <w:t>a Pharmaceuticals Ireland</w:t>
              </w:r>
            </w:ins>
          </w:p>
          <w:p w14:paraId="5F140F9A" w14:textId="77777777" w:rsidR="00501E8C" w:rsidRPr="0043418E" w:rsidRDefault="00501E8C" w:rsidP="00501E8C">
            <w:pPr>
              <w:keepNext/>
              <w:tabs>
                <w:tab w:val="left" w:pos="-720"/>
                <w:tab w:val="left" w:pos="567"/>
              </w:tabs>
              <w:suppressAutoHyphens/>
              <w:rPr>
                <w:ins w:id="160" w:author="Author"/>
                <w:szCs w:val="20"/>
                <w:lang w:bidi="he-IL"/>
              </w:rPr>
            </w:pPr>
            <w:ins w:id="161" w:author="Author">
              <w:r w:rsidRPr="0043418E">
                <w:rPr>
                  <w:szCs w:val="20"/>
                  <w:lang w:bidi="he-IL"/>
                </w:rPr>
                <w:t>Tel: +44 2075407117</w:t>
              </w:r>
            </w:ins>
          </w:p>
          <w:p w14:paraId="1FA78281" w14:textId="77777777" w:rsidR="00501E8C" w:rsidRPr="0043418E" w:rsidRDefault="00501E8C" w:rsidP="00501E8C">
            <w:pPr>
              <w:keepNext/>
              <w:tabs>
                <w:tab w:val="left" w:pos="567"/>
              </w:tabs>
              <w:rPr>
                <w:ins w:id="162" w:author="Author"/>
                <w:szCs w:val="20"/>
              </w:rPr>
            </w:pPr>
          </w:p>
        </w:tc>
        <w:tc>
          <w:tcPr>
            <w:tcW w:w="4680" w:type="dxa"/>
          </w:tcPr>
          <w:p w14:paraId="7846567E" w14:textId="77777777" w:rsidR="00501E8C" w:rsidRPr="0043418E" w:rsidRDefault="00501E8C" w:rsidP="00501E8C">
            <w:pPr>
              <w:keepNext/>
              <w:tabs>
                <w:tab w:val="left" w:pos="567"/>
              </w:tabs>
              <w:rPr>
                <w:ins w:id="163" w:author="Author"/>
                <w:szCs w:val="20"/>
              </w:rPr>
            </w:pPr>
            <w:ins w:id="164" w:author="Author">
              <w:r w:rsidRPr="0043418E">
                <w:rPr>
                  <w:b/>
                  <w:szCs w:val="20"/>
                </w:rPr>
                <w:t>Slovenija</w:t>
              </w:r>
            </w:ins>
          </w:p>
          <w:p w14:paraId="3D71127D" w14:textId="77777777" w:rsidR="00501E8C" w:rsidRPr="0043418E" w:rsidRDefault="00501E8C" w:rsidP="00501E8C">
            <w:pPr>
              <w:keepNext/>
              <w:tabs>
                <w:tab w:val="left" w:pos="567"/>
              </w:tabs>
              <w:adjustRightInd w:val="0"/>
              <w:rPr>
                <w:ins w:id="165" w:author="Author"/>
                <w:color w:val="000000"/>
                <w:szCs w:val="20"/>
                <w:lang w:bidi="he-IL"/>
              </w:rPr>
            </w:pPr>
            <w:ins w:id="166" w:author="Author">
              <w:r w:rsidRPr="0043418E">
                <w:rPr>
                  <w:color w:val="000000"/>
                  <w:szCs w:val="20"/>
                  <w:lang w:bidi="he-IL"/>
                </w:rPr>
                <w:t>Pliva Ljubljana d.o.o.</w:t>
              </w:r>
            </w:ins>
          </w:p>
          <w:p w14:paraId="35DF22D9" w14:textId="77777777" w:rsidR="00501E8C" w:rsidRPr="0043418E" w:rsidRDefault="00501E8C" w:rsidP="00501E8C">
            <w:pPr>
              <w:keepNext/>
              <w:tabs>
                <w:tab w:val="left" w:pos="-720"/>
                <w:tab w:val="left" w:pos="567"/>
              </w:tabs>
              <w:suppressAutoHyphens/>
              <w:rPr>
                <w:ins w:id="167" w:author="Author"/>
                <w:szCs w:val="20"/>
                <w:lang w:bidi="he-IL"/>
              </w:rPr>
            </w:pPr>
            <w:ins w:id="168" w:author="Author">
              <w:r w:rsidRPr="0043418E">
                <w:rPr>
                  <w:szCs w:val="20"/>
                  <w:lang w:bidi="he-IL"/>
                </w:rPr>
                <w:t>Tel: +386 15890390</w:t>
              </w:r>
            </w:ins>
          </w:p>
          <w:p w14:paraId="4C48A5B7" w14:textId="77777777" w:rsidR="00501E8C" w:rsidRPr="0043418E" w:rsidRDefault="00501E8C" w:rsidP="00501E8C">
            <w:pPr>
              <w:keepNext/>
              <w:tabs>
                <w:tab w:val="left" w:pos="567"/>
              </w:tabs>
              <w:rPr>
                <w:ins w:id="169" w:author="Author"/>
                <w:szCs w:val="20"/>
              </w:rPr>
            </w:pPr>
          </w:p>
        </w:tc>
      </w:tr>
      <w:tr w:rsidR="00501E8C" w:rsidRPr="0043418E" w14:paraId="0A2356D5" w14:textId="77777777" w:rsidTr="00B874BE">
        <w:trPr>
          <w:ins w:id="170" w:author="Author"/>
        </w:trPr>
        <w:tc>
          <w:tcPr>
            <w:tcW w:w="4651" w:type="dxa"/>
          </w:tcPr>
          <w:p w14:paraId="1401E196" w14:textId="77777777" w:rsidR="00501E8C" w:rsidRPr="0043418E" w:rsidRDefault="00501E8C" w:rsidP="00B874BE">
            <w:pPr>
              <w:tabs>
                <w:tab w:val="left" w:pos="567"/>
              </w:tabs>
              <w:rPr>
                <w:ins w:id="171" w:author="Author"/>
                <w:b/>
                <w:bCs/>
                <w:szCs w:val="20"/>
                <w:lang w:val="sv-SE" w:bidi="he-IL"/>
              </w:rPr>
            </w:pPr>
            <w:ins w:id="172" w:author="Author">
              <w:r w:rsidRPr="0043418E">
                <w:rPr>
                  <w:b/>
                  <w:bCs/>
                  <w:szCs w:val="20"/>
                  <w:lang w:val="sv-SE" w:bidi="he-IL"/>
                </w:rPr>
                <w:t>Ísland</w:t>
              </w:r>
            </w:ins>
          </w:p>
          <w:p w14:paraId="2737F3A9" w14:textId="77777777" w:rsidR="00501E8C" w:rsidRPr="0043418E" w:rsidRDefault="00501E8C" w:rsidP="00B874BE">
            <w:pPr>
              <w:tabs>
                <w:tab w:val="left" w:pos="-720"/>
                <w:tab w:val="left" w:pos="567"/>
              </w:tabs>
              <w:suppressAutoHyphens/>
              <w:rPr>
                <w:ins w:id="173" w:author="Author"/>
                <w:color w:val="000000"/>
                <w:szCs w:val="20"/>
                <w:lang w:val="sv-SE"/>
              </w:rPr>
            </w:pPr>
            <w:ins w:id="174" w:author="Author">
              <w:r w:rsidRPr="0043418E">
                <w:rPr>
                  <w:color w:val="000000"/>
                  <w:szCs w:val="20"/>
                  <w:lang w:val="sv-SE"/>
                </w:rPr>
                <w:t>Teva Pharma Iceland ehf.</w:t>
              </w:r>
            </w:ins>
          </w:p>
          <w:p w14:paraId="288B6EC4" w14:textId="77777777" w:rsidR="00501E8C" w:rsidRPr="0043418E" w:rsidRDefault="00501E8C" w:rsidP="00B874BE">
            <w:pPr>
              <w:tabs>
                <w:tab w:val="left" w:pos="-720"/>
                <w:tab w:val="left" w:pos="567"/>
              </w:tabs>
              <w:suppressAutoHyphens/>
              <w:rPr>
                <w:ins w:id="175" w:author="Author"/>
                <w:szCs w:val="20"/>
                <w:lang w:val="sv-SE"/>
              </w:rPr>
            </w:pPr>
            <w:ins w:id="176" w:author="Author">
              <w:r w:rsidRPr="0043418E">
                <w:rPr>
                  <w:szCs w:val="20"/>
                  <w:lang w:val="sv-SE"/>
                </w:rPr>
                <w:t>Sími</w:t>
              </w:r>
              <w:r w:rsidRPr="0043418E">
                <w:rPr>
                  <w:color w:val="000000"/>
                  <w:szCs w:val="20"/>
                  <w:lang w:val="sv-SE" w:eastAsia="en-GB" w:bidi="he-IL"/>
                </w:rPr>
                <w:t>: +354 5503300</w:t>
              </w:r>
            </w:ins>
          </w:p>
          <w:p w14:paraId="08251CEA" w14:textId="77777777" w:rsidR="00501E8C" w:rsidRPr="0043418E" w:rsidRDefault="00501E8C" w:rsidP="00B874BE">
            <w:pPr>
              <w:tabs>
                <w:tab w:val="left" w:pos="567"/>
              </w:tabs>
              <w:rPr>
                <w:ins w:id="177" w:author="Author"/>
                <w:b/>
                <w:szCs w:val="20"/>
                <w:lang w:val="sv-SE"/>
              </w:rPr>
            </w:pPr>
          </w:p>
        </w:tc>
        <w:tc>
          <w:tcPr>
            <w:tcW w:w="4680" w:type="dxa"/>
          </w:tcPr>
          <w:p w14:paraId="12D2E9F8" w14:textId="77777777" w:rsidR="00501E8C" w:rsidRPr="0043418E" w:rsidRDefault="00501E8C" w:rsidP="00B874BE">
            <w:pPr>
              <w:tabs>
                <w:tab w:val="left" w:pos="567"/>
              </w:tabs>
              <w:rPr>
                <w:ins w:id="178" w:author="Author"/>
                <w:b/>
                <w:bCs/>
                <w:szCs w:val="20"/>
                <w:lang w:val="sv-SE" w:bidi="he-IL"/>
              </w:rPr>
            </w:pPr>
            <w:ins w:id="179" w:author="Author">
              <w:r w:rsidRPr="0043418E">
                <w:rPr>
                  <w:b/>
                  <w:bCs/>
                  <w:szCs w:val="20"/>
                  <w:lang w:val="sv-SE" w:bidi="he-IL"/>
                </w:rPr>
                <w:t>Slovenská republika</w:t>
              </w:r>
            </w:ins>
          </w:p>
          <w:p w14:paraId="406681F8" w14:textId="77777777" w:rsidR="00501E8C" w:rsidRPr="0043418E" w:rsidRDefault="00501E8C" w:rsidP="00B874BE">
            <w:pPr>
              <w:tabs>
                <w:tab w:val="left" w:pos="567"/>
              </w:tabs>
              <w:rPr>
                <w:ins w:id="180" w:author="Author"/>
                <w:szCs w:val="20"/>
                <w:lang w:val="sv-SE"/>
              </w:rPr>
            </w:pPr>
            <w:ins w:id="181" w:author="Author">
              <w:r w:rsidRPr="0043418E">
                <w:rPr>
                  <w:szCs w:val="20"/>
                  <w:lang w:val="sv-SE"/>
                </w:rPr>
                <w:t>TEVA Pharmaceuticals Slovakia s.r.o.</w:t>
              </w:r>
            </w:ins>
          </w:p>
          <w:p w14:paraId="3794EDBF" w14:textId="77777777" w:rsidR="00501E8C" w:rsidRPr="0043418E" w:rsidRDefault="00501E8C" w:rsidP="00B874BE">
            <w:pPr>
              <w:tabs>
                <w:tab w:val="left" w:pos="567"/>
              </w:tabs>
              <w:rPr>
                <w:ins w:id="182" w:author="Author"/>
                <w:szCs w:val="20"/>
              </w:rPr>
            </w:pPr>
            <w:ins w:id="183" w:author="Author">
              <w:r w:rsidRPr="0043418E">
                <w:rPr>
                  <w:szCs w:val="20"/>
                </w:rPr>
                <w:t>Tel: +421 257267911</w:t>
              </w:r>
            </w:ins>
          </w:p>
          <w:p w14:paraId="67718C61" w14:textId="77777777" w:rsidR="00501E8C" w:rsidRPr="0043418E" w:rsidRDefault="00501E8C" w:rsidP="00B874BE">
            <w:pPr>
              <w:tabs>
                <w:tab w:val="left" w:pos="-720"/>
                <w:tab w:val="left" w:pos="567"/>
              </w:tabs>
              <w:suppressAutoHyphens/>
              <w:rPr>
                <w:ins w:id="184" w:author="Author"/>
                <w:szCs w:val="20"/>
              </w:rPr>
            </w:pPr>
          </w:p>
        </w:tc>
      </w:tr>
      <w:tr w:rsidR="00501E8C" w:rsidRPr="00AE317F" w14:paraId="6ED03425" w14:textId="77777777" w:rsidTr="00B874BE">
        <w:trPr>
          <w:ins w:id="185" w:author="Author"/>
        </w:trPr>
        <w:tc>
          <w:tcPr>
            <w:tcW w:w="4651" w:type="dxa"/>
          </w:tcPr>
          <w:p w14:paraId="08C6EAF2" w14:textId="77777777" w:rsidR="00501E8C" w:rsidRPr="0043418E" w:rsidRDefault="00501E8C" w:rsidP="00B874BE">
            <w:pPr>
              <w:tabs>
                <w:tab w:val="left" w:pos="567"/>
              </w:tabs>
              <w:rPr>
                <w:ins w:id="186" w:author="Author"/>
                <w:szCs w:val="20"/>
                <w:lang w:val="es-ES_tradnl"/>
              </w:rPr>
            </w:pPr>
            <w:ins w:id="187" w:author="Author">
              <w:r w:rsidRPr="0043418E">
                <w:rPr>
                  <w:b/>
                  <w:szCs w:val="20"/>
                  <w:lang w:val="es-ES_tradnl"/>
                </w:rPr>
                <w:t>Italia</w:t>
              </w:r>
            </w:ins>
          </w:p>
          <w:p w14:paraId="522FF6EB" w14:textId="77777777" w:rsidR="00501E8C" w:rsidRPr="0043418E" w:rsidRDefault="00501E8C" w:rsidP="00B874BE">
            <w:pPr>
              <w:tabs>
                <w:tab w:val="left" w:pos="567"/>
              </w:tabs>
              <w:rPr>
                <w:ins w:id="188" w:author="Author"/>
                <w:szCs w:val="20"/>
                <w:lang w:val="es-ES_tradnl" w:bidi="he-IL"/>
              </w:rPr>
            </w:pPr>
            <w:ins w:id="189" w:author="Author">
              <w:r w:rsidRPr="0043418E">
                <w:rPr>
                  <w:szCs w:val="20"/>
                  <w:lang w:val="es-ES_tradnl" w:bidi="he-IL"/>
                </w:rPr>
                <w:t>Teva Italia S.r.l.</w:t>
              </w:r>
            </w:ins>
          </w:p>
          <w:p w14:paraId="15206745" w14:textId="77777777" w:rsidR="00501E8C" w:rsidRPr="0043418E" w:rsidRDefault="00501E8C" w:rsidP="00B874BE">
            <w:pPr>
              <w:tabs>
                <w:tab w:val="left" w:pos="567"/>
              </w:tabs>
              <w:rPr>
                <w:ins w:id="190" w:author="Author"/>
                <w:color w:val="000000"/>
                <w:szCs w:val="20"/>
                <w:lang w:eastAsia="en-GB" w:bidi="he-IL"/>
              </w:rPr>
            </w:pPr>
            <w:ins w:id="191" w:author="Author">
              <w:r w:rsidRPr="0043418E">
                <w:rPr>
                  <w:color w:val="000000"/>
                  <w:szCs w:val="20"/>
                  <w:lang w:eastAsia="en-GB" w:bidi="he-IL"/>
                </w:rPr>
                <w:t>Tel: +39 028917981</w:t>
              </w:r>
            </w:ins>
          </w:p>
          <w:p w14:paraId="17268A00" w14:textId="77777777" w:rsidR="00501E8C" w:rsidRPr="0043418E" w:rsidRDefault="00501E8C" w:rsidP="00B874BE">
            <w:pPr>
              <w:tabs>
                <w:tab w:val="left" w:pos="567"/>
              </w:tabs>
              <w:rPr>
                <w:ins w:id="192" w:author="Author"/>
                <w:b/>
                <w:szCs w:val="20"/>
              </w:rPr>
            </w:pPr>
          </w:p>
        </w:tc>
        <w:tc>
          <w:tcPr>
            <w:tcW w:w="4680" w:type="dxa"/>
          </w:tcPr>
          <w:p w14:paraId="3C88E3DD" w14:textId="77777777" w:rsidR="00501E8C" w:rsidRPr="0043418E" w:rsidRDefault="00501E8C" w:rsidP="00B874BE">
            <w:pPr>
              <w:tabs>
                <w:tab w:val="left" w:pos="-720"/>
                <w:tab w:val="left" w:pos="567"/>
                <w:tab w:val="left" w:pos="4536"/>
              </w:tabs>
              <w:suppressAutoHyphens/>
              <w:rPr>
                <w:ins w:id="193" w:author="Author"/>
                <w:szCs w:val="20"/>
                <w:lang w:val="sv-SE"/>
              </w:rPr>
            </w:pPr>
            <w:ins w:id="194" w:author="Author">
              <w:r w:rsidRPr="0043418E">
                <w:rPr>
                  <w:b/>
                  <w:szCs w:val="20"/>
                  <w:lang w:val="sv-SE"/>
                </w:rPr>
                <w:t>Suomi/Finland</w:t>
              </w:r>
            </w:ins>
          </w:p>
          <w:p w14:paraId="6A9A6229" w14:textId="77777777" w:rsidR="00501E8C" w:rsidRPr="0043418E" w:rsidRDefault="00501E8C" w:rsidP="00B874BE">
            <w:pPr>
              <w:tabs>
                <w:tab w:val="left" w:pos="-720"/>
                <w:tab w:val="left" w:pos="567"/>
              </w:tabs>
              <w:suppressAutoHyphens/>
              <w:rPr>
                <w:ins w:id="195" w:author="Author"/>
                <w:color w:val="000000"/>
                <w:szCs w:val="20"/>
                <w:lang w:val="sv-SE"/>
              </w:rPr>
            </w:pPr>
            <w:ins w:id="196" w:author="Author">
              <w:r w:rsidRPr="0043418E">
                <w:rPr>
                  <w:color w:val="000000"/>
                  <w:szCs w:val="20"/>
                  <w:lang w:val="sv-SE"/>
                </w:rPr>
                <w:t>Teva Finland Oy</w:t>
              </w:r>
            </w:ins>
          </w:p>
          <w:p w14:paraId="3FB4A6AC" w14:textId="77777777" w:rsidR="00501E8C" w:rsidRPr="0043418E" w:rsidRDefault="00501E8C" w:rsidP="00B874BE">
            <w:pPr>
              <w:tabs>
                <w:tab w:val="left" w:pos="-720"/>
                <w:tab w:val="left" w:pos="567"/>
              </w:tabs>
              <w:suppressAutoHyphens/>
              <w:rPr>
                <w:ins w:id="197" w:author="Author"/>
                <w:color w:val="000000"/>
                <w:szCs w:val="20"/>
                <w:lang w:val="sv-SE" w:eastAsia="en-GB" w:bidi="he-IL"/>
              </w:rPr>
            </w:pPr>
            <w:ins w:id="198" w:author="Author">
              <w:r w:rsidRPr="0043418E">
                <w:rPr>
                  <w:color w:val="000000"/>
                  <w:szCs w:val="20"/>
                  <w:lang w:val="sv-SE" w:eastAsia="en-GB" w:bidi="he-IL"/>
                </w:rPr>
                <w:t>Puh/Tel: +358 201805900</w:t>
              </w:r>
            </w:ins>
          </w:p>
          <w:p w14:paraId="106ADDEB" w14:textId="77777777" w:rsidR="00501E8C" w:rsidRPr="0043418E" w:rsidRDefault="00501E8C" w:rsidP="00B874BE">
            <w:pPr>
              <w:tabs>
                <w:tab w:val="left" w:pos="-720"/>
                <w:tab w:val="left" w:pos="567"/>
                <w:tab w:val="left" w:pos="4536"/>
              </w:tabs>
              <w:suppressAutoHyphens/>
              <w:rPr>
                <w:ins w:id="199" w:author="Author"/>
                <w:b/>
                <w:szCs w:val="20"/>
                <w:lang w:val="sv-SE"/>
              </w:rPr>
            </w:pPr>
          </w:p>
        </w:tc>
      </w:tr>
      <w:tr w:rsidR="00501E8C" w:rsidRPr="0043418E" w14:paraId="032B8D65" w14:textId="77777777" w:rsidTr="00B874BE">
        <w:trPr>
          <w:ins w:id="200" w:author="Author"/>
        </w:trPr>
        <w:tc>
          <w:tcPr>
            <w:tcW w:w="4651" w:type="dxa"/>
          </w:tcPr>
          <w:p w14:paraId="446D5CFD" w14:textId="77777777" w:rsidR="00501E8C" w:rsidRPr="0043418E" w:rsidRDefault="00501E8C" w:rsidP="00B874BE">
            <w:pPr>
              <w:tabs>
                <w:tab w:val="left" w:pos="567"/>
              </w:tabs>
              <w:rPr>
                <w:ins w:id="201" w:author="Author"/>
                <w:b/>
                <w:szCs w:val="20"/>
                <w:lang w:val="fi-FI"/>
              </w:rPr>
            </w:pPr>
            <w:ins w:id="202" w:author="Author">
              <w:r w:rsidRPr="0043418E">
                <w:rPr>
                  <w:b/>
                  <w:szCs w:val="20"/>
                  <w:lang w:val="el-GR"/>
                </w:rPr>
                <w:t>Κύπρος</w:t>
              </w:r>
            </w:ins>
          </w:p>
          <w:p w14:paraId="32951EF7" w14:textId="77777777" w:rsidR="00501E8C" w:rsidRPr="0043418E" w:rsidRDefault="00501E8C" w:rsidP="00B874BE">
            <w:pPr>
              <w:tabs>
                <w:tab w:val="left" w:pos="567"/>
              </w:tabs>
              <w:rPr>
                <w:ins w:id="203" w:author="Author"/>
                <w:szCs w:val="20"/>
                <w:lang w:val="fi-FI" w:bidi="he-IL"/>
              </w:rPr>
            </w:pPr>
            <w:ins w:id="204" w:author="Author">
              <w:r w:rsidRPr="0043418E">
                <w:rPr>
                  <w:szCs w:val="20"/>
                  <w:lang w:val="fi-FI" w:eastAsia="en-GB"/>
                </w:rPr>
                <w:t xml:space="preserve">TEVA HELLAS </w:t>
              </w:r>
              <w:r w:rsidRPr="0043418E">
                <w:rPr>
                  <w:szCs w:val="20"/>
                  <w:lang w:eastAsia="en-GB"/>
                </w:rPr>
                <w:t>Α</w:t>
              </w:r>
              <w:r w:rsidRPr="0043418E">
                <w:rPr>
                  <w:szCs w:val="20"/>
                  <w:lang w:val="fi-FI" w:eastAsia="en-GB"/>
                </w:rPr>
                <w:t>.</w:t>
              </w:r>
              <w:r w:rsidRPr="0043418E">
                <w:rPr>
                  <w:szCs w:val="20"/>
                  <w:lang w:eastAsia="en-GB"/>
                </w:rPr>
                <w:t>Ε</w:t>
              </w:r>
              <w:r w:rsidRPr="0043418E">
                <w:rPr>
                  <w:szCs w:val="20"/>
                  <w:lang w:val="fi-FI" w:eastAsia="en-GB"/>
                </w:rPr>
                <w:t>.</w:t>
              </w:r>
            </w:ins>
          </w:p>
          <w:p w14:paraId="1DD1C765" w14:textId="77777777" w:rsidR="00501E8C" w:rsidRPr="0043418E" w:rsidRDefault="00501E8C" w:rsidP="00B874BE">
            <w:pPr>
              <w:tabs>
                <w:tab w:val="left" w:pos="567"/>
              </w:tabs>
              <w:rPr>
                <w:ins w:id="205" w:author="Author"/>
                <w:szCs w:val="20"/>
                <w:lang w:val="el-GR" w:bidi="he-IL"/>
              </w:rPr>
            </w:pPr>
            <w:ins w:id="206" w:author="Author">
              <w:r w:rsidRPr="0043418E">
                <w:rPr>
                  <w:szCs w:val="20"/>
                  <w:lang w:val="el-GR" w:bidi="he-IL"/>
                </w:rPr>
                <w:t>Ελλάδα</w:t>
              </w:r>
            </w:ins>
          </w:p>
          <w:p w14:paraId="13DB231E" w14:textId="77777777" w:rsidR="00501E8C" w:rsidRPr="0043418E" w:rsidRDefault="00501E8C" w:rsidP="00B874BE">
            <w:pPr>
              <w:tabs>
                <w:tab w:val="left" w:pos="567"/>
              </w:tabs>
              <w:spacing w:line="260" w:lineRule="exact"/>
              <w:rPr>
                <w:ins w:id="207" w:author="Author"/>
                <w:color w:val="1F497D"/>
                <w:szCs w:val="20"/>
                <w:lang w:val="en-US"/>
              </w:rPr>
            </w:pPr>
            <w:ins w:id="208" w:author="Author">
              <w:r w:rsidRPr="0043418E">
                <w:rPr>
                  <w:color w:val="000000"/>
                  <w:szCs w:val="20"/>
                  <w:lang w:val="el-GR" w:eastAsia="en-GB"/>
                </w:rPr>
                <w:t>Τηλ: +30 2118805000</w:t>
              </w:r>
            </w:ins>
          </w:p>
          <w:p w14:paraId="58DEFCEE" w14:textId="77777777" w:rsidR="00501E8C" w:rsidRPr="0043418E" w:rsidRDefault="00501E8C" w:rsidP="00B874BE">
            <w:pPr>
              <w:tabs>
                <w:tab w:val="left" w:pos="-720"/>
                <w:tab w:val="left" w:pos="567"/>
              </w:tabs>
              <w:suppressAutoHyphens/>
              <w:rPr>
                <w:ins w:id="209" w:author="Author"/>
                <w:szCs w:val="20"/>
              </w:rPr>
            </w:pPr>
          </w:p>
        </w:tc>
        <w:tc>
          <w:tcPr>
            <w:tcW w:w="4680" w:type="dxa"/>
          </w:tcPr>
          <w:p w14:paraId="7D9A17CA" w14:textId="77777777" w:rsidR="00501E8C" w:rsidRPr="0043418E" w:rsidRDefault="00501E8C" w:rsidP="00B874BE">
            <w:pPr>
              <w:tabs>
                <w:tab w:val="left" w:pos="-720"/>
                <w:tab w:val="left" w:pos="567"/>
                <w:tab w:val="left" w:pos="4536"/>
              </w:tabs>
              <w:suppressAutoHyphens/>
              <w:rPr>
                <w:ins w:id="210" w:author="Author"/>
                <w:b/>
                <w:szCs w:val="20"/>
                <w:lang w:val="de-DE"/>
              </w:rPr>
            </w:pPr>
            <w:ins w:id="211" w:author="Author">
              <w:r w:rsidRPr="0043418E">
                <w:rPr>
                  <w:b/>
                  <w:szCs w:val="20"/>
                  <w:lang w:val="de-DE"/>
                </w:rPr>
                <w:t>Sverige</w:t>
              </w:r>
            </w:ins>
          </w:p>
          <w:p w14:paraId="1B8F9EB7" w14:textId="77777777" w:rsidR="00501E8C" w:rsidRPr="0043418E" w:rsidRDefault="00501E8C" w:rsidP="00B874BE">
            <w:pPr>
              <w:tabs>
                <w:tab w:val="left" w:pos="567"/>
              </w:tabs>
              <w:rPr>
                <w:ins w:id="212" w:author="Author"/>
                <w:szCs w:val="20"/>
                <w:lang w:val="de-DE" w:bidi="he-IL"/>
              </w:rPr>
            </w:pPr>
            <w:ins w:id="213" w:author="Author">
              <w:r w:rsidRPr="0043418E">
                <w:rPr>
                  <w:szCs w:val="20"/>
                  <w:lang w:val="de-DE" w:bidi="he-IL"/>
                </w:rPr>
                <w:t>Teva Sweden AB</w:t>
              </w:r>
            </w:ins>
          </w:p>
          <w:p w14:paraId="6FC88F8B" w14:textId="77777777" w:rsidR="00501E8C" w:rsidRPr="0043418E" w:rsidRDefault="00501E8C" w:rsidP="00B874BE">
            <w:pPr>
              <w:tabs>
                <w:tab w:val="left" w:pos="-720"/>
                <w:tab w:val="left" w:pos="567"/>
                <w:tab w:val="left" w:pos="4536"/>
              </w:tabs>
              <w:suppressAutoHyphens/>
              <w:rPr>
                <w:ins w:id="214" w:author="Author"/>
                <w:color w:val="000000"/>
                <w:szCs w:val="20"/>
                <w:lang w:val="de-DE" w:eastAsia="en-GB" w:bidi="he-IL"/>
              </w:rPr>
            </w:pPr>
            <w:ins w:id="215" w:author="Author">
              <w:r w:rsidRPr="0043418E">
                <w:rPr>
                  <w:color w:val="000000"/>
                  <w:szCs w:val="20"/>
                  <w:lang w:val="de-DE" w:eastAsia="en-GB" w:bidi="he-IL"/>
                </w:rPr>
                <w:t>Tel: +46 42121100</w:t>
              </w:r>
            </w:ins>
          </w:p>
          <w:p w14:paraId="7C37C91E" w14:textId="77777777" w:rsidR="00501E8C" w:rsidRPr="0043418E" w:rsidRDefault="00501E8C" w:rsidP="00B874BE">
            <w:pPr>
              <w:tabs>
                <w:tab w:val="left" w:pos="567"/>
              </w:tabs>
              <w:rPr>
                <w:ins w:id="216" w:author="Author"/>
                <w:szCs w:val="20"/>
                <w:lang w:val="de-DE"/>
              </w:rPr>
            </w:pPr>
          </w:p>
        </w:tc>
      </w:tr>
      <w:tr w:rsidR="00501E8C" w:rsidRPr="0043418E" w14:paraId="0AE1933F" w14:textId="77777777" w:rsidTr="00B874BE">
        <w:trPr>
          <w:ins w:id="217" w:author="Author"/>
        </w:trPr>
        <w:tc>
          <w:tcPr>
            <w:tcW w:w="4651" w:type="dxa"/>
          </w:tcPr>
          <w:p w14:paraId="38DC1B28" w14:textId="77777777" w:rsidR="00501E8C" w:rsidRPr="0043418E" w:rsidRDefault="00501E8C" w:rsidP="00B874BE">
            <w:pPr>
              <w:tabs>
                <w:tab w:val="left" w:pos="567"/>
              </w:tabs>
              <w:rPr>
                <w:ins w:id="218" w:author="Author"/>
                <w:b/>
                <w:szCs w:val="20"/>
              </w:rPr>
            </w:pPr>
            <w:ins w:id="219" w:author="Author">
              <w:r w:rsidRPr="0043418E">
                <w:rPr>
                  <w:b/>
                  <w:szCs w:val="20"/>
                </w:rPr>
                <w:t>Latvija</w:t>
              </w:r>
            </w:ins>
          </w:p>
          <w:p w14:paraId="6F0AA19A" w14:textId="77777777" w:rsidR="00501E8C" w:rsidRPr="0043418E" w:rsidRDefault="00501E8C" w:rsidP="00B874BE">
            <w:pPr>
              <w:tabs>
                <w:tab w:val="left" w:pos="720"/>
              </w:tabs>
              <w:adjustRightInd w:val="0"/>
              <w:rPr>
                <w:ins w:id="220" w:author="Author"/>
                <w:color w:val="000000"/>
                <w:szCs w:val="20"/>
                <w:lang w:eastAsia="en-GB" w:bidi="he-IL"/>
              </w:rPr>
            </w:pPr>
            <w:ins w:id="221" w:author="Author">
              <w:r w:rsidRPr="0043418E">
                <w:rPr>
                  <w:color w:val="000000"/>
                  <w:szCs w:val="20"/>
                  <w:lang w:eastAsia="en-GB" w:bidi="he-IL"/>
                </w:rPr>
                <w:t>UAB Teva Baltics filiāle Latvijā</w:t>
              </w:r>
            </w:ins>
          </w:p>
          <w:p w14:paraId="75E8B82D" w14:textId="1C4BF1F1" w:rsidR="00501E8C" w:rsidRPr="0043418E" w:rsidRDefault="00501E8C" w:rsidP="00501E8C">
            <w:pPr>
              <w:tabs>
                <w:tab w:val="left" w:pos="-720"/>
                <w:tab w:val="left" w:pos="567"/>
              </w:tabs>
              <w:suppressAutoHyphens/>
              <w:rPr>
                <w:ins w:id="222" w:author="Author"/>
                <w:szCs w:val="20"/>
              </w:rPr>
            </w:pPr>
            <w:ins w:id="223" w:author="Author">
              <w:r w:rsidRPr="0043418E">
                <w:rPr>
                  <w:color w:val="000000"/>
                  <w:szCs w:val="20"/>
                  <w:lang w:eastAsia="en-GB" w:bidi="he-IL"/>
                </w:rPr>
                <w:t>Tel: +371 67323666</w:t>
              </w:r>
            </w:ins>
          </w:p>
        </w:tc>
        <w:tc>
          <w:tcPr>
            <w:tcW w:w="4680" w:type="dxa"/>
          </w:tcPr>
          <w:p w14:paraId="7BEE9546" w14:textId="77777777" w:rsidR="00501E8C" w:rsidRPr="0043418E" w:rsidRDefault="00501E8C" w:rsidP="00B874BE">
            <w:pPr>
              <w:tabs>
                <w:tab w:val="left" w:pos="567"/>
              </w:tabs>
              <w:rPr>
                <w:ins w:id="224" w:author="Author"/>
                <w:szCs w:val="20"/>
              </w:rPr>
            </w:pPr>
          </w:p>
        </w:tc>
      </w:tr>
    </w:tbl>
    <w:p w14:paraId="2580767A" w14:textId="77777777" w:rsidR="000668C4" w:rsidRPr="0043418E" w:rsidRDefault="000668C4" w:rsidP="003000DC">
      <w:pPr>
        <w:pStyle w:val="BodyText"/>
      </w:pPr>
    </w:p>
    <w:p w14:paraId="1996BAF1" w14:textId="52E4213C" w:rsidR="00F43F10" w:rsidRPr="0043418E" w:rsidRDefault="001A35BD" w:rsidP="003000DC">
      <w:pPr>
        <w:pStyle w:val="Heading1"/>
      </w:pPr>
      <w:r w:rsidRPr="0043418E">
        <w:t>Fecha de la última revisión de este prospecto</w:t>
      </w:r>
    </w:p>
    <w:p w14:paraId="1996BAF2" w14:textId="77777777" w:rsidR="00F43F10" w:rsidRPr="0043418E" w:rsidRDefault="00F43F10" w:rsidP="003000DC">
      <w:pPr>
        <w:pStyle w:val="BodyText"/>
        <w:rPr>
          <w:b/>
        </w:rPr>
      </w:pPr>
    </w:p>
    <w:p w14:paraId="1996BAF3" w14:textId="4CDCA929" w:rsidR="00F43F10" w:rsidRPr="0043418E" w:rsidRDefault="00555C8A" w:rsidP="003000DC">
      <w:pPr>
        <w:pStyle w:val="BodyText"/>
      </w:pPr>
      <w:r w:rsidRPr="0043418E">
        <w:t>La información detallada de este medicamento está disponible en la página web de la Agencia Europea de Medicamentos</w:t>
      </w:r>
      <w:r w:rsidR="00F83889" w:rsidRPr="0043418E">
        <w:t>:</w:t>
      </w:r>
      <w:r w:rsidR="006777AD" w:rsidRPr="0043418E">
        <w:t xml:space="preserve"> </w:t>
      </w:r>
      <w:hyperlink r:id="rId18" w:history="1">
        <w:r w:rsidR="006777AD" w:rsidRPr="0043418E">
          <w:rPr>
            <w:rStyle w:val="Hyperlink"/>
          </w:rPr>
          <w:t>https://www.ema.europa.eu</w:t>
        </w:r>
      </w:hyperlink>
      <w:r w:rsidR="00F83889" w:rsidRPr="0043418E">
        <w:t>.</w:t>
      </w:r>
    </w:p>
    <w:p w14:paraId="1996BAF4" w14:textId="77777777" w:rsidR="00E71B9B" w:rsidRPr="0043418E" w:rsidRDefault="00E71B9B" w:rsidP="003000DC">
      <w:pPr>
        <w:pStyle w:val="BodyText"/>
      </w:pPr>
    </w:p>
    <w:p w14:paraId="1996BAF5" w14:textId="1B8DD3E8" w:rsidR="00E71B9B" w:rsidRPr="0043418E" w:rsidRDefault="00643978" w:rsidP="003000DC">
      <w:pPr>
        <w:pStyle w:val="BodyText"/>
      </w:pPr>
      <w:r w:rsidRPr="0043418E">
        <w:t>En la página web de la Agencia Europea de Medicamentos puede encontrarse este prospecto en todas las lenguas de la Unión Europea/Espacio Económico Europeo</w:t>
      </w:r>
      <w:r w:rsidR="00F83889" w:rsidRPr="0043418E">
        <w:t>.</w:t>
      </w:r>
    </w:p>
    <w:p w14:paraId="1996BAF6" w14:textId="77777777" w:rsidR="00E71B9B" w:rsidRPr="0043418E" w:rsidRDefault="00E71B9B" w:rsidP="003000DC">
      <w:pPr>
        <w:pStyle w:val="BodyText"/>
      </w:pPr>
    </w:p>
    <w:p w14:paraId="1996BAF7" w14:textId="77777777" w:rsidR="00E71B9B" w:rsidRPr="0043418E" w:rsidRDefault="00E71B9B" w:rsidP="003000DC">
      <w:pPr>
        <w:pStyle w:val="BodyText"/>
      </w:pPr>
    </w:p>
    <w:p w14:paraId="2DA402FB" w14:textId="623054E8" w:rsidR="00E2674E" w:rsidRPr="0043418E" w:rsidRDefault="00E2674E" w:rsidP="003000DC">
      <w:r w:rsidRPr="0043418E">
        <w:br w:type="page"/>
      </w:r>
    </w:p>
    <w:p w14:paraId="1996BAF9" w14:textId="75C8C85C" w:rsidR="00F43F10" w:rsidRPr="0043418E" w:rsidRDefault="00643978" w:rsidP="003000DC">
      <w:pPr>
        <w:pStyle w:val="Heading1"/>
      </w:pPr>
      <w:r w:rsidRPr="0043418E">
        <w:t>Esta información está destinada únicamente a profesionales del sector sanitario</w:t>
      </w:r>
      <w:r w:rsidR="009B6496" w:rsidRPr="0043418E">
        <w:t>:</w:t>
      </w:r>
    </w:p>
    <w:p w14:paraId="1996BAFA" w14:textId="77777777" w:rsidR="00F43F10" w:rsidRPr="0043418E" w:rsidRDefault="00F43F10" w:rsidP="003000DC">
      <w:pPr>
        <w:pStyle w:val="BodyText"/>
        <w:rPr>
          <w:b/>
        </w:rPr>
      </w:pPr>
    </w:p>
    <w:p w14:paraId="4F5D8B58" w14:textId="28B07809" w:rsidR="00B00B79" w:rsidRPr="0043418E" w:rsidRDefault="00B00B79" w:rsidP="003000DC">
      <w:pPr>
        <w:pStyle w:val="BodyText"/>
        <w:ind w:hanging="2"/>
      </w:pPr>
      <w:r w:rsidRPr="0043418E">
        <w:t>Tuznue intravenoso se proporciona en viales de un solo uso estériles, libres de conservantes y no</w:t>
      </w:r>
    </w:p>
    <w:p w14:paraId="1996BAFB" w14:textId="52B7867C" w:rsidR="00B974C1" w:rsidRPr="0043418E" w:rsidRDefault="00B00B79" w:rsidP="003000DC">
      <w:pPr>
        <w:pStyle w:val="BodyText"/>
        <w:ind w:hanging="2"/>
      </w:pPr>
      <w:r w:rsidRPr="0043418E">
        <w:t>pirogénicos.</w:t>
      </w:r>
    </w:p>
    <w:p w14:paraId="1996BAFC" w14:textId="77777777" w:rsidR="00B974C1" w:rsidRPr="0043418E" w:rsidRDefault="00B974C1" w:rsidP="003000DC">
      <w:pPr>
        <w:pStyle w:val="BodyText"/>
        <w:ind w:hanging="2"/>
      </w:pPr>
    </w:p>
    <w:p w14:paraId="1996BAFD" w14:textId="27052F5A" w:rsidR="00246FF2" w:rsidRPr="0043418E" w:rsidRDefault="00B00B79" w:rsidP="003000DC">
      <w:pPr>
        <w:pStyle w:val="BodyText"/>
        <w:ind w:hanging="2"/>
      </w:pPr>
      <w:r w:rsidRPr="0043418E">
        <w:t>Para evitar errores de medicación es importante comprobar las etiquetas de los viales para asegurarse de que el medicamento que se prepara y administra es Tuznue (trastuzumab) y no otro producto que contenga trastuzumab (p. ej., trastuzumab emtansina o trastuzumab deruxtecan).</w:t>
      </w:r>
    </w:p>
    <w:p w14:paraId="1996BAFE" w14:textId="77777777" w:rsidR="00246FF2" w:rsidRPr="0043418E" w:rsidRDefault="00246FF2" w:rsidP="003000DC">
      <w:pPr>
        <w:pStyle w:val="BodyText"/>
        <w:ind w:hanging="2"/>
      </w:pPr>
    </w:p>
    <w:p w14:paraId="1228FDFD" w14:textId="5AE7FE67" w:rsidR="00826AB9" w:rsidRPr="0043418E" w:rsidRDefault="00525B51" w:rsidP="003000DC">
      <w:pPr>
        <w:pStyle w:val="BodyText"/>
        <w:ind w:hanging="2"/>
      </w:pPr>
      <w:r w:rsidRPr="0043418E">
        <w:t>Mantenga siempre este medicamento en su envase original cerrado en nevera a una temperatura de 2 ºC – 8 ºC.</w:t>
      </w:r>
    </w:p>
    <w:p w14:paraId="1996BB00" w14:textId="77777777" w:rsidR="00F53853" w:rsidRPr="0043418E" w:rsidRDefault="00F53853" w:rsidP="003000DC">
      <w:pPr>
        <w:pStyle w:val="BodyText"/>
        <w:ind w:hanging="2"/>
      </w:pPr>
    </w:p>
    <w:p w14:paraId="1996BB01" w14:textId="644BAD4D" w:rsidR="00F43F10" w:rsidRPr="0043418E" w:rsidRDefault="003303E0" w:rsidP="003000DC">
      <w:pPr>
        <w:pStyle w:val="BodyText"/>
        <w:ind w:hanging="2"/>
      </w:pPr>
      <w:r w:rsidRPr="0043418E">
        <w:t>El vial de Tuznue reconstituido con agua para preparaciones inyectables (no suministrada en el envase) es estable durante 48 horas a 2 ºC</w:t>
      </w:r>
      <w:r w:rsidR="00FC701F" w:rsidRPr="0043418E">
        <w:t xml:space="preserve"> – </w:t>
      </w:r>
      <w:r w:rsidRPr="0043418E">
        <w:t>8 ºC tras la reconstitución y no se debe congelar.</w:t>
      </w:r>
    </w:p>
    <w:p w14:paraId="1996BB02" w14:textId="77777777" w:rsidR="00F43F10" w:rsidRPr="0043418E" w:rsidRDefault="00F43F10" w:rsidP="003000DC">
      <w:pPr>
        <w:pStyle w:val="BodyText"/>
      </w:pPr>
    </w:p>
    <w:p w14:paraId="1996BB03" w14:textId="350CCEDA" w:rsidR="003C38CC" w:rsidRPr="0043418E" w:rsidRDefault="00935A5D" w:rsidP="003000DC">
      <w:pPr>
        <w:pStyle w:val="BodyText"/>
        <w:ind w:firstLine="1"/>
      </w:pPr>
      <w:r w:rsidRPr="0043418E">
        <w:t>Desde un punto de vista microbiológico, la solución reconstituida y la solución para perfusión de Tuznue deben ser utilizadas inmediatamente. El producto no está previsto para su conservación tras la reconstitución y la dilución a menos que esto tenga lugar bajo condiciones asépticas controladas y validadas. Si no se utiliza inmediatamente, el tiempo de conservación hasta el uso y las condiciones de dicha conservación serán responsabilidad del usuario.</w:t>
      </w:r>
    </w:p>
    <w:p w14:paraId="1996BB04" w14:textId="77777777" w:rsidR="00F230AC" w:rsidRPr="0043418E" w:rsidRDefault="00F230AC" w:rsidP="003000DC">
      <w:pPr>
        <w:pStyle w:val="BodyText"/>
        <w:ind w:firstLine="1"/>
      </w:pPr>
    </w:p>
    <w:p w14:paraId="1996BB05" w14:textId="025BBD95" w:rsidR="00F230AC" w:rsidRPr="0043418E" w:rsidRDefault="00DA0E5B" w:rsidP="003000DC">
      <w:pPr>
        <w:pStyle w:val="BodyText"/>
        <w:ind w:hanging="1"/>
      </w:pPr>
      <w:r w:rsidRPr="0043418E">
        <w:t>Se deben emplear métodos asépticos adecuados para los procedimientos de reconstitución y dilución. Se debe tener cuidado para asegurar la esterilidad de las soluciones preparadas. Como el medicamento no contiene conservantes antimicrobianos ni agentes bacteriostáticos, se debe utilizar una técnica aséptica.</w:t>
      </w:r>
    </w:p>
    <w:p w14:paraId="1996BB06" w14:textId="77777777" w:rsidR="00C61382" w:rsidRPr="0043418E" w:rsidRDefault="00C61382" w:rsidP="003000DC">
      <w:pPr>
        <w:pStyle w:val="BodyText"/>
        <w:ind w:hanging="1"/>
      </w:pPr>
    </w:p>
    <w:p w14:paraId="1996BB07" w14:textId="3D90B4C1" w:rsidR="00C61382" w:rsidRPr="0043418E" w:rsidRDefault="00142ED3" w:rsidP="003000DC">
      <w:pPr>
        <w:pStyle w:val="BodyText"/>
        <w:ind w:hanging="1"/>
        <w:rPr>
          <w:u w:val="single"/>
        </w:rPr>
      </w:pPr>
      <w:r w:rsidRPr="0043418E">
        <w:rPr>
          <w:u w:val="single"/>
        </w:rPr>
        <w:t>Almacenamiento, manejo y preparación aséptica:</w:t>
      </w:r>
    </w:p>
    <w:p w14:paraId="1996BB08" w14:textId="77777777" w:rsidR="00C61382" w:rsidRPr="0043418E" w:rsidRDefault="00C61382" w:rsidP="003000DC">
      <w:pPr>
        <w:pStyle w:val="BodyText"/>
        <w:ind w:hanging="1"/>
        <w:rPr>
          <w:u w:val="single"/>
        </w:rPr>
      </w:pPr>
    </w:p>
    <w:p w14:paraId="1996BB09" w14:textId="25AA7761" w:rsidR="00C61382" w:rsidRPr="0043418E" w:rsidRDefault="00423E22" w:rsidP="003000DC">
      <w:pPr>
        <w:pStyle w:val="BodyText"/>
        <w:ind w:hanging="1"/>
      </w:pPr>
      <w:r w:rsidRPr="0043418E">
        <w:t>Se debe asegurar el manejo aséptico cuando se prepare la perfusión. La preparación debe ser:</w:t>
      </w:r>
    </w:p>
    <w:p w14:paraId="1996BB0A" w14:textId="77777777" w:rsidR="00C61382" w:rsidRPr="0043418E" w:rsidRDefault="00C61382" w:rsidP="003000DC">
      <w:pPr>
        <w:pStyle w:val="BodyText"/>
        <w:ind w:hanging="1"/>
      </w:pPr>
    </w:p>
    <w:p w14:paraId="1996BB0B" w14:textId="27C85D1A" w:rsidR="00C61382" w:rsidRPr="0043418E" w:rsidRDefault="00423E22" w:rsidP="003000DC">
      <w:pPr>
        <w:pStyle w:val="BodyText"/>
        <w:numPr>
          <w:ilvl w:val="0"/>
          <w:numId w:val="59"/>
        </w:numPr>
        <w:ind w:left="432" w:hanging="432"/>
      </w:pPr>
      <w:r w:rsidRPr="0043418E">
        <w:t xml:space="preserve">desarrollada por personal cualificado </w:t>
      </w:r>
      <w:proofErr w:type="gramStart"/>
      <w:r w:rsidRPr="0043418E">
        <w:t>de acuerdo a</w:t>
      </w:r>
      <w:proofErr w:type="gramEnd"/>
      <w:r w:rsidRPr="0043418E">
        <w:t xml:space="preserve"> buenas prácticas especialmente respecto a la preparación aséptica de productos parenterales.</w:t>
      </w:r>
    </w:p>
    <w:p w14:paraId="1996BB0C" w14:textId="4C730434" w:rsidR="00C61382" w:rsidRPr="0043418E" w:rsidRDefault="00423E22" w:rsidP="003000DC">
      <w:pPr>
        <w:pStyle w:val="BodyText"/>
        <w:numPr>
          <w:ilvl w:val="0"/>
          <w:numId w:val="59"/>
        </w:numPr>
        <w:ind w:left="432" w:hanging="432"/>
      </w:pPr>
      <w:r w:rsidRPr="0043418E">
        <w:t>preparada en campana de flujo laminar o cabina de seguridad biológica empleando precauciones habituales para el manejo seguro de agentes intravenosos.</w:t>
      </w:r>
    </w:p>
    <w:p w14:paraId="1996BB0D" w14:textId="4BBFAF1F" w:rsidR="00C61382" w:rsidRPr="0043418E" w:rsidRDefault="00423E22" w:rsidP="003000DC">
      <w:pPr>
        <w:pStyle w:val="BodyText"/>
        <w:numPr>
          <w:ilvl w:val="0"/>
          <w:numId w:val="59"/>
        </w:numPr>
        <w:ind w:left="432" w:hanging="432"/>
      </w:pPr>
      <w:r w:rsidRPr="0043418E">
        <w:t>seguida de un almacenamiento adecuado de la solución preparada para perfusión intravenosa para asegurar el mantenimiento de condiciones asépticas.</w:t>
      </w:r>
    </w:p>
    <w:p w14:paraId="1996BB0E" w14:textId="77777777" w:rsidR="008F43F3" w:rsidRPr="0043418E" w:rsidRDefault="008F43F3" w:rsidP="003000DC">
      <w:pPr>
        <w:pStyle w:val="BodyText"/>
        <w:ind w:hanging="1"/>
      </w:pPr>
    </w:p>
    <w:p w14:paraId="1996BB0F" w14:textId="705A8F52" w:rsidR="00DD32EF" w:rsidRPr="0043418E" w:rsidRDefault="00660F4B" w:rsidP="003000DC">
      <w:pPr>
        <w:pStyle w:val="BodyText"/>
        <w:ind w:hanging="1"/>
      </w:pPr>
      <w:r w:rsidRPr="0043418E">
        <w:t>Se debe manejar cuidadosamente el Tuznue durante la reconstitución. Si se produce espuma excesiva durante la reconstitución o se agita el Tuznue reconstituido puede causar problemas con la cantidad de Tuznue que se pueda extraer del vial.</w:t>
      </w:r>
    </w:p>
    <w:p w14:paraId="1996BB10" w14:textId="77777777" w:rsidR="00DD32EF" w:rsidRPr="0043418E" w:rsidRDefault="00DD32EF" w:rsidP="003000DC">
      <w:pPr>
        <w:pStyle w:val="BodyText"/>
        <w:ind w:hanging="1"/>
      </w:pPr>
    </w:p>
    <w:p w14:paraId="1996BB11" w14:textId="6B8F6B80" w:rsidR="00B71E05" w:rsidRPr="0043418E" w:rsidRDefault="00D72A28" w:rsidP="003000DC">
      <w:pPr>
        <w:pStyle w:val="BodyText"/>
        <w:ind w:hanging="1"/>
        <w:rPr>
          <w:u w:val="single"/>
        </w:rPr>
      </w:pPr>
      <w:r w:rsidRPr="0043418E">
        <w:rPr>
          <w:u w:val="single"/>
        </w:rPr>
        <w:t>Tuznue</w:t>
      </w:r>
      <w:r w:rsidR="00F83889" w:rsidRPr="0043418E">
        <w:rPr>
          <w:u w:val="single"/>
        </w:rPr>
        <w:t xml:space="preserve"> 150 mg </w:t>
      </w:r>
      <w:r w:rsidR="006840B2" w:rsidRPr="0043418E">
        <w:rPr>
          <w:u w:val="single"/>
        </w:rPr>
        <w:t>polvo para concentrado para solución para perfusión</w:t>
      </w:r>
    </w:p>
    <w:p w14:paraId="1996BB12" w14:textId="77777777" w:rsidR="00B71E05" w:rsidRPr="0043418E" w:rsidRDefault="00B71E05" w:rsidP="003000DC">
      <w:pPr>
        <w:pStyle w:val="BodyText"/>
        <w:ind w:hanging="1"/>
      </w:pPr>
    </w:p>
    <w:p w14:paraId="1996BB13" w14:textId="4F829385" w:rsidR="00B61084" w:rsidRPr="0043418E" w:rsidRDefault="00645F8E" w:rsidP="003000DC">
      <w:pPr>
        <w:pStyle w:val="BodyText"/>
        <w:ind w:hanging="1"/>
      </w:pPr>
      <w:r w:rsidRPr="0043418E">
        <w:t xml:space="preserve">Se debe utilizar una técnica aséptica apropiada. Cada vial de 150 </w:t>
      </w:r>
      <w:r w:rsidR="009D6B89" w:rsidRPr="0043418E">
        <w:t>ml</w:t>
      </w:r>
      <w:r w:rsidRPr="0043418E">
        <w:t xml:space="preserve"> de Tuznue se reconstituye con 7,2 </w:t>
      </w:r>
      <w:r w:rsidR="009D6B89" w:rsidRPr="0043418E">
        <w:t>ml</w:t>
      </w:r>
      <w:r w:rsidRPr="0043418E">
        <w:t xml:space="preserve"> de agua estéril para preparaciones inyectables (no suministrada). Se debe evitar el empleo de otros disolventes para </w:t>
      </w:r>
      <w:r w:rsidR="00DE3617" w:rsidRPr="0043418E">
        <w:t xml:space="preserve">la </w:t>
      </w:r>
      <w:r w:rsidRPr="0043418E">
        <w:t xml:space="preserve">reconstitución. Esto produce una solución de 7,4 </w:t>
      </w:r>
      <w:r w:rsidR="009D6B89" w:rsidRPr="0043418E">
        <w:t>ml</w:t>
      </w:r>
      <w:r w:rsidRPr="0043418E">
        <w:t xml:space="preserve"> p</w:t>
      </w:r>
      <w:r w:rsidR="00DE3617" w:rsidRPr="0043418E">
        <w:t>or</w:t>
      </w:r>
      <w:r w:rsidRPr="0043418E">
        <w:t xml:space="preserve"> dosis única que contiene aproximadamente 21 mg/</w:t>
      </w:r>
      <w:r w:rsidR="009D6B89" w:rsidRPr="0043418E">
        <w:t>ml</w:t>
      </w:r>
      <w:r w:rsidRPr="0043418E">
        <w:t xml:space="preserve"> de trastuzumab. Una sobrecarga de volumen del 4 % permite que la dosis de 150 mg reflejada en la etiqueta pueda ser extraída de cada vial.</w:t>
      </w:r>
    </w:p>
    <w:p w14:paraId="1996BB14" w14:textId="77777777" w:rsidR="00B71E05" w:rsidRPr="0043418E" w:rsidRDefault="00B71E05" w:rsidP="003000DC">
      <w:pPr>
        <w:pStyle w:val="BodyText"/>
        <w:ind w:hanging="1"/>
      </w:pPr>
    </w:p>
    <w:p w14:paraId="1996BB15" w14:textId="5F5706E0" w:rsidR="00B71E05" w:rsidRPr="0043418E" w:rsidRDefault="00D72A28" w:rsidP="003000DC">
      <w:pPr>
        <w:pStyle w:val="BodyText"/>
        <w:ind w:hanging="1"/>
        <w:rPr>
          <w:u w:val="single"/>
        </w:rPr>
      </w:pPr>
      <w:r w:rsidRPr="0043418E">
        <w:rPr>
          <w:u w:val="single"/>
        </w:rPr>
        <w:t>Tuznue</w:t>
      </w:r>
      <w:r w:rsidR="00F83889" w:rsidRPr="0043418E">
        <w:rPr>
          <w:u w:val="single"/>
        </w:rPr>
        <w:t xml:space="preserve"> 420 mg </w:t>
      </w:r>
      <w:r w:rsidR="006840B2" w:rsidRPr="0043418E">
        <w:rPr>
          <w:u w:val="single"/>
        </w:rPr>
        <w:t>polvo para concentrado para solución para perfusión</w:t>
      </w:r>
    </w:p>
    <w:p w14:paraId="1996BB16" w14:textId="77777777" w:rsidR="00B71E05" w:rsidRPr="0043418E" w:rsidRDefault="00B71E05" w:rsidP="003000DC">
      <w:pPr>
        <w:pStyle w:val="BodyText"/>
        <w:ind w:hanging="1"/>
      </w:pPr>
    </w:p>
    <w:p w14:paraId="1996BB17" w14:textId="4A87F1EC" w:rsidR="00B71E05" w:rsidRPr="0043418E" w:rsidRDefault="005F4835" w:rsidP="003000DC">
      <w:pPr>
        <w:pStyle w:val="BodyText"/>
        <w:ind w:hanging="1"/>
      </w:pPr>
      <w:r w:rsidRPr="0043418E">
        <w:t>Se debe utilizar una técnica aséptica apropiada. Cada vial de 420 mg de Tuznue se reconstituye con 20 </w:t>
      </w:r>
      <w:r w:rsidR="009D6B89" w:rsidRPr="0043418E">
        <w:t>ml</w:t>
      </w:r>
      <w:r w:rsidRPr="0043418E">
        <w:t xml:space="preserve"> de agua estéril para preparaciones inyectables (no suministrada en el envase). Se debe evitar el empleo de otros disolventes para reconstitución. Esto produce una solución de 21 </w:t>
      </w:r>
      <w:r w:rsidR="009D6B89" w:rsidRPr="0043418E">
        <w:t>ml</w:t>
      </w:r>
      <w:r w:rsidRPr="0043418E">
        <w:t xml:space="preserve"> para dosis única que contiene aproximadamente 21 mg/</w:t>
      </w:r>
      <w:r w:rsidR="009D6B89" w:rsidRPr="0043418E">
        <w:t>ml</w:t>
      </w:r>
      <w:r w:rsidRPr="0043418E">
        <w:t xml:space="preserve"> de trastuzumab. Una sobrecarga de volumen del 4,8 % permite que la dosis de 420 mg reflejada en la etiqueta pueda ser extraída de cada vial.</w:t>
      </w:r>
    </w:p>
    <w:p w14:paraId="1996BB18" w14:textId="77777777" w:rsidR="00B71E05" w:rsidRPr="0043418E" w:rsidRDefault="00B71E05" w:rsidP="003000DC">
      <w:pPr>
        <w:pStyle w:val="BodyText"/>
        <w:ind w:hanging="1"/>
      </w:pPr>
    </w:p>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43418E" w14:paraId="1996BB1E" w14:textId="77777777" w:rsidTr="001D74D9">
        <w:trPr>
          <w:trHeight w:val="283"/>
        </w:trPr>
        <w:tc>
          <w:tcPr>
            <w:tcW w:w="2409" w:type="dxa"/>
          </w:tcPr>
          <w:p w14:paraId="1996BB19" w14:textId="7FEB205E" w:rsidR="003B7C0F" w:rsidRPr="0043418E" w:rsidRDefault="005F4835" w:rsidP="003000DC">
            <w:pPr>
              <w:pStyle w:val="BodyText"/>
            </w:pPr>
            <w:r w:rsidRPr="0043418E">
              <w:t>Vial de Tuznue</w:t>
            </w:r>
          </w:p>
        </w:tc>
        <w:tc>
          <w:tcPr>
            <w:tcW w:w="567" w:type="dxa"/>
          </w:tcPr>
          <w:p w14:paraId="1996BB1A" w14:textId="77777777" w:rsidR="003B7C0F" w:rsidRPr="0043418E" w:rsidRDefault="003B7C0F" w:rsidP="003000DC">
            <w:pPr>
              <w:pStyle w:val="BodyText"/>
            </w:pPr>
          </w:p>
        </w:tc>
        <w:tc>
          <w:tcPr>
            <w:tcW w:w="3118" w:type="dxa"/>
          </w:tcPr>
          <w:p w14:paraId="1996BB1B" w14:textId="0E3223CB" w:rsidR="003B7C0F" w:rsidRPr="0043418E" w:rsidRDefault="005F4835" w:rsidP="003000DC">
            <w:pPr>
              <w:pStyle w:val="BodyText"/>
            </w:pPr>
            <w:r w:rsidRPr="0043418E">
              <w:t>Volumen de agua estéril para inyecciones</w:t>
            </w:r>
          </w:p>
        </w:tc>
        <w:tc>
          <w:tcPr>
            <w:tcW w:w="567" w:type="dxa"/>
          </w:tcPr>
          <w:p w14:paraId="1996BB1C" w14:textId="77777777" w:rsidR="003B7C0F" w:rsidRPr="0043418E" w:rsidRDefault="003B7C0F" w:rsidP="003000DC">
            <w:pPr>
              <w:pStyle w:val="BodyText"/>
            </w:pPr>
          </w:p>
        </w:tc>
        <w:tc>
          <w:tcPr>
            <w:tcW w:w="2409" w:type="dxa"/>
          </w:tcPr>
          <w:p w14:paraId="1996BB1D" w14:textId="5AC3ADB9" w:rsidR="003B7C0F" w:rsidRPr="0043418E" w:rsidRDefault="005F4835" w:rsidP="003000DC">
            <w:pPr>
              <w:pStyle w:val="BodyText"/>
            </w:pPr>
            <w:r w:rsidRPr="0043418E">
              <w:t>Concentración final</w:t>
            </w:r>
          </w:p>
        </w:tc>
      </w:tr>
      <w:tr w:rsidR="00762991" w:rsidRPr="0043418E" w14:paraId="1996BB24" w14:textId="77777777" w:rsidTr="001D74D9">
        <w:trPr>
          <w:trHeight w:val="283"/>
        </w:trPr>
        <w:tc>
          <w:tcPr>
            <w:tcW w:w="2409" w:type="dxa"/>
          </w:tcPr>
          <w:p w14:paraId="1996BB1F" w14:textId="130BCDC5" w:rsidR="003B7C0F" w:rsidRPr="0043418E" w:rsidRDefault="005F4835" w:rsidP="003000DC">
            <w:pPr>
              <w:pStyle w:val="BodyText"/>
            </w:pPr>
            <w:r w:rsidRPr="0043418E">
              <w:t>vial de 150 mg</w:t>
            </w:r>
          </w:p>
        </w:tc>
        <w:tc>
          <w:tcPr>
            <w:tcW w:w="567" w:type="dxa"/>
            <w:vAlign w:val="center"/>
          </w:tcPr>
          <w:p w14:paraId="1996BB20" w14:textId="77777777" w:rsidR="003B7C0F" w:rsidRPr="0043418E" w:rsidRDefault="00F83889" w:rsidP="003000DC">
            <w:pPr>
              <w:pStyle w:val="BodyText"/>
              <w:jc w:val="center"/>
            </w:pPr>
            <w:r w:rsidRPr="0043418E">
              <w:t>+</w:t>
            </w:r>
          </w:p>
        </w:tc>
        <w:tc>
          <w:tcPr>
            <w:tcW w:w="3118" w:type="dxa"/>
          </w:tcPr>
          <w:p w14:paraId="1996BB21" w14:textId="5C58C4F2" w:rsidR="003B7C0F" w:rsidRPr="0043418E" w:rsidRDefault="00F83889" w:rsidP="003000DC">
            <w:pPr>
              <w:pStyle w:val="BodyText"/>
            </w:pPr>
            <w:r w:rsidRPr="0043418E">
              <w:t>7</w:t>
            </w:r>
            <w:r w:rsidR="005F4835" w:rsidRPr="0043418E">
              <w:t>,</w:t>
            </w:r>
            <w:r w:rsidRPr="0043418E">
              <w:t xml:space="preserve">2 </w:t>
            </w:r>
            <w:r w:rsidR="009D6B89" w:rsidRPr="0043418E">
              <w:t>ml</w:t>
            </w:r>
          </w:p>
        </w:tc>
        <w:tc>
          <w:tcPr>
            <w:tcW w:w="567" w:type="dxa"/>
            <w:vAlign w:val="center"/>
          </w:tcPr>
          <w:p w14:paraId="1996BB22" w14:textId="77777777" w:rsidR="003B7C0F" w:rsidRPr="0043418E" w:rsidRDefault="00F83889" w:rsidP="003000DC">
            <w:pPr>
              <w:pStyle w:val="BodyText"/>
              <w:jc w:val="center"/>
            </w:pPr>
            <w:r w:rsidRPr="0043418E">
              <w:t>=</w:t>
            </w:r>
          </w:p>
        </w:tc>
        <w:tc>
          <w:tcPr>
            <w:tcW w:w="2409" w:type="dxa"/>
          </w:tcPr>
          <w:p w14:paraId="1996BB23" w14:textId="54886C6D" w:rsidR="003B7C0F" w:rsidRPr="0043418E" w:rsidRDefault="00F83889" w:rsidP="003000DC">
            <w:pPr>
              <w:pStyle w:val="BodyText"/>
            </w:pPr>
            <w:r w:rsidRPr="0043418E">
              <w:t>21 mg/</w:t>
            </w:r>
            <w:r w:rsidR="009D6B89" w:rsidRPr="0043418E">
              <w:t>ml</w:t>
            </w:r>
          </w:p>
        </w:tc>
      </w:tr>
      <w:tr w:rsidR="00762991" w:rsidRPr="0043418E" w14:paraId="1996BB2A" w14:textId="77777777" w:rsidTr="001D74D9">
        <w:trPr>
          <w:trHeight w:val="283"/>
        </w:trPr>
        <w:tc>
          <w:tcPr>
            <w:tcW w:w="2409" w:type="dxa"/>
          </w:tcPr>
          <w:p w14:paraId="1996BB25" w14:textId="3D3A8C9D" w:rsidR="003B7C0F" w:rsidRPr="0043418E" w:rsidRDefault="005F4835" w:rsidP="003000DC">
            <w:pPr>
              <w:pStyle w:val="BodyText"/>
            </w:pPr>
            <w:r w:rsidRPr="0043418E">
              <w:t>vial de 420 mg</w:t>
            </w:r>
          </w:p>
        </w:tc>
        <w:tc>
          <w:tcPr>
            <w:tcW w:w="567" w:type="dxa"/>
            <w:vAlign w:val="center"/>
          </w:tcPr>
          <w:p w14:paraId="1996BB26" w14:textId="77777777" w:rsidR="003B7C0F" w:rsidRPr="0043418E" w:rsidRDefault="00F83889" w:rsidP="003000DC">
            <w:pPr>
              <w:pStyle w:val="BodyText"/>
              <w:jc w:val="center"/>
            </w:pPr>
            <w:r w:rsidRPr="0043418E">
              <w:t>+</w:t>
            </w:r>
          </w:p>
        </w:tc>
        <w:tc>
          <w:tcPr>
            <w:tcW w:w="3118" w:type="dxa"/>
          </w:tcPr>
          <w:p w14:paraId="1996BB27" w14:textId="10B47CC0" w:rsidR="003B7C0F" w:rsidRPr="0043418E" w:rsidRDefault="00F83889" w:rsidP="003000DC">
            <w:pPr>
              <w:pStyle w:val="BodyText"/>
            </w:pPr>
            <w:r w:rsidRPr="0043418E">
              <w:t xml:space="preserve">20 </w:t>
            </w:r>
            <w:r w:rsidR="009D6B89" w:rsidRPr="0043418E">
              <w:t>ml</w:t>
            </w:r>
          </w:p>
        </w:tc>
        <w:tc>
          <w:tcPr>
            <w:tcW w:w="567" w:type="dxa"/>
            <w:vAlign w:val="center"/>
          </w:tcPr>
          <w:p w14:paraId="1996BB28" w14:textId="77777777" w:rsidR="003B7C0F" w:rsidRPr="0043418E" w:rsidRDefault="00F83889" w:rsidP="003000DC">
            <w:pPr>
              <w:pStyle w:val="BodyText"/>
              <w:jc w:val="center"/>
            </w:pPr>
            <w:r w:rsidRPr="0043418E">
              <w:t>=</w:t>
            </w:r>
          </w:p>
        </w:tc>
        <w:tc>
          <w:tcPr>
            <w:tcW w:w="2409" w:type="dxa"/>
          </w:tcPr>
          <w:p w14:paraId="1996BB29" w14:textId="77227B7B" w:rsidR="003B7C0F" w:rsidRPr="0043418E" w:rsidRDefault="00F83889" w:rsidP="003000DC">
            <w:pPr>
              <w:pStyle w:val="BodyText"/>
            </w:pPr>
            <w:r w:rsidRPr="0043418E">
              <w:t>21 mg/</w:t>
            </w:r>
            <w:r w:rsidR="009D6B89" w:rsidRPr="0043418E">
              <w:t>ml</w:t>
            </w:r>
          </w:p>
        </w:tc>
      </w:tr>
    </w:tbl>
    <w:p w14:paraId="1996BB2B" w14:textId="77777777" w:rsidR="007E1E80" w:rsidRPr="0043418E" w:rsidRDefault="007E1E80" w:rsidP="003000DC">
      <w:pPr>
        <w:pStyle w:val="BodyText"/>
        <w:ind w:hanging="1"/>
      </w:pPr>
    </w:p>
    <w:p w14:paraId="1996BB2C" w14:textId="094AF664" w:rsidR="00F43F10" w:rsidRPr="0043418E" w:rsidRDefault="00592DBB" w:rsidP="003000DC">
      <w:pPr>
        <w:pStyle w:val="BodyText"/>
        <w:rPr>
          <w:u w:val="single"/>
        </w:rPr>
      </w:pPr>
      <w:r w:rsidRPr="0043418E">
        <w:rPr>
          <w:u w:val="single"/>
        </w:rPr>
        <w:t>Instrucciones para la reconstitución</w:t>
      </w:r>
      <w:r w:rsidR="00F83889" w:rsidRPr="0043418E">
        <w:rPr>
          <w:u w:val="single"/>
        </w:rPr>
        <w:t>:</w:t>
      </w:r>
    </w:p>
    <w:p w14:paraId="1996BB2D" w14:textId="77777777" w:rsidR="00E71B9B" w:rsidRPr="0043418E" w:rsidRDefault="00E71B9B" w:rsidP="003000DC">
      <w:pPr>
        <w:pStyle w:val="BodyText"/>
      </w:pPr>
    </w:p>
    <w:p w14:paraId="1996BB2E" w14:textId="2E7AEBE2" w:rsidR="00E71B9B" w:rsidRPr="0043418E" w:rsidRDefault="00525219" w:rsidP="003000DC">
      <w:pPr>
        <w:pStyle w:val="ListParagraph"/>
        <w:numPr>
          <w:ilvl w:val="0"/>
          <w:numId w:val="54"/>
        </w:numPr>
        <w:tabs>
          <w:tab w:val="left" w:pos="781"/>
        </w:tabs>
        <w:ind w:left="562" w:hanging="562"/>
      </w:pPr>
      <w:r w:rsidRPr="0043418E">
        <w:t>Con una jeringa estéril, inyecte lentamente el volumen adecuado (como se indica arriba) de agua para preparación inyectable (no suministrada en el envase) en el vial que contiene el Tuznue liofilizado, dirigiendo el flujo hacia el liofilizado.</w:t>
      </w:r>
    </w:p>
    <w:p w14:paraId="1996BB2F" w14:textId="77777777" w:rsidR="00E71B9B" w:rsidRPr="0043418E" w:rsidRDefault="00E71B9B" w:rsidP="003000DC">
      <w:pPr>
        <w:pStyle w:val="ListParagraph"/>
        <w:tabs>
          <w:tab w:val="left" w:pos="779"/>
        </w:tabs>
        <w:ind w:left="562" w:firstLine="0"/>
      </w:pPr>
    </w:p>
    <w:p w14:paraId="1996BB30" w14:textId="46B5A9A8" w:rsidR="00F43F10" w:rsidRPr="0043418E" w:rsidRDefault="00525219" w:rsidP="003000DC">
      <w:pPr>
        <w:pStyle w:val="ListParagraph"/>
        <w:numPr>
          <w:ilvl w:val="0"/>
          <w:numId w:val="54"/>
        </w:numPr>
        <w:tabs>
          <w:tab w:val="left" w:pos="781"/>
        </w:tabs>
        <w:ind w:left="562" w:hanging="562"/>
      </w:pPr>
      <w:r w:rsidRPr="0043418E">
        <w:t>Mueva el vial en círculos con suavidad para ayudar la reconstitución. ¡NO LO AGITE!</w:t>
      </w:r>
    </w:p>
    <w:p w14:paraId="1996BB31" w14:textId="77777777" w:rsidR="00F43F10" w:rsidRPr="0043418E" w:rsidRDefault="00F43F10" w:rsidP="003000DC">
      <w:pPr>
        <w:pStyle w:val="BodyText"/>
      </w:pPr>
    </w:p>
    <w:p w14:paraId="1996BB32" w14:textId="25D8526C" w:rsidR="00E74244" w:rsidRPr="0043418E" w:rsidRDefault="00221A14" w:rsidP="003000DC">
      <w:pPr>
        <w:pStyle w:val="BodyText"/>
      </w:pPr>
      <w:r w:rsidRPr="0043418E">
        <w:t>La formación de una ligera espuma tras la reconstitución es usual. Deje el vial en reposo durante aproximadamente 5 minutos. Tuznue reconstituido es una solución transparente de incolora a amarillo pálido y debe estar esencialmente exenta de partículas visibles.</w:t>
      </w:r>
    </w:p>
    <w:p w14:paraId="1996BB33" w14:textId="77777777" w:rsidR="000F6267" w:rsidRPr="0043418E" w:rsidRDefault="000F6267" w:rsidP="003000DC">
      <w:pPr>
        <w:pStyle w:val="BodyText"/>
      </w:pPr>
    </w:p>
    <w:p w14:paraId="1996BB34" w14:textId="02D51379" w:rsidR="000F6267" w:rsidRPr="0043418E" w:rsidRDefault="00221A14" w:rsidP="003000DC">
      <w:pPr>
        <w:pStyle w:val="BodyText"/>
        <w:rPr>
          <w:u w:val="single"/>
        </w:rPr>
      </w:pPr>
      <w:r w:rsidRPr="0043418E">
        <w:rPr>
          <w:u w:val="single"/>
        </w:rPr>
        <w:t>Instrucciones para la dilución aséptica de la solución reconstituida</w:t>
      </w:r>
      <w:r w:rsidR="00F83889" w:rsidRPr="0043418E">
        <w:rPr>
          <w:u w:val="single"/>
        </w:rPr>
        <w:t>:</w:t>
      </w:r>
    </w:p>
    <w:p w14:paraId="1996BB35" w14:textId="77777777" w:rsidR="00F43F10" w:rsidRPr="0043418E" w:rsidRDefault="00F43F10" w:rsidP="003000DC">
      <w:pPr>
        <w:pStyle w:val="BodyText"/>
      </w:pPr>
    </w:p>
    <w:p w14:paraId="1996BB36" w14:textId="10BBCACD" w:rsidR="00F43F10" w:rsidRPr="0043418E" w:rsidRDefault="00221A14" w:rsidP="003000DC">
      <w:pPr>
        <w:pStyle w:val="BodyText"/>
      </w:pPr>
      <w:r w:rsidRPr="0043418E">
        <w:t>Se determinará el volumen de solución requerida:</w:t>
      </w:r>
    </w:p>
    <w:p w14:paraId="1996BB37" w14:textId="77777777" w:rsidR="00E71B9B" w:rsidRPr="0043418E" w:rsidRDefault="00E71B9B" w:rsidP="003000DC">
      <w:pPr>
        <w:pStyle w:val="BodyText"/>
      </w:pPr>
    </w:p>
    <w:p w14:paraId="1996BB38" w14:textId="2F5CF9A1" w:rsidR="00E71B9B" w:rsidRPr="0043418E" w:rsidRDefault="00221A14" w:rsidP="003000DC">
      <w:pPr>
        <w:pStyle w:val="ListParagraph"/>
        <w:numPr>
          <w:ilvl w:val="0"/>
          <w:numId w:val="55"/>
        </w:numPr>
        <w:tabs>
          <w:tab w:val="left" w:pos="1260"/>
        </w:tabs>
        <w:ind w:left="562" w:hanging="562"/>
      </w:pPr>
      <w:r w:rsidRPr="0043418E">
        <w:t>en base a la dosis inicial de 4 mg de trastuzumab/kg de peso o dosis semanales subsiguientes de 2 mg de trastuzumab/kg de peso:</w:t>
      </w:r>
    </w:p>
    <w:p w14:paraId="1996BB39" w14:textId="77777777" w:rsidR="00E71B9B" w:rsidRPr="0043418E" w:rsidRDefault="00E71B9B" w:rsidP="003000DC"/>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8"/>
        <w:gridCol w:w="7384"/>
      </w:tblGrid>
      <w:tr w:rsidR="00762991" w:rsidRPr="0043418E" w14:paraId="1996BB3D" w14:textId="77777777" w:rsidTr="00B143E7">
        <w:trPr>
          <w:jc w:val="center"/>
        </w:trPr>
        <w:tc>
          <w:tcPr>
            <w:tcW w:w="760" w:type="pct"/>
            <w:vMerge w:val="restart"/>
            <w:vAlign w:val="center"/>
          </w:tcPr>
          <w:p w14:paraId="1996BB3A" w14:textId="7491C461" w:rsidR="00922276" w:rsidRPr="0043418E" w:rsidRDefault="00D45589" w:rsidP="003000DC">
            <w:pPr>
              <w:jc w:val="center"/>
            </w:pPr>
            <w:r w:rsidRPr="0043418E">
              <w:rPr>
                <w:b/>
                <w:bCs/>
              </w:rPr>
              <w:t>Volumen</w:t>
            </w:r>
            <w:r w:rsidR="00F83889" w:rsidRPr="0043418E">
              <w:t xml:space="preserve"> (m</w:t>
            </w:r>
            <w:r w:rsidR="00DE3617" w:rsidRPr="0043418E">
              <w:t>l</w:t>
            </w:r>
            <w:r w:rsidR="00F83889" w:rsidRPr="0043418E">
              <w:t>)</w:t>
            </w:r>
          </w:p>
        </w:tc>
        <w:tc>
          <w:tcPr>
            <w:tcW w:w="170" w:type="pct"/>
            <w:vMerge w:val="restart"/>
            <w:vAlign w:val="center"/>
          </w:tcPr>
          <w:p w14:paraId="1996BB3B" w14:textId="77777777" w:rsidR="00922276" w:rsidRPr="0043418E" w:rsidRDefault="00F83889" w:rsidP="003000DC">
            <w:pPr>
              <w:jc w:val="center"/>
            </w:pPr>
            <w:r w:rsidRPr="0043418E">
              <w:t>=</w:t>
            </w:r>
          </w:p>
        </w:tc>
        <w:tc>
          <w:tcPr>
            <w:tcW w:w="4070" w:type="pct"/>
            <w:tcBorders>
              <w:bottom w:val="single" w:sz="4" w:space="0" w:color="auto"/>
            </w:tcBorders>
            <w:vAlign w:val="center"/>
          </w:tcPr>
          <w:p w14:paraId="1996BB3C" w14:textId="4E203EAC" w:rsidR="00922276" w:rsidRPr="0043418E" w:rsidRDefault="00D45589" w:rsidP="003000DC">
            <w:pPr>
              <w:jc w:val="center"/>
            </w:pPr>
            <w:r w:rsidRPr="0043418E">
              <w:rPr>
                <w:b/>
                <w:bCs/>
              </w:rPr>
              <w:t>Peso corporal</w:t>
            </w:r>
            <w:r w:rsidR="00F83889" w:rsidRPr="0043418E">
              <w:t xml:space="preserve"> (kg) × </w:t>
            </w:r>
            <w:r w:rsidR="00F83889" w:rsidRPr="0043418E">
              <w:rPr>
                <w:b/>
                <w:bCs/>
              </w:rPr>
              <w:t>dos</w:t>
            </w:r>
            <w:r w:rsidRPr="0043418E">
              <w:rPr>
                <w:b/>
                <w:bCs/>
              </w:rPr>
              <w:t>is</w:t>
            </w:r>
            <w:r w:rsidR="00F83889" w:rsidRPr="0043418E">
              <w:t xml:space="preserve"> (</w:t>
            </w:r>
            <w:r w:rsidR="00F83889" w:rsidRPr="0043418E">
              <w:rPr>
                <w:b/>
                <w:bCs/>
              </w:rPr>
              <w:t>4</w:t>
            </w:r>
            <w:r w:rsidR="00F83889" w:rsidRPr="0043418E">
              <w:t xml:space="preserve"> mg/kg </w:t>
            </w:r>
            <w:r w:rsidR="00B143E7" w:rsidRPr="0043418E">
              <w:t xml:space="preserve">dosis inicial o </w:t>
            </w:r>
            <w:r w:rsidR="00F83889" w:rsidRPr="0043418E">
              <w:rPr>
                <w:b/>
                <w:bCs/>
              </w:rPr>
              <w:t>2</w:t>
            </w:r>
            <w:r w:rsidR="00F83889" w:rsidRPr="0043418E">
              <w:t xml:space="preserve"> mg/kg </w:t>
            </w:r>
            <w:r w:rsidR="00B143E7" w:rsidRPr="0043418E">
              <w:t>para dosis sucesivas</w:t>
            </w:r>
            <w:r w:rsidR="00F83889" w:rsidRPr="0043418E">
              <w:t>)</w:t>
            </w:r>
          </w:p>
        </w:tc>
      </w:tr>
      <w:tr w:rsidR="00762991" w:rsidRPr="0043418E" w14:paraId="1996BB41" w14:textId="77777777" w:rsidTr="00B143E7">
        <w:trPr>
          <w:jc w:val="center"/>
        </w:trPr>
        <w:tc>
          <w:tcPr>
            <w:tcW w:w="760" w:type="pct"/>
            <w:vMerge/>
            <w:vAlign w:val="center"/>
          </w:tcPr>
          <w:p w14:paraId="1996BB3E" w14:textId="77777777" w:rsidR="00922276" w:rsidRPr="0043418E" w:rsidRDefault="00922276" w:rsidP="003000DC">
            <w:pPr>
              <w:jc w:val="center"/>
            </w:pPr>
          </w:p>
        </w:tc>
        <w:tc>
          <w:tcPr>
            <w:tcW w:w="170" w:type="pct"/>
            <w:vMerge/>
            <w:vAlign w:val="center"/>
          </w:tcPr>
          <w:p w14:paraId="1996BB3F" w14:textId="77777777" w:rsidR="00922276" w:rsidRPr="0043418E" w:rsidRDefault="00922276" w:rsidP="003000DC">
            <w:pPr>
              <w:jc w:val="center"/>
            </w:pPr>
          </w:p>
        </w:tc>
        <w:tc>
          <w:tcPr>
            <w:tcW w:w="4070" w:type="pct"/>
            <w:tcBorders>
              <w:top w:val="single" w:sz="4" w:space="0" w:color="auto"/>
            </w:tcBorders>
            <w:vAlign w:val="center"/>
          </w:tcPr>
          <w:p w14:paraId="1996BB40" w14:textId="1727A398" w:rsidR="00922276" w:rsidRPr="0043418E" w:rsidRDefault="00F83889" w:rsidP="003000DC">
            <w:pPr>
              <w:jc w:val="center"/>
            </w:pPr>
            <w:r w:rsidRPr="0043418E">
              <w:rPr>
                <w:b/>
                <w:bCs/>
              </w:rPr>
              <w:t>21</w:t>
            </w:r>
            <w:r w:rsidRPr="0043418E">
              <w:t xml:space="preserve"> (mg/</w:t>
            </w:r>
            <w:r w:rsidR="009D6B89" w:rsidRPr="0043418E">
              <w:t>ml</w:t>
            </w:r>
            <w:r w:rsidRPr="0043418E">
              <w:t xml:space="preserve">, </w:t>
            </w:r>
            <w:r w:rsidR="00D45589" w:rsidRPr="0043418E">
              <w:t>concentración de la solución reconstituida</w:t>
            </w:r>
            <w:r w:rsidRPr="0043418E">
              <w:t>)</w:t>
            </w:r>
          </w:p>
        </w:tc>
      </w:tr>
    </w:tbl>
    <w:p w14:paraId="1996BB42" w14:textId="77777777" w:rsidR="00922276" w:rsidRPr="0043418E" w:rsidRDefault="00922276" w:rsidP="003000DC"/>
    <w:p w14:paraId="1996BB43" w14:textId="6ACA87A6" w:rsidR="00F43F10" w:rsidRPr="0043418E" w:rsidRDefault="00221A14" w:rsidP="003000DC">
      <w:pPr>
        <w:pStyle w:val="BodyText"/>
        <w:numPr>
          <w:ilvl w:val="0"/>
          <w:numId w:val="55"/>
        </w:numPr>
        <w:tabs>
          <w:tab w:val="left" w:pos="1260"/>
        </w:tabs>
        <w:ind w:left="562" w:hanging="562"/>
      </w:pPr>
      <w:r w:rsidRPr="0043418E">
        <w:t>Se determinará el volumen de solución requerida en base a la dosis inicial de 8 mg de trastuzumab/kg de peso o dosis cada tres semanas de 6 mg de trastuzumab/kg de peso:</w:t>
      </w:r>
    </w:p>
    <w:p w14:paraId="1996BB44" w14:textId="77777777" w:rsidR="00E71B9B" w:rsidRPr="0043418E" w:rsidRDefault="00E71B9B" w:rsidP="003000DC">
      <w:pPr>
        <w:pStyle w:val="BodyText"/>
        <w:tabs>
          <w:tab w:val="left" w:pos="1260"/>
        </w:tabs>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8"/>
        <w:gridCol w:w="7384"/>
      </w:tblGrid>
      <w:tr w:rsidR="00762991" w:rsidRPr="0043418E" w14:paraId="1996BB48" w14:textId="77777777" w:rsidTr="00B143E7">
        <w:trPr>
          <w:jc w:val="center"/>
        </w:trPr>
        <w:tc>
          <w:tcPr>
            <w:tcW w:w="760" w:type="pct"/>
            <w:vMerge w:val="restart"/>
            <w:vAlign w:val="center"/>
          </w:tcPr>
          <w:p w14:paraId="1996BB45" w14:textId="66BBB67D" w:rsidR="00922276" w:rsidRPr="0043418E" w:rsidRDefault="00D45589" w:rsidP="003000DC">
            <w:pPr>
              <w:jc w:val="center"/>
            </w:pPr>
            <w:r w:rsidRPr="0043418E">
              <w:rPr>
                <w:b/>
                <w:bCs/>
              </w:rPr>
              <w:t>Volumen</w:t>
            </w:r>
            <w:r w:rsidR="00F83889" w:rsidRPr="0043418E">
              <w:t xml:space="preserve"> (</w:t>
            </w:r>
            <w:r w:rsidR="009D6B89" w:rsidRPr="0043418E">
              <w:t>ml</w:t>
            </w:r>
            <w:r w:rsidR="00F83889" w:rsidRPr="0043418E">
              <w:t>)</w:t>
            </w:r>
          </w:p>
        </w:tc>
        <w:tc>
          <w:tcPr>
            <w:tcW w:w="170" w:type="pct"/>
            <w:vMerge w:val="restart"/>
            <w:vAlign w:val="center"/>
          </w:tcPr>
          <w:p w14:paraId="1996BB46" w14:textId="77777777" w:rsidR="00922276" w:rsidRPr="0043418E" w:rsidRDefault="00F83889" w:rsidP="003000DC">
            <w:pPr>
              <w:jc w:val="center"/>
            </w:pPr>
            <w:r w:rsidRPr="0043418E">
              <w:t>=</w:t>
            </w:r>
          </w:p>
        </w:tc>
        <w:tc>
          <w:tcPr>
            <w:tcW w:w="4070" w:type="pct"/>
            <w:tcBorders>
              <w:bottom w:val="single" w:sz="4" w:space="0" w:color="auto"/>
            </w:tcBorders>
            <w:vAlign w:val="center"/>
          </w:tcPr>
          <w:p w14:paraId="1996BB47" w14:textId="33DC93B6" w:rsidR="00922276" w:rsidRPr="0043418E" w:rsidRDefault="00D45589" w:rsidP="003000DC">
            <w:pPr>
              <w:jc w:val="center"/>
            </w:pPr>
            <w:r w:rsidRPr="0043418E">
              <w:rPr>
                <w:b/>
                <w:bCs/>
              </w:rPr>
              <w:t>Peso corporal</w:t>
            </w:r>
            <w:r w:rsidR="00F83889" w:rsidRPr="0043418E">
              <w:t xml:space="preserve"> (kg) × </w:t>
            </w:r>
            <w:r w:rsidR="00F83889" w:rsidRPr="0043418E">
              <w:rPr>
                <w:b/>
                <w:bCs/>
              </w:rPr>
              <w:t>dos</w:t>
            </w:r>
            <w:r w:rsidRPr="0043418E">
              <w:rPr>
                <w:b/>
                <w:bCs/>
              </w:rPr>
              <w:t>is</w:t>
            </w:r>
            <w:r w:rsidR="00F83889" w:rsidRPr="0043418E">
              <w:t xml:space="preserve"> (</w:t>
            </w:r>
            <w:r w:rsidR="00F83889" w:rsidRPr="0043418E">
              <w:rPr>
                <w:b/>
                <w:bCs/>
              </w:rPr>
              <w:t>8</w:t>
            </w:r>
            <w:r w:rsidR="00F83889" w:rsidRPr="0043418E">
              <w:t xml:space="preserve"> mg/kg </w:t>
            </w:r>
            <w:r w:rsidR="00B143E7" w:rsidRPr="0043418E">
              <w:t xml:space="preserve">dosis inicial o </w:t>
            </w:r>
            <w:r w:rsidR="00F83889" w:rsidRPr="0043418E">
              <w:rPr>
                <w:b/>
                <w:bCs/>
              </w:rPr>
              <w:t>6</w:t>
            </w:r>
            <w:r w:rsidR="00F83889" w:rsidRPr="0043418E">
              <w:t xml:space="preserve"> mg/kg </w:t>
            </w:r>
            <w:r w:rsidR="00B143E7" w:rsidRPr="0043418E">
              <w:t>para dosis sucesivas</w:t>
            </w:r>
            <w:r w:rsidR="00F83889" w:rsidRPr="0043418E">
              <w:t>)</w:t>
            </w:r>
          </w:p>
        </w:tc>
      </w:tr>
      <w:tr w:rsidR="00762991" w:rsidRPr="0043418E" w14:paraId="1996BB4C" w14:textId="77777777" w:rsidTr="00B143E7">
        <w:trPr>
          <w:jc w:val="center"/>
        </w:trPr>
        <w:tc>
          <w:tcPr>
            <w:tcW w:w="760" w:type="pct"/>
            <w:vMerge/>
            <w:vAlign w:val="center"/>
          </w:tcPr>
          <w:p w14:paraId="1996BB49" w14:textId="77777777" w:rsidR="00922276" w:rsidRPr="0043418E" w:rsidRDefault="00922276" w:rsidP="003000DC">
            <w:pPr>
              <w:jc w:val="center"/>
            </w:pPr>
          </w:p>
        </w:tc>
        <w:tc>
          <w:tcPr>
            <w:tcW w:w="170" w:type="pct"/>
            <w:vMerge/>
            <w:vAlign w:val="center"/>
          </w:tcPr>
          <w:p w14:paraId="1996BB4A" w14:textId="77777777" w:rsidR="00922276" w:rsidRPr="0043418E" w:rsidRDefault="00922276" w:rsidP="003000DC">
            <w:pPr>
              <w:jc w:val="center"/>
            </w:pPr>
          </w:p>
        </w:tc>
        <w:tc>
          <w:tcPr>
            <w:tcW w:w="4070" w:type="pct"/>
            <w:tcBorders>
              <w:top w:val="single" w:sz="4" w:space="0" w:color="auto"/>
            </w:tcBorders>
            <w:vAlign w:val="center"/>
          </w:tcPr>
          <w:p w14:paraId="1996BB4B" w14:textId="4A54C30F" w:rsidR="00922276" w:rsidRPr="0043418E" w:rsidRDefault="00F83889" w:rsidP="003000DC">
            <w:pPr>
              <w:jc w:val="center"/>
            </w:pPr>
            <w:r w:rsidRPr="0043418E">
              <w:rPr>
                <w:b/>
                <w:bCs/>
              </w:rPr>
              <w:t>21</w:t>
            </w:r>
            <w:r w:rsidRPr="0043418E">
              <w:t xml:space="preserve"> (mg/</w:t>
            </w:r>
            <w:r w:rsidR="009D6B89" w:rsidRPr="0043418E">
              <w:t>ml</w:t>
            </w:r>
            <w:r w:rsidRPr="0043418E">
              <w:t xml:space="preserve">, </w:t>
            </w:r>
            <w:r w:rsidR="00D45589" w:rsidRPr="0043418E">
              <w:t>concentración de la solución reconstituida</w:t>
            </w:r>
            <w:r w:rsidRPr="0043418E">
              <w:t>)</w:t>
            </w:r>
          </w:p>
        </w:tc>
      </w:tr>
    </w:tbl>
    <w:p w14:paraId="1996BB4D" w14:textId="77777777" w:rsidR="00922276" w:rsidRPr="0043418E" w:rsidRDefault="00922276" w:rsidP="003000DC">
      <w:pPr>
        <w:pStyle w:val="BodyText"/>
        <w:tabs>
          <w:tab w:val="left" w:pos="1260"/>
        </w:tabs>
      </w:pPr>
    </w:p>
    <w:p w14:paraId="1996BB4E" w14:textId="6B84D6A2" w:rsidR="00F43F10" w:rsidRPr="002A3B36" w:rsidRDefault="00087A69" w:rsidP="003000DC">
      <w:pPr>
        <w:pStyle w:val="BodyText"/>
        <w:ind w:hanging="1"/>
      </w:pPr>
      <w:r w:rsidRPr="0043418E">
        <w:t xml:space="preserve">La cantidad apropiada de solución se deberá extraer del vial usando una aguja y jeringa estéril y añadirse a una bolsa de perfusión polipropileno, que contenga 250 </w:t>
      </w:r>
      <w:r w:rsidR="009D6B89" w:rsidRPr="0043418E">
        <w:t>ml</w:t>
      </w:r>
      <w:r w:rsidRPr="0043418E">
        <w:t xml:space="preserve"> de cloruro sódico al 0,9 %. No se deben emplear soluciones de glucosa. La bolsa se debe invertir con cuidado para mezclar la solución y evitar la formación de espuma. Las soluciones parenterales deben ser inspeccionadaos visualmente para detectar partículas y decoloración antes de su administración.</w:t>
      </w:r>
      <w:r w:rsidR="00BD441E" w:rsidRPr="0043418E">
        <w:t xml:space="preserve"> Una vez que se prepara la perfusión, debe administrarse de inmediato. Si se diluye asépticamente, se puede conservar durante un periodo 24 horas a</w:t>
      </w:r>
      <w:r w:rsidR="00DE3617" w:rsidRPr="0043418E">
        <w:t xml:space="preserve"> una</w:t>
      </w:r>
      <w:r w:rsidR="00BD441E" w:rsidRPr="0043418E">
        <w:t xml:space="preserve"> temperatura que no exceda los 30 °C.</w:t>
      </w:r>
    </w:p>
    <w:sectPr w:rsidR="00F43F10" w:rsidRPr="002A3B36" w:rsidSect="00C22DED">
      <w:footerReference w:type="default" r:id="rId19"/>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C7D28" w14:textId="77777777" w:rsidR="00A96C71" w:rsidRPr="00501E8C" w:rsidRDefault="00A96C71">
      <w:r w:rsidRPr="00501E8C">
        <w:separator/>
      </w:r>
    </w:p>
  </w:endnote>
  <w:endnote w:type="continuationSeparator" w:id="0">
    <w:p w14:paraId="28BFBEC9" w14:textId="77777777" w:rsidR="00A96C71" w:rsidRPr="00501E8C" w:rsidRDefault="00A96C71">
      <w:r w:rsidRPr="00501E8C">
        <w:continuationSeparator/>
      </w:r>
    </w:p>
  </w:endnote>
  <w:endnote w:type="continuationNotice" w:id="1">
    <w:p w14:paraId="298EB98E" w14:textId="77777777" w:rsidR="00A96C71" w:rsidRPr="00501E8C" w:rsidRDefault="00A96C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55346524"/>
      <w:docPartObj>
        <w:docPartGallery w:val="Page Numbers (Bottom of Page)"/>
        <w:docPartUnique/>
      </w:docPartObj>
    </w:sdtPr>
    <w:sdtEndPr>
      <w:rPr>
        <w:sz w:val="16"/>
        <w:szCs w:val="16"/>
      </w:rPr>
    </w:sdtEndPr>
    <w:sdtContent>
      <w:p w14:paraId="1996BB6F" w14:textId="164018E1" w:rsidR="002330D2" w:rsidRPr="00501E8C" w:rsidRDefault="002330D2" w:rsidP="00A61BB5">
        <w:pPr>
          <w:pStyle w:val="Footer"/>
          <w:jc w:val="center"/>
          <w:rPr>
            <w:rFonts w:ascii="Arial" w:hAnsi="Arial" w:cs="Arial"/>
            <w:sz w:val="16"/>
            <w:szCs w:val="16"/>
          </w:rPr>
        </w:pPr>
        <w:r w:rsidRPr="00501E8C">
          <w:rPr>
            <w:rFonts w:ascii="Arial" w:hAnsi="Arial" w:cs="Arial"/>
            <w:sz w:val="16"/>
            <w:szCs w:val="16"/>
          </w:rPr>
          <w:fldChar w:fldCharType="begin"/>
        </w:r>
        <w:r w:rsidRPr="00501E8C">
          <w:rPr>
            <w:rFonts w:ascii="Arial" w:hAnsi="Arial" w:cs="Arial"/>
            <w:sz w:val="16"/>
            <w:szCs w:val="16"/>
          </w:rPr>
          <w:instrText xml:space="preserve"> PAGE   \* MERGEFORMAT </w:instrText>
        </w:r>
        <w:r w:rsidRPr="00501E8C">
          <w:rPr>
            <w:rFonts w:ascii="Arial" w:hAnsi="Arial" w:cs="Arial"/>
            <w:sz w:val="16"/>
            <w:szCs w:val="16"/>
          </w:rPr>
          <w:fldChar w:fldCharType="separate"/>
        </w:r>
        <w:r w:rsidR="00DE3617" w:rsidRPr="00501E8C">
          <w:rPr>
            <w:rFonts w:ascii="Arial" w:hAnsi="Arial" w:cs="Arial"/>
            <w:sz w:val="16"/>
            <w:szCs w:val="16"/>
          </w:rPr>
          <w:t>54</w:t>
        </w:r>
        <w:r w:rsidRPr="00501E8C">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C9AA5" w14:textId="77777777" w:rsidR="00A96C71" w:rsidRPr="00501E8C" w:rsidRDefault="00A96C71">
      <w:r w:rsidRPr="00501E8C">
        <w:separator/>
      </w:r>
    </w:p>
  </w:footnote>
  <w:footnote w:type="continuationSeparator" w:id="0">
    <w:p w14:paraId="6ADC9586" w14:textId="77777777" w:rsidR="00A96C71" w:rsidRPr="00501E8C" w:rsidRDefault="00A96C71">
      <w:r w:rsidRPr="00501E8C">
        <w:continuationSeparator/>
      </w:r>
    </w:p>
  </w:footnote>
  <w:footnote w:type="continuationNotice" w:id="1">
    <w:p w14:paraId="47801D56" w14:textId="77777777" w:rsidR="00A96C71" w:rsidRPr="00501E8C" w:rsidRDefault="00A96C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359"/>
    <w:multiLevelType w:val="multilevel"/>
    <w:tmpl w:val="E0E2DCF4"/>
    <w:lvl w:ilvl="0">
      <w:start w:val="5"/>
      <w:numFmt w:val="decimal"/>
      <w:lvlText w:val="%1"/>
      <w:lvlJc w:val="left"/>
      <w:pPr>
        <w:ind w:left="1106" w:hanging="567"/>
      </w:pPr>
      <w:rPr>
        <w:rFonts w:hint="default"/>
      </w:rPr>
    </w:lvl>
    <w:lvl w:ilvl="1">
      <w:start w:val="2"/>
      <w:numFmt w:val="decimal"/>
      <w:lvlText w:val="%1.%2"/>
      <w:lvlJc w:val="left"/>
      <w:pPr>
        <w:ind w:left="1106"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 w15:restartNumberingAfterBreak="0">
    <w:nsid w:val="05C91D3E"/>
    <w:multiLevelType w:val="hybridMultilevel"/>
    <w:tmpl w:val="1A3A6556"/>
    <w:lvl w:ilvl="0" w:tplc="439074CC">
      <w:start w:val="1"/>
      <w:numFmt w:val="bullet"/>
      <w:lvlText w:val=""/>
      <w:lvlJc w:val="left"/>
      <w:pPr>
        <w:ind w:left="361" w:hanging="360"/>
      </w:pPr>
      <w:rPr>
        <w:rFonts w:ascii="Symbol" w:hAnsi="Symbol" w:hint="default"/>
      </w:rPr>
    </w:lvl>
    <w:lvl w:ilvl="1" w:tplc="4D285E44" w:tentative="1">
      <w:start w:val="1"/>
      <w:numFmt w:val="bullet"/>
      <w:lvlText w:val="o"/>
      <w:lvlJc w:val="left"/>
      <w:pPr>
        <w:ind w:left="1081" w:hanging="360"/>
      </w:pPr>
      <w:rPr>
        <w:rFonts w:ascii="Courier New" w:hAnsi="Courier New" w:cs="Courier New" w:hint="default"/>
      </w:rPr>
    </w:lvl>
    <w:lvl w:ilvl="2" w:tplc="DAE4E25A" w:tentative="1">
      <w:start w:val="1"/>
      <w:numFmt w:val="bullet"/>
      <w:lvlText w:val=""/>
      <w:lvlJc w:val="left"/>
      <w:pPr>
        <w:ind w:left="1801" w:hanging="360"/>
      </w:pPr>
      <w:rPr>
        <w:rFonts w:ascii="Wingdings" w:hAnsi="Wingdings" w:hint="default"/>
      </w:rPr>
    </w:lvl>
    <w:lvl w:ilvl="3" w:tplc="49B047F0" w:tentative="1">
      <w:start w:val="1"/>
      <w:numFmt w:val="bullet"/>
      <w:lvlText w:val=""/>
      <w:lvlJc w:val="left"/>
      <w:pPr>
        <w:ind w:left="2521" w:hanging="360"/>
      </w:pPr>
      <w:rPr>
        <w:rFonts w:ascii="Symbol" w:hAnsi="Symbol" w:hint="default"/>
      </w:rPr>
    </w:lvl>
    <w:lvl w:ilvl="4" w:tplc="25B4CA62" w:tentative="1">
      <w:start w:val="1"/>
      <w:numFmt w:val="bullet"/>
      <w:lvlText w:val="o"/>
      <w:lvlJc w:val="left"/>
      <w:pPr>
        <w:ind w:left="3241" w:hanging="360"/>
      </w:pPr>
      <w:rPr>
        <w:rFonts w:ascii="Courier New" w:hAnsi="Courier New" w:cs="Courier New" w:hint="default"/>
      </w:rPr>
    </w:lvl>
    <w:lvl w:ilvl="5" w:tplc="AE162CEA" w:tentative="1">
      <w:start w:val="1"/>
      <w:numFmt w:val="bullet"/>
      <w:lvlText w:val=""/>
      <w:lvlJc w:val="left"/>
      <w:pPr>
        <w:ind w:left="3961" w:hanging="360"/>
      </w:pPr>
      <w:rPr>
        <w:rFonts w:ascii="Wingdings" w:hAnsi="Wingdings" w:hint="default"/>
      </w:rPr>
    </w:lvl>
    <w:lvl w:ilvl="6" w:tplc="64F6A454" w:tentative="1">
      <w:start w:val="1"/>
      <w:numFmt w:val="bullet"/>
      <w:lvlText w:val=""/>
      <w:lvlJc w:val="left"/>
      <w:pPr>
        <w:ind w:left="4681" w:hanging="360"/>
      </w:pPr>
      <w:rPr>
        <w:rFonts w:ascii="Symbol" w:hAnsi="Symbol" w:hint="default"/>
      </w:rPr>
    </w:lvl>
    <w:lvl w:ilvl="7" w:tplc="A434E886" w:tentative="1">
      <w:start w:val="1"/>
      <w:numFmt w:val="bullet"/>
      <w:lvlText w:val="o"/>
      <w:lvlJc w:val="left"/>
      <w:pPr>
        <w:ind w:left="5401" w:hanging="360"/>
      </w:pPr>
      <w:rPr>
        <w:rFonts w:ascii="Courier New" w:hAnsi="Courier New" w:cs="Courier New" w:hint="default"/>
      </w:rPr>
    </w:lvl>
    <w:lvl w:ilvl="8" w:tplc="F474A1CA" w:tentative="1">
      <w:start w:val="1"/>
      <w:numFmt w:val="bullet"/>
      <w:lvlText w:val=""/>
      <w:lvlJc w:val="left"/>
      <w:pPr>
        <w:ind w:left="6121" w:hanging="360"/>
      </w:pPr>
      <w:rPr>
        <w:rFonts w:ascii="Wingdings" w:hAnsi="Wingdings" w:hint="default"/>
      </w:rPr>
    </w:lvl>
  </w:abstractNum>
  <w:abstractNum w:abstractNumId="2" w15:restartNumberingAfterBreak="0">
    <w:nsid w:val="06B16953"/>
    <w:multiLevelType w:val="hybridMultilevel"/>
    <w:tmpl w:val="B39E654E"/>
    <w:lvl w:ilvl="0" w:tplc="075EEFDA">
      <w:start w:val="1"/>
      <w:numFmt w:val="bullet"/>
      <w:lvlText w:val=""/>
      <w:lvlJc w:val="left"/>
      <w:pPr>
        <w:ind w:left="720" w:hanging="360"/>
      </w:pPr>
      <w:rPr>
        <w:rFonts w:ascii="Symbol" w:hAnsi="Symbol" w:hint="default"/>
      </w:rPr>
    </w:lvl>
    <w:lvl w:ilvl="1" w:tplc="3BD848F2" w:tentative="1">
      <w:start w:val="1"/>
      <w:numFmt w:val="bullet"/>
      <w:lvlText w:val="o"/>
      <w:lvlJc w:val="left"/>
      <w:pPr>
        <w:ind w:left="1440" w:hanging="360"/>
      </w:pPr>
      <w:rPr>
        <w:rFonts w:ascii="Courier New" w:hAnsi="Courier New" w:cs="Courier New" w:hint="default"/>
      </w:rPr>
    </w:lvl>
    <w:lvl w:ilvl="2" w:tplc="FAECEDF4" w:tentative="1">
      <w:start w:val="1"/>
      <w:numFmt w:val="bullet"/>
      <w:lvlText w:val=""/>
      <w:lvlJc w:val="left"/>
      <w:pPr>
        <w:ind w:left="2160" w:hanging="360"/>
      </w:pPr>
      <w:rPr>
        <w:rFonts w:ascii="Wingdings" w:hAnsi="Wingdings" w:hint="default"/>
      </w:rPr>
    </w:lvl>
    <w:lvl w:ilvl="3" w:tplc="473C4D0A" w:tentative="1">
      <w:start w:val="1"/>
      <w:numFmt w:val="bullet"/>
      <w:lvlText w:val=""/>
      <w:lvlJc w:val="left"/>
      <w:pPr>
        <w:ind w:left="2880" w:hanging="360"/>
      </w:pPr>
      <w:rPr>
        <w:rFonts w:ascii="Symbol" w:hAnsi="Symbol" w:hint="default"/>
      </w:rPr>
    </w:lvl>
    <w:lvl w:ilvl="4" w:tplc="EF94A9DA" w:tentative="1">
      <w:start w:val="1"/>
      <w:numFmt w:val="bullet"/>
      <w:lvlText w:val="o"/>
      <w:lvlJc w:val="left"/>
      <w:pPr>
        <w:ind w:left="3600" w:hanging="360"/>
      </w:pPr>
      <w:rPr>
        <w:rFonts w:ascii="Courier New" w:hAnsi="Courier New" w:cs="Courier New" w:hint="default"/>
      </w:rPr>
    </w:lvl>
    <w:lvl w:ilvl="5" w:tplc="C41CEF6A" w:tentative="1">
      <w:start w:val="1"/>
      <w:numFmt w:val="bullet"/>
      <w:lvlText w:val=""/>
      <w:lvlJc w:val="left"/>
      <w:pPr>
        <w:ind w:left="4320" w:hanging="360"/>
      </w:pPr>
      <w:rPr>
        <w:rFonts w:ascii="Wingdings" w:hAnsi="Wingdings" w:hint="default"/>
      </w:rPr>
    </w:lvl>
    <w:lvl w:ilvl="6" w:tplc="50682316" w:tentative="1">
      <w:start w:val="1"/>
      <w:numFmt w:val="bullet"/>
      <w:lvlText w:val=""/>
      <w:lvlJc w:val="left"/>
      <w:pPr>
        <w:ind w:left="5040" w:hanging="360"/>
      </w:pPr>
      <w:rPr>
        <w:rFonts w:ascii="Symbol" w:hAnsi="Symbol" w:hint="default"/>
      </w:rPr>
    </w:lvl>
    <w:lvl w:ilvl="7" w:tplc="837CD2C4" w:tentative="1">
      <w:start w:val="1"/>
      <w:numFmt w:val="bullet"/>
      <w:lvlText w:val="o"/>
      <w:lvlJc w:val="left"/>
      <w:pPr>
        <w:ind w:left="5760" w:hanging="360"/>
      </w:pPr>
      <w:rPr>
        <w:rFonts w:ascii="Courier New" w:hAnsi="Courier New" w:cs="Courier New" w:hint="default"/>
      </w:rPr>
    </w:lvl>
    <w:lvl w:ilvl="8" w:tplc="2E18B438"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B2ACF5E0">
      <w:start w:val="1"/>
      <w:numFmt w:val="bullet"/>
      <w:lvlText w:val=""/>
      <w:lvlJc w:val="left"/>
      <w:pPr>
        <w:tabs>
          <w:tab w:val="num" w:pos="720"/>
        </w:tabs>
        <w:ind w:left="720" w:hanging="360"/>
      </w:pPr>
      <w:rPr>
        <w:rFonts w:ascii="Symbol" w:hAnsi="Symbol" w:hint="default"/>
      </w:rPr>
    </w:lvl>
    <w:lvl w:ilvl="1" w:tplc="354ADDA6" w:tentative="1">
      <w:start w:val="1"/>
      <w:numFmt w:val="bullet"/>
      <w:lvlText w:val="o"/>
      <w:lvlJc w:val="left"/>
      <w:pPr>
        <w:tabs>
          <w:tab w:val="num" w:pos="1440"/>
        </w:tabs>
        <w:ind w:left="1440" w:hanging="360"/>
      </w:pPr>
      <w:rPr>
        <w:rFonts w:ascii="Courier New" w:hAnsi="Courier New" w:cs="Courier New" w:hint="default"/>
      </w:rPr>
    </w:lvl>
    <w:lvl w:ilvl="2" w:tplc="E83A808C" w:tentative="1">
      <w:start w:val="1"/>
      <w:numFmt w:val="bullet"/>
      <w:lvlText w:val=""/>
      <w:lvlJc w:val="left"/>
      <w:pPr>
        <w:tabs>
          <w:tab w:val="num" w:pos="2160"/>
        </w:tabs>
        <w:ind w:left="2160" w:hanging="360"/>
      </w:pPr>
      <w:rPr>
        <w:rFonts w:ascii="Wingdings" w:hAnsi="Wingdings" w:hint="default"/>
      </w:rPr>
    </w:lvl>
    <w:lvl w:ilvl="3" w:tplc="DB4A5DEA" w:tentative="1">
      <w:start w:val="1"/>
      <w:numFmt w:val="bullet"/>
      <w:lvlText w:val=""/>
      <w:lvlJc w:val="left"/>
      <w:pPr>
        <w:tabs>
          <w:tab w:val="num" w:pos="2880"/>
        </w:tabs>
        <w:ind w:left="2880" w:hanging="360"/>
      </w:pPr>
      <w:rPr>
        <w:rFonts w:ascii="Symbol" w:hAnsi="Symbol" w:hint="default"/>
      </w:rPr>
    </w:lvl>
    <w:lvl w:ilvl="4" w:tplc="4972F0C4" w:tentative="1">
      <w:start w:val="1"/>
      <w:numFmt w:val="bullet"/>
      <w:lvlText w:val="o"/>
      <w:lvlJc w:val="left"/>
      <w:pPr>
        <w:tabs>
          <w:tab w:val="num" w:pos="3600"/>
        </w:tabs>
        <w:ind w:left="3600" w:hanging="360"/>
      </w:pPr>
      <w:rPr>
        <w:rFonts w:ascii="Courier New" w:hAnsi="Courier New" w:cs="Courier New" w:hint="default"/>
      </w:rPr>
    </w:lvl>
    <w:lvl w:ilvl="5" w:tplc="4FFABCB8" w:tentative="1">
      <w:start w:val="1"/>
      <w:numFmt w:val="bullet"/>
      <w:lvlText w:val=""/>
      <w:lvlJc w:val="left"/>
      <w:pPr>
        <w:tabs>
          <w:tab w:val="num" w:pos="4320"/>
        </w:tabs>
        <w:ind w:left="4320" w:hanging="360"/>
      </w:pPr>
      <w:rPr>
        <w:rFonts w:ascii="Wingdings" w:hAnsi="Wingdings" w:hint="default"/>
      </w:rPr>
    </w:lvl>
    <w:lvl w:ilvl="6" w:tplc="56D239C2" w:tentative="1">
      <w:start w:val="1"/>
      <w:numFmt w:val="bullet"/>
      <w:lvlText w:val=""/>
      <w:lvlJc w:val="left"/>
      <w:pPr>
        <w:tabs>
          <w:tab w:val="num" w:pos="5040"/>
        </w:tabs>
        <w:ind w:left="5040" w:hanging="360"/>
      </w:pPr>
      <w:rPr>
        <w:rFonts w:ascii="Symbol" w:hAnsi="Symbol" w:hint="default"/>
      </w:rPr>
    </w:lvl>
    <w:lvl w:ilvl="7" w:tplc="562C5F92" w:tentative="1">
      <w:start w:val="1"/>
      <w:numFmt w:val="bullet"/>
      <w:lvlText w:val="o"/>
      <w:lvlJc w:val="left"/>
      <w:pPr>
        <w:tabs>
          <w:tab w:val="num" w:pos="5760"/>
        </w:tabs>
        <w:ind w:left="5760" w:hanging="360"/>
      </w:pPr>
      <w:rPr>
        <w:rFonts w:ascii="Courier New" w:hAnsi="Courier New" w:cs="Courier New" w:hint="default"/>
      </w:rPr>
    </w:lvl>
    <w:lvl w:ilvl="8" w:tplc="C616DA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12145"/>
    <w:multiLevelType w:val="hybridMultilevel"/>
    <w:tmpl w:val="1E249D76"/>
    <w:lvl w:ilvl="0" w:tplc="F8CC729C">
      <w:start w:val="1"/>
      <w:numFmt w:val="upperLetter"/>
      <w:lvlText w:val="%1."/>
      <w:lvlJc w:val="left"/>
      <w:pPr>
        <w:ind w:left="1104" w:hanging="440"/>
      </w:pPr>
      <w:rPr>
        <w:rFonts w:ascii="Times New Roman" w:eastAsia="Times New Roman" w:hAnsi="Times New Roman" w:cs="Times New Roman" w:hint="default"/>
        <w:b/>
        <w:bCs/>
        <w:spacing w:val="-2"/>
        <w:w w:val="100"/>
        <w:sz w:val="22"/>
        <w:szCs w:val="22"/>
      </w:rPr>
    </w:lvl>
    <w:lvl w:ilvl="1" w:tplc="3B72D6AA">
      <w:numFmt w:val="bullet"/>
      <w:lvlText w:val="•"/>
      <w:lvlJc w:val="left"/>
      <w:pPr>
        <w:ind w:left="1974" w:hanging="440"/>
      </w:pPr>
      <w:rPr>
        <w:rFonts w:hint="default"/>
      </w:rPr>
    </w:lvl>
    <w:lvl w:ilvl="2" w:tplc="F47844D2">
      <w:numFmt w:val="bullet"/>
      <w:lvlText w:val="•"/>
      <w:lvlJc w:val="left"/>
      <w:pPr>
        <w:ind w:left="2849" w:hanging="440"/>
      </w:pPr>
      <w:rPr>
        <w:rFonts w:hint="default"/>
      </w:rPr>
    </w:lvl>
    <w:lvl w:ilvl="3" w:tplc="AC561354">
      <w:numFmt w:val="bullet"/>
      <w:lvlText w:val="•"/>
      <w:lvlJc w:val="left"/>
      <w:pPr>
        <w:ind w:left="3723" w:hanging="440"/>
      </w:pPr>
      <w:rPr>
        <w:rFonts w:hint="default"/>
      </w:rPr>
    </w:lvl>
    <w:lvl w:ilvl="4" w:tplc="FF06505A">
      <w:numFmt w:val="bullet"/>
      <w:lvlText w:val="•"/>
      <w:lvlJc w:val="left"/>
      <w:pPr>
        <w:ind w:left="4598" w:hanging="440"/>
      </w:pPr>
      <w:rPr>
        <w:rFonts w:hint="default"/>
      </w:rPr>
    </w:lvl>
    <w:lvl w:ilvl="5" w:tplc="EC6A5E52">
      <w:numFmt w:val="bullet"/>
      <w:lvlText w:val="•"/>
      <w:lvlJc w:val="left"/>
      <w:pPr>
        <w:ind w:left="5473" w:hanging="440"/>
      </w:pPr>
      <w:rPr>
        <w:rFonts w:hint="default"/>
      </w:rPr>
    </w:lvl>
    <w:lvl w:ilvl="6" w:tplc="FD2E5C72">
      <w:numFmt w:val="bullet"/>
      <w:lvlText w:val="•"/>
      <w:lvlJc w:val="left"/>
      <w:pPr>
        <w:ind w:left="6347" w:hanging="440"/>
      </w:pPr>
      <w:rPr>
        <w:rFonts w:hint="default"/>
      </w:rPr>
    </w:lvl>
    <w:lvl w:ilvl="7" w:tplc="E37EF512">
      <w:numFmt w:val="bullet"/>
      <w:lvlText w:val="•"/>
      <w:lvlJc w:val="left"/>
      <w:pPr>
        <w:ind w:left="7222" w:hanging="440"/>
      </w:pPr>
      <w:rPr>
        <w:rFonts w:hint="default"/>
      </w:rPr>
    </w:lvl>
    <w:lvl w:ilvl="8" w:tplc="6B0041E0">
      <w:numFmt w:val="bullet"/>
      <w:lvlText w:val="•"/>
      <w:lvlJc w:val="left"/>
      <w:pPr>
        <w:ind w:left="8097" w:hanging="440"/>
      </w:pPr>
      <w:rPr>
        <w:rFonts w:hint="default"/>
      </w:rPr>
    </w:lvl>
  </w:abstractNum>
  <w:abstractNum w:abstractNumId="5" w15:restartNumberingAfterBreak="0">
    <w:nsid w:val="0CBD5AC5"/>
    <w:multiLevelType w:val="hybridMultilevel"/>
    <w:tmpl w:val="08981A36"/>
    <w:lvl w:ilvl="0" w:tplc="D3FE5994">
      <w:start w:val="1"/>
      <w:numFmt w:val="bullet"/>
      <w:lvlText w:val=""/>
      <w:lvlJc w:val="left"/>
      <w:pPr>
        <w:ind w:left="720" w:hanging="360"/>
      </w:pPr>
      <w:rPr>
        <w:rFonts w:ascii="Symbol" w:hAnsi="Symbol" w:hint="default"/>
      </w:rPr>
    </w:lvl>
    <w:lvl w:ilvl="1" w:tplc="D72C4100" w:tentative="1">
      <w:start w:val="1"/>
      <w:numFmt w:val="bullet"/>
      <w:lvlText w:val="o"/>
      <w:lvlJc w:val="left"/>
      <w:pPr>
        <w:ind w:left="1440" w:hanging="360"/>
      </w:pPr>
      <w:rPr>
        <w:rFonts w:ascii="Courier New" w:hAnsi="Courier New" w:cs="Courier New" w:hint="default"/>
      </w:rPr>
    </w:lvl>
    <w:lvl w:ilvl="2" w:tplc="EFD09B9C" w:tentative="1">
      <w:start w:val="1"/>
      <w:numFmt w:val="bullet"/>
      <w:lvlText w:val=""/>
      <w:lvlJc w:val="left"/>
      <w:pPr>
        <w:ind w:left="2160" w:hanging="360"/>
      </w:pPr>
      <w:rPr>
        <w:rFonts w:ascii="Wingdings" w:hAnsi="Wingdings" w:hint="default"/>
      </w:rPr>
    </w:lvl>
    <w:lvl w:ilvl="3" w:tplc="20666A48" w:tentative="1">
      <w:start w:val="1"/>
      <w:numFmt w:val="bullet"/>
      <w:lvlText w:val=""/>
      <w:lvlJc w:val="left"/>
      <w:pPr>
        <w:ind w:left="2880" w:hanging="360"/>
      </w:pPr>
      <w:rPr>
        <w:rFonts w:ascii="Symbol" w:hAnsi="Symbol" w:hint="default"/>
      </w:rPr>
    </w:lvl>
    <w:lvl w:ilvl="4" w:tplc="D31C6F04" w:tentative="1">
      <w:start w:val="1"/>
      <w:numFmt w:val="bullet"/>
      <w:lvlText w:val="o"/>
      <w:lvlJc w:val="left"/>
      <w:pPr>
        <w:ind w:left="3600" w:hanging="360"/>
      </w:pPr>
      <w:rPr>
        <w:rFonts w:ascii="Courier New" w:hAnsi="Courier New" w:cs="Courier New" w:hint="default"/>
      </w:rPr>
    </w:lvl>
    <w:lvl w:ilvl="5" w:tplc="6654454C" w:tentative="1">
      <w:start w:val="1"/>
      <w:numFmt w:val="bullet"/>
      <w:lvlText w:val=""/>
      <w:lvlJc w:val="left"/>
      <w:pPr>
        <w:ind w:left="4320" w:hanging="360"/>
      </w:pPr>
      <w:rPr>
        <w:rFonts w:ascii="Wingdings" w:hAnsi="Wingdings" w:hint="default"/>
      </w:rPr>
    </w:lvl>
    <w:lvl w:ilvl="6" w:tplc="E0B0472A" w:tentative="1">
      <w:start w:val="1"/>
      <w:numFmt w:val="bullet"/>
      <w:lvlText w:val=""/>
      <w:lvlJc w:val="left"/>
      <w:pPr>
        <w:ind w:left="5040" w:hanging="360"/>
      </w:pPr>
      <w:rPr>
        <w:rFonts w:ascii="Symbol" w:hAnsi="Symbol" w:hint="default"/>
      </w:rPr>
    </w:lvl>
    <w:lvl w:ilvl="7" w:tplc="A386BE82" w:tentative="1">
      <w:start w:val="1"/>
      <w:numFmt w:val="bullet"/>
      <w:lvlText w:val="o"/>
      <w:lvlJc w:val="left"/>
      <w:pPr>
        <w:ind w:left="5760" w:hanging="360"/>
      </w:pPr>
      <w:rPr>
        <w:rFonts w:ascii="Courier New" w:hAnsi="Courier New" w:cs="Courier New" w:hint="default"/>
      </w:rPr>
    </w:lvl>
    <w:lvl w:ilvl="8" w:tplc="1C5C6928" w:tentative="1">
      <w:start w:val="1"/>
      <w:numFmt w:val="bullet"/>
      <w:lvlText w:val=""/>
      <w:lvlJc w:val="left"/>
      <w:pPr>
        <w:ind w:left="6480" w:hanging="360"/>
      </w:pPr>
      <w:rPr>
        <w:rFonts w:ascii="Wingdings" w:hAnsi="Wingdings" w:hint="default"/>
      </w:rPr>
    </w:lvl>
  </w:abstractNum>
  <w:abstractNum w:abstractNumId="6" w15:restartNumberingAfterBreak="0">
    <w:nsid w:val="0D146382"/>
    <w:multiLevelType w:val="hybridMultilevel"/>
    <w:tmpl w:val="EF7CF20E"/>
    <w:lvl w:ilvl="0" w:tplc="B9AA5590">
      <w:start w:val="1"/>
      <w:numFmt w:val="bullet"/>
      <w:lvlText w:val="-"/>
      <w:lvlJc w:val="left"/>
      <w:pPr>
        <w:ind w:left="720" w:hanging="360"/>
      </w:pPr>
      <w:rPr>
        <w:rFonts w:hint="default"/>
      </w:rPr>
    </w:lvl>
    <w:lvl w:ilvl="1" w:tplc="10F0367C" w:tentative="1">
      <w:start w:val="1"/>
      <w:numFmt w:val="bullet"/>
      <w:lvlText w:val="o"/>
      <w:lvlJc w:val="left"/>
      <w:pPr>
        <w:ind w:left="1440" w:hanging="360"/>
      </w:pPr>
      <w:rPr>
        <w:rFonts w:ascii="Courier New" w:hAnsi="Courier New" w:cs="Courier New" w:hint="default"/>
      </w:rPr>
    </w:lvl>
    <w:lvl w:ilvl="2" w:tplc="A3FEAF6C" w:tentative="1">
      <w:start w:val="1"/>
      <w:numFmt w:val="bullet"/>
      <w:lvlText w:val=""/>
      <w:lvlJc w:val="left"/>
      <w:pPr>
        <w:ind w:left="2160" w:hanging="360"/>
      </w:pPr>
      <w:rPr>
        <w:rFonts w:ascii="Wingdings" w:hAnsi="Wingdings" w:hint="default"/>
      </w:rPr>
    </w:lvl>
    <w:lvl w:ilvl="3" w:tplc="34F6292E" w:tentative="1">
      <w:start w:val="1"/>
      <w:numFmt w:val="bullet"/>
      <w:lvlText w:val=""/>
      <w:lvlJc w:val="left"/>
      <w:pPr>
        <w:ind w:left="2880" w:hanging="360"/>
      </w:pPr>
      <w:rPr>
        <w:rFonts w:ascii="Symbol" w:hAnsi="Symbol" w:hint="default"/>
      </w:rPr>
    </w:lvl>
    <w:lvl w:ilvl="4" w:tplc="4E20B528" w:tentative="1">
      <w:start w:val="1"/>
      <w:numFmt w:val="bullet"/>
      <w:lvlText w:val="o"/>
      <w:lvlJc w:val="left"/>
      <w:pPr>
        <w:ind w:left="3600" w:hanging="360"/>
      </w:pPr>
      <w:rPr>
        <w:rFonts w:ascii="Courier New" w:hAnsi="Courier New" w:cs="Courier New" w:hint="default"/>
      </w:rPr>
    </w:lvl>
    <w:lvl w:ilvl="5" w:tplc="4CA020D6" w:tentative="1">
      <w:start w:val="1"/>
      <w:numFmt w:val="bullet"/>
      <w:lvlText w:val=""/>
      <w:lvlJc w:val="left"/>
      <w:pPr>
        <w:ind w:left="4320" w:hanging="360"/>
      </w:pPr>
      <w:rPr>
        <w:rFonts w:ascii="Wingdings" w:hAnsi="Wingdings" w:hint="default"/>
      </w:rPr>
    </w:lvl>
    <w:lvl w:ilvl="6" w:tplc="0E541018" w:tentative="1">
      <w:start w:val="1"/>
      <w:numFmt w:val="bullet"/>
      <w:lvlText w:val=""/>
      <w:lvlJc w:val="left"/>
      <w:pPr>
        <w:ind w:left="5040" w:hanging="360"/>
      </w:pPr>
      <w:rPr>
        <w:rFonts w:ascii="Symbol" w:hAnsi="Symbol" w:hint="default"/>
      </w:rPr>
    </w:lvl>
    <w:lvl w:ilvl="7" w:tplc="DF04345C" w:tentative="1">
      <w:start w:val="1"/>
      <w:numFmt w:val="bullet"/>
      <w:lvlText w:val="o"/>
      <w:lvlJc w:val="left"/>
      <w:pPr>
        <w:ind w:left="5760" w:hanging="360"/>
      </w:pPr>
      <w:rPr>
        <w:rFonts w:ascii="Courier New" w:hAnsi="Courier New" w:cs="Courier New" w:hint="default"/>
      </w:rPr>
    </w:lvl>
    <w:lvl w:ilvl="8" w:tplc="3C725136" w:tentative="1">
      <w:start w:val="1"/>
      <w:numFmt w:val="bullet"/>
      <w:lvlText w:val=""/>
      <w:lvlJc w:val="left"/>
      <w:pPr>
        <w:ind w:left="6480" w:hanging="360"/>
      </w:pPr>
      <w:rPr>
        <w:rFonts w:ascii="Wingdings" w:hAnsi="Wingdings" w:hint="default"/>
      </w:rPr>
    </w:lvl>
  </w:abstractNum>
  <w:abstractNum w:abstractNumId="7" w15:restartNumberingAfterBreak="0">
    <w:nsid w:val="0E34055C"/>
    <w:multiLevelType w:val="hybridMultilevel"/>
    <w:tmpl w:val="9A2CF3EA"/>
    <w:lvl w:ilvl="0" w:tplc="51940634">
      <w:start w:val="1"/>
      <w:numFmt w:val="bullet"/>
      <w:lvlText w:val=""/>
      <w:lvlJc w:val="left"/>
      <w:pPr>
        <w:ind w:left="720" w:hanging="360"/>
      </w:pPr>
      <w:rPr>
        <w:rFonts w:ascii="Symbol" w:hAnsi="Symbol" w:hint="default"/>
      </w:rPr>
    </w:lvl>
    <w:lvl w:ilvl="1" w:tplc="7186C0F6" w:tentative="1">
      <w:start w:val="1"/>
      <w:numFmt w:val="bullet"/>
      <w:lvlText w:val="o"/>
      <w:lvlJc w:val="left"/>
      <w:pPr>
        <w:ind w:left="1440" w:hanging="360"/>
      </w:pPr>
      <w:rPr>
        <w:rFonts w:ascii="Courier New" w:hAnsi="Courier New" w:cs="Courier New" w:hint="default"/>
      </w:rPr>
    </w:lvl>
    <w:lvl w:ilvl="2" w:tplc="40740286" w:tentative="1">
      <w:start w:val="1"/>
      <w:numFmt w:val="bullet"/>
      <w:lvlText w:val=""/>
      <w:lvlJc w:val="left"/>
      <w:pPr>
        <w:ind w:left="2160" w:hanging="360"/>
      </w:pPr>
      <w:rPr>
        <w:rFonts w:ascii="Wingdings" w:hAnsi="Wingdings" w:hint="default"/>
      </w:rPr>
    </w:lvl>
    <w:lvl w:ilvl="3" w:tplc="107242EE" w:tentative="1">
      <w:start w:val="1"/>
      <w:numFmt w:val="bullet"/>
      <w:lvlText w:val=""/>
      <w:lvlJc w:val="left"/>
      <w:pPr>
        <w:ind w:left="2880" w:hanging="360"/>
      </w:pPr>
      <w:rPr>
        <w:rFonts w:ascii="Symbol" w:hAnsi="Symbol" w:hint="default"/>
      </w:rPr>
    </w:lvl>
    <w:lvl w:ilvl="4" w:tplc="0F826342" w:tentative="1">
      <w:start w:val="1"/>
      <w:numFmt w:val="bullet"/>
      <w:lvlText w:val="o"/>
      <w:lvlJc w:val="left"/>
      <w:pPr>
        <w:ind w:left="3600" w:hanging="360"/>
      </w:pPr>
      <w:rPr>
        <w:rFonts w:ascii="Courier New" w:hAnsi="Courier New" w:cs="Courier New" w:hint="default"/>
      </w:rPr>
    </w:lvl>
    <w:lvl w:ilvl="5" w:tplc="62BC31CE" w:tentative="1">
      <w:start w:val="1"/>
      <w:numFmt w:val="bullet"/>
      <w:lvlText w:val=""/>
      <w:lvlJc w:val="left"/>
      <w:pPr>
        <w:ind w:left="4320" w:hanging="360"/>
      </w:pPr>
      <w:rPr>
        <w:rFonts w:ascii="Wingdings" w:hAnsi="Wingdings" w:hint="default"/>
      </w:rPr>
    </w:lvl>
    <w:lvl w:ilvl="6" w:tplc="07FA7E2A" w:tentative="1">
      <w:start w:val="1"/>
      <w:numFmt w:val="bullet"/>
      <w:lvlText w:val=""/>
      <w:lvlJc w:val="left"/>
      <w:pPr>
        <w:ind w:left="5040" w:hanging="360"/>
      </w:pPr>
      <w:rPr>
        <w:rFonts w:ascii="Symbol" w:hAnsi="Symbol" w:hint="default"/>
      </w:rPr>
    </w:lvl>
    <w:lvl w:ilvl="7" w:tplc="7550D80A" w:tentative="1">
      <w:start w:val="1"/>
      <w:numFmt w:val="bullet"/>
      <w:lvlText w:val="o"/>
      <w:lvlJc w:val="left"/>
      <w:pPr>
        <w:ind w:left="5760" w:hanging="360"/>
      </w:pPr>
      <w:rPr>
        <w:rFonts w:ascii="Courier New" w:hAnsi="Courier New" w:cs="Courier New" w:hint="default"/>
      </w:rPr>
    </w:lvl>
    <w:lvl w:ilvl="8" w:tplc="88EC421C" w:tentative="1">
      <w:start w:val="1"/>
      <w:numFmt w:val="bullet"/>
      <w:lvlText w:val=""/>
      <w:lvlJc w:val="left"/>
      <w:pPr>
        <w:ind w:left="6480" w:hanging="360"/>
      </w:pPr>
      <w:rPr>
        <w:rFonts w:ascii="Wingdings" w:hAnsi="Wingdings" w:hint="default"/>
      </w:rPr>
    </w:lvl>
  </w:abstractNum>
  <w:abstractNum w:abstractNumId="8" w15:restartNumberingAfterBreak="0">
    <w:nsid w:val="0E9352A3"/>
    <w:multiLevelType w:val="hybridMultilevel"/>
    <w:tmpl w:val="FF64598E"/>
    <w:lvl w:ilvl="0" w:tplc="4164EA2A">
      <w:numFmt w:val="bullet"/>
      <w:lvlText w:val="-"/>
      <w:lvlJc w:val="left"/>
      <w:pPr>
        <w:ind w:left="1104" w:hanging="567"/>
      </w:pPr>
      <w:rPr>
        <w:rFonts w:ascii="Times New Roman" w:eastAsia="Times New Roman" w:hAnsi="Times New Roman" w:cs="Times New Roman" w:hint="default"/>
        <w:w w:val="100"/>
        <w:sz w:val="22"/>
        <w:szCs w:val="22"/>
      </w:rPr>
    </w:lvl>
    <w:lvl w:ilvl="1" w:tplc="C994CCC4">
      <w:numFmt w:val="bullet"/>
      <w:lvlText w:val="•"/>
      <w:lvlJc w:val="left"/>
      <w:pPr>
        <w:ind w:left="1974" w:hanging="567"/>
      </w:pPr>
      <w:rPr>
        <w:rFonts w:hint="default"/>
      </w:rPr>
    </w:lvl>
    <w:lvl w:ilvl="2" w:tplc="F40AAB02">
      <w:numFmt w:val="bullet"/>
      <w:lvlText w:val="•"/>
      <w:lvlJc w:val="left"/>
      <w:pPr>
        <w:ind w:left="2849" w:hanging="567"/>
      </w:pPr>
      <w:rPr>
        <w:rFonts w:hint="default"/>
      </w:rPr>
    </w:lvl>
    <w:lvl w:ilvl="3" w:tplc="FE7677AE">
      <w:numFmt w:val="bullet"/>
      <w:lvlText w:val="•"/>
      <w:lvlJc w:val="left"/>
      <w:pPr>
        <w:ind w:left="3723" w:hanging="567"/>
      </w:pPr>
      <w:rPr>
        <w:rFonts w:hint="default"/>
      </w:rPr>
    </w:lvl>
    <w:lvl w:ilvl="4" w:tplc="E5069B22">
      <w:numFmt w:val="bullet"/>
      <w:lvlText w:val="•"/>
      <w:lvlJc w:val="left"/>
      <w:pPr>
        <w:ind w:left="4598" w:hanging="567"/>
      </w:pPr>
      <w:rPr>
        <w:rFonts w:hint="default"/>
      </w:rPr>
    </w:lvl>
    <w:lvl w:ilvl="5" w:tplc="D82CAF80">
      <w:numFmt w:val="bullet"/>
      <w:lvlText w:val="•"/>
      <w:lvlJc w:val="left"/>
      <w:pPr>
        <w:ind w:left="5473" w:hanging="567"/>
      </w:pPr>
      <w:rPr>
        <w:rFonts w:hint="default"/>
      </w:rPr>
    </w:lvl>
    <w:lvl w:ilvl="6" w:tplc="50A41D3C">
      <w:numFmt w:val="bullet"/>
      <w:lvlText w:val="•"/>
      <w:lvlJc w:val="left"/>
      <w:pPr>
        <w:ind w:left="6347" w:hanging="567"/>
      </w:pPr>
      <w:rPr>
        <w:rFonts w:hint="default"/>
      </w:rPr>
    </w:lvl>
    <w:lvl w:ilvl="7" w:tplc="03D20F1C">
      <w:numFmt w:val="bullet"/>
      <w:lvlText w:val="•"/>
      <w:lvlJc w:val="left"/>
      <w:pPr>
        <w:ind w:left="7222" w:hanging="567"/>
      </w:pPr>
      <w:rPr>
        <w:rFonts w:hint="default"/>
      </w:rPr>
    </w:lvl>
    <w:lvl w:ilvl="8" w:tplc="E466B62C">
      <w:numFmt w:val="bullet"/>
      <w:lvlText w:val="•"/>
      <w:lvlJc w:val="left"/>
      <w:pPr>
        <w:ind w:left="8097" w:hanging="567"/>
      </w:pPr>
      <w:rPr>
        <w:rFonts w:hint="default"/>
      </w:rPr>
    </w:lvl>
  </w:abstractNum>
  <w:abstractNum w:abstractNumId="9" w15:restartNumberingAfterBreak="0">
    <w:nsid w:val="0EB61FFE"/>
    <w:multiLevelType w:val="hybridMultilevel"/>
    <w:tmpl w:val="31004368"/>
    <w:lvl w:ilvl="0" w:tplc="287448C0">
      <w:numFmt w:val="bullet"/>
      <w:lvlText w:val="-"/>
      <w:lvlJc w:val="left"/>
      <w:pPr>
        <w:ind w:left="107" w:hanging="142"/>
      </w:pPr>
      <w:rPr>
        <w:rFonts w:ascii="Times New Roman" w:eastAsia="Times New Roman" w:hAnsi="Times New Roman" w:cs="Times New Roman" w:hint="default"/>
        <w:w w:val="100"/>
        <w:sz w:val="22"/>
        <w:szCs w:val="22"/>
      </w:rPr>
    </w:lvl>
    <w:lvl w:ilvl="1" w:tplc="60A8798A">
      <w:numFmt w:val="bullet"/>
      <w:lvlText w:val="•"/>
      <w:lvlJc w:val="left"/>
      <w:pPr>
        <w:ind w:left="393" w:hanging="142"/>
      </w:pPr>
      <w:rPr>
        <w:rFonts w:hint="default"/>
      </w:rPr>
    </w:lvl>
    <w:lvl w:ilvl="2" w:tplc="4036D7BC">
      <w:numFmt w:val="bullet"/>
      <w:lvlText w:val="•"/>
      <w:lvlJc w:val="left"/>
      <w:pPr>
        <w:ind w:left="687" w:hanging="142"/>
      </w:pPr>
      <w:rPr>
        <w:rFonts w:hint="default"/>
      </w:rPr>
    </w:lvl>
    <w:lvl w:ilvl="3" w:tplc="02002D7E">
      <w:numFmt w:val="bullet"/>
      <w:lvlText w:val="•"/>
      <w:lvlJc w:val="left"/>
      <w:pPr>
        <w:ind w:left="981" w:hanging="142"/>
      </w:pPr>
      <w:rPr>
        <w:rFonts w:hint="default"/>
      </w:rPr>
    </w:lvl>
    <w:lvl w:ilvl="4" w:tplc="AD58A90A">
      <w:numFmt w:val="bullet"/>
      <w:lvlText w:val="•"/>
      <w:lvlJc w:val="left"/>
      <w:pPr>
        <w:ind w:left="1275" w:hanging="142"/>
      </w:pPr>
      <w:rPr>
        <w:rFonts w:hint="default"/>
      </w:rPr>
    </w:lvl>
    <w:lvl w:ilvl="5" w:tplc="5010FE66">
      <w:numFmt w:val="bullet"/>
      <w:lvlText w:val="•"/>
      <w:lvlJc w:val="left"/>
      <w:pPr>
        <w:ind w:left="1569" w:hanging="142"/>
      </w:pPr>
      <w:rPr>
        <w:rFonts w:hint="default"/>
      </w:rPr>
    </w:lvl>
    <w:lvl w:ilvl="6" w:tplc="5DAE687A">
      <w:numFmt w:val="bullet"/>
      <w:lvlText w:val="•"/>
      <w:lvlJc w:val="left"/>
      <w:pPr>
        <w:ind w:left="1862" w:hanging="142"/>
      </w:pPr>
      <w:rPr>
        <w:rFonts w:hint="default"/>
      </w:rPr>
    </w:lvl>
    <w:lvl w:ilvl="7" w:tplc="7BA02550">
      <w:numFmt w:val="bullet"/>
      <w:lvlText w:val="•"/>
      <w:lvlJc w:val="left"/>
      <w:pPr>
        <w:ind w:left="2156" w:hanging="142"/>
      </w:pPr>
      <w:rPr>
        <w:rFonts w:hint="default"/>
      </w:rPr>
    </w:lvl>
    <w:lvl w:ilvl="8" w:tplc="FB16FE12">
      <w:numFmt w:val="bullet"/>
      <w:lvlText w:val="•"/>
      <w:lvlJc w:val="left"/>
      <w:pPr>
        <w:ind w:left="2450" w:hanging="142"/>
      </w:pPr>
      <w:rPr>
        <w:rFonts w:hint="default"/>
      </w:rPr>
    </w:lvl>
  </w:abstractNum>
  <w:abstractNum w:abstractNumId="10" w15:restartNumberingAfterBreak="0">
    <w:nsid w:val="197563A3"/>
    <w:multiLevelType w:val="hybridMultilevel"/>
    <w:tmpl w:val="4174939A"/>
    <w:lvl w:ilvl="0" w:tplc="959C231E">
      <w:numFmt w:val="bullet"/>
      <w:lvlText w:val="-"/>
      <w:lvlJc w:val="left"/>
      <w:pPr>
        <w:ind w:left="540" w:hanging="680"/>
      </w:pPr>
      <w:rPr>
        <w:rFonts w:ascii="Times New Roman" w:eastAsia="Times New Roman" w:hAnsi="Times New Roman" w:cs="Times New Roman" w:hint="default"/>
        <w:w w:val="100"/>
        <w:sz w:val="22"/>
        <w:szCs w:val="22"/>
      </w:rPr>
    </w:lvl>
    <w:lvl w:ilvl="1" w:tplc="C1764FD0">
      <w:numFmt w:val="bullet"/>
      <w:lvlText w:val="-"/>
      <w:lvlJc w:val="left"/>
      <w:pPr>
        <w:ind w:left="1308" w:hanging="332"/>
      </w:pPr>
      <w:rPr>
        <w:rFonts w:ascii="Times New Roman" w:eastAsia="Times New Roman" w:hAnsi="Times New Roman" w:cs="Times New Roman" w:hint="default"/>
        <w:w w:val="100"/>
        <w:sz w:val="22"/>
        <w:szCs w:val="22"/>
      </w:rPr>
    </w:lvl>
    <w:lvl w:ilvl="2" w:tplc="2D847C5E">
      <w:numFmt w:val="bullet"/>
      <w:lvlText w:val="•"/>
      <w:lvlJc w:val="left"/>
      <w:pPr>
        <w:ind w:left="2249" w:hanging="332"/>
      </w:pPr>
      <w:rPr>
        <w:rFonts w:hint="default"/>
      </w:rPr>
    </w:lvl>
    <w:lvl w:ilvl="3" w:tplc="B8B45B10">
      <w:numFmt w:val="bullet"/>
      <w:lvlText w:val="•"/>
      <w:lvlJc w:val="left"/>
      <w:pPr>
        <w:ind w:left="3199" w:hanging="332"/>
      </w:pPr>
      <w:rPr>
        <w:rFonts w:hint="default"/>
      </w:rPr>
    </w:lvl>
    <w:lvl w:ilvl="4" w:tplc="087CC916">
      <w:numFmt w:val="bullet"/>
      <w:lvlText w:val="•"/>
      <w:lvlJc w:val="left"/>
      <w:pPr>
        <w:ind w:left="4148" w:hanging="332"/>
      </w:pPr>
      <w:rPr>
        <w:rFonts w:hint="default"/>
      </w:rPr>
    </w:lvl>
    <w:lvl w:ilvl="5" w:tplc="E6DC24A2">
      <w:numFmt w:val="bullet"/>
      <w:lvlText w:val="•"/>
      <w:lvlJc w:val="left"/>
      <w:pPr>
        <w:ind w:left="5098" w:hanging="332"/>
      </w:pPr>
      <w:rPr>
        <w:rFonts w:hint="default"/>
      </w:rPr>
    </w:lvl>
    <w:lvl w:ilvl="6" w:tplc="E7F0A49A">
      <w:numFmt w:val="bullet"/>
      <w:lvlText w:val="•"/>
      <w:lvlJc w:val="left"/>
      <w:pPr>
        <w:ind w:left="6048" w:hanging="332"/>
      </w:pPr>
      <w:rPr>
        <w:rFonts w:hint="default"/>
      </w:rPr>
    </w:lvl>
    <w:lvl w:ilvl="7" w:tplc="28D00AA8">
      <w:numFmt w:val="bullet"/>
      <w:lvlText w:val="•"/>
      <w:lvlJc w:val="left"/>
      <w:pPr>
        <w:ind w:left="6997" w:hanging="332"/>
      </w:pPr>
      <w:rPr>
        <w:rFonts w:hint="default"/>
      </w:rPr>
    </w:lvl>
    <w:lvl w:ilvl="8" w:tplc="32D0CB7C">
      <w:numFmt w:val="bullet"/>
      <w:lvlText w:val="•"/>
      <w:lvlJc w:val="left"/>
      <w:pPr>
        <w:ind w:left="7947" w:hanging="332"/>
      </w:pPr>
      <w:rPr>
        <w:rFonts w:hint="default"/>
      </w:rPr>
    </w:lvl>
  </w:abstractNum>
  <w:abstractNum w:abstractNumId="11" w15:restartNumberingAfterBreak="0">
    <w:nsid w:val="1A711B20"/>
    <w:multiLevelType w:val="hybridMultilevel"/>
    <w:tmpl w:val="9618A6B0"/>
    <w:lvl w:ilvl="0" w:tplc="7A9A0314">
      <w:start w:val="1"/>
      <w:numFmt w:val="bullet"/>
      <w:lvlText w:val=""/>
      <w:lvlJc w:val="left"/>
      <w:pPr>
        <w:ind w:left="360" w:hanging="360"/>
      </w:pPr>
      <w:rPr>
        <w:rFonts w:ascii="Symbol" w:hAnsi="Symbol" w:hint="default"/>
      </w:rPr>
    </w:lvl>
    <w:lvl w:ilvl="1" w:tplc="6B66C6C0" w:tentative="1">
      <w:start w:val="1"/>
      <w:numFmt w:val="bullet"/>
      <w:lvlText w:val="o"/>
      <w:lvlJc w:val="left"/>
      <w:pPr>
        <w:ind w:left="1080" w:hanging="360"/>
      </w:pPr>
      <w:rPr>
        <w:rFonts w:ascii="Courier New" w:hAnsi="Courier New" w:cs="Courier New" w:hint="default"/>
      </w:rPr>
    </w:lvl>
    <w:lvl w:ilvl="2" w:tplc="6518C3B4" w:tentative="1">
      <w:start w:val="1"/>
      <w:numFmt w:val="bullet"/>
      <w:lvlText w:val=""/>
      <w:lvlJc w:val="left"/>
      <w:pPr>
        <w:ind w:left="1800" w:hanging="360"/>
      </w:pPr>
      <w:rPr>
        <w:rFonts w:ascii="Wingdings" w:hAnsi="Wingdings" w:hint="default"/>
      </w:rPr>
    </w:lvl>
    <w:lvl w:ilvl="3" w:tplc="5D88BEFA" w:tentative="1">
      <w:start w:val="1"/>
      <w:numFmt w:val="bullet"/>
      <w:lvlText w:val=""/>
      <w:lvlJc w:val="left"/>
      <w:pPr>
        <w:ind w:left="2520" w:hanging="360"/>
      </w:pPr>
      <w:rPr>
        <w:rFonts w:ascii="Symbol" w:hAnsi="Symbol" w:hint="default"/>
      </w:rPr>
    </w:lvl>
    <w:lvl w:ilvl="4" w:tplc="29BECA2C" w:tentative="1">
      <w:start w:val="1"/>
      <w:numFmt w:val="bullet"/>
      <w:lvlText w:val="o"/>
      <w:lvlJc w:val="left"/>
      <w:pPr>
        <w:ind w:left="3240" w:hanging="360"/>
      </w:pPr>
      <w:rPr>
        <w:rFonts w:ascii="Courier New" w:hAnsi="Courier New" w:cs="Courier New" w:hint="default"/>
      </w:rPr>
    </w:lvl>
    <w:lvl w:ilvl="5" w:tplc="7200E88C" w:tentative="1">
      <w:start w:val="1"/>
      <w:numFmt w:val="bullet"/>
      <w:lvlText w:val=""/>
      <w:lvlJc w:val="left"/>
      <w:pPr>
        <w:ind w:left="3960" w:hanging="360"/>
      </w:pPr>
      <w:rPr>
        <w:rFonts w:ascii="Wingdings" w:hAnsi="Wingdings" w:hint="default"/>
      </w:rPr>
    </w:lvl>
    <w:lvl w:ilvl="6" w:tplc="F66E8D8C" w:tentative="1">
      <w:start w:val="1"/>
      <w:numFmt w:val="bullet"/>
      <w:lvlText w:val=""/>
      <w:lvlJc w:val="left"/>
      <w:pPr>
        <w:ind w:left="4680" w:hanging="360"/>
      </w:pPr>
      <w:rPr>
        <w:rFonts w:ascii="Symbol" w:hAnsi="Symbol" w:hint="default"/>
      </w:rPr>
    </w:lvl>
    <w:lvl w:ilvl="7" w:tplc="B15CC4FA" w:tentative="1">
      <w:start w:val="1"/>
      <w:numFmt w:val="bullet"/>
      <w:lvlText w:val="o"/>
      <w:lvlJc w:val="left"/>
      <w:pPr>
        <w:ind w:left="5400" w:hanging="360"/>
      </w:pPr>
      <w:rPr>
        <w:rFonts w:ascii="Courier New" w:hAnsi="Courier New" w:cs="Courier New" w:hint="default"/>
      </w:rPr>
    </w:lvl>
    <w:lvl w:ilvl="8" w:tplc="30164380" w:tentative="1">
      <w:start w:val="1"/>
      <w:numFmt w:val="bullet"/>
      <w:lvlText w:val=""/>
      <w:lvlJc w:val="left"/>
      <w:pPr>
        <w:ind w:left="6120" w:hanging="360"/>
      </w:pPr>
      <w:rPr>
        <w:rFonts w:ascii="Wingdings" w:hAnsi="Wingdings" w:hint="default"/>
      </w:rPr>
    </w:lvl>
  </w:abstractNum>
  <w:abstractNum w:abstractNumId="12" w15:restartNumberingAfterBreak="0">
    <w:nsid w:val="1C895B5F"/>
    <w:multiLevelType w:val="hybridMultilevel"/>
    <w:tmpl w:val="14F44434"/>
    <w:lvl w:ilvl="0" w:tplc="C4C42118">
      <w:numFmt w:val="bullet"/>
      <w:lvlText w:val="-"/>
      <w:lvlJc w:val="left"/>
      <w:pPr>
        <w:ind w:left="107" w:hanging="142"/>
      </w:pPr>
      <w:rPr>
        <w:rFonts w:ascii="Times New Roman" w:eastAsia="Times New Roman" w:hAnsi="Times New Roman" w:cs="Times New Roman" w:hint="default"/>
        <w:w w:val="100"/>
        <w:sz w:val="22"/>
        <w:szCs w:val="22"/>
      </w:rPr>
    </w:lvl>
    <w:lvl w:ilvl="1" w:tplc="13669596">
      <w:numFmt w:val="bullet"/>
      <w:lvlText w:val="•"/>
      <w:lvlJc w:val="left"/>
      <w:pPr>
        <w:ind w:left="393" w:hanging="142"/>
      </w:pPr>
      <w:rPr>
        <w:rFonts w:hint="default"/>
      </w:rPr>
    </w:lvl>
    <w:lvl w:ilvl="2" w:tplc="095A085E">
      <w:numFmt w:val="bullet"/>
      <w:lvlText w:val="•"/>
      <w:lvlJc w:val="left"/>
      <w:pPr>
        <w:ind w:left="687" w:hanging="142"/>
      </w:pPr>
      <w:rPr>
        <w:rFonts w:hint="default"/>
      </w:rPr>
    </w:lvl>
    <w:lvl w:ilvl="3" w:tplc="4C269FD6">
      <w:numFmt w:val="bullet"/>
      <w:lvlText w:val="•"/>
      <w:lvlJc w:val="left"/>
      <w:pPr>
        <w:ind w:left="981" w:hanging="142"/>
      </w:pPr>
      <w:rPr>
        <w:rFonts w:hint="default"/>
      </w:rPr>
    </w:lvl>
    <w:lvl w:ilvl="4" w:tplc="77624FB8">
      <w:numFmt w:val="bullet"/>
      <w:lvlText w:val="•"/>
      <w:lvlJc w:val="left"/>
      <w:pPr>
        <w:ind w:left="1275" w:hanging="142"/>
      </w:pPr>
      <w:rPr>
        <w:rFonts w:hint="default"/>
      </w:rPr>
    </w:lvl>
    <w:lvl w:ilvl="5" w:tplc="DFD8E080">
      <w:numFmt w:val="bullet"/>
      <w:lvlText w:val="•"/>
      <w:lvlJc w:val="left"/>
      <w:pPr>
        <w:ind w:left="1569" w:hanging="142"/>
      </w:pPr>
      <w:rPr>
        <w:rFonts w:hint="default"/>
      </w:rPr>
    </w:lvl>
    <w:lvl w:ilvl="6" w:tplc="318C1A68">
      <w:numFmt w:val="bullet"/>
      <w:lvlText w:val="•"/>
      <w:lvlJc w:val="left"/>
      <w:pPr>
        <w:ind w:left="1862" w:hanging="142"/>
      </w:pPr>
      <w:rPr>
        <w:rFonts w:hint="default"/>
      </w:rPr>
    </w:lvl>
    <w:lvl w:ilvl="7" w:tplc="61D45B0A">
      <w:numFmt w:val="bullet"/>
      <w:lvlText w:val="•"/>
      <w:lvlJc w:val="left"/>
      <w:pPr>
        <w:ind w:left="2156" w:hanging="142"/>
      </w:pPr>
      <w:rPr>
        <w:rFonts w:hint="default"/>
      </w:rPr>
    </w:lvl>
    <w:lvl w:ilvl="8" w:tplc="1CCAB584">
      <w:numFmt w:val="bullet"/>
      <w:lvlText w:val="•"/>
      <w:lvlJc w:val="left"/>
      <w:pPr>
        <w:ind w:left="2450" w:hanging="142"/>
      </w:pPr>
      <w:rPr>
        <w:rFonts w:hint="default"/>
      </w:rPr>
    </w:lvl>
  </w:abstractNum>
  <w:abstractNum w:abstractNumId="13" w15:restartNumberingAfterBreak="0">
    <w:nsid w:val="1CC31CA8"/>
    <w:multiLevelType w:val="multilevel"/>
    <w:tmpl w:val="153E2B5A"/>
    <w:lvl w:ilvl="0">
      <w:start w:val="4"/>
      <w:numFmt w:val="decimal"/>
      <w:lvlText w:val="%1"/>
      <w:lvlJc w:val="left"/>
      <w:pPr>
        <w:ind w:left="1107" w:hanging="567"/>
      </w:pPr>
      <w:rPr>
        <w:rFonts w:hint="default"/>
      </w:rPr>
    </w:lvl>
    <w:lvl w:ilvl="1">
      <w:start w:val="5"/>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4" w15:restartNumberingAfterBreak="0">
    <w:nsid w:val="1D1C7D28"/>
    <w:multiLevelType w:val="hybridMultilevel"/>
    <w:tmpl w:val="3642E044"/>
    <w:lvl w:ilvl="0" w:tplc="670A6DC8">
      <w:start w:val="1"/>
      <w:numFmt w:val="bullet"/>
      <w:lvlText w:val=""/>
      <w:lvlJc w:val="left"/>
      <w:pPr>
        <w:ind w:left="360" w:hanging="360"/>
      </w:pPr>
      <w:rPr>
        <w:rFonts w:ascii="Symbol" w:hAnsi="Symbol" w:hint="default"/>
      </w:rPr>
    </w:lvl>
    <w:lvl w:ilvl="1" w:tplc="2FE484C2" w:tentative="1">
      <w:start w:val="1"/>
      <w:numFmt w:val="bullet"/>
      <w:lvlText w:val="o"/>
      <w:lvlJc w:val="left"/>
      <w:pPr>
        <w:ind w:left="1080" w:hanging="360"/>
      </w:pPr>
      <w:rPr>
        <w:rFonts w:ascii="Courier New" w:hAnsi="Courier New" w:cs="Courier New" w:hint="default"/>
      </w:rPr>
    </w:lvl>
    <w:lvl w:ilvl="2" w:tplc="7B4EDB14" w:tentative="1">
      <w:start w:val="1"/>
      <w:numFmt w:val="bullet"/>
      <w:lvlText w:val=""/>
      <w:lvlJc w:val="left"/>
      <w:pPr>
        <w:ind w:left="1800" w:hanging="360"/>
      </w:pPr>
      <w:rPr>
        <w:rFonts w:ascii="Wingdings" w:hAnsi="Wingdings" w:hint="default"/>
      </w:rPr>
    </w:lvl>
    <w:lvl w:ilvl="3" w:tplc="1CF65A22" w:tentative="1">
      <w:start w:val="1"/>
      <w:numFmt w:val="bullet"/>
      <w:lvlText w:val=""/>
      <w:lvlJc w:val="left"/>
      <w:pPr>
        <w:ind w:left="2520" w:hanging="360"/>
      </w:pPr>
      <w:rPr>
        <w:rFonts w:ascii="Symbol" w:hAnsi="Symbol" w:hint="default"/>
      </w:rPr>
    </w:lvl>
    <w:lvl w:ilvl="4" w:tplc="54EC5C28" w:tentative="1">
      <w:start w:val="1"/>
      <w:numFmt w:val="bullet"/>
      <w:lvlText w:val="o"/>
      <w:lvlJc w:val="left"/>
      <w:pPr>
        <w:ind w:left="3240" w:hanging="360"/>
      </w:pPr>
      <w:rPr>
        <w:rFonts w:ascii="Courier New" w:hAnsi="Courier New" w:cs="Courier New" w:hint="default"/>
      </w:rPr>
    </w:lvl>
    <w:lvl w:ilvl="5" w:tplc="FFB8D6F0" w:tentative="1">
      <w:start w:val="1"/>
      <w:numFmt w:val="bullet"/>
      <w:lvlText w:val=""/>
      <w:lvlJc w:val="left"/>
      <w:pPr>
        <w:ind w:left="3960" w:hanging="360"/>
      </w:pPr>
      <w:rPr>
        <w:rFonts w:ascii="Wingdings" w:hAnsi="Wingdings" w:hint="default"/>
      </w:rPr>
    </w:lvl>
    <w:lvl w:ilvl="6" w:tplc="5DBEC756" w:tentative="1">
      <w:start w:val="1"/>
      <w:numFmt w:val="bullet"/>
      <w:lvlText w:val=""/>
      <w:lvlJc w:val="left"/>
      <w:pPr>
        <w:ind w:left="4680" w:hanging="360"/>
      </w:pPr>
      <w:rPr>
        <w:rFonts w:ascii="Symbol" w:hAnsi="Symbol" w:hint="default"/>
      </w:rPr>
    </w:lvl>
    <w:lvl w:ilvl="7" w:tplc="B10A776A" w:tentative="1">
      <w:start w:val="1"/>
      <w:numFmt w:val="bullet"/>
      <w:lvlText w:val="o"/>
      <w:lvlJc w:val="left"/>
      <w:pPr>
        <w:ind w:left="5400" w:hanging="360"/>
      </w:pPr>
      <w:rPr>
        <w:rFonts w:ascii="Courier New" w:hAnsi="Courier New" w:cs="Courier New" w:hint="default"/>
      </w:rPr>
    </w:lvl>
    <w:lvl w:ilvl="8" w:tplc="A1A01628" w:tentative="1">
      <w:start w:val="1"/>
      <w:numFmt w:val="bullet"/>
      <w:lvlText w:val=""/>
      <w:lvlJc w:val="left"/>
      <w:pPr>
        <w:ind w:left="6120" w:hanging="360"/>
      </w:pPr>
      <w:rPr>
        <w:rFonts w:ascii="Wingdings" w:hAnsi="Wingdings" w:hint="default"/>
      </w:rPr>
    </w:lvl>
  </w:abstractNum>
  <w:abstractNum w:abstractNumId="15" w15:restartNumberingAfterBreak="0">
    <w:nsid w:val="1E2516B6"/>
    <w:multiLevelType w:val="hybridMultilevel"/>
    <w:tmpl w:val="F1480AEC"/>
    <w:lvl w:ilvl="0" w:tplc="6F82511C">
      <w:numFmt w:val="bullet"/>
      <w:lvlText w:val="•"/>
      <w:lvlJc w:val="left"/>
      <w:pPr>
        <w:ind w:left="1103" w:hanging="567"/>
      </w:pPr>
      <w:rPr>
        <w:rFonts w:ascii="Times New Roman" w:eastAsia="Times New Roman" w:hAnsi="Times New Roman" w:cs="Times New Roman" w:hint="default"/>
        <w:w w:val="100"/>
        <w:sz w:val="22"/>
        <w:szCs w:val="22"/>
      </w:rPr>
    </w:lvl>
    <w:lvl w:ilvl="1" w:tplc="FD622548">
      <w:numFmt w:val="bullet"/>
      <w:lvlText w:val="•"/>
      <w:lvlJc w:val="left"/>
      <w:pPr>
        <w:ind w:left="1974" w:hanging="567"/>
      </w:pPr>
      <w:rPr>
        <w:rFonts w:hint="default"/>
      </w:rPr>
    </w:lvl>
    <w:lvl w:ilvl="2" w:tplc="99EEE62E">
      <w:numFmt w:val="bullet"/>
      <w:lvlText w:val="•"/>
      <w:lvlJc w:val="left"/>
      <w:pPr>
        <w:ind w:left="2849" w:hanging="567"/>
      </w:pPr>
      <w:rPr>
        <w:rFonts w:hint="default"/>
      </w:rPr>
    </w:lvl>
    <w:lvl w:ilvl="3" w:tplc="0C601D4E">
      <w:numFmt w:val="bullet"/>
      <w:lvlText w:val="•"/>
      <w:lvlJc w:val="left"/>
      <w:pPr>
        <w:ind w:left="3723" w:hanging="567"/>
      </w:pPr>
      <w:rPr>
        <w:rFonts w:hint="default"/>
      </w:rPr>
    </w:lvl>
    <w:lvl w:ilvl="4" w:tplc="78C46BD6">
      <w:numFmt w:val="bullet"/>
      <w:lvlText w:val="•"/>
      <w:lvlJc w:val="left"/>
      <w:pPr>
        <w:ind w:left="4598" w:hanging="567"/>
      </w:pPr>
      <w:rPr>
        <w:rFonts w:hint="default"/>
      </w:rPr>
    </w:lvl>
    <w:lvl w:ilvl="5" w:tplc="7300392E">
      <w:numFmt w:val="bullet"/>
      <w:lvlText w:val="•"/>
      <w:lvlJc w:val="left"/>
      <w:pPr>
        <w:ind w:left="5473" w:hanging="567"/>
      </w:pPr>
      <w:rPr>
        <w:rFonts w:hint="default"/>
      </w:rPr>
    </w:lvl>
    <w:lvl w:ilvl="6" w:tplc="0074A108">
      <w:numFmt w:val="bullet"/>
      <w:lvlText w:val="•"/>
      <w:lvlJc w:val="left"/>
      <w:pPr>
        <w:ind w:left="6347" w:hanging="567"/>
      </w:pPr>
      <w:rPr>
        <w:rFonts w:hint="default"/>
      </w:rPr>
    </w:lvl>
    <w:lvl w:ilvl="7" w:tplc="5890EBEC">
      <w:numFmt w:val="bullet"/>
      <w:lvlText w:val="•"/>
      <w:lvlJc w:val="left"/>
      <w:pPr>
        <w:ind w:left="7222" w:hanging="567"/>
      </w:pPr>
      <w:rPr>
        <w:rFonts w:hint="default"/>
      </w:rPr>
    </w:lvl>
    <w:lvl w:ilvl="8" w:tplc="59B4D7C6">
      <w:numFmt w:val="bullet"/>
      <w:lvlText w:val="•"/>
      <w:lvlJc w:val="left"/>
      <w:pPr>
        <w:ind w:left="8097" w:hanging="567"/>
      </w:pPr>
      <w:rPr>
        <w:rFonts w:hint="default"/>
      </w:rPr>
    </w:lvl>
  </w:abstractNum>
  <w:abstractNum w:abstractNumId="16" w15:restartNumberingAfterBreak="0">
    <w:nsid w:val="1E6825C7"/>
    <w:multiLevelType w:val="hybridMultilevel"/>
    <w:tmpl w:val="03DEACDE"/>
    <w:lvl w:ilvl="0" w:tplc="6C0A4840">
      <w:start w:val="1"/>
      <w:numFmt w:val="decimal"/>
      <w:lvlText w:val="%1."/>
      <w:lvlJc w:val="left"/>
      <w:pPr>
        <w:ind w:left="539" w:hanging="567"/>
      </w:pPr>
      <w:rPr>
        <w:rFonts w:ascii="Times New Roman" w:eastAsia="Times New Roman" w:hAnsi="Times New Roman" w:cs="Times New Roman" w:hint="default"/>
        <w:b/>
        <w:bCs/>
        <w:w w:val="100"/>
        <w:sz w:val="22"/>
        <w:szCs w:val="22"/>
      </w:rPr>
    </w:lvl>
    <w:lvl w:ilvl="1" w:tplc="37004B1A">
      <w:numFmt w:val="bullet"/>
      <w:lvlText w:val="•"/>
      <w:lvlJc w:val="left"/>
      <w:pPr>
        <w:ind w:left="1470" w:hanging="567"/>
      </w:pPr>
      <w:rPr>
        <w:rFonts w:hint="default"/>
      </w:rPr>
    </w:lvl>
    <w:lvl w:ilvl="2" w:tplc="801417A6">
      <w:numFmt w:val="bullet"/>
      <w:lvlText w:val="•"/>
      <w:lvlJc w:val="left"/>
      <w:pPr>
        <w:ind w:left="2401" w:hanging="567"/>
      </w:pPr>
      <w:rPr>
        <w:rFonts w:hint="default"/>
      </w:rPr>
    </w:lvl>
    <w:lvl w:ilvl="3" w:tplc="957E917A">
      <w:numFmt w:val="bullet"/>
      <w:lvlText w:val="•"/>
      <w:lvlJc w:val="left"/>
      <w:pPr>
        <w:ind w:left="3331" w:hanging="567"/>
      </w:pPr>
      <w:rPr>
        <w:rFonts w:hint="default"/>
      </w:rPr>
    </w:lvl>
    <w:lvl w:ilvl="4" w:tplc="64C0979A">
      <w:numFmt w:val="bullet"/>
      <w:lvlText w:val="•"/>
      <w:lvlJc w:val="left"/>
      <w:pPr>
        <w:ind w:left="4262" w:hanging="567"/>
      </w:pPr>
      <w:rPr>
        <w:rFonts w:hint="default"/>
      </w:rPr>
    </w:lvl>
    <w:lvl w:ilvl="5" w:tplc="69B60CCA">
      <w:numFmt w:val="bullet"/>
      <w:lvlText w:val="•"/>
      <w:lvlJc w:val="left"/>
      <w:pPr>
        <w:ind w:left="5193" w:hanging="567"/>
      </w:pPr>
      <w:rPr>
        <w:rFonts w:hint="default"/>
      </w:rPr>
    </w:lvl>
    <w:lvl w:ilvl="6" w:tplc="F7B699AA">
      <w:numFmt w:val="bullet"/>
      <w:lvlText w:val="•"/>
      <w:lvlJc w:val="left"/>
      <w:pPr>
        <w:ind w:left="6123" w:hanging="567"/>
      </w:pPr>
      <w:rPr>
        <w:rFonts w:hint="default"/>
      </w:rPr>
    </w:lvl>
    <w:lvl w:ilvl="7" w:tplc="B19AF8D2">
      <w:numFmt w:val="bullet"/>
      <w:lvlText w:val="•"/>
      <w:lvlJc w:val="left"/>
      <w:pPr>
        <w:ind w:left="7054" w:hanging="567"/>
      </w:pPr>
      <w:rPr>
        <w:rFonts w:hint="default"/>
      </w:rPr>
    </w:lvl>
    <w:lvl w:ilvl="8" w:tplc="4F4A3F6A">
      <w:numFmt w:val="bullet"/>
      <w:lvlText w:val="•"/>
      <w:lvlJc w:val="left"/>
      <w:pPr>
        <w:ind w:left="7985" w:hanging="567"/>
      </w:pPr>
      <w:rPr>
        <w:rFonts w:hint="default"/>
      </w:rPr>
    </w:lvl>
  </w:abstractNum>
  <w:abstractNum w:abstractNumId="17" w15:restartNumberingAfterBreak="0">
    <w:nsid w:val="22E02589"/>
    <w:multiLevelType w:val="hybridMultilevel"/>
    <w:tmpl w:val="65724FCC"/>
    <w:lvl w:ilvl="0" w:tplc="82B24F84">
      <w:start w:val="1"/>
      <w:numFmt w:val="bullet"/>
      <w:lvlText w:val=""/>
      <w:lvlJc w:val="left"/>
      <w:pPr>
        <w:ind w:left="720" w:hanging="360"/>
      </w:pPr>
      <w:rPr>
        <w:rFonts w:ascii="Symbol" w:hAnsi="Symbol" w:hint="default"/>
      </w:rPr>
    </w:lvl>
    <w:lvl w:ilvl="1" w:tplc="FD02F8DE" w:tentative="1">
      <w:start w:val="1"/>
      <w:numFmt w:val="bullet"/>
      <w:lvlText w:val="o"/>
      <w:lvlJc w:val="left"/>
      <w:pPr>
        <w:ind w:left="1440" w:hanging="360"/>
      </w:pPr>
      <w:rPr>
        <w:rFonts w:ascii="Courier New" w:hAnsi="Courier New" w:cs="Courier New" w:hint="default"/>
      </w:rPr>
    </w:lvl>
    <w:lvl w:ilvl="2" w:tplc="27788C94" w:tentative="1">
      <w:start w:val="1"/>
      <w:numFmt w:val="bullet"/>
      <w:lvlText w:val=""/>
      <w:lvlJc w:val="left"/>
      <w:pPr>
        <w:ind w:left="2160" w:hanging="360"/>
      </w:pPr>
      <w:rPr>
        <w:rFonts w:ascii="Wingdings" w:hAnsi="Wingdings" w:hint="default"/>
      </w:rPr>
    </w:lvl>
    <w:lvl w:ilvl="3" w:tplc="7890D294" w:tentative="1">
      <w:start w:val="1"/>
      <w:numFmt w:val="bullet"/>
      <w:lvlText w:val=""/>
      <w:lvlJc w:val="left"/>
      <w:pPr>
        <w:ind w:left="2880" w:hanging="360"/>
      </w:pPr>
      <w:rPr>
        <w:rFonts w:ascii="Symbol" w:hAnsi="Symbol" w:hint="default"/>
      </w:rPr>
    </w:lvl>
    <w:lvl w:ilvl="4" w:tplc="F42E2B78" w:tentative="1">
      <w:start w:val="1"/>
      <w:numFmt w:val="bullet"/>
      <w:lvlText w:val="o"/>
      <w:lvlJc w:val="left"/>
      <w:pPr>
        <w:ind w:left="3600" w:hanging="360"/>
      </w:pPr>
      <w:rPr>
        <w:rFonts w:ascii="Courier New" w:hAnsi="Courier New" w:cs="Courier New" w:hint="default"/>
      </w:rPr>
    </w:lvl>
    <w:lvl w:ilvl="5" w:tplc="EA72A50A" w:tentative="1">
      <w:start w:val="1"/>
      <w:numFmt w:val="bullet"/>
      <w:lvlText w:val=""/>
      <w:lvlJc w:val="left"/>
      <w:pPr>
        <w:ind w:left="4320" w:hanging="360"/>
      </w:pPr>
      <w:rPr>
        <w:rFonts w:ascii="Wingdings" w:hAnsi="Wingdings" w:hint="default"/>
      </w:rPr>
    </w:lvl>
    <w:lvl w:ilvl="6" w:tplc="1AD4BDB8" w:tentative="1">
      <w:start w:val="1"/>
      <w:numFmt w:val="bullet"/>
      <w:lvlText w:val=""/>
      <w:lvlJc w:val="left"/>
      <w:pPr>
        <w:ind w:left="5040" w:hanging="360"/>
      </w:pPr>
      <w:rPr>
        <w:rFonts w:ascii="Symbol" w:hAnsi="Symbol" w:hint="default"/>
      </w:rPr>
    </w:lvl>
    <w:lvl w:ilvl="7" w:tplc="BF5EF47A" w:tentative="1">
      <w:start w:val="1"/>
      <w:numFmt w:val="bullet"/>
      <w:lvlText w:val="o"/>
      <w:lvlJc w:val="left"/>
      <w:pPr>
        <w:ind w:left="5760" w:hanging="360"/>
      </w:pPr>
      <w:rPr>
        <w:rFonts w:ascii="Courier New" w:hAnsi="Courier New" w:cs="Courier New" w:hint="default"/>
      </w:rPr>
    </w:lvl>
    <w:lvl w:ilvl="8" w:tplc="A436569A" w:tentative="1">
      <w:start w:val="1"/>
      <w:numFmt w:val="bullet"/>
      <w:lvlText w:val=""/>
      <w:lvlJc w:val="left"/>
      <w:pPr>
        <w:ind w:left="6480" w:hanging="360"/>
      </w:pPr>
      <w:rPr>
        <w:rFonts w:ascii="Wingdings" w:hAnsi="Wingdings" w:hint="default"/>
      </w:rPr>
    </w:lvl>
  </w:abstractNum>
  <w:abstractNum w:abstractNumId="18" w15:restartNumberingAfterBreak="0">
    <w:nsid w:val="2474317D"/>
    <w:multiLevelType w:val="hybridMultilevel"/>
    <w:tmpl w:val="97DAED3C"/>
    <w:lvl w:ilvl="0" w:tplc="FBF8E684">
      <w:start w:val="1"/>
      <w:numFmt w:val="decimal"/>
      <w:lvlText w:val="%1)"/>
      <w:lvlJc w:val="left"/>
      <w:pPr>
        <w:ind w:left="538" w:hanging="241"/>
      </w:pPr>
      <w:rPr>
        <w:rFonts w:ascii="Times New Roman" w:eastAsia="Times New Roman" w:hAnsi="Times New Roman" w:cs="Times New Roman" w:hint="default"/>
        <w:w w:val="100"/>
        <w:sz w:val="22"/>
        <w:szCs w:val="22"/>
      </w:rPr>
    </w:lvl>
    <w:lvl w:ilvl="1" w:tplc="F0EAC558">
      <w:numFmt w:val="bullet"/>
      <w:lvlText w:val="•"/>
      <w:lvlJc w:val="left"/>
      <w:pPr>
        <w:ind w:left="1470" w:hanging="241"/>
      </w:pPr>
      <w:rPr>
        <w:rFonts w:hint="default"/>
      </w:rPr>
    </w:lvl>
    <w:lvl w:ilvl="2" w:tplc="573E5B7E">
      <w:numFmt w:val="bullet"/>
      <w:lvlText w:val="•"/>
      <w:lvlJc w:val="left"/>
      <w:pPr>
        <w:ind w:left="2401" w:hanging="241"/>
      </w:pPr>
      <w:rPr>
        <w:rFonts w:hint="default"/>
      </w:rPr>
    </w:lvl>
    <w:lvl w:ilvl="3" w:tplc="80EA2338">
      <w:numFmt w:val="bullet"/>
      <w:lvlText w:val="•"/>
      <w:lvlJc w:val="left"/>
      <w:pPr>
        <w:ind w:left="3331" w:hanging="241"/>
      </w:pPr>
      <w:rPr>
        <w:rFonts w:hint="default"/>
      </w:rPr>
    </w:lvl>
    <w:lvl w:ilvl="4" w:tplc="60621F3A">
      <w:numFmt w:val="bullet"/>
      <w:lvlText w:val="•"/>
      <w:lvlJc w:val="left"/>
      <w:pPr>
        <w:ind w:left="4262" w:hanging="241"/>
      </w:pPr>
      <w:rPr>
        <w:rFonts w:hint="default"/>
      </w:rPr>
    </w:lvl>
    <w:lvl w:ilvl="5" w:tplc="7692357E">
      <w:numFmt w:val="bullet"/>
      <w:lvlText w:val="•"/>
      <w:lvlJc w:val="left"/>
      <w:pPr>
        <w:ind w:left="5193" w:hanging="241"/>
      </w:pPr>
      <w:rPr>
        <w:rFonts w:hint="default"/>
      </w:rPr>
    </w:lvl>
    <w:lvl w:ilvl="6" w:tplc="9E74433A">
      <w:numFmt w:val="bullet"/>
      <w:lvlText w:val="•"/>
      <w:lvlJc w:val="left"/>
      <w:pPr>
        <w:ind w:left="6123" w:hanging="241"/>
      </w:pPr>
      <w:rPr>
        <w:rFonts w:hint="default"/>
      </w:rPr>
    </w:lvl>
    <w:lvl w:ilvl="7" w:tplc="58C4E1C2">
      <w:numFmt w:val="bullet"/>
      <w:lvlText w:val="•"/>
      <w:lvlJc w:val="left"/>
      <w:pPr>
        <w:ind w:left="7054" w:hanging="241"/>
      </w:pPr>
      <w:rPr>
        <w:rFonts w:hint="default"/>
      </w:rPr>
    </w:lvl>
    <w:lvl w:ilvl="8" w:tplc="5FB6482A">
      <w:numFmt w:val="bullet"/>
      <w:lvlText w:val="•"/>
      <w:lvlJc w:val="left"/>
      <w:pPr>
        <w:ind w:left="7985" w:hanging="241"/>
      </w:pPr>
      <w:rPr>
        <w:rFonts w:hint="default"/>
      </w:rPr>
    </w:lvl>
  </w:abstractNum>
  <w:abstractNum w:abstractNumId="19" w15:restartNumberingAfterBreak="0">
    <w:nsid w:val="25722F19"/>
    <w:multiLevelType w:val="hybridMultilevel"/>
    <w:tmpl w:val="3F2CCD68"/>
    <w:lvl w:ilvl="0" w:tplc="439E5136">
      <w:start w:val="1"/>
      <w:numFmt w:val="bullet"/>
      <w:lvlText w:val="-"/>
      <w:lvlJc w:val="left"/>
      <w:pPr>
        <w:ind w:left="720" w:hanging="360"/>
      </w:pPr>
    </w:lvl>
    <w:lvl w:ilvl="1" w:tplc="1BD4F6FC" w:tentative="1">
      <w:start w:val="1"/>
      <w:numFmt w:val="bullet"/>
      <w:lvlText w:val="o"/>
      <w:lvlJc w:val="left"/>
      <w:pPr>
        <w:ind w:left="1440" w:hanging="360"/>
      </w:pPr>
      <w:rPr>
        <w:rFonts w:ascii="Courier New" w:hAnsi="Courier New" w:cs="Courier New" w:hint="default"/>
      </w:rPr>
    </w:lvl>
    <w:lvl w:ilvl="2" w:tplc="B622DD50" w:tentative="1">
      <w:start w:val="1"/>
      <w:numFmt w:val="bullet"/>
      <w:lvlText w:val=""/>
      <w:lvlJc w:val="left"/>
      <w:pPr>
        <w:ind w:left="2160" w:hanging="360"/>
      </w:pPr>
      <w:rPr>
        <w:rFonts w:ascii="Wingdings" w:hAnsi="Wingdings" w:hint="default"/>
      </w:rPr>
    </w:lvl>
    <w:lvl w:ilvl="3" w:tplc="E68E7E14" w:tentative="1">
      <w:start w:val="1"/>
      <w:numFmt w:val="bullet"/>
      <w:lvlText w:val=""/>
      <w:lvlJc w:val="left"/>
      <w:pPr>
        <w:ind w:left="2880" w:hanging="360"/>
      </w:pPr>
      <w:rPr>
        <w:rFonts w:ascii="Symbol" w:hAnsi="Symbol" w:hint="default"/>
      </w:rPr>
    </w:lvl>
    <w:lvl w:ilvl="4" w:tplc="4CC0F86C" w:tentative="1">
      <w:start w:val="1"/>
      <w:numFmt w:val="bullet"/>
      <w:lvlText w:val="o"/>
      <w:lvlJc w:val="left"/>
      <w:pPr>
        <w:ind w:left="3600" w:hanging="360"/>
      </w:pPr>
      <w:rPr>
        <w:rFonts w:ascii="Courier New" w:hAnsi="Courier New" w:cs="Courier New" w:hint="default"/>
      </w:rPr>
    </w:lvl>
    <w:lvl w:ilvl="5" w:tplc="0360BEE4" w:tentative="1">
      <w:start w:val="1"/>
      <w:numFmt w:val="bullet"/>
      <w:lvlText w:val=""/>
      <w:lvlJc w:val="left"/>
      <w:pPr>
        <w:ind w:left="4320" w:hanging="360"/>
      </w:pPr>
      <w:rPr>
        <w:rFonts w:ascii="Wingdings" w:hAnsi="Wingdings" w:hint="default"/>
      </w:rPr>
    </w:lvl>
    <w:lvl w:ilvl="6" w:tplc="BD4EDBBE" w:tentative="1">
      <w:start w:val="1"/>
      <w:numFmt w:val="bullet"/>
      <w:lvlText w:val=""/>
      <w:lvlJc w:val="left"/>
      <w:pPr>
        <w:ind w:left="5040" w:hanging="360"/>
      </w:pPr>
      <w:rPr>
        <w:rFonts w:ascii="Symbol" w:hAnsi="Symbol" w:hint="default"/>
      </w:rPr>
    </w:lvl>
    <w:lvl w:ilvl="7" w:tplc="9E8CF892" w:tentative="1">
      <w:start w:val="1"/>
      <w:numFmt w:val="bullet"/>
      <w:lvlText w:val="o"/>
      <w:lvlJc w:val="left"/>
      <w:pPr>
        <w:ind w:left="5760" w:hanging="360"/>
      </w:pPr>
      <w:rPr>
        <w:rFonts w:ascii="Courier New" w:hAnsi="Courier New" w:cs="Courier New" w:hint="default"/>
      </w:rPr>
    </w:lvl>
    <w:lvl w:ilvl="8" w:tplc="C3701E00" w:tentative="1">
      <w:start w:val="1"/>
      <w:numFmt w:val="bullet"/>
      <w:lvlText w:val=""/>
      <w:lvlJc w:val="left"/>
      <w:pPr>
        <w:ind w:left="6480" w:hanging="360"/>
      </w:pPr>
      <w:rPr>
        <w:rFonts w:ascii="Wingdings" w:hAnsi="Wingdings" w:hint="default"/>
      </w:rPr>
    </w:lvl>
  </w:abstractNum>
  <w:abstractNum w:abstractNumId="20" w15:restartNumberingAfterBreak="0">
    <w:nsid w:val="29234B68"/>
    <w:multiLevelType w:val="hybridMultilevel"/>
    <w:tmpl w:val="58F8969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2A9374B4"/>
    <w:multiLevelType w:val="hybridMultilevel"/>
    <w:tmpl w:val="DD92B88A"/>
    <w:lvl w:ilvl="0" w:tplc="4B961372">
      <w:start w:val="1"/>
      <w:numFmt w:val="decimal"/>
      <w:lvlText w:val="%1)"/>
      <w:lvlJc w:val="left"/>
      <w:pPr>
        <w:ind w:left="723" w:hanging="360"/>
      </w:pPr>
      <w:rPr>
        <w:rFonts w:ascii="Times New Roman" w:eastAsia="Times New Roman" w:hAnsi="Times New Roman" w:cs="Times New Roman" w:hint="default"/>
        <w:w w:val="100"/>
        <w:sz w:val="22"/>
        <w:szCs w:val="22"/>
      </w:rPr>
    </w:lvl>
    <w:lvl w:ilvl="1" w:tplc="78B4FC86" w:tentative="1">
      <w:start w:val="1"/>
      <w:numFmt w:val="lowerLetter"/>
      <w:lvlText w:val="%2."/>
      <w:lvlJc w:val="left"/>
      <w:pPr>
        <w:ind w:left="1443" w:hanging="360"/>
      </w:pPr>
    </w:lvl>
    <w:lvl w:ilvl="2" w:tplc="6C989456" w:tentative="1">
      <w:start w:val="1"/>
      <w:numFmt w:val="lowerRoman"/>
      <w:lvlText w:val="%3."/>
      <w:lvlJc w:val="right"/>
      <w:pPr>
        <w:ind w:left="2163" w:hanging="180"/>
      </w:pPr>
    </w:lvl>
    <w:lvl w:ilvl="3" w:tplc="50C87232" w:tentative="1">
      <w:start w:val="1"/>
      <w:numFmt w:val="decimal"/>
      <w:lvlText w:val="%4."/>
      <w:lvlJc w:val="left"/>
      <w:pPr>
        <w:ind w:left="2883" w:hanging="360"/>
      </w:pPr>
    </w:lvl>
    <w:lvl w:ilvl="4" w:tplc="7FFE9FF0" w:tentative="1">
      <w:start w:val="1"/>
      <w:numFmt w:val="lowerLetter"/>
      <w:lvlText w:val="%5."/>
      <w:lvlJc w:val="left"/>
      <w:pPr>
        <w:ind w:left="3603" w:hanging="360"/>
      </w:pPr>
    </w:lvl>
    <w:lvl w:ilvl="5" w:tplc="2C82F2E4" w:tentative="1">
      <w:start w:val="1"/>
      <w:numFmt w:val="lowerRoman"/>
      <w:lvlText w:val="%6."/>
      <w:lvlJc w:val="right"/>
      <w:pPr>
        <w:ind w:left="4323" w:hanging="180"/>
      </w:pPr>
    </w:lvl>
    <w:lvl w:ilvl="6" w:tplc="CD6C37B6" w:tentative="1">
      <w:start w:val="1"/>
      <w:numFmt w:val="decimal"/>
      <w:lvlText w:val="%7."/>
      <w:lvlJc w:val="left"/>
      <w:pPr>
        <w:ind w:left="5043" w:hanging="360"/>
      </w:pPr>
    </w:lvl>
    <w:lvl w:ilvl="7" w:tplc="AB30FE00" w:tentative="1">
      <w:start w:val="1"/>
      <w:numFmt w:val="lowerLetter"/>
      <w:lvlText w:val="%8."/>
      <w:lvlJc w:val="left"/>
      <w:pPr>
        <w:ind w:left="5763" w:hanging="360"/>
      </w:pPr>
    </w:lvl>
    <w:lvl w:ilvl="8" w:tplc="00CAAFEC" w:tentative="1">
      <w:start w:val="1"/>
      <w:numFmt w:val="lowerRoman"/>
      <w:lvlText w:val="%9."/>
      <w:lvlJc w:val="right"/>
      <w:pPr>
        <w:ind w:left="6483" w:hanging="180"/>
      </w:pPr>
    </w:lvl>
  </w:abstractNum>
  <w:abstractNum w:abstractNumId="22" w15:restartNumberingAfterBreak="0">
    <w:nsid w:val="2AE846AE"/>
    <w:multiLevelType w:val="multilevel"/>
    <w:tmpl w:val="A1FCE57A"/>
    <w:lvl w:ilvl="0">
      <w:start w:val="1"/>
      <w:numFmt w:val="decimal"/>
      <w:lvlText w:val="%1."/>
      <w:lvlJc w:val="left"/>
      <w:pPr>
        <w:ind w:left="1104" w:hanging="567"/>
      </w:pPr>
      <w:rPr>
        <w:rFonts w:ascii="Times New Roman" w:eastAsia="Times New Roman" w:hAnsi="Times New Roman" w:cs="Times New Roman" w:hint="default"/>
        <w:b/>
        <w:b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23" w15:restartNumberingAfterBreak="0">
    <w:nsid w:val="2D746C2A"/>
    <w:multiLevelType w:val="hybridMultilevel"/>
    <w:tmpl w:val="C8F04B3E"/>
    <w:lvl w:ilvl="0" w:tplc="9EDCC5DA">
      <w:numFmt w:val="bullet"/>
      <w:lvlText w:val="•"/>
      <w:lvlJc w:val="left"/>
      <w:pPr>
        <w:ind w:left="538" w:hanging="425"/>
      </w:pPr>
      <w:rPr>
        <w:rFonts w:ascii="Times New Roman" w:eastAsia="Times New Roman" w:hAnsi="Times New Roman" w:cs="Times New Roman" w:hint="default"/>
        <w:w w:val="130"/>
        <w:sz w:val="22"/>
        <w:szCs w:val="22"/>
      </w:rPr>
    </w:lvl>
    <w:lvl w:ilvl="1" w:tplc="F512381C">
      <w:numFmt w:val="bullet"/>
      <w:lvlText w:val="•"/>
      <w:lvlJc w:val="left"/>
      <w:pPr>
        <w:ind w:left="965" w:hanging="428"/>
      </w:pPr>
      <w:rPr>
        <w:rFonts w:ascii="Times New Roman" w:eastAsia="Times New Roman" w:hAnsi="Times New Roman" w:cs="Times New Roman" w:hint="default"/>
        <w:w w:val="100"/>
        <w:sz w:val="22"/>
        <w:szCs w:val="22"/>
      </w:rPr>
    </w:lvl>
    <w:lvl w:ilvl="2" w:tplc="FCA4E438">
      <w:numFmt w:val="bullet"/>
      <w:lvlText w:val="•"/>
      <w:lvlJc w:val="left"/>
      <w:pPr>
        <w:ind w:left="1947" w:hanging="428"/>
      </w:pPr>
      <w:rPr>
        <w:rFonts w:hint="default"/>
      </w:rPr>
    </w:lvl>
    <w:lvl w:ilvl="3" w:tplc="EC4A857C">
      <w:numFmt w:val="bullet"/>
      <w:lvlText w:val="•"/>
      <w:lvlJc w:val="left"/>
      <w:pPr>
        <w:ind w:left="2934" w:hanging="428"/>
      </w:pPr>
      <w:rPr>
        <w:rFonts w:hint="default"/>
      </w:rPr>
    </w:lvl>
    <w:lvl w:ilvl="4" w:tplc="67520E3C">
      <w:numFmt w:val="bullet"/>
      <w:lvlText w:val="•"/>
      <w:lvlJc w:val="left"/>
      <w:pPr>
        <w:ind w:left="3922" w:hanging="428"/>
      </w:pPr>
      <w:rPr>
        <w:rFonts w:hint="default"/>
      </w:rPr>
    </w:lvl>
    <w:lvl w:ilvl="5" w:tplc="8690C2DA">
      <w:numFmt w:val="bullet"/>
      <w:lvlText w:val="•"/>
      <w:lvlJc w:val="left"/>
      <w:pPr>
        <w:ind w:left="4909" w:hanging="428"/>
      </w:pPr>
      <w:rPr>
        <w:rFonts w:hint="default"/>
      </w:rPr>
    </w:lvl>
    <w:lvl w:ilvl="6" w:tplc="9B54563A">
      <w:numFmt w:val="bullet"/>
      <w:lvlText w:val="•"/>
      <w:lvlJc w:val="left"/>
      <w:pPr>
        <w:ind w:left="5896" w:hanging="428"/>
      </w:pPr>
      <w:rPr>
        <w:rFonts w:hint="default"/>
      </w:rPr>
    </w:lvl>
    <w:lvl w:ilvl="7" w:tplc="74B4A2A6">
      <w:numFmt w:val="bullet"/>
      <w:lvlText w:val="•"/>
      <w:lvlJc w:val="left"/>
      <w:pPr>
        <w:ind w:left="6884" w:hanging="428"/>
      </w:pPr>
      <w:rPr>
        <w:rFonts w:hint="default"/>
      </w:rPr>
    </w:lvl>
    <w:lvl w:ilvl="8" w:tplc="394693CE">
      <w:numFmt w:val="bullet"/>
      <w:lvlText w:val="•"/>
      <w:lvlJc w:val="left"/>
      <w:pPr>
        <w:ind w:left="7871" w:hanging="428"/>
      </w:pPr>
      <w:rPr>
        <w:rFonts w:hint="default"/>
      </w:rPr>
    </w:lvl>
  </w:abstractNum>
  <w:abstractNum w:abstractNumId="24" w15:restartNumberingAfterBreak="0">
    <w:nsid w:val="2E135BD9"/>
    <w:multiLevelType w:val="hybridMultilevel"/>
    <w:tmpl w:val="DAD6C0E0"/>
    <w:lvl w:ilvl="0" w:tplc="F6129D7E">
      <w:start w:val="1"/>
      <w:numFmt w:val="bullet"/>
      <w:lvlText w:val=""/>
      <w:lvlJc w:val="left"/>
      <w:pPr>
        <w:tabs>
          <w:tab w:val="num" w:pos="397"/>
        </w:tabs>
        <w:ind w:left="397" w:hanging="397"/>
      </w:pPr>
      <w:rPr>
        <w:rFonts w:ascii="Symbol" w:hAnsi="Symbol" w:hint="default"/>
      </w:rPr>
    </w:lvl>
    <w:lvl w:ilvl="1" w:tplc="80C0C40C" w:tentative="1">
      <w:start w:val="1"/>
      <w:numFmt w:val="bullet"/>
      <w:lvlText w:val="o"/>
      <w:lvlJc w:val="left"/>
      <w:pPr>
        <w:tabs>
          <w:tab w:val="num" w:pos="1440"/>
        </w:tabs>
        <w:ind w:left="1440" w:hanging="360"/>
      </w:pPr>
      <w:rPr>
        <w:rFonts w:ascii="Courier New" w:hAnsi="Courier New" w:cs="Courier New" w:hint="default"/>
      </w:rPr>
    </w:lvl>
    <w:lvl w:ilvl="2" w:tplc="88DE2C80" w:tentative="1">
      <w:start w:val="1"/>
      <w:numFmt w:val="bullet"/>
      <w:lvlText w:val=""/>
      <w:lvlJc w:val="left"/>
      <w:pPr>
        <w:tabs>
          <w:tab w:val="num" w:pos="2160"/>
        </w:tabs>
        <w:ind w:left="2160" w:hanging="360"/>
      </w:pPr>
      <w:rPr>
        <w:rFonts w:ascii="Wingdings" w:hAnsi="Wingdings" w:hint="default"/>
      </w:rPr>
    </w:lvl>
    <w:lvl w:ilvl="3" w:tplc="7FAED72A" w:tentative="1">
      <w:start w:val="1"/>
      <w:numFmt w:val="bullet"/>
      <w:lvlText w:val=""/>
      <w:lvlJc w:val="left"/>
      <w:pPr>
        <w:tabs>
          <w:tab w:val="num" w:pos="2880"/>
        </w:tabs>
        <w:ind w:left="2880" w:hanging="360"/>
      </w:pPr>
      <w:rPr>
        <w:rFonts w:ascii="Symbol" w:hAnsi="Symbol" w:hint="default"/>
      </w:rPr>
    </w:lvl>
    <w:lvl w:ilvl="4" w:tplc="F864CF1C" w:tentative="1">
      <w:start w:val="1"/>
      <w:numFmt w:val="bullet"/>
      <w:lvlText w:val="o"/>
      <w:lvlJc w:val="left"/>
      <w:pPr>
        <w:tabs>
          <w:tab w:val="num" w:pos="3600"/>
        </w:tabs>
        <w:ind w:left="3600" w:hanging="360"/>
      </w:pPr>
      <w:rPr>
        <w:rFonts w:ascii="Courier New" w:hAnsi="Courier New" w:cs="Courier New" w:hint="default"/>
      </w:rPr>
    </w:lvl>
    <w:lvl w:ilvl="5" w:tplc="F3C43F92" w:tentative="1">
      <w:start w:val="1"/>
      <w:numFmt w:val="bullet"/>
      <w:lvlText w:val=""/>
      <w:lvlJc w:val="left"/>
      <w:pPr>
        <w:tabs>
          <w:tab w:val="num" w:pos="4320"/>
        </w:tabs>
        <w:ind w:left="4320" w:hanging="360"/>
      </w:pPr>
      <w:rPr>
        <w:rFonts w:ascii="Wingdings" w:hAnsi="Wingdings" w:hint="default"/>
      </w:rPr>
    </w:lvl>
    <w:lvl w:ilvl="6" w:tplc="360AAB7C" w:tentative="1">
      <w:start w:val="1"/>
      <w:numFmt w:val="bullet"/>
      <w:lvlText w:val=""/>
      <w:lvlJc w:val="left"/>
      <w:pPr>
        <w:tabs>
          <w:tab w:val="num" w:pos="5040"/>
        </w:tabs>
        <w:ind w:left="5040" w:hanging="360"/>
      </w:pPr>
      <w:rPr>
        <w:rFonts w:ascii="Symbol" w:hAnsi="Symbol" w:hint="default"/>
      </w:rPr>
    </w:lvl>
    <w:lvl w:ilvl="7" w:tplc="31B435EE" w:tentative="1">
      <w:start w:val="1"/>
      <w:numFmt w:val="bullet"/>
      <w:lvlText w:val="o"/>
      <w:lvlJc w:val="left"/>
      <w:pPr>
        <w:tabs>
          <w:tab w:val="num" w:pos="5760"/>
        </w:tabs>
        <w:ind w:left="5760" w:hanging="360"/>
      </w:pPr>
      <w:rPr>
        <w:rFonts w:ascii="Courier New" w:hAnsi="Courier New" w:cs="Courier New" w:hint="default"/>
      </w:rPr>
    </w:lvl>
    <w:lvl w:ilvl="8" w:tplc="7C0EA2E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2F4D90"/>
    <w:multiLevelType w:val="hybridMultilevel"/>
    <w:tmpl w:val="8918E4BA"/>
    <w:lvl w:ilvl="0" w:tplc="C74A0450">
      <w:start w:val="1"/>
      <w:numFmt w:val="bullet"/>
      <w:lvlText w:val="-"/>
      <w:lvlJc w:val="left"/>
      <w:pPr>
        <w:ind w:left="1440" w:hanging="360"/>
      </w:pPr>
    </w:lvl>
    <w:lvl w:ilvl="1" w:tplc="D9148DD8" w:tentative="1">
      <w:start w:val="1"/>
      <w:numFmt w:val="bullet"/>
      <w:lvlText w:val="o"/>
      <w:lvlJc w:val="left"/>
      <w:pPr>
        <w:ind w:left="2160" w:hanging="360"/>
      </w:pPr>
      <w:rPr>
        <w:rFonts w:ascii="Courier New" w:hAnsi="Courier New" w:cs="Courier New" w:hint="default"/>
      </w:rPr>
    </w:lvl>
    <w:lvl w:ilvl="2" w:tplc="2F16B0A4" w:tentative="1">
      <w:start w:val="1"/>
      <w:numFmt w:val="bullet"/>
      <w:lvlText w:val=""/>
      <w:lvlJc w:val="left"/>
      <w:pPr>
        <w:ind w:left="2880" w:hanging="360"/>
      </w:pPr>
      <w:rPr>
        <w:rFonts w:ascii="Wingdings" w:hAnsi="Wingdings" w:hint="default"/>
      </w:rPr>
    </w:lvl>
    <w:lvl w:ilvl="3" w:tplc="22C06A28" w:tentative="1">
      <w:start w:val="1"/>
      <w:numFmt w:val="bullet"/>
      <w:lvlText w:val=""/>
      <w:lvlJc w:val="left"/>
      <w:pPr>
        <w:ind w:left="3600" w:hanging="360"/>
      </w:pPr>
      <w:rPr>
        <w:rFonts w:ascii="Symbol" w:hAnsi="Symbol" w:hint="default"/>
      </w:rPr>
    </w:lvl>
    <w:lvl w:ilvl="4" w:tplc="1626F756" w:tentative="1">
      <w:start w:val="1"/>
      <w:numFmt w:val="bullet"/>
      <w:lvlText w:val="o"/>
      <w:lvlJc w:val="left"/>
      <w:pPr>
        <w:ind w:left="4320" w:hanging="360"/>
      </w:pPr>
      <w:rPr>
        <w:rFonts w:ascii="Courier New" w:hAnsi="Courier New" w:cs="Courier New" w:hint="default"/>
      </w:rPr>
    </w:lvl>
    <w:lvl w:ilvl="5" w:tplc="6A164AF6" w:tentative="1">
      <w:start w:val="1"/>
      <w:numFmt w:val="bullet"/>
      <w:lvlText w:val=""/>
      <w:lvlJc w:val="left"/>
      <w:pPr>
        <w:ind w:left="5040" w:hanging="360"/>
      </w:pPr>
      <w:rPr>
        <w:rFonts w:ascii="Wingdings" w:hAnsi="Wingdings" w:hint="default"/>
      </w:rPr>
    </w:lvl>
    <w:lvl w:ilvl="6" w:tplc="119A9B98" w:tentative="1">
      <w:start w:val="1"/>
      <w:numFmt w:val="bullet"/>
      <w:lvlText w:val=""/>
      <w:lvlJc w:val="left"/>
      <w:pPr>
        <w:ind w:left="5760" w:hanging="360"/>
      </w:pPr>
      <w:rPr>
        <w:rFonts w:ascii="Symbol" w:hAnsi="Symbol" w:hint="default"/>
      </w:rPr>
    </w:lvl>
    <w:lvl w:ilvl="7" w:tplc="A134DDAC" w:tentative="1">
      <w:start w:val="1"/>
      <w:numFmt w:val="bullet"/>
      <w:lvlText w:val="o"/>
      <w:lvlJc w:val="left"/>
      <w:pPr>
        <w:ind w:left="6480" w:hanging="360"/>
      </w:pPr>
      <w:rPr>
        <w:rFonts w:ascii="Courier New" w:hAnsi="Courier New" w:cs="Courier New" w:hint="default"/>
      </w:rPr>
    </w:lvl>
    <w:lvl w:ilvl="8" w:tplc="8A58EBE8" w:tentative="1">
      <w:start w:val="1"/>
      <w:numFmt w:val="bullet"/>
      <w:lvlText w:val=""/>
      <w:lvlJc w:val="left"/>
      <w:pPr>
        <w:ind w:left="7200" w:hanging="360"/>
      </w:pPr>
      <w:rPr>
        <w:rFonts w:ascii="Wingdings" w:hAnsi="Wingdings" w:hint="default"/>
      </w:rPr>
    </w:lvl>
  </w:abstractNum>
  <w:abstractNum w:abstractNumId="26" w15:restartNumberingAfterBreak="0">
    <w:nsid w:val="36E35E39"/>
    <w:multiLevelType w:val="hybridMultilevel"/>
    <w:tmpl w:val="E1D672B6"/>
    <w:lvl w:ilvl="0" w:tplc="744E4460">
      <w:start w:val="1"/>
      <w:numFmt w:val="bullet"/>
      <w:lvlText w:val=""/>
      <w:lvlJc w:val="left"/>
      <w:pPr>
        <w:ind w:left="720" w:hanging="360"/>
      </w:pPr>
      <w:rPr>
        <w:rFonts w:ascii="Symbol" w:hAnsi="Symbol" w:hint="default"/>
      </w:rPr>
    </w:lvl>
    <w:lvl w:ilvl="1" w:tplc="8108B60C" w:tentative="1">
      <w:start w:val="1"/>
      <w:numFmt w:val="bullet"/>
      <w:lvlText w:val="o"/>
      <w:lvlJc w:val="left"/>
      <w:pPr>
        <w:ind w:left="1440" w:hanging="360"/>
      </w:pPr>
      <w:rPr>
        <w:rFonts w:ascii="Courier New" w:hAnsi="Courier New" w:cs="Courier New" w:hint="default"/>
      </w:rPr>
    </w:lvl>
    <w:lvl w:ilvl="2" w:tplc="8CAC4644" w:tentative="1">
      <w:start w:val="1"/>
      <w:numFmt w:val="bullet"/>
      <w:lvlText w:val=""/>
      <w:lvlJc w:val="left"/>
      <w:pPr>
        <w:ind w:left="2160" w:hanging="360"/>
      </w:pPr>
      <w:rPr>
        <w:rFonts w:ascii="Wingdings" w:hAnsi="Wingdings" w:hint="default"/>
      </w:rPr>
    </w:lvl>
    <w:lvl w:ilvl="3" w:tplc="0F10396A" w:tentative="1">
      <w:start w:val="1"/>
      <w:numFmt w:val="bullet"/>
      <w:lvlText w:val=""/>
      <w:lvlJc w:val="left"/>
      <w:pPr>
        <w:ind w:left="2880" w:hanging="360"/>
      </w:pPr>
      <w:rPr>
        <w:rFonts w:ascii="Symbol" w:hAnsi="Symbol" w:hint="default"/>
      </w:rPr>
    </w:lvl>
    <w:lvl w:ilvl="4" w:tplc="1CFC587C" w:tentative="1">
      <w:start w:val="1"/>
      <w:numFmt w:val="bullet"/>
      <w:lvlText w:val="o"/>
      <w:lvlJc w:val="left"/>
      <w:pPr>
        <w:ind w:left="3600" w:hanging="360"/>
      </w:pPr>
      <w:rPr>
        <w:rFonts w:ascii="Courier New" w:hAnsi="Courier New" w:cs="Courier New" w:hint="default"/>
      </w:rPr>
    </w:lvl>
    <w:lvl w:ilvl="5" w:tplc="21A634D0" w:tentative="1">
      <w:start w:val="1"/>
      <w:numFmt w:val="bullet"/>
      <w:lvlText w:val=""/>
      <w:lvlJc w:val="left"/>
      <w:pPr>
        <w:ind w:left="4320" w:hanging="360"/>
      </w:pPr>
      <w:rPr>
        <w:rFonts w:ascii="Wingdings" w:hAnsi="Wingdings" w:hint="default"/>
      </w:rPr>
    </w:lvl>
    <w:lvl w:ilvl="6" w:tplc="86A4A180" w:tentative="1">
      <w:start w:val="1"/>
      <w:numFmt w:val="bullet"/>
      <w:lvlText w:val=""/>
      <w:lvlJc w:val="left"/>
      <w:pPr>
        <w:ind w:left="5040" w:hanging="360"/>
      </w:pPr>
      <w:rPr>
        <w:rFonts w:ascii="Symbol" w:hAnsi="Symbol" w:hint="default"/>
      </w:rPr>
    </w:lvl>
    <w:lvl w:ilvl="7" w:tplc="2A066FFA" w:tentative="1">
      <w:start w:val="1"/>
      <w:numFmt w:val="bullet"/>
      <w:lvlText w:val="o"/>
      <w:lvlJc w:val="left"/>
      <w:pPr>
        <w:ind w:left="5760" w:hanging="360"/>
      </w:pPr>
      <w:rPr>
        <w:rFonts w:ascii="Courier New" w:hAnsi="Courier New" w:cs="Courier New" w:hint="default"/>
      </w:rPr>
    </w:lvl>
    <w:lvl w:ilvl="8" w:tplc="687E36A4" w:tentative="1">
      <w:start w:val="1"/>
      <w:numFmt w:val="bullet"/>
      <w:lvlText w:val=""/>
      <w:lvlJc w:val="left"/>
      <w:pPr>
        <w:ind w:left="6480" w:hanging="360"/>
      </w:pPr>
      <w:rPr>
        <w:rFonts w:ascii="Wingdings" w:hAnsi="Wingdings" w:hint="default"/>
      </w:rPr>
    </w:lvl>
  </w:abstractNum>
  <w:abstractNum w:abstractNumId="27" w15:restartNumberingAfterBreak="0">
    <w:nsid w:val="3C4B3BB0"/>
    <w:multiLevelType w:val="hybridMultilevel"/>
    <w:tmpl w:val="FC62E078"/>
    <w:lvl w:ilvl="0" w:tplc="9B22FA26">
      <w:numFmt w:val="bullet"/>
      <w:lvlText w:val="*"/>
      <w:lvlJc w:val="left"/>
      <w:pPr>
        <w:ind w:left="538" w:hanging="152"/>
      </w:pPr>
      <w:rPr>
        <w:rFonts w:ascii="Times New Roman" w:eastAsia="Times New Roman" w:hAnsi="Times New Roman" w:cs="Times New Roman" w:hint="default"/>
        <w:w w:val="99"/>
        <w:sz w:val="20"/>
        <w:szCs w:val="20"/>
      </w:rPr>
    </w:lvl>
    <w:lvl w:ilvl="1" w:tplc="1EECC8EC">
      <w:numFmt w:val="bullet"/>
      <w:lvlText w:val="•"/>
      <w:lvlJc w:val="left"/>
      <w:pPr>
        <w:ind w:left="1104" w:hanging="284"/>
      </w:pPr>
      <w:rPr>
        <w:rFonts w:ascii="Times New Roman" w:eastAsia="Times New Roman" w:hAnsi="Times New Roman" w:cs="Times New Roman" w:hint="default"/>
        <w:w w:val="130"/>
        <w:sz w:val="22"/>
        <w:szCs w:val="22"/>
      </w:rPr>
    </w:lvl>
    <w:lvl w:ilvl="2" w:tplc="AC3036C2">
      <w:numFmt w:val="bullet"/>
      <w:lvlText w:val="•"/>
      <w:lvlJc w:val="left"/>
      <w:pPr>
        <w:ind w:left="1978" w:hanging="649"/>
      </w:pPr>
      <w:rPr>
        <w:rFonts w:ascii="Times New Roman" w:eastAsia="Times New Roman" w:hAnsi="Times New Roman" w:cs="Times New Roman" w:hint="default"/>
        <w:w w:val="100"/>
        <w:position w:val="1"/>
        <w:sz w:val="22"/>
        <w:szCs w:val="22"/>
      </w:rPr>
    </w:lvl>
    <w:lvl w:ilvl="3" w:tplc="39362562">
      <w:numFmt w:val="bullet"/>
      <w:lvlText w:val="•"/>
      <w:lvlJc w:val="left"/>
      <w:pPr>
        <w:ind w:left="2963" w:hanging="649"/>
      </w:pPr>
      <w:rPr>
        <w:rFonts w:hint="default"/>
      </w:rPr>
    </w:lvl>
    <w:lvl w:ilvl="4" w:tplc="8528D838">
      <w:numFmt w:val="bullet"/>
      <w:lvlText w:val="•"/>
      <w:lvlJc w:val="left"/>
      <w:pPr>
        <w:ind w:left="3946" w:hanging="649"/>
      </w:pPr>
      <w:rPr>
        <w:rFonts w:hint="default"/>
      </w:rPr>
    </w:lvl>
    <w:lvl w:ilvl="5" w:tplc="7AEAFA3E">
      <w:numFmt w:val="bullet"/>
      <w:lvlText w:val="•"/>
      <w:lvlJc w:val="left"/>
      <w:pPr>
        <w:ind w:left="4929" w:hanging="649"/>
      </w:pPr>
      <w:rPr>
        <w:rFonts w:hint="default"/>
      </w:rPr>
    </w:lvl>
    <w:lvl w:ilvl="6" w:tplc="C9101F66">
      <w:numFmt w:val="bullet"/>
      <w:lvlText w:val="•"/>
      <w:lvlJc w:val="left"/>
      <w:pPr>
        <w:ind w:left="5913" w:hanging="649"/>
      </w:pPr>
      <w:rPr>
        <w:rFonts w:hint="default"/>
      </w:rPr>
    </w:lvl>
    <w:lvl w:ilvl="7" w:tplc="D97AD7AC">
      <w:numFmt w:val="bullet"/>
      <w:lvlText w:val="•"/>
      <w:lvlJc w:val="left"/>
      <w:pPr>
        <w:ind w:left="6896" w:hanging="649"/>
      </w:pPr>
      <w:rPr>
        <w:rFonts w:hint="default"/>
      </w:rPr>
    </w:lvl>
    <w:lvl w:ilvl="8" w:tplc="97728D2A">
      <w:numFmt w:val="bullet"/>
      <w:lvlText w:val="•"/>
      <w:lvlJc w:val="left"/>
      <w:pPr>
        <w:ind w:left="7879" w:hanging="649"/>
      </w:pPr>
      <w:rPr>
        <w:rFonts w:hint="default"/>
      </w:rPr>
    </w:lvl>
  </w:abstractNum>
  <w:abstractNum w:abstractNumId="28" w15:restartNumberingAfterBreak="0">
    <w:nsid w:val="3D4127D4"/>
    <w:multiLevelType w:val="hybridMultilevel"/>
    <w:tmpl w:val="FC34DEFA"/>
    <w:lvl w:ilvl="0" w:tplc="FDA8CCC4">
      <w:start w:val="1"/>
      <w:numFmt w:val="bullet"/>
      <w:lvlText w:val="-"/>
      <w:lvlJc w:val="left"/>
      <w:pPr>
        <w:ind w:left="720" w:hanging="360"/>
      </w:pPr>
    </w:lvl>
    <w:lvl w:ilvl="1" w:tplc="1FA6AF2C">
      <w:start w:val="1"/>
      <w:numFmt w:val="bullet"/>
      <w:lvlText w:val=""/>
      <w:lvlJc w:val="left"/>
      <w:pPr>
        <w:ind w:left="720" w:hanging="360"/>
      </w:pPr>
      <w:rPr>
        <w:rFonts w:ascii="Symbol" w:hAnsi="Symbol" w:hint="default"/>
      </w:rPr>
    </w:lvl>
    <w:lvl w:ilvl="2" w:tplc="98C08142">
      <w:start w:val="1"/>
      <w:numFmt w:val="bullet"/>
      <w:lvlText w:val=""/>
      <w:lvlJc w:val="left"/>
      <w:pPr>
        <w:ind w:left="2160" w:hanging="360"/>
      </w:pPr>
      <w:rPr>
        <w:rFonts w:ascii="Wingdings" w:hAnsi="Wingdings" w:hint="default"/>
      </w:rPr>
    </w:lvl>
    <w:lvl w:ilvl="3" w:tplc="3C8044E6" w:tentative="1">
      <w:start w:val="1"/>
      <w:numFmt w:val="bullet"/>
      <w:lvlText w:val=""/>
      <w:lvlJc w:val="left"/>
      <w:pPr>
        <w:ind w:left="2880" w:hanging="360"/>
      </w:pPr>
      <w:rPr>
        <w:rFonts w:ascii="Symbol" w:hAnsi="Symbol" w:hint="default"/>
      </w:rPr>
    </w:lvl>
    <w:lvl w:ilvl="4" w:tplc="851610DA" w:tentative="1">
      <w:start w:val="1"/>
      <w:numFmt w:val="bullet"/>
      <w:lvlText w:val="o"/>
      <w:lvlJc w:val="left"/>
      <w:pPr>
        <w:ind w:left="3600" w:hanging="360"/>
      </w:pPr>
      <w:rPr>
        <w:rFonts w:ascii="Courier New" w:hAnsi="Courier New" w:cs="Courier New" w:hint="default"/>
      </w:rPr>
    </w:lvl>
    <w:lvl w:ilvl="5" w:tplc="B7CCAAAA" w:tentative="1">
      <w:start w:val="1"/>
      <w:numFmt w:val="bullet"/>
      <w:lvlText w:val=""/>
      <w:lvlJc w:val="left"/>
      <w:pPr>
        <w:ind w:left="4320" w:hanging="360"/>
      </w:pPr>
      <w:rPr>
        <w:rFonts w:ascii="Wingdings" w:hAnsi="Wingdings" w:hint="default"/>
      </w:rPr>
    </w:lvl>
    <w:lvl w:ilvl="6" w:tplc="D2523832" w:tentative="1">
      <w:start w:val="1"/>
      <w:numFmt w:val="bullet"/>
      <w:lvlText w:val=""/>
      <w:lvlJc w:val="left"/>
      <w:pPr>
        <w:ind w:left="5040" w:hanging="360"/>
      </w:pPr>
      <w:rPr>
        <w:rFonts w:ascii="Symbol" w:hAnsi="Symbol" w:hint="default"/>
      </w:rPr>
    </w:lvl>
    <w:lvl w:ilvl="7" w:tplc="5A4EDDD0" w:tentative="1">
      <w:start w:val="1"/>
      <w:numFmt w:val="bullet"/>
      <w:lvlText w:val="o"/>
      <w:lvlJc w:val="left"/>
      <w:pPr>
        <w:ind w:left="5760" w:hanging="360"/>
      </w:pPr>
      <w:rPr>
        <w:rFonts w:ascii="Courier New" w:hAnsi="Courier New" w:cs="Courier New" w:hint="default"/>
      </w:rPr>
    </w:lvl>
    <w:lvl w:ilvl="8" w:tplc="24423AAA" w:tentative="1">
      <w:start w:val="1"/>
      <w:numFmt w:val="bullet"/>
      <w:lvlText w:val=""/>
      <w:lvlJc w:val="left"/>
      <w:pPr>
        <w:ind w:left="6480" w:hanging="360"/>
      </w:pPr>
      <w:rPr>
        <w:rFonts w:ascii="Wingdings" w:hAnsi="Wingdings" w:hint="default"/>
      </w:rPr>
    </w:lvl>
  </w:abstractNum>
  <w:abstractNum w:abstractNumId="29" w15:restartNumberingAfterBreak="0">
    <w:nsid w:val="3E9E73D4"/>
    <w:multiLevelType w:val="hybridMultilevel"/>
    <w:tmpl w:val="A9A82864"/>
    <w:lvl w:ilvl="0" w:tplc="35742720">
      <w:start w:val="1"/>
      <w:numFmt w:val="bullet"/>
      <w:lvlText w:val=""/>
      <w:lvlJc w:val="left"/>
      <w:pPr>
        <w:ind w:left="720" w:hanging="360"/>
      </w:pPr>
      <w:rPr>
        <w:rFonts w:ascii="Symbol" w:hAnsi="Symbol" w:hint="default"/>
      </w:rPr>
    </w:lvl>
    <w:lvl w:ilvl="1" w:tplc="7C762A44" w:tentative="1">
      <w:start w:val="1"/>
      <w:numFmt w:val="bullet"/>
      <w:lvlText w:val="o"/>
      <w:lvlJc w:val="left"/>
      <w:pPr>
        <w:ind w:left="1440" w:hanging="360"/>
      </w:pPr>
      <w:rPr>
        <w:rFonts w:ascii="Courier New" w:hAnsi="Courier New" w:cs="Courier New" w:hint="default"/>
      </w:rPr>
    </w:lvl>
    <w:lvl w:ilvl="2" w:tplc="C104724E" w:tentative="1">
      <w:start w:val="1"/>
      <w:numFmt w:val="bullet"/>
      <w:lvlText w:val=""/>
      <w:lvlJc w:val="left"/>
      <w:pPr>
        <w:ind w:left="2160" w:hanging="360"/>
      </w:pPr>
      <w:rPr>
        <w:rFonts w:ascii="Wingdings" w:hAnsi="Wingdings" w:hint="default"/>
      </w:rPr>
    </w:lvl>
    <w:lvl w:ilvl="3" w:tplc="9CBC4688" w:tentative="1">
      <w:start w:val="1"/>
      <w:numFmt w:val="bullet"/>
      <w:lvlText w:val=""/>
      <w:lvlJc w:val="left"/>
      <w:pPr>
        <w:ind w:left="2880" w:hanging="360"/>
      </w:pPr>
      <w:rPr>
        <w:rFonts w:ascii="Symbol" w:hAnsi="Symbol" w:hint="default"/>
      </w:rPr>
    </w:lvl>
    <w:lvl w:ilvl="4" w:tplc="1AFA43A2" w:tentative="1">
      <w:start w:val="1"/>
      <w:numFmt w:val="bullet"/>
      <w:lvlText w:val="o"/>
      <w:lvlJc w:val="left"/>
      <w:pPr>
        <w:ind w:left="3600" w:hanging="360"/>
      </w:pPr>
      <w:rPr>
        <w:rFonts w:ascii="Courier New" w:hAnsi="Courier New" w:cs="Courier New" w:hint="default"/>
      </w:rPr>
    </w:lvl>
    <w:lvl w:ilvl="5" w:tplc="FA729D9E" w:tentative="1">
      <w:start w:val="1"/>
      <w:numFmt w:val="bullet"/>
      <w:lvlText w:val=""/>
      <w:lvlJc w:val="left"/>
      <w:pPr>
        <w:ind w:left="4320" w:hanging="360"/>
      </w:pPr>
      <w:rPr>
        <w:rFonts w:ascii="Wingdings" w:hAnsi="Wingdings" w:hint="default"/>
      </w:rPr>
    </w:lvl>
    <w:lvl w:ilvl="6" w:tplc="4C908792" w:tentative="1">
      <w:start w:val="1"/>
      <w:numFmt w:val="bullet"/>
      <w:lvlText w:val=""/>
      <w:lvlJc w:val="left"/>
      <w:pPr>
        <w:ind w:left="5040" w:hanging="360"/>
      </w:pPr>
      <w:rPr>
        <w:rFonts w:ascii="Symbol" w:hAnsi="Symbol" w:hint="default"/>
      </w:rPr>
    </w:lvl>
    <w:lvl w:ilvl="7" w:tplc="710A2972" w:tentative="1">
      <w:start w:val="1"/>
      <w:numFmt w:val="bullet"/>
      <w:lvlText w:val="o"/>
      <w:lvlJc w:val="left"/>
      <w:pPr>
        <w:ind w:left="5760" w:hanging="360"/>
      </w:pPr>
      <w:rPr>
        <w:rFonts w:ascii="Courier New" w:hAnsi="Courier New" w:cs="Courier New" w:hint="default"/>
      </w:rPr>
    </w:lvl>
    <w:lvl w:ilvl="8" w:tplc="41D2935A" w:tentative="1">
      <w:start w:val="1"/>
      <w:numFmt w:val="bullet"/>
      <w:lvlText w:val=""/>
      <w:lvlJc w:val="left"/>
      <w:pPr>
        <w:ind w:left="6480" w:hanging="360"/>
      </w:pPr>
      <w:rPr>
        <w:rFonts w:ascii="Wingdings" w:hAnsi="Wingdings" w:hint="default"/>
      </w:rPr>
    </w:lvl>
  </w:abstractNum>
  <w:abstractNum w:abstractNumId="30" w15:restartNumberingAfterBreak="0">
    <w:nsid w:val="3EE812B2"/>
    <w:multiLevelType w:val="hybridMultilevel"/>
    <w:tmpl w:val="C4569302"/>
    <w:lvl w:ilvl="0" w:tplc="B41E7798">
      <w:start w:val="1"/>
      <w:numFmt w:val="bullet"/>
      <w:lvlText w:val=""/>
      <w:lvlJc w:val="left"/>
      <w:pPr>
        <w:ind w:left="720" w:hanging="360"/>
      </w:pPr>
      <w:rPr>
        <w:rFonts w:ascii="Symbol" w:hAnsi="Symbol" w:hint="default"/>
      </w:rPr>
    </w:lvl>
    <w:lvl w:ilvl="1" w:tplc="85FC8EE0" w:tentative="1">
      <w:start w:val="1"/>
      <w:numFmt w:val="bullet"/>
      <w:lvlText w:val="o"/>
      <w:lvlJc w:val="left"/>
      <w:pPr>
        <w:ind w:left="1440" w:hanging="360"/>
      </w:pPr>
      <w:rPr>
        <w:rFonts w:ascii="Courier New" w:hAnsi="Courier New" w:cs="Courier New" w:hint="default"/>
      </w:rPr>
    </w:lvl>
    <w:lvl w:ilvl="2" w:tplc="CD5E19EC" w:tentative="1">
      <w:start w:val="1"/>
      <w:numFmt w:val="bullet"/>
      <w:lvlText w:val=""/>
      <w:lvlJc w:val="left"/>
      <w:pPr>
        <w:ind w:left="2160" w:hanging="360"/>
      </w:pPr>
      <w:rPr>
        <w:rFonts w:ascii="Wingdings" w:hAnsi="Wingdings" w:hint="default"/>
      </w:rPr>
    </w:lvl>
    <w:lvl w:ilvl="3" w:tplc="BC409CD2" w:tentative="1">
      <w:start w:val="1"/>
      <w:numFmt w:val="bullet"/>
      <w:lvlText w:val=""/>
      <w:lvlJc w:val="left"/>
      <w:pPr>
        <w:ind w:left="2880" w:hanging="360"/>
      </w:pPr>
      <w:rPr>
        <w:rFonts w:ascii="Symbol" w:hAnsi="Symbol" w:hint="default"/>
      </w:rPr>
    </w:lvl>
    <w:lvl w:ilvl="4" w:tplc="D1D45B54" w:tentative="1">
      <w:start w:val="1"/>
      <w:numFmt w:val="bullet"/>
      <w:lvlText w:val="o"/>
      <w:lvlJc w:val="left"/>
      <w:pPr>
        <w:ind w:left="3600" w:hanging="360"/>
      </w:pPr>
      <w:rPr>
        <w:rFonts w:ascii="Courier New" w:hAnsi="Courier New" w:cs="Courier New" w:hint="default"/>
      </w:rPr>
    </w:lvl>
    <w:lvl w:ilvl="5" w:tplc="1584C03A" w:tentative="1">
      <w:start w:val="1"/>
      <w:numFmt w:val="bullet"/>
      <w:lvlText w:val=""/>
      <w:lvlJc w:val="left"/>
      <w:pPr>
        <w:ind w:left="4320" w:hanging="360"/>
      </w:pPr>
      <w:rPr>
        <w:rFonts w:ascii="Wingdings" w:hAnsi="Wingdings" w:hint="default"/>
      </w:rPr>
    </w:lvl>
    <w:lvl w:ilvl="6" w:tplc="F50EBC54" w:tentative="1">
      <w:start w:val="1"/>
      <w:numFmt w:val="bullet"/>
      <w:lvlText w:val=""/>
      <w:lvlJc w:val="left"/>
      <w:pPr>
        <w:ind w:left="5040" w:hanging="360"/>
      </w:pPr>
      <w:rPr>
        <w:rFonts w:ascii="Symbol" w:hAnsi="Symbol" w:hint="default"/>
      </w:rPr>
    </w:lvl>
    <w:lvl w:ilvl="7" w:tplc="64044EDC" w:tentative="1">
      <w:start w:val="1"/>
      <w:numFmt w:val="bullet"/>
      <w:lvlText w:val="o"/>
      <w:lvlJc w:val="left"/>
      <w:pPr>
        <w:ind w:left="5760" w:hanging="360"/>
      </w:pPr>
      <w:rPr>
        <w:rFonts w:ascii="Courier New" w:hAnsi="Courier New" w:cs="Courier New" w:hint="default"/>
      </w:rPr>
    </w:lvl>
    <w:lvl w:ilvl="8" w:tplc="D52C8CB2" w:tentative="1">
      <w:start w:val="1"/>
      <w:numFmt w:val="bullet"/>
      <w:lvlText w:val=""/>
      <w:lvlJc w:val="left"/>
      <w:pPr>
        <w:ind w:left="6480" w:hanging="360"/>
      </w:pPr>
      <w:rPr>
        <w:rFonts w:ascii="Wingdings" w:hAnsi="Wingdings" w:hint="default"/>
      </w:rPr>
    </w:lvl>
  </w:abstractNum>
  <w:abstractNum w:abstractNumId="31" w15:restartNumberingAfterBreak="0">
    <w:nsid w:val="3F3760CF"/>
    <w:multiLevelType w:val="hybridMultilevel"/>
    <w:tmpl w:val="578C12DA"/>
    <w:lvl w:ilvl="0" w:tplc="67B29FAA">
      <w:start w:val="1"/>
      <w:numFmt w:val="bullet"/>
      <w:lvlText w:val="-"/>
      <w:lvlJc w:val="left"/>
      <w:pPr>
        <w:ind w:left="1440" w:hanging="360"/>
      </w:pPr>
      <w:rPr>
        <w:rFonts w:hint="default"/>
      </w:rPr>
    </w:lvl>
    <w:lvl w:ilvl="1" w:tplc="E632919E" w:tentative="1">
      <w:start w:val="1"/>
      <w:numFmt w:val="bullet"/>
      <w:lvlText w:val="o"/>
      <w:lvlJc w:val="left"/>
      <w:pPr>
        <w:ind w:left="2160" w:hanging="360"/>
      </w:pPr>
      <w:rPr>
        <w:rFonts w:ascii="Courier New" w:hAnsi="Courier New" w:cs="Courier New" w:hint="default"/>
      </w:rPr>
    </w:lvl>
    <w:lvl w:ilvl="2" w:tplc="C6E241E0" w:tentative="1">
      <w:start w:val="1"/>
      <w:numFmt w:val="bullet"/>
      <w:lvlText w:val=""/>
      <w:lvlJc w:val="left"/>
      <w:pPr>
        <w:ind w:left="2880" w:hanging="360"/>
      </w:pPr>
      <w:rPr>
        <w:rFonts w:ascii="Wingdings" w:hAnsi="Wingdings" w:hint="default"/>
      </w:rPr>
    </w:lvl>
    <w:lvl w:ilvl="3" w:tplc="B344C276" w:tentative="1">
      <w:start w:val="1"/>
      <w:numFmt w:val="bullet"/>
      <w:lvlText w:val=""/>
      <w:lvlJc w:val="left"/>
      <w:pPr>
        <w:ind w:left="3600" w:hanging="360"/>
      </w:pPr>
      <w:rPr>
        <w:rFonts w:ascii="Symbol" w:hAnsi="Symbol" w:hint="default"/>
      </w:rPr>
    </w:lvl>
    <w:lvl w:ilvl="4" w:tplc="C25CE25E" w:tentative="1">
      <w:start w:val="1"/>
      <w:numFmt w:val="bullet"/>
      <w:lvlText w:val="o"/>
      <w:lvlJc w:val="left"/>
      <w:pPr>
        <w:ind w:left="4320" w:hanging="360"/>
      </w:pPr>
      <w:rPr>
        <w:rFonts w:ascii="Courier New" w:hAnsi="Courier New" w:cs="Courier New" w:hint="default"/>
      </w:rPr>
    </w:lvl>
    <w:lvl w:ilvl="5" w:tplc="BDD8A9C0" w:tentative="1">
      <w:start w:val="1"/>
      <w:numFmt w:val="bullet"/>
      <w:lvlText w:val=""/>
      <w:lvlJc w:val="left"/>
      <w:pPr>
        <w:ind w:left="5040" w:hanging="360"/>
      </w:pPr>
      <w:rPr>
        <w:rFonts w:ascii="Wingdings" w:hAnsi="Wingdings" w:hint="default"/>
      </w:rPr>
    </w:lvl>
    <w:lvl w:ilvl="6" w:tplc="B2F03036" w:tentative="1">
      <w:start w:val="1"/>
      <w:numFmt w:val="bullet"/>
      <w:lvlText w:val=""/>
      <w:lvlJc w:val="left"/>
      <w:pPr>
        <w:ind w:left="5760" w:hanging="360"/>
      </w:pPr>
      <w:rPr>
        <w:rFonts w:ascii="Symbol" w:hAnsi="Symbol" w:hint="default"/>
      </w:rPr>
    </w:lvl>
    <w:lvl w:ilvl="7" w:tplc="E098D430" w:tentative="1">
      <w:start w:val="1"/>
      <w:numFmt w:val="bullet"/>
      <w:lvlText w:val="o"/>
      <w:lvlJc w:val="left"/>
      <w:pPr>
        <w:ind w:left="6480" w:hanging="360"/>
      </w:pPr>
      <w:rPr>
        <w:rFonts w:ascii="Courier New" w:hAnsi="Courier New" w:cs="Courier New" w:hint="default"/>
      </w:rPr>
    </w:lvl>
    <w:lvl w:ilvl="8" w:tplc="EF8A20B6" w:tentative="1">
      <w:start w:val="1"/>
      <w:numFmt w:val="bullet"/>
      <w:lvlText w:val=""/>
      <w:lvlJc w:val="left"/>
      <w:pPr>
        <w:ind w:left="7200" w:hanging="360"/>
      </w:pPr>
      <w:rPr>
        <w:rFonts w:ascii="Wingdings" w:hAnsi="Wingdings" w:hint="default"/>
      </w:rPr>
    </w:lvl>
  </w:abstractNum>
  <w:abstractNum w:abstractNumId="32" w15:restartNumberingAfterBreak="0">
    <w:nsid w:val="40BE795B"/>
    <w:multiLevelType w:val="hybridMultilevel"/>
    <w:tmpl w:val="CAD26FE6"/>
    <w:lvl w:ilvl="0" w:tplc="6FFC9BE0">
      <w:start w:val="1"/>
      <w:numFmt w:val="decimal"/>
      <w:lvlText w:val="%1)"/>
      <w:lvlJc w:val="left"/>
      <w:pPr>
        <w:ind w:left="720" w:hanging="360"/>
      </w:pPr>
      <w:rPr>
        <w:rFonts w:hint="default"/>
      </w:rPr>
    </w:lvl>
    <w:lvl w:ilvl="1" w:tplc="736212AE" w:tentative="1">
      <w:start w:val="1"/>
      <w:numFmt w:val="lowerLetter"/>
      <w:lvlText w:val="%2."/>
      <w:lvlJc w:val="left"/>
      <w:pPr>
        <w:ind w:left="1440" w:hanging="360"/>
      </w:pPr>
    </w:lvl>
    <w:lvl w:ilvl="2" w:tplc="2286BAF4" w:tentative="1">
      <w:start w:val="1"/>
      <w:numFmt w:val="lowerRoman"/>
      <w:lvlText w:val="%3."/>
      <w:lvlJc w:val="right"/>
      <w:pPr>
        <w:ind w:left="2160" w:hanging="180"/>
      </w:pPr>
    </w:lvl>
    <w:lvl w:ilvl="3" w:tplc="B8705A00" w:tentative="1">
      <w:start w:val="1"/>
      <w:numFmt w:val="decimal"/>
      <w:lvlText w:val="%4."/>
      <w:lvlJc w:val="left"/>
      <w:pPr>
        <w:ind w:left="2880" w:hanging="360"/>
      </w:pPr>
    </w:lvl>
    <w:lvl w:ilvl="4" w:tplc="1D62A43C" w:tentative="1">
      <w:start w:val="1"/>
      <w:numFmt w:val="lowerLetter"/>
      <w:lvlText w:val="%5."/>
      <w:lvlJc w:val="left"/>
      <w:pPr>
        <w:ind w:left="3600" w:hanging="360"/>
      </w:pPr>
    </w:lvl>
    <w:lvl w:ilvl="5" w:tplc="44386EC2" w:tentative="1">
      <w:start w:val="1"/>
      <w:numFmt w:val="lowerRoman"/>
      <w:lvlText w:val="%6."/>
      <w:lvlJc w:val="right"/>
      <w:pPr>
        <w:ind w:left="4320" w:hanging="180"/>
      </w:pPr>
    </w:lvl>
    <w:lvl w:ilvl="6" w:tplc="A7DC44A4" w:tentative="1">
      <w:start w:val="1"/>
      <w:numFmt w:val="decimal"/>
      <w:lvlText w:val="%7."/>
      <w:lvlJc w:val="left"/>
      <w:pPr>
        <w:ind w:left="5040" w:hanging="360"/>
      </w:pPr>
    </w:lvl>
    <w:lvl w:ilvl="7" w:tplc="B1C453E4" w:tentative="1">
      <w:start w:val="1"/>
      <w:numFmt w:val="lowerLetter"/>
      <w:lvlText w:val="%8."/>
      <w:lvlJc w:val="left"/>
      <w:pPr>
        <w:ind w:left="5760" w:hanging="360"/>
      </w:pPr>
    </w:lvl>
    <w:lvl w:ilvl="8" w:tplc="B5B8C08E" w:tentative="1">
      <w:start w:val="1"/>
      <w:numFmt w:val="lowerRoman"/>
      <w:lvlText w:val="%9."/>
      <w:lvlJc w:val="right"/>
      <w:pPr>
        <w:ind w:left="6480" w:hanging="180"/>
      </w:pPr>
    </w:lvl>
  </w:abstractNum>
  <w:abstractNum w:abstractNumId="33" w15:restartNumberingAfterBreak="0">
    <w:nsid w:val="41AA5EF0"/>
    <w:multiLevelType w:val="hybridMultilevel"/>
    <w:tmpl w:val="D9DA2E9E"/>
    <w:lvl w:ilvl="0" w:tplc="E332A822">
      <w:start w:val="1"/>
      <w:numFmt w:val="bullet"/>
      <w:lvlText w:val=""/>
      <w:lvlJc w:val="left"/>
      <w:pPr>
        <w:ind w:left="720" w:hanging="360"/>
      </w:pPr>
      <w:rPr>
        <w:rFonts w:ascii="Symbol" w:hAnsi="Symbol" w:hint="default"/>
      </w:rPr>
    </w:lvl>
    <w:lvl w:ilvl="1" w:tplc="C450AEC2" w:tentative="1">
      <w:start w:val="1"/>
      <w:numFmt w:val="bullet"/>
      <w:lvlText w:val="o"/>
      <w:lvlJc w:val="left"/>
      <w:pPr>
        <w:ind w:left="1440" w:hanging="360"/>
      </w:pPr>
      <w:rPr>
        <w:rFonts w:ascii="Courier New" w:hAnsi="Courier New" w:cs="Courier New" w:hint="default"/>
      </w:rPr>
    </w:lvl>
    <w:lvl w:ilvl="2" w:tplc="F5F416DC" w:tentative="1">
      <w:start w:val="1"/>
      <w:numFmt w:val="bullet"/>
      <w:lvlText w:val=""/>
      <w:lvlJc w:val="left"/>
      <w:pPr>
        <w:ind w:left="2160" w:hanging="360"/>
      </w:pPr>
      <w:rPr>
        <w:rFonts w:ascii="Wingdings" w:hAnsi="Wingdings" w:hint="default"/>
      </w:rPr>
    </w:lvl>
    <w:lvl w:ilvl="3" w:tplc="6F1E4736" w:tentative="1">
      <w:start w:val="1"/>
      <w:numFmt w:val="bullet"/>
      <w:lvlText w:val=""/>
      <w:lvlJc w:val="left"/>
      <w:pPr>
        <w:ind w:left="2880" w:hanging="360"/>
      </w:pPr>
      <w:rPr>
        <w:rFonts w:ascii="Symbol" w:hAnsi="Symbol" w:hint="default"/>
      </w:rPr>
    </w:lvl>
    <w:lvl w:ilvl="4" w:tplc="330A6C1C" w:tentative="1">
      <w:start w:val="1"/>
      <w:numFmt w:val="bullet"/>
      <w:lvlText w:val="o"/>
      <w:lvlJc w:val="left"/>
      <w:pPr>
        <w:ind w:left="3600" w:hanging="360"/>
      </w:pPr>
      <w:rPr>
        <w:rFonts w:ascii="Courier New" w:hAnsi="Courier New" w:cs="Courier New" w:hint="default"/>
      </w:rPr>
    </w:lvl>
    <w:lvl w:ilvl="5" w:tplc="112036AC" w:tentative="1">
      <w:start w:val="1"/>
      <w:numFmt w:val="bullet"/>
      <w:lvlText w:val=""/>
      <w:lvlJc w:val="left"/>
      <w:pPr>
        <w:ind w:left="4320" w:hanging="360"/>
      </w:pPr>
      <w:rPr>
        <w:rFonts w:ascii="Wingdings" w:hAnsi="Wingdings" w:hint="default"/>
      </w:rPr>
    </w:lvl>
    <w:lvl w:ilvl="6" w:tplc="CBC85104" w:tentative="1">
      <w:start w:val="1"/>
      <w:numFmt w:val="bullet"/>
      <w:lvlText w:val=""/>
      <w:lvlJc w:val="left"/>
      <w:pPr>
        <w:ind w:left="5040" w:hanging="360"/>
      </w:pPr>
      <w:rPr>
        <w:rFonts w:ascii="Symbol" w:hAnsi="Symbol" w:hint="default"/>
      </w:rPr>
    </w:lvl>
    <w:lvl w:ilvl="7" w:tplc="8C24BE4A" w:tentative="1">
      <w:start w:val="1"/>
      <w:numFmt w:val="bullet"/>
      <w:lvlText w:val="o"/>
      <w:lvlJc w:val="left"/>
      <w:pPr>
        <w:ind w:left="5760" w:hanging="360"/>
      </w:pPr>
      <w:rPr>
        <w:rFonts w:ascii="Courier New" w:hAnsi="Courier New" w:cs="Courier New" w:hint="default"/>
      </w:rPr>
    </w:lvl>
    <w:lvl w:ilvl="8" w:tplc="B6A099F0" w:tentative="1">
      <w:start w:val="1"/>
      <w:numFmt w:val="bullet"/>
      <w:lvlText w:val=""/>
      <w:lvlJc w:val="left"/>
      <w:pPr>
        <w:ind w:left="6480" w:hanging="360"/>
      </w:pPr>
      <w:rPr>
        <w:rFonts w:ascii="Wingdings" w:hAnsi="Wingdings" w:hint="default"/>
      </w:rPr>
    </w:lvl>
  </w:abstractNum>
  <w:abstractNum w:abstractNumId="34" w15:restartNumberingAfterBreak="0">
    <w:nsid w:val="41E93D07"/>
    <w:multiLevelType w:val="hybridMultilevel"/>
    <w:tmpl w:val="CA944BE8"/>
    <w:lvl w:ilvl="0" w:tplc="443AE19C">
      <w:start w:val="1"/>
      <w:numFmt w:val="bullet"/>
      <w:lvlText w:val=""/>
      <w:lvlJc w:val="left"/>
      <w:pPr>
        <w:ind w:left="720" w:hanging="360"/>
      </w:pPr>
      <w:rPr>
        <w:rFonts w:ascii="Symbol" w:hAnsi="Symbol" w:hint="default"/>
      </w:rPr>
    </w:lvl>
    <w:lvl w:ilvl="1" w:tplc="DC52E60A" w:tentative="1">
      <w:start w:val="1"/>
      <w:numFmt w:val="bullet"/>
      <w:lvlText w:val="o"/>
      <w:lvlJc w:val="left"/>
      <w:pPr>
        <w:ind w:left="1440" w:hanging="360"/>
      </w:pPr>
      <w:rPr>
        <w:rFonts w:ascii="Courier New" w:hAnsi="Courier New" w:cs="Courier New" w:hint="default"/>
      </w:rPr>
    </w:lvl>
    <w:lvl w:ilvl="2" w:tplc="C3C855FE" w:tentative="1">
      <w:start w:val="1"/>
      <w:numFmt w:val="bullet"/>
      <w:lvlText w:val=""/>
      <w:lvlJc w:val="left"/>
      <w:pPr>
        <w:ind w:left="2160" w:hanging="360"/>
      </w:pPr>
      <w:rPr>
        <w:rFonts w:ascii="Wingdings" w:hAnsi="Wingdings" w:hint="default"/>
      </w:rPr>
    </w:lvl>
    <w:lvl w:ilvl="3" w:tplc="4D58AE9A" w:tentative="1">
      <w:start w:val="1"/>
      <w:numFmt w:val="bullet"/>
      <w:lvlText w:val=""/>
      <w:lvlJc w:val="left"/>
      <w:pPr>
        <w:ind w:left="2880" w:hanging="360"/>
      </w:pPr>
      <w:rPr>
        <w:rFonts w:ascii="Symbol" w:hAnsi="Symbol" w:hint="default"/>
      </w:rPr>
    </w:lvl>
    <w:lvl w:ilvl="4" w:tplc="E87C9046" w:tentative="1">
      <w:start w:val="1"/>
      <w:numFmt w:val="bullet"/>
      <w:lvlText w:val="o"/>
      <w:lvlJc w:val="left"/>
      <w:pPr>
        <w:ind w:left="3600" w:hanging="360"/>
      </w:pPr>
      <w:rPr>
        <w:rFonts w:ascii="Courier New" w:hAnsi="Courier New" w:cs="Courier New" w:hint="default"/>
      </w:rPr>
    </w:lvl>
    <w:lvl w:ilvl="5" w:tplc="689ED58C" w:tentative="1">
      <w:start w:val="1"/>
      <w:numFmt w:val="bullet"/>
      <w:lvlText w:val=""/>
      <w:lvlJc w:val="left"/>
      <w:pPr>
        <w:ind w:left="4320" w:hanging="360"/>
      </w:pPr>
      <w:rPr>
        <w:rFonts w:ascii="Wingdings" w:hAnsi="Wingdings" w:hint="default"/>
      </w:rPr>
    </w:lvl>
    <w:lvl w:ilvl="6" w:tplc="F2E497AE" w:tentative="1">
      <w:start w:val="1"/>
      <w:numFmt w:val="bullet"/>
      <w:lvlText w:val=""/>
      <w:lvlJc w:val="left"/>
      <w:pPr>
        <w:ind w:left="5040" w:hanging="360"/>
      </w:pPr>
      <w:rPr>
        <w:rFonts w:ascii="Symbol" w:hAnsi="Symbol" w:hint="default"/>
      </w:rPr>
    </w:lvl>
    <w:lvl w:ilvl="7" w:tplc="94842E4E" w:tentative="1">
      <w:start w:val="1"/>
      <w:numFmt w:val="bullet"/>
      <w:lvlText w:val="o"/>
      <w:lvlJc w:val="left"/>
      <w:pPr>
        <w:ind w:left="5760" w:hanging="360"/>
      </w:pPr>
      <w:rPr>
        <w:rFonts w:ascii="Courier New" w:hAnsi="Courier New" w:cs="Courier New" w:hint="default"/>
      </w:rPr>
    </w:lvl>
    <w:lvl w:ilvl="8" w:tplc="BDA613C4" w:tentative="1">
      <w:start w:val="1"/>
      <w:numFmt w:val="bullet"/>
      <w:lvlText w:val=""/>
      <w:lvlJc w:val="left"/>
      <w:pPr>
        <w:ind w:left="6480" w:hanging="360"/>
      </w:pPr>
      <w:rPr>
        <w:rFonts w:ascii="Wingdings" w:hAnsi="Wingdings" w:hint="default"/>
      </w:rPr>
    </w:lvl>
  </w:abstractNum>
  <w:abstractNum w:abstractNumId="35" w15:restartNumberingAfterBreak="0">
    <w:nsid w:val="485073F5"/>
    <w:multiLevelType w:val="hybridMultilevel"/>
    <w:tmpl w:val="89BA1C6A"/>
    <w:lvl w:ilvl="0" w:tplc="5D5ACE36">
      <w:start w:val="1"/>
      <w:numFmt w:val="bullet"/>
      <w:lvlText w:val=""/>
      <w:lvlJc w:val="left"/>
      <w:pPr>
        <w:ind w:left="720" w:hanging="360"/>
      </w:pPr>
      <w:rPr>
        <w:rFonts w:ascii="Symbol" w:hAnsi="Symbol" w:hint="default"/>
      </w:rPr>
    </w:lvl>
    <w:lvl w:ilvl="1" w:tplc="9C46AC58" w:tentative="1">
      <w:start w:val="1"/>
      <w:numFmt w:val="bullet"/>
      <w:lvlText w:val="o"/>
      <w:lvlJc w:val="left"/>
      <w:pPr>
        <w:ind w:left="1440" w:hanging="360"/>
      </w:pPr>
      <w:rPr>
        <w:rFonts w:ascii="Courier New" w:hAnsi="Courier New" w:cs="Courier New" w:hint="default"/>
      </w:rPr>
    </w:lvl>
    <w:lvl w:ilvl="2" w:tplc="1F880A04" w:tentative="1">
      <w:start w:val="1"/>
      <w:numFmt w:val="bullet"/>
      <w:lvlText w:val=""/>
      <w:lvlJc w:val="left"/>
      <w:pPr>
        <w:ind w:left="2160" w:hanging="360"/>
      </w:pPr>
      <w:rPr>
        <w:rFonts w:ascii="Wingdings" w:hAnsi="Wingdings" w:hint="default"/>
      </w:rPr>
    </w:lvl>
    <w:lvl w:ilvl="3" w:tplc="A29232F0" w:tentative="1">
      <w:start w:val="1"/>
      <w:numFmt w:val="bullet"/>
      <w:lvlText w:val=""/>
      <w:lvlJc w:val="left"/>
      <w:pPr>
        <w:ind w:left="2880" w:hanging="360"/>
      </w:pPr>
      <w:rPr>
        <w:rFonts w:ascii="Symbol" w:hAnsi="Symbol" w:hint="default"/>
      </w:rPr>
    </w:lvl>
    <w:lvl w:ilvl="4" w:tplc="7CBA8666" w:tentative="1">
      <w:start w:val="1"/>
      <w:numFmt w:val="bullet"/>
      <w:lvlText w:val="o"/>
      <w:lvlJc w:val="left"/>
      <w:pPr>
        <w:ind w:left="3600" w:hanging="360"/>
      </w:pPr>
      <w:rPr>
        <w:rFonts w:ascii="Courier New" w:hAnsi="Courier New" w:cs="Courier New" w:hint="default"/>
      </w:rPr>
    </w:lvl>
    <w:lvl w:ilvl="5" w:tplc="96D25AAA" w:tentative="1">
      <w:start w:val="1"/>
      <w:numFmt w:val="bullet"/>
      <w:lvlText w:val=""/>
      <w:lvlJc w:val="left"/>
      <w:pPr>
        <w:ind w:left="4320" w:hanging="360"/>
      </w:pPr>
      <w:rPr>
        <w:rFonts w:ascii="Wingdings" w:hAnsi="Wingdings" w:hint="default"/>
      </w:rPr>
    </w:lvl>
    <w:lvl w:ilvl="6" w:tplc="C09EDFCA" w:tentative="1">
      <w:start w:val="1"/>
      <w:numFmt w:val="bullet"/>
      <w:lvlText w:val=""/>
      <w:lvlJc w:val="left"/>
      <w:pPr>
        <w:ind w:left="5040" w:hanging="360"/>
      </w:pPr>
      <w:rPr>
        <w:rFonts w:ascii="Symbol" w:hAnsi="Symbol" w:hint="default"/>
      </w:rPr>
    </w:lvl>
    <w:lvl w:ilvl="7" w:tplc="D76CDECA" w:tentative="1">
      <w:start w:val="1"/>
      <w:numFmt w:val="bullet"/>
      <w:lvlText w:val="o"/>
      <w:lvlJc w:val="left"/>
      <w:pPr>
        <w:ind w:left="5760" w:hanging="360"/>
      </w:pPr>
      <w:rPr>
        <w:rFonts w:ascii="Courier New" w:hAnsi="Courier New" w:cs="Courier New" w:hint="default"/>
      </w:rPr>
    </w:lvl>
    <w:lvl w:ilvl="8" w:tplc="6EC88BA0" w:tentative="1">
      <w:start w:val="1"/>
      <w:numFmt w:val="bullet"/>
      <w:lvlText w:val=""/>
      <w:lvlJc w:val="left"/>
      <w:pPr>
        <w:ind w:left="6480" w:hanging="360"/>
      </w:pPr>
      <w:rPr>
        <w:rFonts w:ascii="Wingdings" w:hAnsi="Wingdings" w:hint="default"/>
      </w:rPr>
    </w:lvl>
  </w:abstractNum>
  <w:abstractNum w:abstractNumId="36" w15:restartNumberingAfterBreak="0">
    <w:nsid w:val="4AEA3242"/>
    <w:multiLevelType w:val="hybridMultilevel"/>
    <w:tmpl w:val="404ABB2A"/>
    <w:lvl w:ilvl="0" w:tplc="E03ACC7E">
      <w:start w:val="1"/>
      <w:numFmt w:val="decimal"/>
      <w:lvlText w:val="%1)"/>
      <w:lvlJc w:val="left"/>
      <w:pPr>
        <w:ind w:left="720" w:hanging="360"/>
      </w:pPr>
      <w:rPr>
        <w:color w:val="auto"/>
      </w:rPr>
    </w:lvl>
    <w:lvl w:ilvl="1" w:tplc="4C6E8EC4" w:tentative="1">
      <w:start w:val="1"/>
      <w:numFmt w:val="lowerLetter"/>
      <w:lvlText w:val="%2."/>
      <w:lvlJc w:val="left"/>
      <w:pPr>
        <w:ind w:left="1440" w:hanging="360"/>
      </w:pPr>
    </w:lvl>
    <w:lvl w:ilvl="2" w:tplc="987AEA7A" w:tentative="1">
      <w:start w:val="1"/>
      <w:numFmt w:val="lowerRoman"/>
      <w:lvlText w:val="%3."/>
      <w:lvlJc w:val="right"/>
      <w:pPr>
        <w:ind w:left="2160" w:hanging="180"/>
      </w:pPr>
    </w:lvl>
    <w:lvl w:ilvl="3" w:tplc="E0F23110" w:tentative="1">
      <w:start w:val="1"/>
      <w:numFmt w:val="decimal"/>
      <w:lvlText w:val="%4."/>
      <w:lvlJc w:val="left"/>
      <w:pPr>
        <w:ind w:left="2880" w:hanging="360"/>
      </w:pPr>
    </w:lvl>
    <w:lvl w:ilvl="4" w:tplc="9790F3F4" w:tentative="1">
      <w:start w:val="1"/>
      <w:numFmt w:val="lowerLetter"/>
      <w:lvlText w:val="%5."/>
      <w:lvlJc w:val="left"/>
      <w:pPr>
        <w:ind w:left="3600" w:hanging="360"/>
      </w:pPr>
    </w:lvl>
    <w:lvl w:ilvl="5" w:tplc="A1A4B834" w:tentative="1">
      <w:start w:val="1"/>
      <w:numFmt w:val="lowerRoman"/>
      <w:lvlText w:val="%6."/>
      <w:lvlJc w:val="right"/>
      <w:pPr>
        <w:ind w:left="4320" w:hanging="180"/>
      </w:pPr>
    </w:lvl>
    <w:lvl w:ilvl="6" w:tplc="25187682" w:tentative="1">
      <w:start w:val="1"/>
      <w:numFmt w:val="decimal"/>
      <w:lvlText w:val="%7."/>
      <w:lvlJc w:val="left"/>
      <w:pPr>
        <w:ind w:left="5040" w:hanging="360"/>
      </w:pPr>
    </w:lvl>
    <w:lvl w:ilvl="7" w:tplc="F5E86208" w:tentative="1">
      <w:start w:val="1"/>
      <w:numFmt w:val="lowerLetter"/>
      <w:lvlText w:val="%8."/>
      <w:lvlJc w:val="left"/>
      <w:pPr>
        <w:ind w:left="5760" w:hanging="360"/>
      </w:pPr>
    </w:lvl>
    <w:lvl w:ilvl="8" w:tplc="31D29E7E" w:tentative="1">
      <w:start w:val="1"/>
      <w:numFmt w:val="lowerRoman"/>
      <w:lvlText w:val="%9."/>
      <w:lvlJc w:val="right"/>
      <w:pPr>
        <w:ind w:left="6480" w:hanging="180"/>
      </w:pPr>
    </w:lvl>
  </w:abstractNum>
  <w:abstractNum w:abstractNumId="37" w15:restartNumberingAfterBreak="0">
    <w:nsid w:val="4B177072"/>
    <w:multiLevelType w:val="hybridMultilevel"/>
    <w:tmpl w:val="4C6C499C"/>
    <w:lvl w:ilvl="0" w:tplc="957E6A7E">
      <w:start w:val="1"/>
      <w:numFmt w:val="bullet"/>
      <w:lvlText w:val=""/>
      <w:lvlJc w:val="left"/>
      <w:pPr>
        <w:ind w:left="720" w:hanging="360"/>
      </w:pPr>
      <w:rPr>
        <w:rFonts w:ascii="Symbol" w:hAnsi="Symbol" w:hint="default"/>
      </w:rPr>
    </w:lvl>
    <w:lvl w:ilvl="1" w:tplc="D6843510" w:tentative="1">
      <w:start w:val="1"/>
      <w:numFmt w:val="bullet"/>
      <w:lvlText w:val="o"/>
      <w:lvlJc w:val="left"/>
      <w:pPr>
        <w:ind w:left="1440" w:hanging="360"/>
      </w:pPr>
      <w:rPr>
        <w:rFonts w:ascii="Courier New" w:hAnsi="Courier New" w:cs="Courier New" w:hint="default"/>
      </w:rPr>
    </w:lvl>
    <w:lvl w:ilvl="2" w:tplc="26F28B9A" w:tentative="1">
      <w:start w:val="1"/>
      <w:numFmt w:val="bullet"/>
      <w:lvlText w:val=""/>
      <w:lvlJc w:val="left"/>
      <w:pPr>
        <w:ind w:left="2160" w:hanging="360"/>
      </w:pPr>
      <w:rPr>
        <w:rFonts w:ascii="Wingdings" w:hAnsi="Wingdings" w:hint="default"/>
      </w:rPr>
    </w:lvl>
    <w:lvl w:ilvl="3" w:tplc="F410C126" w:tentative="1">
      <w:start w:val="1"/>
      <w:numFmt w:val="bullet"/>
      <w:lvlText w:val=""/>
      <w:lvlJc w:val="left"/>
      <w:pPr>
        <w:ind w:left="2880" w:hanging="360"/>
      </w:pPr>
      <w:rPr>
        <w:rFonts w:ascii="Symbol" w:hAnsi="Symbol" w:hint="default"/>
      </w:rPr>
    </w:lvl>
    <w:lvl w:ilvl="4" w:tplc="5B3EC00A" w:tentative="1">
      <w:start w:val="1"/>
      <w:numFmt w:val="bullet"/>
      <w:lvlText w:val="o"/>
      <w:lvlJc w:val="left"/>
      <w:pPr>
        <w:ind w:left="3600" w:hanging="360"/>
      </w:pPr>
      <w:rPr>
        <w:rFonts w:ascii="Courier New" w:hAnsi="Courier New" w:cs="Courier New" w:hint="default"/>
      </w:rPr>
    </w:lvl>
    <w:lvl w:ilvl="5" w:tplc="C63EB642" w:tentative="1">
      <w:start w:val="1"/>
      <w:numFmt w:val="bullet"/>
      <w:lvlText w:val=""/>
      <w:lvlJc w:val="left"/>
      <w:pPr>
        <w:ind w:left="4320" w:hanging="360"/>
      </w:pPr>
      <w:rPr>
        <w:rFonts w:ascii="Wingdings" w:hAnsi="Wingdings" w:hint="default"/>
      </w:rPr>
    </w:lvl>
    <w:lvl w:ilvl="6" w:tplc="7ACA33FA" w:tentative="1">
      <w:start w:val="1"/>
      <w:numFmt w:val="bullet"/>
      <w:lvlText w:val=""/>
      <w:lvlJc w:val="left"/>
      <w:pPr>
        <w:ind w:left="5040" w:hanging="360"/>
      </w:pPr>
      <w:rPr>
        <w:rFonts w:ascii="Symbol" w:hAnsi="Symbol" w:hint="default"/>
      </w:rPr>
    </w:lvl>
    <w:lvl w:ilvl="7" w:tplc="832E07EA" w:tentative="1">
      <w:start w:val="1"/>
      <w:numFmt w:val="bullet"/>
      <w:lvlText w:val="o"/>
      <w:lvlJc w:val="left"/>
      <w:pPr>
        <w:ind w:left="5760" w:hanging="360"/>
      </w:pPr>
      <w:rPr>
        <w:rFonts w:ascii="Courier New" w:hAnsi="Courier New" w:cs="Courier New" w:hint="default"/>
      </w:rPr>
    </w:lvl>
    <w:lvl w:ilvl="8" w:tplc="E1B6A7E0" w:tentative="1">
      <w:start w:val="1"/>
      <w:numFmt w:val="bullet"/>
      <w:lvlText w:val=""/>
      <w:lvlJc w:val="left"/>
      <w:pPr>
        <w:ind w:left="6480" w:hanging="360"/>
      </w:pPr>
      <w:rPr>
        <w:rFonts w:ascii="Wingdings" w:hAnsi="Wingdings" w:hint="default"/>
      </w:rPr>
    </w:lvl>
  </w:abstractNum>
  <w:abstractNum w:abstractNumId="38" w15:restartNumberingAfterBreak="0">
    <w:nsid w:val="4EC36199"/>
    <w:multiLevelType w:val="hybridMultilevel"/>
    <w:tmpl w:val="07A8F948"/>
    <w:lvl w:ilvl="0" w:tplc="B42477A2">
      <w:numFmt w:val="bullet"/>
      <w:lvlText w:val="-"/>
      <w:lvlJc w:val="left"/>
      <w:pPr>
        <w:ind w:left="1102" w:hanging="233"/>
      </w:pPr>
      <w:rPr>
        <w:rFonts w:ascii="Times New Roman" w:eastAsia="Times New Roman" w:hAnsi="Times New Roman" w:cs="Times New Roman" w:hint="default"/>
        <w:w w:val="100"/>
        <w:sz w:val="22"/>
        <w:szCs w:val="22"/>
      </w:rPr>
    </w:lvl>
    <w:lvl w:ilvl="1" w:tplc="26DC4E1A">
      <w:numFmt w:val="bullet"/>
      <w:lvlText w:val="•"/>
      <w:lvlJc w:val="left"/>
      <w:pPr>
        <w:ind w:left="1974" w:hanging="233"/>
      </w:pPr>
      <w:rPr>
        <w:rFonts w:hint="default"/>
      </w:rPr>
    </w:lvl>
    <w:lvl w:ilvl="2" w:tplc="A452805A">
      <w:numFmt w:val="bullet"/>
      <w:lvlText w:val="•"/>
      <w:lvlJc w:val="left"/>
      <w:pPr>
        <w:ind w:left="2849" w:hanging="233"/>
      </w:pPr>
      <w:rPr>
        <w:rFonts w:hint="default"/>
      </w:rPr>
    </w:lvl>
    <w:lvl w:ilvl="3" w:tplc="70807318">
      <w:numFmt w:val="bullet"/>
      <w:lvlText w:val="•"/>
      <w:lvlJc w:val="left"/>
      <w:pPr>
        <w:ind w:left="3723" w:hanging="233"/>
      </w:pPr>
      <w:rPr>
        <w:rFonts w:hint="default"/>
      </w:rPr>
    </w:lvl>
    <w:lvl w:ilvl="4" w:tplc="F1F60A16">
      <w:numFmt w:val="bullet"/>
      <w:lvlText w:val="•"/>
      <w:lvlJc w:val="left"/>
      <w:pPr>
        <w:ind w:left="4598" w:hanging="233"/>
      </w:pPr>
      <w:rPr>
        <w:rFonts w:hint="default"/>
      </w:rPr>
    </w:lvl>
    <w:lvl w:ilvl="5" w:tplc="3536DB3A">
      <w:numFmt w:val="bullet"/>
      <w:lvlText w:val="•"/>
      <w:lvlJc w:val="left"/>
      <w:pPr>
        <w:ind w:left="5473" w:hanging="233"/>
      </w:pPr>
      <w:rPr>
        <w:rFonts w:hint="default"/>
      </w:rPr>
    </w:lvl>
    <w:lvl w:ilvl="6" w:tplc="D4FC6B90">
      <w:numFmt w:val="bullet"/>
      <w:lvlText w:val="•"/>
      <w:lvlJc w:val="left"/>
      <w:pPr>
        <w:ind w:left="6347" w:hanging="233"/>
      </w:pPr>
      <w:rPr>
        <w:rFonts w:hint="default"/>
      </w:rPr>
    </w:lvl>
    <w:lvl w:ilvl="7" w:tplc="0658CD28">
      <w:numFmt w:val="bullet"/>
      <w:lvlText w:val="•"/>
      <w:lvlJc w:val="left"/>
      <w:pPr>
        <w:ind w:left="7222" w:hanging="233"/>
      </w:pPr>
      <w:rPr>
        <w:rFonts w:hint="default"/>
      </w:rPr>
    </w:lvl>
    <w:lvl w:ilvl="8" w:tplc="1FE4B2DE">
      <w:numFmt w:val="bullet"/>
      <w:lvlText w:val="•"/>
      <w:lvlJc w:val="left"/>
      <w:pPr>
        <w:ind w:left="8097" w:hanging="233"/>
      </w:pPr>
      <w:rPr>
        <w:rFonts w:hint="default"/>
      </w:rPr>
    </w:lvl>
  </w:abstractNum>
  <w:abstractNum w:abstractNumId="39" w15:restartNumberingAfterBreak="0">
    <w:nsid w:val="4FD56235"/>
    <w:multiLevelType w:val="hybridMultilevel"/>
    <w:tmpl w:val="B572567E"/>
    <w:lvl w:ilvl="0" w:tplc="46B05C26">
      <w:start w:val="1"/>
      <w:numFmt w:val="bullet"/>
      <w:lvlText w:val="-"/>
      <w:lvlJc w:val="left"/>
      <w:pPr>
        <w:ind w:left="720" w:hanging="360"/>
      </w:pPr>
    </w:lvl>
    <w:lvl w:ilvl="1" w:tplc="ABD0F296" w:tentative="1">
      <w:start w:val="1"/>
      <w:numFmt w:val="bullet"/>
      <w:lvlText w:val="o"/>
      <w:lvlJc w:val="left"/>
      <w:pPr>
        <w:ind w:left="1440" w:hanging="360"/>
      </w:pPr>
      <w:rPr>
        <w:rFonts w:ascii="Courier New" w:hAnsi="Courier New" w:cs="Courier New" w:hint="default"/>
      </w:rPr>
    </w:lvl>
    <w:lvl w:ilvl="2" w:tplc="2C6A2750" w:tentative="1">
      <w:start w:val="1"/>
      <w:numFmt w:val="bullet"/>
      <w:lvlText w:val=""/>
      <w:lvlJc w:val="left"/>
      <w:pPr>
        <w:ind w:left="2160" w:hanging="360"/>
      </w:pPr>
      <w:rPr>
        <w:rFonts w:ascii="Wingdings" w:hAnsi="Wingdings" w:hint="default"/>
      </w:rPr>
    </w:lvl>
    <w:lvl w:ilvl="3" w:tplc="AA18D3B4" w:tentative="1">
      <w:start w:val="1"/>
      <w:numFmt w:val="bullet"/>
      <w:lvlText w:val=""/>
      <w:lvlJc w:val="left"/>
      <w:pPr>
        <w:ind w:left="2880" w:hanging="360"/>
      </w:pPr>
      <w:rPr>
        <w:rFonts w:ascii="Symbol" w:hAnsi="Symbol" w:hint="default"/>
      </w:rPr>
    </w:lvl>
    <w:lvl w:ilvl="4" w:tplc="5F689E6E" w:tentative="1">
      <w:start w:val="1"/>
      <w:numFmt w:val="bullet"/>
      <w:lvlText w:val="o"/>
      <w:lvlJc w:val="left"/>
      <w:pPr>
        <w:ind w:left="3600" w:hanging="360"/>
      </w:pPr>
      <w:rPr>
        <w:rFonts w:ascii="Courier New" w:hAnsi="Courier New" w:cs="Courier New" w:hint="default"/>
      </w:rPr>
    </w:lvl>
    <w:lvl w:ilvl="5" w:tplc="6EC8776E" w:tentative="1">
      <w:start w:val="1"/>
      <w:numFmt w:val="bullet"/>
      <w:lvlText w:val=""/>
      <w:lvlJc w:val="left"/>
      <w:pPr>
        <w:ind w:left="4320" w:hanging="360"/>
      </w:pPr>
      <w:rPr>
        <w:rFonts w:ascii="Wingdings" w:hAnsi="Wingdings" w:hint="default"/>
      </w:rPr>
    </w:lvl>
    <w:lvl w:ilvl="6" w:tplc="53184910" w:tentative="1">
      <w:start w:val="1"/>
      <w:numFmt w:val="bullet"/>
      <w:lvlText w:val=""/>
      <w:lvlJc w:val="left"/>
      <w:pPr>
        <w:ind w:left="5040" w:hanging="360"/>
      </w:pPr>
      <w:rPr>
        <w:rFonts w:ascii="Symbol" w:hAnsi="Symbol" w:hint="default"/>
      </w:rPr>
    </w:lvl>
    <w:lvl w:ilvl="7" w:tplc="768EB838" w:tentative="1">
      <w:start w:val="1"/>
      <w:numFmt w:val="bullet"/>
      <w:lvlText w:val="o"/>
      <w:lvlJc w:val="left"/>
      <w:pPr>
        <w:ind w:left="5760" w:hanging="360"/>
      </w:pPr>
      <w:rPr>
        <w:rFonts w:ascii="Courier New" w:hAnsi="Courier New" w:cs="Courier New" w:hint="default"/>
      </w:rPr>
    </w:lvl>
    <w:lvl w:ilvl="8" w:tplc="AF7A7540" w:tentative="1">
      <w:start w:val="1"/>
      <w:numFmt w:val="bullet"/>
      <w:lvlText w:val=""/>
      <w:lvlJc w:val="left"/>
      <w:pPr>
        <w:ind w:left="6480" w:hanging="360"/>
      </w:pPr>
      <w:rPr>
        <w:rFonts w:ascii="Wingdings" w:hAnsi="Wingdings" w:hint="default"/>
      </w:rPr>
    </w:lvl>
  </w:abstractNum>
  <w:abstractNum w:abstractNumId="40" w15:restartNumberingAfterBreak="0">
    <w:nsid w:val="546E5216"/>
    <w:multiLevelType w:val="hybridMultilevel"/>
    <w:tmpl w:val="B1DA8EFE"/>
    <w:lvl w:ilvl="0" w:tplc="80920134">
      <w:start w:val="1"/>
      <w:numFmt w:val="bullet"/>
      <w:lvlText w:val=""/>
      <w:lvlJc w:val="left"/>
      <w:pPr>
        <w:ind w:left="720" w:hanging="360"/>
      </w:pPr>
      <w:rPr>
        <w:rFonts w:ascii="Symbol" w:hAnsi="Symbol" w:hint="default"/>
      </w:rPr>
    </w:lvl>
    <w:lvl w:ilvl="1" w:tplc="784A344C" w:tentative="1">
      <w:start w:val="1"/>
      <w:numFmt w:val="bullet"/>
      <w:lvlText w:val="o"/>
      <w:lvlJc w:val="left"/>
      <w:pPr>
        <w:ind w:left="1440" w:hanging="360"/>
      </w:pPr>
      <w:rPr>
        <w:rFonts w:ascii="Courier New" w:hAnsi="Courier New" w:cs="Courier New" w:hint="default"/>
      </w:rPr>
    </w:lvl>
    <w:lvl w:ilvl="2" w:tplc="9ABCCD3C" w:tentative="1">
      <w:start w:val="1"/>
      <w:numFmt w:val="bullet"/>
      <w:lvlText w:val=""/>
      <w:lvlJc w:val="left"/>
      <w:pPr>
        <w:ind w:left="2160" w:hanging="360"/>
      </w:pPr>
      <w:rPr>
        <w:rFonts w:ascii="Wingdings" w:hAnsi="Wingdings" w:hint="default"/>
      </w:rPr>
    </w:lvl>
    <w:lvl w:ilvl="3" w:tplc="2F147F34" w:tentative="1">
      <w:start w:val="1"/>
      <w:numFmt w:val="bullet"/>
      <w:lvlText w:val=""/>
      <w:lvlJc w:val="left"/>
      <w:pPr>
        <w:ind w:left="2880" w:hanging="360"/>
      </w:pPr>
      <w:rPr>
        <w:rFonts w:ascii="Symbol" w:hAnsi="Symbol" w:hint="default"/>
      </w:rPr>
    </w:lvl>
    <w:lvl w:ilvl="4" w:tplc="5D16B026" w:tentative="1">
      <w:start w:val="1"/>
      <w:numFmt w:val="bullet"/>
      <w:lvlText w:val="o"/>
      <w:lvlJc w:val="left"/>
      <w:pPr>
        <w:ind w:left="3600" w:hanging="360"/>
      </w:pPr>
      <w:rPr>
        <w:rFonts w:ascii="Courier New" w:hAnsi="Courier New" w:cs="Courier New" w:hint="default"/>
      </w:rPr>
    </w:lvl>
    <w:lvl w:ilvl="5" w:tplc="2F6C969C" w:tentative="1">
      <w:start w:val="1"/>
      <w:numFmt w:val="bullet"/>
      <w:lvlText w:val=""/>
      <w:lvlJc w:val="left"/>
      <w:pPr>
        <w:ind w:left="4320" w:hanging="360"/>
      </w:pPr>
      <w:rPr>
        <w:rFonts w:ascii="Wingdings" w:hAnsi="Wingdings" w:hint="default"/>
      </w:rPr>
    </w:lvl>
    <w:lvl w:ilvl="6" w:tplc="8490140C" w:tentative="1">
      <w:start w:val="1"/>
      <w:numFmt w:val="bullet"/>
      <w:lvlText w:val=""/>
      <w:lvlJc w:val="left"/>
      <w:pPr>
        <w:ind w:left="5040" w:hanging="360"/>
      </w:pPr>
      <w:rPr>
        <w:rFonts w:ascii="Symbol" w:hAnsi="Symbol" w:hint="default"/>
      </w:rPr>
    </w:lvl>
    <w:lvl w:ilvl="7" w:tplc="5D0E3C3C" w:tentative="1">
      <w:start w:val="1"/>
      <w:numFmt w:val="bullet"/>
      <w:lvlText w:val="o"/>
      <w:lvlJc w:val="left"/>
      <w:pPr>
        <w:ind w:left="5760" w:hanging="360"/>
      </w:pPr>
      <w:rPr>
        <w:rFonts w:ascii="Courier New" w:hAnsi="Courier New" w:cs="Courier New" w:hint="default"/>
      </w:rPr>
    </w:lvl>
    <w:lvl w:ilvl="8" w:tplc="40FC925A" w:tentative="1">
      <w:start w:val="1"/>
      <w:numFmt w:val="bullet"/>
      <w:lvlText w:val=""/>
      <w:lvlJc w:val="left"/>
      <w:pPr>
        <w:ind w:left="6480" w:hanging="360"/>
      </w:pPr>
      <w:rPr>
        <w:rFonts w:ascii="Wingdings" w:hAnsi="Wingdings" w:hint="default"/>
      </w:rPr>
    </w:lvl>
  </w:abstractNum>
  <w:abstractNum w:abstractNumId="41" w15:restartNumberingAfterBreak="0">
    <w:nsid w:val="54AA4941"/>
    <w:multiLevelType w:val="hybridMultilevel"/>
    <w:tmpl w:val="D192506E"/>
    <w:lvl w:ilvl="0" w:tplc="245895E6">
      <w:start w:val="1"/>
      <w:numFmt w:val="bullet"/>
      <w:lvlText w:val="-"/>
      <w:lvlJc w:val="left"/>
      <w:pPr>
        <w:ind w:left="1440" w:hanging="360"/>
      </w:pPr>
      <w:rPr>
        <w:rFonts w:hint="default"/>
      </w:rPr>
    </w:lvl>
    <w:lvl w:ilvl="1" w:tplc="2D50BB32" w:tentative="1">
      <w:start w:val="1"/>
      <w:numFmt w:val="bullet"/>
      <w:lvlText w:val="o"/>
      <w:lvlJc w:val="left"/>
      <w:pPr>
        <w:ind w:left="2160" w:hanging="360"/>
      </w:pPr>
      <w:rPr>
        <w:rFonts w:ascii="Courier New" w:hAnsi="Courier New" w:cs="Courier New" w:hint="default"/>
      </w:rPr>
    </w:lvl>
    <w:lvl w:ilvl="2" w:tplc="2182BA4E" w:tentative="1">
      <w:start w:val="1"/>
      <w:numFmt w:val="bullet"/>
      <w:lvlText w:val=""/>
      <w:lvlJc w:val="left"/>
      <w:pPr>
        <w:ind w:left="2880" w:hanging="360"/>
      </w:pPr>
      <w:rPr>
        <w:rFonts w:ascii="Wingdings" w:hAnsi="Wingdings" w:hint="default"/>
      </w:rPr>
    </w:lvl>
    <w:lvl w:ilvl="3" w:tplc="C400E3DA" w:tentative="1">
      <w:start w:val="1"/>
      <w:numFmt w:val="bullet"/>
      <w:lvlText w:val=""/>
      <w:lvlJc w:val="left"/>
      <w:pPr>
        <w:ind w:left="3600" w:hanging="360"/>
      </w:pPr>
      <w:rPr>
        <w:rFonts w:ascii="Symbol" w:hAnsi="Symbol" w:hint="default"/>
      </w:rPr>
    </w:lvl>
    <w:lvl w:ilvl="4" w:tplc="E22C32E6" w:tentative="1">
      <w:start w:val="1"/>
      <w:numFmt w:val="bullet"/>
      <w:lvlText w:val="o"/>
      <w:lvlJc w:val="left"/>
      <w:pPr>
        <w:ind w:left="4320" w:hanging="360"/>
      </w:pPr>
      <w:rPr>
        <w:rFonts w:ascii="Courier New" w:hAnsi="Courier New" w:cs="Courier New" w:hint="default"/>
      </w:rPr>
    </w:lvl>
    <w:lvl w:ilvl="5" w:tplc="29587C80" w:tentative="1">
      <w:start w:val="1"/>
      <w:numFmt w:val="bullet"/>
      <w:lvlText w:val=""/>
      <w:lvlJc w:val="left"/>
      <w:pPr>
        <w:ind w:left="5040" w:hanging="360"/>
      </w:pPr>
      <w:rPr>
        <w:rFonts w:ascii="Wingdings" w:hAnsi="Wingdings" w:hint="default"/>
      </w:rPr>
    </w:lvl>
    <w:lvl w:ilvl="6" w:tplc="BCD61276" w:tentative="1">
      <w:start w:val="1"/>
      <w:numFmt w:val="bullet"/>
      <w:lvlText w:val=""/>
      <w:lvlJc w:val="left"/>
      <w:pPr>
        <w:ind w:left="5760" w:hanging="360"/>
      </w:pPr>
      <w:rPr>
        <w:rFonts w:ascii="Symbol" w:hAnsi="Symbol" w:hint="default"/>
      </w:rPr>
    </w:lvl>
    <w:lvl w:ilvl="7" w:tplc="A8AC500C" w:tentative="1">
      <w:start w:val="1"/>
      <w:numFmt w:val="bullet"/>
      <w:lvlText w:val="o"/>
      <w:lvlJc w:val="left"/>
      <w:pPr>
        <w:ind w:left="6480" w:hanging="360"/>
      </w:pPr>
      <w:rPr>
        <w:rFonts w:ascii="Courier New" w:hAnsi="Courier New" w:cs="Courier New" w:hint="default"/>
      </w:rPr>
    </w:lvl>
    <w:lvl w:ilvl="8" w:tplc="493A9B82" w:tentative="1">
      <w:start w:val="1"/>
      <w:numFmt w:val="bullet"/>
      <w:lvlText w:val=""/>
      <w:lvlJc w:val="left"/>
      <w:pPr>
        <w:ind w:left="7200" w:hanging="360"/>
      </w:pPr>
      <w:rPr>
        <w:rFonts w:ascii="Wingdings" w:hAnsi="Wingdings" w:hint="default"/>
      </w:rPr>
    </w:lvl>
  </w:abstractNum>
  <w:abstractNum w:abstractNumId="42" w15:restartNumberingAfterBreak="0">
    <w:nsid w:val="55BE20F9"/>
    <w:multiLevelType w:val="hybridMultilevel"/>
    <w:tmpl w:val="2DE405B6"/>
    <w:lvl w:ilvl="0" w:tplc="B1048E14">
      <w:numFmt w:val="bullet"/>
      <w:lvlText w:val="-"/>
      <w:lvlJc w:val="left"/>
      <w:pPr>
        <w:ind w:left="107" w:hanging="142"/>
      </w:pPr>
      <w:rPr>
        <w:rFonts w:ascii="Times New Roman" w:eastAsia="Times New Roman" w:hAnsi="Times New Roman" w:cs="Times New Roman" w:hint="default"/>
        <w:w w:val="100"/>
        <w:sz w:val="22"/>
        <w:szCs w:val="22"/>
      </w:rPr>
    </w:lvl>
    <w:lvl w:ilvl="1" w:tplc="2D2AFEC8">
      <w:numFmt w:val="bullet"/>
      <w:lvlText w:val="•"/>
      <w:lvlJc w:val="left"/>
      <w:pPr>
        <w:ind w:left="393" w:hanging="142"/>
      </w:pPr>
      <w:rPr>
        <w:rFonts w:hint="default"/>
      </w:rPr>
    </w:lvl>
    <w:lvl w:ilvl="2" w:tplc="073623C2">
      <w:numFmt w:val="bullet"/>
      <w:lvlText w:val="•"/>
      <w:lvlJc w:val="left"/>
      <w:pPr>
        <w:ind w:left="687" w:hanging="142"/>
      </w:pPr>
      <w:rPr>
        <w:rFonts w:hint="default"/>
      </w:rPr>
    </w:lvl>
    <w:lvl w:ilvl="3" w:tplc="15F261F2">
      <w:numFmt w:val="bullet"/>
      <w:lvlText w:val="•"/>
      <w:lvlJc w:val="left"/>
      <w:pPr>
        <w:ind w:left="981" w:hanging="142"/>
      </w:pPr>
      <w:rPr>
        <w:rFonts w:hint="default"/>
      </w:rPr>
    </w:lvl>
    <w:lvl w:ilvl="4" w:tplc="0CC2ADFA">
      <w:numFmt w:val="bullet"/>
      <w:lvlText w:val="•"/>
      <w:lvlJc w:val="left"/>
      <w:pPr>
        <w:ind w:left="1275" w:hanging="142"/>
      </w:pPr>
      <w:rPr>
        <w:rFonts w:hint="default"/>
      </w:rPr>
    </w:lvl>
    <w:lvl w:ilvl="5" w:tplc="D0EEC158">
      <w:numFmt w:val="bullet"/>
      <w:lvlText w:val="•"/>
      <w:lvlJc w:val="left"/>
      <w:pPr>
        <w:ind w:left="1569" w:hanging="142"/>
      </w:pPr>
      <w:rPr>
        <w:rFonts w:hint="default"/>
      </w:rPr>
    </w:lvl>
    <w:lvl w:ilvl="6" w:tplc="00DAF3D6">
      <w:numFmt w:val="bullet"/>
      <w:lvlText w:val="•"/>
      <w:lvlJc w:val="left"/>
      <w:pPr>
        <w:ind w:left="1862" w:hanging="142"/>
      </w:pPr>
      <w:rPr>
        <w:rFonts w:hint="default"/>
      </w:rPr>
    </w:lvl>
    <w:lvl w:ilvl="7" w:tplc="0576C20E">
      <w:numFmt w:val="bullet"/>
      <w:lvlText w:val="•"/>
      <w:lvlJc w:val="left"/>
      <w:pPr>
        <w:ind w:left="2156" w:hanging="142"/>
      </w:pPr>
      <w:rPr>
        <w:rFonts w:hint="default"/>
      </w:rPr>
    </w:lvl>
    <w:lvl w:ilvl="8" w:tplc="27183DC2">
      <w:numFmt w:val="bullet"/>
      <w:lvlText w:val="•"/>
      <w:lvlJc w:val="left"/>
      <w:pPr>
        <w:ind w:left="2450" w:hanging="142"/>
      </w:pPr>
      <w:rPr>
        <w:rFonts w:hint="default"/>
      </w:rPr>
    </w:lvl>
  </w:abstractNum>
  <w:abstractNum w:abstractNumId="43" w15:restartNumberingAfterBreak="0">
    <w:nsid w:val="58B56C73"/>
    <w:multiLevelType w:val="hybridMultilevel"/>
    <w:tmpl w:val="5BA42128"/>
    <w:lvl w:ilvl="0" w:tplc="4734FC26">
      <w:start w:val="2"/>
      <w:numFmt w:val="decimal"/>
      <w:lvlText w:val="%1."/>
      <w:lvlJc w:val="left"/>
      <w:pPr>
        <w:tabs>
          <w:tab w:val="num" w:pos="570"/>
        </w:tabs>
        <w:ind w:left="570" w:hanging="570"/>
      </w:pPr>
      <w:rPr>
        <w:rFonts w:hint="default"/>
      </w:rPr>
    </w:lvl>
    <w:lvl w:ilvl="1" w:tplc="F648DC70" w:tentative="1">
      <w:start w:val="1"/>
      <w:numFmt w:val="lowerLetter"/>
      <w:lvlText w:val="%2."/>
      <w:lvlJc w:val="left"/>
      <w:pPr>
        <w:tabs>
          <w:tab w:val="num" w:pos="1080"/>
        </w:tabs>
        <w:ind w:left="1080" w:hanging="360"/>
      </w:pPr>
    </w:lvl>
    <w:lvl w:ilvl="2" w:tplc="36BE8EA6" w:tentative="1">
      <w:start w:val="1"/>
      <w:numFmt w:val="lowerRoman"/>
      <w:lvlText w:val="%3."/>
      <w:lvlJc w:val="right"/>
      <w:pPr>
        <w:tabs>
          <w:tab w:val="num" w:pos="1800"/>
        </w:tabs>
        <w:ind w:left="1800" w:hanging="180"/>
      </w:pPr>
    </w:lvl>
    <w:lvl w:ilvl="3" w:tplc="FA16C2C2" w:tentative="1">
      <w:start w:val="1"/>
      <w:numFmt w:val="decimal"/>
      <w:lvlText w:val="%4."/>
      <w:lvlJc w:val="left"/>
      <w:pPr>
        <w:tabs>
          <w:tab w:val="num" w:pos="2520"/>
        </w:tabs>
        <w:ind w:left="2520" w:hanging="360"/>
      </w:pPr>
    </w:lvl>
    <w:lvl w:ilvl="4" w:tplc="43385100" w:tentative="1">
      <w:start w:val="1"/>
      <w:numFmt w:val="lowerLetter"/>
      <w:lvlText w:val="%5."/>
      <w:lvlJc w:val="left"/>
      <w:pPr>
        <w:tabs>
          <w:tab w:val="num" w:pos="3240"/>
        </w:tabs>
        <w:ind w:left="3240" w:hanging="360"/>
      </w:pPr>
    </w:lvl>
    <w:lvl w:ilvl="5" w:tplc="EDD82CBE" w:tentative="1">
      <w:start w:val="1"/>
      <w:numFmt w:val="lowerRoman"/>
      <w:lvlText w:val="%6."/>
      <w:lvlJc w:val="right"/>
      <w:pPr>
        <w:tabs>
          <w:tab w:val="num" w:pos="3960"/>
        </w:tabs>
        <w:ind w:left="3960" w:hanging="180"/>
      </w:pPr>
    </w:lvl>
    <w:lvl w:ilvl="6" w:tplc="DD5A8A3C" w:tentative="1">
      <w:start w:val="1"/>
      <w:numFmt w:val="decimal"/>
      <w:lvlText w:val="%7."/>
      <w:lvlJc w:val="left"/>
      <w:pPr>
        <w:tabs>
          <w:tab w:val="num" w:pos="4680"/>
        </w:tabs>
        <w:ind w:left="4680" w:hanging="360"/>
      </w:pPr>
    </w:lvl>
    <w:lvl w:ilvl="7" w:tplc="A170D744" w:tentative="1">
      <w:start w:val="1"/>
      <w:numFmt w:val="lowerLetter"/>
      <w:lvlText w:val="%8."/>
      <w:lvlJc w:val="left"/>
      <w:pPr>
        <w:tabs>
          <w:tab w:val="num" w:pos="5400"/>
        </w:tabs>
        <w:ind w:left="5400" w:hanging="360"/>
      </w:pPr>
    </w:lvl>
    <w:lvl w:ilvl="8" w:tplc="EDAEDF80" w:tentative="1">
      <w:start w:val="1"/>
      <w:numFmt w:val="lowerRoman"/>
      <w:lvlText w:val="%9."/>
      <w:lvlJc w:val="right"/>
      <w:pPr>
        <w:tabs>
          <w:tab w:val="num" w:pos="6120"/>
        </w:tabs>
        <w:ind w:left="6120" w:hanging="180"/>
      </w:pPr>
    </w:lvl>
  </w:abstractNum>
  <w:abstractNum w:abstractNumId="44" w15:restartNumberingAfterBreak="0">
    <w:nsid w:val="5AC50F11"/>
    <w:multiLevelType w:val="hybridMultilevel"/>
    <w:tmpl w:val="5178D30E"/>
    <w:lvl w:ilvl="0" w:tplc="E1A076B0">
      <w:numFmt w:val="bullet"/>
      <w:lvlText w:val="-"/>
      <w:lvlJc w:val="left"/>
      <w:pPr>
        <w:ind w:left="107" w:hanging="142"/>
      </w:pPr>
      <w:rPr>
        <w:rFonts w:ascii="Times New Roman" w:eastAsia="Times New Roman" w:hAnsi="Times New Roman" w:cs="Times New Roman" w:hint="default"/>
        <w:w w:val="100"/>
        <w:sz w:val="22"/>
        <w:szCs w:val="22"/>
      </w:rPr>
    </w:lvl>
    <w:lvl w:ilvl="1" w:tplc="CE180A78">
      <w:numFmt w:val="bullet"/>
      <w:lvlText w:val="•"/>
      <w:lvlJc w:val="left"/>
      <w:pPr>
        <w:ind w:left="393" w:hanging="142"/>
      </w:pPr>
      <w:rPr>
        <w:rFonts w:hint="default"/>
      </w:rPr>
    </w:lvl>
    <w:lvl w:ilvl="2" w:tplc="E9087440">
      <w:numFmt w:val="bullet"/>
      <w:lvlText w:val="•"/>
      <w:lvlJc w:val="left"/>
      <w:pPr>
        <w:ind w:left="687" w:hanging="142"/>
      </w:pPr>
      <w:rPr>
        <w:rFonts w:hint="default"/>
      </w:rPr>
    </w:lvl>
    <w:lvl w:ilvl="3" w:tplc="3410C3EA">
      <w:numFmt w:val="bullet"/>
      <w:lvlText w:val="•"/>
      <w:lvlJc w:val="left"/>
      <w:pPr>
        <w:ind w:left="981" w:hanging="142"/>
      </w:pPr>
      <w:rPr>
        <w:rFonts w:hint="default"/>
      </w:rPr>
    </w:lvl>
    <w:lvl w:ilvl="4" w:tplc="5C2EC284">
      <w:numFmt w:val="bullet"/>
      <w:lvlText w:val="•"/>
      <w:lvlJc w:val="left"/>
      <w:pPr>
        <w:ind w:left="1275" w:hanging="142"/>
      </w:pPr>
      <w:rPr>
        <w:rFonts w:hint="default"/>
      </w:rPr>
    </w:lvl>
    <w:lvl w:ilvl="5" w:tplc="C3C4CA8A">
      <w:numFmt w:val="bullet"/>
      <w:lvlText w:val="•"/>
      <w:lvlJc w:val="left"/>
      <w:pPr>
        <w:ind w:left="1569" w:hanging="142"/>
      </w:pPr>
      <w:rPr>
        <w:rFonts w:hint="default"/>
      </w:rPr>
    </w:lvl>
    <w:lvl w:ilvl="6" w:tplc="AF82B0CE">
      <w:numFmt w:val="bullet"/>
      <w:lvlText w:val="•"/>
      <w:lvlJc w:val="left"/>
      <w:pPr>
        <w:ind w:left="1862" w:hanging="142"/>
      </w:pPr>
      <w:rPr>
        <w:rFonts w:hint="default"/>
      </w:rPr>
    </w:lvl>
    <w:lvl w:ilvl="7" w:tplc="826AB036">
      <w:numFmt w:val="bullet"/>
      <w:lvlText w:val="•"/>
      <w:lvlJc w:val="left"/>
      <w:pPr>
        <w:ind w:left="2156" w:hanging="142"/>
      </w:pPr>
      <w:rPr>
        <w:rFonts w:hint="default"/>
      </w:rPr>
    </w:lvl>
    <w:lvl w:ilvl="8" w:tplc="A12C8C58">
      <w:numFmt w:val="bullet"/>
      <w:lvlText w:val="•"/>
      <w:lvlJc w:val="left"/>
      <w:pPr>
        <w:ind w:left="2450" w:hanging="142"/>
      </w:pPr>
      <w:rPr>
        <w:rFonts w:hint="default"/>
      </w:rPr>
    </w:lvl>
  </w:abstractNum>
  <w:abstractNum w:abstractNumId="45" w15:restartNumberingAfterBreak="0">
    <w:nsid w:val="5AD1414D"/>
    <w:multiLevelType w:val="hybridMultilevel"/>
    <w:tmpl w:val="E48A47CA"/>
    <w:lvl w:ilvl="0" w:tplc="F808D0AE">
      <w:start w:val="1"/>
      <w:numFmt w:val="decimal"/>
      <w:lvlText w:val="%1."/>
      <w:lvlJc w:val="left"/>
      <w:pPr>
        <w:ind w:left="1102" w:hanging="564"/>
      </w:pPr>
      <w:rPr>
        <w:rFonts w:ascii="Times New Roman" w:eastAsia="Times New Roman" w:hAnsi="Times New Roman" w:cs="Times New Roman" w:hint="default"/>
        <w:w w:val="100"/>
        <w:sz w:val="22"/>
        <w:szCs w:val="22"/>
      </w:rPr>
    </w:lvl>
    <w:lvl w:ilvl="1" w:tplc="3666525C">
      <w:numFmt w:val="bullet"/>
      <w:lvlText w:val="•"/>
      <w:lvlJc w:val="left"/>
      <w:pPr>
        <w:ind w:left="1974" w:hanging="564"/>
      </w:pPr>
      <w:rPr>
        <w:rFonts w:hint="default"/>
      </w:rPr>
    </w:lvl>
    <w:lvl w:ilvl="2" w:tplc="24308898">
      <w:numFmt w:val="bullet"/>
      <w:lvlText w:val="•"/>
      <w:lvlJc w:val="left"/>
      <w:pPr>
        <w:ind w:left="2849" w:hanging="564"/>
      </w:pPr>
      <w:rPr>
        <w:rFonts w:hint="default"/>
      </w:rPr>
    </w:lvl>
    <w:lvl w:ilvl="3" w:tplc="A9DCF758">
      <w:numFmt w:val="bullet"/>
      <w:lvlText w:val="•"/>
      <w:lvlJc w:val="left"/>
      <w:pPr>
        <w:ind w:left="3723" w:hanging="564"/>
      </w:pPr>
      <w:rPr>
        <w:rFonts w:hint="default"/>
      </w:rPr>
    </w:lvl>
    <w:lvl w:ilvl="4" w:tplc="A36AB352">
      <w:numFmt w:val="bullet"/>
      <w:lvlText w:val="•"/>
      <w:lvlJc w:val="left"/>
      <w:pPr>
        <w:ind w:left="4598" w:hanging="564"/>
      </w:pPr>
      <w:rPr>
        <w:rFonts w:hint="default"/>
      </w:rPr>
    </w:lvl>
    <w:lvl w:ilvl="5" w:tplc="DC5C6358">
      <w:numFmt w:val="bullet"/>
      <w:lvlText w:val="•"/>
      <w:lvlJc w:val="left"/>
      <w:pPr>
        <w:ind w:left="5473" w:hanging="564"/>
      </w:pPr>
      <w:rPr>
        <w:rFonts w:hint="default"/>
      </w:rPr>
    </w:lvl>
    <w:lvl w:ilvl="6" w:tplc="A2645658">
      <w:numFmt w:val="bullet"/>
      <w:lvlText w:val="•"/>
      <w:lvlJc w:val="left"/>
      <w:pPr>
        <w:ind w:left="6347" w:hanging="564"/>
      </w:pPr>
      <w:rPr>
        <w:rFonts w:hint="default"/>
      </w:rPr>
    </w:lvl>
    <w:lvl w:ilvl="7" w:tplc="FFA295D0">
      <w:numFmt w:val="bullet"/>
      <w:lvlText w:val="•"/>
      <w:lvlJc w:val="left"/>
      <w:pPr>
        <w:ind w:left="7222" w:hanging="564"/>
      </w:pPr>
      <w:rPr>
        <w:rFonts w:hint="default"/>
      </w:rPr>
    </w:lvl>
    <w:lvl w:ilvl="8" w:tplc="D2EEB5F0">
      <w:numFmt w:val="bullet"/>
      <w:lvlText w:val="•"/>
      <w:lvlJc w:val="left"/>
      <w:pPr>
        <w:ind w:left="8097" w:hanging="564"/>
      </w:pPr>
      <w:rPr>
        <w:rFonts w:hint="default"/>
      </w:rPr>
    </w:lvl>
  </w:abstractNum>
  <w:abstractNum w:abstractNumId="46" w15:restartNumberingAfterBreak="0">
    <w:nsid w:val="5C6844AD"/>
    <w:multiLevelType w:val="hybridMultilevel"/>
    <w:tmpl w:val="F38624CE"/>
    <w:lvl w:ilvl="0" w:tplc="CFBE2408">
      <w:start w:val="1"/>
      <w:numFmt w:val="bullet"/>
      <w:lvlText w:val=""/>
      <w:lvlJc w:val="left"/>
      <w:pPr>
        <w:ind w:left="720" w:hanging="360"/>
      </w:pPr>
      <w:rPr>
        <w:rFonts w:ascii="Symbol" w:hAnsi="Symbol" w:hint="default"/>
      </w:rPr>
    </w:lvl>
    <w:lvl w:ilvl="1" w:tplc="8AD0DE3E" w:tentative="1">
      <w:start w:val="1"/>
      <w:numFmt w:val="bullet"/>
      <w:lvlText w:val="o"/>
      <w:lvlJc w:val="left"/>
      <w:pPr>
        <w:ind w:left="1440" w:hanging="360"/>
      </w:pPr>
      <w:rPr>
        <w:rFonts w:ascii="Courier New" w:hAnsi="Courier New" w:cs="Courier New" w:hint="default"/>
      </w:rPr>
    </w:lvl>
    <w:lvl w:ilvl="2" w:tplc="85DCEADC" w:tentative="1">
      <w:start w:val="1"/>
      <w:numFmt w:val="bullet"/>
      <w:lvlText w:val=""/>
      <w:lvlJc w:val="left"/>
      <w:pPr>
        <w:ind w:left="2160" w:hanging="360"/>
      </w:pPr>
      <w:rPr>
        <w:rFonts w:ascii="Wingdings" w:hAnsi="Wingdings" w:hint="default"/>
      </w:rPr>
    </w:lvl>
    <w:lvl w:ilvl="3" w:tplc="A7444CA6" w:tentative="1">
      <w:start w:val="1"/>
      <w:numFmt w:val="bullet"/>
      <w:lvlText w:val=""/>
      <w:lvlJc w:val="left"/>
      <w:pPr>
        <w:ind w:left="2880" w:hanging="360"/>
      </w:pPr>
      <w:rPr>
        <w:rFonts w:ascii="Symbol" w:hAnsi="Symbol" w:hint="default"/>
      </w:rPr>
    </w:lvl>
    <w:lvl w:ilvl="4" w:tplc="EF96F9B6" w:tentative="1">
      <w:start w:val="1"/>
      <w:numFmt w:val="bullet"/>
      <w:lvlText w:val="o"/>
      <w:lvlJc w:val="left"/>
      <w:pPr>
        <w:ind w:left="3600" w:hanging="360"/>
      </w:pPr>
      <w:rPr>
        <w:rFonts w:ascii="Courier New" w:hAnsi="Courier New" w:cs="Courier New" w:hint="default"/>
      </w:rPr>
    </w:lvl>
    <w:lvl w:ilvl="5" w:tplc="7C2C4692" w:tentative="1">
      <w:start w:val="1"/>
      <w:numFmt w:val="bullet"/>
      <w:lvlText w:val=""/>
      <w:lvlJc w:val="left"/>
      <w:pPr>
        <w:ind w:left="4320" w:hanging="360"/>
      </w:pPr>
      <w:rPr>
        <w:rFonts w:ascii="Wingdings" w:hAnsi="Wingdings" w:hint="default"/>
      </w:rPr>
    </w:lvl>
    <w:lvl w:ilvl="6" w:tplc="A1861898" w:tentative="1">
      <w:start w:val="1"/>
      <w:numFmt w:val="bullet"/>
      <w:lvlText w:val=""/>
      <w:lvlJc w:val="left"/>
      <w:pPr>
        <w:ind w:left="5040" w:hanging="360"/>
      </w:pPr>
      <w:rPr>
        <w:rFonts w:ascii="Symbol" w:hAnsi="Symbol" w:hint="default"/>
      </w:rPr>
    </w:lvl>
    <w:lvl w:ilvl="7" w:tplc="BF34E604" w:tentative="1">
      <w:start w:val="1"/>
      <w:numFmt w:val="bullet"/>
      <w:lvlText w:val="o"/>
      <w:lvlJc w:val="left"/>
      <w:pPr>
        <w:ind w:left="5760" w:hanging="360"/>
      </w:pPr>
      <w:rPr>
        <w:rFonts w:ascii="Courier New" w:hAnsi="Courier New" w:cs="Courier New" w:hint="default"/>
      </w:rPr>
    </w:lvl>
    <w:lvl w:ilvl="8" w:tplc="A4CEF72E" w:tentative="1">
      <w:start w:val="1"/>
      <w:numFmt w:val="bullet"/>
      <w:lvlText w:val=""/>
      <w:lvlJc w:val="left"/>
      <w:pPr>
        <w:ind w:left="6480" w:hanging="360"/>
      </w:pPr>
      <w:rPr>
        <w:rFonts w:ascii="Wingdings" w:hAnsi="Wingdings" w:hint="default"/>
      </w:rPr>
    </w:lvl>
  </w:abstractNum>
  <w:abstractNum w:abstractNumId="47" w15:restartNumberingAfterBreak="0">
    <w:nsid w:val="648345C4"/>
    <w:multiLevelType w:val="hybridMultilevel"/>
    <w:tmpl w:val="B25AA400"/>
    <w:lvl w:ilvl="0" w:tplc="4178075E">
      <w:start w:val="1"/>
      <w:numFmt w:val="bullet"/>
      <w:lvlText w:val=""/>
      <w:lvlJc w:val="left"/>
      <w:pPr>
        <w:ind w:left="720" w:hanging="360"/>
      </w:pPr>
      <w:rPr>
        <w:rFonts w:ascii="Symbol" w:hAnsi="Symbol" w:hint="default"/>
      </w:rPr>
    </w:lvl>
    <w:lvl w:ilvl="1" w:tplc="EBA0F1C2" w:tentative="1">
      <w:start w:val="1"/>
      <w:numFmt w:val="bullet"/>
      <w:lvlText w:val="o"/>
      <w:lvlJc w:val="left"/>
      <w:pPr>
        <w:ind w:left="1440" w:hanging="360"/>
      </w:pPr>
      <w:rPr>
        <w:rFonts w:ascii="Courier New" w:hAnsi="Courier New" w:cs="Courier New" w:hint="default"/>
      </w:rPr>
    </w:lvl>
    <w:lvl w:ilvl="2" w:tplc="2BEC6612" w:tentative="1">
      <w:start w:val="1"/>
      <w:numFmt w:val="bullet"/>
      <w:lvlText w:val=""/>
      <w:lvlJc w:val="left"/>
      <w:pPr>
        <w:ind w:left="2160" w:hanging="360"/>
      </w:pPr>
      <w:rPr>
        <w:rFonts w:ascii="Wingdings" w:hAnsi="Wingdings" w:hint="default"/>
      </w:rPr>
    </w:lvl>
    <w:lvl w:ilvl="3" w:tplc="1DCA49E6" w:tentative="1">
      <w:start w:val="1"/>
      <w:numFmt w:val="bullet"/>
      <w:lvlText w:val=""/>
      <w:lvlJc w:val="left"/>
      <w:pPr>
        <w:ind w:left="2880" w:hanging="360"/>
      </w:pPr>
      <w:rPr>
        <w:rFonts w:ascii="Symbol" w:hAnsi="Symbol" w:hint="default"/>
      </w:rPr>
    </w:lvl>
    <w:lvl w:ilvl="4" w:tplc="7C962E3C" w:tentative="1">
      <w:start w:val="1"/>
      <w:numFmt w:val="bullet"/>
      <w:lvlText w:val="o"/>
      <w:lvlJc w:val="left"/>
      <w:pPr>
        <w:ind w:left="3600" w:hanging="360"/>
      </w:pPr>
      <w:rPr>
        <w:rFonts w:ascii="Courier New" w:hAnsi="Courier New" w:cs="Courier New" w:hint="default"/>
      </w:rPr>
    </w:lvl>
    <w:lvl w:ilvl="5" w:tplc="16FC45F4" w:tentative="1">
      <w:start w:val="1"/>
      <w:numFmt w:val="bullet"/>
      <w:lvlText w:val=""/>
      <w:lvlJc w:val="left"/>
      <w:pPr>
        <w:ind w:left="4320" w:hanging="360"/>
      </w:pPr>
      <w:rPr>
        <w:rFonts w:ascii="Wingdings" w:hAnsi="Wingdings" w:hint="default"/>
      </w:rPr>
    </w:lvl>
    <w:lvl w:ilvl="6" w:tplc="FEA822D4" w:tentative="1">
      <w:start w:val="1"/>
      <w:numFmt w:val="bullet"/>
      <w:lvlText w:val=""/>
      <w:lvlJc w:val="left"/>
      <w:pPr>
        <w:ind w:left="5040" w:hanging="360"/>
      </w:pPr>
      <w:rPr>
        <w:rFonts w:ascii="Symbol" w:hAnsi="Symbol" w:hint="default"/>
      </w:rPr>
    </w:lvl>
    <w:lvl w:ilvl="7" w:tplc="93D6DEA6" w:tentative="1">
      <w:start w:val="1"/>
      <w:numFmt w:val="bullet"/>
      <w:lvlText w:val="o"/>
      <w:lvlJc w:val="left"/>
      <w:pPr>
        <w:ind w:left="5760" w:hanging="360"/>
      </w:pPr>
      <w:rPr>
        <w:rFonts w:ascii="Courier New" w:hAnsi="Courier New" w:cs="Courier New" w:hint="default"/>
      </w:rPr>
    </w:lvl>
    <w:lvl w:ilvl="8" w:tplc="08E48E1E" w:tentative="1">
      <w:start w:val="1"/>
      <w:numFmt w:val="bullet"/>
      <w:lvlText w:val=""/>
      <w:lvlJc w:val="left"/>
      <w:pPr>
        <w:ind w:left="6480" w:hanging="360"/>
      </w:pPr>
      <w:rPr>
        <w:rFonts w:ascii="Wingdings" w:hAnsi="Wingdings" w:hint="default"/>
      </w:rPr>
    </w:lvl>
  </w:abstractNum>
  <w:abstractNum w:abstractNumId="4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9" w15:restartNumberingAfterBreak="0">
    <w:nsid w:val="66884D64"/>
    <w:multiLevelType w:val="hybridMultilevel"/>
    <w:tmpl w:val="734CA01A"/>
    <w:lvl w:ilvl="0" w:tplc="9F0404C2">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DC1EF1D6">
      <w:numFmt w:val="bullet"/>
      <w:lvlText w:val="•"/>
      <w:lvlJc w:val="left"/>
      <w:pPr>
        <w:ind w:left="1974" w:hanging="567"/>
      </w:pPr>
      <w:rPr>
        <w:rFonts w:hint="default"/>
      </w:rPr>
    </w:lvl>
    <w:lvl w:ilvl="2" w:tplc="3A961268">
      <w:numFmt w:val="bullet"/>
      <w:lvlText w:val="•"/>
      <w:lvlJc w:val="left"/>
      <w:pPr>
        <w:ind w:left="2849" w:hanging="567"/>
      </w:pPr>
      <w:rPr>
        <w:rFonts w:hint="default"/>
      </w:rPr>
    </w:lvl>
    <w:lvl w:ilvl="3" w:tplc="9D462EBC">
      <w:numFmt w:val="bullet"/>
      <w:lvlText w:val="•"/>
      <w:lvlJc w:val="left"/>
      <w:pPr>
        <w:ind w:left="3723" w:hanging="567"/>
      </w:pPr>
      <w:rPr>
        <w:rFonts w:hint="default"/>
      </w:rPr>
    </w:lvl>
    <w:lvl w:ilvl="4" w:tplc="53BE0A2A">
      <w:numFmt w:val="bullet"/>
      <w:lvlText w:val="•"/>
      <w:lvlJc w:val="left"/>
      <w:pPr>
        <w:ind w:left="4598" w:hanging="567"/>
      </w:pPr>
      <w:rPr>
        <w:rFonts w:hint="default"/>
      </w:rPr>
    </w:lvl>
    <w:lvl w:ilvl="5" w:tplc="42900240">
      <w:numFmt w:val="bullet"/>
      <w:lvlText w:val="•"/>
      <w:lvlJc w:val="left"/>
      <w:pPr>
        <w:ind w:left="5473" w:hanging="567"/>
      </w:pPr>
      <w:rPr>
        <w:rFonts w:hint="default"/>
      </w:rPr>
    </w:lvl>
    <w:lvl w:ilvl="6" w:tplc="D1E00F44">
      <w:numFmt w:val="bullet"/>
      <w:lvlText w:val="•"/>
      <w:lvlJc w:val="left"/>
      <w:pPr>
        <w:ind w:left="6347" w:hanging="567"/>
      </w:pPr>
      <w:rPr>
        <w:rFonts w:hint="default"/>
      </w:rPr>
    </w:lvl>
    <w:lvl w:ilvl="7" w:tplc="FA7E53CC">
      <w:numFmt w:val="bullet"/>
      <w:lvlText w:val="•"/>
      <w:lvlJc w:val="left"/>
      <w:pPr>
        <w:ind w:left="7222" w:hanging="567"/>
      </w:pPr>
      <w:rPr>
        <w:rFonts w:hint="default"/>
      </w:rPr>
    </w:lvl>
    <w:lvl w:ilvl="8" w:tplc="0F1A9FE0">
      <w:numFmt w:val="bullet"/>
      <w:lvlText w:val="•"/>
      <w:lvlJc w:val="left"/>
      <w:pPr>
        <w:ind w:left="8097" w:hanging="567"/>
      </w:pPr>
      <w:rPr>
        <w:rFonts w:hint="default"/>
      </w:rPr>
    </w:lvl>
  </w:abstractNum>
  <w:abstractNum w:abstractNumId="50" w15:restartNumberingAfterBreak="0">
    <w:nsid w:val="6A3138D8"/>
    <w:multiLevelType w:val="hybridMultilevel"/>
    <w:tmpl w:val="E7368BDE"/>
    <w:lvl w:ilvl="0" w:tplc="454CC92C">
      <w:numFmt w:val="bullet"/>
      <w:lvlText w:val="-"/>
      <w:lvlJc w:val="left"/>
      <w:pPr>
        <w:ind w:left="1102" w:hanging="233"/>
      </w:pPr>
      <w:rPr>
        <w:rFonts w:ascii="Times New Roman" w:eastAsia="Times New Roman" w:hAnsi="Times New Roman" w:cs="Times New Roman" w:hint="default"/>
        <w:w w:val="100"/>
        <w:position w:val="1"/>
        <w:sz w:val="22"/>
        <w:szCs w:val="22"/>
      </w:rPr>
    </w:lvl>
    <w:lvl w:ilvl="1" w:tplc="314A2A52">
      <w:numFmt w:val="bullet"/>
      <w:lvlText w:val="•"/>
      <w:lvlJc w:val="left"/>
      <w:pPr>
        <w:ind w:left="1974" w:hanging="233"/>
      </w:pPr>
      <w:rPr>
        <w:rFonts w:hint="default"/>
      </w:rPr>
    </w:lvl>
    <w:lvl w:ilvl="2" w:tplc="F71C9526">
      <w:numFmt w:val="bullet"/>
      <w:lvlText w:val="•"/>
      <w:lvlJc w:val="left"/>
      <w:pPr>
        <w:ind w:left="2849" w:hanging="233"/>
      </w:pPr>
      <w:rPr>
        <w:rFonts w:hint="default"/>
      </w:rPr>
    </w:lvl>
    <w:lvl w:ilvl="3" w:tplc="47E475D2">
      <w:numFmt w:val="bullet"/>
      <w:lvlText w:val="•"/>
      <w:lvlJc w:val="left"/>
      <w:pPr>
        <w:ind w:left="3723" w:hanging="233"/>
      </w:pPr>
      <w:rPr>
        <w:rFonts w:hint="default"/>
      </w:rPr>
    </w:lvl>
    <w:lvl w:ilvl="4" w:tplc="7A4AF28A">
      <w:numFmt w:val="bullet"/>
      <w:lvlText w:val="•"/>
      <w:lvlJc w:val="left"/>
      <w:pPr>
        <w:ind w:left="4598" w:hanging="233"/>
      </w:pPr>
      <w:rPr>
        <w:rFonts w:hint="default"/>
      </w:rPr>
    </w:lvl>
    <w:lvl w:ilvl="5" w:tplc="3708B930">
      <w:numFmt w:val="bullet"/>
      <w:lvlText w:val="•"/>
      <w:lvlJc w:val="left"/>
      <w:pPr>
        <w:ind w:left="5473" w:hanging="233"/>
      </w:pPr>
      <w:rPr>
        <w:rFonts w:hint="default"/>
      </w:rPr>
    </w:lvl>
    <w:lvl w:ilvl="6" w:tplc="1EA26F2E">
      <w:numFmt w:val="bullet"/>
      <w:lvlText w:val="•"/>
      <w:lvlJc w:val="left"/>
      <w:pPr>
        <w:ind w:left="6347" w:hanging="233"/>
      </w:pPr>
      <w:rPr>
        <w:rFonts w:hint="default"/>
      </w:rPr>
    </w:lvl>
    <w:lvl w:ilvl="7" w:tplc="A2A63C7A">
      <w:numFmt w:val="bullet"/>
      <w:lvlText w:val="•"/>
      <w:lvlJc w:val="left"/>
      <w:pPr>
        <w:ind w:left="7222" w:hanging="233"/>
      </w:pPr>
      <w:rPr>
        <w:rFonts w:hint="default"/>
      </w:rPr>
    </w:lvl>
    <w:lvl w:ilvl="8" w:tplc="66D42C36">
      <w:numFmt w:val="bullet"/>
      <w:lvlText w:val="•"/>
      <w:lvlJc w:val="left"/>
      <w:pPr>
        <w:ind w:left="8097" w:hanging="233"/>
      </w:pPr>
      <w:rPr>
        <w:rFonts w:hint="default"/>
      </w:rPr>
    </w:lvl>
  </w:abstractNum>
  <w:abstractNum w:abstractNumId="51" w15:restartNumberingAfterBreak="0">
    <w:nsid w:val="6F485DA5"/>
    <w:multiLevelType w:val="hybridMultilevel"/>
    <w:tmpl w:val="A9C456B4"/>
    <w:lvl w:ilvl="0" w:tplc="49B4ED48">
      <w:start w:val="1"/>
      <w:numFmt w:val="upperLetter"/>
      <w:lvlText w:val="%1."/>
      <w:lvlJc w:val="left"/>
      <w:pPr>
        <w:ind w:left="1104" w:hanging="442"/>
      </w:pPr>
      <w:rPr>
        <w:rFonts w:ascii="Times New Roman" w:eastAsia="Times New Roman" w:hAnsi="Times New Roman" w:cs="Times New Roman" w:hint="default"/>
        <w:b/>
        <w:bCs/>
        <w:spacing w:val="-2"/>
        <w:w w:val="100"/>
        <w:sz w:val="22"/>
        <w:szCs w:val="22"/>
      </w:rPr>
    </w:lvl>
    <w:lvl w:ilvl="1" w:tplc="72DA6EC4">
      <w:start w:val="1"/>
      <w:numFmt w:val="upperLetter"/>
      <w:lvlText w:val="%2."/>
      <w:lvlJc w:val="left"/>
      <w:pPr>
        <w:ind w:left="4553" w:hanging="269"/>
        <w:jc w:val="right"/>
      </w:pPr>
      <w:rPr>
        <w:rFonts w:ascii="Times New Roman" w:eastAsia="Times New Roman" w:hAnsi="Times New Roman" w:cs="Times New Roman" w:hint="default"/>
        <w:b/>
        <w:bCs/>
        <w:spacing w:val="-2"/>
        <w:w w:val="100"/>
        <w:sz w:val="22"/>
        <w:szCs w:val="22"/>
      </w:rPr>
    </w:lvl>
    <w:lvl w:ilvl="2" w:tplc="F2F064FC">
      <w:numFmt w:val="bullet"/>
      <w:lvlText w:val="•"/>
      <w:lvlJc w:val="left"/>
      <w:pPr>
        <w:ind w:left="5147" w:hanging="269"/>
      </w:pPr>
      <w:rPr>
        <w:rFonts w:hint="default"/>
      </w:rPr>
    </w:lvl>
    <w:lvl w:ilvl="3" w:tplc="939EBEC6">
      <w:numFmt w:val="bullet"/>
      <w:lvlText w:val="•"/>
      <w:lvlJc w:val="left"/>
      <w:pPr>
        <w:ind w:left="5734" w:hanging="269"/>
      </w:pPr>
      <w:rPr>
        <w:rFonts w:hint="default"/>
      </w:rPr>
    </w:lvl>
    <w:lvl w:ilvl="4" w:tplc="337449A8">
      <w:numFmt w:val="bullet"/>
      <w:lvlText w:val="•"/>
      <w:lvlJc w:val="left"/>
      <w:pPr>
        <w:ind w:left="6322" w:hanging="269"/>
      </w:pPr>
      <w:rPr>
        <w:rFonts w:hint="default"/>
      </w:rPr>
    </w:lvl>
    <w:lvl w:ilvl="5" w:tplc="19FE7CF2">
      <w:numFmt w:val="bullet"/>
      <w:lvlText w:val="•"/>
      <w:lvlJc w:val="left"/>
      <w:pPr>
        <w:ind w:left="6909" w:hanging="269"/>
      </w:pPr>
      <w:rPr>
        <w:rFonts w:hint="default"/>
      </w:rPr>
    </w:lvl>
    <w:lvl w:ilvl="6" w:tplc="D6FC1C7E">
      <w:numFmt w:val="bullet"/>
      <w:lvlText w:val="•"/>
      <w:lvlJc w:val="left"/>
      <w:pPr>
        <w:ind w:left="7496" w:hanging="269"/>
      </w:pPr>
      <w:rPr>
        <w:rFonts w:hint="default"/>
      </w:rPr>
    </w:lvl>
    <w:lvl w:ilvl="7" w:tplc="60F041F4">
      <w:numFmt w:val="bullet"/>
      <w:lvlText w:val="•"/>
      <w:lvlJc w:val="left"/>
      <w:pPr>
        <w:ind w:left="8084" w:hanging="269"/>
      </w:pPr>
      <w:rPr>
        <w:rFonts w:hint="default"/>
      </w:rPr>
    </w:lvl>
    <w:lvl w:ilvl="8" w:tplc="9B661ED0">
      <w:numFmt w:val="bullet"/>
      <w:lvlText w:val="•"/>
      <w:lvlJc w:val="left"/>
      <w:pPr>
        <w:ind w:left="8671" w:hanging="269"/>
      </w:pPr>
      <w:rPr>
        <w:rFonts w:hint="default"/>
      </w:rPr>
    </w:lvl>
  </w:abstractNum>
  <w:abstractNum w:abstractNumId="52" w15:restartNumberingAfterBreak="0">
    <w:nsid w:val="6F9337D0"/>
    <w:multiLevelType w:val="hybridMultilevel"/>
    <w:tmpl w:val="B6C885E6"/>
    <w:lvl w:ilvl="0" w:tplc="37C6F9BE">
      <w:start w:val="1"/>
      <w:numFmt w:val="bullet"/>
      <w:lvlText w:val=""/>
      <w:lvlJc w:val="left"/>
      <w:pPr>
        <w:tabs>
          <w:tab w:val="num" w:pos="720"/>
        </w:tabs>
        <w:ind w:left="720" w:hanging="360"/>
      </w:pPr>
      <w:rPr>
        <w:rFonts w:ascii="Symbol" w:hAnsi="Symbol" w:hint="default"/>
      </w:rPr>
    </w:lvl>
    <w:lvl w:ilvl="1" w:tplc="7748A19E" w:tentative="1">
      <w:start w:val="1"/>
      <w:numFmt w:val="bullet"/>
      <w:lvlText w:val="o"/>
      <w:lvlJc w:val="left"/>
      <w:pPr>
        <w:tabs>
          <w:tab w:val="num" w:pos="1440"/>
        </w:tabs>
        <w:ind w:left="1440" w:hanging="360"/>
      </w:pPr>
      <w:rPr>
        <w:rFonts w:ascii="Courier New" w:hAnsi="Courier New" w:cs="Courier New" w:hint="default"/>
      </w:rPr>
    </w:lvl>
    <w:lvl w:ilvl="2" w:tplc="D8A834D4" w:tentative="1">
      <w:start w:val="1"/>
      <w:numFmt w:val="bullet"/>
      <w:lvlText w:val=""/>
      <w:lvlJc w:val="left"/>
      <w:pPr>
        <w:tabs>
          <w:tab w:val="num" w:pos="2160"/>
        </w:tabs>
        <w:ind w:left="2160" w:hanging="360"/>
      </w:pPr>
      <w:rPr>
        <w:rFonts w:ascii="Wingdings" w:hAnsi="Wingdings" w:hint="default"/>
      </w:rPr>
    </w:lvl>
    <w:lvl w:ilvl="3" w:tplc="11EA8C84" w:tentative="1">
      <w:start w:val="1"/>
      <w:numFmt w:val="bullet"/>
      <w:lvlText w:val=""/>
      <w:lvlJc w:val="left"/>
      <w:pPr>
        <w:tabs>
          <w:tab w:val="num" w:pos="2880"/>
        </w:tabs>
        <w:ind w:left="2880" w:hanging="360"/>
      </w:pPr>
      <w:rPr>
        <w:rFonts w:ascii="Symbol" w:hAnsi="Symbol" w:hint="default"/>
      </w:rPr>
    </w:lvl>
    <w:lvl w:ilvl="4" w:tplc="31AE5068" w:tentative="1">
      <w:start w:val="1"/>
      <w:numFmt w:val="bullet"/>
      <w:lvlText w:val="o"/>
      <w:lvlJc w:val="left"/>
      <w:pPr>
        <w:tabs>
          <w:tab w:val="num" w:pos="3600"/>
        </w:tabs>
        <w:ind w:left="3600" w:hanging="360"/>
      </w:pPr>
      <w:rPr>
        <w:rFonts w:ascii="Courier New" w:hAnsi="Courier New" w:cs="Courier New" w:hint="default"/>
      </w:rPr>
    </w:lvl>
    <w:lvl w:ilvl="5" w:tplc="18AE30CC" w:tentative="1">
      <w:start w:val="1"/>
      <w:numFmt w:val="bullet"/>
      <w:lvlText w:val=""/>
      <w:lvlJc w:val="left"/>
      <w:pPr>
        <w:tabs>
          <w:tab w:val="num" w:pos="4320"/>
        </w:tabs>
        <w:ind w:left="4320" w:hanging="360"/>
      </w:pPr>
      <w:rPr>
        <w:rFonts w:ascii="Wingdings" w:hAnsi="Wingdings" w:hint="default"/>
      </w:rPr>
    </w:lvl>
    <w:lvl w:ilvl="6" w:tplc="7958B510" w:tentative="1">
      <w:start w:val="1"/>
      <w:numFmt w:val="bullet"/>
      <w:lvlText w:val=""/>
      <w:lvlJc w:val="left"/>
      <w:pPr>
        <w:tabs>
          <w:tab w:val="num" w:pos="5040"/>
        </w:tabs>
        <w:ind w:left="5040" w:hanging="360"/>
      </w:pPr>
      <w:rPr>
        <w:rFonts w:ascii="Symbol" w:hAnsi="Symbol" w:hint="default"/>
      </w:rPr>
    </w:lvl>
    <w:lvl w:ilvl="7" w:tplc="93CC7CEE" w:tentative="1">
      <w:start w:val="1"/>
      <w:numFmt w:val="bullet"/>
      <w:lvlText w:val="o"/>
      <w:lvlJc w:val="left"/>
      <w:pPr>
        <w:tabs>
          <w:tab w:val="num" w:pos="5760"/>
        </w:tabs>
        <w:ind w:left="5760" w:hanging="360"/>
      </w:pPr>
      <w:rPr>
        <w:rFonts w:ascii="Courier New" w:hAnsi="Courier New" w:cs="Courier New" w:hint="default"/>
      </w:rPr>
    </w:lvl>
    <w:lvl w:ilvl="8" w:tplc="4C42D382"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0D018C0"/>
    <w:multiLevelType w:val="hybridMultilevel"/>
    <w:tmpl w:val="4776DC56"/>
    <w:lvl w:ilvl="0" w:tplc="E0AA8FDA">
      <w:start w:val="1"/>
      <w:numFmt w:val="bullet"/>
      <w:lvlText w:val="-"/>
      <w:lvlJc w:val="left"/>
      <w:pPr>
        <w:ind w:left="720" w:hanging="360"/>
      </w:pPr>
    </w:lvl>
    <w:lvl w:ilvl="1" w:tplc="3FB09338" w:tentative="1">
      <w:start w:val="1"/>
      <w:numFmt w:val="bullet"/>
      <w:lvlText w:val="o"/>
      <w:lvlJc w:val="left"/>
      <w:pPr>
        <w:ind w:left="1440" w:hanging="360"/>
      </w:pPr>
      <w:rPr>
        <w:rFonts w:ascii="Courier New" w:hAnsi="Courier New" w:cs="Courier New" w:hint="default"/>
      </w:rPr>
    </w:lvl>
    <w:lvl w:ilvl="2" w:tplc="73EC9C38" w:tentative="1">
      <w:start w:val="1"/>
      <w:numFmt w:val="bullet"/>
      <w:lvlText w:val=""/>
      <w:lvlJc w:val="left"/>
      <w:pPr>
        <w:ind w:left="2160" w:hanging="360"/>
      </w:pPr>
      <w:rPr>
        <w:rFonts w:ascii="Wingdings" w:hAnsi="Wingdings" w:hint="default"/>
      </w:rPr>
    </w:lvl>
    <w:lvl w:ilvl="3" w:tplc="8A28856A" w:tentative="1">
      <w:start w:val="1"/>
      <w:numFmt w:val="bullet"/>
      <w:lvlText w:val=""/>
      <w:lvlJc w:val="left"/>
      <w:pPr>
        <w:ind w:left="2880" w:hanging="360"/>
      </w:pPr>
      <w:rPr>
        <w:rFonts w:ascii="Symbol" w:hAnsi="Symbol" w:hint="default"/>
      </w:rPr>
    </w:lvl>
    <w:lvl w:ilvl="4" w:tplc="AB821CB2" w:tentative="1">
      <w:start w:val="1"/>
      <w:numFmt w:val="bullet"/>
      <w:lvlText w:val="o"/>
      <w:lvlJc w:val="left"/>
      <w:pPr>
        <w:ind w:left="3600" w:hanging="360"/>
      </w:pPr>
      <w:rPr>
        <w:rFonts w:ascii="Courier New" w:hAnsi="Courier New" w:cs="Courier New" w:hint="default"/>
      </w:rPr>
    </w:lvl>
    <w:lvl w:ilvl="5" w:tplc="2B7EC914" w:tentative="1">
      <w:start w:val="1"/>
      <w:numFmt w:val="bullet"/>
      <w:lvlText w:val=""/>
      <w:lvlJc w:val="left"/>
      <w:pPr>
        <w:ind w:left="4320" w:hanging="360"/>
      </w:pPr>
      <w:rPr>
        <w:rFonts w:ascii="Wingdings" w:hAnsi="Wingdings" w:hint="default"/>
      </w:rPr>
    </w:lvl>
    <w:lvl w:ilvl="6" w:tplc="BE323CEC" w:tentative="1">
      <w:start w:val="1"/>
      <w:numFmt w:val="bullet"/>
      <w:lvlText w:val=""/>
      <w:lvlJc w:val="left"/>
      <w:pPr>
        <w:ind w:left="5040" w:hanging="360"/>
      </w:pPr>
      <w:rPr>
        <w:rFonts w:ascii="Symbol" w:hAnsi="Symbol" w:hint="default"/>
      </w:rPr>
    </w:lvl>
    <w:lvl w:ilvl="7" w:tplc="AAEA42E4" w:tentative="1">
      <w:start w:val="1"/>
      <w:numFmt w:val="bullet"/>
      <w:lvlText w:val="o"/>
      <w:lvlJc w:val="left"/>
      <w:pPr>
        <w:ind w:left="5760" w:hanging="360"/>
      </w:pPr>
      <w:rPr>
        <w:rFonts w:ascii="Courier New" w:hAnsi="Courier New" w:cs="Courier New" w:hint="default"/>
      </w:rPr>
    </w:lvl>
    <w:lvl w:ilvl="8" w:tplc="A77CED62" w:tentative="1">
      <w:start w:val="1"/>
      <w:numFmt w:val="bullet"/>
      <w:lvlText w:val=""/>
      <w:lvlJc w:val="left"/>
      <w:pPr>
        <w:ind w:left="6480" w:hanging="360"/>
      </w:pPr>
      <w:rPr>
        <w:rFonts w:ascii="Wingdings" w:hAnsi="Wingdings" w:hint="default"/>
      </w:rPr>
    </w:lvl>
  </w:abstractNum>
  <w:abstractNum w:abstractNumId="54" w15:restartNumberingAfterBreak="0">
    <w:nsid w:val="77AC501F"/>
    <w:multiLevelType w:val="hybridMultilevel"/>
    <w:tmpl w:val="DDAA586E"/>
    <w:lvl w:ilvl="0" w:tplc="EB0A5EE4">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EDB00792">
      <w:numFmt w:val="bullet"/>
      <w:lvlText w:val="•"/>
      <w:lvlJc w:val="left"/>
      <w:pPr>
        <w:ind w:left="1974" w:hanging="567"/>
      </w:pPr>
      <w:rPr>
        <w:rFonts w:hint="default"/>
      </w:rPr>
    </w:lvl>
    <w:lvl w:ilvl="2" w:tplc="AA2E55EA">
      <w:numFmt w:val="bullet"/>
      <w:lvlText w:val="•"/>
      <w:lvlJc w:val="left"/>
      <w:pPr>
        <w:ind w:left="2849" w:hanging="567"/>
      </w:pPr>
      <w:rPr>
        <w:rFonts w:hint="default"/>
      </w:rPr>
    </w:lvl>
    <w:lvl w:ilvl="3" w:tplc="688083BE">
      <w:numFmt w:val="bullet"/>
      <w:lvlText w:val="•"/>
      <w:lvlJc w:val="left"/>
      <w:pPr>
        <w:ind w:left="3723" w:hanging="567"/>
      </w:pPr>
      <w:rPr>
        <w:rFonts w:hint="default"/>
      </w:rPr>
    </w:lvl>
    <w:lvl w:ilvl="4" w:tplc="7F9868AE">
      <w:numFmt w:val="bullet"/>
      <w:lvlText w:val="•"/>
      <w:lvlJc w:val="left"/>
      <w:pPr>
        <w:ind w:left="4598" w:hanging="567"/>
      </w:pPr>
      <w:rPr>
        <w:rFonts w:hint="default"/>
      </w:rPr>
    </w:lvl>
    <w:lvl w:ilvl="5" w:tplc="62E67FF4">
      <w:numFmt w:val="bullet"/>
      <w:lvlText w:val="•"/>
      <w:lvlJc w:val="left"/>
      <w:pPr>
        <w:ind w:left="5473" w:hanging="567"/>
      </w:pPr>
      <w:rPr>
        <w:rFonts w:hint="default"/>
      </w:rPr>
    </w:lvl>
    <w:lvl w:ilvl="6" w:tplc="388CE476">
      <w:numFmt w:val="bullet"/>
      <w:lvlText w:val="•"/>
      <w:lvlJc w:val="left"/>
      <w:pPr>
        <w:ind w:left="6347" w:hanging="567"/>
      </w:pPr>
      <w:rPr>
        <w:rFonts w:hint="default"/>
      </w:rPr>
    </w:lvl>
    <w:lvl w:ilvl="7" w:tplc="276A885A">
      <w:numFmt w:val="bullet"/>
      <w:lvlText w:val="•"/>
      <w:lvlJc w:val="left"/>
      <w:pPr>
        <w:ind w:left="7222" w:hanging="567"/>
      </w:pPr>
      <w:rPr>
        <w:rFonts w:hint="default"/>
      </w:rPr>
    </w:lvl>
    <w:lvl w:ilvl="8" w:tplc="87CC3CEC">
      <w:numFmt w:val="bullet"/>
      <w:lvlText w:val="•"/>
      <w:lvlJc w:val="left"/>
      <w:pPr>
        <w:ind w:left="8097" w:hanging="567"/>
      </w:pPr>
      <w:rPr>
        <w:rFonts w:hint="default"/>
      </w:rPr>
    </w:lvl>
  </w:abstractNum>
  <w:abstractNum w:abstractNumId="55" w15:restartNumberingAfterBreak="0">
    <w:nsid w:val="79C55A75"/>
    <w:multiLevelType w:val="hybridMultilevel"/>
    <w:tmpl w:val="081204E6"/>
    <w:lvl w:ilvl="0" w:tplc="35321DF2">
      <w:numFmt w:val="bullet"/>
      <w:lvlText w:val=""/>
      <w:lvlJc w:val="left"/>
      <w:pPr>
        <w:ind w:left="1006" w:hanging="361"/>
      </w:pPr>
      <w:rPr>
        <w:rFonts w:ascii="Symbol" w:eastAsia="Symbol" w:hAnsi="Symbol" w:cs="Symbol" w:hint="default"/>
        <w:w w:val="100"/>
        <w:sz w:val="22"/>
        <w:szCs w:val="22"/>
      </w:rPr>
    </w:lvl>
    <w:lvl w:ilvl="1" w:tplc="1262BD24">
      <w:numFmt w:val="bullet"/>
      <w:lvlText w:val=""/>
      <w:lvlJc w:val="left"/>
      <w:pPr>
        <w:ind w:left="1366" w:hanging="361"/>
      </w:pPr>
      <w:rPr>
        <w:rFonts w:ascii="Symbol" w:eastAsia="Symbol" w:hAnsi="Symbol" w:cs="Symbol" w:hint="default"/>
        <w:w w:val="100"/>
        <w:sz w:val="22"/>
        <w:szCs w:val="22"/>
      </w:rPr>
    </w:lvl>
    <w:lvl w:ilvl="2" w:tplc="B46AB7DE">
      <w:numFmt w:val="bullet"/>
      <w:lvlText w:val="•"/>
      <w:lvlJc w:val="left"/>
      <w:pPr>
        <w:ind w:left="2302" w:hanging="361"/>
      </w:pPr>
      <w:rPr>
        <w:rFonts w:hint="default"/>
      </w:rPr>
    </w:lvl>
    <w:lvl w:ilvl="3" w:tplc="42EE106E">
      <w:numFmt w:val="bullet"/>
      <w:lvlText w:val="•"/>
      <w:lvlJc w:val="left"/>
      <w:pPr>
        <w:ind w:left="3245" w:hanging="361"/>
      </w:pPr>
      <w:rPr>
        <w:rFonts w:hint="default"/>
      </w:rPr>
    </w:lvl>
    <w:lvl w:ilvl="4" w:tplc="A2262D90">
      <w:numFmt w:val="bullet"/>
      <w:lvlText w:val="•"/>
      <w:lvlJc w:val="left"/>
      <w:pPr>
        <w:ind w:left="4188" w:hanging="361"/>
      </w:pPr>
      <w:rPr>
        <w:rFonts w:hint="default"/>
      </w:rPr>
    </w:lvl>
    <w:lvl w:ilvl="5" w:tplc="425AE29A">
      <w:numFmt w:val="bullet"/>
      <w:lvlText w:val="•"/>
      <w:lvlJc w:val="left"/>
      <w:pPr>
        <w:ind w:left="5131" w:hanging="361"/>
      </w:pPr>
      <w:rPr>
        <w:rFonts w:hint="default"/>
      </w:rPr>
    </w:lvl>
    <w:lvl w:ilvl="6" w:tplc="B75AA566">
      <w:numFmt w:val="bullet"/>
      <w:lvlText w:val="•"/>
      <w:lvlJc w:val="left"/>
      <w:pPr>
        <w:ind w:left="6074" w:hanging="361"/>
      </w:pPr>
      <w:rPr>
        <w:rFonts w:hint="default"/>
      </w:rPr>
    </w:lvl>
    <w:lvl w:ilvl="7" w:tplc="BD9461EE">
      <w:numFmt w:val="bullet"/>
      <w:lvlText w:val="•"/>
      <w:lvlJc w:val="left"/>
      <w:pPr>
        <w:ind w:left="7017" w:hanging="361"/>
      </w:pPr>
      <w:rPr>
        <w:rFonts w:hint="default"/>
      </w:rPr>
    </w:lvl>
    <w:lvl w:ilvl="8" w:tplc="7A70A7FA">
      <w:numFmt w:val="bullet"/>
      <w:lvlText w:val="•"/>
      <w:lvlJc w:val="left"/>
      <w:pPr>
        <w:ind w:left="7960" w:hanging="361"/>
      </w:pPr>
      <w:rPr>
        <w:rFonts w:hint="default"/>
      </w:rPr>
    </w:lvl>
  </w:abstractNum>
  <w:abstractNum w:abstractNumId="56" w15:restartNumberingAfterBreak="0">
    <w:nsid w:val="79FE4C0A"/>
    <w:multiLevelType w:val="hybridMultilevel"/>
    <w:tmpl w:val="AF9C8A62"/>
    <w:lvl w:ilvl="0" w:tplc="2E409ABC">
      <w:start w:val="1"/>
      <w:numFmt w:val="bullet"/>
      <w:lvlText w:val=""/>
      <w:lvlJc w:val="left"/>
      <w:pPr>
        <w:ind w:left="720" w:hanging="360"/>
      </w:pPr>
      <w:rPr>
        <w:rFonts w:ascii="Symbol" w:hAnsi="Symbol" w:hint="default"/>
      </w:rPr>
    </w:lvl>
    <w:lvl w:ilvl="1" w:tplc="BC7EDFEE" w:tentative="1">
      <w:start w:val="1"/>
      <w:numFmt w:val="bullet"/>
      <w:lvlText w:val="o"/>
      <w:lvlJc w:val="left"/>
      <w:pPr>
        <w:ind w:left="1440" w:hanging="360"/>
      </w:pPr>
      <w:rPr>
        <w:rFonts w:ascii="Courier New" w:hAnsi="Courier New" w:cs="Courier New" w:hint="default"/>
      </w:rPr>
    </w:lvl>
    <w:lvl w:ilvl="2" w:tplc="595C9848" w:tentative="1">
      <w:start w:val="1"/>
      <w:numFmt w:val="bullet"/>
      <w:lvlText w:val=""/>
      <w:lvlJc w:val="left"/>
      <w:pPr>
        <w:ind w:left="2160" w:hanging="360"/>
      </w:pPr>
      <w:rPr>
        <w:rFonts w:ascii="Wingdings" w:hAnsi="Wingdings" w:hint="default"/>
      </w:rPr>
    </w:lvl>
    <w:lvl w:ilvl="3" w:tplc="90FE0E00" w:tentative="1">
      <w:start w:val="1"/>
      <w:numFmt w:val="bullet"/>
      <w:lvlText w:val=""/>
      <w:lvlJc w:val="left"/>
      <w:pPr>
        <w:ind w:left="2880" w:hanging="360"/>
      </w:pPr>
      <w:rPr>
        <w:rFonts w:ascii="Symbol" w:hAnsi="Symbol" w:hint="default"/>
      </w:rPr>
    </w:lvl>
    <w:lvl w:ilvl="4" w:tplc="5AD400D6" w:tentative="1">
      <w:start w:val="1"/>
      <w:numFmt w:val="bullet"/>
      <w:lvlText w:val="o"/>
      <w:lvlJc w:val="left"/>
      <w:pPr>
        <w:ind w:left="3600" w:hanging="360"/>
      </w:pPr>
      <w:rPr>
        <w:rFonts w:ascii="Courier New" w:hAnsi="Courier New" w:cs="Courier New" w:hint="default"/>
      </w:rPr>
    </w:lvl>
    <w:lvl w:ilvl="5" w:tplc="4FC6C852" w:tentative="1">
      <w:start w:val="1"/>
      <w:numFmt w:val="bullet"/>
      <w:lvlText w:val=""/>
      <w:lvlJc w:val="left"/>
      <w:pPr>
        <w:ind w:left="4320" w:hanging="360"/>
      </w:pPr>
      <w:rPr>
        <w:rFonts w:ascii="Wingdings" w:hAnsi="Wingdings" w:hint="default"/>
      </w:rPr>
    </w:lvl>
    <w:lvl w:ilvl="6" w:tplc="83DAD2CC" w:tentative="1">
      <w:start w:val="1"/>
      <w:numFmt w:val="bullet"/>
      <w:lvlText w:val=""/>
      <w:lvlJc w:val="left"/>
      <w:pPr>
        <w:ind w:left="5040" w:hanging="360"/>
      </w:pPr>
      <w:rPr>
        <w:rFonts w:ascii="Symbol" w:hAnsi="Symbol" w:hint="default"/>
      </w:rPr>
    </w:lvl>
    <w:lvl w:ilvl="7" w:tplc="8AEABCF0" w:tentative="1">
      <w:start w:val="1"/>
      <w:numFmt w:val="bullet"/>
      <w:lvlText w:val="o"/>
      <w:lvlJc w:val="left"/>
      <w:pPr>
        <w:ind w:left="5760" w:hanging="360"/>
      </w:pPr>
      <w:rPr>
        <w:rFonts w:ascii="Courier New" w:hAnsi="Courier New" w:cs="Courier New" w:hint="default"/>
      </w:rPr>
    </w:lvl>
    <w:lvl w:ilvl="8" w:tplc="E0CED340" w:tentative="1">
      <w:start w:val="1"/>
      <w:numFmt w:val="bullet"/>
      <w:lvlText w:val=""/>
      <w:lvlJc w:val="left"/>
      <w:pPr>
        <w:ind w:left="6480" w:hanging="360"/>
      </w:pPr>
      <w:rPr>
        <w:rFonts w:ascii="Wingdings" w:hAnsi="Wingdings" w:hint="default"/>
      </w:rPr>
    </w:lvl>
  </w:abstractNum>
  <w:abstractNum w:abstractNumId="57" w15:restartNumberingAfterBreak="0">
    <w:nsid w:val="7AF00949"/>
    <w:multiLevelType w:val="hybridMultilevel"/>
    <w:tmpl w:val="D774171A"/>
    <w:lvl w:ilvl="0" w:tplc="2AA20FDA">
      <w:start w:val="1"/>
      <w:numFmt w:val="decimal"/>
      <w:lvlText w:val="%1)"/>
      <w:lvlJc w:val="left"/>
      <w:pPr>
        <w:ind w:left="539" w:hanging="241"/>
      </w:pPr>
      <w:rPr>
        <w:rFonts w:ascii="Times New Roman" w:eastAsia="Times New Roman" w:hAnsi="Times New Roman" w:cs="Times New Roman" w:hint="default"/>
        <w:w w:val="100"/>
        <w:sz w:val="22"/>
        <w:szCs w:val="22"/>
      </w:rPr>
    </w:lvl>
    <w:lvl w:ilvl="1" w:tplc="7714ABBC">
      <w:numFmt w:val="bullet"/>
      <w:lvlText w:val="•"/>
      <w:lvlJc w:val="left"/>
      <w:pPr>
        <w:ind w:left="1470" w:hanging="241"/>
      </w:pPr>
      <w:rPr>
        <w:rFonts w:hint="default"/>
      </w:rPr>
    </w:lvl>
    <w:lvl w:ilvl="2" w:tplc="C6240428">
      <w:numFmt w:val="bullet"/>
      <w:lvlText w:val="•"/>
      <w:lvlJc w:val="left"/>
      <w:pPr>
        <w:ind w:left="2401" w:hanging="241"/>
      </w:pPr>
      <w:rPr>
        <w:rFonts w:hint="default"/>
      </w:rPr>
    </w:lvl>
    <w:lvl w:ilvl="3" w:tplc="C0B0BA1A">
      <w:numFmt w:val="bullet"/>
      <w:lvlText w:val="•"/>
      <w:lvlJc w:val="left"/>
      <w:pPr>
        <w:ind w:left="3331" w:hanging="241"/>
      </w:pPr>
      <w:rPr>
        <w:rFonts w:hint="default"/>
      </w:rPr>
    </w:lvl>
    <w:lvl w:ilvl="4" w:tplc="0F269AE4">
      <w:numFmt w:val="bullet"/>
      <w:lvlText w:val="•"/>
      <w:lvlJc w:val="left"/>
      <w:pPr>
        <w:ind w:left="4262" w:hanging="241"/>
      </w:pPr>
      <w:rPr>
        <w:rFonts w:hint="default"/>
      </w:rPr>
    </w:lvl>
    <w:lvl w:ilvl="5" w:tplc="9AF645F8">
      <w:numFmt w:val="bullet"/>
      <w:lvlText w:val="•"/>
      <w:lvlJc w:val="left"/>
      <w:pPr>
        <w:ind w:left="5193" w:hanging="241"/>
      </w:pPr>
      <w:rPr>
        <w:rFonts w:hint="default"/>
      </w:rPr>
    </w:lvl>
    <w:lvl w:ilvl="6" w:tplc="B32C1354">
      <w:numFmt w:val="bullet"/>
      <w:lvlText w:val="•"/>
      <w:lvlJc w:val="left"/>
      <w:pPr>
        <w:ind w:left="6123" w:hanging="241"/>
      </w:pPr>
      <w:rPr>
        <w:rFonts w:hint="default"/>
      </w:rPr>
    </w:lvl>
    <w:lvl w:ilvl="7" w:tplc="CB2E3FB2">
      <w:numFmt w:val="bullet"/>
      <w:lvlText w:val="•"/>
      <w:lvlJc w:val="left"/>
      <w:pPr>
        <w:ind w:left="7054" w:hanging="241"/>
      </w:pPr>
      <w:rPr>
        <w:rFonts w:hint="default"/>
      </w:rPr>
    </w:lvl>
    <w:lvl w:ilvl="8" w:tplc="F354A410">
      <w:numFmt w:val="bullet"/>
      <w:lvlText w:val="•"/>
      <w:lvlJc w:val="left"/>
      <w:pPr>
        <w:ind w:left="7985" w:hanging="241"/>
      </w:pPr>
      <w:rPr>
        <w:rFonts w:hint="default"/>
      </w:rPr>
    </w:lvl>
  </w:abstractNum>
  <w:abstractNum w:abstractNumId="58" w15:restartNumberingAfterBreak="0">
    <w:nsid w:val="7C20280F"/>
    <w:multiLevelType w:val="hybridMultilevel"/>
    <w:tmpl w:val="5DAC2480"/>
    <w:lvl w:ilvl="0" w:tplc="BE62536C">
      <w:start w:val="13"/>
      <w:numFmt w:val="bullet"/>
      <w:lvlText w:val=""/>
      <w:lvlJc w:val="left"/>
      <w:pPr>
        <w:ind w:left="720" w:hanging="360"/>
      </w:pPr>
      <w:rPr>
        <w:rFonts w:ascii="Symbol" w:eastAsia="Times New Roman" w:hAnsi="Symbol" w:cs="Times New Roman" w:hint="default"/>
      </w:rPr>
    </w:lvl>
    <w:lvl w:ilvl="1" w:tplc="EFD2E5F6" w:tentative="1">
      <w:start w:val="1"/>
      <w:numFmt w:val="bullet"/>
      <w:lvlText w:val="o"/>
      <w:lvlJc w:val="left"/>
      <w:pPr>
        <w:ind w:left="1440" w:hanging="360"/>
      </w:pPr>
      <w:rPr>
        <w:rFonts w:ascii="Courier New" w:hAnsi="Courier New" w:cs="Courier New" w:hint="default"/>
      </w:rPr>
    </w:lvl>
    <w:lvl w:ilvl="2" w:tplc="AFF27CD6" w:tentative="1">
      <w:start w:val="1"/>
      <w:numFmt w:val="bullet"/>
      <w:lvlText w:val=""/>
      <w:lvlJc w:val="left"/>
      <w:pPr>
        <w:ind w:left="2160" w:hanging="360"/>
      </w:pPr>
      <w:rPr>
        <w:rFonts w:ascii="Wingdings" w:hAnsi="Wingdings" w:hint="default"/>
      </w:rPr>
    </w:lvl>
    <w:lvl w:ilvl="3" w:tplc="A6B2A9D2" w:tentative="1">
      <w:start w:val="1"/>
      <w:numFmt w:val="bullet"/>
      <w:lvlText w:val=""/>
      <w:lvlJc w:val="left"/>
      <w:pPr>
        <w:ind w:left="2880" w:hanging="360"/>
      </w:pPr>
      <w:rPr>
        <w:rFonts w:ascii="Symbol" w:hAnsi="Symbol" w:hint="default"/>
      </w:rPr>
    </w:lvl>
    <w:lvl w:ilvl="4" w:tplc="79C02B5E" w:tentative="1">
      <w:start w:val="1"/>
      <w:numFmt w:val="bullet"/>
      <w:lvlText w:val="o"/>
      <w:lvlJc w:val="left"/>
      <w:pPr>
        <w:ind w:left="3600" w:hanging="360"/>
      </w:pPr>
      <w:rPr>
        <w:rFonts w:ascii="Courier New" w:hAnsi="Courier New" w:cs="Courier New" w:hint="default"/>
      </w:rPr>
    </w:lvl>
    <w:lvl w:ilvl="5" w:tplc="1F7C2004" w:tentative="1">
      <w:start w:val="1"/>
      <w:numFmt w:val="bullet"/>
      <w:lvlText w:val=""/>
      <w:lvlJc w:val="left"/>
      <w:pPr>
        <w:ind w:left="4320" w:hanging="360"/>
      </w:pPr>
      <w:rPr>
        <w:rFonts w:ascii="Wingdings" w:hAnsi="Wingdings" w:hint="default"/>
      </w:rPr>
    </w:lvl>
    <w:lvl w:ilvl="6" w:tplc="88F6C394" w:tentative="1">
      <w:start w:val="1"/>
      <w:numFmt w:val="bullet"/>
      <w:lvlText w:val=""/>
      <w:lvlJc w:val="left"/>
      <w:pPr>
        <w:ind w:left="5040" w:hanging="360"/>
      </w:pPr>
      <w:rPr>
        <w:rFonts w:ascii="Symbol" w:hAnsi="Symbol" w:hint="default"/>
      </w:rPr>
    </w:lvl>
    <w:lvl w:ilvl="7" w:tplc="82208E0C" w:tentative="1">
      <w:start w:val="1"/>
      <w:numFmt w:val="bullet"/>
      <w:lvlText w:val="o"/>
      <w:lvlJc w:val="left"/>
      <w:pPr>
        <w:ind w:left="5760" w:hanging="360"/>
      </w:pPr>
      <w:rPr>
        <w:rFonts w:ascii="Courier New" w:hAnsi="Courier New" w:cs="Courier New" w:hint="default"/>
      </w:rPr>
    </w:lvl>
    <w:lvl w:ilvl="8" w:tplc="C5283C22" w:tentative="1">
      <w:start w:val="1"/>
      <w:numFmt w:val="bullet"/>
      <w:lvlText w:val=""/>
      <w:lvlJc w:val="left"/>
      <w:pPr>
        <w:ind w:left="6480" w:hanging="360"/>
      </w:pPr>
      <w:rPr>
        <w:rFonts w:ascii="Wingdings" w:hAnsi="Wingdings" w:hint="default"/>
      </w:rPr>
    </w:lvl>
  </w:abstractNum>
  <w:abstractNum w:abstractNumId="59" w15:restartNumberingAfterBreak="0">
    <w:nsid w:val="7D946041"/>
    <w:multiLevelType w:val="multilevel"/>
    <w:tmpl w:val="9BC0A258"/>
    <w:lvl w:ilvl="0">
      <w:start w:val="6"/>
      <w:numFmt w:val="decimal"/>
      <w:lvlText w:val="%1."/>
      <w:lvlJc w:val="left"/>
      <w:pPr>
        <w:ind w:left="1107" w:hanging="567"/>
      </w:pPr>
      <w:rPr>
        <w:rFonts w:ascii="Times New Roman" w:eastAsia="Times New Roman" w:hAnsi="Times New Roman" w:cs="Times New Roman" w:hint="default"/>
        <w:b/>
        <w:bCs/>
        <w:i w:val="0"/>
        <w:i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60" w15:restartNumberingAfterBreak="0">
    <w:nsid w:val="7E2240F5"/>
    <w:multiLevelType w:val="hybridMultilevel"/>
    <w:tmpl w:val="6A687DC6"/>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475944829">
    <w:abstractNumId w:val="57"/>
  </w:num>
  <w:num w:numId="2" w16cid:durableId="1072654029">
    <w:abstractNumId w:val="16"/>
  </w:num>
  <w:num w:numId="3" w16cid:durableId="1506896015">
    <w:abstractNumId w:val="45"/>
  </w:num>
  <w:num w:numId="4" w16cid:durableId="23556801">
    <w:abstractNumId w:val="8"/>
  </w:num>
  <w:num w:numId="5" w16cid:durableId="1034575988">
    <w:abstractNumId w:val="55"/>
  </w:num>
  <w:num w:numId="6" w16cid:durableId="1531409917">
    <w:abstractNumId w:val="51"/>
  </w:num>
  <w:num w:numId="7" w16cid:durableId="1502045783">
    <w:abstractNumId w:val="4"/>
  </w:num>
  <w:num w:numId="8" w16cid:durableId="98112140">
    <w:abstractNumId w:val="23"/>
  </w:num>
  <w:num w:numId="9" w16cid:durableId="953748624">
    <w:abstractNumId w:val="18"/>
  </w:num>
  <w:num w:numId="10" w16cid:durableId="1604068508">
    <w:abstractNumId w:val="59"/>
  </w:num>
  <w:num w:numId="11" w16cid:durableId="1103262912">
    <w:abstractNumId w:val="0"/>
  </w:num>
  <w:num w:numId="12" w16cid:durableId="1716193385">
    <w:abstractNumId w:val="50"/>
  </w:num>
  <w:num w:numId="13" w16cid:durableId="2069914754">
    <w:abstractNumId w:val="27"/>
  </w:num>
  <w:num w:numId="14" w16cid:durableId="165631021">
    <w:abstractNumId w:val="38"/>
  </w:num>
  <w:num w:numId="15" w16cid:durableId="1813908831">
    <w:abstractNumId w:val="12"/>
  </w:num>
  <w:num w:numId="16" w16cid:durableId="1021279298">
    <w:abstractNumId w:val="42"/>
  </w:num>
  <w:num w:numId="17" w16cid:durableId="520776119">
    <w:abstractNumId w:val="9"/>
  </w:num>
  <w:num w:numId="18" w16cid:durableId="247009586">
    <w:abstractNumId w:val="44"/>
  </w:num>
  <w:num w:numId="19" w16cid:durableId="1430471726">
    <w:abstractNumId w:val="54"/>
  </w:num>
  <w:num w:numId="20" w16cid:durableId="1713117911">
    <w:abstractNumId w:val="49"/>
  </w:num>
  <w:num w:numId="21" w16cid:durableId="1525174250">
    <w:abstractNumId w:val="13"/>
  </w:num>
  <w:num w:numId="22" w16cid:durableId="1330331737">
    <w:abstractNumId w:val="15"/>
  </w:num>
  <w:num w:numId="23" w16cid:durableId="665790505">
    <w:abstractNumId w:val="10"/>
  </w:num>
  <w:num w:numId="24" w16cid:durableId="1904442072">
    <w:abstractNumId w:val="22"/>
  </w:num>
  <w:num w:numId="25" w16cid:durableId="512571015">
    <w:abstractNumId w:val="52"/>
  </w:num>
  <w:num w:numId="26" w16cid:durableId="1470322463">
    <w:abstractNumId w:val="24"/>
  </w:num>
  <w:num w:numId="27" w16cid:durableId="1841771555">
    <w:abstractNumId w:val="2"/>
  </w:num>
  <w:num w:numId="28" w16cid:durableId="955722044">
    <w:abstractNumId w:val="32"/>
  </w:num>
  <w:num w:numId="29" w16cid:durableId="1495029861">
    <w:abstractNumId w:val="3"/>
  </w:num>
  <w:num w:numId="30" w16cid:durableId="455568666">
    <w:abstractNumId w:val="43"/>
  </w:num>
  <w:num w:numId="31" w16cid:durableId="1675762290">
    <w:abstractNumId w:val="48"/>
  </w:num>
  <w:num w:numId="32" w16cid:durableId="1165973012">
    <w:abstractNumId w:val="40"/>
  </w:num>
  <w:num w:numId="33" w16cid:durableId="872763675">
    <w:abstractNumId w:val="58"/>
  </w:num>
  <w:num w:numId="34" w16cid:durableId="1988506236">
    <w:abstractNumId w:val="53"/>
  </w:num>
  <w:num w:numId="35" w16cid:durableId="475072959">
    <w:abstractNumId w:val="19"/>
  </w:num>
  <w:num w:numId="36" w16cid:durableId="367729713">
    <w:abstractNumId w:val="17"/>
  </w:num>
  <w:num w:numId="37" w16cid:durableId="561216544">
    <w:abstractNumId w:val="31"/>
  </w:num>
  <w:num w:numId="38" w16cid:durableId="1556357290">
    <w:abstractNumId w:val="25"/>
  </w:num>
  <w:num w:numId="39" w16cid:durableId="1243685095">
    <w:abstractNumId w:val="41"/>
  </w:num>
  <w:num w:numId="40" w16cid:durableId="1956134789">
    <w:abstractNumId w:val="39"/>
  </w:num>
  <w:num w:numId="41" w16cid:durableId="1647708741">
    <w:abstractNumId w:val="6"/>
  </w:num>
  <w:num w:numId="42" w16cid:durableId="916791142">
    <w:abstractNumId w:val="21"/>
  </w:num>
  <w:num w:numId="43" w16cid:durableId="2125150088">
    <w:abstractNumId w:val="37"/>
  </w:num>
  <w:num w:numId="44" w16cid:durableId="1501309115">
    <w:abstractNumId w:val="33"/>
  </w:num>
  <w:num w:numId="45" w16cid:durableId="2023626581">
    <w:abstractNumId w:val="35"/>
  </w:num>
  <w:num w:numId="46" w16cid:durableId="1072001675">
    <w:abstractNumId w:val="26"/>
  </w:num>
  <w:num w:numId="47" w16cid:durableId="480660567">
    <w:abstractNumId w:val="7"/>
  </w:num>
  <w:num w:numId="48" w16cid:durableId="1695841075">
    <w:abstractNumId w:val="46"/>
  </w:num>
  <w:num w:numId="49" w16cid:durableId="27263791">
    <w:abstractNumId w:val="5"/>
  </w:num>
  <w:num w:numId="50" w16cid:durableId="65960749">
    <w:abstractNumId w:val="29"/>
  </w:num>
  <w:num w:numId="51" w16cid:durableId="914123700">
    <w:abstractNumId w:val="34"/>
  </w:num>
  <w:num w:numId="52" w16cid:durableId="521480841">
    <w:abstractNumId w:val="56"/>
  </w:num>
  <w:num w:numId="53" w16cid:durableId="2016378675">
    <w:abstractNumId w:val="28"/>
  </w:num>
  <w:num w:numId="54" w16cid:durableId="2008483259">
    <w:abstractNumId w:val="36"/>
  </w:num>
  <w:num w:numId="55" w16cid:durableId="900015634">
    <w:abstractNumId w:val="47"/>
  </w:num>
  <w:num w:numId="56" w16cid:durableId="814447952">
    <w:abstractNumId w:val="30"/>
  </w:num>
  <w:num w:numId="57" w16cid:durableId="1123571547">
    <w:abstractNumId w:val="1"/>
  </w:num>
  <w:num w:numId="58" w16cid:durableId="317811627">
    <w:abstractNumId w:val="14"/>
  </w:num>
  <w:num w:numId="59" w16cid:durableId="1632251681">
    <w:abstractNumId w:val="11"/>
  </w:num>
  <w:num w:numId="60" w16cid:durableId="701827377">
    <w:abstractNumId w:val="20"/>
  </w:num>
  <w:num w:numId="61" w16cid:durableId="1573201767">
    <w:abstractNumId w:val="60"/>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trackRevisions/>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TA2sjAyNTU2NDdS0lEKTi0uzszPAykwrAUANMaRVSwAAAA="/>
  </w:docVars>
  <w:rsids>
    <w:rsidRoot w:val="00F43F10"/>
    <w:rsid w:val="000001AC"/>
    <w:rsid w:val="00000D62"/>
    <w:rsid w:val="00001587"/>
    <w:rsid w:val="000035EA"/>
    <w:rsid w:val="0000362A"/>
    <w:rsid w:val="00003AEF"/>
    <w:rsid w:val="00003EC6"/>
    <w:rsid w:val="000047D4"/>
    <w:rsid w:val="00005701"/>
    <w:rsid w:val="00007528"/>
    <w:rsid w:val="0001164F"/>
    <w:rsid w:val="0001251A"/>
    <w:rsid w:val="00014869"/>
    <w:rsid w:val="000150D3"/>
    <w:rsid w:val="000166C1"/>
    <w:rsid w:val="00017CB4"/>
    <w:rsid w:val="0002006B"/>
    <w:rsid w:val="00020AE8"/>
    <w:rsid w:val="000212BB"/>
    <w:rsid w:val="0002154B"/>
    <w:rsid w:val="000224D2"/>
    <w:rsid w:val="00023150"/>
    <w:rsid w:val="00023A2C"/>
    <w:rsid w:val="00024699"/>
    <w:rsid w:val="00024C24"/>
    <w:rsid w:val="00025460"/>
    <w:rsid w:val="00025C9D"/>
    <w:rsid w:val="00025EBE"/>
    <w:rsid w:val="00026A4E"/>
    <w:rsid w:val="00026BF2"/>
    <w:rsid w:val="000271F6"/>
    <w:rsid w:val="00030445"/>
    <w:rsid w:val="00030A42"/>
    <w:rsid w:val="0003157F"/>
    <w:rsid w:val="000318C7"/>
    <w:rsid w:val="00031CA5"/>
    <w:rsid w:val="00033D26"/>
    <w:rsid w:val="00033FDB"/>
    <w:rsid w:val="000344F6"/>
    <w:rsid w:val="00036DDC"/>
    <w:rsid w:val="00037543"/>
    <w:rsid w:val="000376A3"/>
    <w:rsid w:val="000376DE"/>
    <w:rsid w:val="00042263"/>
    <w:rsid w:val="00042790"/>
    <w:rsid w:val="00042F77"/>
    <w:rsid w:val="000431EE"/>
    <w:rsid w:val="00043505"/>
    <w:rsid w:val="00043C70"/>
    <w:rsid w:val="00043E10"/>
    <w:rsid w:val="00043E88"/>
    <w:rsid w:val="00044042"/>
    <w:rsid w:val="000443DD"/>
    <w:rsid w:val="00046CFD"/>
    <w:rsid w:val="000474D2"/>
    <w:rsid w:val="000479C5"/>
    <w:rsid w:val="00047A69"/>
    <w:rsid w:val="000505DA"/>
    <w:rsid w:val="00050DFD"/>
    <w:rsid w:val="00051274"/>
    <w:rsid w:val="00052F83"/>
    <w:rsid w:val="00053809"/>
    <w:rsid w:val="000538C5"/>
    <w:rsid w:val="00053914"/>
    <w:rsid w:val="00054756"/>
    <w:rsid w:val="00054D9A"/>
    <w:rsid w:val="000556C8"/>
    <w:rsid w:val="0005576F"/>
    <w:rsid w:val="00056003"/>
    <w:rsid w:val="000560C5"/>
    <w:rsid w:val="00056C49"/>
    <w:rsid w:val="00056D2A"/>
    <w:rsid w:val="00056FE0"/>
    <w:rsid w:val="00057549"/>
    <w:rsid w:val="00060090"/>
    <w:rsid w:val="000603C8"/>
    <w:rsid w:val="000608A4"/>
    <w:rsid w:val="00060AA1"/>
    <w:rsid w:val="00061FEE"/>
    <w:rsid w:val="00062662"/>
    <w:rsid w:val="000627A5"/>
    <w:rsid w:val="00062C16"/>
    <w:rsid w:val="000631FD"/>
    <w:rsid w:val="00063649"/>
    <w:rsid w:val="000643D3"/>
    <w:rsid w:val="00064ADF"/>
    <w:rsid w:val="00065435"/>
    <w:rsid w:val="000668C4"/>
    <w:rsid w:val="00067B16"/>
    <w:rsid w:val="000709EB"/>
    <w:rsid w:val="00071F8A"/>
    <w:rsid w:val="00073CA0"/>
    <w:rsid w:val="00073E04"/>
    <w:rsid w:val="0007401B"/>
    <w:rsid w:val="000743C8"/>
    <w:rsid w:val="00074E94"/>
    <w:rsid w:val="000757B2"/>
    <w:rsid w:val="0007628D"/>
    <w:rsid w:val="00076E2C"/>
    <w:rsid w:val="00077226"/>
    <w:rsid w:val="00081DAB"/>
    <w:rsid w:val="00081DFE"/>
    <w:rsid w:val="000838BF"/>
    <w:rsid w:val="000846A9"/>
    <w:rsid w:val="00087A69"/>
    <w:rsid w:val="000908CA"/>
    <w:rsid w:val="00090AC8"/>
    <w:rsid w:val="000917B8"/>
    <w:rsid w:val="00092829"/>
    <w:rsid w:val="00092B09"/>
    <w:rsid w:val="0009351E"/>
    <w:rsid w:val="00093604"/>
    <w:rsid w:val="00093E98"/>
    <w:rsid w:val="0009479A"/>
    <w:rsid w:val="00094AD6"/>
    <w:rsid w:val="00094E0E"/>
    <w:rsid w:val="00095383"/>
    <w:rsid w:val="00095D61"/>
    <w:rsid w:val="00095E44"/>
    <w:rsid w:val="00096D8D"/>
    <w:rsid w:val="000972B6"/>
    <w:rsid w:val="0009755A"/>
    <w:rsid w:val="000A0945"/>
    <w:rsid w:val="000A1232"/>
    <w:rsid w:val="000A1544"/>
    <w:rsid w:val="000A2204"/>
    <w:rsid w:val="000A30E5"/>
    <w:rsid w:val="000A3A76"/>
    <w:rsid w:val="000A40D0"/>
    <w:rsid w:val="000A55C7"/>
    <w:rsid w:val="000B0097"/>
    <w:rsid w:val="000B101F"/>
    <w:rsid w:val="000B1F4B"/>
    <w:rsid w:val="000B2222"/>
    <w:rsid w:val="000B2C27"/>
    <w:rsid w:val="000B2F27"/>
    <w:rsid w:val="000B2F58"/>
    <w:rsid w:val="000B37A8"/>
    <w:rsid w:val="000B4957"/>
    <w:rsid w:val="000B51D9"/>
    <w:rsid w:val="000B6DD7"/>
    <w:rsid w:val="000C03FB"/>
    <w:rsid w:val="000C12D1"/>
    <w:rsid w:val="000C1BD8"/>
    <w:rsid w:val="000C1EA5"/>
    <w:rsid w:val="000C2715"/>
    <w:rsid w:val="000C308F"/>
    <w:rsid w:val="000C3DF7"/>
    <w:rsid w:val="000C50D3"/>
    <w:rsid w:val="000C5A4E"/>
    <w:rsid w:val="000C635D"/>
    <w:rsid w:val="000C7F49"/>
    <w:rsid w:val="000D199A"/>
    <w:rsid w:val="000D1AEE"/>
    <w:rsid w:val="000D1F4F"/>
    <w:rsid w:val="000D203E"/>
    <w:rsid w:val="000D35BF"/>
    <w:rsid w:val="000D4D07"/>
    <w:rsid w:val="000D5DAC"/>
    <w:rsid w:val="000D5E7E"/>
    <w:rsid w:val="000D7155"/>
    <w:rsid w:val="000D7535"/>
    <w:rsid w:val="000D7686"/>
    <w:rsid w:val="000E165D"/>
    <w:rsid w:val="000E1BAF"/>
    <w:rsid w:val="000E1FCD"/>
    <w:rsid w:val="000E223E"/>
    <w:rsid w:val="000E2491"/>
    <w:rsid w:val="000E2DE4"/>
    <w:rsid w:val="000E2EA9"/>
    <w:rsid w:val="000E2F6B"/>
    <w:rsid w:val="000E3412"/>
    <w:rsid w:val="000E46A3"/>
    <w:rsid w:val="000E4881"/>
    <w:rsid w:val="000E4E88"/>
    <w:rsid w:val="000E5320"/>
    <w:rsid w:val="000E5726"/>
    <w:rsid w:val="000E65ED"/>
    <w:rsid w:val="000E6602"/>
    <w:rsid w:val="000E689C"/>
    <w:rsid w:val="000E6C94"/>
    <w:rsid w:val="000F1166"/>
    <w:rsid w:val="000F1BB2"/>
    <w:rsid w:val="000F217A"/>
    <w:rsid w:val="000F35AE"/>
    <w:rsid w:val="000F3EE6"/>
    <w:rsid w:val="000F3F94"/>
    <w:rsid w:val="000F42E6"/>
    <w:rsid w:val="000F5235"/>
    <w:rsid w:val="000F5B21"/>
    <w:rsid w:val="000F6267"/>
    <w:rsid w:val="000F65F8"/>
    <w:rsid w:val="000F7189"/>
    <w:rsid w:val="000F7661"/>
    <w:rsid w:val="000F7929"/>
    <w:rsid w:val="00101F71"/>
    <w:rsid w:val="00103501"/>
    <w:rsid w:val="00103655"/>
    <w:rsid w:val="001039E6"/>
    <w:rsid w:val="00103B2D"/>
    <w:rsid w:val="00103CD2"/>
    <w:rsid w:val="00104061"/>
    <w:rsid w:val="00104ADE"/>
    <w:rsid w:val="001050B2"/>
    <w:rsid w:val="0010589F"/>
    <w:rsid w:val="00107186"/>
    <w:rsid w:val="00107236"/>
    <w:rsid w:val="001074B3"/>
    <w:rsid w:val="001101A2"/>
    <w:rsid w:val="001106F7"/>
    <w:rsid w:val="001108A9"/>
    <w:rsid w:val="001111FD"/>
    <w:rsid w:val="00112EDA"/>
    <w:rsid w:val="00114174"/>
    <w:rsid w:val="00114265"/>
    <w:rsid w:val="0011628B"/>
    <w:rsid w:val="00117B07"/>
    <w:rsid w:val="00117B4A"/>
    <w:rsid w:val="00117C1D"/>
    <w:rsid w:val="00121335"/>
    <w:rsid w:val="00122C34"/>
    <w:rsid w:val="0012333E"/>
    <w:rsid w:val="00123688"/>
    <w:rsid w:val="001244A7"/>
    <w:rsid w:val="0012478A"/>
    <w:rsid w:val="00125F26"/>
    <w:rsid w:val="0012615E"/>
    <w:rsid w:val="00127296"/>
    <w:rsid w:val="00127F47"/>
    <w:rsid w:val="0013056A"/>
    <w:rsid w:val="0013193F"/>
    <w:rsid w:val="00132321"/>
    <w:rsid w:val="001327E5"/>
    <w:rsid w:val="00133572"/>
    <w:rsid w:val="00134E4A"/>
    <w:rsid w:val="00135A41"/>
    <w:rsid w:val="001364FB"/>
    <w:rsid w:val="001365F2"/>
    <w:rsid w:val="00136A45"/>
    <w:rsid w:val="00136D7A"/>
    <w:rsid w:val="001374C5"/>
    <w:rsid w:val="00140FBA"/>
    <w:rsid w:val="00141470"/>
    <w:rsid w:val="00141540"/>
    <w:rsid w:val="00141F4A"/>
    <w:rsid w:val="00142ED3"/>
    <w:rsid w:val="00143395"/>
    <w:rsid w:val="001449DF"/>
    <w:rsid w:val="0014569B"/>
    <w:rsid w:val="0014661C"/>
    <w:rsid w:val="00146A2E"/>
    <w:rsid w:val="001470E0"/>
    <w:rsid w:val="00150060"/>
    <w:rsid w:val="001502D0"/>
    <w:rsid w:val="00152893"/>
    <w:rsid w:val="001539A9"/>
    <w:rsid w:val="00154C69"/>
    <w:rsid w:val="001560CD"/>
    <w:rsid w:val="0015704C"/>
    <w:rsid w:val="001576AD"/>
    <w:rsid w:val="00157895"/>
    <w:rsid w:val="00157E7E"/>
    <w:rsid w:val="00161701"/>
    <w:rsid w:val="00161E87"/>
    <w:rsid w:val="001635D2"/>
    <w:rsid w:val="00163A4D"/>
    <w:rsid w:val="001642DE"/>
    <w:rsid w:val="0016566C"/>
    <w:rsid w:val="00165DBD"/>
    <w:rsid w:val="0016607F"/>
    <w:rsid w:val="001701E9"/>
    <w:rsid w:val="001702B8"/>
    <w:rsid w:val="0017177B"/>
    <w:rsid w:val="001727F0"/>
    <w:rsid w:val="00172B06"/>
    <w:rsid w:val="0017347E"/>
    <w:rsid w:val="00173F63"/>
    <w:rsid w:val="00174737"/>
    <w:rsid w:val="00174946"/>
    <w:rsid w:val="001752D8"/>
    <w:rsid w:val="001754A8"/>
    <w:rsid w:val="00175931"/>
    <w:rsid w:val="00176B25"/>
    <w:rsid w:val="00176FE7"/>
    <w:rsid w:val="00177237"/>
    <w:rsid w:val="0017795A"/>
    <w:rsid w:val="00180226"/>
    <w:rsid w:val="001803C7"/>
    <w:rsid w:val="001806E4"/>
    <w:rsid w:val="00181164"/>
    <w:rsid w:val="00181222"/>
    <w:rsid w:val="0018214A"/>
    <w:rsid w:val="0018238B"/>
    <w:rsid w:val="00183352"/>
    <w:rsid w:val="00183419"/>
    <w:rsid w:val="0018394A"/>
    <w:rsid w:val="0018414F"/>
    <w:rsid w:val="00184DCC"/>
    <w:rsid w:val="0018563C"/>
    <w:rsid w:val="00186A9D"/>
    <w:rsid w:val="001874A6"/>
    <w:rsid w:val="0018765B"/>
    <w:rsid w:val="001904AE"/>
    <w:rsid w:val="00190913"/>
    <w:rsid w:val="00191D80"/>
    <w:rsid w:val="00191EB0"/>
    <w:rsid w:val="0019236A"/>
    <w:rsid w:val="001929A8"/>
    <w:rsid w:val="00193805"/>
    <w:rsid w:val="00193B21"/>
    <w:rsid w:val="00193DD3"/>
    <w:rsid w:val="001948AA"/>
    <w:rsid w:val="00195F65"/>
    <w:rsid w:val="001A07E2"/>
    <w:rsid w:val="001A0A5D"/>
    <w:rsid w:val="001A0C72"/>
    <w:rsid w:val="001A0FA6"/>
    <w:rsid w:val="001A2018"/>
    <w:rsid w:val="001A22EF"/>
    <w:rsid w:val="001A29BD"/>
    <w:rsid w:val="001A35BD"/>
    <w:rsid w:val="001A4937"/>
    <w:rsid w:val="001A56F1"/>
    <w:rsid w:val="001A5D0E"/>
    <w:rsid w:val="001B01C8"/>
    <w:rsid w:val="001B04EB"/>
    <w:rsid w:val="001B0B52"/>
    <w:rsid w:val="001B13F6"/>
    <w:rsid w:val="001B1747"/>
    <w:rsid w:val="001B1883"/>
    <w:rsid w:val="001B1DBF"/>
    <w:rsid w:val="001B2D44"/>
    <w:rsid w:val="001B2F38"/>
    <w:rsid w:val="001B3785"/>
    <w:rsid w:val="001B5013"/>
    <w:rsid w:val="001B6FDB"/>
    <w:rsid w:val="001B7400"/>
    <w:rsid w:val="001B752A"/>
    <w:rsid w:val="001B7A2B"/>
    <w:rsid w:val="001C12FB"/>
    <w:rsid w:val="001C17F8"/>
    <w:rsid w:val="001C18C3"/>
    <w:rsid w:val="001C2DB4"/>
    <w:rsid w:val="001C3228"/>
    <w:rsid w:val="001C334E"/>
    <w:rsid w:val="001C35E9"/>
    <w:rsid w:val="001C3648"/>
    <w:rsid w:val="001C36BD"/>
    <w:rsid w:val="001C3733"/>
    <w:rsid w:val="001C3A0F"/>
    <w:rsid w:val="001C4474"/>
    <w:rsid w:val="001C49B3"/>
    <w:rsid w:val="001C5B30"/>
    <w:rsid w:val="001C6E54"/>
    <w:rsid w:val="001C737C"/>
    <w:rsid w:val="001D14FA"/>
    <w:rsid w:val="001D2953"/>
    <w:rsid w:val="001D36EC"/>
    <w:rsid w:val="001D3C05"/>
    <w:rsid w:val="001D44AC"/>
    <w:rsid w:val="001D48B9"/>
    <w:rsid w:val="001D6AF4"/>
    <w:rsid w:val="001D7495"/>
    <w:rsid w:val="001D74D9"/>
    <w:rsid w:val="001E0CC1"/>
    <w:rsid w:val="001E1C10"/>
    <w:rsid w:val="001E363E"/>
    <w:rsid w:val="001E3CC0"/>
    <w:rsid w:val="001E3F7A"/>
    <w:rsid w:val="001E4BAF"/>
    <w:rsid w:val="001E6991"/>
    <w:rsid w:val="001E77C3"/>
    <w:rsid w:val="001F00B9"/>
    <w:rsid w:val="001F00EB"/>
    <w:rsid w:val="001F090B"/>
    <w:rsid w:val="001F180A"/>
    <w:rsid w:val="001F1A28"/>
    <w:rsid w:val="001F1AD0"/>
    <w:rsid w:val="001F1F31"/>
    <w:rsid w:val="001F2088"/>
    <w:rsid w:val="001F35E8"/>
    <w:rsid w:val="001F4014"/>
    <w:rsid w:val="001F445E"/>
    <w:rsid w:val="001F6423"/>
    <w:rsid w:val="001F73F9"/>
    <w:rsid w:val="001F7E0C"/>
    <w:rsid w:val="00201213"/>
    <w:rsid w:val="0020165E"/>
    <w:rsid w:val="00201777"/>
    <w:rsid w:val="00202696"/>
    <w:rsid w:val="0020272E"/>
    <w:rsid w:val="00202E50"/>
    <w:rsid w:val="002047F3"/>
    <w:rsid w:val="00204AAB"/>
    <w:rsid w:val="00205180"/>
    <w:rsid w:val="002051D2"/>
    <w:rsid w:val="00206953"/>
    <w:rsid w:val="00207DB6"/>
    <w:rsid w:val="00207E76"/>
    <w:rsid w:val="00207F81"/>
    <w:rsid w:val="002104DE"/>
    <w:rsid w:val="002109F4"/>
    <w:rsid w:val="00211FDA"/>
    <w:rsid w:val="0021358E"/>
    <w:rsid w:val="00213792"/>
    <w:rsid w:val="00213A8B"/>
    <w:rsid w:val="00215FDA"/>
    <w:rsid w:val="002160C2"/>
    <w:rsid w:val="0021614B"/>
    <w:rsid w:val="00217204"/>
    <w:rsid w:val="00217BDC"/>
    <w:rsid w:val="00217C91"/>
    <w:rsid w:val="00220750"/>
    <w:rsid w:val="0022180C"/>
    <w:rsid w:val="00221A14"/>
    <w:rsid w:val="00222BB9"/>
    <w:rsid w:val="00224FE8"/>
    <w:rsid w:val="002258D6"/>
    <w:rsid w:val="00225EB0"/>
    <w:rsid w:val="002274FB"/>
    <w:rsid w:val="00227725"/>
    <w:rsid w:val="00230430"/>
    <w:rsid w:val="00230589"/>
    <w:rsid w:val="002309D2"/>
    <w:rsid w:val="00231B61"/>
    <w:rsid w:val="002330D2"/>
    <w:rsid w:val="0023315B"/>
    <w:rsid w:val="002347FE"/>
    <w:rsid w:val="002353D0"/>
    <w:rsid w:val="002360D3"/>
    <w:rsid w:val="00236B1A"/>
    <w:rsid w:val="0024178D"/>
    <w:rsid w:val="00242E48"/>
    <w:rsid w:val="0024392B"/>
    <w:rsid w:val="002446E1"/>
    <w:rsid w:val="00244867"/>
    <w:rsid w:val="002450C6"/>
    <w:rsid w:val="0024547F"/>
    <w:rsid w:val="00245DCF"/>
    <w:rsid w:val="00246404"/>
    <w:rsid w:val="0024649E"/>
    <w:rsid w:val="00246523"/>
    <w:rsid w:val="00246C65"/>
    <w:rsid w:val="00246EF4"/>
    <w:rsid w:val="00246FF2"/>
    <w:rsid w:val="0024721F"/>
    <w:rsid w:val="0025130A"/>
    <w:rsid w:val="00251A10"/>
    <w:rsid w:val="0025204E"/>
    <w:rsid w:val="002520D7"/>
    <w:rsid w:val="00252293"/>
    <w:rsid w:val="0025244F"/>
    <w:rsid w:val="00252BFF"/>
    <w:rsid w:val="00252FE3"/>
    <w:rsid w:val="0025349D"/>
    <w:rsid w:val="00253732"/>
    <w:rsid w:val="002542A8"/>
    <w:rsid w:val="00254D57"/>
    <w:rsid w:val="00255135"/>
    <w:rsid w:val="00255E13"/>
    <w:rsid w:val="00256878"/>
    <w:rsid w:val="00257A03"/>
    <w:rsid w:val="00257F3E"/>
    <w:rsid w:val="00260A11"/>
    <w:rsid w:val="002612B2"/>
    <w:rsid w:val="0026169A"/>
    <w:rsid w:val="00262763"/>
    <w:rsid w:val="0026305C"/>
    <w:rsid w:val="002643AD"/>
    <w:rsid w:val="00264BEA"/>
    <w:rsid w:val="00267850"/>
    <w:rsid w:val="00270F0F"/>
    <w:rsid w:val="00271032"/>
    <w:rsid w:val="00271CBD"/>
    <w:rsid w:val="002733B1"/>
    <w:rsid w:val="00273E3E"/>
    <w:rsid w:val="00274147"/>
    <w:rsid w:val="00274525"/>
    <w:rsid w:val="0027465D"/>
    <w:rsid w:val="00274897"/>
    <w:rsid w:val="00274AD0"/>
    <w:rsid w:val="00275189"/>
    <w:rsid w:val="002756DC"/>
    <w:rsid w:val="002757A7"/>
    <w:rsid w:val="00276412"/>
    <w:rsid w:val="00276437"/>
    <w:rsid w:val="00277D8A"/>
    <w:rsid w:val="00280053"/>
    <w:rsid w:val="0028063F"/>
    <w:rsid w:val="00280740"/>
    <w:rsid w:val="00280F9E"/>
    <w:rsid w:val="00281B91"/>
    <w:rsid w:val="00283B02"/>
    <w:rsid w:val="00283C5D"/>
    <w:rsid w:val="002841D0"/>
    <w:rsid w:val="002844A5"/>
    <w:rsid w:val="002844B0"/>
    <w:rsid w:val="00285AAB"/>
    <w:rsid w:val="00286322"/>
    <w:rsid w:val="00286657"/>
    <w:rsid w:val="00291555"/>
    <w:rsid w:val="002918F6"/>
    <w:rsid w:val="00292272"/>
    <w:rsid w:val="00292D4C"/>
    <w:rsid w:val="00292FA5"/>
    <w:rsid w:val="00294C7E"/>
    <w:rsid w:val="00295C73"/>
    <w:rsid w:val="00296B03"/>
    <w:rsid w:val="00296C1F"/>
    <w:rsid w:val="002A0B4D"/>
    <w:rsid w:val="002A1480"/>
    <w:rsid w:val="002A2C28"/>
    <w:rsid w:val="002A3B36"/>
    <w:rsid w:val="002A3CB7"/>
    <w:rsid w:val="002A41E3"/>
    <w:rsid w:val="002A41E6"/>
    <w:rsid w:val="002A44C8"/>
    <w:rsid w:val="002A545A"/>
    <w:rsid w:val="002A5E48"/>
    <w:rsid w:val="002A618D"/>
    <w:rsid w:val="002B0059"/>
    <w:rsid w:val="002B0455"/>
    <w:rsid w:val="002B261C"/>
    <w:rsid w:val="002B2BEE"/>
    <w:rsid w:val="002B35C5"/>
    <w:rsid w:val="002B3935"/>
    <w:rsid w:val="002B406A"/>
    <w:rsid w:val="002B41D4"/>
    <w:rsid w:val="002B504D"/>
    <w:rsid w:val="002B543F"/>
    <w:rsid w:val="002B5495"/>
    <w:rsid w:val="002B6165"/>
    <w:rsid w:val="002B7D73"/>
    <w:rsid w:val="002C06E3"/>
    <w:rsid w:val="002C0801"/>
    <w:rsid w:val="002C145F"/>
    <w:rsid w:val="002C16E5"/>
    <w:rsid w:val="002C22B0"/>
    <w:rsid w:val="002C31B3"/>
    <w:rsid w:val="002C33B3"/>
    <w:rsid w:val="002C44B0"/>
    <w:rsid w:val="002C4E07"/>
    <w:rsid w:val="002C5343"/>
    <w:rsid w:val="002C7254"/>
    <w:rsid w:val="002C7DF2"/>
    <w:rsid w:val="002D0586"/>
    <w:rsid w:val="002D0866"/>
    <w:rsid w:val="002D0ABB"/>
    <w:rsid w:val="002D0C53"/>
    <w:rsid w:val="002D1023"/>
    <w:rsid w:val="002D1459"/>
    <w:rsid w:val="002D1470"/>
    <w:rsid w:val="002D21CF"/>
    <w:rsid w:val="002D2BA3"/>
    <w:rsid w:val="002D2C40"/>
    <w:rsid w:val="002D2CA6"/>
    <w:rsid w:val="002D34C4"/>
    <w:rsid w:val="002D3705"/>
    <w:rsid w:val="002D3DB7"/>
    <w:rsid w:val="002D4705"/>
    <w:rsid w:val="002D4B14"/>
    <w:rsid w:val="002D4C6B"/>
    <w:rsid w:val="002D5B65"/>
    <w:rsid w:val="002D5F41"/>
    <w:rsid w:val="002D6396"/>
    <w:rsid w:val="002D792D"/>
    <w:rsid w:val="002D7E5E"/>
    <w:rsid w:val="002E0689"/>
    <w:rsid w:val="002E07BA"/>
    <w:rsid w:val="002E07EF"/>
    <w:rsid w:val="002E0D06"/>
    <w:rsid w:val="002E1810"/>
    <w:rsid w:val="002E2A09"/>
    <w:rsid w:val="002E4292"/>
    <w:rsid w:val="002E4425"/>
    <w:rsid w:val="002E4E94"/>
    <w:rsid w:val="002E67CD"/>
    <w:rsid w:val="002F19F4"/>
    <w:rsid w:val="002F1F28"/>
    <w:rsid w:val="002F2173"/>
    <w:rsid w:val="002F4378"/>
    <w:rsid w:val="002F43CA"/>
    <w:rsid w:val="002F4539"/>
    <w:rsid w:val="002F57AA"/>
    <w:rsid w:val="002F6EF7"/>
    <w:rsid w:val="002F6EFD"/>
    <w:rsid w:val="002F714C"/>
    <w:rsid w:val="002F7484"/>
    <w:rsid w:val="002F77BF"/>
    <w:rsid w:val="003000DC"/>
    <w:rsid w:val="0030027F"/>
    <w:rsid w:val="003004A2"/>
    <w:rsid w:val="00301F82"/>
    <w:rsid w:val="00301FA8"/>
    <w:rsid w:val="00302708"/>
    <w:rsid w:val="00303DD5"/>
    <w:rsid w:val="003050AC"/>
    <w:rsid w:val="00305839"/>
    <w:rsid w:val="00307B74"/>
    <w:rsid w:val="00310764"/>
    <w:rsid w:val="00311BFD"/>
    <w:rsid w:val="00311EDF"/>
    <w:rsid w:val="00312163"/>
    <w:rsid w:val="0031327C"/>
    <w:rsid w:val="00314634"/>
    <w:rsid w:val="00314718"/>
    <w:rsid w:val="0031488A"/>
    <w:rsid w:val="00315853"/>
    <w:rsid w:val="00315FA9"/>
    <w:rsid w:val="00316EEE"/>
    <w:rsid w:val="003175E1"/>
    <w:rsid w:val="003178D6"/>
    <w:rsid w:val="00320203"/>
    <w:rsid w:val="00320E36"/>
    <w:rsid w:val="00322002"/>
    <w:rsid w:val="00322460"/>
    <w:rsid w:val="003237FE"/>
    <w:rsid w:val="003247B0"/>
    <w:rsid w:val="0032516B"/>
    <w:rsid w:val="0032562F"/>
    <w:rsid w:val="00325E81"/>
    <w:rsid w:val="00326948"/>
    <w:rsid w:val="00327052"/>
    <w:rsid w:val="0032740C"/>
    <w:rsid w:val="00327890"/>
    <w:rsid w:val="003303E0"/>
    <w:rsid w:val="003325C2"/>
    <w:rsid w:val="00333B26"/>
    <w:rsid w:val="0033486D"/>
    <w:rsid w:val="00335228"/>
    <w:rsid w:val="003362EA"/>
    <w:rsid w:val="003367C4"/>
    <w:rsid w:val="00336CC1"/>
    <w:rsid w:val="00336D8E"/>
    <w:rsid w:val="003376B3"/>
    <w:rsid w:val="003378B8"/>
    <w:rsid w:val="00342DBA"/>
    <w:rsid w:val="00344052"/>
    <w:rsid w:val="003457C1"/>
    <w:rsid w:val="00345E1F"/>
    <w:rsid w:val="00345F79"/>
    <w:rsid w:val="00345F9C"/>
    <w:rsid w:val="003468EE"/>
    <w:rsid w:val="00347776"/>
    <w:rsid w:val="00347F8B"/>
    <w:rsid w:val="00350274"/>
    <w:rsid w:val="003503F1"/>
    <w:rsid w:val="00351A91"/>
    <w:rsid w:val="003520C4"/>
    <w:rsid w:val="003533AE"/>
    <w:rsid w:val="00353F1B"/>
    <w:rsid w:val="00354546"/>
    <w:rsid w:val="0035477C"/>
    <w:rsid w:val="00355E14"/>
    <w:rsid w:val="003573D3"/>
    <w:rsid w:val="00357C5E"/>
    <w:rsid w:val="003608BD"/>
    <w:rsid w:val="00361280"/>
    <w:rsid w:val="003613AE"/>
    <w:rsid w:val="003615F1"/>
    <w:rsid w:val="003618A8"/>
    <w:rsid w:val="00361A6E"/>
    <w:rsid w:val="00361EF6"/>
    <w:rsid w:val="003626AF"/>
    <w:rsid w:val="00362CB4"/>
    <w:rsid w:val="00363D7F"/>
    <w:rsid w:val="0036655E"/>
    <w:rsid w:val="00366959"/>
    <w:rsid w:val="003673F5"/>
    <w:rsid w:val="00367C66"/>
    <w:rsid w:val="00367C9C"/>
    <w:rsid w:val="003700B2"/>
    <w:rsid w:val="003705AA"/>
    <w:rsid w:val="00371081"/>
    <w:rsid w:val="0037152A"/>
    <w:rsid w:val="003718FF"/>
    <w:rsid w:val="0037233D"/>
    <w:rsid w:val="003736EF"/>
    <w:rsid w:val="003737E3"/>
    <w:rsid w:val="00375849"/>
    <w:rsid w:val="00376B33"/>
    <w:rsid w:val="00376E4F"/>
    <w:rsid w:val="003802D1"/>
    <w:rsid w:val="00380A1A"/>
    <w:rsid w:val="00380D80"/>
    <w:rsid w:val="00381029"/>
    <w:rsid w:val="00384CE6"/>
    <w:rsid w:val="0038500E"/>
    <w:rsid w:val="0038601A"/>
    <w:rsid w:val="0038761D"/>
    <w:rsid w:val="00387AA4"/>
    <w:rsid w:val="00387DD1"/>
    <w:rsid w:val="00390263"/>
    <w:rsid w:val="003906F8"/>
    <w:rsid w:val="00391F8A"/>
    <w:rsid w:val="003920EA"/>
    <w:rsid w:val="003935EE"/>
    <w:rsid w:val="00393EE9"/>
    <w:rsid w:val="0039408A"/>
    <w:rsid w:val="00394222"/>
    <w:rsid w:val="003945F5"/>
    <w:rsid w:val="00394D33"/>
    <w:rsid w:val="0039673D"/>
    <w:rsid w:val="003975DA"/>
    <w:rsid w:val="003975FD"/>
    <w:rsid w:val="00397732"/>
    <w:rsid w:val="00397893"/>
    <w:rsid w:val="00397971"/>
    <w:rsid w:val="003A03FF"/>
    <w:rsid w:val="003A119E"/>
    <w:rsid w:val="003A2407"/>
    <w:rsid w:val="003A2CF0"/>
    <w:rsid w:val="003A33D3"/>
    <w:rsid w:val="003A3595"/>
    <w:rsid w:val="003A370A"/>
    <w:rsid w:val="003A3880"/>
    <w:rsid w:val="003A485D"/>
    <w:rsid w:val="003A4B52"/>
    <w:rsid w:val="003A597E"/>
    <w:rsid w:val="003A5BC5"/>
    <w:rsid w:val="003A5D55"/>
    <w:rsid w:val="003A6956"/>
    <w:rsid w:val="003A75E6"/>
    <w:rsid w:val="003A7998"/>
    <w:rsid w:val="003A7A0F"/>
    <w:rsid w:val="003B24FA"/>
    <w:rsid w:val="003B255B"/>
    <w:rsid w:val="003B2D24"/>
    <w:rsid w:val="003B3317"/>
    <w:rsid w:val="003B3AA5"/>
    <w:rsid w:val="003B4B2F"/>
    <w:rsid w:val="003B4C50"/>
    <w:rsid w:val="003B52D4"/>
    <w:rsid w:val="003B70CB"/>
    <w:rsid w:val="003B77ED"/>
    <w:rsid w:val="003B7C0F"/>
    <w:rsid w:val="003C05A1"/>
    <w:rsid w:val="003C1CA5"/>
    <w:rsid w:val="003C1EC7"/>
    <w:rsid w:val="003C38CC"/>
    <w:rsid w:val="003C3D8E"/>
    <w:rsid w:val="003C45B8"/>
    <w:rsid w:val="003C5E61"/>
    <w:rsid w:val="003C64A0"/>
    <w:rsid w:val="003C659C"/>
    <w:rsid w:val="003C6F0B"/>
    <w:rsid w:val="003C7BA3"/>
    <w:rsid w:val="003C7F4E"/>
    <w:rsid w:val="003D2FD4"/>
    <w:rsid w:val="003D3642"/>
    <w:rsid w:val="003D4A62"/>
    <w:rsid w:val="003D4E9C"/>
    <w:rsid w:val="003D5EE8"/>
    <w:rsid w:val="003D78DF"/>
    <w:rsid w:val="003D7ABA"/>
    <w:rsid w:val="003E0C8F"/>
    <w:rsid w:val="003E0D78"/>
    <w:rsid w:val="003E1CB1"/>
    <w:rsid w:val="003E300A"/>
    <w:rsid w:val="003E39B3"/>
    <w:rsid w:val="003E3A1D"/>
    <w:rsid w:val="003E3B12"/>
    <w:rsid w:val="003E4387"/>
    <w:rsid w:val="003E4588"/>
    <w:rsid w:val="003E619B"/>
    <w:rsid w:val="003E62F9"/>
    <w:rsid w:val="003E6ACE"/>
    <w:rsid w:val="003E6CA0"/>
    <w:rsid w:val="003F10B6"/>
    <w:rsid w:val="003F192A"/>
    <w:rsid w:val="003F1F41"/>
    <w:rsid w:val="003F2A79"/>
    <w:rsid w:val="003F2FDE"/>
    <w:rsid w:val="003F3165"/>
    <w:rsid w:val="003F330B"/>
    <w:rsid w:val="003F4F42"/>
    <w:rsid w:val="003F5483"/>
    <w:rsid w:val="003F58B9"/>
    <w:rsid w:val="003F6B99"/>
    <w:rsid w:val="003F6FDF"/>
    <w:rsid w:val="004016F5"/>
    <w:rsid w:val="0040201C"/>
    <w:rsid w:val="004045AA"/>
    <w:rsid w:val="004045D0"/>
    <w:rsid w:val="00405348"/>
    <w:rsid w:val="0040549A"/>
    <w:rsid w:val="00405CC9"/>
    <w:rsid w:val="0040711E"/>
    <w:rsid w:val="00407D67"/>
    <w:rsid w:val="00412450"/>
    <w:rsid w:val="0041284A"/>
    <w:rsid w:val="004138DE"/>
    <w:rsid w:val="00413B39"/>
    <w:rsid w:val="00414B2F"/>
    <w:rsid w:val="004154EB"/>
    <w:rsid w:val="00415E58"/>
    <w:rsid w:val="00416231"/>
    <w:rsid w:val="004165BC"/>
    <w:rsid w:val="004208AB"/>
    <w:rsid w:val="004219EF"/>
    <w:rsid w:val="00421A72"/>
    <w:rsid w:val="00423E22"/>
    <w:rsid w:val="00424348"/>
    <w:rsid w:val="004245CA"/>
    <w:rsid w:val="00424AE7"/>
    <w:rsid w:val="004253E9"/>
    <w:rsid w:val="00426259"/>
    <w:rsid w:val="0042631D"/>
    <w:rsid w:val="00426CD9"/>
    <w:rsid w:val="00427E64"/>
    <w:rsid w:val="00430FEB"/>
    <w:rsid w:val="004310EE"/>
    <w:rsid w:val="00433677"/>
    <w:rsid w:val="00433804"/>
    <w:rsid w:val="004340D5"/>
    <w:rsid w:val="0043418E"/>
    <w:rsid w:val="0043477D"/>
    <w:rsid w:val="00434880"/>
    <w:rsid w:val="00434A21"/>
    <w:rsid w:val="0043526D"/>
    <w:rsid w:val="004357FB"/>
    <w:rsid w:val="00437F10"/>
    <w:rsid w:val="0044063A"/>
    <w:rsid w:val="00440B67"/>
    <w:rsid w:val="00442681"/>
    <w:rsid w:val="00442ABA"/>
    <w:rsid w:val="00444A8F"/>
    <w:rsid w:val="00445108"/>
    <w:rsid w:val="00445D36"/>
    <w:rsid w:val="00445E77"/>
    <w:rsid w:val="004460E9"/>
    <w:rsid w:val="00447282"/>
    <w:rsid w:val="00447846"/>
    <w:rsid w:val="004478D4"/>
    <w:rsid w:val="00447B6F"/>
    <w:rsid w:val="0045232B"/>
    <w:rsid w:val="00452C2E"/>
    <w:rsid w:val="00453623"/>
    <w:rsid w:val="00453C11"/>
    <w:rsid w:val="004556DD"/>
    <w:rsid w:val="004557B0"/>
    <w:rsid w:val="00457946"/>
    <w:rsid w:val="00457D8B"/>
    <w:rsid w:val="00460A17"/>
    <w:rsid w:val="0046120A"/>
    <w:rsid w:val="00461D8C"/>
    <w:rsid w:val="00462355"/>
    <w:rsid w:val="00462F79"/>
    <w:rsid w:val="00463438"/>
    <w:rsid w:val="00463C3B"/>
    <w:rsid w:val="00463ECE"/>
    <w:rsid w:val="004640E9"/>
    <w:rsid w:val="0046516C"/>
    <w:rsid w:val="00465310"/>
    <w:rsid w:val="00465388"/>
    <w:rsid w:val="004677C9"/>
    <w:rsid w:val="004677F8"/>
    <w:rsid w:val="00470322"/>
    <w:rsid w:val="004703B6"/>
    <w:rsid w:val="004709A1"/>
    <w:rsid w:val="00470CB5"/>
    <w:rsid w:val="004717C1"/>
    <w:rsid w:val="00471EAB"/>
    <w:rsid w:val="004723EE"/>
    <w:rsid w:val="0047383D"/>
    <w:rsid w:val="00475061"/>
    <w:rsid w:val="00475A92"/>
    <w:rsid w:val="004764F1"/>
    <w:rsid w:val="0047737C"/>
    <w:rsid w:val="00477BB9"/>
    <w:rsid w:val="00480524"/>
    <w:rsid w:val="0048137E"/>
    <w:rsid w:val="004822F8"/>
    <w:rsid w:val="00484BCF"/>
    <w:rsid w:val="004850B0"/>
    <w:rsid w:val="00485790"/>
    <w:rsid w:val="004859EE"/>
    <w:rsid w:val="00486BAD"/>
    <w:rsid w:val="00486CBD"/>
    <w:rsid w:val="00487366"/>
    <w:rsid w:val="004873E4"/>
    <w:rsid w:val="00487DC6"/>
    <w:rsid w:val="0049072C"/>
    <w:rsid w:val="00490786"/>
    <w:rsid w:val="00490FD1"/>
    <w:rsid w:val="00491AD2"/>
    <w:rsid w:val="0049224B"/>
    <w:rsid w:val="004928D2"/>
    <w:rsid w:val="004935C0"/>
    <w:rsid w:val="00493B43"/>
    <w:rsid w:val="00493BB6"/>
    <w:rsid w:val="00494EB1"/>
    <w:rsid w:val="004959D0"/>
    <w:rsid w:val="004961E8"/>
    <w:rsid w:val="00496414"/>
    <w:rsid w:val="00496D16"/>
    <w:rsid w:val="00497A38"/>
    <w:rsid w:val="004A3C62"/>
    <w:rsid w:val="004A45BD"/>
    <w:rsid w:val="004A4656"/>
    <w:rsid w:val="004A47B9"/>
    <w:rsid w:val="004A6576"/>
    <w:rsid w:val="004A65F8"/>
    <w:rsid w:val="004A77B0"/>
    <w:rsid w:val="004B08A9"/>
    <w:rsid w:val="004B1CED"/>
    <w:rsid w:val="004B2E33"/>
    <w:rsid w:val="004B34A7"/>
    <w:rsid w:val="004B3B06"/>
    <w:rsid w:val="004B3ED5"/>
    <w:rsid w:val="004B434D"/>
    <w:rsid w:val="004B4643"/>
    <w:rsid w:val="004B4827"/>
    <w:rsid w:val="004B4903"/>
    <w:rsid w:val="004B57FA"/>
    <w:rsid w:val="004B7400"/>
    <w:rsid w:val="004B7F67"/>
    <w:rsid w:val="004B7FBB"/>
    <w:rsid w:val="004C007F"/>
    <w:rsid w:val="004C0462"/>
    <w:rsid w:val="004C06BE"/>
    <w:rsid w:val="004C0938"/>
    <w:rsid w:val="004C0B5B"/>
    <w:rsid w:val="004C1994"/>
    <w:rsid w:val="004C221B"/>
    <w:rsid w:val="004C2BBB"/>
    <w:rsid w:val="004C3602"/>
    <w:rsid w:val="004C68AD"/>
    <w:rsid w:val="004C70FC"/>
    <w:rsid w:val="004C7503"/>
    <w:rsid w:val="004D022C"/>
    <w:rsid w:val="004D2675"/>
    <w:rsid w:val="004D4080"/>
    <w:rsid w:val="004D5084"/>
    <w:rsid w:val="004E05FD"/>
    <w:rsid w:val="004E1A0D"/>
    <w:rsid w:val="004E1EDE"/>
    <w:rsid w:val="004E23F5"/>
    <w:rsid w:val="004E2BFF"/>
    <w:rsid w:val="004E5418"/>
    <w:rsid w:val="004E63E5"/>
    <w:rsid w:val="004E6A47"/>
    <w:rsid w:val="004E6B76"/>
    <w:rsid w:val="004F03C2"/>
    <w:rsid w:val="004F0F23"/>
    <w:rsid w:val="004F1437"/>
    <w:rsid w:val="004F1B0D"/>
    <w:rsid w:val="004F3540"/>
    <w:rsid w:val="004F45C6"/>
    <w:rsid w:val="004F4FE2"/>
    <w:rsid w:val="004F5243"/>
    <w:rsid w:val="004F52DB"/>
    <w:rsid w:val="004F5624"/>
    <w:rsid w:val="004F5DA4"/>
    <w:rsid w:val="004F62B2"/>
    <w:rsid w:val="004F6424"/>
    <w:rsid w:val="004F681F"/>
    <w:rsid w:val="00500CAC"/>
    <w:rsid w:val="00501E8C"/>
    <w:rsid w:val="005034F4"/>
    <w:rsid w:val="00503684"/>
    <w:rsid w:val="00503DD1"/>
    <w:rsid w:val="005040CD"/>
    <w:rsid w:val="00504229"/>
    <w:rsid w:val="00504AD9"/>
    <w:rsid w:val="00505229"/>
    <w:rsid w:val="00505EEF"/>
    <w:rsid w:val="005069CF"/>
    <w:rsid w:val="005073E3"/>
    <w:rsid w:val="005076D3"/>
    <w:rsid w:val="00507F98"/>
    <w:rsid w:val="005100DE"/>
    <w:rsid w:val="005108A3"/>
    <w:rsid w:val="00510DB5"/>
    <w:rsid w:val="00510F6E"/>
    <w:rsid w:val="00511422"/>
    <w:rsid w:val="005118AE"/>
    <w:rsid w:val="00511DB2"/>
    <w:rsid w:val="0051212F"/>
    <w:rsid w:val="0051214C"/>
    <w:rsid w:val="00514C64"/>
    <w:rsid w:val="005151D0"/>
    <w:rsid w:val="0051587A"/>
    <w:rsid w:val="005158FA"/>
    <w:rsid w:val="005169AD"/>
    <w:rsid w:val="0051787A"/>
    <w:rsid w:val="005208B9"/>
    <w:rsid w:val="0052211E"/>
    <w:rsid w:val="005221F0"/>
    <w:rsid w:val="005238AA"/>
    <w:rsid w:val="00523DC6"/>
    <w:rsid w:val="00524807"/>
    <w:rsid w:val="00525219"/>
    <w:rsid w:val="005252FE"/>
    <w:rsid w:val="005257A1"/>
    <w:rsid w:val="00525B51"/>
    <w:rsid w:val="00525FF9"/>
    <w:rsid w:val="00527793"/>
    <w:rsid w:val="005301D0"/>
    <w:rsid w:val="0053023E"/>
    <w:rsid w:val="00532010"/>
    <w:rsid w:val="00532C41"/>
    <w:rsid w:val="00532D3F"/>
    <w:rsid w:val="0053386D"/>
    <w:rsid w:val="00534700"/>
    <w:rsid w:val="00535806"/>
    <w:rsid w:val="0053791F"/>
    <w:rsid w:val="00541E6A"/>
    <w:rsid w:val="0054201A"/>
    <w:rsid w:val="00542274"/>
    <w:rsid w:val="00542B49"/>
    <w:rsid w:val="005448F7"/>
    <w:rsid w:val="00546622"/>
    <w:rsid w:val="00547155"/>
    <w:rsid w:val="00547538"/>
    <w:rsid w:val="005512D2"/>
    <w:rsid w:val="00551EAD"/>
    <w:rsid w:val="005523DA"/>
    <w:rsid w:val="005525D6"/>
    <w:rsid w:val="0055372D"/>
    <w:rsid w:val="00553BFA"/>
    <w:rsid w:val="005547AA"/>
    <w:rsid w:val="00554D05"/>
    <w:rsid w:val="0055596B"/>
    <w:rsid w:val="00555C8A"/>
    <w:rsid w:val="00556041"/>
    <w:rsid w:val="005563C0"/>
    <w:rsid w:val="0055646D"/>
    <w:rsid w:val="005574AA"/>
    <w:rsid w:val="00560166"/>
    <w:rsid w:val="0056077E"/>
    <w:rsid w:val="00560EDA"/>
    <w:rsid w:val="0056168E"/>
    <w:rsid w:val="00561956"/>
    <w:rsid w:val="00561EE9"/>
    <w:rsid w:val="005629EE"/>
    <w:rsid w:val="005633F0"/>
    <w:rsid w:val="00563EF4"/>
    <w:rsid w:val="00563F3E"/>
    <w:rsid w:val="00564611"/>
    <w:rsid w:val="005648FA"/>
    <w:rsid w:val="00564D50"/>
    <w:rsid w:val="00567346"/>
    <w:rsid w:val="0056763C"/>
    <w:rsid w:val="0057371B"/>
    <w:rsid w:val="00575EB8"/>
    <w:rsid w:val="0057613A"/>
    <w:rsid w:val="00576A7F"/>
    <w:rsid w:val="00576BBD"/>
    <w:rsid w:val="0058024F"/>
    <w:rsid w:val="00582A9B"/>
    <w:rsid w:val="005832AB"/>
    <w:rsid w:val="0058388F"/>
    <w:rsid w:val="00583EF9"/>
    <w:rsid w:val="0058437C"/>
    <w:rsid w:val="0058485B"/>
    <w:rsid w:val="00585C83"/>
    <w:rsid w:val="00585FA9"/>
    <w:rsid w:val="005862EF"/>
    <w:rsid w:val="00587384"/>
    <w:rsid w:val="00587667"/>
    <w:rsid w:val="0058799E"/>
    <w:rsid w:val="005901F2"/>
    <w:rsid w:val="0059141A"/>
    <w:rsid w:val="00592DBB"/>
    <w:rsid w:val="005935F4"/>
    <w:rsid w:val="00593604"/>
    <w:rsid w:val="00593E0A"/>
    <w:rsid w:val="0059409C"/>
    <w:rsid w:val="00594961"/>
    <w:rsid w:val="005971B0"/>
    <w:rsid w:val="005978DE"/>
    <w:rsid w:val="005A0F71"/>
    <w:rsid w:val="005A1376"/>
    <w:rsid w:val="005A1424"/>
    <w:rsid w:val="005A167F"/>
    <w:rsid w:val="005A17E2"/>
    <w:rsid w:val="005A2188"/>
    <w:rsid w:val="005A346E"/>
    <w:rsid w:val="005A3BCC"/>
    <w:rsid w:val="005A6899"/>
    <w:rsid w:val="005A68A5"/>
    <w:rsid w:val="005A68D2"/>
    <w:rsid w:val="005A73CF"/>
    <w:rsid w:val="005A7FC4"/>
    <w:rsid w:val="005B16A3"/>
    <w:rsid w:val="005B358A"/>
    <w:rsid w:val="005B3EB1"/>
    <w:rsid w:val="005B3F6F"/>
    <w:rsid w:val="005B6862"/>
    <w:rsid w:val="005B6D6B"/>
    <w:rsid w:val="005B798B"/>
    <w:rsid w:val="005C038A"/>
    <w:rsid w:val="005C03AD"/>
    <w:rsid w:val="005C1FAE"/>
    <w:rsid w:val="005C2914"/>
    <w:rsid w:val="005C39E8"/>
    <w:rsid w:val="005C5660"/>
    <w:rsid w:val="005C5813"/>
    <w:rsid w:val="005C5E0C"/>
    <w:rsid w:val="005C71E4"/>
    <w:rsid w:val="005C72E3"/>
    <w:rsid w:val="005D10C3"/>
    <w:rsid w:val="005D11B2"/>
    <w:rsid w:val="005D3D5D"/>
    <w:rsid w:val="005D4B68"/>
    <w:rsid w:val="005D5456"/>
    <w:rsid w:val="005D5C75"/>
    <w:rsid w:val="005E11C1"/>
    <w:rsid w:val="005E1EA8"/>
    <w:rsid w:val="005E2563"/>
    <w:rsid w:val="005E394C"/>
    <w:rsid w:val="005E42BF"/>
    <w:rsid w:val="005E4E70"/>
    <w:rsid w:val="005E65BB"/>
    <w:rsid w:val="005F0DA0"/>
    <w:rsid w:val="005F1D14"/>
    <w:rsid w:val="005F2767"/>
    <w:rsid w:val="005F3085"/>
    <w:rsid w:val="005F3423"/>
    <w:rsid w:val="005F34CB"/>
    <w:rsid w:val="005F4790"/>
    <w:rsid w:val="005F4835"/>
    <w:rsid w:val="005F4914"/>
    <w:rsid w:val="005F4E67"/>
    <w:rsid w:val="005F62B7"/>
    <w:rsid w:val="005F67FC"/>
    <w:rsid w:val="005F6869"/>
    <w:rsid w:val="005F6BB9"/>
    <w:rsid w:val="005F6EFA"/>
    <w:rsid w:val="005F77F0"/>
    <w:rsid w:val="00601101"/>
    <w:rsid w:val="00601B12"/>
    <w:rsid w:val="00603148"/>
    <w:rsid w:val="0060449D"/>
    <w:rsid w:val="006048A5"/>
    <w:rsid w:val="00606FC7"/>
    <w:rsid w:val="00607F4B"/>
    <w:rsid w:val="00610456"/>
    <w:rsid w:val="00611473"/>
    <w:rsid w:val="00611B36"/>
    <w:rsid w:val="00613A34"/>
    <w:rsid w:val="00614FEE"/>
    <w:rsid w:val="00615ADA"/>
    <w:rsid w:val="00620479"/>
    <w:rsid w:val="00620EBD"/>
    <w:rsid w:val="006211A5"/>
    <w:rsid w:val="006221CD"/>
    <w:rsid w:val="00622220"/>
    <w:rsid w:val="0062275C"/>
    <w:rsid w:val="00624E92"/>
    <w:rsid w:val="00625E2D"/>
    <w:rsid w:val="006266A9"/>
    <w:rsid w:val="00630426"/>
    <w:rsid w:val="006316C1"/>
    <w:rsid w:val="00631ED4"/>
    <w:rsid w:val="006328C3"/>
    <w:rsid w:val="00633BC7"/>
    <w:rsid w:val="00633DD5"/>
    <w:rsid w:val="006340E6"/>
    <w:rsid w:val="00634681"/>
    <w:rsid w:val="00635648"/>
    <w:rsid w:val="00635AC7"/>
    <w:rsid w:val="00635BD4"/>
    <w:rsid w:val="00635E9C"/>
    <w:rsid w:val="00636463"/>
    <w:rsid w:val="0063753F"/>
    <w:rsid w:val="00637B41"/>
    <w:rsid w:val="00637BB3"/>
    <w:rsid w:val="0064050C"/>
    <w:rsid w:val="006414EE"/>
    <w:rsid w:val="00642524"/>
    <w:rsid w:val="00642D0A"/>
    <w:rsid w:val="00643978"/>
    <w:rsid w:val="006440E7"/>
    <w:rsid w:val="00645A1A"/>
    <w:rsid w:val="00645F8E"/>
    <w:rsid w:val="0064630E"/>
    <w:rsid w:val="00646AA7"/>
    <w:rsid w:val="00646FE1"/>
    <w:rsid w:val="00647075"/>
    <w:rsid w:val="006524F3"/>
    <w:rsid w:val="00654381"/>
    <w:rsid w:val="00654AD2"/>
    <w:rsid w:val="00655760"/>
    <w:rsid w:val="0065581D"/>
    <w:rsid w:val="00655C2F"/>
    <w:rsid w:val="00657F22"/>
    <w:rsid w:val="00660403"/>
    <w:rsid w:val="006605F6"/>
    <w:rsid w:val="00660B9D"/>
    <w:rsid w:val="00660F4B"/>
    <w:rsid w:val="00661140"/>
    <w:rsid w:val="006618F5"/>
    <w:rsid w:val="00662B1F"/>
    <w:rsid w:val="0066430D"/>
    <w:rsid w:val="006645C6"/>
    <w:rsid w:val="00664815"/>
    <w:rsid w:val="00667FE4"/>
    <w:rsid w:val="006710DD"/>
    <w:rsid w:val="00671267"/>
    <w:rsid w:val="00671900"/>
    <w:rsid w:val="00671FC9"/>
    <w:rsid w:val="00672162"/>
    <w:rsid w:val="00672FA9"/>
    <w:rsid w:val="00673200"/>
    <w:rsid w:val="00674492"/>
    <w:rsid w:val="00674890"/>
    <w:rsid w:val="0067501E"/>
    <w:rsid w:val="00675269"/>
    <w:rsid w:val="00675EC1"/>
    <w:rsid w:val="00676FB2"/>
    <w:rsid w:val="006773D2"/>
    <w:rsid w:val="006775BD"/>
    <w:rsid w:val="006777AD"/>
    <w:rsid w:val="00677993"/>
    <w:rsid w:val="00680581"/>
    <w:rsid w:val="00680894"/>
    <w:rsid w:val="00680A56"/>
    <w:rsid w:val="00681A41"/>
    <w:rsid w:val="00681B94"/>
    <w:rsid w:val="006821B2"/>
    <w:rsid w:val="0068361C"/>
    <w:rsid w:val="006838C0"/>
    <w:rsid w:val="006840B2"/>
    <w:rsid w:val="00684A41"/>
    <w:rsid w:val="00684BBE"/>
    <w:rsid w:val="00685856"/>
    <w:rsid w:val="00685901"/>
    <w:rsid w:val="00685BB9"/>
    <w:rsid w:val="0068758F"/>
    <w:rsid w:val="00687E06"/>
    <w:rsid w:val="00690127"/>
    <w:rsid w:val="00691BFF"/>
    <w:rsid w:val="0069384D"/>
    <w:rsid w:val="006938A6"/>
    <w:rsid w:val="00693E13"/>
    <w:rsid w:val="006943F1"/>
    <w:rsid w:val="00694702"/>
    <w:rsid w:val="006953C1"/>
    <w:rsid w:val="00696119"/>
    <w:rsid w:val="00696EB2"/>
    <w:rsid w:val="006972F5"/>
    <w:rsid w:val="0069741A"/>
    <w:rsid w:val="006A08F6"/>
    <w:rsid w:val="006A0DEA"/>
    <w:rsid w:val="006A16E9"/>
    <w:rsid w:val="006A2369"/>
    <w:rsid w:val="006A2F18"/>
    <w:rsid w:val="006A4CD9"/>
    <w:rsid w:val="006A5450"/>
    <w:rsid w:val="006A5A24"/>
    <w:rsid w:val="006B0199"/>
    <w:rsid w:val="006B0A32"/>
    <w:rsid w:val="006B0BD8"/>
    <w:rsid w:val="006B4557"/>
    <w:rsid w:val="006B5699"/>
    <w:rsid w:val="006B7A11"/>
    <w:rsid w:val="006C0251"/>
    <w:rsid w:val="006C0320"/>
    <w:rsid w:val="006C1F02"/>
    <w:rsid w:val="006C2B9A"/>
    <w:rsid w:val="006C2E4A"/>
    <w:rsid w:val="006C37B5"/>
    <w:rsid w:val="006C39BB"/>
    <w:rsid w:val="006C4502"/>
    <w:rsid w:val="006C5273"/>
    <w:rsid w:val="006C6114"/>
    <w:rsid w:val="006C6DA6"/>
    <w:rsid w:val="006C7D4E"/>
    <w:rsid w:val="006D0B39"/>
    <w:rsid w:val="006D183A"/>
    <w:rsid w:val="006D2288"/>
    <w:rsid w:val="006D306A"/>
    <w:rsid w:val="006D3A3D"/>
    <w:rsid w:val="006D3EC7"/>
    <w:rsid w:val="006D4464"/>
    <w:rsid w:val="006D5040"/>
    <w:rsid w:val="006D5E91"/>
    <w:rsid w:val="006D5FB7"/>
    <w:rsid w:val="006D7E87"/>
    <w:rsid w:val="006E07AE"/>
    <w:rsid w:val="006E115F"/>
    <w:rsid w:val="006E14E6"/>
    <w:rsid w:val="006E1AEE"/>
    <w:rsid w:val="006E2F52"/>
    <w:rsid w:val="006E2FA3"/>
    <w:rsid w:val="006E32A9"/>
    <w:rsid w:val="006E3B9C"/>
    <w:rsid w:val="006E5144"/>
    <w:rsid w:val="006E51A2"/>
    <w:rsid w:val="006E6315"/>
    <w:rsid w:val="006F0DE2"/>
    <w:rsid w:val="006F11B3"/>
    <w:rsid w:val="006F11BD"/>
    <w:rsid w:val="006F25B4"/>
    <w:rsid w:val="006F32C7"/>
    <w:rsid w:val="006F3392"/>
    <w:rsid w:val="006F3495"/>
    <w:rsid w:val="006F417D"/>
    <w:rsid w:val="006F43A2"/>
    <w:rsid w:val="006F460B"/>
    <w:rsid w:val="006F5C83"/>
    <w:rsid w:val="006F67CC"/>
    <w:rsid w:val="006F6B89"/>
    <w:rsid w:val="006F7E88"/>
    <w:rsid w:val="00700B6F"/>
    <w:rsid w:val="007010AD"/>
    <w:rsid w:val="00701C2D"/>
    <w:rsid w:val="00701DE8"/>
    <w:rsid w:val="00702162"/>
    <w:rsid w:val="007032E2"/>
    <w:rsid w:val="00703930"/>
    <w:rsid w:val="00704399"/>
    <w:rsid w:val="0070485B"/>
    <w:rsid w:val="0070610E"/>
    <w:rsid w:val="00707759"/>
    <w:rsid w:val="00710081"/>
    <w:rsid w:val="00710B0D"/>
    <w:rsid w:val="0071115B"/>
    <w:rsid w:val="007119C3"/>
    <w:rsid w:val="007122AD"/>
    <w:rsid w:val="00713368"/>
    <w:rsid w:val="00713CB5"/>
    <w:rsid w:val="00714E3F"/>
    <w:rsid w:val="0071558B"/>
    <w:rsid w:val="00715B7D"/>
    <w:rsid w:val="007172A2"/>
    <w:rsid w:val="0071776A"/>
    <w:rsid w:val="00721189"/>
    <w:rsid w:val="007221C3"/>
    <w:rsid w:val="007227E4"/>
    <w:rsid w:val="00722F2C"/>
    <w:rsid w:val="00722F9F"/>
    <w:rsid w:val="007231D9"/>
    <w:rsid w:val="007254B1"/>
    <w:rsid w:val="007254D1"/>
    <w:rsid w:val="00725B32"/>
    <w:rsid w:val="00725B3C"/>
    <w:rsid w:val="007260CF"/>
    <w:rsid w:val="0072654F"/>
    <w:rsid w:val="00731D14"/>
    <w:rsid w:val="007326D7"/>
    <w:rsid w:val="00733D54"/>
    <w:rsid w:val="00734B83"/>
    <w:rsid w:val="00734CEE"/>
    <w:rsid w:val="00736A4F"/>
    <w:rsid w:val="007375F2"/>
    <w:rsid w:val="00737753"/>
    <w:rsid w:val="00737768"/>
    <w:rsid w:val="00737C65"/>
    <w:rsid w:val="00737D7C"/>
    <w:rsid w:val="00737FFA"/>
    <w:rsid w:val="007406EE"/>
    <w:rsid w:val="00740BB8"/>
    <w:rsid w:val="00740CE9"/>
    <w:rsid w:val="00741D13"/>
    <w:rsid w:val="00742316"/>
    <w:rsid w:val="007428E3"/>
    <w:rsid w:val="00742B4D"/>
    <w:rsid w:val="0074394E"/>
    <w:rsid w:val="0074422D"/>
    <w:rsid w:val="00745893"/>
    <w:rsid w:val="0075052B"/>
    <w:rsid w:val="00750D0A"/>
    <w:rsid w:val="007512B3"/>
    <w:rsid w:val="00751D93"/>
    <w:rsid w:val="0075216A"/>
    <w:rsid w:val="00752300"/>
    <w:rsid w:val="0075282C"/>
    <w:rsid w:val="00753BF5"/>
    <w:rsid w:val="00754576"/>
    <w:rsid w:val="007546F8"/>
    <w:rsid w:val="007551F8"/>
    <w:rsid w:val="0075552A"/>
    <w:rsid w:val="0075579B"/>
    <w:rsid w:val="00755BAB"/>
    <w:rsid w:val="0076080E"/>
    <w:rsid w:val="007621C8"/>
    <w:rsid w:val="00762991"/>
    <w:rsid w:val="00763B13"/>
    <w:rsid w:val="0076411D"/>
    <w:rsid w:val="00765AF2"/>
    <w:rsid w:val="00766E52"/>
    <w:rsid w:val="007670F8"/>
    <w:rsid w:val="007671D4"/>
    <w:rsid w:val="00770A85"/>
    <w:rsid w:val="00772D77"/>
    <w:rsid w:val="00773DC9"/>
    <w:rsid w:val="00775308"/>
    <w:rsid w:val="0077572E"/>
    <w:rsid w:val="00775870"/>
    <w:rsid w:val="00776351"/>
    <w:rsid w:val="00777A99"/>
    <w:rsid w:val="00777BE4"/>
    <w:rsid w:val="0078031B"/>
    <w:rsid w:val="00781620"/>
    <w:rsid w:val="00784F44"/>
    <w:rsid w:val="007856BA"/>
    <w:rsid w:val="00785A9A"/>
    <w:rsid w:val="00786672"/>
    <w:rsid w:val="00786CC0"/>
    <w:rsid w:val="007870BF"/>
    <w:rsid w:val="007872CF"/>
    <w:rsid w:val="007877C7"/>
    <w:rsid w:val="00787EED"/>
    <w:rsid w:val="0079201C"/>
    <w:rsid w:val="00792DE8"/>
    <w:rsid w:val="0079307F"/>
    <w:rsid w:val="007940C5"/>
    <w:rsid w:val="007947C4"/>
    <w:rsid w:val="00795812"/>
    <w:rsid w:val="00795CE1"/>
    <w:rsid w:val="007965A2"/>
    <w:rsid w:val="00796DFD"/>
    <w:rsid w:val="007A0646"/>
    <w:rsid w:val="007A06AC"/>
    <w:rsid w:val="007A1B2F"/>
    <w:rsid w:val="007A1E7F"/>
    <w:rsid w:val="007A2B84"/>
    <w:rsid w:val="007A4636"/>
    <w:rsid w:val="007A47AC"/>
    <w:rsid w:val="007A5719"/>
    <w:rsid w:val="007A5808"/>
    <w:rsid w:val="007A6925"/>
    <w:rsid w:val="007A7377"/>
    <w:rsid w:val="007A7423"/>
    <w:rsid w:val="007B1014"/>
    <w:rsid w:val="007B103F"/>
    <w:rsid w:val="007B1484"/>
    <w:rsid w:val="007B1A10"/>
    <w:rsid w:val="007B31AB"/>
    <w:rsid w:val="007B3268"/>
    <w:rsid w:val="007B37F1"/>
    <w:rsid w:val="007B42D3"/>
    <w:rsid w:val="007B46D9"/>
    <w:rsid w:val="007B6659"/>
    <w:rsid w:val="007B6C39"/>
    <w:rsid w:val="007B76AB"/>
    <w:rsid w:val="007B7DBD"/>
    <w:rsid w:val="007C0952"/>
    <w:rsid w:val="007C09EA"/>
    <w:rsid w:val="007C1C48"/>
    <w:rsid w:val="007C264B"/>
    <w:rsid w:val="007C3483"/>
    <w:rsid w:val="007C3D25"/>
    <w:rsid w:val="007C43FA"/>
    <w:rsid w:val="007C45D3"/>
    <w:rsid w:val="007C46C0"/>
    <w:rsid w:val="007C597B"/>
    <w:rsid w:val="007C732D"/>
    <w:rsid w:val="007C760C"/>
    <w:rsid w:val="007C79C5"/>
    <w:rsid w:val="007D02C9"/>
    <w:rsid w:val="007D08FD"/>
    <w:rsid w:val="007D1584"/>
    <w:rsid w:val="007D2044"/>
    <w:rsid w:val="007D26ED"/>
    <w:rsid w:val="007D3B10"/>
    <w:rsid w:val="007D4F33"/>
    <w:rsid w:val="007D4F86"/>
    <w:rsid w:val="007D554B"/>
    <w:rsid w:val="007D5B27"/>
    <w:rsid w:val="007D65C7"/>
    <w:rsid w:val="007D6DAB"/>
    <w:rsid w:val="007D74D2"/>
    <w:rsid w:val="007D79B5"/>
    <w:rsid w:val="007E1E80"/>
    <w:rsid w:val="007E2334"/>
    <w:rsid w:val="007E23CE"/>
    <w:rsid w:val="007E2CE7"/>
    <w:rsid w:val="007E43D0"/>
    <w:rsid w:val="007E480A"/>
    <w:rsid w:val="007E4F00"/>
    <w:rsid w:val="007E51AD"/>
    <w:rsid w:val="007E54F8"/>
    <w:rsid w:val="007E5987"/>
    <w:rsid w:val="007E5BD8"/>
    <w:rsid w:val="007E7BF9"/>
    <w:rsid w:val="007E7C2E"/>
    <w:rsid w:val="007E7CF5"/>
    <w:rsid w:val="007F02BC"/>
    <w:rsid w:val="007F1C3C"/>
    <w:rsid w:val="007F1D17"/>
    <w:rsid w:val="007F1E75"/>
    <w:rsid w:val="007F1F87"/>
    <w:rsid w:val="007F20D7"/>
    <w:rsid w:val="007F2DEA"/>
    <w:rsid w:val="007F2E65"/>
    <w:rsid w:val="007F43BA"/>
    <w:rsid w:val="007F45D1"/>
    <w:rsid w:val="007F483D"/>
    <w:rsid w:val="007F5BD0"/>
    <w:rsid w:val="007F63B0"/>
    <w:rsid w:val="007F64BE"/>
    <w:rsid w:val="007F6DC3"/>
    <w:rsid w:val="008006B4"/>
    <w:rsid w:val="008015B6"/>
    <w:rsid w:val="00802151"/>
    <w:rsid w:val="00802D3C"/>
    <w:rsid w:val="00803FD4"/>
    <w:rsid w:val="0080481C"/>
    <w:rsid w:val="00804C54"/>
    <w:rsid w:val="008051E4"/>
    <w:rsid w:val="008056DD"/>
    <w:rsid w:val="00805A93"/>
    <w:rsid w:val="00805E47"/>
    <w:rsid w:val="0081104C"/>
    <w:rsid w:val="00811426"/>
    <w:rsid w:val="008121F2"/>
    <w:rsid w:val="008122E5"/>
    <w:rsid w:val="00812D16"/>
    <w:rsid w:val="0081491B"/>
    <w:rsid w:val="00816C51"/>
    <w:rsid w:val="00817112"/>
    <w:rsid w:val="00820772"/>
    <w:rsid w:val="00820BB2"/>
    <w:rsid w:val="00820F6A"/>
    <w:rsid w:val="00821865"/>
    <w:rsid w:val="008218C5"/>
    <w:rsid w:val="008225EB"/>
    <w:rsid w:val="00822C39"/>
    <w:rsid w:val="0082327D"/>
    <w:rsid w:val="0082433D"/>
    <w:rsid w:val="008248ED"/>
    <w:rsid w:val="00826509"/>
    <w:rsid w:val="00826AB9"/>
    <w:rsid w:val="00827BE4"/>
    <w:rsid w:val="00830120"/>
    <w:rsid w:val="00830530"/>
    <w:rsid w:val="008318B6"/>
    <w:rsid w:val="00833351"/>
    <w:rsid w:val="0083354D"/>
    <w:rsid w:val="008343DE"/>
    <w:rsid w:val="00834B60"/>
    <w:rsid w:val="0083561B"/>
    <w:rsid w:val="00836C7C"/>
    <w:rsid w:val="00836E3B"/>
    <w:rsid w:val="00837D78"/>
    <w:rsid w:val="008400A4"/>
    <w:rsid w:val="00840D79"/>
    <w:rsid w:val="00841860"/>
    <w:rsid w:val="0084252E"/>
    <w:rsid w:val="008427BB"/>
    <w:rsid w:val="00842939"/>
    <w:rsid w:val="00842A21"/>
    <w:rsid w:val="00842A9A"/>
    <w:rsid w:val="00845D9F"/>
    <w:rsid w:val="00845DAD"/>
    <w:rsid w:val="008466E9"/>
    <w:rsid w:val="00846827"/>
    <w:rsid w:val="00847FEC"/>
    <w:rsid w:val="00850564"/>
    <w:rsid w:val="00851377"/>
    <w:rsid w:val="0085437C"/>
    <w:rsid w:val="00854B2F"/>
    <w:rsid w:val="0085545C"/>
    <w:rsid w:val="00855481"/>
    <w:rsid w:val="0085623B"/>
    <w:rsid w:val="00856354"/>
    <w:rsid w:val="008563F9"/>
    <w:rsid w:val="008568E1"/>
    <w:rsid w:val="00856BE5"/>
    <w:rsid w:val="00856BE9"/>
    <w:rsid w:val="00857376"/>
    <w:rsid w:val="008578F8"/>
    <w:rsid w:val="008602A4"/>
    <w:rsid w:val="00860566"/>
    <w:rsid w:val="00860DEB"/>
    <w:rsid w:val="0086129A"/>
    <w:rsid w:val="0086165C"/>
    <w:rsid w:val="00861B26"/>
    <w:rsid w:val="00862EED"/>
    <w:rsid w:val="008643FC"/>
    <w:rsid w:val="008649B9"/>
    <w:rsid w:val="00864FDB"/>
    <w:rsid w:val="0086784F"/>
    <w:rsid w:val="00867928"/>
    <w:rsid w:val="00867C08"/>
    <w:rsid w:val="00870394"/>
    <w:rsid w:val="0087073B"/>
    <w:rsid w:val="00871CDE"/>
    <w:rsid w:val="00872BFD"/>
    <w:rsid w:val="00873967"/>
    <w:rsid w:val="008743BB"/>
    <w:rsid w:val="008770D4"/>
    <w:rsid w:val="008800E5"/>
    <w:rsid w:val="00880EAF"/>
    <w:rsid w:val="0088127F"/>
    <w:rsid w:val="008815EF"/>
    <w:rsid w:val="00881DC7"/>
    <w:rsid w:val="00882C9A"/>
    <w:rsid w:val="00883ED5"/>
    <w:rsid w:val="008840DD"/>
    <w:rsid w:val="00884C14"/>
    <w:rsid w:val="00884D35"/>
    <w:rsid w:val="00885273"/>
    <w:rsid w:val="00885F2C"/>
    <w:rsid w:val="00886386"/>
    <w:rsid w:val="0088701C"/>
    <w:rsid w:val="008909D5"/>
    <w:rsid w:val="00892459"/>
    <w:rsid w:val="008929AA"/>
    <w:rsid w:val="00892AA5"/>
    <w:rsid w:val="00892C0B"/>
    <w:rsid w:val="0089499B"/>
    <w:rsid w:val="00894ACA"/>
    <w:rsid w:val="00894EC5"/>
    <w:rsid w:val="00895744"/>
    <w:rsid w:val="00895B01"/>
    <w:rsid w:val="00896357"/>
    <w:rsid w:val="00896658"/>
    <w:rsid w:val="008967B5"/>
    <w:rsid w:val="0089793F"/>
    <w:rsid w:val="008A03AC"/>
    <w:rsid w:val="008A1008"/>
    <w:rsid w:val="008A305C"/>
    <w:rsid w:val="008A345A"/>
    <w:rsid w:val="008A3845"/>
    <w:rsid w:val="008A3DB9"/>
    <w:rsid w:val="008A4235"/>
    <w:rsid w:val="008A5F9B"/>
    <w:rsid w:val="008A6A5C"/>
    <w:rsid w:val="008A7316"/>
    <w:rsid w:val="008B1CB3"/>
    <w:rsid w:val="008B3B35"/>
    <w:rsid w:val="008B4A1C"/>
    <w:rsid w:val="008B500A"/>
    <w:rsid w:val="008B6B80"/>
    <w:rsid w:val="008B6C69"/>
    <w:rsid w:val="008C0242"/>
    <w:rsid w:val="008C090B"/>
    <w:rsid w:val="008C1610"/>
    <w:rsid w:val="008C2445"/>
    <w:rsid w:val="008C2F1E"/>
    <w:rsid w:val="008C30E5"/>
    <w:rsid w:val="008C3B5B"/>
    <w:rsid w:val="008C409F"/>
    <w:rsid w:val="008C4858"/>
    <w:rsid w:val="008C602D"/>
    <w:rsid w:val="008C6BCC"/>
    <w:rsid w:val="008C72ED"/>
    <w:rsid w:val="008C7CB5"/>
    <w:rsid w:val="008D098D"/>
    <w:rsid w:val="008D135A"/>
    <w:rsid w:val="008D2205"/>
    <w:rsid w:val="008D2331"/>
    <w:rsid w:val="008D347F"/>
    <w:rsid w:val="008D35AD"/>
    <w:rsid w:val="008D36CD"/>
    <w:rsid w:val="008D4380"/>
    <w:rsid w:val="008D48D1"/>
    <w:rsid w:val="008D562A"/>
    <w:rsid w:val="008D6BE8"/>
    <w:rsid w:val="008E18C9"/>
    <w:rsid w:val="008E268A"/>
    <w:rsid w:val="008E27E9"/>
    <w:rsid w:val="008E2B1C"/>
    <w:rsid w:val="008E300A"/>
    <w:rsid w:val="008E40AB"/>
    <w:rsid w:val="008E42DE"/>
    <w:rsid w:val="008E55AF"/>
    <w:rsid w:val="008E5CE2"/>
    <w:rsid w:val="008E7733"/>
    <w:rsid w:val="008F0339"/>
    <w:rsid w:val="008F1ED8"/>
    <w:rsid w:val="008F2891"/>
    <w:rsid w:val="008F2C49"/>
    <w:rsid w:val="008F36F0"/>
    <w:rsid w:val="008F43F3"/>
    <w:rsid w:val="008F46D2"/>
    <w:rsid w:val="008F4FA9"/>
    <w:rsid w:val="008F6106"/>
    <w:rsid w:val="008F66BC"/>
    <w:rsid w:val="008F7CFF"/>
    <w:rsid w:val="008F7ED1"/>
    <w:rsid w:val="00901C8D"/>
    <w:rsid w:val="00902420"/>
    <w:rsid w:val="00903F17"/>
    <w:rsid w:val="00904A4D"/>
    <w:rsid w:val="00904C5A"/>
    <w:rsid w:val="009050D8"/>
    <w:rsid w:val="00905643"/>
    <w:rsid w:val="00905EE9"/>
    <w:rsid w:val="009065F4"/>
    <w:rsid w:val="009075A7"/>
    <w:rsid w:val="00907C18"/>
    <w:rsid w:val="00907DFB"/>
    <w:rsid w:val="00910624"/>
    <w:rsid w:val="00910FBA"/>
    <w:rsid w:val="00911D39"/>
    <w:rsid w:val="00911E7F"/>
    <w:rsid w:val="00911ECC"/>
    <w:rsid w:val="00912B9F"/>
    <w:rsid w:val="00912C8C"/>
    <w:rsid w:val="00912F92"/>
    <w:rsid w:val="00914067"/>
    <w:rsid w:val="00914C5F"/>
    <w:rsid w:val="00916FDB"/>
    <w:rsid w:val="00917C0F"/>
    <w:rsid w:val="00917E95"/>
    <w:rsid w:val="00917F10"/>
    <w:rsid w:val="0092040E"/>
    <w:rsid w:val="00920450"/>
    <w:rsid w:val="009205A1"/>
    <w:rsid w:val="00920C6C"/>
    <w:rsid w:val="00921897"/>
    <w:rsid w:val="00921C6D"/>
    <w:rsid w:val="00922276"/>
    <w:rsid w:val="009227D9"/>
    <w:rsid w:val="0092366D"/>
    <w:rsid w:val="00923BB1"/>
    <w:rsid w:val="00923C44"/>
    <w:rsid w:val="00924B55"/>
    <w:rsid w:val="00925104"/>
    <w:rsid w:val="00925662"/>
    <w:rsid w:val="00927791"/>
    <w:rsid w:val="009278E6"/>
    <w:rsid w:val="00930607"/>
    <w:rsid w:val="00930D0A"/>
    <w:rsid w:val="00931563"/>
    <w:rsid w:val="009318D7"/>
    <w:rsid w:val="009329BA"/>
    <w:rsid w:val="0093304D"/>
    <w:rsid w:val="00933561"/>
    <w:rsid w:val="00934D63"/>
    <w:rsid w:val="00934E99"/>
    <w:rsid w:val="00935A5D"/>
    <w:rsid w:val="00936939"/>
    <w:rsid w:val="00936B5A"/>
    <w:rsid w:val="00940344"/>
    <w:rsid w:val="0094053B"/>
    <w:rsid w:val="00942040"/>
    <w:rsid w:val="00942543"/>
    <w:rsid w:val="00942C9F"/>
    <w:rsid w:val="00943814"/>
    <w:rsid w:val="00943F98"/>
    <w:rsid w:val="009445F2"/>
    <w:rsid w:val="00945631"/>
    <w:rsid w:val="00947549"/>
    <w:rsid w:val="00947CF3"/>
    <w:rsid w:val="00950969"/>
    <w:rsid w:val="00950C3F"/>
    <w:rsid w:val="00950E16"/>
    <w:rsid w:val="009511EB"/>
    <w:rsid w:val="00953C70"/>
    <w:rsid w:val="00953E72"/>
    <w:rsid w:val="0095669E"/>
    <w:rsid w:val="0095793C"/>
    <w:rsid w:val="00960A21"/>
    <w:rsid w:val="00960B5A"/>
    <w:rsid w:val="0096111E"/>
    <w:rsid w:val="00961125"/>
    <w:rsid w:val="009623D8"/>
    <w:rsid w:val="00962692"/>
    <w:rsid w:val="00963362"/>
    <w:rsid w:val="00963BD1"/>
    <w:rsid w:val="00964B4E"/>
    <w:rsid w:val="0096642D"/>
    <w:rsid w:val="00966B1F"/>
    <w:rsid w:val="00967927"/>
    <w:rsid w:val="00970A7E"/>
    <w:rsid w:val="0097116E"/>
    <w:rsid w:val="00973118"/>
    <w:rsid w:val="00973E38"/>
    <w:rsid w:val="00974518"/>
    <w:rsid w:val="0097507C"/>
    <w:rsid w:val="00975111"/>
    <w:rsid w:val="00975168"/>
    <w:rsid w:val="00976748"/>
    <w:rsid w:val="009769B0"/>
    <w:rsid w:val="009806E8"/>
    <w:rsid w:val="00980FE0"/>
    <w:rsid w:val="0098100C"/>
    <w:rsid w:val="00983AF3"/>
    <w:rsid w:val="00983BF6"/>
    <w:rsid w:val="00985F8B"/>
    <w:rsid w:val="00986CCE"/>
    <w:rsid w:val="00990B70"/>
    <w:rsid w:val="00990C3B"/>
    <w:rsid w:val="009918A2"/>
    <w:rsid w:val="00991CBD"/>
    <w:rsid w:val="009921E6"/>
    <w:rsid w:val="009928B7"/>
    <w:rsid w:val="0099321A"/>
    <w:rsid w:val="0099330E"/>
    <w:rsid w:val="009943C4"/>
    <w:rsid w:val="009947E8"/>
    <w:rsid w:val="009960B7"/>
    <w:rsid w:val="009961D7"/>
    <w:rsid w:val="00996F08"/>
    <w:rsid w:val="009972FE"/>
    <w:rsid w:val="009A1A3D"/>
    <w:rsid w:val="009A2DF9"/>
    <w:rsid w:val="009A4F6D"/>
    <w:rsid w:val="009A519E"/>
    <w:rsid w:val="009A7458"/>
    <w:rsid w:val="009B0BC8"/>
    <w:rsid w:val="009B0EDE"/>
    <w:rsid w:val="009B132E"/>
    <w:rsid w:val="009B1F7B"/>
    <w:rsid w:val="009B23CC"/>
    <w:rsid w:val="009B536C"/>
    <w:rsid w:val="009B5C19"/>
    <w:rsid w:val="009B5C37"/>
    <w:rsid w:val="009B6241"/>
    <w:rsid w:val="009B6496"/>
    <w:rsid w:val="009B6568"/>
    <w:rsid w:val="009B6622"/>
    <w:rsid w:val="009C01DA"/>
    <w:rsid w:val="009C1528"/>
    <w:rsid w:val="009C20CC"/>
    <w:rsid w:val="009C2BDF"/>
    <w:rsid w:val="009C3558"/>
    <w:rsid w:val="009C43EA"/>
    <w:rsid w:val="009C44E9"/>
    <w:rsid w:val="009C4F33"/>
    <w:rsid w:val="009C562E"/>
    <w:rsid w:val="009C5E44"/>
    <w:rsid w:val="009C6730"/>
    <w:rsid w:val="009C7531"/>
    <w:rsid w:val="009D06EB"/>
    <w:rsid w:val="009D10E1"/>
    <w:rsid w:val="009D220C"/>
    <w:rsid w:val="009D221F"/>
    <w:rsid w:val="009D2556"/>
    <w:rsid w:val="009D2D78"/>
    <w:rsid w:val="009D3CDE"/>
    <w:rsid w:val="009D69B7"/>
    <w:rsid w:val="009D6B89"/>
    <w:rsid w:val="009D6FFE"/>
    <w:rsid w:val="009D7C58"/>
    <w:rsid w:val="009E09F0"/>
    <w:rsid w:val="009E19E8"/>
    <w:rsid w:val="009E20CA"/>
    <w:rsid w:val="009E377C"/>
    <w:rsid w:val="009E411C"/>
    <w:rsid w:val="009E458A"/>
    <w:rsid w:val="009E5316"/>
    <w:rsid w:val="009E57D8"/>
    <w:rsid w:val="009E5B47"/>
    <w:rsid w:val="009E5D7C"/>
    <w:rsid w:val="009E5DFC"/>
    <w:rsid w:val="009E6FCF"/>
    <w:rsid w:val="009F1789"/>
    <w:rsid w:val="009F1A3D"/>
    <w:rsid w:val="009F2C80"/>
    <w:rsid w:val="009F2E3B"/>
    <w:rsid w:val="009F3633"/>
    <w:rsid w:val="009F36D2"/>
    <w:rsid w:val="009F39E9"/>
    <w:rsid w:val="009F3B05"/>
    <w:rsid w:val="009F3B6B"/>
    <w:rsid w:val="009F4504"/>
    <w:rsid w:val="009F502C"/>
    <w:rsid w:val="009F603B"/>
    <w:rsid w:val="009F6640"/>
    <w:rsid w:val="009F6987"/>
    <w:rsid w:val="009F720F"/>
    <w:rsid w:val="00A010E7"/>
    <w:rsid w:val="00A0172D"/>
    <w:rsid w:val="00A017B9"/>
    <w:rsid w:val="00A01A17"/>
    <w:rsid w:val="00A01A60"/>
    <w:rsid w:val="00A02EBC"/>
    <w:rsid w:val="00A03D43"/>
    <w:rsid w:val="00A04F1E"/>
    <w:rsid w:val="00A05498"/>
    <w:rsid w:val="00A056F8"/>
    <w:rsid w:val="00A06E6E"/>
    <w:rsid w:val="00A076F9"/>
    <w:rsid w:val="00A07997"/>
    <w:rsid w:val="00A07F87"/>
    <w:rsid w:val="00A10794"/>
    <w:rsid w:val="00A134A4"/>
    <w:rsid w:val="00A13659"/>
    <w:rsid w:val="00A13B2B"/>
    <w:rsid w:val="00A144D6"/>
    <w:rsid w:val="00A1518A"/>
    <w:rsid w:val="00A1637F"/>
    <w:rsid w:val="00A16D03"/>
    <w:rsid w:val="00A170B9"/>
    <w:rsid w:val="00A206ED"/>
    <w:rsid w:val="00A20806"/>
    <w:rsid w:val="00A2094B"/>
    <w:rsid w:val="00A20C7F"/>
    <w:rsid w:val="00A216E9"/>
    <w:rsid w:val="00A21D41"/>
    <w:rsid w:val="00A22DBA"/>
    <w:rsid w:val="00A2329D"/>
    <w:rsid w:val="00A23834"/>
    <w:rsid w:val="00A23DB9"/>
    <w:rsid w:val="00A24686"/>
    <w:rsid w:val="00A2490E"/>
    <w:rsid w:val="00A24C97"/>
    <w:rsid w:val="00A25442"/>
    <w:rsid w:val="00A25539"/>
    <w:rsid w:val="00A25AB0"/>
    <w:rsid w:val="00A25B4B"/>
    <w:rsid w:val="00A25BFF"/>
    <w:rsid w:val="00A26648"/>
    <w:rsid w:val="00A26E1E"/>
    <w:rsid w:val="00A26F79"/>
    <w:rsid w:val="00A26F8F"/>
    <w:rsid w:val="00A2707B"/>
    <w:rsid w:val="00A271FC"/>
    <w:rsid w:val="00A27522"/>
    <w:rsid w:val="00A30568"/>
    <w:rsid w:val="00A30EB1"/>
    <w:rsid w:val="00A3136F"/>
    <w:rsid w:val="00A34279"/>
    <w:rsid w:val="00A344B5"/>
    <w:rsid w:val="00A34D0C"/>
    <w:rsid w:val="00A34D76"/>
    <w:rsid w:val="00A34E6B"/>
    <w:rsid w:val="00A3502B"/>
    <w:rsid w:val="00A35125"/>
    <w:rsid w:val="00A365D0"/>
    <w:rsid w:val="00A37747"/>
    <w:rsid w:val="00A37D5D"/>
    <w:rsid w:val="00A402B8"/>
    <w:rsid w:val="00A4043E"/>
    <w:rsid w:val="00A40913"/>
    <w:rsid w:val="00A437D9"/>
    <w:rsid w:val="00A43C16"/>
    <w:rsid w:val="00A443A6"/>
    <w:rsid w:val="00A45A1A"/>
    <w:rsid w:val="00A45E61"/>
    <w:rsid w:val="00A4782C"/>
    <w:rsid w:val="00A479CF"/>
    <w:rsid w:val="00A47F32"/>
    <w:rsid w:val="00A51692"/>
    <w:rsid w:val="00A516B0"/>
    <w:rsid w:val="00A53220"/>
    <w:rsid w:val="00A538E6"/>
    <w:rsid w:val="00A54514"/>
    <w:rsid w:val="00A54B5F"/>
    <w:rsid w:val="00A56102"/>
    <w:rsid w:val="00A56800"/>
    <w:rsid w:val="00A56D7E"/>
    <w:rsid w:val="00A56F9A"/>
    <w:rsid w:val="00A57404"/>
    <w:rsid w:val="00A575BD"/>
    <w:rsid w:val="00A57AF0"/>
    <w:rsid w:val="00A6049D"/>
    <w:rsid w:val="00A60EEC"/>
    <w:rsid w:val="00A60FE2"/>
    <w:rsid w:val="00A61BB5"/>
    <w:rsid w:val="00A62526"/>
    <w:rsid w:val="00A630BA"/>
    <w:rsid w:val="00A630F8"/>
    <w:rsid w:val="00A63B83"/>
    <w:rsid w:val="00A63C16"/>
    <w:rsid w:val="00A63DEB"/>
    <w:rsid w:val="00A643C6"/>
    <w:rsid w:val="00A643F4"/>
    <w:rsid w:val="00A65BD9"/>
    <w:rsid w:val="00A66718"/>
    <w:rsid w:val="00A669A5"/>
    <w:rsid w:val="00A671EF"/>
    <w:rsid w:val="00A70B31"/>
    <w:rsid w:val="00A71FDE"/>
    <w:rsid w:val="00A7275B"/>
    <w:rsid w:val="00A73A74"/>
    <w:rsid w:val="00A74278"/>
    <w:rsid w:val="00A745B5"/>
    <w:rsid w:val="00A757D8"/>
    <w:rsid w:val="00A759FE"/>
    <w:rsid w:val="00A75CF1"/>
    <w:rsid w:val="00A75FE1"/>
    <w:rsid w:val="00A768CE"/>
    <w:rsid w:val="00A76D67"/>
    <w:rsid w:val="00A774C2"/>
    <w:rsid w:val="00A77562"/>
    <w:rsid w:val="00A776B8"/>
    <w:rsid w:val="00A80BE6"/>
    <w:rsid w:val="00A81EB6"/>
    <w:rsid w:val="00A82DE9"/>
    <w:rsid w:val="00A837AC"/>
    <w:rsid w:val="00A837FE"/>
    <w:rsid w:val="00A85357"/>
    <w:rsid w:val="00A856B8"/>
    <w:rsid w:val="00A86068"/>
    <w:rsid w:val="00A86A99"/>
    <w:rsid w:val="00A86EC4"/>
    <w:rsid w:val="00A871E5"/>
    <w:rsid w:val="00A87A3A"/>
    <w:rsid w:val="00A902DD"/>
    <w:rsid w:val="00A9063A"/>
    <w:rsid w:val="00A90D99"/>
    <w:rsid w:val="00A91331"/>
    <w:rsid w:val="00A91617"/>
    <w:rsid w:val="00A9381C"/>
    <w:rsid w:val="00A93C1C"/>
    <w:rsid w:val="00A93CE9"/>
    <w:rsid w:val="00A95D22"/>
    <w:rsid w:val="00A96173"/>
    <w:rsid w:val="00A96C71"/>
    <w:rsid w:val="00A96FA8"/>
    <w:rsid w:val="00A9767A"/>
    <w:rsid w:val="00A9770A"/>
    <w:rsid w:val="00AA0A43"/>
    <w:rsid w:val="00AA0DD3"/>
    <w:rsid w:val="00AA11A3"/>
    <w:rsid w:val="00AA1C07"/>
    <w:rsid w:val="00AA21F5"/>
    <w:rsid w:val="00AA22BC"/>
    <w:rsid w:val="00AA31B3"/>
    <w:rsid w:val="00AA3688"/>
    <w:rsid w:val="00AA4006"/>
    <w:rsid w:val="00AA45A8"/>
    <w:rsid w:val="00AA4713"/>
    <w:rsid w:val="00AA5887"/>
    <w:rsid w:val="00AA6B7D"/>
    <w:rsid w:val="00AB0152"/>
    <w:rsid w:val="00AB0E4D"/>
    <w:rsid w:val="00AB19F8"/>
    <w:rsid w:val="00AB2A61"/>
    <w:rsid w:val="00AB3A12"/>
    <w:rsid w:val="00AB4017"/>
    <w:rsid w:val="00AB43B0"/>
    <w:rsid w:val="00AB4AEE"/>
    <w:rsid w:val="00AB5A8D"/>
    <w:rsid w:val="00AB615D"/>
    <w:rsid w:val="00AB6642"/>
    <w:rsid w:val="00AB6B96"/>
    <w:rsid w:val="00AB7D4B"/>
    <w:rsid w:val="00AB7FEA"/>
    <w:rsid w:val="00AC0E78"/>
    <w:rsid w:val="00AC26A9"/>
    <w:rsid w:val="00AC27C8"/>
    <w:rsid w:val="00AC2EFE"/>
    <w:rsid w:val="00AC3930"/>
    <w:rsid w:val="00AC3AB1"/>
    <w:rsid w:val="00AC51C1"/>
    <w:rsid w:val="00AC6151"/>
    <w:rsid w:val="00AC68C6"/>
    <w:rsid w:val="00AC7612"/>
    <w:rsid w:val="00AC79C1"/>
    <w:rsid w:val="00AC7CA4"/>
    <w:rsid w:val="00AD0DE2"/>
    <w:rsid w:val="00AD0FEF"/>
    <w:rsid w:val="00AD2488"/>
    <w:rsid w:val="00AD2C9E"/>
    <w:rsid w:val="00AD493B"/>
    <w:rsid w:val="00AD4A64"/>
    <w:rsid w:val="00AD4D4E"/>
    <w:rsid w:val="00AD598F"/>
    <w:rsid w:val="00AD6D09"/>
    <w:rsid w:val="00AD7E45"/>
    <w:rsid w:val="00AE07DA"/>
    <w:rsid w:val="00AE098E"/>
    <w:rsid w:val="00AE0BBA"/>
    <w:rsid w:val="00AE1743"/>
    <w:rsid w:val="00AE2291"/>
    <w:rsid w:val="00AE25C8"/>
    <w:rsid w:val="00AE317F"/>
    <w:rsid w:val="00AE364F"/>
    <w:rsid w:val="00AE4003"/>
    <w:rsid w:val="00AE4113"/>
    <w:rsid w:val="00AE4380"/>
    <w:rsid w:val="00AE4FAC"/>
    <w:rsid w:val="00AE5525"/>
    <w:rsid w:val="00AE6381"/>
    <w:rsid w:val="00AE656F"/>
    <w:rsid w:val="00AE7D78"/>
    <w:rsid w:val="00AF12CC"/>
    <w:rsid w:val="00AF19DF"/>
    <w:rsid w:val="00AF31E6"/>
    <w:rsid w:val="00AF38CA"/>
    <w:rsid w:val="00AF41F6"/>
    <w:rsid w:val="00AF438E"/>
    <w:rsid w:val="00AF45CA"/>
    <w:rsid w:val="00AF5CEE"/>
    <w:rsid w:val="00AF6C36"/>
    <w:rsid w:val="00AF7158"/>
    <w:rsid w:val="00AF7506"/>
    <w:rsid w:val="00B007DD"/>
    <w:rsid w:val="00B00955"/>
    <w:rsid w:val="00B0098A"/>
    <w:rsid w:val="00B00B79"/>
    <w:rsid w:val="00B01016"/>
    <w:rsid w:val="00B0146E"/>
    <w:rsid w:val="00B02160"/>
    <w:rsid w:val="00B027CB"/>
    <w:rsid w:val="00B0352B"/>
    <w:rsid w:val="00B043D9"/>
    <w:rsid w:val="00B049A1"/>
    <w:rsid w:val="00B05AD1"/>
    <w:rsid w:val="00B06C04"/>
    <w:rsid w:val="00B073E6"/>
    <w:rsid w:val="00B074F8"/>
    <w:rsid w:val="00B10F86"/>
    <w:rsid w:val="00B115A9"/>
    <w:rsid w:val="00B11A3D"/>
    <w:rsid w:val="00B121B0"/>
    <w:rsid w:val="00B12263"/>
    <w:rsid w:val="00B13B87"/>
    <w:rsid w:val="00B143DC"/>
    <w:rsid w:val="00B143E7"/>
    <w:rsid w:val="00B16C2C"/>
    <w:rsid w:val="00B16EE9"/>
    <w:rsid w:val="00B17ADA"/>
    <w:rsid w:val="00B17FAB"/>
    <w:rsid w:val="00B21BE7"/>
    <w:rsid w:val="00B223D3"/>
    <w:rsid w:val="00B22C5F"/>
    <w:rsid w:val="00B22DD4"/>
    <w:rsid w:val="00B23687"/>
    <w:rsid w:val="00B25710"/>
    <w:rsid w:val="00B25D59"/>
    <w:rsid w:val="00B279D9"/>
    <w:rsid w:val="00B27B03"/>
    <w:rsid w:val="00B3125E"/>
    <w:rsid w:val="00B31A21"/>
    <w:rsid w:val="00B31B62"/>
    <w:rsid w:val="00B3208E"/>
    <w:rsid w:val="00B33711"/>
    <w:rsid w:val="00B34889"/>
    <w:rsid w:val="00B34D6E"/>
    <w:rsid w:val="00B36651"/>
    <w:rsid w:val="00B36983"/>
    <w:rsid w:val="00B37550"/>
    <w:rsid w:val="00B3779E"/>
    <w:rsid w:val="00B402C6"/>
    <w:rsid w:val="00B41DC1"/>
    <w:rsid w:val="00B42DBE"/>
    <w:rsid w:val="00B42F69"/>
    <w:rsid w:val="00B439C7"/>
    <w:rsid w:val="00B43C5F"/>
    <w:rsid w:val="00B4509E"/>
    <w:rsid w:val="00B45958"/>
    <w:rsid w:val="00B46EC7"/>
    <w:rsid w:val="00B47432"/>
    <w:rsid w:val="00B50A91"/>
    <w:rsid w:val="00B5160B"/>
    <w:rsid w:val="00B51761"/>
    <w:rsid w:val="00B51871"/>
    <w:rsid w:val="00B51ECC"/>
    <w:rsid w:val="00B52022"/>
    <w:rsid w:val="00B52187"/>
    <w:rsid w:val="00B5286E"/>
    <w:rsid w:val="00B54691"/>
    <w:rsid w:val="00B56D63"/>
    <w:rsid w:val="00B575B1"/>
    <w:rsid w:val="00B60CCD"/>
    <w:rsid w:val="00B61084"/>
    <w:rsid w:val="00B6266E"/>
    <w:rsid w:val="00B62854"/>
    <w:rsid w:val="00B62EF1"/>
    <w:rsid w:val="00B62F83"/>
    <w:rsid w:val="00B640CC"/>
    <w:rsid w:val="00B6429C"/>
    <w:rsid w:val="00B645B6"/>
    <w:rsid w:val="00B646F4"/>
    <w:rsid w:val="00B64B2F"/>
    <w:rsid w:val="00B667BF"/>
    <w:rsid w:val="00B66875"/>
    <w:rsid w:val="00B66C3E"/>
    <w:rsid w:val="00B674D6"/>
    <w:rsid w:val="00B6797D"/>
    <w:rsid w:val="00B67E28"/>
    <w:rsid w:val="00B7092F"/>
    <w:rsid w:val="00B709F9"/>
    <w:rsid w:val="00B71E05"/>
    <w:rsid w:val="00B7245B"/>
    <w:rsid w:val="00B727F0"/>
    <w:rsid w:val="00B72CEA"/>
    <w:rsid w:val="00B735B8"/>
    <w:rsid w:val="00B73F56"/>
    <w:rsid w:val="00B7407D"/>
    <w:rsid w:val="00B74850"/>
    <w:rsid w:val="00B74858"/>
    <w:rsid w:val="00B752EB"/>
    <w:rsid w:val="00B7657B"/>
    <w:rsid w:val="00B77703"/>
    <w:rsid w:val="00B77BE4"/>
    <w:rsid w:val="00B80224"/>
    <w:rsid w:val="00B80295"/>
    <w:rsid w:val="00B806EB"/>
    <w:rsid w:val="00B80ED6"/>
    <w:rsid w:val="00B812BE"/>
    <w:rsid w:val="00B813D5"/>
    <w:rsid w:val="00B8151B"/>
    <w:rsid w:val="00B8258D"/>
    <w:rsid w:val="00B825B4"/>
    <w:rsid w:val="00B825F2"/>
    <w:rsid w:val="00B82798"/>
    <w:rsid w:val="00B827F9"/>
    <w:rsid w:val="00B833E7"/>
    <w:rsid w:val="00B841A3"/>
    <w:rsid w:val="00B84E7E"/>
    <w:rsid w:val="00B86608"/>
    <w:rsid w:val="00B87847"/>
    <w:rsid w:val="00B90477"/>
    <w:rsid w:val="00B9187E"/>
    <w:rsid w:val="00B927C6"/>
    <w:rsid w:val="00B92AA5"/>
    <w:rsid w:val="00B93904"/>
    <w:rsid w:val="00B939FD"/>
    <w:rsid w:val="00B955FE"/>
    <w:rsid w:val="00B96744"/>
    <w:rsid w:val="00B974C1"/>
    <w:rsid w:val="00B974CD"/>
    <w:rsid w:val="00BA0B9F"/>
    <w:rsid w:val="00BA0D75"/>
    <w:rsid w:val="00BA2B9C"/>
    <w:rsid w:val="00BA3287"/>
    <w:rsid w:val="00BA4B10"/>
    <w:rsid w:val="00BA552E"/>
    <w:rsid w:val="00BA6419"/>
    <w:rsid w:val="00BA6550"/>
    <w:rsid w:val="00BB1FB0"/>
    <w:rsid w:val="00BB3642"/>
    <w:rsid w:val="00BB3659"/>
    <w:rsid w:val="00BB4A3B"/>
    <w:rsid w:val="00BB59F6"/>
    <w:rsid w:val="00BB5EF0"/>
    <w:rsid w:val="00BB64B3"/>
    <w:rsid w:val="00BB66AB"/>
    <w:rsid w:val="00BB7BBA"/>
    <w:rsid w:val="00BC0AD6"/>
    <w:rsid w:val="00BC122E"/>
    <w:rsid w:val="00BC19DA"/>
    <w:rsid w:val="00BC1CCE"/>
    <w:rsid w:val="00BC2920"/>
    <w:rsid w:val="00BC3584"/>
    <w:rsid w:val="00BC3E9C"/>
    <w:rsid w:val="00BC5838"/>
    <w:rsid w:val="00BC5A7B"/>
    <w:rsid w:val="00BC6DC2"/>
    <w:rsid w:val="00BD032B"/>
    <w:rsid w:val="00BD034C"/>
    <w:rsid w:val="00BD0E2E"/>
    <w:rsid w:val="00BD148D"/>
    <w:rsid w:val="00BD1596"/>
    <w:rsid w:val="00BD3100"/>
    <w:rsid w:val="00BD441E"/>
    <w:rsid w:val="00BE31EC"/>
    <w:rsid w:val="00BE412D"/>
    <w:rsid w:val="00BE442D"/>
    <w:rsid w:val="00BE4ED6"/>
    <w:rsid w:val="00BE54F3"/>
    <w:rsid w:val="00BE5CD6"/>
    <w:rsid w:val="00BE5F67"/>
    <w:rsid w:val="00BE671E"/>
    <w:rsid w:val="00BE7920"/>
    <w:rsid w:val="00BF0BBD"/>
    <w:rsid w:val="00BF16AF"/>
    <w:rsid w:val="00BF1E46"/>
    <w:rsid w:val="00BF1EC0"/>
    <w:rsid w:val="00BF2A3A"/>
    <w:rsid w:val="00BF2CD1"/>
    <w:rsid w:val="00BF2DCC"/>
    <w:rsid w:val="00BF39D3"/>
    <w:rsid w:val="00BF4541"/>
    <w:rsid w:val="00BF4B6A"/>
    <w:rsid w:val="00BF5135"/>
    <w:rsid w:val="00BF53FC"/>
    <w:rsid w:val="00BF5898"/>
    <w:rsid w:val="00BF6BF8"/>
    <w:rsid w:val="00C00312"/>
    <w:rsid w:val="00C0049A"/>
    <w:rsid w:val="00C006FE"/>
    <w:rsid w:val="00C00828"/>
    <w:rsid w:val="00C009F5"/>
    <w:rsid w:val="00C01129"/>
    <w:rsid w:val="00C01DD9"/>
    <w:rsid w:val="00C02239"/>
    <w:rsid w:val="00C022E1"/>
    <w:rsid w:val="00C0398D"/>
    <w:rsid w:val="00C03C08"/>
    <w:rsid w:val="00C05065"/>
    <w:rsid w:val="00C05C3D"/>
    <w:rsid w:val="00C060BF"/>
    <w:rsid w:val="00C071AC"/>
    <w:rsid w:val="00C109A2"/>
    <w:rsid w:val="00C11707"/>
    <w:rsid w:val="00C11E4C"/>
    <w:rsid w:val="00C13652"/>
    <w:rsid w:val="00C13776"/>
    <w:rsid w:val="00C14954"/>
    <w:rsid w:val="00C179B0"/>
    <w:rsid w:val="00C20245"/>
    <w:rsid w:val="00C2046C"/>
    <w:rsid w:val="00C20CA6"/>
    <w:rsid w:val="00C218DF"/>
    <w:rsid w:val="00C21AD6"/>
    <w:rsid w:val="00C22450"/>
    <w:rsid w:val="00C226F9"/>
    <w:rsid w:val="00C22DED"/>
    <w:rsid w:val="00C23398"/>
    <w:rsid w:val="00C23B23"/>
    <w:rsid w:val="00C2428B"/>
    <w:rsid w:val="00C24CA2"/>
    <w:rsid w:val="00C26865"/>
    <w:rsid w:val="00C26C22"/>
    <w:rsid w:val="00C27B03"/>
    <w:rsid w:val="00C27D98"/>
    <w:rsid w:val="00C3089B"/>
    <w:rsid w:val="00C31841"/>
    <w:rsid w:val="00C31E8F"/>
    <w:rsid w:val="00C33793"/>
    <w:rsid w:val="00C34B40"/>
    <w:rsid w:val="00C3523C"/>
    <w:rsid w:val="00C35836"/>
    <w:rsid w:val="00C35D5A"/>
    <w:rsid w:val="00C363DA"/>
    <w:rsid w:val="00C41CD3"/>
    <w:rsid w:val="00C43438"/>
    <w:rsid w:val="00C44264"/>
    <w:rsid w:val="00C44B23"/>
    <w:rsid w:val="00C46251"/>
    <w:rsid w:val="00C4790F"/>
    <w:rsid w:val="00C47FC0"/>
    <w:rsid w:val="00C5189F"/>
    <w:rsid w:val="00C51D3E"/>
    <w:rsid w:val="00C51DEE"/>
    <w:rsid w:val="00C528CC"/>
    <w:rsid w:val="00C53ABD"/>
    <w:rsid w:val="00C53AD3"/>
    <w:rsid w:val="00C53C94"/>
    <w:rsid w:val="00C54778"/>
    <w:rsid w:val="00C5544D"/>
    <w:rsid w:val="00C57741"/>
    <w:rsid w:val="00C6074F"/>
    <w:rsid w:val="00C60E28"/>
    <w:rsid w:val="00C61382"/>
    <w:rsid w:val="00C616B4"/>
    <w:rsid w:val="00C61FB8"/>
    <w:rsid w:val="00C62227"/>
    <w:rsid w:val="00C62568"/>
    <w:rsid w:val="00C6296C"/>
    <w:rsid w:val="00C6363F"/>
    <w:rsid w:val="00C64143"/>
    <w:rsid w:val="00C6434D"/>
    <w:rsid w:val="00C652E5"/>
    <w:rsid w:val="00C655B5"/>
    <w:rsid w:val="00C65967"/>
    <w:rsid w:val="00C65E83"/>
    <w:rsid w:val="00C67446"/>
    <w:rsid w:val="00C70962"/>
    <w:rsid w:val="00C71674"/>
    <w:rsid w:val="00C725CF"/>
    <w:rsid w:val="00C72A30"/>
    <w:rsid w:val="00C733F7"/>
    <w:rsid w:val="00C73485"/>
    <w:rsid w:val="00C74B4C"/>
    <w:rsid w:val="00C759A5"/>
    <w:rsid w:val="00C75C94"/>
    <w:rsid w:val="00C7697F"/>
    <w:rsid w:val="00C7716A"/>
    <w:rsid w:val="00C7754E"/>
    <w:rsid w:val="00C80655"/>
    <w:rsid w:val="00C8136C"/>
    <w:rsid w:val="00C82774"/>
    <w:rsid w:val="00C82FAC"/>
    <w:rsid w:val="00C82FFA"/>
    <w:rsid w:val="00C836B5"/>
    <w:rsid w:val="00C84032"/>
    <w:rsid w:val="00C84A1B"/>
    <w:rsid w:val="00C85521"/>
    <w:rsid w:val="00C856C0"/>
    <w:rsid w:val="00C863EE"/>
    <w:rsid w:val="00C868BE"/>
    <w:rsid w:val="00C87138"/>
    <w:rsid w:val="00C87522"/>
    <w:rsid w:val="00C878D9"/>
    <w:rsid w:val="00C87D97"/>
    <w:rsid w:val="00C911B6"/>
    <w:rsid w:val="00C92646"/>
    <w:rsid w:val="00C9316A"/>
    <w:rsid w:val="00C93727"/>
    <w:rsid w:val="00C937E7"/>
    <w:rsid w:val="00C93912"/>
    <w:rsid w:val="00C93984"/>
    <w:rsid w:val="00C93B5E"/>
    <w:rsid w:val="00C94FF1"/>
    <w:rsid w:val="00C956ED"/>
    <w:rsid w:val="00C95D8D"/>
    <w:rsid w:val="00C97C7F"/>
    <w:rsid w:val="00CA1304"/>
    <w:rsid w:val="00CA1AE5"/>
    <w:rsid w:val="00CA2283"/>
    <w:rsid w:val="00CA2AEF"/>
    <w:rsid w:val="00CA2CA3"/>
    <w:rsid w:val="00CA325F"/>
    <w:rsid w:val="00CA33B8"/>
    <w:rsid w:val="00CA6DD8"/>
    <w:rsid w:val="00CA719E"/>
    <w:rsid w:val="00CA71FD"/>
    <w:rsid w:val="00CA7603"/>
    <w:rsid w:val="00CB0B2E"/>
    <w:rsid w:val="00CB1582"/>
    <w:rsid w:val="00CB22B7"/>
    <w:rsid w:val="00CB29A7"/>
    <w:rsid w:val="00CB2BB3"/>
    <w:rsid w:val="00CB31DA"/>
    <w:rsid w:val="00CB3BCC"/>
    <w:rsid w:val="00CB4F19"/>
    <w:rsid w:val="00CB5032"/>
    <w:rsid w:val="00CB5E26"/>
    <w:rsid w:val="00CB643D"/>
    <w:rsid w:val="00CB7DF6"/>
    <w:rsid w:val="00CC0D7E"/>
    <w:rsid w:val="00CC1B1B"/>
    <w:rsid w:val="00CC2708"/>
    <w:rsid w:val="00CC303F"/>
    <w:rsid w:val="00CC3473"/>
    <w:rsid w:val="00CC3C96"/>
    <w:rsid w:val="00CC4DBE"/>
    <w:rsid w:val="00CC6A04"/>
    <w:rsid w:val="00CD077C"/>
    <w:rsid w:val="00CD1713"/>
    <w:rsid w:val="00CD342A"/>
    <w:rsid w:val="00CD3940"/>
    <w:rsid w:val="00CD498F"/>
    <w:rsid w:val="00CD55CB"/>
    <w:rsid w:val="00CD60F2"/>
    <w:rsid w:val="00CD6E64"/>
    <w:rsid w:val="00CE0D4E"/>
    <w:rsid w:val="00CE2F14"/>
    <w:rsid w:val="00CE4A01"/>
    <w:rsid w:val="00CE4FBF"/>
    <w:rsid w:val="00CE5085"/>
    <w:rsid w:val="00CE52B8"/>
    <w:rsid w:val="00CE52BC"/>
    <w:rsid w:val="00CE6A0B"/>
    <w:rsid w:val="00CE7BF6"/>
    <w:rsid w:val="00CF01A7"/>
    <w:rsid w:val="00CF0950"/>
    <w:rsid w:val="00CF1274"/>
    <w:rsid w:val="00CF1EB8"/>
    <w:rsid w:val="00CF23DA"/>
    <w:rsid w:val="00CF2B2A"/>
    <w:rsid w:val="00CF3A12"/>
    <w:rsid w:val="00CF3B07"/>
    <w:rsid w:val="00CF434B"/>
    <w:rsid w:val="00CF4C13"/>
    <w:rsid w:val="00CF508E"/>
    <w:rsid w:val="00CF62E0"/>
    <w:rsid w:val="00CF6384"/>
    <w:rsid w:val="00CF6902"/>
    <w:rsid w:val="00CF76CC"/>
    <w:rsid w:val="00D00674"/>
    <w:rsid w:val="00D01100"/>
    <w:rsid w:val="00D01BE2"/>
    <w:rsid w:val="00D02B8F"/>
    <w:rsid w:val="00D033F0"/>
    <w:rsid w:val="00D0401F"/>
    <w:rsid w:val="00D044E7"/>
    <w:rsid w:val="00D0516A"/>
    <w:rsid w:val="00D055C5"/>
    <w:rsid w:val="00D06E88"/>
    <w:rsid w:val="00D10665"/>
    <w:rsid w:val="00D10928"/>
    <w:rsid w:val="00D11F90"/>
    <w:rsid w:val="00D13527"/>
    <w:rsid w:val="00D15494"/>
    <w:rsid w:val="00D15E4E"/>
    <w:rsid w:val="00D15F70"/>
    <w:rsid w:val="00D173EB"/>
    <w:rsid w:val="00D1755F"/>
    <w:rsid w:val="00D17601"/>
    <w:rsid w:val="00D20D6E"/>
    <w:rsid w:val="00D210A5"/>
    <w:rsid w:val="00D21300"/>
    <w:rsid w:val="00D22F7B"/>
    <w:rsid w:val="00D230DC"/>
    <w:rsid w:val="00D24933"/>
    <w:rsid w:val="00D24C71"/>
    <w:rsid w:val="00D256EC"/>
    <w:rsid w:val="00D2583E"/>
    <w:rsid w:val="00D25C72"/>
    <w:rsid w:val="00D26017"/>
    <w:rsid w:val="00D26C9A"/>
    <w:rsid w:val="00D303E8"/>
    <w:rsid w:val="00D30447"/>
    <w:rsid w:val="00D30920"/>
    <w:rsid w:val="00D30A4B"/>
    <w:rsid w:val="00D31BA6"/>
    <w:rsid w:val="00D335E1"/>
    <w:rsid w:val="00D34B88"/>
    <w:rsid w:val="00D34E87"/>
    <w:rsid w:val="00D352FC"/>
    <w:rsid w:val="00D3545E"/>
    <w:rsid w:val="00D35FEA"/>
    <w:rsid w:val="00D366E4"/>
    <w:rsid w:val="00D423AC"/>
    <w:rsid w:val="00D42B53"/>
    <w:rsid w:val="00D44600"/>
    <w:rsid w:val="00D44B15"/>
    <w:rsid w:val="00D44DC6"/>
    <w:rsid w:val="00D45216"/>
    <w:rsid w:val="00D45589"/>
    <w:rsid w:val="00D45747"/>
    <w:rsid w:val="00D4678D"/>
    <w:rsid w:val="00D476EA"/>
    <w:rsid w:val="00D47BA7"/>
    <w:rsid w:val="00D47C33"/>
    <w:rsid w:val="00D502F1"/>
    <w:rsid w:val="00D50526"/>
    <w:rsid w:val="00D514E5"/>
    <w:rsid w:val="00D5311C"/>
    <w:rsid w:val="00D53249"/>
    <w:rsid w:val="00D53589"/>
    <w:rsid w:val="00D539D5"/>
    <w:rsid w:val="00D5411A"/>
    <w:rsid w:val="00D544D5"/>
    <w:rsid w:val="00D545AC"/>
    <w:rsid w:val="00D571FE"/>
    <w:rsid w:val="00D5748A"/>
    <w:rsid w:val="00D57897"/>
    <w:rsid w:val="00D602DE"/>
    <w:rsid w:val="00D6096A"/>
    <w:rsid w:val="00D60ABE"/>
    <w:rsid w:val="00D60CE5"/>
    <w:rsid w:val="00D61811"/>
    <w:rsid w:val="00D61BD0"/>
    <w:rsid w:val="00D61D7A"/>
    <w:rsid w:val="00D63F9F"/>
    <w:rsid w:val="00D646D3"/>
    <w:rsid w:val="00D662F2"/>
    <w:rsid w:val="00D663FC"/>
    <w:rsid w:val="00D665D5"/>
    <w:rsid w:val="00D665F1"/>
    <w:rsid w:val="00D66DEE"/>
    <w:rsid w:val="00D6711E"/>
    <w:rsid w:val="00D6752D"/>
    <w:rsid w:val="00D72A28"/>
    <w:rsid w:val="00D72B24"/>
    <w:rsid w:val="00D730D4"/>
    <w:rsid w:val="00D73B08"/>
    <w:rsid w:val="00D74055"/>
    <w:rsid w:val="00D74C2D"/>
    <w:rsid w:val="00D7741A"/>
    <w:rsid w:val="00D80127"/>
    <w:rsid w:val="00D801FF"/>
    <w:rsid w:val="00D804E2"/>
    <w:rsid w:val="00D805D1"/>
    <w:rsid w:val="00D81E13"/>
    <w:rsid w:val="00D81FB3"/>
    <w:rsid w:val="00D82514"/>
    <w:rsid w:val="00D82FD7"/>
    <w:rsid w:val="00D84FA6"/>
    <w:rsid w:val="00D8520B"/>
    <w:rsid w:val="00D85C5F"/>
    <w:rsid w:val="00D85ECC"/>
    <w:rsid w:val="00D8613C"/>
    <w:rsid w:val="00D863EF"/>
    <w:rsid w:val="00D86491"/>
    <w:rsid w:val="00D864C7"/>
    <w:rsid w:val="00D86EB7"/>
    <w:rsid w:val="00D87700"/>
    <w:rsid w:val="00D9033E"/>
    <w:rsid w:val="00D90F85"/>
    <w:rsid w:val="00D9158A"/>
    <w:rsid w:val="00D915C2"/>
    <w:rsid w:val="00D91E9F"/>
    <w:rsid w:val="00D92025"/>
    <w:rsid w:val="00D9204D"/>
    <w:rsid w:val="00D92B5E"/>
    <w:rsid w:val="00D93388"/>
    <w:rsid w:val="00D93CFF"/>
    <w:rsid w:val="00D945F6"/>
    <w:rsid w:val="00D95457"/>
    <w:rsid w:val="00D95DFB"/>
    <w:rsid w:val="00D9613B"/>
    <w:rsid w:val="00D97A7B"/>
    <w:rsid w:val="00DA0E5B"/>
    <w:rsid w:val="00DA1259"/>
    <w:rsid w:val="00DA1AAD"/>
    <w:rsid w:val="00DA1E08"/>
    <w:rsid w:val="00DA301E"/>
    <w:rsid w:val="00DA4A52"/>
    <w:rsid w:val="00DA4FBC"/>
    <w:rsid w:val="00DA61B9"/>
    <w:rsid w:val="00DA6C26"/>
    <w:rsid w:val="00DA7457"/>
    <w:rsid w:val="00DA7870"/>
    <w:rsid w:val="00DA7F17"/>
    <w:rsid w:val="00DB1083"/>
    <w:rsid w:val="00DB1B31"/>
    <w:rsid w:val="00DB1E15"/>
    <w:rsid w:val="00DB2995"/>
    <w:rsid w:val="00DB2ED0"/>
    <w:rsid w:val="00DB38F0"/>
    <w:rsid w:val="00DB3D86"/>
    <w:rsid w:val="00DB3EE8"/>
    <w:rsid w:val="00DB42A4"/>
    <w:rsid w:val="00DB4701"/>
    <w:rsid w:val="00DB4E76"/>
    <w:rsid w:val="00DB59C0"/>
    <w:rsid w:val="00DB7B61"/>
    <w:rsid w:val="00DC0146"/>
    <w:rsid w:val="00DC03EE"/>
    <w:rsid w:val="00DC0D8D"/>
    <w:rsid w:val="00DC36B8"/>
    <w:rsid w:val="00DC416B"/>
    <w:rsid w:val="00DC5286"/>
    <w:rsid w:val="00DC53F2"/>
    <w:rsid w:val="00DC6B01"/>
    <w:rsid w:val="00DC6E0D"/>
    <w:rsid w:val="00DC7797"/>
    <w:rsid w:val="00DC7E53"/>
    <w:rsid w:val="00DD0332"/>
    <w:rsid w:val="00DD078A"/>
    <w:rsid w:val="00DD0F32"/>
    <w:rsid w:val="00DD1737"/>
    <w:rsid w:val="00DD27D9"/>
    <w:rsid w:val="00DD32EF"/>
    <w:rsid w:val="00DD34E1"/>
    <w:rsid w:val="00DD437B"/>
    <w:rsid w:val="00DD44D5"/>
    <w:rsid w:val="00DD45E7"/>
    <w:rsid w:val="00DD6097"/>
    <w:rsid w:val="00DD71F6"/>
    <w:rsid w:val="00DD7667"/>
    <w:rsid w:val="00DD777C"/>
    <w:rsid w:val="00DE0D2F"/>
    <w:rsid w:val="00DE0D75"/>
    <w:rsid w:val="00DE0DCA"/>
    <w:rsid w:val="00DE1282"/>
    <w:rsid w:val="00DE19EB"/>
    <w:rsid w:val="00DE1B91"/>
    <w:rsid w:val="00DE1CCE"/>
    <w:rsid w:val="00DE216D"/>
    <w:rsid w:val="00DE28F0"/>
    <w:rsid w:val="00DE3523"/>
    <w:rsid w:val="00DE3617"/>
    <w:rsid w:val="00DE4119"/>
    <w:rsid w:val="00DE48A5"/>
    <w:rsid w:val="00DE4B7C"/>
    <w:rsid w:val="00DE5B0F"/>
    <w:rsid w:val="00DF0BB2"/>
    <w:rsid w:val="00DF0EA0"/>
    <w:rsid w:val="00DF0FB8"/>
    <w:rsid w:val="00DF0FE3"/>
    <w:rsid w:val="00DF2743"/>
    <w:rsid w:val="00DF2CB1"/>
    <w:rsid w:val="00DF3838"/>
    <w:rsid w:val="00DF3A02"/>
    <w:rsid w:val="00DF69F9"/>
    <w:rsid w:val="00DF77CF"/>
    <w:rsid w:val="00E0073A"/>
    <w:rsid w:val="00E02579"/>
    <w:rsid w:val="00E02B50"/>
    <w:rsid w:val="00E045D0"/>
    <w:rsid w:val="00E04915"/>
    <w:rsid w:val="00E04B3F"/>
    <w:rsid w:val="00E051AE"/>
    <w:rsid w:val="00E0557F"/>
    <w:rsid w:val="00E05ECD"/>
    <w:rsid w:val="00E060C1"/>
    <w:rsid w:val="00E0692D"/>
    <w:rsid w:val="00E06B1E"/>
    <w:rsid w:val="00E06ECB"/>
    <w:rsid w:val="00E07787"/>
    <w:rsid w:val="00E10AAF"/>
    <w:rsid w:val="00E11D49"/>
    <w:rsid w:val="00E12618"/>
    <w:rsid w:val="00E12B57"/>
    <w:rsid w:val="00E13711"/>
    <w:rsid w:val="00E13B73"/>
    <w:rsid w:val="00E13E1C"/>
    <w:rsid w:val="00E147D5"/>
    <w:rsid w:val="00E14C0E"/>
    <w:rsid w:val="00E16642"/>
    <w:rsid w:val="00E1787C"/>
    <w:rsid w:val="00E20C77"/>
    <w:rsid w:val="00E21CC8"/>
    <w:rsid w:val="00E2249E"/>
    <w:rsid w:val="00E22B76"/>
    <w:rsid w:val="00E234F1"/>
    <w:rsid w:val="00E241ED"/>
    <w:rsid w:val="00E24C44"/>
    <w:rsid w:val="00E24E3A"/>
    <w:rsid w:val="00E25326"/>
    <w:rsid w:val="00E25AF8"/>
    <w:rsid w:val="00E2674E"/>
    <w:rsid w:val="00E26C55"/>
    <w:rsid w:val="00E26F6C"/>
    <w:rsid w:val="00E277ED"/>
    <w:rsid w:val="00E27E05"/>
    <w:rsid w:val="00E31BD0"/>
    <w:rsid w:val="00E3285F"/>
    <w:rsid w:val="00E33E7C"/>
    <w:rsid w:val="00E34CA3"/>
    <w:rsid w:val="00E35C4A"/>
    <w:rsid w:val="00E369D6"/>
    <w:rsid w:val="00E37A0F"/>
    <w:rsid w:val="00E37DA6"/>
    <w:rsid w:val="00E37FE3"/>
    <w:rsid w:val="00E40EB7"/>
    <w:rsid w:val="00E418DA"/>
    <w:rsid w:val="00E41987"/>
    <w:rsid w:val="00E41C25"/>
    <w:rsid w:val="00E427D3"/>
    <w:rsid w:val="00E43AAA"/>
    <w:rsid w:val="00E4440B"/>
    <w:rsid w:val="00E44A30"/>
    <w:rsid w:val="00E44C62"/>
    <w:rsid w:val="00E452D5"/>
    <w:rsid w:val="00E46A1A"/>
    <w:rsid w:val="00E47C2D"/>
    <w:rsid w:val="00E50267"/>
    <w:rsid w:val="00E50C30"/>
    <w:rsid w:val="00E51299"/>
    <w:rsid w:val="00E528CD"/>
    <w:rsid w:val="00E52D92"/>
    <w:rsid w:val="00E537F3"/>
    <w:rsid w:val="00E5387C"/>
    <w:rsid w:val="00E541F4"/>
    <w:rsid w:val="00E54EF2"/>
    <w:rsid w:val="00E56A7D"/>
    <w:rsid w:val="00E574BE"/>
    <w:rsid w:val="00E60AC2"/>
    <w:rsid w:val="00E60DC5"/>
    <w:rsid w:val="00E6140F"/>
    <w:rsid w:val="00E63559"/>
    <w:rsid w:val="00E6447A"/>
    <w:rsid w:val="00E67180"/>
    <w:rsid w:val="00E676E2"/>
    <w:rsid w:val="00E67FDF"/>
    <w:rsid w:val="00E703C4"/>
    <w:rsid w:val="00E70845"/>
    <w:rsid w:val="00E71B9B"/>
    <w:rsid w:val="00E71D57"/>
    <w:rsid w:val="00E74244"/>
    <w:rsid w:val="00E74FA5"/>
    <w:rsid w:val="00E756A8"/>
    <w:rsid w:val="00E76032"/>
    <w:rsid w:val="00E768F2"/>
    <w:rsid w:val="00E77E9E"/>
    <w:rsid w:val="00E8171D"/>
    <w:rsid w:val="00E81D18"/>
    <w:rsid w:val="00E81DED"/>
    <w:rsid w:val="00E82316"/>
    <w:rsid w:val="00E825B3"/>
    <w:rsid w:val="00E827D5"/>
    <w:rsid w:val="00E83A4B"/>
    <w:rsid w:val="00E849DE"/>
    <w:rsid w:val="00E84C92"/>
    <w:rsid w:val="00E8543D"/>
    <w:rsid w:val="00E85948"/>
    <w:rsid w:val="00E863C3"/>
    <w:rsid w:val="00E86536"/>
    <w:rsid w:val="00E879EC"/>
    <w:rsid w:val="00E90937"/>
    <w:rsid w:val="00E91291"/>
    <w:rsid w:val="00E9167E"/>
    <w:rsid w:val="00E922A4"/>
    <w:rsid w:val="00E925CE"/>
    <w:rsid w:val="00E9280C"/>
    <w:rsid w:val="00E93555"/>
    <w:rsid w:val="00E93F3F"/>
    <w:rsid w:val="00E9434C"/>
    <w:rsid w:val="00E952D3"/>
    <w:rsid w:val="00E96524"/>
    <w:rsid w:val="00E967CB"/>
    <w:rsid w:val="00E97C86"/>
    <w:rsid w:val="00E97D0E"/>
    <w:rsid w:val="00EA037D"/>
    <w:rsid w:val="00EA05D9"/>
    <w:rsid w:val="00EA1104"/>
    <w:rsid w:val="00EA2D04"/>
    <w:rsid w:val="00EA2D7C"/>
    <w:rsid w:val="00EA5257"/>
    <w:rsid w:val="00EA59B6"/>
    <w:rsid w:val="00EA6BA7"/>
    <w:rsid w:val="00EA6F86"/>
    <w:rsid w:val="00EA7111"/>
    <w:rsid w:val="00EA7415"/>
    <w:rsid w:val="00EA77A0"/>
    <w:rsid w:val="00EB0433"/>
    <w:rsid w:val="00EB0D52"/>
    <w:rsid w:val="00EB1B8B"/>
    <w:rsid w:val="00EB249E"/>
    <w:rsid w:val="00EB24EC"/>
    <w:rsid w:val="00EB275D"/>
    <w:rsid w:val="00EB3C54"/>
    <w:rsid w:val="00EB3EAF"/>
    <w:rsid w:val="00EB4951"/>
    <w:rsid w:val="00EB5112"/>
    <w:rsid w:val="00EB595B"/>
    <w:rsid w:val="00EB6295"/>
    <w:rsid w:val="00EB6AD0"/>
    <w:rsid w:val="00EC098E"/>
    <w:rsid w:val="00EC0AB4"/>
    <w:rsid w:val="00EC0BCB"/>
    <w:rsid w:val="00EC0E71"/>
    <w:rsid w:val="00EC2996"/>
    <w:rsid w:val="00EC4C1F"/>
    <w:rsid w:val="00EC671E"/>
    <w:rsid w:val="00EC7A1C"/>
    <w:rsid w:val="00ED1746"/>
    <w:rsid w:val="00ED1F48"/>
    <w:rsid w:val="00ED613A"/>
    <w:rsid w:val="00ED64D7"/>
    <w:rsid w:val="00ED65EC"/>
    <w:rsid w:val="00ED69BB"/>
    <w:rsid w:val="00ED6CFA"/>
    <w:rsid w:val="00ED6D53"/>
    <w:rsid w:val="00EE029C"/>
    <w:rsid w:val="00EE0B8D"/>
    <w:rsid w:val="00EE10D0"/>
    <w:rsid w:val="00EE14F3"/>
    <w:rsid w:val="00EE1855"/>
    <w:rsid w:val="00EE1E1F"/>
    <w:rsid w:val="00EE2B16"/>
    <w:rsid w:val="00EE2B68"/>
    <w:rsid w:val="00EE3733"/>
    <w:rsid w:val="00EE395E"/>
    <w:rsid w:val="00EE4BD3"/>
    <w:rsid w:val="00EE5EC2"/>
    <w:rsid w:val="00EE68D1"/>
    <w:rsid w:val="00EE6D70"/>
    <w:rsid w:val="00EF1386"/>
    <w:rsid w:val="00EF2491"/>
    <w:rsid w:val="00EF256B"/>
    <w:rsid w:val="00EF2C57"/>
    <w:rsid w:val="00EF3B37"/>
    <w:rsid w:val="00EF3B3D"/>
    <w:rsid w:val="00EF5277"/>
    <w:rsid w:val="00EF5CAD"/>
    <w:rsid w:val="00EF611F"/>
    <w:rsid w:val="00EF6677"/>
    <w:rsid w:val="00EF76E1"/>
    <w:rsid w:val="00EF7873"/>
    <w:rsid w:val="00F017EE"/>
    <w:rsid w:val="00F023DB"/>
    <w:rsid w:val="00F029AF"/>
    <w:rsid w:val="00F029B4"/>
    <w:rsid w:val="00F0329E"/>
    <w:rsid w:val="00F04099"/>
    <w:rsid w:val="00F05B66"/>
    <w:rsid w:val="00F1030E"/>
    <w:rsid w:val="00F10925"/>
    <w:rsid w:val="00F12F6C"/>
    <w:rsid w:val="00F13DAE"/>
    <w:rsid w:val="00F157D8"/>
    <w:rsid w:val="00F201AD"/>
    <w:rsid w:val="00F20351"/>
    <w:rsid w:val="00F21481"/>
    <w:rsid w:val="00F21665"/>
    <w:rsid w:val="00F21B21"/>
    <w:rsid w:val="00F21D63"/>
    <w:rsid w:val="00F222BB"/>
    <w:rsid w:val="00F230AC"/>
    <w:rsid w:val="00F2491A"/>
    <w:rsid w:val="00F24EF6"/>
    <w:rsid w:val="00F24F56"/>
    <w:rsid w:val="00F254E4"/>
    <w:rsid w:val="00F256CC"/>
    <w:rsid w:val="00F26AAB"/>
    <w:rsid w:val="00F26C49"/>
    <w:rsid w:val="00F26F5D"/>
    <w:rsid w:val="00F3050E"/>
    <w:rsid w:val="00F3332C"/>
    <w:rsid w:val="00F3381E"/>
    <w:rsid w:val="00F342B4"/>
    <w:rsid w:val="00F34C92"/>
    <w:rsid w:val="00F35612"/>
    <w:rsid w:val="00F35C2F"/>
    <w:rsid w:val="00F35D19"/>
    <w:rsid w:val="00F364F7"/>
    <w:rsid w:val="00F36C4B"/>
    <w:rsid w:val="00F36E86"/>
    <w:rsid w:val="00F377AE"/>
    <w:rsid w:val="00F41269"/>
    <w:rsid w:val="00F41319"/>
    <w:rsid w:val="00F43129"/>
    <w:rsid w:val="00F4382C"/>
    <w:rsid w:val="00F43F10"/>
    <w:rsid w:val="00F44338"/>
    <w:rsid w:val="00F44A5F"/>
    <w:rsid w:val="00F44B13"/>
    <w:rsid w:val="00F44B3E"/>
    <w:rsid w:val="00F45BE7"/>
    <w:rsid w:val="00F45DBB"/>
    <w:rsid w:val="00F45F09"/>
    <w:rsid w:val="00F463D7"/>
    <w:rsid w:val="00F468AD"/>
    <w:rsid w:val="00F50163"/>
    <w:rsid w:val="00F50B0B"/>
    <w:rsid w:val="00F50C50"/>
    <w:rsid w:val="00F510E2"/>
    <w:rsid w:val="00F51174"/>
    <w:rsid w:val="00F515F1"/>
    <w:rsid w:val="00F5273A"/>
    <w:rsid w:val="00F52BE7"/>
    <w:rsid w:val="00F52D6B"/>
    <w:rsid w:val="00F52E18"/>
    <w:rsid w:val="00F535E2"/>
    <w:rsid w:val="00F53853"/>
    <w:rsid w:val="00F53F83"/>
    <w:rsid w:val="00F54516"/>
    <w:rsid w:val="00F546FB"/>
    <w:rsid w:val="00F54748"/>
    <w:rsid w:val="00F55335"/>
    <w:rsid w:val="00F55CF7"/>
    <w:rsid w:val="00F55E26"/>
    <w:rsid w:val="00F56785"/>
    <w:rsid w:val="00F57D1C"/>
    <w:rsid w:val="00F6077A"/>
    <w:rsid w:val="00F6086A"/>
    <w:rsid w:val="00F60C32"/>
    <w:rsid w:val="00F6169B"/>
    <w:rsid w:val="00F62824"/>
    <w:rsid w:val="00F62D7C"/>
    <w:rsid w:val="00F634C8"/>
    <w:rsid w:val="00F638E5"/>
    <w:rsid w:val="00F6605E"/>
    <w:rsid w:val="00F66203"/>
    <w:rsid w:val="00F67155"/>
    <w:rsid w:val="00F7058F"/>
    <w:rsid w:val="00F70965"/>
    <w:rsid w:val="00F70D21"/>
    <w:rsid w:val="00F70FEF"/>
    <w:rsid w:val="00F729F2"/>
    <w:rsid w:val="00F73F06"/>
    <w:rsid w:val="00F73FF1"/>
    <w:rsid w:val="00F74F3A"/>
    <w:rsid w:val="00F75C02"/>
    <w:rsid w:val="00F7785F"/>
    <w:rsid w:val="00F778D0"/>
    <w:rsid w:val="00F77B70"/>
    <w:rsid w:val="00F77C5F"/>
    <w:rsid w:val="00F77ECB"/>
    <w:rsid w:val="00F80506"/>
    <w:rsid w:val="00F80602"/>
    <w:rsid w:val="00F80EE8"/>
    <w:rsid w:val="00F817A0"/>
    <w:rsid w:val="00F81936"/>
    <w:rsid w:val="00F81BF8"/>
    <w:rsid w:val="00F81E47"/>
    <w:rsid w:val="00F81FFC"/>
    <w:rsid w:val="00F824EF"/>
    <w:rsid w:val="00F83889"/>
    <w:rsid w:val="00F84408"/>
    <w:rsid w:val="00F8593F"/>
    <w:rsid w:val="00F860A7"/>
    <w:rsid w:val="00F86474"/>
    <w:rsid w:val="00F868B4"/>
    <w:rsid w:val="00F8730A"/>
    <w:rsid w:val="00F87512"/>
    <w:rsid w:val="00F9016F"/>
    <w:rsid w:val="00F904E7"/>
    <w:rsid w:val="00F90601"/>
    <w:rsid w:val="00F90EED"/>
    <w:rsid w:val="00F93703"/>
    <w:rsid w:val="00F9594C"/>
    <w:rsid w:val="00F9665A"/>
    <w:rsid w:val="00F972B8"/>
    <w:rsid w:val="00FA0045"/>
    <w:rsid w:val="00FA0BDF"/>
    <w:rsid w:val="00FA17EE"/>
    <w:rsid w:val="00FA49F0"/>
    <w:rsid w:val="00FA617D"/>
    <w:rsid w:val="00FA76E9"/>
    <w:rsid w:val="00FA78FD"/>
    <w:rsid w:val="00FB02A9"/>
    <w:rsid w:val="00FB035B"/>
    <w:rsid w:val="00FB0B11"/>
    <w:rsid w:val="00FB11BE"/>
    <w:rsid w:val="00FB1357"/>
    <w:rsid w:val="00FB1799"/>
    <w:rsid w:val="00FB1B56"/>
    <w:rsid w:val="00FB27F1"/>
    <w:rsid w:val="00FB2C66"/>
    <w:rsid w:val="00FB39CB"/>
    <w:rsid w:val="00FB4990"/>
    <w:rsid w:val="00FB4C6F"/>
    <w:rsid w:val="00FB5E00"/>
    <w:rsid w:val="00FC0D13"/>
    <w:rsid w:val="00FC10C5"/>
    <w:rsid w:val="00FC1C35"/>
    <w:rsid w:val="00FC2B70"/>
    <w:rsid w:val="00FC4770"/>
    <w:rsid w:val="00FC4975"/>
    <w:rsid w:val="00FC4AE3"/>
    <w:rsid w:val="00FC4C61"/>
    <w:rsid w:val="00FC5291"/>
    <w:rsid w:val="00FC5521"/>
    <w:rsid w:val="00FC5E76"/>
    <w:rsid w:val="00FC69CF"/>
    <w:rsid w:val="00FC701F"/>
    <w:rsid w:val="00FC7214"/>
    <w:rsid w:val="00FC723F"/>
    <w:rsid w:val="00FC78B4"/>
    <w:rsid w:val="00FC7FB3"/>
    <w:rsid w:val="00FD058F"/>
    <w:rsid w:val="00FD0B70"/>
    <w:rsid w:val="00FD0FF9"/>
    <w:rsid w:val="00FD11B8"/>
    <w:rsid w:val="00FD1440"/>
    <w:rsid w:val="00FD1489"/>
    <w:rsid w:val="00FD1494"/>
    <w:rsid w:val="00FD17D7"/>
    <w:rsid w:val="00FD2191"/>
    <w:rsid w:val="00FD2DA9"/>
    <w:rsid w:val="00FD35FA"/>
    <w:rsid w:val="00FD43F0"/>
    <w:rsid w:val="00FD5846"/>
    <w:rsid w:val="00FD59F1"/>
    <w:rsid w:val="00FD66A4"/>
    <w:rsid w:val="00FD6FE2"/>
    <w:rsid w:val="00FD74CB"/>
    <w:rsid w:val="00FD7543"/>
    <w:rsid w:val="00FD78D8"/>
    <w:rsid w:val="00FD7BF5"/>
    <w:rsid w:val="00FE0E26"/>
    <w:rsid w:val="00FE11FA"/>
    <w:rsid w:val="00FE185C"/>
    <w:rsid w:val="00FE1BD0"/>
    <w:rsid w:val="00FE3C5F"/>
    <w:rsid w:val="00FE401B"/>
    <w:rsid w:val="00FE4705"/>
    <w:rsid w:val="00FE557C"/>
    <w:rsid w:val="00FE558C"/>
    <w:rsid w:val="00FF1534"/>
    <w:rsid w:val="00FF2B66"/>
    <w:rsid w:val="00FF4015"/>
    <w:rsid w:val="00FF4C3A"/>
    <w:rsid w:val="00FF5E37"/>
    <w:rsid w:val="00FF5E3B"/>
    <w:rsid w:val="00FF6094"/>
    <w:rsid w:val="00FF62F4"/>
    <w:rsid w:val="00FF6514"/>
    <w:rsid w:val="00FF6519"/>
    <w:rsid w:val="00FF79C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99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525D6"/>
    <w:rPr>
      <w:rFonts w:ascii="Times New Roman" w:eastAsia="Times New Roman" w:hAnsi="Times New Roman" w:cs="Times New Roman"/>
      <w:lang w:val="es-ES"/>
    </w:rPr>
  </w:style>
  <w:style w:type="paragraph" w:styleId="Heading1">
    <w:name w:val="heading 1"/>
    <w:basedOn w:val="Normal"/>
    <w:link w:val="Heading1Char"/>
    <w:uiPriority w:val="1"/>
    <w:qFormat/>
    <w:rsid w:val="003F3165"/>
    <w:pPr>
      <w:ind w:left="567" w:hanging="567"/>
      <w:outlineLvl w:val="0"/>
    </w:pPr>
    <w:rPr>
      <w:b/>
      <w:bCs/>
    </w:rPr>
  </w:style>
  <w:style w:type="paragraph" w:styleId="Heading2">
    <w:name w:val="heading 2"/>
    <w:basedOn w:val="Normal"/>
    <w:next w:val="Normal"/>
    <w:link w:val="Heading2Char"/>
    <w:uiPriority w:val="9"/>
    <w:semiHidden/>
    <w:unhideWhenUsed/>
    <w:qFormat/>
    <w:rsid w:val="009626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04" w:hanging="559"/>
    </w:pPr>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F50C50"/>
    <w:rPr>
      <w:sz w:val="16"/>
      <w:szCs w:val="16"/>
    </w:rPr>
  </w:style>
  <w:style w:type="paragraph" w:styleId="CommentText">
    <w:name w:val="annotation text"/>
    <w:basedOn w:val="Normal"/>
    <w:link w:val="CommentTextChar"/>
    <w:uiPriority w:val="99"/>
    <w:unhideWhenUsed/>
    <w:rsid w:val="00F50C50"/>
    <w:rPr>
      <w:sz w:val="20"/>
      <w:szCs w:val="20"/>
    </w:rPr>
  </w:style>
  <w:style w:type="character" w:customStyle="1" w:styleId="CommentTextChar">
    <w:name w:val="Comment Text Char"/>
    <w:basedOn w:val="DefaultParagraphFont"/>
    <w:link w:val="CommentText"/>
    <w:uiPriority w:val="99"/>
    <w:rsid w:val="00F50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C50"/>
    <w:rPr>
      <w:b/>
      <w:bCs/>
    </w:rPr>
  </w:style>
  <w:style w:type="character" w:customStyle="1" w:styleId="CommentSubjectChar">
    <w:name w:val="Comment Subject Char"/>
    <w:basedOn w:val="CommentTextChar"/>
    <w:link w:val="CommentSubject"/>
    <w:uiPriority w:val="99"/>
    <w:semiHidden/>
    <w:rsid w:val="00F50C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50"/>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96269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nhideWhenUsed/>
    <w:rsid w:val="00B3125E"/>
    <w:pPr>
      <w:tabs>
        <w:tab w:val="center" w:pos="4513"/>
        <w:tab w:val="right" w:pos="9026"/>
      </w:tabs>
    </w:pPr>
  </w:style>
  <w:style w:type="character" w:customStyle="1" w:styleId="HeaderChar">
    <w:name w:val="Header Char"/>
    <w:basedOn w:val="DefaultParagraphFont"/>
    <w:link w:val="Header"/>
    <w:uiPriority w:val="99"/>
    <w:rsid w:val="00B3125E"/>
    <w:rPr>
      <w:rFonts w:ascii="Times New Roman" w:eastAsia="Times New Roman" w:hAnsi="Times New Roman" w:cs="Times New Roman"/>
    </w:rPr>
  </w:style>
  <w:style w:type="paragraph" w:styleId="Footer">
    <w:name w:val="footer"/>
    <w:basedOn w:val="Normal"/>
    <w:link w:val="FooterChar"/>
    <w:uiPriority w:val="99"/>
    <w:unhideWhenUsed/>
    <w:rsid w:val="00B3125E"/>
    <w:pPr>
      <w:tabs>
        <w:tab w:val="center" w:pos="4513"/>
        <w:tab w:val="right" w:pos="9026"/>
      </w:tabs>
    </w:pPr>
  </w:style>
  <w:style w:type="character" w:customStyle="1" w:styleId="FooterChar">
    <w:name w:val="Footer Char"/>
    <w:basedOn w:val="DefaultParagraphFont"/>
    <w:link w:val="Footer"/>
    <w:uiPriority w:val="99"/>
    <w:rsid w:val="00B3125E"/>
    <w:rPr>
      <w:rFonts w:ascii="Times New Roman" w:eastAsia="Times New Roman" w:hAnsi="Times New Roman" w:cs="Times New Roman"/>
    </w:rPr>
  </w:style>
  <w:style w:type="paragraph" w:styleId="Revision">
    <w:name w:val="Revision"/>
    <w:hidden/>
    <w:uiPriority w:val="99"/>
    <w:semiHidden/>
    <w:rsid w:val="002E068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E412D"/>
    <w:rPr>
      <w:color w:val="0000FF"/>
      <w:u w:val="single"/>
    </w:rPr>
  </w:style>
  <w:style w:type="character" w:styleId="FollowedHyperlink">
    <w:name w:val="FollowedHyperlink"/>
    <w:basedOn w:val="DefaultParagraphFont"/>
    <w:uiPriority w:val="99"/>
    <w:semiHidden/>
    <w:unhideWhenUsed/>
    <w:rsid w:val="00CE4FBF"/>
    <w:rPr>
      <w:color w:val="800080" w:themeColor="followedHyperlink"/>
      <w:u w:val="single"/>
    </w:rPr>
  </w:style>
  <w:style w:type="character" w:customStyle="1" w:styleId="Heading1Char">
    <w:name w:val="Heading 1 Char"/>
    <w:link w:val="Heading1"/>
    <w:uiPriority w:val="1"/>
    <w:rsid w:val="003F3165"/>
    <w:rPr>
      <w:rFonts w:ascii="Times New Roman" w:eastAsia="Times New Roman" w:hAnsi="Times New Roman" w:cs="Times New Roman"/>
      <w:b/>
      <w:bCs/>
      <w:lang w:val="es-ES"/>
    </w:rPr>
  </w:style>
  <w:style w:type="paragraph" w:customStyle="1" w:styleId="MemoHeaderStyle">
    <w:name w:val="MemoHeaderStyle"/>
    <w:basedOn w:val="Normal"/>
    <w:next w:val="Normal"/>
    <w:pPr>
      <w:widowControl/>
      <w:tabs>
        <w:tab w:val="left" w:pos="567"/>
      </w:tabs>
      <w:autoSpaceDE/>
      <w:autoSpaceDN/>
      <w:spacing w:line="120" w:lineRule="atLeast"/>
      <w:ind w:left="1418"/>
      <w:jc w:val="both"/>
    </w:pPr>
    <w:rPr>
      <w:rFonts w:ascii="Arial" w:hAnsi="Arial"/>
      <w:b/>
      <w:smallCaps/>
      <w:szCs w:val="20"/>
      <w:lang w:val="en-SG"/>
    </w:rPr>
  </w:style>
  <w:style w:type="table" w:styleId="TableGrid">
    <w:name w:val="Table Grid"/>
    <w:basedOn w:val="TableNormal"/>
    <w:uiPriority w:val="39"/>
    <w:rsid w:val="0082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48ED"/>
    <w:rPr>
      <w:rFonts w:ascii="Times New Roman" w:eastAsia="Times New Roman" w:hAnsi="Times New Roman" w:cs="Times New Roman"/>
    </w:rPr>
  </w:style>
  <w:style w:type="character" w:styleId="PlaceholderText">
    <w:name w:val="Placeholder Text"/>
    <w:basedOn w:val="DefaultParagraphFont"/>
    <w:uiPriority w:val="99"/>
    <w:semiHidden/>
    <w:rsid w:val="00E051AE"/>
    <w:rPr>
      <w:color w:val="808080"/>
    </w:rPr>
  </w:style>
  <w:style w:type="table" w:styleId="ListTable6Colorful">
    <w:name w:val="List Table 6 Colorful"/>
    <w:basedOn w:val="TableNormal"/>
    <w:uiPriority w:val="51"/>
    <w:rsid w:val="009222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
    <w:name w:val="Unresolved Mention1"/>
    <w:basedOn w:val="DefaultParagraphFont"/>
    <w:uiPriority w:val="99"/>
    <w:rsid w:val="005512D2"/>
    <w:rPr>
      <w:color w:val="605E5C"/>
      <w:shd w:val="clear" w:color="auto" w:fill="E1DFDD"/>
    </w:rPr>
  </w:style>
  <w:style w:type="character" w:styleId="UnresolvedMention">
    <w:name w:val="Unresolved Mention"/>
    <w:basedOn w:val="DefaultParagraphFont"/>
    <w:uiPriority w:val="99"/>
    <w:semiHidden/>
    <w:unhideWhenUsed/>
    <w:rsid w:val="00B45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tuznue"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PI_Corapp comments_ema-combined-h-6252-en-tracked" edit="true"/>
    <f:field ref="objsubject" par="" text="" edit="true"/>
    <f:field ref="objcreatedby" par="" text="Groß, Steffen, Dr."/>
    <f:field ref="objcreatedat" par="" date="2024-04-29T07:34:27" text="29.04.2024 07:34:27"/>
    <f:field ref="objchangedby" par="" text="Groß, Steffen, Dr."/>
    <f:field ref="objmodifiedat" par="" date="2024-04-29T07:34:29" text="29.04.2024 07:34:29"/>
    <f:field ref="doc_FSCFOLIO_1_1001_FieldDocumentNumber" par="" text=""/>
    <f:field ref="doc_FSCFOLIO_1_1001_FieldSubject" par="" text="" edit="true"/>
    <f:field ref="FSCFOLIO_1_1001_FieldCurrentUser" par="" text="Dr. Steffen Groß"/>
    <f:field ref="CCAPRECONFIG_15_1001_Objektname" par="" text="PI_Corapp comments_ema-combined-h-6252-en-tracked" edit="true"/>
    <f:field ref="DEPRECONFIG_15_1001_Objektname" par="" text="PI_Corapp comments_ema-combined-h-6252-en-tracked"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EMADOC-1700519818-2514282</_dlc_DocId>
    <_dlc_DocIdUrl xmlns="a034c160-bfb7-45f5-8632-2eb7e0508071">
      <Url>https://euema.sharepoint.com/sites/CRM/_layouts/15/DocIdRedir.aspx?ID=EMADOC-1700519818-2514282</Url>
      <Description>EMADOC-1700519818-2514282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02876A-2D97-40D6-8E0B-94E1E86A9460}">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E0137232-53D2-4D28-9F88-EB650AD242D8}">
  <ds:schemaRefs>
    <ds:schemaRef ds:uri="http://schemas.microsoft.com/office/2006/metadata/properties"/>
    <ds:schemaRef ds:uri="http://schemas.microsoft.com/office/infopath/2007/PartnerControls"/>
    <ds:schemaRef ds:uri="856dd977-5561-4031-9d6b-b2809bca48df"/>
    <ds:schemaRef ds:uri="2c732b01-2124-4d61-aed9-b5670482db69"/>
  </ds:schemaRefs>
</ds:datastoreItem>
</file>

<file path=customXml/itemProps4.xml><?xml version="1.0" encoding="utf-8"?>
<ds:datastoreItem xmlns:ds="http://schemas.openxmlformats.org/officeDocument/2006/customXml" ds:itemID="{AA8E5780-A097-462E-AB0C-894E798853C9}">
  <ds:schemaRefs>
    <ds:schemaRef ds:uri="http://schemas.openxmlformats.org/officeDocument/2006/bibliography"/>
  </ds:schemaRefs>
</ds:datastoreItem>
</file>

<file path=customXml/itemProps5.xml><?xml version="1.0" encoding="utf-8"?>
<ds:datastoreItem xmlns:ds="http://schemas.openxmlformats.org/officeDocument/2006/customXml" ds:itemID="{99C4AC27-5C17-42E3-8EFC-6A025C5F7263}"/>
</file>

<file path=customXml/itemProps6.xml><?xml version="1.0" encoding="utf-8"?>
<ds:datastoreItem xmlns:ds="http://schemas.openxmlformats.org/officeDocument/2006/customXml" ds:itemID="{CA1E66ED-BD88-4F07-A7C6-67CECECEA691}"/>
</file>

<file path=docProps/app.xml><?xml version="1.0" encoding="utf-8"?>
<Properties xmlns="http://schemas.openxmlformats.org/officeDocument/2006/extended-properties" xmlns:vt="http://schemas.openxmlformats.org/officeDocument/2006/docPropsVTypes">
  <Template>Normal.dotm</Template>
  <TotalTime>0</TotalTime>
  <Pages>56</Pages>
  <Words>19387</Words>
  <Characters>110507</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Tuznue, INN-trastuzumab</vt:lpstr>
    </vt:vector>
  </TitlesOfParts>
  <Company/>
  <LinksUpToDate>false</LinksUpToDate>
  <CharactersWithSpaces>129635</CharactersWithSpaces>
  <SharedDoc>false</SharedDoc>
  <HLinks>
    <vt:vector size="30" baseType="variant">
      <vt:variant>
        <vt:i4>3801208</vt:i4>
      </vt:variant>
      <vt:variant>
        <vt:i4>12</vt:i4>
      </vt:variant>
      <vt:variant>
        <vt:i4>0</vt:i4>
      </vt:variant>
      <vt:variant>
        <vt:i4>5</vt:i4>
      </vt:variant>
      <vt:variant>
        <vt:lpwstr>https://www.ema.europa.eu/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3801208</vt:i4>
      </vt:variant>
      <vt:variant>
        <vt:i4>6</vt:i4>
      </vt:variant>
      <vt:variant>
        <vt:i4>0</vt:i4>
      </vt:variant>
      <vt:variant>
        <vt:i4>5</vt:i4>
      </vt:variant>
      <vt:variant>
        <vt:lpwstr>https://www.ema.europa.eu/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Tuznue: EPAR - Product information - tracked changes</dc:title>
  <dc:subject/>
  <dc:creator/>
  <cp:keywords/>
  <cp:lastModifiedBy/>
  <cp:revision>1</cp:revision>
  <dcterms:created xsi:type="dcterms:W3CDTF">2025-09-19T08:04:00Z</dcterms:created>
  <dcterms:modified xsi:type="dcterms:W3CDTF">2025-10-07T08:10:00Z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3f6870-8cd0-455e-9544-ac69fe858a10_Name">
    <vt:lpwstr>503f6870-8cd0-455e-9544-ac69fe858a10</vt:lpwstr>
  </property>
  <property fmtid="{D5CDD505-2E9C-101B-9397-08002B2CF9AE}" pid="3" name="MediaServiceImageTags">
    <vt:lpwstr/>
  </property>
  <property fmtid="{D5CDD505-2E9C-101B-9397-08002B2CF9AE}" pid="4" name="ContentTypeId">
    <vt:lpwstr>0x0101000DA6AD19014FF648A49316945EE786F90200176DED4FF78CD74995F64A0F46B59E48</vt:lpwstr>
  </property>
  <property fmtid="{D5CDD505-2E9C-101B-9397-08002B2CF9AE}" pid="5" name="MSIP_Label_503f6870-8cd0-455e-9544-ac69fe858a10_Enabled">
    <vt:lpwstr>true</vt:lpwstr>
  </property>
  <property fmtid="{D5CDD505-2E9C-101B-9397-08002B2CF9AE}" pid="6" name="MSIP_Label_503f6870-8cd0-455e-9544-ac69fe858a10_SiteId">
    <vt:lpwstr>bc9dc15c-61bc-4f03-b60b-e5b6d8922839</vt:lpwstr>
  </property>
  <property fmtid="{D5CDD505-2E9C-101B-9397-08002B2CF9AE}" pid="7" name="MSIP_Label_503f6870-8cd0-455e-9544-ac69fe858a10_Method">
    <vt:lpwstr>Privileged</vt:lpwstr>
  </property>
  <property fmtid="{D5CDD505-2E9C-101B-9397-08002B2CF9AE}" pid="8" name="MSIP_Label_503f6870-8cd0-455e-9544-ac69fe858a10_ContentBits">
    <vt:lpwstr>2</vt:lpwstr>
  </property>
  <property fmtid="{D5CDD505-2E9C-101B-9397-08002B2CF9AE}" pid="9" name="MSIP_Label_503f6870-8cd0-455e-9544-ac69fe858a10_ActionId">
    <vt:lpwstr>6b34aca8-5a74-47d5-aacc-1ca61fe8562b</vt:lpwstr>
  </property>
  <property fmtid="{D5CDD505-2E9C-101B-9397-08002B2CF9AE}" pid="10" name="MSIP_Label_503f6870-8cd0-455e-9544-ac69fe858a10_SetDate">
    <vt:lpwstr>2024-05-14T13:58:34Z</vt:lpwstr>
  </property>
  <property fmtid="{D5CDD505-2E9C-101B-9397-08002B2CF9AE}" pid="11" name="_dlc_DocIdItemGuid">
    <vt:lpwstr>646b7d87-91fd-4e57-bb8c-463b7a3ec9b2</vt:lpwstr>
  </property>
</Properties>
</file>