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DF7D" w14:textId="77777777" w:rsidR="00C342A9" w:rsidRPr="00234628" w:rsidRDefault="00C342A9" w:rsidP="00C342A9">
      <w:pPr>
        <w:tabs>
          <w:tab w:val="clear" w:pos="567"/>
        </w:tabs>
      </w:pPr>
      <w:r w:rsidRPr="00234628">
        <w:rPr>
          <w:noProof/>
        </w:rPr>
        <mc:AlternateContent>
          <mc:Choice Requires="wps">
            <w:drawing>
              <wp:anchor distT="45720" distB="45720" distL="114300" distR="114300" simplePos="0" relativeHeight="251660297" behindDoc="0" locked="0" layoutInCell="1" allowOverlap="1" wp14:anchorId="06AE79C2" wp14:editId="6E81B58E">
                <wp:simplePos x="0" y="0"/>
                <wp:positionH relativeFrom="margin">
                  <wp:posOffset>0</wp:posOffset>
                </wp:positionH>
                <wp:positionV relativeFrom="paragraph">
                  <wp:posOffset>204470</wp:posOffset>
                </wp:positionV>
                <wp:extent cx="6077585" cy="1099820"/>
                <wp:effectExtent l="0" t="0" r="18415" b="24130"/>
                <wp:wrapSquare wrapText="bothSides"/>
                <wp:docPr id="3313187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585" cy="1099820"/>
                        </a:xfrm>
                        <a:prstGeom prst="rect">
                          <a:avLst/>
                        </a:prstGeom>
                        <a:solidFill>
                          <a:srgbClr val="FFFFFF"/>
                        </a:solidFill>
                        <a:ln w="9525">
                          <a:solidFill>
                            <a:srgbClr val="000000"/>
                          </a:solidFill>
                          <a:miter lim="800000"/>
                          <a:headEnd/>
                          <a:tailEnd/>
                        </a:ln>
                      </wps:spPr>
                      <wps:txbx>
                        <w:txbxContent>
                          <w:p w14:paraId="65514410" w14:textId="24082734" w:rsidR="00C342A9" w:rsidRDefault="00C342A9" w:rsidP="00C342A9">
                            <w:pPr>
                              <w:widowControl w:val="0"/>
                              <w:tabs>
                                <w:tab w:val="left" w:pos="720"/>
                              </w:tabs>
                              <w:rPr>
                                <w:lang w:val="es-ES_tradnl"/>
                              </w:rPr>
                            </w:pPr>
                            <w:r>
                              <w:rPr>
                                <w:lang w:val="es-ES_tradnl"/>
                              </w:rPr>
                              <w:t xml:space="preserve">Este documento es la información del producto aprobada para </w:t>
                            </w:r>
                            <w:proofErr w:type="spellStart"/>
                            <w:r w:rsidRPr="00517280">
                              <w:rPr>
                                <w:lang w:val="es-ES_tradnl"/>
                              </w:rPr>
                              <w:t>Twinrix</w:t>
                            </w:r>
                            <w:proofErr w:type="spellEnd"/>
                            <w:r w:rsidRPr="00517280">
                              <w:rPr>
                                <w:lang w:val="es-ES_tradnl"/>
                              </w:rPr>
                              <w:t xml:space="preserve"> Adultos</w:t>
                            </w:r>
                            <w:r>
                              <w:rPr>
                                <w:lang w:val="es-ES_tradnl"/>
                              </w:rPr>
                              <w:t xml:space="preserve"> en el que se destacan las modificaciones introducidas, respecto del procedimiento anterior, que afectan a la información del producto</w:t>
                            </w:r>
                            <w:r w:rsidR="00651CFD" w:rsidRPr="00651CFD">
                              <w:rPr>
                                <w:lang w:val="es-ES"/>
                              </w:rPr>
                              <w:t xml:space="preserve"> </w:t>
                            </w:r>
                            <w:r w:rsidR="00651CFD" w:rsidRPr="00651CFD">
                              <w:rPr>
                                <w:lang w:val="es-ES_tradnl"/>
                              </w:rPr>
                              <w:t>(EMEA/H/C/000112/WS2594/G)</w:t>
                            </w:r>
                            <w:r>
                              <w:rPr>
                                <w:lang w:val="es-ES_tradnl"/>
                              </w:rPr>
                              <w:t>.</w:t>
                            </w:r>
                          </w:p>
                          <w:p w14:paraId="79AD0615" w14:textId="77777777" w:rsidR="00C342A9" w:rsidRDefault="00C342A9" w:rsidP="00C342A9">
                            <w:pPr>
                              <w:widowControl w:val="0"/>
                              <w:tabs>
                                <w:tab w:val="left" w:pos="720"/>
                              </w:tabs>
                              <w:rPr>
                                <w:lang w:val="es-ES_tradnl"/>
                              </w:rPr>
                            </w:pPr>
                          </w:p>
                          <w:p w14:paraId="7DCF3F86" w14:textId="77777777" w:rsidR="00C342A9" w:rsidRDefault="00C342A9" w:rsidP="00C342A9">
                            <w:pPr>
                              <w:outlineLvl w:val="0"/>
                              <w:rPr>
                                <w:lang w:val="es-ES_tradnl"/>
                              </w:rPr>
                            </w:pPr>
                            <w:r>
                              <w:rPr>
                                <w:lang w:val="es-ES_tradnl"/>
                              </w:rPr>
                              <w:t xml:space="preserve">Para más información, consulte la página web de la Agencia Europea de Medicamentos: </w:t>
                            </w:r>
                          </w:p>
                          <w:p w14:paraId="12C4E71A" w14:textId="4636BC36" w:rsidR="00C342A9" w:rsidRDefault="00651CFD" w:rsidP="00C342A9">
                            <w:pPr>
                              <w:rPr>
                                <w:lang w:val="es-ES_tradnl"/>
                              </w:rPr>
                            </w:pPr>
                            <w:hyperlink r:id="rId11" w:history="1">
                              <w:r w:rsidRPr="00C50168">
                                <w:rPr>
                                  <w:rStyle w:val="Hyperlink"/>
                                  <w:lang w:val="es-ES_tradnl"/>
                                </w:rPr>
                                <w:t>https://www.ema.europa.eu/en/medicines/human/EPAR/twinrix-adult</w:t>
                              </w:r>
                            </w:hyperlink>
                          </w:p>
                          <w:p w14:paraId="26E287D2" w14:textId="77777777" w:rsidR="00C342A9" w:rsidRDefault="00C342A9" w:rsidP="00C342A9">
                            <w:pPr>
                              <w:rPr>
                                <w:lang w:val="es-ES_tradnl"/>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E79C2" id="_x0000_t202" coordsize="21600,21600" o:spt="202" path="m,l,21600r21600,l21600,xe">
                <v:stroke joinstyle="miter"/>
                <v:path gradientshapeok="t" o:connecttype="rect"/>
              </v:shapetype>
              <v:shape id="Text Box 21" o:spid="_x0000_s1026" type="#_x0000_t202" style="position:absolute;margin-left:0;margin-top:16.1pt;width:478.55pt;height:86.6pt;z-index:2516602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">
                <v:textbox>
                  <w:txbxContent>
                    <w:p w14:paraId="65514410" w14:textId="24082734" w:rsidR="00C342A9" w:rsidRDefault="00C342A9" w:rsidP="00C342A9">
                      <w:pPr>
                        <w:widowControl w:val="0"/>
                        <w:tabs>
                          <w:tab w:val="left" w:pos="720"/>
                        </w:tabs>
                        <w:rPr>
                          <w:lang w:val="es-ES_tradnl"/>
                        </w:rPr>
                      </w:pPr>
                      <w:r>
                        <w:rPr>
                          <w:lang w:val="es-ES_tradnl"/>
                        </w:rPr>
                        <w:t xml:space="preserve">Este documento es la información del producto aprobada para </w:t>
                      </w:r>
                      <w:proofErr w:type="spellStart"/>
                      <w:r w:rsidRPr="00517280">
                        <w:rPr>
                          <w:lang w:val="es-ES_tradnl"/>
                        </w:rPr>
                        <w:t>Twinrix</w:t>
                      </w:r>
                      <w:proofErr w:type="spellEnd"/>
                      <w:r w:rsidRPr="00517280">
                        <w:rPr>
                          <w:lang w:val="es-ES_tradnl"/>
                        </w:rPr>
                        <w:t xml:space="preserve"> Adultos</w:t>
                      </w:r>
                      <w:r>
                        <w:rPr>
                          <w:lang w:val="es-ES_tradnl"/>
                        </w:rPr>
                        <w:t xml:space="preserve"> en el que se destacan las modificaciones introducidas, respecto del procedimiento anterior, que afectan a la información del producto</w:t>
                      </w:r>
                      <w:r w:rsidR="00651CFD" w:rsidRPr="00651CFD">
                        <w:rPr>
                          <w:lang w:val="es-ES"/>
                        </w:rPr>
                        <w:t xml:space="preserve"> </w:t>
                      </w:r>
                      <w:r w:rsidR="00651CFD" w:rsidRPr="00651CFD">
                        <w:rPr>
                          <w:lang w:val="es-ES_tradnl"/>
                        </w:rPr>
                        <w:t>(EMEA/H/C/000112/WS2594/G)</w:t>
                      </w:r>
                      <w:r>
                        <w:rPr>
                          <w:lang w:val="es-ES_tradnl"/>
                        </w:rPr>
                        <w:t>.</w:t>
                      </w:r>
                    </w:p>
                    <w:p w14:paraId="79AD0615" w14:textId="77777777" w:rsidR="00C342A9" w:rsidRDefault="00C342A9" w:rsidP="00C342A9">
                      <w:pPr>
                        <w:widowControl w:val="0"/>
                        <w:tabs>
                          <w:tab w:val="left" w:pos="720"/>
                        </w:tabs>
                        <w:rPr>
                          <w:lang w:val="es-ES_tradnl"/>
                        </w:rPr>
                      </w:pPr>
                    </w:p>
                    <w:p w14:paraId="7DCF3F86" w14:textId="77777777" w:rsidR="00C342A9" w:rsidRDefault="00C342A9" w:rsidP="00C342A9">
                      <w:pPr>
                        <w:outlineLvl w:val="0"/>
                        <w:rPr>
                          <w:lang w:val="es-ES_tradnl"/>
                        </w:rPr>
                      </w:pPr>
                      <w:r>
                        <w:rPr>
                          <w:lang w:val="es-ES_tradnl"/>
                        </w:rPr>
                        <w:t xml:space="preserve">Para más información, consulte la página web de la Agencia Europea de Medicamentos: </w:t>
                      </w:r>
                    </w:p>
                    <w:p w14:paraId="12C4E71A" w14:textId="4636BC36" w:rsidR="00C342A9" w:rsidRDefault="00651CFD" w:rsidP="00C342A9">
                      <w:pPr>
                        <w:rPr>
                          <w:lang w:val="es-ES_tradnl"/>
                        </w:rPr>
                      </w:pPr>
                      <w:hyperlink r:id="rId12" w:history="1">
                        <w:r w:rsidRPr="00C50168">
                          <w:rPr>
                            <w:rStyle w:val="Hyperlink"/>
                            <w:lang w:val="es-ES_tradnl"/>
                          </w:rPr>
                          <w:t>https://www.ema.europa.eu/en/medicines/human/EPAR/twinrix-adult</w:t>
                        </w:r>
                      </w:hyperlink>
                    </w:p>
                    <w:p w14:paraId="26E287D2" w14:textId="77777777" w:rsidR="00C342A9" w:rsidRDefault="00C342A9" w:rsidP="00C342A9">
                      <w:pPr>
                        <w:rPr>
                          <w:lang w:val="es-ES_tradnl"/>
                        </w:rPr>
                      </w:pPr>
                    </w:p>
                  </w:txbxContent>
                </v:textbox>
                <w10:wrap type="square" anchorx="margin"/>
              </v:shape>
            </w:pict>
          </mc:Fallback>
        </mc:AlternateContent>
      </w:r>
    </w:p>
    <w:p w14:paraId="70A48DED" w14:textId="77777777" w:rsidR="00547DF9" w:rsidRPr="00E3522E" w:rsidRDefault="00547DF9" w:rsidP="00FC27D2">
      <w:pPr>
        <w:ind w:right="139"/>
        <w:jc w:val="center"/>
      </w:pPr>
    </w:p>
    <w:p w14:paraId="73E5B7E7" w14:textId="77777777" w:rsidR="00547DF9" w:rsidRPr="00E3522E" w:rsidRDefault="00547DF9" w:rsidP="00FC27D2">
      <w:pPr>
        <w:ind w:right="139"/>
        <w:jc w:val="center"/>
      </w:pPr>
    </w:p>
    <w:p w14:paraId="4ECD0E08" w14:textId="77777777" w:rsidR="00547DF9" w:rsidRPr="00E3522E" w:rsidRDefault="00547DF9" w:rsidP="00FC27D2">
      <w:pPr>
        <w:ind w:right="139"/>
        <w:jc w:val="center"/>
      </w:pPr>
    </w:p>
    <w:p w14:paraId="2BA01F26" w14:textId="77777777" w:rsidR="00547DF9" w:rsidRPr="00E3522E" w:rsidRDefault="00547DF9" w:rsidP="00FC27D2">
      <w:pPr>
        <w:ind w:right="139"/>
        <w:jc w:val="center"/>
      </w:pPr>
    </w:p>
    <w:p w14:paraId="38D7D144" w14:textId="77777777" w:rsidR="00547DF9" w:rsidRPr="00E3522E" w:rsidRDefault="00547DF9" w:rsidP="00FC27D2">
      <w:pPr>
        <w:ind w:right="139"/>
      </w:pPr>
    </w:p>
    <w:p w14:paraId="4A83FD16" w14:textId="77777777" w:rsidR="00547DF9" w:rsidRPr="00E3522E" w:rsidRDefault="00547DF9" w:rsidP="00FC27D2">
      <w:pPr>
        <w:ind w:right="139"/>
        <w:rPr>
          <w:b/>
        </w:rPr>
      </w:pPr>
    </w:p>
    <w:p w14:paraId="44911799" w14:textId="77777777" w:rsidR="00547DF9" w:rsidRPr="00E3522E" w:rsidRDefault="00547DF9" w:rsidP="00FC27D2">
      <w:pPr>
        <w:ind w:right="139"/>
        <w:rPr>
          <w:b/>
        </w:rPr>
      </w:pPr>
    </w:p>
    <w:p w14:paraId="0D4323EC" w14:textId="77777777" w:rsidR="00547DF9" w:rsidRPr="00E3522E" w:rsidRDefault="00547DF9" w:rsidP="00FC27D2">
      <w:pPr>
        <w:ind w:right="139"/>
        <w:rPr>
          <w:b/>
        </w:rPr>
      </w:pPr>
    </w:p>
    <w:p w14:paraId="63C5D851" w14:textId="77777777" w:rsidR="00547DF9" w:rsidRPr="00E3522E" w:rsidRDefault="00547DF9" w:rsidP="00FC27D2">
      <w:pPr>
        <w:ind w:right="139"/>
        <w:rPr>
          <w:b/>
        </w:rPr>
      </w:pPr>
    </w:p>
    <w:p w14:paraId="3808957C" w14:textId="77777777" w:rsidR="00547DF9" w:rsidRPr="00E3522E" w:rsidRDefault="00547DF9" w:rsidP="00FC27D2">
      <w:pPr>
        <w:ind w:right="139"/>
        <w:rPr>
          <w:b/>
        </w:rPr>
      </w:pPr>
    </w:p>
    <w:p w14:paraId="3C5B8BC4" w14:textId="77777777" w:rsidR="00547DF9" w:rsidRPr="00E3522E" w:rsidRDefault="00547DF9" w:rsidP="00FC27D2">
      <w:pPr>
        <w:ind w:right="139"/>
        <w:rPr>
          <w:b/>
        </w:rPr>
      </w:pPr>
    </w:p>
    <w:p w14:paraId="1F0DB040" w14:textId="77777777" w:rsidR="00547DF9" w:rsidRPr="00E3522E" w:rsidRDefault="00547DF9" w:rsidP="00FC27D2">
      <w:pPr>
        <w:ind w:right="139"/>
        <w:rPr>
          <w:b/>
        </w:rPr>
      </w:pPr>
    </w:p>
    <w:p w14:paraId="6B2F5D1E" w14:textId="77777777" w:rsidR="00547DF9" w:rsidRPr="00E3522E" w:rsidRDefault="00547DF9" w:rsidP="00FC27D2">
      <w:pPr>
        <w:ind w:right="139"/>
        <w:rPr>
          <w:b/>
        </w:rPr>
      </w:pPr>
    </w:p>
    <w:p w14:paraId="131427E2" w14:textId="77777777" w:rsidR="00547DF9" w:rsidRPr="00E3522E" w:rsidRDefault="00547DF9" w:rsidP="00FC27D2">
      <w:pPr>
        <w:ind w:right="139"/>
        <w:rPr>
          <w:b/>
        </w:rPr>
      </w:pPr>
    </w:p>
    <w:p w14:paraId="074AD6CE" w14:textId="77777777" w:rsidR="00547DF9" w:rsidRPr="00E3522E" w:rsidRDefault="00547DF9" w:rsidP="00FC27D2">
      <w:pPr>
        <w:ind w:right="139"/>
        <w:rPr>
          <w:b/>
        </w:rPr>
      </w:pPr>
    </w:p>
    <w:p w14:paraId="5D1F5E2C" w14:textId="77777777" w:rsidR="00547DF9" w:rsidRPr="00E3522E" w:rsidRDefault="00547DF9" w:rsidP="00FC27D2">
      <w:pPr>
        <w:ind w:right="139"/>
        <w:rPr>
          <w:b/>
        </w:rPr>
      </w:pPr>
    </w:p>
    <w:p w14:paraId="176CA6D0" w14:textId="77777777" w:rsidR="00547DF9" w:rsidRPr="00E3522E" w:rsidRDefault="00547DF9" w:rsidP="00FC27D2">
      <w:pPr>
        <w:ind w:right="139"/>
      </w:pPr>
    </w:p>
    <w:p w14:paraId="3E483176" w14:textId="77777777" w:rsidR="00547DF9" w:rsidRPr="00E3522E" w:rsidRDefault="00547DF9" w:rsidP="00FC27D2">
      <w:pPr>
        <w:ind w:right="139"/>
        <w:rPr>
          <w:b/>
        </w:rPr>
      </w:pPr>
    </w:p>
    <w:p w14:paraId="729E42AC" w14:textId="77777777" w:rsidR="00547DF9" w:rsidRPr="00E3522E" w:rsidRDefault="00547DF9" w:rsidP="00FC27D2">
      <w:pPr>
        <w:ind w:right="139"/>
        <w:rPr>
          <w:b/>
        </w:rPr>
      </w:pPr>
    </w:p>
    <w:p w14:paraId="3C70B346" w14:textId="77777777" w:rsidR="00547DF9" w:rsidRPr="00E3522E" w:rsidRDefault="00547DF9" w:rsidP="00FC27D2">
      <w:pPr>
        <w:ind w:right="139"/>
        <w:rPr>
          <w:b/>
        </w:rPr>
      </w:pPr>
    </w:p>
    <w:p w14:paraId="4A9A68C2" w14:textId="77777777" w:rsidR="00547DF9" w:rsidRPr="00E3522E" w:rsidRDefault="00547DF9" w:rsidP="00FC27D2">
      <w:pPr>
        <w:ind w:right="139"/>
      </w:pPr>
    </w:p>
    <w:p w14:paraId="20B1BCA3" w14:textId="77777777" w:rsidR="00547DF9" w:rsidRPr="00E3522E" w:rsidRDefault="00547DF9" w:rsidP="00FC27D2">
      <w:pPr>
        <w:ind w:right="139"/>
      </w:pPr>
    </w:p>
    <w:p w14:paraId="5D9E6ABE" w14:textId="670D83F4" w:rsidR="00547DF9" w:rsidRPr="00E40A84" w:rsidRDefault="00547DF9" w:rsidP="00FC27D2">
      <w:pPr>
        <w:pStyle w:val="Heading1"/>
        <w:ind w:right="139"/>
        <w:rPr>
          <w:lang w:val="es-ES_tradnl"/>
        </w:rPr>
      </w:pPr>
      <w:r w:rsidRPr="00E40A84">
        <w:rPr>
          <w:lang w:val="es-ES_tradnl"/>
        </w:rPr>
        <w:t>ANEXO I</w:t>
      </w:r>
      <w:r w:rsidR="00E40A84">
        <w:rPr>
          <w:lang w:val="es-ES_tradnl"/>
        </w:rPr>
        <w:fldChar w:fldCharType="begin"/>
      </w:r>
      <w:r w:rsidR="00E40A84">
        <w:rPr>
          <w:lang w:val="es-ES_tradnl"/>
        </w:rPr>
        <w:instrText xml:space="preserve"> DOCVARIABLE VAULT_ND_dc489403-19b5-4cc7-aa85-5371bc18a426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2171D756" w14:textId="77777777" w:rsidR="00547DF9" w:rsidRPr="00517280" w:rsidRDefault="00547DF9" w:rsidP="00FC27D2">
      <w:pPr>
        <w:ind w:right="139"/>
        <w:jc w:val="center"/>
        <w:rPr>
          <w:lang w:val="es-ES_tradnl"/>
        </w:rPr>
      </w:pPr>
    </w:p>
    <w:p w14:paraId="275ECFB1" w14:textId="4FB14E65" w:rsidR="00547DF9" w:rsidRPr="00E40A84" w:rsidRDefault="000F3963" w:rsidP="00DE0ECE">
      <w:pPr>
        <w:pStyle w:val="TitleA"/>
      </w:pPr>
      <w:r w:rsidRPr="00E40A84">
        <w:t>FICHA T</w:t>
      </w:r>
      <w:r w:rsidR="000D65D3" w:rsidRPr="00E40A84">
        <w:t>É</w:t>
      </w:r>
      <w:r w:rsidRPr="00E40A84">
        <w:t xml:space="preserve">CNICA O </w:t>
      </w:r>
      <w:r w:rsidR="00547DF9" w:rsidRPr="00E40A84">
        <w:t>RESUMEN DE LAS CARACTERÍSTICAS DEL PRODUCTO</w:t>
      </w:r>
      <w:fldSimple w:instr=" DOCVARIABLE VAULT_ND_8805ac3c-287b-41f4-8b5f-d58e75a2169f \* MERGEFORMAT ">
        <w:r w:rsidR="00E40A84">
          <w:t xml:space="preserve"> </w:t>
        </w:r>
      </w:fldSimple>
    </w:p>
    <w:p w14:paraId="7B527DC8" w14:textId="77777777" w:rsidR="00547DF9" w:rsidRPr="00517280" w:rsidRDefault="00547DF9" w:rsidP="00FC27D2">
      <w:pPr>
        <w:ind w:left="567" w:right="139" w:hanging="567"/>
        <w:rPr>
          <w:lang w:val="es-ES_tradnl"/>
        </w:rPr>
      </w:pPr>
      <w:r w:rsidRPr="00517280">
        <w:rPr>
          <w:lang w:val="es-ES_tradnl"/>
        </w:rPr>
        <w:br w:type="page"/>
      </w:r>
    </w:p>
    <w:p w14:paraId="26B0629C" w14:textId="7E93B479" w:rsidR="00547DF9" w:rsidRPr="00E40A84" w:rsidRDefault="00547DF9" w:rsidP="00FC27D2">
      <w:pPr>
        <w:pStyle w:val="Heading2"/>
        <w:ind w:right="139"/>
        <w:rPr>
          <w:lang w:val="es-ES_tradnl"/>
        </w:rPr>
      </w:pPr>
      <w:r w:rsidRPr="00E40A84">
        <w:rPr>
          <w:lang w:val="es-ES_tradnl"/>
        </w:rPr>
        <w:lastRenderedPageBreak/>
        <w:t>1.</w:t>
      </w:r>
      <w:r w:rsidRPr="00E40A84">
        <w:rPr>
          <w:lang w:val="es-ES_tradnl"/>
        </w:rPr>
        <w:tab/>
      </w:r>
      <w:r w:rsidR="000F3963" w:rsidRPr="00E40A84">
        <w:rPr>
          <w:lang w:val="es-ES_tradnl"/>
        </w:rPr>
        <w:t xml:space="preserve">nombre </w:t>
      </w:r>
      <w:r w:rsidRPr="00E40A84">
        <w:rPr>
          <w:lang w:val="es-ES_tradnl"/>
        </w:rPr>
        <w:t>DEL MEDICAMENTO</w:t>
      </w:r>
      <w:r w:rsidR="00E40A84">
        <w:rPr>
          <w:lang w:val="es-ES_tradnl"/>
        </w:rPr>
        <w:fldChar w:fldCharType="begin"/>
      </w:r>
      <w:r w:rsidR="00E40A84">
        <w:rPr>
          <w:lang w:val="es-ES_tradnl"/>
        </w:rPr>
        <w:instrText xml:space="preserve"> DOCVARIABLE VAULT_ND_9e7f5826-ad10-4196-81da-63fb371361bf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57C3C560" w14:textId="77777777" w:rsidR="00547DF9" w:rsidRPr="00517280" w:rsidRDefault="00547DF9" w:rsidP="00FC27D2">
      <w:pPr>
        <w:ind w:right="139"/>
        <w:rPr>
          <w:lang w:val="es-ES_tradnl"/>
        </w:rPr>
      </w:pPr>
    </w:p>
    <w:p w14:paraId="0C77D164" w14:textId="77777777" w:rsidR="00547DF9" w:rsidRPr="00517280" w:rsidRDefault="00547DF9" w:rsidP="00FC27D2">
      <w:pPr>
        <w:ind w:right="139"/>
        <w:rPr>
          <w:lang w:val="es-ES_tradnl"/>
        </w:rPr>
      </w:pPr>
      <w:proofErr w:type="spellStart"/>
      <w:r w:rsidRPr="00517280">
        <w:rPr>
          <w:lang w:val="es-ES_tradnl"/>
        </w:rPr>
        <w:t>Twinrix</w:t>
      </w:r>
      <w:proofErr w:type="spellEnd"/>
      <w:r w:rsidRPr="00517280">
        <w:rPr>
          <w:lang w:val="es-ES_tradnl"/>
        </w:rPr>
        <w:t xml:space="preserve"> Adultos, suspensión inyectable</w:t>
      </w:r>
      <w:r w:rsidR="006A04D0" w:rsidRPr="00517280">
        <w:rPr>
          <w:lang w:val="es-ES_tradnl"/>
        </w:rPr>
        <w:t xml:space="preserve"> en jeringa precargada</w:t>
      </w:r>
    </w:p>
    <w:p w14:paraId="6BA890D0" w14:textId="77777777" w:rsidR="00672A02" w:rsidRPr="00517280" w:rsidRDefault="00672A02" w:rsidP="00FC27D2">
      <w:pPr>
        <w:ind w:right="139"/>
        <w:rPr>
          <w:lang w:val="es-ES_tradnl"/>
        </w:rPr>
      </w:pPr>
      <w:bookmarkStart w:id="0" w:name="OLE_LINK1"/>
      <w:r w:rsidRPr="00517280">
        <w:rPr>
          <w:lang w:val="es-ES_tradnl"/>
        </w:rPr>
        <w:t xml:space="preserve">Vacuna (HAB) </w:t>
      </w:r>
      <w:r w:rsidR="00E86638" w:rsidRPr="00517280">
        <w:rPr>
          <w:lang w:val="es-ES_tradnl"/>
        </w:rPr>
        <w:t xml:space="preserve">(adsorbida) </w:t>
      </w:r>
      <w:proofErr w:type="spellStart"/>
      <w:r w:rsidRPr="00517280">
        <w:rPr>
          <w:lang w:val="es-ES_tradnl"/>
        </w:rPr>
        <w:t>antihepatitis</w:t>
      </w:r>
      <w:proofErr w:type="spellEnd"/>
      <w:r w:rsidRPr="00517280">
        <w:rPr>
          <w:lang w:val="es-ES_tradnl"/>
        </w:rPr>
        <w:t xml:space="preserve"> A (inactivada) y </w:t>
      </w:r>
      <w:proofErr w:type="spellStart"/>
      <w:r w:rsidRPr="00517280">
        <w:rPr>
          <w:lang w:val="es-ES_tradnl"/>
        </w:rPr>
        <w:t>antihepatitis</w:t>
      </w:r>
      <w:proofErr w:type="spellEnd"/>
      <w:r w:rsidRPr="00517280">
        <w:rPr>
          <w:lang w:val="es-ES_tradnl"/>
        </w:rPr>
        <w:t xml:space="preserve"> B (ADNr)</w:t>
      </w:r>
    </w:p>
    <w:bookmarkEnd w:id="0"/>
    <w:p w14:paraId="3CC87133" w14:textId="77777777" w:rsidR="00547DF9" w:rsidRPr="00517280" w:rsidRDefault="00547DF9" w:rsidP="00FC27D2">
      <w:pPr>
        <w:ind w:right="139"/>
        <w:rPr>
          <w:lang w:val="es-ES_tradnl"/>
        </w:rPr>
      </w:pPr>
    </w:p>
    <w:p w14:paraId="70AB9242" w14:textId="77777777" w:rsidR="00547DF9" w:rsidRPr="00517280" w:rsidRDefault="00547DF9" w:rsidP="00FC27D2">
      <w:pPr>
        <w:ind w:right="139"/>
        <w:rPr>
          <w:b/>
          <w:lang w:val="es-ES_tradnl"/>
        </w:rPr>
      </w:pPr>
    </w:p>
    <w:p w14:paraId="0116DAED" w14:textId="4049A0A6" w:rsidR="00547DF9" w:rsidRPr="00E40A84" w:rsidRDefault="00547DF9" w:rsidP="00FC27D2">
      <w:pPr>
        <w:pStyle w:val="Heading2"/>
        <w:ind w:right="139"/>
        <w:rPr>
          <w:lang w:val="es-ES_tradnl"/>
        </w:rPr>
      </w:pPr>
      <w:r w:rsidRPr="00E40A84">
        <w:rPr>
          <w:lang w:val="es-ES_tradnl"/>
        </w:rPr>
        <w:t>2.</w:t>
      </w:r>
      <w:r w:rsidRPr="00E40A84">
        <w:rPr>
          <w:lang w:val="es-ES_tradnl"/>
        </w:rPr>
        <w:tab/>
        <w:t>COMPOSICIÓN CUALITATIVA Y CUANTITATIVA</w:t>
      </w:r>
      <w:r w:rsidR="00E40A84">
        <w:rPr>
          <w:lang w:val="es-ES_tradnl"/>
        </w:rPr>
        <w:fldChar w:fldCharType="begin"/>
      </w:r>
      <w:r w:rsidR="00E40A84">
        <w:rPr>
          <w:lang w:val="es-ES_tradnl"/>
        </w:rPr>
        <w:instrText xml:space="preserve"> DOCVARIABLE VAULT_ND_38072430-f7fc-4777-a0b6-a259ae183b81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64D96DC4" w14:textId="77777777" w:rsidR="00547DF9" w:rsidRPr="00517280" w:rsidRDefault="00547DF9" w:rsidP="00FC27D2">
      <w:pPr>
        <w:ind w:right="139"/>
        <w:rPr>
          <w:b/>
          <w:lang w:val="es-ES_tradnl"/>
        </w:rPr>
      </w:pPr>
    </w:p>
    <w:p w14:paraId="0454F6D6" w14:textId="77777777" w:rsidR="00547DF9" w:rsidRPr="00517280" w:rsidRDefault="00547DF9" w:rsidP="00FC27D2">
      <w:pPr>
        <w:ind w:right="139"/>
        <w:rPr>
          <w:lang w:val="es-ES_tradnl"/>
        </w:rPr>
      </w:pPr>
      <w:r w:rsidRPr="00517280">
        <w:rPr>
          <w:lang w:val="es-ES_tradnl"/>
        </w:rPr>
        <w:t>1 dosis (1 ml) contiene:</w:t>
      </w:r>
    </w:p>
    <w:p w14:paraId="4A8E2DA2" w14:textId="77777777" w:rsidR="00672A02" w:rsidRPr="00517280" w:rsidRDefault="00672A02" w:rsidP="00FC27D2">
      <w:pPr>
        <w:tabs>
          <w:tab w:val="clear" w:pos="567"/>
          <w:tab w:val="right" w:pos="8505"/>
        </w:tabs>
        <w:ind w:right="139"/>
        <w:rPr>
          <w:lang w:val="es-ES_tradnl"/>
        </w:rPr>
      </w:pPr>
    </w:p>
    <w:p w14:paraId="4B797B0A" w14:textId="77777777" w:rsidR="00672A02" w:rsidRPr="00517280" w:rsidRDefault="00672A02" w:rsidP="00FC27D2">
      <w:pPr>
        <w:tabs>
          <w:tab w:val="clear" w:pos="567"/>
          <w:tab w:val="right" w:pos="8505"/>
        </w:tabs>
        <w:ind w:right="139"/>
        <w:rPr>
          <w:lang w:val="es-ES_tradnl"/>
        </w:rPr>
      </w:pPr>
      <w:r w:rsidRPr="00517280">
        <w:rPr>
          <w:lang w:val="es-ES_tradnl"/>
        </w:rPr>
        <w:t>Virus de la hepatitis A</w:t>
      </w:r>
      <w:r w:rsidRPr="00517280" w:rsidDel="00FE4AFD">
        <w:rPr>
          <w:lang w:val="es-ES_tradnl"/>
        </w:rPr>
        <w:t xml:space="preserve"> </w:t>
      </w:r>
      <w:r w:rsidRPr="00517280">
        <w:rPr>
          <w:lang w:val="es-ES_tradnl"/>
        </w:rPr>
        <w:t>(inactivados)</w:t>
      </w:r>
      <w:r w:rsidRPr="00517280">
        <w:rPr>
          <w:vertAlign w:val="superscript"/>
          <w:lang w:val="es-ES_tradnl"/>
        </w:rPr>
        <w:t>1,2</w:t>
      </w:r>
      <w:r w:rsidRPr="00517280">
        <w:rPr>
          <w:lang w:val="es-ES_tradnl"/>
        </w:rPr>
        <w:tab/>
        <w:t>720 Unidades ELISA</w:t>
      </w:r>
    </w:p>
    <w:p w14:paraId="0E720AA6" w14:textId="77777777" w:rsidR="00672A02" w:rsidRPr="00517280" w:rsidRDefault="00672A02" w:rsidP="00FC27D2">
      <w:pPr>
        <w:tabs>
          <w:tab w:val="right" w:pos="8505"/>
        </w:tabs>
        <w:ind w:right="139"/>
        <w:rPr>
          <w:lang w:val="es-ES_tradnl"/>
        </w:rPr>
      </w:pPr>
      <w:r w:rsidRPr="00517280">
        <w:rPr>
          <w:lang w:val="es-ES_tradnl"/>
        </w:rPr>
        <w:t>Antígeno de</w:t>
      </w:r>
      <w:r w:rsidR="00932642" w:rsidRPr="00517280">
        <w:rPr>
          <w:lang w:val="es-ES_tradnl"/>
        </w:rPr>
        <w:t xml:space="preserve"> superficie de la </w:t>
      </w:r>
      <w:r w:rsidR="00517280">
        <w:rPr>
          <w:lang w:val="es-ES_tradnl"/>
        </w:rPr>
        <w:t>h</w:t>
      </w:r>
      <w:r w:rsidR="00932642" w:rsidRPr="00517280">
        <w:rPr>
          <w:lang w:val="es-ES_tradnl"/>
        </w:rPr>
        <w:t>epatitis B</w:t>
      </w:r>
      <w:r w:rsidRPr="00517280">
        <w:rPr>
          <w:vertAlign w:val="superscript"/>
          <w:lang w:val="es-ES_tradnl"/>
        </w:rPr>
        <w:t>3,4</w:t>
      </w:r>
      <w:r w:rsidRPr="00517280">
        <w:rPr>
          <w:lang w:val="es-ES_tradnl"/>
        </w:rPr>
        <w:tab/>
        <w:t>20 microgramos</w:t>
      </w:r>
    </w:p>
    <w:p w14:paraId="480F37E1" w14:textId="77777777" w:rsidR="00672A02" w:rsidRPr="00517280" w:rsidRDefault="00672A02" w:rsidP="00FC27D2">
      <w:pPr>
        <w:tabs>
          <w:tab w:val="right" w:pos="8222"/>
        </w:tabs>
        <w:ind w:right="139"/>
        <w:rPr>
          <w:lang w:val="es-ES_tradnl"/>
        </w:rPr>
      </w:pPr>
    </w:p>
    <w:p w14:paraId="0ADF87B6" w14:textId="77777777" w:rsidR="00672A02" w:rsidRPr="00517280" w:rsidRDefault="00672A02" w:rsidP="00FC27D2">
      <w:pPr>
        <w:tabs>
          <w:tab w:val="right" w:pos="8222"/>
        </w:tabs>
        <w:ind w:right="139"/>
        <w:rPr>
          <w:lang w:val="es-ES_tradnl"/>
        </w:rPr>
      </w:pPr>
      <w:r w:rsidRPr="00517280">
        <w:rPr>
          <w:szCs w:val="22"/>
          <w:vertAlign w:val="superscript"/>
          <w:lang w:val="es-ES_tradnl"/>
        </w:rPr>
        <w:t>1</w:t>
      </w:r>
      <w:r w:rsidR="00872ED4" w:rsidRPr="00517280">
        <w:rPr>
          <w:lang w:val="es-ES_tradnl"/>
        </w:rPr>
        <w:t>Produci</w:t>
      </w:r>
      <w:r w:rsidRPr="00517280">
        <w:rPr>
          <w:lang w:val="es-ES_tradnl"/>
        </w:rPr>
        <w:t>d</w:t>
      </w:r>
      <w:r w:rsidR="00872ED4" w:rsidRPr="00517280">
        <w:rPr>
          <w:lang w:val="es-ES_tradnl"/>
        </w:rPr>
        <w:t>o</w:t>
      </w:r>
      <w:r w:rsidRPr="00517280">
        <w:rPr>
          <w:lang w:val="es-ES_tradnl"/>
        </w:rPr>
        <w:t xml:space="preserve"> </w:t>
      </w:r>
      <w:r w:rsidR="00872ED4" w:rsidRPr="00517280">
        <w:rPr>
          <w:lang w:val="es-ES_tradnl"/>
        </w:rPr>
        <w:t>e</w:t>
      </w:r>
      <w:r w:rsidRPr="00517280">
        <w:rPr>
          <w:lang w:val="es-ES_tradnl"/>
        </w:rPr>
        <w:t>n c</w:t>
      </w:r>
      <w:r w:rsidR="00806893" w:rsidRPr="00517280">
        <w:rPr>
          <w:lang w:val="es-ES_tradnl"/>
        </w:rPr>
        <w:t>é</w:t>
      </w:r>
      <w:r w:rsidRPr="00517280">
        <w:rPr>
          <w:lang w:val="es-ES_tradnl"/>
        </w:rPr>
        <w:t xml:space="preserve">lulas diploides humanas (MRC-5) </w:t>
      </w:r>
    </w:p>
    <w:p w14:paraId="3C6603D8" w14:textId="77777777" w:rsidR="00672A02" w:rsidRPr="00517280" w:rsidRDefault="00672A02" w:rsidP="00FC27D2">
      <w:pPr>
        <w:tabs>
          <w:tab w:val="left" w:pos="284"/>
          <w:tab w:val="right" w:pos="8505"/>
        </w:tabs>
        <w:ind w:right="139"/>
        <w:rPr>
          <w:lang w:val="es-ES_tradnl"/>
        </w:rPr>
      </w:pPr>
      <w:r w:rsidRPr="00517280">
        <w:rPr>
          <w:vertAlign w:val="superscript"/>
          <w:lang w:val="es-ES_tradnl"/>
        </w:rPr>
        <w:t>2</w:t>
      </w:r>
      <w:r w:rsidRPr="00517280">
        <w:rPr>
          <w:lang w:val="es-ES_tradnl"/>
        </w:rPr>
        <w:t xml:space="preserve">Adsorbido en hidróxido hidratado de aluminio </w:t>
      </w:r>
      <w:r w:rsidRPr="00517280">
        <w:rPr>
          <w:lang w:val="es-ES_tradnl"/>
        </w:rPr>
        <w:tab/>
        <w:t>0,05 miligramos Al</w:t>
      </w:r>
      <w:r w:rsidRPr="00517280">
        <w:rPr>
          <w:vertAlign w:val="superscript"/>
          <w:lang w:val="es-ES_tradnl"/>
        </w:rPr>
        <w:t>3+</w:t>
      </w:r>
    </w:p>
    <w:p w14:paraId="30AE4E2F" w14:textId="77777777" w:rsidR="00672A02" w:rsidRPr="00517280" w:rsidRDefault="00672A02" w:rsidP="00FC27D2">
      <w:pPr>
        <w:tabs>
          <w:tab w:val="left" w:pos="426"/>
          <w:tab w:val="right" w:pos="8505"/>
        </w:tabs>
        <w:ind w:right="139"/>
        <w:rPr>
          <w:lang w:val="es-ES_tradnl"/>
        </w:rPr>
      </w:pPr>
      <w:r w:rsidRPr="00517280">
        <w:rPr>
          <w:szCs w:val="22"/>
          <w:vertAlign w:val="superscript"/>
          <w:lang w:val="es-ES_tradnl"/>
        </w:rPr>
        <w:t>3</w:t>
      </w:r>
      <w:r w:rsidRPr="00517280">
        <w:rPr>
          <w:lang w:val="es-ES_tradnl"/>
        </w:rPr>
        <w:t xml:space="preserve">Producido </w:t>
      </w:r>
      <w:r w:rsidR="00872ED4" w:rsidRPr="00517280">
        <w:rPr>
          <w:lang w:val="es-ES_tradnl"/>
        </w:rPr>
        <w:t xml:space="preserve">por </w:t>
      </w:r>
      <w:r w:rsidR="004D18DC">
        <w:rPr>
          <w:lang w:val="es-ES_tradnl"/>
        </w:rPr>
        <w:t xml:space="preserve">la </w:t>
      </w:r>
      <w:r w:rsidRPr="00517280">
        <w:rPr>
          <w:lang w:val="es-ES_tradnl"/>
        </w:rPr>
        <w:t>tecnología de</w:t>
      </w:r>
      <w:r w:rsidR="004D18DC">
        <w:rPr>
          <w:lang w:val="es-ES_tradnl"/>
        </w:rPr>
        <w:t>l</w:t>
      </w:r>
      <w:r w:rsidRPr="00517280">
        <w:rPr>
          <w:lang w:val="es-ES_tradnl"/>
        </w:rPr>
        <w:t xml:space="preserve"> ADN recombinante en células de levadura (</w:t>
      </w:r>
      <w:proofErr w:type="spellStart"/>
      <w:r w:rsidRPr="00517280">
        <w:rPr>
          <w:i/>
          <w:lang w:val="es-ES_tradnl"/>
        </w:rPr>
        <w:t>Saccharomyces</w:t>
      </w:r>
      <w:proofErr w:type="spellEnd"/>
      <w:r w:rsidRPr="00517280">
        <w:rPr>
          <w:i/>
          <w:lang w:val="es-ES_tradnl"/>
        </w:rPr>
        <w:t xml:space="preserve"> </w:t>
      </w:r>
      <w:proofErr w:type="spellStart"/>
      <w:r w:rsidRPr="00517280">
        <w:rPr>
          <w:i/>
          <w:lang w:val="es-ES_tradnl"/>
        </w:rPr>
        <w:t>cerevisiae</w:t>
      </w:r>
      <w:proofErr w:type="spellEnd"/>
      <w:r w:rsidRPr="00517280">
        <w:rPr>
          <w:lang w:val="es-ES_tradnl"/>
        </w:rPr>
        <w:t xml:space="preserve">) </w:t>
      </w:r>
    </w:p>
    <w:p w14:paraId="29FA3D50" w14:textId="77777777" w:rsidR="00672A02" w:rsidRPr="00517280" w:rsidRDefault="00672A02" w:rsidP="00FC27D2">
      <w:pPr>
        <w:tabs>
          <w:tab w:val="left" w:pos="284"/>
          <w:tab w:val="right" w:pos="8505"/>
        </w:tabs>
        <w:ind w:right="139"/>
        <w:rPr>
          <w:lang w:val="es-ES_tradnl"/>
        </w:rPr>
      </w:pPr>
      <w:r w:rsidRPr="00517280">
        <w:rPr>
          <w:vertAlign w:val="superscript"/>
          <w:lang w:val="es-ES_tradnl"/>
        </w:rPr>
        <w:t>4</w:t>
      </w:r>
      <w:r w:rsidRPr="00517280">
        <w:rPr>
          <w:lang w:val="es-ES_tradnl"/>
        </w:rPr>
        <w:t>Adsorbido en fosfato de aluminio</w:t>
      </w:r>
      <w:r w:rsidRPr="00517280">
        <w:rPr>
          <w:lang w:val="es-ES_tradnl"/>
        </w:rPr>
        <w:tab/>
        <w:t xml:space="preserve"> 0,4 miligramos Al</w:t>
      </w:r>
      <w:r w:rsidRPr="00517280">
        <w:rPr>
          <w:vertAlign w:val="superscript"/>
          <w:lang w:val="es-ES_tradnl"/>
        </w:rPr>
        <w:t>3+</w:t>
      </w:r>
    </w:p>
    <w:p w14:paraId="000EF08C" w14:textId="77777777" w:rsidR="00547DF9" w:rsidRPr="00517280" w:rsidRDefault="00547DF9" w:rsidP="00FC27D2">
      <w:pPr>
        <w:numPr>
          <w:ilvl w:val="12"/>
          <w:numId w:val="0"/>
        </w:numPr>
        <w:ind w:right="139"/>
        <w:rPr>
          <w:lang w:val="es-ES_tradnl"/>
        </w:rPr>
      </w:pPr>
    </w:p>
    <w:p w14:paraId="582ECD1A" w14:textId="77777777" w:rsidR="00D90325" w:rsidRPr="00517280" w:rsidRDefault="00D90325" w:rsidP="00D90325">
      <w:pPr>
        <w:tabs>
          <w:tab w:val="right" w:pos="8222"/>
        </w:tabs>
        <w:rPr>
          <w:lang w:val="es-ES_tradnl"/>
        </w:rPr>
      </w:pPr>
      <w:r w:rsidRPr="00517280">
        <w:rPr>
          <w:lang w:val="es-ES_tradnl"/>
        </w:rPr>
        <w:t>La vacuna puede contener trazas de neomicina, la cual se utiliza durante el proceso de fabricación (ver sección 4.3).</w:t>
      </w:r>
    </w:p>
    <w:p w14:paraId="167F38AA" w14:textId="77777777" w:rsidR="00D90325" w:rsidRPr="00517280" w:rsidRDefault="00D90325" w:rsidP="00FC27D2">
      <w:pPr>
        <w:ind w:right="139"/>
        <w:rPr>
          <w:noProof/>
          <w:lang w:val="es-ES_tradnl"/>
        </w:rPr>
      </w:pPr>
    </w:p>
    <w:p w14:paraId="29AD872F" w14:textId="77777777" w:rsidR="00672A02" w:rsidRPr="00517280" w:rsidRDefault="00672A02" w:rsidP="00FC27D2">
      <w:pPr>
        <w:ind w:right="139"/>
        <w:rPr>
          <w:noProof/>
          <w:lang w:val="es-ES_tradnl"/>
        </w:rPr>
      </w:pPr>
      <w:r w:rsidRPr="00517280">
        <w:rPr>
          <w:noProof/>
          <w:lang w:val="es-ES_tradnl"/>
        </w:rPr>
        <w:t xml:space="preserve">Para </w:t>
      </w:r>
      <w:r w:rsidR="00ED0CF1" w:rsidRPr="00517280">
        <w:rPr>
          <w:noProof/>
          <w:lang w:val="es-ES_tradnl"/>
        </w:rPr>
        <w:t xml:space="preserve">consultar </w:t>
      </w:r>
      <w:r w:rsidRPr="00517280">
        <w:rPr>
          <w:noProof/>
          <w:lang w:val="es-ES_tradnl"/>
        </w:rPr>
        <w:t>la lista completa de</w:t>
      </w:r>
      <w:r w:rsidRPr="00517280">
        <w:rPr>
          <w:lang w:val="es-ES_tradnl"/>
        </w:rPr>
        <w:t xml:space="preserve"> excipientes</w:t>
      </w:r>
      <w:r w:rsidR="00E66FA6" w:rsidRPr="00517280">
        <w:rPr>
          <w:lang w:val="es-ES_tradnl"/>
        </w:rPr>
        <w:t>,</w:t>
      </w:r>
      <w:r w:rsidRPr="00517280">
        <w:rPr>
          <w:noProof/>
          <w:lang w:val="es-ES_tradnl"/>
        </w:rPr>
        <w:t xml:space="preserve"> ver sección 6.1.</w:t>
      </w:r>
    </w:p>
    <w:p w14:paraId="0127DD1C" w14:textId="77777777" w:rsidR="00547DF9" w:rsidRPr="00517280" w:rsidRDefault="00547DF9" w:rsidP="00FC27D2">
      <w:pPr>
        <w:numPr>
          <w:ilvl w:val="12"/>
          <w:numId w:val="0"/>
        </w:numPr>
        <w:ind w:right="139"/>
        <w:rPr>
          <w:b/>
          <w:lang w:val="es-ES_tradnl"/>
        </w:rPr>
      </w:pPr>
    </w:p>
    <w:p w14:paraId="715A3623" w14:textId="77777777" w:rsidR="00547DF9" w:rsidRPr="00517280" w:rsidRDefault="00547DF9" w:rsidP="00FC27D2">
      <w:pPr>
        <w:numPr>
          <w:ilvl w:val="12"/>
          <w:numId w:val="0"/>
        </w:numPr>
        <w:ind w:right="139"/>
        <w:rPr>
          <w:b/>
          <w:lang w:val="es-ES_tradnl"/>
        </w:rPr>
      </w:pPr>
    </w:p>
    <w:p w14:paraId="2CDBDB0C" w14:textId="7995781D" w:rsidR="00547DF9" w:rsidRPr="00E40A84" w:rsidRDefault="00547DF9" w:rsidP="00FC27D2">
      <w:pPr>
        <w:pStyle w:val="Heading2"/>
        <w:ind w:right="139"/>
        <w:rPr>
          <w:lang w:val="es-ES_tradnl"/>
        </w:rPr>
      </w:pPr>
      <w:r w:rsidRPr="00E40A84">
        <w:rPr>
          <w:lang w:val="es-ES_tradnl"/>
        </w:rPr>
        <w:t>3.</w:t>
      </w:r>
      <w:r w:rsidRPr="00E40A84">
        <w:rPr>
          <w:lang w:val="es-ES_tradnl"/>
        </w:rPr>
        <w:tab/>
        <w:t>FORMA FARMACÉUTICA</w:t>
      </w:r>
      <w:r w:rsidR="00E40A84">
        <w:rPr>
          <w:lang w:val="es-ES_tradnl"/>
        </w:rPr>
        <w:fldChar w:fldCharType="begin"/>
      </w:r>
      <w:r w:rsidR="00E40A84">
        <w:rPr>
          <w:lang w:val="es-ES_tradnl"/>
        </w:rPr>
        <w:instrText xml:space="preserve"> DOCVARIABLE VAULT_ND_ae9a8e28-3e9f-405f-8789-eb16d0e7dd2a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096F23D2" w14:textId="77777777" w:rsidR="00547DF9" w:rsidRPr="00517280" w:rsidRDefault="00547DF9" w:rsidP="00FC27D2">
      <w:pPr>
        <w:ind w:right="139"/>
        <w:rPr>
          <w:lang w:val="es-ES_tradnl"/>
        </w:rPr>
      </w:pPr>
    </w:p>
    <w:p w14:paraId="07BDD535" w14:textId="77777777" w:rsidR="00547DF9" w:rsidRPr="00517280" w:rsidRDefault="00547DF9" w:rsidP="00FC27D2">
      <w:pPr>
        <w:ind w:right="139"/>
        <w:rPr>
          <w:lang w:val="es-ES_tradnl"/>
        </w:rPr>
      </w:pPr>
      <w:r w:rsidRPr="00517280">
        <w:rPr>
          <w:lang w:val="es-ES_tradnl"/>
        </w:rPr>
        <w:t>Suspensión inyectable.</w:t>
      </w:r>
    </w:p>
    <w:p w14:paraId="18A90249" w14:textId="77777777" w:rsidR="00547DF9" w:rsidRPr="00517280" w:rsidRDefault="00672A02" w:rsidP="00FC27D2">
      <w:pPr>
        <w:ind w:right="139"/>
        <w:rPr>
          <w:lang w:val="es-ES_tradnl"/>
        </w:rPr>
      </w:pPr>
      <w:r w:rsidRPr="00517280">
        <w:rPr>
          <w:lang w:val="es-ES_tradnl"/>
        </w:rPr>
        <w:t>Suspensión blanca turbia.</w:t>
      </w:r>
    </w:p>
    <w:p w14:paraId="26C96E8E" w14:textId="77777777" w:rsidR="00547DF9" w:rsidRPr="00517280" w:rsidRDefault="00547DF9" w:rsidP="00FC27D2">
      <w:pPr>
        <w:ind w:right="139"/>
        <w:rPr>
          <w:b/>
          <w:lang w:val="es-ES_tradnl"/>
        </w:rPr>
      </w:pPr>
    </w:p>
    <w:p w14:paraId="18A314BB" w14:textId="77777777" w:rsidR="00E12A58" w:rsidRPr="00517280" w:rsidRDefault="00E12A58" w:rsidP="00FC27D2">
      <w:pPr>
        <w:ind w:right="139"/>
        <w:rPr>
          <w:b/>
          <w:lang w:val="es-ES_tradnl"/>
        </w:rPr>
      </w:pPr>
    </w:p>
    <w:p w14:paraId="435F06ED" w14:textId="6F080EBF" w:rsidR="00547DF9" w:rsidRPr="00E40A84" w:rsidRDefault="00547DF9" w:rsidP="00FC27D2">
      <w:pPr>
        <w:pStyle w:val="Heading2"/>
        <w:ind w:right="139"/>
        <w:rPr>
          <w:lang w:val="es-ES_tradnl"/>
        </w:rPr>
      </w:pPr>
      <w:r w:rsidRPr="00E40A84">
        <w:rPr>
          <w:lang w:val="es-ES_tradnl"/>
        </w:rPr>
        <w:t>4.</w:t>
      </w:r>
      <w:r w:rsidRPr="00E40A84">
        <w:rPr>
          <w:lang w:val="es-ES_tradnl"/>
        </w:rPr>
        <w:tab/>
        <w:t>DATOS CLÍNICOS</w:t>
      </w:r>
      <w:r w:rsidR="00E40A84">
        <w:rPr>
          <w:lang w:val="es-ES_tradnl"/>
        </w:rPr>
        <w:fldChar w:fldCharType="begin"/>
      </w:r>
      <w:r w:rsidR="00E40A84">
        <w:rPr>
          <w:lang w:val="es-ES_tradnl"/>
        </w:rPr>
        <w:instrText xml:space="preserve"> DOCVARIABLE VAULT_ND_f3fe9a91-dab2-4de7-beee-7205b3e06dad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2F998665" w14:textId="77777777" w:rsidR="00547DF9" w:rsidRPr="00517280" w:rsidRDefault="00547DF9" w:rsidP="00FC27D2">
      <w:pPr>
        <w:ind w:left="567" w:right="139" w:hanging="567"/>
        <w:rPr>
          <w:lang w:val="es-ES_tradnl"/>
        </w:rPr>
      </w:pPr>
    </w:p>
    <w:p w14:paraId="2FC5916E" w14:textId="67E76B22" w:rsidR="00547DF9" w:rsidRPr="00517280" w:rsidRDefault="00547DF9" w:rsidP="00FC27D2">
      <w:pPr>
        <w:pStyle w:val="Heading3"/>
        <w:ind w:right="139"/>
        <w:rPr>
          <w:lang w:val="es-ES_tradnl"/>
        </w:rPr>
      </w:pPr>
      <w:r w:rsidRPr="00517280">
        <w:rPr>
          <w:lang w:val="es-ES_tradnl"/>
        </w:rPr>
        <w:t>4.1</w:t>
      </w:r>
      <w:r w:rsidRPr="00517280">
        <w:rPr>
          <w:lang w:val="es-ES_tradnl"/>
        </w:rPr>
        <w:tab/>
        <w:t>Indicaciones terapéuticas</w:t>
      </w:r>
      <w:r w:rsidR="00E40A84">
        <w:rPr>
          <w:lang w:val="es-ES_tradnl"/>
        </w:rPr>
        <w:fldChar w:fldCharType="begin"/>
      </w:r>
      <w:r w:rsidR="00E40A84">
        <w:rPr>
          <w:lang w:val="es-ES_tradnl"/>
        </w:rPr>
        <w:instrText xml:space="preserve"> DOCVARIABLE vault_nd_3b6797db-044d-469a-89ed-cd1e64bc47d4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49690067" w14:textId="77777777" w:rsidR="00547DF9" w:rsidRPr="00517280" w:rsidRDefault="00547DF9" w:rsidP="00FC27D2">
      <w:pPr>
        <w:ind w:right="139"/>
        <w:rPr>
          <w:lang w:val="es-ES_tradnl"/>
        </w:rPr>
      </w:pPr>
    </w:p>
    <w:p w14:paraId="5C414848" w14:textId="77777777" w:rsidR="00547DF9" w:rsidRPr="00517280" w:rsidRDefault="00547DF9" w:rsidP="00FC27D2">
      <w:pPr>
        <w:ind w:right="139"/>
        <w:rPr>
          <w:position w:val="6"/>
          <w:lang w:val="es-ES_tradnl"/>
        </w:rPr>
      </w:pPr>
      <w:proofErr w:type="spellStart"/>
      <w:r w:rsidRPr="00517280">
        <w:rPr>
          <w:position w:val="6"/>
          <w:lang w:val="es-ES_tradnl"/>
        </w:rPr>
        <w:t>Twinrix</w:t>
      </w:r>
      <w:proofErr w:type="spellEnd"/>
      <w:r w:rsidRPr="00517280">
        <w:rPr>
          <w:position w:val="6"/>
          <w:lang w:val="es-ES_tradnl"/>
        </w:rPr>
        <w:t xml:space="preserve"> Adultos est</w:t>
      </w:r>
      <w:r w:rsidR="00936B20" w:rsidRPr="00517280">
        <w:rPr>
          <w:position w:val="6"/>
          <w:lang w:val="es-ES_tradnl"/>
        </w:rPr>
        <w:t>á</w:t>
      </w:r>
      <w:r w:rsidRPr="00517280">
        <w:rPr>
          <w:position w:val="6"/>
          <w:lang w:val="es-ES_tradnl"/>
        </w:rPr>
        <w:t xml:space="preserve"> indicado para su utilización en adultos y adolescentes a partir de 16 años de edad, no inmunes, que estén en riesgo de infecciones de hepatitis A y hepatitis B.</w:t>
      </w:r>
    </w:p>
    <w:p w14:paraId="4F7EDC54" w14:textId="77777777" w:rsidR="00547DF9" w:rsidRPr="00517280" w:rsidRDefault="00547DF9" w:rsidP="00FC27D2">
      <w:pPr>
        <w:ind w:right="139"/>
        <w:rPr>
          <w:position w:val="6"/>
          <w:lang w:val="es-ES_tradnl"/>
        </w:rPr>
      </w:pPr>
    </w:p>
    <w:p w14:paraId="50D76B1D" w14:textId="04FC51E1" w:rsidR="00547DF9" w:rsidRPr="00517280" w:rsidRDefault="00547DF9" w:rsidP="00FC27D2">
      <w:pPr>
        <w:pStyle w:val="Heading3"/>
        <w:ind w:right="139"/>
        <w:rPr>
          <w:lang w:val="es-ES_tradnl"/>
        </w:rPr>
      </w:pPr>
      <w:r w:rsidRPr="00517280">
        <w:rPr>
          <w:lang w:val="es-ES_tradnl"/>
        </w:rPr>
        <w:t>4.2</w:t>
      </w:r>
      <w:r w:rsidRPr="00517280">
        <w:rPr>
          <w:lang w:val="es-ES_tradnl"/>
        </w:rPr>
        <w:tab/>
        <w:t>Posología y forma de administración</w:t>
      </w:r>
      <w:r w:rsidR="00E40A84">
        <w:rPr>
          <w:lang w:val="es-ES_tradnl"/>
        </w:rPr>
        <w:fldChar w:fldCharType="begin"/>
      </w:r>
      <w:r w:rsidR="00E40A84">
        <w:rPr>
          <w:lang w:val="es-ES_tradnl"/>
        </w:rPr>
        <w:instrText xml:space="preserve"> DOCVARIABLE vault_nd_f91d0d3a-7b25-4251-92cc-73a71e548bd4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73352740" w14:textId="77777777" w:rsidR="00547DF9" w:rsidRPr="00517280" w:rsidRDefault="00547DF9" w:rsidP="00FC27D2">
      <w:pPr>
        <w:ind w:right="139"/>
        <w:rPr>
          <w:lang w:val="es-ES_tradnl"/>
        </w:rPr>
      </w:pPr>
    </w:p>
    <w:p w14:paraId="592FBBC8" w14:textId="4F7E6DB7" w:rsidR="00547DF9" w:rsidRPr="00517280" w:rsidRDefault="00547DF9" w:rsidP="00FC27D2">
      <w:pPr>
        <w:pStyle w:val="Heading4"/>
        <w:ind w:right="139"/>
        <w:rPr>
          <w:b w:val="0"/>
          <w:noProof w:val="0"/>
          <w:u w:val="single"/>
          <w:lang w:val="es-ES_tradnl"/>
        </w:rPr>
      </w:pPr>
      <w:r w:rsidRPr="00517280">
        <w:rPr>
          <w:b w:val="0"/>
          <w:noProof w:val="0"/>
          <w:u w:val="single"/>
          <w:lang w:val="es-ES_tradnl"/>
        </w:rPr>
        <w:t>Posología</w:t>
      </w:r>
      <w:r w:rsidR="00E40A84">
        <w:rPr>
          <w:b w:val="0"/>
          <w:noProof w:val="0"/>
          <w:u w:val="single"/>
          <w:lang w:val="es-ES_tradnl"/>
        </w:rPr>
        <w:fldChar w:fldCharType="begin"/>
      </w:r>
      <w:r w:rsidR="00E40A84">
        <w:rPr>
          <w:b w:val="0"/>
          <w:noProof w:val="0"/>
          <w:u w:val="single"/>
          <w:lang w:val="es-ES_tradnl"/>
        </w:rPr>
        <w:instrText xml:space="preserve"> DOCVARIABLE vault_nd_117505f0-8246-4ce3-a7be-99db4786f11f \* MERGEFORMAT </w:instrText>
      </w:r>
      <w:r w:rsidR="00E40A84">
        <w:rPr>
          <w:b w:val="0"/>
          <w:noProof w:val="0"/>
          <w:u w:val="single"/>
          <w:lang w:val="es-ES_tradnl"/>
        </w:rPr>
        <w:fldChar w:fldCharType="separate"/>
      </w:r>
      <w:r w:rsidR="00E40A84">
        <w:rPr>
          <w:b w:val="0"/>
          <w:noProof w:val="0"/>
          <w:u w:val="single"/>
          <w:lang w:val="es-ES_tradnl"/>
        </w:rPr>
        <w:t xml:space="preserve"> </w:t>
      </w:r>
      <w:r w:rsidR="00E40A84">
        <w:rPr>
          <w:b w:val="0"/>
          <w:noProof w:val="0"/>
          <w:u w:val="single"/>
          <w:lang w:val="es-ES_tradnl"/>
        </w:rPr>
        <w:fldChar w:fldCharType="end"/>
      </w:r>
    </w:p>
    <w:p w14:paraId="1743D97A" w14:textId="77777777" w:rsidR="00547DF9" w:rsidRPr="00517280" w:rsidRDefault="00547DF9" w:rsidP="00FC27D2">
      <w:pPr>
        <w:ind w:right="139"/>
        <w:rPr>
          <w:lang w:val="es-ES_tradnl"/>
        </w:rPr>
      </w:pPr>
    </w:p>
    <w:p w14:paraId="20FACD6D" w14:textId="77777777" w:rsidR="00547DF9" w:rsidRPr="00517280" w:rsidRDefault="00547DF9" w:rsidP="00FC27D2">
      <w:pPr>
        <w:ind w:right="139"/>
        <w:rPr>
          <w:lang w:val="es-ES_tradnl"/>
        </w:rPr>
      </w:pPr>
      <w:r w:rsidRPr="00517280">
        <w:rPr>
          <w:lang w:val="es-ES_tradnl"/>
        </w:rPr>
        <w:t xml:space="preserve">- </w:t>
      </w:r>
      <w:r w:rsidRPr="00517280">
        <w:rPr>
          <w:u w:val="single"/>
          <w:lang w:val="es-ES_tradnl"/>
        </w:rPr>
        <w:t>Dosificación</w:t>
      </w:r>
    </w:p>
    <w:p w14:paraId="50A7999A" w14:textId="77777777" w:rsidR="00547DF9" w:rsidRPr="00517280" w:rsidRDefault="00547DF9" w:rsidP="00FC27D2">
      <w:pPr>
        <w:ind w:right="139"/>
        <w:rPr>
          <w:lang w:val="es-ES_tradnl"/>
        </w:rPr>
      </w:pPr>
    </w:p>
    <w:p w14:paraId="48BC7BF7" w14:textId="77777777" w:rsidR="00547DF9" w:rsidRPr="00517280" w:rsidRDefault="00547DF9" w:rsidP="00FC27D2">
      <w:pPr>
        <w:ind w:right="139"/>
        <w:rPr>
          <w:lang w:val="es-ES_tradnl"/>
        </w:rPr>
      </w:pPr>
      <w:r w:rsidRPr="00517280">
        <w:rPr>
          <w:lang w:val="es-ES_tradnl"/>
        </w:rPr>
        <w:t xml:space="preserve">Se recomienda una dosis de 1,0 ml para </w:t>
      </w:r>
      <w:r w:rsidR="00593C4D" w:rsidRPr="00517280">
        <w:rPr>
          <w:lang w:val="es-ES_tradnl"/>
        </w:rPr>
        <w:t>a</w:t>
      </w:r>
      <w:r w:rsidRPr="00517280">
        <w:rPr>
          <w:lang w:val="es-ES_tradnl"/>
        </w:rPr>
        <w:t>dultos y adolescentes a partir de 16 años de edad.</w:t>
      </w:r>
    </w:p>
    <w:p w14:paraId="01EC9677" w14:textId="77777777" w:rsidR="00547DF9" w:rsidRPr="00517280" w:rsidRDefault="00547DF9" w:rsidP="00FC27D2">
      <w:pPr>
        <w:ind w:right="139"/>
        <w:rPr>
          <w:lang w:val="es-ES_tradnl"/>
        </w:rPr>
      </w:pPr>
    </w:p>
    <w:p w14:paraId="6C54FDA3" w14:textId="77777777" w:rsidR="00547DF9" w:rsidRPr="00517280" w:rsidRDefault="00547DF9" w:rsidP="00FC27D2">
      <w:pPr>
        <w:ind w:right="139"/>
        <w:rPr>
          <w:lang w:val="es-ES_tradnl"/>
        </w:rPr>
      </w:pPr>
      <w:r w:rsidRPr="00517280">
        <w:rPr>
          <w:lang w:val="es-ES_tradnl"/>
        </w:rPr>
        <w:t xml:space="preserve">- </w:t>
      </w:r>
      <w:r w:rsidRPr="00517280">
        <w:rPr>
          <w:u w:val="single"/>
          <w:lang w:val="es-ES_tradnl"/>
        </w:rPr>
        <w:t>Pauta de vacunación primaria</w:t>
      </w:r>
    </w:p>
    <w:p w14:paraId="13934F14" w14:textId="77777777" w:rsidR="00547DF9" w:rsidRPr="00517280" w:rsidRDefault="00547DF9" w:rsidP="00FC27D2">
      <w:pPr>
        <w:ind w:right="139"/>
        <w:rPr>
          <w:lang w:val="es-ES_tradnl"/>
        </w:rPr>
      </w:pPr>
    </w:p>
    <w:p w14:paraId="154D7C39" w14:textId="77777777" w:rsidR="00547DF9" w:rsidRPr="00517280" w:rsidRDefault="00547DF9" w:rsidP="00FC27D2">
      <w:pPr>
        <w:ind w:right="139"/>
        <w:rPr>
          <w:lang w:val="es-ES_tradnl"/>
        </w:rPr>
      </w:pPr>
      <w:r w:rsidRPr="00517280">
        <w:rPr>
          <w:lang w:val="es-ES_tradnl"/>
        </w:rPr>
        <w:t xml:space="preserve">El ciclo primario estándar de vacunación con </w:t>
      </w:r>
      <w:proofErr w:type="spellStart"/>
      <w:r w:rsidRPr="00517280">
        <w:rPr>
          <w:lang w:val="es-ES_tradnl"/>
        </w:rPr>
        <w:t>Twinrix</w:t>
      </w:r>
      <w:proofErr w:type="spellEnd"/>
      <w:r w:rsidRPr="00517280">
        <w:rPr>
          <w:lang w:val="es-ES_tradnl"/>
        </w:rPr>
        <w:t xml:space="preserve"> Adultos consta de tres dosis, la primera administrada en la fecha elegida, la segunda un mes después y la tercera</w:t>
      </w:r>
      <w:r w:rsidR="00081DA6" w:rsidRPr="00517280">
        <w:rPr>
          <w:lang w:val="es-ES_tradnl"/>
        </w:rPr>
        <w:t>,</w:t>
      </w:r>
      <w:r w:rsidRPr="00517280">
        <w:rPr>
          <w:lang w:val="es-ES_tradnl"/>
        </w:rPr>
        <w:t xml:space="preserve"> seis meses después de la primera dosis. </w:t>
      </w:r>
    </w:p>
    <w:p w14:paraId="58A354E5" w14:textId="77777777" w:rsidR="00547DF9" w:rsidRPr="00517280" w:rsidRDefault="00547DF9" w:rsidP="00FC27D2">
      <w:pPr>
        <w:ind w:right="139"/>
        <w:rPr>
          <w:lang w:val="es-ES_tradnl"/>
        </w:rPr>
      </w:pPr>
    </w:p>
    <w:p w14:paraId="0CFCCC42" w14:textId="77777777" w:rsidR="00547DF9" w:rsidRPr="00517280" w:rsidRDefault="00547DF9" w:rsidP="00FC27D2">
      <w:pPr>
        <w:ind w:right="139"/>
        <w:rPr>
          <w:lang w:val="es-ES"/>
        </w:rPr>
      </w:pPr>
      <w:r w:rsidRPr="00517280">
        <w:rPr>
          <w:lang w:val="es-ES"/>
        </w:rPr>
        <w:t>En circunstancias excepcionales en adultos, cuando se prev</w:t>
      </w:r>
      <w:r w:rsidR="00081DA6" w:rsidRPr="00517280">
        <w:rPr>
          <w:lang w:val="es-ES"/>
        </w:rPr>
        <w:t>é</w:t>
      </w:r>
      <w:r w:rsidRPr="00517280">
        <w:rPr>
          <w:lang w:val="es-ES"/>
        </w:rPr>
        <w:t xml:space="preserve"> un viaje </w:t>
      </w:r>
      <w:r w:rsidR="00081DA6" w:rsidRPr="00517280">
        <w:rPr>
          <w:lang w:val="es-ES"/>
        </w:rPr>
        <w:t xml:space="preserve">en </w:t>
      </w:r>
      <w:r w:rsidRPr="00517280">
        <w:rPr>
          <w:lang w:val="es-ES"/>
        </w:rPr>
        <w:t>un mes o antes</w:t>
      </w:r>
      <w:r w:rsidR="00F35DFC" w:rsidRPr="00517280">
        <w:rPr>
          <w:lang w:val="es-ES"/>
        </w:rPr>
        <w:t>,</w:t>
      </w:r>
      <w:r w:rsidRPr="00517280">
        <w:rPr>
          <w:lang w:val="es-ES"/>
        </w:rPr>
        <w:t xml:space="preserve"> después de iniciar el ciclo de vacunación, pero se dispone de tiempo insuficiente para permitir que se complete la pauta de vacunación primaria de 0, 1 y 6 meses</w:t>
      </w:r>
      <w:r w:rsidR="00081DA6" w:rsidRPr="00517280">
        <w:rPr>
          <w:lang w:val="es-ES"/>
        </w:rPr>
        <w:t>,</w:t>
      </w:r>
      <w:r w:rsidRPr="00517280">
        <w:rPr>
          <w:lang w:val="es-ES"/>
        </w:rPr>
        <w:t xml:space="preserve"> se puede utilizar una pauta de vacunación de </w:t>
      </w:r>
      <w:r w:rsidR="00651CF3" w:rsidRPr="00517280">
        <w:rPr>
          <w:lang w:val="es-ES"/>
        </w:rPr>
        <w:t>tres</w:t>
      </w:r>
      <w:r w:rsidRPr="00517280">
        <w:rPr>
          <w:lang w:val="es-ES"/>
        </w:rPr>
        <w:t xml:space="preserve"> </w:t>
      </w:r>
      <w:r w:rsidRPr="00517280">
        <w:rPr>
          <w:lang w:val="es-ES"/>
        </w:rPr>
        <w:lastRenderedPageBreak/>
        <w:t>inyecciones intramusculares administradas a los 0, 7 y 21 días. Cuando se administre esta pauta, se recomienda una cuarta dosis a los 12 meses de la administración de la primera dosis.</w:t>
      </w:r>
    </w:p>
    <w:p w14:paraId="5934A524" w14:textId="77777777" w:rsidR="00547DF9" w:rsidRPr="00517280" w:rsidRDefault="00547DF9" w:rsidP="00FC27D2">
      <w:pPr>
        <w:ind w:right="139"/>
        <w:rPr>
          <w:b/>
          <w:lang w:val="es-ES"/>
        </w:rPr>
      </w:pPr>
    </w:p>
    <w:p w14:paraId="53B03383" w14:textId="77777777" w:rsidR="00547DF9" w:rsidRPr="00517280" w:rsidRDefault="004E2A22" w:rsidP="00FC27D2">
      <w:pPr>
        <w:ind w:right="139"/>
        <w:rPr>
          <w:lang w:val="es-ES"/>
        </w:rPr>
      </w:pPr>
      <w:r>
        <w:rPr>
          <w:lang w:val="es-ES"/>
        </w:rPr>
        <w:t>Hay que</w:t>
      </w:r>
      <w:r w:rsidR="00547DF9" w:rsidRPr="00517280">
        <w:rPr>
          <w:lang w:val="es-ES"/>
        </w:rPr>
        <w:t xml:space="preserve"> atener</w:t>
      </w:r>
      <w:r>
        <w:rPr>
          <w:lang w:val="es-ES"/>
        </w:rPr>
        <w:t>se</w:t>
      </w:r>
      <w:r w:rsidR="00547DF9" w:rsidRPr="00517280">
        <w:rPr>
          <w:lang w:val="es-ES"/>
        </w:rPr>
        <w:t xml:space="preserve"> a la pauta recomendada. Una vez iniciado, el ciclo primario de vacunación debe completarse con la misma vacuna.</w:t>
      </w:r>
    </w:p>
    <w:p w14:paraId="29B515D6" w14:textId="77777777" w:rsidR="00547DF9" w:rsidRPr="00517280" w:rsidRDefault="00547DF9" w:rsidP="00FC27D2">
      <w:pPr>
        <w:ind w:right="139"/>
        <w:rPr>
          <w:position w:val="6"/>
          <w:lang w:val="es-ES"/>
        </w:rPr>
      </w:pPr>
    </w:p>
    <w:p w14:paraId="23138624" w14:textId="77777777" w:rsidR="00547DF9" w:rsidRPr="00517280" w:rsidRDefault="00547DF9" w:rsidP="00FC27D2">
      <w:pPr>
        <w:ind w:right="139"/>
        <w:rPr>
          <w:position w:val="6"/>
          <w:lang w:val="es-ES_tradnl"/>
        </w:rPr>
      </w:pPr>
      <w:r w:rsidRPr="00517280">
        <w:rPr>
          <w:position w:val="6"/>
          <w:lang w:val="es-ES_tradnl"/>
        </w:rPr>
        <w:t xml:space="preserve">- </w:t>
      </w:r>
      <w:r w:rsidRPr="00517280">
        <w:rPr>
          <w:position w:val="6"/>
          <w:u w:val="single"/>
          <w:lang w:val="es-ES_tradnl"/>
        </w:rPr>
        <w:t>Dosis de recuerdo</w:t>
      </w:r>
    </w:p>
    <w:p w14:paraId="3F0DCCEC" w14:textId="77777777" w:rsidR="00547DF9" w:rsidRPr="00517280" w:rsidRDefault="00547DF9" w:rsidP="00FC27D2">
      <w:pPr>
        <w:ind w:right="139"/>
        <w:rPr>
          <w:position w:val="6"/>
          <w:lang w:val="es-ES_tradnl"/>
        </w:rPr>
      </w:pPr>
    </w:p>
    <w:p w14:paraId="0F7B5C45" w14:textId="77777777" w:rsidR="00547DF9" w:rsidRPr="00517280" w:rsidRDefault="006F14C0" w:rsidP="00FC27D2">
      <w:pPr>
        <w:ind w:right="139"/>
        <w:rPr>
          <w:lang w:val="es-ES_tradnl"/>
        </w:rPr>
      </w:pPr>
      <w:r w:rsidRPr="00517280">
        <w:rPr>
          <w:lang w:val="es-ES_tradnl"/>
        </w:rPr>
        <w:t>S</w:t>
      </w:r>
      <w:r w:rsidR="00547DF9" w:rsidRPr="00517280">
        <w:rPr>
          <w:lang w:val="es-ES_tradnl"/>
        </w:rPr>
        <w:t>e dispone de datos de persistencia de anticuerpos a largo plazo</w:t>
      </w:r>
      <w:r w:rsidR="006A04D0" w:rsidRPr="00517280">
        <w:rPr>
          <w:lang w:val="es-ES_tradnl"/>
        </w:rPr>
        <w:t>,</w:t>
      </w:r>
      <w:r w:rsidR="00547DF9" w:rsidRPr="00517280">
        <w:rPr>
          <w:lang w:val="es-ES_tradnl"/>
        </w:rPr>
        <w:t xml:space="preserve"> hasta </w:t>
      </w:r>
      <w:r w:rsidR="006A04D0" w:rsidRPr="00517280">
        <w:rPr>
          <w:lang w:val="es-ES_tradnl"/>
        </w:rPr>
        <w:t>20</w:t>
      </w:r>
      <w:r w:rsidR="0077790D" w:rsidRPr="00517280">
        <w:rPr>
          <w:lang w:val="es-ES_tradnl"/>
        </w:rPr>
        <w:t xml:space="preserve"> años</w:t>
      </w:r>
      <w:r w:rsidR="00547DF9" w:rsidRPr="00517280">
        <w:rPr>
          <w:lang w:val="es-ES_tradnl"/>
        </w:rPr>
        <w:t xml:space="preserve"> después de la vacunación con </w:t>
      </w:r>
      <w:proofErr w:type="spellStart"/>
      <w:r w:rsidR="00547DF9" w:rsidRPr="00517280">
        <w:rPr>
          <w:lang w:val="es-ES_tradnl"/>
        </w:rPr>
        <w:t>Twinrix</w:t>
      </w:r>
      <w:proofErr w:type="spellEnd"/>
      <w:r w:rsidR="00547DF9" w:rsidRPr="00517280">
        <w:rPr>
          <w:lang w:val="es-ES_tradnl"/>
        </w:rPr>
        <w:t xml:space="preserve"> Adultos</w:t>
      </w:r>
      <w:r w:rsidR="006A04D0" w:rsidRPr="00517280">
        <w:rPr>
          <w:lang w:val="es-ES_tradnl"/>
        </w:rPr>
        <w:t xml:space="preserve"> (ver sección 5.1)</w:t>
      </w:r>
      <w:r w:rsidR="00547DF9" w:rsidRPr="00517280">
        <w:rPr>
          <w:lang w:val="es-ES_tradnl"/>
        </w:rPr>
        <w:t>. Los títulos de anticuerpos anti-</w:t>
      </w:r>
      <w:proofErr w:type="spellStart"/>
      <w:r w:rsidR="00547DF9" w:rsidRPr="00517280">
        <w:rPr>
          <w:lang w:val="es-ES_tradnl"/>
        </w:rPr>
        <w:t>HBs</w:t>
      </w:r>
      <w:proofErr w:type="spellEnd"/>
      <w:r w:rsidR="00547DF9" w:rsidRPr="00517280">
        <w:rPr>
          <w:lang w:val="es-ES_tradnl"/>
        </w:rPr>
        <w:t xml:space="preserve"> y anti-VHA observados después del ciclo de vacunación primaria con la vacuna combinada, están en el intervalo de los que se observan después de la vacunación con las vacunas monovalentes. Por tanto, de la experiencia con las vacunas monovalentes, se pueden extraer unas directrices generales para la vacunación de recuerdo. </w:t>
      </w:r>
    </w:p>
    <w:p w14:paraId="0A8F7113" w14:textId="77777777" w:rsidR="00547DF9" w:rsidRPr="00517280" w:rsidRDefault="00547DF9" w:rsidP="00FC27D2">
      <w:pPr>
        <w:ind w:right="139"/>
        <w:rPr>
          <w:lang w:val="es-ES_tradnl"/>
        </w:rPr>
      </w:pPr>
    </w:p>
    <w:p w14:paraId="3BF1AD9C" w14:textId="77777777" w:rsidR="00547DF9" w:rsidRPr="00517280" w:rsidRDefault="00547DF9" w:rsidP="00FC27D2">
      <w:pPr>
        <w:ind w:right="139"/>
        <w:rPr>
          <w:u w:val="single"/>
          <w:lang w:val="es-ES"/>
        </w:rPr>
      </w:pPr>
      <w:r w:rsidRPr="00517280">
        <w:rPr>
          <w:u w:val="single"/>
          <w:lang w:val="es-ES"/>
        </w:rPr>
        <w:t>Hepatitis B</w:t>
      </w:r>
    </w:p>
    <w:p w14:paraId="419E0CFE" w14:textId="77777777" w:rsidR="00547DF9" w:rsidRPr="00517280" w:rsidRDefault="00547DF9" w:rsidP="00FC27D2">
      <w:pPr>
        <w:ind w:right="139"/>
        <w:rPr>
          <w:u w:val="single"/>
          <w:lang w:val="es-ES"/>
        </w:rPr>
      </w:pPr>
    </w:p>
    <w:p w14:paraId="67654583" w14:textId="77777777" w:rsidR="00547DF9" w:rsidRPr="00517280" w:rsidRDefault="00547DF9" w:rsidP="00FC27D2">
      <w:pPr>
        <w:ind w:right="139"/>
        <w:rPr>
          <w:lang w:val="es-ES"/>
        </w:rPr>
      </w:pPr>
      <w:r w:rsidRPr="00517280">
        <w:rPr>
          <w:lang w:val="es-ES"/>
        </w:rPr>
        <w:t xml:space="preserve">No se ha establecido la necesidad de una dosis de recuerdo </w:t>
      </w:r>
      <w:r w:rsidR="00672A02" w:rsidRPr="00517280">
        <w:rPr>
          <w:lang w:val="es-ES"/>
        </w:rPr>
        <w:t xml:space="preserve">de vacuna </w:t>
      </w:r>
      <w:proofErr w:type="spellStart"/>
      <w:r w:rsidR="00672A02" w:rsidRPr="00517280">
        <w:rPr>
          <w:lang w:val="es-ES"/>
        </w:rPr>
        <w:t>antihepatitis</w:t>
      </w:r>
      <w:proofErr w:type="spellEnd"/>
      <w:r w:rsidR="00672A02" w:rsidRPr="00517280">
        <w:rPr>
          <w:lang w:val="es-ES"/>
        </w:rPr>
        <w:t xml:space="preserve"> B </w:t>
      </w:r>
      <w:r w:rsidRPr="00517280">
        <w:rPr>
          <w:lang w:val="es-ES"/>
        </w:rPr>
        <w:t>en individuos sanos que han recibido la serie primaria de vacunación completa; sin embargo, actualmente algunos programas oficiales de vacunación recomiendan una dosis de recuerdo que debe ser respetada.</w:t>
      </w:r>
    </w:p>
    <w:p w14:paraId="3328993E" w14:textId="77777777" w:rsidR="00547DF9" w:rsidRPr="00517280" w:rsidRDefault="00547DF9" w:rsidP="00FC27D2">
      <w:pPr>
        <w:ind w:right="139"/>
        <w:rPr>
          <w:lang w:val="es-ES"/>
        </w:rPr>
      </w:pPr>
    </w:p>
    <w:p w14:paraId="378BB385" w14:textId="77777777" w:rsidR="00547DF9" w:rsidRPr="00517280" w:rsidRDefault="00547DF9" w:rsidP="00FC27D2">
      <w:pPr>
        <w:ind w:right="139"/>
        <w:rPr>
          <w:lang w:val="es-ES"/>
        </w:rPr>
      </w:pPr>
      <w:r w:rsidRPr="00517280">
        <w:rPr>
          <w:lang w:val="es-ES"/>
        </w:rPr>
        <w:t xml:space="preserve">En algunos grupos de sujetos o pacientes con especial riesgo de exposición al VHB (por ejemplo, pacientes en </w:t>
      </w:r>
      <w:r w:rsidR="00806893" w:rsidRPr="00517280">
        <w:rPr>
          <w:lang w:val="es-ES"/>
        </w:rPr>
        <w:t>hemodiálisis</w:t>
      </w:r>
      <w:r w:rsidRPr="00517280">
        <w:rPr>
          <w:lang w:val="es-ES"/>
        </w:rPr>
        <w:t xml:space="preserve"> o inmunocomprometidos)</w:t>
      </w:r>
      <w:r w:rsidR="00122499" w:rsidRPr="00517280">
        <w:rPr>
          <w:lang w:val="es-ES"/>
        </w:rPr>
        <w:t>,</w:t>
      </w:r>
      <w:r w:rsidRPr="00517280">
        <w:rPr>
          <w:lang w:val="es-ES"/>
        </w:rPr>
        <w:t xml:space="preserve"> para asegurar un nivel de anticuerpos protectores </w:t>
      </w:r>
      <w:r w:rsidRPr="00517280">
        <w:rPr>
          <w:lang w:val="es-ES"/>
        </w:rPr>
        <w:sym w:font="Symbol" w:char="F0B3"/>
      </w:r>
      <w:r w:rsidRPr="00517280">
        <w:rPr>
          <w:i/>
          <w:lang w:val="es-ES"/>
        </w:rPr>
        <w:t xml:space="preserve"> </w:t>
      </w:r>
      <w:r w:rsidRPr="00517280">
        <w:rPr>
          <w:lang w:val="es-ES"/>
        </w:rPr>
        <w:t xml:space="preserve">10 UI/l </w:t>
      </w:r>
      <w:r w:rsidR="00081DA6" w:rsidRPr="00517280">
        <w:rPr>
          <w:lang w:val="es-ES"/>
        </w:rPr>
        <w:t xml:space="preserve">se </w:t>
      </w:r>
      <w:r w:rsidRPr="00517280">
        <w:rPr>
          <w:lang w:val="es-ES"/>
        </w:rPr>
        <w:t xml:space="preserve">deben tener en cuenta medidas </w:t>
      </w:r>
      <w:r w:rsidR="00122499" w:rsidRPr="00517280">
        <w:rPr>
          <w:lang w:val="es-ES"/>
        </w:rPr>
        <w:t>preventivas</w:t>
      </w:r>
      <w:r w:rsidRPr="00517280">
        <w:rPr>
          <w:lang w:val="es-ES"/>
        </w:rPr>
        <w:t xml:space="preserve">. </w:t>
      </w:r>
    </w:p>
    <w:p w14:paraId="0572C08C" w14:textId="77777777" w:rsidR="00547DF9" w:rsidRPr="00517280" w:rsidRDefault="00547DF9" w:rsidP="00FC27D2">
      <w:pPr>
        <w:ind w:right="139"/>
        <w:rPr>
          <w:b/>
          <w:lang w:val="es-ES"/>
        </w:rPr>
      </w:pPr>
    </w:p>
    <w:p w14:paraId="1E517C6D" w14:textId="77777777" w:rsidR="00547DF9" w:rsidRPr="00517280" w:rsidRDefault="00547DF9" w:rsidP="00FC27D2">
      <w:pPr>
        <w:ind w:right="139"/>
        <w:rPr>
          <w:u w:val="single"/>
          <w:lang w:val="es-ES"/>
        </w:rPr>
      </w:pPr>
      <w:r w:rsidRPr="00517280">
        <w:rPr>
          <w:u w:val="single"/>
          <w:lang w:val="es-ES"/>
        </w:rPr>
        <w:t>Hepatitis A</w:t>
      </w:r>
    </w:p>
    <w:p w14:paraId="371F129A" w14:textId="77777777" w:rsidR="00547DF9" w:rsidRPr="00517280" w:rsidRDefault="00547DF9" w:rsidP="00FC27D2">
      <w:pPr>
        <w:ind w:right="139"/>
        <w:rPr>
          <w:b/>
          <w:lang w:val="es-ES"/>
        </w:rPr>
      </w:pPr>
    </w:p>
    <w:p w14:paraId="3E196FD8" w14:textId="77777777" w:rsidR="00547DF9" w:rsidRPr="00517280" w:rsidRDefault="00547DF9" w:rsidP="00FC27D2">
      <w:pPr>
        <w:ind w:right="139"/>
        <w:rPr>
          <w:lang w:val="es-ES"/>
        </w:rPr>
      </w:pPr>
      <w:r w:rsidRPr="00517280">
        <w:rPr>
          <w:lang w:val="es-ES"/>
        </w:rPr>
        <w:t>Todavía no se ha establecido completamente si los individuos inmunocompetentes que han respondido a la vacunación de hepatitis A requerirán dosis de recuerdo ya que</w:t>
      </w:r>
      <w:r w:rsidR="006A04D0" w:rsidRPr="00517280">
        <w:rPr>
          <w:lang w:val="es-ES"/>
        </w:rPr>
        <w:t>,</w:t>
      </w:r>
      <w:r w:rsidRPr="00517280">
        <w:rPr>
          <w:lang w:val="es-ES"/>
        </w:rPr>
        <w:t xml:space="preserve"> en ausencia de anticuerpos detectables</w:t>
      </w:r>
      <w:r w:rsidR="006A04D0" w:rsidRPr="00517280">
        <w:rPr>
          <w:lang w:val="es-ES"/>
        </w:rPr>
        <w:t>,</w:t>
      </w:r>
      <w:r w:rsidRPr="00517280">
        <w:rPr>
          <w:lang w:val="es-ES"/>
        </w:rPr>
        <w:t xml:space="preserve"> puede </w:t>
      </w:r>
      <w:r w:rsidR="005122B4">
        <w:rPr>
          <w:lang w:val="es-ES"/>
        </w:rPr>
        <w:t xml:space="preserve">que </w:t>
      </w:r>
      <w:r w:rsidRPr="00517280">
        <w:rPr>
          <w:lang w:val="es-ES"/>
        </w:rPr>
        <w:t xml:space="preserve">la protección </w:t>
      </w:r>
      <w:bookmarkStart w:id="1" w:name="_Hlk82510800"/>
      <w:r w:rsidR="005122B4">
        <w:rPr>
          <w:lang w:val="es-ES"/>
        </w:rPr>
        <w:t>esté asegurada</w:t>
      </w:r>
      <w:bookmarkEnd w:id="1"/>
      <w:r w:rsidR="005122B4">
        <w:rPr>
          <w:lang w:val="es-ES"/>
        </w:rPr>
        <w:t xml:space="preserve"> </w:t>
      </w:r>
      <w:r w:rsidRPr="00517280">
        <w:rPr>
          <w:lang w:val="es-ES"/>
        </w:rPr>
        <w:t>mediante la memoria inmunológica. Las directrices sobre dosis de recuerdo se basan en asumir que se requiere un nivel de anticuerpos</w:t>
      </w:r>
      <w:r w:rsidR="006A04D0" w:rsidRPr="00517280">
        <w:rPr>
          <w:lang w:val="es-ES"/>
        </w:rPr>
        <w:t xml:space="preserve"> para la protección</w:t>
      </w:r>
      <w:r w:rsidRPr="00517280">
        <w:rPr>
          <w:lang w:val="es-ES"/>
        </w:rPr>
        <w:t>.</w:t>
      </w:r>
    </w:p>
    <w:p w14:paraId="70E47966" w14:textId="77777777" w:rsidR="00547DF9" w:rsidRPr="00517280" w:rsidRDefault="00547DF9" w:rsidP="00FC27D2">
      <w:pPr>
        <w:ind w:right="139"/>
        <w:rPr>
          <w:lang w:val="es-ES"/>
        </w:rPr>
      </w:pPr>
    </w:p>
    <w:p w14:paraId="08122649" w14:textId="77777777" w:rsidR="00547DF9" w:rsidRPr="00517280" w:rsidRDefault="00547DF9" w:rsidP="00FC27D2">
      <w:pPr>
        <w:ind w:right="139"/>
        <w:rPr>
          <w:lang w:val="es-ES"/>
        </w:rPr>
      </w:pPr>
      <w:r w:rsidRPr="00517280">
        <w:rPr>
          <w:lang w:val="es-ES"/>
        </w:rPr>
        <w:t>En situaciones en</w:t>
      </w:r>
      <w:r w:rsidR="00122499" w:rsidRPr="00517280">
        <w:rPr>
          <w:lang w:val="es-ES"/>
        </w:rPr>
        <w:t xml:space="preserve"> las</w:t>
      </w:r>
      <w:r w:rsidRPr="00517280">
        <w:rPr>
          <w:lang w:val="es-ES"/>
        </w:rPr>
        <w:t xml:space="preserve"> que es deseable una dosis de recuerdo para hepatitis A y hepatitis B se puede administrar </w:t>
      </w:r>
      <w:proofErr w:type="spellStart"/>
      <w:r w:rsidRPr="00517280">
        <w:rPr>
          <w:lang w:val="es-ES"/>
        </w:rPr>
        <w:t>Twinrix</w:t>
      </w:r>
      <w:proofErr w:type="spellEnd"/>
      <w:r w:rsidRPr="00517280">
        <w:rPr>
          <w:lang w:val="es-ES"/>
        </w:rPr>
        <w:t xml:space="preserve"> </w:t>
      </w:r>
      <w:r w:rsidR="00122499" w:rsidRPr="00517280">
        <w:rPr>
          <w:lang w:val="es-ES"/>
        </w:rPr>
        <w:t>A</w:t>
      </w:r>
      <w:r w:rsidRPr="00517280">
        <w:rPr>
          <w:lang w:val="es-ES"/>
        </w:rPr>
        <w:t>dulto</w:t>
      </w:r>
      <w:r w:rsidR="00122499" w:rsidRPr="00517280">
        <w:rPr>
          <w:lang w:val="es-ES"/>
        </w:rPr>
        <w:t>s</w:t>
      </w:r>
      <w:r w:rsidRPr="00517280">
        <w:rPr>
          <w:lang w:val="es-ES"/>
        </w:rPr>
        <w:t>. Alternativamente</w:t>
      </w:r>
      <w:r w:rsidR="00122499" w:rsidRPr="00517280">
        <w:rPr>
          <w:lang w:val="es-ES"/>
        </w:rPr>
        <w:t>,</w:t>
      </w:r>
      <w:r w:rsidRPr="00517280">
        <w:rPr>
          <w:lang w:val="es-ES"/>
        </w:rPr>
        <w:t xml:space="preserve"> los sujetos a los que se administró una primovacunación con </w:t>
      </w:r>
      <w:proofErr w:type="spellStart"/>
      <w:r w:rsidRPr="00517280">
        <w:rPr>
          <w:lang w:val="es-ES"/>
        </w:rPr>
        <w:t>Twinrix</w:t>
      </w:r>
      <w:proofErr w:type="spellEnd"/>
      <w:r w:rsidRPr="00517280">
        <w:rPr>
          <w:lang w:val="es-ES"/>
        </w:rPr>
        <w:t xml:space="preserve"> </w:t>
      </w:r>
      <w:r w:rsidR="00122499" w:rsidRPr="00517280">
        <w:rPr>
          <w:lang w:val="es-ES"/>
        </w:rPr>
        <w:t>A</w:t>
      </w:r>
      <w:r w:rsidRPr="00517280">
        <w:rPr>
          <w:lang w:val="es-ES"/>
        </w:rPr>
        <w:t>dulto</w:t>
      </w:r>
      <w:r w:rsidR="00122499" w:rsidRPr="00517280">
        <w:rPr>
          <w:lang w:val="es-ES"/>
        </w:rPr>
        <w:t>s</w:t>
      </w:r>
      <w:r w:rsidRPr="00517280">
        <w:rPr>
          <w:lang w:val="es-ES"/>
        </w:rPr>
        <w:t xml:space="preserve"> se les puede administrar una dosis de recuerdo de cualquiera de las vacunas monovalentes.</w:t>
      </w:r>
    </w:p>
    <w:p w14:paraId="3B53651C" w14:textId="77777777" w:rsidR="00547DF9" w:rsidRPr="00517280" w:rsidRDefault="00547DF9" w:rsidP="00FC27D2">
      <w:pPr>
        <w:ind w:right="139"/>
        <w:rPr>
          <w:b/>
          <w:lang w:val="es-ES"/>
        </w:rPr>
      </w:pPr>
    </w:p>
    <w:p w14:paraId="095AAB8E" w14:textId="2E5C2101" w:rsidR="00547DF9" w:rsidRPr="00517280" w:rsidRDefault="00547DF9" w:rsidP="00FC27D2">
      <w:pPr>
        <w:pStyle w:val="Heading4"/>
        <w:ind w:right="139"/>
        <w:rPr>
          <w:b w:val="0"/>
          <w:noProof w:val="0"/>
          <w:u w:val="single"/>
          <w:lang w:val="es-ES"/>
        </w:rPr>
      </w:pPr>
      <w:r w:rsidRPr="00517280">
        <w:rPr>
          <w:b w:val="0"/>
          <w:noProof w:val="0"/>
          <w:u w:val="single"/>
          <w:lang w:val="es-ES"/>
        </w:rPr>
        <w:t>Forma de administración</w:t>
      </w:r>
      <w:r w:rsidR="00E40A84">
        <w:rPr>
          <w:b w:val="0"/>
          <w:noProof w:val="0"/>
          <w:u w:val="single"/>
          <w:lang w:val="es-ES"/>
        </w:rPr>
        <w:fldChar w:fldCharType="begin"/>
      </w:r>
      <w:r w:rsidR="00E40A84">
        <w:rPr>
          <w:b w:val="0"/>
          <w:noProof w:val="0"/>
          <w:u w:val="single"/>
          <w:lang w:val="es-ES"/>
        </w:rPr>
        <w:instrText xml:space="preserve"> DOCVARIABLE vault_nd_80b98b6a-571c-4674-8d1a-527bdda7ac27 \* MERGEFORMAT </w:instrText>
      </w:r>
      <w:r w:rsidR="00E40A84">
        <w:rPr>
          <w:b w:val="0"/>
          <w:noProof w:val="0"/>
          <w:u w:val="single"/>
          <w:lang w:val="es-ES"/>
        </w:rPr>
        <w:fldChar w:fldCharType="separate"/>
      </w:r>
      <w:r w:rsidR="00E40A84">
        <w:rPr>
          <w:b w:val="0"/>
          <w:noProof w:val="0"/>
          <w:u w:val="single"/>
          <w:lang w:val="es-ES"/>
        </w:rPr>
        <w:t xml:space="preserve"> </w:t>
      </w:r>
      <w:r w:rsidR="00E40A84">
        <w:rPr>
          <w:b w:val="0"/>
          <w:noProof w:val="0"/>
          <w:u w:val="single"/>
          <w:lang w:val="es-ES"/>
        </w:rPr>
        <w:fldChar w:fldCharType="end"/>
      </w:r>
    </w:p>
    <w:p w14:paraId="76742BE4" w14:textId="77777777" w:rsidR="00547DF9" w:rsidRPr="00517280" w:rsidRDefault="00547DF9" w:rsidP="00FC27D2">
      <w:pPr>
        <w:ind w:right="139"/>
        <w:rPr>
          <w:lang w:val="es-ES"/>
        </w:rPr>
      </w:pPr>
    </w:p>
    <w:p w14:paraId="61C4CAB4" w14:textId="77777777" w:rsidR="00547DF9" w:rsidRPr="00517280" w:rsidRDefault="00547DF9" w:rsidP="00FC27D2">
      <w:pPr>
        <w:ind w:right="139"/>
        <w:rPr>
          <w:lang w:val="es-ES"/>
        </w:rPr>
      </w:pPr>
      <w:proofErr w:type="spellStart"/>
      <w:r w:rsidRPr="00517280">
        <w:rPr>
          <w:lang w:val="es-ES"/>
        </w:rPr>
        <w:t>Twinrix</w:t>
      </w:r>
      <w:proofErr w:type="spellEnd"/>
      <w:r w:rsidRPr="00517280">
        <w:rPr>
          <w:lang w:val="es-ES"/>
        </w:rPr>
        <w:t xml:space="preserve"> Adultos </w:t>
      </w:r>
      <w:r w:rsidR="00122499" w:rsidRPr="00517280">
        <w:rPr>
          <w:lang w:val="es-ES"/>
        </w:rPr>
        <w:t xml:space="preserve">se </w:t>
      </w:r>
      <w:r w:rsidRPr="00517280">
        <w:rPr>
          <w:lang w:val="es-ES"/>
        </w:rPr>
        <w:t>debe inyectar por vía intramuscular, preferentemente en la región deltoidea.</w:t>
      </w:r>
    </w:p>
    <w:p w14:paraId="55A1456A" w14:textId="77777777" w:rsidR="00547DF9" w:rsidRPr="00517280" w:rsidRDefault="00547DF9" w:rsidP="00FC27D2">
      <w:pPr>
        <w:ind w:right="139"/>
        <w:rPr>
          <w:lang w:val="es-ES"/>
        </w:rPr>
      </w:pPr>
    </w:p>
    <w:p w14:paraId="26F0CE2C" w14:textId="77777777" w:rsidR="00547DF9" w:rsidRPr="00517280" w:rsidRDefault="00547DF9" w:rsidP="00FC27D2">
      <w:pPr>
        <w:ind w:right="139"/>
        <w:rPr>
          <w:lang w:val="es-ES"/>
        </w:rPr>
      </w:pPr>
      <w:r w:rsidRPr="00517280">
        <w:rPr>
          <w:lang w:val="es-ES"/>
        </w:rPr>
        <w:t xml:space="preserve">Excepcionalmente, en pacientes con trombocitopenia o trastornos hemorrágicos, la vacuna se puede administrar por vía subcutánea. Sin embargo, esta vía de administración puede producir una respuesta inmune a la vacuna inferior a la </w:t>
      </w:r>
      <w:r w:rsidR="00814D07" w:rsidRPr="00517280">
        <w:rPr>
          <w:lang w:val="es-ES"/>
        </w:rPr>
        <w:t>óptima</w:t>
      </w:r>
      <w:r w:rsidRPr="00517280">
        <w:rPr>
          <w:lang w:val="es-ES"/>
        </w:rPr>
        <w:t xml:space="preserve"> (</w:t>
      </w:r>
      <w:r w:rsidR="00122499" w:rsidRPr="00517280">
        <w:rPr>
          <w:lang w:val="es-ES"/>
        </w:rPr>
        <w:t>v</w:t>
      </w:r>
      <w:r w:rsidRPr="00517280">
        <w:rPr>
          <w:lang w:val="es-ES"/>
        </w:rPr>
        <w:t xml:space="preserve">er </w:t>
      </w:r>
      <w:r w:rsidR="00672A02" w:rsidRPr="00517280">
        <w:rPr>
          <w:lang w:val="es-ES"/>
        </w:rPr>
        <w:t xml:space="preserve">sección </w:t>
      </w:r>
      <w:r w:rsidRPr="00517280">
        <w:rPr>
          <w:lang w:val="es-ES"/>
        </w:rPr>
        <w:t>4.4).</w:t>
      </w:r>
    </w:p>
    <w:p w14:paraId="7F223F94" w14:textId="77777777" w:rsidR="00547DF9" w:rsidRPr="00517280" w:rsidRDefault="00547DF9" w:rsidP="00FC27D2">
      <w:pPr>
        <w:ind w:right="139"/>
        <w:rPr>
          <w:lang w:val="es-ES"/>
        </w:rPr>
      </w:pPr>
    </w:p>
    <w:p w14:paraId="5FEE098C" w14:textId="4AA6D7D6" w:rsidR="00547DF9" w:rsidRPr="00517280" w:rsidRDefault="00547DF9" w:rsidP="00FC27D2">
      <w:pPr>
        <w:pStyle w:val="Heading3"/>
        <w:ind w:right="139"/>
        <w:rPr>
          <w:lang w:val="es-ES"/>
        </w:rPr>
      </w:pPr>
      <w:r w:rsidRPr="00517280">
        <w:rPr>
          <w:lang w:val="es-ES"/>
        </w:rPr>
        <w:t>4.3</w:t>
      </w:r>
      <w:r w:rsidRPr="00517280">
        <w:rPr>
          <w:lang w:val="es-ES"/>
        </w:rPr>
        <w:tab/>
        <w:t>Contraindicaciones</w:t>
      </w:r>
      <w:r w:rsidR="00E40A84">
        <w:rPr>
          <w:lang w:val="es-ES"/>
        </w:rPr>
        <w:fldChar w:fldCharType="begin"/>
      </w:r>
      <w:r w:rsidR="00E40A84">
        <w:rPr>
          <w:lang w:val="es-ES"/>
        </w:rPr>
        <w:instrText xml:space="preserve"> DOCVARIABLE vault_nd_734d34b0-9b1c-499b-a311-eb3fd4aadfee \* MERGEFORMAT </w:instrText>
      </w:r>
      <w:r w:rsidR="00E40A84">
        <w:rPr>
          <w:lang w:val="es-ES"/>
        </w:rPr>
        <w:fldChar w:fldCharType="separate"/>
      </w:r>
      <w:r w:rsidR="00E40A84">
        <w:rPr>
          <w:lang w:val="es-ES"/>
        </w:rPr>
        <w:t xml:space="preserve"> </w:t>
      </w:r>
      <w:r w:rsidR="00E40A84">
        <w:rPr>
          <w:lang w:val="es-ES"/>
        </w:rPr>
        <w:fldChar w:fldCharType="end"/>
      </w:r>
    </w:p>
    <w:p w14:paraId="49F13892" w14:textId="77777777" w:rsidR="00547DF9" w:rsidRPr="00517280" w:rsidRDefault="00547DF9" w:rsidP="00FC27D2">
      <w:pPr>
        <w:ind w:right="139"/>
        <w:rPr>
          <w:lang w:val="es-ES"/>
        </w:rPr>
      </w:pPr>
    </w:p>
    <w:p w14:paraId="4614046B" w14:textId="77777777" w:rsidR="00672A02" w:rsidRPr="00517280" w:rsidRDefault="00672A02" w:rsidP="00FC27D2">
      <w:pPr>
        <w:tabs>
          <w:tab w:val="left" w:pos="709"/>
        </w:tabs>
        <w:ind w:right="139"/>
        <w:rPr>
          <w:lang w:val="es-ES"/>
        </w:rPr>
      </w:pPr>
      <w:r w:rsidRPr="00517280">
        <w:rPr>
          <w:noProof/>
          <w:lang w:val="es-ES_tradnl"/>
        </w:rPr>
        <w:t>Hipersensibilidad a</w:t>
      </w:r>
      <w:r w:rsidR="00460F35" w:rsidRPr="00517280">
        <w:rPr>
          <w:noProof/>
          <w:lang w:val="es-ES_tradnl"/>
        </w:rPr>
        <w:t xml:space="preserve"> </w:t>
      </w:r>
      <w:r w:rsidRPr="00517280">
        <w:rPr>
          <w:noProof/>
          <w:lang w:val="es-ES_tradnl"/>
        </w:rPr>
        <w:t>l</w:t>
      </w:r>
      <w:r w:rsidR="00460F35" w:rsidRPr="00517280">
        <w:rPr>
          <w:noProof/>
          <w:lang w:val="es-ES_tradnl"/>
        </w:rPr>
        <w:t>os</w:t>
      </w:r>
      <w:r w:rsidRPr="00517280">
        <w:rPr>
          <w:noProof/>
          <w:lang w:val="es-ES_tradnl"/>
        </w:rPr>
        <w:t xml:space="preserve"> principio</w:t>
      </w:r>
      <w:r w:rsidR="00460F35" w:rsidRPr="00517280">
        <w:rPr>
          <w:noProof/>
          <w:lang w:val="es-ES_tradnl"/>
        </w:rPr>
        <w:t>s</w:t>
      </w:r>
      <w:r w:rsidRPr="00517280">
        <w:rPr>
          <w:noProof/>
          <w:lang w:val="es-ES_tradnl"/>
        </w:rPr>
        <w:t xml:space="preserve"> activo</w:t>
      </w:r>
      <w:r w:rsidR="00460F35" w:rsidRPr="00517280">
        <w:rPr>
          <w:noProof/>
          <w:lang w:val="es-ES_tradnl"/>
        </w:rPr>
        <w:t>s</w:t>
      </w:r>
      <w:r w:rsidRPr="00517280">
        <w:rPr>
          <w:noProof/>
          <w:lang w:val="es-ES_tradnl"/>
        </w:rPr>
        <w:t xml:space="preserve"> o a alguno de los excipientes </w:t>
      </w:r>
      <w:r w:rsidR="00460F35" w:rsidRPr="00517280">
        <w:rPr>
          <w:szCs w:val="24"/>
          <w:lang w:val="es-ES_tradnl"/>
        </w:rPr>
        <w:t xml:space="preserve">incluidos en la sección 6.1 </w:t>
      </w:r>
      <w:r w:rsidRPr="00517280">
        <w:rPr>
          <w:noProof/>
          <w:lang w:val="es-ES_tradnl"/>
        </w:rPr>
        <w:t xml:space="preserve">o </w:t>
      </w:r>
      <w:r w:rsidR="00932642" w:rsidRPr="00517280">
        <w:rPr>
          <w:noProof/>
          <w:lang w:val="es-ES_tradnl"/>
        </w:rPr>
        <w:t xml:space="preserve">a </w:t>
      </w:r>
      <w:r w:rsidR="00122499" w:rsidRPr="00517280">
        <w:rPr>
          <w:noProof/>
          <w:lang w:val="es-ES_tradnl"/>
        </w:rPr>
        <w:t xml:space="preserve">la </w:t>
      </w:r>
      <w:r w:rsidRPr="00517280">
        <w:rPr>
          <w:noProof/>
          <w:lang w:val="es-ES_tradnl"/>
        </w:rPr>
        <w:t>neomicina</w:t>
      </w:r>
      <w:r w:rsidRPr="00517280">
        <w:rPr>
          <w:lang w:val="es-ES"/>
        </w:rPr>
        <w:t>.</w:t>
      </w:r>
    </w:p>
    <w:p w14:paraId="08FA4C60" w14:textId="77777777" w:rsidR="00672A02" w:rsidRPr="00517280" w:rsidRDefault="00672A02" w:rsidP="00FC27D2">
      <w:pPr>
        <w:tabs>
          <w:tab w:val="left" w:pos="709"/>
        </w:tabs>
        <w:ind w:right="139"/>
        <w:rPr>
          <w:lang w:val="es-ES"/>
        </w:rPr>
      </w:pPr>
    </w:p>
    <w:p w14:paraId="0550A7A4" w14:textId="77777777" w:rsidR="00672A02" w:rsidRPr="00517280" w:rsidRDefault="00672A02" w:rsidP="00FC27D2">
      <w:pPr>
        <w:tabs>
          <w:tab w:val="left" w:pos="709"/>
        </w:tabs>
        <w:ind w:right="139"/>
        <w:rPr>
          <w:lang w:val="es-ES_tradnl"/>
        </w:rPr>
      </w:pPr>
      <w:r w:rsidRPr="00517280">
        <w:rPr>
          <w:lang w:val="es-ES"/>
        </w:rPr>
        <w:t xml:space="preserve">Hipersensibilidad </w:t>
      </w:r>
      <w:r w:rsidR="0063046A" w:rsidRPr="00517280">
        <w:rPr>
          <w:lang w:val="es-ES"/>
        </w:rPr>
        <w:t>tras la</w:t>
      </w:r>
      <w:r w:rsidRPr="00517280">
        <w:rPr>
          <w:lang w:val="es-ES"/>
        </w:rPr>
        <w:t xml:space="preserve"> administración </w:t>
      </w:r>
      <w:r w:rsidR="0063046A" w:rsidRPr="00517280">
        <w:rPr>
          <w:lang w:val="es-ES"/>
        </w:rPr>
        <w:t>previa</w:t>
      </w:r>
      <w:r w:rsidRPr="00517280">
        <w:rPr>
          <w:lang w:val="es-ES"/>
        </w:rPr>
        <w:t xml:space="preserve"> de vacuna</w:t>
      </w:r>
      <w:r w:rsidRPr="00517280">
        <w:rPr>
          <w:spacing w:val="-2"/>
          <w:lang w:val="es-ES_tradnl"/>
        </w:rPr>
        <w:t xml:space="preserve">s </w:t>
      </w:r>
      <w:proofErr w:type="spellStart"/>
      <w:r w:rsidRPr="00517280">
        <w:rPr>
          <w:lang w:val="es-ES_tradnl"/>
        </w:rPr>
        <w:t>antihepatitis</w:t>
      </w:r>
      <w:proofErr w:type="spellEnd"/>
      <w:r w:rsidRPr="00517280">
        <w:rPr>
          <w:lang w:val="es-ES_tradnl"/>
        </w:rPr>
        <w:t xml:space="preserve"> A y/o </w:t>
      </w:r>
      <w:proofErr w:type="spellStart"/>
      <w:r w:rsidRPr="00517280">
        <w:rPr>
          <w:lang w:val="es-ES_tradnl"/>
        </w:rPr>
        <w:t>antihepatitis</w:t>
      </w:r>
      <w:proofErr w:type="spellEnd"/>
      <w:r w:rsidRPr="00517280">
        <w:rPr>
          <w:lang w:val="es-ES_tradnl"/>
        </w:rPr>
        <w:t xml:space="preserve"> B.</w:t>
      </w:r>
    </w:p>
    <w:p w14:paraId="023BEADD" w14:textId="77777777" w:rsidR="00547DF9" w:rsidRPr="00517280" w:rsidRDefault="00547DF9" w:rsidP="00FC27D2">
      <w:pPr>
        <w:ind w:right="139"/>
        <w:rPr>
          <w:lang w:val="es-ES"/>
        </w:rPr>
      </w:pPr>
    </w:p>
    <w:p w14:paraId="4FADE12C" w14:textId="77777777" w:rsidR="00547DF9" w:rsidRPr="00517280" w:rsidRDefault="00672A02" w:rsidP="00FC27D2">
      <w:pPr>
        <w:ind w:right="139"/>
        <w:rPr>
          <w:lang w:val="es-ES"/>
        </w:rPr>
      </w:pPr>
      <w:r w:rsidRPr="00517280">
        <w:rPr>
          <w:lang w:val="es-ES"/>
        </w:rPr>
        <w:t>S</w:t>
      </w:r>
      <w:r w:rsidR="00547DF9" w:rsidRPr="00517280">
        <w:rPr>
          <w:lang w:val="es-ES"/>
        </w:rPr>
        <w:t xml:space="preserve">e debe posponer la administración de </w:t>
      </w:r>
      <w:proofErr w:type="spellStart"/>
      <w:r w:rsidR="00547DF9" w:rsidRPr="00517280">
        <w:rPr>
          <w:lang w:val="es-ES"/>
        </w:rPr>
        <w:t>Twinrix</w:t>
      </w:r>
      <w:proofErr w:type="spellEnd"/>
      <w:r w:rsidR="00547DF9" w:rsidRPr="00517280">
        <w:rPr>
          <w:lang w:val="es-ES"/>
        </w:rPr>
        <w:t xml:space="preserve"> Adultos en personas que padecen enfermedad febril aguda grave.</w:t>
      </w:r>
    </w:p>
    <w:p w14:paraId="5CA43A5D" w14:textId="77777777" w:rsidR="00547DF9" w:rsidRPr="00517280" w:rsidRDefault="00547DF9" w:rsidP="00FC27D2">
      <w:pPr>
        <w:ind w:right="139"/>
        <w:rPr>
          <w:lang w:val="es-ES"/>
        </w:rPr>
      </w:pPr>
    </w:p>
    <w:p w14:paraId="235FE96A" w14:textId="5776559A" w:rsidR="00547DF9" w:rsidRPr="00517280" w:rsidRDefault="00547DF9" w:rsidP="00463700">
      <w:pPr>
        <w:pStyle w:val="Heading3"/>
        <w:ind w:right="142"/>
        <w:rPr>
          <w:lang w:val="es-ES"/>
        </w:rPr>
      </w:pPr>
      <w:r w:rsidRPr="00517280">
        <w:rPr>
          <w:lang w:val="es-ES"/>
        </w:rPr>
        <w:lastRenderedPageBreak/>
        <w:t>4.4</w:t>
      </w:r>
      <w:r w:rsidRPr="00517280">
        <w:rPr>
          <w:lang w:val="es-ES"/>
        </w:rPr>
        <w:tab/>
        <w:t>Advertencias y precauciones especiales de empleo</w:t>
      </w:r>
      <w:r w:rsidR="00E40A84">
        <w:rPr>
          <w:lang w:val="es-ES"/>
        </w:rPr>
        <w:fldChar w:fldCharType="begin"/>
      </w:r>
      <w:r w:rsidR="00E40A84">
        <w:rPr>
          <w:lang w:val="es-ES"/>
        </w:rPr>
        <w:instrText xml:space="preserve"> DOCVARIABLE vault_nd_0057b210-f97a-4f53-8601-d9571fb70768 \* MERGEFORMAT </w:instrText>
      </w:r>
      <w:r w:rsidR="00E40A84">
        <w:rPr>
          <w:lang w:val="es-ES"/>
        </w:rPr>
        <w:fldChar w:fldCharType="separate"/>
      </w:r>
      <w:r w:rsidR="00E40A84">
        <w:rPr>
          <w:lang w:val="es-ES"/>
        </w:rPr>
        <w:t xml:space="preserve"> </w:t>
      </w:r>
      <w:r w:rsidR="00E40A84">
        <w:rPr>
          <w:lang w:val="es-ES"/>
        </w:rPr>
        <w:fldChar w:fldCharType="end"/>
      </w:r>
    </w:p>
    <w:p w14:paraId="318A4301" w14:textId="77777777" w:rsidR="00547DF9" w:rsidRPr="00517280" w:rsidRDefault="00547DF9" w:rsidP="00463700">
      <w:pPr>
        <w:keepNext/>
        <w:ind w:right="142"/>
        <w:rPr>
          <w:lang w:val="es-ES"/>
        </w:rPr>
      </w:pPr>
    </w:p>
    <w:p w14:paraId="20393962" w14:textId="77777777" w:rsidR="003A5220" w:rsidRPr="00517280" w:rsidRDefault="003A5220" w:rsidP="003A5220">
      <w:pPr>
        <w:rPr>
          <w:b/>
          <w:bCs/>
          <w:lang w:val="es-ES_tradnl"/>
        </w:rPr>
      </w:pPr>
      <w:r w:rsidRPr="00517280">
        <w:rPr>
          <w:lang w:val="es-ES"/>
        </w:rPr>
        <w:t>Después de cualquier vacunación, o incluso antes, se puede producir, especialmente en adolescentes, un síncope (desfallecimiento) como una reacción psicógena a la inyección de la aguja. Durante la recuperación, éste puede ir acompañado de varios signos neurológicos tales como déficit visual transitorio, parestesia y movimientos tónico clónicos en los miembros. Es importante que se disponga de procedimientos para evitar daños causados por las pérdidas de conocimiento.</w:t>
      </w:r>
    </w:p>
    <w:p w14:paraId="4E5B2B09" w14:textId="77777777" w:rsidR="003A5220" w:rsidRPr="00517280" w:rsidRDefault="003A5220" w:rsidP="00463700">
      <w:pPr>
        <w:keepNext/>
        <w:ind w:right="142"/>
        <w:rPr>
          <w:lang w:val="es-ES"/>
        </w:rPr>
      </w:pPr>
    </w:p>
    <w:p w14:paraId="1A8EC838" w14:textId="77777777" w:rsidR="00547DF9" w:rsidRPr="00517280" w:rsidRDefault="00547DF9" w:rsidP="00463700">
      <w:pPr>
        <w:keepNext/>
        <w:ind w:right="142"/>
        <w:rPr>
          <w:lang w:val="es-ES"/>
        </w:rPr>
      </w:pPr>
      <w:r w:rsidRPr="00517280">
        <w:rPr>
          <w:lang w:val="es-ES"/>
        </w:rPr>
        <w:t xml:space="preserve">Es posible que </w:t>
      </w:r>
      <w:r w:rsidR="00122499" w:rsidRPr="00517280">
        <w:rPr>
          <w:lang w:val="es-ES"/>
        </w:rPr>
        <w:t xml:space="preserve">en el momento de la vacunación </w:t>
      </w:r>
      <w:r w:rsidRPr="00517280">
        <w:rPr>
          <w:lang w:val="es-ES"/>
        </w:rPr>
        <w:t xml:space="preserve">las personas puedan estar en el periodo de incubación de una infección de hepatitis A o de hepatitis B. No se sabe si en estos casos </w:t>
      </w:r>
      <w:proofErr w:type="spellStart"/>
      <w:r w:rsidRPr="00517280">
        <w:rPr>
          <w:lang w:val="es-ES"/>
        </w:rPr>
        <w:t>Twinrix</w:t>
      </w:r>
      <w:proofErr w:type="spellEnd"/>
      <w:r w:rsidRPr="00517280">
        <w:rPr>
          <w:lang w:val="es-ES"/>
        </w:rPr>
        <w:t xml:space="preserve"> Adultos prevendrá la hepatitis A y la hepatitis B.</w:t>
      </w:r>
    </w:p>
    <w:p w14:paraId="72A3DEE9" w14:textId="77777777" w:rsidR="00547DF9" w:rsidRPr="00517280" w:rsidRDefault="00547DF9" w:rsidP="00FC27D2">
      <w:pPr>
        <w:ind w:right="139"/>
        <w:rPr>
          <w:lang w:val="es-ES"/>
        </w:rPr>
      </w:pPr>
    </w:p>
    <w:p w14:paraId="13AB974B" w14:textId="77777777" w:rsidR="00547DF9" w:rsidRPr="00517280" w:rsidRDefault="00547DF9" w:rsidP="00FC27D2">
      <w:pPr>
        <w:ind w:right="139"/>
        <w:rPr>
          <w:lang w:val="es-ES"/>
        </w:rPr>
      </w:pPr>
      <w:r w:rsidRPr="00517280">
        <w:rPr>
          <w:lang w:val="es-ES"/>
        </w:rPr>
        <w:t>La vacuna no previene infecciones causadas por otros agentes tales como el de la hepatitis C y la hepatitis E y otros patógenos conocidos que infectan el hígado.</w:t>
      </w:r>
    </w:p>
    <w:p w14:paraId="38D7DB75" w14:textId="77777777" w:rsidR="00547DF9" w:rsidRPr="00517280" w:rsidRDefault="00547DF9" w:rsidP="00FC27D2">
      <w:pPr>
        <w:ind w:right="139"/>
        <w:rPr>
          <w:lang w:val="es-ES"/>
        </w:rPr>
      </w:pPr>
    </w:p>
    <w:p w14:paraId="4C0AEEB8" w14:textId="77777777" w:rsidR="00547DF9" w:rsidRPr="00517280" w:rsidRDefault="00547DF9" w:rsidP="00FC27D2">
      <w:pPr>
        <w:ind w:right="139"/>
        <w:rPr>
          <w:lang w:val="es-ES"/>
        </w:rPr>
      </w:pPr>
      <w:r w:rsidRPr="00517280">
        <w:rPr>
          <w:lang w:val="es-ES"/>
        </w:rPr>
        <w:t xml:space="preserve">No se recomienda </w:t>
      </w:r>
      <w:proofErr w:type="spellStart"/>
      <w:r w:rsidRPr="00517280">
        <w:rPr>
          <w:lang w:val="es-ES"/>
        </w:rPr>
        <w:t>Twinrix</w:t>
      </w:r>
      <w:proofErr w:type="spellEnd"/>
      <w:r w:rsidRPr="00517280">
        <w:rPr>
          <w:lang w:val="es-ES"/>
        </w:rPr>
        <w:t xml:space="preserve"> Adultos para la profilaxis </w:t>
      </w:r>
      <w:proofErr w:type="spellStart"/>
      <w:r w:rsidRPr="00517280">
        <w:rPr>
          <w:lang w:val="es-ES"/>
        </w:rPr>
        <w:t>postexposición</w:t>
      </w:r>
      <w:proofErr w:type="spellEnd"/>
      <w:r w:rsidRPr="00517280">
        <w:rPr>
          <w:lang w:val="es-ES"/>
        </w:rPr>
        <w:t xml:space="preserve"> (p.e</w:t>
      </w:r>
      <w:r w:rsidR="00C153AD">
        <w:rPr>
          <w:lang w:val="es-ES"/>
        </w:rPr>
        <w:t>j</w:t>
      </w:r>
      <w:r w:rsidRPr="00517280">
        <w:rPr>
          <w:lang w:val="es-ES"/>
        </w:rPr>
        <w:t>. herida por pinchazo de aguja).</w:t>
      </w:r>
    </w:p>
    <w:p w14:paraId="5A74F32A" w14:textId="77777777" w:rsidR="00547DF9" w:rsidRPr="00517280" w:rsidRDefault="00547DF9" w:rsidP="00FC27D2">
      <w:pPr>
        <w:ind w:right="139"/>
        <w:rPr>
          <w:b/>
          <w:lang w:val="es-ES"/>
        </w:rPr>
      </w:pPr>
    </w:p>
    <w:p w14:paraId="53A188CB" w14:textId="77777777" w:rsidR="00547DF9" w:rsidRPr="00517280" w:rsidRDefault="008731E7" w:rsidP="00FC27D2">
      <w:pPr>
        <w:ind w:right="139"/>
        <w:rPr>
          <w:lang w:val="es-ES_tradnl"/>
        </w:rPr>
      </w:pPr>
      <w:r>
        <w:rPr>
          <w:lang w:val="es-ES_tradnl"/>
        </w:rPr>
        <w:t>No se han realizado estudios de la vacuna</w:t>
      </w:r>
      <w:r w:rsidR="00547DF9" w:rsidRPr="00517280">
        <w:rPr>
          <w:lang w:val="es-ES_tradnl"/>
        </w:rPr>
        <w:t xml:space="preserve"> en pacientes con inmunidad deficiente. En pacientes </w:t>
      </w:r>
      <w:proofErr w:type="spellStart"/>
      <w:r w:rsidR="00547DF9" w:rsidRPr="00517280">
        <w:rPr>
          <w:lang w:val="es-ES_tradnl"/>
        </w:rPr>
        <w:t>hemodializados</w:t>
      </w:r>
      <w:proofErr w:type="spellEnd"/>
      <w:r w:rsidR="00547DF9" w:rsidRPr="00517280">
        <w:rPr>
          <w:lang w:val="es-ES_tradnl"/>
        </w:rPr>
        <w:t xml:space="preserve"> y en personas con un sistema inmunitario alterado, puede que no se obtengan títulos adecuados de anticuerpos anti-VHA y anti-</w:t>
      </w:r>
      <w:proofErr w:type="spellStart"/>
      <w:r w:rsidR="00547DF9" w:rsidRPr="00517280">
        <w:rPr>
          <w:lang w:val="es-ES_tradnl"/>
        </w:rPr>
        <w:t>HBs</w:t>
      </w:r>
      <w:proofErr w:type="spellEnd"/>
      <w:r w:rsidR="00547DF9" w:rsidRPr="00517280">
        <w:rPr>
          <w:lang w:val="es-ES_tradnl"/>
        </w:rPr>
        <w:t xml:space="preserve"> después de</w:t>
      </w:r>
      <w:r w:rsidR="00E940DF">
        <w:rPr>
          <w:lang w:val="es-ES_tradnl"/>
        </w:rPr>
        <w:t xml:space="preserve"> la</w:t>
      </w:r>
      <w:r w:rsidR="00547DF9" w:rsidRPr="00517280">
        <w:rPr>
          <w:lang w:val="es-ES_tradnl"/>
        </w:rPr>
        <w:t xml:space="preserve"> inmunización primaria</w:t>
      </w:r>
      <w:r w:rsidR="00651CF3" w:rsidRPr="00517280">
        <w:rPr>
          <w:lang w:val="es-ES_tradnl"/>
        </w:rPr>
        <w:t xml:space="preserve"> y</w:t>
      </w:r>
      <w:r w:rsidR="00F704A6">
        <w:rPr>
          <w:lang w:val="es-ES_tradnl"/>
        </w:rPr>
        <w:t>, por tanto,</w:t>
      </w:r>
      <w:r w:rsidR="00651CF3" w:rsidRPr="00517280">
        <w:rPr>
          <w:lang w:val="es-ES_tradnl"/>
        </w:rPr>
        <w:t xml:space="preserve"> </w:t>
      </w:r>
      <w:r w:rsidR="00122499" w:rsidRPr="00517280">
        <w:rPr>
          <w:lang w:val="es-ES_tradnl"/>
        </w:rPr>
        <w:t xml:space="preserve">puede que </w:t>
      </w:r>
      <w:r w:rsidR="00651CF3" w:rsidRPr="00517280">
        <w:rPr>
          <w:lang w:val="es-ES_tradnl"/>
        </w:rPr>
        <w:t>estos</w:t>
      </w:r>
      <w:r w:rsidR="00547DF9" w:rsidRPr="00517280">
        <w:rPr>
          <w:lang w:val="es-ES_tradnl"/>
        </w:rPr>
        <w:t xml:space="preserve"> pacientes </w:t>
      </w:r>
      <w:r w:rsidR="00122499" w:rsidRPr="00517280">
        <w:rPr>
          <w:lang w:val="es-ES_tradnl"/>
        </w:rPr>
        <w:t xml:space="preserve">requieran </w:t>
      </w:r>
      <w:r w:rsidR="00547DF9" w:rsidRPr="00517280">
        <w:rPr>
          <w:lang w:val="es-ES_tradnl"/>
        </w:rPr>
        <w:t xml:space="preserve">dosis adicionales de </w:t>
      </w:r>
      <w:r w:rsidR="00C153AD">
        <w:rPr>
          <w:lang w:val="es-ES_tradnl"/>
        </w:rPr>
        <w:t xml:space="preserve">la </w:t>
      </w:r>
      <w:r w:rsidR="00547DF9" w:rsidRPr="00517280">
        <w:rPr>
          <w:lang w:val="es-ES_tradnl"/>
        </w:rPr>
        <w:t>vacuna</w:t>
      </w:r>
      <w:r w:rsidR="00651CF3" w:rsidRPr="00517280">
        <w:rPr>
          <w:lang w:val="es-ES_tradnl"/>
        </w:rPr>
        <w:t>.</w:t>
      </w:r>
    </w:p>
    <w:p w14:paraId="7709BB38" w14:textId="77777777" w:rsidR="00547DF9" w:rsidRPr="00517280" w:rsidRDefault="00547DF9" w:rsidP="00FC27D2">
      <w:pPr>
        <w:ind w:right="139"/>
        <w:rPr>
          <w:b/>
          <w:lang w:val="es-ES"/>
        </w:rPr>
      </w:pPr>
    </w:p>
    <w:p w14:paraId="4B604DA0" w14:textId="77777777" w:rsidR="00547DF9" w:rsidRPr="00517280" w:rsidRDefault="00FB5F41" w:rsidP="00FC27D2">
      <w:pPr>
        <w:ind w:right="139"/>
        <w:rPr>
          <w:lang w:val="es-ES_tradnl"/>
        </w:rPr>
      </w:pPr>
      <w:r w:rsidRPr="00517280">
        <w:rPr>
          <w:lang w:val="es-ES_tradnl"/>
        </w:rPr>
        <w:t xml:space="preserve">Se ha observado que la obesidad (definida como IMC </w:t>
      </w:r>
      <w:r w:rsidRPr="00517280">
        <w:rPr>
          <w:snapToGrid w:val="0"/>
          <w:color w:val="000000"/>
          <w:lang w:val="es-ES_tradnl"/>
        </w:rPr>
        <w:t>≥ 30</w:t>
      </w:r>
      <w:r w:rsidR="00C153AD">
        <w:rPr>
          <w:snapToGrid w:val="0"/>
          <w:color w:val="000000"/>
          <w:lang w:val="es-ES_tradnl"/>
        </w:rPr>
        <w:t> </w:t>
      </w:r>
      <w:r w:rsidRPr="00517280">
        <w:rPr>
          <w:snapToGrid w:val="0"/>
          <w:color w:val="000000"/>
          <w:lang w:val="es-ES_tradnl"/>
        </w:rPr>
        <w:t>kg/m</w:t>
      </w:r>
      <w:r w:rsidRPr="00517280">
        <w:rPr>
          <w:snapToGrid w:val="0"/>
          <w:color w:val="000000"/>
          <w:szCs w:val="22"/>
          <w:vertAlign w:val="superscript"/>
          <w:lang w:val="es-ES_tradnl"/>
        </w:rPr>
        <w:t>2</w:t>
      </w:r>
      <w:r w:rsidRPr="00517280">
        <w:rPr>
          <w:snapToGrid w:val="0"/>
          <w:color w:val="000000"/>
          <w:szCs w:val="22"/>
          <w:lang w:val="es-ES_tradnl"/>
        </w:rPr>
        <w:t xml:space="preserve">) reduce la respuesta </w:t>
      </w:r>
      <w:proofErr w:type="spellStart"/>
      <w:r w:rsidRPr="00517280">
        <w:rPr>
          <w:snapToGrid w:val="0"/>
          <w:color w:val="000000"/>
          <w:szCs w:val="22"/>
          <w:lang w:val="es-ES_tradnl"/>
        </w:rPr>
        <w:t>immune</w:t>
      </w:r>
      <w:proofErr w:type="spellEnd"/>
      <w:r w:rsidRPr="00517280">
        <w:rPr>
          <w:snapToGrid w:val="0"/>
          <w:color w:val="000000"/>
          <w:szCs w:val="22"/>
          <w:lang w:val="es-ES_tradnl"/>
        </w:rPr>
        <w:t xml:space="preserve"> a las vacunas de hepatitis A. </w:t>
      </w:r>
      <w:r w:rsidR="00547DF9" w:rsidRPr="00517280">
        <w:rPr>
          <w:lang w:val="es-ES_tradnl"/>
        </w:rPr>
        <w:t xml:space="preserve">Se ha observado que un número de factores reducen la respuesta inmune a las vacunas de hepatitis B. Entre estos factores se incluyen edad avanzada, sexo masculino, obesidad, tabaquismo, vía de administración y algunas enfermedades crónicas subyacentes. </w:t>
      </w:r>
      <w:r w:rsidR="00122499" w:rsidRPr="00517280">
        <w:rPr>
          <w:lang w:val="es-ES_tradnl"/>
        </w:rPr>
        <w:t>Se d</w:t>
      </w:r>
      <w:r w:rsidR="00547DF9" w:rsidRPr="00517280">
        <w:rPr>
          <w:lang w:val="es-ES_tradnl"/>
        </w:rPr>
        <w:t xml:space="preserve">ebe considerar realizar un análisis serológico a aquellos pacientes en los que haya riesgo de no alcanzar la </w:t>
      </w:r>
      <w:proofErr w:type="spellStart"/>
      <w:r w:rsidR="00547DF9" w:rsidRPr="00517280">
        <w:rPr>
          <w:lang w:val="es-ES_tradnl"/>
        </w:rPr>
        <w:t>seroprotección</w:t>
      </w:r>
      <w:proofErr w:type="spellEnd"/>
      <w:r w:rsidR="00547DF9" w:rsidRPr="00517280">
        <w:rPr>
          <w:lang w:val="es-ES_tradnl"/>
        </w:rPr>
        <w:t xml:space="preserve"> tras un ciclo completo de vacunación con </w:t>
      </w:r>
      <w:proofErr w:type="spellStart"/>
      <w:r w:rsidR="00547DF9" w:rsidRPr="00517280">
        <w:rPr>
          <w:lang w:val="es-ES_tradnl"/>
        </w:rPr>
        <w:t>Twinrix</w:t>
      </w:r>
      <w:proofErr w:type="spellEnd"/>
      <w:r w:rsidR="00547DF9" w:rsidRPr="00517280">
        <w:rPr>
          <w:lang w:val="es-ES_tradnl"/>
        </w:rPr>
        <w:t xml:space="preserve"> Adulto</w:t>
      </w:r>
      <w:r w:rsidR="005E3AFE" w:rsidRPr="00517280">
        <w:rPr>
          <w:lang w:val="es-ES_tradnl"/>
        </w:rPr>
        <w:t>s</w:t>
      </w:r>
      <w:r w:rsidR="00547DF9" w:rsidRPr="00517280">
        <w:rPr>
          <w:lang w:val="es-ES_tradnl"/>
        </w:rPr>
        <w:t xml:space="preserve">. </w:t>
      </w:r>
      <w:r w:rsidR="00122499" w:rsidRPr="00517280">
        <w:rPr>
          <w:lang w:val="es-ES_tradnl"/>
        </w:rPr>
        <w:t>Se p</w:t>
      </w:r>
      <w:r w:rsidR="00547DF9" w:rsidRPr="00517280">
        <w:rPr>
          <w:lang w:val="es-ES_tradnl"/>
        </w:rPr>
        <w:t>uede considerar la necesidad de dosis adicionales en aquellas personas que no responden o que tienen una respuesta inferior a la óptima a un ciclo de vacunaciones.</w:t>
      </w:r>
    </w:p>
    <w:p w14:paraId="488EDDBF" w14:textId="77777777" w:rsidR="00547DF9" w:rsidRPr="00517280" w:rsidRDefault="00547DF9" w:rsidP="00FC27D2">
      <w:pPr>
        <w:ind w:right="139"/>
        <w:rPr>
          <w:b/>
          <w:lang w:val="es-ES"/>
        </w:rPr>
      </w:pPr>
    </w:p>
    <w:p w14:paraId="2BDDD46F" w14:textId="77777777" w:rsidR="00547DF9" w:rsidRPr="00517280" w:rsidRDefault="00547DF9" w:rsidP="00FC27D2">
      <w:pPr>
        <w:ind w:right="139"/>
        <w:rPr>
          <w:lang w:val="es-ES"/>
        </w:rPr>
      </w:pPr>
      <w:r w:rsidRPr="00517280">
        <w:rPr>
          <w:lang w:val="es-ES"/>
        </w:rPr>
        <w:t xml:space="preserve">Como con todas las vacunas inyectables, se deberá disponer en todo momento del tratamiento y supervisión médica adecuada, </w:t>
      </w:r>
      <w:r w:rsidR="00122499" w:rsidRPr="00517280">
        <w:rPr>
          <w:lang w:val="es-ES"/>
        </w:rPr>
        <w:t xml:space="preserve">en </w:t>
      </w:r>
      <w:r w:rsidRPr="00517280">
        <w:rPr>
          <w:lang w:val="es-ES"/>
        </w:rPr>
        <w:t>el caso poco común de presentarse una reacción anafiláctica tras la administración de la vacuna.</w:t>
      </w:r>
    </w:p>
    <w:p w14:paraId="782B7D50" w14:textId="77777777" w:rsidR="00547DF9" w:rsidRPr="00517280" w:rsidRDefault="00547DF9" w:rsidP="00FC27D2">
      <w:pPr>
        <w:ind w:right="139"/>
        <w:rPr>
          <w:lang w:val="es-ES"/>
        </w:rPr>
      </w:pPr>
    </w:p>
    <w:p w14:paraId="377361D8" w14:textId="77777777" w:rsidR="00547DF9" w:rsidRPr="00517280" w:rsidRDefault="00547DF9" w:rsidP="00FC27D2">
      <w:pPr>
        <w:ind w:right="139"/>
        <w:rPr>
          <w:lang w:val="es-ES"/>
        </w:rPr>
      </w:pPr>
      <w:r w:rsidRPr="00517280">
        <w:rPr>
          <w:lang w:val="es-ES"/>
        </w:rPr>
        <w:t xml:space="preserve">Puesto que la inyección intradérmica o la administración intramuscular en el músculo glúteo podrían conducir a una respuesta a la vacuna inferior a la óptima, </w:t>
      </w:r>
      <w:r w:rsidR="006F14C0" w:rsidRPr="00517280">
        <w:rPr>
          <w:lang w:val="es-ES"/>
        </w:rPr>
        <w:t xml:space="preserve">se </w:t>
      </w:r>
      <w:r w:rsidRPr="00517280">
        <w:rPr>
          <w:lang w:val="es-ES"/>
        </w:rPr>
        <w:t xml:space="preserve">deberán evitar estas vías de administración. Sin embargo, excepcionalmente se puede administrar </w:t>
      </w:r>
      <w:proofErr w:type="spellStart"/>
      <w:r w:rsidRPr="00517280">
        <w:rPr>
          <w:lang w:val="es-ES"/>
        </w:rPr>
        <w:t>Twinrix</w:t>
      </w:r>
      <w:proofErr w:type="spellEnd"/>
      <w:r w:rsidRPr="00517280">
        <w:rPr>
          <w:lang w:val="es-ES"/>
        </w:rPr>
        <w:t xml:space="preserve"> Adultos por vía subcutánea a personas con trombocitopenia o con trastornos hemorrágicos, dado que en ellas se puede producir hemorragia después de la administración intramuscular (ver</w:t>
      </w:r>
      <w:r w:rsidR="00672A02" w:rsidRPr="00517280">
        <w:rPr>
          <w:lang w:val="es-ES"/>
        </w:rPr>
        <w:t xml:space="preserve"> sección</w:t>
      </w:r>
      <w:r w:rsidRPr="00517280">
        <w:rPr>
          <w:lang w:val="es-ES"/>
        </w:rPr>
        <w:t xml:space="preserve"> 4.2).</w:t>
      </w:r>
    </w:p>
    <w:p w14:paraId="607D7801" w14:textId="77777777" w:rsidR="00547DF9" w:rsidRPr="00517280" w:rsidRDefault="00547DF9" w:rsidP="00FC27D2">
      <w:pPr>
        <w:ind w:right="139"/>
        <w:rPr>
          <w:b/>
          <w:lang w:val="es-ES"/>
        </w:rPr>
      </w:pPr>
    </w:p>
    <w:p w14:paraId="4871A4B7" w14:textId="77777777" w:rsidR="00547DF9" w:rsidRPr="00517280" w:rsidRDefault="002E4CC7" w:rsidP="00FC27D2">
      <w:pPr>
        <w:ind w:right="139"/>
        <w:rPr>
          <w:lang w:val="es-ES"/>
        </w:rPr>
      </w:pPr>
      <w:r w:rsidRPr="00517280">
        <w:rPr>
          <w:lang w:val="es-ES"/>
        </w:rPr>
        <w:t xml:space="preserve">Bajo ninguna circunstancia se debe administrar </w:t>
      </w:r>
      <w:proofErr w:type="spellStart"/>
      <w:r w:rsidRPr="00517280">
        <w:rPr>
          <w:lang w:val="es-ES"/>
        </w:rPr>
        <w:t>Twinrix</w:t>
      </w:r>
      <w:proofErr w:type="spellEnd"/>
      <w:r w:rsidRPr="00517280">
        <w:rPr>
          <w:lang w:val="es-ES"/>
        </w:rPr>
        <w:t xml:space="preserve"> Adultos por vía intravascular</w:t>
      </w:r>
      <w:r w:rsidR="00547DF9" w:rsidRPr="00517280">
        <w:rPr>
          <w:lang w:val="es-ES"/>
        </w:rPr>
        <w:t>.</w:t>
      </w:r>
    </w:p>
    <w:p w14:paraId="4AC8DEF7" w14:textId="77777777" w:rsidR="00547DF9" w:rsidRPr="00517280" w:rsidRDefault="00547DF9" w:rsidP="00FC27D2">
      <w:pPr>
        <w:ind w:right="139"/>
        <w:rPr>
          <w:lang w:val="es-ES"/>
        </w:rPr>
      </w:pPr>
    </w:p>
    <w:p w14:paraId="171E8572" w14:textId="77777777" w:rsidR="00547DF9" w:rsidRPr="00517280" w:rsidRDefault="00547DF9" w:rsidP="00FC27D2">
      <w:pPr>
        <w:ind w:right="139"/>
        <w:rPr>
          <w:snapToGrid w:val="0"/>
          <w:lang w:val="es-ES"/>
        </w:rPr>
      </w:pPr>
      <w:r w:rsidRPr="00517280">
        <w:rPr>
          <w:snapToGrid w:val="0"/>
          <w:lang w:val="es-ES"/>
        </w:rPr>
        <w:t>Como con cualquier otra vacuna, puede que no se obtenga una respuesta inmune protectora en todos los sujetos vacunados.</w:t>
      </w:r>
    </w:p>
    <w:p w14:paraId="08F2267B" w14:textId="77777777" w:rsidR="006A04D0" w:rsidRDefault="006A04D0" w:rsidP="00FC27D2">
      <w:pPr>
        <w:ind w:right="139"/>
        <w:rPr>
          <w:snapToGrid w:val="0"/>
          <w:lang w:val="es-ES"/>
        </w:rPr>
      </w:pPr>
    </w:p>
    <w:p w14:paraId="4CBAFBC6" w14:textId="77777777" w:rsidR="00D715C3" w:rsidRDefault="00D715C3" w:rsidP="00FC27D2">
      <w:pPr>
        <w:ind w:right="139"/>
        <w:rPr>
          <w:snapToGrid w:val="0"/>
          <w:lang w:val="es-ES"/>
        </w:rPr>
      </w:pPr>
      <w:r w:rsidRPr="00E80EA3">
        <w:rPr>
          <w:lang w:val="es-ES"/>
        </w:rPr>
        <w:t>Est</w:t>
      </w:r>
      <w:r>
        <w:rPr>
          <w:lang w:val="es-ES"/>
        </w:rPr>
        <w:t>a vacuna</w:t>
      </w:r>
      <w:r w:rsidRPr="00E80EA3">
        <w:rPr>
          <w:lang w:val="es-ES"/>
        </w:rPr>
        <w:t xml:space="preserve"> contiene menos de </w:t>
      </w:r>
      <w:r w:rsidR="00C153AD" w:rsidRPr="00E80EA3">
        <w:rPr>
          <w:lang w:val="es-ES"/>
        </w:rPr>
        <w:t>1</w:t>
      </w:r>
      <w:r w:rsidR="00C153AD">
        <w:rPr>
          <w:lang w:val="es-ES"/>
        </w:rPr>
        <w:t> </w:t>
      </w:r>
      <w:r w:rsidR="00C153AD" w:rsidRPr="00E80EA3">
        <w:rPr>
          <w:lang w:val="es-ES"/>
        </w:rPr>
        <w:t xml:space="preserve">mmol </w:t>
      </w:r>
      <w:r w:rsidRPr="00E80EA3">
        <w:rPr>
          <w:lang w:val="es-ES"/>
        </w:rPr>
        <w:t>de sodio (</w:t>
      </w:r>
      <w:r w:rsidR="00C153AD" w:rsidRPr="00E80EA3">
        <w:rPr>
          <w:lang w:val="es-ES"/>
        </w:rPr>
        <w:t>23</w:t>
      </w:r>
      <w:r w:rsidR="00C153AD">
        <w:rPr>
          <w:lang w:val="es-ES"/>
        </w:rPr>
        <w:t> </w:t>
      </w:r>
      <w:r w:rsidR="00C153AD" w:rsidRPr="00E80EA3">
        <w:rPr>
          <w:lang w:val="es-ES"/>
        </w:rPr>
        <w:t>mg</w:t>
      </w:r>
      <w:r w:rsidRPr="00E80EA3">
        <w:rPr>
          <w:lang w:val="es-ES"/>
        </w:rPr>
        <w:t>) por dosis; esto es, esencialmente “exento de sodio”.</w:t>
      </w:r>
    </w:p>
    <w:p w14:paraId="3C59B285" w14:textId="77777777" w:rsidR="00D715C3" w:rsidRPr="00517280" w:rsidRDefault="00D715C3" w:rsidP="00FC27D2">
      <w:pPr>
        <w:ind w:right="139"/>
        <w:rPr>
          <w:snapToGrid w:val="0"/>
          <w:lang w:val="es-ES"/>
        </w:rPr>
      </w:pPr>
    </w:p>
    <w:p w14:paraId="58227F1E" w14:textId="77777777" w:rsidR="006A04D0" w:rsidRPr="000F4A7B" w:rsidRDefault="006A04D0" w:rsidP="006A04D0">
      <w:pPr>
        <w:tabs>
          <w:tab w:val="clear" w:pos="567"/>
        </w:tabs>
        <w:rPr>
          <w:noProof/>
          <w:u w:val="single"/>
          <w:lang w:val="es-ES_tradnl"/>
        </w:rPr>
      </w:pPr>
      <w:r w:rsidRPr="000F4A7B">
        <w:rPr>
          <w:noProof/>
          <w:u w:val="single"/>
          <w:lang w:val="es-ES_tradnl"/>
        </w:rPr>
        <w:t>Trazabilidad</w:t>
      </w:r>
    </w:p>
    <w:p w14:paraId="3E7383D5" w14:textId="77777777" w:rsidR="006A04D0" w:rsidRPr="000F4A7B" w:rsidRDefault="006A04D0" w:rsidP="006A04D0">
      <w:pPr>
        <w:tabs>
          <w:tab w:val="clear" w:pos="567"/>
        </w:tabs>
        <w:rPr>
          <w:noProof/>
          <w:lang w:val="es-ES_tradnl"/>
        </w:rPr>
      </w:pPr>
      <w:r w:rsidRPr="000F4A7B">
        <w:rPr>
          <w:lang w:val="es-ES_tradnl"/>
        </w:rPr>
        <w:t>Con objeto de mejorar la trazabilidad de los medicamentos biológicos, el nombre y el número de lote del medicamento administrado deben estar claramente registrados</w:t>
      </w:r>
      <w:r w:rsidRPr="000F4A7B">
        <w:rPr>
          <w:noProof/>
          <w:lang w:val="es-ES_tradnl"/>
        </w:rPr>
        <w:t>.</w:t>
      </w:r>
    </w:p>
    <w:p w14:paraId="7095455D" w14:textId="77777777" w:rsidR="00547DF9" w:rsidRPr="00517280" w:rsidRDefault="00547DF9" w:rsidP="00FC27D2">
      <w:pPr>
        <w:ind w:right="139"/>
        <w:rPr>
          <w:lang w:val="es-ES"/>
        </w:rPr>
      </w:pPr>
    </w:p>
    <w:p w14:paraId="2992E976" w14:textId="7066F44B" w:rsidR="00547DF9" w:rsidRPr="00517280" w:rsidRDefault="00547DF9" w:rsidP="00B023B4">
      <w:pPr>
        <w:pStyle w:val="Heading3"/>
        <w:ind w:right="142"/>
        <w:rPr>
          <w:lang w:val="es-ES"/>
        </w:rPr>
      </w:pPr>
      <w:r w:rsidRPr="00517280">
        <w:rPr>
          <w:lang w:val="es-ES"/>
        </w:rPr>
        <w:lastRenderedPageBreak/>
        <w:t>4.5</w:t>
      </w:r>
      <w:r w:rsidRPr="00517280">
        <w:rPr>
          <w:lang w:val="es-ES"/>
        </w:rPr>
        <w:tab/>
        <w:t>Interacción con otros medicamentos y otras formas de interacción</w:t>
      </w:r>
      <w:r w:rsidR="00E40A84">
        <w:rPr>
          <w:lang w:val="es-ES"/>
        </w:rPr>
        <w:fldChar w:fldCharType="begin"/>
      </w:r>
      <w:r w:rsidR="00E40A84">
        <w:rPr>
          <w:lang w:val="es-ES"/>
        </w:rPr>
        <w:instrText xml:space="preserve"> DOCVARIABLE vault_nd_86be1afb-726f-4ff3-95d1-eee8afc786db \* MERGEFORMAT </w:instrText>
      </w:r>
      <w:r w:rsidR="00E40A84">
        <w:rPr>
          <w:lang w:val="es-ES"/>
        </w:rPr>
        <w:fldChar w:fldCharType="separate"/>
      </w:r>
      <w:r w:rsidR="00E40A84">
        <w:rPr>
          <w:lang w:val="es-ES"/>
        </w:rPr>
        <w:t xml:space="preserve"> </w:t>
      </w:r>
      <w:r w:rsidR="00E40A84">
        <w:rPr>
          <w:lang w:val="es-ES"/>
        </w:rPr>
        <w:fldChar w:fldCharType="end"/>
      </w:r>
    </w:p>
    <w:p w14:paraId="04132445" w14:textId="77777777" w:rsidR="00547DF9" w:rsidRPr="00517280" w:rsidRDefault="00547DF9" w:rsidP="00B023B4">
      <w:pPr>
        <w:keepNext/>
        <w:keepLines/>
        <w:ind w:right="142"/>
        <w:rPr>
          <w:lang w:val="es-ES"/>
        </w:rPr>
      </w:pPr>
    </w:p>
    <w:p w14:paraId="6D631AB8" w14:textId="77777777" w:rsidR="00547DF9" w:rsidRPr="00517280" w:rsidRDefault="00547DF9" w:rsidP="00B023B4">
      <w:pPr>
        <w:keepNext/>
        <w:keepLines/>
        <w:ind w:right="142"/>
        <w:rPr>
          <w:lang w:val="es-ES"/>
        </w:rPr>
      </w:pPr>
      <w:r w:rsidRPr="00517280">
        <w:rPr>
          <w:lang w:val="es-ES"/>
        </w:rPr>
        <w:t xml:space="preserve">No se han generado datos sobre la administración concomitante de </w:t>
      </w:r>
      <w:proofErr w:type="spellStart"/>
      <w:r w:rsidRPr="00517280">
        <w:rPr>
          <w:lang w:val="es-ES"/>
        </w:rPr>
        <w:t>Twinrix</w:t>
      </w:r>
      <w:proofErr w:type="spellEnd"/>
      <w:r w:rsidRPr="00517280">
        <w:rPr>
          <w:lang w:val="es-ES"/>
        </w:rPr>
        <w:t xml:space="preserve"> Adultos con inmunoglobulinas específicas </w:t>
      </w:r>
      <w:proofErr w:type="spellStart"/>
      <w:r w:rsidRPr="00517280">
        <w:rPr>
          <w:lang w:val="es-ES"/>
        </w:rPr>
        <w:t>antihepatitis</w:t>
      </w:r>
      <w:proofErr w:type="spellEnd"/>
      <w:r w:rsidRPr="00517280">
        <w:rPr>
          <w:lang w:val="es-ES"/>
        </w:rPr>
        <w:t xml:space="preserve"> A o </w:t>
      </w:r>
      <w:proofErr w:type="spellStart"/>
      <w:r w:rsidRPr="00517280">
        <w:rPr>
          <w:lang w:val="es-ES"/>
        </w:rPr>
        <w:t>antihepatitis</w:t>
      </w:r>
      <w:proofErr w:type="spellEnd"/>
      <w:r w:rsidRPr="00517280">
        <w:rPr>
          <w:lang w:val="es-ES"/>
        </w:rPr>
        <w:t xml:space="preserve"> B. Sin embargo, cuando se administraron las vacunas monovalentes </w:t>
      </w:r>
      <w:proofErr w:type="spellStart"/>
      <w:r w:rsidRPr="00517280">
        <w:rPr>
          <w:lang w:val="es-ES"/>
        </w:rPr>
        <w:t>antihepatitis</w:t>
      </w:r>
      <w:proofErr w:type="spellEnd"/>
      <w:r w:rsidRPr="00517280">
        <w:rPr>
          <w:lang w:val="es-ES"/>
        </w:rPr>
        <w:t xml:space="preserve"> A y </w:t>
      </w:r>
      <w:proofErr w:type="spellStart"/>
      <w:r w:rsidRPr="00517280">
        <w:rPr>
          <w:lang w:val="es-ES"/>
        </w:rPr>
        <w:t>antihepatitis</w:t>
      </w:r>
      <w:proofErr w:type="spellEnd"/>
      <w:r w:rsidRPr="00517280">
        <w:rPr>
          <w:lang w:val="es-ES"/>
        </w:rPr>
        <w:t xml:space="preserve"> B concomitantemente con inmunoglobulinas específicas, no se observó influencia en la seroconversión, aunque ello puede producir títulos de anticuerpos </w:t>
      </w:r>
      <w:r w:rsidR="007C6A7E" w:rsidRPr="00517280">
        <w:rPr>
          <w:lang w:val="es-ES"/>
        </w:rPr>
        <w:t>más</w:t>
      </w:r>
      <w:r w:rsidRPr="00517280">
        <w:rPr>
          <w:lang w:val="es-ES"/>
        </w:rPr>
        <w:t xml:space="preserve"> bajos.</w:t>
      </w:r>
    </w:p>
    <w:p w14:paraId="0E04F2C4" w14:textId="77777777" w:rsidR="00547DF9" w:rsidRPr="00517280" w:rsidRDefault="00547DF9" w:rsidP="00FC27D2">
      <w:pPr>
        <w:ind w:right="139"/>
        <w:rPr>
          <w:lang w:val="es-ES"/>
        </w:rPr>
      </w:pPr>
    </w:p>
    <w:p w14:paraId="6EE20EA9" w14:textId="77777777" w:rsidR="00547DF9" w:rsidRPr="00517280" w:rsidRDefault="00547DF9" w:rsidP="00FC27D2">
      <w:pPr>
        <w:ind w:right="139"/>
        <w:rPr>
          <w:lang w:val="es-ES"/>
        </w:rPr>
      </w:pPr>
      <w:r w:rsidRPr="00517280">
        <w:rPr>
          <w:lang w:val="es-ES"/>
        </w:rPr>
        <w:t xml:space="preserve">Aunque no se ha estudiado específicamente la administración concomitante de </w:t>
      </w:r>
      <w:proofErr w:type="spellStart"/>
      <w:r w:rsidRPr="00517280">
        <w:rPr>
          <w:lang w:val="es-ES"/>
        </w:rPr>
        <w:t>Twinrix</w:t>
      </w:r>
      <w:proofErr w:type="spellEnd"/>
      <w:r w:rsidRPr="00517280">
        <w:rPr>
          <w:lang w:val="es-ES"/>
        </w:rPr>
        <w:t xml:space="preserve"> Adultos y otras vacunas, se puede prever que si se usan jeringas distintas y lugares de inyección diferentes no se observará interacción. </w:t>
      </w:r>
    </w:p>
    <w:p w14:paraId="715951D8" w14:textId="77777777" w:rsidR="00547DF9" w:rsidRPr="00517280" w:rsidRDefault="00547DF9" w:rsidP="00FC27D2">
      <w:pPr>
        <w:ind w:right="139"/>
        <w:rPr>
          <w:b/>
          <w:lang w:val="es-ES"/>
        </w:rPr>
      </w:pPr>
    </w:p>
    <w:p w14:paraId="0AA5AD67" w14:textId="77777777" w:rsidR="00547DF9" w:rsidRPr="00517280" w:rsidRDefault="00547DF9" w:rsidP="00FC27D2">
      <w:pPr>
        <w:ind w:right="139"/>
        <w:rPr>
          <w:lang w:val="es-ES"/>
        </w:rPr>
      </w:pPr>
      <w:r w:rsidRPr="00517280">
        <w:rPr>
          <w:lang w:val="es-ES"/>
        </w:rPr>
        <w:t>Se puede esperar que en pacientes que reciben tratamiento inmunosupresor o en pacientes con inmunodeficiencia puede que no se alcance una respuesta adecuada.</w:t>
      </w:r>
    </w:p>
    <w:p w14:paraId="10FA0B7B" w14:textId="77777777" w:rsidR="00547DF9" w:rsidRPr="00517280" w:rsidRDefault="00547DF9" w:rsidP="00FC27D2">
      <w:pPr>
        <w:ind w:right="139"/>
        <w:rPr>
          <w:lang w:val="es-ES"/>
        </w:rPr>
      </w:pPr>
    </w:p>
    <w:p w14:paraId="639736F6" w14:textId="4B6B6F81" w:rsidR="00547DF9" w:rsidRPr="00517280" w:rsidRDefault="00547DF9" w:rsidP="00515F11">
      <w:pPr>
        <w:pStyle w:val="Heading3"/>
        <w:ind w:right="142"/>
        <w:rPr>
          <w:lang w:val="es-ES"/>
        </w:rPr>
      </w:pPr>
      <w:r w:rsidRPr="00517280">
        <w:rPr>
          <w:lang w:val="es-ES"/>
        </w:rPr>
        <w:t>4.6</w:t>
      </w:r>
      <w:r w:rsidRPr="00517280">
        <w:rPr>
          <w:lang w:val="es-ES"/>
        </w:rPr>
        <w:tab/>
      </w:r>
      <w:r w:rsidR="0077790D" w:rsidRPr="00517280">
        <w:rPr>
          <w:lang w:val="es-ES"/>
        </w:rPr>
        <w:t>Fertilidad, e</w:t>
      </w:r>
      <w:r w:rsidRPr="00517280">
        <w:rPr>
          <w:lang w:val="es-ES"/>
        </w:rPr>
        <w:t>mbarazo y lactancia</w:t>
      </w:r>
      <w:r w:rsidR="00E40A84">
        <w:rPr>
          <w:lang w:val="es-ES"/>
        </w:rPr>
        <w:fldChar w:fldCharType="begin"/>
      </w:r>
      <w:r w:rsidR="00E40A84">
        <w:rPr>
          <w:lang w:val="es-ES"/>
        </w:rPr>
        <w:instrText xml:space="preserve"> DOCVARIABLE vault_nd_ffea2766-07fc-4113-996f-dd80e5eb63f9 \* MERGEFORMAT </w:instrText>
      </w:r>
      <w:r w:rsidR="00E40A84">
        <w:rPr>
          <w:lang w:val="es-ES"/>
        </w:rPr>
        <w:fldChar w:fldCharType="separate"/>
      </w:r>
      <w:r w:rsidR="00E40A84">
        <w:rPr>
          <w:lang w:val="es-ES"/>
        </w:rPr>
        <w:t xml:space="preserve"> </w:t>
      </w:r>
      <w:r w:rsidR="00E40A84">
        <w:rPr>
          <w:lang w:val="es-ES"/>
        </w:rPr>
        <w:fldChar w:fldCharType="end"/>
      </w:r>
    </w:p>
    <w:p w14:paraId="3B246DEF" w14:textId="77777777" w:rsidR="00547DF9" w:rsidRPr="00517280" w:rsidRDefault="00547DF9" w:rsidP="00515F11">
      <w:pPr>
        <w:keepNext/>
        <w:ind w:right="142"/>
        <w:rPr>
          <w:b/>
          <w:lang w:val="es-ES"/>
        </w:rPr>
      </w:pPr>
    </w:p>
    <w:p w14:paraId="7F9A393F" w14:textId="4D6D5BF6" w:rsidR="00547DF9" w:rsidRPr="00517280" w:rsidRDefault="00E64CF7" w:rsidP="00515F11">
      <w:pPr>
        <w:pStyle w:val="Heading4"/>
        <w:ind w:right="142"/>
        <w:rPr>
          <w:b w:val="0"/>
          <w:noProof w:val="0"/>
          <w:u w:val="single"/>
          <w:lang w:val="es-ES"/>
        </w:rPr>
      </w:pPr>
      <w:r w:rsidRPr="00517280">
        <w:rPr>
          <w:b w:val="0"/>
          <w:noProof w:val="0"/>
          <w:u w:val="single"/>
          <w:lang w:val="es-ES"/>
        </w:rPr>
        <w:t>Embarazo</w:t>
      </w:r>
      <w:r w:rsidR="00E40A84">
        <w:rPr>
          <w:b w:val="0"/>
          <w:noProof w:val="0"/>
          <w:u w:val="single"/>
          <w:lang w:val="es-ES"/>
        </w:rPr>
        <w:fldChar w:fldCharType="begin"/>
      </w:r>
      <w:r w:rsidR="00E40A84">
        <w:rPr>
          <w:b w:val="0"/>
          <w:noProof w:val="0"/>
          <w:u w:val="single"/>
          <w:lang w:val="es-ES"/>
        </w:rPr>
        <w:instrText xml:space="preserve"> DOCVARIABLE vault_nd_6dbdda1f-a706-4572-a892-108521d94641 \* MERGEFORMAT </w:instrText>
      </w:r>
      <w:r w:rsidR="00E40A84">
        <w:rPr>
          <w:b w:val="0"/>
          <w:noProof w:val="0"/>
          <w:u w:val="single"/>
          <w:lang w:val="es-ES"/>
        </w:rPr>
        <w:fldChar w:fldCharType="separate"/>
      </w:r>
      <w:r w:rsidR="00E40A84">
        <w:rPr>
          <w:b w:val="0"/>
          <w:noProof w:val="0"/>
          <w:u w:val="single"/>
          <w:lang w:val="es-ES"/>
        </w:rPr>
        <w:t xml:space="preserve"> </w:t>
      </w:r>
      <w:r w:rsidR="00E40A84">
        <w:rPr>
          <w:b w:val="0"/>
          <w:noProof w:val="0"/>
          <w:u w:val="single"/>
          <w:lang w:val="es-ES"/>
        </w:rPr>
        <w:fldChar w:fldCharType="end"/>
      </w:r>
    </w:p>
    <w:p w14:paraId="5A931468" w14:textId="77777777" w:rsidR="00FB5F41" w:rsidRPr="00517280" w:rsidRDefault="00FB5F41" w:rsidP="00515F11">
      <w:pPr>
        <w:keepNext/>
        <w:ind w:right="142"/>
        <w:rPr>
          <w:lang w:val="es-ES_tradnl"/>
        </w:rPr>
      </w:pPr>
    </w:p>
    <w:p w14:paraId="5782B09F" w14:textId="77777777" w:rsidR="00672A02" w:rsidRPr="00517280" w:rsidRDefault="0032517C" w:rsidP="00515F11">
      <w:pPr>
        <w:keepNext/>
        <w:ind w:right="142"/>
        <w:rPr>
          <w:lang w:val="es-ES_tradnl"/>
        </w:rPr>
      </w:pPr>
      <w:r w:rsidRPr="00517280">
        <w:rPr>
          <w:lang w:val="es-ES_tradnl"/>
        </w:rPr>
        <w:t xml:space="preserve">Se ha evaluado el </w:t>
      </w:r>
      <w:r w:rsidR="00FB5F41" w:rsidRPr="00517280">
        <w:rPr>
          <w:lang w:val="es-ES_tradnl"/>
        </w:rPr>
        <w:t xml:space="preserve">efecto de </w:t>
      </w:r>
      <w:proofErr w:type="spellStart"/>
      <w:r w:rsidR="00FB5F41" w:rsidRPr="00517280">
        <w:rPr>
          <w:lang w:val="es-ES_tradnl"/>
        </w:rPr>
        <w:t>Twinrix</w:t>
      </w:r>
      <w:proofErr w:type="spellEnd"/>
      <w:r w:rsidR="00FB5F41" w:rsidRPr="00517280">
        <w:rPr>
          <w:lang w:val="es-ES_tradnl"/>
        </w:rPr>
        <w:t xml:space="preserve"> </w:t>
      </w:r>
      <w:r w:rsidR="008B4A43" w:rsidRPr="00517280">
        <w:rPr>
          <w:lang w:val="es-ES_tradnl"/>
        </w:rPr>
        <w:t>A</w:t>
      </w:r>
      <w:r w:rsidR="00FB5F41" w:rsidRPr="00517280">
        <w:rPr>
          <w:lang w:val="es-ES_tradnl"/>
        </w:rPr>
        <w:t>dulto</w:t>
      </w:r>
      <w:r w:rsidR="008B4A43" w:rsidRPr="00517280">
        <w:rPr>
          <w:lang w:val="es-ES_tradnl"/>
        </w:rPr>
        <w:t>s</w:t>
      </w:r>
      <w:r w:rsidR="00FB5F41" w:rsidRPr="00517280">
        <w:rPr>
          <w:lang w:val="es-ES_tradnl"/>
        </w:rPr>
        <w:t xml:space="preserve"> sobre la super</w:t>
      </w:r>
      <w:r w:rsidR="0000054C" w:rsidRPr="00517280">
        <w:rPr>
          <w:lang w:val="es-ES_tradnl"/>
        </w:rPr>
        <w:t xml:space="preserve">vivencia y el desarrollo </w:t>
      </w:r>
      <w:proofErr w:type="spellStart"/>
      <w:r w:rsidR="0000054C" w:rsidRPr="00517280">
        <w:rPr>
          <w:lang w:val="es-ES_tradnl"/>
        </w:rPr>
        <w:t>embrio</w:t>
      </w:r>
      <w:proofErr w:type="spellEnd"/>
      <w:r w:rsidR="00774D52" w:rsidRPr="00517280">
        <w:rPr>
          <w:lang w:val="es-ES_tradnl"/>
        </w:rPr>
        <w:t>-</w:t>
      </w:r>
      <w:r w:rsidR="0000054C" w:rsidRPr="00517280">
        <w:rPr>
          <w:lang w:val="es-ES_tradnl"/>
        </w:rPr>
        <w:t>fetal, perinatal y pos</w:t>
      </w:r>
      <w:r w:rsidR="00391B77" w:rsidRPr="00517280">
        <w:rPr>
          <w:lang w:val="es-ES_tradnl"/>
        </w:rPr>
        <w:t>t</w:t>
      </w:r>
      <w:r w:rsidR="00FB5F41" w:rsidRPr="00517280">
        <w:rPr>
          <w:lang w:val="es-ES_tradnl"/>
        </w:rPr>
        <w:t>natal en ratas. Este estu</w:t>
      </w:r>
      <w:r w:rsidR="005653F5" w:rsidRPr="00517280">
        <w:rPr>
          <w:lang w:val="es-ES_tradnl"/>
        </w:rPr>
        <w:t xml:space="preserve">dio no </w:t>
      </w:r>
      <w:r w:rsidR="00391B77" w:rsidRPr="00517280">
        <w:rPr>
          <w:lang w:val="es-ES_tradnl"/>
        </w:rPr>
        <w:t xml:space="preserve">mostró </w:t>
      </w:r>
      <w:proofErr w:type="spellStart"/>
      <w:r w:rsidR="00391B77" w:rsidRPr="00517280">
        <w:rPr>
          <w:lang w:val="es-ES_tradnl"/>
        </w:rPr>
        <w:t>evidecia</w:t>
      </w:r>
      <w:proofErr w:type="spellEnd"/>
      <w:r w:rsidR="00391B77" w:rsidRPr="00517280">
        <w:rPr>
          <w:lang w:val="es-ES_tradnl"/>
        </w:rPr>
        <w:t xml:space="preserve"> de </w:t>
      </w:r>
      <w:r w:rsidR="005653F5" w:rsidRPr="00517280">
        <w:rPr>
          <w:lang w:val="es-ES_tradnl"/>
        </w:rPr>
        <w:t>daños directos o</w:t>
      </w:r>
      <w:r w:rsidR="00FB5F41" w:rsidRPr="00517280">
        <w:rPr>
          <w:lang w:val="es-ES_tradnl"/>
        </w:rPr>
        <w:t xml:space="preserve"> indirectos sobre la fertilidad, </w:t>
      </w:r>
      <w:r w:rsidR="005653F5" w:rsidRPr="00517280">
        <w:rPr>
          <w:lang w:val="es-ES_tradnl"/>
        </w:rPr>
        <w:t xml:space="preserve">el </w:t>
      </w:r>
      <w:r w:rsidR="00FB5F41" w:rsidRPr="00517280">
        <w:rPr>
          <w:lang w:val="es-ES_tradnl"/>
        </w:rPr>
        <w:t xml:space="preserve">embarazo, </w:t>
      </w:r>
      <w:r w:rsidR="005653F5" w:rsidRPr="00517280">
        <w:rPr>
          <w:lang w:val="es-ES_tradnl"/>
        </w:rPr>
        <w:t xml:space="preserve">el </w:t>
      </w:r>
      <w:r w:rsidR="00FB5F41" w:rsidRPr="00517280">
        <w:rPr>
          <w:lang w:val="es-ES_tradnl"/>
        </w:rPr>
        <w:t xml:space="preserve">desarrollo </w:t>
      </w:r>
      <w:proofErr w:type="spellStart"/>
      <w:r w:rsidR="00FB5F41" w:rsidRPr="00517280">
        <w:rPr>
          <w:lang w:val="es-ES_tradnl"/>
        </w:rPr>
        <w:t>embrional</w:t>
      </w:r>
      <w:proofErr w:type="spellEnd"/>
      <w:r w:rsidR="00FB5F41" w:rsidRPr="00517280">
        <w:rPr>
          <w:lang w:val="es-ES_tradnl"/>
        </w:rPr>
        <w:t>/fetal,</w:t>
      </w:r>
      <w:r w:rsidR="005653F5" w:rsidRPr="00517280">
        <w:rPr>
          <w:lang w:val="es-ES_tradnl"/>
        </w:rPr>
        <w:t xml:space="preserve"> el</w:t>
      </w:r>
      <w:r w:rsidR="00FB5F41" w:rsidRPr="00517280">
        <w:rPr>
          <w:lang w:val="es-ES_tradnl"/>
        </w:rPr>
        <w:t xml:space="preserve"> parto </w:t>
      </w:r>
      <w:r w:rsidRPr="00517280">
        <w:rPr>
          <w:lang w:val="es-ES_tradnl"/>
        </w:rPr>
        <w:t xml:space="preserve">ni sobre </w:t>
      </w:r>
      <w:r w:rsidR="005653F5" w:rsidRPr="00517280">
        <w:rPr>
          <w:lang w:val="es-ES_tradnl"/>
        </w:rPr>
        <w:t xml:space="preserve">el </w:t>
      </w:r>
      <w:r w:rsidR="00FB5F41" w:rsidRPr="00517280">
        <w:rPr>
          <w:lang w:val="es-ES_tradnl"/>
        </w:rPr>
        <w:t xml:space="preserve">desarrollo postnatal. </w:t>
      </w:r>
    </w:p>
    <w:p w14:paraId="4BBEB19B" w14:textId="77777777" w:rsidR="00FB5F41" w:rsidRPr="00517280" w:rsidRDefault="00FB5F41" w:rsidP="00FC27D2">
      <w:pPr>
        <w:ind w:right="139"/>
        <w:rPr>
          <w:lang w:val="es-ES_tradnl"/>
        </w:rPr>
      </w:pPr>
    </w:p>
    <w:p w14:paraId="6DB06C16" w14:textId="77777777" w:rsidR="00FB5F41" w:rsidRPr="00517280" w:rsidRDefault="00FB5F41" w:rsidP="00FC27D2">
      <w:pPr>
        <w:ind w:right="139"/>
        <w:rPr>
          <w:lang w:val="es-ES_tradnl"/>
        </w:rPr>
      </w:pPr>
      <w:r w:rsidRPr="00517280">
        <w:rPr>
          <w:lang w:val="es-ES_tradnl"/>
        </w:rPr>
        <w:t xml:space="preserve">El efecto de </w:t>
      </w:r>
      <w:proofErr w:type="spellStart"/>
      <w:r w:rsidRPr="00517280">
        <w:rPr>
          <w:lang w:val="es-ES_tradnl"/>
        </w:rPr>
        <w:t>Twinrix</w:t>
      </w:r>
      <w:proofErr w:type="spellEnd"/>
      <w:r w:rsidRPr="00517280">
        <w:rPr>
          <w:lang w:val="es-ES_tradnl"/>
        </w:rPr>
        <w:t xml:space="preserve"> </w:t>
      </w:r>
      <w:r w:rsidR="008B4A43" w:rsidRPr="00517280">
        <w:rPr>
          <w:lang w:val="es-ES_tradnl"/>
        </w:rPr>
        <w:t>Adultos</w:t>
      </w:r>
      <w:r w:rsidRPr="00517280">
        <w:rPr>
          <w:lang w:val="es-ES_tradnl"/>
        </w:rPr>
        <w:t xml:space="preserve"> sobre la supervivencia y el desarrollo </w:t>
      </w:r>
      <w:proofErr w:type="spellStart"/>
      <w:r w:rsidRPr="00517280">
        <w:rPr>
          <w:lang w:val="es-ES_tradnl"/>
        </w:rPr>
        <w:t>embrio</w:t>
      </w:r>
      <w:proofErr w:type="spellEnd"/>
      <w:r w:rsidR="00774D52" w:rsidRPr="00517280">
        <w:rPr>
          <w:lang w:val="es-ES_tradnl"/>
        </w:rPr>
        <w:t>-</w:t>
      </w:r>
      <w:r w:rsidRPr="00517280">
        <w:rPr>
          <w:lang w:val="es-ES_tradnl"/>
        </w:rPr>
        <w:t>fetal, peri</w:t>
      </w:r>
      <w:r w:rsidR="0000054C" w:rsidRPr="00517280">
        <w:rPr>
          <w:lang w:val="es-ES_tradnl"/>
        </w:rPr>
        <w:t>natal y pos</w:t>
      </w:r>
      <w:r w:rsidR="00391B77" w:rsidRPr="00517280">
        <w:rPr>
          <w:lang w:val="es-ES_tradnl"/>
        </w:rPr>
        <w:t>t</w:t>
      </w:r>
      <w:r w:rsidRPr="00517280">
        <w:rPr>
          <w:lang w:val="es-ES_tradnl"/>
        </w:rPr>
        <w:t xml:space="preserve">natal no ha sido evaluado prospectivamente en ensayos clínicos. </w:t>
      </w:r>
    </w:p>
    <w:p w14:paraId="242F6D99" w14:textId="77777777" w:rsidR="00FB5F41" w:rsidRPr="00517280" w:rsidRDefault="00FB5F41" w:rsidP="00FC27D2">
      <w:pPr>
        <w:ind w:right="139"/>
        <w:rPr>
          <w:lang w:val="es-ES_tradnl"/>
        </w:rPr>
      </w:pPr>
    </w:p>
    <w:p w14:paraId="4A8C45BF" w14:textId="77777777" w:rsidR="00FB5F41" w:rsidRPr="00517280" w:rsidRDefault="00FB5F41" w:rsidP="00FC27D2">
      <w:pPr>
        <w:ind w:right="139"/>
        <w:rPr>
          <w:lang w:val="es-ES_tradnl"/>
        </w:rPr>
      </w:pPr>
      <w:r w:rsidRPr="00517280">
        <w:rPr>
          <w:lang w:val="es-ES_tradnl"/>
        </w:rPr>
        <w:t xml:space="preserve">Los datos </w:t>
      </w:r>
      <w:r w:rsidR="00391B77" w:rsidRPr="00517280">
        <w:rPr>
          <w:lang w:val="es-ES_tradnl"/>
        </w:rPr>
        <w:t>procedentes de</w:t>
      </w:r>
      <w:r w:rsidRPr="00517280">
        <w:rPr>
          <w:lang w:val="es-ES_tradnl"/>
        </w:rPr>
        <w:t xml:space="preserve"> un </w:t>
      </w:r>
      <w:r w:rsidR="005653F5" w:rsidRPr="00517280">
        <w:rPr>
          <w:lang w:val="es-ES_tradnl"/>
        </w:rPr>
        <w:t>número</w:t>
      </w:r>
      <w:r w:rsidRPr="00517280">
        <w:rPr>
          <w:lang w:val="es-ES_tradnl"/>
        </w:rPr>
        <w:t xml:space="preserve"> limitado de embarazos en mujeres vacunadas no </w:t>
      </w:r>
      <w:r w:rsidR="0000054C" w:rsidRPr="00517280">
        <w:rPr>
          <w:lang w:val="es-ES_tradnl"/>
        </w:rPr>
        <w:t>muestran</w:t>
      </w:r>
      <w:r w:rsidRPr="00517280">
        <w:rPr>
          <w:lang w:val="es-ES_tradnl"/>
        </w:rPr>
        <w:t xml:space="preserve"> ninguna reacción adversa </w:t>
      </w:r>
      <w:r w:rsidR="0000054C" w:rsidRPr="00517280">
        <w:rPr>
          <w:lang w:val="es-ES_tradnl"/>
        </w:rPr>
        <w:t>de</w:t>
      </w:r>
      <w:r w:rsidR="005653F5" w:rsidRPr="00517280">
        <w:rPr>
          <w:lang w:val="es-ES_tradnl"/>
        </w:rPr>
        <w:t xml:space="preserve"> </w:t>
      </w:r>
      <w:proofErr w:type="spellStart"/>
      <w:r w:rsidR="005653F5" w:rsidRPr="00517280">
        <w:rPr>
          <w:lang w:val="es-ES_tradnl"/>
        </w:rPr>
        <w:t>Twinrix</w:t>
      </w:r>
      <w:proofErr w:type="spellEnd"/>
      <w:r w:rsidR="005653F5" w:rsidRPr="00517280">
        <w:rPr>
          <w:lang w:val="es-ES_tradnl"/>
        </w:rPr>
        <w:t xml:space="preserve"> Adulto</w:t>
      </w:r>
      <w:r w:rsidR="008B4A43" w:rsidRPr="00517280">
        <w:rPr>
          <w:lang w:val="es-ES_tradnl"/>
        </w:rPr>
        <w:t>s</w:t>
      </w:r>
      <w:r w:rsidR="005653F5" w:rsidRPr="00517280">
        <w:rPr>
          <w:lang w:val="es-ES_tradnl"/>
        </w:rPr>
        <w:t xml:space="preserve"> sobre el embarazo o </w:t>
      </w:r>
      <w:r w:rsidR="0000054C" w:rsidRPr="00517280">
        <w:rPr>
          <w:lang w:val="es-ES_tradnl"/>
        </w:rPr>
        <w:t xml:space="preserve">sobre </w:t>
      </w:r>
      <w:r w:rsidR="005653F5" w:rsidRPr="00517280">
        <w:rPr>
          <w:lang w:val="es-ES_tradnl"/>
        </w:rPr>
        <w:t>la salud del feto</w:t>
      </w:r>
      <w:r w:rsidR="00774D52" w:rsidRPr="00517280">
        <w:rPr>
          <w:lang w:val="es-ES_tradnl"/>
        </w:rPr>
        <w:t xml:space="preserve"> o del </w:t>
      </w:r>
      <w:r w:rsidR="00C90B91" w:rsidRPr="00517280">
        <w:rPr>
          <w:lang w:val="es-ES_tradnl"/>
        </w:rPr>
        <w:t>recié</w:t>
      </w:r>
      <w:r w:rsidR="005653F5" w:rsidRPr="00517280">
        <w:rPr>
          <w:lang w:val="es-ES_tradnl"/>
        </w:rPr>
        <w:t>n nacido.</w:t>
      </w:r>
      <w:r w:rsidR="00601CD9" w:rsidRPr="00517280">
        <w:rPr>
          <w:lang w:val="es-ES_tradnl"/>
        </w:rPr>
        <w:t xml:space="preserve"> </w:t>
      </w:r>
      <w:r w:rsidR="005653F5" w:rsidRPr="00517280">
        <w:rPr>
          <w:lang w:val="es-ES_tradnl"/>
        </w:rPr>
        <w:t>Aunque no se espera que los ant</w:t>
      </w:r>
      <w:r w:rsidR="00391B77" w:rsidRPr="00517280">
        <w:rPr>
          <w:lang w:val="es-ES_tradnl"/>
        </w:rPr>
        <w:t>í</w:t>
      </w:r>
      <w:r w:rsidR="005653F5" w:rsidRPr="00517280">
        <w:rPr>
          <w:lang w:val="es-ES_tradnl"/>
        </w:rPr>
        <w:t>genos de superficie de</w:t>
      </w:r>
      <w:r w:rsidR="00774D52" w:rsidRPr="00517280">
        <w:rPr>
          <w:lang w:val="es-ES_tradnl"/>
        </w:rPr>
        <w:t>l</w:t>
      </w:r>
      <w:r w:rsidR="005653F5" w:rsidRPr="00517280">
        <w:rPr>
          <w:lang w:val="es-ES_tradnl"/>
        </w:rPr>
        <w:t xml:space="preserve"> virus de </w:t>
      </w:r>
      <w:r w:rsidR="00391B77" w:rsidRPr="00517280">
        <w:rPr>
          <w:lang w:val="es-ES_tradnl"/>
        </w:rPr>
        <w:t xml:space="preserve">la </w:t>
      </w:r>
      <w:r w:rsidR="005653F5" w:rsidRPr="00517280">
        <w:rPr>
          <w:lang w:val="es-ES_tradnl"/>
        </w:rPr>
        <w:t xml:space="preserve">hepatitis B recombinante provoquen reacciones adversas en las embarazadas o en el feto, se recomienda posponer la vacunación hasta después del parto, a no ser que exista la necesidad urgente de proteger a la madre frente a </w:t>
      </w:r>
      <w:r w:rsidR="00391B77" w:rsidRPr="00517280">
        <w:rPr>
          <w:lang w:val="es-ES_tradnl"/>
        </w:rPr>
        <w:t>la</w:t>
      </w:r>
      <w:r w:rsidR="005653F5" w:rsidRPr="00517280">
        <w:rPr>
          <w:lang w:val="es-ES_tradnl"/>
        </w:rPr>
        <w:t xml:space="preserve"> infección por hepatitis B. </w:t>
      </w:r>
    </w:p>
    <w:p w14:paraId="025C8EF3" w14:textId="77777777" w:rsidR="005653F5" w:rsidRPr="00517280" w:rsidRDefault="005653F5" w:rsidP="00FC27D2">
      <w:pPr>
        <w:ind w:right="139"/>
        <w:rPr>
          <w:i/>
          <w:lang w:val="es-ES_tradnl"/>
        </w:rPr>
      </w:pPr>
    </w:p>
    <w:p w14:paraId="33E4BC98" w14:textId="367CFE96" w:rsidR="00547DF9" w:rsidRPr="00517280" w:rsidRDefault="00E64CF7" w:rsidP="00DD43B0">
      <w:pPr>
        <w:pStyle w:val="Heading4"/>
        <w:ind w:right="142"/>
        <w:rPr>
          <w:b w:val="0"/>
          <w:i/>
          <w:noProof w:val="0"/>
          <w:lang w:val="es-ES"/>
        </w:rPr>
      </w:pPr>
      <w:r w:rsidRPr="00517280">
        <w:rPr>
          <w:b w:val="0"/>
          <w:noProof w:val="0"/>
          <w:u w:val="single"/>
          <w:lang w:val="es-ES"/>
        </w:rPr>
        <w:t>Lactancia</w:t>
      </w:r>
      <w:r w:rsidR="00E40A84">
        <w:rPr>
          <w:b w:val="0"/>
          <w:noProof w:val="0"/>
          <w:u w:val="single"/>
          <w:lang w:val="es-ES"/>
        </w:rPr>
        <w:fldChar w:fldCharType="begin"/>
      </w:r>
      <w:r w:rsidR="00E40A84">
        <w:rPr>
          <w:b w:val="0"/>
          <w:noProof w:val="0"/>
          <w:u w:val="single"/>
          <w:lang w:val="es-ES"/>
        </w:rPr>
        <w:instrText xml:space="preserve"> DOCVARIABLE vault_nd_9686202c-d677-4325-aff5-02b1bd5ec4ba \* MERGEFORMAT </w:instrText>
      </w:r>
      <w:r w:rsidR="00E40A84">
        <w:rPr>
          <w:b w:val="0"/>
          <w:noProof w:val="0"/>
          <w:u w:val="single"/>
          <w:lang w:val="es-ES"/>
        </w:rPr>
        <w:fldChar w:fldCharType="separate"/>
      </w:r>
      <w:r w:rsidR="00E40A84">
        <w:rPr>
          <w:b w:val="0"/>
          <w:noProof w:val="0"/>
          <w:u w:val="single"/>
          <w:lang w:val="es-ES"/>
        </w:rPr>
        <w:t xml:space="preserve"> </w:t>
      </w:r>
      <w:r w:rsidR="00E40A84">
        <w:rPr>
          <w:b w:val="0"/>
          <w:noProof w:val="0"/>
          <w:u w:val="single"/>
          <w:lang w:val="es-ES"/>
        </w:rPr>
        <w:fldChar w:fldCharType="end"/>
      </w:r>
    </w:p>
    <w:p w14:paraId="6923F586" w14:textId="77777777" w:rsidR="00547DF9" w:rsidRPr="00517280" w:rsidRDefault="00547DF9" w:rsidP="00FC27D2">
      <w:pPr>
        <w:ind w:right="139"/>
        <w:rPr>
          <w:i/>
          <w:lang w:val="es-ES"/>
        </w:rPr>
      </w:pPr>
    </w:p>
    <w:p w14:paraId="238F1283" w14:textId="77777777" w:rsidR="00672A02" w:rsidRPr="00517280" w:rsidRDefault="009E53B1" w:rsidP="00FC27D2">
      <w:pPr>
        <w:ind w:right="139"/>
        <w:rPr>
          <w:lang w:val="es-ES"/>
        </w:rPr>
      </w:pPr>
      <w:r w:rsidRPr="00517280">
        <w:rPr>
          <w:lang w:val="es-ES_tradnl"/>
        </w:rPr>
        <w:t>Se desconoce</w:t>
      </w:r>
      <w:r w:rsidR="00672A02" w:rsidRPr="00517280">
        <w:rPr>
          <w:lang w:val="es-ES_tradnl"/>
        </w:rPr>
        <w:t xml:space="preserve"> si </w:t>
      </w:r>
      <w:proofErr w:type="spellStart"/>
      <w:r w:rsidR="00672A02" w:rsidRPr="00517280">
        <w:rPr>
          <w:lang w:val="es-ES_tradnl"/>
        </w:rPr>
        <w:t>Twinrix</w:t>
      </w:r>
      <w:proofErr w:type="spellEnd"/>
      <w:r w:rsidR="00672A02" w:rsidRPr="00517280">
        <w:rPr>
          <w:lang w:val="es-ES_tradnl"/>
        </w:rPr>
        <w:t xml:space="preserve"> Adulto</w:t>
      </w:r>
      <w:r w:rsidR="00030836" w:rsidRPr="00517280">
        <w:rPr>
          <w:lang w:val="es-ES_tradnl"/>
        </w:rPr>
        <w:t>s</w:t>
      </w:r>
      <w:r w:rsidR="00672A02" w:rsidRPr="00517280">
        <w:rPr>
          <w:lang w:val="es-ES_tradnl"/>
        </w:rPr>
        <w:t xml:space="preserve"> se excreta en la leche materna. La </w:t>
      </w:r>
      <w:r w:rsidR="0005791B" w:rsidRPr="00517280">
        <w:rPr>
          <w:lang w:val="es-ES_tradnl"/>
        </w:rPr>
        <w:t>excreción</w:t>
      </w:r>
      <w:r w:rsidR="00672A02" w:rsidRPr="00517280">
        <w:rPr>
          <w:lang w:val="es-ES_tradnl"/>
        </w:rPr>
        <w:t xml:space="preserve"> de </w:t>
      </w:r>
      <w:proofErr w:type="spellStart"/>
      <w:r w:rsidR="00672A02" w:rsidRPr="00517280">
        <w:rPr>
          <w:lang w:val="es-ES_tradnl"/>
        </w:rPr>
        <w:t>Twinrix</w:t>
      </w:r>
      <w:proofErr w:type="spellEnd"/>
      <w:r w:rsidR="00672A02" w:rsidRPr="00517280">
        <w:rPr>
          <w:lang w:val="es-ES_tradnl"/>
        </w:rPr>
        <w:t xml:space="preserve"> Adulto</w:t>
      </w:r>
      <w:r w:rsidR="005E3AFE" w:rsidRPr="00517280">
        <w:rPr>
          <w:lang w:val="es-ES_tradnl"/>
        </w:rPr>
        <w:t>s</w:t>
      </w:r>
      <w:r w:rsidR="00672A02" w:rsidRPr="00517280">
        <w:rPr>
          <w:lang w:val="es-ES_tradnl"/>
        </w:rPr>
        <w:t xml:space="preserve"> en la leche no se ha estudiado en animales. </w:t>
      </w:r>
      <w:r w:rsidR="00122499" w:rsidRPr="00517280">
        <w:rPr>
          <w:lang w:val="es-ES_tradnl"/>
        </w:rPr>
        <w:t>Se d</w:t>
      </w:r>
      <w:r w:rsidR="00BE58BF" w:rsidRPr="00517280">
        <w:rPr>
          <w:lang w:val="es-ES_tradnl"/>
        </w:rPr>
        <w:t>ebe tomar una decisió</w:t>
      </w:r>
      <w:r w:rsidR="00672A02" w:rsidRPr="00517280">
        <w:rPr>
          <w:lang w:val="es-ES_tradnl"/>
        </w:rPr>
        <w:t>n sobre la continuación/</w:t>
      </w:r>
      <w:r w:rsidRPr="00517280">
        <w:rPr>
          <w:lang w:val="es-ES_tradnl"/>
        </w:rPr>
        <w:t>interrupción</w:t>
      </w:r>
      <w:r w:rsidR="00BE58BF" w:rsidRPr="00517280">
        <w:rPr>
          <w:lang w:val="es-ES_tradnl"/>
        </w:rPr>
        <w:t xml:space="preserve"> de la lactancia o continuación</w:t>
      </w:r>
      <w:r w:rsidR="00672A02" w:rsidRPr="00517280">
        <w:rPr>
          <w:lang w:val="es-ES_tradnl"/>
        </w:rPr>
        <w:t>/</w:t>
      </w:r>
      <w:r w:rsidRPr="00517280">
        <w:rPr>
          <w:lang w:val="es-ES_tradnl"/>
        </w:rPr>
        <w:t>interrupción</w:t>
      </w:r>
      <w:r w:rsidR="00BE58BF" w:rsidRPr="00517280">
        <w:rPr>
          <w:lang w:val="es-ES_tradnl"/>
        </w:rPr>
        <w:t xml:space="preserve"> d</w:t>
      </w:r>
      <w:r w:rsidR="00672A02" w:rsidRPr="00517280">
        <w:rPr>
          <w:lang w:val="es-ES_tradnl"/>
        </w:rPr>
        <w:t xml:space="preserve">el tratamiento con </w:t>
      </w:r>
      <w:proofErr w:type="spellStart"/>
      <w:r w:rsidR="00672A02" w:rsidRPr="00517280">
        <w:rPr>
          <w:lang w:val="es-ES_tradnl"/>
        </w:rPr>
        <w:t>Twinrix</w:t>
      </w:r>
      <w:proofErr w:type="spellEnd"/>
      <w:r w:rsidR="00672A02" w:rsidRPr="00517280">
        <w:rPr>
          <w:lang w:val="es-ES_tradnl"/>
        </w:rPr>
        <w:t xml:space="preserve"> Adulto</w:t>
      </w:r>
      <w:r w:rsidR="005E3AFE" w:rsidRPr="00517280">
        <w:rPr>
          <w:lang w:val="es-ES_tradnl"/>
        </w:rPr>
        <w:t>s</w:t>
      </w:r>
      <w:r w:rsidR="00672A02" w:rsidRPr="00517280">
        <w:rPr>
          <w:lang w:val="es-ES_tradnl"/>
        </w:rPr>
        <w:t xml:space="preserve"> </w:t>
      </w:r>
      <w:r w:rsidRPr="00517280">
        <w:rPr>
          <w:lang w:val="es-ES_tradnl"/>
        </w:rPr>
        <w:t>tras considerar</w:t>
      </w:r>
      <w:r w:rsidR="00672A02" w:rsidRPr="00517280">
        <w:rPr>
          <w:lang w:val="es-ES_tradnl"/>
        </w:rPr>
        <w:t xml:space="preserve"> el beneficio de la lactancia para el niño y el beneficio del tratamiento con </w:t>
      </w:r>
      <w:proofErr w:type="spellStart"/>
      <w:r w:rsidR="00672A02" w:rsidRPr="00517280">
        <w:rPr>
          <w:lang w:val="es-ES_tradnl"/>
        </w:rPr>
        <w:t>Twinrix</w:t>
      </w:r>
      <w:proofErr w:type="spellEnd"/>
      <w:r w:rsidR="00672A02" w:rsidRPr="00517280">
        <w:rPr>
          <w:lang w:val="es-ES_tradnl"/>
        </w:rPr>
        <w:t xml:space="preserve"> Adulto</w:t>
      </w:r>
      <w:r w:rsidR="005E3AFE" w:rsidRPr="00517280">
        <w:rPr>
          <w:lang w:val="es-ES_tradnl"/>
        </w:rPr>
        <w:t>s</w:t>
      </w:r>
      <w:r w:rsidR="00672A02" w:rsidRPr="00517280">
        <w:rPr>
          <w:lang w:val="es-ES_tradnl"/>
        </w:rPr>
        <w:t xml:space="preserve"> para la </w:t>
      </w:r>
      <w:r w:rsidRPr="00517280">
        <w:rPr>
          <w:lang w:val="es-ES_tradnl"/>
        </w:rPr>
        <w:t>madre</w:t>
      </w:r>
      <w:r w:rsidR="00672A02" w:rsidRPr="00517280">
        <w:rPr>
          <w:lang w:val="es-ES_tradnl"/>
        </w:rPr>
        <w:t>.</w:t>
      </w:r>
      <w:r w:rsidR="00672A02" w:rsidRPr="00517280">
        <w:rPr>
          <w:lang w:val="es-ES"/>
        </w:rPr>
        <w:t xml:space="preserve"> </w:t>
      </w:r>
    </w:p>
    <w:p w14:paraId="42C5F698" w14:textId="77777777" w:rsidR="00547DF9" w:rsidRPr="00517280" w:rsidRDefault="00547DF9" w:rsidP="00FC27D2">
      <w:pPr>
        <w:ind w:right="139"/>
        <w:rPr>
          <w:lang w:val="es-ES"/>
        </w:rPr>
      </w:pPr>
    </w:p>
    <w:p w14:paraId="3F91F83D" w14:textId="7FFE9006" w:rsidR="00547DF9" w:rsidRPr="00517280" w:rsidRDefault="00547DF9" w:rsidP="00FC27D2">
      <w:pPr>
        <w:pStyle w:val="Heading3"/>
        <w:ind w:right="139"/>
        <w:rPr>
          <w:lang w:val="es-ES"/>
        </w:rPr>
      </w:pPr>
      <w:r w:rsidRPr="00517280">
        <w:rPr>
          <w:lang w:val="es-ES"/>
        </w:rPr>
        <w:t>4.7</w:t>
      </w:r>
      <w:r w:rsidRPr="00517280">
        <w:rPr>
          <w:lang w:val="es-ES"/>
        </w:rPr>
        <w:tab/>
        <w:t>Efectos sobre la capacidad para conducir y utilizar máquinas</w:t>
      </w:r>
      <w:r w:rsidR="00E40A84">
        <w:rPr>
          <w:lang w:val="es-ES"/>
        </w:rPr>
        <w:fldChar w:fldCharType="begin"/>
      </w:r>
      <w:r w:rsidR="00E40A84">
        <w:rPr>
          <w:lang w:val="es-ES"/>
        </w:rPr>
        <w:instrText xml:space="preserve"> DOCVARIABLE vault_nd_2a735ce7-8b9c-4d7f-841a-e96b82e02fe3 \* MERGEFORMAT </w:instrText>
      </w:r>
      <w:r w:rsidR="00E40A84">
        <w:rPr>
          <w:lang w:val="es-ES"/>
        </w:rPr>
        <w:fldChar w:fldCharType="separate"/>
      </w:r>
      <w:r w:rsidR="00E40A84">
        <w:rPr>
          <w:lang w:val="es-ES"/>
        </w:rPr>
        <w:t xml:space="preserve"> </w:t>
      </w:r>
      <w:r w:rsidR="00E40A84">
        <w:rPr>
          <w:lang w:val="es-ES"/>
        </w:rPr>
        <w:fldChar w:fldCharType="end"/>
      </w:r>
    </w:p>
    <w:p w14:paraId="5DED1FE3" w14:textId="77777777" w:rsidR="00547DF9" w:rsidRPr="00517280" w:rsidRDefault="00547DF9" w:rsidP="00FC27D2">
      <w:pPr>
        <w:ind w:right="139"/>
        <w:rPr>
          <w:lang w:val="es-ES"/>
        </w:rPr>
      </w:pPr>
    </w:p>
    <w:p w14:paraId="6CED3E99" w14:textId="77777777" w:rsidR="00547DF9" w:rsidRPr="00517280" w:rsidRDefault="002555E0" w:rsidP="00FC27D2">
      <w:pPr>
        <w:ind w:right="139"/>
        <w:rPr>
          <w:lang w:val="es-ES"/>
        </w:rPr>
      </w:pPr>
      <w:r w:rsidRPr="00517280">
        <w:rPr>
          <w:noProof/>
          <w:lang w:val="es-ES_tradnl"/>
        </w:rPr>
        <w:t xml:space="preserve">La influencia de </w:t>
      </w:r>
      <w:proofErr w:type="spellStart"/>
      <w:r w:rsidRPr="00517280">
        <w:rPr>
          <w:lang w:val="es-ES_tradnl"/>
        </w:rPr>
        <w:t>Twinrix</w:t>
      </w:r>
      <w:proofErr w:type="spellEnd"/>
      <w:r w:rsidRPr="00517280">
        <w:rPr>
          <w:lang w:val="es-ES_tradnl"/>
        </w:rPr>
        <w:t xml:space="preserve"> Adultos </w:t>
      </w:r>
      <w:r w:rsidRPr="00517280">
        <w:rPr>
          <w:noProof/>
          <w:lang w:val="es-ES_tradnl"/>
        </w:rPr>
        <w:t>sobre la capacidad para conducir y utilizar máquinas es nula o insignificante.</w:t>
      </w:r>
    </w:p>
    <w:p w14:paraId="64876C71" w14:textId="77777777" w:rsidR="00301A86" w:rsidRPr="00517280" w:rsidRDefault="00301A86" w:rsidP="00C13496">
      <w:pPr>
        <w:rPr>
          <w:lang w:val="es-ES"/>
        </w:rPr>
      </w:pPr>
    </w:p>
    <w:p w14:paraId="3A580471" w14:textId="5B23263D" w:rsidR="00547DF9" w:rsidRPr="00517280" w:rsidRDefault="00547DF9" w:rsidP="00B0065A">
      <w:pPr>
        <w:pStyle w:val="Heading3"/>
        <w:ind w:right="139"/>
        <w:rPr>
          <w:lang w:val="es-ES"/>
        </w:rPr>
      </w:pPr>
      <w:r w:rsidRPr="00517280">
        <w:rPr>
          <w:lang w:val="es-ES"/>
        </w:rPr>
        <w:t>4.8</w:t>
      </w:r>
      <w:r w:rsidRPr="00517280">
        <w:rPr>
          <w:lang w:val="es-ES"/>
        </w:rPr>
        <w:tab/>
        <w:t>Reacciones adversas</w:t>
      </w:r>
      <w:r w:rsidR="00E40A84">
        <w:rPr>
          <w:lang w:val="es-ES"/>
        </w:rPr>
        <w:fldChar w:fldCharType="begin"/>
      </w:r>
      <w:r w:rsidR="00E40A84">
        <w:rPr>
          <w:lang w:val="es-ES"/>
        </w:rPr>
        <w:instrText xml:space="preserve"> DOCVARIABLE vault_nd_4bc1fbcc-2b80-4b5e-8f54-98e9d7833554 \* MERGEFORMAT </w:instrText>
      </w:r>
      <w:r w:rsidR="00E40A84">
        <w:rPr>
          <w:lang w:val="es-ES"/>
        </w:rPr>
        <w:fldChar w:fldCharType="separate"/>
      </w:r>
      <w:r w:rsidR="00E40A84">
        <w:rPr>
          <w:lang w:val="es-ES"/>
        </w:rPr>
        <w:t xml:space="preserve"> </w:t>
      </w:r>
      <w:r w:rsidR="00E40A84">
        <w:rPr>
          <w:lang w:val="es-ES"/>
        </w:rPr>
        <w:fldChar w:fldCharType="end"/>
      </w:r>
    </w:p>
    <w:p w14:paraId="5DAF3146" w14:textId="77777777" w:rsidR="00547DF9" w:rsidRPr="00517280" w:rsidRDefault="00547DF9" w:rsidP="00FC27D2">
      <w:pPr>
        <w:ind w:right="139"/>
        <w:rPr>
          <w:lang w:val="es-ES"/>
        </w:rPr>
      </w:pPr>
    </w:p>
    <w:p w14:paraId="25023C8C" w14:textId="77777777" w:rsidR="00105D03" w:rsidRPr="00517280" w:rsidRDefault="00E64CF7" w:rsidP="00FB242D">
      <w:pPr>
        <w:ind w:right="139"/>
        <w:rPr>
          <w:lang w:val="es-ES"/>
        </w:rPr>
      </w:pPr>
      <w:r w:rsidRPr="00517280">
        <w:rPr>
          <w:b/>
          <w:lang w:val="es-ES"/>
        </w:rPr>
        <w:t>Resumen del perfil de seguridad</w:t>
      </w:r>
    </w:p>
    <w:p w14:paraId="61D992D6" w14:textId="77777777" w:rsidR="00ED59BC" w:rsidRPr="00517280" w:rsidRDefault="00ED59BC" w:rsidP="00FC27D2">
      <w:pPr>
        <w:ind w:right="139"/>
        <w:rPr>
          <w:lang w:val="es-ES"/>
        </w:rPr>
      </w:pPr>
    </w:p>
    <w:p w14:paraId="72E2FC9F" w14:textId="77777777" w:rsidR="00A561E1" w:rsidRPr="00517280" w:rsidRDefault="00ED59BC" w:rsidP="00ED59BC">
      <w:pPr>
        <w:tabs>
          <w:tab w:val="clear" w:pos="567"/>
          <w:tab w:val="left" w:pos="-142"/>
        </w:tabs>
        <w:rPr>
          <w:lang w:val="es-ES_tradnl"/>
        </w:rPr>
      </w:pPr>
      <w:r w:rsidRPr="00517280">
        <w:rPr>
          <w:szCs w:val="22"/>
          <w:lang w:val="es-ES_tradnl"/>
        </w:rPr>
        <w:t>El perfil de seguridad presentado a continuación se basa en un análisis conjunto de acontecimientos por dosis</w:t>
      </w:r>
      <w:r w:rsidR="005A6771" w:rsidRPr="00517280">
        <w:rPr>
          <w:szCs w:val="22"/>
          <w:lang w:val="es-ES_tradnl"/>
        </w:rPr>
        <w:t>,</w:t>
      </w:r>
      <w:r w:rsidRPr="00517280">
        <w:rPr>
          <w:szCs w:val="22"/>
          <w:lang w:val="es-ES_tradnl"/>
        </w:rPr>
        <w:t xml:space="preserve"> a partir de más de 6.000 sujetos que recibieron la pauta est</w:t>
      </w:r>
      <w:r w:rsidR="00BF1320" w:rsidRPr="00517280">
        <w:rPr>
          <w:szCs w:val="22"/>
          <w:lang w:val="es-ES_tradnl"/>
        </w:rPr>
        <w:t>á</w:t>
      </w:r>
      <w:r w:rsidRPr="00517280">
        <w:rPr>
          <w:szCs w:val="22"/>
          <w:lang w:val="es-ES_tradnl"/>
        </w:rPr>
        <w:t>ndar de 0, 1, 6 meses (n=5.683) o la pauta acelerada de 0, 7, 21 d</w:t>
      </w:r>
      <w:r w:rsidR="000B4D4D" w:rsidRPr="00517280">
        <w:rPr>
          <w:szCs w:val="22"/>
          <w:lang w:val="es-ES_tradnl"/>
        </w:rPr>
        <w:t>í</w:t>
      </w:r>
      <w:r w:rsidRPr="00517280">
        <w:rPr>
          <w:szCs w:val="22"/>
          <w:lang w:val="es-ES_tradnl"/>
        </w:rPr>
        <w:t>as (n=320).</w:t>
      </w:r>
      <w:r w:rsidRPr="00517280">
        <w:rPr>
          <w:lang w:val="es-ES_tradnl"/>
        </w:rPr>
        <w:t xml:space="preserve"> </w:t>
      </w:r>
      <w:r w:rsidR="00A561E1" w:rsidRPr="00517280">
        <w:rPr>
          <w:lang w:val="es-ES_tradnl"/>
        </w:rPr>
        <w:t>Las reacciones adversas notificadas más frecuentemente tras la administr</w:t>
      </w:r>
      <w:r w:rsidR="00003838" w:rsidRPr="00517280">
        <w:rPr>
          <w:lang w:val="es-ES_tradnl"/>
        </w:rPr>
        <w:t xml:space="preserve">ación de </w:t>
      </w:r>
      <w:proofErr w:type="spellStart"/>
      <w:r w:rsidR="00003838" w:rsidRPr="00517280">
        <w:rPr>
          <w:lang w:val="es-ES_tradnl"/>
        </w:rPr>
        <w:t>Twinrix</w:t>
      </w:r>
      <w:proofErr w:type="spellEnd"/>
      <w:r w:rsidR="00003838" w:rsidRPr="00517280">
        <w:rPr>
          <w:lang w:val="es-ES_tradnl"/>
        </w:rPr>
        <w:t xml:space="preserve"> A</w:t>
      </w:r>
      <w:r w:rsidR="00A561E1" w:rsidRPr="00517280">
        <w:rPr>
          <w:lang w:val="es-ES_tradnl"/>
        </w:rPr>
        <w:t>dulto</w:t>
      </w:r>
      <w:r w:rsidR="00003838" w:rsidRPr="00517280">
        <w:rPr>
          <w:lang w:val="es-ES_tradnl"/>
        </w:rPr>
        <w:t>s</w:t>
      </w:r>
      <w:r w:rsidR="00A561E1" w:rsidRPr="00517280">
        <w:rPr>
          <w:lang w:val="es-ES_tradnl"/>
        </w:rPr>
        <w:t xml:space="preserve"> con la pauta estándar de 0, 1, 6 meses </w:t>
      </w:r>
      <w:r w:rsidR="00443699" w:rsidRPr="00517280">
        <w:rPr>
          <w:lang w:val="es-ES_tradnl"/>
        </w:rPr>
        <w:t>son</w:t>
      </w:r>
      <w:r w:rsidR="00A561E1" w:rsidRPr="00517280">
        <w:rPr>
          <w:lang w:val="es-ES_tradnl"/>
        </w:rPr>
        <w:t xml:space="preserve"> dolor y enrojecimiento </w:t>
      </w:r>
      <w:r w:rsidR="00872B3F" w:rsidRPr="00517280">
        <w:rPr>
          <w:lang w:val="es-ES_tradnl"/>
        </w:rPr>
        <w:t xml:space="preserve">que ocurren </w:t>
      </w:r>
      <w:r w:rsidR="00A561E1" w:rsidRPr="00517280">
        <w:rPr>
          <w:lang w:val="es-ES_tradnl"/>
        </w:rPr>
        <w:t>co</w:t>
      </w:r>
      <w:r w:rsidR="00443699" w:rsidRPr="00517280">
        <w:rPr>
          <w:lang w:val="es-ES_tradnl"/>
        </w:rPr>
        <w:t>n una frecuencia</w:t>
      </w:r>
      <w:r w:rsidR="00872B3F" w:rsidRPr="00517280">
        <w:rPr>
          <w:lang w:val="es-ES_tradnl"/>
        </w:rPr>
        <w:t xml:space="preserve"> </w:t>
      </w:r>
      <w:r w:rsidR="007404D8" w:rsidRPr="00517280">
        <w:rPr>
          <w:lang w:val="es-ES_tradnl"/>
        </w:rPr>
        <w:t xml:space="preserve">por dosis </w:t>
      </w:r>
      <w:r w:rsidR="00443699" w:rsidRPr="00517280">
        <w:rPr>
          <w:lang w:val="es-ES_tradnl"/>
        </w:rPr>
        <w:t xml:space="preserve">del 37,6% y </w:t>
      </w:r>
      <w:r w:rsidR="00A561E1" w:rsidRPr="00517280">
        <w:rPr>
          <w:lang w:val="es-ES_tradnl"/>
        </w:rPr>
        <w:t>17,0</w:t>
      </w:r>
      <w:r w:rsidR="00872B3F" w:rsidRPr="00517280">
        <w:rPr>
          <w:lang w:val="es-ES_tradnl"/>
        </w:rPr>
        <w:t>%</w:t>
      </w:r>
      <w:r w:rsidR="007404D8" w:rsidRPr="00517280">
        <w:rPr>
          <w:lang w:val="es-ES_tradnl"/>
        </w:rPr>
        <w:t xml:space="preserve"> </w:t>
      </w:r>
      <w:r w:rsidR="00A561E1" w:rsidRPr="00517280">
        <w:rPr>
          <w:lang w:val="es-ES_tradnl"/>
        </w:rPr>
        <w:t>respectivamente</w:t>
      </w:r>
      <w:r w:rsidR="00443699" w:rsidRPr="00517280">
        <w:rPr>
          <w:lang w:val="es-ES_tradnl"/>
        </w:rPr>
        <w:t>.</w:t>
      </w:r>
    </w:p>
    <w:p w14:paraId="09025AA6" w14:textId="77777777" w:rsidR="00A561E1" w:rsidRPr="00517280" w:rsidRDefault="00A561E1" w:rsidP="00ED59BC">
      <w:pPr>
        <w:tabs>
          <w:tab w:val="clear" w:pos="567"/>
          <w:tab w:val="left" w:pos="-142"/>
        </w:tabs>
        <w:rPr>
          <w:lang w:val="es-ES_tradnl"/>
        </w:rPr>
      </w:pPr>
    </w:p>
    <w:p w14:paraId="3A5C4196" w14:textId="77777777" w:rsidR="00ED59BC" w:rsidRPr="00517280" w:rsidRDefault="005A6771" w:rsidP="00ED59BC">
      <w:pPr>
        <w:tabs>
          <w:tab w:val="clear" w:pos="567"/>
          <w:tab w:val="left" w:pos="-142"/>
        </w:tabs>
        <w:rPr>
          <w:lang w:val="es-ES_tradnl"/>
        </w:rPr>
      </w:pPr>
      <w:r w:rsidRPr="00517280">
        <w:rPr>
          <w:lang w:val="es-ES_tradnl"/>
        </w:rPr>
        <w:lastRenderedPageBreak/>
        <w:t>En los dos ensayos clí</w:t>
      </w:r>
      <w:r w:rsidR="00ED59BC" w:rsidRPr="00517280">
        <w:rPr>
          <w:lang w:val="es-ES_tradnl"/>
        </w:rPr>
        <w:t xml:space="preserve">nicos en que se administró </w:t>
      </w:r>
      <w:proofErr w:type="spellStart"/>
      <w:r w:rsidR="00ED59BC" w:rsidRPr="00517280">
        <w:rPr>
          <w:lang w:val="es-ES_tradnl"/>
        </w:rPr>
        <w:t>Twinrix</w:t>
      </w:r>
      <w:proofErr w:type="spellEnd"/>
      <w:r w:rsidR="00ED59BC" w:rsidRPr="00517280">
        <w:rPr>
          <w:lang w:val="es-ES_tradnl"/>
        </w:rPr>
        <w:t xml:space="preserve"> Adulto</w:t>
      </w:r>
      <w:r w:rsidR="005E3AFE" w:rsidRPr="00517280">
        <w:rPr>
          <w:lang w:val="es-ES_tradnl"/>
        </w:rPr>
        <w:t>s</w:t>
      </w:r>
      <w:r w:rsidR="00ED59BC" w:rsidRPr="00517280">
        <w:rPr>
          <w:lang w:val="es-ES_tradnl"/>
        </w:rPr>
        <w:t xml:space="preserve"> a los 0, 7, 21 </w:t>
      </w:r>
      <w:r w:rsidR="0005791B" w:rsidRPr="00517280">
        <w:rPr>
          <w:lang w:val="es-ES_tradnl"/>
        </w:rPr>
        <w:t>días</w:t>
      </w:r>
      <w:r w:rsidR="00ED59BC" w:rsidRPr="00517280">
        <w:rPr>
          <w:lang w:val="es-ES_tradnl"/>
        </w:rPr>
        <w:t xml:space="preserve">, los síntomas </w:t>
      </w:r>
      <w:r w:rsidR="00122499" w:rsidRPr="00517280">
        <w:rPr>
          <w:lang w:val="es-ES_tradnl"/>
        </w:rPr>
        <w:t xml:space="preserve">solicitados </w:t>
      </w:r>
      <w:r w:rsidR="000B4D4D" w:rsidRPr="00517280">
        <w:rPr>
          <w:lang w:val="es-ES_tradnl"/>
        </w:rPr>
        <w:t>tanto</w:t>
      </w:r>
      <w:r w:rsidR="00ED59BC" w:rsidRPr="00517280">
        <w:rPr>
          <w:lang w:val="es-ES_tradnl"/>
        </w:rPr>
        <w:t xml:space="preserve"> general</w:t>
      </w:r>
      <w:r w:rsidR="000B4D4D" w:rsidRPr="00517280">
        <w:rPr>
          <w:lang w:val="es-ES_tradnl"/>
        </w:rPr>
        <w:t>es como</w:t>
      </w:r>
      <w:r w:rsidR="00ED59BC" w:rsidRPr="00517280">
        <w:rPr>
          <w:lang w:val="es-ES_tradnl"/>
        </w:rPr>
        <w:t xml:space="preserve"> locales fueron </w:t>
      </w:r>
      <w:r w:rsidR="005F029B" w:rsidRPr="00517280">
        <w:rPr>
          <w:lang w:val="es-ES_tradnl"/>
        </w:rPr>
        <w:t>notificados</w:t>
      </w:r>
      <w:r w:rsidR="000B4D4D" w:rsidRPr="00517280">
        <w:rPr>
          <w:lang w:val="es-ES_tradnl"/>
        </w:rPr>
        <w:t>,</w:t>
      </w:r>
      <w:r w:rsidR="00ED59BC" w:rsidRPr="00517280">
        <w:rPr>
          <w:lang w:val="es-ES_tradnl"/>
        </w:rPr>
        <w:t xml:space="preserve"> </w:t>
      </w:r>
      <w:r w:rsidR="000B4D4D" w:rsidRPr="00517280">
        <w:rPr>
          <w:lang w:val="es-ES_tradnl"/>
        </w:rPr>
        <w:t xml:space="preserve">en general, </w:t>
      </w:r>
      <w:r w:rsidR="00593C4D" w:rsidRPr="00517280">
        <w:rPr>
          <w:lang w:val="es-ES_tradnl"/>
        </w:rPr>
        <w:t xml:space="preserve">conforme a </w:t>
      </w:r>
      <w:r w:rsidR="00ED59BC" w:rsidRPr="00517280">
        <w:rPr>
          <w:lang w:val="es-ES_tradnl"/>
        </w:rPr>
        <w:t>la</w:t>
      </w:r>
      <w:r w:rsidR="00122499" w:rsidRPr="00517280">
        <w:rPr>
          <w:lang w:val="es-ES_tradnl"/>
        </w:rPr>
        <w:t>s</w:t>
      </w:r>
      <w:r w:rsidR="00ED59BC" w:rsidRPr="00517280">
        <w:rPr>
          <w:lang w:val="es-ES_tradnl"/>
        </w:rPr>
        <w:t xml:space="preserve"> misma</w:t>
      </w:r>
      <w:r w:rsidR="00122499" w:rsidRPr="00517280">
        <w:rPr>
          <w:lang w:val="es-ES_tradnl"/>
        </w:rPr>
        <w:t>s</w:t>
      </w:r>
      <w:r w:rsidR="00ED59BC" w:rsidRPr="00517280">
        <w:rPr>
          <w:lang w:val="es-ES_tradnl"/>
        </w:rPr>
        <w:t xml:space="preserve"> </w:t>
      </w:r>
      <w:r w:rsidR="008B73A7" w:rsidRPr="00517280">
        <w:rPr>
          <w:lang w:val="es-ES_tradnl"/>
        </w:rPr>
        <w:t>frecuencia</w:t>
      </w:r>
      <w:r w:rsidR="00593C4D" w:rsidRPr="00517280">
        <w:rPr>
          <w:lang w:val="es-ES_tradnl"/>
        </w:rPr>
        <w:t>s</w:t>
      </w:r>
      <w:r w:rsidR="00122499" w:rsidRPr="00517280">
        <w:rPr>
          <w:lang w:val="es-ES_tradnl"/>
        </w:rPr>
        <w:t xml:space="preserve"> que </w:t>
      </w:r>
      <w:r w:rsidR="005F029B" w:rsidRPr="00517280">
        <w:rPr>
          <w:lang w:val="es-ES_tradnl"/>
        </w:rPr>
        <w:t>se definen</w:t>
      </w:r>
      <w:r w:rsidR="00ED59BC" w:rsidRPr="00517280">
        <w:rPr>
          <w:lang w:val="es-ES_tradnl"/>
        </w:rPr>
        <w:t xml:space="preserve"> a continuación. Después de una cuarta dosis administrada en el mes 12, la incidencia de reacciones adversas si</w:t>
      </w:r>
      <w:r w:rsidRPr="00517280">
        <w:rPr>
          <w:lang w:val="es-ES_tradnl"/>
        </w:rPr>
        <w:t>sté</w:t>
      </w:r>
      <w:r w:rsidR="00ED59BC" w:rsidRPr="00517280">
        <w:rPr>
          <w:lang w:val="es-ES_tradnl"/>
        </w:rPr>
        <w:t>micas y locales fue comparable a la observada tras la vacunac</w:t>
      </w:r>
      <w:r w:rsidRPr="00517280">
        <w:rPr>
          <w:lang w:val="es-ES_tradnl"/>
        </w:rPr>
        <w:t>ió</w:t>
      </w:r>
      <w:r w:rsidR="00ED59BC" w:rsidRPr="00517280">
        <w:rPr>
          <w:lang w:val="es-ES_tradnl"/>
        </w:rPr>
        <w:t>n a los 0, 7, 21 d</w:t>
      </w:r>
      <w:r w:rsidR="00EB44DA" w:rsidRPr="00517280">
        <w:rPr>
          <w:lang w:val="es-ES_tradnl"/>
        </w:rPr>
        <w:t>í</w:t>
      </w:r>
      <w:r w:rsidR="00ED59BC" w:rsidRPr="00517280">
        <w:rPr>
          <w:lang w:val="es-ES_tradnl"/>
        </w:rPr>
        <w:t>as.</w:t>
      </w:r>
    </w:p>
    <w:p w14:paraId="004CE293" w14:textId="77777777" w:rsidR="00547DF9" w:rsidRPr="00517280" w:rsidRDefault="00547DF9" w:rsidP="00FC27D2">
      <w:pPr>
        <w:ind w:right="139"/>
        <w:rPr>
          <w:lang w:val="es-ES_tradnl"/>
        </w:rPr>
      </w:pPr>
    </w:p>
    <w:p w14:paraId="209CD508" w14:textId="77777777" w:rsidR="00547DF9" w:rsidRPr="00517280" w:rsidRDefault="00547DF9" w:rsidP="00ED59BC">
      <w:pPr>
        <w:ind w:right="139"/>
        <w:rPr>
          <w:lang w:val="es-ES_tradnl"/>
        </w:rPr>
      </w:pPr>
      <w:r w:rsidRPr="00517280">
        <w:rPr>
          <w:lang w:val="es-ES_tradnl"/>
        </w:rPr>
        <w:t>En e</w:t>
      </w:r>
      <w:r w:rsidR="005F029B" w:rsidRPr="00517280">
        <w:rPr>
          <w:lang w:val="es-ES_tradnl"/>
        </w:rPr>
        <w:t>nsayos</w:t>
      </w:r>
      <w:r w:rsidRPr="00517280">
        <w:rPr>
          <w:lang w:val="es-ES_tradnl"/>
        </w:rPr>
        <w:t xml:space="preserve"> comparativo</w:t>
      </w:r>
      <w:r w:rsidR="00ED59BC" w:rsidRPr="00517280">
        <w:rPr>
          <w:lang w:val="es-ES_tradnl"/>
        </w:rPr>
        <w:t>s</w:t>
      </w:r>
      <w:r w:rsidRPr="00517280">
        <w:rPr>
          <w:lang w:val="es-ES_tradnl"/>
        </w:rPr>
        <w:t xml:space="preserve"> se observó que la frecuencia de </w:t>
      </w:r>
      <w:r w:rsidR="00F97D16" w:rsidRPr="00517280">
        <w:rPr>
          <w:lang w:val="es-ES_tradnl"/>
        </w:rPr>
        <w:t>reacciones</w:t>
      </w:r>
      <w:r w:rsidRPr="00517280">
        <w:rPr>
          <w:lang w:val="es-ES_tradnl"/>
        </w:rPr>
        <w:t xml:space="preserve"> advers</w:t>
      </w:r>
      <w:r w:rsidR="00F97D16" w:rsidRPr="00517280">
        <w:rPr>
          <w:lang w:val="es-ES_tradnl"/>
        </w:rPr>
        <w:t>a</w:t>
      </w:r>
      <w:r w:rsidRPr="00517280">
        <w:rPr>
          <w:lang w:val="es-ES_tradnl"/>
        </w:rPr>
        <w:t xml:space="preserve">s </w:t>
      </w:r>
      <w:r w:rsidR="008B73A7" w:rsidRPr="00517280">
        <w:rPr>
          <w:lang w:val="es-ES_tradnl"/>
        </w:rPr>
        <w:t>esperad</w:t>
      </w:r>
      <w:r w:rsidR="00F97D16" w:rsidRPr="00517280">
        <w:rPr>
          <w:lang w:val="es-ES_tradnl"/>
        </w:rPr>
        <w:t>a</w:t>
      </w:r>
      <w:r w:rsidR="008B73A7" w:rsidRPr="00517280">
        <w:rPr>
          <w:lang w:val="es-ES_tradnl"/>
        </w:rPr>
        <w:t xml:space="preserve">s </w:t>
      </w:r>
      <w:r w:rsidRPr="00517280">
        <w:rPr>
          <w:lang w:val="es-ES_tradnl"/>
        </w:rPr>
        <w:t xml:space="preserve">después de la administración de </w:t>
      </w:r>
      <w:proofErr w:type="spellStart"/>
      <w:r w:rsidRPr="00517280">
        <w:rPr>
          <w:lang w:val="es-ES_tradnl"/>
        </w:rPr>
        <w:t>Twinrix</w:t>
      </w:r>
      <w:proofErr w:type="spellEnd"/>
      <w:r w:rsidRPr="00517280">
        <w:rPr>
          <w:lang w:val="es-ES_tradnl"/>
        </w:rPr>
        <w:t xml:space="preserve"> Adultos no es diferente de la frecuencia de acontecimientos adversos </w:t>
      </w:r>
      <w:r w:rsidR="008B73A7" w:rsidRPr="00517280">
        <w:rPr>
          <w:lang w:val="es-ES_tradnl"/>
        </w:rPr>
        <w:t>esperados</w:t>
      </w:r>
      <w:r w:rsidRPr="00517280">
        <w:rPr>
          <w:lang w:val="es-ES_tradnl"/>
        </w:rPr>
        <w:t xml:space="preserve"> tras la administración de las vacunas monovalentes.</w:t>
      </w:r>
    </w:p>
    <w:p w14:paraId="3BA54D27" w14:textId="77777777" w:rsidR="00547DF9" w:rsidRPr="00517280" w:rsidRDefault="00547DF9" w:rsidP="00ED59BC">
      <w:pPr>
        <w:ind w:right="139"/>
        <w:rPr>
          <w:lang w:val="es-ES_tradnl"/>
        </w:rPr>
      </w:pPr>
    </w:p>
    <w:p w14:paraId="4F8DB0B3" w14:textId="77777777" w:rsidR="00045AF1" w:rsidRPr="00517280" w:rsidRDefault="00E64CF7" w:rsidP="00ED59BC">
      <w:pPr>
        <w:ind w:right="139"/>
        <w:rPr>
          <w:lang w:val="es-ES_tradnl"/>
        </w:rPr>
      </w:pPr>
      <w:r w:rsidRPr="00517280">
        <w:rPr>
          <w:b/>
          <w:lang w:val="es-ES_tradnl"/>
        </w:rPr>
        <w:t>Tabla de reacciones adversas</w:t>
      </w:r>
    </w:p>
    <w:p w14:paraId="09C0B393" w14:textId="77777777" w:rsidR="00045AF1" w:rsidRPr="00517280" w:rsidRDefault="00045AF1" w:rsidP="00ED59BC">
      <w:pPr>
        <w:ind w:right="139"/>
        <w:rPr>
          <w:lang w:val="es-ES_tradnl"/>
        </w:rPr>
      </w:pPr>
    </w:p>
    <w:p w14:paraId="40B5BB23" w14:textId="77777777" w:rsidR="0061683F" w:rsidRPr="00517280" w:rsidRDefault="00547DF9" w:rsidP="00C13496">
      <w:pPr>
        <w:ind w:right="139"/>
        <w:rPr>
          <w:lang w:val="es-ES_tradnl"/>
        </w:rPr>
      </w:pPr>
      <w:r w:rsidRPr="00517280">
        <w:rPr>
          <w:lang w:val="es-ES_tradnl"/>
        </w:rPr>
        <w:t xml:space="preserve">Las frecuencias se </w:t>
      </w:r>
      <w:r w:rsidR="005F029B" w:rsidRPr="00517280">
        <w:rPr>
          <w:lang w:val="es-ES_tradnl"/>
        </w:rPr>
        <w:t>definen</w:t>
      </w:r>
      <w:r w:rsidRPr="00517280">
        <w:rPr>
          <w:lang w:val="es-ES_tradnl"/>
        </w:rPr>
        <w:t xml:space="preserve"> como:</w:t>
      </w:r>
    </w:p>
    <w:p w14:paraId="16D8F20D" w14:textId="77777777" w:rsidR="00547DF9" w:rsidRPr="00517280" w:rsidRDefault="0061683F" w:rsidP="00ED59BC">
      <w:pPr>
        <w:tabs>
          <w:tab w:val="left" w:pos="1985"/>
        </w:tabs>
        <w:ind w:right="139"/>
        <w:rPr>
          <w:lang w:val="es-ES_tradnl"/>
        </w:rPr>
      </w:pPr>
      <w:r w:rsidRPr="00517280">
        <w:rPr>
          <w:lang w:val="es-ES_tradnl"/>
        </w:rPr>
        <w:t>Muy frecuentes:</w:t>
      </w:r>
      <w:r w:rsidRPr="00517280">
        <w:rPr>
          <w:lang w:val="es-ES_tradnl"/>
        </w:rPr>
        <w:tab/>
      </w:r>
      <w:r w:rsidR="00B37D22" w:rsidRPr="00517280">
        <w:sym w:font="Symbol" w:char="F0B3"/>
      </w:r>
      <w:r w:rsidR="00B37D22" w:rsidRPr="00517280">
        <w:rPr>
          <w:lang w:val="es-ES_tradnl"/>
        </w:rPr>
        <w:t xml:space="preserve"> 1/10</w:t>
      </w:r>
    </w:p>
    <w:p w14:paraId="1BCAA960" w14:textId="77777777" w:rsidR="00547DF9" w:rsidRPr="00517280" w:rsidRDefault="00547DF9" w:rsidP="00ED59BC">
      <w:pPr>
        <w:tabs>
          <w:tab w:val="left" w:pos="1985"/>
        </w:tabs>
        <w:ind w:right="139"/>
        <w:rPr>
          <w:lang w:val="es-ES_tradnl"/>
        </w:rPr>
      </w:pPr>
      <w:r w:rsidRPr="00517280">
        <w:rPr>
          <w:lang w:val="es-ES_tradnl"/>
        </w:rPr>
        <w:t>Frecuentes:</w:t>
      </w:r>
      <w:r w:rsidRPr="00517280">
        <w:rPr>
          <w:lang w:val="es-ES_tradnl"/>
        </w:rPr>
        <w:tab/>
      </w:r>
      <w:r w:rsidRPr="00517280">
        <w:sym w:font="Symbol" w:char="F0B3"/>
      </w:r>
      <w:r w:rsidRPr="00517280">
        <w:rPr>
          <w:lang w:val="es-ES_tradnl"/>
        </w:rPr>
        <w:t xml:space="preserve"> </w:t>
      </w:r>
      <w:r w:rsidR="0061683F" w:rsidRPr="00517280">
        <w:rPr>
          <w:lang w:val="es-ES_tradnl"/>
        </w:rPr>
        <w:t>1/100</w:t>
      </w:r>
      <w:r w:rsidR="00122499" w:rsidRPr="00517280">
        <w:rPr>
          <w:lang w:val="es-ES_tradnl"/>
        </w:rPr>
        <w:t xml:space="preserve"> a </w:t>
      </w:r>
      <w:r w:rsidR="0061683F" w:rsidRPr="00517280">
        <w:sym w:font="Symbol" w:char="F03C"/>
      </w:r>
      <w:r w:rsidR="0061683F" w:rsidRPr="00517280">
        <w:rPr>
          <w:lang w:val="es-ES_tradnl"/>
        </w:rPr>
        <w:t xml:space="preserve"> 1/10</w:t>
      </w:r>
    </w:p>
    <w:p w14:paraId="48D09ABF" w14:textId="77777777" w:rsidR="00547DF9" w:rsidRPr="00517280" w:rsidRDefault="00030836" w:rsidP="00ED59BC">
      <w:pPr>
        <w:tabs>
          <w:tab w:val="left" w:pos="1985"/>
        </w:tabs>
        <w:ind w:right="139"/>
        <w:rPr>
          <w:lang w:val="es-ES_tradnl"/>
        </w:rPr>
      </w:pPr>
      <w:r w:rsidRPr="00517280">
        <w:rPr>
          <w:lang w:val="es-ES_tradnl"/>
        </w:rPr>
        <w:t xml:space="preserve">Poco </w:t>
      </w:r>
      <w:r w:rsidR="00547DF9" w:rsidRPr="00517280">
        <w:rPr>
          <w:lang w:val="es-ES_tradnl"/>
        </w:rPr>
        <w:t>frecuentes:</w:t>
      </w:r>
      <w:r w:rsidR="0063046A" w:rsidRPr="00517280">
        <w:rPr>
          <w:lang w:val="es-ES_tradnl"/>
        </w:rPr>
        <w:t xml:space="preserve"> </w:t>
      </w:r>
      <w:r w:rsidR="0061683F" w:rsidRPr="00517280">
        <w:rPr>
          <w:lang w:val="es-ES_tradnl"/>
        </w:rPr>
        <w:tab/>
      </w:r>
      <w:r w:rsidR="00547DF9" w:rsidRPr="00517280">
        <w:sym w:font="Symbol" w:char="F0B3"/>
      </w:r>
      <w:r w:rsidR="00547DF9" w:rsidRPr="00517280">
        <w:rPr>
          <w:lang w:val="es-ES_tradnl"/>
        </w:rPr>
        <w:t xml:space="preserve"> </w:t>
      </w:r>
      <w:r w:rsidR="0061683F" w:rsidRPr="00517280">
        <w:rPr>
          <w:lang w:val="es-ES_tradnl"/>
        </w:rPr>
        <w:t>1/1.000</w:t>
      </w:r>
      <w:r w:rsidR="00122499" w:rsidRPr="00517280">
        <w:rPr>
          <w:lang w:val="es-ES_tradnl"/>
        </w:rPr>
        <w:t xml:space="preserve"> a </w:t>
      </w:r>
      <w:r w:rsidR="0061683F" w:rsidRPr="00517280">
        <w:sym w:font="Symbol" w:char="F03C"/>
      </w:r>
      <w:r w:rsidR="0061683F" w:rsidRPr="00517280">
        <w:rPr>
          <w:lang w:val="es-ES_tradnl"/>
        </w:rPr>
        <w:t xml:space="preserve"> 1/100</w:t>
      </w:r>
    </w:p>
    <w:p w14:paraId="05CD672F" w14:textId="77777777" w:rsidR="00547DF9" w:rsidRPr="00517280" w:rsidRDefault="00030836" w:rsidP="00ED59BC">
      <w:pPr>
        <w:tabs>
          <w:tab w:val="left" w:pos="1985"/>
        </w:tabs>
        <w:ind w:right="139"/>
        <w:rPr>
          <w:lang w:val="es-ES_tradnl"/>
        </w:rPr>
      </w:pPr>
      <w:r w:rsidRPr="00517280">
        <w:rPr>
          <w:lang w:val="es-ES_tradnl"/>
        </w:rPr>
        <w:t>Raras</w:t>
      </w:r>
      <w:r w:rsidR="00547DF9" w:rsidRPr="00517280">
        <w:rPr>
          <w:lang w:val="es-ES_tradnl"/>
        </w:rPr>
        <w:t>:</w:t>
      </w:r>
      <w:r w:rsidR="00547DF9" w:rsidRPr="00517280">
        <w:rPr>
          <w:lang w:val="es-ES_tradnl"/>
        </w:rPr>
        <w:tab/>
      </w:r>
      <w:r w:rsidR="00A534D4" w:rsidRPr="00517280">
        <w:rPr>
          <w:lang w:val="es-ES_tradnl"/>
        </w:rPr>
        <w:tab/>
      </w:r>
      <w:r w:rsidR="00547DF9" w:rsidRPr="00517280">
        <w:rPr>
          <w:lang w:val="es-ES_tradnl"/>
        </w:rPr>
        <w:sym w:font="Symbol" w:char="F0B3"/>
      </w:r>
      <w:r w:rsidR="00547DF9" w:rsidRPr="00517280">
        <w:rPr>
          <w:lang w:val="es-ES_tradnl"/>
        </w:rPr>
        <w:t xml:space="preserve"> </w:t>
      </w:r>
      <w:r w:rsidR="0061683F" w:rsidRPr="00517280">
        <w:rPr>
          <w:lang w:val="es-ES_tradnl"/>
        </w:rPr>
        <w:t>1/10.000</w:t>
      </w:r>
      <w:r w:rsidR="00122499" w:rsidRPr="00517280">
        <w:rPr>
          <w:lang w:val="es-ES_tradnl"/>
        </w:rPr>
        <w:t xml:space="preserve"> a </w:t>
      </w:r>
      <w:r w:rsidR="0061683F" w:rsidRPr="00517280">
        <w:rPr>
          <w:lang w:val="es-ES_tradnl"/>
        </w:rPr>
        <w:sym w:font="Symbol" w:char="F03C"/>
      </w:r>
      <w:r w:rsidR="0061683F" w:rsidRPr="00517280">
        <w:rPr>
          <w:lang w:val="es-ES_tradnl"/>
        </w:rPr>
        <w:t xml:space="preserve"> 1/1.000</w:t>
      </w:r>
    </w:p>
    <w:p w14:paraId="33FC28BA" w14:textId="77777777" w:rsidR="00547DF9" w:rsidRPr="00517280" w:rsidRDefault="00547DF9" w:rsidP="00ED59BC">
      <w:pPr>
        <w:tabs>
          <w:tab w:val="left" w:pos="1985"/>
        </w:tabs>
        <w:ind w:right="139"/>
        <w:rPr>
          <w:lang w:val="es-ES_tradnl"/>
        </w:rPr>
      </w:pPr>
      <w:r w:rsidRPr="00517280">
        <w:rPr>
          <w:lang w:val="es-ES_tradnl"/>
        </w:rPr>
        <w:t xml:space="preserve">Muy </w:t>
      </w:r>
      <w:r w:rsidR="00030836" w:rsidRPr="00517280">
        <w:rPr>
          <w:lang w:val="es-ES_tradnl"/>
        </w:rPr>
        <w:t>raras</w:t>
      </w:r>
      <w:r w:rsidRPr="00517280">
        <w:rPr>
          <w:lang w:val="es-ES_tradnl"/>
        </w:rPr>
        <w:t>:</w:t>
      </w:r>
      <w:r w:rsidRPr="00517280">
        <w:rPr>
          <w:lang w:val="es-ES_tradnl"/>
        </w:rPr>
        <w:tab/>
      </w:r>
      <w:r w:rsidR="000D65D3" w:rsidRPr="00517280">
        <w:rPr>
          <w:lang w:val="es-ES_tradnl"/>
        </w:rPr>
        <w:t>&lt; 1/</w:t>
      </w:r>
      <w:r w:rsidR="0061683F" w:rsidRPr="00517280">
        <w:rPr>
          <w:lang w:val="es-ES_tradnl"/>
        </w:rPr>
        <w:t>1</w:t>
      </w:r>
      <w:r w:rsidR="00B37D22" w:rsidRPr="00517280">
        <w:rPr>
          <w:lang w:val="es-ES_tradnl"/>
        </w:rPr>
        <w:t>0.00</w:t>
      </w:r>
      <w:r w:rsidR="0061683F" w:rsidRPr="00517280">
        <w:rPr>
          <w:lang w:val="es-ES_tradnl"/>
        </w:rPr>
        <w:t>0</w:t>
      </w:r>
    </w:p>
    <w:p w14:paraId="6BB33951" w14:textId="77777777" w:rsidR="00045AF1" w:rsidRPr="00517280" w:rsidRDefault="00045AF1" w:rsidP="00045AF1">
      <w:pPr>
        <w:tabs>
          <w:tab w:val="left" w:pos="380"/>
          <w:tab w:val="left" w:pos="156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1678"/>
        <w:gridCol w:w="3549"/>
      </w:tblGrid>
      <w:tr w:rsidR="00045AF1" w:rsidRPr="00517280" w14:paraId="774FEC59" w14:textId="77777777" w:rsidTr="00E95EFB">
        <w:tc>
          <w:tcPr>
            <w:tcW w:w="3935" w:type="dxa"/>
          </w:tcPr>
          <w:p w14:paraId="55AAB8C8" w14:textId="77777777" w:rsidR="00045AF1" w:rsidRPr="00517280" w:rsidRDefault="00045AF1" w:rsidP="006B7E96">
            <w:pPr>
              <w:rPr>
                <w:b/>
                <w:szCs w:val="22"/>
                <w:lang w:val="es-ES_tradnl"/>
              </w:rPr>
            </w:pPr>
            <w:r w:rsidRPr="00517280">
              <w:rPr>
                <w:b/>
                <w:lang w:val="es-ES_tradnl"/>
              </w:rPr>
              <w:t>Sistema de clasificación de órganos</w:t>
            </w:r>
          </w:p>
        </w:tc>
        <w:tc>
          <w:tcPr>
            <w:tcW w:w="1702" w:type="dxa"/>
          </w:tcPr>
          <w:p w14:paraId="117FC147" w14:textId="77777777" w:rsidR="00045AF1" w:rsidRPr="00517280" w:rsidRDefault="00E95EFB" w:rsidP="006B7E96">
            <w:pPr>
              <w:rPr>
                <w:b/>
                <w:szCs w:val="22"/>
              </w:rPr>
            </w:pPr>
            <w:proofErr w:type="spellStart"/>
            <w:r w:rsidRPr="00517280">
              <w:rPr>
                <w:b/>
                <w:szCs w:val="22"/>
              </w:rPr>
              <w:t>Frecuencia</w:t>
            </w:r>
            <w:proofErr w:type="spellEnd"/>
          </w:p>
        </w:tc>
        <w:tc>
          <w:tcPr>
            <w:tcW w:w="3649" w:type="dxa"/>
          </w:tcPr>
          <w:p w14:paraId="6D26747E" w14:textId="77777777" w:rsidR="00045AF1" w:rsidRPr="00517280" w:rsidRDefault="00E95EFB" w:rsidP="00E95EFB">
            <w:pPr>
              <w:rPr>
                <w:b/>
                <w:szCs w:val="22"/>
              </w:rPr>
            </w:pPr>
            <w:proofErr w:type="spellStart"/>
            <w:r w:rsidRPr="00517280">
              <w:rPr>
                <w:b/>
                <w:szCs w:val="22"/>
              </w:rPr>
              <w:t>R</w:t>
            </w:r>
            <w:r w:rsidR="00045AF1" w:rsidRPr="00517280">
              <w:rPr>
                <w:b/>
                <w:szCs w:val="22"/>
              </w:rPr>
              <w:t>eac</w:t>
            </w:r>
            <w:r w:rsidRPr="00517280">
              <w:rPr>
                <w:b/>
                <w:szCs w:val="22"/>
              </w:rPr>
              <w:t>c</w:t>
            </w:r>
            <w:r w:rsidR="00045AF1" w:rsidRPr="00517280">
              <w:rPr>
                <w:b/>
                <w:szCs w:val="22"/>
              </w:rPr>
              <w:t>ion</w:t>
            </w:r>
            <w:r w:rsidRPr="00517280">
              <w:rPr>
                <w:b/>
                <w:szCs w:val="22"/>
              </w:rPr>
              <w:t>e</w:t>
            </w:r>
            <w:r w:rsidR="00045AF1" w:rsidRPr="00517280">
              <w:rPr>
                <w:b/>
                <w:szCs w:val="22"/>
              </w:rPr>
              <w:t>s</w:t>
            </w:r>
            <w:proofErr w:type="spellEnd"/>
            <w:r w:rsidRPr="00517280">
              <w:rPr>
                <w:b/>
                <w:szCs w:val="22"/>
              </w:rPr>
              <w:t xml:space="preserve"> </w:t>
            </w:r>
            <w:proofErr w:type="spellStart"/>
            <w:r w:rsidRPr="00517280">
              <w:rPr>
                <w:b/>
                <w:szCs w:val="22"/>
              </w:rPr>
              <w:t>adversas</w:t>
            </w:r>
            <w:proofErr w:type="spellEnd"/>
          </w:p>
        </w:tc>
      </w:tr>
      <w:tr w:rsidR="00045AF1" w:rsidRPr="00517280" w14:paraId="1D8A3981" w14:textId="77777777" w:rsidTr="00E95EFB">
        <w:tc>
          <w:tcPr>
            <w:tcW w:w="9286" w:type="dxa"/>
            <w:gridSpan w:val="3"/>
          </w:tcPr>
          <w:p w14:paraId="502B05CC" w14:textId="77777777" w:rsidR="00045AF1" w:rsidRPr="00517280" w:rsidRDefault="006950A5" w:rsidP="006B7E96">
            <w:pPr>
              <w:rPr>
                <w:b/>
                <w:szCs w:val="22"/>
              </w:rPr>
            </w:pPr>
            <w:proofErr w:type="spellStart"/>
            <w:r w:rsidRPr="00517280">
              <w:rPr>
                <w:b/>
                <w:szCs w:val="22"/>
              </w:rPr>
              <w:t>Ensayos</w:t>
            </w:r>
            <w:proofErr w:type="spellEnd"/>
            <w:r w:rsidRPr="00517280">
              <w:rPr>
                <w:b/>
                <w:szCs w:val="22"/>
              </w:rPr>
              <w:t xml:space="preserve"> </w:t>
            </w:r>
            <w:proofErr w:type="spellStart"/>
            <w:r w:rsidRPr="00517280">
              <w:rPr>
                <w:b/>
                <w:szCs w:val="22"/>
              </w:rPr>
              <w:t>clínicos</w:t>
            </w:r>
            <w:proofErr w:type="spellEnd"/>
          </w:p>
        </w:tc>
      </w:tr>
      <w:tr w:rsidR="00045AF1" w:rsidRPr="00C342A9" w14:paraId="0BAF2344" w14:textId="77777777" w:rsidTr="00E95EFB">
        <w:tc>
          <w:tcPr>
            <w:tcW w:w="3935" w:type="dxa"/>
          </w:tcPr>
          <w:p w14:paraId="5ACCCDE6" w14:textId="77777777" w:rsidR="00045AF1" w:rsidRPr="00517280" w:rsidRDefault="00E95EFB" w:rsidP="006B7E96">
            <w:pPr>
              <w:rPr>
                <w:szCs w:val="22"/>
              </w:rPr>
            </w:pPr>
            <w:r w:rsidRPr="00517280">
              <w:rPr>
                <w:szCs w:val="22"/>
                <w:lang w:val="es-ES"/>
              </w:rPr>
              <w:t>Infecciones e infestaciones</w:t>
            </w:r>
          </w:p>
        </w:tc>
        <w:tc>
          <w:tcPr>
            <w:tcW w:w="1702" w:type="dxa"/>
            <w:tcBorders>
              <w:bottom w:val="single" w:sz="4" w:space="0" w:color="auto"/>
            </w:tcBorders>
          </w:tcPr>
          <w:p w14:paraId="7E03C7B1" w14:textId="77777777" w:rsidR="00045AF1" w:rsidRPr="00517280" w:rsidRDefault="00E95EFB" w:rsidP="006B7E96">
            <w:pPr>
              <w:rPr>
                <w:szCs w:val="22"/>
              </w:rPr>
            </w:pPr>
            <w:r w:rsidRPr="00517280">
              <w:rPr>
                <w:lang w:val="es-ES_tradnl"/>
              </w:rPr>
              <w:t>Poco frecuentes</w:t>
            </w:r>
          </w:p>
        </w:tc>
        <w:tc>
          <w:tcPr>
            <w:tcW w:w="3649" w:type="dxa"/>
            <w:tcBorders>
              <w:bottom w:val="single" w:sz="4" w:space="0" w:color="auto"/>
            </w:tcBorders>
          </w:tcPr>
          <w:p w14:paraId="7210DB04" w14:textId="77777777" w:rsidR="00045AF1" w:rsidRPr="00517280" w:rsidRDefault="006F1449" w:rsidP="006B7E96">
            <w:pPr>
              <w:rPr>
                <w:szCs w:val="22"/>
                <w:lang w:val="es-ES_tradnl"/>
              </w:rPr>
            </w:pPr>
            <w:r w:rsidRPr="00517280">
              <w:rPr>
                <w:szCs w:val="22"/>
                <w:lang w:val="es-ES_tradnl"/>
              </w:rPr>
              <w:t>Infección del tracto respiratorio superior</w:t>
            </w:r>
          </w:p>
        </w:tc>
      </w:tr>
      <w:tr w:rsidR="00045AF1" w:rsidRPr="00517280" w14:paraId="72BFD590" w14:textId="77777777" w:rsidTr="00E95EFB">
        <w:tc>
          <w:tcPr>
            <w:tcW w:w="3935" w:type="dxa"/>
          </w:tcPr>
          <w:p w14:paraId="58E89017" w14:textId="77777777" w:rsidR="00045AF1" w:rsidRPr="00517280" w:rsidRDefault="00E95EFB" w:rsidP="006B7E96">
            <w:pPr>
              <w:rPr>
                <w:szCs w:val="22"/>
                <w:lang w:val="es-ES_tradnl"/>
              </w:rPr>
            </w:pPr>
            <w:r w:rsidRPr="00517280">
              <w:rPr>
                <w:noProof/>
                <w:szCs w:val="22"/>
                <w:lang w:val="es-ES"/>
              </w:rPr>
              <w:t>Trastornos de la sangre y del sistema linfático</w:t>
            </w:r>
          </w:p>
        </w:tc>
        <w:tc>
          <w:tcPr>
            <w:tcW w:w="1702" w:type="dxa"/>
            <w:tcBorders>
              <w:bottom w:val="single" w:sz="4" w:space="0" w:color="auto"/>
            </w:tcBorders>
          </w:tcPr>
          <w:p w14:paraId="6CEC9885" w14:textId="77777777" w:rsidR="00045AF1" w:rsidRPr="00517280" w:rsidRDefault="00E95EFB" w:rsidP="006B7E96">
            <w:pPr>
              <w:rPr>
                <w:szCs w:val="22"/>
              </w:rPr>
            </w:pPr>
            <w:r w:rsidRPr="00517280">
              <w:rPr>
                <w:lang w:val="es-ES_tradnl"/>
              </w:rPr>
              <w:t>Raras</w:t>
            </w:r>
          </w:p>
        </w:tc>
        <w:tc>
          <w:tcPr>
            <w:tcW w:w="3649" w:type="dxa"/>
            <w:tcBorders>
              <w:bottom w:val="single" w:sz="4" w:space="0" w:color="auto"/>
            </w:tcBorders>
          </w:tcPr>
          <w:p w14:paraId="4BA4222C" w14:textId="77777777" w:rsidR="00045AF1" w:rsidRPr="00517280" w:rsidRDefault="006F1449" w:rsidP="006B7E96">
            <w:pPr>
              <w:rPr>
                <w:szCs w:val="22"/>
              </w:rPr>
            </w:pPr>
            <w:proofErr w:type="spellStart"/>
            <w:r w:rsidRPr="00517280">
              <w:rPr>
                <w:szCs w:val="22"/>
                <w:lang w:val="es-ES_tradnl"/>
              </w:rPr>
              <w:t>Linfadenopatía</w:t>
            </w:r>
            <w:proofErr w:type="spellEnd"/>
          </w:p>
        </w:tc>
      </w:tr>
      <w:tr w:rsidR="00045AF1" w:rsidRPr="00517280" w14:paraId="0378F8EF" w14:textId="77777777" w:rsidTr="00E95EFB">
        <w:tc>
          <w:tcPr>
            <w:tcW w:w="3935" w:type="dxa"/>
          </w:tcPr>
          <w:p w14:paraId="4470DE83" w14:textId="77777777" w:rsidR="00045AF1" w:rsidRPr="00517280" w:rsidRDefault="00E95EFB" w:rsidP="006B7E96">
            <w:pPr>
              <w:rPr>
                <w:szCs w:val="22"/>
                <w:lang w:val="es-ES_tradnl"/>
              </w:rPr>
            </w:pPr>
            <w:r w:rsidRPr="00517280">
              <w:rPr>
                <w:noProof/>
                <w:szCs w:val="22"/>
                <w:lang w:val="es-ES"/>
              </w:rPr>
              <w:t>Trastornos del metabolismo y de la nutrición</w:t>
            </w:r>
          </w:p>
        </w:tc>
        <w:tc>
          <w:tcPr>
            <w:tcW w:w="1702" w:type="dxa"/>
            <w:tcBorders>
              <w:bottom w:val="single" w:sz="4" w:space="0" w:color="auto"/>
            </w:tcBorders>
          </w:tcPr>
          <w:p w14:paraId="39152254" w14:textId="77777777" w:rsidR="00045AF1" w:rsidRPr="00517280" w:rsidRDefault="00E95EFB" w:rsidP="006B7E96">
            <w:pPr>
              <w:rPr>
                <w:szCs w:val="22"/>
              </w:rPr>
            </w:pPr>
            <w:r w:rsidRPr="00517280">
              <w:rPr>
                <w:lang w:val="es-ES_tradnl"/>
              </w:rPr>
              <w:t>Raras</w:t>
            </w:r>
          </w:p>
        </w:tc>
        <w:tc>
          <w:tcPr>
            <w:tcW w:w="3649" w:type="dxa"/>
            <w:tcBorders>
              <w:bottom w:val="single" w:sz="4" w:space="0" w:color="auto"/>
            </w:tcBorders>
          </w:tcPr>
          <w:p w14:paraId="7AD2C914" w14:textId="77777777" w:rsidR="00045AF1" w:rsidRPr="00517280" w:rsidRDefault="006F1449" w:rsidP="006B7E96">
            <w:pPr>
              <w:rPr>
                <w:szCs w:val="22"/>
              </w:rPr>
            </w:pPr>
            <w:r w:rsidRPr="00517280">
              <w:rPr>
                <w:szCs w:val="22"/>
                <w:lang w:val="es-ES_tradnl"/>
              </w:rPr>
              <w:t>Disminución del apetito</w:t>
            </w:r>
          </w:p>
        </w:tc>
      </w:tr>
      <w:tr w:rsidR="00045AF1" w:rsidRPr="00517280" w14:paraId="3877FE0B" w14:textId="77777777" w:rsidTr="00E95EFB">
        <w:tc>
          <w:tcPr>
            <w:tcW w:w="3935" w:type="dxa"/>
            <w:vMerge w:val="restart"/>
          </w:tcPr>
          <w:p w14:paraId="52F29542" w14:textId="77777777" w:rsidR="00045AF1" w:rsidRPr="00517280" w:rsidRDefault="00E95EFB" w:rsidP="006B7E96">
            <w:pPr>
              <w:rPr>
                <w:szCs w:val="22"/>
              </w:rPr>
            </w:pPr>
            <w:r w:rsidRPr="00517280">
              <w:rPr>
                <w:szCs w:val="22"/>
                <w:lang w:val="es-ES_tradnl"/>
              </w:rPr>
              <w:t>Trastornos del sistema nervioso</w:t>
            </w:r>
          </w:p>
        </w:tc>
        <w:tc>
          <w:tcPr>
            <w:tcW w:w="1702" w:type="dxa"/>
            <w:tcBorders>
              <w:bottom w:val="dashed" w:sz="4" w:space="0" w:color="auto"/>
            </w:tcBorders>
          </w:tcPr>
          <w:p w14:paraId="3F54D3CD" w14:textId="77777777" w:rsidR="00045AF1" w:rsidRPr="00517280" w:rsidRDefault="00E95EFB" w:rsidP="006B7E96">
            <w:pPr>
              <w:rPr>
                <w:szCs w:val="22"/>
              </w:rPr>
            </w:pPr>
            <w:r w:rsidRPr="00517280">
              <w:rPr>
                <w:lang w:val="es-ES_tradnl"/>
              </w:rPr>
              <w:t>Muy frecuentes</w:t>
            </w:r>
          </w:p>
        </w:tc>
        <w:tc>
          <w:tcPr>
            <w:tcW w:w="3649" w:type="dxa"/>
            <w:tcBorders>
              <w:bottom w:val="dashed" w:sz="4" w:space="0" w:color="auto"/>
            </w:tcBorders>
          </w:tcPr>
          <w:p w14:paraId="344E3C9C" w14:textId="77777777" w:rsidR="00045AF1" w:rsidRPr="00517280" w:rsidRDefault="006F1449" w:rsidP="006B7E96">
            <w:pPr>
              <w:rPr>
                <w:szCs w:val="22"/>
              </w:rPr>
            </w:pPr>
            <w:r w:rsidRPr="00517280">
              <w:rPr>
                <w:szCs w:val="22"/>
                <w:lang w:val="es-ES_tradnl"/>
              </w:rPr>
              <w:t>Cefalea</w:t>
            </w:r>
          </w:p>
        </w:tc>
      </w:tr>
      <w:tr w:rsidR="00045AF1" w:rsidRPr="00517280" w14:paraId="71D143F3" w14:textId="77777777" w:rsidTr="00E95EFB">
        <w:tc>
          <w:tcPr>
            <w:tcW w:w="3935" w:type="dxa"/>
            <w:vMerge/>
          </w:tcPr>
          <w:p w14:paraId="6E59CFDF" w14:textId="77777777" w:rsidR="00045AF1" w:rsidRPr="00517280" w:rsidRDefault="00045AF1" w:rsidP="006B7E96">
            <w:pPr>
              <w:rPr>
                <w:szCs w:val="22"/>
              </w:rPr>
            </w:pPr>
          </w:p>
        </w:tc>
        <w:tc>
          <w:tcPr>
            <w:tcW w:w="1702" w:type="dxa"/>
            <w:tcBorders>
              <w:top w:val="dashed" w:sz="4" w:space="0" w:color="auto"/>
              <w:bottom w:val="dashed" w:sz="4" w:space="0" w:color="auto"/>
            </w:tcBorders>
          </w:tcPr>
          <w:p w14:paraId="0688A317" w14:textId="77777777" w:rsidR="00045AF1" w:rsidRPr="00517280" w:rsidRDefault="00E95EFB" w:rsidP="006B7E96">
            <w:pPr>
              <w:rPr>
                <w:szCs w:val="22"/>
              </w:rPr>
            </w:pPr>
            <w:r w:rsidRPr="00517280">
              <w:rPr>
                <w:lang w:val="es-ES_tradnl"/>
              </w:rPr>
              <w:t>Poco frecuentes</w:t>
            </w:r>
          </w:p>
        </w:tc>
        <w:tc>
          <w:tcPr>
            <w:tcW w:w="3649" w:type="dxa"/>
            <w:tcBorders>
              <w:top w:val="dashed" w:sz="4" w:space="0" w:color="auto"/>
              <w:bottom w:val="dashed" w:sz="4" w:space="0" w:color="auto"/>
            </w:tcBorders>
          </w:tcPr>
          <w:p w14:paraId="42E54D3F" w14:textId="77777777" w:rsidR="00045AF1" w:rsidRPr="00517280" w:rsidRDefault="006F1449" w:rsidP="006B7E96">
            <w:pPr>
              <w:rPr>
                <w:szCs w:val="22"/>
              </w:rPr>
            </w:pPr>
            <w:r w:rsidRPr="00517280">
              <w:rPr>
                <w:color w:val="000000"/>
                <w:szCs w:val="22"/>
                <w:lang w:val="es-ES_tradnl"/>
              </w:rPr>
              <w:t>Mareo</w:t>
            </w:r>
          </w:p>
        </w:tc>
      </w:tr>
      <w:tr w:rsidR="00045AF1" w:rsidRPr="00517280" w14:paraId="04D55F8D" w14:textId="77777777" w:rsidTr="00E95EFB">
        <w:tc>
          <w:tcPr>
            <w:tcW w:w="3935" w:type="dxa"/>
            <w:vMerge/>
          </w:tcPr>
          <w:p w14:paraId="0428A7DC" w14:textId="77777777" w:rsidR="00045AF1" w:rsidRPr="00517280" w:rsidRDefault="00045AF1" w:rsidP="006B7E96">
            <w:pPr>
              <w:rPr>
                <w:szCs w:val="22"/>
              </w:rPr>
            </w:pPr>
          </w:p>
        </w:tc>
        <w:tc>
          <w:tcPr>
            <w:tcW w:w="1702" w:type="dxa"/>
            <w:tcBorders>
              <w:top w:val="dashed" w:sz="4" w:space="0" w:color="auto"/>
              <w:bottom w:val="single" w:sz="4" w:space="0" w:color="auto"/>
            </w:tcBorders>
          </w:tcPr>
          <w:p w14:paraId="26BC49A9" w14:textId="77777777" w:rsidR="00045AF1" w:rsidRPr="00517280" w:rsidRDefault="00E95EFB" w:rsidP="006B7E96">
            <w:pPr>
              <w:rPr>
                <w:szCs w:val="22"/>
              </w:rPr>
            </w:pPr>
            <w:r w:rsidRPr="00517280">
              <w:rPr>
                <w:lang w:val="es-ES_tradnl"/>
              </w:rPr>
              <w:t>Raras</w:t>
            </w:r>
          </w:p>
        </w:tc>
        <w:tc>
          <w:tcPr>
            <w:tcW w:w="3649" w:type="dxa"/>
            <w:tcBorders>
              <w:top w:val="dashed" w:sz="4" w:space="0" w:color="auto"/>
              <w:bottom w:val="single" w:sz="4" w:space="0" w:color="auto"/>
            </w:tcBorders>
          </w:tcPr>
          <w:p w14:paraId="2062AEB7" w14:textId="77777777" w:rsidR="00045AF1" w:rsidRPr="00517280" w:rsidRDefault="006F1449" w:rsidP="006B7E96">
            <w:pPr>
              <w:rPr>
                <w:szCs w:val="22"/>
              </w:rPr>
            </w:pPr>
            <w:r w:rsidRPr="00517280">
              <w:rPr>
                <w:szCs w:val="22"/>
                <w:lang w:val="es-ES_tradnl"/>
              </w:rPr>
              <w:t>Hipoestesia, parestesia</w:t>
            </w:r>
          </w:p>
        </w:tc>
      </w:tr>
      <w:tr w:rsidR="00045AF1" w:rsidRPr="00517280" w14:paraId="69A0BDF2" w14:textId="77777777" w:rsidTr="00E95EFB">
        <w:tc>
          <w:tcPr>
            <w:tcW w:w="3935" w:type="dxa"/>
          </w:tcPr>
          <w:p w14:paraId="08BF5920" w14:textId="77777777" w:rsidR="00045AF1" w:rsidRPr="00517280" w:rsidRDefault="00E95EFB" w:rsidP="006B7E96">
            <w:pPr>
              <w:rPr>
                <w:szCs w:val="22"/>
              </w:rPr>
            </w:pPr>
            <w:r w:rsidRPr="00517280">
              <w:rPr>
                <w:noProof/>
                <w:szCs w:val="22"/>
                <w:lang w:val="fi-FI"/>
              </w:rPr>
              <w:t>Trastornos vasculares</w:t>
            </w:r>
          </w:p>
        </w:tc>
        <w:tc>
          <w:tcPr>
            <w:tcW w:w="1702" w:type="dxa"/>
            <w:tcBorders>
              <w:top w:val="dashed" w:sz="4" w:space="0" w:color="auto"/>
              <w:bottom w:val="single" w:sz="4" w:space="0" w:color="auto"/>
            </w:tcBorders>
          </w:tcPr>
          <w:p w14:paraId="2FCADD3E" w14:textId="77777777" w:rsidR="00045AF1" w:rsidRPr="00517280" w:rsidRDefault="00E95EFB" w:rsidP="006B7E96">
            <w:pPr>
              <w:rPr>
                <w:szCs w:val="22"/>
                <w:lang w:val="it-IT"/>
              </w:rPr>
            </w:pPr>
            <w:r w:rsidRPr="00517280">
              <w:rPr>
                <w:lang w:val="es-ES_tradnl"/>
              </w:rPr>
              <w:t>Raras</w:t>
            </w:r>
          </w:p>
        </w:tc>
        <w:tc>
          <w:tcPr>
            <w:tcW w:w="3649" w:type="dxa"/>
            <w:tcBorders>
              <w:top w:val="dashed" w:sz="4" w:space="0" w:color="auto"/>
              <w:bottom w:val="single" w:sz="4" w:space="0" w:color="auto"/>
            </w:tcBorders>
          </w:tcPr>
          <w:p w14:paraId="14966B58" w14:textId="77777777" w:rsidR="00045AF1" w:rsidRPr="00517280" w:rsidRDefault="006F1449" w:rsidP="006B7E96">
            <w:pPr>
              <w:rPr>
                <w:szCs w:val="22"/>
                <w:lang w:val="it-IT"/>
              </w:rPr>
            </w:pPr>
            <w:r w:rsidRPr="00517280">
              <w:rPr>
                <w:szCs w:val="22"/>
                <w:lang w:val="es-ES_tradnl"/>
              </w:rPr>
              <w:t>Hipotensión</w:t>
            </w:r>
          </w:p>
        </w:tc>
      </w:tr>
      <w:tr w:rsidR="00045AF1" w:rsidRPr="00517280" w14:paraId="345C71A1" w14:textId="77777777" w:rsidTr="00E95EFB">
        <w:trPr>
          <w:trHeight w:val="206"/>
        </w:trPr>
        <w:tc>
          <w:tcPr>
            <w:tcW w:w="3935" w:type="dxa"/>
            <w:vMerge w:val="restart"/>
          </w:tcPr>
          <w:p w14:paraId="56A3E8D8" w14:textId="77777777" w:rsidR="00045AF1" w:rsidRPr="00517280" w:rsidRDefault="00E95EFB" w:rsidP="006B7E96">
            <w:pPr>
              <w:rPr>
                <w:szCs w:val="22"/>
              </w:rPr>
            </w:pPr>
            <w:r w:rsidRPr="00517280">
              <w:rPr>
                <w:szCs w:val="22"/>
                <w:lang w:val="es-ES_tradnl"/>
              </w:rPr>
              <w:t>Trastornos gastrointestinales</w:t>
            </w:r>
          </w:p>
        </w:tc>
        <w:tc>
          <w:tcPr>
            <w:tcW w:w="1702" w:type="dxa"/>
            <w:tcBorders>
              <w:bottom w:val="dashed" w:sz="4" w:space="0" w:color="auto"/>
            </w:tcBorders>
          </w:tcPr>
          <w:p w14:paraId="692890F1" w14:textId="77777777" w:rsidR="00045AF1" w:rsidRPr="00517280" w:rsidRDefault="00E95EFB" w:rsidP="006B7E96">
            <w:pPr>
              <w:rPr>
                <w:szCs w:val="22"/>
              </w:rPr>
            </w:pPr>
            <w:r w:rsidRPr="00517280">
              <w:rPr>
                <w:lang w:val="es-ES_tradnl"/>
              </w:rPr>
              <w:t>Frecuentes</w:t>
            </w:r>
          </w:p>
        </w:tc>
        <w:tc>
          <w:tcPr>
            <w:tcW w:w="3649" w:type="dxa"/>
            <w:tcBorders>
              <w:bottom w:val="dashed" w:sz="4" w:space="0" w:color="auto"/>
            </w:tcBorders>
          </w:tcPr>
          <w:p w14:paraId="544D4BA9" w14:textId="77777777" w:rsidR="00045AF1" w:rsidRPr="00517280" w:rsidRDefault="006F1449" w:rsidP="006B7E96">
            <w:pPr>
              <w:rPr>
                <w:szCs w:val="22"/>
              </w:rPr>
            </w:pPr>
            <w:r w:rsidRPr="00517280">
              <w:rPr>
                <w:szCs w:val="22"/>
                <w:lang w:val="es-ES_tradnl"/>
              </w:rPr>
              <w:t>Síntomas gastrointestinales, diarrea, náuseas</w:t>
            </w:r>
          </w:p>
        </w:tc>
      </w:tr>
      <w:tr w:rsidR="00045AF1" w:rsidRPr="00517280" w14:paraId="32116240" w14:textId="77777777" w:rsidTr="00E95EFB">
        <w:trPr>
          <w:trHeight w:val="206"/>
        </w:trPr>
        <w:tc>
          <w:tcPr>
            <w:tcW w:w="3935" w:type="dxa"/>
            <w:vMerge/>
          </w:tcPr>
          <w:p w14:paraId="59800228" w14:textId="77777777" w:rsidR="00045AF1" w:rsidRPr="00517280" w:rsidRDefault="00045AF1" w:rsidP="006B7E96">
            <w:pPr>
              <w:rPr>
                <w:szCs w:val="22"/>
              </w:rPr>
            </w:pPr>
          </w:p>
        </w:tc>
        <w:tc>
          <w:tcPr>
            <w:tcW w:w="1702" w:type="dxa"/>
            <w:tcBorders>
              <w:top w:val="dashed" w:sz="4" w:space="0" w:color="auto"/>
            </w:tcBorders>
          </w:tcPr>
          <w:p w14:paraId="1EDF9C1D" w14:textId="77777777" w:rsidR="00045AF1" w:rsidRPr="00517280" w:rsidRDefault="00E95EFB" w:rsidP="006B7E96">
            <w:pPr>
              <w:rPr>
                <w:szCs w:val="22"/>
              </w:rPr>
            </w:pPr>
            <w:r w:rsidRPr="00517280">
              <w:rPr>
                <w:lang w:val="es-ES_tradnl"/>
              </w:rPr>
              <w:t>Poco frecuentes</w:t>
            </w:r>
          </w:p>
        </w:tc>
        <w:tc>
          <w:tcPr>
            <w:tcW w:w="3649" w:type="dxa"/>
            <w:tcBorders>
              <w:top w:val="dashed" w:sz="4" w:space="0" w:color="auto"/>
            </w:tcBorders>
          </w:tcPr>
          <w:p w14:paraId="0374C760" w14:textId="77777777" w:rsidR="00045AF1" w:rsidRPr="00517280" w:rsidRDefault="006F1449" w:rsidP="005A278D">
            <w:pPr>
              <w:rPr>
                <w:szCs w:val="22"/>
                <w:vertAlign w:val="superscript"/>
              </w:rPr>
            </w:pPr>
            <w:r w:rsidRPr="00517280">
              <w:rPr>
                <w:szCs w:val="22"/>
                <w:lang w:val="es-ES_tradnl"/>
              </w:rPr>
              <w:t>Vómitos, dolor abdominal</w:t>
            </w:r>
            <w:r w:rsidR="00045AF1" w:rsidRPr="00517280">
              <w:rPr>
                <w:szCs w:val="22"/>
              </w:rPr>
              <w:t>*</w:t>
            </w:r>
          </w:p>
        </w:tc>
      </w:tr>
      <w:tr w:rsidR="00045AF1" w:rsidRPr="00517280" w14:paraId="167A179B" w14:textId="77777777" w:rsidTr="00E95EFB">
        <w:trPr>
          <w:trHeight w:val="109"/>
        </w:trPr>
        <w:tc>
          <w:tcPr>
            <w:tcW w:w="3935" w:type="dxa"/>
            <w:vMerge w:val="restart"/>
          </w:tcPr>
          <w:p w14:paraId="5FF309D0" w14:textId="77777777" w:rsidR="00045AF1" w:rsidRPr="00517280" w:rsidRDefault="00E95EFB" w:rsidP="006B7E96">
            <w:pPr>
              <w:rPr>
                <w:szCs w:val="22"/>
                <w:lang w:val="es-ES_tradnl"/>
              </w:rPr>
            </w:pPr>
            <w:r w:rsidRPr="00517280">
              <w:rPr>
                <w:szCs w:val="22"/>
                <w:lang w:val="es-ES_tradnl"/>
              </w:rPr>
              <w:t>Trastornos de la piel y del tejido subcutáneo</w:t>
            </w:r>
          </w:p>
        </w:tc>
        <w:tc>
          <w:tcPr>
            <w:tcW w:w="1702" w:type="dxa"/>
            <w:tcBorders>
              <w:bottom w:val="dashed" w:sz="4" w:space="0" w:color="auto"/>
            </w:tcBorders>
          </w:tcPr>
          <w:p w14:paraId="09CC653B" w14:textId="77777777" w:rsidR="00045AF1" w:rsidRPr="00517280" w:rsidRDefault="00E95EFB" w:rsidP="006B7E96">
            <w:pPr>
              <w:rPr>
                <w:szCs w:val="22"/>
              </w:rPr>
            </w:pPr>
            <w:r w:rsidRPr="00517280">
              <w:rPr>
                <w:lang w:val="es-ES_tradnl"/>
              </w:rPr>
              <w:t>Raras</w:t>
            </w:r>
          </w:p>
        </w:tc>
        <w:tc>
          <w:tcPr>
            <w:tcW w:w="3649" w:type="dxa"/>
            <w:tcBorders>
              <w:bottom w:val="dashed" w:sz="4" w:space="0" w:color="auto"/>
            </w:tcBorders>
          </w:tcPr>
          <w:p w14:paraId="015434CC" w14:textId="77777777" w:rsidR="00045AF1" w:rsidRPr="00517280" w:rsidRDefault="006F1449" w:rsidP="006B7E96">
            <w:pPr>
              <w:rPr>
                <w:szCs w:val="22"/>
              </w:rPr>
            </w:pPr>
            <w:r w:rsidRPr="00517280">
              <w:rPr>
                <w:szCs w:val="22"/>
                <w:lang w:val="es-ES_tradnl"/>
              </w:rPr>
              <w:t>Erupción, prurito</w:t>
            </w:r>
          </w:p>
        </w:tc>
      </w:tr>
      <w:tr w:rsidR="00045AF1" w:rsidRPr="00517280" w14:paraId="16FBA1C1" w14:textId="77777777" w:rsidTr="00E95EFB">
        <w:trPr>
          <w:trHeight w:val="109"/>
        </w:trPr>
        <w:tc>
          <w:tcPr>
            <w:tcW w:w="3935" w:type="dxa"/>
            <w:vMerge/>
          </w:tcPr>
          <w:p w14:paraId="64E85034" w14:textId="77777777" w:rsidR="00045AF1" w:rsidRPr="00517280" w:rsidRDefault="00045AF1" w:rsidP="006B7E96">
            <w:pPr>
              <w:rPr>
                <w:szCs w:val="22"/>
              </w:rPr>
            </w:pPr>
          </w:p>
        </w:tc>
        <w:tc>
          <w:tcPr>
            <w:tcW w:w="1702" w:type="dxa"/>
            <w:tcBorders>
              <w:top w:val="dashed" w:sz="4" w:space="0" w:color="auto"/>
            </w:tcBorders>
          </w:tcPr>
          <w:p w14:paraId="3F59B764" w14:textId="77777777" w:rsidR="00045AF1" w:rsidRPr="00517280" w:rsidRDefault="00E95EFB" w:rsidP="006B7E96">
            <w:pPr>
              <w:rPr>
                <w:szCs w:val="22"/>
              </w:rPr>
            </w:pPr>
            <w:r w:rsidRPr="00517280">
              <w:rPr>
                <w:lang w:val="es-ES_tradnl"/>
              </w:rPr>
              <w:t>Muy raras</w:t>
            </w:r>
          </w:p>
        </w:tc>
        <w:tc>
          <w:tcPr>
            <w:tcW w:w="3649" w:type="dxa"/>
            <w:tcBorders>
              <w:top w:val="dashed" w:sz="4" w:space="0" w:color="auto"/>
            </w:tcBorders>
          </w:tcPr>
          <w:p w14:paraId="6FDD470D" w14:textId="77777777" w:rsidR="00045AF1" w:rsidRPr="00517280" w:rsidRDefault="00045AF1" w:rsidP="006B7E96">
            <w:pPr>
              <w:rPr>
                <w:szCs w:val="22"/>
              </w:rPr>
            </w:pPr>
            <w:r w:rsidRPr="00517280">
              <w:rPr>
                <w:szCs w:val="22"/>
              </w:rPr>
              <w:t>Urticaria</w:t>
            </w:r>
          </w:p>
        </w:tc>
      </w:tr>
      <w:tr w:rsidR="00045AF1" w:rsidRPr="00517280" w14:paraId="6074B5A5" w14:textId="77777777" w:rsidTr="00E95EFB">
        <w:trPr>
          <w:trHeight w:val="109"/>
        </w:trPr>
        <w:tc>
          <w:tcPr>
            <w:tcW w:w="3935" w:type="dxa"/>
            <w:vMerge w:val="restart"/>
          </w:tcPr>
          <w:p w14:paraId="4E792F78" w14:textId="77777777" w:rsidR="00045AF1" w:rsidRPr="00517280" w:rsidRDefault="00E95EFB" w:rsidP="00092A33">
            <w:pPr>
              <w:tabs>
                <w:tab w:val="clear" w:pos="567"/>
                <w:tab w:val="left" w:pos="0"/>
              </w:tabs>
              <w:rPr>
                <w:szCs w:val="22"/>
                <w:lang w:val="es-ES_tradnl"/>
              </w:rPr>
            </w:pPr>
            <w:r w:rsidRPr="00517280">
              <w:rPr>
                <w:szCs w:val="22"/>
                <w:lang w:val="es-ES_tradnl"/>
              </w:rPr>
              <w:t>Trastornos m</w:t>
            </w:r>
            <w:r w:rsidR="00092A33" w:rsidRPr="00517280">
              <w:rPr>
                <w:szCs w:val="22"/>
                <w:lang w:val="es-ES_tradnl"/>
              </w:rPr>
              <w:t>u</w:t>
            </w:r>
            <w:r w:rsidRPr="00517280">
              <w:rPr>
                <w:szCs w:val="22"/>
                <w:lang w:val="es-ES_tradnl"/>
              </w:rPr>
              <w:t>sculoesqueléticos y del tejido conjuntivo</w:t>
            </w:r>
          </w:p>
        </w:tc>
        <w:tc>
          <w:tcPr>
            <w:tcW w:w="1702" w:type="dxa"/>
            <w:tcBorders>
              <w:top w:val="dashed" w:sz="4" w:space="0" w:color="auto"/>
              <w:bottom w:val="dashed" w:sz="4" w:space="0" w:color="auto"/>
            </w:tcBorders>
          </w:tcPr>
          <w:p w14:paraId="1A1EFDF1" w14:textId="77777777" w:rsidR="00045AF1" w:rsidRPr="00517280" w:rsidRDefault="00E95EFB" w:rsidP="006B7E96">
            <w:pPr>
              <w:rPr>
                <w:szCs w:val="22"/>
              </w:rPr>
            </w:pPr>
            <w:r w:rsidRPr="00517280">
              <w:rPr>
                <w:lang w:val="es-ES_tradnl"/>
              </w:rPr>
              <w:t>Poco frecuentes</w:t>
            </w:r>
          </w:p>
        </w:tc>
        <w:tc>
          <w:tcPr>
            <w:tcW w:w="3649" w:type="dxa"/>
            <w:tcBorders>
              <w:top w:val="dashed" w:sz="4" w:space="0" w:color="auto"/>
              <w:bottom w:val="dashed" w:sz="4" w:space="0" w:color="auto"/>
            </w:tcBorders>
          </w:tcPr>
          <w:p w14:paraId="3200B6E1" w14:textId="77777777" w:rsidR="00045AF1" w:rsidRPr="00517280" w:rsidRDefault="006F1449" w:rsidP="006B7E96">
            <w:pPr>
              <w:rPr>
                <w:szCs w:val="22"/>
              </w:rPr>
            </w:pPr>
            <w:r w:rsidRPr="00517280">
              <w:rPr>
                <w:szCs w:val="22"/>
                <w:lang w:val="es-ES_tradnl"/>
              </w:rPr>
              <w:t>Mialgia</w:t>
            </w:r>
          </w:p>
        </w:tc>
      </w:tr>
      <w:tr w:rsidR="00045AF1" w:rsidRPr="00517280" w14:paraId="07A6173C" w14:textId="77777777" w:rsidTr="00E95EFB">
        <w:trPr>
          <w:trHeight w:val="109"/>
        </w:trPr>
        <w:tc>
          <w:tcPr>
            <w:tcW w:w="3935" w:type="dxa"/>
            <w:vMerge/>
          </w:tcPr>
          <w:p w14:paraId="786967F5" w14:textId="77777777" w:rsidR="00045AF1" w:rsidRPr="00517280" w:rsidRDefault="00045AF1" w:rsidP="006B7E96">
            <w:pPr>
              <w:tabs>
                <w:tab w:val="clear" w:pos="567"/>
                <w:tab w:val="left" w:pos="0"/>
              </w:tabs>
              <w:rPr>
                <w:szCs w:val="22"/>
              </w:rPr>
            </w:pPr>
          </w:p>
        </w:tc>
        <w:tc>
          <w:tcPr>
            <w:tcW w:w="1702" w:type="dxa"/>
            <w:tcBorders>
              <w:top w:val="dashed" w:sz="4" w:space="0" w:color="auto"/>
            </w:tcBorders>
          </w:tcPr>
          <w:p w14:paraId="7EC62D38" w14:textId="77777777" w:rsidR="00045AF1" w:rsidRPr="00517280" w:rsidRDefault="00E95EFB" w:rsidP="006B7E96">
            <w:pPr>
              <w:rPr>
                <w:szCs w:val="22"/>
              </w:rPr>
            </w:pPr>
            <w:r w:rsidRPr="00517280">
              <w:rPr>
                <w:lang w:val="es-ES_tradnl"/>
              </w:rPr>
              <w:t>Raras</w:t>
            </w:r>
          </w:p>
        </w:tc>
        <w:tc>
          <w:tcPr>
            <w:tcW w:w="3649" w:type="dxa"/>
            <w:tcBorders>
              <w:top w:val="dashed" w:sz="4" w:space="0" w:color="auto"/>
            </w:tcBorders>
          </w:tcPr>
          <w:p w14:paraId="13C1AA11" w14:textId="77777777" w:rsidR="00045AF1" w:rsidRPr="00517280" w:rsidRDefault="00045AF1" w:rsidP="006F1449">
            <w:pPr>
              <w:rPr>
                <w:szCs w:val="22"/>
              </w:rPr>
            </w:pPr>
            <w:r w:rsidRPr="00517280">
              <w:rPr>
                <w:szCs w:val="22"/>
              </w:rPr>
              <w:t>A</w:t>
            </w:r>
            <w:proofErr w:type="spellStart"/>
            <w:r w:rsidR="006F1449" w:rsidRPr="00517280">
              <w:rPr>
                <w:szCs w:val="22"/>
                <w:lang w:val="es-ES_tradnl"/>
              </w:rPr>
              <w:t>rtralgia</w:t>
            </w:r>
            <w:proofErr w:type="spellEnd"/>
          </w:p>
        </w:tc>
      </w:tr>
      <w:tr w:rsidR="00045AF1" w:rsidRPr="00C342A9" w14:paraId="4ED8234F" w14:textId="77777777" w:rsidTr="00E95EFB">
        <w:tc>
          <w:tcPr>
            <w:tcW w:w="3935" w:type="dxa"/>
            <w:vMerge w:val="restart"/>
          </w:tcPr>
          <w:p w14:paraId="09D61019" w14:textId="77777777" w:rsidR="00045AF1" w:rsidRPr="00517280" w:rsidRDefault="00E95EFB" w:rsidP="006B7E96">
            <w:pPr>
              <w:rPr>
                <w:szCs w:val="22"/>
                <w:lang w:val="es-ES_tradnl"/>
              </w:rPr>
            </w:pPr>
            <w:r w:rsidRPr="00517280">
              <w:rPr>
                <w:szCs w:val="22"/>
                <w:lang w:val="es-ES_tradnl"/>
              </w:rPr>
              <w:t>Trastornos generales y alteraciones en el lugar de administración</w:t>
            </w:r>
          </w:p>
        </w:tc>
        <w:tc>
          <w:tcPr>
            <w:tcW w:w="1702" w:type="dxa"/>
            <w:tcBorders>
              <w:bottom w:val="dashed" w:sz="4" w:space="0" w:color="auto"/>
            </w:tcBorders>
          </w:tcPr>
          <w:p w14:paraId="74344481" w14:textId="77777777" w:rsidR="00045AF1" w:rsidRPr="00517280" w:rsidRDefault="00E95EFB" w:rsidP="006B7E96">
            <w:pPr>
              <w:tabs>
                <w:tab w:val="left" w:pos="1377"/>
              </w:tabs>
              <w:rPr>
                <w:szCs w:val="22"/>
              </w:rPr>
            </w:pPr>
            <w:r w:rsidRPr="00517280">
              <w:rPr>
                <w:lang w:val="es-ES_tradnl"/>
              </w:rPr>
              <w:t>Muy frecuentes</w:t>
            </w:r>
          </w:p>
        </w:tc>
        <w:tc>
          <w:tcPr>
            <w:tcW w:w="3649" w:type="dxa"/>
            <w:tcBorders>
              <w:bottom w:val="dashed" w:sz="4" w:space="0" w:color="auto"/>
            </w:tcBorders>
          </w:tcPr>
          <w:p w14:paraId="1434F643" w14:textId="77777777" w:rsidR="00045AF1" w:rsidRPr="00517280" w:rsidRDefault="006F1449" w:rsidP="006B7E96">
            <w:pPr>
              <w:tabs>
                <w:tab w:val="center" w:pos="4153"/>
              </w:tabs>
              <w:rPr>
                <w:szCs w:val="22"/>
                <w:lang w:val="es-ES_tradnl"/>
              </w:rPr>
            </w:pPr>
            <w:r w:rsidRPr="00517280">
              <w:rPr>
                <w:szCs w:val="22"/>
                <w:lang w:val="es-ES_tradnl"/>
              </w:rPr>
              <w:t xml:space="preserve">Dolor y enrojecimiento en el lugar de </w:t>
            </w:r>
            <w:r w:rsidR="00736F17" w:rsidRPr="00517280">
              <w:rPr>
                <w:szCs w:val="22"/>
                <w:lang w:val="es-ES_tradnl"/>
              </w:rPr>
              <w:t xml:space="preserve">la </w:t>
            </w:r>
            <w:r w:rsidRPr="00517280">
              <w:rPr>
                <w:szCs w:val="22"/>
                <w:lang w:val="es-ES_tradnl"/>
              </w:rPr>
              <w:t>inyección, cansancio</w:t>
            </w:r>
          </w:p>
        </w:tc>
      </w:tr>
      <w:tr w:rsidR="00045AF1" w:rsidRPr="00C342A9" w14:paraId="03683C3B" w14:textId="77777777" w:rsidTr="00E95EFB">
        <w:tc>
          <w:tcPr>
            <w:tcW w:w="3935" w:type="dxa"/>
            <w:vMerge/>
          </w:tcPr>
          <w:p w14:paraId="54CF65AA" w14:textId="77777777" w:rsidR="00045AF1" w:rsidRPr="00517280" w:rsidRDefault="00045AF1" w:rsidP="006B7E96">
            <w:pPr>
              <w:rPr>
                <w:szCs w:val="22"/>
                <w:lang w:val="es-ES_tradnl"/>
              </w:rPr>
            </w:pPr>
          </w:p>
        </w:tc>
        <w:tc>
          <w:tcPr>
            <w:tcW w:w="1702" w:type="dxa"/>
            <w:tcBorders>
              <w:top w:val="dashed" w:sz="4" w:space="0" w:color="auto"/>
              <w:bottom w:val="dashed" w:sz="4" w:space="0" w:color="auto"/>
            </w:tcBorders>
          </w:tcPr>
          <w:p w14:paraId="337C0E0A" w14:textId="77777777" w:rsidR="00045AF1" w:rsidRPr="00517280" w:rsidRDefault="00E95EFB" w:rsidP="006B7E96">
            <w:pPr>
              <w:tabs>
                <w:tab w:val="left" w:pos="1377"/>
              </w:tabs>
              <w:rPr>
                <w:szCs w:val="22"/>
              </w:rPr>
            </w:pPr>
            <w:r w:rsidRPr="00517280">
              <w:rPr>
                <w:lang w:val="es-ES_tradnl"/>
              </w:rPr>
              <w:t>Frecuentes</w:t>
            </w:r>
          </w:p>
        </w:tc>
        <w:tc>
          <w:tcPr>
            <w:tcW w:w="3649" w:type="dxa"/>
            <w:tcBorders>
              <w:top w:val="dashed" w:sz="4" w:space="0" w:color="auto"/>
              <w:bottom w:val="dashed" w:sz="4" w:space="0" w:color="auto"/>
            </w:tcBorders>
          </w:tcPr>
          <w:p w14:paraId="393362F6" w14:textId="77777777" w:rsidR="00045AF1" w:rsidRPr="00517280" w:rsidRDefault="006F1449" w:rsidP="006B7E96">
            <w:pPr>
              <w:tabs>
                <w:tab w:val="center" w:pos="4153"/>
              </w:tabs>
              <w:rPr>
                <w:szCs w:val="22"/>
                <w:lang w:val="es-ES_tradnl"/>
              </w:rPr>
            </w:pPr>
            <w:r w:rsidRPr="00517280">
              <w:rPr>
                <w:szCs w:val="22"/>
                <w:lang w:val="es-ES_tradnl"/>
              </w:rPr>
              <w:t xml:space="preserve">Inflamación en el lugar de </w:t>
            </w:r>
            <w:r w:rsidR="00736F17" w:rsidRPr="00517280">
              <w:rPr>
                <w:szCs w:val="22"/>
                <w:lang w:val="es-ES_tradnl"/>
              </w:rPr>
              <w:t xml:space="preserve">la </w:t>
            </w:r>
            <w:r w:rsidRPr="00517280">
              <w:rPr>
                <w:szCs w:val="22"/>
                <w:lang w:val="es-ES_tradnl"/>
              </w:rPr>
              <w:t>inyección, reacci</w:t>
            </w:r>
            <w:r w:rsidR="00F34539">
              <w:rPr>
                <w:szCs w:val="22"/>
                <w:lang w:val="es-ES_tradnl"/>
              </w:rPr>
              <w:t>o</w:t>
            </w:r>
            <w:r w:rsidRPr="00517280">
              <w:rPr>
                <w:szCs w:val="22"/>
                <w:lang w:val="es-ES_tradnl"/>
              </w:rPr>
              <w:t>n</w:t>
            </w:r>
            <w:r w:rsidR="00F34539">
              <w:rPr>
                <w:szCs w:val="22"/>
                <w:lang w:val="es-ES_tradnl"/>
              </w:rPr>
              <w:t>es</w:t>
            </w:r>
            <w:r w:rsidRPr="00517280">
              <w:rPr>
                <w:szCs w:val="22"/>
                <w:lang w:val="es-ES_tradnl"/>
              </w:rPr>
              <w:t xml:space="preserve"> en el lugar de </w:t>
            </w:r>
            <w:r w:rsidR="00736F17" w:rsidRPr="00517280">
              <w:rPr>
                <w:szCs w:val="22"/>
                <w:lang w:val="es-ES_tradnl"/>
              </w:rPr>
              <w:t xml:space="preserve">la </w:t>
            </w:r>
            <w:r w:rsidRPr="00517280">
              <w:rPr>
                <w:szCs w:val="22"/>
                <w:lang w:val="es-ES_tradnl"/>
              </w:rPr>
              <w:t>inyección (</w:t>
            </w:r>
            <w:r w:rsidR="00F34539">
              <w:rPr>
                <w:szCs w:val="22"/>
                <w:lang w:val="es-ES_tradnl"/>
              </w:rPr>
              <w:t xml:space="preserve">tales </w:t>
            </w:r>
            <w:r w:rsidRPr="00517280">
              <w:rPr>
                <w:szCs w:val="22"/>
                <w:lang w:val="es-ES_tradnl"/>
              </w:rPr>
              <w:t>como hematoma, prurito y cardenales), malestar</w:t>
            </w:r>
          </w:p>
        </w:tc>
      </w:tr>
      <w:tr w:rsidR="00045AF1" w:rsidRPr="00517280" w14:paraId="5A5F5EA6" w14:textId="77777777" w:rsidTr="00E95EFB">
        <w:tc>
          <w:tcPr>
            <w:tcW w:w="3935" w:type="dxa"/>
            <w:vMerge/>
          </w:tcPr>
          <w:p w14:paraId="50DB5423" w14:textId="77777777" w:rsidR="00045AF1" w:rsidRPr="00517280" w:rsidRDefault="00045AF1" w:rsidP="006B7E96">
            <w:pPr>
              <w:rPr>
                <w:szCs w:val="22"/>
                <w:lang w:val="es-ES_tradnl"/>
              </w:rPr>
            </w:pPr>
          </w:p>
        </w:tc>
        <w:tc>
          <w:tcPr>
            <w:tcW w:w="1702" w:type="dxa"/>
            <w:tcBorders>
              <w:top w:val="dashed" w:sz="4" w:space="0" w:color="auto"/>
              <w:bottom w:val="dashed" w:sz="4" w:space="0" w:color="auto"/>
            </w:tcBorders>
          </w:tcPr>
          <w:p w14:paraId="09379F1B" w14:textId="77777777" w:rsidR="00045AF1" w:rsidRPr="00517280" w:rsidRDefault="00E95EFB" w:rsidP="006B7E96">
            <w:pPr>
              <w:tabs>
                <w:tab w:val="left" w:pos="1377"/>
              </w:tabs>
              <w:rPr>
                <w:szCs w:val="22"/>
              </w:rPr>
            </w:pPr>
            <w:r w:rsidRPr="00517280">
              <w:rPr>
                <w:lang w:val="es-ES_tradnl"/>
              </w:rPr>
              <w:t>Poco frecuentes</w:t>
            </w:r>
          </w:p>
        </w:tc>
        <w:tc>
          <w:tcPr>
            <w:tcW w:w="3649" w:type="dxa"/>
            <w:tcBorders>
              <w:top w:val="dashed" w:sz="4" w:space="0" w:color="auto"/>
              <w:bottom w:val="dashed" w:sz="4" w:space="0" w:color="auto"/>
            </w:tcBorders>
          </w:tcPr>
          <w:p w14:paraId="35DF80DD" w14:textId="77777777" w:rsidR="00045AF1" w:rsidRPr="00517280" w:rsidRDefault="006F1449" w:rsidP="006B7E96">
            <w:pPr>
              <w:tabs>
                <w:tab w:val="center" w:pos="4153"/>
              </w:tabs>
              <w:rPr>
                <w:szCs w:val="22"/>
              </w:rPr>
            </w:pPr>
            <w:r w:rsidRPr="00517280">
              <w:rPr>
                <w:szCs w:val="22"/>
                <w:lang w:val="es-ES_tradnl"/>
              </w:rPr>
              <w:t>Fiebre (</w:t>
            </w:r>
            <w:r w:rsidRPr="00517280">
              <w:rPr>
                <w:szCs w:val="22"/>
              </w:rPr>
              <w:sym w:font="Symbol" w:char="F0B3"/>
            </w:r>
            <w:r w:rsidRPr="00517280">
              <w:rPr>
                <w:szCs w:val="22"/>
                <w:lang w:val="es-ES_tradnl"/>
              </w:rPr>
              <w:t xml:space="preserve"> 37,5°C)</w:t>
            </w:r>
          </w:p>
        </w:tc>
      </w:tr>
      <w:tr w:rsidR="00045AF1" w:rsidRPr="00C342A9" w14:paraId="17FC375E" w14:textId="77777777" w:rsidTr="00E95EFB">
        <w:tc>
          <w:tcPr>
            <w:tcW w:w="3935" w:type="dxa"/>
            <w:vMerge/>
          </w:tcPr>
          <w:p w14:paraId="17BEE145" w14:textId="77777777" w:rsidR="00045AF1" w:rsidRPr="00517280" w:rsidRDefault="00045AF1" w:rsidP="006B7E96">
            <w:pPr>
              <w:rPr>
                <w:szCs w:val="22"/>
              </w:rPr>
            </w:pPr>
          </w:p>
        </w:tc>
        <w:tc>
          <w:tcPr>
            <w:tcW w:w="1702" w:type="dxa"/>
            <w:tcBorders>
              <w:top w:val="dashed" w:sz="4" w:space="0" w:color="auto"/>
            </w:tcBorders>
          </w:tcPr>
          <w:p w14:paraId="10D4DB2D" w14:textId="77777777" w:rsidR="00045AF1" w:rsidRPr="00517280" w:rsidRDefault="00E95EFB" w:rsidP="006B7E96">
            <w:pPr>
              <w:tabs>
                <w:tab w:val="left" w:pos="1377"/>
              </w:tabs>
              <w:rPr>
                <w:szCs w:val="22"/>
              </w:rPr>
            </w:pPr>
            <w:r w:rsidRPr="00517280">
              <w:rPr>
                <w:lang w:val="es-ES_tradnl"/>
              </w:rPr>
              <w:t>Raras</w:t>
            </w:r>
          </w:p>
        </w:tc>
        <w:tc>
          <w:tcPr>
            <w:tcW w:w="3649" w:type="dxa"/>
            <w:tcBorders>
              <w:top w:val="dashed" w:sz="4" w:space="0" w:color="auto"/>
            </w:tcBorders>
          </w:tcPr>
          <w:p w14:paraId="50E90F49" w14:textId="77777777" w:rsidR="00045AF1" w:rsidRPr="00517280" w:rsidRDefault="006F1449" w:rsidP="006B7E96">
            <w:pPr>
              <w:tabs>
                <w:tab w:val="center" w:pos="4153"/>
              </w:tabs>
              <w:rPr>
                <w:szCs w:val="22"/>
                <w:lang w:val="es-ES_tradnl"/>
              </w:rPr>
            </w:pPr>
            <w:r w:rsidRPr="00517280">
              <w:rPr>
                <w:szCs w:val="22"/>
                <w:lang w:val="es-ES_tradnl"/>
              </w:rPr>
              <w:t>Síntomas de tipo gripal, escalofríos</w:t>
            </w:r>
          </w:p>
        </w:tc>
      </w:tr>
      <w:tr w:rsidR="00045AF1" w:rsidRPr="00517280" w14:paraId="01D08EDC" w14:textId="77777777" w:rsidTr="00E95EFB">
        <w:tc>
          <w:tcPr>
            <w:tcW w:w="9286" w:type="dxa"/>
            <w:gridSpan w:val="3"/>
          </w:tcPr>
          <w:p w14:paraId="41E4CE71" w14:textId="77777777" w:rsidR="00045AF1" w:rsidRPr="00517280" w:rsidRDefault="00E95EFB" w:rsidP="006B7E96">
            <w:pPr>
              <w:tabs>
                <w:tab w:val="left" w:pos="46"/>
              </w:tabs>
              <w:ind w:left="46" w:hanging="46"/>
              <w:rPr>
                <w:b/>
                <w:szCs w:val="22"/>
              </w:rPr>
            </w:pPr>
            <w:r w:rsidRPr="00517280">
              <w:rPr>
                <w:b/>
                <w:szCs w:val="22"/>
                <w:lang w:val="es-ES_tradnl"/>
              </w:rPr>
              <w:t xml:space="preserve">Vigilancia </w:t>
            </w:r>
            <w:proofErr w:type="spellStart"/>
            <w:r w:rsidRPr="00517280">
              <w:rPr>
                <w:b/>
                <w:szCs w:val="22"/>
                <w:lang w:val="es-ES_tradnl"/>
              </w:rPr>
              <w:t>poscomercialización</w:t>
            </w:r>
            <w:proofErr w:type="spellEnd"/>
          </w:p>
        </w:tc>
      </w:tr>
      <w:tr w:rsidR="00045AF1" w:rsidRPr="00C342A9" w14:paraId="192F1D4B" w14:textId="77777777" w:rsidTr="00E95EFB">
        <w:tc>
          <w:tcPr>
            <w:tcW w:w="9286" w:type="dxa"/>
            <w:gridSpan w:val="3"/>
          </w:tcPr>
          <w:p w14:paraId="39053E2D" w14:textId="77777777" w:rsidR="00045AF1" w:rsidRPr="00517280" w:rsidRDefault="00E64CF7" w:rsidP="006B7E96">
            <w:pPr>
              <w:tabs>
                <w:tab w:val="clear" w:pos="567"/>
                <w:tab w:val="left" w:pos="0"/>
              </w:tabs>
              <w:rPr>
                <w:lang w:val="es-ES_tradnl"/>
              </w:rPr>
            </w:pPr>
            <w:r w:rsidRPr="00517280">
              <w:rPr>
                <w:szCs w:val="22"/>
                <w:lang w:val="es-ES_tradnl"/>
              </w:rPr>
              <w:t xml:space="preserve">Las siguientes reacciones adversas han sido comunicadas con </w:t>
            </w:r>
            <w:proofErr w:type="spellStart"/>
            <w:r w:rsidRPr="00517280">
              <w:rPr>
                <w:szCs w:val="22"/>
                <w:lang w:val="es-ES_tradnl"/>
              </w:rPr>
              <w:t>Twinrix</w:t>
            </w:r>
            <w:proofErr w:type="spellEnd"/>
            <w:r w:rsidRPr="00517280">
              <w:rPr>
                <w:szCs w:val="22"/>
                <w:lang w:val="es-ES_tradnl"/>
              </w:rPr>
              <w:t xml:space="preserve"> o con las vacunas monovalentes </w:t>
            </w:r>
            <w:proofErr w:type="spellStart"/>
            <w:r w:rsidRPr="00517280">
              <w:rPr>
                <w:szCs w:val="22"/>
                <w:lang w:val="es-ES_tradnl"/>
              </w:rPr>
              <w:t>antihepatitis</w:t>
            </w:r>
            <w:proofErr w:type="spellEnd"/>
            <w:r w:rsidRPr="00517280">
              <w:rPr>
                <w:szCs w:val="22"/>
                <w:lang w:val="es-ES_tradnl"/>
              </w:rPr>
              <w:t xml:space="preserve"> A o B de GlaxoSmithKline:</w:t>
            </w:r>
          </w:p>
        </w:tc>
      </w:tr>
      <w:tr w:rsidR="00045AF1" w:rsidRPr="00517280" w14:paraId="5C1B8C89" w14:textId="77777777" w:rsidTr="00E95EFB">
        <w:tc>
          <w:tcPr>
            <w:tcW w:w="3935" w:type="dxa"/>
          </w:tcPr>
          <w:p w14:paraId="3F8381AA" w14:textId="77777777" w:rsidR="00045AF1" w:rsidRPr="00517280" w:rsidRDefault="00E95EFB" w:rsidP="006B7E96">
            <w:pPr>
              <w:tabs>
                <w:tab w:val="clear" w:pos="567"/>
                <w:tab w:val="left" w:pos="0"/>
              </w:tabs>
              <w:rPr>
                <w:szCs w:val="22"/>
              </w:rPr>
            </w:pPr>
            <w:r w:rsidRPr="00517280">
              <w:rPr>
                <w:szCs w:val="22"/>
                <w:lang w:val="es-ES"/>
              </w:rPr>
              <w:t>Infecciones e infestaciones</w:t>
            </w:r>
          </w:p>
        </w:tc>
        <w:tc>
          <w:tcPr>
            <w:tcW w:w="5351" w:type="dxa"/>
            <w:gridSpan w:val="2"/>
            <w:tcBorders>
              <w:top w:val="single" w:sz="4" w:space="0" w:color="auto"/>
              <w:bottom w:val="single" w:sz="4" w:space="0" w:color="auto"/>
            </w:tcBorders>
          </w:tcPr>
          <w:p w14:paraId="3312322C" w14:textId="77777777" w:rsidR="00045AF1" w:rsidRPr="00517280" w:rsidRDefault="00045AF1" w:rsidP="006B7E96">
            <w:pPr>
              <w:tabs>
                <w:tab w:val="clear" w:pos="567"/>
                <w:tab w:val="left" w:pos="0"/>
              </w:tabs>
              <w:rPr>
                <w:szCs w:val="22"/>
              </w:rPr>
            </w:pPr>
            <w:r w:rsidRPr="00517280">
              <w:rPr>
                <w:lang w:val="en-US"/>
              </w:rPr>
              <w:t>Meningitis</w:t>
            </w:r>
          </w:p>
        </w:tc>
      </w:tr>
      <w:tr w:rsidR="00045AF1" w:rsidRPr="00517280" w14:paraId="668D355B" w14:textId="77777777" w:rsidTr="00E95EFB">
        <w:tc>
          <w:tcPr>
            <w:tcW w:w="3935" w:type="dxa"/>
          </w:tcPr>
          <w:p w14:paraId="27EB59B5" w14:textId="77777777" w:rsidR="00045AF1" w:rsidRPr="00517280" w:rsidRDefault="00E95EFB" w:rsidP="006B7E96">
            <w:pPr>
              <w:tabs>
                <w:tab w:val="clear" w:pos="567"/>
                <w:tab w:val="left" w:pos="0"/>
              </w:tabs>
              <w:rPr>
                <w:szCs w:val="22"/>
                <w:lang w:val="es-ES_tradnl"/>
              </w:rPr>
            </w:pPr>
            <w:r w:rsidRPr="00517280">
              <w:rPr>
                <w:noProof/>
                <w:szCs w:val="22"/>
                <w:lang w:val="es-ES"/>
              </w:rPr>
              <w:t>Trastornos de la sangre y del sistema linfático</w:t>
            </w:r>
          </w:p>
        </w:tc>
        <w:tc>
          <w:tcPr>
            <w:tcW w:w="5351" w:type="dxa"/>
            <w:gridSpan w:val="2"/>
            <w:tcBorders>
              <w:top w:val="single" w:sz="4" w:space="0" w:color="auto"/>
              <w:bottom w:val="single" w:sz="4" w:space="0" w:color="auto"/>
            </w:tcBorders>
          </w:tcPr>
          <w:p w14:paraId="0ADD4ADA" w14:textId="77777777" w:rsidR="00045AF1" w:rsidRPr="00517280" w:rsidRDefault="006F1449" w:rsidP="006B7E96">
            <w:pPr>
              <w:tabs>
                <w:tab w:val="clear" w:pos="567"/>
                <w:tab w:val="left" w:pos="0"/>
              </w:tabs>
              <w:rPr>
                <w:szCs w:val="22"/>
              </w:rPr>
            </w:pPr>
            <w:r w:rsidRPr="00517280">
              <w:rPr>
                <w:szCs w:val="22"/>
                <w:lang w:val="es-ES_tradnl"/>
              </w:rPr>
              <w:t>Trombocitopenia, púrpura trombocitopénica</w:t>
            </w:r>
          </w:p>
        </w:tc>
      </w:tr>
      <w:tr w:rsidR="00045AF1" w:rsidRPr="00C342A9" w14:paraId="1D369058" w14:textId="77777777" w:rsidTr="00E95EFB">
        <w:tc>
          <w:tcPr>
            <w:tcW w:w="3935" w:type="dxa"/>
          </w:tcPr>
          <w:p w14:paraId="5244CBAF" w14:textId="77777777" w:rsidR="00045AF1" w:rsidRPr="00517280" w:rsidRDefault="00E95EFB" w:rsidP="006B7E96">
            <w:pPr>
              <w:tabs>
                <w:tab w:val="clear" w:pos="567"/>
                <w:tab w:val="left" w:pos="0"/>
              </w:tabs>
              <w:rPr>
                <w:szCs w:val="22"/>
              </w:rPr>
            </w:pPr>
            <w:r w:rsidRPr="00517280">
              <w:rPr>
                <w:spacing w:val="-2"/>
                <w:szCs w:val="22"/>
                <w:lang w:val="es-ES_tradnl"/>
              </w:rPr>
              <w:t>Trastornos del sistema inmunológico</w:t>
            </w:r>
          </w:p>
        </w:tc>
        <w:tc>
          <w:tcPr>
            <w:tcW w:w="5351" w:type="dxa"/>
            <w:gridSpan w:val="2"/>
            <w:tcBorders>
              <w:top w:val="single" w:sz="4" w:space="0" w:color="auto"/>
              <w:bottom w:val="single" w:sz="4" w:space="0" w:color="auto"/>
            </w:tcBorders>
          </w:tcPr>
          <w:p w14:paraId="3446DA6E" w14:textId="77777777" w:rsidR="00045AF1" w:rsidRPr="00517280" w:rsidRDefault="006F1449" w:rsidP="006B7E96">
            <w:pPr>
              <w:tabs>
                <w:tab w:val="clear" w:pos="567"/>
                <w:tab w:val="left" w:pos="0"/>
              </w:tabs>
              <w:rPr>
                <w:szCs w:val="22"/>
                <w:lang w:val="es-ES_tradnl"/>
              </w:rPr>
            </w:pPr>
            <w:r w:rsidRPr="00517280">
              <w:rPr>
                <w:szCs w:val="22"/>
                <w:lang w:val="es-ES_tradnl"/>
              </w:rPr>
              <w:t>Anafilaxia, reacciones alérgicas incluyendo reacciones anafilactoides y reacción tipo enfermedad del suero</w:t>
            </w:r>
          </w:p>
        </w:tc>
      </w:tr>
      <w:tr w:rsidR="00045AF1" w:rsidRPr="00C342A9" w14:paraId="0448C1B9" w14:textId="77777777" w:rsidTr="00E95EFB">
        <w:tc>
          <w:tcPr>
            <w:tcW w:w="3935" w:type="dxa"/>
          </w:tcPr>
          <w:p w14:paraId="514C4667" w14:textId="77777777" w:rsidR="00045AF1" w:rsidRPr="00517280" w:rsidRDefault="00E95EFB" w:rsidP="006B7E96">
            <w:pPr>
              <w:tabs>
                <w:tab w:val="clear" w:pos="567"/>
                <w:tab w:val="left" w:pos="0"/>
              </w:tabs>
              <w:rPr>
                <w:lang w:val="fr-FR"/>
              </w:rPr>
            </w:pPr>
            <w:r w:rsidRPr="00517280">
              <w:rPr>
                <w:szCs w:val="22"/>
                <w:lang w:val="es-ES_tradnl"/>
              </w:rPr>
              <w:lastRenderedPageBreak/>
              <w:t>Trastornos del sistema nervioso</w:t>
            </w:r>
          </w:p>
        </w:tc>
        <w:tc>
          <w:tcPr>
            <w:tcW w:w="5351" w:type="dxa"/>
            <w:gridSpan w:val="2"/>
            <w:tcBorders>
              <w:top w:val="single" w:sz="4" w:space="0" w:color="auto"/>
              <w:bottom w:val="single" w:sz="4" w:space="0" w:color="auto"/>
            </w:tcBorders>
          </w:tcPr>
          <w:p w14:paraId="7635AD5D" w14:textId="77777777" w:rsidR="00045AF1" w:rsidRPr="00517280" w:rsidRDefault="006F1449" w:rsidP="006B7E96">
            <w:pPr>
              <w:tabs>
                <w:tab w:val="clear" w:pos="567"/>
              </w:tabs>
              <w:rPr>
                <w:lang w:val="fr-FR"/>
              </w:rPr>
            </w:pPr>
            <w:r w:rsidRPr="00517280">
              <w:rPr>
                <w:szCs w:val="22"/>
                <w:lang w:val="es-ES_tradnl"/>
              </w:rPr>
              <w:t>Encefalitis, encefalopatía, neuritis, neuropatía, parálisis, convulsiones</w:t>
            </w:r>
          </w:p>
        </w:tc>
      </w:tr>
      <w:tr w:rsidR="00045AF1" w:rsidRPr="00517280" w14:paraId="69C840CD" w14:textId="77777777" w:rsidTr="00E95EFB">
        <w:tc>
          <w:tcPr>
            <w:tcW w:w="3935" w:type="dxa"/>
          </w:tcPr>
          <w:p w14:paraId="763C9046" w14:textId="77777777" w:rsidR="00045AF1" w:rsidRPr="00517280" w:rsidRDefault="00E95EFB" w:rsidP="006B7E96">
            <w:pPr>
              <w:tabs>
                <w:tab w:val="clear" w:pos="567"/>
                <w:tab w:val="left" w:pos="0"/>
              </w:tabs>
              <w:rPr>
                <w:lang w:val="fr-FR"/>
              </w:rPr>
            </w:pPr>
            <w:r w:rsidRPr="00517280">
              <w:rPr>
                <w:noProof/>
                <w:szCs w:val="22"/>
                <w:lang w:val="fi-FI"/>
              </w:rPr>
              <w:t>Trastornos vasculares</w:t>
            </w:r>
          </w:p>
        </w:tc>
        <w:tc>
          <w:tcPr>
            <w:tcW w:w="5351" w:type="dxa"/>
            <w:gridSpan w:val="2"/>
            <w:tcBorders>
              <w:top w:val="single" w:sz="4" w:space="0" w:color="auto"/>
              <w:bottom w:val="single" w:sz="4" w:space="0" w:color="auto"/>
            </w:tcBorders>
          </w:tcPr>
          <w:p w14:paraId="0C77C4DE" w14:textId="77777777" w:rsidR="00045AF1" w:rsidRPr="00517280" w:rsidRDefault="00045AF1" w:rsidP="006B7E96">
            <w:pPr>
              <w:tabs>
                <w:tab w:val="clear" w:pos="567"/>
                <w:tab w:val="left" w:pos="0"/>
              </w:tabs>
              <w:rPr>
                <w:lang w:val="fr-FR"/>
              </w:rPr>
            </w:pPr>
            <w:r w:rsidRPr="00517280">
              <w:t>Vasculitis</w:t>
            </w:r>
          </w:p>
        </w:tc>
      </w:tr>
      <w:tr w:rsidR="00045AF1" w:rsidRPr="00C342A9" w14:paraId="36359031" w14:textId="77777777" w:rsidTr="00E95EFB">
        <w:tc>
          <w:tcPr>
            <w:tcW w:w="3935" w:type="dxa"/>
          </w:tcPr>
          <w:p w14:paraId="426AF59A" w14:textId="77777777" w:rsidR="00045AF1" w:rsidRPr="00517280" w:rsidRDefault="00E95EFB" w:rsidP="006B7E96">
            <w:pPr>
              <w:rPr>
                <w:szCs w:val="22"/>
                <w:lang w:val="es-ES_tradnl"/>
              </w:rPr>
            </w:pPr>
            <w:r w:rsidRPr="00517280">
              <w:rPr>
                <w:szCs w:val="22"/>
                <w:lang w:val="es-ES_tradnl"/>
              </w:rPr>
              <w:t>Trastornos de la piel y del tejido subcutáneo</w:t>
            </w:r>
          </w:p>
        </w:tc>
        <w:tc>
          <w:tcPr>
            <w:tcW w:w="5351" w:type="dxa"/>
            <w:gridSpan w:val="2"/>
            <w:tcBorders>
              <w:top w:val="single" w:sz="4" w:space="0" w:color="auto"/>
              <w:bottom w:val="single" w:sz="4" w:space="0" w:color="auto"/>
            </w:tcBorders>
          </w:tcPr>
          <w:p w14:paraId="1C5CFBD3" w14:textId="77777777" w:rsidR="00045AF1" w:rsidRPr="00517280" w:rsidRDefault="006F1449" w:rsidP="006B7E96">
            <w:pPr>
              <w:tabs>
                <w:tab w:val="clear" w:pos="567"/>
                <w:tab w:val="left" w:pos="0"/>
              </w:tabs>
              <w:rPr>
                <w:lang w:val="de-DE"/>
              </w:rPr>
            </w:pPr>
            <w:r w:rsidRPr="00517280">
              <w:rPr>
                <w:szCs w:val="22"/>
                <w:lang w:val="pt-BR"/>
              </w:rPr>
              <w:t>Edema angioneurótico, liquen plano, eritema multiforme</w:t>
            </w:r>
          </w:p>
        </w:tc>
      </w:tr>
      <w:tr w:rsidR="00045AF1" w:rsidRPr="00517280" w14:paraId="43388200" w14:textId="77777777" w:rsidTr="00E95EFB">
        <w:tc>
          <w:tcPr>
            <w:tcW w:w="3935" w:type="dxa"/>
          </w:tcPr>
          <w:p w14:paraId="3FE966AA" w14:textId="77777777" w:rsidR="00045AF1" w:rsidRPr="00517280" w:rsidRDefault="00E95EFB" w:rsidP="006B7E96">
            <w:pPr>
              <w:tabs>
                <w:tab w:val="clear" w:pos="567"/>
                <w:tab w:val="left" w:pos="0"/>
              </w:tabs>
              <w:rPr>
                <w:lang w:val="es-ES_tradnl"/>
              </w:rPr>
            </w:pPr>
            <w:r w:rsidRPr="00517280">
              <w:rPr>
                <w:szCs w:val="22"/>
                <w:lang w:val="es-ES_tradnl"/>
              </w:rPr>
              <w:t>Trastornos m</w:t>
            </w:r>
            <w:r w:rsidR="00092A33" w:rsidRPr="00517280">
              <w:rPr>
                <w:szCs w:val="22"/>
                <w:lang w:val="es-ES_tradnl"/>
              </w:rPr>
              <w:t>u</w:t>
            </w:r>
            <w:r w:rsidRPr="00517280">
              <w:rPr>
                <w:szCs w:val="22"/>
                <w:lang w:val="es-ES_tradnl"/>
              </w:rPr>
              <w:t>sculoesqueléticos y del tejido conjuntivo</w:t>
            </w:r>
          </w:p>
        </w:tc>
        <w:tc>
          <w:tcPr>
            <w:tcW w:w="5351" w:type="dxa"/>
            <w:gridSpan w:val="2"/>
            <w:tcBorders>
              <w:top w:val="single" w:sz="4" w:space="0" w:color="auto"/>
              <w:bottom w:val="single" w:sz="4" w:space="0" w:color="auto"/>
            </w:tcBorders>
          </w:tcPr>
          <w:p w14:paraId="781470CE" w14:textId="77777777" w:rsidR="00045AF1" w:rsidRPr="00517280" w:rsidRDefault="00BE32AC" w:rsidP="006B7E96">
            <w:pPr>
              <w:tabs>
                <w:tab w:val="clear" w:pos="567"/>
                <w:tab w:val="left" w:pos="0"/>
              </w:tabs>
              <w:rPr>
                <w:lang w:val="en-US"/>
              </w:rPr>
            </w:pPr>
            <w:r w:rsidRPr="00517280">
              <w:rPr>
                <w:szCs w:val="22"/>
                <w:lang w:val="es-ES_tradnl"/>
              </w:rPr>
              <w:t>Artritis, debilidad muscular</w:t>
            </w:r>
          </w:p>
        </w:tc>
      </w:tr>
      <w:tr w:rsidR="001B1073" w:rsidRPr="00C342A9" w14:paraId="63ADBD67" w14:textId="77777777" w:rsidTr="00E95EFB">
        <w:tc>
          <w:tcPr>
            <w:tcW w:w="3935" w:type="dxa"/>
          </w:tcPr>
          <w:p w14:paraId="69E01AE1" w14:textId="77777777" w:rsidR="001B1073" w:rsidRPr="00517280" w:rsidRDefault="001B1073" w:rsidP="006B7E96">
            <w:pPr>
              <w:tabs>
                <w:tab w:val="clear" w:pos="567"/>
                <w:tab w:val="left" w:pos="0"/>
              </w:tabs>
              <w:rPr>
                <w:szCs w:val="22"/>
                <w:lang w:val="es-ES_tradnl"/>
              </w:rPr>
            </w:pPr>
            <w:r w:rsidRPr="00517280">
              <w:rPr>
                <w:szCs w:val="22"/>
                <w:lang w:val="es-ES_tradnl"/>
              </w:rPr>
              <w:t>Trastornos generales y alteraciones en el lugar de administración</w:t>
            </w:r>
          </w:p>
        </w:tc>
        <w:tc>
          <w:tcPr>
            <w:tcW w:w="5351" w:type="dxa"/>
            <w:gridSpan w:val="2"/>
            <w:tcBorders>
              <w:top w:val="single" w:sz="4" w:space="0" w:color="auto"/>
              <w:bottom w:val="single" w:sz="4" w:space="0" w:color="auto"/>
            </w:tcBorders>
          </w:tcPr>
          <w:p w14:paraId="5574249F" w14:textId="77777777" w:rsidR="001B1073" w:rsidRPr="00517280" w:rsidRDefault="001B1073" w:rsidP="006B7E96">
            <w:pPr>
              <w:tabs>
                <w:tab w:val="clear" w:pos="567"/>
                <w:tab w:val="left" w:pos="0"/>
              </w:tabs>
              <w:rPr>
                <w:szCs w:val="22"/>
                <w:lang w:val="es-ES_tradnl"/>
              </w:rPr>
            </w:pPr>
            <w:r w:rsidRPr="00517280">
              <w:rPr>
                <w:iCs/>
                <w:szCs w:val="24"/>
                <w:lang w:val="es-ES_tradnl"/>
              </w:rPr>
              <w:t xml:space="preserve">Dolor inmediato </w:t>
            </w:r>
            <w:r w:rsidRPr="00517280">
              <w:rPr>
                <w:szCs w:val="22"/>
                <w:lang w:val="es-ES_tradnl"/>
              </w:rPr>
              <w:t>en el lugar de la inyección</w:t>
            </w:r>
          </w:p>
        </w:tc>
      </w:tr>
      <w:tr w:rsidR="00045AF1" w:rsidRPr="00C342A9" w14:paraId="35AF16E9" w14:textId="77777777" w:rsidTr="00E95EFB">
        <w:tc>
          <w:tcPr>
            <w:tcW w:w="9286" w:type="dxa"/>
            <w:gridSpan w:val="3"/>
          </w:tcPr>
          <w:p w14:paraId="1B4809DD" w14:textId="77777777" w:rsidR="00045AF1" w:rsidRPr="00517280" w:rsidRDefault="00E64CF7" w:rsidP="006B7E96">
            <w:pPr>
              <w:rPr>
                <w:lang w:val="es-ES_tradnl"/>
              </w:rPr>
            </w:pPr>
            <w:r w:rsidRPr="00517280">
              <w:rPr>
                <w:szCs w:val="22"/>
                <w:lang w:val="es-ES_tradnl"/>
              </w:rPr>
              <w:t xml:space="preserve">Tras un amplio uso de las vacunas monovalentes </w:t>
            </w:r>
            <w:proofErr w:type="spellStart"/>
            <w:r w:rsidRPr="00517280">
              <w:rPr>
                <w:szCs w:val="22"/>
                <w:lang w:val="es-ES_tradnl"/>
              </w:rPr>
              <w:t>antihepatitis</w:t>
            </w:r>
            <w:proofErr w:type="spellEnd"/>
            <w:r w:rsidRPr="00517280">
              <w:rPr>
                <w:szCs w:val="22"/>
                <w:lang w:val="es-ES_tradnl"/>
              </w:rPr>
              <w:t xml:space="preserve"> A y/o </w:t>
            </w:r>
            <w:proofErr w:type="spellStart"/>
            <w:r w:rsidRPr="00517280">
              <w:rPr>
                <w:szCs w:val="22"/>
                <w:lang w:val="es-ES_tradnl"/>
              </w:rPr>
              <w:t>antihepatitis</w:t>
            </w:r>
            <w:proofErr w:type="spellEnd"/>
            <w:r w:rsidRPr="00517280">
              <w:rPr>
                <w:szCs w:val="22"/>
                <w:lang w:val="es-ES_tradnl"/>
              </w:rPr>
              <w:t xml:space="preserve"> B, se han comunicado adicionalmente los siguientes acontecimientos adversos en asociación temporal con la vacunación:</w:t>
            </w:r>
          </w:p>
        </w:tc>
      </w:tr>
      <w:tr w:rsidR="00045AF1" w:rsidRPr="00C342A9" w14:paraId="19B2A5D1" w14:textId="77777777" w:rsidTr="00E95EFB">
        <w:tc>
          <w:tcPr>
            <w:tcW w:w="3935" w:type="dxa"/>
          </w:tcPr>
          <w:p w14:paraId="190EC841" w14:textId="77777777" w:rsidR="00045AF1" w:rsidRPr="00517280" w:rsidRDefault="00E95EFB" w:rsidP="006B7E96">
            <w:pPr>
              <w:tabs>
                <w:tab w:val="clear" w:pos="567"/>
                <w:tab w:val="left" w:pos="0"/>
              </w:tabs>
              <w:rPr>
                <w:szCs w:val="22"/>
              </w:rPr>
            </w:pPr>
            <w:r w:rsidRPr="00517280">
              <w:rPr>
                <w:szCs w:val="22"/>
                <w:lang w:val="es-ES_tradnl"/>
              </w:rPr>
              <w:t>Trastornos del sistema nervioso</w:t>
            </w:r>
          </w:p>
        </w:tc>
        <w:tc>
          <w:tcPr>
            <w:tcW w:w="5351" w:type="dxa"/>
            <w:gridSpan w:val="2"/>
            <w:tcBorders>
              <w:top w:val="single" w:sz="4" w:space="0" w:color="auto"/>
              <w:bottom w:val="single" w:sz="4" w:space="0" w:color="auto"/>
            </w:tcBorders>
          </w:tcPr>
          <w:p w14:paraId="672536C2" w14:textId="77777777" w:rsidR="00045AF1" w:rsidRPr="00517280" w:rsidRDefault="00BE32AC" w:rsidP="006B7E96">
            <w:pPr>
              <w:tabs>
                <w:tab w:val="clear" w:pos="567"/>
              </w:tabs>
              <w:rPr>
                <w:lang w:val="es-ES_tradnl"/>
              </w:rPr>
            </w:pPr>
            <w:r w:rsidRPr="00517280">
              <w:rPr>
                <w:szCs w:val="22"/>
                <w:lang w:val="es-ES_tradnl"/>
              </w:rPr>
              <w:t xml:space="preserve">Esclerosis múltiple, mielitis, parálisis facial, polineuritis </w:t>
            </w:r>
            <w:r w:rsidR="005723E7">
              <w:rPr>
                <w:szCs w:val="22"/>
                <w:lang w:val="es-ES_tradnl"/>
              </w:rPr>
              <w:t xml:space="preserve">tal </w:t>
            </w:r>
            <w:r w:rsidRPr="00517280">
              <w:rPr>
                <w:szCs w:val="22"/>
                <w:lang w:val="es-ES_tradnl"/>
              </w:rPr>
              <w:t>como el Síndrome de Guillain-Barré (con parálisis ascendente), neuritis óptica</w:t>
            </w:r>
          </w:p>
        </w:tc>
      </w:tr>
      <w:tr w:rsidR="00045AF1" w:rsidRPr="00C342A9" w14:paraId="59E33199" w14:textId="77777777" w:rsidTr="00E95EFB">
        <w:tc>
          <w:tcPr>
            <w:tcW w:w="3935" w:type="dxa"/>
          </w:tcPr>
          <w:p w14:paraId="759007A2" w14:textId="77777777" w:rsidR="00045AF1" w:rsidRPr="00517280" w:rsidRDefault="00E95EFB" w:rsidP="006B7E96">
            <w:pPr>
              <w:tabs>
                <w:tab w:val="clear" w:pos="567"/>
                <w:tab w:val="left" w:pos="0"/>
              </w:tabs>
              <w:rPr>
                <w:lang w:val="es-ES_tradnl"/>
              </w:rPr>
            </w:pPr>
            <w:r w:rsidRPr="00517280">
              <w:rPr>
                <w:szCs w:val="22"/>
                <w:lang w:val="es-ES_tradnl"/>
              </w:rPr>
              <w:t>Trastornos generales y alteraciones en el lugar de administración</w:t>
            </w:r>
          </w:p>
        </w:tc>
        <w:tc>
          <w:tcPr>
            <w:tcW w:w="5351" w:type="dxa"/>
            <w:gridSpan w:val="2"/>
            <w:tcBorders>
              <w:top w:val="single" w:sz="4" w:space="0" w:color="auto"/>
              <w:bottom w:val="single" w:sz="4" w:space="0" w:color="auto"/>
            </w:tcBorders>
          </w:tcPr>
          <w:p w14:paraId="3181C159" w14:textId="77777777" w:rsidR="00045AF1" w:rsidRPr="00517280" w:rsidRDefault="001B1073" w:rsidP="001B1073">
            <w:pPr>
              <w:ind w:right="139"/>
              <w:rPr>
                <w:lang w:val="es-ES_tradnl"/>
              </w:rPr>
            </w:pPr>
            <w:r w:rsidRPr="00517280">
              <w:rPr>
                <w:iCs/>
                <w:szCs w:val="24"/>
                <w:lang w:val="es-ES_tradnl"/>
              </w:rPr>
              <w:t>E</w:t>
            </w:r>
            <w:r w:rsidR="006950A5" w:rsidRPr="00517280">
              <w:rPr>
                <w:iCs/>
                <w:szCs w:val="24"/>
                <w:lang w:val="es-ES_tradnl"/>
              </w:rPr>
              <w:t>scozor y sensación de ardor</w:t>
            </w:r>
          </w:p>
        </w:tc>
      </w:tr>
      <w:tr w:rsidR="00045AF1" w:rsidRPr="00C342A9" w14:paraId="1978D2EB" w14:textId="77777777" w:rsidTr="00E95EFB">
        <w:tc>
          <w:tcPr>
            <w:tcW w:w="3935" w:type="dxa"/>
          </w:tcPr>
          <w:p w14:paraId="7BF2923F" w14:textId="77777777" w:rsidR="00045AF1" w:rsidRPr="00517280" w:rsidRDefault="006950A5" w:rsidP="006B7E96">
            <w:pPr>
              <w:tabs>
                <w:tab w:val="clear" w:pos="567"/>
                <w:tab w:val="left" w:pos="0"/>
              </w:tabs>
              <w:rPr>
                <w:szCs w:val="22"/>
              </w:rPr>
            </w:pPr>
            <w:r w:rsidRPr="00517280">
              <w:rPr>
                <w:noProof/>
                <w:szCs w:val="22"/>
                <w:lang w:val="es-ES"/>
              </w:rPr>
              <w:t>Exploraciones complementarias</w:t>
            </w:r>
          </w:p>
        </w:tc>
        <w:tc>
          <w:tcPr>
            <w:tcW w:w="5351" w:type="dxa"/>
            <w:gridSpan w:val="2"/>
            <w:tcBorders>
              <w:top w:val="single" w:sz="4" w:space="0" w:color="auto"/>
              <w:bottom w:val="single" w:sz="4" w:space="0" w:color="auto"/>
            </w:tcBorders>
          </w:tcPr>
          <w:p w14:paraId="23E168A9" w14:textId="77777777" w:rsidR="00045AF1" w:rsidRPr="00517280" w:rsidRDefault="006950A5" w:rsidP="006B7E96">
            <w:pPr>
              <w:tabs>
                <w:tab w:val="clear" w:pos="567"/>
              </w:tabs>
              <w:rPr>
                <w:vertAlign w:val="superscript"/>
                <w:lang w:val="es-ES_tradnl"/>
              </w:rPr>
            </w:pPr>
            <w:r w:rsidRPr="00517280">
              <w:rPr>
                <w:szCs w:val="22"/>
                <w:lang w:val="es-ES_tradnl"/>
              </w:rPr>
              <w:t>Alteración de las pruebas de función hepática</w:t>
            </w:r>
          </w:p>
        </w:tc>
      </w:tr>
    </w:tbl>
    <w:p w14:paraId="4B404BB3" w14:textId="77777777" w:rsidR="00ED59BC" w:rsidRPr="00517280" w:rsidRDefault="00ED59BC" w:rsidP="00ED59BC">
      <w:pPr>
        <w:rPr>
          <w:szCs w:val="22"/>
          <w:lang w:val="es-ES_tradnl"/>
        </w:rPr>
      </w:pPr>
      <w:r w:rsidRPr="00517280">
        <w:rPr>
          <w:szCs w:val="22"/>
          <w:lang w:val="es-ES_tradnl"/>
        </w:rPr>
        <w:t xml:space="preserve">*se refiere a reacciones adversas observadas en ensayos clínicos realizados con la formulación pediátrica </w:t>
      </w:r>
    </w:p>
    <w:p w14:paraId="7CA4F30E" w14:textId="77777777" w:rsidR="00ED59BC" w:rsidRPr="00517280" w:rsidRDefault="00ED59BC" w:rsidP="00ED59BC">
      <w:pPr>
        <w:tabs>
          <w:tab w:val="clear" w:pos="567"/>
        </w:tabs>
        <w:ind w:right="139"/>
        <w:rPr>
          <w:lang w:val="es-ES_tradnl"/>
        </w:rPr>
      </w:pPr>
    </w:p>
    <w:p w14:paraId="5F0D68E7" w14:textId="77777777" w:rsidR="00092A33" w:rsidRPr="00517280" w:rsidRDefault="00092A33" w:rsidP="00092A33">
      <w:pPr>
        <w:autoSpaceDE w:val="0"/>
        <w:autoSpaceDN w:val="0"/>
        <w:adjustRightInd w:val="0"/>
        <w:jc w:val="both"/>
        <w:rPr>
          <w:szCs w:val="24"/>
          <w:u w:val="single"/>
          <w:lang w:val="es-ES_tradnl"/>
        </w:rPr>
      </w:pPr>
      <w:r w:rsidRPr="00517280">
        <w:rPr>
          <w:szCs w:val="24"/>
          <w:u w:val="single"/>
          <w:lang w:val="es-ES_tradnl"/>
        </w:rPr>
        <w:t>Notificación de sospechas de reacciones adversas</w:t>
      </w:r>
    </w:p>
    <w:p w14:paraId="207E59D6" w14:textId="77777777" w:rsidR="00086CC3" w:rsidRPr="00517280" w:rsidRDefault="00092A33" w:rsidP="00092A33">
      <w:pPr>
        <w:ind w:right="139"/>
        <w:rPr>
          <w:szCs w:val="22"/>
          <w:lang w:val="es-ES"/>
        </w:rPr>
      </w:pPr>
      <w:r w:rsidRPr="00517280">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0F4A7B">
        <w:rPr>
          <w:szCs w:val="22"/>
          <w:highlight w:val="lightGray"/>
          <w:lang w:val="es-ES"/>
        </w:rPr>
        <w:t>sistema nacional de notificación incluido en el A</w:t>
      </w:r>
      <w:r w:rsidR="00C7761E" w:rsidRPr="000F4A7B">
        <w:rPr>
          <w:szCs w:val="22"/>
          <w:highlight w:val="lightGray"/>
          <w:lang w:val="es-ES"/>
        </w:rPr>
        <w:t>péndice</w:t>
      </w:r>
      <w:r w:rsidRPr="000F4A7B">
        <w:rPr>
          <w:szCs w:val="22"/>
          <w:highlight w:val="lightGray"/>
          <w:lang w:val="es-ES"/>
        </w:rPr>
        <w:t xml:space="preserve"> V</w:t>
      </w:r>
      <w:r w:rsidR="00145B42" w:rsidRPr="000F4A7B">
        <w:rPr>
          <w:szCs w:val="22"/>
          <w:highlight w:val="lightGray"/>
          <w:lang w:val="es-ES"/>
        </w:rPr>
        <w:t>.</w:t>
      </w:r>
    </w:p>
    <w:p w14:paraId="2A491A25" w14:textId="77777777" w:rsidR="00092A33" w:rsidRPr="00517280" w:rsidRDefault="00092A33" w:rsidP="00092A33">
      <w:pPr>
        <w:ind w:right="139"/>
        <w:rPr>
          <w:lang w:val="es-ES_tradnl"/>
        </w:rPr>
      </w:pPr>
    </w:p>
    <w:p w14:paraId="517CC825" w14:textId="78C749D4" w:rsidR="00547DF9" w:rsidRPr="00517280" w:rsidRDefault="00547DF9" w:rsidP="00FC27D2">
      <w:pPr>
        <w:pStyle w:val="Heading3"/>
        <w:ind w:right="139"/>
        <w:rPr>
          <w:lang w:val="es-ES_tradnl"/>
        </w:rPr>
      </w:pPr>
      <w:r w:rsidRPr="00517280">
        <w:rPr>
          <w:lang w:val="es-ES_tradnl"/>
        </w:rPr>
        <w:t>4.9</w:t>
      </w:r>
      <w:r w:rsidRPr="00517280">
        <w:rPr>
          <w:lang w:val="es-ES_tradnl"/>
        </w:rPr>
        <w:tab/>
        <w:t>Sobredosis</w:t>
      </w:r>
      <w:r w:rsidR="00E40A84">
        <w:rPr>
          <w:lang w:val="es-ES_tradnl"/>
        </w:rPr>
        <w:fldChar w:fldCharType="begin"/>
      </w:r>
      <w:r w:rsidR="00E40A84">
        <w:rPr>
          <w:lang w:val="es-ES_tradnl"/>
        </w:rPr>
        <w:instrText xml:space="preserve"> DOCVARIABLE vault_nd_4adc84d2-d5e4-4a86-9cd0-1add22a5446e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3B1710F4" w14:textId="77777777" w:rsidR="00547DF9" w:rsidRPr="00517280" w:rsidRDefault="00547DF9" w:rsidP="00FC27D2">
      <w:pPr>
        <w:ind w:right="139"/>
        <w:rPr>
          <w:lang w:val="es-ES_tradnl"/>
        </w:rPr>
      </w:pPr>
    </w:p>
    <w:p w14:paraId="7EF22E7D" w14:textId="77777777" w:rsidR="00ED59BC" w:rsidRPr="00517280" w:rsidRDefault="00ED59BC" w:rsidP="00ED59BC">
      <w:pPr>
        <w:ind w:right="139"/>
        <w:rPr>
          <w:lang w:val="es-ES_tradnl"/>
        </w:rPr>
      </w:pPr>
      <w:r w:rsidRPr="00517280">
        <w:rPr>
          <w:szCs w:val="22"/>
          <w:lang w:val="es-ES_tradnl"/>
        </w:rPr>
        <w:t>Se han notificado casos de sobredosis</w:t>
      </w:r>
      <w:r w:rsidR="00EB44DA" w:rsidRPr="00517280">
        <w:rPr>
          <w:lang w:val="es-ES_tradnl"/>
        </w:rPr>
        <w:t xml:space="preserve"> durante la</w:t>
      </w:r>
      <w:r w:rsidRPr="00517280">
        <w:rPr>
          <w:lang w:val="es-ES_tradnl"/>
        </w:rPr>
        <w:t xml:space="preserve"> vigilancia </w:t>
      </w:r>
      <w:proofErr w:type="spellStart"/>
      <w:r w:rsidRPr="00517280">
        <w:rPr>
          <w:lang w:val="es-ES_tradnl"/>
        </w:rPr>
        <w:t>poscomercialización</w:t>
      </w:r>
      <w:proofErr w:type="spellEnd"/>
      <w:r w:rsidRPr="00517280">
        <w:rPr>
          <w:lang w:val="es-ES_tradnl"/>
        </w:rPr>
        <w:t>. L</w:t>
      </w:r>
      <w:r w:rsidR="005723E7">
        <w:rPr>
          <w:lang w:val="es-ES_tradnl"/>
        </w:rPr>
        <w:t>o</w:t>
      </w:r>
      <w:r w:rsidRPr="00517280">
        <w:rPr>
          <w:lang w:val="es-ES_tradnl"/>
        </w:rPr>
        <w:t xml:space="preserve">s </w:t>
      </w:r>
      <w:r w:rsidR="005723E7">
        <w:rPr>
          <w:lang w:val="es-ES_tradnl"/>
        </w:rPr>
        <w:t>acontecimientos</w:t>
      </w:r>
      <w:r w:rsidR="006F14C0" w:rsidRPr="00517280">
        <w:rPr>
          <w:lang w:val="es-ES_tradnl"/>
        </w:rPr>
        <w:t xml:space="preserve"> </w:t>
      </w:r>
      <w:r w:rsidRPr="00517280">
        <w:rPr>
          <w:lang w:val="es-ES_tradnl"/>
        </w:rPr>
        <w:t>advers</w:t>
      </w:r>
      <w:r w:rsidR="005723E7">
        <w:rPr>
          <w:lang w:val="es-ES_tradnl"/>
        </w:rPr>
        <w:t>o</w:t>
      </w:r>
      <w:r w:rsidRPr="00517280">
        <w:rPr>
          <w:lang w:val="es-ES_tradnl"/>
        </w:rPr>
        <w:t>s n</w:t>
      </w:r>
      <w:r w:rsidR="00EB44DA" w:rsidRPr="00517280">
        <w:rPr>
          <w:lang w:val="es-ES_tradnl"/>
        </w:rPr>
        <w:t>otificad</w:t>
      </w:r>
      <w:r w:rsidR="005723E7">
        <w:rPr>
          <w:lang w:val="es-ES_tradnl"/>
        </w:rPr>
        <w:t>o</w:t>
      </w:r>
      <w:r w:rsidR="00EB44DA" w:rsidRPr="00517280">
        <w:rPr>
          <w:lang w:val="es-ES_tradnl"/>
        </w:rPr>
        <w:t>s después de una sobre</w:t>
      </w:r>
      <w:r w:rsidRPr="00517280">
        <w:rPr>
          <w:lang w:val="es-ES_tradnl"/>
        </w:rPr>
        <w:t>dosis fueron similares a l</w:t>
      </w:r>
      <w:r w:rsidR="00E114CA">
        <w:rPr>
          <w:lang w:val="es-ES_tradnl"/>
        </w:rPr>
        <w:t>o</w:t>
      </w:r>
      <w:r w:rsidRPr="00517280">
        <w:rPr>
          <w:lang w:val="es-ES_tradnl"/>
        </w:rPr>
        <w:t>s notificad</w:t>
      </w:r>
      <w:r w:rsidR="00E114CA">
        <w:rPr>
          <w:lang w:val="es-ES_tradnl"/>
        </w:rPr>
        <w:t>o</w:t>
      </w:r>
      <w:r w:rsidRPr="00517280">
        <w:rPr>
          <w:lang w:val="es-ES_tradnl"/>
        </w:rPr>
        <w:t>s tras la administrac</w:t>
      </w:r>
      <w:r w:rsidR="0066352E" w:rsidRPr="00517280">
        <w:rPr>
          <w:lang w:val="es-ES_tradnl"/>
        </w:rPr>
        <w:t>ió</w:t>
      </w:r>
      <w:r w:rsidRPr="00517280">
        <w:rPr>
          <w:lang w:val="es-ES_tradnl"/>
        </w:rPr>
        <w:t xml:space="preserve">n </w:t>
      </w:r>
      <w:r w:rsidR="00EB44DA" w:rsidRPr="00517280">
        <w:rPr>
          <w:lang w:val="es-ES_tradnl"/>
        </w:rPr>
        <w:t xml:space="preserve">normal </w:t>
      </w:r>
      <w:r w:rsidRPr="00517280">
        <w:rPr>
          <w:lang w:val="es-ES_tradnl"/>
        </w:rPr>
        <w:t>de la vacuna.</w:t>
      </w:r>
    </w:p>
    <w:p w14:paraId="2BEE670D" w14:textId="77777777" w:rsidR="00547DF9" w:rsidRPr="00517280" w:rsidRDefault="00547DF9" w:rsidP="00FC27D2">
      <w:pPr>
        <w:ind w:right="139"/>
        <w:rPr>
          <w:lang w:val="es-ES_tradnl"/>
        </w:rPr>
      </w:pPr>
    </w:p>
    <w:p w14:paraId="73F41817" w14:textId="77777777" w:rsidR="00547DF9" w:rsidRPr="00517280" w:rsidRDefault="00547DF9" w:rsidP="00FC27D2">
      <w:pPr>
        <w:ind w:right="139"/>
        <w:rPr>
          <w:lang w:val="es-ES_tradnl"/>
        </w:rPr>
      </w:pPr>
    </w:p>
    <w:p w14:paraId="764D174C" w14:textId="40423571" w:rsidR="00547DF9" w:rsidRPr="00E40A84" w:rsidRDefault="00547DF9" w:rsidP="00FC27D2">
      <w:pPr>
        <w:pStyle w:val="Heading2"/>
        <w:ind w:right="139"/>
        <w:rPr>
          <w:lang w:val="es-ES_tradnl"/>
        </w:rPr>
      </w:pPr>
      <w:r w:rsidRPr="00E40A84">
        <w:rPr>
          <w:lang w:val="es-ES_tradnl"/>
        </w:rPr>
        <w:t>5.</w:t>
      </w:r>
      <w:r w:rsidRPr="00E40A84">
        <w:rPr>
          <w:lang w:val="es-ES_tradnl"/>
        </w:rPr>
        <w:tab/>
        <w:t>Propiedades Farmacológicas</w:t>
      </w:r>
      <w:r w:rsidR="00E40A84">
        <w:rPr>
          <w:lang w:val="es-ES_tradnl"/>
        </w:rPr>
        <w:fldChar w:fldCharType="begin"/>
      </w:r>
      <w:r w:rsidR="00E40A84">
        <w:rPr>
          <w:lang w:val="es-ES_tradnl"/>
        </w:rPr>
        <w:instrText xml:space="preserve"> DOCVARIABLE VAULT_ND_e7bc40f6-aadc-4ce9-b396-2d6b5b413cfb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0683C303" w14:textId="77777777" w:rsidR="00547DF9" w:rsidRPr="00517280" w:rsidRDefault="00547DF9" w:rsidP="00FC27D2">
      <w:pPr>
        <w:ind w:left="567" w:right="139" w:hanging="567"/>
        <w:rPr>
          <w:b/>
          <w:lang w:val="es-ES_tradnl"/>
        </w:rPr>
      </w:pPr>
    </w:p>
    <w:p w14:paraId="07DCFC12" w14:textId="49301B62" w:rsidR="00547DF9" w:rsidRPr="00517280" w:rsidRDefault="00547DF9" w:rsidP="00FC27D2">
      <w:pPr>
        <w:pStyle w:val="Heading3"/>
        <w:ind w:right="139"/>
        <w:rPr>
          <w:lang w:val="es-ES_tradnl"/>
        </w:rPr>
      </w:pPr>
      <w:r w:rsidRPr="00517280">
        <w:rPr>
          <w:lang w:val="es-ES_tradnl"/>
        </w:rPr>
        <w:t>5.1</w:t>
      </w:r>
      <w:r w:rsidRPr="00517280">
        <w:rPr>
          <w:lang w:val="es-ES_tradnl"/>
        </w:rPr>
        <w:tab/>
        <w:t>Propiedades farmacodinámicas</w:t>
      </w:r>
      <w:r w:rsidR="00E40A84">
        <w:rPr>
          <w:lang w:val="es-ES_tradnl"/>
        </w:rPr>
        <w:fldChar w:fldCharType="begin"/>
      </w:r>
      <w:r w:rsidR="00E40A84">
        <w:rPr>
          <w:lang w:val="es-ES_tradnl"/>
        </w:rPr>
        <w:instrText xml:space="preserve"> DOCVARIABLE vault_nd_3ca61405-330e-404a-bdda-a97bb9bddbe5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43BEF7EF" w14:textId="77777777" w:rsidR="00547DF9" w:rsidRPr="00517280" w:rsidRDefault="00547DF9" w:rsidP="00FC27D2">
      <w:pPr>
        <w:ind w:right="139"/>
        <w:rPr>
          <w:lang w:val="es-ES_tradnl"/>
        </w:rPr>
      </w:pPr>
    </w:p>
    <w:p w14:paraId="103A6AE9" w14:textId="77777777" w:rsidR="00547DF9" w:rsidRPr="00517280" w:rsidRDefault="00547DF9" w:rsidP="00FC27D2">
      <w:pPr>
        <w:ind w:right="139"/>
        <w:rPr>
          <w:lang w:val="pt-BR"/>
        </w:rPr>
      </w:pPr>
      <w:r w:rsidRPr="00517280">
        <w:rPr>
          <w:lang w:val="pt-BR"/>
        </w:rPr>
        <w:t xml:space="preserve">Grupo </w:t>
      </w:r>
      <w:r w:rsidR="008953E6" w:rsidRPr="00517280">
        <w:rPr>
          <w:lang w:val="pt-BR"/>
        </w:rPr>
        <w:t>f</w:t>
      </w:r>
      <w:r w:rsidRPr="00517280">
        <w:rPr>
          <w:lang w:val="pt-BR"/>
        </w:rPr>
        <w:t xml:space="preserve">armacoterapéutico: </w:t>
      </w:r>
      <w:r w:rsidR="00517280">
        <w:rPr>
          <w:lang w:val="pt-BR"/>
        </w:rPr>
        <w:t>v</w:t>
      </w:r>
      <w:r w:rsidRPr="00517280">
        <w:rPr>
          <w:lang w:val="pt-BR"/>
        </w:rPr>
        <w:t xml:space="preserve">acunas </w:t>
      </w:r>
      <w:r w:rsidR="00517280">
        <w:rPr>
          <w:lang w:val="pt-BR"/>
        </w:rPr>
        <w:t xml:space="preserve">contra la </w:t>
      </w:r>
      <w:r w:rsidRPr="00517280">
        <w:rPr>
          <w:lang w:val="pt-BR"/>
        </w:rPr>
        <w:t xml:space="preserve">hepatitis, </w:t>
      </w:r>
      <w:r w:rsidR="00122499" w:rsidRPr="00517280">
        <w:rPr>
          <w:lang w:val="pt-BR"/>
        </w:rPr>
        <w:t xml:space="preserve">código </w:t>
      </w:r>
      <w:r w:rsidRPr="00517280">
        <w:rPr>
          <w:lang w:val="pt-BR"/>
        </w:rPr>
        <w:t>ATC</w:t>
      </w:r>
      <w:r w:rsidR="00122499" w:rsidRPr="00517280">
        <w:rPr>
          <w:lang w:val="pt-BR"/>
        </w:rPr>
        <w:t>:</w:t>
      </w:r>
      <w:r w:rsidRPr="00517280">
        <w:rPr>
          <w:lang w:val="pt-BR"/>
        </w:rPr>
        <w:t xml:space="preserve"> </w:t>
      </w:r>
      <w:r w:rsidR="003266A3" w:rsidRPr="00517280">
        <w:rPr>
          <w:lang w:val="pt-BR"/>
        </w:rPr>
        <w:t>J07BC20</w:t>
      </w:r>
      <w:r w:rsidRPr="00517280">
        <w:rPr>
          <w:lang w:val="pt-BR"/>
        </w:rPr>
        <w:t>.</w:t>
      </w:r>
    </w:p>
    <w:p w14:paraId="2C243361" w14:textId="77777777" w:rsidR="00547DF9" w:rsidRPr="00517280" w:rsidRDefault="00547DF9" w:rsidP="00FC27D2">
      <w:pPr>
        <w:ind w:right="139"/>
        <w:rPr>
          <w:lang w:val="pt-BR"/>
        </w:rPr>
      </w:pPr>
    </w:p>
    <w:p w14:paraId="03D3D5B3" w14:textId="77777777" w:rsidR="00547DF9" w:rsidRPr="00517280" w:rsidRDefault="00547DF9" w:rsidP="00FC27D2">
      <w:pPr>
        <w:ind w:right="139"/>
        <w:rPr>
          <w:lang w:val="es-ES_tradnl"/>
        </w:rPr>
      </w:pPr>
      <w:proofErr w:type="spellStart"/>
      <w:r w:rsidRPr="00517280">
        <w:rPr>
          <w:lang w:val="es-ES_tradnl"/>
        </w:rPr>
        <w:t>Twinrix</w:t>
      </w:r>
      <w:proofErr w:type="spellEnd"/>
      <w:r w:rsidRPr="00517280">
        <w:rPr>
          <w:lang w:val="es-ES_tradnl"/>
        </w:rPr>
        <w:t xml:space="preserve"> Adultos es una vacuna combinada formulada </w:t>
      </w:r>
      <w:r w:rsidR="00517280">
        <w:rPr>
          <w:lang w:val="es-ES_tradnl"/>
        </w:rPr>
        <w:t>mediante</w:t>
      </w:r>
      <w:r w:rsidRPr="00517280">
        <w:rPr>
          <w:lang w:val="es-ES_tradnl"/>
        </w:rPr>
        <w:t xml:space="preserve"> la mezcla de</w:t>
      </w:r>
      <w:r w:rsidRPr="00517280">
        <w:rPr>
          <w:position w:val="6"/>
          <w:lang w:val="es-ES_tradnl"/>
        </w:rPr>
        <w:t xml:space="preserve"> </w:t>
      </w:r>
      <w:r w:rsidRPr="00517280">
        <w:rPr>
          <w:lang w:val="es-ES_tradnl"/>
        </w:rPr>
        <w:t xml:space="preserve">preparaciones a granel del virus de la hepatitis A (HA) inactivado y purificado y </w:t>
      </w:r>
      <w:r w:rsidR="00517280">
        <w:rPr>
          <w:lang w:val="es-ES_tradnl"/>
        </w:rPr>
        <w:t>d</w:t>
      </w:r>
      <w:r w:rsidRPr="00517280">
        <w:rPr>
          <w:lang w:val="es-ES_tradnl"/>
        </w:rPr>
        <w:t>el antígeno de superficie del virus de la hepatitis B (</w:t>
      </w:r>
      <w:proofErr w:type="spellStart"/>
      <w:r w:rsidRPr="00517280">
        <w:rPr>
          <w:lang w:val="es-ES_tradnl"/>
        </w:rPr>
        <w:t>AgHBs</w:t>
      </w:r>
      <w:proofErr w:type="spellEnd"/>
      <w:r w:rsidRPr="00517280">
        <w:rPr>
          <w:lang w:val="es-ES_tradnl"/>
        </w:rPr>
        <w:t>) purificado, adsorbidos separadamente en hidróxido de aluminio y fosfato de aluminio. El virus HA se propaga en células diploides humanas MRC</w:t>
      </w:r>
      <w:r w:rsidRPr="00517280">
        <w:rPr>
          <w:vertAlign w:val="subscript"/>
          <w:lang w:val="es-ES_tradnl"/>
        </w:rPr>
        <w:t>5</w:t>
      </w:r>
      <w:r w:rsidRPr="00517280">
        <w:rPr>
          <w:lang w:val="es-ES_tradnl"/>
        </w:rPr>
        <w:t xml:space="preserve">. El </w:t>
      </w:r>
      <w:proofErr w:type="spellStart"/>
      <w:r w:rsidRPr="00517280">
        <w:rPr>
          <w:lang w:val="es-ES_tradnl"/>
        </w:rPr>
        <w:t>AgHBs</w:t>
      </w:r>
      <w:proofErr w:type="spellEnd"/>
      <w:r w:rsidRPr="00517280">
        <w:rPr>
          <w:lang w:val="es-ES_tradnl"/>
        </w:rPr>
        <w:t xml:space="preserve"> se produce por cultivo</w:t>
      </w:r>
      <w:r w:rsidR="00517280">
        <w:rPr>
          <w:lang w:val="es-ES_tradnl"/>
        </w:rPr>
        <w:t>,</w:t>
      </w:r>
      <w:r w:rsidRPr="00517280">
        <w:rPr>
          <w:lang w:val="es-ES_tradnl"/>
        </w:rPr>
        <w:t xml:space="preserve"> </w:t>
      </w:r>
      <w:r w:rsidR="00517280" w:rsidRPr="00517280">
        <w:rPr>
          <w:lang w:val="es-ES_tradnl"/>
        </w:rPr>
        <w:t>en un medio selectivo</w:t>
      </w:r>
      <w:r w:rsidR="00517280">
        <w:rPr>
          <w:lang w:val="es-ES_tradnl"/>
        </w:rPr>
        <w:t>,</w:t>
      </w:r>
      <w:r w:rsidR="00517280" w:rsidRPr="00517280">
        <w:rPr>
          <w:lang w:val="es-ES_tradnl"/>
        </w:rPr>
        <w:t xml:space="preserve"> </w:t>
      </w:r>
      <w:r w:rsidRPr="00517280">
        <w:rPr>
          <w:lang w:val="es-ES_tradnl"/>
        </w:rPr>
        <w:t>de células de levadura obtenidas por ingeniería genética.</w:t>
      </w:r>
    </w:p>
    <w:p w14:paraId="70B9F61D" w14:textId="77777777" w:rsidR="00547DF9" w:rsidRPr="00517280" w:rsidRDefault="00547DF9" w:rsidP="00FC27D2">
      <w:pPr>
        <w:ind w:right="139"/>
        <w:rPr>
          <w:lang w:val="es-ES_tradnl"/>
        </w:rPr>
      </w:pPr>
    </w:p>
    <w:p w14:paraId="29239851" w14:textId="77777777" w:rsidR="00547DF9" w:rsidRPr="00517280" w:rsidRDefault="00547DF9" w:rsidP="00FC27D2">
      <w:pPr>
        <w:ind w:right="139"/>
        <w:rPr>
          <w:lang w:val="es-ES_tradnl"/>
        </w:rPr>
      </w:pPr>
      <w:proofErr w:type="spellStart"/>
      <w:r w:rsidRPr="00517280">
        <w:rPr>
          <w:lang w:val="es-ES_tradnl"/>
        </w:rPr>
        <w:t>Twinrix</w:t>
      </w:r>
      <w:proofErr w:type="spellEnd"/>
      <w:r w:rsidRPr="00517280">
        <w:rPr>
          <w:lang w:val="es-ES_tradnl"/>
        </w:rPr>
        <w:t xml:space="preserve"> Adultos confiere inmunidad frente a las infecciones por VHA y VHB mediante la inducción de anticuerpos específicos anti-VHA y anti-</w:t>
      </w:r>
      <w:proofErr w:type="spellStart"/>
      <w:r w:rsidRPr="00517280">
        <w:rPr>
          <w:lang w:val="es-ES_tradnl"/>
        </w:rPr>
        <w:t>HBs</w:t>
      </w:r>
      <w:proofErr w:type="spellEnd"/>
      <w:r w:rsidRPr="00517280">
        <w:rPr>
          <w:lang w:val="es-ES_tradnl"/>
        </w:rPr>
        <w:t>.</w:t>
      </w:r>
    </w:p>
    <w:p w14:paraId="559736EA" w14:textId="77777777" w:rsidR="00547DF9" w:rsidRPr="00517280" w:rsidRDefault="00547DF9" w:rsidP="00FC27D2">
      <w:pPr>
        <w:ind w:right="139"/>
        <w:rPr>
          <w:lang w:val="es-ES_tradnl"/>
        </w:rPr>
      </w:pPr>
    </w:p>
    <w:p w14:paraId="25228088" w14:textId="77777777" w:rsidR="00547DF9" w:rsidRPr="00517280" w:rsidRDefault="00547DF9" w:rsidP="00FC27D2">
      <w:pPr>
        <w:ind w:right="139"/>
        <w:rPr>
          <w:lang w:val="es-ES_tradnl"/>
        </w:rPr>
      </w:pPr>
      <w:r w:rsidRPr="00517280">
        <w:rPr>
          <w:lang w:val="es-ES_tradnl"/>
        </w:rPr>
        <w:t xml:space="preserve">La protección frente a la hepatitis A y B se desarrolla en 2-4 semanas. En los </w:t>
      </w:r>
      <w:r w:rsidR="00D26CE8" w:rsidRPr="00517280">
        <w:rPr>
          <w:lang w:val="es-ES_tradnl"/>
        </w:rPr>
        <w:t>ensayos</w:t>
      </w:r>
      <w:r w:rsidRPr="00517280">
        <w:rPr>
          <w:lang w:val="es-ES_tradnl"/>
        </w:rPr>
        <w:t xml:space="preserve"> clínicos, se observaron anticuerpos humorales específicos frente a la hepatitis A en aproximadamente el 94% de los adultos un mes después de la primera dosis y en el 100% un mes después de la tercera dosis (es decir</w:t>
      </w:r>
      <w:r w:rsidR="00122499" w:rsidRPr="00517280">
        <w:rPr>
          <w:lang w:val="es-ES_tradnl"/>
        </w:rPr>
        <w:t xml:space="preserve">, </w:t>
      </w:r>
      <w:r w:rsidR="00F45B81" w:rsidRPr="00517280">
        <w:rPr>
          <w:lang w:val="es-ES_tradnl"/>
        </w:rPr>
        <w:t xml:space="preserve">en </w:t>
      </w:r>
      <w:r w:rsidR="00122499" w:rsidRPr="00517280">
        <w:rPr>
          <w:lang w:val="es-ES_tradnl"/>
        </w:rPr>
        <w:t>el</w:t>
      </w:r>
      <w:r w:rsidRPr="00517280">
        <w:rPr>
          <w:lang w:val="es-ES_tradnl"/>
        </w:rPr>
        <w:t xml:space="preserve"> mes 7). Se observaron anticuerpos humorales específicos frente a la hepatitis B en el 70% de los adultos después de la primera dosis y en</w:t>
      </w:r>
      <w:r w:rsidR="00517280">
        <w:rPr>
          <w:lang w:val="es-ES_tradnl"/>
        </w:rPr>
        <w:t>,</w:t>
      </w:r>
      <w:r w:rsidRPr="00517280">
        <w:rPr>
          <w:lang w:val="es-ES_tradnl"/>
        </w:rPr>
        <w:t xml:space="preserve"> aproximadamente</w:t>
      </w:r>
      <w:r w:rsidR="00517280">
        <w:rPr>
          <w:lang w:val="es-ES_tradnl"/>
        </w:rPr>
        <w:t>,</w:t>
      </w:r>
      <w:r w:rsidRPr="00517280">
        <w:rPr>
          <w:lang w:val="es-ES_tradnl"/>
        </w:rPr>
        <w:t xml:space="preserve"> el 99% después de la tercera dosis.</w:t>
      </w:r>
    </w:p>
    <w:p w14:paraId="37A9ACDC" w14:textId="77777777" w:rsidR="00547DF9" w:rsidRPr="00517280" w:rsidRDefault="00547DF9" w:rsidP="00FC27D2">
      <w:pPr>
        <w:ind w:right="139"/>
        <w:rPr>
          <w:lang w:val="es-ES_tradnl"/>
        </w:rPr>
      </w:pPr>
    </w:p>
    <w:p w14:paraId="03594A65" w14:textId="77777777" w:rsidR="00547DF9" w:rsidRPr="00517280" w:rsidRDefault="00517280" w:rsidP="00FC27D2">
      <w:pPr>
        <w:ind w:right="139"/>
        <w:rPr>
          <w:lang w:val="es-ES"/>
        </w:rPr>
      </w:pPr>
      <w:r>
        <w:rPr>
          <w:lang w:val="es-ES"/>
        </w:rPr>
        <w:lastRenderedPageBreak/>
        <w:t>El</w:t>
      </w:r>
      <w:r w:rsidR="00547DF9" w:rsidRPr="00517280">
        <w:rPr>
          <w:lang w:val="es-ES"/>
        </w:rPr>
        <w:t xml:space="preserve"> </w:t>
      </w:r>
      <w:r>
        <w:rPr>
          <w:lang w:val="es-ES"/>
        </w:rPr>
        <w:t>esquema</w:t>
      </w:r>
      <w:r w:rsidR="00547DF9" w:rsidRPr="00517280">
        <w:rPr>
          <w:lang w:val="es-ES"/>
        </w:rPr>
        <w:t xml:space="preserve"> </w:t>
      </w:r>
      <w:r w:rsidR="00B66F4D">
        <w:rPr>
          <w:lang w:val="es-ES"/>
        </w:rPr>
        <w:t xml:space="preserve">primario </w:t>
      </w:r>
      <w:r w:rsidR="00547DF9" w:rsidRPr="00517280">
        <w:rPr>
          <w:lang w:val="es-ES"/>
        </w:rPr>
        <w:t xml:space="preserve">de 0, 7 y 21 días y una cuarta dosis a los 12 meses </w:t>
      </w:r>
      <w:r w:rsidR="00122499" w:rsidRPr="00517280">
        <w:rPr>
          <w:lang w:val="es-ES"/>
        </w:rPr>
        <w:t xml:space="preserve">se </w:t>
      </w:r>
      <w:r w:rsidR="00547DF9" w:rsidRPr="00517280">
        <w:rPr>
          <w:lang w:val="es-ES"/>
        </w:rPr>
        <w:t xml:space="preserve">debe utilizar en adultos en circunstancias excepcionales. En un ensayo clínico en el que se administró </w:t>
      </w:r>
      <w:proofErr w:type="spellStart"/>
      <w:r w:rsidR="00547DF9" w:rsidRPr="00517280">
        <w:rPr>
          <w:lang w:val="es-ES"/>
        </w:rPr>
        <w:t>Twinrix</w:t>
      </w:r>
      <w:proofErr w:type="spellEnd"/>
      <w:r w:rsidR="00547DF9" w:rsidRPr="00517280">
        <w:rPr>
          <w:lang w:val="es-ES"/>
        </w:rPr>
        <w:t xml:space="preserve"> </w:t>
      </w:r>
      <w:r w:rsidR="005E3AFE" w:rsidRPr="00517280">
        <w:rPr>
          <w:lang w:val="es-ES"/>
        </w:rPr>
        <w:t>A</w:t>
      </w:r>
      <w:r w:rsidR="00547DF9" w:rsidRPr="00517280">
        <w:rPr>
          <w:lang w:val="es-ES"/>
        </w:rPr>
        <w:t>dulto</w:t>
      </w:r>
      <w:r w:rsidR="005E3AFE" w:rsidRPr="00517280">
        <w:rPr>
          <w:lang w:val="es-ES"/>
        </w:rPr>
        <w:t>s</w:t>
      </w:r>
      <w:r w:rsidR="00547DF9" w:rsidRPr="00517280">
        <w:rPr>
          <w:lang w:val="es-ES"/>
        </w:rPr>
        <w:t xml:space="preserve"> con est</w:t>
      </w:r>
      <w:r w:rsidR="00B66F4D">
        <w:rPr>
          <w:lang w:val="es-ES"/>
        </w:rPr>
        <w:t>e</w:t>
      </w:r>
      <w:r w:rsidR="00547DF9" w:rsidRPr="00517280">
        <w:rPr>
          <w:lang w:val="es-ES"/>
        </w:rPr>
        <w:t xml:space="preserve"> </w:t>
      </w:r>
      <w:r w:rsidR="00B66F4D">
        <w:rPr>
          <w:lang w:val="es-ES"/>
        </w:rPr>
        <w:t xml:space="preserve">esquema </w:t>
      </w:r>
      <w:r w:rsidR="00547DF9" w:rsidRPr="00517280">
        <w:rPr>
          <w:lang w:val="es-ES"/>
        </w:rPr>
        <w:t xml:space="preserve">de vacunación, el 82% y el 85% de los vacunados presentaron títulos </w:t>
      </w:r>
      <w:proofErr w:type="spellStart"/>
      <w:r w:rsidR="00547DF9" w:rsidRPr="00517280">
        <w:rPr>
          <w:lang w:val="es-ES"/>
        </w:rPr>
        <w:t>seroprotectores</w:t>
      </w:r>
      <w:proofErr w:type="spellEnd"/>
      <w:r w:rsidR="00547DF9" w:rsidRPr="00517280">
        <w:rPr>
          <w:lang w:val="es-ES"/>
        </w:rPr>
        <w:t xml:space="preserve"> de anticuerpos anti-</w:t>
      </w:r>
      <w:proofErr w:type="spellStart"/>
      <w:r w:rsidR="00547DF9" w:rsidRPr="00517280">
        <w:rPr>
          <w:lang w:val="es-ES"/>
        </w:rPr>
        <w:t>HB</w:t>
      </w:r>
      <w:r w:rsidR="00B66F4D">
        <w:rPr>
          <w:lang w:val="es-ES"/>
        </w:rPr>
        <w:t>s</w:t>
      </w:r>
      <w:proofErr w:type="spellEnd"/>
      <w:r w:rsidR="00547DF9" w:rsidRPr="00517280">
        <w:rPr>
          <w:lang w:val="es-ES"/>
        </w:rPr>
        <w:t xml:space="preserve"> </w:t>
      </w:r>
      <w:r w:rsidR="00B66F4D">
        <w:rPr>
          <w:lang w:val="es-ES"/>
        </w:rPr>
        <w:t xml:space="preserve">a las </w:t>
      </w:r>
      <w:r w:rsidR="00547DF9" w:rsidRPr="00517280">
        <w:rPr>
          <w:lang w:val="es-ES"/>
        </w:rPr>
        <w:t>1 y 5 semanas</w:t>
      </w:r>
      <w:r w:rsidR="00B66F4D">
        <w:rPr>
          <w:lang w:val="es-ES"/>
        </w:rPr>
        <w:t xml:space="preserve">, respectivamente, </w:t>
      </w:r>
      <w:r w:rsidR="00547DF9" w:rsidRPr="00517280">
        <w:rPr>
          <w:lang w:val="es-ES"/>
        </w:rPr>
        <w:t>después de la tercera dosis (</w:t>
      </w:r>
      <w:r w:rsidR="005E3AFE" w:rsidRPr="00517280">
        <w:rPr>
          <w:lang w:val="es-ES"/>
        </w:rPr>
        <w:t>es decir,</w:t>
      </w:r>
      <w:r w:rsidR="006F14C0" w:rsidRPr="00517280">
        <w:rPr>
          <w:lang w:val="es-ES"/>
        </w:rPr>
        <w:t xml:space="preserve"> en</w:t>
      </w:r>
      <w:r w:rsidR="00547DF9" w:rsidRPr="00517280">
        <w:rPr>
          <w:lang w:val="es-ES"/>
        </w:rPr>
        <w:t xml:space="preserve"> los meses 1 y 2 después de la dosis inicial). La tasa de </w:t>
      </w:r>
      <w:proofErr w:type="spellStart"/>
      <w:r w:rsidR="00547DF9" w:rsidRPr="00517280">
        <w:rPr>
          <w:lang w:val="es-ES"/>
        </w:rPr>
        <w:t>seroprotección</w:t>
      </w:r>
      <w:proofErr w:type="spellEnd"/>
      <w:r w:rsidR="00547DF9" w:rsidRPr="00517280">
        <w:rPr>
          <w:lang w:val="es-ES"/>
        </w:rPr>
        <w:t xml:space="preserve"> frente a hepatitis B se incrementó hasta el 95,1% tres meses después de la administración de la primera dosis. </w:t>
      </w:r>
    </w:p>
    <w:p w14:paraId="1387A956" w14:textId="77777777" w:rsidR="00547DF9" w:rsidRPr="00517280" w:rsidRDefault="00547DF9" w:rsidP="00FC27D2">
      <w:pPr>
        <w:ind w:right="139"/>
        <w:rPr>
          <w:lang w:val="es-ES"/>
        </w:rPr>
      </w:pPr>
    </w:p>
    <w:p w14:paraId="5677F4E6" w14:textId="77777777" w:rsidR="00547DF9" w:rsidRPr="00517280" w:rsidRDefault="00547DF9" w:rsidP="00FC27D2">
      <w:pPr>
        <w:ind w:right="139"/>
        <w:rPr>
          <w:lang w:val="es-ES"/>
        </w:rPr>
      </w:pPr>
      <w:r w:rsidRPr="00517280">
        <w:rPr>
          <w:lang w:val="es-ES"/>
        </w:rPr>
        <w:t>Las tasas de seropositividad de anticuerpos anti-VHA fueron de</w:t>
      </w:r>
      <w:r w:rsidR="00B66F4D">
        <w:rPr>
          <w:lang w:val="es-ES"/>
        </w:rPr>
        <w:t>l</w:t>
      </w:r>
      <w:r w:rsidRPr="00517280">
        <w:rPr>
          <w:lang w:val="es-ES"/>
        </w:rPr>
        <w:t xml:space="preserve"> 100%, 99,5% y 100% </w:t>
      </w:r>
      <w:r w:rsidR="00B66F4D">
        <w:rPr>
          <w:lang w:val="es-ES"/>
        </w:rPr>
        <w:t xml:space="preserve">a los </w:t>
      </w:r>
      <w:r w:rsidRPr="00517280">
        <w:rPr>
          <w:lang w:val="es-ES"/>
        </w:rPr>
        <w:t xml:space="preserve">1, 2 y 3 meses después de la dosis inicial. Un mes después de la cuarta dosis, todos los vacunados presentaron títulos </w:t>
      </w:r>
      <w:proofErr w:type="spellStart"/>
      <w:r w:rsidRPr="00517280">
        <w:rPr>
          <w:lang w:val="es-ES"/>
        </w:rPr>
        <w:t>seroprotectores</w:t>
      </w:r>
      <w:proofErr w:type="spellEnd"/>
      <w:r w:rsidRPr="00517280">
        <w:rPr>
          <w:lang w:val="es-ES"/>
        </w:rPr>
        <w:t xml:space="preserve"> de anticuerpos anti-</w:t>
      </w:r>
      <w:proofErr w:type="spellStart"/>
      <w:r w:rsidRPr="00517280">
        <w:rPr>
          <w:lang w:val="es-ES"/>
        </w:rPr>
        <w:t>HBs</w:t>
      </w:r>
      <w:proofErr w:type="spellEnd"/>
      <w:r w:rsidRPr="00517280">
        <w:rPr>
          <w:lang w:val="es-ES"/>
        </w:rPr>
        <w:t xml:space="preserve"> y </w:t>
      </w:r>
      <w:r w:rsidR="00B66F4D">
        <w:rPr>
          <w:lang w:val="es-ES"/>
        </w:rPr>
        <w:t>fueron</w:t>
      </w:r>
      <w:r w:rsidRPr="00517280">
        <w:rPr>
          <w:lang w:val="es-ES"/>
        </w:rPr>
        <w:t xml:space="preserve"> seropositivos </w:t>
      </w:r>
      <w:r w:rsidR="00B66F4D">
        <w:rPr>
          <w:lang w:val="es-ES"/>
        </w:rPr>
        <w:t xml:space="preserve">para </w:t>
      </w:r>
      <w:r w:rsidRPr="00517280">
        <w:rPr>
          <w:lang w:val="es-ES"/>
        </w:rPr>
        <w:t>anticuerpos anti-VHA.</w:t>
      </w:r>
    </w:p>
    <w:p w14:paraId="52FAFF49" w14:textId="77777777" w:rsidR="00547DF9" w:rsidRPr="00517280" w:rsidRDefault="00547DF9" w:rsidP="00FC27D2">
      <w:pPr>
        <w:ind w:right="139"/>
        <w:rPr>
          <w:lang w:val="es-ES"/>
        </w:rPr>
      </w:pPr>
    </w:p>
    <w:p w14:paraId="0220644C" w14:textId="77777777" w:rsidR="00415BD4" w:rsidRPr="00517280" w:rsidRDefault="00415BD4" w:rsidP="00FC27D2">
      <w:pPr>
        <w:tabs>
          <w:tab w:val="left" w:pos="8647"/>
        </w:tabs>
        <w:ind w:right="139"/>
        <w:rPr>
          <w:lang w:val="es-ES"/>
        </w:rPr>
      </w:pPr>
      <w:r w:rsidRPr="00517280">
        <w:rPr>
          <w:lang w:val="es-ES"/>
        </w:rPr>
        <w:t xml:space="preserve">En un ensayo clínico realizado en sujetos mayores de 40 años de edad </w:t>
      </w:r>
      <w:r w:rsidR="00853048" w:rsidRPr="00517280">
        <w:rPr>
          <w:lang w:val="es-ES"/>
        </w:rPr>
        <w:t xml:space="preserve">en </w:t>
      </w:r>
      <w:r w:rsidR="00ED0CF1" w:rsidRPr="00517280">
        <w:rPr>
          <w:lang w:val="es-ES"/>
        </w:rPr>
        <w:t>e</w:t>
      </w:r>
      <w:r w:rsidR="00853048" w:rsidRPr="00517280">
        <w:rPr>
          <w:lang w:val="es-ES"/>
        </w:rPr>
        <w:t>l que se siguió</w:t>
      </w:r>
      <w:r w:rsidRPr="00517280">
        <w:rPr>
          <w:lang w:val="es-ES"/>
        </w:rPr>
        <w:t xml:space="preserve"> un</w:t>
      </w:r>
      <w:r w:rsidR="00B66F4D">
        <w:rPr>
          <w:lang w:val="es-ES"/>
        </w:rPr>
        <w:t xml:space="preserve"> esquema</w:t>
      </w:r>
      <w:r w:rsidRPr="00517280">
        <w:rPr>
          <w:lang w:val="es-ES"/>
        </w:rPr>
        <w:t xml:space="preserve"> de 0, 1 y 6 meses, se compararon la tasa de seropositividad de </w:t>
      </w:r>
      <w:r w:rsidRPr="00517280">
        <w:rPr>
          <w:lang w:val="es-ES_tradnl"/>
        </w:rPr>
        <w:t>anticuerpos anti-VHA y la tasa de</w:t>
      </w:r>
      <w:r w:rsidRPr="00517280">
        <w:rPr>
          <w:lang w:val="es-ES"/>
        </w:rPr>
        <w:t xml:space="preserve"> </w:t>
      </w:r>
      <w:proofErr w:type="spellStart"/>
      <w:r w:rsidRPr="00517280">
        <w:rPr>
          <w:lang w:val="es-ES"/>
        </w:rPr>
        <w:t>seroprotección</w:t>
      </w:r>
      <w:proofErr w:type="spellEnd"/>
      <w:r w:rsidRPr="00517280">
        <w:rPr>
          <w:lang w:val="es-ES"/>
        </w:rPr>
        <w:t xml:space="preserve"> frente a hepatitis B de </w:t>
      </w:r>
      <w:proofErr w:type="spellStart"/>
      <w:r w:rsidRPr="00517280">
        <w:rPr>
          <w:lang w:val="es-ES"/>
        </w:rPr>
        <w:t>Twinrix</w:t>
      </w:r>
      <w:proofErr w:type="spellEnd"/>
      <w:r w:rsidRPr="00517280">
        <w:rPr>
          <w:lang w:val="es-ES"/>
        </w:rPr>
        <w:t xml:space="preserve"> Adultos con las tasas de seropositividad y de </w:t>
      </w:r>
      <w:proofErr w:type="spellStart"/>
      <w:r w:rsidRPr="00517280">
        <w:rPr>
          <w:lang w:val="es-ES"/>
        </w:rPr>
        <w:t>seroprotección</w:t>
      </w:r>
      <w:proofErr w:type="spellEnd"/>
      <w:r w:rsidRPr="00517280">
        <w:rPr>
          <w:lang w:val="es-ES"/>
        </w:rPr>
        <w:t xml:space="preserve"> de </w:t>
      </w:r>
      <w:r w:rsidR="00B66F4D">
        <w:rPr>
          <w:lang w:val="es-ES"/>
        </w:rPr>
        <w:t xml:space="preserve">las </w:t>
      </w:r>
      <w:r w:rsidRPr="00517280">
        <w:rPr>
          <w:lang w:val="es-ES"/>
        </w:rPr>
        <w:t>vacunas monovalentes de hepatitis A y B cuando se administra</w:t>
      </w:r>
      <w:r w:rsidR="00853048" w:rsidRPr="00517280">
        <w:rPr>
          <w:lang w:val="es-ES"/>
        </w:rPr>
        <w:t>ro</w:t>
      </w:r>
      <w:r w:rsidRPr="00517280">
        <w:rPr>
          <w:lang w:val="es-ES"/>
        </w:rPr>
        <w:t>n en brazos opuestos.</w:t>
      </w:r>
    </w:p>
    <w:p w14:paraId="2FB463BE" w14:textId="77777777" w:rsidR="00415BD4" w:rsidRPr="00517280" w:rsidRDefault="00415BD4" w:rsidP="00FC27D2">
      <w:pPr>
        <w:ind w:right="139"/>
        <w:rPr>
          <w:lang w:val="es-ES_tradnl"/>
        </w:rPr>
      </w:pPr>
      <w:r w:rsidRPr="00517280">
        <w:rPr>
          <w:lang w:val="es-ES_tradnl"/>
        </w:rPr>
        <w:t>La tasa de</w:t>
      </w:r>
      <w:r w:rsidRPr="00517280">
        <w:rPr>
          <w:lang w:val="es-ES"/>
        </w:rPr>
        <w:t xml:space="preserve"> </w:t>
      </w:r>
      <w:proofErr w:type="spellStart"/>
      <w:r w:rsidRPr="00517280">
        <w:rPr>
          <w:lang w:val="es-ES"/>
        </w:rPr>
        <w:t>seroprotecci</w:t>
      </w:r>
      <w:r w:rsidR="00E16C3E" w:rsidRPr="00517280">
        <w:rPr>
          <w:lang w:val="es-ES"/>
        </w:rPr>
        <w:t>ó</w:t>
      </w:r>
      <w:r w:rsidRPr="00517280">
        <w:rPr>
          <w:lang w:val="es-ES"/>
        </w:rPr>
        <w:t>n</w:t>
      </w:r>
      <w:proofErr w:type="spellEnd"/>
      <w:r w:rsidRPr="00517280">
        <w:rPr>
          <w:lang w:val="es-ES"/>
        </w:rPr>
        <w:t xml:space="preserve"> frente a hepatitis B tras la administraci</w:t>
      </w:r>
      <w:r w:rsidR="00ED0CF1" w:rsidRPr="00517280">
        <w:rPr>
          <w:lang w:val="es-ES"/>
        </w:rPr>
        <w:t>ó</w:t>
      </w:r>
      <w:r w:rsidRPr="00517280">
        <w:rPr>
          <w:lang w:val="es-ES"/>
        </w:rPr>
        <w:t xml:space="preserve">n de </w:t>
      </w:r>
      <w:proofErr w:type="spellStart"/>
      <w:r w:rsidRPr="00517280">
        <w:rPr>
          <w:lang w:val="es-ES"/>
        </w:rPr>
        <w:t>Twinrix</w:t>
      </w:r>
      <w:proofErr w:type="spellEnd"/>
      <w:r w:rsidRPr="00517280">
        <w:rPr>
          <w:lang w:val="es-ES"/>
        </w:rPr>
        <w:t xml:space="preserve"> Adultos fue de</w:t>
      </w:r>
      <w:r w:rsidR="006E604B">
        <w:rPr>
          <w:lang w:val="es-ES"/>
        </w:rPr>
        <w:t xml:space="preserve">l </w:t>
      </w:r>
      <w:r w:rsidRPr="00517280">
        <w:rPr>
          <w:lang w:val="es-ES"/>
        </w:rPr>
        <w:t xml:space="preserve">92% y </w:t>
      </w:r>
      <w:r w:rsidR="006E604B">
        <w:rPr>
          <w:lang w:val="es-ES"/>
        </w:rPr>
        <w:t xml:space="preserve">del </w:t>
      </w:r>
      <w:r w:rsidR="00434211" w:rsidRPr="00517280">
        <w:rPr>
          <w:lang w:val="es-ES"/>
        </w:rPr>
        <w:t>56</w:t>
      </w:r>
      <w:r w:rsidRPr="00517280">
        <w:rPr>
          <w:lang w:val="es-ES"/>
        </w:rPr>
        <w:t xml:space="preserve">% a los 7 y </w:t>
      </w:r>
      <w:r w:rsidR="00434211" w:rsidRPr="00517280">
        <w:rPr>
          <w:lang w:val="es-ES"/>
        </w:rPr>
        <w:t xml:space="preserve">48 </w:t>
      </w:r>
      <w:r w:rsidRPr="00517280">
        <w:rPr>
          <w:lang w:val="es-ES"/>
        </w:rPr>
        <w:t>meses respectivamente, frente a</w:t>
      </w:r>
      <w:r w:rsidR="006E604B">
        <w:rPr>
          <w:lang w:val="es-ES"/>
        </w:rPr>
        <w:t>l</w:t>
      </w:r>
      <w:r w:rsidRPr="00517280">
        <w:rPr>
          <w:lang w:val="es-ES"/>
        </w:rPr>
        <w:t xml:space="preserve"> 80% y </w:t>
      </w:r>
      <w:r w:rsidR="006E604B">
        <w:rPr>
          <w:lang w:val="es-ES"/>
        </w:rPr>
        <w:t>al</w:t>
      </w:r>
      <w:r w:rsidRPr="00517280">
        <w:rPr>
          <w:lang w:val="es-ES"/>
        </w:rPr>
        <w:t xml:space="preserve"> </w:t>
      </w:r>
      <w:r w:rsidR="00434211" w:rsidRPr="00517280">
        <w:rPr>
          <w:lang w:val="es-ES"/>
        </w:rPr>
        <w:t>43</w:t>
      </w:r>
      <w:r w:rsidRPr="00517280">
        <w:rPr>
          <w:lang w:val="es-ES"/>
        </w:rPr>
        <w:t xml:space="preserve">% </w:t>
      </w:r>
      <w:r w:rsidR="006E604B">
        <w:rPr>
          <w:lang w:val="es-ES"/>
        </w:rPr>
        <w:t>tras</w:t>
      </w:r>
      <w:r w:rsidRPr="00517280">
        <w:rPr>
          <w:lang w:val="es-ES"/>
        </w:rPr>
        <w:t xml:space="preserve"> la administración de la vacuna monovalente de 20µg </w:t>
      </w:r>
      <w:r w:rsidR="00E16C3E" w:rsidRPr="00517280">
        <w:rPr>
          <w:lang w:val="es-ES"/>
        </w:rPr>
        <w:t xml:space="preserve">de hepatitis B </w:t>
      </w:r>
      <w:r w:rsidRPr="00517280">
        <w:rPr>
          <w:lang w:val="es-ES"/>
        </w:rPr>
        <w:t xml:space="preserve">de GlaxoSmithKline </w:t>
      </w:r>
      <w:proofErr w:type="spellStart"/>
      <w:r w:rsidRPr="00517280">
        <w:rPr>
          <w:lang w:val="es-ES"/>
        </w:rPr>
        <w:t>Biologicals</w:t>
      </w:r>
      <w:proofErr w:type="spellEnd"/>
      <w:r w:rsidRPr="00517280">
        <w:rPr>
          <w:lang w:val="es-ES"/>
        </w:rPr>
        <w:t xml:space="preserve">, y </w:t>
      </w:r>
      <w:r w:rsidR="006E604B">
        <w:rPr>
          <w:lang w:val="es-ES"/>
        </w:rPr>
        <w:t>frente al</w:t>
      </w:r>
      <w:r w:rsidRPr="00517280">
        <w:rPr>
          <w:lang w:val="es-ES"/>
        </w:rPr>
        <w:t xml:space="preserve"> 71% y </w:t>
      </w:r>
      <w:r w:rsidR="006E604B">
        <w:rPr>
          <w:lang w:val="es-ES"/>
        </w:rPr>
        <w:t>al</w:t>
      </w:r>
      <w:r w:rsidRPr="00517280">
        <w:rPr>
          <w:lang w:val="es-ES"/>
        </w:rPr>
        <w:t xml:space="preserve"> </w:t>
      </w:r>
      <w:r w:rsidR="00434211" w:rsidRPr="00517280">
        <w:rPr>
          <w:lang w:val="es-ES"/>
        </w:rPr>
        <w:t>31</w:t>
      </w:r>
      <w:r w:rsidRPr="00517280">
        <w:rPr>
          <w:lang w:val="es-ES"/>
        </w:rPr>
        <w:t xml:space="preserve">% </w:t>
      </w:r>
      <w:r w:rsidR="00853048" w:rsidRPr="00517280">
        <w:rPr>
          <w:lang w:val="es-ES"/>
        </w:rPr>
        <w:t>tras</w:t>
      </w:r>
      <w:r w:rsidRPr="00517280">
        <w:rPr>
          <w:lang w:val="es-ES"/>
        </w:rPr>
        <w:t xml:space="preserve"> la administración de otra vacuna monovalente </w:t>
      </w:r>
      <w:r w:rsidR="006E604B" w:rsidRPr="00517280">
        <w:rPr>
          <w:lang w:val="es-ES"/>
        </w:rPr>
        <w:t xml:space="preserve">de 10µg </w:t>
      </w:r>
      <w:r w:rsidRPr="00517280">
        <w:rPr>
          <w:lang w:val="es-ES"/>
        </w:rPr>
        <w:t xml:space="preserve">de </w:t>
      </w:r>
      <w:r w:rsidR="009C1D94" w:rsidRPr="00517280">
        <w:rPr>
          <w:lang w:val="es-ES"/>
        </w:rPr>
        <w:t xml:space="preserve">hepatitis B </w:t>
      </w:r>
      <w:r w:rsidRPr="00517280">
        <w:rPr>
          <w:lang w:val="es-ES"/>
        </w:rPr>
        <w:t xml:space="preserve">autorizada. </w:t>
      </w:r>
      <w:r w:rsidR="004C5B5A" w:rsidRPr="00517280">
        <w:rPr>
          <w:lang w:val="es-ES"/>
        </w:rPr>
        <w:t>L</w:t>
      </w:r>
      <w:r w:rsidRPr="00517280">
        <w:rPr>
          <w:lang w:val="es-ES"/>
        </w:rPr>
        <w:t xml:space="preserve">as concentraciones de anticuerpos </w:t>
      </w:r>
      <w:r w:rsidRPr="00517280">
        <w:rPr>
          <w:lang w:val="es-ES_tradnl"/>
        </w:rPr>
        <w:t>anti-</w:t>
      </w:r>
      <w:proofErr w:type="spellStart"/>
      <w:r w:rsidRPr="00517280">
        <w:rPr>
          <w:lang w:val="es-ES_tradnl"/>
        </w:rPr>
        <w:t>HBs</w:t>
      </w:r>
      <w:proofErr w:type="spellEnd"/>
      <w:r w:rsidRPr="00517280">
        <w:rPr>
          <w:lang w:val="es-ES_tradnl"/>
        </w:rPr>
        <w:t xml:space="preserve"> disminuyeron </w:t>
      </w:r>
      <w:r w:rsidR="006E604B">
        <w:rPr>
          <w:lang w:val="es-ES_tradnl"/>
        </w:rPr>
        <w:t>con el</w:t>
      </w:r>
      <w:r w:rsidRPr="00517280">
        <w:rPr>
          <w:lang w:val="es-ES_tradnl"/>
        </w:rPr>
        <w:t xml:space="preserve"> aument</w:t>
      </w:r>
      <w:r w:rsidR="006E604B">
        <w:rPr>
          <w:lang w:val="es-ES_tradnl"/>
        </w:rPr>
        <w:t>o de</w:t>
      </w:r>
      <w:r w:rsidRPr="00517280">
        <w:rPr>
          <w:lang w:val="es-ES_tradnl"/>
        </w:rPr>
        <w:t xml:space="preserve"> la edad y masa corporal y</w:t>
      </w:r>
      <w:r w:rsidR="006E604B">
        <w:rPr>
          <w:lang w:val="es-ES_tradnl"/>
        </w:rPr>
        <w:t>,</w:t>
      </w:r>
      <w:r w:rsidRPr="00517280">
        <w:rPr>
          <w:lang w:val="es-ES_tradnl"/>
        </w:rPr>
        <w:t xml:space="preserve"> además, fueron menores en hombres que en mujeres.</w:t>
      </w:r>
    </w:p>
    <w:p w14:paraId="36634957" w14:textId="77777777" w:rsidR="00415BD4" w:rsidRPr="00517280" w:rsidRDefault="00415BD4" w:rsidP="00FC27D2">
      <w:pPr>
        <w:ind w:right="139"/>
        <w:rPr>
          <w:lang w:val="es-ES"/>
        </w:rPr>
      </w:pPr>
      <w:r w:rsidRPr="00517280">
        <w:rPr>
          <w:lang w:val="es-ES_tradnl"/>
        </w:rPr>
        <w:t>L</w:t>
      </w:r>
      <w:r w:rsidRPr="00517280">
        <w:rPr>
          <w:lang w:val="es-ES"/>
        </w:rPr>
        <w:t xml:space="preserve">a tasa de seropositividad de </w:t>
      </w:r>
      <w:r w:rsidRPr="00517280">
        <w:rPr>
          <w:lang w:val="es-ES_tradnl"/>
        </w:rPr>
        <w:t xml:space="preserve">anticuerpos anti-VHA </w:t>
      </w:r>
      <w:r w:rsidR="006E604B">
        <w:rPr>
          <w:lang w:val="es-ES_tradnl"/>
        </w:rPr>
        <w:t>tras</w:t>
      </w:r>
      <w:r w:rsidRPr="00517280">
        <w:rPr>
          <w:lang w:val="es-ES_tradnl"/>
        </w:rPr>
        <w:t xml:space="preserve"> la administración de </w:t>
      </w:r>
      <w:proofErr w:type="spellStart"/>
      <w:r w:rsidRPr="00517280">
        <w:rPr>
          <w:lang w:val="es-ES"/>
        </w:rPr>
        <w:t>Twinrix</w:t>
      </w:r>
      <w:proofErr w:type="spellEnd"/>
      <w:r w:rsidRPr="00517280">
        <w:rPr>
          <w:lang w:val="es-ES"/>
        </w:rPr>
        <w:t xml:space="preserve"> Adultos fue de</w:t>
      </w:r>
      <w:r w:rsidR="006E604B">
        <w:rPr>
          <w:lang w:val="es-ES"/>
        </w:rPr>
        <w:t>l</w:t>
      </w:r>
      <w:r w:rsidRPr="00517280">
        <w:rPr>
          <w:lang w:val="es-ES"/>
        </w:rPr>
        <w:t xml:space="preserve"> 97% </w:t>
      </w:r>
      <w:r w:rsidR="00503B70" w:rsidRPr="00517280">
        <w:rPr>
          <w:lang w:val="es-ES"/>
        </w:rPr>
        <w:t xml:space="preserve">tanto </w:t>
      </w:r>
      <w:r w:rsidR="00434211" w:rsidRPr="00517280">
        <w:rPr>
          <w:lang w:val="es-ES_tradnl"/>
        </w:rPr>
        <w:t>a los</w:t>
      </w:r>
      <w:r w:rsidRPr="00517280">
        <w:rPr>
          <w:lang w:val="es-ES_tradnl"/>
        </w:rPr>
        <w:t xml:space="preserve"> </w:t>
      </w:r>
      <w:r w:rsidRPr="00517280">
        <w:rPr>
          <w:lang w:val="es-ES"/>
        </w:rPr>
        <w:t xml:space="preserve">7 </w:t>
      </w:r>
      <w:r w:rsidR="00503B70" w:rsidRPr="00517280">
        <w:rPr>
          <w:lang w:val="es-ES"/>
        </w:rPr>
        <w:t xml:space="preserve">como a los </w:t>
      </w:r>
      <w:r w:rsidR="00434211" w:rsidRPr="00517280">
        <w:rPr>
          <w:lang w:val="es-ES"/>
        </w:rPr>
        <w:t>48 meses</w:t>
      </w:r>
      <w:r w:rsidR="006E604B">
        <w:rPr>
          <w:lang w:val="es-ES"/>
        </w:rPr>
        <w:t>,</w:t>
      </w:r>
      <w:r w:rsidR="00434211" w:rsidRPr="00517280">
        <w:rPr>
          <w:lang w:val="es-ES"/>
        </w:rPr>
        <w:t xml:space="preserve"> </w:t>
      </w:r>
      <w:r w:rsidRPr="00517280">
        <w:rPr>
          <w:lang w:val="es-ES"/>
        </w:rPr>
        <w:t>frente a</w:t>
      </w:r>
      <w:r w:rsidR="006E604B">
        <w:rPr>
          <w:lang w:val="es-ES"/>
        </w:rPr>
        <w:t xml:space="preserve">l </w:t>
      </w:r>
      <w:r w:rsidRPr="00517280">
        <w:rPr>
          <w:lang w:val="es-ES"/>
        </w:rPr>
        <w:t xml:space="preserve">99% </w:t>
      </w:r>
      <w:r w:rsidRPr="00517280">
        <w:rPr>
          <w:lang w:val="es-ES_tradnl"/>
        </w:rPr>
        <w:t xml:space="preserve">y </w:t>
      </w:r>
      <w:r w:rsidR="006E604B">
        <w:rPr>
          <w:lang w:val="es-ES_tradnl"/>
        </w:rPr>
        <w:t>al</w:t>
      </w:r>
      <w:r w:rsidRPr="00517280">
        <w:rPr>
          <w:lang w:val="es-ES_tradnl"/>
        </w:rPr>
        <w:t xml:space="preserve"> </w:t>
      </w:r>
      <w:r w:rsidR="00434211" w:rsidRPr="00517280">
        <w:rPr>
          <w:lang w:val="es-ES_tradnl"/>
        </w:rPr>
        <w:t>93</w:t>
      </w:r>
      <w:r w:rsidRPr="00517280">
        <w:rPr>
          <w:lang w:val="es-ES_tradnl"/>
        </w:rPr>
        <w:t xml:space="preserve">% </w:t>
      </w:r>
      <w:r w:rsidR="006E604B">
        <w:rPr>
          <w:lang w:val="es-ES_tradnl"/>
        </w:rPr>
        <w:t>tras</w:t>
      </w:r>
      <w:r w:rsidRPr="00517280">
        <w:rPr>
          <w:lang w:val="es-ES"/>
        </w:rPr>
        <w:t xml:space="preserve"> la administración de la vacuna monovalente de hepatitis A de GlaxoSmithKline </w:t>
      </w:r>
      <w:proofErr w:type="spellStart"/>
      <w:r w:rsidRPr="00517280">
        <w:rPr>
          <w:lang w:val="es-ES"/>
        </w:rPr>
        <w:t>Biologicals</w:t>
      </w:r>
      <w:proofErr w:type="spellEnd"/>
      <w:r w:rsidR="006E604B">
        <w:rPr>
          <w:lang w:val="es-ES"/>
        </w:rPr>
        <w:t>,</w:t>
      </w:r>
      <w:r w:rsidRPr="00517280">
        <w:rPr>
          <w:lang w:val="es-ES"/>
        </w:rPr>
        <w:t xml:space="preserve"> y</w:t>
      </w:r>
      <w:r w:rsidR="006E604B">
        <w:rPr>
          <w:lang w:val="es-ES"/>
        </w:rPr>
        <w:t xml:space="preserve"> frente al</w:t>
      </w:r>
      <w:r w:rsidRPr="00517280">
        <w:rPr>
          <w:lang w:val="es-ES"/>
        </w:rPr>
        <w:t xml:space="preserve"> </w:t>
      </w:r>
      <w:r w:rsidRPr="00517280">
        <w:rPr>
          <w:lang w:val="es-ES_tradnl"/>
        </w:rPr>
        <w:t xml:space="preserve">99% </w:t>
      </w:r>
      <w:r w:rsidR="00434211" w:rsidRPr="00517280">
        <w:rPr>
          <w:lang w:val="es-ES_tradnl"/>
        </w:rPr>
        <w:t xml:space="preserve">y </w:t>
      </w:r>
      <w:r w:rsidR="006E604B">
        <w:rPr>
          <w:lang w:val="es-ES_tradnl"/>
        </w:rPr>
        <w:t>al</w:t>
      </w:r>
      <w:r w:rsidR="00434211" w:rsidRPr="00517280">
        <w:rPr>
          <w:lang w:val="es-ES_tradnl"/>
        </w:rPr>
        <w:t xml:space="preserve"> 97% </w:t>
      </w:r>
      <w:r w:rsidR="006E604B">
        <w:rPr>
          <w:lang w:val="es-ES_tradnl"/>
        </w:rPr>
        <w:t>tras</w:t>
      </w:r>
      <w:r w:rsidRPr="00517280">
        <w:rPr>
          <w:lang w:val="es-ES_tradnl"/>
        </w:rPr>
        <w:t xml:space="preserve"> </w:t>
      </w:r>
      <w:r w:rsidR="00853048" w:rsidRPr="00517280">
        <w:rPr>
          <w:lang w:val="es-ES_tradnl"/>
        </w:rPr>
        <w:t xml:space="preserve">la </w:t>
      </w:r>
      <w:r w:rsidRPr="00517280">
        <w:rPr>
          <w:lang w:val="es-ES"/>
        </w:rPr>
        <w:t xml:space="preserve">administración de otra vacuna monovalente </w:t>
      </w:r>
      <w:r w:rsidR="00E16C3E" w:rsidRPr="00517280">
        <w:rPr>
          <w:lang w:val="es-ES"/>
        </w:rPr>
        <w:t xml:space="preserve">de </w:t>
      </w:r>
      <w:r w:rsidRPr="00517280">
        <w:rPr>
          <w:lang w:val="es-ES"/>
        </w:rPr>
        <w:t>hepatitis A autorizada.</w:t>
      </w:r>
    </w:p>
    <w:p w14:paraId="1A016CDE" w14:textId="77777777" w:rsidR="00814D07" w:rsidRPr="00517280" w:rsidRDefault="00814D07" w:rsidP="00FC27D2">
      <w:pPr>
        <w:ind w:right="139"/>
        <w:rPr>
          <w:lang w:val="es-ES_tradnl"/>
        </w:rPr>
      </w:pPr>
    </w:p>
    <w:p w14:paraId="43BA4775" w14:textId="77777777" w:rsidR="009147F9" w:rsidRPr="00517280" w:rsidRDefault="009147F9" w:rsidP="00FC27D2">
      <w:pPr>
        <w:ind w:right="139"/>
        <w:rPr>
          <w:lang w:val="es-ES"/>
        </w:rPr>
      </w:pPr>
      <w:r w:rsidRPr="00517280">
        <w:rPr>
          <w:lang w:val="es-ES"/>
        </w:rPr>
        <w:t>Los sujetos recibieron una dosis adicional de la</w:t>
      </w:r>
      <w:r w:rsidR="005E3AFE" w:rsidRPr="00517280">
        <w:rPr>
          <w:lang w:val="es-ES"/>
        </w:rPr>
        <w:t>/</w:t>
      </w:r>
      <w:r w:rsidRPr="00517280">
        <w:rPr>
          <w:lang w:val="es-ES"/>
        </w:rPr>
        <w:t>s misma</w:t>
      </w:r>
      <w:r w:rsidR="00847622" w:rsidRPr="00517280">
        <w:rPr>
          <w:lang w:val="es-ES"/>
        </w:rPr>
        <w:t>/</w:t>
      </w:r>
      <w:r w:rsidRPr="00517280">
        <w:rPr>
          <w:lang w:val="es-ES"/>
        </w:rPr>
        <w:t>s vacuna</w:t>
      </w:r>
      <w:r w:rsidR="00847622" w:rsidRPr="00517280">
        <w:rPr>
          <w:lang w:val="es-ES"/>
        </w:rPr>
        <w:t>/</w:t>
      </w:r>
      <w:r w:rsidRPr="00517280">
        <w:rPr>
          <w:lang w:val="es-ES"/>
        </w:rPr>
        <w:t xml:space="preserve">s 48 meses después de la primera dosis </w:t>
      </w:r>
      <w:r w:rsidR="006F14C0" w:rsidRPr="00517280">
        <w:rPr>
          <w:lang w:val="es-ES"/>
        </w:rPr>
        <w:t>del</w:t>
      </w:r>
      <w:r w:rsidRPr="00517280">
        <w:rPr>
          <w:lang w:val="es-ES"/>
        </w:rPr>
        <w:t xml:space="preserve"> </w:t>
      </w:r>
      <w:r w:rsidR="006F14C0" w:rsidRPr="00517280">
        <w:rPr>
          <w:lang w:val="es-ES"/>
        </w:rPr>
        <w:t xml:space="preserve">ciclo </w:t>
      </w:r>
      <w:r w:rsidRPr="00517280">
        <w:rPr>
          <w:lang w:val="es-ES"/>
        </w:rPr>
        <w:t xml:space="preserve">de vacunación primaria. Un mes después de esta dosis, el 95% de los sujetos vacunados con </w:t>
      </w:r>
      <w:proofErr w:type="spellStart"/>
      <w:r w:rsidRPr="00517280">
        <w:rPr>
          <w:lang w:val="es-ES"/>
        </w:rPr>
        <w:t>Twinrix</w:t>
      </w:r>
      <w:proofErr w:type="spellEnd"/>
      <w:r w:rsidRPr="00517280">
        <w:rPr>
          <w:lang w:val="es-ES"/>
        </w:rPr>
        <w:t xml:space="preserve"> Adulto</w:t>
      </w:r>
      <w:r w:rsidR="005E3AFE" w:rsidRPr="00517280">
        <w:rPr>
          <w:lang w:val="es-ES"/>
        </w:rPr>
        <w:t>s</w:t>
      </w:r>
      <w:r w:rsidRPr="00517280">
        <w:rPr>
          <w:lang w:val="es-ES"/>
        </w:rPr>
        <w:t xml:space="preserve"> alcanzaron niveles </w:t>
      </w:r>
      <w:proofErr w:type="spellStart"/>
      <w:r w:rsidRPr="00517280">
        <w:rPr>
          <w:lang w:val="es-ES"/>
        </w:rPr>
        <w:t>seroprotectores</w:t>
      </w:r>
      <w:proofErr w:type="spellEnd"/>
      <w:r w:rsidRPr="00517280">
        <w:rPr>
          <w:lang w:val="es-ES"/>
        </w:rPr>
        <w:t xml:space="preserve"> de anticuerpos anti-</w:t>
      </w:r>
      <w:proofErr w:type="spellStart"/>
      <w:r w:rsidRPr="00517280">
        <w:rPr>
          <w:lang w:val="es-ES"/>
        </w:rPr>
        <w:t>HB</w:t>
      </w:r>
      <w:r w:rsidR="006E604B">
        <w:rPr>
          <w:lang w:val="es-ES"/>
        </w:rPr>
        <w:t>s</w:t>
      </w:r>
      <w:proofErr w:type="spellEnd"/>
      <w:r w:rsidRPr="00517280">
        <w:rPr>
          <w:lang w:val="es-ES"/>
        </w:rPr>
        <w:t xml:space="preserve"> (≥ 10 </w:t>
      </w:r>
      <w:proofErr w:type="spellStart"/>
      <w:r w:rsidRPr="00517280">
        <w:rPr>
          <w:lang w:val="es-ES"/>
        </w:rPr>
        <w:t>mU</w:t>
      </w:r>
      <w:r w:rsidR="00847622" w:rsidRPr="00517280">
        <w:rPr>
          <w:lang w:val="es-ES"/>
        </w:rPr>
        <w:t>I</w:t>
      </w:r>
      <w:proofErr w:type="spellEnd"/>
      <w:r w:rsidRPr="00517280">
        <w:rPr>
          <w:lang w:val="es-ES"/>
        </w:rPr>
        <w:t>/ml)</w:t>
      </w:r>
      <w:r w:rsidR="000A25F1" w:rsidRPr="00517280">
        <w:rPr>
          <w:lang w:val="es-ES"/>
        </w:rPr>
        <w:t xml:space="preserve">. </w:t>
      </w:r>
    </w:p>
    <w:p w14:paraId="5C541FEE" w14:textId="77777777" w:rsidR="009147F9" w:rsidRPr="00517280" w:rsidRDefault="009147F9" w:rsidP="00FC27D2">
      <w:pPr>
        <w:ind w:right="139"/>
        <w:rPr>
          <w:lang w:val="es-ES"/>
        </w:rPr>
      </w:pPr>
    </w:p>
    <w:p w14:paraId="2259D1CB" w14:textId="77777777" w:rsidR="00547DF9" w:rsidRPr="00517280" w:rsidRDefault="00547DF9" w:rsidP="00FC27D2">
      <w:pPr>
        <w:ind w:right="139"/>
        <w:rPr>
          <w:lang w:val="es-ES"/>
        </w:rPr>
      </w:pPr>
      <w:r w:rsidRPr="00517280">
        <w:rPr>
          <w:lang w:val="es-ES"/>
        </w:rPr>
        <w:t xml:space="preserve">En dos </w:t>
      </w:r>
      <w:r w:rsidR="006B6072" w:rsidRPr="00517280">
        <w:rPr>
          <w:lang w:val="es-ES"/>
        </w:rPr>
        <w:t>ensayos</w:t>
      </w:r>
      <w:r w:rsidR="00D12DC0" w:rsidRPr="00517280">
        <w:rPr>
          <w:lang w:val="es-ES"/>
        </w:rPr>
        <w:t xml:space="preserve"> </w:t>
      </w:r>
      <w:r w:rsidRPr="00517280">
        <w:rPr>
          <w:lang w:val="es-ES"/>
        </w:rPr>
        <w:t>clínicos a largo plazo realizados en adultos</w:t>
      </w:r>
      <w:r w:rsidR="000A25F1" w:rsidRPr="00517280">
        <w:rPr>
          <w:lang w:val="es-ES"/>
        </w:rPr>
        <w:t xml:space="preserve"> de 17 a 43 años</w:t>
      </w:r>
      <w:r w:rsidR="00847622" w:rsidRPr="00517280">
        <w:rPr>
          <w:lang w:val="es-ES"/>
        </w:rPr>
        <w:t xml:space="preserve"> de edad</w:t>
      </w:r>
      <w:r w:rsidRPr="00517280">
        <w:rPr>
          <w:lang w:val="es-ES"/>
        </w:rPr>
        <w:t>,</w:t>
      </w:r>
      <w:r w:rsidR="00333EFF" w:rsidRPr="00517280">
        <w:rPr>
          <w:lang w:val="es-ES"/>
        </w:rPr>
        <w:t xml:space="preserve"> </w:t>
      </w:r>
      <w:r w:rsidR="00F30B44" w:rsidRPr="00517280">
        <w:rPr>
          <w:lang w:val="es-ES"/>
        </w:rPr>
        <w:t>18 y 25</w:t>
      </w:r>
      <w:r w:rsidR="00C16A06" w:rsidRPr="00517280">
        <w:rPr>
          <w:lang w:val="es-ES"/>
        </w:rPr>
        <w:t xml:space="preserve"> sujetos</w:t>
      </w:r>
      <w:r w:rsidR="00F30B44" w:rsidRPr="00517280">
        <w:rPr>
          <w:lang w:val="es-ES"/>
        </w:rPr>
        <w:t>, respectivamente,</w:t>
      </w:r>
      <w:r w:rsidR="00C16A06" w:rsidRPr="00517280">
        <w:rPr>
          <w:lang w:val="es-ES"/>
        </w:rPr>
        <w:t xml:space="preserve"> </w:t>
      </w:r>
      <w:r w:rsidR="009E53B1" w:rsidRPr="00517280">
        <w:rPr>
          <w:lang w:val="es-ES"/>
        </w:rPr>
        <w:t>fueron sometidos a</w:t>
      </w:r>
      <w:r w:rsidR="00C16A06" w:rsidRPr="00517280">
        <w:rPr>
          <w:lang w:val="es-ES"/>
        </w:rPr>
        <w:t xml:space="preserve"> determinaciones evaluables</w:t>
      </w:r>
      <w:r w:rsidR="006B6072" w:rsidRPr="00517280">
        <w:rPr>
          <w:lang w:val="es-ES"/>
        </w:rPr>
        <w:t xml:space="preserve"> </w:t>
      </w:r>
      <w:r w:rsidR="00E41EE9" w:rsidRPr="00517280">
        <w:rPr>
          <w:lang w:val="es-ES"/>
        </w:rPr>
        <w:t>20</w:t>
      </w:r>
      <w:r w:rsidR="00333EFF" w:rsidRPr="00517280">
        <w:rPr>
          <w:lang w:val="es-ES"/>
        </w:rPr>
        <w:t xml:space="preserve"> años después de la primovacunación con </w:t>
      </w:r>
      <w:proofErr w:type="spellStart"/>
      <w:r w:rsidR="00333EFF" w:rsidRPr="00517280">
        <w:rPr>
          <w:lang w:val="es-ES"/>
        </w:rPr>
        <w:t>Twinrix</w:t>
      </w:r>
      <w:proofErr w:type="spellEnd"/>
      <w:r w:rsidR="00333EFF" w:rsidRPr="00517280">
        <w:rPr>
          <w:lang w:val="es-ES"/>
        </w:rPr>
        <w:t xml:space="preserve"> Adulto</w:t>
      </w:r>
      <w:r w:rsidR="00E41EE9" w:rsidRPr="00517280">
        <w:rPr>
          <w:lang w:val="es-ES"/>
        </w:rPr>
        <w:t>.</w:t>
      </w:r>
      <w:r w:rsidR="00333EFF" w:rsidRPr="00517280">
        <w:rPr>
          <w:lang w:val="es-ES"/>
        </w:rPr>
        <w:t xml:space="preserve"> </w:t>
      </w:r>
      <w:r w:rsidR="00E41EE9" w:rsidRPr="00517280">
        <w:rPr>
          <w:lang w:val="es-ES"/>
        </w:rPr>
        <w:t>L</w:t>
      </w:r>
      <w:r w:rsidR="00333EFF" w:rsidRPr="00517280">
        <w:rPr>
          <w:lang w:val="es-ES"/>
        </w:rPr>
        <w:t>as tasas de seropositividad</w:t>
      </w:r>
      <w:r w:rsidR="00024837" w:rsidRPr="00517280">
        <w:rPr>
          <w:lang w:val="es-ES"/>
        </w:rPr>
        <w:t xml:space="preserve"> anti-</w:t>
      </w:r>
      <w:r w:rsidR="00333EFF" w:rsidRPr="00517280">
        <w:rPr>
          <w:lang w:val="es-ES"/>
        </w:rPr>
        <w:t>V</w:t>
      </w:r>
      <w:r w:rsidR="00024837" w:rsidRPr="00517280">
        <w:rPr>
          <w:lang w:val="es-ES"/>
        </w:rPr>
        <w:t>HA</w:t>
      </w:r>
      <w:r w:rsidR="00333EFF" w:rsidRPr="00517280">
        <w:rPr>
          <w:lang w:val="es-ES"/>
        </w:rPr>
        <w:t xml:space="preserve"> fueron del 100% </w:t>
      </w:r>
      <w:r w:rsidR="00E41EE9" w:rsidRPr="00517280">
        <w:rPr>
          <w:lang w:val="es-ES"/>
        </w:rPr>
        <w:t>y</w:t>
      </w:r>
      <w:r w:rsidR="006E604B">
        <w:rPr>
          <w:lang w:val="es-ES"/>
        </w:rPr>
        <w:t xml:space="preserve"> del</w:t>
      </w:r>
      <w:r w:rsidR="00E41EE9" w:rsidRPr="00517280">
        <w:rPr>
          <w:lang w:val="es-ES"/>
        </w:rPr>
        <w:t xml:space="preserve"> 96%, respectivamente,</w:t>
      </w:r>
      <w:r w:rsidR="00333EFF" w:rsidRPr="00517280">
        <w:rPr>
          <w:lang w:val="es-ES"/>
        </w:rPr>
        <w:t xml:space="preserve"> y las tasas de </w:t>
      </w:r>
      <w:proofErr w:type="spellStart"/>
      <w:r w:rsidR="00333EFF" w:rsidRPr="00517280">
        <w:rPr>
          <w:lang w:val="es-ES"/>
        </w:rPr>
        <w:t>seroprotección</w:t>
      </w:r>
      <w:proofErr w:type="spellEnd"/>
      <w:r w:rsidR="00333EFF" w:rsidRPr="00517280">
        <w:rPr>
          <w:lang w:val="es-ES"/>
        </w:rPr>
        <w:t xml:space="preserve"> anti-</w:t>
      </w:r>
      <w:proofErr w:type="spellStart"/>
      <w:r w:rsidR="00333EFF" w:rsidRPr="00517280">
        <w:rPr>
          <w:lang w:val="es-ES"/>
        </w:rPr>
        <w:t>HBs</w:t>
      </w:r>
      <w:proofErr w:type="spellEnd"/>
      <w:r w:rsidR="00333EFF" w:rsidRPr="00517280">
        <w:rPr>
          <w:lang w:val="es-ES"/>
        </w:rPr>
        <w:t xml:space="preserve"> fueron del</w:t>
      </w:r>
      <w:r w:rsidR="002A440B" w:rsidRPr="00517280">
        <w:rPr>
          <w:lang w:val="es-ES"/>
        </w:rPr>
        <w:t xml:space="preserve"> </w:t>
      </w:r>
      <w:r w:rsidR="00E41EE9" w:rsidRPr="00517280">
        <w:rPr>
          <w:lang w:val="es-ES"/>
        </w:rPr>
        <w:t>94</w:t>
      </w:r>
      <w:r w:rsidR="00333EFF" w:rsidRPr="00517280">
        <w:rPr>
          <w:lang w:val="es-ES"/>
        </w:rPr>
        <w:t>% y</w:t>
      </w:r>
      <w:r w:rsidR="002A440B" w:rsidRPr="00517280">
        <w:rPr>
          <w:lang w:val="es-ES"/>
        </w:rPr>
        <w:t xml:space="preserve"> </w:t>
      </w:r>
      <w:r w:rsidR="006E604B">
        <w:rPr>
          <w:lang w:val="es-ES"/>
        </w:rPr>
        <w:t xml:space="preserve">del </w:t>
      </w:r>
      <w:r w:rsidR="002A440B" w:rsidRPr="00517280">
        <w:rPr>
          <w:lang w:val="es-ES"/>
        </w:rPr>
        <w:t>92</w:t>
      </w:r>
      <w:r w:rsidR="00333EFF" w:rsidRPr="00517280">
        <w:rPr>
          <w:lang w:val="es-ES"/>
        </w:rPr>
        <w:t>%, respectivamente</w:t>
      </w:r>
      <w:r w:rsidRPr="00517280">
        <w:rPr>
          <w:lang w:val="es-ES"/>
        </w:rPr>
        <w:t xml:space="preserve">. </w:t>
      </w:r>
    </w:p>
    <w:p w14:paraId="6AD21489" w14:textId="77777777" w:rsidR="00547DF9" w:rsidRPr="00517280" w:rsidRDefault="00547DF9" w:rsidP="00FC27D2">
      <w:pPr>
        <w:ind w:right="139"/>
        <w:rPr>
          <w:b/>
          <w:lang w:val="es-ES"/>
        </w:rPr>
      </w:pPr>
    </w:p>
    <w:p w14:paraId="186ACA07" w14:textId="5058EB14" w:rsidR="00547DF9" w:rsidRPr="00517280" w:rsidRDefault="00547DF9" w:rsidP="00FC27D2">
      <w:pPr>
        <w:pStyle w:val="Heading3"/>
        <w:ind w:right="139"/>
        <w:rPr>
          <w:lang w:val="es-ES"/>
        </w:rPr>
      </w:pPr>
      <w:r w:rsidRPr="00517280">
        <w:rPr>
          <w:lang w:val="es-ES"/>
        </w:rPr>
        <w:t>5.2</w:t>
      </w:r>
      <w:r w:rsidRPr="00517280">
        <w:rPr>
          <w:lang w:val="es-ES"/>
        </w:rPr>
        <w:tab/>
        <w:t>Propiedades farmacocinéticas</w:t>
      </w:r>
      <w:r w:rsidR="00E40A84">
        <w:rPr>
          <w:lang w:val="es-ES"/>
        </w:rPr>
        <w:fldChar w:fldCharType="begin"/>
      </w:r>
      <w:r w:rsidR="00E40A84">
        <w:rPr>
          <w:lang w:val="es-ES"/>
        </w:rPr>
        <w:instrText xml:space="preserve"> DOCVARIABLE vault_nd_49f5c929-2076-43e4-bce2-199ea3490fbb \* MERGEFORMAT </w:instrText>
      </w:r>
      <w:r w:rsidR="00E40A84">
        <w:rPr>
          <w:lang w:val="es-ES"/>
        </w:rPr>
        <w:fldChar w:fldCharType="separate"/>
      </w:r>
      <w:r w:rsidR="00E40A84">
        <w:rPr>
          <w:lang w:val="es-ES"/>
        </w:rPr>
        <w:t xml:space="preserve"> </w:t>
      </w:r>
      <w:r w:rsidR="00E40A84">
        <w:rPr>
          <w:lang w:val="es-ES"/>
        </w:rPr>
        <w:fldChar w:fldCharType="end"/>
      </w:r>
    </w:p>
    <w:p w14:paraId="53D52491" w14:textId="77777777" w:rsidR="00547DF9" w:rsidRPr="00517280" w:rsidRDefault="00547DF9" w:rsidP="00FC27D2">
      <w:pPr>
        <w:ind w:right="139"/>
        <w:rPr>
          <w:lang w:val="es-ES"/>
        </w:rPr>
      </w:pPr>
    </w:p>
    <w:p w14:paraId="32E8A718" w14:textId="77777777" w:rsidR="00547DF9" w:rsidRPr="00517280" w:rsidRDefault="00547DF9" w:rsidP="00FC27D2">
      <w:pPr>
        <w:ind w:right="139"/>
        <w:rPr>
          <w:lang w:val="es-ES"/>
        </w:rPr>
      </w:pPr>
      <w:r w:rsidRPr="00517280">
        <w:rPr>
          <w:lang w:val="es-ES"/>
        </w:rPr>
        <w:t>La evaluación de las propiedades farmacocinéticas no se requiere para las vacunas.</w:t>
      </w:r>
    </w:p>
    <w:p w14:paraId="225F0416" w14:textId="77777777" w:rsidR="00547DF9" w:rsidRPr="00517280" w:rsidRDefault="00547DF9" w:rsidP="00FC27D2">
      <w:pPr>
        <w:ind w:right="139"/>
        <w:rPr>
          <w:lang w:val="es-ES"/>
        </w:rPr>
      </w:pPr>
    </w:p>
    <w:p w14:paraId="322C7498" w14:textId="3E976093" w:rsidR="00547DF9" w:rsidRPr="00517280" w:rsidRDefault="00547DF9" w:rsidP="00FC27D2">
      <w:pPr>
        <w:pStyle w:val="Heading3"/>
        <w:ind w:right="139"/>
        <w:rPr>
          <w:lang w:val="es-ES"/>
        </w:rPr>
      </w:pPr>
      <w:r w:rsidRPr="00517280">
        <w:rPr>
          <w:lang w:val="es-ES"/>
        </w:rPr>
        <w:t>5.3</w:t>
      </w:r>
      <w:r w:rsidRPr="00517280">
        <w:rPr>
          <w:lang w:val="es-ES"/>
        </w:rPr>
        <w:tab/>
        <w:t>Datos preclínicos sobre seguridad</w:t>
      </w:r>
      <w:r w:rsidR="00E40A84">
        <w:rPr>
          <w:lang w:val="es-ES"/>
        </w:rPr>
        <w:fldChar w:fldCharType="begin"/>
      </w:r>
      <w:r w:rsidR="00E40A84">
        <w:rPr>
          <w:lang w:val="es-ES"/>
        </w:rPr>
        <w:instrText xml:space="preserve"> DOCVARIABLE vault_nd_e7f7ce1d-5b46-4e38-913c-aedb09882c20 \* MERGEFORMAT </w:instrText>
      </w:r>
      <w:r w:rsidR="00E40A84">
        <w:rPr>
          <w:lang w:val="es-ES"/>
        </w:rPr>
        <w:fldChar w:fldCharType="separate"/>
      </w:r>
      <w:r w:rsidR="00E40A84">
        <w:rPr>
          <w:lang w:val="es-ES"/>
        </w:rPr>
        <w:t xml:space="preserve"> </w:t>
      </w:r>
      <w:r w:rsidR="00E40A84">
        <w:rPr>
          <w:lang w:val="es-ES"/>
        </w:rPr>
        <w:fldChar w:fldCharType="end"/>
      </w:r>
    </w:p>
    <w:p w14:paraId="6E81B253" w14:textId="77777777" w:rsidR="00547DF9" w:rsidRPr="00517280" w:rsidRDefault="00547DF9" w:rsidP="00FC27D2">
      <w:pPr>
        <w:ind w:right="139"/>
        <w:rPr>
          <w:lang w:val="es-ES"/>
        </w:rPr>
      </w:pPr>
    </w:p>
    <w:p w14:paraId="00A30275" w14:textId="77777777" w:rsidR="003266A3" w:rsidRPr="00517280" w:rsidRDefault="003266A3" w:rsidP="00FC27D2">
      <w:pPr>
        <w:ind w:right="139"/>
        <w:rPr>
          <w:lang w:val="es-ES_tradnl"/>
        </w:rPr>
      </w:pPr>
      <w:r w:rsidRPr="00517280">
        <w:rPr>
          <w:noProof/>
          <w:lang w:val="es-ES_tradnl"/>
        </w:rPr>
        <w:t xml:space="preserve">Los datos </w:t>
      </w:r>
      <w:r w:rsidR="00926EC6" w:rsidRPr="00517280">
        <w:rPr>
          <w:noProof/>
          <w:lang w:val="es-ES_tradnl"/>
        </w:rPr>
        <w:t xml:space="preserve">de </w:t>
      </w:r>
      <w:r w:rsidRPr="00517280">
        <w:rPr>
          <w:noProof/>
          <w:lang w:val="es-ES_tradnl"/>
        </w:rPr>
        <w:t xml:space="preserve">los estudios </w:t>
      </w:r>
      <w:r w:rsidR="005B605A">
        <w:rPr>
          <w:noProof/>
          <w:lang w:val="es-ES_tradnl"/>
        </w:rPr>
        <w:t>pre</w:t>
      </w:r>
      <w:r w:rsidRPr="00517280">
        <w:rPr>
          <w:noProof/>
          <w:lang w:val="es-ES_tradnl"/>
        </w:rPr>
        <w:t xml:space="preserve">clínicos no muestran riesgos especiales para los seres humanos según los estudios convencionales </w:t>
      </w:r>
      <w:r w:rsidR="00926EC6" w:rsidRPr="00517280">
        <w:rPr>
          <w:noProof/>
          <w:lang w:val="es-ES_tradnl"/>
        </w:rPr>
        <w:t>de</w:t>
      </w:r>
      <w:r w:rsidR="00746677" w:rsidRPr="00517280">
        <w:rPr>
          <w:noProof/>
          <w:lang w:val="es-ES_tradnl"/>
        </w:rPr>
        <w:t xml:space="preserve"> farmacología de</w:t>
      </w:r>
      <w:r w:rsidRPr="00517280">
        <w:rPr>
          <w:noProof/>
          <w:lang w:val="es-ES_tradnl"/>
        </w:rPr>
        <w:t xml:space="preserve"> seguridad</w:t>
      </w:r>
      <w:r w:rsidRPr="00517280">
        <w:rPr>
          <w:lang w:val="es-ES_tradnl"/>
        </w:rPr>
        <w:t>.</w:t>
      </w:r>
    </w:p>
    <w:p w14:paraId="08A1EFFD" w14:textId="77777777" w:rsidR="00547DF9" w:rsidRPr="00517280" w:rsidRDefault="00547DF9" w:rsidP="00FC27D2">
      <w:pPr>
        <w:ind w:right="139"/>
        <w:rPr>
          <w:b/>
          <w:lang w:val="es-ES_tradnl"/>
        </w:rPr>
      </w:pPr>
    </w:p>
    <w:p w14:paraId="47807A34" w14:textId="77777777" w:rsidR="00547DF9" w:rsidRPr="00517280" w:rsidRDefault="00547DF9" w:rsidP="00FC27D2">
      <w:pPr>
        <w:ind w:right="139"/>
        <w:rPr>
          <w:b/>
          <w:lang w:val="es-ES"/>
        </w:rPr>
      </w:pPr>
    </w:p>
    <w:p w14:paraId="26DCF233" w14:textId="72AD41ED" w:rsidR="00547DF9" w:rsidRPr="00E40A84" w:rsidRDefault="00547DF9" w:rsidP="00FC27D2">
      <w:pPr>
        <w:pStyle w:val="Heading2"/>
        <w:ind w:right="139"/>
        <w:rPr>
          <w:lang w:val="es-ES"/>
        </w:rPr>
      </w:pPr>
      <w:r w:rsidRPr="00E40A84">
        <w:rPr>
          <w:lang w:val="es-ES"/>
        </w:rPr>
        <w:t>6.</w:t>
      </w:r>
      <w:r w:rsidRPr="00E40A84">
        <w:rPr>
          <w:lang w:val="es-ES"/>
        </w:rPr>
        <w:tab/>
        <w:t>DATOS FARMACÉUTICOS</w:t>
      </w:r>
      <w:r w:rsidR="00E40A84">
        <w:rPr>
          <w:lang w:val="es-ES"/>
        </w:rPr>
        <w:fldChar w:fldCharType="begin"/>
      </w:r>
      <w:r w:rsidR="00E40A84">
        <w:rPr>
          <w:lang w:val="es-ES"/>
        </w:rPr>
        <w:instrText xml:space="preserve"> DOCVARIABLE VAULT_ND_6581d060-221f-4e9c-9f0d-e7f9f1da6266 \* MERGEFORMAT </w:instrText>
      </w:r>
      <w:r w:rsidR="00E40A84">
        <w:rPr>
          <w:lang w:val="es-ES"/>
        </w:rPr>
        <w:fldChar w:fldCharType="separate"/>
      </w:r>
      <w:r w:rsidR="00E40A84">
        <w:rPr>
          <w:lang w:val="es-ES"/>
        </w:rPr>
        <w:t xml:space="preserve"> </w:t>
      </w:r>
      <w:r w:rsidR="00E40A84">
        <w:rPr>
          <w:lang w:val="es-ES"/>
        </w:rPr>
        <w:fldChar w:fldCharType="end"/>
      </w:r>
    </w:p>
    <w:p w14:paraId="05444D79" w14:textId="77777777" w:rsidR="00547DF9" w:rsidRPr="00517280" w:rsidRDefault="00547DF9" w:rsidP="00FC27D2">
      <w:pPr>
        <w:ind w:left="567" w:right="139" w:hanging="567"/>
        <w:rPr>
          <w:b/>
          <w:lang w:val="es-ES"/>
        </w:rPr>
      </w:pPr>
    </w:p>
    <w:p w14:paraId="285CBE40" w14:textId="16AD3377" w:rsidR="00547DF9" w:rsidRPr="00517280" w:rsidRDefault="00547DF9" w:rsidP="00FC27D2">
      <w:pPr>
        <w:pStyle w:val="Heading3"/>
        <w:ind w:right="139"/>
        <w:rPr>
          <w:lang w:val="es-ES"/>
        </w:rPr>
      </w:pPr>
      <w:r w:rsidRPr="00517280">
        <w:rPr>
          <w:lang w:val="es-ES"/>
        </w:rPr>
        <w:t>6.1</w:t>
      </w:r>
      <w:r w:rsidRPr="00517280">
        <w:rPr>
          <w:lang w:val="es-ES"/>
        </w:rPr>
        <w:tab/>
        <w:t>Lista de excipientes</w:t>
      </w:r>
      <w:r w:rsidR="00E40A84">
        <w:rPr>
          <w:lang w:val="es-ES"/>
        </w:rPr>
        <w:fldChar w:fldCharType="begin"/>
      </w:r>
      <w:r w:rsidR="00E40A84">
        <w:rPr>
          <w:lang w:val="es-ES"/>
        </w:rPr>
        <w:instrText xml:space="preserve"> DOCVARIABLE vault_nd_688c811a-0b30-4529-8dde-a27df5ef587b \* MERGEFORMAT </w:instrText>
      </w:r>
      <w:r w:rsidR="00E40A84">
        <w:rPr>
          <w:lang w:val="es-ES"/>
        </w:rPr>
        <w:fldChar w:fldCharType="separate"/>
      </w:r>
      <w:r w:rsidR="00E40A84">
        <w:rPr>
          <w:lang w:val="es-ES"/>
        </w:rPr>
        <w:t xml:space="preserve"> </w:t>
      </w:r>
      <w:r w:rsidR="00E40A84">
        <w:rPr>
          <w:lang w:val="es-ES"/>
        </w:rPr>
        <w:fldChar w:fldCharType="end"/>
      </w:r>
    </w:p>
    <w:p w14:paraId="08FB65EF" w14:textId="77777777" w:rsidR="00547DF9" w:rsidRPr="00517280" w:rsidRDefault="00547DF9" w:rsidP="00FC27D2">
      <w:pPr>
        <w:ind w:right="139"/>
        <w:rPr>
          <w:lang w:val="es-ES"/>
        </w:rPr>
      </w:pPr>
    </w:p>
    <w:p w14:paraId="2F823CA5" w14:textId="77777777" w:rsidR="00547DF9" w:rsidRPr="00517280" w:rsidRDefault="00C918F9" w:rsidP="00FC27D2">
      <w:pPr>
        <w:ind w:right="139"/>
        <w:rPr>
          <w:lang w:val="es-ES_tradnl"/>
        </w:rPr>
      </w:pPr>
      <w:r w:rsidRPr="00517280">
        <w:rPr>
          <w:lang w:val="es-ES_tradnl"/>
        </w:rPr>
        <w:t>Cloruro de sodio</w:t>
      </w:r>
    </w:p>
    <w:p w14:paraId="325D4FF9" w14:textId="77777777" w:rsidR="00547DF9" w:rsidRPr="00517280" w:rsidRDefault="00C918F9" w:rsidP="00FC27D2">
      <w:pPr>
        <w:ind w:right="139"/>
        <w:rPr>
          <w:lang w:val="es-ES_tradnl"/>
        </w:rPr>
      </w:pPr>
      <w:r w:rsidRPr="00517280">
        <w:rPr>
          <w:lang w:val="es-ES_tradnl"/>
        </w:rPr>
        <w:t>Agua para preparaciones inyectables</w:t>
      </w:r>
    </w:p>
    <w:p w14:paraId="40D1C89E" w14:textId="77777777" w:rsidR="00547DF9" w:rsidRPr="00517280" w:rsidRDefault="00547DF9" w:rsidP="00FC27D2">
      <w:pPr>
        <w:ind w:right="139"/>
        <w:rPr>
          <w:lang w:val="es-ES_tradnl"/>
        </w:rPr>
      </w:pPr>
    </w:p>
    <w:p w14:paraId="4B0A21FA" w14:textId="77777777" w:rsidR="00666742" w:rsidRPr="00517280" w:rsidRDefault="00872ED4" w:rsidP="00FC27D2">
      <w:pPr>
        <w:ind w:right="139"/>
        <w:rPr>
          <w:lang w:val="es-ES_tradnl"/>
        </w:rPr>
      </w:pPr>
      <w:r w:rsidRPr="00517280">
        <w:rPr>
          <w:lang w:val="es-ES_tradnl"/>
        </w:rPr>
        <w:lastRenderedPageBreak/>
        <w:t>Para adyuvantes, ver sección 2.</w:t>
      </w:r>
    </w:p>
    <w:p w14:paraId="5EC63FB9" w14:textId="77777777" w:rsidR="00666742" w:rsidRPr="00517280" w:rsidRDefault="00666742" w:rsidP="00FC27D2">
      <w:pPr>
        <w:ind w:right="139"/>
        <w:rPr>
          <w:lang w:val="es-ES_tradnl"/>
        </w:rPr>
      </w:pPr>
    </w:p>
    <w:p w14:paraId="7687761E" w14:textId="7B3EA968" w:rsidR="00547DF9" w:rsidRPr="00517280" w:rsidRDefault="00547DF9" w:rsidP="00FC27D2">
      <w:pPr>
        <w:pStyle w:val="Heading3"/>
        <w:ind w:right="139"/>
        <w:rPr>
          <w:lang w:val="es-ES_tradnl"/>
        </w:rPr>
      </w:pPr>
      <w:r w:rsidRPr="00517280">
        <w:rPr>
          <w:lang w:val="es-ES_tradnl"/>
        </w:rPr>
        <w:t>6.2</w:t>
      </w:r>
      <w:r w:rsidRPr="00517280">
        <w:rPr>
          <w:lang w:val="es-ES_tradnl"/>
        </w:rPr>
        <w:tab/>
        <w:t>Incompatibilidades</w:t>
      </w:r>
      <w:r w:rsidR="00E40A84">
        <w:rPr>
          <w:lang w:val="es-ES_tradnl"/>
        </w:rPr>
        <w:fldChar w:fldCharType="begin"/>
      </w:r>
      <w:r w:rsidR="00E40A84">
        <w:rPr>
          <w:lang w:val="es-ES_tradnl"/>
        </w:rPr>
        <w:instrText xml:space="preserve"> DOCVARIABLE vault_nd_787f0028-bb92-416f-b799-908062405b29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45CB5BE7" w14:textId="77777777" w:rsidR="00547DF9" w:rsidRPr="00517280" w:rsidRDefault="00547DF9" w:rsidP="00FC27D2">
      <w:pPr>
        <w:ind w:right="139"/>
        <w:rPr>
          <w:lang w:val="es-ES_tradnl"/>
        </w:rPr>
      </w:pPr>
    </w:p>
    <w:p w14:paraId="25918243" w14:textId="77777777" w:rsidR="00547DF9" w:rsidRPr="00517280" w:rsidRDefault="00547DF9" w:rsidP="00FC27D2">
      <w:pPr>
        <w:ind w:right="139"/>
        <w:rPr>
          <w:b/>
          <w:lang w:val="es-ES_tradnl"/>
        </w:rPr>
      </w:pPr>
      <w:r w:rsidRPr="00517280">
        <w:rPr>
          <w:lang w:val="es-ES_tradnl"/>
        </w:rPr>
        <w:t>En ausencia de estudios de compatibilidad</w:t>
      </w:r>
      <w:r w:rsidR="005B605A">
        <w:rPr>
          <w:lang w:val="es-ES_tradnl"/>
        </w:rPr>
        <w:t>,</w:t>
      </w:r>
      <w:r w:rsidRPr="00517280">
        <w:rPr>
          <w:lang w:val="es-ES_tradnl"/>
        </w:rPr>
        <w:t xml:space="preserve"> est</w:t>
      </w:r>
      <w:r w:rsidR="00C51AEE">
        <w:rPr>
          <w:lang w:val="es-ES_tradnl"/>
        </w:rPr>
        <w:t>e</w:t>
      </w:r>
      <w:r w:rsidRPr="00517280">
        <w:rPr>
          <w:lang w:val="es-ES_tradnl"/>
        </w:rPr>
        <w:t xml:space="preserve"> </w:t>
      </w:r>
      <w:r w:rsidR="00C51AEE">
        <w:rPr>
          <w:lang w:val="es-ES_tradnl"/>
        </w:rPr>
        <w:t>medicamento</w:t>
      </w:r>
      <w:r w:rsidRPr="00517280">
        <w:rPr>
          <w:lang w:val="es-ES_tradnl"/>
        </w:rPr>
        <w:t xml:space="preserve"> no debe mezclarse </w:t>
      </w:r>
      <w:r w:rsidR="004706D4" w:rsidRPr="00517280">
        <w:rPr>
          <w:lang w:val="es-ES_tradnl"/>
        </w:rPr>
        <w:t>con otros.</w:t>
      </w:r>
    </w:p>
    <w:p w14:paraId="5A3F19E8" w14:textId="77777777" w:rsidR="004C46EE" w:rsidRPr="00517280" w:rsidRDefault="004C46EE" w:rsidP="00FC27D2">
      <w:pPr>
        <w:pStyle w:val="Heading3"/>
        <w:ind w:right="139"/>
        <w:rPr>
          <w:lang w:val="es-ES_tradnl"/>
        </w:rPr>
      </w:pPr>
    </w:p>
    <w:p w14:paraId="41D1C3C1" w14:textId="46F6C2A3" w:rsidR="00547DF9" w:rsidRPr="00517280" w:rsidRDefault="00547DF9" w:rsidP="00FC27D2">
      <w:pPr>
        <w:pStyle w:val="Heading3"/>
        <w:ind w:right="139"/>
        <w:rPr>
          <w:lang w:val="es-ES_tradnl"/>
        </w:rPr>
      </w:pPr>
      <w:r w:rsidRPr="00517280">
        <w:rPr>
          <w:lang w:val="es-ES_tradnl"/>
        </w:rPr>
        <w:t>6.3</w:t>
      </w:r>
      <w:r w:rsidRPr="00517280">
        <w:rPr>
          <w:lang w:val="es-ES_tradnl"/>
        </w:rPr>
        <w:tab/>
        <w:t>Periodo de validez</w:t>
      </w:r>
      <w:r w:rsidR="00E40A84">
        <w:rPr>
          <w:lang w:val="es-ES_tradnl"/>
        </w:rPr>
        <w:fldChar w:fldCharType="begin"/>
      </w:r>
      <w:r w:rsidR="00E40A84">
        <w:rPr>
          <w:lang w:val="es-ES_tradnl"/>
        </w:rPr>
        <w:instrText xml:space="preserve"> DOCVARIABLE vault_nd_7fd9059b-5fb2-4489-b126-a56a17e3e173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274FA13A" w14:textId="77777777" w:rsidR="00547DF9" w:rsidRPr="00517280" w:rsidRDefault="00547DF9" w:rsidP="00FC27D2">
      <w:pPr>
        <w:ind w:right="139"/>
        <w:rPr>
          <w:lang w:val="es-ES_tradnl"/>
        </w:rPr>
      </w:pPr>
    </w:p>
    <w:p w14:paraId="34E8E6F1" w14:textId="77777777" w:rsidR="00547DF9" w:rsidRPr="00517280" w:rsidRDefault="00547DF9" w:rsidP="00FC27D2">
      <w:pPr>
        <w:ind w:right="139"/>
        <w:rPr>
          <w:lang w:val="es-ES_tradnl"/>
        </w:rPr>
      </w:pPr>
      <w:r w:rsidRPr="00517280">
        <w:rPr>
          <w:lang w:val="es-ES_tradnl"/>
        </w:rPr>
        <w:t>3 años</w:t>
      </w:r>
    </w:p>
    <w:p w14:paraId="65F08038" w14:textId="77777777" w:rsidR="00547DF9" w:rsidRPr="00517280" w:rsidRDefault="00547DF9" w:rsidP="00FC27D2">
      <w:pPr>
        <w:ind w:right="139"/>
        <w:rPr>
          <w:lang w:val="es-ES_tradnl"/>
        </w:rPr>
      </w:pPr>
    </w:p>
    <w:p w14:paraId="5673C7EC" w14:textId="09A7E2EC" w:rsidR="00547DF9" w:rsidRPr="00517280" w:rsidRDefault="00547DF9" w:rsidP="00FC27D2">
      <w:pPr>
        <w:pStyle w:val="Heading3"/>
        <w:ind w:right="139"/>
        <w:rPr>
          <w:lang w:val="es-ES_tradnl"/>
        </w:rPr>
      </w:pPr>
      <w:r w:rsidRPr="00517280">
        <w:rPr>
          <w:lang w:val="es-ES_tradnl"/>
        </w:rPr>
        <w:t>6.4</w:t>
      </w:r>
      <w:r w:rsidRPr="00517280">
        <w:rPr>
          <w:lang w:val="es-ES_tradnl"/>
        </w:rPr>
        <w:tab/>
        <w:t>Precauciones especiales de conservación</w:t>
      </w:r>
      <w:r w:rsidR="00E40A84">
        <w:rPr>
          <w:lang w:val="es-ES_tradnl"/>
        </w:rPr>
        <w:fldChar w:fldCharType="begin"/>
      </w:r>
      <w:r w:rsidR="00E40A84">
        <w:rPr>
          <w:lang w:val="es-ES_tradnl"/>
        </w:rPr>
        <w:instrText xml:space="preserve"> DOCVARIABLE vault_nd_bd30272a-c087-46e9-a26b-7a37dbc59b13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32C991EF" w14:textId="77777777" w:rsidR="00547DF9" w:rsidRPr="00517280" w:rsidRDefault="00547DF9" w:rsidP="00FC27D2">
      <w:pPr>
        <w:ind w:right="139"/>
        <w:rPr>
          <w:b/>
          <w:lang w:val="es-ES_tradnl"/>
        </w:rPr>
      </w:pPr>
    </w:p>
    <w:p w14:paraId="79F0588F" w14:textId="77777777" w:rsidR="00C918F9" w:rsidRPr="00517280" w:rsidRDefault="00C918F9" w:rsidP="00FC27D2">
      <w:pPr>
        <w:ind w:right="139"/>
        <w:rPr>
          <w:noProof/>
          <w:lang w:val="es-ES_tradnl"/>
        </w:rPr>
      </w:pPr>
      <w:r w:rsidRPr="00517280">
        <w:rPr>
          <w:noProof/>
          <w:lang w:val="es-ES_tradnl"/>
        </w:rPr>
        <w:t>Conservar en nevera (entre 2ºC y 8ºC)</w:t>
      </w:r>
    </w:p>
    <w:p w14:paraId="148264E1" w14:textId="77777777" w:rsidR="00547DF9" w:rsidRPr="00517280" w:rsidRDefault="00547DF9" w:rsidP="00FC27D2">
      <w:pPr>
        <w:ind w:right="139"/>
        <w:rPr>
          <w:lang w:val="es-ES_tradnl"/>
        </w:rPr>
      </w:pPr>
    </w:p>
    <w:p w14:paraId="6964DA30" w14:textId="77777777" w:rsidR="00547DF9" w:rsidRPr="00517280" w:rsidRDefault="00547DF9" w:rsidP="00FC27D2">
      <w:pPr>
        <w:ind w:right="139"/>
        <w:rPr>
          <w:lang w:val="es-ES_tradnl"/>
        </w:rPr>
      </w:pPr>
      <w:r w:rsidRPr="00517280">
        <w:rPr>
          <w:lang w:val="es-ES_tradnl"/>
        </w:rPr>
        <w:t>No congelar.</w:t>
      </w:r>
    </w:p>
    <w:p w14:paraId="5D134418" w14:textId="77777777" w:rsidR="00547DF9" w:rsidRPr="00517280" w:rsidRDefault="00547DF9" w:rsidP="00FC27D2">
      <w:pPr>
        <w:ind w:right="139"/>
        <w:rPr>
          <w:lang w:val="es-ES_tradnl"/>
        </w:rPr>
      </w:pPr>
    </w:p>
    <w:p w14:paraId="472832B2" w14:textId="77777777" w:rsidR="00547DF9" w:rsidRPr="00517280" w:rsidRDefault="00547DF9" w:rsidP="00FC27D2">
      <w:pPr>
        <w:ind w:right="139"/>
        <w:rPr>
          <w:lang w:val="es-ES_tradnl"/>
        </w:rPr>
      </w:pPr>
      <w:r w:rsidRPr="00517280">
        <w:rPr>
          <w:lang w:val="es-ES_tradnl"/>
        </w:rPr>
        <w:t>Conserv</w:t>
      </w:r>
      <w:r w:rsidR="00030836" w:rsidRPr="00517280">
        <w:rPr>
          <w:lang w:val="es-ES_tradnl"/>
        </w:rPr>
        <w:t>ar</w:t>
      </w:r>
      <w:r w:rsidR="005E3AFE" w:rsidRPr="00517280">
        <w:rPr>
          <w:lang w:val="es-ES_tradnl"/>
        </w:rPr>
        <w:t xml:space="preserve"> </w:t>
      </w:r>
      <w:r w:rsidRPr="00517280">
        <w:rPr>
          <w:lang w:val="es-ES_tradnl"/>
        </w:rPr>
        <w:t xml:space="preserve">en el </w:t>
      </w:r>
      <w:r w:rsidR="00A30E33" w:rsidRPr="00517280">
        <w:rPr>
          <w:lang w:val="es-ES_tradnl"/>
        </w:rPr>
        <w:t>embalaje</w:t>
      </w:r>
      <w:r w:rsidRPr="00517280">
        <w:rPr>
          <w:lang w:val="es-ES_tradnl"/>
        </w:rPr>
        <w:t xml:space="preserve"> original para protegerla de la luz.</w:t>
      </w:r>
    </w:p>
    <w:p w14:paraId="6C2DB8AB" w14:textId="77777777" w:rsidR="00547DF9" w:rsidRPr="00517280" w:rsidRDefault="00547DF9" w:rsidP="00FC27D2">
      <w:pPr>
        <w:ind w:right="139"/>
        <w:rPr>
          <w:lang w:val="es-ES_tradnl"/>
        </w:rPr>
      </w:pPr>
    </w:p>
    <w:p w14:paraId="31126871" w14:textId="102784F5" w:rsidR="00547DF9" w:rsidRPr="00517280" w:rsidRDefault="00547DF9" w:rsidP="00FC27D2">
      <w:pPr>
        <w:pStyle w:val="Heading3"/>
        <w:ind w:right="139"/>
        <w:rPr>
          <w:lang w:val="es-ES_tradnl"/>
        </w:rPr>
      </w:pPr>
      <w:r w:rsidRPr="00517280">
        <w:rPr>
          <w:lang w:val="es-ES_tradnl"/>
        </w:rPr>
        <w:t>6.5</w:t>
      </w:r>
      <w:r w:rsidRPr="00517280">
        <w:rPr>
          <w:lang w:val="es-ES_tradnl"/>
        </w:rPr>
        <w:tab/>
        <w:t xml:space="preserve">Naturaleza y contenido del </w:t>
      </w:r>
      <w:r w:rsidR="000D65D3" w:rsidRPr="00517280">
        <w:rPr>
          <w:lang w:val="es-ES_tradnl"/>
        </w:rPr>
        <w:t>envase</w:t>
      </w:r>
      <w:r w:rsidR="00E40A84">
        <w:rPr>
          <w:lang w:val="es-ES_tradnl"/>
        </w:rPr>
        <w:fldChar w:fldCharType="begin"/>
      </w:r>
      <w:r w:rsidR="00E40A84">
        <w:rPr>
          <w:lang w:val="es-ES_tradnl"/>
        </w:rPr>
        <w:instrText xml:space="preserve"> DOCVARIABLE vault_nd_0b12d992-613f-4763-a2c6-97ce6d5a64eb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60F37480" w14:textId="77777777" w:rsidR="00AA0223" w:rsidRDefault="00547DF9" w:rsidP="001B1073">
      <w:pPr>
        <w:ind w:right="139"/>
        <w:rPr>
          <w:lang w:val="es-ES_tradnl"/>
        </w:rPr>
      </w:pPr>
      <w:r w:rsidRPr="00517280">
        <w:rPr>
          <w:b/>
          <w:lang w:val="es-ES_tradnl"/>
        </w:rPr>
        <w:br/>
      </w:r>
      <w:r w:rsidR="001B1073" w:rsidRPr="00517280">
        <w:rPr>
          <w:lang w:val="es-ES_tradnl"/>
        </w:rPr>
        <w:t xml:space="preserve">1 ml de suspensión en una jeringa precargada (vidrio tipo I) con </w:t>
      </w:r>
      <w:r w:rsidR="00A71CD7">
        <w:rPr>
          <w:lang w:val="es-ES_tradnl"/>
        </w:rPr>
        <w:t xml:space="preserve">un </w:t>
      </w:r>
      <w:r w:rsidR="001B1073" w:rsidRPr="00517280">
        <w:rPr>
          <w:lang w:val="es-ES_tradnl"/>
        </w:rPr>
        <w:t xml:space="preserve">tapón del émbolo (goma </w:t>
      </w:r>
      <w:r w:rsidR="00A71CD7">
        <w:rPr>
          <w:lang w:val="es-ES_tradnl"/>
        </w:rPr>
        <w:t xml:space="preserve">de </w:t>
      </w:r>
      <w:r w:rsidR="001B1073" w:rsidRPr="00517280">
        <w:rPr>
          <w:lang w:val="es-ES_tradnl"/>
        </w:rPr>
        <w:t>butilo)</w:t>
      </w:r>
      <w:r w:rsidR="00D0798D">
        <w:rPr>
          <w:lang w:val="es-ES_tradnl"/>
        </w:rPr>
        <w:t xml:space="preserve"> y con un capuchón de goma</w:t>
      </w:r>
      <w:r w:rsidR="001B1073" w:rsidRPr="00517280">
        <w:rPr>
          <w:lang w:val="es-ES_tradnl"/>
        </w:rPr>
        <w:t>.</w:t>
      </w:r>
    </w:p>
    <w:p w14:paraId="0C2C4B1E" w14:textId="5ADD02DC" w:rsidR="00AA0223" w:rsidRDefault="00AA0223" w:rsidP="001B1073">
      <w:pPr>
        <w:ind w:right="139"/>
        <w:rPr>
          <w:lang w:val="es-ES_tradnl"/>
        </w:rPr>
      </w:pPr>
      <w:r>
        <w:rPr>
          <w:lang w:val="es-ES"/>
        </w:rPr>
        <w:t xml:space="preserve">El capuchón y el tapón del émbolo de goma de la jeringa precargada están fabricados con caucho </w:t>
      </w:r>
      <w:r w:rsidR="00EA12FB">
        <w:rPr>
          <w:lang w:val="es-ES"/>
        </w:rPr>
        <w:t>sintético</w:t>
      </w:r>
      <w:r w:rsidRPr="006430F6">
        <w:rPr>
          <w:lang w:val="es-ES_tradnl"/>
        </w:rPr>
        <w:t>.</w:t>
      </w:r>
    </w:p>
    <w:p w14:paraId="2A3D7551" w14:textId="1089A930" w:rsidR="001B1073" w:rsidRPr="00517280" w:rsidRDefault="001B1073" w:rsidP="001B1073">
      <w:pPr>
        <w:ind w:right="139"/>
        <w:rPr>
          <w:lang w:val="es-ES_tradnl"/>
        </w:rPr>
      </w:pPr>
      <w:r w:rsidRPr="00517280">
        <w:rPr>
          <w:lang w:val="es-ES_tradnl"/>
        </w:rPr>
        <w:t xml:space="preserve"> </w:t>
      </w:r>
    </w:p>
    <w:p w14:paraId="12CA7C18" w14:textId="569A807E" w:rsidR="001B1073" w:rsidRPr="00517280" w:rsidRDefault="00BB03A4" w:rsidP="001B1073">
      <w:pPr>
        <w:ind w:right="139"/>
        <w:rPr>
          <w:lang w:val="es-ES_tradnl"/>
        </w:rPr>
      </w:pPr>
      <w:r w:rsidRPr="00517280">
        <w:rPr>
          <w:lang w:val="es-ES_tradnl"/>
        </w:rPr>
        <w:t>Tamaño</w:t>
      </w:r>
      <w:r w:rsidR="00AA0223">
        <w:rPr>
          <w:lang w:val="es-ES_tradnl"/>
        </w:rPr>
        <w:t>s</w:t>
      </w:r>
      <w:r w:rsidRPr="00517280">
        <w:rPr>
          <w:lang w:val="es-ES_tradnl"/>
        </w:rPr>
        <w:t xml:space="preserve"> de e</w:t>
      </w:r>
      <w:r w:rsidR="001B1073" w:rsidRPr="00517280">
        <w:rPr>
          <w:lang w:val="es-ES_tradnl"/>
        </w:rPr>
        <w:t>nvase de 1, 10 y 25</w:t>
      </w:r>
      <w:r w:rsidR="00AA0223">
        <w:rPr>
          <w:lang w:val="es-ES_tradnl"/>
        </w:rPr>
        <w:t>,</w:t>
      </w:r>
      <w:r w:rsidR="001B1073" w:rsidRPr="00517280">
        <w:rPr>
          <w:lang w:val="es-ES_tradnl"/>
        </w:rPr>
        <w:t xml:space="preserve"> con o sin agujas.</w:t>
      </w:r>
    </w:p>
    <w:p w14:paraId="7D076C1F" w14:textId="77777777" w:rsidR="00547DF9" w:rsidRPr="00517280" w:rsidRDefault="00547DF9" w:rsidP="00FC27D2">
      <w:pPr>
        <w:ind w:right="139"/>
        <w:rPr>
          <w:lang w:val="es-ES_tradnl"/>
        </w:rPr>
      </w:pPr>
    </w:p>
    <w:p w14:paraId="20CBE570" w14:textId="77777777" w:rsidR="00547DF9" w:rsidRPr="00517280" w:rsidRDefault="007124FE" w:rsidP="00FC27D2">
      <w:pPr>
        <w:ind w:right="139"/>
        <w:rPr>
          <w:lang w:val="es-ES_tradnl"/>
        </w:rPr>
      </w:pPr>
      <w:r w:rsidRPr="00517280">
        <w:rPr>
          <w:lang w:val="es-ES_tradnl"/>
        </w:rPr>
        <w:t>Puede que solamente estén comercializados</w:t>
      </w:r>
      <w:r w:rsidR="004D26C3" w:rsidRPr="00517280">
        <w:rPr>
          <w:lang w:val="es-ES_tradnl"/>
        </w:rPr>
        <w:t xml:space="preserve"> algunos tamaños de </w:t>
      </w:r>
      <w:r w:rsidR="00547DF9" w:rsidRPr="00517280">
        <w:rPr>
          <w:lang w:val="es-ES_tradnl"/>
        </w:rPr>
        <w:t>envases.</w:t>
      </w:r>
    </w:p>
    <w:p w14:paraId="492DBD0C" w14:textId="77777777" w:rsidR="00547DF9" w:rsidRPr="00517280" w:rsidRDefault="00547DF9" w:rsidP="00FC27D2">
      <w:pPr>
        <w:ind w:right="139"/>
        <w:rPr>
          <w:b/>
          <w:lang w:val="es-ES_tradnl"/>
        </w:rPr>
      </w:pPr>
    </w:p>
    <w:p w14:paraId="7ABA5A82" w14:textId="3F7C54AA" w:rsidR="00547DF9" w:rsidRPr="00517280" w:rsidRDefault="00547DF9" w:rsidP="00FC27D2">
      <w:pPr>
        <w:pStyle w:val="Heading3"/>
        <w:ind w:left="567" w:right="139" w:hanging="567"/>
        <w:rPr>
          <w:lang w:val="es-ES_tradnl"/>
        </w:rPr>
      </w:pPr>
      <w:r w:rsidRPr="00517280">
        <w:rPr>
          <w:lang w:val="es-ES_tradnl"/>
        </w:rPr>
        <w:t>6.6</w:t>
      </w:r>
      <w:r w:rsidRPr="00517280">
        <w:rPr>
          <w:lang w:val="es-ES_tradnl"/>
        </w:rPr>
        <w:tab/>
      </w:r>
      <w:r w:rsidR="00D728D8" w:rsidRPr="00517280">
        <w:rPr>
          <w:lang w:val="es-ES_tradnl"/>
        </w:rPr>
        <w:t>Precauciones especiales de eliminación</w:t>
      </w:r>
      <w:r w:rsidR="000421F1" w:rsidRPr="00517280">
        <w:rPr>
          <w:lang w:val="es-ES_tradnl"/>
        </w:rPr>
        <w:t xml:space="preserve"> y otras manipulaciones</w:t>
      </w:r>
      <w:r w:rsidR="00E40A84">
        <w:rPr>
          <w:lang w:val="es-ES_tradnl"/>
        </w:rPr>
        <w:fldChar w:fldCharType="begin"/>
      </w:r>
      <w:r w:rsidR="00E40A84">
        <w:rPr>
          <w:lang w:val="es-ES_tradnl"/>
        </w:rPr>
        <w:instrText xml:space="preserve"> DOCVARIABLE vault_nd_94b7906b-df6a-4816-8a65-ed29d0f64d2b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5A2F35AB" w14:textId="77777777" w:rsidR="00547DF9" w:rsidRPr="00517280" w:rsidRDefault="00547DF9" w:rsidP="00FC27D2">
      <w:pPr>
        <w:ind w:right="139"/>
        <w:rPr>
          <w:lang w:val="es-ES_tradnl"/>
        </w:rPr>
      </w:pPr>
    </w:p>
    <w:p w14:paraId="602AD87B" w14:textId="77777777" w:rsidR="00167051" w:rsidRPr="00517280" w:rsidRDefault="00167051" w:rsidP="00167051">
      <w:pPr>
        <w:keepNext/>
        <w:rPr>
          <w:lang w:val="es-ES_tradnl"/>
        </w:rPr>
      </w:pPr>
      <w:r w:rsidRPr="00517280">
        <w:rPr>
          <w:lang w:val="es-ES_tradnl"/>
        </w:rPr>
        <w:t>Durante el almacenamiento se puede observar un depósito fino de color blanco con una capa translúcida e incolora por encima.</w:t>
      </w:r>
    </w:p>
    <w:p w14:paraId="66BFCE15" w14:textId="77777777" w:rsidR="00167051" w:rsidRPr="00517280" w:rsidRDefault="00167051" w:rsidP="006D1ABE">
      <w:pPr>
        <w:tabs>
          <w:tab w:val="clear" w:pos="567"/>
        </w:tabs>
        <w:rPr>
          <w:lang w:val="es-ES_tradnl"/>
        </w:rPr>
      </w:pPr>
    </w:p>
    <w:p w14:paraId="6751EEF1" w14:textId="77777777" w:rsidR="006D1ABE" w:rsidRPr="00517280" w:rsidRDefault="006D1ABE" w:rsidP="006D1ABE">
      <w:pPr>
        <w:tabs>
          <w:tab w:val="clear" w:pos="567"/>
        </w:tabs>
        <w:rPr>
          <w:lang w:val="es-ES_tradnl"/>
        </w:rPr>
      </w:pPr>
      <w:r w:rsidRPr="00517280">
        <w:rPr>
          <w:lang w:val="es-ES_tradnl"/>
        </w:rPr>
        <w:t xml:space="preserve">Se debe </w:t>
      </w:r>
      <w:proofErr w:type="spellStart"/>
      <w:r w:rsidRPr="00517280">
        <w:rPr>
          <w:lang w:val="es-ES_tradnl"/>
        </w:rPr>
        <w:t>resuspender</w:t>
      </w:r>
      <w:proofErr w:type="spellEnd"/>
      <w:r w:rsidRPr="00517280">
        <w:rPr>
          <w:lang w:val="es-ES_tradnl"/>
        </w:rPr>
        <w:t xml:space="preserve"> la vacuna antes de su uso. Una vez </w:t>
      </w:r>
      <w:proofErr w:type="spellStart"/>
      <w:r w:rsidRPr="00517280">
        <w:rPr>
          <w:lang w:val="es-ES_tradnl"/>
        </w:rPr>
        <w:t>resuspendida</w:t>
      </w:r>
      <w:proofErr w:type="spellEnd"/>
      <w:r w:rsidRPr="00517280">
        <w:rPr>
          <w:lang w:val="es-ES_tradnl"/>
        </w:rPr>
        <w:t>, la vacuna tendrá una apariencia blanca, turbia y uniforme.</w:t>
      </w:r>
    </w:p>
    <w:p w14:paraId="4D48824B" w14:textId="77777777" w:rsidR="006D1ABE" w:rsidRPr="00517280" w:rsidRDefault="006D1ABE" w:rsidP="006D1ABE">
      <w:pPr>
        <w:tabs>
          <w:tab w:val="clear" w:pos="567"/>
        </w:tabs>
        <w:rPr>
          <w:lang w:val="es-ES_tradnl"/>
        </w:rPr>
      </w:pPr>
    </w:p>
    <w:p w14:paraId="71BB62EA" w14:textId="77777777" w:rsidR="006D1ABE" w:rsidRPr="00517280" w:rsidRDefault="006D1ABE" w:rsidP="006D1ABE">
      <w:pPr>
        <w:tabs>
          <w:tab w:val="clear" w:pos="567"/>
        </w:tabs>
        <w:rPr>
          <w:b/>
          <w:lang w:val="es-ES_tradnl"/>
        </w:rPr>
      </w:pPr>
      <w:proofErr w:type="spellStart"/>
      <w:r w:rsidRPr="00517280">
        <w:rPr>
          <w:b/>
          <w:lang w:val="es-ES_tradnl"/>
        </w:rPr>
        <w:t>Resuspensión</w:t>
      </w:r>
      <w:proofErr w:type="spellEnd"/>
      <w:r w:rsidRPr="00517280">
        <w:rPr>
          <w:b/>
          <w:lang w:val="es-ES_tradnl"/>
        </w:rPr>
        <w:t xml:space="preserve"> de la vacuna para obtener una suspensión blanca, turbia y uniforme</w:t>
      </w:r>
    </w:p>
    <w:p w14:paraId="3CCEABE3" w14:textId="77777777" w:rsidR="006D1ABE" w:rsidRPr="00517280" w:rsidRDefault="006D1ABE" w:rsidP="006D1ABE">
      <w:pPr>
        <w:tabs>
          <w:tab w:val="clear" w:pos="567"/>
        </w:tabs>
        <w:rPr>
          <w:b/>
          <w:lang w:val="es-ES_tradnl"/>
        </w:rPr>
      </w:pPr>
    </w:p>
    <w:p w14:paraId="5FA4E720" w14:textId="77777777" w:rsidR="006D1ABE" w:rsidRPr="00517280" w:rsidRDefault="00167051" w:rsidP="006D1ABE">
      <w:pPr>
        <w:tabs>
          <w:tab w:val="clear" w:pos="567"/>
        </w:tabs>
        <w:rPr>
          <w:lang w:val="es-ES_tradnl"/>
        </w:rPr>
      </w:pPr>
      <w:r w:rsidRPr="00517280">
        <w:rPr>
          <w:lang w:val="es-ES_tradnl"/>
        </w:rPr>
        <w:t>Se debe</w:t>
      </w:r>
      <w:r w:rsidR="006D1ABE" w:rsidRPr="00517280">
        <w:rPr>
          <w:lang w:val="es-ES_tradnl"/>
        </w:rPr>
        <w:t xml:space="preserve"> </w:t>
      </w:r>
      <w:proofErr w:type="spellStart"/>
      <w:r w:rsidR="006D1ABE" w:rsidRPr="00517280">
        <w:rPr>
          <w:lang w:val="es-ES_tradnl"/>
        </w:rPr>
        <w:t>resuspender</w:t>
      </w:r>
      <w:proofErr w:type="spellEnd"/>
      <w:r w:rsidR="006D1ABE" w:rsidRPr="00517280">
        <w:rPr>
          <w:lang w:val="es-ES_tradnl"/>
        </w:rPr>
        <w:t xml:space="preserve"> la vacuna siguiendo los pasos que se indican a continuación.</w:t>
      </w:r>
    </w:p>
    <w:p w14:paraId="5443914A" w14:textId="77777777" w:rsidR="006D1ABE" w:rsidRPr="00517280" w:rsidRDefault="006D1ABE" w:rsidP="006D1ABE">
      <w:pPr>
        <w:numPr>
          <w:ilvl w:val="0"/>
          <w:numId w:val="30"/>
        </w:numPr>
        <w:tabs>
          <w:tab w:val="clear" w:pos="567"/>
        </w:tabs>
        <w:ind w:left="851" w:hanging="284"/>
        <w:rPr>
          <w:lang w:val="es-ES_tradnl"/>
        </w:rPr>
      </w:pPr>
      <w:r w:rsidRPr="00517280">
        <w:rPr>
          <w:lang w:val="es-ES_tradnl"/>
        </w:rPr>
        <w:t>Sujetar la jeringa boca arriba con la mano cerrada.</w:t>
      </w:r>
    </w:p>
    <w:p w14:paraId="3F29957B" w14:textId="77777777" w:rsidR="006D1ABE" w:rsidRPr="00517280" w:rsidRDefault="006D1ABE" w:rsidP="006D1ABE">
      <w:pPr>
        <w:numPr>
          <w:ilvl w:val="0"/>
          <w:numId w:val="30"/>
        </w:numPr>
        <w:tabs>
          <w:tab w:val="clear" w:pos="567"/>
        </w:tabs>
        <w:ind w:left="851" w:hanging="284"/>
        <w:rPr>
          <w:lang w:val="es-ES_tradnl"/>
        </w:rPr>
      </w:pPr>
      <w:r w:rsidRPr="00517280">
        <w:rPr>
          <w:lang w:val="es-ES_tradnl"/>
        </w:rPr>
        <w:t>Agitar la jeringa volteándola boca abajo y nuevamente boca arriba.</w:t>
      </w:r>
    </w:p>
    <w:p w14:paraId="3958621B" w14:textId="77777777" w:rsidR="006D1ABE" w:rsidRPr="00517280" w:rsidRDefault="006D1ABE" w:rsidP="006D1ABE">
      <w:pPr>
        <w:numPr>
          <w:ilvl w:val="0"/>
          <w:numId w:val="30"/>
        </w:numPr>
        <w:tabs>
          <w:tab w:val="clear" w:pos="567"/>
        </w:tabs>
        <w:ind w:left="851" w:hanging="284"/>
        <w:rPr>
          <w:lang w:val="es-ES_tradnl"/>
        </w:rPr>
      </w:pPr>
      <w:r w:rsidRPr="00517280">
        <w:rPr>
          <w:lang w:val="es-ES_tradnl"/>
        </w:rPr>
        <w:t>Repetir esta acción de forma vigorosa durante, por lo menos, 15 segundos.</w:t>
      </w:r>
    </w:p>
    <w:p w14:paraId="0EB87828" w14:textId="77777777" w:rsidR="006D1ABE" w:rsidRPr="00517280" w:rsidRDefault="006D1ABE" w:rsidP="006D1ABE">
      <w:pPr>
        <w:numPr>
          <w:ilvl w:val="0"/>
          <w:numId w:val="30"/>
        </w:numPr>
        <w:tabs>
          <w:tab w:val="clear" w:pos="567"/>
        </w:tabs>
        <w:ind w:left="851" w:hanging="284"/>
        <w:rPr>
          <w:lang w:val="es-ES_tradnl"/>
        </w:rPr>
      </w:pPr>
      <w:r w:rsidRPr="00517280">
        <w:rPr>
          <w:lang w:val="es-ES_tradnl"/>
        </w:rPr>
        <w:t>Inspeccionar de nuevo la vacuna:</w:t>
      </w:r>
    </w:p>
    <w:p w14:paraId="55E661E8" w14:textId="77777777" w:rsidR="006D1ABE" w:rsidRPr="00517280" w:rsidRDefault="006D1ABE" w:rsidP="006D1ABE">
      <w:pPr>
        <w:numPr>
          <w:ilvl w:val="1"/>
          <w:numId w:val="30"/>
        </w:numPr>
        <w:tabs>
          <w:tab w:val="clear" w:pos="567"/>
        </w:tabs>
        <w:ind w:hanging="201"/>
        <w:rPr>
          <w:lang w:val="es-ES_tradnl"/>
        </w:rPr>
      </w:pPr>
      <w:r w:rsidRPr="00517280">
        <w:rPr>
          <w:lang w:val="es-ES_tradnl"/>
        </w:rPr>
        <w:t>Si la vacuna se</w:t>
      </w:r>
      <w:r w:rsidR="00BB03A4" w:rsidRPr="00517280">
        <w:rPr>
          <w:lang w:val="es-ES_tradnl"/>
        </w:rPr>
        <w:t xml:space="preserve"> </w:t>
      </w:r>
      <w:r w:rsidRPr="00517280">
        <w:rPr>
          <w:lang w:val="es-ES_tradnl"/>
        </w:rPr>
        <w:t xml:space="preserve">muestra como una suspensión blanca, turbia y uniforme, está lista para </w:t>
      </w:r>
      <w:r w:rsidR="00245A99" w:rsidRPr="00517280">
        <w:rPr>
          <w:lang w:val="es-ES_tradnl"/>
        </w:rPr>
        <w:t>ser usada</w:t>
      </w:r>
      <w:r w:rsidRPr="00517280">
        <w:rPr>
          <w:lang w:val="es-ES_tradnl"/>
        </w:rPr>
        <w:t xml:space="preserve"> (no debe tener una apariencia translúcida).</w:t>
      </w:r>
    </w:p>
    <w:p w14:paraId="0246F726" w14:textId="77777777" w:rsidR="006D1ABE" w:rsidRPr="00517280" w:rsidRDefault="006D1ABE" w:rsidP="006D1ABE">
      <w:pPr>
        <w:numPr>
          <w:ilvl w:val="1"/>
          <w:numId w:val="30"/>
        </w:numPr>
        <w:tabs>
          <w:tab w:val="clear" w:pos="567"/>
        </w:tabs>
        <w:ind w:hanging="201"/>
        <w:rPr>
          <w:lang w:val="es-ES_tradnl"/>
        </w:rPr>
      </w:pPr>
      <w:r w:rsidRPr="00517280">
        <w:rPr>
          <w:lang w:val="es-ES_tradnl"/>
        </w:rPr>
        <w:t>Si la vacuna todavía no se muestra como una suspensión blanca, turbia y uniforme, voltearla boca abajo y nuevamente boca arriba durante, por lo menos, otros 15 segundos y a continuación</w:t>
      </w:r>
      <w:r w:rsidR="00BA3B1B" w:rsidRPr="00517280">
        <w:rPr>
          <w:lang w:val="es-ES_tradnl"/>
        </w:rPr>
        <w:t xml:space="preserve"> </w:t>
      </w:r>
      <w:r w:rsidRPr="00517280">
        <w:rPr>
          <w:lang w:val="es-ES_tradnl"/>
        </w:rPr>
        <w:t>inspeccionar de nuevo.</w:t>
      </w:r>
    </w:p>
    <w:p w14:paraId="77841590" w14:textId="77777777" w:rsidR="006D1ABE" w:rsidRPr="00517280" w:rsidRDefault="006D1ABE" w:rsidP="006D1ABE">
      <w:pPr>
        <w:tabs>
          <w:tab w:val="clear" w:pos="567"/>
        </w:tabs>
        <w:rPr>
          <w:lang w:val="es-ES_tradnl"/>
        </w:rPr>
      </w:pPr>
    </w:p>
    <w:p w14:paraId="213C2E54" w14:textId="77777777" w:rsidR="00547DF9" w:rsidRPr="00517280" w:rsidRDefault="006D1ABE" w:rsidP="006D1ABE">
      <w:pPr>
        <w:ind w:right="139"/>
        <w:rPr>
          <w:lang w:val="es-ES_tradnl"/>
        </w:rPr>
      </w:pPr>
      <w:r w:rsidRPr="00517280">
        <w:rPr>
          <w:lang w:val="es-ES_tradnl"/>
        </w:rPr>
        <w:t xml:space="preserve">Antes de la administración, </w:t>
      </w:r>
      <w:r w:rsidR="00BB03A4" w:rsidRPr="00517280">
        <w:rPr>
          <w:lang w:val="es-ES_tradnl"/>
        </w:rPr>
        <w:t xml:space="preserve">la vacuna </w:t>
      </w:r>
      <w:r w:rsidRPr="00517280">
        <w:rPr>
          <w:lang w:val="es-ES_tradnl"/>
        </w:rPr>
        <w:t>se debe inspeccionar visualmente para observar si tiene alguna partícula extraña y/o apariencia física anormal. En caso de observar cualquiera de estas circunstancias, no administrar la vacuna.</w:t>
      </w:r>
    </w:p>
    <w:p w14:paraId="3E9A51A7" w14:textId="77777777" w:rsidR="00210ED0" w:rsidRDefault="00210ED0" w:rsidP="00210ED0">
      <w:pPr>
        <w:suppressAutoHyphens/>
        <w:rPr>
          <w:noProof/>
          <w:szCs w:val="22"/>
          <w:lang w:val="es-ES_tradnl"/>
        </w:rPr>
      </w:pPr>
    </w:p>
    <w:p w14:paraId="413B37A1" w14:textId="77777777" w:rsidR="00210ED0" w:rsidRDefault="00210ED0" w:rsidP="00210ED0">
      <w:pPr>
        <w:keepNext/>
        <w:ind w:right="-1"/>
        <w:rPr>
          <w:lang w:val="es-ES_tradnl"/>
        </w:rPr>
      </w:pPr>
      <w:r w:rsidRPr="00B36425">
        <w:rPr>
          <w:u w:val="single"/>
          <w:lang w:val="es-ES_tradnl"/>
        </w:rPr>
        <w:lastRenderedPageBreak/>
        <w:t>Instrucciones para la jeringa precargada</w:t>
      </w:r>
      <w:r>
        <w:rPr>
          <w:u w:val="single"/>
          <w:lang w:val="es-ES_tradnl"/>
        </w:rPr>
        <w:t xml:space="preserve"> tras la </w:t>
      </w:r>
      <w:proofErr w:type="spellStart"/>
      <w:r>
        <w:rPr>
          <w:u w:val="single"/>
          <w:lang w:val="es-ES_tradnl"/>
        </w:rPr>
        <w:t>resuspensión</w:t>
      </w:r>
      <w:proofErr w:type="spellEnd"/>
    </w:p>
    <w:tbl>
      <w:tblPr>
        <w:tblW w:w="0" w:type="auto"/>
        <w:jc w:val="center"/>
        <w:tblLook w:val="04A0" w:firstRow="1" w:lastRow="0" w:firstColumn="1" w:lastColumn="0" w:noHBand="0" w:noVBand="1"/>
      </w:tblPr>
      <w:tblGrid>
        <w:gridCol w:w="3339"/>
        <w:gridCol w:w="2564"/>
        <w:gridCol w:w="3167"/>
      </w:tblGrid>
      <w:tr w:rsidR="00210ED0" w:rsidRPr="00C342A9" w14:paraId="75D76985" w14:textId="77777777" w:rsidTr="008E0F21">
        <w:trPr>
          <w:jc w:val="center"/>
        </w:trPr>
        <w:tc>
          <w:tcPr>
            <w:tcW w:w="3339" w:type="dxa"/>
          </w:tcPr>
          <w:p w14:paraId="17D1EBAA" w14:textId="77777777" w:rsidR="00210ED0" w:rsidRPr="00895454" w:rsidRDefault="00210ED0" w:rsidP="008E0F21">
            <w:pPr>
              <w:keepNext/>
              <w:spacing w:after="120"/>
              <w:jc w:val="center"/>
              <w:rPr>
                <w:sz w:val="24"/>
                <w:szCs w:val="24"/>
                <w:lang w:val="en-US"/>
              </w:rPr>
            </w:pPr>
            <w:r>
              <w:rPr>
                <w:noProof/>
                <w:sz w:val="24"/>
                <w:szCs w:val="24"/>
              </w:rPr>
              <mc:AlternateContent>
                <mc:Choice Requires="wps">
                  <w:drawing>
                    <wp:anchor distT="0" distB="0" distL="0" distR="0" simplePos="0" relativeHeight="251658243" behindDoc="0" locked="0" layoutInCell="1" allowOverlap="0" wp14:anchorId="3418E3B4" wp14:editId="39E440B7">
                      <wp:simplePos x="0" y="0"/>
                      <wp:positionH relativeFrom="column">
                        <wp:posOffset>810895</wp:posOffset>
                      </wp:positionH>
                      <wp:positionV relativeFrom="paragraph">
                        <wp:posOffset>1042035</wp:posOffset>
                      </wp:positionV>
                      <wp:extent cx="594360" cy="489585"/>
                      <wp:effectExtent l="0" t="0" r="0" b="0"/>
                      <wp:wrapNone/>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489585"/>
                              </a:xfrm>
                              <a:prstGeom prst="rect">
                                <a:avLst/>
                              </a:prstGeom>
                              <a:noFill/>
                              <a:ln w="6350">
                                <a:noFill/>
                              </a:ln>
                            </wps:spPr>
                            <wps:txbx>
                              <w:txbxContent>
                                <w:p w14:paraId="4067BA6D" w14:textId="77777777" w:rsidR="00210ED0" w:rsidRPr="00CF0077" w:rsidRDefault="00210ED0" w:rsidP="00210ED0">
                                  <w:pPr>
                                    <w:rPr>
                                      <w:sz w:val="20"/>
                                      <w:lang w:val="en-US"/>
                                    </w:rPr>
                                  </w:pPr>
                                  <w:r>
                                    <w:rPr>
                                      <w:sz w:val="20"/>
                                      <w:lang w:val="en-US"/>
                                    </w:rPr>
                                    <w:t>Cuerpo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8E3B4" id="Text Box 11" o:spid="_x0000_s1027" type="#_x0000_t202" style="position:absolute;left:0;text-align:left;margin-left:63.85pt;margin-top:82.05pt;width:46.8pt;height:38.55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" o:allowoverlap="f" filled="f" stroked="f" strokeweight=".5pt">
                      <v:textbox>
                        <w:txbxContent>
                          <w:p w14:paraId="4067BA6D" w14:textId="77777777" w:rsidR="00210ED0" w:rsidRPr="00CF0077" w:rsidRDefault="00210ED0" w:rsidP="00210ED0">
                            <w:pPr>
                              <w:rPr>
                                <w:sz w:val="20"/>
                                <w:lang w:val="en-US"/>
                              </w:rPr>
                            </w:pPr>
                            <w:r>
                              <w:rPr>
                                <w:sz w:val="20"/>
                                <w:lang w:val="en-US"/>
                              </w:rPr>
                              <w:t>Cuerpo</w:t>
                            </w:r>
                          </w:p>
                        </w:txbxContent>
                      </v:textbox>
                    </v:shape>
                  </w:pict>
                </mc:Fallback>
              </mc:AlternateContent>
            </w:r>
            <w:r>
              <w:rPr>
                <w:noProof/>
                <w:sz w:val="24"/>
                <w:szCs w:val="24"/>
              </w:rPr>
              <mc:AlternateContent>
                <mc:Choice Requires="wps">
                  <w:drawing>
                    <wp:anchor distT="0" distB="0" distL="0" distR="0" simplePos="0" relativeHeight="251658244" behindDoc="0" locked="0" layoutInCell="1" allowOverlap="0" wp14:anchorId="04937B89" wp14:editId="28F6DC16">
                      <wp:simplePos x="0" y="0"/>
                      <wp:positionH relativeFrom="column">
                        <wp:posOffset>1364615</wp:posOffset>
                      </wp:positionH>
                      <wp:positionV relativeFrom="paragraph">
                        <wp:posOffset>1176655</wp:posOffset>
                      </wp:positionV>
                      <wp:extent cx="528320" cy="354965"/>
                      <wp:effectExtent l="0" t="0" r="0" b="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354965"/>
                              </a:xfrm>
                              <a:prstGeom prst="rect">
                                <a:avLst/>
                              </a:prstGeom>
                              <a:noFill/>
                              <a:ln w="6350">
                                <a:noFill/>
                              </a:ln>
                            </wps:spPr>
                            <wps:txbx>
                              <w:txbxContent>
                                <w:p w14:paraId="3366AF07" w14:textId="77777777" w:rsidR="00210ED0" w:rsidRPr="00CF0077" w:rsidRDefault="00210ED0" w:rsidP="00210ED0">
                                  <w:pPr>
                                    <w:rPr>
                                      <w:sz w:val="20"/>
                                      <w:lang w:val="en-US"/>
                                    </w:rPr>
                                  </w:pPr>
                                  <w:proofErr w:type="spellStart"/>
                                  <w:r>
                                    <w:rPr>
                                      <w:sz w:val="20"/>
                                      <w:lang w:val="en-US"/>
                                    </w:rPr>
                                    <w:t>Tapón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37B89" id="_x0000_s1028" type="#_x0000_t202" style="position:absolute;left:0;text-align:left;margin-left:107.45pt;margin-top:92.65pt;width:41.6pt;height:27.95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" o:allowoverlap="f" filled="f" stroked="f" strokeweight=".5pt">
                      <v:textbox>
                        <w:txbxContent>
                          <w:p w14:paraId="3366AF07" w14:textId="77777777" w:rsidR="00210ED0" w:rsidRPr="00CF0077" w:rsidRDefault="00210ED0" w:rsidP="00210ED0">
                            <w:pPr>
                              <w:rPr>
                                <w:sz w:val="20"/>
                                <w:lang w:val="en-US"/>
                              </w:rPr>
                            </w:pPr>
                            <w:proofErr w:type="spellStart"/>
                            <w:r>
                              <w:rPr>
                                <w:sz w:val="20"/>
                                <w:lang w:val="en-US"/>
                              </w:rPr>
                              <w:t>Tapón</w:t>
                            </w:r>
                            <w:proofErr w:type="spellEnd"/>
                          </w:p>
                        </w:txbxContent>
                      </v:textbox>
                    </v:shape>
                  </w:pict>
                </mc:Fallback>
              </mc:AlternateContent>
            </w:r>
            <w:r>
              <w:rPr>
                <w:noProof/>
                <w:sz w:val="24"/>
                <w:szCs w:val="24"/>
              </w:rPr>
              <mc:AlternateContent>
                <mc:Choice Requires="wps">
                  <w:drawing>
                    <wp:anchor distT="0" distB="0" distL="0" distR="0" simplePos="0" relativeHeight="251658242" behindDoc="0" locked="0" layoutInCell="1" allowOverlap="0" wp14:anchorId="2165FD01" wp14:editId="60A7CE00">
                      <wp:simplePos x="0" y="0"/>
                      <wp:positionH relativeFrom="column">
                        <wp:posOffset>906145</wp:posOffset>
                      </wp:positionH>
                      <wp:positionV relativeFrom="paragraph">
                        <wp:posOffset>334645</wp:posOffset>
                      </wp:positionV>
                      <wp:extent cx="1343660" cy="37655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660" cy="376555"/>
                              </a:xfrm>
                              <a:prstGeom prst="rect">
                                <a:avLst/>
                              </a:prstGeom>
                              <a:noFill/>
                              <a:ln w="6350">
                                <a:noFill/>
                              </a:ln>
                            </wps:spPr>
                            <wps:txbx>
                              <w:txbxContent>
                                <w:p w14:paraId="39162DAF" w14:textId="77777777" w:rsidR="00210ED0" w:rsidRPr="00CF0077" w:rsidRDefault="00210ED0" w:rsidP="00210ED0">
                                  <w:pPr>
                                    <w:rPr>
                                      <w:sz w:val="20"/>
                                      <w:lang w:val="en-US"/>
                                    </w:rPr>
                                  </w:pPr>
                                  <w:proofErr w:type="spellStart"/>
                                  <w:r>
                                    <w:rPr>
                                      <w:sz w:val="20"/>
                                      <w:lang w:val="en-US"/>
                                    </w:rPr>
                                    <w:t>Adaptador</w:t>
                                  </w:r>
                                  <w:proofErr w:type="spellEnd"/>
                                  <w:r>
                                    <w:rPr>
                                      <w:sz w:val="20"/>
                                      <w:lang w:val="en-US"/>
                                    </w:rPr>
                                    <w:t xml:space="preserve"> </w:t>
                                  </w:r>
                                  <w:proofErr w:type="spellStart"/>
                                  <w:r w:rsidRPr="00B36425">
                                    <w:rPr>
                                      <w:i/>
                                      <w:iCs/>
                                      <w:sz w:val="20"/>
                                      <w:lang w:val="en-US"/>
                                    </w:rPr>
                                    <w:t>luer</w:t>
                                  </w:r>
                                  <w:proofErr w:type="spellEnd"/>
                                  <w:r w:rsidRPr="00B36425">
                                    <w:rPr>
                                      <w:i/>
                                      <w:iCs/>
                                      <w:sz w:val="20"/>
                                      <w:lang w:val="en-US"/>
                                    </w:rPr>
                                    <w:t>-lock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5FD01" id="_x0000_s1029" type="#_x0000_t202" style="position:absolute;left:0;text-align:left;margin-left:71.35pt;margin-top:26.35pt;width:105.8pt;height:29.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" o:allowoverlap="f" filled="f" stroked="f" strokeweight=".5pt">
                      <v:textbox>
                        <w:txbxContent>
                          <w:p w14:paraId="39162DAF" w14:textId="77777777" w:rsidR="00210ED0" w:rsidRPr="00CF0077" w:rsidRDefault="00210ED0" w:rsidP="00210ED0">
                            <w:pPr>
                              <w:rPr>
                                <w:sz w:val="20"/>
                                <w:lang w:val="en-US"/>
                              </w:rPr>
                            </w:pPr>
                            <w:proofErr w:type="spellStart"/>
                            <w:r>
                              <w:rPr>
                                <w:sz w:val="20"/>
                                <w:lang w:val="en-US"/>
                              </w:rPr>
                              <w:t>Adaptador</w:t>
                            </w:r>
                            <w:proofErr w:type="spellEnd"/>
                            <w:r>
                              <w:rPr>
                                <w:sz w:val="20"/>
                                <w:lang w:val="en-US"/>
                              </w:rPr>
                              <w:t xml:space="preserve"> </w:t>
                            </w:r>
                            <w:proofErr w:type="spellStart"/>
                            <w:r w:rsidRPr="00B36425">
                              <w:rPr>
                                <w:i/>
                                <w:iCs/>
                                <w:sz w:val="20"/>
                                <w:lang w:val="en-US"/>
                              </w:rPr>
                              <w:t>luer</w:t>
                            </w:r>
                            <w:proofErr w:type="spellEnd"/>
                            <w:r w:rsidRPr="00B36425">
                              <w:rPr>
                                <w:i/>
                                <w:iCs/>
                                <w:sz w:val="20"/>
                                <w:lang w:val="en-US"/>
                              </w:rPr>
                              <w:t>-lock</w:t>
                            </w:r>
                          </w:p>
                        </w:txbxContent>
                      </v:textbox>
                    </v:shape>
                  </w:pict>
                </mc:Fallback>
              </mc:AlternateContent>
            </w:r>
            <w:r>
              <w:rPr>
                <w:noProof/>
                <w:sz w:val="24"/>
                <w:szCs w:val="24"/>
              </w:rPr>
              <mc:AlternateContent>
                <mc:Choice Requires="wps">
                  <w:drawing>
                    <wp:anchor distT="0" distB="0" distL="0" distR="0" simplePos="0" relativeHeight="251658241" behindDoc="0" locked="0" layoutInCell="1" allowOverlap="0" wp14:anchorId="2096D083" wp14:editId="54C9E464">
                      <wp:simplePos x="0" y="0"/>
                      <wp:positionH relativeFrom="column">
                        <wp:posOffset>-1270</wp:posOffset>
                      </wp:positionH>
                      <wp:positionV relativeFrom="paragraph">
                        <wp:posOffset>829945</wp:posOffset>
                      </wp:positionV>
                      <wp:extent cx="690245" cy="429895"/>
                      <wp:effectExtent l="0" t="0" r="0" b="0"/>
                      <wp:wrapNone/>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429895"/>
                              </a:xfrm>
                              <a:prstGeom prst="rect">
                                <a:avLst/>
                              </a:prstGeom>
                              <a:noFill/>
                              <a:ln w="6350">
                                <a:noFill/>
                              </a:ln>
                            </wps:spPr>
                            <wps:txbx>
                              <w:txbxContent>
                                <w:p w14:paraId="067E75D1" w14:textId="77777777" w:rsidR="00210ED0" w:rsidRPr="00CF0077" w:rsidRDefault="00210ED0" w:rsidP="00210ED0">
                                  <w:pPr>
                                    <w:rPr>
                                      <w:sz w:val="20"/>
                                      <w:lang w:val="en-US"/>
                                    </w:rPr>
                                  </w:pPr>
                                  <w:proofErr w:type="spellStart"/>
                                  <w:r>
                                    <w:rPr>
                                      <w:sz w:val="20"/>
                                      <w:lang w:val="en-US"/>
                                    </w:rPr>
                                    <w:t>Émbolo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6D083" id="_x0000_s1030" type="#_x0000_t202" style="position:absolute;left:0;text-align:left;margin-left:-.1pt;margin-top:65.35pt;width:54.35pt;height:33.8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" o:allowoverlap="f" filled="f" stroked="f" strokeweight=".5pt">
                      <v:textbox>
                        <w:txbxContent>
                          <w:p w14:paraId="067E75D1" w14:textId="77777777" w:rsidR="00210ED0" w:rsidRPr="00CF0077" w:rsidRDefault="00210ED0" w:rsidP="00210ED0">
                            <w:pPr>
                              <w:rPr>
                                <w:sz w:val="20"/>
                                <w:lang w:val="en-US"/>
                              </w:rPr>
                            </w:pPr>
                            <w:proofErr w:type="spellStart"/>
                            <w:r>
                              <w:rPr>
                                <w:sz w:val="20"/>
                                <w:lang w:val="en-US"/>
                              </w:rPr>
                              <w:t>Émbolo</w:t>
                            </w:r>
                            <w:proofErr w:type="spellEnd"/>
                          </w:p>
                        </w:txbxContent>
                      </v:textbox>
                    </v:shape>
                  </w:pict>
                </mc:Fallback>
              </mc:AlternateContent>
            </w:r>
            <w:r>
              <w:rPr>
                <w:noProof/>
              </w:rPr>
              <w:drawing>
                <wp:inline distT="0" distB="0" distL="0" distR="0" wp14:anchorId="604BB003" wp14:editId="52AC3B34">
                  <wp:extent cx="1744345" cy="1751330"/>
                  <wp:effectExtent l="0" t="0" r="0" b="0"/>
                  <wp:docPr id="1" name="Picture 1"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4345" cy="1751330"/>
                          </a:xfrm>
                          <a:prstGeom prst="rect">
                            <a:avLst/>
                          </a:prstGeom>
                          <a:noFill/>
                          <a:ln>
                            <a:noFill/>
                          </a:ln>
                        </pic:spPr>
                      </pic:pic>
                    </a:graphicData>
                  </a:graphic>
                </wp:inline>
              </w:drawing>
            </w:r>
          </w:p>
        </w:tc>
        <w:tc>
          <w:tcPr>
            <w:tcW w:w="2564" w:type="dxa"/>
          </w:tcPr>
          <w:p w14:paraId="6B4A99DE" w14:textId="77777777" w:rsidR="00210ED0" w:rsidRPr="00E650C2" w:rsidRDefault="00210ED0" w:rsidP="008E0F21">
            <w:pPr>
              <w:keepNext/>
              <w:spacing w:after="120"/>
              <w:rPr>
                <w:szCs w:val="22"/>
              </w:rPr>
            </w:pPr>
          </w:p>
        </w:tc>
        <w:tc>
          <w:tcPr>
            <w:tcW w:w="3167" w:type="dxa"/>
          </w:tcPr>
          <w:p w14:paraId="27FDD3EF" w14:textId="77777777" w:rsidR="00210ED0" w:rsidRPr="00E650C2" w:rsidRDefault="00210ED0" w:rsidP="008E0F21">
            <w:pPr>
              <w:keepNext/>
              <w:spacing w:after="120"/>
              <w:rPr>
                <w:szCs w:val="22"/>
              </w:rPr>
            </w:pPr>
          </w:p>
          <w:p w14:paraId="4FB83C15" w14:textId="77777777" w:rsidR="00210ED0" w:rsidRPr="00E650C2" w:rsidRDefault="00210ED0" w:rsidP="008E0F21">
            <w:pPr>
              <w:keepNext/>
              <w:spacing w:after="120"/>
              <w:rPr>
                <w:szCs w:val="22"/>
              </w:rPr>
            </w:pPr>
          </w:p>
          <w:p w14:paraId="69E5DDAC" w14:textId="77777777" w:rsidR="00210ED0" w:rsidRPr="00B36425" w:rsidRDefault="00210ED0" w:rsidP="008E0F21">
            <w:pPr>
              <w:keepNext/>
              <w:spacing w:after="120"/>
              <w:rPr>
                <w:szCs w:val="22"/>
                <w:lang w:val="es-ES_tradnl"/>
              </w:rPr>
            </w:pPr>
            <w:r w:rsidRPr="00B36425">
              <w:rPr>
                <w:szCs w:val="22"/>
                <w:lang w:val="es-ES_tradnl"/>
              </w:rPr>
              <w:t>Sost</w:t>
            </w:r>
            <w:r>
              <w:rPr>
                <w:szCs w:val="22"/>
                <w:lang w:val="es-ES_tradnl"/>
              </w:rPr>
              <w:t>enga</w:t>
            </w:r>
            <w:r w:rsidRPr="00B36425">
              <w:rPr>
                <w:szCs w:val="22"/>
                <w:lang w:val="es-ES_tradnl"/>
              </w:rPr>
              <w:t xml:space="preserve"> la jeringa por el </w:t>
            </w:r>
            <w:r>
              <w:rPr>
                <w:szCs w:val="22"/>
                <w:lang w:val="es-ES_tradnl"/>
              </w:rPr>
              <w:t>cuerpo, no por el émbolo.</w:t>
            </w:r>
          </w:p>
          <w:p w14:paraId="32760CD7" w14:textId="77777777" w:rsidR="00210ED0" w:rsidRPr="00B36425" w:rsidRDefault="00210ED0" w:rsidP="008E0F21">
            <w:pPr>
              <w:keepNext/>
              <w:spacing w:after="120"/>
              <w:rPr>
                <w:szCs w:val="22"/>
                <w:lang w:val="es-ES_tradnl"/>
              </w:rPr>
            </w:pPr>
            <w:r w:rsidRPr="00B36425">
              <w:rPr>
                <w:szCs w:val="22"/>
                <w:lang w:val="es-ES_tradnl"/>
              </w:rPr>
              <w:t>Desenros</w:t>
            </w:r>
            <w:r>
              <w:rPr>
                <w:szCs w:val="22"/>
                <w:lang w:val="es-ES_tradnl"/>
              </w:rPr>
              <w:t>que el tapón de</w:t>
            </w:r>
            <w:r w:rsidRPr="00B36425">
              <w:rPr>
                <w:szCs w:val="22"/>
                <w:lang w:val="es-ES_tradnl"/>
              </w:rPr>
              <w:t xml:space="preserve"> la jeringa </w:t>
            </w:r>
            <w:r>
              <w:rPr>
                <w:szCs w:val="22"/>
                <w:lang w:val="es-ES_tradnl"/>
              </w:rPr>
              <w:t>girándola en sentido contrario a las agujas del reloj.</w:t>
            </w:r>
          </w:p>
        </w:tc>
      </w:tr>
      <w:tr w:rsidR="00210ED0" w:rsidRPr="00C342A9" w14:paraId="56C3F322" w14:textId="77777777" w:rsidTr="008E0F21">
        <w:trPr>
          <w:jc w:val="center"/>
        </w:trPr>
        <w:tc>
          <w:tcPr>
            <w:tcW w:w="3339" w:type="dxa"/>
          </w:tcPr>
          <w:p w14:paraId="63F81637" w14:textId="77777777" w:rsidR="00210ED0" w:rsidRPr="00895454" w:rsidRDefault="00210ED0" w:rsidP="008E0F21">
            <w:pPr>
              <w:keepNext/>
              <w:spacing w:after="120"/>
              <w:jc w:val="center"/>
              <w:rPr>
                <w:sz w:val="24"/>
                <w:szCs w:val="24"/>
                <w:lang w:val="en-US"/>
              </w:rPr>
            </w:pPr>
            <w:r>
              <w:rPr>
                <w:rFonts w:ascii="Calibri" w:hAnsi="Calibri"/>
                <w:noProof/>
                <w:szCs w:val="22"/>
              </w:rPr>
              <mc:AlternateContent>
                <mc:Choice Requires="wps">
                  <w:drawing>
                    <wp:anchor distT="0" distB="0" distL="0" distR="0" simplePos="0" relativeHeight="251658240" behindDoc="0" locked="0" layoutInCell="1" allowOverlap="0" wp14:anchorId="34682B1C" wp14:editId="1B4A9642">
                      <wp:simplePos x="0" y="0"/>
                      <wp:positionH relativeFrom="column">
                        <wp:posOffset>1056005</wp:posOffset>
                      </wp:positionH>
                      <wp:positionV relativeFrom="paragraph">
                        <wp:posOffset>156210</wp:posOffset>
                      </wp:positionV>
                      <wp:extent cx="827405" cy="465455"/>
                      <wp:effectExtent l="0" t="0" r="0" b="0"/>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7405" cy="465455"/>
                              </a:xfrm>
                              <a:prstGeom prst="rect">
                                <a:avLst/>
                              </a:prstGeom>
                              <a:noFill/>
                              <a:ln w="6350">
                                <a:noFill/>
                              </a:ln>
                            </wps:spPr>
                            <wps:txbx>
                              <w:txbxContent>
                                <w:p w14:paraId="44EFFEAA" w14:textId="77777777" w:rsidR="00210ED0" w:rsidRDefault="00210ED0" w:rsidP="00210ED0">
                                  <w:pPr>
                                    <w:rPr>
                                      <w:sz w:val="20"/>
                                      <w:lang w:val="en-US"/>
                                    </w:rPr>
                                  </w:pPr>
                                  <w:r>
                                    <w:rPr>
                                      <w:sz w:val="20"/>
                                      <w:lang w:val="en-US"/>
                                    </w:rPr>
                                    <w:t xml:space="preserve">Base de la </w:t>
                                  </w:r>
                                </w:p>
                                <w:p w14:paraId="4609A6DC" w14:textId="77777777" w:rsidR="00210ED0" w:rsidRPr="00383A0B" w:rsidRDefault="00210ED0" w:rsidP="00210ED0">
                                  <w:pPr>
                                    <w:rPr>
                                      <w:sz w:val="20"/>
                                      <w:lang w:val="en-US"/>
                                    </w:rPr>
                                  </w:pPr>
                                  <w:proofErr w:type="spellStart"/>
                                  <w:r>
                                    <w:rPr>
                                      <w:sz w:val="20"/>
                                      <w:lang w:val="en-US"/>
                                    </w:rPr>
                                    <w:t>aguja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82B1C" id="_x0000_s1031" type="#_x0000_t202" style="position:absolute;left:0;text-align:left;margin-left:83.15pt;margin-top:12.3pt;width:65.15pt;height:36.6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" o:allowoverlap="f" filled="f" stroked="f" strokeweight=".5pt">
                      <v:textbox>
                        <w:txbxContent>
                          <w:p w14:paraId="44EFFEAA" w14:textId="77777777" w:rsidR="00210ED0" w:rsidRDefault="00210ED0" w:rsidP="00210ED0">
                            <w:pPr>
                              <w:rPr>
                                <w:sz w:val="20"/>
                                <w:lang w:val="en-US"/>
                              </w:rPr>
                            </w:pPr>
                            <w:r>
                              <w:rPr>
                                <w:sz w:val="20"/>
                                <w:lang w:val="en-US"/>
                              </w:rPr>
                              <w:t xml:space="preserve">Base de la </w:t>
                            </w:r>
                          </w:p>
                          <w:p w14:paraId="4609A6DC" w14:textId="77777777" w:rsidR="00210ED0" w:rsidRPr="00383A0B" w:rsidRDefault="00210ED0" w:rsidP="00210ED0">
                            <w:pPr>
                              <w:rPr>
                                <w:sz w:val="20"/>
                                <w:lang w:val="en-US"/>
                              </w:rPr>
                            </w:pPr>
                            <w:proofErr w:type="spellStart"/>
                            <w:r>
                              <w:rPr>
                                <w:sz w:val="20"/>
                                <w:lang w:val="en-US"/>
                              </w:rPr>
                              <w:t>aguja</w:t>
                            </w:r>
                            <w:proofErr w:type="spellEnd"/>
                          </w:p>
                        </w:txbxContent>
                      </v:textbox>
                    </v:shape>
                  </w:pict>
                </mc:Fallback>
              </mc:AlternateContent>
            </w:r>
            <w:r>
              <w:rPr>
                <w:noProof/>
              </w:rPr>
              <w:drawing>
                <wp:inline distT="0" distB="0" distL="0" distR="0" wp14:anchorId="17732796" wp14:editId="37C27584">
                  <wp:extent cx="1828800" cy="1835785"/>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835785"/>
                          </a:xfrm>
                          <a:prstGeom prst="rect">
                            <a:avLst/>
                          </a:prstGeom>
                          <a:noFill/>
                          <a:ln>
                            <a:noFill/>
                          </a:ln>
                        </pic:spPr>
                      </pic:pic>
                    </a:graphicData>
                  </a:graphic>
                </wp:inline>
              </w:drawing>
            </w:r>
          </w:p>
        </w:tc>
        <w:tc>
          <w:tcPr>
            <w:tcW w:w="2564" w:type="dxa"/>
          </w:tcPr>
          <w:p w14:paraId="3F792268" w14:textId="77777777" w:rsidR="00210ED0" w:rsidRPr="00E650C2" w:rsidRDefault="00210ED0" w:rsidP="008E0F21">
            <w:pPr>
              <w:keepNext/>
              <w:spacing w:after="120"/>
              <w:rPr>
                <w:szCs w:val="22"/>
              </w:rPr>
            </w:pPr>
          </w:p>
        </w:tc>
        <w:tc>
          <w:tcPr>
            <w:tcW w:w="3167" w:type="dxa"/>
          </w:tcPr>
          <w:p w14:paraId="2529D53C" w14:textId="77777777" w:rsidR="00210ED0" w:rsidRPr="00E650C2" w:rsidRDefault="00210ED0" w:rsidP="008E0F21">
            <w:pPr>
              <w:keepNext/>
              <w:spacing w:after="120"/>
              <w:rPr>
                <w:szCs w:val="22"/>
              </w:rPr>
            </w:pPr>
          </w:p>
          <w:p w14:paraId="50E63663" w14:textId="77777777" w:rsidR="00210ED0" w:rsidRPr="00B36425" w:rsidRDefault="00210ED0" w:rsidP="008E0F21">
            <w:pPr>
              <w:keepNext/>
              <w:spacing w:after="120"/>
              <w:rPr>
                <w:szCs w:val="22"/>
                <w:lang w:val="es-ES_tradnl"/>
              </w:rPr>
            </w:pPr>
            <w:r>
              <w:rPr>
                <w:szCs w:val="22"/>
                <w:lang w:val="es-ES_tradnl"/>
              </w:rPr>
              <w:t>Para insertar</w:t>
            </w:r>
            <w:r w:rsidRPr="00B36425">
              <w:rPr>
                <w:szCs w:val="22"/>
                <w:lang w:val="es-ES_tradnl"/>
              </w:rPr>
              <w:t xml:space="preserve"> la aguja, conecte </w:t>
            </w:r>
            <w:r>
              <w:rPr>
                <w:szCs w:val="22"/>
                <w:lang w:val="es-ES_tradnl"/>
              </w:rPr>
              <w:t xml:space="preserve">la base al adaptador </w:t>
            </w:r>
            <w:proofErr w:type="spellStart"/>
            <w:r w:rsidRPr="00B36425">
              <w:rPr>
                <w:i/>
                <w:iCs/>
                <w:szCs w:val="22"/>
                <w:lang w:val="es-ES_tradnl"/>
              </w:rPr>
              <w:t>luer-lock</w:t>
            </w:r>
            <w:proofErr w:type="spellEnd"/>
            <w:r>
              <w:rPr>
                <w:szCs w:val="22"/>
                <w:lang w:val="es-ES_tradnl"/>
              </w:rPr>
              <w:t xml:space="preserve"> y gírelo un cuarto de vuelta en el sentido de las agujas del reloj hasta que sienta que se bloquea.</w:t>
            </w:r>
          </w:p>
          <w:p w14:paraId="2AC15AC5" w14:textId="77777777" w:rsidR="00210ED0" w:rsidRPr="00B36425" w:rsidRDefault="00210ED0" w:rsidP="008E0F21">
            <w:pPr>
              <w:keepNext/>
              <w:spacing w:after="120"/>
              <w:rPr>
                <w:szCs w:val="22"/>
                <w:lang w:val="es-ES_tradnl"/>
              </w:rPr>
            </w:pPr>
            <w:r w:rsidRPr="001E7670">
              <w:rPr>
                <w:szCs w:val="22"/>
                <w:lang w:val="es-ES_tradnl"/>
              </w:rPr>
              <w:t xml:space="preserve">No </w:t>
            </w:r>
            <w:r>
              <w:rPr>
                <w:szCs w:val="22"/>
                <w:lang w:val="es-ES_tradnl"/>
              </w:rPr>
              <w:t xml:space="preserve">saque </w:t>
            </w:r>
            <w:r w:rsidRPr="001E7670">
              <w:rPr>
                <w:szCs w:val="22"/>
                <w:lang w:val="es-ES_tradnl"/>
              </w:rPr>
              <w:t>el émbo</w:t>
            </w:r>
            <w:r w:rsidRPr="00B36425">
              <w:rPr>
                <w:szCs w:val="22"/>
                <w:lang w:val="es-ES_tradnl"/>
              </w:rPr>
              <w:t xml:space="preserve">lo </w:t>
            </w:r>
            <w:r>
              <w:rPr>
                <w:szCs w:val="22"/>
                <w:lang w:val="es-ES_tradnl"/>
              </w:rPr>
              <w:t xml:space="preserve">de la jeringa </w:t>
            </w:r>
            <w:r w:rsidRPr="00B36425">
              <w:rPr>
                <w:szCs w:val="22"/>
                <w:lang w:val="es-ES_tradnl"/>
              </w:rPr>
              <w:t xml:space="preserve">del cuerpo. </w:t>
            </w:r>
            <w:r w:rsidRPr="001E7670">
              <w:rPr>
                <w:szCs w:val="22"/>
                <w:lang w:val="es-ES_tradnl"/>
              </w:rPr>
              <w:t>Si esto ocurre, no a</w:t>
            </w:r>
            <w:r w:rsidRPr="00B36425">
              <w:rPr>
                <w:szCs w:val="22"/>
                <w:lang w:val="es-ES_tradnl"/>
              </w:rPr>
              <w:t>dministre la vacuna.</w:t>
            </w:r>
            <w:r w:rsidRPr="00E650C2">
              <w:rPr>
                <w:noProof/>
                <w:szCs w:val="22"/>
                <w:lang w:val="it-IT" w:eastAsia="it-IT"/>
              </w:rPr>
              <w:t xml:space="preserve"> </w:t>
            </w:r>
          </w:p>
        </w:tc>
      </w:tr>
    </w:tbl>
    <w:p w14:paraId="365348B4" w14:textId="77777777" w:rsidR="00210ED0" w:rsidRPr="00B36425" w:rsidRDefault="00210ED0" w:rsidP="00210ED0">
      <w:pPr>
        <w:keepNext/>
        <w:spacing w:line="240" w:lineRule="atLeast"/>
        <w:ind w:right="-1"/>
        <w:rPr>
          <w:u w:val="single"/>
          <w:lang w:val="es-ES_tradnl"/>
        </w:rPr>
      </w:pPr>
      <w:r w:rsidRPr="00B36425">
        <w:rPr>
          <w:u w:val="single"/>
          <w:lang w:val="es-ES_tradnl"/>
        </w:rPr>
        <w:t xml:space="preserve">Eliminación de </w:t>
      </w:r>
      <w:r>
        <w:rPr>
          <w:u w:val="single"/>
          <w:lang w:val="es-ES_tradnl"/>
        </w:rPr>
        <w:t>residuos</w:t>
      </w:r>
    </w:p>
    <w:p w14:paraId="5C8296F9" w14:textId="77777777" w:rsidR="00210ED0" w:rsidRPr="00517280" w:rsidRDefault="00210ED0" w:rsidP="00FC27D2">
      <w:pPr>
        <w:ind w:right="139"/>
        <w:rPr>
          <w:lang w:val="es-ES_tradnl"/>
        </w:rPr>
      </w:pPr>
    </w:p>
    <w:p w14:paraId="0C23C850" w14:textId="77777777" w:rsidR="00C918F9" w:rsidRPr="00517280" w:rsidRDefault="000421F1" w:rsidP="00FC27D2">
      <w:pPr>
        <w:ind w:right="139"/>
        <w:rPr>
          <w:lang w:val="es-ES"/>
        </w:rPr>
      </w:pPr>
      <w:r w:rsidRPr="00517280">
        <w:rPr>
          <w:noProof/>
          <w:lang w:val="es-ES_tradnl"/>
        </w:rPr>
        <w:t>La eliminación del medicamento no utilizado y de todos los materiales que hayan estado en contacto con él se realizará de acuerdo con la normativa local.</w:t>
      </w:r>
    </w:p>
    <w:p w14:paraId="53C85025" w14:textId="77777777" w:rsidR="00547DF9" w:rsidRPr="00517280" w:rsidRDefault="00547DF9" w:rsidP="00FC27D2">
      <w:pPr>
        <w:ind w:right="139"/>
        <w:rPr>
          <w:lang w:val="es-ES_tradnl"/>
        </w:rPr>
      </w:pPr>
    </w:p>
    <w:p w14:paraId="46B7864A" w14:textId="77777777" w:rsidR="00E3522E" w:rsidRPr="00517280" w:rsidRDefault="00923029" w:rsidP="00650C4A">
      <w:pPr>
        <w:tabs>
          <w:tab w:val="clear" w:pos="567"/>
          <w:tab w:val="left" w:pos="1072"/>
        </w:tabs>
        <w:ind w:right="139"/>
        <w:rPr>
          <w:lang w:val="es-ES_tradnl"/>
        </w:rPr>
      </w:pPr>
      <w:r w:rsidRPr="00517280">
        <w:rPr>
          <w:lang w:val="es-ES_tradnl"/>
        </w:rPr>
        <w:tab/>
      </w:r>
    </w:p>
    <w:p w14:paraId="09A79F7A" w14:textId="6F346642" w:rsidR="00547DF9" w:rsidRPr="00E40A84" w:rsidRDefault="00547DF9" w:rsidP="00FC27D2">
      <w:pPr>
        <w:pStyle w:val="Heading2"/>
        <w:ind w:right="139"/>
        <w:rPr>
          <w:lang w:val="es-ES_tradnl"/>
        </w:rPr>
      </w:pPr>
      <w:r w:rsidRPr="00E40A84">
        <w:rPr>
          <w:lang w:val="es-ES_tradnl"/>
        </w:rPr>
        <w:t>7.</w:t>
      </w:r>
      <w:r w:rsidRPr="00E40A84">
        <w:rPr>
          <w:lang w:val="es-ES_tradnl"/>
        </w:rPr>
        <w:tab/>
        <w:t>TITULAR DE LA AUTORIZACIÓN DE COMERCIALIZACIÓN</w:t>
      </w:r>
      <w:r w:rsidR="00E40A84">
        <w:rPr>
          <w:lang w:val="es-ES_tradnl"/>
        </w:rPr>
        <w:fldChar w:fldCharType="begin"/>
      </w:r>
      <w:r w:rsidR="00E40A84">
        <w:rPr>
          <w:lang w:val="es-ES_tradnl"/>
        </w:rPr>
        <w:instrText xml:space="preserve"> DOCVARIABLE VAULT_ND_f66bfe33-cffb-419e-8968-7c246fb9bba9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7E9DAF95" w14:textId="77777777" w:rsidR="00547DF9" w:rsidRPr="00517280" w:rsidRDefault="00547DF9" w:rsidP="00FC27D2">
      <w:pPr>
        <w:ind w:right="139"/>
        <w:rPr>
          <w:lang w:val="es-ES_tradnl"/>
        </w:rPr>
      </w:pPr>
    </w:p>
    <w:p w14:paraId="0265E40A" w14:textId="77777777" w:rsidR="00547DF9" w:rsidRPr="00517280" w:rsidRDefault="00547DF9" w:rsidP="00FC27D2">
      <w:pPr>
        <w:ind w:right="139"/>
        <w:rPr>
          <w:lang w:val="fr-FR"/>
        </w:rPr>
      </w:pPr>
      <w:r w:rsidRPr="00517280">
        <w:rPr>
          <w:lang w:val="fr-FR"/>
        </w:rPr>
        <w:t xml:space="preserve">GlaxoSmithKline </w:t>
      </w:r>
      <w:proofErr w:type="spellStart"/>
      <w:r w:rsidRPr="00517280">
        <w:rPr>
          <w:lang w:val="fr-FR"/>
        </w:rPr>
        <w:t>Biologicals</w:t>
      </w:r>
      <w:proofErr w:type="spellEnd"/>
      <w:r w:rsidRPr="00517280">
        <w:rPr>
          <w:lang w:val="fr-FR"/>
        </w:rPr>
        <w:t xml:space="preserve"> </w:t>
      </w:r>
      <w:proofErr w:type="spellStart"/>
      <w:r w:rsidRPr="00517280">
        <w:rPr>
          <w:lang w:val="fr-FR"/>
        </w:rPr>
        <w:t>s.a.</w:t>
      </w:r>
      <w:proofErr w:type="spellEnd"/>
    </w:p>
    <w:p w14:paraId="19E9FF52" w14:textId="77777777" w:rsidR="00547DF9" w:rsidRPr="00517280" w:rsidRDefault="00547DF9" w:rsidP="00FC27D2">
      <w:pPr>
        <w:ind w:right="139"/>
        <w:rPr>
          <w:lang w:val="fr-FR"/>
        </w:rPr>
      </w:pPr>
      <w:r w:rsidRPr="00517280">
        <w:rPr>
          <w:lang w:val="fr-FR"/>
        </w:rPr>
        <w:t>Rue de l'Institut 89</w:t>
      </w:r>
    </w:p>
    <w:p w14:paraId="40F49C4C" w14:textId="77777777" w:rsidR="00547DF9" w:rsidRPr="00517280" w:rsidRDefault="00C918F9" w:rsidP="00FC27D2">
      <w:pPr>
        <w:ind w:right="139"/>
        <w:rPr>
          <w:lang w:val="es-ES_tradnl"/>
        </w:rPr>
      </w:pPr>
      <w:r w:rsidRPr="00517280">
        <w:rPr>
          <w:lang w:val="es-ES_tradnl"/>
        </w:rPr>
        <w:t>B-</w:t>
      </w:r>
      <w:r w:rsidR="00547DF9" w:rsidRPr="00517280">
        <w:rPr>
          <w:lang w:val="es-ES_tradnl"/>
        </w:rPr>
        <w:t xml:space="preserve">1330 </w:t>
      </w:r>
      <w:proofErr w:type="spellStart"/>
      <w:r w:rsidR="00547DF9" w:rsidRPr="00517280">
        <w:rPr>
          <w:lang w:val="es-ES_tradnl"/>
        </w:rPr>
        <w:t>Rixensart</w:t>
      </w:r>
      <w:proofErr w:type="spellEnd"/>
      <w:r w:rsidR="00547DF9" w:rsidRPr="00517280">
        <w:rPr>
          <w:lang w:val="es-ES_tradnl"/>
        </w:rPr>
        <w:t>, Bélgica</w:t>
      </w:r>
    </w:p>
    <w:p w14:paraId="031CE03C" w14:textId="77777777" w:rsidR="00547DF9" w:rsidRPr="00517280" w:rsidRDefault="00547DF9" w:rsidP="00FC27D2">
      <w:pPr>
        <w:ind w:right="139"/>
        <w:rPr>
          <w:lang w:val="es-ES_tradnl"/>
        </w:rPr>
      </w:pPr>
    </w:p>
    <w:p w14:paraId="05D3225C" w14:textId="77777777" w:rsidR="00547DF9" w:rsidRPr="00517280" w:rsidRDefault="00547DF9" w:rsidP="00FC27D2">
      <w:pPr>
        <w:ind w:right="139"/>
        <w:rPr>
          <w:lang w:val="es-ES_tradnl"/>
        </w:rPr>
      </w:pPr>
    </w:p>
    <w:p w14:paraId="0FD9DE9F" w14:textId="318512E8" w:rsidR="00547DF9" w:rsidRPr="00E40A84" w:rsidRDefault="00547DF9" w:rsidP="00FC27D2">
      <w:pPr>
        <w:pStyle w:val="Heading2"/>
        <w:ind w:right="139"/>
        <w:rPr>
          <w:lang w:val="es-ES_tradnl"/>
        </w:rPr>
      </w:pPr>
      <w:r w:rsidRPr="00E40A84">
        <w:rPr>
          <w:lang w:val="es-ES_tradnl"/>
        </w:rPr>
        <w:t>8.</w:t>
      </w:r>
      <w:r w:rsidRPr="00E40A84">
        <w:rPr>
          <w:lang w:val="es-ES_tradnl"/>
        </w:rPr>
        <w:tab/>
        <w:t>NÚMERO(S) DE AUTORIZACIÓN DE COMERCIALIZACIÓN</w:t>
      </w:r>
      <w:r w:rsidR="00E40A84">
        <w:rPr>
          <w:lang w:val="es-ES_tradnl"/>
        </w:rPr>
        <w:fldChar w:fldCharType="begin"/>
      </w:r>
      <w:r w:rsidR="00E40A84">
        <w:rPr>
          <w:lang w:val="es-ES_tradnl"/>
        </w:rPr>
        <w:instrText xml:space="preserve"> DOCVARIABLE VAULT_ND_b3650f76-5e4d-4deb-b2fa-22ba386d306b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343E30E7" w14:textId="77777777" w:rsidR="00547DF9" w:rsidRPr="00517280" w:rsidRDefault="00547DF9" w:rsidP="00FC27D2">
      <w:pPr>
        <w:ind w:left="567" w:right="139" w:hanging="567"/>
        <w:rPr>
          <w:b/>
          <w:lang w:val="es-ES_tradnl"/>
        </w:rPr>
      </w:pPr>
    </w:p>
    <w:p w14:paraId="50E6CC85" w14:textId="77777777" w:rsidR="006D1ABE" w:rsidRPr="00517280" w:rsidRDefault="006D1ABE" w:rsidP="006D1ABE">
      <w:pPr>
        <w:ind w:left="567" w:right="139" w:hanging="567"/>
        <w:rPr>
          <w:lang w:val="pt-PT"/>
        </w:rPr>
      </w:pPr>
      <w:r w:rsidRPr="00517280">
        <w:rPr>
          <w:lang w:val="pt-PT"/>
        </w:rPr>
        <w:t>EU/1/96/020/001</w:t>
      </w:r>
    </w:p>
    <w:p w14:paraId="4140EE29" w14:textId="77777777" w:rsidR="006D1ABE" w:rsidRPr="00517280" w:rsidRDefault="006D1ABE" w:rsidP="006D1ABE">
      <w:pPr>
        <w:ind w:left="567" w:right="139" w:hanging="567"/>
        <w:rPr>
          <w:lang w:val="pt-PT"/>
        </w:rPr>
      </w:pPr>
      <w:r w:rsidRPr="00517280">
        <w:rPr>
          <w:lang w:val="pt-PT"/>
        </w:rPr>
        <w:t>EU/1/96/020/002</w:t>
      </w:r>
    </w:p>
    <w:p w14:paraId="72FD62F9" w14:textId="77777777" w:rsidR="006D1ABE" w:rsidRPr="00517280" w:rsidRDefault="006D1ABE" w:rsidP="006D1ABE">
      <w:pPr>
        <w:ind w:left="567" w:right="139" w:hanging="567"/>
        <w:rPr>
          <w:lang w:val="pt-PT"/>
        </w:rPr>
      </w:pPr>
      <w:r w:rsidRPr="00517280">
        <w:rPr>
          <w:lang w:val="pt-PT"/>
        </w:rPr>
        <w:t>EU/1/96/020/003</w:t>
      </w:r>
    </w:p>
    <w:p w14:paraId="7DCAE09E" w14:textId="77777777" w:rsidR="006D1ABE" w:rsidRPr="00517280" w:rsidRDefault="006D1ABE" w:rsidP="006D1ABE">
      <w:pPr>
        <w:ind w:left="567" w:right="139" w:hanging="567"/>
        <w:rPr>
          <w:lang w:val="pt-PT"/>
        </w:rPr>
      </w:pPr>
      <w:r w:rsidRPr="00517280">
        <w:rPr>
          <w:lang w:val="pt-PT"/>
        </w:rPr>
        <w:t>EU/1/96/020/007</w:t>
      </w:r>
    </w:p>
    <w:p w14:paraId="6B17F878" w14:textId="77777777" w:rsidR="006D1ABE" w:rsidRPr="00517280" w:rsidRDefault="006D1ABE" w:rsidP="006D1ABE">
      <w:pPr>
        <w:ind w:left="567" w:right="139" w:hanging="567"/>
        <w:rPr>
          <w:lang w:val="pt-PT"/>
        </w:rPr>
      </w:pPr>
      <w:r w:rsidRPr="00517280">
        <w:rPr>
          <w:lang w:val="pt-PT"/>
        </w:rPr>
        <w:t>EU/1/96/020/008</w:t>
      </w:r>
    </w:p>
    <w:p w14:paraId="11A4032A" w14:textId="77777777" w:rsidR="006D1ABE" w:rsidRPr="00517280" w:rsidRDefault="006D1ABE" w:rsidP="006D1ABE">
      <w:pPr>
        <w:ind w:left="567" w:right="139" w:hanging="567"/>
        <w:rPr>
          <w:lang w:val="es-ES_tradnl"/>
        </w:rPr>
      </w:pPr>
      <w:r w:rsidRPr="00517280">
        <w:rPr>
          <w:lang w:val="es-ES_tradnl"/>
        </w:rPr>
        <w:t>EU/1/96/020/009</w:t>
      </w:r>
    </w:p>
    <w:p w14:paraId="5C1A2791" w14:textId="77777777" w:rsidR="00547DF9" w:rsidRPr="00517280" w:rsidRDefault="00547DF9" w:rsidP="00FC27D2">
      <w:pPr>
        <w:ind w:left="567" w:right="139" w:hanging="567"/>
        <w:rPr>
          <w:b/>
          <w:lang w:val="es-ES_tradnl"/>
        </w:rPr>
      </w:pPr>
    </w:p>
    <w:p w14:paraId="726CC030" w14:textId="77777777" w:rsidR="006D1ABE" w:rsidRPr="00517280" w:rsidRDefault="006D1ABE" w:rsidP="00FC27D2">
      <w:pPr>
        <w:ind w:left="567" w:right="139" w:hanging="567"/>
        <w:rPr>
          <w:b/>
          <w:lang w:val="es-ES_tradnl"/>
        </w:rPr>
      </w:pPr>
    </w:p>
    <w:p w14:paraId="5115DB76" w14:textId="5AB1C962" w:rsidR="00547DF9" w:rsidRPr="00E40A84" w:rsidRDefault="00547DF9" w:rsidP="00463700">
      <w:pPr>
        <w:pStyle w:val="Heading2"/>
        <w:ind w:left="567" w:right="142" w:hanging="567"/>
        <w:rPr>
          <w:lang w:val="es-ES_tradnl"/>
        </w:rPr>
      </w:pPr>
      <w:r w:rsidRPr="00E40A84">
        <w:rPr>
          <w:lang w:val="es-ES_tradnl"/>
        </w:rPr>
        <w:t>9.</w:t>
      </w:r>
      <w:r w:rsidRPr="00E40A84">
        <w:rPr>
          <w:lang w:val="es-ES_tradnl"/>
        </w:rPr>
        <w:tab/>
        <w:t>FECHA DE LA PRIMERA AUTORIZACIÓN/</w:t>
      </w:r>
      <w:r w:rsidR="005E3AFE" w:rsidRPr="00E40A84">
        <w:rPr>
          <w:lang w:val="es-ES_tradnl"/>
        </w:rPr>
        <w:t xml:space="preserve">RENOVACIÓN </w:t>
      </w:r>
      <w:r w:rsidRPr="00E40A84">
        <w:rPr>
          <w:lang w:val="es-ES_tradnl"/>
        </w:rPr>
        <w:t>DE LA AUTORIZACIÓN</w:t>
      </w:r>
      <w:r w:rsidR="00E40A84">
        <w:rPr>
          <w:lang w:val="es-ES_tradnl"/>
        </w:rPr>
        <w:fldChar w:fldCharType="begin"/>
      </w:r>
      <w:r w:rsidR="00E40A84">
        <w:rPr>
          <w:lang w:val="es-ES_tradnl"/>
        </w:rPr>
        <w:instrText xml:space="preserve"> DOCVARIABLE VAULT_ND_680da460-5c5f-400e-a9e0-725c3aa46b03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4E91189B" w14:textId="77777777" w:rsidR="00547DF9" w:rsidRPr="00517280" w:rsidRDefault="00547DF9" w:rsidP="00463700">
      <w:pPr>
        <w:keepNext/>
        <w:ind w:left="567" w:right="142" w:hanging="567"/>
        <w:rPr>
          <w:b/>
          <w:lang w:val="es-ES_tradnl"/>
        </w:rPr>
      </w:pPr>
    </w:p>
    <w:p w14:paraId="2F69CAE0" w14:textId="77777777" w:rsidR="0021204F" w:rsidRPr="00517280" w:rsidRDefault="0021204F" w:rsidP="00463700">
      <w:pPr>
        <w:keepNext/>
        <w:autoSpaceDE w:val="0"/>
        <w:autoSpaceDN w:val="0"/>
        <w:adjustRightInd w:val="0"/>
        <w:spacing w:line="240" w:lineRule="atLeast"/>
        <w:ind w:right="142"/>
        <w:rPr>
          <w:szCs w:val="22"/>
          <w:lang w:val="es-ES_tradnl" w:eastAsia="es-ES_tradnl"/>
        </w:rPr>
      </w:pPr>
      <w:r w:rsidRPr="00517280">
        <w:rPr>
          <w:szCs w:val="22"/>
          <w:lang w:val="es-ES_tradnl" w:eastAsia="es-ES_tradnl"/>
        </w:rPr>
        <w:t xml:space="preserve">Fecha de la primera </w:t>
      </w:r>
      <w:r w:rsidR="0005791B" w:rsidRPr="00517280">
        <w:rPr>
          <w:szCs w:val="22"/>
          <w:lang w:val="es-ES_tradnl" w:eastAsia="es-ES_tradnl"/>
        </w:rPr>
        <w:t>autorización</w:t>
      </w:r>
      <w:r w:rsidRPr="00517280">
        <w:rPr>
          <w:szCs w:val="22"/>
          <w:lang w:val="es-ES_tradnl" w:eastAsia="es-ES_tradnl"/>
        </w:rPr>
        <w:t>: 20</w:t>
      </w:r>
      <w:r w:rsidR="00ED59BC" w:rsidRPr="00517280">
        <w:rPr>
          <w:szCs w:val="22"/>
          <w:lang w:val="es-ES_tradnl" w:eastAsia="es-ES_tradnl"/>
        </w:rPr>
        <w:t xml:space="preserve"> </w:t>
      </w:r>
      <w:r w:rsidR="00DE726E" w:rsidRPr="00517280">
        <w:rPr>
          <w:szCs w:val="22"/>
          <w:lang w:val="es-ES_tradnl" w:eastAsia="es-ES_tradnl"/>
        </w:rPr>
        <w:t>S</w:t>
      </w:r>
      <w:r w:rsidR="00ED59BC" w:rsidRPr="00517280">
        <w:rPr>
          <w:szCs w:val="22"/>
          <w:lang w:val="es-ES_tradnl" w:eastAsia="es-ES_tradnl"/>
        </w:rPr>
        <w:t xml:space="preserve">eptiembre </w:t>
      </w:r>
      <w:r w:rsidRPr="00517280">
        <w:rPr>
          <w:szCs w:val="22"/>
          <w:lang w:val="es-ES_tradnl" w:eastAsia="es-ES_tradnl"/>
        </w:rPr>
        <w:t>1996</w:t>
      </w:r>
    </w:p>
    <w:p w14:paraId="0898C1AE" w14:textId="77777777" w:rsidR="0021204F" w:rsidRPr="00517280" w:rsidRDefault="0021204F" w:rsidP="00FC27D2">
      <w:pPr>
        <w:autoSpaceDE w:val="0"/>
        <w:autoSpaceDN w:val="0"/>
        <w:adjustRightInd w:val="0"/>
        <w:spacing w:line="240" w:lineRule="atLeast"/>
        <w:ind w:right="139"/>
        <w:rPr>
          <w:szCs w:val="22"/>
          <w:lang w:val="es-ES_tradnl" w:eastAsia="es-ES_tradnl"/>
        </w:rPr>
      </w:pPr>
      <w:r w:rsidRPr="00517280">
        <w:rPr>
          <w:szCs w:val="22"/>
          <w:lang w:val="es-ES_tradnl" w:eastAsia="es-ES_tradnl"/>
        </w:rPr>
        <w:t xml:space="preserve">Fecha de la última revalidación: </w:t>
      </w:r>
      <w:r w:rsidR="00ED59BC" w:rsidRPr="00517280">
        <w:rPr>
          <w:szCs w:val="22"/>
          <w:lang w:val="es-ES_tradnl" w:eastAsia="es-ES_tradnl"/>
        </w:rPr>
        <w:t>2</w:t>
      </w:r>
      <w:r w:rsidR="00376FE5" w:rsidRPr="00517280">
        <w:rPr>
          <w:szCs w:val="22"/>
          <w:lang w:val="es-ES_tradnl" w:eastAsia="es-ES_tradnl"/>
        </w:rPr>
        <w:t>8</w:t>
      </w:r>
      <w:r w:rsidR="00ED59BC" w:rsidRPr="00517280">
        <w:rPr>
          <w:szCs w:val="22"/>
          <w:lang w:val="es-ES_tradnl" w:eastAsia="es-ES_tradnl"/>
        </w:rPr>
        <w:t xml:space="preserve"> </w:t>
      </w:r>
      <w:r w:rsidR="00376FE5" w:rsidRPr="00517280">
        <w:rPr>
          <w:szCs w:val="22"/>
          <w:lang w:val="es-ES_tradnl" w:eastAsia="es-ES_tradnl"/>
        </w:rPr>
        <w:t>Agosto</w:t>
      </w:r>
      <w:r w:rsidR="00ED59BC" w:rsidRPr="00517280">
        <w:rPr>
          <w:szCs w:val="22"/>
          <w:lang w:val="es-ES_tradnl" w:eastAsia="es-ES_tradnl"/>
        </w:rPr>
        <w:t xml:space="preserve"> </w:t>
      </w:r>
      <w:r w:rsidRPr="00517280">
        <w:rPr>
          <w:szCs w:val="22"/>
          <w:lang w:val="es-ES_tradnl" w:eastAsia="es-ES_tradnl"/>
        </w:rPr>
        <w:t>2006</w:t>
      </w:r>
    </w:p>
    <w:p w14:paraId="674ADC91" w14:textId="77777777" w:rsidR="00547DF9" w:rsidRPr="00517280" w:rsidRDefault="0021204F" w:rsidP="00FC27D2">
      <w:pPr>
        <w:ind w:left="567" w:right="139" w:hanging="567"/>
        <w:rPr>
          <w:b/>
          <w:lang w:val="es-ES_tradnl"/>
        </w:rPr>
      </w:pPr>
      <w:r w:rsidRPr="00517280">
        <w:rPr>
          <w:szCs w:val="22"/>
          <w:lang w:val="es-ES_tradnl" w:eastAsia="es-ES_tradnl"/>
        </w:rPr>
        <w:t xml:space="preserve"> </w:t>
      </w:r>
    </w:p>
    <w:p w14:paraId="3DFC94E5" w14:textId="77777777" w:rsidR="006A63EF" w:rsidRPr="00517280" w:rsidRDefault="006A63EF" w:rsidP="00FC27D2">
      <w:pPr>
        <w:ind w:left="567" w:right="139" w:hanging="567"/>
        <w:rPr>
          <w:b/>
          <w:lang w:val="es-ES_tradnl"/>
        </w:rPr>
      </w:pPr>
    </w:p>
    <w:p w14:paraId="1DE8F673" w14:textId="10681F4F" w:rsidR="00547DF9" w:rsidRPr="00E40A84" w:rsidRDefault="00547DF9" w:rsidP="00FC27D2">
      <w:pPr>
        <w:pStyle w:val="Heading2"/>
        <w:ind w:right="139"/>
        <w:rPr>
          <w:lang w:val="es-ES_tradnl"/>
        </w:rPr>
      </w:pPr>
      <w:r w:rsidRPr="00E40A84">
        <w:rPr>
          <w:lang w:val="es-ES_tradnl"/>
        </w:rPr>
        <w:t>10.</w:t>
      </w:r>
      <w:r w:rsidRPr="00E40A84">
        <w:rPr>
          <w:lang w:val="es-ES_tradnl"/>
        </w:rPr>
        <w:tab/>
        <w:t>FECHA DE LA REVISIÓN DEL TEXTO</w:t>
      </w:r>
      <w:r w:rsidR="00E40A84">
        <w:rPr>
          <w:lang w:val="es-ES_tradnl"/>
        </w:rPr>
        <w:fldChar w:fldCharType="begin"/>
      </w:r>
      <w:r w:rsidR="00E40A84">
        <w:rPr>
          <w:lang w:val="es-ES_tradnl"/>
        </w:rPr>
        <w:instrText xml:space="preserve"> DOCVARIABLE VAULT_ND_1025be83-6245-4066-a2e7-569d4f59fd4f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0D436AC7" w14:textId="77777777" w:rsidR="00547DF9" w:rsidRPr="00517280" w:rsidRDefault="00547DF9" w:rsidP="00FC27D2">
      <w:pPr>
        <w:ind w:right="139"/>
        <w:rPr>
          <w:lang w:val="es-ES_tradnl"/>
        </w:rPr>
      </w:pPr>
    </w:p>
    <w:p w14:paraId="6E641554" w14:textId="77777777" w:rsidR="00337464" w:rsidRPr="00517280" w:rsidRDefault="00337464" w:rsidP="00FC27D2">
      <w:pPr>
        <w:ind w:right="139"/>
        <w:rPr>
          <w:lang w:val="es-ES_tradnl"/>
        </w:rPr>
      </w:pPr>
    </w:p>
    <w:p w14:paraId="10932AD5" w14:textId="77777777" w:rsidR="00D05796" w:rsidRPr="00517280" w:rsidRDefault="00D05796" w:rsidP="00D05796">
      <w:pPr>
        <w:numPr>
          <w:ilvl w:val="12"/>
          <w:numId w:val="0"/>
        </w:numPr>
        <w:ind w:right="-2"/>
        <w:rPr>
          <w:noProof/>
          <w:szCs w:val="24"/>
          <w:lang w:val="es-ES_tradnl"/>
        </w:rPr>
      </w:pPr>
      <w:r w:rsidRPr="00517280">
        <w:rPr>
          <w:szCs w:val="24"/>
          <w:lang w:val="es-ES_tradnl"/>
        </w:rPr>
        <w:t>La información detallada de este medicamento está disponible en la página web de la Agencia Europea de Medicamentos http://www.ema.europa.eu</w:t>
      </w:r>
      <w:r w:rsidR="00487FB8" w:rsidRPr="00C77801">
        <w:rPr>
          <w:lang w:val="es-ES_tradnl"/>
        </w:rPr>
        <w:t>,</w:t>
      </w:r>
      <w:bookmarkStart w:id="2" w:name="_Hlk82511260"/>
      <w:r w:rsidR="00487FB8" w:rsidRPr="00C77801">
        <w:rPr>
          <w:lang w:val="es-ES_tradnl"/>
        </w:rPr>
        <w:t xml:space="preserve"> y en la página web de la Agencia Española de Medicamentos y Productos Sanitarios (AEMPS) (http://www.aemps.gob.es/)</w:t>
      </w:r>
      <w:bookmarkEnd w:id="2"/>
      <w:r w:rsidRPr="00517280">
        <w:rPr>
          <w:szCs w:val="24"/>
          <w:lang w:val="es-ES_tradnl"/>
        </w:rPr>
        <w:t>.</w:t>
      </w:r>
    </w:p>
    <w:p w14:paraId="78DEF5D5" w14:textId="77777777" w:rsidR="0085005D" w:rsidRPr="00517280" w:rsidRDefault="0085005D" w:rsidP="0085005D">
      <w:pPr>
        <w:numPr>
          <w:ilvl w:val="12"/>
          <w:numId w:val="0"/>
        </w:numPr>
        <w:tabs>
          <w:tab w:val="clear" w:pos="567"/>
          <w:tab w:val="left" w:pos="720"/>
        </w:tabs>
        <w:rPr>
          <w:lang w:val="es-ES_tradnl"/>
        </w:rPr>
      </w:pPr>
    </w:p>
    <w:p w14:paraId="1C89DF06" w14:textId="77777777" w:rsidR="009355CB" w:rsidRPr="00517280" w:rsidRDefault="009355CB" w:rsidP="009355CB">
      <w:pPr>
        <w:numPr>
          <w:ilvl w:val="12"/>
          <w:numId w:val="0"/>
        </w:numPr>
        <w:tabs>
          <w:tab w:val="clear" w:pos="567"/>
        </w:tabs>
        <w:rPr>
          <w:lang w:val="fr-BE"/>
        </w:rPr>
      </w:pPr>
    </w:p>
    <w:p w14:paraId="703D995B" w14:textId="77777777" w:rsidR="006823C2" w:rsidRPr="00517280" w:rsidRDefault="006823C2" w:rsidP="006823C2">
      <w:pPr>
        <w:numPr>
          <w:ilvl w:val="12"/>
          <w:numId w:val="0"/>
        </w:numPr>
        <w:tabs>
          <w:tab w:val="clear" w:pos="567"/>
        </w:tabs>
        <w:rPr>
          <w:lang w:val="fr-BE"/>
        </w:rPr>
      </w:pPr>
    </w:p>
    <w:p w14:paraId="06313066" w14:textId="77777777" w:rsidR="009355CB" w:rsidRPr="00517280" w:rsidRDefault="009355CB" w:rsidP="009355CB">
      <w:pPr>
        <w:numPr>
          <w:ilvl w:val="12"/>
          <w:numId w:val="0"/>
        </w:numPr>
        <w:tabs>
          <w:tab w:val="clear" w:pos="567"/>
        </w:tabs>
        <w:rPr>
          <w:lang w:val="fr-BE"/>
        </w:rPr>
      </w:pPr>
    </w:p>
    <w:p w14:paraId="281A61BE" w14:textId="77777777" w:rsidR="006823C2" w:rsidRPr="00517280" w:rsidRDefault="006823C2" w:rsidP="006823C2">
      <w:pPr>
        <w:numPr>
          <w:ilvl w:val="12"/>
          <w:numId w:val="0"/>
        </w:numPr>
        <w:tabs>
          <w:tab w:val="clear" w:pos="567"/>
        </w:tabs>
        <w:rPr>
          <w:lang w:val="fr-BE"/>
        </w:rPr>
      </w:pPr>
    </w:p>
    <w:p w14:paraId="172481B4" w14:textId="77777777" w:rsidR="00547DF9" w:rsidRPr="00517280" w:rsidRDefault="00547DF9" w:rsidP="00FC27D2">
      <w:pPr>
        <w:ind w:right="139"/>
        <w:rPr>
          <w:lang w:val="es-ES_tradnl"/>
        </w:rPr>
      </w:pPr>
      <w:r w:rsidRPr="00517280">
        <w:rPr>
          <w:lang w:val="es-ES"/>
        </w:rPr>
        <w:br w:type="page"/>
      </w:r>
    </w:p>
    <w:p w14:paraId="6E909B66" w14:textId="77777777" w:rsidR="00547DF9" w:rsidRPr="00517280" w:rsidRDefault="00547DF9" w:rsidP="00FC27D2">
      <w:pPr>
        <w:ind w:right="139"/>
        <w:rPr>
          <w:lang w:val="es-ES"/>
        </w:rPr>
      </w:pPr>
    </w:p>
    <w:p w14:paraId="3CA67D0F" w14:textId="77777777" w:rsidR="00547DF9" w:rsidRPr="00517280" w:rsidRDefault="00547DF9" w:rsidP="00FC27D2">
      <w:pPr>
        <w:ind w:right="139"/>
        <w:rPr>
          <w:lang w:val="es-ES"/>
        </w:rPr>
      </w:pPr>
    </w:p>
    <w:p w14:paraId="5A187C98" w14:textId="77777777" w:rsidR="00547DF9" w:rsidRPr="00517280" w:rsidRDefault="00547DF9" w:rsidP="00FC27D2">
      <w:pPr>
        <w:ind w:right="139"/>
        <w:rPr>
          <w:lang w:val="es-ES"/>
        </w:rPr>
      </w:pPr>
    </w:p>
    <w:p w14:paraId="7870AC61" w14:textId="77777777" w:rsidR="00547DF9" w:rsidRPr="00517280" w:rsidRDefault="00547DF9" w:rsidP="00FC27D2">
      <w:pPr>
        <w:ind w:right="139"/>
        <w:rPr>
          <w:lang w:val="es-ES"/>
        </w:rPr>
      </w:pPr>
    </w:p>
    <w:p w14:paraId="15920B4A" w14:textId="77777777" w:rsidR="00547DF9" w:rsidRPr="00517280" w:rsidRDefault="00547DF9" w:rsidP="00FC27D2">
      <w:pPr>
        <w:ind w:right="139"/>
        <w:rPr>
          <w:lang w:val="es-ES"/>
        </w:rPr>
      </w:pPr>
    </w:p>
    <w:p w14:paraId="1EC7C7B6" w14:textId="77777777" w:rsidR="00547DF9" w:rsidRPr="00517280" w:rsidRDefault="00547DF9" w:rsidP="00FC27D2">
      <w:pPr>
        <w:ind w:right="139"/>
        <w:rPr>
          <w:lang w:val="es-ES"/>
        </w:rPr>
      </w:pPr>
    </w:p>
    <w:p w14:paraId="714562F0" w14:textId="77777777" w:rsidR="00547DF9" w:rsidRPr="00517280" w:rsidRDefault="00547DF9" w:rsidP="00FC27D2">
      <w:pPr>
        <w:ind w:right="139"/>
        <w:rPr>
          <w:lang w:val="es-ES"/>
        </w:rPr>
      </w:pPr>
    </w:p>
    <w:p w14:paraId="0DF17884" w14:textId="77777777" w:rsidR="00547DF9" w:rsidRPr="00517280" w:rsidRDefault="00547DF9" w:rsidP="00FC27D2">
      <w:pPr>
        <w:ind w:right="139"/>
        <w:rPr>
          <w:lang w:val="es-ES"/>
        </w:rPr>
      </w:pPr>
    </w:p>
    <w:p w14:paraId="03A92604" w14:textId="77777777" w:rsidR="00547DF9" w:rsidRPr="00517280" w:rsidRDefault="00547DF9" w:rsidP="00FC27D2">
      <w:pPr>
        <w:ind w:right="139"/>
        <w:rPr>
          <w:lang w:val="es-ES"/>
        </w:rPr>
      </w:pPr>
    </w:p>
    <w:p w14:paraId="0B241490" w14:textId="77777777" w:rsidR="00547DF9" w:rsidRPr="00517280" w:rsidRDefault="00547DF9" w:rsidP="00FC27D2">
      <w:pPr>
        <w:ind w:right="139"/>
        <w:rPr>
          <w:lang w:val="es-ES"/>
        </w:rPr>
      </w:pPr>
    </w:p>
    <w:p w14:paraId="02359921" w14:textId="77777777" w:rsidR="00547DF9" w:rsidRPr="00517280" w:rsidRDefault="00547DF9" w:rsidP="00FC27D2">
      <w:pPr>
        <w:ind w:right="139"/>
        <w:rPr>
          <w:lang w:val="es-ES"/>
        </w:rPr>
      </w:pPr>
    </w:p>
    <w:p w14:paraId="5D403F08" w14:textId="77777777" w:rsidR="00547DF9" w:rsidRPr="00517280" w:rsidRDefault="00547DF9" w:rsidP="00FC27D2">
      <w:pPr>
        <w:ind w:right="139"/>
        <w:rPr>
          <w:lang w:val="es-ES"/>
        </w:rPr>
      </w:pPr>
    </w:p>
    <w:p w14:paraId="04BF1105" w14:textId="77777777" w:rsidR="00547DF9" w:rsidRPr="00517280" w:rsidRDefault="00547DF9" w:rsidP="00FC27D2">
      <w:pPr>
        <w:ind w:right="139"/>
        <w:rPr>
          <w:lang w:val="es-ES"/>
        </w:rPr>
      </w:pPr>
    </w:p>
    <w:p w14:paraId="30FCA1A4" w14:textId="77777777" w:rsidR="00547DF9" w:rsidRPr="00517280" w:rsidRDefault="00547DF9" w:rsidP="00FC27D2">
      <w:pPr>
        <w:ind w:right="139"/>
        <w:rPr>
          <w:lang w:val="es-ES"/>
        </w:rPr>
      </w:pPr>
    </w:p>
    <w:p w14:paraId="66D1EC97" w14:textId="77777777" w:rsidR="00547DF9" w:rsidRPr="00517280" w:rsidRDefault="00547DF9" w:rsidP="00FC27D2">
      <w:pPr>
        <w:ind w:right="139"/>
        <w:rPr>
          <w:lang w:val="es-ES"/>
        </w:rPr>
      </w:pPr>
    </w:p>
    <w:p w14:paraId="1E6E38CB" w14:textId="77777777" w:rsidR="00547DF9" w:rsidRPr="00517280" w:rsidRDefault="00547DF9" w:rsidP="00FC27D2">
      <w:pPr>
        <w:ind w:right="139"/>
        <w:rPr>
          <w:lang w:val="es-ES"/>
        </w:rPr>
      </w:pPr>
    </w:p>
    <w:p w14:paraId="058598B8" w14:textId="77777777" w:rsidR="00547DF9" w:rsidRPr="00517280" w:rsidRDefault="00547DF9" w:rsidP="00FC27D2">
      <w:pPr>
        <w:ind w:right="139"/>
        <w:rPr>
          <w:lang w:val="es-ES"/>
        </w:rPr>
      </w:pPr>
    </w:p>
    <w:p w14:paraId="71407D91" w14:textId="77777777" w:rsidR="00547DF9" w:rsidRPr="00517280" w:rsidRDefault="00547DF9" w:rsidP="00FC27D2">
      <w:pPr>
        <w:ind w:right="139"/>
        <w:rPr>
          <w:lang w:val="es-ES"/>
        </w:rPr>
      </w:pPr>
    </w:p>
    <w:p w14:paraId="521E22C1" w14:textId="77777777" w:rsidR="00547DF9" w:rsidRPr="00517280" w:rsidRDefault="00547DF9" w:rsidP="00FC27D2">
      <w:pPr>
        <w:ind w:right="139"/>
        <w:rPr>
          <w:lang w:val="es-ES"/>
        </w:rPr>
      </w:pPr>
    </w:p>
    <w:p w14:paraId="69282259" w14:textId="77777777" w:rsidR="00547DF9" w:rsidRPr="00517280" w:rsidRDefault="00547DF9" w:rsidP="00FC27D2">
      <w:pPr>
        <w:ind w:right="139"/>
        <w:rPr>
          <w:lang w:val="es-ES"/>
        </w:rPr>
      </w:pPr>
    </w:p>
    <w:p w14:paraId="43BAA12D" w14:textId="77777777" w:rsidR="00547DF9" w:rsidRPr="00517280" w:rsidRDefault="00547DF9" w:rsidP="00FC27D2">
      <w:pPr>
        <w:ind w:right="139"/>
        <w:rPr>
          <w:lang w:val="es-ES"/>
        </w:rPr>
      </w:pPr>
    </w:p>
    <w:p w14:paraId="69C603F3" w14:textId="77777777" w:rsidR="00547DF9" w:rsidRPr="00517280" w:rsidRDefault="00547DF9" w:rsidP="00FC27D2">
      <w:pPr>
        <w:ind w:right="139"/>
        <w:rPr>
          <w:lang w:val="es-ES"/>
        </w:rPr>
      </w:pPr>
    </w:p>
    <w:p w14:paraId="6C9281DA" w14:textId="44601745" w:rsidR="00547DF9" w:rsidRPr="00E40A84" w:rsidRDefault="00547DF9" w:rsidP="00FC27D2">
      <w:pPr>
        <w:pStyle w:val="Heading1"/>
        <w:ind w:left="567" w:right="139" w:firstLine="0"/>
        <w:rPr>
          <w:lang w:val="es-ES_tradnl"/>
        </w:rPr>
      </w:pPr>
      <w:r w:rsidRPr="00E40A84">
        <w:rPr>
          <w:lang w:val="es-ES_tradnl"/>
        </w:rPr>
        <w:t>ANEXO II</w:t>
      </w:r>
      <w:r w:rsidR="00E40A84">
        <w:rPr>
          <w:lang w:val="es-ES_tradnl"/>
        </w:rPr>
        <w:fldChar w:fldCharType="begin"/>
      </w:r>
      <w:r w:rsidR="00E40A84">
        <w:rPr>
          <w:lang w:val="es-ES_tradnl"/>
        </w:rPr>
        <w:instrText xml:space="preserve"> DOCVARIABLE VAULT_ND_0ba38de9-fcf3-4909-a8fd-137f9258bc69 \* MERGEFORMAT </w:instrText>
      </w:r>
      <w:r w:rsidR="00E40A84">
        <w:rPr>
          <w:lang w:val="es-ES_tradnl"/>
        </w:rPr>
        <w:fldChar w:fldCharType="separate"/>
      </w:r>
      <w:r w:rsidR="00E40A84">
        <w:rPr>
          <w:lang w:val="es-ES_tradnl"/>
        </w:rPr>
        <w:t xml:space="preserve"> </w:t>
      </w:r>
      <w:r w:rsidR="00E40A84">
        <w:rPr>
          <w:lang w:val="es-ES_tradnl"/>
        </w:rPr>
        <w:fldChar w:fldCharType="end"/>
      </w:r>
    </w:p>
    <w:p w14:paraId="4B8C7CB5" w14:textId="77777777" w:rsidR="00547DF9" w:rsidRPr="00517280" w:rsidRDefault="00547DF9" w:rsidP="00FC27D2">
      <w:pPr>
        <w:ind w:right="139"/>
        <w:jc w:val="center"/>
        <w:rPr>
          <w:b/>
          <w:lang w:val="es-ES_tradnl"/>
        </w:rPr>
      </w:pPr>
    </w:p>
    <w:p w14:paraId="679916F9" w14:textId="77777777" w:rsidR="00547DF9" w:rsidRPr="00517280" w:rsidRDefault="009A4406" w:rsidP="0093448A">
      <w:pPr>
        <w:tabs>
          <w:tab w:val="clear" w:pos="567"/>
        </w:tabs>
        <w:ind w:left="1418" w:hanging="709"/>
        <w:rPr>
          <w:b/>
          <w:lang w:val="fr-FR"/>
        </w:rPr>
      </w:pPr>
      <w:r w:rsidRPr="00517280">
        <w:rPr>
          <w:b/>
          <w:lang w:val="fr-FR"/>
        </w:rPr>
        <w:t xml:space="preserve">A. </w:t>
      </w:r>
      <w:r w:rsidR="0093448A" w:rsidRPr="00517280">
        <w:rPr>
          <w:b/>
          <w:lang w:val="fr-FR"/>
        </w:rPr>
        <w:tab/>
      </w:r>
      <w:r w:rsidR="00547DF9" w:rsidRPr="00517280">
        <w:rPr>
          <w:b/>
          <w:lang w:val="fr-FR"/>
        </w:rPr>
        <w:t xml:space="preserve">FABRICANTE </w:t>
      </w:r>
      <w:r w:rsidR="00E41F3A" w:rsidRPr="00517280">
        <w:rPr>
          <w:b/>
          <w:lang w:val="fr-FR"/>
        </w:rPr>
        <w:t>DE LOS</w:t>
      </w:r>
      <w:r w:rsidR="008F0703" w:rsidRPr="00517280">
        <w:rPr>
          <w:b/>
          <w:lang w:val="fr-FR"/>
        </w:rPr>
        <w:t xml:space="preserve"> </w:t>
      </w:r>
      <w:r w:rsidR="00E41F3A" w:rsidRPr="00517280">
        <w:rPr>
          <w:b/>
          <w:lang w:val="fr-FR"/>
        </w:rPr>
        <w:t>PRINCIPIO</w:t>
      </w:r>
      <w:r w:rsidR="00547DF9" w:rsidRPr="00517280">
        <w:rPr>
          <w:b/>
          <w:lang w:val="fr-FR"/>
        </w:rPr>
        <w:t>S ACTIV</w:t>
      </w:r>
      <w:r w:rsidR="00E41F3A" w:rsidRPr="00517280">
        <w:rPr>
          <w:b/>
          <w:lang w:val="fr-FR"/>
        </w:rPr>
        <w:t>O</w:t>
      </w:r>
      <w:r w:rsidR="00547DF9" w:rsidRPr="00517280">
        <w:rPr>
          <w:b/>
          <w:lang w:val="fr-FR"/>
        </w:rPr>
        <w:t>S BIOLÓGIC</w:t>
      </w:r>
      <w:r w:rsidR="00B37D22" w:rsidRPr="00517280">
        <w:rPr>
          <w:b/>
          <w:lang w:val="fr-FR"/>
        </w:rPr>
        <w:t>O</w:t>
      </w:r>
      <w:r w:rsidR="00547DF9" w:rsidRPr="00517280">
        <w:rPr>
          <w:b/>
          <w:lang w:val="fr-FR"/>
        </w:rPr>
        <w:t>S Y FABRICA</w:t>
      </w:r>
      <w:r w:rsidR="0093448A" w:rsidRPr="00517280">
        <w:rPr>
          <w:b/>
          <w:lang w:val="fr-FR"/>
        </w:rPr>
        <w:t>NTE</w:t>
      </w:r>
      <w:r w:rsidR="00547DF9" w:rsidRPr="00517280">
        <w:rPr>
          <w:b/>
          <w:lang w:val="fr-FR"/>
        </w:rPr>
        <w:t xml:space="preserve"> RESPONSABLE</w:t>
      </w:r>
      <w:r w:rsidR="0093448A" w:rsidRPr="00517280">
        <w:rPr>
          <w:b/>
          <w:lang w:val="fr-FR"/>
        </w:rPr>
        <w:t xml:space="preserve"> </w:t>
      </w:r>
      <w:r w:rsidR="00547DF9" w:rsidRPr="00517280">
        <w:rPr>
          <w:b/>
          <w:lang w:val="fr-FR"/>
        </w:rPr>
        <w:t>DE LA LIBERACIÓN DE LOS LOTES</w:t>
      </w:r>
    </w:p>
    <w:p w14:paraId="77134BE2" w14:textId="77777777" w:rsidR="00547DF9" w:rsidRPr="00517280" w:rsidRDefault="00547DF9" w:rsidP="00770DBB">
      <w:pPr>
        <w:tabs>
          <w:tab w:val="clear" w:pos="567"/>
        </w:tabs>
        <w:ind w:left="2127" w:hanging="709"/>
        <w:rPr>
          <w:b/>
          <w:lang w:val="fr-FR"/>
        </w:rPr>
      </w:pPr>
    </w:p>
    <w:p w14:paraId="3A531FDA" w14:textId="77777777" w:rsidR="00547DF9" w:rsidRPr="00517280" w:rsidRDefault="009A4406" w:rsidP="0093448A">
      <w:pPr>
        <w:tabs>
          <w:tab w:val="clear" w:pos="567"/>
        </w:tabs>
        <w:ind w:left="709"/>
        <w:rPr>
          <w:b/>
          <w:lang w:val="fr-FR"/>
        </w:rPr>
      </w:pPr>
      <w:r w:rsidRPr="00517280">
        <w:rPr>
          <w:b/>
          <w:lang w:val="fr-FR"/>
        </w:rPr>
        <w:t xml:space="preserve">B. </w:t>
      </w:r>
      <w:r w:rsidR="0093448A" w:rsidRPr="00517280">
        <w:rPr>
          <w:b/>
          <w:lang w:val="fr-FR"/>
        </w:rPr>
        <w:tab/>
      </w:r>
      <w:r w:rsidR="00547DF9" w:rsidRPr="00517280">
        <w:rPr>
          <w:b/>
          <w:lang w:val="fr-FR"/>
        </w:rPr>
        <w:t xml:space="preserve">CONDICIONES </w:t>
      </w:r>
      <w:r w:rsidR="0093448A" w:rsidRPr="00517280">
        <w:rPr>
          <w:b/>
          <w:szCs w:val="24"/>
          <w:lang w:val="es-ES_tradnl"/>
        </w:rPr>
        <w:t>O RESTRICCIONES DE SUMINISTRO Y USO</w:t>
      </w:r>
    </w:p>
    <w:p w14:paraId="21F9C6B0" w14:textId="77777777" w:rsidR="00EC6D7A" w:rsidRPr="00517280" w:rsidRDefault="00EC6D7A" w:rsidP="0093448A">
      <w:pPr>
        <w:tabs>
          <w:tab w:val="clear" w:pos="567"/>
        </w:tabs>
        <w:ind w:left="709"/>
        <w:rPr>
          <w:b/>
          <w:lang w:val="fr-FR"/>
        </w:rPr>
      </w:pPr>
    </w:p>
    <w:p w14:paraId="06481546" w14:textId="77777777" w:rsidR="00EC6D7A" w:rsidRPr="00517280" w:rsidRDefault="00EC6D7A" w:rsidP="00297924">
      <w:pPr>
        <w:ind w:left="1418" w:right="1559" w:hanging="709"/>
        <w:rPr>
          <w:b/>
          <w:lang w:val="fr-FR"/>
        </w:rPr>
      </w:pPr>
      <w:r w:rsidRPr="00517280">
        <w:rPr>
          <w:b/>
          <w:szCs w:val="24"/>
          <w:lang w:val="es-ES_tradnl"/>
        </w:rPr>
        <w:t>C.</w:t>
      </w:r>
      <w:r w:rsidRPr="00517280">
        <w:rPr>
          <w:b/>
          <w:noProof/>
          <w:szCs w:val="24"/>
          <w:lang w:val="es-ES_tradnl"/>
        </w:rPr>
        <w:tab/>
      </w:r>
      <w:r w:rsidRPr="00517280">
        <w:rPr>
          <w:b/>
          <w:lang w:val="fr-FR"/>
        </w:rPr>
        <w:t>OTRAS CONDICIONES Y REQUISITOS DE LA AUTORIZACIÓN DE COMERCIALIZACIÓN</w:t>
      </w:r>
    </w:p>
    <w:p w14:paraId="1664CEE9" w14:textId="77777777" w:rsidR="00EC6D7A" w:rsidRPr="00517280" w:rsidRDefault="00EC6D7A" w:rsidP="0093448A">
      <w:pPr>
        <w:tabs>
          <w:tab w:val="clear" w:pos="567"/>
        </w:tabs>
        <w:ind w:left="709"/>
        <w:rPr>
          <w:b/>
          <w:lang w:val="es-ES_tradnl"/>
        </w:rPr>
      </w:pPr>
    </w:p>
    <w:p w14:paraId="34628821" w14:textId="77777777" w:rsidR="00297924" w:rsidRPr="00517280" w:rsidRDefault="00297924" w:rsidP="00297924">
      <w:pPr>
        <w:ind w:left="1418" w:right="1416" w:hanging="709"/>
        <w:rPr>
          <w:b/>
          <w:szCs w:val="24"/>
          <w:lang w:val="es-ES_tradnl"/>
        </w:rPr>
      </w:pPr>
      <w:r w:rsidRPr="00517280">
        <w:rPr>
          <w:b/>
          <w:caps/>
          <w:szCs w:val="24"/>
          <w:lang w:val="es-ES_tradnl"/>
        </w:rPr>
        <w:t>D.</w:t>
      </w:r>
      <w:r w:rsidRPr="00517280">
        <w:rPr>
          <w:b/>
          <w:caps/>
          <w:szCs w:val="24"/>
          <w:lang w:val="es-ES_tradnl"/>
        </w:rPr>
        <w:tab/>
        <w:t xml:space="preserve">Condiciones o restricciones </w:t>
      </w:r>
      <w:r w:rsidR="00022124" w:rsidRPr="00517280">
        <w:rPr>
          <w:b/>
          <w:caps/>
          <w:szCs w:val="24"/>
          <w:lang w:val="es-ES_tradnl"/>
        </w:rPr>
        <w:t xml:space="preserve">En RElación con la utilización </w:t>
      </w:r>
      <w:r w:rsidRPr="00517280">
        <w:rPr>
          <w:b/>
          <w:caps/>
          <w:szCs w:val="24"/>
          <w:lang w:val="es-ES_tradnl"/>
        </w:rPr>
        <w:t>segur</w:t>
      </w:r>
      <w:r w:rsidR="00022124" w:rsidRPr="00517280">
        <w:rPr>
          <w:b/>
          <w:caps/>
          <w:szCs w:val="24"/>
          <w:lang w:val="es-ES_tradnl"/>
        </w:rPr>
        <w:t>a</w:t>
      </w:r>
      <w:r w:rsidRPr="00517280">
        <w:rPr>
          <w:b/>
          <w:caps/>
          <w:szCs w:val="24"/>
          <w:lang w:val="es-ES_tradnl"/>
        </w:rPr>
        <w:t xml:space="preserve"> y EFICAZ del medicamento</w:t>
      </w:r>
    </w:p>
    <w:p w14:paraId="430D1867" w14:textId="77777777" w:rsidR="00297924" w:rsidRPr="00517280" w:rsidRDefault="00297924" w:rsidP="0093448A">
      <w:pPr>
        <w:tabs>
          <w:tab w:val="clear" w:pos="567"/>
        </w:tabs>
        <w:ind w:left="709"/>
        <w:rPr>
          <w:b/>
          <w:lang w:val="es-ES_tradnl"/>
        </w:rPr>
      </w:pPr>
    </w:p>
    <w:p w14:paraId="686E0D05" w14:textId="77777777" w:rsidR="00547DF9" w:rsidRPr="00517280" w:rsidRDefault="00547DF9" w:rsidP="00FC27D2">
      <w:pPr>
        <w:suppressAutoHyphens/>
        <w:spacing w:line="260" w:lineRule="exact"/>
        <w:ind w:left="567" w:right="139" w:hanging="567"/>
        <w:rPr>
          <w:lang w:val="es-ES_tradnl"/>
        </w:rPr>
      </w:pPr>
      <w:r w:rsidRPr="00517280">
        <w:rPr>
          <w:lang w:val="es-ES_tradnl"/>
        </w:rPr>
        <w:br w:type="page"/>
      </w:r>
    </w:p>
    <w:p w14:paraId="60F65E58" w14:textId="06AB9FF6" w:rsidR="002E5969" w:rsidRPr="00E40A84" w:rsidRDefault="00547DF9" w:rsidP="00770DBB">
      <w:pPr>
        <w:pStyle w:val="TitleB"/>
        <w:keepNext/>
        <w:tabs>
          <w:tab w:val="clear" w:pos="-720"/>
          <w:tab w:val="left" w:pos="567"/>
        </w:tabs>
        <w:suppressAutoHyphens w:val="0"/>
        <w:ind w:left="567" w:right="567" w:hanging="567"/>
        <w:outlineLvl w:val="1"/>
        <w:rPr>
          <w:caps/>
          <w:lang w:val="fr-FR"/>
        </w:rPr>
      </w:pPr>
      <w:r w:rsidRPr="00E40A84">
        <w:rPr>
          <w:caps/>
          <w:lang w:val="fr-FR"/>
        </w:rPr>
        <w:lastRenderedPageBreak/>
        <w:t>A.</w:t>
      </w:r>
      <w:r w:rsidRPr="00E40A84">
        <w:rPr>
          <w:caps/>
          <w:lang w:val="fr-FR"/>
        </w:rPr>
        <w:tab/>
      </w:r>
      <w:r w:rsidR="002E5969" w:rsidRPr="00E40A84">
        <w:rPr>
          <w:caps/>
          <w:lang w:val="fr-FR"/>
        </w:rPr>
        <w:t xml:space="preserve">FABRICANTE </w:t>
      </w:r>
      <w:r w:rsidR="00E41F3A" w:rsidRPr="00E40A84">
        <w:rPr>
          <w:caps/>
          <w:lang w:val="fr-FR"/>
        </w:rPr>
        <w:t>DE LOS PRINCIPIO</w:t>
      </w:r>
      <w:r w:rsidR="008252C4" w:rsidRPr="00E40A84">
        <w:rPr>
          <w:caps/>
          <w:lang w:val="fr-FR"/>
        </w:rPr>
        <w:t xml:space="preserve">S </w:t>
      </w:r>
      <w:r w:rsidR="00E21F9E" w:rsidRPr="00E40A84">
        <w:rPr>
          <w:caps/>
          <w:lang w:val="fr-FR"/>
        </w:rPr>
        <w:t>ACTIVO</w:t>
      </w:r>
      <w:r w:rsidR="00B37D22" w:rsidRPr="00E40A84">
        <w:rPr>
          <w:caps/>
          <w:lang w:val="fr-FR"/>
        </w:rPr>
        <w:t xml:space="preserve">S </w:t>
      </w:r>
      <w:r w:rsidR="00E41F3A" w:rsidRPr="00E40A84">
        <w:rPr>
          <w:caps/>
          <w:lang w:val="fr-FR"/>
        </w:rPr>
        <w:t>BIOLÓGICO</w:t>
      </w:r>
      <w:r w:rsidR="008252C4" w:rsidRPr="00E40A84">
        <w:rPr>
          <w:caps/>
          <w:lang w:val="fr-FR"/>
        </w:rPr>
        <w:t>S</w:t>
      </w:r>
      <w:r w:rsidR="00E41F3A" w:rsidRPr="00E40A84">
        <w:rPr>
          <w:caps/>
          <w:lang w:val="fr-FR"/>
        </w:rPr>
        <w:t xml:space="preserve"> </w:t>
      </w:r>
      <w:r w:rsidR="008252C4" w:rsidRPr="00E40A84">
        <w:rPr>
          <w:caps/>
          <w:lang w:val="fr-FR"/>
        </w:rPr>
        <w:t xml:space="preserve">Y </w:t>
      </w:r>
      <w:r w:rsidR="002E5969" w:rsidRPr="00E40A84">
        <w:rPr>
          <w:caps/>
          <w:lang w:val="fr-FR"/>
        </w:rPr>
        <w:t>FABRICA</w:t>
      </w:r>
      <w:r w:rsidR="00A347A2" w:rsidRPr="00E40A84">
        <w:rPr>
          <w:caps/>
          <w:lang w:val="fr-FR"/>
        </w:rPr>
        <w:t>NTE</w:t>
      </w:r>
      <w:r w:rsidR="002E5969" w:rsidRPr="00E40A84">
        <w:rPr>
          <w:caps/>
          <w:lang w:val="fr-FR"/>
        </w:rPr>
        <w:t xml:space="preserve"> RESPONSABLE DE LA LIBERACIÓN DE LOS LOTES</w:t>
      </w:r>
      <w:r w:rsidR="00E40A84">
        <w:rPr>
          <w:caps/>
          <w:lang w:val="fr-FR"/>
        </w:rPr>
        <w:fldChar w:fldCharType="begin"/>
      </w:r>
      <w:r w:rsidR="00E40A84">
        <w:rPr>
          <w:caps/>
          <w:lang w:val="fr-FR"/>
        </w:rPr>
        <w:instrText xml:space="preserve"> DOCVARIABLE VAULT_ND_ffc89a50-8ef3-4224-9442-72cecfa932d6 \* MERGEFORMAT </w:instrText>
      </w:r>
      <w:r w:rsidR="00E40A84">
        <w:rPr>
          <w:caps/>
          <w:lang w:val="fr-FR"/>
        </w:rPr>
        <w:fldChar w:fldCharType="separate"/>
      </w:r>
      <w:r w:rsidR="00E40A84">
        <w:rPr>
          <w:caps/>
          <w:lang w:val="fr-FR"/>
        </w:rPr>
        <w:t xml:space="preserve"> </w:t>
      </w:r>
      <w:r w:rsidR="00E40A84">
        <w:rPr>
          <w:caps/>
          <w:lang w:val="fr-FR"/>
        </w:rPr>
        <w:fldChar w:fldCharType="end"/>
      </w:r>
    </w:p>
    <w:p w14:paraId="668E3487" w14:textId="77777777" w:rsidR="00547DF9" w:rsidRPr="00517280" w:rsidRDefault="00547DF9" w:rsidP="00FC27D2">
      <w:pPr>
        <w:suppressAutoHyphens/>
        <w:spacing w:line="260" w:lineRule="exact"/>
        <w:ind w:right="139"/>
        <w:jc w:val="both"/>
        <w:rPr>
          <w:lang w:val="es-ES_tradnl"/>
        </w:rPr>
      </w:pPr>
    </w:p>
    <w:p w14:paraId="788201B8" w14:textId="77777777" w:rsidR="002E5969" w:rsidRPr="00517280" w:rsidRDefault="002E5969" w:rsidP="00FC27D2">
      <w:pPr>
        <w:ind w:right="139"/>
        <w:rPr>
          <w:u w:val="single"/>
          <w:lang w:val="es-ES_tradnl"/>
        </w:rPr>
      </w:pPr>
      <w:r w:rsidRPr="00517280">
        <w:rPr>
          <w:u w:val="single"/>
          <w:lang w:val="es-ES_tradnl"/>
        </w:rPr>
        <w:t xml:space="preserve">Nombre </w:t>
      </w:r>
      <w:r w:rsidR="0073152A" w:rsidRPr="00517280">
        <w:rPr>
          <w:u w:val="single"/>
          <w:lang w:val="es-ES_tradnl"/>
        </w:rPr>
        <w:t xml:space="preserve">y dirección </w:t>
      </w:r>
      <w:r w:rsidRPr="00517280">
        <w:rPr>
          <w:u w:val="single"/>
          <w:lang w:val="es-ES_tradnl"/>
        </w:rPr>
        <w:t>del</w:t>
      </w:r>
      <w:r w:rsidR="0073152A" w:rsidRPr="00517280">
        <w:rPr>
          <w:u w:val="single"/>
          <w:lang w:val="es-ES_tradnl"/>
        </w:rPr>
        <w:t xml:space="preserve"> </w:t>
      </w:r>
      <w:r w:rsidRPr="00517280">
        <w:rPr>
          <w:u w:val="single"/>
          <w:lang w:val="es-ES_tradnl"/>
        </w:rPr>
        <w:t xml:space="preserve">fabricante </w:t>
      </w:r>
      <w:r w:rsidR="0073152A" w:rsidRPr="00517280">
        <w:rPr>
          <w:u w:val="single"/>
          <w:lang w:val="es-ES_tradnl"/>
        </w:rPr>
        <w:t>de los</w:t>
      </w:r>
      <w:r w:rsidRPr="00517280">
        <w:rPr>
          <w:u w:val="single"/>
          <w:lang w:val="es-ES_tradnl"/>
        </w:rPr>
        <w:t xml:space="preserve"> principios </w:t>
      </w:r>
      <w:r w:rsidR="00673917" w:rsidRPr="00517280">
        <w:rPr>
          <w:u w:val="single"/>
          <w:lang w:val="es-ES_tradnl"/>
        </w:rPr>
        <w:t>activo</w:t>
      </w:r>
      <w:r w:rsidR="0073152A" w:rsidRPr="00517280">
        <w:rPr>
          <w:u w:val="single"/>
          <w:lang w:val="es-ES_tradnl"/>
        </w:rPr>
        <w:t xml:space="preserve">s </w:t>
      </w:r>
      <w:r w:rsidRPr="00517280">
        <w:rPr>
          <w:u w:val="single"/>
          <w:lang w:val="es-ES_tradnl"/>
        </w:rPr>
        <w:t xml:space="preserve">biológicos </w:t>
      </w:r>
    </w:p>
    <w:p w14:paraId="2BB9686A" w14:textId="77777777" w:rsidR="00547DF9" w:rsidRPr="00525D57" w:rsidRDefault="00547DF9" w:rsidP="00FC27D2">
      <w:pPr>
        <w:suppressAutoHyphens/>
        <w:spacing w:line="260" w:lineRule="exact"/>
        <w:ind w:right="139"/>
        <w:rPr>
          <w:lang w:val="es-ES"/>
        </w:rPr>
      </w:pPr>
    </w:p>
    <w:p w14:paraId="0426C070" w14:textId="77777777" w:rsidR="007C5624" w:rsidRPr="00525D57" w:rsidRDefault="007C5624" w:rsidP="007C5624">
      <w:pPr>
        <w:ind w:firstLine="11"/>
        <w:rPr>
          <w:lang w:val="es-ES"/>
        </w:rPr>
      </w:pPr>
      <w:r w:rsidRPr="00525D57">
        <w:rPr>
          <w:lang w:val="es-ES"/>
        </w:rPr>
        <w:t xml:space="preserve">GlaxoSmithKline </w:t>
      </w:r>
      <w:proofErr w:type="spellStart"/>
      <w:r w:rsidRPr="00525D57">
        <w:rPr>
          <w:lang w:val="es-ES"/>
        </w:rPr>
        <w:t>Biologicals</w:t>
      </w:r>
      <w:proofErr w:type="spellEnd"/>
      <w:r w:rsidRPr="00525D57">
        <w:rPr>
          <w:lang w:val="es-ES"/>
        </w:rPr>
        <w:t xml:space="preserve"> s.a.</w:t>
      </w:r>
    </w:p>
    <w:p w14:paraId="5DB14022" w14:textId="77777777" w:rsidR="007C5624" w:rsidRPr="00863AEA" w:rsidRDefault="007C5624" w:rsidP="007C5624">
      <w:pPr>
        <w:ind w:firstLine="11"/>
        <w:rPr>
          <w:lang w:val="fr-BE"/>
        </w:rPr>
      </w:pPr>
      <w:r w:rsidRPr="00863AEA">
        <w:rPr>
          <w:lang w:val="fr-BE"/>
        </w:rPr>
        <w:t xml:space="preserve">Parc de la Noire Epine </w:t>
      </w:r>
    </w:p>
    <w:p w14:paraId="73F64213" w14:textId="77777777" w:rsidR="007C5624" w:rsidRPr="00863AEA" w:rsidRDefault="007C5624" w:rsidP="007C5624">
      <w:pPr>
        <w:ind w:firstLine="11"/>
        <w:rPr>
          <w:lang w:val="fr-BE"/>
        </w:rPr>
      </w:pPr>
      <w:r w:rsidRPr="00863AEA">
        <w:rPr>
          <w:lang w:val="fr-BE"/>
        </w:rPr>
        <w:t xml:space="preserve">Avenue Fleming 20 </w:t>
      </w:r>
    </w:p>
    <w:p w14:paraId="4951B80E" w14:textId="77777777" w:rsidR="007C5624" w:rsidRPr="00217014" w:rsidRDefault="007C5624" w:rsidP="007C5624">
      <w:pPr>
        <w:ind w:firstLine="11"/>
        <w:rPr>
          <w:lang w:val="es-ES_tradnl"/>
        </w:rPr>
      </w:pPr>
      <w:r w:rsidRPr="00217014">
        <w:rPr>
          <w:lang w:val="es-ES_tradnl"/>
        </w:rPr>
        <w:t xml:space="preserve">1300 </w:t>
      </w:r>
      <w:proofErr w:type="spellStart"/>
      <w:r w:rsidRPr="00217014">
        <w:rPr>
          <w:lang w:val="es-ES_tradnl"/>
        </w:rPr>
        <w:t>Wavre</w:t>
      </w:r>
      <w:proofErr w:type="spellEnd"/>
    </w:p>
    <w:p w14:paraId="08C5BA5E" w14:textId="34EE06C7" w:rsidR="007C5624" w:rsidRDefault="007C5624" w:rsidP="00FC27D2">
      <w:pPr>
        <w:suppressAutoHyphens/>
        <w:spacing w:line="260" w:lineRule="exact"/>
        <w:ind w:right="139"/>
        <w:rPr>
          <w:lang w:val="es-ES_tradnl"/>
        </w:rPr>
      </w:pPr>
      <w:r w:rsidRPr="00517280">
        <w:rPr>
          <w:lang w:val="es-ES_tradnl"/>
        </w:rPr>
        <w:t>Bélgica</w:t>
      </w:r>
    </w:p>
    <w:p w14:paraId="2B9ED332" w14:textId="77777777" w:rsidR="007C5624" w:rsidRPr="00517280" w:rsidRDefault="007C5624" w:rsidP="00FC27D2">
      <w:pPr>
        <w:suppressAutoHyphens/>
        <w:spacing w:line="260" w:lineRule="exact"/>
        <w:ind w:right="139"/>
        <w:rPr>
          <w:lang w:val="es-ES_tradnl"/>
        </w:rPr>
      </w:pPr>
    </w:p>
    <w:p w14:paraId="02E774C4" w14:textId="77777777" w:rsidR="00547DF9" w:rsidRPr="00517280" w:rsidRDefault="00547DF9" w:rsidP="00FC27D2">
      <w:pPr>
        <w:suppressAutoHyphens/>
        <w:spacing w:line="260" w:lineRule="exact"/>
        <w:ind w:right="139"/>
        <w:rPr>
          <w:lang w:val="es-ES_tradnl"/>
        </w:rPr>
      </w:pPr>
      <w:r w:rsidRPr="00517280">
        <w:rPr>
          <w:u w:val="single"/>
          <w:lang w:val="es-ES_tradnl"/>
        </w:rPr>
        <w:t>Nombre y dirección del fabricante responsable de la liberación de los lotes</w:t>
      </w:r>
    </w:p>
    <w:p w14:paraId="047736E8" w14:textId="77777777" w:rsidR="00547DF9" w:rsidRPr="00517280" w:rsidRDefault="00547DF9" w:rsidP="00FC27D2">
      <w:pPr>
        <w:suppressAutoHyphens/>
        <w:spacing w:line="260" w:lineRule="exact"/>
        <w:ind w:right="139"/>
        <w:rPr>
          <w:lang w:val="es-ES_tradnl"/>
        </w:rPr>
      </w:pPr>
    </w:p>
    <w:p w14:paraId="6C82227F" w14:textId="77777777" w:rsidR="002E5969" w:rsidRPr="00517280" w:rsidRDefault="00547DF9" w:rsidP="00FC27D2">
      <w:pPr>
        <w:ind w:right="139" w:firstLine="11"/>
        <w:rPr>
          <w:lang w:val="fr-FR"/>
        </w:rPr>
      </w:pPr>
      <w:r w:rsidRPr="00517280">
        <w:rPr>
          <w:lang w:val="fr-FR"/>
        </w:rPr>
        <w:t xml:space="preserve">GlaxoSmithKline </w:t>
      </w:r>
      <w:proofErr w:type="spellStart"/>
      <w:r w:rsidRPr="00517280">
        <w:rPr>
          <w:lang w:val="fr-FR"/>
        </w:rPr>
        <w:t>Biologicals</w:t>
      </w:r>
      <w:proofErr w:type="spellEnd"/>
      <w:r w:rsidRPr="00517280">
        <w:rPr>
          <w:lang w:val="fr-FR"/>
        </w:rPr>
        <w:t xml:space="preserve"> </w:t>
      </w:r>
      <w:proofErr w:type="spellStart"/>
      <w:r w:rsidRPr="00517280">
        <w:rPr>
          <w:lang w:val="fr-FR"/>
        </w:rPr>
        <w:t>s.a.</w:t>
      </w:r>
      <w:proofErr w:type="spellEnd"/>
      <w:r w:rsidRPr="00517280">
        <w:rPr>
          <w:lang w:val="fr-FR"/>
        </w:rPr>
        <w:t xml:space="preserve"> </w:t>
      </w:r>
    </w:p>
    <w:p w14:paraId="57724628" w14:textId="77777777" w:rsidR="002E5969" w:rsidRPr="00517280" w:rsidRDefault="00547DF9" w:rsidP="00FC27D2">
      <w:pPr>
        <w:ind w:right="139" w:firstLine="11"/>
        <w:rPr>
          <w:lang w:val="fr-FR"/>
        </w:rPr>
      </w:pPr>
      <w:r w:rsidRPr="00517280">
        <w:rPr>
          <w:lang w:val="fr-FR"/>
        </w:rPr>
        <w:t xml:space="preserve">Rue de l’Institut 89, </w:t>
      </w:r>
    </w:p>
    <w:p w14:paraId="55FA49F7" w14:textId="77777777" w:rsidR="002E5969" w:rsidRPr="00517280" w:rsidRDefault="00547DF9" w:rsidP="00FC27D2">
      <w:pPr>
        <w:ind w:right="139" w:firstLine="11"/>
        <w:rPr>
          <w:lang w:val="fr-FR"/>
        </w:rPr>
      </w:pPr>
      <w:r w:rsidRPr="00517280">
        <w:rPr>
          <w:lang w:val="fr-FR"/>
        </w:rPr>
        <w:t xml:space="preserve">1330 Rixensart </w:t>
      </w:r>
    </w:p>
    <w:p w14:paraId="7DF475F9" w14:textId="77777777" w:rsidR="00547DF9" w:rsidRPr="00517280" w:rsidRDefault="00547DF9" w:rsidP="00FC27D2">
      <w:pPr>
        <w:ind w:right="139" w:firstLine="11"/>
        <w:rPr>
          <w:lang w:val="es-ES_tradnl"/>
        </w:rPr>
      </w:pPr>
      <w:r w:rsidRPr="00517280">
        <w:rPr>
          <w:lang w:val="es-ES_tradnl"/>
        </w:rPr>
        <w:t xml:space="preserve">Bélgica </w:t>
      </w:r>
    </w:p>
    <w:p w14:paraId="265ECB38" w14:textId="77777777" w:rsidR="00547DF9" w:rsidRPr="00517280" w:rsidRDefault="00547DF9" w:rsidP="00FC27D2">
      <w:pPr>
        <w:suppressAutoHyphens/>
        <w:spacing w:line="260" w:lineRule="exact"/>
        <w:ind w:right="139"/>
        <w:rPr>
          <w:lang w:val="es-ES_tradnl"/>
        </w:rPr>
      </w:pPr>
    </w:p>
    <w:p w14:paraId="1DA6DD44" w14:textId="77777777" w:rsidR="00547DF9" w:rsidRPr="00517280" w:rsidRDefault="00547DF9" w:rsidP="00FC27D2">
      <w:pPr>
        <w:suppressAutoHyphens/>
        <w:spacing w:line="260" w:lineRule="exact"/>
        <w:ind w:right="139"/>
        <w:rPr>
          <w:lang w:val="es-ES_tradnl"/>
        </w:rPr>
      </w:pPr>
    </w:p>
    <w:p w14:paraId="25833CD7" w14:textId="4A4FC0D0" w:rsidR="00547DF9" w:rsidRPr="00517280" w:rsidRDefault="00547DF9" w:rsidP="00770DBB">
      <w:pPr>
        <w:pStyle w:val="TitleB"/>
        <w:keepNext/>
        <w:tabs>
          <w:tab w:val="clear" w:pos="-720"/>
          <w:tab w:val="left" w:pos="567"/>
        </w:tabs>
        <w:suppressAutoHyphens w:val="0"/>
        <w:ind w:left="567" w:right="567" w:hanging="567"/>
        <w:outlineLvl w:val="1"/>
        <w:rPr>
          <w:caps/>
          <w:lang w:val="fr-FR"/>
        </w:rPr>
      </w:pPr>
      <w:r w:rsidRPr="00517280">
        <w:rPr>
          <w:caps/>
          <w:lang w:val="fr-FR"/>
        </w:rPr>
        <w:t>B.</w:t>
      </w:r>
      <w:r w:rsidRPr="00517280">
        <w:rPr>
          <w:caps/>
          <w:lang w:val="fr-FR"/>
        </w:rPr>
        <w:tab/>
        <w:t xml:space="preserve">CONDICIONES </w:t>
      </w:r>
      <w:r w:rsidR="00435DFA" w:rsidRPr="00517280">
        <w:rPr>
          <w:szCs w:val="24"/>
        </w:rPr>
        <w:t>O RESTRICCIONES DE SUMINISTRO Y USO</w:t>
      </w:r>
      <w:r w:rsidR="00E40A84">
        <w:rPr>
          <w:szCs w:val="24"/>
        </w:rPr>
        <w:fldChar w:fldCharType="begin"/>
      </w:r>
      <w:r w:rsidR="00E40A84">
        <w:rPr>
          <w:szCs w:val="24"/>
        </w:rPr>
        <w:instrText xml:space="preserve"> DOCVARIABLE VAULT_ND_26318c4f-c1a9-4fe5-8c56-fbf12a4b9452 \* MERGEFORMAT </w:instrText>
      </w:r>
      <w:r w:rsidR="00E40A84">
        <w:rPr>
          <w:szCs w:val="24"/>
        </w:rPr>
        <w:fldChar w:fldCharType="separate"/>
      </w:r>
      <w:r w:rsidR="00E40A84">
        <w:rPr>
          <w:szCs w:val="24"/>
        </w:rPr>
        <w:t xml:space="preserve"> </w:t>
      </w:r>
      <w:r w:rsidR="00E40A84">
        <w:rPr>
          <w:szCs w:val="24"/>
        </w:rPr>
        <w:fldChar w:fldCharType="end"/>
      </w:r>
    </w:p>
    <w:p w14:paraId="36C1D45B" w14:textId="77777777" w:rsidR="00547DF9" w:rsidRPr="00517280" w:rsidRDefault="00547DF9" w:rsidP="00FC27D2">
      <w:pPr>
        <w:suppressAutoHyphens/>
        <w:spacing w:line="260" w:lineRule="exact"/>
        <w:ind w:right="139"/>
        <w:rPr>
          <w:lang w:val="es-ES_tradnl"/>
        </w:rPr>
      </w:pPr>
    </w:p>
    <w:p w14:paraId="44FC6F24" w14:textId="77777777" w:rsidR="00547DF9" w:rsidRPr="00517280" w:rsidRDefault="00547DF9" w:rsidP="00FC27D2">
      <w:pPr>
        <w:numPr>
          <w:ilvl w:val="12"/>
          <w:numId w:val="0"/>
        </w:numPr>
        <w:suppressAutoHyphens/>
        <w:spacing w:line="260" w:lineRule="exact"/>
        <w:ind w:right="139"/>
        <w:rPr>
          <w:lang w:val="es-ES_tradnl"/>
        </w:rPr>
      </w:pPr>
      <w:r w:rsidRPr="00517280">
        <w:rPr>
          <w:lang w:val="es-ES_tradnl"/>
        </w:rPr>
        <w:t xml:space="preserve">Medicamento sujeto a </w:t>
      </w:r>
      <w:r w:rsidR="002E5969" w:rsidRPr="00517280">
        <w:rPr>
          <w:lang w:val="es-ES_tradnl"/>
        </w:rPr>
        <w:t xml:space="preserve">prescripción </w:t>
      </w:r>
      <w:r w:rsidRPr="00517280">
        <w:rPr>
          <w:lang w:val="es-ES_tradnl"/>
        </w:rPr>
        <w:t>médica.</w:t>
      </w:r>
    </w:p>
    <w:p w14:paraId="234087E1" w14:textId="77777777" w:rsidR="002E5969" w:rsidRPr="00517280" w:rsidRDefault="002E5969" w:rsidP="00FC27D2">
      <w:pPr>
        <w:numPr>
          <w:ilvl w:val="12"/>
          <w:numId w:val="0"/>
        </w:numPr>
        <w:suppressAutoHyphens/>
        <w:spacing w:line="260" w:lineRule="exact"/>
        <w:ind w:right="139"/>
        <w:rPr>
          <w:lang w:val="es-ES_tradnl"/>
        </w:rPr>
      </w:pPr>
    </w:p>
    <w:p w14:paraId="7DA9875F" w14:textId="77777777" w:rsidR="00EF1351" w:rsidRPr="00517280" w:rsidRDefault="00EF1351" w:rsidP="00EF1351">
      <w:pPr>
        <w:numPr>
          <w:ilvl w:val="0"/>
          <w:numId w:val="27"/>
        </w:numPr>
        <w:ind w:right="-1" w:hanging="720"/>
        <w:rPr>
          <w:b/>
          <w:lang w:val="es-ES_tradnl"/>
        </w:rPr>
      </w:pPr>
      <w:r w:rsidRPr="00517280">
        <w:rPr>
          <w:b/>
          <w:szCs w:val="24"/>
          <w:lang w:val="es-ES_tradnl"/>
        </w:rPr>
        <w:t>Liberación oficial de los lotes</w:t>
      </w:r>
    </w:p>
    <w:p w14:paraId="6BBB3009" w14:textId="77777777" w:rsidR="00EF1351" w:rsidRPr="00517280" w:rsidRDefault="00EF1351" w:rsidP="00EF1351">
      <w:pPr>
        <w:ind w:right="-1"/>
        <w:rPr>
          <w:b/>
          <w:noProof/>
          <w:szCs w:val="24"/>
          <w:lang w:val="es-ES_tradnl"/>
        </w:rPr>
      </w:pPr>
    </w:p>
    <w:p w14:paraId="072EB219" w14:textId="77777777" w:rsidR="00EF1351" w:rsidRPr="00517280" w:rsidRDefault="00EF1351" w:rsidP="00EF1351">
      <w:pPr>
        <w:ind w:right="-1"/>
        <w:rPr>
          <w:noProof/>
          <w:szCs w:val="24"/>
          <w:lang w:val="es-ES_tradnl"/>
        </w:rPr>
      </w:pPr>
      <w:r w:rsidRPr="00517280">
        <w:rPr>
          <w:szCs w:val="24"/>
          <w:lang w:val="es-ES_tradnl"/>
        </w:rPr>
        <w:t xml:space="preserve">De conformidad con el Artículo 114 de </w:t>
      </w:r>
      <w:smartTag w:uri="urn:schemas-microsoft-com:office:smarttags" w:element="PersonName">
        <w:smartTagPr>
          <w:attr w:name="ProductID" w:val="la Directiva"/>
        </w:smartTagPr>
        <w:r w:rsidRPr="00517280">
          <w:rPr>
            <w:szCs w:val="24"/>
            <w:lang w:val="es-ES_tradnl"/>
          </w:rPr>
          <w:t>la Directiva</w:t>
        </w:r>
      </w:smartTag>
      <w:r w:rsidRPr="00517280">
        <w:rPr>
          <w:szCs w:val="24"/>
          <w:lang w:val="es-ES_tradnl"/>
        </w:rPr>
        <w:t xml:space="preserve"> 2001/83/</w:t>
      </w:r>
      <w:r w:rsidRPr="00517280">
        <w:rPr>
          <w:noProof/>
          <w:szCs w:val="24"/>
          <w:lang w:val="es-ES_tradnl"/>
        </w:rPr>
        <w:t>C</w:t>
      </w:r>
      <w:r w:rsidRPr="00517280">
        <w:rPr>
          <w:szCs w:val="24"/>
          <w:lang w:val="es-ES_tradnl"/>
        </w:rPr>
        <w:t>E modificada, la liberación oficial de los lotes será realizada por un laboratorio estatal o uno designado a tal efecto.</w:t>
      </w:r>
    </w:p>
    <w:p w14:paraId="2573210E" w14:textId="77777777" w:rsidR="00EF1351" w:rsidRPr="00517280" w:rsidRDefault="00EF1351" w:rsidP="00FC27D2">
      <w:pPr>
        <w:numPr>
          <w:ilvl w:val="12"/>
          <w:numId w:val="0"/>
        </w:numPr>
        <w:suppressAutoHyphens/>
        <w:spacing w:line="260" w:lineRule="exact"/>
        <w:ind w:right="139"/>
        <w:rPr>
          <w:lang w:val="es-ES_tradnl"/>
        </w:rPr>
      </w:pPr>
    </w:p>
    <w:p w14:paraId="4CC7E3DC" w14:textId="77777777" w:rsidR="00EF1351" w:rsidRPr="00517280" w:rsidRDefault="00EF1351" w:rsidP="00EF1351">
      <w:pPr>
        <w:rPr>
          <w:b/>
          <w:noProof/>
          <w:lang w:val="es-ES_tradnl"/>
        </w:rPr>
      </w:pPr>
    </w:p>
    <w:p w14:paraId="2B7D5D98" w14:textId="34FC55FA" w:rsidR="00105D03" w:rsidRPr="00E40A84" w:rsidRDefault="00E64CF7" w:rsidP="00FB242D">
      <w:pPr>
        <w:pStyle w:val="TitleB"/>
        <w:keepNext/>
        <w:tabs>
          <w:tab w:val="clear" w:pos="-720"/>
          <w:tab w:val="left" w:pos="567"/>
        </w:tabs>
        <w:suppressAutoHyphens w:val="0"/>
        <w:ind w:left="567" w:right="567" w:hanging="567"/>
        <w:outlineLvl w:val="1"/>
        <w:rPr>
          <w:b w:val="0"/>
          <w:caps/>
          <w:lang w:val="fr-FR"/>
        </w:rPr>
      </w:pPr>
      <w:r w:rsidRPr="00E40A84">
        <w:rPr>
          <w:caps/>
          <w:lang w:val="fr-FR"/>
        </w:rPr>
        <w:t>C.</w:t>
      </w:r>
      <w:r w:rsidRPr="00E40A84">
        <w:rPr>
          <w:caps/>
          <w:lang w:val="fr-FR"/>
        </w:rPr>
        <w:tab/>
        <w:t xml:space="preserve">OTRAS CONDICIONES Y REQUISITOS DE LA AUTORIZACIÓN DE </w:t>
      </w:r>
      <w:r w:rsidRPr="00E40A84">
        <w:rPr>
          <w:caps/>
          <w:lang w:val="fr-FR"/>
        </w:rPr>
        <w:tab/>
        <w:t>COMERCIALIZACIÓN</w:t>
      </w:r>
      <w:r w:rsidR="00E40A84">
        <w:rPr>
          <w:caps/>
          <w:lang w:val="fr-FR"/>
        </w:rPr>
        <w:fldChar w:fldCharType="begin"/>
      </w:r>
      <w:r w:rsidR="00E40A84">
        <w:rPr>
          <w:caps/>
          <w:lang w:val="fr-FR"/>
        </w:rPr>
        <w:instrText xml:space="preserve"> DOCVARIABLE VAULT_ND_47f06526-df45-47d5-aa50-de1ed1321a46 \* MERGEFORMAT </w:instrText>
      </w:r>
      <w:r w:rsidR="00E40A84">
        <w:rPr>
          <w:caps/>
          <w:lang w:val="fr-FR"/>
        </w:rPr>
        <w:fldChar w:fldCharType="separate"/>
      </w:r>
      <w:r w:rsidR="00E40A84">
        <w:rPr>
          <w:caps/>
          <w:lang w:val="fr-FR"/>
        </w:rPr>
        <w:t xml:space="preserve"> </w:t>
      </w:r>
      <w:r w:rsidR="00E40A84">
        <w:rPr>
          <w:caps/>
          <w:lang w:val="fr-FR"/>
        </w:rPr>
        <w:fldChar w:fldCharType="end"/>
      </w:r>
    </w:p>
    <w:p w14:paraId="037C4E90" w14:textId="77777777" w:rsidR="002E5969" w:rsidRPr="00517280" w:rsidRDefault="002E5969" w:rsidP="00FC27D2">
      <w:pPr>
        <w:ind w:right="139"/>
        <w:rPr>
          <w:noProof/>
          <w:lang w:val="es-ES_tradnl"/>
        </w:rPr>
      </w:pPr>
    </w:p>
    <w:p w14:paraId="52DEA295" w14:textId="77777777" w:rsidR="00EF1351" w:rsidRPr="00517280" w:rsidRDefault="00EF1351" w:rsidP="00EF1351">
      <w:pPr>
        <w:numPr>
          <w:ilvl w:val="0"/>
          <w:numId w:val="16"/>
        </w:numPr>
        <w:ind w:right="-1"/>
        <w:rPr>
          <w:b/>
          <w:szCs w:val="24"/>
          <w:lang w:val="es-ES_tradnl"/>
        </w:rPr>
      </w:pPr>
      <w:r w:rsidRPr="00517280">
        <w:rPr>
          <w:b/>
          <w:szCs w:val="24"/>
          <w:lang w:val="es-ES_tradnl"/>
        </w:rPr>
        <w:t>Informes periódicos de seguridad (</w:t>
      </w:r>
      <w:proofErr w:type="spellStart"/>
      <w:r w:rsidRPr="00517280">
        <w:rPr>
          <w:b/>
          <w:szCs w:val="24"/>
          <w:lang w:val="es-ES_tradnl"/>
        </w:rPr>
        <w:t>IPS</w:t>
      </w:r>
      <w:r w:rsidR="00AB5725" w:rsidRPr="00517280">
        <w:rPr>
          <w:b/>
          <w:szCs w:val="24"/>
          <w:lang w:val="es-ES_tradnl"/>
        </w:rPr>
        <w:t>s</w:t>
      </w:r>
      <w:proofErr w:type="spellEnd"/>
      <w:r w:rsidRPr="00517280">
        <w:rPr>
          <w:b/>
          <w:szCs w:val="24"/>
          <w:lang w:val="es-ES_tradnl"/>
        </w:rPr>
        <w:t>)</w:t>
      </w:r>
    </w:p>
    <w:p w14:paraId="421017C7" w14:textId="77777777" w:rsidR="00DD4647" w:rsidRPr="00517280" w:rsidRDefault="00DD4647" w:rsidP="00FC27D2">
      <w:pPr>
        <w:suppressAutoHyphens/>
        <w:spacing w:line="260" w:lineRule="exact"/>
        <w:ind w:right="139"/>
        <w:rPr>
          <w:szCs w:val="24"/>
          <w:lang w:val="es-ES_tradnl"/>
        </w:rPr>
      </w:pPr>
    </w:p>
    <w:p w14:paraId="7E6D0B79" w14:textId="77777777" w:rsidR="00547DF9" w:rsidRPr="00517280" w:rsidRDefault="00376FE5" w:rsidP="00FC27D2">
      <w:pPr>
        <w:suppressAutoHyphens/>
        <w:spacing w:line="260" w:lineRule="exact"/>
        <w:ind w:right="139"/>
        <w:rPr>
          <w:szCs w:val="24"/>
          <w:lang w:val="es-ES_tradnl"/>
        </w:rPr>
      </w:pPr>
      <w:r w:rsidRPr="00517280">
        <w:rPr>
          <w:szCs w:val="24"/>
          <w:lang w:val="es-ES_tradnl"/>
        </w:rPr>
        <w:t xml:space="preserve">Los requerimientos para la presentación de </w:t>
      </w:r>
      <w:r w:rsidR="00EF1351" w:rsidRPr="00517280">
        <w:rPr>
          <w:szCs w:val="24"/>
          <w:lang w:val="es-ES_tradnl"/>
        </w:rPr>
        <w:t xml:space="preserve">los </w:t>
      </w:r>
      <w:proofErr w:type="spellStart"/>
      <w:r w:rsidR="00AB5725" w:rsidRPr="00517280">
        <w:rPr>
          <w:szCs w:val="24"/>
          <w:lang w:val="es-ES_tradnl"/>
        </w:rPr>
        <w:t>IPSs</w:t>
      </w:r>
      <w:proofErr w:type="spellEnd"/>
      <w:r w:rsidR="00EF1351" w:rsidRPr="00517280">
        <w:rPr>
          <w:szCs w:val="24"/>
          <w:lang w:val="es-ES_tradnl"/>
        </w:rPr>
        <w:t xml:space="preserve"> para este medicamento </w:t>
      </w:r>
      <w:r w:rsidRPr="00517280">
        <w:rPr>
          <w:szCs w:val="24"/>
          <w:lang w:val="es-ES_tradnl"/>
        </w:rPr>
        <w:t>se establecen</w:t>
      </w:r>
      <w:r w:rsidR="00EF1351" w:rsidRPr="00517280">
        <w:rPr>
          <w:szCs w:val="24"/>
          <w:lang w:val="es-ES_tradnl"/>
        </w:rPr>
        <w:t xml:space="preserve"> en la lista de fechas de referencia de la Unión (lista EURD)</w:t>
      </w:r>
      <w:r w:rsidR="00DD4647" w:rsidRPr="00517280">
        <w:rPr>
          <w:szCs w:val="24"/>
          <w:lang w:val="es-ES_tradnl"/>
        </w:rPr>
        <w:t xml:space="preserve"> </w:t>
      </w:r>
      <w:r w:rsidR="00EF1351" w:rsidRPr="00517280">
        <w:rPr>
          <w:szCs w:val="24"/>
          <w:lang w:val="es-ES_tradnl"/>
        </w:rPr>
        <w:t>prevista en el artículo 107</w:t>
      </w:r>
      <w:r w:rsidRPr="00517280">
        <w:rPr>
          <w:szCs w:val="24"/>
          <w:lang w:val="es-ES_tradnl"/>
        </w:rPr>
        <w:t>qua</w:t>
      </w:r>
      <w:r w:rsidR="00EF1351" w:rsidRPr="00517280">
        <w:rPr>
          <w:szCs w:val="24"/>
          <w:lang w:val="es-ES_tradnl"/>
        </w:rPr>
        <w:t xml:space="preserve">ter, </w:t>
      </w:r>
      <w:r w:rsidRPr="00517280">
        <w:rPr>
          <w:szCs w:val="24"/>
          <w:lang w:val="es-ES_tradnl"/>
        </w:rPr>
        <w:t xml:space="preserve">apartado </w:t>
      </w:r>
      <w:r w:rsidR="00EF1351" w:rsidRPr="00517280">
        <w:rPr>
          <w:szCs w:val="24"/>
          <w:lang w:val="es-ES_tradnl"/>
        </w:rPr>
        <w:t xml:space="preserve">7, de la Directiva 2001/83/CE y </w:t>
      </w:r>
      <w:r w:rsidRPr="00517280">
        <w:rPr>
          <w:szCs w:val="24"/>
          <w:lang w:val="es-ES_tradnl"/>
        </w:rPr>
        <w:t xml:space="preserve">cualquier actualización posterior </w:t>
      </w:r>
      <w:r w:rsidR="00EF1351" w:rsidRPr="00517280">
        <w:rPr>
          <w:szCs w:val="24"/>
          <w:lang w:val="es-ES_tradnl"/>
        </w:rPr>
        <w:t>publicada en el portal</w:t>
      </w:r>
      <w:r w:rsidR="00DD4647" w:rsidRPr="00517280">
        <w:rPr>
          <w:szCs w:val="24"/>
          <w:lang w:val="es-ES_tradnl"/>
        </w:rPr>
        <w:t xml:space="preserve"> </w:t>
      </w:r>
      <w:r w:rsidR="00EF1351" w:rsidRPr="00517280">
        <w:rPr>
          <w:szCs w:val="24"/>
          <w:lang w:val="es-ES_tradnl"/>
        </w:rPr>
        <w:t>web</w:t>
      </w:r>
      <w:r w:rsidR="00DD4647" w:rsidRPr="00517280">
        <w:rPr>
          <w:szCs w:val="24"/>
          <w:lang w:val="es-ES_tradnl"/>
        </w:rPr>
        <w:t xml:space="preserve"> </w:t>
      </w:r>
      <w:r w:rsidR="00EF1351" w:rsidRPr="00517280">
        <w:rPr>
          <w:szCs w:val="24"/>
          <w:lang w:val="es-ES_tradnl"/>
        </w:rPr>
        <w:t>europeo</w:t>
      </w:r>
      <w:r w:rsidR="00DD4647" w:rsidRPr="00517280">
        <w:rPr>
          <w:szCs w:val="24"/>
          <w:lang w:val="es-ES_tradnl"/>
        </w:rPr>
        <w:t xml:space="preserve"> </w:t>
      </w:r>
      <w:r w:rsidR="00EF1351" w:rsidRPr="00517280">
        <w:rPr>
          <w:szCs w:val="24"/>
          <w:lang w:val="es-ES_tradnl"/>
        </w:rPr>
        <w:t>sobre medicamentos.</w:t>
      </w:r>
    </w:p>
    <w:p w14:paraId="385E2D86" w14:textId="77777777" w:rsidR="00547DF9" w:rsidRPr="00517280" w:rsidRDefault="00547DF9" w:rsidP="00FC27D2">
      <w:pPr>
        <w:suppressAutoHyphens/>
        <w:spacing w:line="260" w:lineRule="exact"/>
        <w:ind w:right="139"/>
        <w:rPr>
          <w:lang w:val="es-ES"/>
        </w:rPr>
      </w:pPr>
    </w:p>
    <w:p w14:paraId="10053E3B" w14:textId="77777777" w:rsidR="00547DF9" w:rsidRPr="00517280" w:rsidRDefault="00547DF9" w:rsidP="00FC27D2">
      <w:pPr>
        <w:suppressAutoHyphens/>
        <w:spacing w:line="260" w:lineRule="exact"/>
        <w:ind w:right="139"/>
        <w:rPr>
          <w:lang w:val="es-ES_tradnl"/>
        </w:rPr>
      </w:pPr>
    </w:p>
    <w:p w14:paraId="34311B07" w14:textId="00E860F3" w:rsidR="00105D03" w:rsidRPr="00E40A84" w:rsidRDefault="00E64CF7" w:rsidP="00FB242D">
      <w:pPr>
        <w:pStyle w:val="TitleB"/>
        <w:keepNext/>
        <w:tabs>
          <w:tab w:val="clear" w:pos="-720"/>
          <w:tab w:val="left" w:pos="567"/>
        </w:tabs>
        <w:suppressAutoHyphens w:val="0"/>
        <w:ind w:left="567" w:right="567" w:hanging="567"/>
        <w:outlineLvl w:val="1"/>
        <w:rPr>
          <w:b w:val="0"/>
          <w:caps/>
          <w:lang w:val="fr-FR"/>
        </w:rPr>
      </w:pPr>
      <w:r w:rsidRPr="00E40A84">
        <w:rPr>
          <w:caps/>
          <w:lang w:val="fr-FR"/>
        </w:rPr>
        <w:t>D.</w:t>
      </w:r>
      <w:r w:rsidRPr="00E40A84">
        <w:rPr>
          <w:caps/>
          <w:lang w:val="fr-FR"/>
        </w:rPr>
        <w:tab/>
        <w:t xml:space="preserve">CONDICIONES o restricciones </w:t>
      </w:r>
      <w:r w:rsidR="00F32CF6" w:rsidRPr="00E40A84">
        <w:rPr>
          <w:caps/>
          <w:lang w:val="fr-FR"/>
        </w:rPr>
        <w:t>en relación con la utilizaci</w:t>
      </w:r>
      <w:r w:rsidR="00BB03A4" w:rsidRPr="00E40A84">
        <w:rPr>
          <w:caps/>
          <w:lang w:val="fr-FR"/>
        </w:rPr>
        <w:t>Ó</w:t>
      </w:r>
      <w:r w:rsidR="00F32CF6" w:rsidRPr="00E40A84">
        <w:rPr>
          <w:caps/>
          <w:lang w:val="fr-FR"/>
        </w:rPr>
        <w:t xml:space="preserve">n </w:t>
      </w:r>
      <w:r w:rsidRPr="00E40A84">
        <w:rPr>
          <w:caps/>
          <w:lang w:val="fr-FR"/>
        </w:rPr>
        <w:t xml:space="preserve"> segur</w:t>
      </w:r>
      <w:r w:rsidR="00F32CF6" w:rsidRPr="00E40A84">
        <w:rPr>
          <w:caps/>
          <w:lang w:val="fr-FR"/>
        </w:rPr>
        <w:t>a</w:t>
      </w:r>
      <w:r w:rsidRPr="00E40A84">
        <w:rPr>
          <w:caps/>
          <w:lang w:val="fr-FR"/>
        </w:rPr>
        <w:t xml:space="preserve"> y EFICAZ del medicamento </w:t>
      </w:r>
      <w:r w:rsidR="00E40A84">
        <w:rPr>
          <w:caps/>
          <w:lang w:val="fr-FR"/>
        </w:rPr>
        <w:fldChar w:fldCharType="begin"/>
      </w:r>
      <w:r w:rsidR="00E40A84">
        <w:rPr>
          <w:caps/>
          <w:lang w:val="fr-FR"/>
        </w:rPr>
        <w:instrText xml:space="preserve"> DOCVARIABLE VAULT_ND_5148bb18-2f6b-4956-aae3-02ca16b06c27 \* MERGEFORMAT </w:instrText>
      </w:r>
      <w:r w:rsidR="00E40A84">
        <w:rPr>
          <w:caps/>
          <w:lang w:val="fr-FR"/>
        </w:rPr>
        <w:fldChar w:fldCharType="separate"/>
      </w:r>
      <w:r w:rsidR="00E40A84">
        <w:rPr>
          <w:caps/>
          <w:lang w:val="fr-FR"/>
        </w:rPr>
        <w:t xml:space="preserve"> </w:t>
      </w:r>
      <w:r w:rsidR="00E40A84">
        <w:rPr>
          <w:caps/>
          <w:lang w:val="fr-FR"/>
        </w:rPr>
        <w:fldChar w:fldCharType="end"/>
      </w:r>
    </w:p>
    <w:p w14:paraId="5AE69ADB" w14:textId="77777777" w:rsidR="000603D0" w:rsidRPr="00517280" w:rsidRDefault="000603D0" w:rsidP="00FC27D2">
      <w:pPr>
        <w:suppressAutoHyphens/>
        <w:spacing w:line="260" w:lineRule="exact"/>
        <w:ind w:right="139"/>
        <w:rPr>
          <w:lang w:val="es-ES_tradnl"/>
        </w:rPr>
      </w:pPr>
    </w:p>
    <w:p w14:paraId="5BCFB00E" w14:textId="77777777" w:rsidR="000603D0" w:rsidRPr="00517280" w:rsidRDefault="000603D0" w:rsidP="000603D0">
      <w:pPr>
        <w:numPr>
          <w:ilvl w:val="0"/>
          <w:numId w:val="27"/>
        </w:numPr>
        <w:ind w:right="-1" w:hanging="720"/>
        <w:rPr>
          <w:b/>
          <w:lang w:val="es-ES_tradnl"/>
        </w:rPr>
      </w:pPr>
      <w:r w:rsidRPr="00517280">
        <w:rPr>
          <w:b/>
          <w:lang w:val="es-ES_tradnl"/>
        </w:rPr>
        <w:t xml:space="preserve">Plan de </w:t>
      </w:r>
      <w:r w:rsidR="00AB5725" w:rsidRPr="00517280">
        <w:rPr>
          <w:b/>
          <w:lang w:val="es-ES_tradnl"/>
        </w:rPr>
        <w:t>g</w:t>
      </w:r>
      <w:r w:rsidRPr="00517280">
        <w:rPr>
          <w:b/>
          <w:lang w:val="es-ES_tradnl"/>
        </w:rPr>
        <w:t xml:space="preserve">estión de </w:t>
      </w:r>
      <w:r w:rsidR="00AB5725" w:rsidRPr="00517280">
        <w:rPr>
          <w:b/>
          <w:lang w:val="es-ES_tradnl"/>
        </w:rPr>
        <w:t>r</w:t>
      </w:r>
      <w:r w:rsidRPr="00517280">
        <w:rPr>
          <w:b/>
          <w:lang w:val="es-ES_tradnl"/>
        </w:rPr>
        <w:t>iesgos (PGR</w:t>
      </w:r>
      <w:r w:rsidRPr="00517280">
        <w:rPr>
          <w:lang w:val="es-ES_tradnl"/>
        </w:rPr>
        <w:t>)</w:t>
      </w:r>
    </w:p>
    <w:p w14:paraId="49A1E386" w14:textId="77777777" w:rsidR="000603D0" w:rsidRPr="00517280" w:rsidRDefault="000603D0" w:rsidP="00FC27D2">
      <w:pPr>
        <w:suppressAutoHyphens/>
        <w:spacing w:line="260" w:lineRule="exact"/>
        <w:ind w:right="139"/>
        <w:rPr>
          <w:lang w:val="es-ES_tradnl"/>
        </w:rPr>
      </w:pPr>
    </w:p>
    <w:p w14:paraId="62A26EBC" w14:textId="77777777" w:rsidR="000603D0" w:rsidRPr="00517280" w:rsidRDefault="000603D0" w:rsidP="00FC27D2">
      <w:pPr>
        <w:suppressAutoHyphens/>
        <w:spacing w:line="260" w:lineRule="exact"/>
        <w:ind w:right="139"/>
        <w:rPr>
          <w:lang w:val="es-ES_tradnl"/>
        </w:rPr>
      </w:pPr>
      <w:r w:rsidRPr="00517280">
        <w:rPr>
          <w:lang w:val="es-ES_tradnl"/>
        </w:rPr>
        <w:t>No procede.</w:t>
      </w:r>
    </w:p>
    <w:p w14:paraId="0C7F0116" w14:textId="77777777" w:rsidR="00A10310" w:rsidRPr="00517280" w:rsidRDefault="00A10310" w:rsidP="00FC27D2">
      <w:pPr>
        <w:ind w:right="139"/>
        <w:rPr>
          <w:lang w:val="es-ES_tradnl"/>
        </w:rPr>
      </w:pPr>
    </w:p>
    <w:p w14:paraId="7F5953D9" w14:textId="77777777" w:rsidR="00547DF9" w:rsidRPr="00517280" w:rsidRDefault="00547DF9" w:rsidP="00FC27D2">
      <w:pPr>
        <w:ind w:right="139"/>
        <w:rPr>
          <w:lang w:val="es-ES"/>
        </w:rPr>
      </w:pPr>
    </w:p>
    <w:p w14:paraId="20F2A824" w14:textId="77777777" w:rsidR="00547DF9" w:rsidRPr="00517280" w:rsidRDefault="00547DF9" w:rsidP="00FC27D2">
      <w:pPr>
        <w:ind w:right="139"/>
        <w:rPr>
          <w:lang w:val="es-ES"/>
        </w:rPr>
      </w:pPr>
      <w:r w:rsidRPr="00517280">
        <w:rPr>
          <w:lang w:val="es-ES"/>
        </w:rPr>
        <w:br w:type="page"/>
      </w:r>
    </w:p>
    <w:p w14:paraId="18292DBE" w14:textId="77777777" w:rsidR="00547DF9" w:rsidRPr="00517280" w:rsidRDefault="00547DF9" w:rsidP="00FC27D2">
      <w:pPr>
        <w:ind w:right="139"/>
        <w:rPr>
          <w:lang w:val="es-ES"/>
        </w:rPr>
      </w:pPr>
    </w:p>
    <w:p w14:paraId="7ECCA27E" w14:textId="77777777" w:rsidR="00547DF9" w:rsidRPr="00517280" w:rsidRDefault="00547DF9" w:rsidP="00FC27D2">
      <w:pPr>
        <w:ind w:right="139"/>
        <w:rPr>
          <w:lang w:val="es-ES"/>
        </w:rPr>
      </w:pPr>
    </w:p>
    <w:p w14:paraId="0B82BF20" w14:textId="77777777" w:rsidR="00547DF9" w:rsidRPr="00517280" w:rsidRDefault="00547DF9" w:rsidP="00FC27D2">
      <w:pPr>
        <w:ind w:right="139"/>
        <w:rPr>
          <w:lang w:val="es-ES"/>
        </w:rPr>
      </w:pPr>
    </w:p>
    <w:p w14:paraId="31EAF223" w14:textId="77777777" w:rsidR="00547DF9" w:rsidRPr="00517280" w:rsidRDefault="00547DF9" w:rsidP="00FC27D2">
      <w:pPr>
        <w:ind w:right="139"/>
        <w:rPr>
          <w:lang w:val="es-ES"/>
        </w:rPr>
      </w:pPr>
    </w:p>
    <w:p w14:paraId="1D57F572" w14:textId="77777777" w:rsidR="00547DF9" w:rsidRPr="00517280" w:rsidRDefault="00547DF9" w:rsidP="00FC27D2">
      <w:pPr>
        <w:ind w:right="139"/>
        <w:rPr>
          <w:lang w:val="es-ES"/>
        </w:rPr>
      </w:pPr>
    </w:p>
    <w:p w14:paraId="526FC9E4" w14:textId="77777777" w:rsidR="00547DF9" w:rsidRPr="00517280" w:rsidRDefault="00547DF9" w:rsidP="00FC27D2">
      <w:pPr>
        <w:ind w:right="139"/>
        <w:rPr>
          <w:lang w:val="es-ES"/>
        </w:rPr>
      </w:pPr>
    </w:p>
    <w:p w14:paraId="25A10180" w14:textId="77777777" w:rsidR="00547DF9" w:rsidRPr="00517280" w:rsidRDefault="00547DF9" w:rsidP="00FC27D2">
      <w:pPr>
        <w:ind w:right="139"/>
        <w:rPr>
          <w:lang w:val="es-ES"/>
        </w:rPr>
      </w:pPr>
    </w:p>
    <w:p w14:paraId="2CC364E4" w14:textId="77777777" w:rsidR="00547DF9" w:rsidRPr="00517280" w:rsidRDefault="00547DF9" w:rsidP="00FC27D2">
      <w:pPr>
        <w:ind w:right="139"/>
        <w:rPr>
          <w:lang w:val="es-ES"/>
        </w:rPr>
      </w:pPr>
    </w:p>
    <w:p w14:paraId="5F024D0D" w14:textId="77777777" w:rsidR="00547DF9" w:rsidRPr="00517280" w:rsidRDefault="00547DF9" w:rsidP="00FC27D2">
      <w:pPr>
        <w:ind w:right="139"/>
        <w:rPr>
          <w:lang w:val="es-ES"/>
        </w:rPr>
      </w:pPr>
    </w:p>
    <w:p w14:paraId="7652DDD6" w14:textId="77777777" w:rsidR="00547DF9" w:rsidRPr="00517280" w:rsidRDefault="00547DF9" w:rsidP="00FC27D2">
      <w:pPr>
        <w:ind w:right="139"/>
        <w:rPr>
          <w:lang w:val="es-ES"/>
        </w:rPr>
      </w:pPr>
    </w:p>
    <w:p w14:paraId="64154D15" w14:textId="77777777" w:rsidR="00547DF9" w:rsidRPr="00517280" w:rsidRDefault="00547DF9" w:rsidP="00FC27D2">
      <w:pPr>
        <w:ind w:right="139"/>
        <w:rPr>
          <w:lang w:val="es-ES"/>
        </w:rPr>
      </w:pPr>
    </w:p>
    <w:p w14:paraId="203AFFAA" w14:textId="77777777" w:rsidR="00547DF9" w:rsidRPr="00517280" w:rsidRDefault="00547DF9" w:rsidP="00FC27D2">
      <w:pPr>
        <w:ind w:right="139"/>
        <w:rPr>
          <w:lang w:val="es-ES"/>
        </w:rPr>
      </w:pPr>
    </w:p>
    <w:p w14:paraId="126ED8DA" w14:textId="77777777" w:rsidR="00547DF9" w:rsidRPr="00517280" w:rsidRDefault="00547DF9" w:rsidP="00FC27D2">
      <w:pPr>
        <w:ind w:right="139"/>
        <w:rPr>
          <w:lang w:val="es-ES"/>
        </w:rPr>
      </w:pPr>
    </w:p>
    <w:p w14:paraId="4181F099" w14:textId="77777777" w:rsidR="00547DF9" w:rsidRPr="00517280" w:rsidRDefault="00547DF9" w:rsidP="00FC27D2">
      <w:pPr>
        <w:ind w:right="139"/>
        <w:rPr>
          <w:lang w:val="es-ES"/>
        </w:rPr>
      </w:pPr>
    </w:p>
    <w:p w14:paraId="30F7E969" w14:textId="77777777" w:rsidR="00547DF9" w:rsidRPr="00517280" w:rsidRDefault="00547DF9" w:rsidP="00FC27D2">
      <w:pPr>
        <w:ind w:right="139"/>
        <w:rPr>
          <w:lang w:val="es-ES"/>
        </w:rPr>
      </w:pPr>
    </w:p>
    <w:p w14:paraId="31C23417" w14:textId="77777777" w:rsidR="00547DF9" w:rsidRPr="00517280" w:rsidRDefault="00547DF9" w:rsidP="00FC27D2">
      <w:pPr>
        <w:ind w:right="139"/>
        <w:rPr>
          <w:lang w:val="es-ES"/>
        </w:rPr>
      </w:pPr>
    </w:p>
    <w:p w14:paraId="0255331F" w14:textId="77777777" w:rsidR="00547DF9" w:rsidRPr="00517280" w:rsidRDefault="00547DF9" w:rsidP="00FC27D2">
      <w:pPr>
        <w:ind w:right="139"/>
        <w:rPr>
          <w:lang w:val="es-ES"/>
        </w:rPr>
      </w:pPr>
    </w:p>
    <w:p w14:paraId="1996DACB" w14:textId="77777777" w:rsidR="00547DF9" w:rsidRPr="00517280" w:rsidRDefault="00547DF9" w:rsidP="00FC27D2">
      <w:pPr>
        <w:ind w:right="139"/>
        <w:rPr>
          <w:lang w:val="es-ES"/>
        </w:rPr>
      </w:pPr>
    </w:p>
    <w:p w14:paraId="4B546FDF" w14:textId="77777777" w:rsidR="00547DF9" w:rsidRPr="00517280" w:rsidRDefault="00547DF9" w:rsidP="00FC27D2">
      <w:pPr>
        <w:ind w:right="139"/>
        <w:rPr>
          <w:lang w:val="es-ES"/>
        </w:rPr>
      </w:pPr>
    </w:p>
    <w:p w14:paraId="01548B7E" w14:textId="77777777" w:rsidR="00547DF9" w:rsidRPr="00517280" w:rsidRDefault="00547DF9" w:rsidP="00FC27D2">
      <w:pPr>
        <w:ind w:right="139"/>
        <w:rPr>
          <w:lang w:val="es-ES"/>
        </w:rPr>
      </w:pPr>
    </w:p>
    <w:p w14:paraId="23780D35" w14:textId="77777777" w:rsidR="00547DF9" w:rsidRPr="00517280" w:rsidRDefault="00547DF9" w:rsidP="00FC27D2">
      <w:pPr>
        <w:ind w:right="139"/>
        <w:rPr>
          <w:lang w:val="es-ES"/>
        </w:rPr>
      </w:pPr>
    </w:p>
    <w:p w14:paraId="4F9F7914" w14:textId="77777777" w:rsidR="00547DF9" w:rsidRPr="00517280" w:rsidRDefault="00547DF9" w:rsidP="00FC27D2">
      <w:pPr>
        <w:ind w:right="139"/>
        <w:rPr>
          <w:lang w:val="es-ES"/>
        </w:rPr>
      </w:pPr>
    </w:p>
    <w:p w14:paraId="33F4DCE7" w14:textId="040BEB24" w:rsidR="00547DF9" w:rsidRPr="00E40A84" w:rsidRDefault="00547DF9" w:rsidP="00FC27D2">
      <w:pPr>
        <w:pStyle w:val="Heading1"/>
        <w:ind w:right="139"/>
        <w:rPr>
          <w:lang w:val="es-ES"/>
        </w:rPr>
      </w:pPr>
      <w:r w:rsidRPr="00E40A84">
        <w:rPr>
          <w:lang w:val="es-ES"/>
        </w:rPr>
        <w:t>ANEXO III</w:t>
      </w:r>
      <w:r w:rsidR="00E40A84">
        <w:rPr>
          <w:lang w:val="es-ES"/>
        </w:rPr>
        <w:fldChar w:fldCharType="begin"/>
      </w:r>
      <w:r w:rsidR="00E40A84">
        <w:rPr>
          <w:lang w:val="es-ES"/>
        </w:rPr>
        <w:instrText xml:space="preserve"> DOCVARIABLE VAULT_ND_4e3b5da1-f1d5-45d3-a7ba-599e57caa381 \* MERGEFORMAT </w:instrText>
      </w:r>
      <w:r w:rsidR="00E40A84">
        <w:rPr>
          <w:lang w:val="es-ES"/>
        </w:rPr>
        <w:fldChar w:fldCharType="separate"/>
      </w:r>
      <w:r w:rsidR="00E40A84">
        <w:rPr>
          <w:lang w:val="es-ES"/>
        </w:rPr>
        <w:t xml:space="preserve"> </w:t>
      </w:r>
      <w:r w:rsidR="00E40A84">
        <w:rPr>
          <w:lang w:val="es-ES"/>
        </w:rPr>
        <w:fldChar w:fldCharType="end"/>
      </w:r>
    </w:p>
    <w:p w14:paraId="53CB69FA" w14:textId="77777777" w:rsidR="00547DF9" w:rsidRPr="00517280" w:rsidRDefault="00547DF9" w:rsidP="00FC27D2">
      <w:pPr>
        <w:ind w:right="139"/>
        <w:jc w:val="center"/>
        <w:rPr>
          <w:lang w:val="es-ES"/>
        </w:rPr>
      </w:pPr>
    </w:p>
    <w:p w14:paraId="3DAD706A" w14:textId="55585F5B" w:rsidR="00547DF9" w:rsidRPr="00E40A84" w:rsidRDefault="00547DF9" w:rsidP="00FC27D2">
      <w:pPr>
        <w:pStyle w:val="Heading1"/>
        <w:ind w:right="139"/>
        <w:rPr>
          <w:lang w:val="es-ES"/>
        </w:rPr>
      </w:pPr>
      <w:r w:rsidRPr="00E40A84">
        <w:rPr>
          <w:lang w:val="es-ES"/>
        </w:rPr>
        <w:t>ETIQUETADO Y PROSPECTO</w:t>
      </w:r>
      <w:r w:rsidR="00E40A84">
        <w:rPr>
          <w:lang w:val="es-ES"/>
        </w:rPr>
        <w:fldChar w:fldCharType="begin"/>
      </w:r>
      <w:r w:rsidR="00E40A84">
        <w:rPr>
          <w:lang w:val="es-ES"/>
        </w:rPr>
        <w:instrText xml:space="preserve"> DOCVARIABLE VAULT_ND_03dbf5af-56b2-4458-b7f3-9fefd21eec43 \* MERGEFORMAT </w:instrText>
      </w:r>
      <w:r w:rsidR="00E40A84">
        <w:rPr>
          <w:lang w:val="es-ES"/>
        </w:rPr>
        <w:fldChar w:fldCharType="separate"/>
      </w:r>
      <w:r w:rsidR="00E40A84">
        <w:rPr>
          <w:lang w:val="es-ES"/>
        </w:rPr>
        <w:t xml:space="preserve"> </w:t>
      </w:r>
      <w:r w:rsidR="00E40A84">
        <w:rPr>
          <w:lang w:val="es-ES"/>
        </w:rPr>
        <w:fldChar w:fldCharType="end"/>
      </w:r>
    </w:p>
    <w:p w14:paraId="41BE6F1F" w14:textId="77777777" w:rsidR="00547DF9" w:rsidRPr="00517280" w:rsidRDefault="00547DF9" w:rsidP="00FC27D2">
      <w:pPr>
        <w:tabs>
          <w:tab w:val="clear" w:pos="567"/>
        </w:tabs>
        <w:ind w:right="139"/>
        <w:rPr>
          <w:lang w:val="es-ES"/>
        </w:rPr>
      </w:pPr>
      <w:r w:rsidRPr="00517280">
        <w:rPr>
          <w:lang w:val="es-ES"/>
        </w:rPr>
        <w:br w:type="page"/>
      </w:r>
    </w:p>
    <w:p w14:paraId="41B9BF38" w14:textId="77777777" w:rsidR="00547DF9" w:rsidRPr="00517280" w:rsidRDefault="00547DF9" w:rsidP="00FC27D2">
      <w:pPr>
        <w:ind w:right="139"/>
        <w:rPr>
          <w:lang w:val="es-ES"/>
        </w:rPr>
      </w:pPr>
    </w:p>
    <w:p w14:paraId="0DE9A1B6" w14:textId="77777777" w:rsidR="00547DF9" w:rsidRPr="00517280" w:rsidRDefault="00547DF9" w:rsidP="00FC27D2">
      <w:pPr>
        <w:ind w:right="139"/>
        <w:rPr>
          <w:lang w:val="es-ES"/>
        </w:rPr>
      </w:pPr>
    </w:p>
    <w:p w14:paraId="56ED78D7" w14:textId="77777777" w:rsidR="00547DF9" w:rsidRPr="00517280" w:rsidRDefault="00547DF9" w:rsidP="00FC27D2">
      <w:pPr>
        <w:tabs>
          <w:tab w:val="clear" w:pos="567"/>
        </w:tabs>
        <w:ind w:right="139"/>
        <w:rPr>
          <w:lang w:val="es-ES"/>
        </w:rPr>
      </w:pPr>
    </w:p>
    <w:p w14:paraId="6F41B302" w14:textId="77777777" w:rsidR="00547DF9" w:rsidRPr="00517280" w:rsidRDefault="00547DF9" w:rsidP="00FC27D2">
      <w:pPr>
        <w:ind w:right="139"/>
        <w:rPr>
          <w:lang w:val="es-ES"/>
        </w:rPr>
      </w:pPr>
    </w:p>
    <w:p w14:paraId="467D4AF0" w14:textId="77777777" w:rsidR="00547DF9" w:rsidRPr="00517280" w:rsidRDefault="00547DF9" w:rsidP="00FC27D2">
      <w:pPr>
        <w:ind w:right="139"/>
        <w:rPr>
          <w:lang w:val="es-ES"/>
        </w:rPr>
      </w:pPr>
    </w:p>
    <w:p w14:paraId="4FB0B2BA" w14:textId="77777777" w:rsidR="00547DF9" w:rsidRPr="00517280" w:rsidRDefault="00547DF9" w:rsidP="00FC27D2">
      <w:pPr>
        <w:ind w:right="139"/>
        <w:rPr>
          <w:lang w:val="es-ES"/>
        </w:rPr>
      </w:pPr>
    </w:p>
    <w:p w14:paraId="48C565BB" w14:textId="77777777" w:rsidR="00547DF9" w:rsidRPr="00517280" w:rsidRDefault="00547DF9" w:rsidP="00FC27D2">
      <w:pPr>
        <w:ind w:right="139"/>
        <w:rPr>
          <w:lang w:val="es-ES"/>
        </w:rPr>
      </w:pPr>
    </w:p>
    <w:p w14:paraId="57DCA0CE" w14:textId="77777777" w:rsidR="00547DF9" w:rsidRPr="00517280" w:rsidRDefault="00547DF9" w:rsidP="00FC27D2">
      <w:pPr>
        <w:ind w:right="139"/>
        <w:rPr>
          <w:lang w:val="es-ES"/>
        </w:rPr>
      </w:pPr>
    </w:p>
    <w:p w14:paraId="4611F1ED" w14:textId="77777777" w:rsidR="00547DF9" w:rsidRPr="00517280" w:rsidRDefault="00547DF9" w:rsidP="00FC27D2">
      <w:pPr>
        <w:ind w:right="139"/>
        <w:rPr>
          <w:lang w:val="es-ES"/>
        </w:rPr>
      </w:pPr>
    </w:p>
    <w:p w14:paraId="397AEAF0" w14:textId="77777777" w:rsidR="00547DF9" w:rsidRPr="00517280" w:rsidRDefault="00547DF9" w:rsidP="00FC27D2">
      <w:pPr>
        <w:ind w:right="139"/>
        <w:rPr>
          <w:lang w:val="es-ES"/>
        </w:rPr>
      </w:pPr>
    </w:p>
    <w:p w14:paraId="3B93CADC" w14:textId="77777777" w:rsidR="00547DF9" w:rsidRPr="00517280" w:rsidRDefault="00547DF9" w:rsidP="00FC27D2">
      <w:pPr>
        <w:ind w:right="139"/>
        <w:rPr>
          <w:lang w:val="es-ES"/>
        </w:rPr>
      </w:pPr>
    </w:p>
    <w:p w14:paraId="2FDA3350" w14:textId="77777777" w:rsidR="00547DF9" w:rsidRPr="00517280" w:rsidRDefault="00547DF9" w:rsidP="00FC27D2">
      <w:pPr>
        <w:ind w:right="139"/>
        <w:rPr>
          <w:lang w:val="es-ES"/>
        </w:rPr>
      </w:pPr>
    </w:p>
    <w:p w14:paraId="60EF5249" w14:textId="77777777" w:rsidR="00547DF9" w:rsidRPr="00517280" w:rsidRDefault="00547DF9" w:rsidP="00FC27D2">
      <w:pPr>
        <w:ind w:right="139"/>
        <w:rPr>
          <w:lang w:val="es-ES"/>
        </w:rPr>
      </w:pPr>
    </w:p>
    <w:p w14:paraId="5834ACA2" w14:textId="77777777" w:rsidR="00547DF9" w:rsidRPr="00517280" w:rsidRDefault="00547DF9" w:rsidP="00FC27D2">
      <w:pPr>
        <w:ind w:right="139"/>
        <w:rPr>
          <w:lang w:val="es-ES"/>
        </w:rPr>
      </w:pPr>
    </w:p>
    <w:p w14:paraId="77CFB530" w14:textId="77777777" w:rsidR="00547DF9" w:rsidRPr="00517280" w:rsidRDefault="00547DF9" w:rsidP="00FC27D2">
      <w:pPr>
        <w:ind w:right="139"/>
        <w:rPr>
          <w:lang w:val="es-ES"/>
        </w:rPr>
      </w:pPr>
    </w:p>
    <w:p w14:paraId="7666F9AE" w14:textId="77777777" w:rsidR="00547DF9" w:rsidRPr="00517280" w:rsidRDefault="00547DF9" w:rsidP="00FC27D2">
      <w:pPr>
        <w:ind w:right="139"/>
        <w:rPr>
          <w:lang w:val="es-ES"/>
        </w:rPr>
      </w:pPr>
    </w:p>
    <w:p w14:paraId="6785832B" w14:textId="77777777" w:rsidR="00547DF9" w:rsidRPr="00517280" w:rsidRDefault="00547DF9" w:rsidP="00FC27D2">
      <w:pPr>
        <w:ind w:right="139"/>
        <w:rPr>
          <w:lang w:val="es-ES"/>
        </w:rPr>
      </w:pPr>
    </w:p>
    <w:p w14:paraId="0805E550" w14:textId="77777777" w:rsidR="00547DF9" w:rsidRPr="00517280" w:rsidRDefault="00547DF9" w:rsidP="00FC27D2">
      <w:pPr>
        <w:ind w:right="139"/>
        <w:rPr>
          <w:lang w:val="es-ES"/>
        </w:rPr>
      </w:pPr>
    </w:p>
    <w:p w14:paraId="653AD59F" w14:textId="77777777" w:rsidR="00547DF9" w:rsidRPr="00517280" w:rsidRDefault="00547DF9" w:rsidP="00FC27D2">
      <w:pPr>
        <w:ind w:right="139"/>
        <w:rPr>
          <w:lang w:val="es-ES"/>
        </w:rPr>
      </w:pPr>
    </w:p>
    <w:p w14:paraId="1D22315F" w14:textId="77777777" w:rsidR="00547DF9" w:rsidRPr="00517280" w:rsidRDefault="00547DF9" w:rsidP="00FC27D2">
      <w:pPr>
        <w:ind w:right="139"/>
        <w:rPr>
          <w:lang w:val="es-ES"/>
        </w:rPr>
      </w:pPr>
    </w:p>
    <w:p w14:paraId="43CCBF9C" w14:textId="77777777" w:rsidR="00547DF9" w:rsidRPr="00517280" w:rsidRDefault="00547DF9" w:rsidP="00FC27D2">
      <w:pPr>
        <w:ind w:right="139"/>
        <w:rPr>
          <w:lang w:val="es-ES"/>
        </w:rPr>
      </w:pPr>
    </w:p>
    <w:p w14:paraId="20DFA30F" w14:textId="77777777" w:rsidR="00547DF9" w:rsidRPr="00517280" w:rsidRDefault="00547DF9" w:rsidP="00FC27D2">
      <w:pPr>
        <w:ind w:right="139"/>
        <w:rPr>
          <w:lang w:val="es-ES"/>
        </w:rPr>
      </w:pPr>
    </w:p>
    <w:p w14:paraId="3E7F32B1" w14:textId="128B2B93" w:rsidR="00547DF9" w:rsidRPr="00E40A84" w:rsidRDefault="00547DF9" w:rsidP="00DE0ECE">
      <w:pPr>
        <w:pStyle w:val="TitleA"/>
      </w:pPr>
      <w:r w:rsidRPr="00E40A84">
        <w:t>A. ETIQUETADO</w:t>
      </w:r>
      <w:fldSimple w:instr=" DOCVARIABLE VAULT_ND_5f8d48b7-b811-4881-b5a5-6fea6b33cdb4 \* MERGEFORMAT ">
        <w:r w:rsidR="00E40A84">
          <w:t xml:space="preserve"> </w:t>
        </w:r>
      </w:fldSimple>
    </w:p>
    <w:p w14:paraId="30C88BA4" w14:textId="77777777" w:rsidR="00547DF9" w:rsidRPr="00517280" w:rsidRDefault="00547DF9" w:rsidP="004529CE">
      <w:pPr>
        <w:shd w:val="clear" w:color="auto" w:fill="FFFFFF"/>
        <w:ind w:right="139"/>
        <w:rPr>
          <w:lang w:val="es-ES"/>
        </w:rPr>
      </w:pPr>
      <w:r w:rsidRPr="00517280">
        <w:rPr>
          <w:lang w:val="es-ES"/>
        </w:rPr>
        <w:br w:type="page"/>
      </w:r>
    </w:p>
    <w:p w14:paraId="18A1D62B" w14:textId="77777777" w:rsidR="00547DF9" w:rsidRPr="00517280" w:rsidRDefault="00547DF9" w:rsidP="00FC27D2">
      <w:pPr>
        <w:pStyle w:val="NormalBox2"/>
        <w:ind w:right="139"/>
      </w:pPr>
      <w:r w:rsidRPr="00517280">
        <w:lastRenderedPageBreak/>
        <w:t>INFORMACIÓN QUE DEBE FIGURAR EN EL EMBALAJE EXTERIOR</w:t>
      </w:r>
    </w:p>
    <w:p w14:paraId="13A1DCF5" w14:textId="77777777" w:rsidR="006A2056" w:rsidRPr="00517280" w:rsidRDefault="006A2056" w:rsidP="00FC27D2">
      <w:pPr>
        <w:pStyle w:val="NormalBox2"/>
        <w:ind w:right="139"/>
        <w:rPr>
          <w:lang w:val="es-ES_tradnl"/>
        </w:rPr>
      </w:pPr>
      <w:r w:rsidRPr="00517280">
        <w:rPr>
          <w:lang w:val="es-ES_tradnl"/>
        </w:rPr>
        <w:t>1 JERINGA PRECARGADA SIN AGUJA</w:t>
      </w:r>
    </w:p>
    <w:p w14:paraId="43A6525C" w14:textId="77777777" w:rsidR="006A2056" w:rsidRPr="00517280" w:rsidRDefault="006A2056" w:rsidP="00FC27D2">
      <w:pPr>
        <w:pStyle w:val="NormalBox2"/>
        <w:ind w:right="139"/>
        <w:rPr>
          <w:lang w:val="es-ES_tradnl"/>
        </w:rPr>
      </w:pPr>
      <w:r w:rsidRPr="00517280">
        <w:rPr>
          <w:lang w:val="es-ES_tradnl"/>
        </w:rPr>
        <w:t>10 JERINGAS PRECARGADAS SIN AGUJAS</w:t>
      </w:r>
    </w:p>
    <w:p w14:paraId="5EB26578" w14:textId="77777777" w:rsidR="006A2056" w:rsidRPr="00517280" w:rsidRDefault="006A2056" w:rsidP="00FC27D2">
      <w:pPr>
        <w:pStyle w:val="NormalBox2"/>
        <w:ind w:right="139"/>
        <w:rPr>
          <w:lang w:val="es-ES_tradnl"/>
        </w:rPr>
      </w:pPr>
      <w:r w:rsidRPr="00517280">
        <w:rPr>
          <w:lang w:val="es-ES_tradnl"/>
        </w:rPr>
        <w:t>25 JERINGAS PRECARGADAS SIN AGUJAS</w:t>
      </w:r>
    </w:p>
    <w:p w14:paraId="7CEB8275" w14:textId="77777777" w:rsidR="006A2056" w:rsidRPr="00517280" w:rsidRDefault="006A2056" w:rsidP="00FC27D2">
      <w:pPr>
        <w:pStyle w:val="NormalBox2"/>
        <w:ind w:right="139"/>
        <w:rPr>
          <w:lang w:val="es-ES_tradnl"/>
        </w:rPr>
      </w:pPr>
      <w:r w:rsidRPr="00517280">
        <w:rPr>
          <w:lang w:val="es-ES_tradnl"/>
        </w:rPr>
        <w:t>1 JERINGA PRECARGADA CON 1 AGUJA</w:t>
      </w:r>
    </w:p>
    <w:p w14:paraId="71F8C8D9" w14:textId="77777777" w:rsidR="006A2056" w:rsidRPr="00517280" w:rsidRDefault="006A2056" w:rsidP="00FC27D2">
      <w:pPr>
        <w:pStyle w:val="NormalBox2"/>
        <w:ind w:right="139"/>
        <w:rPr>
          <w:lang w:val="es-ES_tradnl"/>
        </w:rPr>
      </w:pPr>
      <w:r w:rsidRPr="00517280">
        <w:rPr>
          <w:lang w:val="es-ES_tradnl"/>
        </w:rPr>
        <w:t>10 JERINGAS PRECARGADAS CON 10 AGUJAS</w:t>
      </w:r>
    </w:p>
    <w:p w14:paraId="703E20E5" w14:textId="77777777" w:rsidR="006A2056" w:rsidRPr="00517280" w:rsidRDefault="006A2056" w:rsidP="00FC27D2">
      <w:pPr>
        <w:pStyle w:val="NormalBox2"/>
        <w:ind w:right="139"/>
        <w:rPr>
          <w:lang w:val="es-ES_tradnl"/>
        </w:rPr>
      </w:pPr>
      <w:r w:rsidRPr="00517280">
        <w:rPr>
          <w:lang w:val="es-ES_tradnl"/>
        </w:rPr>
        <w:t>25 JERINGAS PRECARGADAS CON 25 AGUJAS</w:t>
      </w:r>
    </w:p>
    <w:p w14:paraId="1A80D8F8" w14:textId="77777777" w:rsidR="00FB242D" w:rsidRPr="00517280" w:rsidRDefault="00FB242D" w:rsidP="00FB242D">
      <w:pPr>
        <w:tabs>
          <w:tab w:val="clear" w:pos="567"/>
        </w:tabs>
        <w:ind w:right="139"/>
        <w:rPr>
          <w:lang w:val="es-ES"/>
        </w:rPr>
      </w:pPr>
    </w:p>
    <w:p w14:paraId="5C106B99" w14:textId="77777777" w:rsidR="00FB242D" w:rsidRPr="00517280" w:rsidRDefault="00FB242D" w:rsidP="00FB242D">
      <w:pPr>
        <w:tabs>
          <w:tab w:val="clear" w:pos="567"/>
        </w:tabs>
        <w:ind w:right="139"/>
        <w:rPr>
          <w:lang w:val="es-ES"/>
        </w:rPr>
      </w:pPr>
    </w:p>
    <w:p w14:paraId="7CFCADB0" w14:textId="77777777" w:rsidR="00547DF9" w:rsidRPr="00517280" w:rsidRDefault="00547DF9" w:rsidP="00FB242D">
      <w:pPr>
        <w:pStyle w:val="NormalBox"/>
        <w:ind w:right="139"/>
        <w:rPr>
          <w:lang w:val="es-ES"/>
        </w:rPr>
      </w:pPr>
      <w:r w:rsidRPr="00517280">
        <w:rPr>
          <w:lang w:val="es-ES"/>
        </w:rPr>
        <w:t>1.</w:t>
      </w:r>
      <w:r w:rsidRPr="00517280">
        <w:rPr>
          <w:lang w:val="es-ES"/>
        </w:rPr>
        <w:tab/>
      </w:r>
      <w:r w:rsidR="006C531A" w:rsidRPr="00517280">
        <w:rPr>
          <w:lang w:val="es-ES"/>
        </w:rPr>
        <w:t>nombre</w:t>
      </w:r>
      <w:r w:rsidRPr="00517280">
        <w:rPr>
          <w:lang w:val="es-ES"/>
        </w:rPr>
        <w:t xml:space="preserve"> DEL MEDICAMENTO</w:t>
      </w:r>
    </w:p>
    <w:p w14:paraId="04A0225E" w14:textId="77777777" w:rsidR="00547DF9" w:rsidRPr="00517280" w:rsidRDefault="00547DF9" w:rsidP="00FC27D2">
      <w:pPr>
        <w:ind w:right="139"/>
        <w:rPr>
          <w:lang w:val="es-ES"/>
        </w:rPr>
      </w:pPr>
    </w:p>
    <w:p w14:paraId="0E531325" w14:textId="77777777" w:rsidR="00547DF9" w:rsidRPr="00517280" w:rsidRDefault="00547DF9" w:rsidP="00FC27D2">
      <w:pPr>
        <w:ind w:right="139"/>
        <w:rPr>
          <w:lang w:val="es-ES_tradnl"/>
        </w:rPr>
      </w:pPr>
      <w:proofErr w:type="spellStart"/>
      <w:r w:rsidRPr="00517280">
        <w:rPr>
          <w:lang w:val="es-ES_tradnl"/>
        </w:rPr>
        <w:t>Twinrix</w:t>
      </w:r>
      <w:proofErr w:type="spellEnd"/>
      <w:r w:rsidRPr="00517280">
        <w:rPr>
          <w:lang w:val="es-ES_tradnl"/>
        </w:rPr>
        <w:t xml:space="preserve"> Adultos, suspensión inyectable</w:t>
      </w:r>
      <w:r w:rsidR="00B36BD1" w:rsidRPr="00517280">
        <w:rPr>
          <w:lang w:val="es-ES_tradnl"/>
        </w:rPr>
        <w:t xml:space="preserve"> en jeringa precargada</w:t>
      </w:r>
    </w:p>
    <w:p w14:paraId="24121F40" w14:textId="77777777" w:rsidR="002E5969" w:rsidRPr="00517280" w:rsidRDefault="002E5969" w:rsidP="00FC27D2">
      <w:pPr>
        <w:ind w:right="139"/>
        <w:rPr>
          <w:lang w:val="es-ES_tradnl"/>
        </w:rPr>
      </w:pPr>
      <w:r w:rsidRPr="00517280">
        <w:rPr>
          <w:lang w:val="es-ES_tradnl"/>
        </w:rPr>
        <w:t xml:space="preserve">Vacuna (HAB) </w:t>
      </w:r>
      <w:r w:rsidR="004C006B" w:rsidRPr="00517280">
        <w:rPr>
          <w:lang w:val="es-ES_tradnl"/>
        </w:rPr>
        <w:t xml:space="preserve">(adsorbida) </w:t>
      </w:r>
      <w:proofErr w:type="spellStart"/>
      <w:r w:rsidRPr="00517280">
        <w:rPr>
          <w:lang w:val="es-ES_tradnl"/>
        </w:rPr>
        <w:t>antihepatitis</w:t>
      </w:r>
      <w:proofErr w:type="spellEnd"/>
      <w:r w:rsidRPr="00517280">
        <w:rPr>
          <w:lang w:val="es-ES_tradnl"/>
        </w:rPr>
        <w:t xml:space="preserve"> A (inactivada)</w:t>
      </w:r>
      <w:r w:rsidR="004C006B" w:rsidRPr="00517280">
        <w:rPr>
          <w:lang w:val="es-ES_tradnl"/>
        </w:rPr>
        <w:t xml:space="preserve"> y </w:t>
      </w:r>
      <w:proofErr w:type="spellStart"/>
      <w:r w:rsidR="004C006B" w:rsidRPr="00517280">
        <w:rPr>
          <w:lang w:val="es-ES_tradnl"/>
        </w:rPr>
        <w:t>antihepatitis</w:t>
      </w:r>
      <w:proofErr w:type="spellEnd"/>
      <w:r w:rsidR="004C006B" w:rsidRPr="00517280">
        <w:rPr>
          <w:lang w:val="es-ES_tradnl"/>
        </w:rPr>
        <w:t xml:space="preserve"> B</w:t>
      </w:r>
      <w:r w:rsidRPr="00517280">
        <w:rPr>
          <w:lang w:val="es-ES_tradnl"/>
        </w:rPr>
        <w:t xml:space="preserve"> (ADNr).</w:t>
      </w:r>
    </w:p>
    <w:p w14:paraId="6645A58D" w14:textId="77777777" w:rsidR="00547DF9" w:rsidRPr="00517280" w:rsidRDefault="00547DF9" w:rsidP="00FC27D2">
      <w:pPr>
        <w:tabs>
          <w:tab w:val="clear" w:pos="567"/>
        </w:tabs>
        <w:ind w:right="139"/>
        <w:rPr>
          <w:lang w:val="es-ES"/>
        </w:rPr>
      </w:pPr>
    </w:p>
    <w:p w14:paraId="18ED011F" w14:textId="77777777" w:rsidR="00547DF9" w:rsidRPr="00517280" w:rsidRDefault="00547DF9" w:rsidP="00FC27D2">
      <w:pPr>
        <w:tabs>
          <w:tab w:val="clear" w:pos="567"/>
        </w:tabs>
        <w:ind w:right="139"/>
        <w:rPr>
          <w:lang w:val="es-ES"/>
        </w:rPr>
      </w:pPr>
    </w:p>
    <w:p w14:paraId="5750AF25" w14:textId="77777777" w:rsidR="00547DF9" w:rsidRPr="00517280" w:rsidRDefault="00547DF9" w:rsidP="00FC27D2">
      <w:pPr>
        <w:pStyle w:val="NormalBox"/>
        <w:ind w:right="139"/>
        <w:rPr>
          <w:lang w:val="es-ES"/>
        </w:rPr>
      </w:pPr>
      <w:r w:rsidRPr="00517280">
        <w:rPr>
          <w:lang w:val="es-ES"/>
        </w:rPr>
        <w:t>2.</w:t>
      </w:r>
      <w:r w:rsidRPr="00517280">
        <w:rPr>
          <w:lang w:val="es-ES"/>
        </w:rPr>
        <w:tab/>
        <w:t>PRINCIPIO(S) ACTIVO(S)</w:t>
      </w:r>
    </w:p>
    <w:p w14:paraId="4D5BF0B6" w14:textId="77777777" w:rsidR="00547DF9" w:rsidRPr="00517280" w:rsidRDefault="00547DF9" w:rsidP="00FC27D2">
      <w:pPr>
        <w:tabs>
          <w:tab w:val="clear" w:pos="567"/>
        </w:tabs>
        <w:ind w:right="139"/>
        <w:rPr>
          <w:lang w:val="es-ES"/>
        </w:rPr>
      </w:pPr>
    </w:p>
    <w:p w14:paraId="5B2E60E3" w14:textId="77777777" w:rsidR="00547DF9" w:rsidRPr="00517280" w:rsidRDefault="00547DF9" w:rsidP="00FC27D2">
      <w:pPr>
        <w:ind w:right="139"/>
        <w:rPr>
          <w:lang w:val="es-ES_tradnl"/>
        </w:rPr>
      </w:pPr>
      <w:r w:rsidRPr="00517280">
        <w:rPr>
          <w:lang w:val="es-ES_tradnl"/>
        </w:rPr>
        <w:t>1 dosis (1 ml):</w:t>
      </w:r>
    </w:p>
    <w:p w14:paraId="1D47DE73" w14:textId="77777777" w:rsidR="002E5969" w:rsidRPr="00517280" w:rsidRDefault="002E5969" w:rsidP="00FC27D2">
      <w:pPr>
        <w:tabs>
          <w:tab w:val="clear" w:pos="567"/>
          <w:tab w:val="right" w:pos="8505"/>
        </w:tabs>
        <w:ind w:right="139"/>
        <w:rPr>
          <w:lang w:val="es-ES_tradnl"/>
        </w:rPr>
      </w:pPr>
      <w:r w:rsidRPr="00517280">
        <w:rPr>
          <w:lang w:val="es-ES_tradnl"/>
        </w:rPr>
        <w:t>Virus de la hepatitis A</w:t>
      </w:r>
      <w:r w:rsidRPr="00517280" w:rsidDel="00FE4AFD">
        <w:rPr>
          <w:lang w:val="es-ES_tradnl"/>
        </w:rPr>
        <w:t xml:space="preserve"> </w:t>
      </w:r>
      <w:r w:rsidRPr="00517280">
        <w:rPr>
          <w:lang w:val="es-ES_tradnl"/>
        </w:rPr>
        <w:t>(inactivados)</w:t>
      </w:r>
      <w:r w:rsidRPr="00517280">
        <w:rPr>
          <w:vertAlign w:val="superscript"/>
          <w:lang w:val="es-ES_tradnl"/>
        </w:rPr>
        <w:t>1,2</w:t>
      </w:r>
      <w:r w:rsidRPr="00517280">
        <w:rPr>
          <w:lang w:val="es-ES_tradnl"/>
        </w:rPr>
        <w:tab/>
        <w:t>720 Unidades ELISA</w:t>
      </w:r>
    </w:p>
    <w:p w14:paraId="692DB086" w14:textId="77777777" w:rsidR="002E5969" w:rsidRPr="00517280" w:rsidRDefault="002E5969" w:rsidP="00FC27D2">
      <w:pPr>
        <w:tabs>
          <w:tab w:val="right" w:pos="8505"/>
        </w:tabs>
        <w:ind w:right="139"/>
        <w:rPr>
          <w:lang w:val="es-ES_tradnl"/>
        </w:rPr>
      </w:pPr>
      <w:r w:rsidRPr="00517280">
        <w:rPr>
          <w:lang w:val="es-ES_tradnl"/>
        </w:rPr>
        <w:t>Antígeno de</w:t>
      </w:r>
      <w:r w:rsidR="004D0A66" w:rsidRPr="00517280">
        <w:rPr>
          <w:lang w:val="es-ES_tradnl"/>
        </w:rPr>
        <w:t xml:space="preserve"> superficie de la </w:t>
      </w:r>
      <w:r w:rsidR="002F3219">
        <w:rPr>
          <w:lang w:val="es-ES_tradnl"/>
        </w:rPr>
        <w:t>h</w:t>
      </w:r>
      <w:r w:rsidR="004D0A66" w:rsidRPr="00517280">
        <w:rPr>
          <w:lang w:val="es-ES_tradnl"/>
        </w:rPr>
        <w:t>epatitis B</w:t>
      </w:r>
      <w:r w:rsidRPr="00517280">
        <w:rPr>
          <w:vertAlign w:val="superscript"/>
          <w:lang w:val="es-ES_tradnl"/>
        </w:rPr>
        <w:t>3,4</w:t>
      </w:r>
      <w:r w:rsidRPr="00517280">
        <w:rPr>
          <w:lang w:val="es-ES_tradnl"/>
        </w:rPr>
        <w:tab/>
        <w:t xml:space="preserve">20 </w:t>
      </w:r>
      <w:r w:rsidR="00C270C5" w:rsidRPr="00517280">
        <w:rPr>
          <w:lang w:val="es-ES_tradnl"/>
        </w:rPr>
        <w:t>microgramos</w:t>
      </w:r>
    </w:p>
    <w:p w14:paraId="18DA0137" w14:textId="77777777" w:rsidR="002E5969" w:rsidRPr="00517280" w:rsidRDefault="002E5969" w:rsidP="00FC27D2">
      <w:pPr>
        <w:tabs>
          <w:tab w:val="right" w:pos="8222"/>
        </w:tabs>
        <w:ind w:right="139"/>
        <w:rPr>
          <w:lang w:val="es-ES_tradnl"/>
        </w:rPr>
      </w:pPr>
    </w:p>
    <w:p w14:paraId="7E6D4A1B" w14:textId="77777777" w:rsidR="002E5969" w:rsidRPr="00517280" w:rsidRDefault="002E5969" w:rsidP="00FC27D2">
      <w:pPr>
        <w:tabs>
          <w:tab w:val="right" w:pos="8222"/>
        </w:tabs>
        <w:ind w:right="139"/>
        <w:rPr>
          <w:lang w:val="es-ES_tradnl"/>
        </w:rPr>
      </w:pPr>
      <w:r w:rsidRPr="00517280">
        <w:rPr>
          <w:szCs w:val="22"/>
          <w:vertAlign w:val="superscript"/>
          <w:lang w:val="es-ES_tradnl"/>
        </w:rPr>
        <w:t>1</w:t>
      </w:r>
      <w:r w:rsidR="00872ED4" w:rsidRPr="00517280">
        <w:rPr>
          <w:lang w:val="es-ES_tradnl"/>
        </w:rPr>
        <w:t>Produci</w:t>
      </w:r>
      <w:r w:rsidRPr="00517280">
        <w:rPr>
          <w:lang w:val="es-ES_tradnl"/>
        </w:rPr>
        <w:t>d</w:t>
      </w:r>
      <w:r w:rsidR="00872ED4" w:rsidRPr="00517280">
        <w:rPr>
          <w:lang w:val="es-ES_tradnl"/>
        </w:rPr>
        <w:t>o</w:t>
      </w:r>
      <w:r w:rsidRPr="00517280">
        <w:rPr>
          <w:lang w:val="es-ES_tradnl"/>
        </w:rPr>
        <w:t xml:space="preserve"> </w:t>
      </w:r>
      <w:r w:rsidR="00872ED4" w:rsidRPr="00517280">
        <w:rPr>
          <w:lang w:val="es-ES_tradnl"/>
        </w:rPr>
        <w:t>e</w:t>
      </w:r>
      <w:r w:rsidRPr="00517280">
        <w:rPr>
          <w:lang w:val="es-ES_tradnl"/>
        </w:rPr>
        <w:t>n c</w:t>
      </w:r>
      <w:r w:rsidR="00806893" w:rsidRPr="00517280">
        <w:rPr>
          <w:lang w:val="es-ES_tradnl"/>
        </w:rPr>
        <w:t>é</w:t>
      </w:r>
      <w:r w:rsidRPr="00517280">
        <w:rPr>
          <w:lang w:val="es-ES_tradnl"/>
        </w:rPr>
        <w:t xml:space="preserve">lulas diploides humanas (MRC-5) </w:t>
      </w:r>
    </w:p>
    <w:p w14:paraId="41C0F7AD" w14:textId="77777777" w:rsidR="002E5969" w:rsidRPr="00517280" w:rsidRDefault="002E5969" w:rsidP="00FC27D2">
      <w:pPr>
        <w:tabs>
          <w:tab w:val="left" w:pos="284"/>
          <w:tab w:val="right" w:pos="8505"/>
        </w:tabs>
        <w:ind w:right="139"/>
        <w:rPr>
          <w:lang w:val="es-ES_tradnl"/>
        </w:rPr>
      </w:pPr>
      <w:r w:rsidRPr="00517280">
        <w:rPr>
          <w:vertAlign w:val="superscript"/>
          <w:lang w:val="es-ES_tradnl"/>
        </w:rPr>
        <w:t>2</w:t>
      </w:r>
      <w:r w:rsidRPr="00517280">
        <w:rPr>
          <w:lang w:val="es-ES_tradnl"/>
        </w:rPr>
        <w:t>Adsorbido en hidr</w:t>
      </w:r>
      <w:r w:rsidR="006B21B8" w:rsidRPr="00517280">
        <w:rPr>
          <w:lang w:val="es-ES_tradnl"/>
        </w:rPr>
        <w:t xml:space="preserve">óxido </w:t>
      </w:r>
      <w:r w:rsidRPr="00517280">
        <w:rPr>
          <w:lang w:val="es-ES_tradnl"/>
        </w:rPr>
        <w:t xml:space="preserve">hidratado de aluminio </w:t>
      </w:r>
      <w:r w:rsidRPr="00517280">
        <w:rPr>
          <w:lang w:val="es-ES_tradnl"/>
        </w:rPr>
        <w:tab/>
        <w:t>0,05 miligramos Al</w:t>
      </w:r>
      <w:r w:rsidRPr="00517280">
        <w:rPr>
          <w:vertAlign w:val="superscript"/>
          <w:lang w:val="es-ES_tradnl"/>
        </w:rPr>
        <w:t>3+</w:t>
      </w:r>
    </w:p>
    <w:p w14:paraId="22EA8A15" w14:textId="77777777" w:rsidR="002E5969" w:rsidRPr="00517280" w:rsidRDefault="002E5969" w:rsidP="00FC27D2">
      <w:pPr>
        <w:tabs>
          <w:tab w:val="left" w:pos="426"/>
          <w:tab w:val="right" w:pos="8505"/>
        </w:tabs>
        <w:ind w:right="139"/>
        <w:rPr>
          <w:lang w:val="es-ES_tradnl"/>
        </w:rPr>
      </w:pPr>
      <w:r w:rsidRPr="00517280">
        <w:rPr>
          <w:szCs w:val="22"/>
          <w:vertAlign w:val="superscript"/>
          <w:lang w:val="es-ES_tradnl"/>
        </w:rPr>
        <w:t>3</w:t>
      </w:r>
      <w:r w:rsidRPr="00517280">
        <w:rPr>
          <w:lang w:val="es-ES_tradnl"/>
        </w:rPr>
        <w:t xml:space="preserve">Producido por </w:t>
      </w:r>
      <w:r w:rsidR="00F704A6">
        <w:rPr>
          <w:lang w:val="es-ES_tradnl"/>
        </w:rPr>
        <w:t xml:space="preserve">la </w:t>
      </w:r>
      <w:r w:rsidRPr="00517280">
        <w:rPr>
          <w:lang w:val="es-ES_tradnl"/>
        </w:rPr>
        <w:t>tecnología de</w:t>
      </w:r>
      <w:r w:rsidR="00F704A6">
        <w:rPr>
          <w:lang w:val="es-ES_tradnl"/>
        </w:rPr>
        <w:t>l</w:t>
      </w:r>
      <w:r w:rsidRPr="00517280">
        <w:rPr>
          <w:lang w:val="es-ES_tradnl"/>
        </w:rPr>
        <w:t xml:space="preserve"> ADN recombinante en células de levadura (</w:t>
      </w:r>
      <w:proofErr w:type="spellStart"/>
      <w:r w:rsidRPr="00517280">
        <w:rPr>
          <w:i/>
          <w:lang w:val="es-ES_tradnl"/>
        </w:rPr>
        <w:t>Saccharomyces</w:t>
      </w:r>
      <w:proofErr w:type="spellEnd"/>
      <w:r w:rsidRPr="00517280">
        <w:rPr>
          <w:i/>
          <w:lang w:val="es-ES_tradnl"/>
        </w:rPr>
        <w:t xml:space="preserve"> </w:t>
      </w:r>
      <w:proofErr w:type="spellStart"/>
      <w:r w:rsidRPr="00517280">
        <w:rPr>
          <w:i/>
          <w:lang w:val="es-ES_tradnl"/>
        </w:rPr>
        <w:t>cerevisiae</w:t>
      </w:r>
      <w:proofErr w:type="spellEnd"/>
      <w:r w:rsidRPr="00517280">
        <w:rPr>
          <w:lang w:val="es-ES_tradnl"/>
        </w:rPr>
        <w:t xml:space="preserve">) </w:t>
      </w:r>
    </w:p>
    <w:p w14:paraId="1AC00021" w14:textId="77777777" w:rsidR="002E5969" w:rsidRPr="00517280" w:rsidRDefault="002E5969" w:rsidP="00FC27D2">
      <w:pPr>
        <w:tabs>
          <w:tab w:val="left" w:pos="284"/>
          <w:tab w:val="right" w:pos="8505"/>
        </w:tabs>
        <w:ind w:right="139"/>
        <w:rPr>
          <w:lang w:val="es-ES_tradnl"/>
        </w:rPr>
      </w:pPr>
      <w:r w:rsidRPr="00517280">
        <w:rPr>
          <w:vertAlign w:val="superscript"/>
          <w:lang w:val="es-ES_tradnl"/>
        </w:rPr>
        <w:t>4</w:t>
      </w:r>
      <w:r w:rsidRPr="00517280">
        <w:rPr>
          <w:lang w:val="es-ES_tradnl"/>
        </w:rPr>
        <w:t>Adsorbido en fosfato de aluminio</w:t>
      </w:r>
      <w:r w:rsidRPr="00517280">
        <w:rPr>
          <w:lang w:val="es-ES_tradnl"/>
        </w:rPr>
        <w:tab/>
        <w:t xml:space="preserve"> 0,4 miligramos Al</w:t>
      </w:r>
      <w:r w:rsidRPr="00517280">
        <w:rPr>
          <w:vertAlign w:val="superscript"/>
          <w:lang w:val="es-ES_tradnl"/>
        </w:rPr>
        <w:t>3+</w:t>
      </w:r>
    </w:p>
    <w:p w14:paraId="52D1A3D1" w14:textId="77777777" w:rsidR="00547DF9" w:rsidRPr="00517280" w:rsidRDefault="00547DF9" w:rsidP="00FC27D2">
      <w:pPr>
        <w:tabs>
          <w:tab w:val="clear" w:pos="567"/>
        </w:tabs>
        <w:ind w:right="139"/>
        <w:rPr>
          <w:lang w:val="es-ES"/>
        </w:rPr>
      </w:pPr>
    </w:p>
    <w:p w14:paraId="4F865ABF" w14:textId="77777777" w:rsidR="00547DF9" w:rsidRPr="00517280" w:rsidRDefault="00547DF9" w:rsidP="00FC27D2">
      <w:pPr>
        <w:tabs>
          <w:tab w:val="clear" w:pos="567"/>
        </w:tabs>
        <w:ind w:right="139"/>
        <w:rPr>
          <w:lang w:val="es-ES"/>
        </w:rPr>
      </w:pPr>
    </w:p>
    <w:p w14:paraId="705438B6" w14:textId="77777777" w:rsidR="00547DF9" w:rsidRPr="00517280" w:rsidRDefault="00547DF9" w:rsidP="00FC27D2">
      <w:pPr>
        <w:pStyle w:val="NormalBox"/>
        <w:ind w:right="139"/>
        <w:rPr>
          <w:lang w:val="es-ES"/>
        </w:rPr>
      </w:pPr>
      <w:r w:rsidRPr="00517280">
        <w:rPr>
          <w:lang w:val="es-ES"/>
        </w:rPr>
        <w:t>3.</w:t>
      </w:r>
      <w:r w:rsidRPr="00517280">
        <w:rPr>
          <w:lang w:val="es-ES"/>
        </w:rPr>
        <w:tab/>
        <w:t>LISTA DE EXCIPIENTES</w:t>
      </w:r>
    </w:p>
    <w:p w14:paraId="6A108A76" w14:textId="77777777" w:rsidR="00547DF9" w:rsidRPr="00517280" w:rsidRDefault="00547DF9" w:rsidP="00FC27D2">
      <w:pPr>
        <w:ind w:right="139"/>
        <w:rPr>
          <w:lang w:val="es-ES"/>
        </w:rPr>
      </w:pPr>
    </w:p>
    <w:p w14:paraId="179CC3E3" w14:textId="77777777" w:rsidR="00547DF9" w:rsidRPr="00517280" w:rsidRDefault="00C918F9" w:rsidP="00FC27D2">
      <w:pPr>
        <w:ind w:right="139"/>
        <w:rPr>
          <w:lang w:val="es-ES_tradnl"/>
        </w:rPr>
      </w:pPr>
      <w:r w:rsidRPr="00517280">
        <w:rPr>
          <w:lang w:val="es-ES_tradnl"/>
        </w:rPr>
        <w:t>Cloruro de sodio</w:t>
      </w:r>
    </w:p>
    <w:p w14:paraId="741387F8" w14:textId="77777777" w:rsidR="00547DF9" w:rsidRPr="00517280" w:rsidRDefault="00C918F9" w:rsidP="00FC27D2">
      <w:pPr>
        <w:ind w:right="139"/>
        <w:rPr>
          <w:lang w:val="es-ES_tradnl"/>
        </w:rPr>
      </w:pPr>
      <w:r w:rsidRPr="00517280">
        <w:rPr>
          <w:lang w:val="es-ES_tradnl"/>
        </w:rPr>
        <w:t>Agua para preparaciones inyectables</w:t>
      </w:r>
    </w:p>
    <w:p w14:paraId="2C543140" w14:textId="77777777" w:rsidR="00547DF9" w:rsidRPr="00517280" w:rsidRDefault="00547DF9" w:rsidP="00FC27D2">
      <w:pPr>
        <w:ind w:right="139"/>
        <w:rPr>
          <w:lang w:val="es-ES"/>
        </w:rPr>
      </w:pPr>
    </w:p>
    <w:p w14:paraId="34F23D57" w14:textId="77777777" w:rsidR="00547DF9" w:rsidRPr="00517280" w:rsidRDefault="00547DF9" w:rsidP="00FC27D2">
      <w:pPr>
        <w:ind w:right="139"/>
        <w:rPr>
          <w:lang w:val="es-ES"/>
        </w:rPr>
      </w:pPr>
    </w:p>
    <w:p w14:paraId="4C280B52" w14:textId="77777777" w:rsidR="00547DF9" w:rsidRPr="00517280" w:rsidRDefault="00547DF9" w:rsidP="00FC27D2">
      <w:pPr>
        <w:pStyle w:val="NormalBox"/>
        <w:ind w:right="139"/>
        <w:rPr>
          <w:lang w:val="es-ES"/>
        </w:rPr>
      </w:pPr>
      <w:r w:rsidRPr="00517280">
        <w:rPr>
          <w:lang w:val="es-ES"/>
        </w:rPr>
        <w:t>4.</w:t>
      </w:r>
      <w:r w:rsidRPr="00517280">
        <w:rPr>
          <w:lang w:val="es-ES"/>
        </w:rPr>
        <w:tab/>
        <w:t>FORMA FARMACÉUTICA Y CONTENIDO DEL ENVASE</w:t>
      </w:r>
    </w:p>
    <w:p w14:paraId="37472507" w14:textId="77777777" w:rsidR="00547DF9" w:rsidRPr="00517280" w:rsidRDefault="00547DF9" w:rsidP="00FC27D2">
      <w:pPr>
        <w:ind w:right="139"/>
        <w:rPr>
          <w:lang w:val="es-ES"/>
        </w:rPr>
      </w:pPr>
    </w:p>
    <w:p w14:paraId="3F644806" w14:textId="77777777" w:rsidR="00547DF9" w:rsidRPr="00517280" w:rsidRDefault="00547DF9" w:rsidP="00FC27D2">
      <w:pPr>
        <w:ind w:right="139"/>
        <w:rPr>
          <w:lang w:val="es-ES_tradnl"/>
        </w:rPr>
      </w:pPr>
      <w:r w:rsidRPr="00517280">
        <w:rPr>
          <w:lang w:val="es-ES_tradnl"/>
        </w:rPr>
        <w:t>Suspensión inyectable</w:t>
      </w:r>
      <w:r w:rsidR="00F84834" w:rsidRPr="00517280">
        <w:rPr>
          <w:lang w:val="es-ES_tradnl"/>
        </w:rPr>
        <w:t xml:space="preserve"> en jeringa precargada</w:t>
      </w:r>
    </w:p>
    <w:p w14:paraId="052BD6CA" w14:textId="77777777" w:rsidR="00B36BD1" w:rsidRPr="00517280" w:rsidRDefault="00B36BD1" w:rsidP="00FC27D2">
      <w:pPr>
        <w:ind w:right="139"/>
        <w:rPr>
          <w:lang w:val="es-ES_tradnl"/>
        </w:rPr>
      </w:pPr>
    </w:p>
    <w:p w14:paraId="7DDBB73B" w14:textId="77777777" w:rsidR="00547DF9" w:rsidRPr="00517280" w:rsidRDefault="00872ED4" w:rsidP="00FC27D2">
      <w:pPr>
        <w:ind w:right="139"/>
        <w:rPr>
          <w:lang w:val="es-ES_tradnl"/>
        </w:rPr>
      </w:pPr>
      <w:r w:rsidRPr="00517280">
        <w:rPr>
          <w:lang w:val="es-ES_tradnl"/>
        </w:rPr>
        <w:t>1 j</w:t>
      </w:r>
      <w:r w:rsidR="00547DF9" w:rsidRPr="00517280">
        <w:rPr>
          <w:lang w:val="es-ES_tradnl"/>
        </w:rPr>
        <w:t xml:space="preserve">eringa </w:t>
      </w:r>
      <w:r w:rsidR="00B36BD1" w:rsidRPr="00517280">
        <w:rPr>
          <w:lang w:val="es-ES_tradnl"/>
        </w:rPr>
        <w:t>precargada</w:t>
      </w:r>
    </w:p>
    <w:p w14:paraId="711146F2" w14:textId="77777777" w:rsidR="00547DF9" w:rsidRPr="00517280" w:rsidRDefault="00547DF9" w:rsidP="00FC27D2">
      <w:pPr>
        <w:ind w:right="139"/>
        <w:rPr>
          <w:lang w:val="es-ES_tradnl"/>
        </w:rPr>
      </w:pPr>
      <w:r w:rsidRPr="00517280">
        <w:rPr>
          <w:lang w:val="es-ES_tradnl"/>
        </w:rPr>
        <w:t>1 dosis (1 ml)</w:t>
      </w:r>
    </w:p>
    <w:p w14:paraId="3EDB9D23" w14:textId="77777777" w:rsidR="00B36BD1" w:rsidRPr="00517280" w:rsidRDefault="00B36BD1" w:rsidP="00FC27D2">
      <w:pPr>
        <w:ind w:right="139"/>
        <w:rPr>
          <w:lang w:val="es-ES_tradnl"/>
        </w:rPr>
      </w:pPr>
    </w:p>
    <w:p w14:paraId="0A281EDC" w14:textId="77777777" w:rsidR="00B36BD1" w:rsidRPr="00517280" w:rsidRDefault="00B36BD1" w:rsidP="00B36BD1">
      <w:pPr>
        <w:shd w:val="clear" w:color="auto" w:fill="D9D9D9"/>
        <w:rPr>
          <w:lang w:val="es-ES_tradnl"/>
        </w:rPr>
      </w:pPr>
      <w:r w:rsidRPr="00517280">
        <w:rPr>
          <w:lang w:val="es-ES_tradnl"/>
        </w:rPr>
        <w:t>10 jeringas precargadas</w:t>
      </w:r>
    </w:p>
    <w:p w14:paraId="40349AEA" w14:textId="77777777" w:rsidR="00B36BD1" w:rsidRPr="00517280" w:rsidRDefault="00B36BD1" w:rsidP="00B36BD1">
      <w:pPr>
        <w:shd w:val="clear" w:color="auto" w:fill="D9D9D9"/>
        <w:rPr>
          <w:lang w:val="es-ES_tradnl"/>
        </w:rPr>
      </w:pPr>
      <w:r w:rsidRPr="00517280">
        <w:rPr>
          <w:lang w:val="es-ES_tradnl"/>
        </w:rPr>
        <w:t>10 x 1 dosis (1 ml)</w:t>
      </w:r>
    </w:p>
    <w:p w14:paraId="3D27D74D" w14:textId="77777777" w:rsidR="00B36BD1" w:rsidRPr="00517280" w:rsidRDefault="00B36BD1" w:rsidP="00B36BD1">
      <w:pPr>
        <w:rPr>
          <w:lang w:val="es-ES_tradnl"/>
        </w:rPr>
      </w:pPr>
    </w:p>
    <w:p w14:paraId="3C7B8C13" w14:textId="77777777" w:rsidR="00B36BD1" w:rsidRPr="00517280" w:rsidRDefault="00B36BD1" w:rsidP="00B36BD1">
      <w:pPr>
        <w:shd w:val="clear" w:color="auto" w:fill="D9D9D9"/>
        <w:rPr>
          <w:lang w:val="es-ES_tradnl"/>
        </w:rPr>
      </w:pPr>
      <w:r w:rsidRPr="00517280">
        <w:rPr>
          <w:lang w:val="es-ES_tradnl"/>
        </w:rPr>
        <w:t>25 jeringas precargadas</w:t>
      </w:r>
    </w:p>
    <w:p w14:paraId="6AB98C57" w14:textId="77777777" w:rsidR="00B36BD1" w:rsidRPr="00517280" w:rsidRDefault="00B36BD1" w:rsidP="00B36BD1">
      <w:pPr>
        <w:shd w:val="clear" w:color="auto" w:fill="D9D9D9"/>
        <w:rPr>
          <w:lang w:val="es-ES_tradnl"/>
        </w:rPr>
      </w:pPr>
      <w:r w:rsidRPr="00517280">
        <w:rPr>
          <w:lang w:val="es-ES_tradnl"/>
        </w:rPr>
        <w:t>25 x 1 dosis (1 ml)</w:t>
      </w:r>
    </w:p>
    <w:p w14:paraId="6B49E4D5" w14:textId="77777777" w:rsidR="00B36BD1" w:rsidRPr="00517280" w:rsidRDefault="00B36BD1" w:rsidP="00B36BD1">
      <w:pPr>
        <w:rPr>
          <w:lang w:val="es-ES_tradnl"/>
        </w:rPr>
      </w:pPr>
    </w:p>
    <w:p w14:paraId="0CDCA98E" w14:textId="77777777" w:rsidR="00B36BD1" w:rsidRPr="00517280" w:rsidRDefault="00B36BD1" w:rsidP="00B36BD1">
      <w:pPr>
        <w:shd w:val="clear" w:color="auto" w:fill="D9D9D9"/>
        <w:rPr>
          <w:lang w:val="es-ES_tradnl"/>
        </w:rPr>
      </w:pPr>
      <w:r w:rsidRPr="00517280">
        <w:rPr>
          <w:lang w:val="es-ES_tradnl"/>
        </w:rPr>
        <w:t>1 jeringa precargada + 1 aguja</w:t>
      </w:r>
    </w:p>
    <w:p w14:paraId="08616EE7" w14:textId="77777777" w:rsidR="00B36BD1" w:rsidRPr="00517280" w:rsidRDefault="00B36BD1" w:rsidP="00B36BD1">
      <w:pPr>
        <w:shd w:val="clear" w:color="auto" w:fill="D9D9D9"/>
        <w:rPr>
          <w:lang w:val="es-ES_tradnl"/>
        </w:rPr>
      </w:pPr>
      <w:r w:rsidRPr="00517280">
        <w:rPr>
          <w:lang w:val="es-ES_tradnl"/>
        </w:rPr>
        <w:t>1 dosis (1 ml)</w:t>
      </w:r>
    </w:p>
    <w:p w14:paraId="1CE83DE1" w14:textId="77777777" w:rsidR="00B36BD1" w:rsidRPr="00517280" w:rsidRDefault="00B36BD1" w:rsidP="00B36BD1">
      <w:pPr>
        <w:rPr>
          <w:lang w:val="es-ES_tradnl"/>
        </w:rPr>
      </w:pPr>
    </w:p>
    <w:p w14:paraId="149AAFCA" w14:textId="77777777" w:rsidR="00B36BD1" w:rsidRPr="00517280" w:rsidRDefault="00B36BD1" w:rsidP="00B36BD1">
      <w:pPr>
        <w:shd w:val="clear" w:color="auto" w:fill="D9D9D9"/>
        <w:rPr>
          <w:lang w:val="es-ES_tradnl"/>
        </w:rPr>
      </w:pPr>
      <w:r w:rsidRPr="00517280">
        <w:rPr>
          <w:lang w:val="es-ES_tradnl"/>
        </w:rPr>
        <w:t>10 jeringas precargadas + 10 agujas</w:t>
      </w:r>
    </w:p>
    <w:p w14:paraId="0D56A410" w14:textId="77777777" w:rsidR="00B36BD1" w:rsidRPr="00517280" w:rsidRDefault="00B36BD1" w:rsidP="00B36BD1">
      <w:pPr>
        <w:shd w:val="clear" w:color="auto" w:fill="D9D9D9"/>
        <w:rPr>
          <w:lang w:val="es-ES_tradnl"/>
        </w:rPr>
      </w:pPr>
      <w:r w:rsidRPr="00517280">
        <w:rPr>
          <w:lang w:val="es-ES_tradnl"/>
        </w:rPr>
        <w:t>10 x 1 dosis (1 ml)</w:t>
      </w:r>
    </w:p>
    <w:p w14:paraId="4FE0BED2" w14:textId="77777777" w:rsidR="00B36BD1" w:rsidRPr="00517280" w:rsidRDefault="00B36BD1" w:rsidP="00B36BD1">
      <w:pPr>
        <w:rPr>
          <w:lang w:val="es-ES_tradnl"/>
        </w:rPr>
      </w:pPr>
    </w:p>
    <w:p w14:paraId="7C05634A" w14:textId="77777777" w:rsidR="00B36BD1" w:rsidRPr="00517280" w:rsidRDefault="00B36BD1" w:rsidP="00B36BD1">
      <w:pPr>
        <w:shd w:val="clear" w:color="auto" w:fill="D9D9D9"/>
        <w:tabs>
          <w:tab w:val="clear" w:pos="567"/>
        </w:tabs>
        <w:rPr>
          <w:lang w:val="es-ES_tradnl"/>
        </w:rPr>
      </w:pPr>
      <w:r w:rsidRPr="00517280">
        <w:rPr>
          <w:lang w:val="es-ES_tradnl"/>
        </w:rPr>
        <w:t>25 jeringas precargadas + 25 agujas</w:t>
      </w:r>
    </w:p>
    <w:p w14:paraId="75BF0863" w14:textId="77777777" w:rsidR="00B36BD1" w:rsidRPr="00517280" w:rsidRDefault="00B36BD1" w:rsidP="00B36BD1">
      <w:pPr>
        <w:shd w:val="clear" w:color="auto" w:fill="D9D9D9"/>
        <w:tabs>
          <w:tab w:val="clear" w:pos="567"/>
        </w:tabs>
        <w:rPr>
          <w:lang w:val="es-ES_tradnl"/>
        </w:rPr>
      </w:pPr>
      <w:r w:rsidRPr="00517280">
        <w:rPr>
          <w:lang w:val="es-ES_tradnl"/>
        </w:rPr>
        <w:t>25 x 1 dosis (1 ml)</w:t>
      </w:r>
    </w:p>
    <w:p w14:paraId="3CB1BD91" w14:textId="77777777" w:rsidR="00547DF9" w:rsidRPr="00517280" w:rsidRDefault="00547DF9" w:rsidP="00FC27D2">
      <w:pPr>
        <w:ind w:right="139"/>
        <w:rPr>
          <w:lang w:val="es-ES_tradnl"/>
        </w:rPr>
      </w:pPr>
    </w:p>
    <w:p w14:paraId="09C24A68" w14:textId="77777777" w:rsidR="00547DF9" w:rsidRPr="00517280" w:rsidRDefault="00547DF9" w:rsidP="00FC27D2">
      <w:pPr>
        <w:ind w:right="139"/>
        <w:rPr>
          <w:lang w:val="es-ES_tradnl"/>
        </w:rPr>
      </w:pPr>
    </w:p>
    <w:p w14:paraId="7DAD2C61" w14:textId="77777777" w:rsidR="00547DF9" w:rsidRPr="00517280" w:rsidRDefault="00547DF9" w:rsidP="00FC27D2">
      <w:pPr>
        <w:pStyle w:val="NormalBox"/>
        <w:ind w:right="139"/>
        <w:rPr>
          <w:lang w:val="es-ES"/>
        </w:rPr>
      </w:pPr>
      <w:r w:rsidRPr="00517280">
        <w:rPr>
          <w:lang w:val="es-ES"/>
        </w:rPr>
        <w:t>5.</w:t>
      </w:r>
      <w:r w:rsidRPr="00517280">
        <w:rPr>
          <w:lang w:val="es-ES"/>
        </w:rPr>
        <w:tab/>
        <w:t>FORMA Y VÍA(S) DE ADMINISTRACIÓN</w:t>
      </w:r>
    </w:p>
    <w:p w14:paraId="778C72B5" w14:textId="77777777" w:rsidR="00547DF9" w:rsidRPr="00517280" w:rsidRDefault="00547DF9" w:rsidP="00FC27D2">
      <w:pPr>
        <w:ind w:right="139"/>
        <w:rPr>
          <w:lang w:val="es-ES"/>
        </w:rPr>
      </w:pPr>
    </w:p>
    <w:p w14:paraId="62197221" w14:textId="77777777" w:rsidR="004D0A66" w:rsidRPr="00517280" w:rsidRDefault="004D0A66" w:rsidP="00FC27D2">
      <w:pPr>
        <w:ind w:right="139"/>
        <w:rPr>
          <w:lang w:val="es-ES_tradnl"/>
        </w:rPr>
      </w:pPr>
      <w:r w:rsidRPr="00517280">
        <w:rPr>
          <w:noProof/>
          <w:lang w:val="es-ES"/>
        </w:rPr>
        <w:t>Leer el prospecto antes de utilizar</w:t>
      </w:r>
      <w:r w:rsidR="006C531A" w:rsidRPr="00517280">
        <w:rPr>
          <w:noProof/>
          <w:lang w:val="es-ES"/>
        </w:rPr>
        <w:t xml:space="preserve"> esta vacuna</w:t>
      </w:r>
    </w:p>
    <w:p w14:paraId="053C36E1" w14:textId="77777777" w:rsidR="00547DF9" w:rsidRPr="00517280" w:rsidRDefault="00547DF9" w:rsidP="00FC27D2">
      <w:pPr>
        <w:suppressAutoHyphens/>
        <w:ind w:right="139"/>
        <w:rPr>
          <w:lang w:val="es-ES_tradnl"/>
        </w:rPr>
      </w:pPr>
      <w:r w:rsidRPr="00517280">
        <w:rPr>
          <w:lang w:val="es-ES_tradnl"/>
        </w:rPr>
        <w:t>Vía intramuscular</w:t>
      </w:r>
    </w:p>
    <w:p w14:paraId="721215E0" w14:textId="77777777" w:rsidR="00547DF9" w:rsidRPr="00517280" w:rsidRDefault="00547DF9" w:rsidP="00FC27D2">
      <w:pPr>
        <w:suppressAutoHyphens/>
        <w:ind w:right="139"/>
        <w:rPr>
          <w:lang w:val="es-ES_tradnl"/>
        </w:rPr>
      </w:pPr>
      <w:r w:rsidRPr="00517280">
        <w:rPr>
          <w:lang w:val="es-ES_tradnl"/>
        </w:rPr>
        <w:t>Agitar antes de usar</w:t>
      </w:r>
    </w:p>
    <w:p w14:paraId="3ADE1ECC" w14:textId="77777777" w:rsidR="00547DF9" w:rsidRPr="00517280" w:rsidRDefault="00547DF9" w:rsidP="00FC27D2">
      <w:pPr>
        <w:ind w:right="139"/>
        <w:rPr>
          <w:lang w:val="es-ES"/>
        </w:rPr>
      </w:pPr>
    </w:p>
    <w:p w14:paraId="76504BA7" w14:textId="77777777" w:rsidR="00547DF9" w:rsidRPr="00517280" w:rsidRDefault="00547DF9" w:rsidP="00FC27D2">
      <w:pPr>
        <w:tabs>
          <w:tab w:val="left" w:pos="9072"/>
        </w:tabs>
        <w:ind w:right="139"/>
        <w:rPr>
          <w:lang w:val="es-ES"/>
        </w:rPr>
      </w:pPr>
    </w:p>
    <w:p w14:paraId="017333D1" w14:textId="77777777" w:rsidR="00547DF9" w:rsidRPr="00517280" w:rsidRDefault="00547DF9" w:rsidP="00FC27D2">
      <w:pPr>
        <w:pStyle w:val="NormalBox"/>
        <w:ind w:right="139"/>
        <w:rPr>
          <w:lang w:val="es-ES"/>
        </w:rPr>
      </w:pPr>
      <w:r w:rsidRPr="00517280">
        <w:rPr>
          <w:lang w:val="es-ES"/>
        </w:rPr>
        <w:t>6.</w:t>
      </w:r>
      <w:r w:rsidRPr="00517280">
        <w:rPr>
          <w:lang w:val="es-ES"/>
        </w:rPr>
        <w:tab/>
        <w:t>ADVERTENCIA ESPECIAL DE QUE EL MEDICAMENTO DEBE MANTENERSE FUERA DE LA VISTA Y DEL ALCANCE DE LOS NIÑOS</w:t>
      </w:r>
    </w:p>
    <w:p w14:paraId="3B978D00" w14:textId="77777777" w:rsidR="00547DF9" w:rsidRPr="00517280" w:rsidRDefault="00547DF9" w:rsidP="00FC27D2">
      <w:pPr>
        <w:ind w:right="139"/>
        <w:rPr>
          <w:lang w:val="es-ES"/>
        </w:rPr>
      </w:pPr>
    </w:p>
    <w:p w14:paraId="40091C0F" w14:textId="77777777" w:rsidR="00547DF9" w:rsidRPr="00517280" w:rsidRDefault="00547DF9" w:rsidP="00FC27D2">
      <w:pPr>
        <w:tabs>
          <w:tab w:val="clear" w:pos="567"/>
        </w:tabs>
        <w:ind w:right="139"/>
        <w:rPr>
          <w:lang w:val="es-ES"/>
        </w:rPr>
      </w:pPr>
      <w:r w:rsidRPr="00517280">
        <w:rPr>
          <w:lang w:val="es-ES"/>
        </w:rPr>
        <w:t xml:space="preserve">Mantener fuera </w:t>
      </w:r>
      <w:r w:rsidR="009E204E" w:rsidRPr="00517280">
        <w:rPr>
          <w:lang w:val="es-ES"/>
        </w:rPr>
        <w:t xml:space="preserve">de la vista </w:t>
      </w:r>
      <w:r w:rsidRPr="00517280">
        <w:rPr>
          <w:lang w:val="es-ES"/>
        </w:rPr>
        <w:t xml:space="preserve">y </w:t>
      </w:r>
      <w:r w:rsidR="009E204E" w:rsidRPr="00517280">
        <w:rPr>
          <w:lang w:val="es-ES"/>
        </w:rPr>
        <w:t xml:space="preserve">del alcance </w:t>
      </w:r>
      <w:r w:rsidRPr="00517280">
        <w:rPr>
          <w:lang w:val="es-ES"/>
        </w:rPr>
        <w:t>de los niños</w:t>
      </w:r>
    </w:p>
    <w:p w14:paraId="38862F56" w14:textId="77777777" w:rsidR="00547DF9" w:rsidRPr="00517280" w:rsidRDefault="00547DF9" w:rsidP="00FC27D2">
      <w:pPr>
        <w:tabs>
          <w:tab w:val="clear" w:pos="567"/>
        </w:tabs>
        <w:ind w:right="139"/>
        <w:rPr>
          <w:lang w:val="es-ES"/>
        </w:rPr>
      </w:pPr>
    </w:p>
    <w:p w14:paraId="0ED2BF73" w14:textId="77777777" w:rsidR="00547DF9" w:rsidRPr="00517280" w:rsidRDefault="00547DF9" w:rsidP="00FC27D2">
      <w:pPr>
        <w:tabs>
          <w:tab w:val="clear" w:pos="567"/>
        </w:tabs>
        <w:ind w:right="139"/>
        <w:rPr>
          <w:lang w:val="es-ES"/>
        </w:rPr>
      </w:pPr>
    </w:p>
    <w:p w14:paraId="46076403" w14:textId="77777777" w:rsidR="00547DF9" w:rsidRPr="00517280" w:rsidRDefault="00547DF9" w:rsidP="00FC27D2">
      <w:pPr>
        <w:pStyle w:val="NormalBox"/>
        <w:ind w:right="139"/>
        <w:rPr>
          <w:lang w:val="es-ES"/>
        </w:rPr>
      </w:pPr>
      <w:r w:rsidRPr="00517280">
        <w:rPr>
          <w:lang w:val="es-ES"/>
        </w:rPr>
        <w:t>7.</w:t>
      </w:r>
      <w:r w:rsidRPr="00517280">
        <w:rPr>
          <w:lang w:val="es-ES"/>
        </w:rPr>
        <w:tab/>
        <w:t>OTRA</w:t>
      </w:r>
      <w:r w:rsidR="003B740F" w:rsidRPr="00517280">
        <w:rPr>
          <w:lang w:val="es-ES"/>
        </w:rPr>
        <w:t>(</w:t>
      </w:r>
      <w:r w:rsidRPr="00517280">
        <w:rPr>
          <w:lang w:val="es-ES"/>
        </w:rPr>
        <w:t>S</w:t>
      </w:r>
      <w:r w:rsidR="003B740F" w:rsidRPr="00517280">
        <w:rPr>
          <w:lang w:val="es-ES"/>
        </w:rPr>
        <w:t>)</w:t>
      </w:r>
      <w:r w:rsidRPr="00517280">
        <w:rPr>
          <w:lang w:val="es-ES"/>
        </w:rPr>
        <w:t xml:space="preserve"> ADVERTENCIA</w:t>
      </w:r>
      <w:r w:rsidR="003B740F" w:rsidRPr="00517280">
        <w:rPr>
          <w:lang w:val="es-ES"/>
        </w:rPr>
        <w:t>(</w:t>
      </w:r>
      <w:r w:rsidRPr="00517280">
        <w:rPr>
          <w:lang w:val="es-ES"/>
        </w:rPr>
        <w:t>S</w:t>
      </w:r>
      <w:r w:rsidR="003B740F" w:rsidRPr="00517280">
        <w:rPr>
          <w:lang w:val="es-ES"/>
        </w:rPr>
        <w:t>)</w:t>
      </w:r>
      <w:r w:rsidRPr="00517280">
        <w:rPr>
          <w:lang w:val="es-ES"/>
        </w:rPr>
        <w:t xml:space="preserve"> ESPECIAL</w:t>
      </w:r>
      <w:r w:rsidR="003B740F" w:rsidRPr="00517280">
        <w:rPr>
          <w:lang w:val="es-ES"/>
        </w:rPr>
        <w:t>(</w:t>
      </w:r>
      <w:r w:rsidRPr="00517280">
        <w:rPr>
          <w:lang w:val="es-ES"/>
        </w:rPr>
        <w:t>ES</w:t>
      </w:r>
      <w:r w:rsidR="003B740F" w:rsidRPr="00517280">
        <w:rPr>
          <w:lang w:val="es-ES"/>
        </w:rPr>
        <w:t>)</w:t>
      </w:r>
      <w:r w:rsidRPr="00517280">
        <w:rPr>
          <w:lang w:val="es-ES"/>
        </w:rPr>
        <w:t>, SI ES NECESARIO</w:t>
      </w:r>
    </w:p>
    <w:p w14:paraId="24949AA3" w14:textId="77777777" w:rsidR="00547DF9" w:rsidRPr="00517280" w:rsidRDefault="00547DF9" w:rsidP="00FC27D2">
      <w:pPr>
        <w:ind w:right="139"/>
        <w:rPr>
          <w:lang w:val="es-ES"/>
        </w:rPr>
      </w:pPr>
    </w:p>
    <w:p w14:paraId="73FD26FE" w14:textId="77777777" w:rsidR="00547DF9" w:rsidRPr="00517280" w:rsidRDefault="00547DF9" w:rsidP="00FC27D2">
      <w:pPr>
        <w:ind w:right="139"/>
        <w:rPr>
          <w:lang w:val="es-ES"/>
        </w:rPr>
      </w:pPr>
    </w:p>
    <w:p w14:paraId="51CDDEED" w14:textId="77777777" w:rsidR="00547DF9" w:rsidRPr="00517280" w:rsidRDefault="00547DF9" w:rsidP="00FC27D2">
      <w:pPr>
        <w:pStyle w:val="NormalBox"/>
        <w:ind w:right="139"/>
        <w:rPr>
          <w:lang w:val="es-ES"/>
        </w:rPr>
      </w:pPr>
      <w:r w:rsidRPr="00517280">
        <w:rPr>
          <w:lang w:val="es-ES"/>
        </w:rPr>
        <w:t>8.</w:t>
      </w:r>
      <w:r w:rsidRPr="00517280">
        <w:rPr>
          <w:lang w:val="es-ES"/>
        </w:rPr>
        <w:tab/>
        <w:t>FECHA DE CADUCIDAD</w:t>
      </w:r>
    </w:p>
    <w:p w14:paraId="61EDFF4A" w14:textId="77777777" w:rsidR="00547DF9" w:rsidRPr="00517280" w:rsidRDefault="00547DF9" w:rsidP="00FC27D2">
      <w:pPr>
        <w:ind w:right="139"/>
        <w:rPr>
          <w:lang w:val="es-ES"/>
        </w:rPr>
      </w:pPr>
    </w:p>
    <w:p w14:paraId="0267A7E2" w14:textId="77777777" w:rsidR="00547DF9" w:rsidRPr="00517280" w:rsidRDefault="00547DF9" w:rsidP="00FC27D2">
      <w:pPr>
        <w:suppressAutoHyphens/>
        <w:ind w:left="567" w:right="139" w:hanging="567"/>
        <w:rPr>
          <w:lang w:val="es-ES_tradnl"/>
        </w:rPr>
      </w:pPr>
      <w:r w:rsidRPr="00517280">
        <w:rPr>
          <w:lang w:val="es-ES_tradnl"/>
        </w:rPr>
        <w:t>CAD</w:t>
      </w:r>
    </w:p>
    <w:p w14:paraId="5DA02F17" w14:textId="77777777" w:rsidR="00547DF9" w:rsidRPr="00517280" w:rsidRDefault="00547DF9" w:rsidP="00FC27D2">
      <w:pPr>
        <w:ind w:right="139"/>
        <w:rPr>
          <w:lang w:val="es-ES"/>
        </w:rPr>
      </w:pPr>
    </w:p>
    <w:p w14:paraId="653B62B7" w14:textId="77777777" w:rsidR="00547DF9" w:rsidRPr="00517280" w:rsidRDefault="00547DF9" w:rsidP="00FC27D2">
      <w:pPr>
        <w:ind w:right="139"/>
        <w:rPr>
          <w:lang w:val="es-ES"/>
        </w:rPr>
      </w:pPr>
    </w:p>
    <w:p w14:paraId="324703C3" w14:textId="77777777" w:rsidR="00547DF9" w:rsidRPr="00517280" w:rsidRDefault="00547DF9" w:rsidP="00FC27D2">
      <w:pPr>
        <w:pStyle w:val="NormalBox"/>
        <w:ind w:right="139"/>
        <w:rPr>
          <w:lang w:val="es-ES"/>
        </w:rPr>
      </w:pPr>
      <w:r w:rsidRPr="00517280">
        <w:rPr>
          <w:lang w:val="es-ES"/>
        </w:rPr>
        <w:t>9.</w:t>
      </w:r>
      <w:r w:rsidRPr="00517280">
        <w:rPr>
          <w:lang w:val="es-ES"/>
        </w:rPr>
        <w:tab/>
        <w:t>CONDICIONES ESPECIALES DE CONSERVACIÓN</w:t>
      </w:r>
    </w:p>
    <w:p w14:paraId="69681E4A" w14:textId="77777777" w:rsidR="00547DF9" w:rsidRPr="00517280" w:rsidRDefault="00547DF9" w:rsidP="00FC27D2">
      <w:pPr>
        <w:ind w:right="139"/>
        <w:rPr>
          <w:lang w:val="es-ES"/>
        </w:rPr>
      </w:pPr>
    </w:p>
    <w:p w14:paraId="5A5EDD8A" w14:textId="77777777" w:rsidR="00547DF9" w:rsidRPr="00517280" w:rsidRDefault="00547DF9" w:rsidP="00FC27D2">
      <w:pPr>
        <w:tabs>
          <w:tab w:val="clear" w:pos="567"/>
        </w:tabs>
        <w:ind w:right="139"/>
        <w:rPr>
          <w:lang w:val="es-ES"/>
        </w:rPr>
      </w:pPr>
      <w:r w:rsidRPr="00517280">
        <w:rPr>
          <w:noProof/>
          <w:lang w:val="es-ES"/>
        </w:rPr>
        <w:t>Conservar en nevera</w:t>
      </w:r>
      <w:r w:rsidRPr="00517280">
        <w:rPr>
          <w:lang w:val="es-ES"/>
        </w:rPr>
        <w:t xml:space="preserve"> </w:t>
      </w:r>
    </w:p>
    <w:p w14:paraId="0465DD1D" w14:textId="77777777" w:rsidR="00547DF9" w:rsidRPr="00517280" w:rsidRDefault="00547DF9" w:rsidP="00FC27D2">
      <w:pPr>
        <w:tabs>
          <w:tab w:val="clear" w:pos="567"/>
        </w:tabs>
        <w:ind w:right="139"/>
        <w:rPr>
          <w:lang w:val="es-ES"/>
        </w:rPr>
      </w:pPr>
      <w:r w:rsidRPr="00517280">
        <w:rPr>
          <w:lang w:val="es-ES"/>
        </w:rPr>
        <w:t>No congelar</w:t>
      </w:r>
    </w:p>
    <w:p w14:paraId="52E05D2D" w14:textId="77777777" w:rsidR="00547DF9" w:rsidRPr="00517280" w:rsidRDefault="00547DF9" w:rsidP="00FC27D2">
      <w:pPr>
        <w:tabs>
          <w:tab w:val="clear" w:pos="567"/>
        </w:tabs>
        <w:ind w:right="139"/>
        <w:rPr>
          <w:lang w:val="es-ES"/>
        </w:rPr>
      </w:pPr>
      <w:r w:rsidRPr="00517280">
        <w:rPr>
          <w:lang w:val="es-ES"/>
        </w:rPr>
        <w:t>Conservar en el embalaje original</w:t>
      </w:r>
      <w:r w:rsidR="00A30E33" w:rsidRPr="00517280">
        <w:rPr>
          <w:lang w:val="es-ES_tradnl"/>
        </w:rPr>
        <w:t xml:space="preserve"> para protegerla de la luz</w:t>
      </w:r>
    </w:p>
    <w:p w14:paraId="046377AB" w14:textId="77777777" w:rsidR="00547DF9" w:rsidRPr="00517280" w:rsidRDefault="00547DF9" w:rsidP="00FC27D2">
      <w:pPr>
        <w:ind w:left="567" w:right="139" w:hanging="567"/>
        <w:rPr>
          <w:lang w:val="es-ES"/>
        </w:rPr>
      </w:pPr>
    </w:p>
    <w:p w14:paraId="76F2994F" w14:textId="77777777" w:rsidR="00547DF9" w:rsidRPr="00517280" w:rsidRDefault="00547DF9" w:rsidP="00FC27D2">
      <w:pPr>
        <w:ind w:left="567" w:right="139" w:hanging="567"/>
        <w:rPr>
          <w:lang w:val="es-ES"/>
        </w:rPr>
      </w:pPr>
    </w:p>
    <w:p w14:paraId="53F062C2" w14:textId="77777777" w:rsidR="00547DF9" w:rsidRPr="00517280" w:rsidRDefault="00547DF9" w:rsidP="00FC27D2">
      <w:pPr>
        <w:pStyle w:val="NormalBox"/>
        <w:ind w:right="139"/>
        <w:rPr>
          <w:lang w:val="es-ES"/>
        </w:rPr>
      </w:pPr>
      <w:r w:rsidRPr="00517280">
        <w:rPr>
          <w:lang w:val="es-ES"/>
        </w:rPr>
        <w:t>10.</w:t>
      </w:r>
      <w:r w:rsidRPr="00517280">
        <w:rPr>
          <w:lang w:val="es-ES"/>
        </w:rPr>
        <w:tab/>
        <w:t xml:space="preserve">PRECAUCIONES ESPECIALES DE ELIMINACIÓN DEL </w:t>
      </w:r>
      <w:r w:rsidR="006C531A" w:rsidRPr="00517280">
        <w:rPr>
          <w:lang w:val="es-ES"/>
        </w:rPr>
        <w:t>medicamento</w:t>
      </w:r>
      <w:r w:rsidRPr="00517280">
        <w:rPr>
          <w:lang w:val="es-ES"/>
        </w:rPr>
        <w:t xml:space="preserve"> NO UTILIZADO </w:t>
      </w:r>
      <w:r w:rsidR="006C531A" w:rsidRPr="00517280">
        <w:rPr>
          <w:lang w:val="es-ES"/>
        </w:rPr>
        <w:t>y</w:t>
      </w:r>
      <w:r w:rsidRPr="00517280">
        <w:rPr>
          <w:lang w:val="es-ES"/>
        </w:rPr>
        <w:t xml:space="preserve"> DE LOS MATERIALES </w:t>
      </w:r>
      <w:r w:rsidR="006C531A" w:rsidRPr="00517280">
        <w:rPr>
          <w:lang w:val="es-ES"/>
        </w:rPr>
        <w:t>derivados de su uso</w:t>
      </w:r>
      <w:r w:rsidR="003B740F" w:rsidRPr="00517280">
        <w:rPr>
          <w:lang w:val="es-ES"/>
        </w:rPr>
        <w:t>,</w:t>
      </w:r>
      <w:r w:rsidRPr="00517280">
        <w:rPr>
          <w:lang w:val="es-ES"/>
        </w:rPr>
        <w:t xml:space="preserve"> CUANDO CORRESPONDA</w:t>
      </w:r>
    </w:p>
    <w:p w14:paraId="48099E71" w14:textId="77777777" w:rsidR="00547DF9" w:rsidRPr="00517280" w:rsidRDefault="00547DF9" w:rsidP="00FC27D2">
      <w:pPr>
        <w:ind w:right="139"/>
        <w:rPr>
          <w:lang w:val="es-ES"/>
        </w:rPr>
      </w:pPr>
    </w:p>
    <w:p w14:paraId="34103975" w14:textId="77777777" w:rsidR="00547DF9" w:rsidRPr="00517280" w:rsidRDefault="00547DF9" w:rsidP="00FC27D2">
      <w:pPr>
        <w:ind w:right="139"/>
        <w:rPr>
          <w:lang w:val="es-ES"/>
        </w:rPr>
      </w:pPr>
    </w:p>
    <w:p w14:paraId="6D790043" w14:textId="77777777" w:rsidR="00547DF9" w:rsidRPr="00517280" w:rsidRDefault="00547DF9" w:rsidP="00FC27D2">
      <w:pPr>
        <w:pStyle w:val="NormalBox"/>
        <w:ind w:right="139"/>
        <w:rPr>
          <w:lang w:val="es-ES"/>
        </w:rPr>
      </w:pPr>
      <w:r w:rsidRPr="00517280">
        <w:rPr>
          <w:lang w:val="es-ES"/>
        </w:rPr>
        <w:t>11.</w:t>
      </w:r>
      <w:r w:rsidRPr="00517280">
        <w:rPr>
          <w:lang w:val="es-ES"/>
        </w:rPr>
        <w:tab/>
        <w:t>NOMBRE Y DIRECCIÓN DEL TITULAR DE LA AUTORIZACIÓN DE COMERCIALIZACIÓN</w:t>
      </w:r>
    </w:p>
    <w:p w14:paraId="560C0479" w14:textId="77777777" w:rsidR="00547DF9" w:rsidRPr="00517280" w:rsidRDefault="00547DF9" w:rsidP="00FC27D2">
      <w:pPr>
        <w:ind w:right="139"/>
        <w:rPr>
          <w:lang w:val="es-ES"/>
        </w:rPr>
      </w:pPr>
    </w:p>
    <w:p w14:paraId="261472CC" w14:textId="77777777" w:rsidR="00547DF9" w:rsidRPr="00517280" w:rsidRDefault="00547DF9" w:rsidP="00FC27D2">
      <w:pPr>
        <w:ind w:right="139"/>
        <w:rPr>
          <w:lang w:val="fr-FR"/>
        </w:rPr>
      </w:pPr>
      <w:r w:rsidRPr="00517280">
        <w:rPr>
          <w:lang w:val="fr-FR"/>
        </w:rPr>
        <w:t xml:space="preserve">GlaxoSmithKline </w:t>
      </w:r>
      <w:proofErr w:type="spellStart"/>
      <w:r w:rsidRPr="00517280">
        <w:rPr>
          <w:lang w:val="fr-FR"/>
        </w:rPr>
        <w:t>Biologicals</w:t>
      </w:r>
      <w:proofErr w:type="spellEnd"/>
      <w:r w:rsidRPr="00517280">
        <w:rPr>
          <w:lang w:val="fr-FR"/>
        </w:rPr>
        <w:t xml:space="preserve"> </w:t>
      </w:r>
      <w:proofErr w:type="spellStart"/>
      <w:r w:rsidRPr="00517280">
        <w:rPr>
          <w:lang w:val="fr-FR"/>
        </w:rPr>
        <w:t>s.a.</w:t>
      </w:r>
      <w:proofErr w:type="spellEnd"/>
    </w:p>
    <w:p w14:paraId="7984B19B" w14:textId="77777777" w:rsidR="00547DF9" w:rsidRPr="00517280" w:rsidRDefault="00547DF9" w:rsidP="00FC27D2">
      <w:pPr>
        <w:ind w:right="139"/>
        <w:rPr>
          <w:lang w:val="fr-FR"/>
        </w:rPr>
      </w:pPr>
      <w:r w:rsidRPr="00517280">
        <w:rPr>
          <w:lang w:val="fr-FR"/>
        </w:rPr>
        <w:t>Rue de l´Institut 89</w:t>
      </w:r>
    </w:p>
    <w:p w14:paraId="729E7BAB" w14:textId="77777777" w:rsidR="00547DF9" w:rsidRPr="00517280" w:rsidRDefault="00547DF9" w:rsidP="00FC27D2">
      <w:pPr>
        <w:ind w:right="139"/>
        <w:rPr>
          <w:lang w:val="es-ES_tradnl"/>
        </w:rPr>
      </w:pPr>
      <w:r w:rsidRPr="00517280">
        <w:rPr>
          <w:lang w:val="es-ES_tradnl"/>
        </w:rPr>
        <w:t xml:space="preserve">B-1330 </w:t>
      </w:r>
      <w:proofErr w:type="spellStart"/>
      <w:r w:rsidRPr="00517280">
        <w:rPr>
          <w:lang w:val="es-ES_tradnl"/>
        </w:rPr>
        <w:t>Rixensart</w:t>
      </w:r>
      <w:proofErr w:type="spellEnd"/>
      <w:r w:rsidRPr="00517280">
        <w:rPr>
          <w:lang w:val="es-ES_tradnl"/>
        </w:rPr>
        <w:t>, Bélgica</w:t>
      </w:r>
    </w:p>
    <w:p w14:paraId="44FB52C5" w14:textId="77777777" w:rsidR="00547DF9" w:rsidRPr="00517280" w:rsidRDefault="00547DF9" w:rsidP="00FC27D2">
      <w:pPr>
        <w:ind w:right="139"/>
        <w:rPr>
          <w:lang w:val="es-ES"/>
        </w:rPr>
      </w:pPr>
    </w:p>
    <w:p w14:paraId="78A32EF2" w14:textId="77777777" w:rsidR="00547DF9" w:rsidRPr="00517280" w:rsidRDefault="00547DF9" w:rsidP="00FC27D2">
      <w:pPr>
        <w:ind w:right="139"/>
        <w:rPr>
          <w:lang w:val="es-ES"/>
        </w:rPr>
      </w:pPr>
    </w:p>
    <w:p w14:paraId="274D02E3" w14:textId="77777777" w:rsidR="00547DF9" w:rsidRPr="00517280" w:rsidRDefault="00547DF9" w:rsidP="00FC27D2">
      <w:pPr>
        <w:pStyle w:val="NormalBox"/>
        <w:ind w:right="139"/>
        <w:rPr>
          <w:lang w:val="es-ES"/>
        </w:rPr>
      </w:pPr>
      <w:r w:rsidRPr="00517280">
        <w:rPr>
          <w:lang w:val="es-ES"/>
        </w:rPr>
        <w:t>12.</w:t>
      </w:r>
      <w:r w:rsidRPr="00517280">
        <w:rPr>
          <w:lang w:val="es-ES"/>
        </w:rPr>
        <w:tab/>
        <w:t>NÚMERO(S) DE AUTORIZACIÓN DE COMERCIALIZACIÓN</w:t>
      </w:r>
    </w:p>
    <w:p w14:paraId="50747370" w14:textId="77777777" w:rsidR="00547DF9" w:rsidRPr="00517280" w:rsidRDefault="00547DF9" w:rsidP="00FC27D2">
      <w:pPr>
        <w:tabs>
          <w:tab w:val="clear" w:pos="567"/>
        </w:tabs>
        <w:ind w:right="139"/>
        <w:rPr>
          <w:lang w:val="es-ES"/>
        </w:rPr>
      </w:pPr>
    </w:p>
    <w:p w14:paraId="1E7D79A3" w14:textId="77777777" w:rsidR="00547DF9" w:rsidRPr="00517280" w:rsidRDefault="00547DF9" w:rsidP="00FC27D2">
      <w:pPr>
        <w:tabs>
          <w:tab w:val="clear" w:pos="567"/>
        </w:tabs>
        <w:ind w:right="139"/>
        <w:rPr>
          <w:lang w:val="pt-BR"/>
        </w:rPr>
      </w:pPr>
      <w:r w:rsidRPr="00517280">
        <w:rPr>
          <w:lang w:val="pt-BR"/>
        </w:rPr>
        <w:t>EU/1/96/020/001</w:t>
      </w:r>
      <w:r w:rsidR="009E204E" w:rsidRPr="00517280">
        <w:rPr>
          <w:lang w:val="es-ES_tradnl"/>
        </w:rPr>
        <w:t xml:space="preserve"> - envase de 1 sin aguja</w:t>
      </w:r>
    </w:p>
    <w:p w14:paraId="4EB035E9" w14:textId="77777777" w:rsidR="009E204E" w:rsidRPr="00517280" w:rsidRDefault="009E204E" w:rsidP="009E204E">
      <w:pPr>
        <w:shd w:val="clear" w:color="auto" w:fill="D9D9D9"/>
        <w:rPr>
          <w:lang w:val="es-ES_tradnl"/>
        </w:rPr>
      </w:pPr>
      <w:r w:rsidRPr="00517280">
        <w:rPr>
          <w:lang w:val="es-ES_tradnl"/>
        </w:rPr>
        <w:t>EU/1/96/020/002 - envase de 10 sin agujas</w:t>
      </w:r>
    </w:p>
    <w:p w14:paraId="5911015C" w14:textId="77777777" w:rsidR="009E204E" w:rsidRPr="00517280" w:rsidRDefault="009E204E" w:rsidP="009E204E">
      <w:pPr>
        <w:shd w:val="clear" w:color="auto" w:fill="D9D9D9"/>
        <w:rPr>
          <w:lang w:val="es-ES_tradnl"/>
        </w:rPr>
      </w:pPr>
      <w:r w:rsidRPr="00517280">
        <w:rPr>
          <w:lang w:val="es-ES_tradnl"/>
        </w:rPr>
        <w:t>EU/1/96/020/003 - envase de 25 sin agujas</w:t>
      </w:r>
    </w:p>
    <w:p w14:paraId="7C6E1ED4" w14:textId="77777777" w:rsidR="009E204E" w:rsidRPr="00517280" w:rsidRDefault="009E204E" w:rsidP="009E204E">
      <w:pPr>
        <w:shd w:val="clear" w:color="auto" w:fill="D9D9D9"/>
        <w:rPr>
          <w:lang w:val="es-ES_tradnl"/>
        </w:rPr>
      </w:pPr>
      <w:r w:rsidRPr="00517280">
        <w:rPr>
          <w:lang w:val="es-ES_tradnl"/>
        </w:rPr>
        <w:t>EU/1/96/020/007 - envase de 1 con 1 aguja</w:t>
      </w:r>
    </w:p>
    <w:p w14:paraId="27A1A740" w14:textId="77777777" w:rsidR="009E204E" w:rsidRPr="00517280" w:rsidRDefault="009E204E" w:rsidP="009E204E">
      <w:pPr>
        <w:shd w:val="clear" w:color="auto" w:fill="D9D9D9"/>
        <w:rPr>
          <w:lang w:val="es-ES_tradnl"/>
        </w:rPr>
      </w:pPr>
      <w:r w:rsidRPr="00517280">
        <w:rPr>
          <w:lang w:val="es-ES_tradnl"/>
        </w:rPr>
        <w:t>EU/1/96/020/008 - envase de 10 con 10 agujas</w:t>
      </w:r>
    </w:p>
    <w:p w14:paraId="7F99FC04" w14:textId="77777777" w:rsidR="009E204E" w:rsidRPr="00517280" w:rsidRDefault="009E204E" w:rsidP="009E204E">
      <w:pPr>
        <w:shd w:val="clear" w:color="auto" w:fill="D9D9D9"/>
        <w:rPr>
          <w:lang w:val="es-ES_tradnl"/>
        </w:rPr>
      </w:pPr>
      <w:r w:rsidRPr="00517280">
        <w:rPr>
          <w:lang w:val="es-ES_tradnl"/>
        </w:rPr>
        <w:t>EU/1/96/020/009 - envase de 25 con 25 agujas</w:t>
      </w:r>
    </w:p>
    <w:p w14:paraId="51662761" w14:textId="77777777" w:rsidR="00547DF9" w:rsidRPr="00517280" w:rsidRDefault="00547DF9" w:rsidP="00FC27D2">
      <w:pPr>
        <w:tabs>
          <w:tab w:val="clear" w:pos="567"/>
        </w:tabs>
        <w:ind w:right="139"/>
        <w:rPr>
          <w:lang w:val="es-ES_tradnl"/>
        </w:rPr>
      </w:pPr>
    </w:p>
    <w:p w14:paraId="57018CE1" w14:textId="77777777" w:rsidR="00547DF9" w:rsidRPr="00517280" w:rsidRDefault="00547DF9" w:rsidP="00FC27D2">
      <w:pPr>
        <w:ind w:right="139"/>
        <w:rPr>
          <w:lang w:val="pt-BR"/>
        </w:rPr>
      </w:pPr>
    </w:p>
    <w:p w14:paraId="71866901" w14:textId="77777777" w:rsidR="00547DF9" w:rsidRPr="00517280" w:rsidRDefault="00547DF9" w:rsidP="00FC27D2">
      <w:pPr>
        <w:pStyle w:val="NormalBox"/>
        <w:ind w:right="139"/>
        <w:rPr>
          <w:lang w:val="pt-BR"/>
        </w:rPr>
      </w:pPr>
      <w:r w:rsidRPr="00517280">
        <w:rPr>
          <w:lang w:val="pt-BR"/>
        </w:rPr>
        <w:t>13.</w:t>
      </w:r>
      <w:r w:rsidRPr="00517280">
        <w:rPr>
          <w:lang w:val="pt-BR"/>
        </w:rPr>
        <w:tab/>
        <w:t xml:space="preserve">NÚMERO DE LOTE </w:t>
      </w:r>
    </w:p>
    <w:p w14:paraId="4C774053" w14:textId="77777777" w:rsidR="00547DF9" w:rsidRPr="00517280" w:rsidRDefault="00547DF9" w:rsidP="00FC27D2">
      <w:pPr>
        <w:tabs>
          <w:tab w:val="clear" w:pos="567"/>
        </w:tabs>
        <w:ind w:right="139"/>
        <w:rPr>
          <w:b/>
          <w:lang w:val="pt-BR"/>
        </w:rPr>
      </w:pPr>
    </w:p>
    <w:p w14:paraId="15EB9ED3" w14:textId="77777777" w:rsidR="00547DF9" w:rsidRPr="00517280" w:rsidRDefault="00547DF9" w:rsidP="00FC27D2">
      <w:pPr>
        <w:suppressAutoHyphens/>
        <w:ind w:right="139"/>
        <w:rPr>
          <w:lang w:val="pt-BR"/>
        </w:rPr>
      </w:pPr>
      <w:r w:rsidRPr="00517280">
        <w:rPr>
          <w:lang w:val="pt-BR"/>
        </w:rPr>
        <w:t>Lote</w:t>
      </w:r>
    </w:p>
    <w:p w14:paraId="0B38C2FF" w14:textId="77777777" w:rsidR="00547DF9" w:rsidRPr="00517280" w:rsidRDefault="00547DF9" w:rsidP="00FC27D2">
      <w:pPr>
        <w:ind w:right="139"/>
        <w:rPr>
          <w:lang w:val="pt-BR"/>
        </w:rPr>
      </w:pPr>
    </w:p>
    <w:p w14:paraId="1B9D68E9" w14:textId="77777777" w:rsidR="00547DF9" w:rsidRPr="00517280" w:rsidRDefault="00547DF9" w:rsidP="00FC27D2">
      <w:pPr>
        <w:ind w:right="139"/>
        <w:rPr>
          <w:lang w:val="pt-BR"/>
        </w:rPr>
      </w:pPr>
    </w:p>
    <w:p w14:paraId="00CE75EF" w14:textId="77777777" w:rsidR="00547DF9" w:rsidRPr="00517280" w:rsidRDefault="00547DF9" w:rsidP="00FC27D2">
      <w:pPr>
        <w:pStyle w:val="NormalBox"/>
        <w:ind w:right="139"/>
        <w:rPr>
          <w:lang w:val="es-ES"/>
        </w:rPr>
      </w:pPr>
      <w:r w:rsidRPr="00517280">
        <w:rPr>
          <w:lang w:val="es-ES"/>
        </w:rPr>
        <w:t>14.</w:t>
      </w:r>
      <w:r w:rsidRPr="00517280">
        <w:rPr>
          <w:lang w:val="es-ES"/>
        </w:rPr>
        <w:tab/>
        <w:t>CONDICIONES GENERALES DE DISPENSACIÓN</w:t>
      </w:r>
    </w:p>
    <w:p w14:paraId="0B8F09A6" w14:textId="77777777" w:rsidR="00547DF9" w:rsidRPr="00517280" w:rsidRDefault="00547DF9" w:rsidP="00FC27D2">
      <w:pPr>
        <w:tabs>
          <w:tab w:val="clear" w:pos="567"/>
        </w:tabs>
        <w:ind w:right="139"/>
        <w:rPr>
          <w:lang w:val="es-ES"/>
        </w:rPr>
      </w:pPr>
    </w:p>
    <w:p w14:paraId="0971E526" w14:textId="77777777" w:rsidR="00547DF9" w:rsidRPr="00517280" w:rsidRDefault="00547DF9" w:rsidP="00FC27D2">
      <w:pPr>
        <w:ind w:right="139"/>
        <w:rPr>
          <w:lang w:val="es-ES"/>
        </w:rPr>
      </w:pPr>
    </w:p>
    <w:p w14:paraId="7170987D" w14:textId="77777777" w:rsidR="00547DF9" w:rsidRPr="00517280" w:rsidRDefault="00547DF9" w:rsidP="00FC27D2">
      <w:pPr>
        <w:pStyle w:val="NormalBox"/>
        <w:ind w:right="139"/>
        <w:rPr>
          <w:lang w:val="es-ES"/>
        </w:rPr>
      </w:pPr>
      <w:r w:rsidRPr="00517280">
        <w:rPr>
          <w:lang w:val="es-ES"/>
        </w:rPr>
        <w:t>15.</w:t>
      </w:r>
      <w:r w:rsidRPr="00517280">
        <w:rPr>
          <w:lang w:val="es-ES"/>
        </w:rPr>
        <w:tab/>
        <w:t>INSTRUCCIONES DE USO</w:t>
      </w:r>
    </w:p>
    <w:p w14:paraId="0796E604" w14:textId="77777777" w:rsidR="004970AF" w:rsidRPr="00517280" w:rsidRDefault="004970AF" w:rsidP="00FC27D2">
      <w:pPr>
        <w:shd w:val="clear" w:color="auto" w:fill="FFFFFF"/>
        <w:ind w:right="139"/>
        <w:rPr>
          <w:lang w:val="es-ES_tradnl"/>
        </w:rPr>
      </w:pPr>
    </w:p>
    <w:p w14:paraId="4302E738" w14:textId="77777777" w:rsidR="004D0A66" w:rsidRPr="00517280" w:rsidRDefault="004D0A66" w:rsidP="00FC27D2">
      <w:pPr>
        <w:ind w:right="139"/>
        <w:rPr>
          <w:b/>
          <w:u w:val="single"/>
          <w:lang w:val="es-ES_tradnl"/>
        </w:rPr>
      </w:pPr>
    </w:p>
    <w:p w14:paraId="616D18EC" w14:textId="77777777" w:rsidR="004D0A66" w:rsidRPr="00517280" w:rsidRDefault="004D0A66" w:rsidP="00FC27D2">
      <w:pPr>
        <w:pStyle w:val="NormalBox"/>
        <w:ind w:right="139"/>
        <w:rPr>
          <w:lang w:val="es-ES"/>
        </w:rPr>
      </w:pPr>
      <w:r w:rsidRPr="00517280">
        <w:rPr>
          <w:lang w:val="es-ES"/>
        </w:rPr>
        <w:t>16.</w:t>
      </w:r>
      <w:r w:rsidRPr="00517280">
        <w:rPr>
          <w:lang w:val="es-ES"/>
        </w:rPr>
        <w:tab/>
        <w:t>INFORMACION EN BRAILLE</w:t>
      </w:r>
    </w:p>
    <w:p w14:paraId="3161FDD0" w14:textId="77777777" w:rsidR="004D0A66" w:rsidRPr="00517280" w:rsidRDefault="004D0A66" w:rsidP="00FC27D2">
      <w:pPr>
        <w:ind w:right="139"/>
        <w:rPr>
          <w:lang w:val="es-ES_tradnl"/>
        </w:rPr>
      </w:pPr>
    </w:p>
    <w:p w14:paraId="1752D381" w14:textId="77777777" w:rsidR="00113441" w:rsidRPr="00517280" w:rsidRDefault="009B72C1" w:rsidP="003C5EB8">
      <w:pPr>
        <w:shd w:val="clear" w:color="auto" w:fill="D9D9D9"/>
        <w:rPr>
          <w:lang w:val="es-ES_tradnl"/>
        </w:rPr>
      </w:pPr>
      <w:r w:rsidRPr="008A48DE">
        <w:rPr>
          <w:lang w:val="es-ES_tradnl"/>
        </w:rPr>
        <w:t xml:space="preserve">Se acepta la justificación para no incluir </w:t>
      </w:r>
      <w:r w:rsidR="003B740F" w:rsidRPr="008A48DE">
        <w:rPr>
          <w:lang w:val="es-ES_tradnl"/>
        </w:rPr>
        <w:t xml:space="preserve">la información en </w:t>
      </w:r>
      <w:r w:rsidRPr="008A48DE">
        <w:rPr>
          <w:lang w:val="es-ES_tradnl"/>
        </w:rPr>
        <w:t>Braille.</w:t>
      </w:r>
    </w:p>
    <w:p w14:paraId="5F88C584" w14:textId="77777777" w:rsidR="00113441" w:rsidRPr="00517280" w:rsidRDefault="009B72C1" w:rsidP="00FB242D">
      <w:pPr>
        <w:shd w:val="clear" w:color="auto" w:fill="FFFFFF"/>
        <w:ind w:right="139"/>
        <w:rPr>
          <w:lang w:val="es-ES_tradnl"/>
        </w:rPr>
      </w:pPr>
      <w:r w:rsidRPr="00517280">
        <w:rPr>
          <w:lang w:val="es-ES_tradnl"/>
        </w:rPr>
        <w:t xml:space="preserve"> </w:t>
      </w:r>
    </w:p>
    <w:p w14:paraId="1D0E4800" w14:textId="77777777" w:rsidR="00396B7B" w:rsidRPr="00517280" w:rsidRDefault="00396B7B" w:rsidP="00FB242D">
      <w:pPr>
        <w:shd w:val="clear" w:color="auto" w:fill="FFFFFF"/>
        <w:ind w:right="139"/>
        <w:rPr>
          <w:lang w:val="es-ES_tradnl"/>
        </w:rPr>
      </w:pPr>
    </w:p>
    <w:p w14:paraId="47ECE2D2" w14:textId="77777777" w:rsidR="00113441" w:rsidRPr="00517280" w:rsidRDefault="00113441" w:rsidP="00113441">
      <w:pPr>
        <w:pStyle w:val="NormalBox"/>
        <w:ind w:right="-1"/>
        <w:rPr>
          <w:szCs w:val="22"/>
          <w:lang w:val="es-ES_tradnl"/>
        </w:rPr>
      </w:pPr>
      <w:r w:rsidRPr="00517280">
        <w:rPr>
          <w:szCs w:val="22"/>
          <w:lang w:val="es-ES"/>
        </w:rPr>
        <w:t>17.</w:t>
      </w:r>
      <w:r w:rsidRPr="00517280">
        <w:rPr>
          <w:szCs w:val="22"/>
          <w:lang w:val="es-ES"/>
        </w:rPr>
        <w:tab/>
        <w:t>IDENTIFICADOR ÚNICO – CÓDIGO DE BARRAS 2D</w:t>
      </w:r>
    </w:p>
    <w:p w14:paraId="65C65C51" w14:textId="77777777" w:rsidR="00113441" w:rsidRPr="00517280" w:rsidRDefault="00113441" w:rsidP="00113441">
      <w:pPr>
        <w:ind w:right="-1"/>
        <w:rPr>
          <w:szCs w:val="22"/>
          <w:lang w:val="es-ES_tradnl"/>
        </w:rPr>
      </w:pPr>
    </w:p>
    <w:p w14:paraId="05D07AF4" w14:textId="77777777" w:rsidR="00113441" w:rsidRPr="00217014" w:rsidRDefault="00113441" w:rsidP="003C5EB8">
      <w:pPr>
        <w:shd w:val="clear" w:color="auto" w:fill="D9D9D9"/>
        <w:rPr>
          <w:highlight w:val="lightGray"/>
          <w:lang w:val="es-ES_tradnl"/>
        </w:rPr>
      </w:pPr>
      <w:r w:rsidRPr="00217014">
        <w:rPr>
          <w:highlight w:val="lightGray"/>
          <w:lang w:val="es-ES_tradnl"/>
        </w:rPr>
        <w:t>Incluido el código de barras 2D que lleva el identificador único</w:t>
      </w:r>
      <w:r w:rsidR="003B740F" w:rsidRPr="00217014">
        <w:rPr>
          <w:highlight w:val="lightGray"/>
          <w:lang w:val="es-ES_tradnl"/>
        </w:rPr>
        <w:t>.</w:t>
      </w:r>
    </w:p>
    <w:p w14:paraId="2A0988DB" w14:textId="77777777" w:rsidR="00113441" w:rsidRPr="00517280" w:rsidRDefault="00113441" w:rsidP="00113441">
      <w:pPr>
        <w:ind w:right="-1"/>
        <w:rPr>
          <w:noProof/>
          <w:lang w:val="es-ES_tradnl"/>
        </w:rPr>
      </w:pPr>
    </w:p>
    <w:p w14:paraId="4AD40576" w14:textId="77777777" w:rsidR="00396B7B" w:rsidRPr="00517280" w:rsidRDefault="00396B7B" w:rsidP="00113441">
      <w:pPr>
        <w:ind w:right="-1"/>
        <w:rPr>
          <w:noProof/>
          <w:lang w:val="es-ES_tradnl"/>
        </w:rPr>
      </w:pPr>
    </w:p>
    <w:p w14:paraId="42E259C8" w14:textId="77777777" w:rsidR="00113441" w:rsidRPr="00517280" w:rsidRDefault="00113441" w:rsidP="00113441">
      <w:pPr>
        <w:pStyle w:val="NormalBox"/>
        <w:ind w:right="-1"/>
        <w:rPr>
          <w:szCs w:val="22"/>
          <w:lang w:val="es-ES_tradnl"/>
        </w:rPr>
      </w:pPr>
      <w:r w:rsidRPr="00517280">
        <w:rPr>
          <w:szCs w:val="22"/>
          <w:lang w:val="es-ES"/>
        </w:rPr>
        <w:t>18.</w:t>
      </w:r>
      <w:r w:rsidRPr="00517280">
        <w:rPr>
          <w:szCs w:val="22"/>
          <w:lang w:val="es-ES"/>
        </w:rPr>
        <w:tab/>
        <w:t>IDENTIFICADOR ÚNICO – INFORMACIÓN EN CARACTERES VISUALES</w:t>
      </w:r>
    </w:p>
    <w:p w14:paraId="009B264D" w14:textId="77777777" w:rsidR="00113441" w:rsidRPr="00517280" w:rsidRDefault="00113441" w:rsidP="00113441">
      <w:pPr>
        <w:ind w:right="-1"/>
        <w:rPr>
          <w:szCs w:val="22"/>
          <w:lang w:val="es-ES_tradnl"/>
        </w:rPr>
      </w:pPr>
    </w:p>
    <w:p w14:paraId="5B1906E0" w14:textId="77777777" w:rsidR="00113441" w:rsidRPr="00517280" w:rsidRDefault="00113441" w:rsidP="00113441">
      <w:pPr>
        <w:ind w:right="-1"/>
        <w:rPr>
          <w:noProof/>
          <w:lang w:val="es-ES_tradnl"/>
        </w:rPr>
      </w:pPr>
      <w:r w:rsidRPr="00517280">
        <w:rPr>
          <w:noProof/>
          <w:lang w:val="es-ES_tradnl"/>
        </w:rPr>
        <w:t>PC</w:t>
      </w:r>
    </w:p>
    <w:p w14:paraId="6A29B456" w14:textId="77777777" w:rsidR="00113441" w:rsidRPr="00517280" w:rsidRDefault="00113441" w:rsidP="00113441">
      <w:pPr>
        <w:ind w:right="-1"/>
        <w:rPr>
          <w:noProof/>
          <w:lang w:val="es-ES_tradnl"/>
        </w:rPr>
      </w:pPr>
      <w:r w:rsidRPr="00517280">
        <w:rPr>
          <w:noProof/>
          <w:lang w:val="es-ES_tradnl"/>
        </w:rPr>
        <w:t>SN</w:t>
      </w:r>
    </w:p>
    <w:p w14:paraId="5CF8414D" w14:textId="77777777" w:rsidR="00113441" w:rsidRPr="00217014" w:rsidRDefault="00113441" w:rsidP="003C5EB8">
      <w:pPr>
        <w:rPr>
          <w:szCs w:val="22"/>
          <w:highlight w:val="lightGray"/>
          <w:lang w:val="es-ES_tradnl" w:eastAsia="fr-BE"/>
        </w:rPr>
      </w:pPr>
      <w:r w:rsidRPr="00217014">
        <w:rPr>
          <w:szCs w:val="22"/>
          <w:highlight w:val="lightGray"/>
          <w:lang w:val="es-ES_tradnl" w:eastAsia="fr-BE"/>
        </w:rPr>
        <w:t>NN</w:t>
      </w:r>
    </w:p>
    <w:p w14:paraId="3AEDFCB1" w14:textId="77777777" w:rsidR="00105D03" w:rsidRPr="00517280" w:rsidRDefault="00547DF9" w:rsidP="00FB242D">
      <w:pPr>
        <w:shd w:val="clear" w:color="auto" w:fill="FFFFFF"/>
        <w:ind w:right="139"/>
        <w:rPr>
          <w:lang w:val="es-ES"/>
        </w:rPr>
      </w:pPr>
      <w:r w:rsidRPr="00517280">
        <w:rPr>
          <w:lang w:val="es-ES_tradnl"/>
        </w:rPr>
        <w:br w:type="page"/>
      </w:r>
    </w:p>
    <w:p w14:paraId="5703E459" w14:textId="77777777" w:rsidR="00547DF9" w:rsidRPr="00517280" w:rsidRDefault="00547DF9" w:rsidP="00FC27D2">
      <w:pPr>
        <w:pStyle w:val="NormalBox2"/>
        <w:ind w:right="139"/>
      </w:pPr>
      <w:r w:rsidRPr="00517280">
        <w:lastRenderedPageBreak/>
        <w:t>INFORMACIÓN MÍNIMA QUE DEBE INCLUIRSE EN PEQUEÑOS ACONDICIONAMIENTOS PRIMARIOS</w:t>
      </w:r>
    </w:p>
    <w:p w14:paraId="4B5C0033" w14:textId="77777777" w:rsidR="00547DF9" w:rsidRPr="00517280" w:rsidRDefault="00547DF9" w:rsidP="00FC27D2">
      <w:pPr>
        <w:ind w:right="139"/>
        <w:rPr>
          <w:lang w:val="es-ES"/>
        </w:rPr>
      </w:pPr>
    </w:p>
    <w:p w14:paraId="23808483" w14:textId="77777777" w:rsidR="00547DF9" w:rsidRPr="00517280" w:rsidRDefault="00547DF9" w:rsidP="00FC27D2">
      <w:pPr>
        <w:ind w:right="139"/>
        <w:rPr>
          <w:lang w:val="es-ES"/>
        </w:rPr>
      </w:pPr>
    </w:p>
    <w:p w14:paraId="14686338" w14:textId="77777777" w:rsidR="00547DF9" w:rsidRPr="00517280" w:rsidRDefault="00547DF9" w:rsidP="00FC27D2">
      <w:pPr>
        <w:pStyle w:val="NormalBox"/>
        <w:ind w:right="139"/>
        <w:rPr>
          <w:lang w:val="es-ES"/>
        </w:rPr>
      </w:pPr>
      <w:r w:rsidRPr="00517280">
        <w:rPr>
          <w:lang w:val="es-ES"/>
        </w:rPr>
        <w:t>1.</w:t>
      </w:r>
      <w:r w:rsidRPr="00517280">
        <w:rPr>
          <w:lang w:val="es-ES"/>
        </w:rPr>
        <w:tab/>
      </w:r>
      <w:r w:rsidR="00C270C5" w:rsidRPr="00517280">
        <w:rPr>
          <w:lang w:val="es-ES"/>
        </w:rPr>
        <w:t xml:space="preserve">nombre </w:t>
      </w:r>
      <w:r w:rsidRPr="00517280">
        <w:rPr>
          <w:lang w:val="es-ES"/>
        </w:rPr>
        <w:t>DEL MEDICAMENTO Y VÍA</w:t>
      </w:r>
      <w:r w:rsidR="003B740F" w:rsidRPr="00517280">
        <w:rPr>
          <w:lang w:val="es-ES"/>
        </w:rPr>
        <w:t xml:space="preserve">(S) </w:t>
      </w:r>
      <w:r w:rsidRPr="00517280">
        <w:rPr>
          <w:lang w:val="es-ES"/>
        </w:rPr>
        <w:t>DE ADMINISTRACIÓN</w:t>
      </w:r>
    </w:p>
    <w:p w14:paraId="03B315B8" w14:textId="77777777" w:rsidR="00547DF9" w:rsidRPr="00517280" w:rsidRDefault="00547DF9" w:rsidP="00FC27D2">
      <w:pPr>
        <w:ind w:left="567" w:right="139" w:hanging="567"/>
        <w:rPr>
          <w:lang w:val="es-ES"/>
        </w:rPr>
      </w:pPr>
    </w:p>
    <w:p w14:paraId="0854D411" w14:textId="77777777" w:rsidR="00A30E33" w:rsidRPr="00517280" w:rsidRDefault="00547DF9" w:rsidP="00FC27D2">
      <w:pPr>
        <w:tabs>
          <w:tab w:val="clear" w:pos="567"/>
        </w:tabs>
        <w:ind w:right="139"/>
        <w:rPr>
          <w:lang w:val="es-ES_tradnl"/>
        </w:rPr>
      </w:pPr>
      <w:proofErr w:type="spellStart"/>
      <w:r w:rsidRPr="00517280">
        <w:rPr>
          <w:lang w:val="es-ES_tradnl"/>
        </w:rPr>
        <w:t>Twinrix</w:t>
      </w:r>
      <w:proofErr w:type="spellEnd"/>
      <w:r w:rsidRPr="00517280">
        <w:rPr>
          <w:lang w:val="es-ES_tradnl"/>
        </w:rPr>
        <w:t xml:space="preserve"> Adultos</w:t>
      </w:r>
      <w:r w:rsidR="00A30E33" w:rsidRPr="00517280">
        <w:rPr>
          <w:lang w:val="es-ES_tradnl"/>
        </w:rPr>
        <w:t>, suspensi</w:t>
      </w:r>
      <w:r w:rsidR="004A6B38" w:rsidRPr="00517280">
        <w:rPr>
          <w:lang w:val="es-ES_tradnl"/>
        </w:rPr>
        <w:t>ó</w:t>
      </w:r>
      <w:r w:rsidR="00A30E33" w:rsidRPr="00517280">
        <w:rPr>
          <w:lang w:val="es-ES_tradnl"/>
        </w:rPr>
        <w:t>n inyectable</w:t>
      </w:r>
    </w:p>
    <w:p w14:paraId="395847B3" w14:textId="77777777" w:rsidR="00547DF9" w:rsidRPr="00517280" w:rsidRDefault="00A30E33" w:rsidP="00FC27D2">
      <w:pPr>
        <w:tabs>
          <w:tab w:val="clear" w:pos="567"/>
        </w:tabs>
        <w:ind w:right="139"/>
        <w:rPr>
          <w:lang w:val="es-ES_tradnl"/>
        </w:rPr>
      </w:pPr>
      <w:r w:rsidRPr="00517280">
        <w:rPr>
          <w:lang w:val="es-ES_tradnl"/>
        </w:rPr>
        <w:t>Vacuna HAB</w:t>
      </w:r>
    </w:p>
    <w:p w14:paraId="0AC3685C" w14:textId="77777777" w:rsidR="00547DF9" w:rsidRPr="00517280" w:rsidRDefault="00547DF9" w:rsidP="00FC27D2">
      <w:pPr>
        <w:tabs>
          <w:tab w:val="clear" w:pos="567"/>
        </w:tabs>
        <w:suppressAutoHyphens/>
        <w:ind w:right="139"/>
        <w:rPr>
          <w:lang w:val="es-ES_tradnl"/>
        </w:rPr>
      </w:pPr>
      <w:r w:rsidRPr="00517280">
        <w:rPr>
          <w:lang w:val="es-ES_tradnl"/>
        </w:rPr>
        <w:t>I</w:t>
      </w:r>
      <w:r w:rsidR="00A30E33" w:rsidRPr="00517280">
        <w:rPr>
          <w:lang w:val="es-ES_tradnl"/>
        </w:rPr>
        <w:t>.</w:t>
      </w:r>
      <w:r w:rsidRPr="00517280">
        <w:rPr>
          <w:lang w:val="es-ES_tradnl"/>
        </w:rPr>
        <w:t>M</w:t>
      </w:r>
      <w:r w:rsidR="00A30E33" w:rsidRPr="00517280">
        <w:rPr>
          <w:lang w:val="es-ES_tradnl"/>
        </w:rPr>
        <w:t>.</w:t>
      </w:r>
    </w:p>
    <w:p w14:paraId="05874C18" w14:textId="77777777" w:rsidR="00547DF9" w:rsidRPr="00517280" w:rsidRDefault="00547DF9" w:rsidP="00FC27D2">
      <w:pPr>
        <w:tabs>
          <w:tab w:val="clear" w:pos="567"/>
        </w:tabs>
        <w:ind w:right="139"/>
        <w:rPr>
          <w:lang w:val="es-ES"/>
        </w:rPr>
      </w:pPr>
    </w:p>
    <w:p w14:paraId="327EF0D0" w14:textId="77777777" w:rsidR="00547DF9" w:rsidRPr="00517280" w:rsidRDefault="00547DF9" w:rsidP="00FC27D2">
      <w:pPr>
        <w:tabs>
          <w:tab w:val="clear" w:pos="567"/>
        </w:tabs>
        <w:ind w:right="139"/>
        <w:rPr>
          <w:lang w:val="es-ES"/>
        </w:rPr>
      </w:pPr>
    </w:p>
    <w:p w14:paraId="4AE928F7" w14:textId="77777777" w:rsidR="00547DF9" w:rsidRPr="00517280" w:rsidRDefault="00547DF9" w:rsidP="00FC27D2">
      <w:pPr>
        <w:pStyle w:val="NormalBox"/>
        <w:ind w:right="139"/>
        <w:rPr>
          <w:lang w:val="es-ES"/>
        </w:rPr>
      </w:pPr>
      <w:r w:rsidRPr="00517280">
        <w:rPr>
          <w:lang w:val="es-ES"/>
        </w:rPr>
        <w:t>2.</w:t>
      </w:r>
      <w:r w:rsidRPr="00517280">
        <w:rPr>
          <w:lang w:val="es-ES"/>
        </w:rPr>
        <w:tab/>
        <w:t>FORMA DE ADMINISTRACIÓN</w:t>
      </w:r>
    </w:p>
    <w:p w14:paraId="6DD5578E" w14:textId="77777777" w:rsidR="00547DF9" w:rsidRPr="00517280" w:rsidRDefault="00547DF9" w:rsidP="00FC27D2">
      <w:pPr>
        <w:tabs>
          <w:tab w:val="clear" w:pos="567"/>
        </w:tabs>
        <w:ind w:right="139"/>
        <w:rPr>
          <w:b/>
          <w:lang w:val="es-ES"/>
        </w:rPr>
      </w:pPr>
    </w:p>
    <w:p w14:paraId="2C8CDBE5" w14:textId="77777777" w:rsidR="00547DF9" w:rsidRPr="00517280" w:rsidRDefault="00547DF9" w:rsidP="00FC27D2">
      <w:pPr>
        <w:tabs>
          <w:tab w:val="clear" w:pos="567"/>
        </w:tabs>
        <w:ind w:right="139"/>
        <w:rPr>
          <w:lang w:val="es-ES"/>
        </w:rPr>
      </w:pPr>
    </w:p>
    <w:p w14:paraId="32DCBD07" w14:textId="77777777" w:rsidR="00547DF9" w:rsidRPr="00517280" w:rsidRDefault="00547DF9" w:rsidP="00FC27D2">
      <w:pPr>
        <w:pStyle w:val="NormalBox"/>
        <w:ind w:right="139"/>
        <w:rPr>
          <w:lang w:val="es-ES"/>
        </w:rPr>
      </w:pPr>
      <w:r w:rsidRPr="00517280">
        <w:rPr>
          <w:lang w:val="es-ES"/>
        </w:rPr>
        <w:t>3.</w:t>
      </w:r>
      <w:r w:rsidRPr="00517280">
        <w:rPr>
          <w:lang w:val="es-ES"/>
        </w:rPr>
        <w:tab/>
        <w:t>FECHA DE CADUCIDAD</w:t>
      </w:r>
    </w:p>
    <w:p w14:paraId="594C9167" w14:textId="77777777" w:rsidR="00547DF9" w:rsidRPr="00517280" w:rsidRDefault="00547DF9" w:rsidP="00FC27D2">
      <w:pPr>
        <w:tabs>
          <w:tab w:val="clear" w:pos="567"/>
        </w:tabs>
        <w:ind w:right="139"/>
        <w:rPr>
          <w:lang w:val="es-ES"/>
        </w:rPr>
      </w:pPr>
    </w:p>
    <w:p w14:paraId="697310C8" w14:textId="77777777" w:rsidR="00547DF9" w:rsidRPr="00517280" w:rsidRDefault="00547DF9" w:rsidP="00FC27D2">
      <w:pPr>
        <w:suppressAutoHyphens/>
        <w:ind w:right="139"/>
        <w:rPr>
          <w:lang w:val="es-ES_tradnl"/>
        </w:rPr>
      </w:pPr>
      <w:r w:rsidRPr="00517280">
        <w:rPr>
          <w:lang w:val="es-ES_tradnl"/>
        </w:rPr>
        <w:t>CAD</w:t>
      </w:r>
    </w:p>
    <w:p w14:paraId="7E57A5DD" w14:textId="77777777" w:rsidR="00547DF9" w:rsidRPr="00517280" w:rsidRDefault="00547DF9" w:rsidP="00FC27D2">
      <w:pPr>
        <w:tabs>
          <w:tab w:val="clear" w:pos="567"/>
        </w:tabs>
        <w:ind w:right="139"/>
        <w:rPr>
          <w:lang w:val="es-ES"/>
        </w:rPr>
      </w:pPr>
    </w:p>
    <w:p w14:paraId="03830DFE" w14:textId="77777777" w:rsidR="00547DF9" w:rsidRPr="00517280" w:rsidRDefault="00547DF9" w:rsidP="00FC27D2">
      <w:pPr>
        <w:ind w:right="139"/>
        <w:rPr>
          <w:lang w:val="es-ES"/>
        </w:rPr>
      </w:pPr>
    </w:p>
    <w:p w14:paraId="55BC82BE" w14:textId="77777777" w:rsidR="00547DF9" w:rsidRPr="00517280" w:rsidRDefault="00547DF9" w:rsidP="00FC27D2">
      <w:pPr>
        <w:pStyle w:val="NormalBox"/>
        <w:ind w:right="139"/>
        <w:rPr>
          <w:lang w:val="es-ES"/>
        </w:rPr>
      </w:pPr>
      <w:r w:rsidRPr="00517280">
        <w:rPr>
          <w:lang w:val="es-ES"/>
        </w:rPr>
        <w:t>4.</w:t>
      </w:r>
      <w:r w:rsidRPr="00517280">
        <w:rPr>
          <w:lang w:val="es-ES"/>
        </w:rPr>
        <w:tab/>
        <w:t xml:space="preserve">NÚMERO DE LOTE </w:t>
      </w:r>
    </w:p>
    <w:p w14:paraId="3BF09914" w14:textId="77777777" w:rsidR="00547DF9" w:rsidRPr="00517280" w:rsidRDefault="00547DF9" w:rsidP="00FC27D2">
      <w:pPr>
        <w:ind w:right="139"/>
        <w:rPr>
          <w:lang w:val="es-ES"/>
        </w:rPr>
      </w:pPr>
    </w:p>
    <w:p w14:paraId="182D56E1" w14:textId="77777777" w:rsidR="00547DF9" w:rsidRPr="00517280" w:rsidRDefault="00547DF9" w:rsidP="00FC27D2">
      <w:pPr>
        <w:suppressAutoHyphens/>
        <w:ind w:right="139"/>
        <w:rPr>
          <w:lang w:val="es-ES_tradnl"/>
        </w:rPr>
      </w:pPr>
      <w:r w:rsidRPr="00517280">
        <w:rPr>
          <w:lang w:val="es-ES_tradnl"/>
        </w:rPr>
        <w:t>Lote</w:t>
      </w:r>
    </w:p>
    <w:p w14:paraId="1E6ABB93" w14:textId="77777777" w:rsidR="00547DF9" w:rsidRPr="00517280" w:rsidRDefault="00547DF9" w:rsidP="00FC27D2">
      <w:pPr>
        <w:ind w:right="139"/>
        <w:rPr>
          <w:lang w:val="es-ES"/>
        </w:rPr>
      </w:pPr>
    </w:p>
    <w:p w14:paraId="7FAAB4F7" w14:textId="77777777" w:rsidR="00547DF9" w:rsidRPr="00517280" w:rsidRDefault="00547DF9" w:rsidP="00FC27D2">
      <w:pPr>
        <w:ind w:right="139"/>
        <w:rPr>
          <w:lang w:val="es-ES"/>
        </w:rPr>
      </w:pPr>
    </w:p>
    <w:p w14:paraId="52ED5B45" w14:textId="77777777" w:rsidR="00547DF9" w:rsidRPr="00517280" w:rsidRDefault="00547DF9" w:rsidP="00FC27D2">
      <w:pPr>
        <w:pStyle w:val="NormalBox"/>
        <w:ind w:right="139"/>
        <w:rPr>
          <w:lang w:val="es-ES"/>
        </w:rPr>
      </w:pPr>
      <w:r w:rsidRPr="00517280">
        <w:rPr>
          <w:lang w:val="es-ES"/>
        </w:rPr>
        <w:t>5.</w:t>
      </w:r>
      <w:r w:rsidRPr="00517280">
        <w:rPr>
          <w:lang w:val="es-ES"/>
        </w:rPr>
        <w:tab/>
        <w:t xml:space="preserve">CONTENIDO EN PESO, </w:t>
      </w:r>
      <w:r w:rsidR="003B740F" w:rsidRPr="00517280">
        <w:rPr>
          <w:lang w:val="es-ES"/>
        </w:rPr>
        <w:t xml:space="preserve">EN </w:t>
      </w:r>
      <w:r w:rsidRPr="00517280">
        <w:rPr>
          <w:lang w:val="es-ES"/>
        </w:rPr>
        <w:t>VOLUMEN O EN UNIDADES</w:t>
      </w:r>
    </w:p>
    <w:p w14:paraId="76D34380" w14:textId="77777777" w:rsidR="00547DF9" w:rsidRPr="00517280" w:rsidRDefault="00547DF9" w:rsidP="00FC27D2">
      <w:pPr>
        <w:ind w:right="139"/>
        <w:rPr>
          <w:lang w:val="es-ES_tradnl"/>
        </w:rPr>
      </w:pPr>
    </w:p>
    <w:p w14:paraId="21D172BF" w14:textId="77777777" w:rsidR="00547DF9" w:rsidRPr="00517280" w:rsidRDefault="00547DF9" w:rsidP="00FC27D2">
      <w:pPr>
        <w:suppressAutoHyphens/>
        <w:ind w:right="139"/>
        <w:rPr>
          <w:lang w:val="es-ES_tradnl"/>
        </w:rPr>
      </w:pPr>
      <w:r w:rsidRPr="00517280">
        <w:rPr>
          <w:lang w:val="es-ES_tradnl"/>
        </w:rPr>
        <w:t xml:space="preserve">1 dosis (1 ml) </w:t>
      </w:r>
    </w:p>
    <w:p w14:paraId="7B2BDCEE" w14:textId="77777777" w:rsidR="00547DF9" w:rsidRPr="00517280" w:rsidRDefault="00547DF9" w:rsidP="00FC27D2">
      <w:pPr>
        <w:shd w:val="clear" w:color="auto" w:fill="FFFFFF"/>
        <w:ind w:right="139"/>
        <w:rPr>
          <w:lang w:val="es-ES_tradnl"/>
        </w:rPr>
      </w:pPr>
    </w:p>
    <w:p w14:paraId="5CC7849B" w14:textId="77777777" w:rsidR="004D0A66" w:rsidRPr="00517280" w:rsidRDefault="004D0A66" w:rsidP="00FC27D2">
      <w:pPr>
        <w:tabs>
          <w:tab w:val="clear" w:pos="567"/>
        </w:tabs>
        <w:ind w:right="139"/>
        <w:rPr>
          <w:lang w:val="es-ES_tradnl"/>
        </w:rPr>
      </w:pPr>
    </w:p>
    <w:p w14:paraId="6D3708BF" w14:textId="77777777" w:rsidR="00214479" w:rsidRPr="00517280" w:rsidRDefault="00214479" w:rsidP="00FC27D2">
      <w:pPr>
        <w:pStyle w:val="NormalBox"/>
        <w:ind w:right="139"/>
        <w:rPr>
          <w:lang w:val="es-ES"/>
        </w:rPr>
      </w:pPr>
      <w:r w:rsidRPr="00517280">
        <w:rPr>
          <w:lang w:val="es-ES"/>
        </w:rPr>
        <w:t>6.</w:t>
      </w:r>
      <w:r w:rsidRPr="00517280">
        <w:rPr>
          <w:lang w:val="es-ES"/>
        </w:rPr>
        <w:tab/>
        <w:t>OTROS</w:t>
      </w:r>
    </w:p>
    <w:p w14:paraId="73576A70" w14:textId="77777777" w:rsidR="004D0A66" w:rsidRPr="00517280" w:rsidRDefault="004D0A66" w:rsidP="00FC27D2">
      <w:pPr>
        <w:tabs>
          <w:tab w:val="clear" w:pos="567"/>
        </w:tabs>
        <w:ind w:right="139"/>
        <w:rPr>
          <w:lang w:val="es-ES_tradnl"/>
        </w:rPr>
      </w:pPr>
    </w:p>
    <w:p w14:paraId="7B9B4FFB" w14:textId="77777777" w:rsidR="00547DF9" w:rsidRPr="00517280" w:rsidRDefault="00547DF9" w:rsidP="00FC27D2">
      <w:pPr>
        <w:shd w:val="clear" w:color="auto" w:fill="FFFFFF"/>
        <w:ind w:right="139"/>
        <w:rPr>
          <w:lang w:val="es-ES_tradnl"/>
        </w:rPr>
      </w:pPr>
    </w:p>
    <w:p w14:paraId="105855C9" w14:textId="77777777" w:rsidR="00547DF9" w:rsidRPr="00517280" w:rsidRDefault="00547DF9" w:rsidP="00FC27D2">
      <w:pPr>
        <w:ind w:left="567" w:right="139" w:hanging="567"/>
        <w:rPr>
          <w:lang w:val="es-ES_tradnl"/>
        </w:rPr>
      </w:pPr>
    </w:p>
    <w:p w14:paraId="27DFAE67" w14:textId="77777777" w:rsidR="00547DF9" w:rsidRPr="00517280" w:rsidRDefault="00547DF9" w:rsidP="00FC27D2">
      <w:pPr>
        <w:ind w:right="139"/>
        <w:jc w:val="center"/>
        <w:rPr>
          <w:b/>
          <w:lang w:val="es-ES_tradnl"/>
        </w:rPr>
      </w:pPr>
      <w:r w:rsidRPr="00517280">
        <w:rPr>
          <w:lang w:val="es-ES_tradnl"/>
        </w:rPr>
        <w:br w:type="page"/>
      </w:r>
    </w:p>
    <w:p w14:paraId="4B32699A" w14:textId="77777777" w:rsidR="00547DF9" w:rsidRPr="00517280" w:rsidRDefault="00547DF9" w:rsidP="00FC27D2">
      <w:pPr>
        <w:ind w:right="139"/>
        <w:jc w:val="center"/>
        <w:rPr>
          <w:b/>
          <w:lang w:val="es-ES_tradnl"/>
        </w:rPr>
      </w:pPr>
    </w:p>
    <w:p w14:paraId="680A1E05" w14:textId="77777777" w:rsidR="00547DF9" w:rsidRPr="00517280" w:rsidRDefault="00547DF9" w:rsidP="00FC27D2">
      <w:pPr>
        <w:ind w:right="139"/>
        <w:jc w:val="center"/>
        <w:rPr>
          <w:b/>
          <w:lang w:val="es-ES_tradnl"/>
        </w:rPr>
      </w:pPr>
    </w:p>
    <w:p w14:paraId="672EA74A" w14:textId="77777777" w:rsidR="00547DF9" w:rsidRPr="00517280" w:rsidRDefault="00547DF9" w:rsidP="00FC27D2">
      <w:pPr>
        <w:ind w:right="139"/>
        <w:jc w:val="center"/>
        <w:rPr>
          <w:b/>
          <w:lang w:val="es-ES_tradnl"/>
        </w:rPr>
      </w:pPr>
    </w:p>
    <w:p w14:paraId="03D4BD4B" w14:textId="77777777" w:rsidR="00547DF9" w:rsidRPr="00517280" w:rsidRDefault="00547DF9" w:rsidP="00FC27D2">
      <w:pPr>
        <w:ind w:right="139"/>
        <w:jc w:val="center"/>
        <w:rPr>
          <w:b/>
          <w:lang w:val="es-ES_tradnl"/>
        </w:rPr>
      </w:pPr>
    </w:p>
    <w:p w14:paraId="136E9FF2" w14:textId="77777777" w:rsidR="00547DF9" w:rsidRPr="00517280" w:rsidRDefault="00547DF9" w:rsidP="00FC27D2">
      <w:pPr>
        <w:ind w:right="139"/>
        <w:jc w:val="center"/>
        <w:rPr>
          <w:b/>
          <w:lang w:val="es-ES_tradnl"/>
        </w:rPr>
      </w:pPr>
    </w:p>
    <w:p w14:paraId="15FAB526" w14:textId="77777777" w:rsidR="00547DF9" w:rsidRPr="00517280" w:rsidRDefault="00547DF9" w:rsidP="00FC27D2">
      <w:pPr>
        <w:ind w:right="139"/>
        <w:jc w:val="center"/>
        <w:rPr>
          <w:b/>
          <w:lang w:val="es-ES_tradnl"/>
        </w:rPr>
      </w:pPr>
    </w:p>
    <w:p w14:paraId="4E04290D" w14:textId="77777777" w:rsidR="00547DF9" w:rsidRPr="00517280" w:rsidRDefault="00547DF9" w:rsidP="00FC27D2">
      <w:pPr>
        <w:ind w:right="139"/>
        <w:jc w:val="center"/>
        <w:rPr>
          <w:b/>
          <w:lang w:val="es-ES_tradnl"/>
        </w:rPr>
      </w:pPr>
    </w:p>
    <w:p w14:paraId="10A7C50C" w14:textId="77777777" w:rsidR="00547DF9" w:rsidRPr="00517280" w:rsidRDefault="00547DF9" w:rsidP="00FC27D2">
      <w:pPr>
        <w:ind w:right="139"/>
        <w:jc w:val="center"/>
        <w:rPr>
          <w:b/>
          <w:lang w:val="es-ES_tradnl"/>
        </w:rPr>
      </w:pPr>
    </w:p>
    <w:p w14:paraId="0F3F115D" w14:textId="77777777" w:rsidR="00547DF9" w:rsidRPr="00517280" w:rsidRDefault="00547DF9" w:rsidP="00FC27D2">
      <w:pPr>
        <w:ind w:right="139"/>
        <w:jc w:val="center"/>
        <w:rPr>
          <w:b/>
          <w:lang w:val="es-ES_tradnl"/>
        </w:rPr>
      </w:pPr>
    </w:p>
    <w:p w14:paraId="0189D283" w14:textId="77777777" w:rsidR="00547DF9" w:rsidRPr="00517280" w:rsidRDefault="00547DF9" w:rsidP="00FC27D2">
      <w:pPr>
        <w:ind w:right="139"/>
        <w:jc w:val="center"/>
        <w:rPr>
          <w:b/>
          <w:lang w:val="es-ES_tradnl"/>
        </w:rPr>
      </w:pPr>
    </w:p>
    <w:p w14:paraId="1F5DA822" w14:textId="77777777" w:rsidR="00547DF9" w:rsidRPr="00517280" w:rsidRDefault="00547DF9" w:rsidP="00FC27D2">
      <w:pPr>
        <w:ind w:right="139"/>
        <w:jc w:val="center"/>
        <w:rPr>
          <w:b/>
          <w:lang w:val="es-ES_tradnl"/>
        </w:rPr>
      </w:pPr>
    </w:p>
    <w:p w14:paraId="6707F133" w14:textId="77777777" w:rsidR="00547DF9" w:rsidRPr="00517280" w:rsidRDefault="00547DF9" w:rsidP="00FC27D2">
      <w:pPr>
        <w:ind w:right="139"/>
        <w:jc w:val="center"/>
        <w:rPr>
          <w:b/>
          <w:lang w:val="es-ES_tradnl"/>
        </w:rPr>
      </w:pPr>
    </w:p>
    <w:p w14:paraId="36BD167E" w14:textId="77777777" w:rsidR="00547DF9" w:rsidRPr="00517280" w:rsidRDefault="00547DF9" w:rsidP="00FC27D2">
      <w:pPr>
        <w:ind w:right="139"/>
        <w:jc w:val="center"/>
        <w:rPr>
          <w:b/>
          <w:lang w:val="es-ES_tradnl"/>
        </w:rPr>
      </w:pPr>
    </w:p>
    <w:p w14:paraId="0F14C395" w14:textId="77777777" w:rsidR="00547DF9" w:rsidRPr="00517280" w:rsidRDefault="00547DF9" w:rsidP="00FC27D2">
      <w:pPr>
        <w:ind w:right="139"/>
        <w:jc w:val="center"/>
        <w:rPr>
          <w:b/>
          <w:lang w:val="es-ES_tradnl"/>
        </w:rPr>
      </w:pPr>
    </w:p>
    <w:p w14:paraId="2A9FDC82" w14:textId="77777777" w:rsidR="00547DF9" w:rsidRPr="00517280" w:rsidRDefault="00547DF9" w:rsidP="00FC27D2">
      <w:pPr>
        <w:ind w:right="139"/>
        <w:jc w:val="center"/>
        <w:rPr>
          <w:b/>
          <w:lang w:val="es-ES_tradnl"/>
        </w:rPr>
      </w:pPr>
    </w:p>
    <w:p w14:paraId="51DB359A" w14:textId="77777777" w:rsidR="00547DF9" w:rsidRPr="00517280" w:rsidRDefault="00547DF9" w:rsidP="00FC27D2">
      <w:pPr>
        <w:ind w:right="139"/>
        <w:jc w:val="center"/>
        <w:rPr>
          <w:b/>
          <w:lang w:val="es-ES_tradnl"/>
        </w:rPr>
      </w:pPr>
    </w:p>
    <w:p w14:paraId="61A42EA2" w14:textId="77777777" w:rsidR="00547DF9" w:rsidRPr="00517280" w:rsidRDefault="00547DF9" w:rsidP="00FC27D2">
      <w:pPr>
        <w:ind w:right="139"/>
        <w:jc w:val="center"/>
        <w:rPr>
          <w:b/>
          <w:lang w:val="es-ES_tradnl"/>
        </w:rPr>
      </w:pPr>
    </w:p>
    <w:p w14:paraId="729DE6F2" w14:textId="77777777" w:rsidR="00547DF9" w:rsidRPr="00517280" w:rsidRDefault="00547DF9" w:rsidP="00FC27D2">
      <w:pPr>
        <w:ind w:right="139"/>
        <w:jc w:val="center"/>
        <w:rPr>
          <w:b/>
          <w:lang w:val="es-ES_tradnl"/>
        </w:rPr>
      </w:pPr>
    </w:p>
    <w:p w14:paraId="2EB1D9E9" w14:textId="77777777" w:rsidR="00547DF9" w:rsidRPr="00517280" w:rsidRDefault="00547DF9" w:rsidP="00FC27D2">
      <w:pPr>
        <w:ind w:right="139"/>
        <w:jc w:val="center"/>
        <w:rPr>
          <w:b/>
          <w:lang w:val="es-ES_tradnl"/>
        </w:rPr>
      </w:pPr>
    </w:p>
    <w:p w14:paraId="78018D31" w14:textId="77777777" w:rsidR="00547DF9" w:rsidRPr="00517280" w:rsidRDefault="00547DF9" w:rsidP="00FC27D2">
      <w:pPr>
        <w:ind w:right="139"/>
        <w:jc w:val="center"/>
        <w:rPr>
          <w:b/>
          <w:lang w:val="es-ES_tradnl"/>
        </w:rPr>
      </w:pPr>
    </w:p>
    <w:p w14:paraId="6E9290ED" w14:textId="77777777" w:rsidR="00547DF9" w:rsidRPr="00517280" w:rsidRDefault="00547DF9" w:rsidP="00FC27D2">
      <w:pPr>
        <w:ind w:right="139"/>
        <w:jc w:val="center"/>
        <w:rPr>
          <w:b/>
          <w:lang w:val="es-ES_tradnl"/>
        </w:rPr>
      </w:pPr>
    </w:p>
    <w:p w14:paraId="07CEC551" w14:textId="77777777" w:rsidR="00547DF9" w:rsidRPr="00517280" w:rsidRDefault="00547DF9" w:rsidP="00FC27D2">
      <w:pPr>
        <w:ind w:right="139"/>
        <w:jc w:val="center"/>
        <w:rPr>
          <w:b/>
          <w:lang w:val="es-ES_tradnl"/>
        </w:rPr>
      </w:pPr>
    </w:p>
    <w:p w14:paraId="22747996" w14:textId="6A534969" w:rsidR="00547DF9" w:rsidRPr="00E40A84" w:rsidRDefault="00547DF9" w:rsidP="00DE0ECE">
      <w:pPr>
        <w:pStyle w:val="TitleA"/>
      </w:pPr>
      <w:r w:rsidRPr="00E40A84">
        <w:t>B. PROSPECTO</w:t>
      </w:r>
      <w:fldSimple w:instr=" DOCVARIABLE VAULT_ND_807769af-c97a-426b-a27b-8ec1c3efc89a \* MERGEFORMAT ">
        <w:r w:rsidR="00E40A84">
          <w:t xml:space="preserve"> </w:t>
        </w:r>
      </w:fldSimple>
    </w:p>
    <w:p w14:paraId="69693C11" w14:textId="77777777" w:rsidR="00547DF9" w:rsidRPr="00517280" w:rsidRDefault="00547DF9" w:rsidP="00FC27D2">
      <w:pPr>
        <w:ind w:right="139"/>
        <w:rPr>
          <w:lang w:val="es-ES_tradnl"/>
        </w:rPr>
      </w:pPr>
      <w:r w:rsidRPr="00517280">
        <w:rPr>
          <w:lang w:val="es-ES_tradnl"/>
        </w:rPr>
        <w:br w:type="page"/>
      </w:r>
    </w:p>
    <w:p w14:paraId="05324A72" w14:textId="77777777" w:rsidR="00500DD8" w:rsidRPr="00517280" w:rsidRDefault="00500DD8" w:rsidP="008D5B53">
      <w:pPr>
        <w:ind w:right="139"/>
        <w:jc w:val="center"/>
        <w:rPr>
          <w:b/>
          <w:lang w:val="pt-BR"/>
        </w:rPr>
      </w:pPr>
      <w:r w:rsidRPr="00517280">
        <w:rPr>
          <w:b/>
          <w:lang w:val="pt-BR"/>
        </w:rPr>
        <w:lastRenderedPageBreak/>
        <w:t>Prospecto</w:t>
      </w:r>
      <w:r w:rsidRPr="00517280">
        <w:rPr>
          <w:b/>
          <w:noProof/>
          <w:lang w:val="pt-BR"/>
        </w:rPr>
        <w:t>: información para el usuario</w:t>
      </w:r>
    </w:p>
    <w:p w14:paraId="755EAAF6" w14:textId="77777777" w:rsidR="000E109E" w:rsidRPr="00517280" w:rsidRDefault="000E109E" w:rsidP="00FC27D2">
      <w:pPr>
        <w:ind w:right="139"/>
        <w:rPr>
          <w:lang w:val="es-ES_tradnl"/>
        </w:rPr>
      </w:pPr>
    </w:p>
    <w:p w14:paraId="4BD19E5F" w14:textId="77777777" w:rsidR="000E109E" w:rsidRPr="00517280" w:rsidRDefault="000E109E" w:rsidP="00FC27D2">
      <w:pPr>
        <w:ind w:right="139"/>
        <w:jc w:val="center"/>
        <w:rPr>
          <w:b/>
          <w:lang w:val="es-ES_tradnl"/>
        </w:rPr>
      </w:pPr>
      <w:proofErr w:type="spellStart"/>
      <w:r w:rsidRPr="00517280">
        <w:rPr>
          <w:b/>
          <w:lang w:val="es-ES_tradnl"/>
        </w:rPr>
        <w:t>Twinrix</w:t>
      </w:r>
      <w:proofErr w:type="spellEnd"/>
      <w:r w:rsidRPr="00517280">
        <w:rPr>
          <w:b/>
          <w:lang w:val="es-ES_tradnl"/>
        </w:rPr>
        <w:t xml:space="preserve"> Adultos</w:t>
      </w:r>
      <w:r w:rsidR="00485035" w:rsidRPr="00517280">
        <w:rPr>
          <w:b/>
          <w:lang w:val="es-ES_tradnl"/>
        </w:rPr>
        <w:t xml:space="preserve">, </w:t>
      </w:r>
      <w:r w:rsidR="00433A69" w:rsidRPr="00517280">
        <w:rPr>
          <w:b/>
          <w:lang w:val="es-ES_tradnl"/>
        </w:rPr>
        <w:t>S</w:t>
      </w:r>
      <w:r w:rsidR="00485035" w:rsidRPr="00517280">
        <w:rPr>
          <w:b/>
          <w:lang w:val="es-ES_tradnl"/>
        </w:rPr>
        <w:t>uspensión inyectable</w:t>
      </w:r>
      <w:r w:rsidR="00601CD9" w:rsidRPr="00517280">
        <w:rPr>
          <w:b/>
          <w:lang w:val="es-ES_tradnl"/>
        </w:rPr>
        <w:t xml:space="preserve"> en jeringa precargada</w:t>
      </w:r>
    </w:p>
    <w:p w14:paraId="43B577DB" w14:textId="77777777" w:rsidR="000E109E" w:rsidRPr="00517280" w:rsidRDefault="000E109E" w:rsidP="00FC27D2">
      <w:pPr>
        <w:ind w:right="139"/>
        <w:jc w:val="center"/>
        <w:rPr>
          <w:lang w:val="es-ES_tradnl"/>
        </w:rPr>
      </w:pPr>
      <w:r w:rsidRPr="00517280">
        <w:rPr>
          <w:lang w:val="es-ES_tradnl"/>
        </w:rPr>
        <w:t xml:space="preserve">Vacuna (HAB) </w:t>
      </w:r>
      <w:r w:rsidR="00B92B1B" w:rsidRPr="00517280">
        <w:rPr>
          <w:lang w:val="es-ES_tradnl"/>
        </w:rPr>
        <w:t xml:space="preserve">(adsorbida) </w:t>
      </w:r>
      <w:proofErr w:type="spellStart"/>
      <w:r w:rsidRPr="00517280">
        <w:rPr>
          <w:lang w:val="es-ES_tradnl"/>
        </w:rPr>
        <w:t>antihepatitis</w:t>
      </w:r>
      <w:proofErr w:type="spellEnd"/>
      <w:r w:rsidRPr="00517280">
        <w:rPr>
          <w:lang w:val="es-ES_tradnl"/>
        </w:rPr>
        <w:t xml:space="preserve"> A (inactivada) y </w:t>
      </w:r>
      <w:proofErr w:type="spellStart"/>
      <w:r w:rsidRPr="00517280">
        <w:rPr>
          <w:lang w:val="es-ES_tradnl"/>
        </w:rPr>
        <w:t>antihepatitis</w:t>
      </w:r>
      <w:proofErr w:type="spellEnd"/>
      <w:r w:rsidRPr="00517280">
        <w:rPr>
          <w:lang w:val="es-ES_tradnl"/>
        </w:rPr>
        <w:t xml:space="preserve"> B (ADNr)</w:t>
      </w:r>
    </w:p>
    <w:p w14:paraId="23C3E221" w14:textId="77777777" w:rsidR="000E109E" w:rsidRPr="00517280" w:rsidRDefault="000E109E" w:rsidP="00FC27D2">
      <w:pPr>
        <w:ind w:right="139"/>
        <w:rPr>
          <w:lang w:val="es-ES_tradnl"/>
        </w:rPr>
      </w:pPr>
    </w:p>
    <w:p w14:paraId="2CC6D019" w14:textId="77777777" w:rsidR="000E109E" w:rsidRPr="00517280" w:rsidRDefault="000E109E" w:rsidP="00FC27D2">
      <w:pPr>
        <w:tabs>
          <w:tab w:val="left" w:pos="-720"/>
        </w:tabs>
        <w:ind w:right="139"/>
        <w:rPr>
          <w:b/>
          <w:lang w:val="es-ES"/>
        </w:rPr>
      </w:pPr>
      <w:r w:rsidRPr="00517280">
        <w:rPr>
          <w:b/>
          <w:lang w:val="es-ES"/>
        </w:rPr>
        <w:t xml:space="preserve">Lea todo </w:t>
      </w:r>
      <w:r w:rsidR="00C60344" w:rsidRPr="00517280">
        <w:rPr>
          <w:b/>
          <w:lang w:val="es-ES"/>
        </w:rPr>
        <w:t xml:space="preserve">el </w:t>
      </w:r>
      <w:r w:rsidRPr="00517280">
        <w:rPr>
          <w:b/>
          <w:lang w:val="es-ES"/>
        </w:rPr>
        <w:t xml:space="preserve">prospecto detenidamente antes </w:t>
      </w:r>
      <w:r w:rsidR="00C60344" w:rsidRPr="00517280">
        <w:rPr>
          <w:b/>
          <w:lang w:val="es-ES"/>
        </w:rPr>
        <w:t xml:space="preserve">de </w:t>
      </w:r>
      <w:r w:rsidRPr="00517280">
        <w:rPr>
          <w:b/>
          <w:lang w:val="es-ES"/>
        </w:rPr>
        <w:t>que empiece a recibir esta vacuna</w:t>
      </w:r>
      <w:r w:rsidR="00500DD8" w:rsidRPr="00517280">
        <w:rPr>
          <w:b/>
          <w:lang w:val="es-ES"/>
        </w:rPr>
        <w:t>,</w:t>
      </w:r>
      <w:r w:rsidR="00500DD8" w:rsidRPr="00517280">
        <w:rPr>
          <w:b/>
          <w:noProof/>
          <w:szCs w:val="24"/>
          <w:lang w:val="es-ES_tradnl"/>
        </w:rPr>
        <w:t xml:space="preserve"> porque contiene información importante para usted</w:t>
      </w:r>
      <w:r w:rsidRPr="00517280">
        <w:rPr>
          <w:b/>
          <w:lang w:val="es-ES"/>
        </w:rPr>
        <w:t>.</w:t>
      </w:r>
    </w:p>
    <w:p w14:paraId="622A2D31" w14:textId="77777777" w:rsidR="000E109E" w:rsidRPr="00517280" w:rsidRDefault="000E109E" w:rsidP="00FC27D2">
      <w:pPr>
        <w:numPr>
          <w:ilvl w:val="0"/>
          <w:numId w:val="19"/>
        </w:numPr>
        <w:tabs>
          <w:tab w:val="clear" w:pos="720"/>
          <w:tab w:val="left" w:pos="-720"/>
        </w:tabs>
        <w:ind w:left="567" w:right="139" w:hanging="567"/>
        <w:rPr>
          <w:lang w:val="es-ES"/>
        </w:rPr>
      </w:pPr>
      <w:r w:rsidRPr="00517280">
        <w:rPr>
          <w:lang w:val="es-ES"/>
        </w:rPr>
        <w:t>Conserve este prospecto</w:t>
      </w:r>
      <w:r w:rsidR="006722D1" w:rsidRPr="00517280">
        <w:rPr>
          <w:lang w:val="es-ES"/>
        </w:rPr>
        <w:t>, ya que p</w:t>
      </w:r>
      <w:r w:rsidRPr="00517280">
        <w:rPr>
          <w:noProof/>
          <w:lang w:val="es-ES_tradnl"/>
        </w:rPr>
        <w:t>uede tener que volver a leerlo.</w:t>
      </w:r>
    </w:p>
    <w:p w14:paraId="0714900A" w14:textId="77777777" w:rsidR="000E109E" w:rsidRPr="00517280" w:rsidRDefault="000E109E" w:rsidP="00FC27D2">
      <w:pPr>
        <w:numPr>
          <w:ilvl w:val="0"/>
          <w:numId w:val="19"/>
        </w:numPr>
        <w:tabs>
          <w:tab w:val="clear" w:pos="720"/>
          <w:tab w:val="left" w:pos="-720"/>
        </w:tabs>
        <w:ind w:left="567" w:right="139" w:hanging="567"/>
        <w:rPr>
          <w:lang w:val="es-ES"/>
        </w:rPr>
      </w:pPr>
      <w:r w:rsidRPr="00517280">
        <w:rPr>
          <w:lang w:val="es-ES"/>
        </w:rPr>
        <w:t>Si tiene alguna duda, consulte a su médico o farmacéutico.</w:t>
      </w:r>
    </w:p>
    <w:p w14:paraId="3AE67DF0" w14:textId="77777777" w:rsidR="000E109E" w:rsidRPr="00517280" w:rsidRDefault="000E109E" w:rsidP="00FC27D2">
      <w:pPr>
        <w:numPr>
          <w:ilvl w:val="0"/>
          <w:numId w:val="20"/>
        </w:numPr>
        <w:tabs>
          <w:tab w:val="clear" w:pos="720"/>
        </w:tabs>
        <w:ind w:left="567" w:right="139" w:hanging="567"/>
        <w:rPr>
          <w:b/>
          <w:lang w:val="es-ES_tradnl"/>
        </w:rPr>
      </w:pPr>
      <w:r w:rsidRPr="00517280">
        <w:rPr>
          <w:lang w:val="es-ES"/>
        </w:rPr>
        <w:t xml:space="preserve">Esta vacuna se le ha recetado </w:t>
      </w:r>
      <w:r w:rsidR="00500DD8" w:rsidRPr="00517280">
        <w:rPr>
          <w:noProof/>
          <w:szCs w:val="24"/>
          <w:lang w:val="es-ES_tradnl"/>
        </w:rPr>
        <w:t>solamente</w:t>
      </w:r>
      <w:r w:rsidR="00500DD8" w:rsidRPr="00517280">
        <w:rPr>
          <w:lang w:val="es-ES"/>
        </w:rPr>
        <w:t xml:space="preserve"> </w:t>
      </w:r>
      <w:r w:rsidRPr="00517280">
        <w:rPr>
          <w:lang w:val="es-ES"/>
        </w:rPr>
        <w:t>a usted</w:t>
      </w:r>
      <w:r w:rsidR="00500DD8" w:rsidRPr="00517280">
        <w:rPr>
          <w:lang w:val="es-ES"/>
        </w:rPr>
        <w:t>,</w:t>
      </w:r>
      <w:r w:rsidRPr="00517280">
        <w:rPr>
          <w:lang w:val="es-ES"/>
        </w:rPr>
        <w:t xml:space="preserve"> y no debe dársela a otras personas</w:t>
      </w:r>
      <w:r w:rsidR="009634D0" w:rsidRPr="00517280">
        <w:rPr>
          <w:lang w:val="es-ES"/>
        </w:rPr>
        <w:t>.</w:t>
      </w:r>
      <w:r w:rsidRPr="00517280">
        <w:rPr>
          <w:b/>
          <w:lang w:val="es-ES_tradnl"/>
        </w:rPr>
        <w:t xml:space="preserve"> </w:t>
      </w:r>
    </w:p>
    <w:p w14:paraId="377A43C5" w14:textId="77777777" w:rsidR="00547DF9" w:rsidRPr="00517280" w:rsidRDefault="00652856" w:rsidP="00FC27D2">
      <w:pPr>
        <w:numPr>
          <w:ilvl w:val="12"/>
          <w:numId w:val="0"/>
        </w:numPr>
        <w:ind w:left="567" w:right="139" w:hanging="567"/>
        <w:rPr>
          <w:lang w:val="es-ES_tradnl"/>
        </w:rPr>
      </w:pPr>
      <w:r w:rsidRPr="00517280">
        <w:rPr>
          <w:lang w:val="es-ES_tradnl"/>
        </w:rPr>
        <w:t>-</w:t>
      </w:r>
      <w:r w:rsidR="000E109E" w:rsidRPr="00517280">
        <w:rPr>
          <w:lang w:val="es-ES_tradnl"/>
        </w:rPr>
        <w:tab/>
      </w:r>
      <w:r w:rsidR="00500DD8" w:rsidRPr="00517280">
        <w:rPr>
          <w:noProof/>
          <w:szCs w:val="24"/>
          <w:lang w:val="es-ES_tradnl"/>
        </w:rPr>
        <w:t xml:space="preserve">Si experimenta efectos adversos, consulte a su </w:t>
      </w:r>
      <w:r w:rsidR="00696604" w:rsidRPr="00517280">
        <w:rPr>
          <w:lang w:val="es-ES_tradnl"/>
        </w:rPr>
        <w:t>médico o farmacéutico</w:t>
      </w:r>
      <w:r w:rsidR="00500DD8" w:rsidRPr="00517280">
        <w:rPr>
          <w:lang w:val="es-ES_tradnl"/>
        </w:rPr>
        <w:t xml:space="preserve">, </w:t>
      </w:r>
      <w:r w:rsidR="00500DD8" w:rsidRPr="00517280">
        <w:rPr>
          <w:noProof/>
          <w:szCs w:val="24"/>
          <w:lang w:val="es-ES_tradnl"/>
        </w:rPr>
        <w:t>incluso si se trata de efectos adversos que no aparecen en este prospecto.Ver sección 4</w:t>
      </w:r>
      <w:r w:rsidR="00696604" w:rsidRPr="00517280">
        <w:rPr>
          <w:lang w:val="es-ES_tradnl"/>
        </w:rPr>
        <w:t xml:space="preserve">. </w:t>
      </w:r>
    </w:p>
    <w:p w14:paraId="68869F66" w14:textId="77777777" w:rsidR="00652856" w:rsidRPr="00517280" w:rsidRDefault="00652856" w:rsidP="00FC27D2">
      <w:pPr>
        <w:numPr>
          <w:ilvl w:val="12"/>
          <w:numId w:val="0"/>
        </w:numPr>
        <w:ind w:right="139"/>
        <w:rPr>
          <w:b/>
          <w:lang w:val="es-ES_tradnl"/>
        </w:rPr>
      </w:pPr>
    </w:p>
    <w:p w14:paraId="0F9E0D29" w14:textId="77777777" w:rsidR="00547DF9" w:rsidRPr="00517280" w:rsidRDefault="00E64CF7" w:rsidP="00FC27D2">
      <w:pPr>
        <w:numPr>
          <w:ilvl w:val="12"/>
          <w:numId w:val="0"/>
        </w:numPr>
        <w:ind w:right="139"/>
        <w:rPr>
          <w:b/>
          <w:lang w:val="es-ES_tradnl"/>
        </w:rPr>
      </w:pPr>
      <w:r w:rsidRPr="00517280">
        <w:rPr>
          <w:b/>
          <w:lang w:val="es-ES_tradnl"/>
        </w:rPr>
        <w:t>Contenido del prospecto</w:t>
      </w:r>
    </w:p>
    <w:p w14:paraId="3D6B9019" w14:textId="77777777" w:rsidR="00547DF9" w:rsidRPr="00517280" w:rsidRDefault="00547DF9" w:rsidP="00FC27D2">
      <w:pPr>
        <w:ind w:left="567" w:right="139" w:hanging="567"/>
        <w:rPr>
          <w:lang w:val="es-ES"/>
        </w:rPr>
      </w:pPr>
      <w:r w:rsidRPr="00517280">
        <w:rPr>
          <w:lang w:val="es-ES"/>
        </w:rPr>
        <w:t>1.</w:t>
      </w:r>
      <w:r w:rsidRPr="00517280">
        <w:rPr>
          <w:lang w:val="es-ES"/>
        </w:rPr>
        <w:tab/>
        <w:t xml:space="preserve">Qué es </w:t>
      </w:r>
      <w:proofErr w:type="spellStart"/>
      <w:r w:rsidRPr="00517280">
        <w:rPr>
          <w:lang w:val="es-ES"/>
        </w:rPr>
        <w:t>Twinrix</w:t>
      </w:r>
      <w:proofErr w:type="spellEnd"/>
      <w:r w:rsidRPr="00517280">
        <w:rPr>
          <w:lang w:val="es-ES"/>
        </w:rPr>
        <w:t xml:space="preserve"> Adultos y para qué se utiliza</w:t>
      </w:r>
    </w:p>
    <w:p w14:paraId="6283DD61" w14:textId="77777777" w:rsidR="00547DF9" w:rsidRPr="00517280" w:rsidRDefault="00547DF9" w:rsidP="00FC27D2">
      <w:pPr>
        <w:ind w:left="567" w:right="139" w:hanging="567"/>
        <w:rPr>
          <w:lang w:val="es-ES"/>
        </w:rPr>
      </w:pPr>
      <w:r w:rsidRPr="00517280">
        <w:rPr>
          <w:lang w:val="es-ES"/>
        </w:rPr>
        <w:t>2.</w:t>
      </w:r>
      <w:r w:rsidRPr="00517280">
        <w:rPr>
          <w:lang w:val="es-ES"/>
        </w:rPr>
        <w:tab/>
      </w:r>
      <w:r w:rsidR="00F0071A" w:rsidRPr="00517280">
        <w:rPr>
          <w:noProof/>
          <w:szCs w:val="24"/>
          <w:lang w:val="es-ES_tradnl"/>
        </w:rPr>
        <w:t>Qué necesita saber</w:t>
      </w:r>
      <w:r w:rsidR="00F0071A" w:rsidRPr="00517280">
        <w:rPr>
          <w:szCs w:val="24"/>
          <w:lang w:val="es-ES_tradnl"/>
        </w:rPr>
        <w:t xml:space="preserve"> </w:t>
      </w:r>
      <w:r w:rsidR="00F0071A" w:rsidRPr="00517280">
        <w:rPr>
          <w:lang w:val="es-ES"/>
        </w:rPr>
        <w:t>a</w:t>
      </w:r>
      <w:r w:rsidRPr="00517280">
        <w:rPr>
          <w:lang w:val="es-ES"/>
        </w:rPr>
        <w:t xml:space="preserve">ntes de recibir </w:t>
      </w:r>
      <w:proofErr w:type="spellStart"/>
      <w:r w:rsidRPr="00517280">
        <w:rPr>
          <w:lang w:val="es-ES"/>
        </w:rPr>
        <w:t>Twinrix</w:t>
      </w:r>
      <w:proofErr w:type="spellEnd"/>
      <w:r w:rsidRPr="00517280">
        <w:rPr>
          <w:lang w:val="es-ES"/>
        </w:rPr>
        <w:t xml:space="preserve"> Adultos</w:t>
      </w:r>
    </w:p>
    <w:p w14:paraId="77D0CB52" w14:textId="77777777" w:rsidR="00547DF9" w:rsidRPr="00517280" w:rsidRDefault="00547DF9" w:rsidP="00FC27D2">
      <w:pPr>
        <w:ind w:left="567" w:right="139" w:hanging="567"/>
        <w:rPr>
          <w:lang w:val="es-ES"/>
        </w:rPr>
      </w:pPr>
      <w:r w:rsidRPr="00517280">
        <w:rPr>
          <w:lang w:val="es-ES"/>
        </w:rPr>
        <w:t>3.</w:t>
      </w:r>
      <w:r w:rsidRPr="00517280">
        <w:rPr>
          <w:lang w:val="es-ES"/>
        </w:rPr>
        <w:tab/>
        <w:t xml:space="preserve">Cómo administrar </w:t>
      </w:r>
      <w:proofErr w:type="spellStart"/>
      <w:r w:rsidRPr="00517280">
        <w:rPr>
          <w:lang w:val="es-ES"/>
        </w:rPr>
        <w:t>Twinrix</w:t>
      </w:r>
      <w:proofErr w:type="spellEnd"/>
      <w:r w:rsidRPr="00517280">
        <w:rPr>
          <w:lang w:val="es-ES"/>
        </w:rPr>
        <w:t xml:space="preserve"> Adultos</w:t>
      </w:r>
    </w:p>
    <w:p w14:paraId="2014F703" w14:textId="77777777" w:rsidR="00547DF9" w:rsidRPr="00517280" w:rsidRDefault="00547DF9" w:rsidP="00FC27D2">
      <w:pPr>
        <w:ind w:left="567" w:right="139" w:hanging="567"/>
        <w:rPr>
          <w:lang w:val="es-ES"/>
        </w:rPr>
      </w:pPr>
      <w:r w:rsidRPr="00517280">
        <w:rPr>
          <w:lang w:val="es-ES"/>
        </w:rPr>
        <w:t>4.</w:t>
      </w:r>
      <w:r w:rsidRPr="00517280">
        <w:rPr>
          <w:lang w:val="es-ES"/>
        </w:rPr>
        <w:tab/>
        <w:t>Posibles efectos adversos</w:t>
      </w:r>
    </w:p>
    <w:p w14:paraId="5F54E90F" w14:textId="77777777" w:rsidR="00547DF9" w:rsidRPr="00517280" w:rsidRDefault="00547DF9" w:rsidP="00FC27D2">
      <w:pPr>
        <w:ind w:left="567" w:right="139" w:hanging="567"/>
        <w:rPr>
          <w:lang w:val="es-ES"/>
        </w:rPr>
      </w:pPr>
      <w:r w:rsidRPr="00517280">
        <w:rPr>
          <w:lang w:val="es-ES"/>
        </w:rPr>
        <w:t>5.</w:t>
      </w:r>
      <w:r w:rsidRPr="00517280">
        <w:rPr>
          <w:lang w:val="es-ES"/>
        </w:rPr>
        <w:tab/>
        <w:t xml:space="preserve">Conservación de </w:t>
      </w:r>
      <w:proofErr w:type="spellStart"/>
      <w:r w:rsidRPr="00517280">
        <w:rPr>
          <w:lang w:val="es-ES"/>
        </w:rPr>
        <w:t>Twinrix</w:t>
      </w:r>
      <w:proofErr w:type="spellEnd"/>
      <w:r w:rsidRPr="00517280">
        <w:rPr>
          <w:lang w:val="es-ES"/>
        </w:rPr>
        <w:t xml:space="preserve"> Adultos</w:t>
      </w:r>
    </w:p>
    <w:p w14:paraId="577DBC6A" w14:textId="77777777" w:rsidR="00547DF9" w:rsidRPr="00517280" w:rsidRDefault="00547DF9" w:rsidP="00FC27D2">
      <w:pPr>
        <w:ind w:left="567" w:right="139" w:hanging="567"/>
        <w:rPr>
          <w:lang w:val="es-ES"/>
        </w:rPr>
      </w:pPr>
      <w:r w:rsidRPr="00517280">
        <w:rPr>
          <w:lang w:val="es-ES"/>
        </w:rPr>
        <w:t>6.</w:t>
      </w:r>
      <w:r w:rsidRPr="00517280">
        <w:rPr>
          <w:lang w:val="es-ES"/>
        </w:rPr>
        <w:tab/>
      </w:r>
      <w:r w:rsidR="00F0071A" w:rsidRPr="00517280">
        <w:rPr>
          <w:noProof/>
          <w:szCs w:val="24"/>
          <w:lang w:val="es-ES_tradnl"/>
        </w:rPr>
        <w:t xml:space="preserve">Contenido del envase e </w:t>
      </w:r>
      <w:r w:rsidR="00F0071A" w:rsidRPr="00517280">
        <w:rPr>
          <w:lang w:val="es-ES"/>
        </w:rPr>
        <w:t>i</w:t>
      </w:r>
      <w:r w:rsidRPr="00517280">
        <w:rPr>
          <w:lang w:val="es-ES"/>
        </w:rPr>
        <w:t>nformación adicional</w:t>
      </w:r>
    </w:p>
    <w:p w14:paraId="0DB211CB" w14:textId="77777777" w:rsidR="00547DF9" w:rsidRPr="00517280" w:rsidRDefault="00547DF9" w:rsidP="00FC27D2">
      <w:pPr>
        <w:ind w:right="139"/>
        <w:rPr>
          <w:lang w:val="es-ES_tradnl"/>
        </w:rPr>
      </w:pPr>
    </w:p>
    <w:p w14:paraId="03613FB6" w14:textId="77777777" w:rsidR="00547DF9" w:rsidRPr="00517280" w:rsidRDefault="00547DF9" w:rsidP="00FC27D2">
      <w:pPr>
        <w:ind w:right="139"/>
        <w:rPr>
          <w:lang w:val="es-ES_tradnl"/>
        </w:rPr>
      </w:pPr>
    </w:p>
    <w:p w14:paraId="44D5EDFA" w14:textId="68A7B356" w:rsidR="00547DF9" w:rsidRPr="00517280" w:rsidRDefault="00547DF9" w:rsidP="00FC27D2">
      <w:pPr>
        <w:pStyle w:val="Heading2"/>
        <w:ind w:right="139"/>
        <w:rPr>
          <w:lang w:val="es-ES_tradnl"/>
        </w:rPr>
      </w:pPr>
      <w:r w:rsidRPr="00517280">
        <w:rPr>
          <w:lang w:val="es-ES_tradnl"/>
        </w:rPr>
        <w:t>1.</w:t>
      </w:r>
      <w:r w:rsidRPr="00517280">
        <w:rPr>
          <w:lang w:val="es-ES_tradnl"/>
        </w:rPr>
        <w:tab/>
      </w:r>
      <w:r w:rsidR="00B649C1" w:rsidRPr="00517280">
        <w:rPr>
          <w:lang w:val="es-ES_tradnl"/>
        </w:rPr>
        <w:t>Q</w:t>
      </w:r>
      <w:r w:rsidR="00B649C1" w:rsidRPr="00517280">
        <w:rPr>
          <w:caps w:val="0"/>
          <w:lang w:val="es-ES_tradnl"/>
        </w:rPr>
        <w:t xml:space="preserve">ué es </w:t>
      </w:r>
      <w:proofErr w:type="spellStart"/>
      <w:r w:rsidR="00B649C1" w:rsidRPr="00517280">
        <w:rPr>
          <w:caps w:val="0"/>
          <w:lang w:val="es-ES_tradnl"/>
        </w:rPr>
        <w:t>Twinrix</w:t>
      </w:r>
      <w:proofErr w:type="spellEnd"/>
      <w:r w:rsidR="00B649C1" w:rsidRPr="00517280">
        <w:rPr>
          <w:caps w:val="0"/>
          <w:lang w:val="es-ES_tradnl"/>
        </w:rPr>
        <w:t xml:space="preserve"> Adultos y para qué se utiliza</w:t>
      </w:r>
      <w:r w:rsidR="00E40A84">
        <w:rPr>
          <w:caps w:val="0"/>
          <w:lang w:val="es-ES_tradnl"/>
        </w:rPr>
        <w:fldChar w:fldCharType="begin"/>
      </w:r>
      <w:r w:rsidR="00E40A84">
        <w:rPr>
          <w:caps w:val="0"/>
          <w:lang w:val="es-ES_tradnl"/>
        </w:rPr>
        <w:instrText xml:space="preserve"> DOCVARIABLE vault_nd_35867bd0-d6e2-46b6-9c89-05fbc7275913 \* MERGEFORMAT </w:instrText>
      </w:r>
      <w:r w:rsidR="00E40A84">
        <w:rPr>
          <w:caps w:val="0"/>
          <w:lang w:val="es-ES_tradnl"/>
        </w:rPr>
        <w:fldChar w:fldCharType="separate"/>
      </w:r>
      <w:r w:rsidR="00E40A84">
        <w:rPr>
          <w:caps w:val="0"/>
          <w:lang w:val="es-ES_tradnl"/>
        </w:rPr>
        <w:t xml:space="preserve"> </w:t>
      </w:r>
      <w:r w:rsidR="00E40A84">
        <w:rPr>
          <w:caps w:val="0"/>
          <w:lang w:val="es-ES_tradnl"/>
        </w:rPr>
        <w:fldChar w:fldCharType="end"/>
      </w:r>
    </w:p>
    <w:p w14:paraId="5E1766E3" w14:textId="77777777" w:rsidR="00547DF9" w:rsidRPr="00517280" w:rsidRDefault="00547DF9" w:rsidP="00FC27D2">
      <w:pPr>
        <w:ind w:right="139"/>
        <w:rPr>
          <w:b/>
          <w:lang w:val="es-ES_tradnl"/>
        </w:rPr>
      </w:pPr>
    </w:p>
    <w:p w14:paraId="42D2EEDA" w14:textId="77777777" w:rsidR="00547DF9" w:rsidRPr="00517280" w:rsidRDefault="00547DF9" w:rsidP="00FC27D2">
      <w:pPr>
        <w:numPr>
          <w:ilvl w:val="12"/>
          <w:numId w:val="0"/>
        </w:numPr>
        <w:ind w:right="139"/>
        <w:rPr>
          <w:lang w:val="es-ES_tradnl"/>
        </w:rPr>
      </w:pPr>
      <w:proofErr w:type="spellStart"/>
      <w:r w:rsidRPr="00517280">
        <w:rPr>
          <w:lang w:val="es-ES_tradnl"/>
        </w:rPr>
        <w:t>Twinrix</w:t>
      </w:r>
      <w:proofErr w:type="spellEnd"/>
      <w:r w:rsidRPr="00517280">
        <w:rPr>
          <w:lang w:val="es-ES_tradnl"/>
        </w:rPr>
        <w:t xml:space="preserve"> Adultos es una vacuna utilizada en adultos y en adolescentes de 16 años o más para prevenir dos enfermedades: la hepatitis A y la hepatitis B. La vacuna actúa haciendo que el organismo produzca su propia protección (anticuerpos) frente a estas enfermedades. </w:t>
      </w:r>
    </w:p>
    <w:p w14:paraId="3121F99D" w14:textId="77777777" w:rsidR="00547DF9" w:rsidRPr="00517280" w:rsidRDefault="00547DF9" w:rsidP="00FC27D2">
      <w:pPr>
        <w:numPr>
          <w:ilvl w:val="12"/>
          <w:numId w:val="0"/>
        </w:numPr>
        <w:ind w:right="139"/>
        <w:rPr>
          <w:b/>
          <w:lang w:val="es-ES_tradnl"/>
        </w:rPr>
      </w:pPr>
    </w:p>
    <w:p w14:paraId="7F71BC65" w14:textId="77777777" w:rsidR="00547DF9" w:rsidRPr="00517280" w:rsidRDefault="00547DF9" w:rsidP="00136DB3">
      <w:pPr>
        <w:numPr>
          <w:ilvl w:val="0"/>
          <w:numId w:val="3"/>
        </w:numPr>
        <w:tabs>
          <w:tab w:val="clear" w:pos="567"/>
          <w:tab w:val="clear" w:pos="927"/>
        </w:tabs>
        <w:ind w:left="567" w:right="139" w:hanging="567"/>
        <w:rPr>
          <w:lang w:val="es-ES_tradnl"/>
        </w:rPr>
      </w:pPr>
      <w:r w:rsidRPr="00517280">
        <w:rPr>
          <w:b/>
          <w:lang w:val="es-ES_tradnl"/>
        </w:rPr>
        <w:t>Hepatitis A</w:t>
      </w:r>
      <w:r w:rsidRPr="00517280">
        <w:rPr>
          <w:lang w:val="es-ES_tradnl"/>
        </w:rPr>
        <w:t xml:space="preserve">: La hepatitis A es una enfermedad infecciosa que puede afectar al hígado. Esta enfermedad está causada por el virus de la hepatitis A. La hepatitis A </w:t>
      </w:r>
      <w:r w:rsidR="00C60344" w:rsidRPr="00517280">
        <w:rPr>
          <w:lang w:val="es-ES_tradnl"/>
        </w:rPr>
        <w:t xml:space="preserve">se </w:t>
      </w:r>
      <w:r w:rsidRPr="00517280">
        <w:rPr>
          <w:lang w:val="es-ES_tradnl"/>
        </w:rPr>
        <w:t>puede transmitir de persona a persona a través de los alimentos y bebidas, o nadando en aguas contaminadas por aguas residuales. Los síntomas de la hepatitis A comienzan de 3 a 6 semanas después de en</w:t>
      </w:r>
      <w:r w:rsidR="00B3212C" w:rsidRPr="00517280">
        <w:rPr>
          <w:lang w:val="es-ES_tradnl"/>
        </w:rPr>
        <w:t>trar en contacto con el virus. É</w:t>
      </w:r>
      <w:r w:rsidRPr="00517280">
        <w:rPr>
          <w:lang w:val="es-ES_tradnl"/>
        </w:rPr>
        <w:t>stos consisten en n</w:t>
      </w:r>
      <w:r w:rsidR="00B3212C" w:rsidRPr="00517280">
        <w:rPr>
          <w:lang w:val="es-ES_tradnl"/>
        </w:rPr>
        <w:t>á</w:t>
      </w:r>
      <w:r w:rsidRPr="00517280">
        <w:rPr>
          <w:lang w:val="es-ES_tradnl"/>
        </w:rPr>
        <w:t>useas (malestar), fiebre y dolores. Después de varios días el blanco de los ojos y la piel se pueden volver amarillentos (ictericia). La gravedad y el tipo de síntomas pueden variar. Los niños pequeños pueden no desarrollar ictericia. La mayoría de la gente se recupera completamente pero generalmente la enfermedad es suficientemente grave como para que los pacientes estén enfermos aproximadamente durante un mes.</w:t>
      </w:r>
    </w:p>
    <w:p w14:paraId="49557004" w14:textId="77777777" w:rsidR="00547DF9" w:rsidRPr="00517280" w:rsidRDefault="00547DF9" w:rsidP="00FC27D2">
      <w:pPr>
        <w:ind w:right="139"/>
        <w:rPr>
          <w:lang w:val="es-ES_tradnl"/>
        </w:rPr>
      </w:pPr>
    </w:p>
    <w:p w14:paraId="6DB73712" w14:textId="77777777" w:rsidR="00547DF9" w:rsidRPr="00517280" w:rsidRDefault="00547DF9" w:rsidP="00136DB3">
      <w:pPr>
        <w:numPr>
          <w:ilvl w:val="0"/>
          <w:numId w:val="2"/>
        </w:numPr>
        <w:tabs>
          <w:tab w:val="clear" w:pos="567"/>
          <w:tab w:val="clear" w:pos="927"/>
        </w:tabs>
        <w:ind w:left="567" w:right="139" w:hanging="567"/>
        <w:rPr>
          <w:lang w:val="es-ES_tradnl"/>
        </w:rPr>
      </w:pPr>
      <w:r w:rsidRPr="00517280">
        <w:rPr>
          <w:b/>
          <w:lang w:val="es-ES_tradnl"/>
        </w:rPr>
        <w:t>Hepatitis B</w:t>
      </w:r>
      <w:r w:rsidRPr="00517280">
        <w:rPr>
          <w:lang w:val="es-ES_tradnl"/>
        </w:rPr>
        <w:t xml:space="preserve">: La hepatitis B está causada por el virus de la hepatitis B. Causa inflamación del hígado. El virus se encuentra en los fluidos corporales </w:t>
      </w:r>
      <w:r w:rsidR="00562F31">
        <w:rPr>
          <w:lang w:val="es-ES_tradnl"/>
        </w:rPr>
        <w:t xml:space="preserve">tales </w:t>
      </w:r>
      <w:r w:rsidRPr="00517280">
        <w:rPr>
          <w:lang w:val="es-ES_tradnl"/>
        </w:rPr>
        <w:t xml:space="preserve">como </w:t>
      </w:r>
      <w:r w:rsidR="00562F31">
        <w:rPr>
          <w:lang w:val="es-ES_tradnl"/>
        </w:rPr>
        <w:t xml:space="preserve">la </w:t>
      </w:r>
      <w:r w:rsidRPr="00517280">
        <w:rPr>
          <w:lang w:val="es-ES_tradnl"/>
        </w:rPr>
        <w:t xml:space="preserve">sangre, </w:t>
      </w:r>
      <w:r w:rsidR="00562F31">
        <w:rPr>
          <w:lang w:val="es-ES_tradnl"/>
        </w:rPr>
        <w:t xml:space="preserve">el </w:t>
      </w:r>
      <w:r w:rsidRPr="00517280">
        <w:rPr>
          <w:lang w:val="es-ES_tradnl"/>
        </w:rPr>
        <w:t xml:space="preserve">semen, </w:t>
      </w:r>
      <w:r w:rsidR="00562F31">
        <w:rPr>
          <w:lang w:val="es-ES_tradnl"/>
        </w:rPr>
        <w:t xml:space="preserve">las </w:t>
      </w:r>
      <w:r w:rsidRPr="00517280">
        <w:rPr>
          <w:lang w:val="es-ES_tradnl"/>
        </w:rPr>
        <w:t xml:space="preserve">secreciones vaginales o </w:t>
      </w:r>
      <w:r w:rsidR="00562F31">
        <w:rPr>
          <w:lang w:val="es-ES_tradnl"/>
        </w:rPr>
        <w:t xml:space="preserve">la </w:t>
      </w:r>
      <w:r w:rsidRPr="00517280">
        <w:rPr>
          <w:lang w:val="es-ES_tradnl"/>
        </w:rPr>
        <w:t xml:space="preserve">saliva (esputo) de las personas infectadas. </w:t>
      </w:r>
    </w:p>
    <w:p w14:paraId="28C8A3C7" w14:textId="77777777" w:rsidR="00547DF9" w:rsidRPr="00517280" w:rsidRDefault="00547DF9" w:rsidP="00FC27D2">
      <w:pPr>
        <w:ind w:right="139"/>
        <w:rPr>
          <w:lang w:val="es-ES_tradnl"/>
        </w:rPr>
      </w:pPr>
    </w:p>
    <w:p w14:paraId="343FD50C" w14:textId="77777777" w:rsidR="00547DF9" w:rsidRPr="00517280" w:rsidRDefault="00547DF9" w:rsidP="00FC27D2">
      <w:pPr>
        <w:ind w:right="139"/>
        <w:rPr>
          <w:lang w:val="es-ES_tradnl"/>
        </w:rPr>
      </w:pPr>
      <w:r w:rsidRPr="00517280">
        <w:rPr>
          <w:lang w:val="es-ES_tradnl"/>
        </w:rPr>
        <w:t>La vacunación es la mejor forma de protegerse frente a estas enfermedades. Ninguno de los componentes de la vacuna es infeccioso.</w:t>
      </w:r>
    </w:p>
    <w:p w14:paraId="0FDCF957" w14:textId="77777777" w:rsidR="00547DF9" w:rsidRPr="00517280" w:rsidRDefault="00547DF9" w:rsidP="00FC27D2">
      <w:pPr>
        <w:numPr>
          <w:ilvl w:val="12"/>
          <w:numId w:val="0"/>
        </w:numPr>
        <w:ind w:right="139"/>
        <w:rPr>
          <w:b/>
          <w:lang w:val="es-ES_tradnl"/>
        </w:rPr>
      </w:pPr>
    </w:p>
    <w:p w14:paraId="2B563920" w14:textId="77777777" w:rsidR="00547DF9" w:rsidRPr="00517280" w:rsidRDefault="00547DF9" w:rsidP="00FC27D2">
      <w:pPr>
        <w:numPr>
          <w:ilvl w:val="12"/>
          <w:numId w:val="0"/>
        </w:numPr>
        <w:ind w:right="139"/>
        <w:rPr>
          <w:b/>
          <w:lang w:val="es-ES_tradnl"/>
        </w:rPr>
      </w:pPr>
    </w:p>
    <w:p w14:paraId="25DA5525" w14:textId="39FC6BF0" w:rsidR="00547DF9" w:rsidRPr="00517280" w:rsidRDefault="00547DF9" w:rsidP="00FC27D2">
      <w:pPr>
        <w:pStyle w:val="Heading2"/>
        <w:ind w:right="139"/>
        <w:rPr>
          <w:lang w:val="es-ES_tradnl"/>
        </w:rPr>
      </w:pPr>
      <w:r w:rsidRPr="00517280">
        <w:rPr>
          <w:lang w:val="es-ES_tradnl"/>
        </w:rPr>
        <w:t>2.</w:t>
      </w:r>
      <w:r w:rsidRPr="00517280">
        <w:rPr>
          <w:lang w:val="es-ES_tradnl"/>
        </w:rPr>
        <w:tab/>
      </w:r>
      <w:r w:rsidR="00B267FA" w:rsidRPr="00517280">
        <w:rPr>
          <w:noProof/>
          <w:szCs w:val="24"/>
          <w:lang w:val="es-ES_tradnl"/>
        </w:rPr>
        <w:t>Q</w:t>
      </w:r>
      <w:r w:rsidR="00B267FA" w:rsidRPr="00517280">
        <w:rPr>
          <w:caps w:val="0"/>
          <w:noProof/>
          <w:szCs w:val="24"/>
          <w:lang w:val="es-ES_tradnl"/>
        </w:rPr>
        <w:t>ué necesita saber</w:t>
      </w:r>
      <w:r w:rsidR="00B267FA" w:rsidRPr="00517280">
        <w:rPr>
          <w:caps w:val="0"/>
          <w:szCs w:val="24"/>
          <w:lang w:val="es-ES_tradnl"/>
        </w:rPr>
        <w:t xml:space="preserve"> </w:t>
      </w:r>
      <w:r w:rsidR="00B267FA" w:rsidRPr="00517280">
        <w:rPr>
          <w:caps w:val="0"/>
          <w:lang w:val="es-ES_tradnl"/>
        </w:rPr>
        <w:t xml:space="preserve">antes de recibir </w:t>
      </w:r>
      <w:proofErr w:type="spellStart"/>
      <w:r w:rsidR="00B267FA" w:rsidRPr="00517280">
        <w:rPr>
          <w:caps w:val="0"/>
          <w:lang w:val="es-ES_tradnl"/>
        </w:rPr>
        <w:t>Twinrix</w:t>
      </w:r>
      <w:proofErr w:type="spellEnd"/>
      <w:r w:rsidR="00B267FA" w:rsidRPr="00517280">
        <w:rPr>
          <w:caps w:val="0"/>
          <w:lang w:val="es-ES_tradnl"/>
        </w:rPr>
        <w:t xml:space="preserve"> Adultos</w:t>
      </w:r>
      <w:r w:rsidR="00E40A84">
        <w:rPr>
          <w:caps w:val="0"/>
          <w:lang w:val="es-ES_tradnl"/>
        </w:rPr>
        <w:fldChar w:fldCharType="begin"/>
      </w:r>
      <w:r w:rsidR="00E40A84">
        <w:rPr>
          <w:caps w:val="0"/>
          <w:lang w:val="es-ES_tradnl"/>
        </w:rPr>
        <w:instrText xml:space="preserve"> DOCVARIABLE vault_nd_15977c6a-00c5-4ee2-9e59-2cafb551ac35 \* MERGEFORMAT </w:instrText>
      </w:r>
      <w:r w:rsidR="00E40A84">
        <w:rPr>
          <w:caps w:val="0"/>
          <w:lang w:val="es-ES_tradnl"/>
        </w:rPr>
        <w:fldChar w:fldCharType="separate"/>
      </w:r>
      <w:r w:rsidR="00E40A84">
        <w:rPr>
          <w:caps w:val="0"/>
          <w:lang w:val="es-ES_tradnl"/>
        </w:rPr>
        <w:t xml:space="preserve"> </w:t>
      </w:r>
      <w:r w:rsidR="00E40A84">
        <w:rPr>
          <w:caps w:val="0"/>
          <w:lang w:val="es-ES_tradnl"/>
        </w:rPr>
        <w:fldChar w:fldCharType="end"/>
      </w:r>
    </w:p>
    <w:p w14:paraId="44014216" w14:textId="77777777" w:rsidR="00547DF9" w:rsidRPr="00517280" w:rsidRDefault="00547DF9" w:rsidP="00FC27D2">
      <w:pPr>
        <w:ind w:right="139"/>
        <w:rPr>
          <w:b/>
          <w:lang w:val="es-ES_tradnl"/>
        </w:rPr>
      </w:pPr>
    </w:p>
    <w:p w14:paraId="7F511111" w14:textId="77777777" w:rsidR="00E20A3D" w:rsidRPr="00517280" w:rsidRDefault="00E20A3D" w:rsidP="00FC27D2">
      <w:pPr>
        <w:ind w:right="139"/>
        <w:rPr>
          <w:b/>
          <w:lang w:val="es-ES_tradnl"/>
        </w:rPr>
      </w:pPr>
      <w:proofErr w:type="spellStart"/>
      <w:r w:rsidRPr="00517280">
        <w:rPr>
          <w:b/>
          <w:lang w:val="es-ES_tradnl"/>
        </w:rPr>
        <w:t>Twinrix</w:t>
      </w:r>
      <w:proofErr w:type="spellEnd"/>
      <w:r w:rsidRPr="00517280">
        <w:rPr>
          <w:b/>
          <w:lang w:val="es-ES_tradnl"/>
        </w:rPr>
        <w:t xml:space="preserve"> </w:t>
      </w:r>
      <w:r w:rsidR="00116EB3" w:rsidRPr="00517280">
        <w:rPr>
          <w:b/>
          <w:lang w:val="es-ES_tradnl"/>
        </w:rPr>
        <w:t>Adultos</w:t>
      </w:r>
      <w:r w:rsidRPr="00517280">
        <w:rPr>
          <w:b/>
          <w:lang w:val="es-ES_tradnl"/>
        </w:rPr>
        <w:t xml:space="preserve"> no </w:t>
      </w:r>
      <w:r w:rsidR="00C60344" w:rsidRPr="00517280">
        <w:rPr>
          <w:b/>
          <w:lang w:val="es-ES_tradnl"/>
        </w:rPr>
        <w:t xml:space="preserve">se </w:t>
      </w:r>
      <w:r w:rsidRPr="00517280">
        <w:rPr>
          <w:b/>
          <w:lang w:val="es-ES_tradnl"/>
        </w:rPr>
        <w:t>debe administrar</w:t>
      </w:r>
      <w:r w:rsidR="00B267FA" w:rsidRPr="00517280">
        <w:rPr>
          <w:b/>
          <w:lang w:val="es-ES_tradnl"/>
        </w:rPr>
        <w:t xml:space="preserve"> si</w:t>
      </w:r>
      <w:r w:rsidRPr="00517280">
        <w:rPr>
          <w:b/>
          <w:lang w:val="es-ES_tradnl"/>
        </w:rPr>
        <w:t>:</w:t>
      </w:r>
    </w:p>
    <w:p w14:paraId="6408B987" w14:textId="77777777" w:rsidR="00911F18" w:rsidRPr="00517280" w:rsidRDefault="00911F18" w:rsidP="00FC27D2">
      <w:pPr>
        <w:numPr>
          <w:ilvl w:val="0"/>
          <w:numId w:val="8"/>
        </w:numPr>
        <w:tabs>
          <w:tab w:val="clear" w:pos="360"/>
        </w:tabs>
        <w:ind w:left="567" w:right="139" w:hanging="567"/>
        <w:rPr>
          <w:lang w:val="es-ES_tradnl"/>
        </w:rPr>
      </w:pPr>
      <w:r w:rsidRPr="00517280">
        <w:rPr>
          <w:lang w:val="es-ES_tradnl"/>
        </w:rPr>
        <w:t>usted es alérgico a:</w:t>
      </w:r>
    </w:p>
    <w:p w14:paraId="3DC24FBA" w14:textId="77777777" w:rsidR="00911F18" w:rsidRPr="00517280" w:rsidRDefault="007A0D9C" w:rsidP="007A0D9C">
      <w:pPr>
        <w:numPr>
          <w:ilvl w:val="0"/>
          <w:numId w:val="29"/>
        </w:numPr>
        <w:ind w:right="139"/>
        <w:rPr>
          <w:lang w:val="es-ES_tradnl"/>
        </w:rPr>
      </w:pPr>
      <w:r w:rsidRPr="00517280">
        <w:rPr>
          <w:lang w:val="es-ES_tradnl"/>
        </w:rPr>
        <w:t xml:space="preserve"> </w:t>
      </w:r>
      <w:r w:rsidR="00911F18" w:rsidRPr="00517280">
        <w:rPr>
          <w:lang w:val="es-ES_tradnl"/>
        </w:rPr>
        <w:t>los principios activos</w:t>
      </w:r>
      <w:r w:rsidR="00547DF9" w:rsidRPr="00517280">
        <w:rPr>
          <w:lang w:val="es-ES_tradnl"/>
        </w:rPr>
        <w:t xml:space="preserve"> o </w:t>
      </w:r>
      <w:r w:rsidR="007C65CC" w:rsidRPr="00517280">
        <w:rPr>
          <w:lang w:val="es-ES_tradnl"/>
        </w:rPr>
        <w:t xml:space="preserve">a </w:t>
      </w:r>
      <w:r w:rsidR="008F62DF">
        <w:rPr>
          <w:lang w:val="es-ES_tradnl"/>
        </w:rPr>
        <w:t>alguno</w:t>
      </w:r>
      <w:r w:rsidR="008F62DF" w:rsidRPr="00517280">
        <w:rPr>
          <w:lang w:val="es-ES_tradnl"/>
        </w:rPr>
        <w:t xml:space="preserve"> </w:t>
      </w:r>
      <w:r w:rsidR="00911F18" w:rsidRPr="00517280">
        <w:rPr>
          <w:lang w:val="es-ES_tradnl"/>
        </w:rPr>
        <w:t>de los demás</w:t>
      </w:r>
      <w:r w:rsidR="00547DF9" w:rsidRPr="00517280">
        <w:rPr>
          <w:lang w:val="es-ES_tradnl"/>
        </w:rPr>
        <w:t xml:space="preserve"> componente</w:t>
      </w:r>
      <w:r w:rsidR="00911F18" w:rsidRPr="00517280">
        <w:rPr>
          <w:lang w:val="es-ES_tradnl"/>
        </w:rPr>
        <w:t>s</w:t>
      </w:r>
      <w:r w:rsidR="00547DF9" w:rsidRPr="00517280">
        <w:rPr>
          <w:lang w:val="es-ES_tradnl"/>
        </w:rPr>
        <w:t xml:space="preserve"> </w:t>
      </w:r>
      <w:r w:rsidR="00911F18" w:rsidRPr="00517280">
        <w:rPr>
          <w:lang w:val="es-ES_tradnl"/>
        </w:rPr>
        <w:t>de</w:t>
      </w:r>
      <w:r w:rsidR="00547DF9" w:rsidRPr="00517280">
        <w:rPr>
          <w:lang w:val="es-ES_tradnl"/>
        </w:rPr>
        <w:t xml:space="preserve"> esta vacuna</w:t>
      </w:r>
      <w:r w:rsidR="00911F18" w:rsidRPr="00517280">
        <w:rPr>
          <w:lang w:val="es-ES_tradnl"/>
        </w:rPr>
        <w:t xml:space="preserve"> </w:t>
      </w:r>
      <w:r w:rsidR="00911F18" w:rsidRPr="00517280">
        <w:rPr>
          <w:noProof/>
          <w:szCs w:val="24"/>
          <w:lang w:val="es-ES_tradnl"/>
        </w:rPr>
        <w:t>(incluidos en la sección 6)</w:t>
      </w:r>
    </w:p>
    <w:p w14:paraId="62796AAF" w14:textId="77777777" w:rsidR="00911F18" w:rsidRPr="00517280" w:rsidRDefault="007A0D9C" w:rsidP="007A0D9C">
      <w:pPr>
        <w:numPr>
          <w:ilvl w:val="0"/>
          <w:numId w:val="29"/>
        </w:numPr>
        <w:ind w:right="139"/>
        <w:rPr>
          <w:lang w:val="es-ES_tradnl"/>
        </w:rPr>
      </w:pPr>
      <w:r w:rsidRPr="00517280">
        <w:rPr>
          <w:lang w:val="es-ES_tradnl"/>
        </w:rPr>
        <w:t xml:space="preserve"> l</w:t>
      </w:r>
      <w:r w:rsidR="00911F18" w:rsidRPr="00517280">
        <w:rPr>
          <w:lang w:val="es-ES_tradnl"/>
        </w:rPr>
        <w:t>a neomicina.</w:t>
      </w:r>
    </w:p>
    <w:p w14:paraId="66FEACCA" w14:textId="77777777" w:rsidR="00547DF9" w:rsidRPr="00517280" w:rsidRDefault="00547DF9" w:rsidP="00911F18">
      <w:pPr>
        <w:ind w:left="567" w:right="139"/>
        <w:rPr>
          <w:lang w:val="es-ES_tradnl"/>
        </w:rPr>
      </w:pPr>
      <w:r w:rsidRPr="00517280">
        <w:rPr>
          <w:lang w:val="es-ES_tradnl"/>
        </w:rPr>
        <w:t xml:space="preserve">Los signos de una reacción alérgica pueden incluir erupción de la piel con picor, dificultad para respirar e </w:t>
      </w:r>
      <w:r w:rsidR="00EB149F" w:rsidRPr="00517280">
        <w:rPr>
          <w:lang w:val="es-ES_tradnl"/>
        </w:rPr>
        <w:t>inflamación</w:t>
      </w:r>
      <w:r w:rsidRPr="00517280">
        <w:rPr>
          <w:lang w:val="es-ES_tradnl"/>
        </w:rPr>
        <w:t xml:space="preserve"> de la cara o </w:t>
      </w:r>
      <w:r w:rsidR="00956757" w:rsidRPr="00517280">
        <w:rPr>
          <w:lang w:val="es-ES_tradnl"/>
        </w:rPr>
        <w:t xml:space="preserve">la </w:t>
      </w:r>
      <w:r w:rsidRPr="00517280">
        <w:rPr>
          <w:lang w:val="es-ES_tradnl"/>
        </w:rPr>
        <w:t xml:space="preserve">lengua </w:t>
      </w:r>
    </w:p>
    <w:p w14:paraId="5337ACD4" w14:textId="77777777" w:rsidR="00547DF9" w:rsidRPr="00517280" w:rsidRDefault="00911F18" w:rsidP="00FC27D2">
      <w:pPr>
        <w:numPr>
          <w:ilvl w:val="0"/>
          <w:numId w:val="8"/>
        </w:numPr>
        <w:tabs>
          <w:tab w:val="clear" w:pos="360"/>
        </w:tabs>
        <w:ind w:left="567" w:right="139" w:hanging="567"/>
        <w:rPr>
          <w:lang w:val="es-ES_tradnl"/>
        </w:rPr>
      </w:pPr>
      <w:r w:rsidRPr="00517280">
        <w:rPr>
          <w:lang w:val="es-ES_tradnl"/>
        </w:rPr>
        <w:lastRenderedPageBreak/>
        <w:t xml:space="preserve">usted </w:t>
      </w:r>
      <w:r w:rsidR="00547DF9" w:rsidRPr="00517280">
        <w:rPr>
          <w:lang w:val="es-ES_tradnl"/>
        </w:rPr>
        <w:t xml:space="preserve">ha tenido anteriormente una reacción alérgica a cualquier vacuna frente a la hepatitis A y a la hepatitis B </w:t>
      </w:r>
    </w:p>
    <w:p w14:paraId="19EE2CFD" w14:textId="77777777" w:rsidR="00547DF9" w:rsidRPr="00517280" w:rsidRDefault="00911F18" w:rsidP="00FC27D2">
      <w:pPr>
        <w:numPr>
          <w:ilvl w:val="0"/>
          <w:numId w:val="8"/>
        </w:numPr>
        <w:tabs>
          <w:tab w:val="clear" w:pos="360"/>
        </w:tabs>
        <w:ind w:left="567" w:right="139" w:hanging="567"/>
        <w:rPr>
          <w:lang w:val="es-ES_tradnl"/>
        </w:rPr>
      </w:pPr>
      <w:r w:rsidRPr="00517280">
        <w:rPr>
          <w:lang w:val="es-ES_tradnl"/>
        </w:rPr>
        <w:t>usted</w:t>
      </w:r>
      <w:r w:rsidR="00547DF9" w:rsidRPr="00517280">
        <w:rPr>
          <w:lang w:val="es-ES_tradnl"/>
        </w:rPr>
        <w:t xml:space="preserve"> tiene una infección grave con fiebre (mayor de 38ºC). Una infección de poca importancia, como un resfriado</w:t>
      </w:r>
      <w:r w:rsidR="009634D0" w:rsidRPr="00517280">
        <w:rPr>
          <w:lang w:val="es-ES_tradnl"/>
        </w:rPr>
        <w:t>,</w:t>
      </w:r>
      <w:r w:rsidR="00547DF9" w:rsidRPr="00517280">
        <w:rPr>
          <w:lang w:val="es-ES_tradnl"/>
        </w:rPr>
        <w:t xml:space="preserve"> no debería ser un problema para la vacunación, pero dígaselo primero a su médico. </w:t>
      </w:r>
    </w:p>
    <w:p w14:paraId="6140B5EF" w14:textId="77777777" w:rsidR="00547DF9" w:rsidRPr="00517280" w:rsidRDefault="00547DF9" w:rsidP="00FC27D2">
      <w:pPr>
        <w:ind w:right="139"/>
        <w:rPr>
          <w:b/>
          <w:lang w:val="es-ES_tradnl"/>
        </w:rPr>
      </w:pPr>
    </w:p>
    <w:p w14:paraId="0A906B5E" w14:textId="77777777" w:rsidR="007A0D9C" w:rsidRPr="00517280" w:rsidRDefault="007A0D9C" w:rsidP="00FC27D2">
      <w:pPr>
        <w:ind w:right="139"/>
        <w:rPr>
          <w:b/>
          <w:lang w:val="es-ES_tradnl"/>
        </w:rPr>
      </w:pPr>
      <w:r w:rsidRPr="00517280">
        <w:rPr>
          <w:b/>
          <w:noProof/>
          <w:szCs w:val="24"/>
          <w:lang w:val="es-ES_tradnl"/>
        </w:rPr>
        <w:t>Advertencias y precauciones</w:t>
      </w:r>
    </w:p>
    <w:p w14:paraId="6173AAF2" w14:textId="77777777" w:rsidR="007A0D9C" w:rsidRPr="00517280" w:rsidRDefault="007A0D9C" w:rsidP="007A0D9C">
      <w:pPr>
        <w:tabs>
          <w:tab w:val="clear" w:pos="567"/>
          <w:tab w:val="left" w:pos="0"/>
        </w:tabs>
        <w:ind w:right="139"/>
        <w:rPr>
          <w:b/>
          <w:lang w:val="es-ES_tradnl"/>
        </w:rPr>
      </w:pPr>
      <w:r w:rsidRPr="00517280">
        <w:rPr>
          <w:noProof/>
          <w:szCs w:val="24"/>
          <w:lang w:val="es-ES_tradnl"/>
        </w:rPr>
        <w:t xml:space="preserve">Consulte a su médico o farmacéutico antes de </w:t>
      </w:r>
      <w:r w:rsidRPr="00517280">
        <w:rPr>
          <w:lang w:val="es-ES_tradnl"/>
        </w:rPr>
        <w:t xml:space="preserve">recibir </w:t>
      </w:r>
      <w:proofErr w:type="spellStart"/>
      <w:r w:rsidRPr="00517280">
        <w:rPr>
          <w:lang w:val="es-ES_tradnl"/>
        </w:rPr>
        <w:t>Twinrix</w:t>
      </w:r>
      <w:proofErr w:type="spellEnd"/>
      <w:r w:rsidRPr="00517280">
        <w:rPr>
          <w:lang w:val="es-ES_tradnl"/>
        </w:rPr>
        <w:t xml:space="preserve"> Adultos si:</w:t>
      </w:r>
    </w:p>
    <w:p w14:paraId="2D71EFCA" w14:textId="77777777" w:rsidR="00136DB3" w:rsidRPr="00517280" w:rsidRDefault="007A0D9C" w:rsidP="007A0D9C">
      <w:pPr>
        <w:numPr>
          <w:ilvl w:val="0"/>
          <w:numId w:val="15"/>
        </w:numPr>
        <w:tabs>
          <w:tab w:val="clear" w:pos="360"/>
          <w:tab w:val="clear" w:pos="567"/>
        </w:tabs>
        <w:ind w:left="567" w:right="139" w:hanging="567"/>
        <w:rPr>
          <w:lang w:val="es-ES_tradnl"/>
        </w:rPr>
      </w:pPr>
      <w:r w:rsidRPr="00517280">
        <w:rPr>
          <w:lang w:val="es-ES_tradnl"/>
        </w:rPr>
        <w:t xml:space="preserve">usted </w:t>
      </w:r>
      <w:r w:rsidR="00E20A3D" w:rsidRPr="00517280">
        <w:rPr>
          <w:lang w:val="es-ES_tradnl"/>
        </w:rPr>
        <w:t xml:space="preserve">ha sufrido algún problema de salud después de la administración </w:t>
      </w:r>
      <w:r w:rsidR="007B4D1E" w:rsidRPr="00517280">
        <w:rPr>
          <w:szCs w:val="22"/>
          <w:lang w:val="es-ES_tradnl"/>
        </w:rPr>
        <w:t>previa</w:t>
      </w:r>
      <w:r w:rsidR="007B4D1E" w:rsidRPr="00517280">
        <w:rPr>
          <w:lang w:val="es-ES_tradnl"/>
        </w:rPr>
        <w:t xml:space="preserve"> </w:t>
      </w:r>
      <w:r w:rsidR="00E20A3D" w:rsidRPr="00517280">
        <w:rPr>
          <w:lang w:val="es-ES_tradnl"/>
        </w:rPr>
        <w:t>de una vacuna</w:t>
      </w:r>
    </w:p>
    <w:p w14:paraId="0708E51D" w14:textId="77777777" w:rsidR="00547DF9" w:rsidRPr="00517280" w:rsidRDefault="00547DF9" w:rsidP="00FC27D2">
      <w:pPr>
        <w:numPr>
          <w:ilvl w:val="0"/>
          <w:numId w:val="15"/>
        </w:numPr>
        <w:tabs>
          <w:tab w:val="clear" w:pos="360"/>
          <w:tab w:val="clear" w:pos="567"/>
        </w:tabs>
        <w:ind w:left="567" w:right="139" w:hanging="567"/>
        <w:rPr>
          <w:lang w:val="es-ES_tradnl"/>
        </w:rPr>
      </w:pPr>
      <w:r w:rsidRPr="00517280">
        <w:rPr>
          <w:lang w:val="es-ES_tradnl"/>
        </w:rPr>
        <w:t>usted tiene un sistema inmune debilitado debido a una enfermedad o a un tratamiento farmacológico</w:t>
      </w:r>
    </w:p>
    <w:p w14:paraId="7B4A3D02" w14:textId="77777777" w:rsidR="00547DF9" w:rsidRPr="00517280" w:rsidRDefault="00547DF9" w:rsidP="00FC27D2">
      <w:pPr>
        <w:numPr>
          <w:ilvl w:val="0"/>
          <w:numId w:val="9"/>
        </w:numPr>
        <w:tabs>
          <w:tab w:val="clear" w:pos="360"/>
        </w:tabs>
        <w:ind w:left="567" w:right="139" w:hanging="567"/>
        <w:rPr>
          <w:lang w:val="es-ES_tradnl"/>
        </w:rPr>
      </w:pPr>
      <w:r w:rsidRPr="00517280">
        <w:rPr>
          <w:lang w:val="es-ES_tradnl"/>
        </w:rPr>
        <w:t xml:space="preserve">usted tiene algún problema hemorrágico o </w:t>
      </w:r>
      <w:r w:rsidR="000D10C7" w:rsidRPr="00517280">
        <w:rPr>
          <w:lang w:val="es-ES_tradnl"/>
        </w:rPr>
        <w:t>le aparecen</w:t>
      </w:r>
      <w:r w:rsidRPr="00517280">
        <w:rPr>
          <w:lang w:val="es-ES_tradnl"/>
        </w:rPr>
        <w:t xml:space="preserve"> cardenales con facilidad.</w:t>
      </w:r>
    </w:p>
    <w:p w14:paraId="6A136DC2" w14:textId="77777777" w:rsidR="00547DF9" w:rsidRPr="00517280" w:rsidRDefault="00547DF9" w:rsidP="00FC27D2">
      <w:pPr>
        <w:ind w:right="139"/>
        <w:rPr>
          <w:b/>
          <w:lang w:val="es-ES_tradnl"/>
        </w:rPr>
      </w:pPr>
    </w:p>
    <w:p w14:paraId="0666AB62" w14:textId="77777777" w:rsidR="00537103" w:rsidRPr="00517280" w:rsidRDefault="00537103" w:rsidP="00537103">
      <w:pPr>
        <w:rPr>
          <w:lang w:val="es-ES_tradnl"/>
        </w:rPr>
      </w:pPr>
      <w:r w:rsidRPr="00517280">
        <w:rPr>
          <w:lang w:val="es-ES"/>
        </w:rPr>
        <w:t>Antes o después de cualquier inyección, podría producirse un desmayo (especialmente en los adolescentes), por lo que debe informar a su médico o enfermer</w:t>
      </w:r>
      <w:r w:rsidR="00007EB1">
        <w:rPr>
          <w:lang w:val="es-ES"/>
        </w:rPr>
        <w:t>o</w:t>
      </w:r>
      <w:r w:rsidRPr="00517280">
        <w:rPr>
          <w:lang w:val="es-ES"/>
        </w:rPr>
        <w:t xml:space="preserve"> si usted se ha desmayado en anteriores ocasiones tras la administración de una inyección.</w:t>
      </w:r>
    </w:p>
    <w:p w14:paraId="2BC98467" w14:textId="77777777" w:rsidR="00537103" w:rsidRPr="00517280" w:rsidRDefault="00537103" w:rsidP="00FC27D2">
      <w:pPr>
        <w:ind w:right="139"/>
        <w:rPr>
          <w:b/>
          <w:lang w:val="es-ES_tradnl"/>
        </w:rPr>
      </w:pPr>
    </w:p>
    <w:p w14:paraId="6CE926ED" w14:textId="77777777" w:rsidR="00547DF9" w:rsidRPr="00517280" w:rsidRDefault="004A6C2C" w:rsidP="00FC27D2">
      <w:pPr>
        <w:ind w:right="139"/>
        <w:rPr>
          <w:lang w:val="es-ES_tradnl"/>
        </w:rPr>
      </w:pPr>
      <w:r w:rsidRPr="00517280">
        <w:rPr>
          <w:lang w:val="es-ES_tradnl"/>
        </w:rPr>
        <w:t xml:space="preserve">En personas obesas se ha observado una baja respuesta a la vacuna, posiblemente sin alcanzar la protección frente a </w:t>
      </w:r>
      <w:r w:rsidR="00007EB1">
        <w:rPr>
          <w:lang w:val="es-ES_tradnl"/>
        </w:rPr>
        <w:t xml:space="preserve">la </w:t>
      </w:r>
      <w:r w:rsidRPr="00517280">
        <w:rPr>
          <w:lang w:val="es-ES_tradnl"/>
        </w:rPr>
        <w:t>hepatitis A. También se ha observado</w:t>
      </w:r>
      <w:r w:rsidR="00547DF9" w:rsidRPr="00517280">
        <w:rPr>
          <w:lang w:val="es-ES_tradnl"/>
        </w:rPr>
        <w:t xml:space="preserve"> una baja respuesta a la vacuna, posiblemente sin alcanzar la protección frente a </w:t>
      </w:r>
      <w:r w:rsidR="00007EB1">
        <w:rPr>
          <w:lang w:val="es-ES_tradnl"/>
        </w:rPr>
        <w:t xml:space="preserve">la </w:t>
      </w:r>
      <w:r w:rsidR="00547DF9" w:rsidRPr="00517280">
        <w:rPr>
          <w:lang w:val="es-ES_tradnl"/>
        </w:rPr>
        <w:t xml:space="preserve">hepatitis B, en sujetos de edad avanzada, en hombres más que en mujeres, </w:t>
      </w:r>
      <w:r w:rsidR="00F51F41">
        <w:rPr>
          <w:lang w:val="es-ES_tradnl"/>
        </w:rPr>
        <w:t xml:space="preserve">en </w:t>
      </w:r>
      <w:r w:rsidR="00547DF9" w:rsidRPr="00517280">
        <w:rPr>
          <w:lang w:val="es-ES_tradnl"/>
        </w:rPr>
        <w:t xml:space="preserve">fumadores, </w:t>
      </w:r>
      <w:r w:rsidR="00F51F41">
        <w:rPr>
          <w:lang w:val="es-ES_tradnl"/>
        </w:rPr>
        <w:t xml:space="preserve">en </w:t>
      </w:r>
      <w:r w:rsidR="00547DF9" w:rsidRPr="00517280">
        <w:rPr>
          <w:lang w:val="es-ES_tradnl"/>
        </w:rPr>
        <w:t xml:space="preserve">obesos y </w:t>
      </w:r>
      <w:r w:rsidR="00F51F41">
        <w:rPr>
          <w:lang w:val="es-ES_tradnl"/>
        </w:rPr>
        <w:t xml:space="preserve">en </w:t>
      </w:r>
      <w:r w:rsidR="00956757" w:rsidRPr="00517280">
        <w:rPr>
          <w:lang w:val="es-ES_tradnl"/>
        </w:rPr>
        <w:t xml:space="preserve">personas </w:t>
      </w:r>
      <w:r w:rsidR="00547DF9" w:rsidRPr="00517280">
        <w:rPr>
          <w:lang w:val="es-ES_tradnl"/>
        </w:rPr>
        <w:t>con enfermedades de larga duración o que reciben algún tipo de tratamiento farmacológico. Su médico puede recomendarle que se someta a un análisis de sangre tras completar el ciclo de vacunación para comprobar si ha conseguido una respuesta satisfactoria. Si no es así, su médico le indicará la posibilidad de necesitar dosis adicionales.</w:t>
      </w:r>
    </w:p>
    <w:p w14:paraId="47874530" w14:textId="77777777" w:rsidR="00E20A3D" w:rsidRPr="00517280" w:rsidRDefault="00E20A3D" w:rsidP="00FC27D2">
      <w:pPr>
        <w:ind w:right="139"/>
        <w:rPr>
          <w:lang w:val="es-ES_tradnl"/>
        </w:rPr>
      </w:pPr>
    </w:p>
    <w:p w14:paraId="2B761C47" w14:textId="77777777" w:rsidR="00E20A3D" w:rsidRPr="00517280" w:rsidRDefault="00340B6B" w:rsidP="00FC27D2">
      <w:pPr>
        <w:ind w:right="139"/>
        <w:rPr>
          <w:b/>
          <w:lang w:val="es-ES_tradnl"/>
        </w:rPr>
      </w:pPr>
      <w:r w:rsidRPr="00B023B4">
        <w:rPr>
          <w:b/>
          <w:lang w:val="es-ES_tradnl"/>
        </w:rPr>
        <w:t>Otros medicamentos y</w:t>
      </w:r>
      <w:r w:rsidR="00E20A3D" w:rsidRPr="00517280">
        <w:rPr>
          <w:b/>
          <w:lang w:val="es-ES_tradnl"/>
        </w:rPr>
        <w:t xml:space="preserve"> </w:t>
      </w:r>
      <w:proofErr w:type="spellStart"/>
      <w:r w:rsidR="00584C96" w:rsidRPr="00517280">
        <w:rPr>
          <w:b/>
          <w:lang w:val="es-ES_tradnl"/>
        </w:rPr>
        <w:t>Twinrix</w:t>
      </w:r>
      <w:proofErr w:type="spellEnd"/>
      <w:r w:rsidR="00584C96" w:rsidRPr="00517280">
        <w:rPr>
          <w:b/>
          <w:lang w:val="es-ES_tradnl"/>
        </w:rPr>
        <w:t xml:space="preserve"> Adultos </w:t>
      </w:r>
    </w:p>
    <w:p w14:paraId="6D27A176" w14:textId="77777777" w:rsidR="00E20A3D" w:rsidRPr="00517280" w:rsidRDefault="00E20A3D" w:rsidP="00FC27D2">
      <w:pPr>
        <w:ind w:right="139"/>
        <w:rPr>
          <w:lang w:val="es-ES_tradnl"/>
        </w:rPr>
      </w:pPr>
      <w:r w:rsidRPr="00517280">
        <w:rPr>
          <w:sz w:val="21"/>
          <w:szCs w:val="21"/>
          <w:lang w:val="es-ES_tradnl" w:eastAsia="es-ES_tradnl"/>
        </w:rPr>
        <w:t xml:space="preserve">Informe a su médico </w:t>
      </w:r>
      <w:r w:rsidR="00584C96" w:rsidRPr="00517280">
        <w:rPr>
          <w:noProof/>
          <w:szCs w:val="24"/>
          <w:lang w:val="es-ES_tradnl"/>
        </w:rPr>
        <w:t>o farmacéutico</w:t>
      </w:r>
      <w:r w:rsidR="00584C96" w:rsidRPr="00517280">
        <w:rPr>
          <w:szCs w:val="22"/>
          <w:lang w:val="es-ES_tradnl" w:eastAsia="es-ES_tradnl"/>
        </w:rPr>
        <w:t xml:space="preserve"> </w:t>
      </w:r>
      <w:r w:rsidRPr="00517280">
        <w:rPr>
          <w:sz w:val="21"/>
          <w:szCs w:val="21"/>
          <w:lang w:val="es-ES_tradnl" w:eastAsia="es-ES_tradnl"/>
        </w:rPr>
        <w:t xml:space="preserve">si está </w:t>
      </w:r>
      <w:r w:rsidR="001B5876" w:rsidRPr="00517280">
        <w:rPr>
          <w:sz w:val="21"/>
          <w:szCs w:val="21"/>
          <w:lang w:val="es-ES_tradnl" w:eastAsia="es-ES_tradnl"/>
        </w:rPr>
        <w:t>utilizando</w:t>
      </w:r>
      <w:r w:rsidR="00584C96" w:rsidRPr="00517280">
        <w:rPr>
          <w:sz w:val="21"/>
          <w:szCs w:val="21"/>
          <w:lang w:val="es-ES_tradnl" w:eastAsia="es-ES_tradnl"/>
        </w:rPr>
        <w:t xml:space="preserve">, </w:t>
      </w:r>
      <w:r w:rsidRPr="00517280">
        <w:rPr>
          <w:sz w:val="21"/>
          <w:szCs w:val="21"/>
          <w:lang w:val="es-ES_tradnl" w:eastAsia="es-ES_tradnl"/>
        </w:rPr>
        <w:t xml:space="preserve">ha </w:t>
      </w:r>
      <w:r w:rsidR="001B5876" w:rsidRPr="00517280">
        <w:rPr>
          <w:sz w:val="21"/>
          <w:szCs w:val="21"/>
          <w:lang w:val="es-ES_tradnl" w:eastAsia="es-ES_tradnl"/>
        </w:rPr>
        <w:t>utilizado</w:t>
      </w:r>
      <w:r w:rsidR="00B3212C" w:rsidRPr="00517280">
        <w:rPr>
          <w:sz w:val="21"/>
          <w:szCs w:val="21"/>
          <w:lang w:val="es-ES_tradnl" w:eastAsia="es-ES_tradnl"/>
        </w:rPr>
        <w:t xml:space="preserve"> </w:t>
      </w:r>
      <w:r w:rsidRPr="00517280">
        <w:rPr>
          <w:sz w:val="21"/>
          <w:szCs w:val="21"/>
          <w:lang w:val="es-ES_tradnl" w:eastAsia="es-ES_tradnl"/>
        </w:rPr>
        <w:t xml:space="preserve">recientemente </w:t>
      </w:r>
      <w:r w:rsidR="00584C96" w:rsidRPr="00517280">
        <w:rPr>
          <w:noProof/>
          <w:szCs w:val="24"/>
          <w:lang w:val="es-ES_tradnl"/>
        </w:rPr>
        <w:t>o p</w:t>
      </w:r>
      <w:r w:rsidR="008F62DF">
        <w:rPr>
          <w:noProof/>
          <w:szCs w:val="24"/>
          <w:lang w:val="es-ES_tradnl"/>
        </w:rPr>
        <w:t>udiera</w:t>
      </w:r>
      <w:r w:rsidR="00584C96" w:rsidRPr="00517280">
        <w:rPr>
          <w:noProof/>
          <w:szCs w:val="24"/>
          <w:lang w:val="es-ES_tradnl"/>
        </w:rPr>
        <w:t xml:space="preserve"> tener que utilizar cualquier otro medicamento.</w:t>
      </w:r>
    </w:p>
    <w:p w14:paraId="246A2B9F" w14:textId="77777777" w:rsidR="00E20A3D" w:rsidRPr="00517280" w:rsidRDefault="00E20A3D" w:rsidP="00FC27D2">
      <w:pPr>
        <w:ind w:right="139"/>
        <w:rPr>
          <w:b/>
          <w:lang w:val="es-ES_tradnl"/>
        </w:rPr>
      </w:pPr>
    </w:p>
    <w:p w14:paraId="18184111" w14:textId="77777777" w:rsidR="00E20A3D" w:rsidRPr="00517280" w:rsidRDefault="00E20A3D" w:rsidP="00FC27D2">
      <w:pPr>
        <w:ind w:right="139"/>
        <w:rPr>
          <w:b/>
          <w:lang w:val="es-ES_tradnl"/>
        </w:rPr>
      </w:pPr>
      <w:r w:rsidRPr="00517280">
        <w:rPr>
          <w:b/>
          <w:lang w:val="es-ES_tradnl"/>
        </w:rPr>
        <w:t>Embarazo y lactancia</w:t>
      </w:r>
    </w:p>
    <w:p w14:paraId="7584D588" w14:textId="77777777" w:rsidR="00E20A3D" w:rsidRPr="00517280" w:rsidRDefault="007C6D13" w:rsidP="00FC27D2">
      <w:pPr>
        <w:ind w:right="139"/>
        <w:rPr>
          <w:lang w:val="es-ES_tradnl"/>
        </w:rPr>
      </w:pPr>
      <w:r w:rsidRPr="00517280">
        <w:rPr>
          <w:noProof/>
          <w:szCs w:val="24"/>
          <w:lang w:val="es-ES_tradnl"/>
        </w:rPr>
        <w:t>Si está embarazada o en periodo de lactancia, cree que podría estar embarazada o tiene intención de quedarse embarazada, consulte a su médico o farmacéutico antes de recibir esta vacuna.</w:t>
      </w:r>
    </w:p>
    <w:p w14:paraId="0400B0A1" w14:textId="77777777" w:rsidR="00E20A3D" w:rsidRPr="00517280" w:rsidRDefault="00B92B1B" w:rsidP="00FC27D2">
      <w:pPr>
        <w:ind w:right="139"/>
        <w:rPr>
          <w:lang w:val="es-ES_tradnl"/>
        </w:rPr>
      </w:pPr>
      <w:r w:rsidRPr="00517280">
        <w:rPr>
          <w:lang w:val="es-ES_tradnl"/>
        </w:rPr>
        <w:t>Se</w:t>
      </w:r>
      <w:r w:rsidR="00E20A3D" w:rsidRPr="00517280">
        <w:rPr>
          <w:lang w:val="es-ES_tradnl"/>
        </w:rPr>
        <w:t xml:space="preserve"> </w:t>
      </w:r>
      <w:r w:rsidRPr="00517280">
        <w:rPr>
          <w:lang w:val="es-ES_tradnl"/>
        </w:rPr>
        <w:t>des</w:t>
      </w:r>
      <w:r w:rsidR="00E20A3D" w:rsidRPr="00517280">
        <w:rPr>
          <w:lang w:val="es-ES_tradnl"/>
        </w:rPr>
        <w:t xml:space="preserve">conoce si </w:t>
      </w:r>
      <w:proofErr w:type="spellStart"/>
      <w:r w:rsidR="00E20A3D" w:rsidRPr="00517280">
        <w:rPr>
          <w:lang w:val="es-ES_tradnl"/>
        </w:rPr>
        <w:t>Twinrix</w:t>
      </w:r>
      <w:proofErr w:type="spellEnd"/>
      <w:r w:rsidR="00E20A3D" w:rsidRPr="00517280">
        <w:rPr>
          <w:lang w:val="es-ES_tradnl"/>
        </w:rPr>
        <w:t xml:space="preserve"> Adultos pasa a la leche materna, sin embargo no es de esperar que la vacuna cause problemas a </w:t>
      </w:r>
      <w:r w:rsidR="00C60344" w:rsidRPr="00517280">
        <w:rPr>
          <w:lang w:val="es-ES_tradnl"/>
        </w:rPr>
        <w:t xml:space="preserve">los </w:t>
      </w:r>
      <w:r w:rsidR="00E20A3D" w:rsidRPr="00517280">
        <w:rPr>
          <w:lang w:val="es-ES_tradnl"/>
        </w:rPr>
        <w:t>lactantes.</w:t>
      </w:r>
    </w:p>
    <w:p w14:paraId="2984CB75" w14:textId="77777777" w:rsidR="00E20A3D" w:rsidRPr="00517280" w:rsidRDefault="00E20A3D" w:rsidP="00FC27D2">
      <w:pPr>
        <w:ind w:right="139"/>
        <w:rPr>
          <w:b/>
          <w:lang w:val="es-ES_tradnl"/>
        </w:rPr>
      </w:pPr>
    </w:p>
    <w:p w14:paraId="667E1F78" w14:textId="77777777" w:rsidR="00E20A3D" w:rsidRPr="00517280" w:rsidRDefault="00C22A41" w:rsidP="00FC27D2">
      <w:pPr>
        <w:ind w:right="139"/>
        <w:rPr>
          <w:b/>
          <w:noProof/>
          <w:lang w:val="es-ES_tradnl"/>
        </w:rPr>
      </w:pPr>
      <w:proofErr w:type="spellStart"/>
      <w:r w:rsidRPr="00517280">
        <w:rPr>
          <w:b/>
          <w:lang w:val="es-ES_tradnl"/>
        </w:rPr>
        <w:t>Twinrix</w:t>
      </w:r>
      <w:proofErr w:type="spellEnd"/>
      <w:r w:rsidRPr="00517280">
        <w:rPr>
          <w:b/>
          <w:lang w:val="es-ES_tradnl"/>
        </w:rPr>
        <w:t xml:space="preserve"> Adultos</w:t>
      </w:r>
      <w:r w:rsidR="00C31DF9" w:rsidRPr="00517280">
        <w:rPr>
          <w:b/>
          <w:lang w:val="es-ES_tradnl"/>
        </w:rPr>
        <w:t xml:space="preserve"> contiene neomicina</w:t>
      </w:r>
      <w:r w:rsidR="00DB6D5E">
        <w:rPr>
          <w:b/>
          <w:lang w:val="es-ES_tradnl"/>
        </w:rPr>
        <w:t xml:space="preserve"> y sodio</w:t>
      </w:r>
    </w:p>
    <w:p w14:paraId="0F8A21E1" w14:textId="77777777" w:rsidR="00E20A3D" w:rsidRDefault="00E20A3D" w:rsidP="00FC27D2">
      <w:pPr>
        <w:ind w:right="139"/>
        <w:rPr>
          <w:snapToGrid w:val="0"/>
          <w:lang w:val="es-ES"/>
        </w:rPr>
      </w:pPr>
      <w:r w:rsidRPr="00517280">
        <w:rPr>
          <w:snapToGrid w:val="0"/>
          <w:lang w:val="es-ES"/>
        </w:rPr>
        <w:t xml:space="preserve">Informe a su médico si usted ha tenido una reacción alérgica a </w:t>
      </w:r>
      <w:r w:rsidR="00956757" w:rsidRPr="00517280">
        <w:rPr>
          <w:snapToGrid w:val="0"/>
          <w:lang w:val="es-ES"/>
        </w:rPr>
        <w:t xml:space="preserve">la </w:t>
      </w:r>
      <w:r w:rsidRPr="00517280">
        <w:rPr>
          <w:snapToGrid w:val="0"/>
          <w:lang w:val="es-ES"/>
        </w:rPr>
        <w:t>neomicina (antibiótico).</w:t>
      </w:r>
    </w:p>
    <w:p w14:paraId="41425BB4" w14:textId="77777777" w:rsidR="00DB6D5E" w:rsidRPr="00517280" w:rsidRDefault="00DB6D5E" w:rsidP="00FC27D2">
      <w:pPr>
        <w:ind w:right="139"/>
        <w:rPr>
          <w:snapToGrid w:val="0"/>
          <w:lang w:val="es-ES"/>
        </w:rPr>
      </w:pPr>
      <w:r w:rsidRPr="00080A13">
        <w:rPr>
          <w:szCs w:val="22"/>
          <w:lang w:val="es-ES_tradnl"/>
        </w:rPr>
        <w:t xml:space="preserve">Esta vacuna contiene menos de </w:t>
      </w:r>
      <w:r w:rsidR="00340B6B" w:rsidRPr="00080A13">
        <w:rPr>
          <w:szCs w:val="22"/>
          <w:lang w:val="es-ES_tradnl"/>
        </w:rPr>
        <w:t>1 mmol</w:t>
      </w:r>
      <w:r w:rsidR="00340B6B" w:rsidRPr="00080A13" w:rsidDel="00340B6B">
        <w:rPr>
          <w:szCs w:val="22"/>
          <w:lang w:val="es-ES_tradnl"/>
        </w:rPr>
        <w:t xml:space="preserve"> </w:t>
      </w:r>
      <w:r w:rsidRPr="00080A13">
        <w:rPr>
          <w:szCs w:val="22"/>
          <w:lang w:val="es-ES_tradnl"/>
        </w:rPr>
        <w:t>de sodio (</w:t>
      </w:r>
      <w:r w:rsidR="00340B6B" w:rsidRPr="00080A13">
        <w:rPr>
          <w:szCs w:val="22"/>
          <w:lang w:val="es-ES_tradnl"/>
        </w:rPr>
        <w:t>23 mg</w:t>
      </w:r>
      <w:r w:rsidRPr="00080A13">
        <w:rPr>
          <w:szCs w:val="22"/>
          <w:lang w:val="es-ES_tradnl"/>
        </w:rPr>
        <w:t>) por dosis; esto es, esencialmente “exento de sodio”.</w:t>
      </w:r>
    </w:p>
    <w:p w14:paraId="29C4CD40" w14:textId="77777777" w:rsidR="00547DF9" w:rsidRPr="00517280" w:rsidRDefault="00547DF9" w:rsidP="00FC27D2">
      <w:pPr>
        <w:numPr>
          <w:ilvl w:val="12"/>
          <w:numId w:val="0"/>
        </w:numPr>
        <w:ind w:right="139"/>
        <w:rPr>
          <w:lang w:val="es-ES_tradnl"/>
        </w:rPr>
      </w:pPr>
    </w:p>
    <w:p w14:paraId="7E02E750" w14:textId="77777777" w:rsidR="00547DF9" w:rsidRPr="00517280" w:rsidRDefault="00547DF9" w:rsidP="00FC27D2">
      <w:pPr>
        <w:numPr>
          <w:ilvl w:val="12"/>
          <w:numId w:val="0"/>
        </w:numPr>
        <w:ind w:right="139"/>
        <w:rPr>
          <w:lang w:val="es-ES_tradnl"/>
        </w:rPr>
      </w:pPr>
    </w:p>
    <w:p w14:paraId="5070EAD0" w14:textId="2967AB81" w:rsidR="00547DF9" w:rsidRPr="00517280" w:rsidRDefault="00547DF9" w:rsidP="00FC27D2">
      <w:pPr>
        <w:pStyle w:val="Heading2"/>
        <w:ind w:right="139"/>
        <w:rPr>
          <w:lang w:val="es-ES_tradnl"/>
        </w:rPr>
      </w:pPr>
      <w:r w:rsidRPr="00517280">
        <w:rPr>
          <w:lang w:val="es-ES_tradnl"/>
        </w:rPr>
        <w:t>3.</w:t>
      </w:r>
      <w:r w:rsidRPr="00517280">
        <w:rPr>
          <w:lang w:val="es-ES_tradnl"/>
        </w:rPr>
        <w:tab/>
      </w:r>
      <w:r w:rsidR="00C31DF9" w:rsidRPr="00517280">
        <w:rPr>
          <w:lang w:val="es-ES_tradnl"/>
        </w:rPr>
        <w:t>C</w:t>
      </w:r>
      <w:r w:rsidR="00C31DF9" w:rsidRPr="00517280">
        <w:rPr>
          <w:caps w:val="0"/>
          <w:lang w:val="es-ES_tradnl"/>
        </w:rPr>
        <w:t xml:space="preserve">ómo administrar </w:t>
      </w:r>
      <w:proofErr w:type="spellStart"/>
      <w:r w:rsidR="00C31DF9" w:rsidRPr="00517280">
        <w:rPr>
          <w:caps w:val="0"/>
          <w:lang w:val="es-ES_tradnl"/>
        </w:rPr>
        <w:t>Twinrix</w:t>
      </w:r>
      <w:proofErr w:type="spellEnd"/>
      <w:r w:rsidR="00C31DF9" w:rsidRPr="00517280">
        <w:rPr>
          <w:caps w:val="0"/>
          <w:lang w:val="es-ES_tradnl"/>
        </w:rPr>
        <w:t xml:space="preserve"> Adultos</w:t>
      </w:r>
      <w:r w:rsidR="00E40A84">
        <w:rPr>
          <w:caps w:val="0"/>
          <w:lang w:val="es-ES_tradnl"/>
        </w:rPr>
        <w:fldChar w:fldCharType="begin"/>
      </w:r>
      <w:r w:rsidR="00E40A84">
        <w:rPr>
          <w:caps w:val="0"/>
          <w:lang w:val="es-ES_tradnl"/>
        </w:rPr>
        <w:instrText xml:space="preserve"> DOCVARIABLE vault_nd_80aa1972-f6a7-411b-84a4-f36555a2863f \* MERGEFORMAT </w:instrText>
      </w:r>
      <w:r w:rsidR="00E40A84">
        <w:rPr>
          <w:caps w:val="0"/>
          <w:lang w:val="es-ES_tradnl"/>
        </w:rPr>
        <w:fldChar w:fldCharType="separate"/>
      </w:r>
      <w:r w:rsidR="00E40A84">
        <w:rPr>
          <w:caps w:val="0"/>
          <w:lang w:val="es-ES_tradnl"/>
        </w:rPr>
        <w:t xml:space="preserve"> </w:t>
      </w:r>
      <w:r w:rsidR="00E40A84">
        <w:rPr>
          <w:caps w:val="0"/>
          <w:lang w:val="es-ES_tradnl"/>
        </w:rPr>
        <w:fldChar w:fldCharType="end"/>
      </w:r>
    </w:p>
    <w:p w14:paraId="16ED060E" w14:textId="77777777" w:rsidR="00547DF9" w:rsidRPr="00517280" w:rsidRDefault="00547DF9" w:rsidP="00FC27D2">
      <w:pPr>
        <w:numPr>
          <w:ilvl w:val="12"/>
          <w:numId w:val="0"/>
        </w:numPr>
        <w:ind w:right="139"/>
        <w:rPr>
          <w:lang w:val="es-ES_tradnl"/>
        </w:rPr>
      </w:pPr>
    </w:p>
    <w:p w14:paraId="1E0E0E6C" w14:textId="77777777" w:rsidR="00547DF9" w:rsidRPr="00517280" w:rsidRDefault="00547DF9" w:rsidP="00FC27D2">
      <w:pPr>
        <w:ind w:right="139"/>
        <w:rPr>
          <w:lang w:val="es-ES_tradnl"/>
        </w:rPr>
      </w:pPr>
      <w:r w:rsidRPr="00517280">
        <w:rPr>
          <w:lang w:val="es-ES_tradnl"/>
        </w:rPr>
        <w:t>Usted recibirá un total de tres inyecciones durante un periodo de 6 meses. Cada inyección se administrará en una visita independiente. La primera dosis se administrará en la fecha elegida. Las otras dos dosis se administrarán un mes y seis meses después de la primera dosis.</w:t>
      </w:r>
    </w:p>
    <w:p w14:paraId="1C4BF5B7" w14:textId="77777777" w:rsidR="00547DF9" w:rsidRPr="00517280" w:rsidRDefault="00547DF9" w:rsidP="00FC27D2">
      <w:pPr>
        <w:ind w:right="139"/>
        <w:rPr>
          <w:lang w:val="es-ES_tradnl"/>
        </w:rPr>
      </w:pPr>
    </w:p>
    <w:p w14:paraId="291E34F7" w14:textId="77777777" w:rsidR="00547DF9" w:rsidRPr="00517280" w:rsidRDefault="00547DF9" w:rsidP="005F6006">
      <w:pPr>
        <w:numPr>
          <w:ilvl w:val="0"/>
          <w:numId w:val="1"/>
        </w:numPr>
        <w:tabs>
          <w:tab w:val="clear" w:pos="360"/>
          <w:tab w:val="left" w:pos="2280"/>
        </w:tabs>
        <w:ind w:left="567" w:right="139" w:hanging="567"/>
        <w:rPr>
          <w:lang w:val="es-ES_tradnl"/>
        </w:rPr>
      </w:pPr>
      <w:r w:rsidRPr="00517280">
        <w:rPr>
          <w:lang w:val="es-ES_tradnl"/>
        </w:rPr>
        <w:t xml:space="preserve">Primera dosis: </w:t>
      </w:r>
      <w:r w:rsidRPr="00517280">
        <w:rPr>
          <w:lang w:val="es-ES_tradnl"/>
        </w:rPr>
        <w:tab/>
        <w:t>en la fecha elegida</w:t>
      </w:r>
    </w:p>
    <w:p w14:paraId="06E2A626" w14:textId="77777777" w:rsidR="00547DF9" w:rsidRPr="00517280" w:rsidRDefault="00547DF9" w:rsidP="005F6006">
      <w:pPr>
        <w:numPr>
          <w:ilvl w:val="0"/>
          <w:numId w:val="1"/>
        </w:numPr>
        <w:tabs>
          <w:tab w:val="clear" w:pos="360"/>
          <w:tab w:val="left" w:pos="2280"/>
        </w:tabs>
        <w:ind w:left="567" w:right="139" w:hanging="567"/>
      </w:pPr>
      <w:r w:rsidRPr="00517280">
        <w:t xml:space="preserve">Segunda </w:t>
      </w:r>
      <w:proofErr w:type="spellStart"/>
      <w:r w:rsidRPr="00517280">
        <w:t>dosis</w:t>
      </w:r>
      <w:proofErr w:type="spellEnd"/>
      <w:r w:rsidRPr="00517280">
        <w:t xml:space="preserve">: </w:t>
      </w:r>
      <w:r w:rsidRPr="00517280">
        <w:tab/>
        <w:t xml:space="preserve">1 </w:t>
      </w:r>
      <w:proofErr w:type="spellStart"/>
      <w:r w:rsidRPr="00517280">
        <w:t>mes</w:t>
      </w:r>
      <w:proofErr w:type="spellEnd"/>
      <w:r w:rsidRPr="00517280">
        <w:t xml:space="preserve"> </w:t>
      </w:r>
      <w:proofErr w:type="spellStart"/>
      <w:r w:rsidRPr="00517280">
        <w:t>después</w:t>
      </w:r>
      <w:proofErr w:type="spellEnd"/>
    </w:p>
    <w:p w14:paraId="400CBF0B" w14:textId="77777777" w:rsidR="00547DF9" w:rsidRPr="00517280" w:rsidRDefault="00547DF9" w:rsidP="005F6006">
      <w:pPr>
        <w:numPr>
          <w:ilvl w:val="0"/>
          <w:numId w:val="1"/>
        </w:numPr>
        <w:tabs>
          <w:tab w:val="clear" w:pos="360"/>
          <w:tab w:val="left" w:pos="2280"/>
        </w:tabs>
        <w:ind w:left="567" w:right="139" w:hanging="567"/>
        <w:rPr>
          <w:lang w:val="es-ES_tradnl"/>
        </w:rPr>
      </w:pPr>
      <w:r w:rsidRPr="00517280">
        <w:rPr>
          <w:lang w:val="es-ES_tradnl"/>
        </w:rPr>
        <w:t>Tercera dosis:</w:t>
      </w:r>
      <w:r w:rsidRPr="00517280">
        <w:rPr>
          <w:lang w:val="es-ES_tradnl"/>
        </w:rPr>
        <w:tab/>
        <w:t>6 meses después de la primera dosis</w:t>
      </w:r>
    </w:p>
    <w:p w14:paraId="4409EE86" w14:textId="77777777" w:rsidR="00547DF9" w:rsidRPr="00517280" w:rsidRDefault="00547DF9" w:rsidP="00FC27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39"/>
        <w:jc w:val="both"/>
        <w:rPr>
          <w:lang w:val="es-ES_tradnl"/>
        </w:rPr>
      </w:pPr>
    </w:p>
    <w:p w14:paraId="4C10693D" w14:textId="77777777" w:rsidR="00547DF9" w:rsidRPr="00517280" w:rsidRDefault="00956757" w:rsidP="009567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39"/>
        <w:rPr>
          <w:lang w:val="es-ES_tradnl"/>
        </w:rPr>
      </w:pPr>
      <w:r w:rsidRPr="00517280">
        <w:rPr>
          <w:lang w:val="es-ES_tradnl"/>
        </w:rPr>
        <w:t>También se p</w:t>
      </w:r>
      <w:r w:rsidR="00547DF9" w:rsidRPr="00517280">
        <w:rPr>
          <w:lang w:val="es-ES_tradnl"/>
        </w:rPr>
        <w:t xml:space="preserve">uede administrar un total de 3 dosis de </w:t>
      </w:r>
      <w:proofErr w:type="spellStart"/>
      <w:r w:rsidR="00547DF9" w:rsidRPr="00517280">
        <w:rPr>
          <w:lang w:val="es-ES_tradnl"/>
        </w:rPr>
        <w:t>Twinrix</w:t>
      </w:r>
      <w:proofErr w:type="spellEnd"/>
      <w:r w:rsidR="00547DF9" w:rsidRPr="00517280">
        <w:rPr>
          <w:lang w:val="es-ES_tradnl"/>
        </w:rPr>
        <w:t xml:space="preserve"> </w:t>
      </w:r>
      <w:r w:rsidR="00547DF9" w:rsidRPr="00517280">
        <w:rPr>
          <w:lang w:val="es-ES"/>
        </w:rPr>
        <w:t xml:space="preserve">Adultos </w:t>
      </w:r>
      <w:r w:rsidR="00547DF9" w:rsidRPr="00517280">
        <w:rPr>
          <w:lang w:val="es-ES_tradnl"/>
        </w:rPr>
        <w:t xml:space="preserve">durante 1 mes. Esta pauta de </w:t>
      </w:r>
      <w:r w:rsidR="00B3212C" w:rsidRPr="00517280">
        <w:rPr>
          <w:lang w:val="es-ES_tradnl"/>
        </w:rPr>
        <w:t xml:space="preserve">vacunación </w:t>
      </w:r>
      <w:r w:rsidRPr="00517280">
        <w:rPr>
          <w:lang w:val="es-ES_tradnl"/>
        </w:rPr>
        <w:t xml:space="preserve">sólo se </w:t>
      </w:r>
      <w:r w:rsidR="00B3212C" w:rsidRPr="00517280">
        <w:rPr>
          <w:lang w:val="es-ES_tradnl"/>
        </w:rPr>
        <w:t>puede administra</w:t>
      </w:r>
      <w:r w:rsidRPr="00517280">
        <w:rPr>
          <w:lang w:val="es-ES_tradnl"/>
        </w:rPr>
        <w:t>r</w:t>
      </w:r>
      <w:r w:rsidR="00B3212C" w:rsidRPr="00517280">
        <w:rPr>
          <w:lang w:val="es-ES_tradnl"/>
        </w:rPr>
        <w:t xml:space="preserve"> </w:t>
      </w:r>
      <w:r w:rsidR="00547DF9" w:rsidRPr="00517280">
        <w:rPr>
          <w:lang w:val="es-ES_tradnl"/>
        </w:rPr>
        <w:t>a adultos que necesiten una protección rápida (p</w:t>
      </w:r>
      <w:r w:rsidR="00340B6B">
        <w:rPr>
          <w:lang w:val="es-ES_tradnl"/>
        </w:rPr>
        <w:t xml:space="preserve">. ej. </w:t>
      </w:r>
      <w:r w:rsidR="00547DF9" w:rsidRPr="00517280">
        <w:rPr>
          <w:lang w:val="es-ES_tradnl"/>
        </w:rPr>
        <w:t xml:space="preserve">viajeros). La primera dosis se administrará en la fecha elegida. Las otras </w:t>
      </w:r>
      <w:r w:rsidR="00F451D0" w:rsidRPr="00517280">
        <w:rPr>
          <w:lang w:val="es-ES_tradnl"/>
        </w:rPr>
        <w:t>2</w:t>
      </w:r>
      <w:r w:rsidR="00547DF9" w:rsidRPr="00517280">
        <w:rPr>
          <w:lang w:val="es-ES_tradnl"/>
        </w:rPr>
        <w:t xml:space="preserve"> dosis se administrarán 7 y 21 días después de la primera dosis. Se recomienda una cuarta dosis a los 12 meses.</w:t>
      </w:r>
    </w:p>
    <w:p w14:paraId="2CA22BD8" w14:textId="77777777" w:rsidR="00547DF9" w:rsidRPr="00517280" w:rsidRDefault="00547DF9" w:rsidP="00FC27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39"/>
        <w:jc w:val="both"/>
        <w:rPr>
          <w:lang w:val="es-ES_tradnl"/>
        </w:rPr>
      </w:pPr>
    </w:p>
    <w:p w14:paraId="6478B969" w14:textId="77777777" w:rsidR="00547DF9" w:rsidRPr="00517280" w:rsidRDefault="00547DF9" w:rsidP="005F6006">
      <w:pPr>
        <w:numPr>
          <w:ilvl w:val="0"/>
          <w:numId w:val="1"/>
        </w:numPr>
        <w:tabs>
          <w:tab w:val="clear" w:pos="360"/>
          <w:tab w:val="left" w:pos="2280"/>
        </w:tabs>
        <w:ind w:left="567" w:right="139" w:hanging="567"/>
        <w:jc w:val="both"/>
        <w:rPr>
          <w:lang w:val="es-ES_tradnl"/>
        </w:rPr>
      </w:pPr>
      <w:r w:rsidRPr="00517280">
        <w:rPr>
          <w:lang w:val="es-ES_tradnl"/>
        </w:rPr>
        <w:t xml:space="preserve">Primera dosis: </w:t>
      </w:r>
      <w:r w:rsidRPr="00517280">
        <w:rPr>
          <w:lang w:val="es-ES_tradnl"/>
        </w:rPr>
        <w:tab/>
        <w:t>en la fecha elegida</w:t>
      </w:r>
    </w:p>
    <w:p w14:paraId="066DD6FA" w14:textId="77777777" w:rsidR="00547DF9" w:rsidRPr="00517280" w:rsidRDefault="00547DF9" w:rsidP="005F6006">
      <w:pPr>
        <w:numPr>
          <w:ilvl w:val="0"/>
          <w:numId w:val="1"/>
        </w:numPr>
        <w:tabs>
          <w:tab w:val="clear" w:pos="360"/>
          <w:tab w:val="left" w:pos="2280"/>
        </w:tabs>
        <w:ind w:left="567" w:right="139" w:hanging="567"/>
        <w:jc w:val="both"/>
      </w:pPr>
      <w:r w:rsidRPr="00517280">
        <w:t xml:space="preserve">Segunda </w:t>
      </w:r>
      <w:proofErr w:type="spellStart"/>
      <w:r w:rsidRPr="00517280">
        <w:t>dosis</w:t>
      </w:r>
      <w:proofErr w:type="spellEnd"/>
      <w:r w:rsidRPr="00517280">
        <w:t xml:space="preserve">: </w:t>
      </w:r>
      <w:r w:rsidRPr="00517280">
        <w:tab/>
        <w:t xml:space="preserve">7 días </w:t>
      </w:r>
      <w:proofErr w:type="spellStart"/>
      <w:r w:rsidRPr="00517280">
        <w:t>después</w:t>
      </w:r>
      <w:proofErr w:type="spellEnd"/>
    </w:p>
    <w:p w14:paraId="3EDCE287" w14:textId="77777777" w:rsidR="00547DF9" w:rsidRPr="00517280" w:rsidRDefault="00547DF9" w:rsidP="005F6006">
      <w:pPr>
        <w:numPr>
          <w:ilvl w:val="0"/>
          <w:numId w:val="1"/>
        </w:numPr>
        <w:tabs>
          <w:tab w:val="clear" w:pos="360"/>
          <w:tab w:val="left" w:pos="2280"/>
        </w:tabs>
        <w:ind w:left="567" w:right="139" w:hanging="567"/>
        <w:jc w:val="both"/>
        <w:rPr>
          <w:lang w:val="es-ES_tradnl"/>
        </w:rPr>
      </w:pPr>
      <w:r w:rsidRPr="00517280">
        <w:rPr>
          <w:lang w:val="es-ES_tradnl"/>
        </w:rPr>
        <w:t xml:space="preserve">Tercera dosis: </w:t>
      </w:r>
      <w:r w:rsidRPr="00517280">
        <w:rPr>
          <w:lang w:val="es-ES_tradnl"/>
        </w:rPr>
        <w:tab/>
        <w:t>21 días después de la primera dosis</w:t>
      </w:r>
    </w:p>
    <w:p w14:paraId="3AEB273D" w14:textId="77777777" w:rsidR="00547DF9" w:rsidRPr="00517280" w:rsidRDefault="00547DF9" w:rsidP="005F6006">
      <w:pPr>
        <w:numPr>
          <w:ilvl w:val="0"/>
          <w:numId w:val="1"/>
        </w:numPr>
        <w:tabs>
          <w:tab w:val="clear" w:pos="360"/>
          <w:tab w:val="left" w:pos="2280"/>
        </w:tabs>
        <w:ind w:left="567" w:right="139" w:hanging="567"/>
        <w:jc w:val="both"/>
        <w:rPr>
          <w:lang w:val="es-ES_tradnl"/>
        </w:rPr>
      </w:pPr>
      <w:r w:rsidRPr="00517280">
        <w:rPr>
          <w:lang w:val="es-ES_tradnl"/>
        </w:rPr>
        <w:t>Cuarta dosis:</w:t>
      </w:r>
      <w:r w:rsidRPr="00517280">
        <w:rPr>
          <w:lang w:val="es-ES_tradnl"/>
        </w:rPr>
        <w:tab/>
        <w:t>12 meses después de la primera dosis</w:t>
      </w:r>
    </w:p>
    <w:p w14:paraId="6A4D32F6" w14:textId="77777777" w:rsidR="00547DF9" w:rsidRPr="00517280" w:rsidRDefault="00547DF9" w:rsidP="00FC27D2">
      <w:pPr>
        <w:ind w:right="139"/>
        <w:rPr>
          <w:lang w:val="es-ES_tradnl"/>
        </w:rPr>
      </w:pPr>
    </w:p>
    <w:p w14:paraId="2EA90579" w14:textId="77777777" w:rsidR="00547DF9" w:rsidRPr="00517280" w:rsidRDefault="00547DF9" w:rsidP="00FC27D2">
      <w:pPr>
        <w:ind w:right="139"/>
        <w:rPr>
          <w:lang w:val="es-ES_tradnl"/>
        </w:rPr>
      </w:pPr>
      <w:r w:rsidRPr="00517280">
        <w:rPr>
          <w:lang w:val="es-ES_tradnl"/>
        </w:rPr>
        <w:t>El médico le informará si son necesarias dosis adicionales y futuras dosis de recuerdo.</w:t>
      </w:r>
    </w:p>
    <w:p w14:paraId="2543C155" w14:textId="77777777" w:rsidR="00547DF9" w:rsidRPr="00517280" w:rsidRDefault="00547DF9" w:rsidP="00FC27D2">
      <w:pPr>
        <w:ind w:right="139"/>
        <w:rPr>
          <w:lang w:val="es-ES_tradnl"/>
        </w:rPr>
      </w:pPr>
    </w:p>
    <w:p w14:paraId="335CB392" w14:textId="77777777" w:rsidR="00547DF9" w:rsidRPr="00517280" w:rsidRDefault="00547DF9" w:rsidP="00FC27D2">
      <w:pPr>
        <w:ind w:right="139"/>
        <w:rPr>
          <w:lang w:val="es-ES_tradnl"/>
        </w:rPr>
      </w:pPr>
      <w:r w:rsidRPr="00517280">
        <w:rPr>
          <w:lang w:val="es-ES_tradnl"/>
        </w:rPr>
        <w:t xml:space="preserve">Como se indica en el apartado 2, es más frecuente una baja respuesta a la vacuna, posiblemente sin alcanzar la protección frente a </w:t>
      </w:r>
      <w:r w:rsidR="00314F81">
        <w:rPr>
          <w:lang w:val="es-ES_tradnl"/>
        </w:rPr>
        <w:t xml:space="preserve">la </w:t>
      </w:r>
      <w:r w:rsidRPr="00517280">
        <w:rPr>
          <w:lang w:val="es-ES_tradnl"/>
        </w:rPr>
        <w:t xml:space="preserve">hepatitis B, en sujetos de edad avanzada, en hombres más que en mujeres, </w:t>
      </w:r>
      <w:r w:rsidR="00314F81">
        <w:rPr>
          <w:lang w:val="es-ES_tradnl"/>
        </w:rPr>
        <w:t xml:space="preserve">en </w:t>
      </w:r>
      <w:r w:rsidRPr="00517280">
        <w:rPr>
          <w:lang w:val="es-ES_tradnl"/>
        </w:rPr>
        <w:t xml:space="preserve">fumadores, </w:t>
      </w:r>
      <w:r w:rsidR="00314F81">
        <w:rPr>
          <w:lang w:val="es-ES_tradnl"/>
        </w:rPr>
        <w:t xml:space="preserve">en </w:t>
      </w:r>
      <w:r w:rsidRPr="00517280">
        <w:rPr>
          <w:lang w:val="es-ES_tradnl"/>
        </w:rPr>
        <w:t xml:space="preserve">obesos y </w:t>
      </w:r>
      <w:r w:rsidR="00314F81">
        <w:rPr>
          <w:lang w:val="es-ES_tradnl"/>
        </w:rPr>
        <w:t xml:space="preserve">en </w:t>
      </w:r>
      <w:r w:rsidRPr="00517280">
        <w:rPr>
          <w:lang w:val="es-ES_tradnl"/>
        </w:rPr>
        <w:t>sujetos con enfermedades de larga duración o que reciben algún tipo de tratamiento farmacológico. Su médico puede recomendarle que se someta a un análisis de sangre tras haber completado el ciclo de vacunación para comprobar si ha conseguido una respuesta satisfactoria. Si no es así, su médico le indicará la posibilidad de necesitar dosis adicionales.</w:t>
      </w:r>
    </w:p>
    <w:p w14:paraId="0661ABC7" w14:textId="77777777" w:rsidR="00547DF9" w:rsidRPr="00517280" w:rsidRDefault="00547DF9" w:rsidP="00FC27D2">
      <w:pPr>
        <w:ind w:right="139"/>
        <w:rPr>
          <w:lang w:val="es-ES_tradnl"/>
        </w:rPr>
      </w:pPr>
    </w:p>
    <w:p w14:paraId="6C07AC8F" w14:textId="77777777" w:rsidR="00547DF9" w:rsidRPr="00517280" w:rsidRDefault="00547DF9" w:rsidP="00FC27D2">
      <w:pPr>
        <w:ind w:right="139"/>
        <w:rPr>
          <w:lang w:val="es-ES_tradnl"/>
        </w:rPr>
      </w:pPr>
      <w:r w:rsidRPr="00517280">
        <w:rPr>
          <w:lang w:val="es-ES_tradnl"/>
        </w:rPr>
        <w:t xml:space="preserve">Si </w:t>
      </w:r>
      <w:r w:rsidR="00314F81">
        <w:rPr>
          <w:lang w:val="es-ES_tradnl"/>
        </w:rPr>
        <w:t xml:space="preserve">se </w:t>
      </w:r>
      <w:r w:rsidRPr="00517280">
        <w:rPr>
          <w:lang w:val="es-ES_tradnl"/>
        </w:rPr>
        <w:t xml:space="preserve">pierde una de las inyecciones previstas, hable con su médico para fijar otra visita. </w:t>
      </w:r>
    </w:p>
    <w:p w14:paraId="7D73DDC9" w14:textId="77777777" w:rsidR="00547DF9" w:rsidRPr="00517280" w:rsidRDefault="00547DF9" w:rsidP="00FC27D2">
      <w:pPr>
        <w:ind w:right="139"/>
        <w:rPr>
          <w:lang w:val="es-ES_tradnl"/>
        </w:rPr>
      </w:pPr>
    </w:p>
    <w:p w14:paraId="61106154" w14:textId="77777777" w:rsidR="00547DF9" w:rsidRPr="00517280" w:rsidRDefault="00547DF9" w:rsidP="00FC27D2">
      <w:pPr>
        <w:ind w:right="139"/>
        <w:rPr>
          <w:lang w:val="es-ES_tradnl"/>
        </w:rPr>
      </w:pPr>
      <w:r w:rsidRPr="00517280">
        <w:rPr>
          <w:lang w:val="es-ES_tradnl"/>
        </w:rPr>
        <w:t xml:space="preserve">Asegúrese de que termina </w:t>
      </w:r>
      <w:r w:rsidR="00C60344" w:rsidRPr="00517280">
        <w:rPr>
          <w:lang w:val="es-ES_tradnl"/>
        </w:rPr>
        <w:t>el ciclo</w:t>
      </w:r>
      <w:r w:rsidRPr="00517280">
        <w:rPr>
          <w:lang w:val="es-ES_tradnl"/>
        </w:rPr>
        <w:t xml:space="preserve"> </w:t>
      </w:r>
      <w:r w:rsidR="000D10C7" w:rsidRPr="00517280">
        <w:rPr>
          <w:lang w:val="es-ES_tradnl"/>
        </w:rPr>
        <w:t xml:space="preserve">completo </w:t>
      </w:r>
      <w:r w:rsidRPr="00517280">
        <w:rPr>
          <w:lang w:val="es-ES_tradnl"/>
        </w:rPr>
        <w:t xml:space="preserve">de vacunación de </w:t>
      </w:r>
      <w:r w:rsidR="00F451D0" w:rsidRPr="00517280">
        <w:rPr>
          <w:lang w:val="es-ES_tradnl"/>
        </w:rPr>
        <w:t>tres</w:t>
      </w:r>
      <w:r w:rsidRPr="00517280">
        <w:rPr>
          <w:lang w:val="es-ES_tradnl"/>
        </w:rPr>
        <w:t xml:space="preserve"> inyecciones. En caso contrario, puede no estar completamente protegido frente a la</w:t>
      </w:r>
      <w:r w:rsidR="00AA3DC4">
        <w:rPr>
          <w:lang w:val="es-ES_tradnl"/>
        </w:rPr>
        <w:t>s</w:t>
      </w:r>
      <w:r w:rsidRPr="00517280">
        <w:rPr>
          <w:lang w:val="es-ES_tradnl"/>
        </w:rPr>
        <w:t xml:space="preserve"> enfermedad</w:t>
      </w:r>
      <w:r w:rsidR="00AA3DC4">
        <w:rPr>
          <w:lang w:val="es-ES_tradnl"/>
        </w:rPr>
        <w:t>es</w:t>
      </w:r>
      <w:r w:rsidRPr="00517280">
        <w:rPr>
          <w:lang w:val="es-ES_tradnl"/>
        </w:rPr>
        <w:t>.</w:t>
      </w:r>
    </w:p>
    <w:p w14:paraId="4C72B05A" w14:textId="77777777" w:rsidR="00547DF9" w:rsidRPr="00517280" w:rsidRDefault="00547DF9" w:rsidP="00FC27D2">
      <w:pPr>
        <w:ind w:right="139"/>
        <w:rPr>
          <w:lang w:val="es-ES_tradnl"/>
        </w:rPr>
      </w:pPr>
    </w:p>
    <w:p w14:paraId="66E4488E" w14:textId="77777777" w:rsidR="00547DF9" w:rsidRPr="00517280" w:rsidRDefault="00547DF9" w:rsidP="00FC27D2">
      <w:pPr>
        <w:ind w:right="139"/>
        <w:rPr>
          <w:lang w:val="es-ES_tradnl"/>
        </w:rPr>
      </w:pPr>
      <w:r w:rsidRPr="00517280">
        <w:rPr>
          <w:lang w:val="es-ES_tradnl"/>
        </w:rPr>
        <w:t xml:space="preserve">El médico le administrará la inyección de </w:t>
      </w:r>
      <w:proofErr w:type="spellStart"/>
      <w:r w:rsidRPr="00517280">
        <w:rPr>
          <w:lang w:val="es-ES_tradnl"/>
        </w:rPr>
        <w:t>Twinrix</w:t>
      </w:r>
      <w:proofErr w:type="spellEnd"/>
      <w:r w:rsidRPr="00517280">
        <w:rPr>
          <w:lang w:val="es-ES_tradnl"/>
        </w:rPr>
        <w:t xml:space="preserve"> Adultos en el músculo superior del brazo.</w:t>
      </w:r>
    </w:p>
    <w:p w14:paraId="5EC063F3" w14:textId="77777777" w:rsidR="00547DF9" w:rsidRPr="00517280" w:rsidRDefault="00547DF9" w:rsidP="00FC27D2">
      <w:pPr>
        <w:ind w:right="139"/>
        <w:rPr>
          <w:lang w:val="es-ES_tradnl"/>
        </w:rPr>
      </w:pPr>
    </w:p>
    <w:p w14:paraId="15C73E7E" w14:textId="77777777" w:rsidR="00547DF9" w:rsidRPr="00517280" w:rsidRDefault="00547DF9" w:rsidP="00FC27D2">
      <w:pPr>
        <w:ind w:right="139"/>
        <w:rPr>
          <w:lang w:val="es-ES_tradnl"/>
        </w:rPr>
      </w:pPr>
      <w:r w:rsidRPr="00517280">
        <w:rPr>
          <w:lang w:val="es-ES_tradnl"/>
        </w:rPr>
        <w:t xml:space="preserve">La vacuna no debe inyectarse por vía subcutánea </w:t>
      </w:r>
      <w:r w:rsidR="00AA3DC4" w:rsidRPr="00517280">
        <w:rPr>
          <w:lang w:val="es-ES_tradnl"/>
        </w:rPr>
        <w:t>(profunda)</w:t>
      </w:r>
      <w:r w:rsidR="00AA3DC4">
        <w:rPr>
          <w:lang w:val="es-ES_tradnl"/>
        </w:rPr>
        <w:t xml:space="preserve"> </w:t>
      </w:r>
      <w:r w:rsidRPr="00517280">
        <w:rPr>
          <w:lang w:val="es-ES_tradnl"/>
        </w:rPr>
        <w:t>o intramuscular en la nalga, ya que la protección puede ser menor.</w:t>
      </w:r>
    </w:p>
    <w:p w14:paraId="17B519C1" w14:textId="77777777" w:rsidR="00547DF9" w:rsidRPr="00517280" w:rsidRDefault="00547DF9" w:rsidP="00FC27D2">
      <w:pPr>
        <w:ind w:right="139"/>
        <w:rPr>
          <w:lang w:val="es-ES_tradnl"/>
        </w:rPr>
      </w:pPr>
    </w:p>
    <w:p w14:paraId="19A9BA83" w14:textId="77777777" w:rsidR="00547DF9" w:rsidRPr="00517280" w:rsidRDefault="00547DF9" w:rsidP="00FC27D2">
      <w:pPr>
        <w:ind w:right="139"/>
        <w:rPr>
          <w:b/>
          <w:lang w:val="es-ES_tradnl"/>
        </w:rPr>
      </w:pPr>
      <w:r w:rsidRPr="00517280">
        <w:rPr>
          <w:lang w:val="es-ES_tradnl"/>
        </w:rPr>
        <w:t>La vacuna nunca debe inyectarse en una vena.</w:t>
      </w:r>
    </w:p>
    <w:p w14:paraId="1F64EC50" w14:textId="77777777" w:rsidR="00547DF9" w:rsidRPr="00517280" w:rsidRDefault="00547DF9" w:rsidP="00FC27D2">
      <w:pPr>
        <w:ind w:right="139"/>
        <w:rPr>
          <w:b/>
          <w:lang w:val="es-ES_tradnl"/>
        </w:rPr>
      </w:pPr>
    </w:p>
    <w:p w14:paraId="7DCA7FCB" w14:textId="77777777" w:rsidR="00C31DF9" w:rsidRPr="00517280" w:rsidRDefault="00C31DF9" w:rsidP="00C31DF9">
      <w:pPr>
        <w:ind w:right="139"/>
        <w:rPr>
          <w:noProof/>
          <w:szCs w:val="24"/>
          <w:lang w:val="es-ES_tradnl"/>
        </w:rPr>
      </w:pPr>
      <w:r w:rsidRPr="00517280">
        <w:rPr>
          <w:noProof/>
          <w:szCs w:val="24"/>
          <w:lang w:val="es-ES_tradnl"/>
        </w:rPr>
        <w:t>Si tiene cualquier otra duda sobre el uso de esta vacuna, pregunte a su médico o farmacéutico.</w:t>
      </w:r>
    </w:p>
    <w:p w14:paraId="5C957A91" w14:textId="77777777" w:rsidR="00547DF9" w:rsidRPr="00517280" w:rsidRDefault="00547DF9" w:rsidP="00FC27D2">
      <w:pPr>
        <w:ind w:right="139"/>
        <w:rPr>
          <w:b/>
          <w:lang w:val="es-ES_tradnl"/>
        </w:rPr>
      </w:pPr>
    </w:p>
    <w:p w14:paraId="6D8BF533" w14:textId="77777777" w:rsidR="00C31DF9" w:rsidRPr="00517280" w:rsidRDefault="00C31DF9" w:rsidP="00FC27D2">
      <w:pPr>
        <w:ind w:right="139"/>
        <w:rPr>
          <w:b/>
          <w:lang w:val="es-ES_tradnl"/>
        </w:rPr>
      </w:pPr>
    </w:p>
    <w:p w14:paraId="2D4A8E47" w14:textId="7A7DE22D" w:rsidR="00547DF9" w:rsidRPr="00517280" w:rsidRDefault="00547DF9" w:rsidP="00FC27D2">
      <w:pPr>
        <w:pStyle w:val="Heading2"/>
        <w:ind w:right="139"/>
        <w:rPr>
          <w:lang w:val="es-ES_tradnl"/>
        </w:rPr>
      </w:pPr>
      <w:r w:rsidRPr="00517280">
        <w:rPr>
          <w:lang w:val="es-ES_tradnl"/>
        </w:rPr>
        <w:t>4.</w:t>
      </w:r>
      <w:r w:rsidRPr="00517280">
        <w:rPr>
          <w:lang w:val="es-ES_tradnl"/>
        </w:rPr>
        <w:tab/>
      </w:r>
      <w:r w:rsidR="00C31DF9" w:rsidRPr="00517280">
        <w:rPr>
          <w:lang w:val="es-ES_tradnl"/>
        </w:rPr>
        <w:t>P</w:t>
      </w:r>
      <w:r w:rsidR="00C31DF9" w:rsidRPr="00517280">
        <w:rPr>
          <w:caps w:val="0"/>
          <w:lang w:val="es-ES_tradnl"/>
        </w:rPr>
        <w:t>osibles efectos adversos</w:t>
      </w:r>
      <w:r w:rsidR="00E40A84">
        <w:rPr>
          <w:caps w:val="0"/>
          <w:lang w:val="es-ES_tradnl"/>
        </w:rPr>
        <w:fldChar w:fldCharType="begin"/>
      </w:r>
      <w:r w:rsidR="00E40A84">
        <w:rPr>
          <w:caps w:val="0"/>
          <w:lang w:val="es-ES_tradnl"/>
        </w:rPr>
        <w:instrText xml:space="preserve"> DOCVARIABLE vault_nd_8d865720-74ff-42e1-b721-ff680e90051d \* MERGEFORMAT </w:instrText>
      </w:r>
      <w:r w:rsidR="00E40A84">
        <w:rPr>
          <w:caps w:val="0"/>
          <w:lang w:val="es-ES_tradnl"/>
        </w:rPr>
        <w:fldChar w:fldCharType="separate"/>
      </w:r>
      <w:r w:rsidR="00E40A84">
        <w:rPr>
          <w:caps w:val="0"/>
          <w:lang w:val="es-ES_tradnl"/>
        </w:rPr>
        <w:t xml:space="preserve"> </w:t>
      </w:r>
      <w:r w:rsidR="00E40A84">
        <w:rPr>
          <w:caps w:val="0"/>
          <w:lang w:val="es-ES_tradnl"/>
        </w:rPr>
        <w:fldChar w:fldCharType="end"/>
      </w:r>
    </w:p>
    <w:p w14:paraId="2041113D" w14:textId="77777777" w:rsidR="00547DF9" w:rsidRPr="00517280" w:rsidRDefault="00547DF9" w:rsidP="00FC27D2">
      <w:pPr>
        <w:numPr>
          <w:ilvl w:val="12"/>
          <w:numId w:val="0"/>
        </w:numPr>
        <w:ind w:right="139"/>
        <w:rPr>
          <w:lang w:val="es-ES_tradnl"/>
        </w:rPr>
      </w:pPr>
    </w:p>
    <w:p w14:paraId="7B3F03A9" w14:textId="77777777" w:rsidR="007B2B44" w:rsidRPr="00517280" w:rsidRDefault="007B2B44" w:rsidP="00FC27D2">
      <w:pPr>
        <w:numPr>
          <w:ilvl w:val="12"/>
          <w:numId w:val="0"/>
        </w:numPr>
        <w:ind w:right="139"/>
        <w:rPr>
          <w:noProof/>
          <w:lang w:val="es-ES_tradnl"/>
        </w:rPr>
      </w:pPr>
      <w:r w:rsidRPr="00517280">
        <w:rPr>
          <w:noProof/>
          <w:lang w:val="es-ES_tradnl"/>
        </w:rPr>
        <w:t xml:space="preserve">Al igual que todos los medicamentos, </w:t>
      </w:r>
      <w:r w:rsidR="00C31DF9" w:rsidRPr="00517280">
        <w:rPr>
          <w:lang w:val="es-ES_tradnl"/>
        </w:rPr>
        <w:t>esta vacuna</w:t>
      </w:r>
      <w:r w:rsidRPr="00517280">
        <w:rPr>
          <w:noProof/>
          <w:lang w:val="es-ES_tradnl"/>
        </w:rPr>
        <w:t xml:space="preserve"> puede </w:t>
      </w:r>
      <w:r w:rsidR="00956757" w:rsidRPr="00517280">
        <w:rPr>
          <w:noProof/>
          <w:lang w:val="es-ES_tradnl"/>
        </w:rPr>
        <w:t xml:space="preserve">producir </w:t>
      </w:r>
      <w:r w:rsidRPr="00517280">
        <w:rPr>
          <w:noProof/>
          <w:lang w:val="es-ES_tradnl"/>
        </w:rPr>
        <w:t>efectos adversos, aunque no todas las personas los sufran.</w:t>
      </w:r>
    </w:p>
    <w:p w14:paraId="3B7C5492" w14:textId="77777777" w:rsidR="007B2B44" w:rsidRPr="00517280" w:rsidRDefault="007B2B44" w:rsidP="00FC27D2">
      <w:pPr>
        <w:numPr>
          <w:ilvl w:val="12"/>
          <w:numId w:val="0"/>
        </w:numPr>
        <w:ind w:right="139"/>
        <w:rPr>
          <w:noProof/>
          <w:lang w:val="es-ES_tradnl"/>
        </w:rPr>
      </w:pPr>
    </w:p>
    <w:p w14:paraId="2BC5275A" w14:textId="77777777" w:rsidR="007B2B44" w:rsidRPr="00517280" w:rsidRDefault="007B2B44" w:rsidP="00485610">
      <w:pPr>
        <w:tabs>
          <w:tab w:val="clear" w:pos="567"/>
          <w:tab w:val="left" w:pos="0"/>
        </w:tabs>
        <w:ind w:right="139"/>
        <w:rPr>
          <w:lang w:val="es-ES_tradnl"/>
        </w:rPr>
      </w:pPr>
      <w:r w:rsidRPr="00517280">
        <w:rPr>
          <w:lang w:val="es-ES_tradnl"/>
        </w:rPr>
        <w:t>Los efectos adversos que pueden ocurrir son los siguientes:</w:t>
      </w:r>
    </w:p>
    <w:p w14:paraId="45837805" w14:textId="77777777" w:rsidR="00547DF9" w:rsidRPr="00517280" w:rsidRDefault="00547DF9" w:rsidP="00FC27D2">
      <w:pPr>
        <w:numPr>
          <w:ilvl w:val="12"/>
          <w:numId w:val="0"/>
        </w:numPr>
        <w:ind w:right="139"/>
        <w:rPr>
          <w:lang w:val="es-ES"/>
        </w:rPr>
      </w:pPr>
      <w:bookmarkStart w:id="3" w:name="OLE_LINK2"/>
    </w:p>
    <w:bookmarkEnd w:id="3"/>
    <w:p w14:paraId="4DA456AF" w14:textId="50085D7F" w:rsidR="00787B08" w:rsidRPr="00517280" w:rsidRDefault="00E64CF7" w:rsidP="00217014">
      <w:pPr>
        <w:tabs>
          <w:tab w:val="clear" w:pos="567"/>
        </w:tabs>
        <w:rPr>
          <w:lang w:val="es-ES_tradnl"/>
        </w:rPr>
      </w:pPr>
      <w:r w:rsidRPr="00517280">
        <w:rPr>
          <w:b/>
          <w:szCs w:val="22"/>
          <w:lang w:val="es-ES_tradnl"/>
        </w:rPr>
        <w:t>Muy frecuentes</w:t>
      </w:r>
      <w:r w:rsidR="00787B08" w:rsidRPr="00517280">
        <w:rPr>
          <w:szCs w:val="22"/>
          <w:lang w:val="es-ES_tradnl"/>
        </w:rPr>
        <w:t xml:space="preserve"> (</w:t>
      </w:r>
      <w:r w:rsidR="003A6EAA" w:rsidRPr="00517280">
        <w:rPr>
          <w:szCs w:val="22"/>
          <w:lang w:val="es-ES_tradnl"/>
        </w:rPr>
        <w:t xml:space="preserve">pueden ocurrir </w:t>
      </w:r>
      <w:r w:rsidR="00787B08" w:rsidRPr="00517280">
        <w:rPr>
          <w:szCs w:val="22"/>
          <w:lang w:val="es-ES_tradnl"/>
        </w:rPr>
        <w:t xml:space="preserve">en más </w:t>
      </w:r>
      <w:r w:rsidR="003A6EAA" w:rsidRPr="00517280">
        <w:rPr>
          <w:szCs w:val="22"/>
          <w:lang w:val="es-ES_tradnl"/>
        </w:rPr>
        <w:t>de</w:t>
      </w:r>
      <w:r w:rsidR="00787B08" w:rsidRPr="00517280">
        <w:rPr>
          <w:szCs w:val="22"/>
          <w:lang w:val="es-ES_tradnl"/>
        </w:rPr>
        <w:t xml:space="preserve"> </w:t>
      </w:r>
      <w:r w:rsidR="009F641B" w:rsidRPr="00517280">
        <w:rPr>
          <w:szCs w:val="22"/>
          <w:lang w:val="es-ES_tradnl"/>
        </w:rPr>
        <w:t xml:space="preserve">1 de </w:t>
      </w:r>
      <w:r w:rsidR="00787B08" w:rsidRPr="00517280">
        <w:rPr>
          <w:szCs w:val="22"/>
          <w:lang w:val="es-ES_tradnl"/>
        </w:rPr>
        <w:t>cada 10 dosis de vacuna):</w:t>
      </w:r>
      <w:r w:rsidR="00626B5B">
        <w:rPr>
          <w:szCs w:val="22"/>
          <w:lang w:val="es-ES_tradnl"/>
        </w:rPr>
        <w:t xml:space="preserve"> d</w:t>
      </w:r>
      <w:r w:rsidR="00787B08" w:rsidRPr="00517280">
        <w:rPr>
          <w:szCs w:val="22"/>
          <w:lang w:val="es-ES_tradnl"/>
        </w:rPr>
        <w:t>olor de cabeza</w:t>
      </w:r>
      <w:r w:rsidR="00626B5B">
        <w:rPr>
          <w:szCs w:val="22"/>
          <w:lang w:val="es-ES_tradnl"/>
        </w:rPr>
        <w:t>, d</w:t>
      </w:r>
      <w:r w:rsidR="00787B08" w:rsidRPr="00517280">
        <w:rPr>
          <w:szCs w:val="22"/>
          <w:lang w:val="es-ES_tradnl"/>
        </w:rPr>
        <w:t xml:space="preserve">olor y enrojecimiento en el lugar de </w:t>
      </w:r>
      <w:r w:rsidR="00C31EFC">
        <w:rPr>
          <w:szCs w:val="22"/>
          <w:lang w:val="es-ES_tradnl"/>
        </w:rPr>
        <w:t xml:space="preserve">la </w:t>
      </w:r>
      <w:r w:rsidR="00787B08" w:rsidRPr="00517280">
        <w:rPr>
          <w:szCs w:val="22"/>
          <w:lang w:val="es-ES_tradnl"/>
        </w:rPr>
        <w:t>inyección</w:t>
      </w:r>
      <w:r w:rsidR="00626B5B">
        <w:rPr>
          <w:szCs w:val="22"/>
          <w:lang w:val="es-ES_tradnl"/>
        </w:rPr>
        <w:t>, c</w:t>
      </w:r>
      <w:r w:rsidR="00787B08" w:rsidRPr="00517280">
        <w:rPr>
          <w:szCs w:val="22"/>
          <w:lang w:val="es-ES_tradnl"/>
        </w:rPr>
        <w:t>ansancio</w:t>
      </w:r>
      <w:r w:rsidR="00626B5B">
        <w:rPr>
          <w:szCs w:val="22"/>
          <w:lang w:val="es-ES_tradnl"/>
        </w:rPr>
        <w:t>.</w:t>
      </w:r>
    </w:p>
    <w:p w14:paraId="349E4BB8" w14:textId="77777777" w:rsidR="00390B30" w:rsidRPr="00517280" w:rsidRDefault="00390B30" w:rsidP="00390B30">
      <w:pPr>
        <w:widowControl w:val="0"/>
        <w:tabs>
          <w:tab w:val="clear" w:pos="567"/>
          <w:tab w:val="left" w:pos="851"/>
        </w:tabs>
        <w:adjustRightInd w:val="0"/>
        <w:ind w:left="567"/>
        <w:textAlignment w:val="baseline"/>
        <w:rPr>
          <w:lang w:val="es-ES_tradnl"/>
        </w:rPr>
      </w:pPr>
    </w:p>
    <w:p w14:paraId="22D67C32" w14:textId="46251F3B" w:rsidR="00787B08" w:rsidRPr="00217014" w:rsidRDefault="00E64CF7" w:rsidP="00217014">
      <w:pPr>
        <w:tabs>
          <w:tab w:val="clear" w:pos="567"/>
        </w:tabs>
        <w:rPr>
          <w:lang w:val="es-ES_tradnl"/>
        </w:rPr>
      </w:pPr>
      <w:r w:rsidRPr="00517280">
        <w:rPr>
          <w:b/>
          <w:szCs w:val="22"/>
          <w:lang w:val="es-ES_tradnl"/>
        </w:rPr>
        <w:t>Frecuentes</w:t>
      </w:r>
      <w:r w:rsidR="00787B08" w:rsidRPr="00517280">
        <w:rPr>
          <w:lang w:val="es-ES_tradnl"/>
        </w:rPr>
        <w:t xml:space="preserve"> </w:t>
      </w:r>
      <w:r w:rsidR="00787B08" w:rsidRPr="00517280">
        <w:rPr>
          <w:szCs w:val="22"/>
          <w:lang w:val="es-ES_tradnl"/>
        </w:rPr>
        <w:t>(</w:t>
      </w:r>
      <w:r w:rsidR="003A6EAA" w:rsidRPr="00517280">
        <w:rPr>
          <w:szCs w:val="22"/>
          <w:lang w:val="es-ES_tradnl"/>
        </w:rPr>
        <w:t xml:space="preserve">pueden ocurrir </w:t>
      </w:r>
      <w:r w:rsidR="00787B08" w:rsidRPr="00517280">
        <w:rPr>
          <w:szCs w:val="22"/>
          <w:lang w:val="es-ES_tradnl"/>
        </w:rPr>
        <w:t xml:space="preserve">hasta </w:t>
      </w:r>
      <w:r w:rsidR="009F641B" w:rsidRPr="00517280">
        <w:rPr>
          <w:szCs w:val="22"/>
          <w:lang w:val="es-ES_tradnl"/>
        </w:rPr>
        <w:t xml:space="preserve">en </w:t>
      </w:r>
      <w:r w:rsidR="00787B08" w:rsidRPr="00517280">
        <w:rPr>
          <w:szCs w:val="22"/>
          <w:lang w:val="es-ES_tradnl"/>
        </w:rPr>
        <w:t xml:space="preserve">1 </w:t>
      </w:r>
      <w:r w:rsidR="003A6EAA" w:rsidRPr="00517280">
        <w:rPr>
          <w:szCs w:val="22"/>
          <w:lang w:val="es-ES_tradnl"/>
        </w:rPr>
        <w:t>de</w:t>
      </w:r>
      <w:r w:rsidR="00B3212C" w:rsidRPr="00517280">
        <w:rPr>
          <w:szCs w:val="22"/>
          <w:lang w:val="es-ES_tradnl"/>
        </w:rPr>
        <w:t xml:space="preserve"> </w:t>
      </w:r>
      <w:r w:rsidR="00787B08" w:rsidRPr="00517280">
        <w:rPr>
          <w:szCs w:val="22"/>
          <w:lang w:val="es-ES_tradnl"/>
        </w:rPr>
        <w:t>cada 10 dosis de vacuna):</w:t>
      </w:r>
      <w:r w:rsidR="00603C12" w:rsidRPr="00217014">
        <w:rPr>
          <w:lang w:val="es-ES_tradnl"/>
        </w:rPr>
        <w:t xml:space="preserve"> </w:t>
      </w:r>
      <w:r w:rsidR="00603C12">
        <w:rPr>
          <w:lang w:val="es-ES_tradnl"/>
        </w:rPr>
        <w:t>d</w:t>
      </w:r>
      <w:r w:rsidR="00B3212C" w:rsidRPr="00217014">
        <w:rPr>
          <w:lang w:val="es-ES_tradnl"/>
        </w:rPr>
        <w:t>iarrea, náu</w:t>
      </w:r>
      <w:r w:rsidR="00787B08" w:rsidRPr="00217014">
        <w:rPr>
          <w:lang w:val="es-ES_tradnl"/>
        </w:rPr>
        <w:t>seas</w:t>
      </w:r>
      <w:r w:rsidR="00603C12">
        <w:rPr>
          <w:szCs w:val="22"/>
          <w:lang w:val="es-ES_tradnl"/>
        </w:rPr>
        <w:t>, i</w:t>
      </w:r>
      <w:r w:rsidR="00787B08" w:rsidRPr="00517280">
        <w:rPr>
          <w:szCs w:val="22"/>
          <w:lang w:val="es-ES_tradnl"/>
        </w:rPr>
        <w:t>nflamación</w:t>
      </w:r>
      <w:r w:rsidR="00787B08" w:rsidRPr="00517280">
        <w:rPr>
          <w:lang w:val="es-ES_tradnl"/>
        </w:rPr>
        <w:t>, cardenales o picor en el lugar de inyección</w:t>
      </w:r>
      <w:r w:rsidR="00603C12">
        <w:rPr>
          <w:lang w:val="es-ES_tradnl"/>
        </w:rPr>
        <w:t xml:space="preserve">, </w:t>
      </w:r>
      <w:r w:rsidR="00603C12" w:rsidRPr="00217014">
        <w:rPr>
          <w:lang w:val="es-ES_tradnl"/>
        </w:rPr>
        <w:t>m</w:t>
      </w:r>
      <w:r w:rsidR="00787B08" w:rsidRPr="00217014">
        <w:rPr>
          <w:lang w:val="es-ES_tradnl"/>
        </w:rPr>
        <w:t>alestar general</w:t>
      </w:r>
      <w:r w:rsidR="00603C12" w:rsidRPr="00217014">
        <w:rPr>
          <w:lang w:val="es-ES_tradnl"/>
        </w:rPr>
        <w:t>.</w:t>
      </w:r>
      <w:r w:rsidR="00787B08" w:rsidRPr="00217014">
        <w:rPr>
          <w:lang w:val="es-ES_tradnl"/>
        </w:rPr>
        <w:t xml:space="preserve"> </w:t>
      </w:r>
    </w:p>
    <w:p w14:paraId="19674F40" w14:textId="77777777" w:rsidR="00390B30" w:rsidRPr="00217014" w:rsidRDefault="00390B30" w:rsidP="00390B30">
      <w:pPr>
        <w:widowControl w:val="0"/>
        <w:tabs>
          <w:tab w:val="clear" w:pos="567"/>
          <w:tab w:val="left" w:pos="851"/>
        </w:tabs>
        <w:adjustRightInd w:val="0"/>
        <w:ind w:left="567"/>
        <w:textAlignment w:val="baseline"/>
        <w:rPr>
          <w:lang w:val="es-ES_tradnl"/>
        </w:rPr>
      </w:pPr>
    </w:p>
    <w:p w14:paraId="29843274" w14:textId="31B20EE9" w:rsidR="00787B08" w:rsidRPr="00517280" w:rsidRDefault="00E64CF7" w:rsidP="00217014">
      <w:pPr>
        <w:tabs>
          <w:tab w:val="clear" w:pos="567"/>
        </w:tabs>
        <w:rPr>
          <w:lang w:val="es-ES_tradnl"/>
        </w:rPr>
      </w:pPr>
      <w:r w:rsidRPr="00517280">
        <w:rPr>
          <w:b/>
          <w:szCs w:val="22"/>
          <w:lang w:val="es-ES_tradnl"/>
        </w:rPr>
        <w:t>Poco frecuentes</w:t>
      </w:r>
      <w:r w:rsidR="00787B08" w:rsidRPr="00517280">
        <w:rPr>
          <w:szCs w:val="22"/>
          <w:lang w:val="es-ES_tradnl"/>
        </w:rPr>
        <w:t xml:space="preserve"> (</w:t>
      </w:r>
      <w:r w:rsidR="003A6EAA" w:rsidRPr="00517280">
        <w:rPr>
          <w:szCs w:val="22"/>
          <w:lang w:val="es-ES_tradnl"/>
        </w:rPr>
        <w:t xml:space="preserve">pueden ocurrir </w:t>
      </w:r>
      <w:r w:rsidR="00787B08" w:rsidRPr="00517280">
        <w:rPr>
          <w:szCs w:val="22"/>
          <w:lang w:val="es-ES_tradnl"/>
        </w:rPr>
        <w:t xml:space="preserve">hasta </w:t>
      </w:r>
      <w:r w:rsidR="009F641B" w:rsidRPr="00517280">
        <w:rPr>
          <w:szCs w:val="22"/>
          <w:lang w:val="es-ES_tradnl"/>
        </w:rPr>
        <w:t xml:space="preserve">en </w:t>
      </w:r>
      <w:r w:rsidR="00787B08" w:rsidRPr="00517280">
        <w:rPr>
          <w:szCs w:val="22"/>
          <w:lang w:val="es-ES_tradnl"/>
        </w:rPr>
        <w:t xml:space="preserve">1 </w:t>
      </w:r>
      <w:r w:rsidR="003A6EAA" w:rsidRPr="00517280">
        <w:rPr>
          <w:szCs w:val="22"/>
          <w:lang w:val="es-ES_tradnl"/>
        </w:rPr>
        <w:t>de</w:t>
      </w:r>
      <w:r w:rsidR="00787B08" w:rsidRPr="00517280">
        <w:rPr>
          <w:szCs w:val="22"/>
          <w:lang w:val="es-ES_tradnl"/>
        </w:rPr>
        <w:t xml:space="preserve"> cada 100 dosis de vacuna):</w:t>
      </w:r>
      <w:r w:rsidR="00603C12" w:rsidRPr="00217014">
        <w:rPr>
          <w:lang w:val="es-ES_tradnl"/>
        </w:rPr>
        <w:t xml:space="preserve"> </w:t>
      </w:r>
      <w:r w:rsidR="00603C12">
        <w:rPr>
          <w:lang w:val="es-ES_tradnl"/>
        </w:rPr>
        <w:t>m</w:t>
      </w:r>
      <w:r w:rsidR="00787B08" w:rsidRPr="00217014">
        <w:rPr>
          <w:lang w:val="es-ES_tradnl"/>
        </w:rPr>
        <w:t>areo</w:t>
      </w:r>
      <w:r w:rsidR="00603C12" w:rsidRPr="00217014">
        <w:rPr>
          <w:lang w:val="es-ES_tradnl"/>
        </w:rPr>
        <w:t>, v</w:t>
      </w:r>
      <w:r w:rsidR="00787B08" w:rsidRPr="00217014">
        <w:rPr>
          <w:lang w:val="es-ES_tradnl"/>
        </w:rPr>
        <w:t>ómitos, dolor de est</w:t>
      </w:r>
      <w:r w:rsidR="005E7347" w:rsidRPr="00217014">
        <w:rPr>
          <w:lang w:val="es-ES_tradnl"/>
        </w:rPr>
        <w:t>ó</w:t>
      </w:r>
      <w:r w:rsidR="00787B08" w:rsidRPr="00217014">
        <w:rPr>
          <w:lang w:val="es-ES_tradnl"/>
        </w:rPr>
        <w:t>mago</w:t>
      </w:r>
      <w:r w:rsidR="00603C12" w:rsidRPr="00217014">
        <w:rPr>
          <w:lang w:val="es-ES_tradnl"/>
        </w:rPr>
        <w:t>, d</w:t>
      </w:r>
      <w:r w:rsidR="00787B08" w:rsidRPr="00217014">
        <w:rPr>
          <w:lang w:val="es-ES_tradnl"/>
        </w:rPr>
        <w:t>olores musculares</w:t>
      </w:r>
      <w:r w:rsidR="00603C12">
        <w:rPr>
          <w:lang w:val="es-ES_tradnl"/>
        </w:rPr>
        <w:t>, i</w:t>
      </w:r>
      <w:r w:rsidR="00787B08" w:rsidRPr="00517280">
        <w:rPr>
          <w:lang w:val="es-ES_tradnl"/>
        </w:rPr>
        <w:t>nfección del tracto respiratorio superior</w:t>
      </w:r>
      <w:r w:rsidR="00603C12">
        <w:rPr>
          <w:lang w:val="es-ES_tradnl"/>
        </w:rPr>
        <w:t>, f</w:t>
      </w:r>
      <w:r w:rsidR="00787B08" w:rsidRPr="00517280">
        <w:rPr>
          <w:lang w:val="es-ES_tradnl"/>
        </w:rPr>
        <w:t>iebre igual o mayor de 37,5°C</w:t>
      </w:r>
      <w:r w:rsidR="00603C12">
        <w:rPr>
          <w:lang w:val="es-ES_tradnl"/>
        </w:rPr>
        <w:t>.</w:t>
      </w:r>
    </w:p>
    <w:p w14:paraId="4F905D4A" w14:textId="77777777" w:rsidR="00390B30" w:rsidRPr="00517280" w:rsidRDefault="00390B30" w:rsidP="00390B30">
      <w:pPr>
        <w:widowControl w:val="0"/>
        <w:tabs>
          <w:tab w:val="clear" w:pos="567"/>
        </w:tabs>
        <w:adjustRightInd w:val="0"/>
        <w:ind w:left="567"/>
        <w:textAlignment w:val="baseline"/>
        <w:rPr>
          <w:lang w:val="es-ES_tradnl"/>
        </w:rPr>
      </w:pPr>
    </w:p>
    <w:p w14:paraId="091E43E5" w14:textId="4E68A653" w:rsidR="00787B08" w:rsidRPr="00517280" w:rsidRDefault="00E64CF7" w:rsidP="00217014">
      <w:pPr>
        <w:tabs>
          <w:tab w:val="clear" w:pos="567"/>
        </w:tabs>
        <w:rPr>
          <w:szCs w:val="22"/>
          <w:lang w:val="es-ES_tradnl"/>
        </w:rPr>
      </w:pPr>
      <w:r w:rsidRPr="00517280">
        <w:rPr>
          <w:b/>
          <w:lang w:val="es-ES_tradnl"/>
        </w:rPr>
        <w:t>Raras</w:t>
      </w:r>
      <w:r w:rsidR="00787B08" w:rsidRPr="00517280">
        <w:rPr>
          <w:lang w:val="es-ES_tradnl"/>
        </w:rPr>
        <w:t xml:space="preserve"> </w:t>
      </w:r>
      <w:r w:rsidR="00787B08" w:rsidRPr="00517280">
        <w:rPr>
          <w:szCs w:val="22"/>
          <w:lang w:val="es-ES_tradnl"/>
        </w:rPr>
        <w:t>(</w:t>
      </w:r>
      <w:r w:rsidR="005E7347" w:rsidRPr="00517280">
        <w:rPr>
          <w:szCs w:val="22"/>
          <w:lang w:val="es-ES_tradnl"/>
        </w:rPr>
        <w:t xml:space="preserve">pueden ocurrir </w:t>
      </w:r>
      <w:r w:rsidR="00787B08" w:rsidRPr="00517280">
        <w:rPr>
          <w:szCs w:val="22"/>
          <w:lang w:val="es-ES_tradnl"/>
        </w:rPr>
        <w:t xml:space="preserve">hasta </w:t>
      </w:r>
      <w:r w:rsidR="009F641B" w:rsidRPr="00517280">
        <w:rPr>
          <w:szCs w:val="22"/>
          <w:lang w:val="es-ES_tradnl"/>
        </w:rPr>
        <w:t xml:space="preserve">en </w:t>
      </w:r>
      <w:r w:rsidR="00787B08" w:rsidRPr="00517280">
        <w:rPr>
          <w:szCs w:val="22"/>
          <w:lang w:val="es-ES_tradnl"/>
        </w:rPr>
        <w:t xml:space="preserve">1 </w:t>
      </w:r>
      <w:r w:rsidR="005E7347" w:rsidRPr="00517280">
        <w:rPr>
          <w:szCs w:val="22"/>
          <w:lang w:val="es-ES_tradnl"/>
        </w:rPr>
        <w:t>de</w:t>
      </w:r>
      <w:r w:rsidR="00787B08" w:rsidRPr="00517280">
        <w:rPr>
          <w:szCs w:val="22"/>
          <w:lang w:val="es-ES_tradnl"/>
        </w:rPr>
        <w:t xml:space="preserve"> cada 1.000 dosis de vacuna):</w:t>
      </w:r>
      <w:r w:rsidR="00603C12">
        <w:rPr>
          <w:szCs w:val="22"/>
          <w:lang w:val="es-ES_tradnl"/>
        </w:rPr>
        <w:t xml:space="preserve"> i</w:t>
      </w:r>
      <w:r w:rsidR="00787B08" w:rsidRPr="00517280">
        <w:rPr>
          <w:szCs w:val="22"/>
          <w:lang w:val="es-ES_tradnl"/>
        </w:rPr>
        <w:t xml:space="preserve">nflamación de </w:t>
      </w:r>
      <w:r w:rsidR="009634D0" w:rsidRPr="00517280">
        <w:rPr>
          <w:szCs w:val="22"/>
          <w:lang w:val="es-ES_tradnl"/>
        </w:rPr>
        <w:t xml:space="preserve">las </w:t>
      </w:r>
      <w:r w:rsidR="00787B08" w:rsidRPr="00517280">
        <w:rPr>
          <w:szCs w:val="22"/>
          <w:lang w:val="es-ES_tradnl"/>
        </w:rPr>
        <w:t>glándulas</w:t>
      </w:r>
      <w:r w:rsidR="00787B08" w:rsidRPr="00517280">
        <w:rPr>
          <w:lang w:val="es-ES_tradnl"/>
        </w:rPr>
        <w:t xml:space="preserve"> del cuello, la axila o ingle (</w:t>
      </w:r>
      <w:proofErr w:type="spellStart"/>
      <w:r w:rsidR="00787B08" w:rsidRPr="00517280">
        <w:rPr>
          <w:lang w:val="es-ES_tradnl"/>
        </w:rPr>
        <w:t>linfadenopatía</w:t>
      </w:r>
      <w:proofErr w:type="spellEnd"/>
      <w:r w:rsidR="00787B08" w:rsidRPr="00517280">
        <w:rPr>
          <w:lang w:val="es-ES_tradnl"/>
        </w:rPr>
        <w:t>)</w:t>
      </w:r>
      <w:r w:rsidR="00603C12">
        <w:rPr>
          <w:szCs w:val="22"/>
          <w:lang w:val="es-ES_tradnl"/>
        </w:rPr>
        <w:t>, p</w:t>
      </w:r>
      <w:r w:rsidR="00787B08" w:rsidRPr="00517280">
        <w:rPr>
          <w:szCs w:val="22"/>
          <w:lang w:val="es-ES_tradnl"/>
        </w:rPr>
        <w:t>érdida de sensibilidad de la piel al dolor o al tacto (hipoestesia)</w:t>
      </w:r>
      <w:r w:rsidR="00603C12">
        <w:rPr>
          <w:szCs w:val="22"/>
          <w:lang w:val="es-ES_tradnl"/>
        </w:rPr>
        <w:t xml:space="preserve">, </w:t>
      </w:r>
      <w:r w:rsidR="00674DAA">
        <w:rPr>
          <w:szCs w:val="22"/>
          <w:lang w:val="es-ES_tradnl"/>
        </w:rPr>
        <w:t>s</w:t>
      </w:r>
      <w:r w:rsidR="00C31EFC">
        <w:rPr>
          <w:szCs w:val="22"/>
          <w:lang w:val="es-ES_tradnl"/>
        </w:rPr>
        <w:t>ensación de hormig</w:t>
      </w:r>
      <w:r w:rsidR="00824C84">
        <w:rPr>
          <w:szCs w:val="22"/>
          <w:lang w:val="es-ES_tradnl"/>
        </w:rPr>
        <w:t>ueo</w:t>
      </w:r>
      <w:r w:rsidR="00787B08" w:rsidRPr="00217014">
        <w:rPr>
          <w:szCs w:val="22"/>
          <w:lang w:val="es-ES_tradnl"/>
        </w:rPr>
        <w:t xml:space="preserve"> (parestesia)</w:t>
      </w:r>
      <w:r w:rsidR="00674DAA" w:rsidRPr="00217014">
        <w:rPr>
          <w:lang w:val="es-ES_tradnl"/>
        </w:rPr>
        <w:t>, e</w:t>
      </w:r>
      <w:r w:rsidR="00C60344" w:rsidRPr="00217014">
        <w:rPr>
          <w:lang w:val="es-ES_tradnl"/>
        </w:rPr>
        <w:t>rupción</w:t>
      </w:r>
      <w:r w:rsidR="00824C84" w:rsidRPr="00217014">
        <w:rPr>
          <w:lang w:val="es-ES_tradnl"/>
        </w:rPr>
        <w:t xml:space="preserve"> cutánea</w:t>
      </w:r>
      <w:r w:rsidR="00787B08" w:rsidRPr="00217014">
        <w:rPr>
          <w:lang w:val="es-ES_tradnl"/>
        </w:rPr>
        <w:t>, picor</w:t>
      </w:r>
      <w:r w:rsidR="00674DAA" w:rsidRPr="00217014">
        <w:rPr>
          <w:lang w:val="es-ES_tradnl"/>
        </w:rPr>
        <w:t>, d</w:t>
      </w:r>
      <w:r w:rsidR="00787B08" w:rsidRPr="00217014">
        <w:rPr>
          <w:lang w:val="es-ES_tradnl"/>
        </w:rPr>
        <w:t>olor articular</w:t>
      </w:r>
      <w:r w:rsidR="00674DAA" w:rsidRPr="00217014">
        <w:rPr>
          <w:lang w:val="es-ES_tradnl"/>
        </w:rPr>
        <w:t>, p</w:t>
      </w:r>
      <w:r w:rsidR="00787B08" w:rsidRPr="00217014">
        <w:rPr>
          <w:lang w:val="es-ES_tradnl"/>
        </w:rPr>
        <w:t>érdida de apetito</w:t>
      </w:r>
      <w:r w:rsidR="00674DAA">
        <w:rPr>
          <w:szCs w:val="22"/>
          <w:lang w:val="es-ES_tradnl"/>
        </w:rPr>
        <w:t>, p</w:t>
      </w:r>
      <w:r w:rsidR="00787B08" w:rsidRPr="00517280">
        <w:rPr>
          <w:szCs w:val="22"/>
          <w:lang w:val="es-ES_tradnl"/>
        </w:rPr>
        <w:t>resión sanguínea</w:t>
      </w:r>
      <w:r w:rsidR="005E7347" w:rsidRPr="00517280">
        <w:rPr>
          <w:szCs w:val="22"/>
          <w:lang w:val="es-ES_tradnl"/>
        </w:rPr>
        <w:t xml:space="preserve"> baja</w:t>
      </w:r>
      <w:r w:rsidR="00674DAA">
        <w:rPr>
          <w:szCs w:val="22"/>
          <w:lang w:val="es-ES_tradnl"/>
        </w:rPr>
        <w:t xml:space="preserve">, </w:t>
      </w:r>
      <w:r w:rsidR="00562C9E">
        <w:rPr>
          <w:szCs w:val="22"/>
          <w:lang w:val="es-ES_tradnl"/>
        </w:rPr>
        <w:t>s</w:t>
      </w:r>
      <w:r w:rsidR="00787B08" w:rsidRPr="00517280">
        <w:rPr>
          <w:szCs w:val="22"/>
          <w:lang w:val="es-ES_tradnl"/>
        </w:rPr>
        <w:t>íntomas gripales tales como fiebre, dolor de garganta, goteo nasal, tos y escalofríos</w:t>
      </w:r>
      <w:r w:rsidR="00562C9E">
        <w:rPr>
          <w:szCs w:val="22"/>
          <w:lang w:val="es-ES_tradnl"/>
        </w:rPr>
        <w:t>.</w:t>
      </w:r>
    </w:p>
    <w:p w14:paraId="691F4C14" w14:textId="77777777" w:rsidR="00390B30" w:rsidRPr="00517280" w:rsidRDefault="00390B30" w:rsidP="00390B30">
      <w:pPr>
        <w:tabs>
          <w:tab w:val="clear" w:pos="567"/>
          <w:tab w:val="left" w:pos="851"/>
        </w:tabs>
        <w:ind w:left="567"/>
        <w:rPr>
          <w:szCs w:val="22"/>
          <w:lang w:val="es-ES_tradnl"/>
        </w:rPr>
      </w:pPr>
    </w:p>
    <w:p w14:paraId="70B69BB1" w14:textId="77777777" w:rsidR="00787B08" w:rsidRPr="00517280" w:rsidRDefault="00E64CF7" w:rsidP="00787B08">
      <w:pPr>
        <w:ind w:left="570" w:hanging="570"/>
        <w:rPr>
          <w:szCs w:val="22"/>
          <w:lang w:val="es-ES_tradnl"/>
        </w:rPr>
      </w:pPr>
      <w:r w:rsidRPr="00517280">
        <w:rPr>
          <w:b/>
          <w:lang w:val="es-ES_tradnl"/>
        </w:rPr>
        <w:t>Muy raras</w:t>
      </w:r>
      <w:r w:rsidR="00787B08" w:rsidRPr="00517280">
        <w:rPr>
          <w:lang w:val="es-ES_tradnl"/>
        </w:rPr>
        <w:t xml:space="preserve"> </w:t>
      </w:r>
      <w:r w:rsidR="00787B08" w:rsidRPr="00517280">
        <w:rPr>
          <w:szCs w:val="22"/>
          <w:lang w:val="es-ES_tradnl"/>
        </w:rPr>
        <w:t>(</w:t>
      </w:r>
      <w:r w:rsidR="005E7347" w:rsidRPr="00517280">
        <w:rPr>
          <w:szCs w:val="22"/>
          <w:lang w:val="es-ES_tradnl"/>
        </w:rPr>
        <w:t xml:space="preserve">pueden ocurrir </w:t>
      </w:r>
      <w:r w:rsidR="00787B08" w:rsidRPr="00517280">
        <w:rPr>
          <w:szCs w:val="22"/>
          <w:lang w:val="es-ES_tradnl"/>
        </w:rPr>
        <w:t xml:space="preserve">hasta </w:t>
      </w:r>
      <w:r w:rsidR="009F641B" w:rsidRPr="00517280">
        <w:rPr>
          <w:szCs w:val="22"/>
          <w:lang w:val="es-ES_tradnl"/>
        </w:rPr>
        <w:t xml:space="preserve">en </w:t>
      </w:r>
      <w:r w:rsidR="00787B08" w:rsidRPr="00517280">
        <w:rPr>
          <w:szCs w:val="22"/>
          <w:lang w:val="es-ES_tradnl"/>
        </w:rPr>
        <w:t xml:space="preserve">1 </w:t>
      </w:r>
      <w:r w:rsidR="005E7347" w:rsidRPr="00517280">
        <w:rPr>
          <w:szCs w:val="22"/>
          <w:lang w:val="es-ES_tradnl"/>
        </w:rPr>
        <w:t>de</w:t>
      </w:r>
      <w:r w:rsidR="00787B08" w:rsidRPr="00517280">
        <w:rPr>
          <w:szCs w:val="22"/>
          <w:lang w:val="es-ES_tradnl"/>
        </w:rPr>
        <w:t xml:space="preserve"> cada 10.000 dosis de vacuna): </w:t>
      </w:r>
    </w:p>
    <w:p w14:paraId="1AF9FE38" w14:textId="46805E03" w:rsidR="00F9578B" w:rsidRPr="00517280" w:rsidRDefault="00787B08" w:rsidP="00217014">
      <w:pPr>
        <w:rPr>
          <w:lang w:val="es-ES_tradnl"/>
        </w:rPr>
      </w:pPr>
      <w:r w:rsidRPr="00517280">
        <w:rPr>
          <w:szCs w:val="22"/>
          <w:lang w:val="es-ES_tradnl"/>
        </w:rPr>
        <w:lastRenderedPageBreak/>
        <w:t>E</w:t>
      </w:r>
      <w:r w:rsidR="005E7347" w:rsidRPr="00517280">
        <w:rPr>
          <w:szCs w:val="22"/>
          <w:lang w:val="es-ES_tradnl"/>
        </w:rPr>
        <w:t>ntre los e</w:t>
      </w:r>
      <w:r w:rsidRPr="00517280">
        <w:rPr>
          <w:szCs w:val="22"/>
          <w:lang w:val="es-ES_tradnl"/>
        </w:rPr>
        <w:t xml:space="preserve">fectos adversos que ocurrieron muy raramente durante los </w:t>
      </w:r>
      <w:r w:rsidR="005E7347" w:rsidRPr="00517280">
        <w:rPr>
          <w:szCs w:val="22"/>
          <w:lang w:val="es-ES_tradnl"/>
        </w:rPr>
        <w:t>ensayos</w:t>
      </w:r>
      <w:r w:rsidRPr="00517280">
        <w:rPr>
          <w:szCs w:val="22"/>
          <w:lang w:val="es-ES_tradnl"/>
        </w:rPr>
        <w:t xml:space="preserve"> clínicos</w:t>
      </w:r>
      <w:r w:rsidR="00956757" w:rsidRPr="00517280">
        <w:rPr>
          <w:szCs w:val="22"/>
          <w:lang w:val="es-ES_tradnl"/>
        </w:rPr>
        <w:t>,</w:t>
      </w:r>
      <w:r w:rsidRPr="00517280">
        <w:rPr>
          <w:szCs w:val="22"/>
          <w:lang w:val="es-ES_tradnl"/>
        </w:rPr>
        <w:t xml:space="preserve"> </w:t>
      </w:r>
      <w:r w:rsidR="0003581D" w:rsidRPr="00517280">
        <w:rPr>
          <w:szCs w:val="22"/>
          <w:lang w:val="es-ES_tradnl"/>
        </w:rPr>
        <w:t xml:space="preserve">el </w:t>
      </w:r>
      <w:r w:rsidRPr="00517280">
        <w:rPr>
          <w:szCs w:val="22"/>
          <w:lang w:val="es-ES_tradnl"/>
        </w:rPr>
        <w:t xml:space="preserve">uso rutinario de la vacuna o con vacunas individuales </w:t>
      </w:r>
      <w:proofErr w:type="spellStart"/>
      <w:r w:rsidRPr="00517280">
        <w:rPr>
          <w:szCs w:val="22"/>
          <w:lang w:val="es-ES_tradnl"/>
        </w:rPr>
        <w:t>antihepatitis</w:t>
      </w:r>
      <w:proofErr w:type="spellEnd"/>
      <w:r w:rsidRPr="00517280">
        <w:rPr>
          <w:szCs w:val="22"/>
          <w:lang w:val="es-ES_tradnl"/>
        </w:rPr>
        <w:t xml:space="preserve"> A y </w:t>
      </w:r>
      <w:proofErr w:type="spellStart"/>
      <w:r w:rsidRPr="00517280">
        <w:rPr>
          <w:szCs w:val="22"/>
          <w:lang w:val="es-ES_tradnl"/>
        </w:rPr>
        <w:t>antihepatitis</w:t>
      </w:r>
      <w:proofErr w:type="spellEnd"/>
      <w:r w:rsidRPr="00517280">
        <w:rPr>
          <w:szCs w:val="22"/>
          <w:lang w:val="es-ES_tradnl"/>
        </w:rPr>
        <w:t xml:space="preserve"> B </w:t>
      </w:r>
      <w:r w:rsidR="000D10C7" w:rsidRPr="00517280">
        <w:rPr>
          <w:szCs w:val="22"/>
          <w:lang w:val="es-ES_tradnl"/>
        </w:rPr>
        <w:t xml:space="preserve">se </w:t>
      </w:r>
      <w:r w:rsidRPr="00517280">
        <w:rPr>
          <w:szCs w:val="22"/>
          <w:lang w:val="es-ES_tradnl"/>
        </w:rPr>
        <w:t>incluyen:</w:t>
      </w:r>
      <w:r w:rsidR="001D5DFF">
        <w:rPr>
          <w:szCs w:val="22"/>
          <w:lang w:val="es-ES_tradnl"/>
        </w:rPr>
        <w:t xml:space="preserve"> r</w:t>
      </w:r>
      <w:r w:rsidRPr="00517280">
        <w:rPr>
          <w:szCs w:val="22"/>
          <w:lang w:val="es-ES_tradnl"/>
        </w:rPr>
        <w:t xml:space="preserve">educción de las plaquetas, que aumenta el riesgo de sangrado o </w:t>
      </w:r>
      <w:r w:rsidR="005E7347" w:rsidRPr="00517280">
        <w:rPr>
          <w:szCs w:val="22"/>
          <w:lang w:val="es-ES_tradnl"/>
        </w:rPr>
        <w:t xml:space="preserve">aparición de </w:t>
      </w:r>
      <w:r w:rsidRPr="00517280">
        <w:rPr>
          <w:szCs w:val="22"/>
          <w:lang w:val="es-ES_tradnl"/>
        </w:rPr>
        <w:t>cardenales (trombocitopenia)</w:t>
      </w:r>
      <w:r w:rsidR="001D5DFF">
        <w:rPr>
          <w:szCs w:val="22"/>
          <w:lang w:val="es-ES_tradnl"/>
        </w:rPr>
        <w:t>, m</w:t>
      </w:r>
      <w:r w:rsidRPr="00517280">
        <w:rPr>
          <w:szCs w:val="22"/>
          <w:lang w:val="es-ES_tradnl"/>
        </w:rPr>
        <w:t>anchas moradas o marrón rojizas visibles a través de la piel (púrpura trombocitopénica)</w:t>
      </w:r>
      <w:r w:rsidR="001D5DFF">
        <w:rPr>
          <w:szCs w:val="22"/>
          <w:lang w:val="es-ES_tradnl"/>
        </w:rPr>
        <w:t>, i</w:t>
      </w:r>
      <w:r w:rsidRPr="00517280">
        <w:rPr>
          <w:szCs w:val="22"/>
          <w:lang w:val="es-ES_tradnl"/>
        </w:rPr>
        <w:t>nflamación o infección del cerebro (encefalitis)</w:t>
      </w:r>
      <w:r w:rsidR="001D5DFF">
        <w:rPr>
          <w:szCs w:val="22"/>
          <w:lang w:val="es-ES_tradnl"/>
        </w:rPr>
        <w:t>, e</w:t>
      </w:r>
      <w:r w:rsidRPr="00517280">
        <w:rPr>
          <w:szCs w:val="22"/>
          <w:lang w:val="es-ES_tradnl"/>
        </w:rPr>
        <w:t>nfermedad degenerativa del cerebro (encefalopatía)</w:t>
      </w:r>
      <w:r w:rsidR="001D5DFF">
        <w:rPr>
          <w:szCs w:val="22"/>
          <w:lang w:val="es-ES_tradnl"/>
        </w:rPr>
        <w:t>, i</w:t>
      </w:r>
      <w:r w:rsidRPr="00517280">
        <w:rPr>
          <w:szCs w:val="22"/>
          <w:lang w:val="es-ES_tradnl"/>
        </w:rPr>
        <w:t>nflamación de los nervios (neuritis)</w:t>
      </w:r>
      <w:r w:rsidR="001D5DFF">
        <w:rPr>
          <w:szCs w:val="22"/>
          <w:lang w:val="es-ES_tradnl"/>
        </w:rPr>
        <w:t>, i</w:t>
      </w:r>
      <w:r w:rsidRPr="00517280">
        <w:rPr>
          <w:szCs w:val="22"/>
          <w:lang w:val="es-ES_tradnl"/>
        </w:rPr>
        <w:t>nsensibilidad o debilidad de los brazos y piernas (neuropatía), parálisis</w:t>
      </w:r>
      <w:r w:rsidR="001D5DFF">
        <w:rPr>
          <w:szCs w:val="22"/>
          <w:lang w:val="es-ES_tradnl"/>
        </w:rPr>
        <w:t>, c</w:t>
      </w:r>
      <w:r w:rsidRPr="00517280">
        <w:rPr>
          <w:szCs w:val="22"/>
          <w:lang w:val="es-ES_tradnl"/>
        </w:rPr>
        <w:t>onvulsiones</w:t>
      </w:r>
      <w:r w:rsidR="00C60344" w:rsidRPr="00517280">
        <w:rPr>
          <w:szCs w:val="22"/>
          <w:lang w:val="es-ES_tradnl"/>
        </w:rPr>
        <w:t xml:space="preserve"> o ataques</w:t>
      </w:r>
      <w:r w:rsidR="001D5DFF">
        <w:rPr>
          <w:szCs w:val="22"/>
          <w:lang w:val="es-ES_tradnl"/>
        </w:rPr>
        <w:t>, i</w:t>
      </w:r>
      <w:r w:rsidRPr="00517280">
        <w:rPr>
          <w:szCs w:val="22"/>
          <w:lang w:val="es-ES_tradnl"/>
        </w:rPr>
        <w:t xml:space="preserve">nflamación de la cara, boca o garganta (edema </w:t>
      </w:r>
      <w:proofErr w:type="spellStart"/>
      <w:r w:rsidRPr="00517280">
        <w:rPr>
          <w:szCs w:val="22"/>
          <w:lang w:val="es-ES_tradnl"/>
        </w:rPr>
        <w:t>angioneurótico</w:t>
      </w:r>
      <w:proofErr w:type="spellEnd"/>
      <w:r w:rsidRPr="00517280">
        <w:rPr>
          <w:szCs w:val="22"/>
          <w:lang w:val="es-ES_tradnl"/>
        </w:rPr>
        <w:t>)</w:t>
      </w:r>
      <w:r w:rsidR="001D5DFF">
        <w:rPr>
          <w:szCs w:val="22"/>
          <w:lang w:val="es-ES_tradnl"/>
        </w:rPr>
        <w:t>, h</w:t>
      </w:r>
      <w:r w:rsidRPr="00517280">
        <w:rPr>
          <w:szCs w:val="22"/>
          <w:lang w:val="es-ES_tradnl"/>
        </w:rPr>
        <w:t xml:space="preserve">inchazón morada o morada rojiza de la piel (liquen plano), erupciones </w:t>
      </w:r>
      <w:r w:rsidR="00956757" w:rsidRPr="00517280">
        <w:rPr>
          <w:szCs w:val="22"/>
          <w:lang w:val="es-ES_tradnl"/>
        </w:rPr>
        <w:t xml:space="preserve">graves </w:t>
      </w:r>
      <w:r w:rsidRPr="00517280">
        <w:rPr>
          <w:szCs w:val="22"/>
          <w:lang w:val="es-ES_tradnl"/>
        </w:rPr>
        <w:t xml:space="preserve">de la piel (eritema multiforme), </w:t>
      </w:r>
      <w:r w:rsidR="00503958">
        <w:rPr>
          <w:szCs w:val="22"/>
          <w:lang w:val="es-ES_tradnl"/>
        </w:rPr>
        <w:t xml:space="preserve">habón </w:t>
      </w:r>
      <w:proofErr w:type="spellStart"/>
      <w:r w:rsidR="00503958">
        <w:rPr>
          <w:szCs w:val="22"/>
          <w:lang w:val="es-ES_tradnl"/>
        </w:rPr>
        <w:t>urticarial</w:t>
      </w:r>
      <w:proofErr w:type="spellEnd"/>
      <w:r w:rsidR="001D5DFF">
        <w:rPr>
          <w:szCs w:val="22"/>
          <w:lang w:val="es-ES_tradnl"/>
        </w:rPr>
        <w:t>, i</w:t>
      </w:r>
      <w:r w:rsidRPr="00517280">
        <w:rPr>
          <w:szCs w:val="22"/>
          <w:lang w:val="es-ES_tradnl"/>
        </w:rPr>
        <w:t xml:space="preserve">nflamación de </w:t>
      </w:r>
      <w:r w:rsidR="000D10C7" w:rsidRPr="00517280">
        <w:rPr>
          <w:szCs w:val="22"/>
          <w:lang w:val="es-ES_tradnl"/>
        </w:rPr>
        <w:t xml:space="preserve">las </w:t>
      </w:r>
      <w:r w:rsidRPr="00517280">
        <w:rPr>
          <w:szCs w:val="22"/>
          <w:lang w:val="es-ES_tradnl"/>
        </w:rPr>
        <w:t>articulaciones, debilidad muscular</w:t>
      </w:r>
      <w:r w:rsidR="001D5DFF">
        <w:rPr>
          <w:szCs w:val="22"/>
          <w:lang w:val="es-ES_tradnl"/>
        </w:rPr>
        <w:t>, i</w:t>
      </w:r>
      <w:r w:rsidRPr="00517280">
        <w:rPr>
          <w:szCs w:val="22"/>
          <w:lang w:val="es-ES_tradnl"/>
        </w:rPr>
        <w:t>nfecci</w:t>
      </w:r>
      <w:r w:rsidR="005E7347" w:rsidRPr="00517280">
        <w:rPr>
          <w:szCs w:val="22"/>
          <w:lang w:val="es-ES_tradnl"/>
        </w:rPr>
        <w:t>ó</w:t>
      </w:r>
      <w:r w:rsidRPr="00517280">
        <w:rPr>
          <w:szCs w:val="22"/>
          <w:lang w:val="es-ES_tradnl"/>
        </w:rPr>
        <w:t xml:space="preserve">n alrededor del cerebro que puede producir dolor de cabeza </w:t>
      </w:r>
      <w:r w:rsidR="005E7347" w:rsidRPr="00517280">
        <w:rPr>
          <w:szCs w:val="22"/>
          <w:lang w:val="es-ES_tradnl"/>
        </w:rPr>
        <w:t xml:space="preserve">grave </w:t>
      </w:r>
      <w:r w:rsidRPr="00517280">
        <w:rPr>
          <w:szCs w:val="22"/>
          <w:lang w:val="es-ES_tradnl"/>
        </w:rPr>
        <w:t>con rigidez de cuello y sensibilidad a la luz (meningitis)</w:t>
      </w:r>
      <w:r w:rsidR="001D5DFF">
        <w:rPr>
          <w:szCs w:val="22"/>
          <w:lang w:val="es-ES_tradnl"/>
        </w:rPr>
        <w:t>, i</w:t>
      </w:r>
      <w:r w:rsidRPr="00517280">
        <w:rPr>
          <w:szCs w:val="22"/>
          <w:lang w:val="es-ES_tradnl"/>
        </w:rPr>
        <w:t>nflamación de algunos vasos sanguíneos (vasculitis)</w:t>
      </w:r>
      <w:r w:rsidR="001D5DFF">
        <w:rPr>
          <w:szCs w:val="22"/>
          <w:lang w:val="es-ES_tradnl"/>
        </w:rPr>
        <w:t>,</w:t>
      </w:r>
      <w:r w:rsidRPr="00517280">
        <w:rPr>
          <w:szCs w:val="22"/>
          <w:lang w:val="es-ES_tradnl"/>
        </w:rPr>
        <w:t xml:space="preserve"> </w:t>
      </w:r>
      <w:r w:rsidR="0042369B">
        <w:rPr>
          <w:szCs w:val="22"/>
          <w:lang w:val="es-ES_tradnl"/>
        </w:rPr>
        <w:t>r</w:t>
      </w:r>
      <w:r w:rsidRPr="00517280">
        <w:rPr>
          <w:szCs w:val="22"/>
          <w:lang w:val="es-ES_tradnl"/>
        </w:rPr>
        <w:t>esultados anormales de las pruebas hepáticas de laboratorio</w:t>
      </w:r>
      <w:r w:rsidR="0042369B">
        <w:rPr>
          <w:szCs w:val="22"/>
          <w:lang w:val="es-ES_tradnl"/>
        </w:rPr>
        <w:t>, e</w:t>
      </w:r>
      <w:r w:rsidRPr="00517280">
        <w:rPr>
          <w:szCs w:val="22"/>
          <w:lang w:val="es-ES_tradnl"/>
        </w:rPr>
        <w:t xml:space="preserve">sclerosis múltiple, inflamación de la </w:t>
      </w:r>
      <w:r w:rsidR="005E7347" w:rsidRPr="00517280">
        <w:rPr>
          <w:szCs w:val="22"/>
          <w:lang w:val="es-ES_tradnl"/>
        </w:rPr>
        <w:t>médula espinal</w:t>
      </w:r>
      <w:r w:rsidRPr="00517280">
        <w:rPr>
          <w:szCs w:val="22"/>
          <w:lang w:val="es-ES_tradnl"/>
        </w:rPr>
        <w:t xml:space="preserve"> (mielitis)</w:t>
      </w:r>
      <w:r w:rsidR="0042369B">
        <w:rPr>
          <w:szCs w:val="22"/>
          <w:lang w:val="es-ES_tradnl"/>
        </w:rPr>
        <w:t>, p</w:t>
      </w:r>
      <w:r w:rsidR="005E7347" w:rsidRPr="00517280">
        <w:rPr>
          <w:szCs w:val="22"/>
          <w:lang w:val="es-ES_tradnl"/>
        </w:rPr>
        <w:t>árpados caídos</w:t>
      </w:r>
      <w:r w:rsidRPr="00517280">
        <w:rPr>
          <w:szCs w:val="22"/>
          <w:lang w:val="es-ES_tradnl"/>
        </w:rPr>
        <w:t xml:space="preserve"> y hundimiento de los m</w:t>
      </w:r>
      <w:r w:rsidR="005E7347" w:rsidRPr="00517280">
        <w:rPr>
          <w:szCs w:val="22"/>
          <w:lang w:val="es-ES_tradnl"/>
        </w:rPr>
        <w:t>ú</w:t>
      </w:r>
      <w:r w:rsidRPr="00517280">
        <w:rPr>
          <w:szCs w:val="22"/>
          <w:lang w:val="es-ES_tradnl"/>
        </w:rPr>
        <w:t>sculos de un lado de la cara (parálisis facial)</w:t>
      </w:r>
      <w:r w:rsidR="0042369B">
        <w:rPr>
          <w:szCs w:val="22"/>
          <w:lang w:val="es-ES_tradnl"/>
        </w:rPr>
        <w:t>, i</w:t>
      </w:r>
      <w:r w:rsidRPr="00517280">
        <w:rPr>
          <w:szCs w:val="22"/>
          <w:lang w:val="es-ES_tradnl"/>
        </w:rPr>
        <w:t>nflamación temporal de los nervios, que causa dolor, debilidad y par</w:t>
      </w:r>
      <w:r w:rsidR="005E7347" w:rsidRPr="00517280">
        <w:rPr>
          <w:szCs w:val="22"/>
          <w:lang w:val="es-ES_tradnl"/>
        </w:rPr>
        <w:t>á</w:t>
      </w:r>
      <w:r w:rsidRPr="00517280">
        <w:rPr>
          <w:szCs w:val="22"/>
          <w:lang w:val="es-ES_tradnl"/>
        </w:rPr>
        <w:t>lisis de las extremidades y a menudo progresa al pecho y la cara (síndrome de Guillain-Barré)</w:t>
      </w:r>
      <w:r w:rsidR="0042369B">
        <w:rPr>
          <w:szCs w:val="22"/>
          <w:lang w:val="es-ES_tradnl"/>
        </w:rPr>
        <w:t>, e</w:t>
      </w:r>
      <w:r w:rsidRPr="00517280">
        <w:rPr>
          <w:szCs w:val="22"/>
          <w:lang w:val="es-ES_tradnl"/>
        </w:rPr>
        <w:t>nfermedad de los nervios del ojo</w:t>
      </w:r>
      <w:r w:rsidR="005E7347" w:rsidRPr="00517280">
        <w:rPr>
          <w:szCs w:val="22"/>
          <w:lang w:val="es-ES_tradnl"/>
        </w:rPr>
        <w:t xml:space="preserve"> </w:t>
      </w:r>
      <w:r w:rsidRPr="00517280">
        <w:rPr>
          <w:szCs w:val="22"/>
          <w:lang w:val="es-ES_tradnl"/>
        </w:rPr>
        <w:t>(neuritis óptica)</w:t>
      </w:r>
      <w:r w:rsidR="0042369B">
        <w:rPr>
          <w:szCs w:val="22"/>
          <w:lang w:val="es-ES_tradnl"/>
        </w:rPr>
        <w:t>,</w:t>
      </w:r>
      <w:r w:rsidR="0042369B">
        <w:rPr>
          <w:iCs/>
          <w:szCs w:val="24"/>
          <w:lang w:val="es-ES_tradnl"/>
        </w:rPr>
        <w:t xml:space="preserve"> d</w:t>
      </w:r>
      <w:r w:rsidR="00F9578B" w:rsidRPr="00517280">
        <w:rPr>
          <w:iCs/>
          <w:szCs w:val="24"/>
          <w:lang w:val="es-ES_tradnl"/>
        </w:rPr>
        <w:t xml:space="preserve">olor inmediato </w:t>
      </w:r>
      <w:r w:rsidR="00F9578B" w:rsidRPr="00517280">
        <w:rPr>
          <w:szCs w:val="22"/>
          <w:lang w:val="es-ES_tradnl"/>
        </w:rPr>
        <w:t xml:space="preserve">en el lugar de </w:t>
      </w:r>
      <w:r w:rsidR="004F6EF9">
        <w:rPr>
          <w:szCs w:val="22"/>
          <w:lang w:val="es-ES_tradnl"/>
        </w:rPr>
        <w:t xml:space="preserve">la </w:t>
      </w:r>
      <w:r w:rsidR="00F9578B" w:rsidRPr="00517280">
        <w:rPr>
          <w:szCs w:val="22"/>
          <w:lang w:val="es-ES_tradnl"/>
        </w:rPr>
        <w:t>inyección</w:t>
      </w:r>
      <w:r w:rsidR="00F9578B" w:rsidRPr="00517280">
        <w:rPr>
          <w:iCs/>
          <w:szCs w:val="24"/>
          <w:lang w:val="es-ES_tradnl"/>
        </w:rPr>
        <w:t>, escozor y sensación de ardor</w:t>
      </w:r>
      <w:r w:rsidR="0042369B">
        <w:rPr>
          <w:iCs/>
          <w:szCs w:val="24"/>
          <w:lang w:val="es-ES_tradnl"/>
        </w:rPr>
        <w:t>.</w:t>
      </w:r>
    </w:p>
    <w:p w14:paraId="039A622B" w14:textId="7B8C0C7A" w:rsidR="00547DF9" w:rsidRPr="00517280" w:rsidRDefault="007C254E" w:rsidP="00F9578B">
      <w:pPr>
        <w:ind w:right="139"/>
        <w:rPr>
          <w:lang w:val="es-ES_tradnl"/>
        </w:rPr>
      </w:pPr>
      <w:r>
        <w:rPr>
          <w:szCs w:val="22"/>
          <w:lang w:val="es-ES_tradnl"/>
        </w:rPr>
        <w:t>R</w:t>
      </w:r>
      <w:r w:rsidRPr="00517280">
        <w:rPr>
          <w:szCs w:val="22"/>
          <w:lang w:val="es-ES_tradnl"/>
        </w:rPr>
        <w:t>eacciones alérgicas graves (anafilaxis, reacciones anafilactoides y reacción tipo enfermedad del suero)</w:t>
      </w:r>
      <w:r w:rsidR="00DF42CB">
        <w:rPr>
          <w:szCs w:val="22"/>
          <w:lang w:val="es-ES_tradnl"/>
        </w:rPr>
        <w:t xml:space="preserve"> </w:t>
      </w:r>
      <w:r w:rsidR="00DF42CB">
        <w:rPr>
          <w:lang w:val="es-ES_tradnl"/>
        </w:rPr>
        <w:t xml:space="preserve">también </w:t>
      </w:r>
      <w:r w:rsidR="00DF42CB" w:rsidRPr="00236A0E">
        <w:rPr>
          <w:lang w:val="es-ES_tradnl"/>
        </w:rPr>
        <w:t>pueden ocurrir</w:t>
      </w:r>
      <w:r w:rsidR="00DF42CB">
        <w:rPr>
          <w:lang w:val="es-ES_tradnl"/>
        </w:rPr>
        <w:t xml:space="preserve"> muy raramente (</w:t>
      </w:r>
      <w:r w:rsidR="00DF42CB" w:rsidRPr="00236A0E">
        <w:rPr>
          <w:lang w:val="es-ES_tradnl"/>
        </w:rPr>
        <w:t>hasta con 1 de cada 10.000 dosis de la vacuna</w:t>
      </w:r>
      <w:r w:rsidR="00DF42CB">
        <w:rPr>
          <w:lang w:val="es-ES_tradnl"/>
        </w:rPr>
        <w:t>)</w:t>
      </w:r>
      <w:r w:rsidRPr="00517280">
        <w:rPr>
          <w:szCs w:val="22"/>
          <w:lang w:val="es-ES_tradnl"/>
        </w:rPr>
        <w:t xml:space="preserve">. Algunos signos de reacciones alérgicas graves pueden ser erupciones </w:t>
      </w:r>
      <w:r>
        <w:rPr>
          <w:szCs w:val="22"/>
          <w:lang w:val="es-ES_tradnl"/>
        </w:rPr>
        <w:t xml:space="preserve">cutáneas </w:t>
      </w:r>
      <w:r w:rsidRPr="00517280">
        <w:rPr>
          <w:szCs w:val="22"/>
          <w:lang w:val="es-ES_tradnl"/>
        </w:rPr>
        <w:t>con picor o con ampollas, inflamación de los ojos y de la cara, dificultad para respirar o tragar, descenso repentino de la presión sanguínea y pérdida del conocimiento. Estas reacciones pueden producirse antes de abandonar la consulta del médico. En cualquier caso, si aparece cualquiera de estos síntomas debe acudir a un médico inmediatamente</w:t>
      </w:r>
      <w:r w:rsidR="000C3D00">
        <w:rPr>
          <w:szCs w:val="22"/>
          <w:lang w:val="es-ES_tradnl"/>
        </w:rPr>
        <w:t>.</w:t>
      </w:r>
    </w:p>
    <w:p w14:paraId="0FDB0A0A" w14:textId="77777777" w:rsidR="0042369B" w:rsidRDefault="0042369B" w:rsidP="00C31DF9">
      <w:pPr>
        <w:pStyle w:val="BodytextAgency"/>
        <w:spacing w:after="0" w:line="240" w:lineRule="auto"/>
        <w:rPr>
          <w:rFonts w:ascii="Times New Roman" w:hAnsi="Times New Roman"/>
          <w:b/>
          <w:sz w:val="22"/>
          <w:szCs w:val="24"/>
          <w:lang w:val="es-ES_tradnl"/>
        </w:rPr>
      </w:pPr>
    </w:p>
    <w:p w14:paraId="54B4CB76" w14:textId="1F941AF6" w:rsidR="00C31DF9" w:rsidRPr="00517280" w:rsidRDefault="00C31DF9" w:rsidP="00C31DF9">
      <w:pPr>
        <w:pStyle w:val="BodytextAgency"/>
        <w:spacing w:after="0" w:line="240" w:lineRule="auto"/>
        <w:rPr>
          <w:rFonts w:ascii="Times New Roman" w:hAnsi="Times New Roman"/>
          <w:b/>
          <w:sz w:val="22"/>
          <w:szCs w:val="24"/>
          <w:lang w:val="es-ES_tradnl"/>
        </w:rPr>
      </w:pPr>
      <w:r w:rsidRPr="00517280">
        <w:rPr>
          <w:rFonts w:ascii="Times New Roman" w:hAnsi="Times New Roman"/>
          <w:b/>
          <w:sz w:val="22"/>
          <w:szCs w:val="24"/>
          <w:lang w:val="es-ES_tradnl"/>
        </w:rPr>
        <w:t xml:space="preserve">Comunicación de efectos adversos </w:t>
      </w:r>
    </w:p>
    <w:p w14:paraId="36EE3E6A" w14:textId="77777777" w:rsidR="00C31DF9" w:rsidRPr="00517280" w:rsidRDefault="00C31DF9" w:rsidP="00C31DF9">
      <w:pPr>
        <w:ind w:right="139"/>
        <w:rPr>
          <w:noProof/>
          <w:szCs w:val="24"/>
          <w:lang w:val="es-ES_tradnl"/>
        </w:rPr>
      </w:pPr>
      <w:r w:rsidRPr="00517280">
        <w:rPr>
          <w:lang w:val="es-ES_tradnl"/>
        </w:rPr>
        <w:t xml:space="preserve">Si experimenta </w:t>
      </w:r>
      <w:r w:rsidRPr="00517280">
        <w:rPr>
          <w:noProof/>
          <w:szCs w:val="24"/>
          <w:lang w:val="es-ES_tradnl"/>
        </w:rPr>
        <w:t>cualquier tipo de efecto adverso</w:t>
      </w:r>
      <w:r w:rsidRPr="00517280">
        <w:rPr>
          <w:lang w:val="es-ES_tradnl"/>
        </w:rPr>
        <w:t>, consulte a su médico o farmacéutico, incluso si se trata de</w:t>
      </w:r>
      <w:r w:rsidRPr="00517280">
        <w:rPr>
          <w:noProof/>
          <w:szCs w:val="24"/>
          <w:lang w:val="es-ES_tradnl"/>
        </w:rPr>
        <w:t xml:space="preserve"> posibles </w:t>
      </w:r>
      <w:r w:rsidRPr="00517280">
        <w:rPr>
          <w:lang w:val="es-ES_tradnl"/>
        </w:rPr>
        <w:t>efectos adversos que no aparecen en este prospecto.</w:t>
      </w:r>
      <w:r w:rsidRPr="00517280">
        <w:rPr>
          <w:szCs w:val="24"/>
          <w:lang w:val="es-ES_tradnl"/>
        </w:rPr>
        <w:t xml:space="preserve"> </w:t>
      </w:r>
      <w:r w:rsidRPr="00517280">
        <w:rPr>
          <w:noProof/>
          <w:szCs w:val="24"/>
          <w:lang w:val="es-ES_tradnl"/>
        </w:rPr>
        <w:t xml:space="preserve">También puede comunicarlos directamente a través del </w:t>
      </w:r>
      <w:r w:rsidRPr="000F4A7B">
        <w:rPr>
          <w:noProof/>
          <w:szCs w:val="24"/>
          <w:highlight w:val="lightGray"/>
          <w:lang w:val="es-ES_tradnl"/>
        </w:rPr>
        <w:t>sistema nacional de notificación incluido en el A</w:t>
      </w:r>
      <w:r w:rsidR="00C7761E" w:rsidRPr="000F4A7B">
        <w:rPr>
          <w:noProof/>
          <w:szCs w:val="24"/>
          <w:highlight w:val="lightGray"/>
          <w:lang w:val="es-ES_tradnl"/>
        </w:rPr>
        <w:t>péndice</w:t>
      </w:r>
      <w:r w:rsidRPr="000F4A7B">
        <w:rPr>
          <w:noProof/>
          <w:szCs w:val="24"/>
          <w:highlight w:val="lightGray"/>
          <w:lang w:val="es-ES_tradnl"/>
        </w:rPr>
        <w:t xml:space="preserve"> V</w:t>
      </w:r>
      <w:r w:rsidRPr="00517280">
        <w:rPr>
          <w:noProof/>
          <w:szCs w:val="24"/>
          <w:lang w:val="es-ES_tradnl"/>
        </w:rPr>
        <w:t>. Mediante la comunicación de efectos adversos usted puede contribuir a proporcionar más información sobre la seguridad de este medicamento.</w:t>
      </w:r>
    </w:p>
    <w:p w14:paraId="6CDD4C76" w14:textId="77777777" w:rsidR="00547DF9" w:rsidRPr="00517280" w:rsidRDefault="00547DF9" w:rsidP="00FC27D2">
      <w:pPr>
        <w:ind w:right="139"/>
        <w:rPr>
          <w:lang w:val="es-ES"/>
        </w:rPr>
      </w:pPr>
    </w:p>
    <w:p w14:paraId="00CB308D" w14:textId="77777777" w:rsidR="00547DF9" w:rsidRPr="00517280" w:rsidRDefault="00547DF9" w:rsidP="00FC27D2">
      <w:pPr>
        <w:ind w:right="139"/>
        <w:rPr>
          <w:lang w:val="es-ES_tradnl"/>
        </w:rPr>
      </w:pPr>
    </w:p>
    <w:p w14:paraId="0E123112" w14:textId="235E11B6" w:rsidR="00547DF9" w:rsidRPr="00517280" w:rsidRDefault="00547DF9" w:rsidP="00B023B4">
      <w:pPr>
        <w:pStyle w:val="Heading2"/>
        <w:ind w:right="142"/>
        <w:rPr>
          <w:lang w:val="es-ES_tradnl"/>
        </w:rPr>
      </w:pPr>
      <w:r w:rsidRPr="00517280">
        <w:rPr>
          <w:lang w:val="es-ES_tradnl"/>
        </w:rPr>
        <w:t>5.</w:t>
      </w:r>
      <w:r w:rsidRPr="00517280">
        <w:rPr>
          <w:lang w:val="es-ES_tradnl"/>
        </w:rPr>
        <w:tab/>
      </w:r>
      <w:r w:rsidR="00046CA4" w:rsidRPr="00517280">
        <w:rPr>
          <w:lang w:val="es-ES_tradnl"/>
        </w:rPr>
        <w:t>C</w:t>
      </w:r>
      <w:r w:rsidR="00046CA4" w:rsidRPr="00517280">
        <w:rPr>
          <w:caps w:val="0"/>
          <w:lang w:val="es-ES_tradnl"/>
        </w:rPr>
        <w:t xml:space="preserve">onservación de </w:t>
      </w:r>
      <w:proofErr w:type="spellStart"/>
      <w:r w:rsidR="00046CA4" w:rsidRPr="00517280">
        <w:rPr>
          <w:lang w:val="es-ES_tradnl"/>
        </w:rPr>
        <w:t>T</w:t>
      </w:r>
      <w:r w:rsidR="00046CA4" w:rsidRPr="00517280">
        <w:rPr>
          <w:caps w:val="0"/>
          <w:lang w:val="es-ES_tradnl"/>
        </w:rPr>
        <w:t>winrix</w:t>
      </w:r>
      <w:proofErr w:type="spellEnd"/>
      <w:r w:rsidR="00046CA4" w:rsidRPr="00517280">
        <w:rPr>
          <w:lang w:val="es-ES_tradnl"/>
        </w:rPr>
        <w:t xml:space="preserve"> A</w:t>
      </w:r>
      <w:r w:rsidR="00046CA4" w:rsidRPr="00517280">
        <w:rPr>
          <w:caps w:val="0"/>
          <w:lang w:val="es-ES_tradnl"/>
        </w:rPr>
        <w:t>dultos</w:t>
      </w:r>
      <w:r w:rsidR="00E40A84">
        <w:rPr>
          <w:caps w:val="0"/>
          <w:lang w:val="es-ES_tradnl"/>
        </w:rPr>
        <w:fldChar w:fldCharType="begin"/>
      </w:r>
      <w:r w:rsidR="00E40A84">
        <w:rPr>
          <w:caps w:val="0"/>
          <w:lang w:val="es-ES_tradnl"/>
        </w:rPr>
        <w:instrText xml:space="preserve"> DOCVARIABLE vault_nd_0e8b2bee-ddfc-40f9-82bf-d705160017f0 \* MERGEFORMAT </w:instrText>
      </w:r>
      <w:r w:rsidR="00E40A84">
        <w:rPr>
          <w:caps w:val="0"/>
          <w:lang w:val="es-ES_tradnl"/>
        </w:rPr>
        <w:fldChar w:fldCharType="separate"/>
      </w:r>
      <w:r w:rsidR="00E40A84">
        <w:rPr>
          <w:caps w:val="0"/>
          <w:lang w:val="es-ES_tradnl"/>
        </w:rPr>
        <w:t xml:space="preserve"> </w:t>
      </w:r>
      <w:r w:rsidR="00E40A84">
        <w:rPr>
          <w:caps w:val="0"/>
          <w:lang w:val="es-ES_tradnl"/>
        </w:rPr>
        <w:fldChar w:fldCharType="end"/>
      </w:r>
    </w:p>
    <w:p w14:paraId="6AF13A95" w14:textId="77777777" w:rsidR="007E1E7C" w:rsidRPr="00517280" w:rsidRDefault="007E1E7C" w:rsidP="00B023B4">
      <w:pPr>
        <w:keepNext/>
        <w:numPr>
          <w:ilvl w:val="12"/>
          <w:numId w:val="0"/>
        </w:numPr>
        <w:ind w:right="142"/>
        <w:rPr>
          <w:lang w:val="es-ES_tradnl"/>
        </w:rPr>
      </w:pPr>
    </w:p>
    <w:p w14:paraId="43615091" w14:textId="77777777" w:rsidR="007E1E7C" w:rsidRPr="00517280" w:rsidRDefault="007E1E7C" w:rsidP="00B023B4">
      <w:pPr>
        <w:keepNext/>
        <w:numPr>
          <w:ilvl w:val="12"/>
          <w:numId w:val="0"/>
        </w:numPr>
        <w:ind w:right="142"/>
        <w:rPr>
          <w:lang w:val="es-ES_tradnl"/>
        </w:rPr>
      </w:pPr>
      <w:r w:rsidRPr="00517280">
        <w:rPr>
          <w:lang w:val="es-ES_tradnl"/>
        </w:rPr>
        <w:t xml:space="preserve">Mantener </w:t>
      </w:r>
      <w:r w:rsidR="00046CA4" w:rsidRPr="00517280">
        <w:rPr>
          <w:noProof/>
          <w:szCs w:val="24"/>
          <w:lang w:val="es-ES_tradnl"/>
        </w:rPr>
        <w:t xml:space="preserve">este medicamento </w:t>
      </w:r>
      <w:r w:rsidRPr="00517280">
        <w:rPr>
          <w:lang w:val="es-ES_tradnl"/>
        </w:rPr>
        <w:t xml:space="preserve">fuera </w:t>
      </w:r>
      <w:r w:rsidR="00046CA4" w:rsidRPr="00517280">
        <w:rPr>
          <w:lang w:val="es-ES_tradnl"/>
        </w:rPr>
        <w:t xml:space="preserve">de la vista </w:t>
      </w:r>
      <w:r w:rsidRPr="00517280">
        <w:rPr>
          <w:lang w:val="es-ES_tradnl"/>
        </w:rPr>
        <w:t xml:space="preserve">y </w:t>
      </w:r>
      <w:r w:rsidR="00046CA4" w:rsidRPr="00517280">
        <w:rPr>
          <w:lang w:val="es-ES_tradnl"/>
        </w:rPr>
        <w:t xml:space="preserve">del alcance </w:t>
      </w:r>
      <w:r w:rsidRPr="00517280">
        <w:rPr>
          <w:lang w:val="es-ES_tradnl"/>
        </w:rPr>
        <w:t>de los niños.</w:t>
      </w:r>
    </w:p>
    <w:p w14:paraId="075C923C" w14:textId="77777777" w:rsidR="007E1E7C" w:rsidRPr="00517280" w:rsidRDefault="007E1E7C" w:rsidP="00FC27D2">
      <w:pPr>
        <w:numPr>
          <w:ilvl w:val="12"/>
          <w:numId w:val="0"/>
        </w:numPr>
        <w:ind w:right="139"/>
        <w:rPr>
          <w:lang w:val="es-ES_tradnl"/>
        </w:rPr>
      </w:pPr>
    </w:p>
    <w:p w14:paraId="0562CD2F" w14:textId="77777777" w:rsidR="007E1E7C" w:rsidRPr="00517280" w:rsidRDefault="007E1E7C" w:rsidP="00FC27D2">
      <w:pPr>
        <w:ind w:right="139"/>
        <w:rPr>
          <w:noProof/>
          <w:lang w:val="es-ES_tradnl"/>
        </w:rPr>
      </w:pPr>
      <w:r w:rsidRPr="00517280">
        <w:rPr>
          <w:lang w:val="es-ES_tradnl"/>
        </w:rPr>
        <w:t xml:space="preserve">No </w:t>
      </w:r>
      <w:r w:rsidR="00046CA4" w:rsidRPr="00517280">
        <w:rPr>
          <w:noProof/>
          <w:szCs w:val="24"/>
          <w:lang w:val="es-ES_tradnl"/>
        </w:rPr>
        <w:t xml:space="preserve">utilice este medicamento </w:t>
      </w:r>
      <w:r w:rsidRPr="00517280">
        <w:rPr>
          <w:lang w:val="es-ES_tradnl"/>
        </w:rPr>
        <w:t xml:space="preserve">después </w:t>
      </w:r>
      <w:r w:rsidRPr="00517280">
        <w:rPr>
          <w:noProof/>
          <w:lang w:val="es-ES_tradnl"/>
        </w:rPr>
        <w:t xml:space="preserve">de la fecha de caducidad que aparece en el </w:t>
      </w:r>
      <w:r w:rsidR="007C65CC" w:rsidRPr="00517280">
        <w:rPr>
          <w:noProof/>
          <w:lang w:val="es-ES_tradnl"/>
        </w:rPr>
        <w:t>envase</w:t>
      </w:r>
      <w:r w:rsidRPr="00517280">
        <w:rPr>
          <w:lang w:val="es-ES_tradnl"/>
        </w:rPr>
        <w:t xml:space="preserve">. </w:t>
      </w:r>
      <w:r w:rsidRPr="00517280">
        <w:rPr>
          <w:noProof/>
          <w:lang w:val="es-ES_tradnl"/>
        </w:rPr>
        <w:t>La fecha de caducidad es el último día del mes que se indica.</w:t>
      </w:r>
    </w:p>
    <w:p w14:paraId="3A663F31" w14:textId="77777777" w:rsidR="00547DF9" w:rsidRPr="00517280" w:rsidRDefault="00547DF9" w:rsidP="00FC27D2">
      <w:pPr>
        <w:ind w:right="139"/>
        <w:rPr>
          <w:lang w:val="es-ES_tradnl"/>
        </w:rPr>
      </w:pPr>
    </w:p>
    <w:p w14:paraId="7F9320B3" w14:textId="77777777" w:rsidR="00547DF9" w:rsidRPr="00517280" w:rsidRDefault="00547DF9" w:rsidP="00FC27D2">
      <w:pPr>
        <w:ind w:right="139"/>
        <w:rPr>
          <w:noProof/>
          <w:lang w:val="es-ES_tradnl"/>
        </w:rPr>
      </w:pPr>
      <w:r w:rsidRPr="00517280">
        <w:rPr>
          <w:noProof/>
          <w:lang w:val="es-ES_tradnl"/>
        </w:rPr>
        <w:t>Conservar en nevera (entre 2ºC y 8ºC).</w:t>
      </w:r>
    </w:p>
    <w:p w14:paraId="4A5A746E" w14:textId="77777777" w:rsidR="007E1E7C" w:rsidRPr="00517280" w:rsidRDefault="007E1E7C" w:rsidP="00FC27D2">
      <w:pPr>
        <w:tabs>
          <w:tab w:val="clear" w:pos="567"/>
        </w:tabs>
        <w:autoSpaceDE w:val="0"/>
        <w:autoSpaceDN w:val="0"/>
        <w:adjustRightInd w:val="0"/>
        <w:ind w:right="139"/>
        <w:rPr>
          <w:sz w:val="20"/>
          <w:lang w:val="es-ES_tradnl" w:eastAsia="es-ES_tradnl"/>
        </w:rPr>
      </w:pPr>
      <w:r w:rsidRPr="00517280">
        <w:rPr>
          <w:sz w:val="21"/>
          <w:szCs w:val="21"/>
          <w:lang w:val="es-ES_tradnl" w:eastAsia="es-ES_tradnl"/>
        </w:rPr>
        <w:t>Conservar en el embalaje original para protegerla de la luz</w:t>
      </w:r>
      <w:r w:rsidRPr="00517280">
        <w:rPr>
          <w:sz w:val="20"/>
          <w:lang w:val="es-ES_tradnl" w:eastAsia="es-ES_tradnl"/>
        </w:rPr>
        <w:t>.</w:t>
      </w:r>
    </w:p>
    <w:p w14:paraId="0B316E1D" w14:textId="77777777" w:rsidR="00547DF9" w:rsidRPr="00517280" w:rsidRDefault="00547DF9" w:rsidP="00FC27D2">
      <w:pPr>
        <w:ind w:right="139"/>
        <w:rPr>
          <w:lang w:val="es-ES_tradnl"/>
        </w:rPr>
      </w:pPr>
      <w:r w:rsidRPr="00517280">
        <w:rPr>
          <w:lang w:val="es-ES_tradnl"/>
        </w:rPr>
        <w:t xml:space="preserve">No congelar. La congelación destruye la vacuna. </w:t>
      </w:r>
    </w:p>
    <w:p w14:paraId="025A1353" w14:textId="77777777" w:rsidR="00547DF9" w:rsidRPr="00517280" w:rsidRDefault="00547DF9" w:rsidP="00FC27D2">
      <w:pPr>
        <w:ind w:right="139"/>
        <w:rPr>
          <w:lang w:val="es-ES_tradnl"/>
        </w:rPr>
      </w:pPr>
    </w:p>
    <w:p w14:paraId="54A400E3" w14:textId="77777777" w:rsidR="007E1E7C" w:rsidRPr="00517280" w:rsidRDefault="007E1E7C" w:rsidP="00FC27D2">
      <w:pPr>
        <w:ind w:right="139"/>
        <w:rPr>
          <w:lang w:val="es-ES_tradnl"/>
        </w:rPr>
      </w:pPr>
      <w:r w:rsidRPr="00517280">
        <w:rPr>
          <w:noProof/>
          <w:lang w:val="es-ES_tradnl"/>
        </w:rPr>
        <w:t xml:space="preserve">Los medicamentos no se deben tirar </w:t>
      </w:r>
      <w:r w:rsidR="00BC4821" w:rsidRPr="00517280">
        <w:rPr>
          <w:noProof/>
          <w:lang w:val="es-ES_tradnl"/>
        </w:rPr>
        <w:t>por los desagü</w:t>
      </w:r>
      <w:r w:rsidR="000F3963" w:rsidRPr="00517280">
        <w:rPr>
          <w:noProof/>
          <w:lang w:val="es-ES_tradnl"/>
        </w:rPr>
        <w:t xml:space="preserve">es ni </w:t>
      </w:r>
      <w:r w:rsidRPr="00517280">
        <w:rPr>
          <w:noProof/>
          <w:lang w:val="es-ES_tradnl"/>
        </w:rPr>
        <w:t>a la basura. Pregunte a su farmacéutico c</w:t>
      </w:r>
      <w:r w:rsidR="00956757" w:rsidRPr="00517280">
        <w:rPr>
          <w:noProof/>
          <w:lang w:val="es-ES_tradnl"/>
        </w:rPr>
        <w:t>ó</w:t>
      </w:r>
      <w:r w:rsidRPr="00517280">
        <w:rPr>
          <w:noProof/>
          <w:lang w:val="es-ES_tradnl"/>
        </w:rPr>
        <w:t xml:space="preserve">mo deshacerse </w:t>
      </w:r>
      <w:r w:rsidR="000F3963" w:rsidRPr="00517280">
        <w:rPr>
          <w:noProof/>
          <w:lang w:val="es-ES_tradnl"/>
        </w:rPr>
        <w:t xml:space="preserve">de los envases y </w:t>
      </w:r>
      <w:r w:rsidRPr="00517280">
        <w:rPr>
          <w:noProof/>
          <w:lang w:val="es-ES_tradnl"/>
        </w:rPr>
        <w:t xml:space="preserve">de los medicamentos que </w:t>
      </w:r>
      <w:r w:rsidR="00046CA4" w:rsidRPr="00517280">
        <w:rPr>
          <w:noProof/>
          <w:lang w:val="es-ES_tradnl"/>
        </w:rPr>
        <w:t xml:space="preserve">ya </w:t>
      </w:r>
      <w:r w:rsidRPr="00517280">
        <w:rPr>
          <w:noProof/>
          <w:lang w:val="es-ES_tradnl"/>
        </w:rPr>
        <w:t>no necesita. De esta forma</w:t>
      </w:r>
      <w:r w:rsidR="00046CA4" w:rsidRPr="00517280">
        <w:rPr>
          <w:noProof/>
          <w:lang w:val="es-ES_tradnl"/>
        </w:rPr>
        <w:t>,</w:t>
      </w:r>
      <w:r w:rsidRPr="00517280">
        <w:rPr>
          <w:noProof/>
          <w:lang w:val="es-ES_tradnl"/>
        </w:rPr>
        <w:t xml:space="preserve"> ayudará a proteger el medio ambiente.</w:t>
      </w:r>
    </w:p>
    <w:p w14:paraId="32C2E4FA" w14:textId="77777777" w:rsidR="00547DF9" w:rsidRPr="00517280" w:rsidRDefault="00547DF9" w:rsidP="00FC27D2">
      <w:pPr>
        <w:ind w:right="139"/>
        <w:rPr>
          <w:lang w:val="es-ES_tradnl"/>
        </w:rPr>
      </w:pPr>
    </w:p>
    <w:p w14:paraId="79D7137F" w14:textId="77777777" w:rsidR="00F538E2" w:rsidRPr="00517280" w:rsidRDefault="00F538E2" w:rsidP="00FC27D2">
      <w:pPr>
        <w:ind w:right="139"/>
        <w:rPr>
          <w:lang w:val="es-ES_tradnl"/>
        </w:rPr>
      </w:pPr>
    </w:p>
    <w:p w14:paraId="4B13F6AF" w14:textId="3F90DE78" w:rsidR="00547DF9" w:rsidRPr="00517280" w:rsidRDefault="00547DF9" w:rsidP="00515F11">
      <w:pPr>
        <w:pStyle w:val="Heading2"/>
        <w:ind w:right="142"/>
        <w:rPr>
          <w:lang w:val="es-ES_tradnl"/>
        </w:rPr>
      </w:pPr>
      <w:r w:rsidRPr="00517280">
        <w:rPr>
          <w:lang w:val="es-ES_tradnl"/>
        </w:rPr>
        <w:t>6.</w:t>
      </w:r>
      <w:r w:rsidRPr="00517280">
        <w:rPr>
          <w:lang w:val="es-ES_tradnl"/>
        </w:rPr>
        <w:tab/>
      </w:r>
      <w:r w:rsidR="00656A17" w:rsidRPr="00517280">
        <w:rPr>
          <w:noProof/>
          <w:szCs w:val="24"/>
          <w:lang w:val="es-ES_tradnl"/>
        </w:rPr>
        <w:t>C</w:t>
      </w:r>
      <w:r w:rsidR="00656A17" w:rsidRPr="00517280">
        <w:rPr>
          <w:caps w:val="0"/>
          <w:noProof/>
          <w:szCs w:val="24"/>
          <w:lang w:val="es-ES_tradnl"/>
        </w:rPr>
        <w:t>ontenido del envase e</w:t>
      </w:r>
      <w:r w:rsidR="00656A17" w:rsidRPr="00517280">
        <w:rPr>
          <w:caps w:val="0"/>
          <w:lang w:val="es-ES"/>
        </w:rPr>
        <w:t xml:space="preserve"> </w:t>
      </w:r>
      <w:r w:rsidR="00656A17" w:rsidRPr="00517280">
        <w:rPr>
          <w:caps w:val="0"/>
          <w:lang w:val="es-ES_tradnl"/>
        </w:rPr>
        <w:t>información adicional</w:t>
      </w:r>
      <w:r w:rsidR="00E40A84">
        <w:rPr>
          <w:caps w:val="0"/>
          <w:lang w:val="es-ES_tradnl"/>
        </w:rPr>
        <w:fldChar w:fldCharType="begin"/>
      </w:r>
      <w:r w:rsidR="00E40A84">
        <w:rPr>
          <w:caps w:val="0"/>
          <w:lang w:val="es-ES_tradnl"/>
        </w:rPr>
        <w:instrText xml:space="preserve"> DOCVARIABLE vault_nd_fea85385-c4dd-4b14-bdc2-96b0ba4e3cf4 \* MERGEFORMAT </w:instrText>
      </w:r>
      <w:r w:rsidR="00E40A84">
        <w:rPr>
          <w:caps w:val="0"/>
          <w:lang w:val="es-ES_tradnl"/>
        </w:rPr>
        <w:fldChar w:fldCharType="separate"/>
      </w:r>
      <w:r w:rsidR="00E40A84">
        <w:rPr>
          <w:caps w:val="0"/>
          <w:lang w:val="es-ES_tradnl"/>
        </w:rPr>
        <w:t xml:space="preserve"> </w:t>
      </w:r>
      <w:r w:rsidR="00E40A84">
        <w:rPr>
          <w:caps w:val="0"/>
          <w:lang w:val="es-ES_tradnl"/>
        </w:rPr>
        <w:fldChar w:fldCharType="end"/>
      </w:r>
    </w:p>
    <w:p w14:paraId="57EB61AD" w14:textId="77777777" w:rsidR="007E1E7C" w:rsidRPr="00517280" w:rsidRDefault="007E1E7C" w:rsidP="00515F11">
      <w:pPr>
        <w:keepNext/>
        <w:numPr>
          <w:ilvl w:val="12"/>
          <w:numId w:val="0"/>
        </w:numPr>
        <w:ind w:right="142"/>
        <w:rPr>
          <w:b/>
          <w:noProof/>
          <w:u w:val="single"/>
          <w:lang w:val="es-ES_tradnl"/>
        </w:rPr>
      </w:pPr>
    </w:p>
    <w:p w14:paraId="7C0F1C56" w14:textId="77777777" w:rsidR="007E1E7C" w:rsidRPr="00517280" w:rsidRDefault="000F3963" w:rsidP="00515F11">
      <w:pPr>
        <w:keepNext/>
        <w:numPr>
          <w:ilvl w:val="12"/>
          <w:numId w:val="0"/>
        </w:numPr>
        <w:ind w:right="142"/>
        <w:rPr>
          <w:b/>
          <w:noProof/>
          <w:lang w:val="es-ES_tradnl"/>
        </w:rPr>
      </w:pPr>
      <w:r w:rsidRPr="00517280">
        <w:rPr>
          <w:b/>
          <w:noProof/>
          <w:lang w:val="es-ES_tradnl"/>
        </w:rPr>
        <w:t xml:space="preserve">Composición de </w:t>
      </w:r>
      <w:proofErr w:type="spellStart"/>
      <w:r w:rsidR="007E1E7C" w:rsidRPr="00517280">
        <w:rPr>
          <w:b/>
          <w:lang w:val="es-ES_tradnl"/>
        </w:rPr>
        <w:t>Twinrix</w:t>
      </w:r>
      <w:proofErr w:type="spellEnd"/>
      <w:r w:rsidR="007E1E7C" w:rsidRPr="00517280">
        <w:rPr>
          <w:b/>
          <w:lang w:val="es-ES_tradnl"/>
        </w:rPr>
        <w:t xml:space="preserve"> Adultos</w:t>
      </w:r>
    </w:p>
    <w:p w14:paraId="6ABEFE0F" w14:textId="77777777" w:rsidR="007E1E7C" w:rsidRPr="00517280" w:rsidRDefault="007E1E7C" w:rsidP="00515F11">
      <w:pPr>
        <w:keepNext/>
        <w:ind w:right="142"/>
        <w:rPr>
          <w:lang w:val="es-ES_tradnl"/>
        </w:rPr>
      </w:pPr>
    </w:p>
    <w:p w14:paraId="3C25782A" w14:textId="77777777" w:rsidR="007E1E7C" w:rsidRPr="00517280" w:rsidRDefault="00854D5E" w:rsidP="00515F11">
      <w:pPr>
        <w:keepNext/>
        <w:tabs>
          <w:tab w:val="clear" w:pos="567"/>
        </w:tabs>
        <w:ind w:left="567" w:right="142" w:hanging="567"/>
        <w:rPr>
          <w:lang w:val="es-ES_tradnl"/>
        </w:rPr>
      </w:pPr>
      <w:r w:rsidRPr="00517280">
        <w:rPr>
          <w:noProof/>
          <w:lang w:val="es-ES_tradnl"/>
        </w:rPr>
        <w:t xml:space="preserve">- </w:t>
      </w:r>
      <w:r w:rsidRPr="00517280">
        <w:rPr>
          <w:noProof/>
          <w:lang w:val="es-ES_tradnl"/>
        </w:rPr>
        <w:tab/>
      </w:r>
      <w:r w:rsidR="007E1E7C" w:rsidRPr="00517280">
        <w:rPr>
          <w:noProof/>
          <w:lang w:val="es-ES_tradnl"/>
        </w:rPr>
        <w:t>Los principios activo</w:t>
      </w:r>
      <w:r w:rsidR="00E05DA2" w:rsidRPr="00517280">
        <w:rPr>
          <w:noProof/>
          <w:lang w:val="es-ES_tradnl"/>
        </w:rPr>
        <w:t>s</w:t>
      </w:r>
      <w:r w:rsidR="007E1E7C" w:rsidRPr="00517280">
        <w:rPr>
          <w:noProof/>
          <w:lang w:val="es-ES_tradnl"/>
        </w:rPr>
        <w:t xml:space="preserve"> </w:t>
      </w:r>
      <w:r w:rsidR="009B2CBB" w:rsidRPr="00517280">
        <w:rPr>
          <w:noProof/>
          <w:lang w:val="es-ES_tradnl"/>
        </w:rPr>
        <w:t>son</w:t>
      </w:r>
      <w:r w:rsidR="009B2CBB" w:rsidRPr="00517280">
        <w:rPr>
          <w:lang w:val="es-ES_tradnl"/>
        </w:rPr>
        <w:t>:</w:t>
      </w:r>
    </w:p>
    <w:p w14:paraId="047FC09F" w14:textId="77777777" w:rsidR="007E1E7C" w:rsidRPr="00517280" w:rsidRDefault="007E1E7C" w:rsidP="00515F11">
      <w:pPr>
        <w:keepNext/>
        <w:tabs>
          <w:tab w:val="clear" w:pos="567"/>
          <w:tab w:val="right" w:pos="8505"/>
        </w:tabs>
        <w:ind w:left="567" w:right="142"/>
        <w:rPr>
          <w:lang w:val="es-ES_tradnl"/>
        </w:rPr>
      </w:pPr>
      <w:r w:rsidRPr="00517280">
        <w:rPr>
          <w:lang w:val="es-ES_tradnl"/>
        </w:rPr>
        <w:t>Virus de la hepatitis A</w:t>
      </w:r>
      <w:r w:rsidRPr="00517280" w:rsidDel="00FE4AFD">
        <w:rPr>
          <w:lang w:val="es-ES_tradnl"/>
        </w:rPr>
        <w:t xml:space="preserve"> </w:t>
      </w:r>
      <w:r w:rsidRPr="00517280">
        <w:rPr>
          <w:lang w:val="es-ES_tradnl"/>
        </w:rPr>
        <w:t>(inactivados)</w:t>
      </w:r>
      <w:r w:rsidRPr="00517280">
        <w:rPr>
          <w:vertAlign w:val="superscript"/>
          <w:lang w:val="es-ES_tradnl"/>
        </w:rPr>
        <w:t>1,2</w:t>
      </w:r>
      <w:r w:rsidRPr="00517280">
        <w:rPr>
          <w:lang w:val="es-ES_tradnl"/>
        </w:rPr>
        <w:tab/>
        <w:t>720 Unidades ELISA</w:t>
      </w:r>
    </w:p>
    <w:p w14:paraId="340D53AD" w14:textId="77777777" w:rsidR="007E1E7C" w:rsidRPr="00517280" w:rsidRDefault="007E1E7C" w:rsidP="00515F11">
      <w:pPr>
        <w:keepNext/>
        <w:tabs>
          <w:tab w:val="right" w:pos="8505"/>
        </w:tabs>
        <w:ind w:left="567" w:right="142"/>
        <w:rPr>
          <w:lang w:val="es-ES_tradnl"/>
        </w:rPr>
      </w:pPr>
      <w:r w:rsidRPr="00517280">
        <w:rPr>
          <w:lang w:val="es-ES_tradnl"/>
        </w:rPr>
        <w:t xml:space="preserve">Antígeno de superficie de la </w:t>
      </w:r>
      <w:r w:rsidR="004F6EF9">
        <w:rPr>
          <w:lang w:val="es-ES_tradnl"/>
        </w:rPr>
        <w:t>h</w:t>
      </w:r>
      <w:r w:rsidRPr="00517280">
        <w:rPr>
          <w:lang w:val="es-ES_tradnl"/>
        </w:rPr>
        <w:t>epatitis B</w:t>
      </w:r>
      <w:r w:rsidRPr="00517280">
        <w:rPr>
          <w:vertAlign w:val="superscript"/>
          <w:lang w:val="es-ES_tradnl"/>
        </w:rPr>
        <w:t>3,4</w:t>
      </w:r>
      <w:r w:rsidRPr="00517280">
        <w:rPr>
          <w:lang w:val="es-ES_tradnl"/>
        </w:rPr>
        <w:tab/>
        <w:t>20 microgramos</w:t>
      </w:r>
    </w:p>
    <w:p w14:paraId="7E4FEB5C" w14:textId="77777777" w:rsidR="007E1E7C" w:rsidRPr="00517280" w:rsidRDefault="007E1E7C" w:rsidP="00FC27D2">
      <w:pPr>
        <w:tabs>
          <w:tab w:val="right" w:pos="8222"/>
        </w:tabs>
        <w:ind w:right="139"/>
        <w:rPr>
          <w:lang w:val="es-ES_tradnl"/>
        </w:rPr>
      </w:pPr>
    </w:p>
    <w:p w14:paraId="5B052E9E" w14:textId="77777777" w:rsidR="007E1E7C" w:rsidRPr="00517280" w:rsidRDefault="007E1E7C" w:rsidP="00FC27D2">
      <w:pPr>
        <w:tabs>
          <w:tab w:val="right" w:pos="8222"/>
        </w:tabs>
        <w:ind w:left="567" w:right="139"/>
        <w:rPr>
          <w:lang w:val="es-ES_tradnl"/>
        </w:rPr>
      </w:pPr>
      <w:r w:rsidRPr="00517280">
        <w:rPr>
          <w:szCs w:val="22"/>
          <w:vertAlign w:val="superscript"/>
          <w:lang w:val="es-ES_tradnl"/>
        </w:rPr>
        <w:lastRenderedPageBreak/>
        <w:t>1</w:t>
      </w:r>
      <w:r w:rsidRPr="00517280">
        <w:rPr>
          <w:lang w:val="es-ES_tradnl"/>
        </w:rPr>
        <w:t>Produc</w:t>
      </w:r>
      <w:r w:rsidR="00C22A41" w:rsidRPr="00517280">
        <w:rPr>
          <w:lang w:val="es-ES_tradnl"/>
        </w:rPr>
        <w:t>i</w:t>
      </w:r>
      <w:r w:rsidRPr="00517280">
        <w:rPr>
          <w:lang w:val="es-ES_tradnl"/>
        </w:rPr>
        <w:t>d</w:t>
      </w:r>
      <w:r w:rsidR="00C22A41" w:rsidRPr="00517280">
        <w:rPr>
          <w:lang w:val="es-ES_tradnl"/>
        </w:rPr>
        <w:t>o</w:t>
      </w:r>
      <w:r w:rsidRPr="00517280">
        <w:rPr>
          <w:lang w:val="es-ES_tradnl"/>
        </w:rPr>
        <w:t xml:space="preserve"> </w:t>
      </w:r>
      <w:r w:rsidR="00C22A41" w:rsidRPr="00517280">
        <w:rPr>
          <w:lang w:val="es-ES_tradnl"/>
        </w:rPr>
        <w:t>e</w:t>
      </w:r>
      <w:r w:rsidR="00B3212C" w:rsidRPr="00517280">
        <w:rPr>
          <w:lang w:val="es-ES_tradnl"/>
        </w:rPr>
        <w:t>n cé</w:t>
      </w:r>
      <w:r w:rsidRPr="00517280">
        <w:rPr>
          <w:lang w:val="es-ES_tradnl"/>
        </w:rPr>
        <w:t xml:space="preserve">lulas diploides humanas (MRC-5) </w:t>
      </w:r>
    </w:p>
    <w:p w14:paraId="70DA4986" w14:textId="77777777" w:rsidR="007E1E7C" w:rsidRPr="00517280" w:rsidRDefault="007E1E7C" w:rsidP="00FC27D2">
      <w:pPr>
        <w:tabs>
          <w:tab w:val="left" w:pos="284"/>
          <w:tab w:val="right" w:pos="8505"/>
        </w:tabs>
        <w:ind w:left="567" w:right="139"/>
        <w:rPr>
          <w:lang w:val="es-ES_tradnl"/>
        </w:rPr>
      </w:pPr>
      <w:r w:rsidRPr="00517280">
        <w:rPr>
          <w:vertAlign w:val="superscript"/>
          <w:lang w:val="es-ES_tradnl"/>
        </w:rPr>
        <w:t>2</w:t>
      </w:r>
      <w:r w:rsidRPr="00517280">
        <w:rPr>
          <w:lang w:val="es-ES_tradnl"/>
        </w:rPr>
        <w:t>Adsorbido en hidr</w:t>
      </w:r>
      <w:r w:rsidR="00B02689" w:rsidRPr="00517280">
        <w:rPr>
          <w:lang w:val="es-ES_tradnl"/>
        </w:rPr>
        <w:t xml:space="preserve">óxido </w:t>
      </w:r>
      <w:r w:rsidRPr="00517280">
        <w:rPr>
          <w:lang w:val="es-ES_tradnl"/>
        </w:rPr>
        <w:t xml:space="preserve">hidratado de aluminio </w:t>
      </w:r>
      <w:r w:rsidRPr="00517280">
        <w:rPr>
          <w:lang w:val="es-ES_tradnl"/>
        </w:rPr>
        <w:tab/>
        <w:t>0,05 miligramos Al</w:t>
      </w:r>
      <w:r w:rsidRPr="00517280">
        <w:rPr>
          <w:vertAlign w:val="superscript"/>
          <w:lang w:val="es-ES_tradnl"/>
        </w:rPr>
        <w:t>3+</w:t>
      </w:r>
    </w:p>
    <w:p w14:paraId="014389A0" w14:textId="77777777" w:rsidR="007E1E7C" w:rsidRPr="00517280" w:rsidRDefault="007E1E7C" w:rsidP="00FC27D2">
      <w:pPr>
        <w:tabs>
          <w:tab w:val="right" w:pos="8505"/>
        </w:tabs>
        <w:ind w:left="567" w:right="139"/>
        <w:rPr>
          <w:lang w:val="es-ES_tradnl"/>
        </w:rPr>
      </w:pPr>
      <w:r w:rsidRPr="00517280">
        <w:rPr>
          <w:szCs w:val="22"/>
          <w:vertAlign w:val="superscript"/>
          <w:lang w:val="es-ES_tradnl"/>
        </w:rPr>
        <w:t>3</w:t>
      </w:r>
      <w:r w:rsidRPr="00517280">
        <w:rPr>
          <w:lang w:val="es-ES_tradnl"/>
        </w:rPr>
        <w:t xml:space="preserve">Producido </w:t>
      </w:r>
      <w:r w:rsidR="00C22A41" w:rsidRPr="00517280">
        <w:rPr>
          <w:lang w:val="es-ES_tradnl"/>
        </w:rPr>
        <w:t xml:space="preserve">por </w:t>
      </w:r>
      <w:r w:rsidR="004F6EF9">
        <w:rPr>
          <w:lang w:val="es-ES_tradnl"/>
        </w:rPr>
        <w:t xml:space="preserve">la </w:t>
      </w:r>
      <w:r w:rsidRPr="00517280">
        <w:rPr>
          <w:lang w:val="es-ES_tradnl"/>
        </w:rPr>
        <w:t>tecnología de</w:t>
      </w:r>
      <w:r w:rsidR="007807D6">
        <w:rPr>
          <w:lang w:val="es-ES_tradnl"/>
        </w:rPr>
        <w:t>l</w:t>
      </w:r>
      <w:r w:rsidRPr="00517280">
        <w:rPr>
          <w:lang w:val="es-ES_tradnl"/>
        </w:rPr>
        <w:t xml:space="preserve"> ADN recombinante en células de levadura (</w:t>
      </w:r>
      <w:proofErr w:type="spellStart"/>
      <w:r w:rsidRPr="00517280">
        <w:rPr>
          <w:i/>
          <w:lang w:val="es-ES_tradnl"/>
        </w:rPr>
        <w:t>Saccharomyces</w:t>
      </w:r>
      <w:proofErr w:type="spellEnd"/>
      <w:r w:rsidRPr="00517280">
        <w:rPr>
          <w:i/>
          <w:lang w:val="es-ES_tradnl"/>
        </w:rPr>
        <w:t xml:space="preserve"> </w:t>
      </w:r>
      <w:proofErr w:type="spellStart"/>
      <w:r w:rsidRPr="00517280">
        <w:rPr>
          <w:i/>
          <w:lang w:val="es-ES_tradnl"/>
        </w:rPr>
        <w:t>cerevisiae</w:t>
      </w:r>
      <w:proofErr w:type="spellEnd"/>
      <w:r w:rsidRPr="00517280">
        <w:rPr>
          <w:lang w:val="es-ES_tradnl"/>
        </w:rPr>
        <w:t xml:space="preserve">) </w:t>
      </w:r>
    </w:p>
    <w:p w14:paraId="170380FD" w14:textId="77777777" w:rsidR="007E1E7C" w:rsidRPr="00517280" w:rsidRDefault="007E1E7C" w:rsidP="00FC27D2">
      <w:pPr>
        <w:tabs>
          <w:tab w:val="left" w:pos="284"/>
          <w:tab w:val="right" w:pos="8505"/>
        </w:tabs>
        <w:ind w:left="567" w:right="139"/>
        <w:rPr>
          <w:lang w:val="es-ES_tradnl"/>
        </w:rPr>
      </w:pPr>
      <w:r w:rsidRPr="00517280">
        <w:rPr>
          <w:vertAlign w:val="superscript"/>
          <w:lang w:val="es-ES_tradnl"/>
        </w:rPr>
        <w:t>4</w:t>
      </w:r>
      <w:r w:rsidRPr="00517280">
        <w:rPr>
          <w:lang w:val="es-ES_tradnl"/>
        </w:rPr>
        <w:t>Adsorbido en fosfato de aluminio</w:t>
      </w:r>
      <w:r w:rsidRPr="00517280">
        <w:rPr>
          <w:lang w:val="es-ES_tradnl"/>
        </w:rPr>
        <w:tab/>
        <w:t xml:space="preserve"> 0,4 miligramos Al</w:t>
      </w:r>
      <w:r w:rsidRPr="00517280">
        <w:rPr>
          <w:vertAlign w:val="superscript"/>
          <w:lang w:val="es-ES_tradnl"/>
        </w:rPr>
        <w:t>3+</w:t>
      </w:r>
    </w:p>
    <w:p w14:paraId="7C7836C9" w14:textId="77777777" w:rsidR="007E1E7C" w:rsidRPr="00517280" w:rsidRDefault="007E1E7C" w:rsidP="00FC27D2">
      <w:pPr>
        <w:widowControl w:val="0"/>
        <w:tabs>
          <w:tab w:val="clear" w:pos="567"/>
        </w:tabs>
        <w:ind w:right="139"/>
        <w:rPr>
          <w:lang w:val="es-ES_tradnl"/>
        </w:rPr>
      </w:pPr>
    </w:p>
    <w:p w14:paraId="2ADAB04C" w14:textId="77777777" w:rsidR="007E1E7C" w:rsidRPr="00517280" w:rsidRDefault="00854D5E" w:rsidP="00FC27D2">
      <w:pPr>
        <w:ind w:left="567" w:right="139" w:hanging="567"/>
        <w:rPr>
          <w:lang w:val="es-ES_tradnl"/>
        </w:rPr>
      </w:pPr>
      <w:r w:rsidRPr="00517280">
        <w:rPr>
          <w:noProof/>
          <w:lang w:val="es-ES_tradnl"/>
        </w:rPr>
        <w:t>-</w:t>
      </w:r>
      <w:r w:rsidRPr="00517280">
        <w:rPr>
          <w:noProof/>
          <w:lang w:val="es-ES_tradnl"/>
        </w:rPr>
        <w:tab/>
      </w:r>
      <w:r w:rsidR="007E1E7C" w:rsidRPr="00517280">
        <w:rPr>
          <w:noProof/>
          <w:lang w:val="es-ES_tradnl"/>
        </w:rPr>
        <w:t xml:space="preserve">Los demás componentes de </w:t>
      </w:r>
      <w:proofErr w:type="spellStart"/>
      <w:r w:rsidR="007E1E7C" w:rsidRPr="00517280">
        <w:rPr>
          <w:lang w:val="es-ES_tradnl"/>
        </w:rPr>
        <w:t>Twinrix</w:t>
      </w:r>
      <w:proofErr w:type="spellEnd"/>
      <w:r w:rsidR="007E1E7C" w:rsidRPr="00517280">
        <w:rPr>
          <w:lang w:val="es-ES_tradnl"/>
        </w:rPr>
        <w:t xml:space="preserve"> </w:t>
      </w:r>
      <w:r w:rsidR="00081DA6" w:rsidRPr="00517280">
        <w:rPr>
          <w:lang w:val="es-ES_tradnl"/>
        </w:rPr>
        <w:t>A</w:t>
      </w:r>
      <w:r w:rsidR="007E1E7C" w:rsidRPr="00517280">
        <w:rPr>
          <w:lang w:val="es-ES_tradnl"/>
        </w:rPr>
        <w:t xml:space="preserve">dultos </w:t>
      </w:r>
      <w:r w:rsidR="007E1E7C" w:rsidRPr="00517280">
        <w:rPr>
          <w:noProof/>
          <w:lang w:val="es-ES_tradnl"/>
        </w:rPr>
        <w:t>son</w:t>
      </w:r>
      <w:r w:rsidR="007E1E7C" w:rsidRPr="00517280">
        <w:rPr>
          <w:lang w:val="es-ES_tradnl"/>
        </w:rPr>
        <w:t>: cloruro de sodio</w:t>
      </w:r>
      <w:r w:rsidR="009B2CBB" w:rsidRPr="00517280">
        <w:rPr>
          <w:lang w:val="es-ES_tradnl"/>
        </w:rPr>
        <w:t xml:space="preserve"> y</w:t>
      </w:r>
      <w:r w:rsidR="007E1E7C" w:rsidRPr="00517280">
        <w:rPr>
          <w:lang w:val="es-ES_tradnl"/>
        </w:rPr>
        <w:t xml:space="preserve"> agua para preparaciones inyectables.</w:t>
      </w:r>
    </w:p>
    <w:p w14:paraId="22AA2BCD" w14:textId="77777777" w:rsidR="007E1E7C" w:rsidRPr="00517280" w:rsidRDefault="007E1E7C" w:rsidP="00FC27D2">
      <w:pPr>
        <w:numPr>
          <w:ilvl w:val="12"/>
          <w:numId w:val="0"/>
        </w:numPr>
        <w:tabs>
          <w:tab w:val="clear" w:pos="567"/>
        </w:tabs>
        <w:ind w:right="139"/>
        <w:rPr>
          <w:lang w:val="es-ES_tradnl"/>
        </w:rPr>
      </w:pPr>
    </w:p>
    <w:p w14:paraId="755F294B" w14:textId="77777777" w:rsidR="007E1E7C" w:rsidRPr="00517280" w:rsidRDefault="007E1E7C" w:rsidP="00FC27D2">
      <w:pPr>
        <w:ind w:right="139"/>
        <w:rPr>
          <w:b/>
          <w:noProof/>
          <w:lang w:val="es-ES_tradnl"/>
        </w:rPr>
      </w:pPr>
      <w:r w:rsidRPr="00517280">
        <w:rPr>
          <w:b/>
          <w:noProof/>
          <w:lang w:val="es-ES_tradnl"/>
        </w:rPr>
        <w:t xml:space="preserve">Aspecto de </w:t>
      </w:r>
      <w:proofErr w:type="spellStart"/>
      <w:r w:rsidRPr="00517280">
        <w:rPr>
          <w:b/>
          <w:lang w:val="es-ES_tradnl"/>
        </w:rPr>
        <w:t>Twinrix</w:t>
      </w:r>
      <w:proofErr w:type="spellEnd"/>
      <w:r w:rsidRPr="00517280">
        <w:rPr>
          <w:b/>
          <w:lang w:val="es-ES_tradnl"/>
        </w:rPr>
        <w:t xml:space="preserve"> </w:t>
      </w:r>
      <w:r w:rsidR="00081DA6" w:rsidRPr="00517280">
        <w:rPr>
          <w:b/>
          <w:lang w:val="es-ES_tradnl"/>
        </w:rPr>
        <w:t>A</w:t>
      </w:r>
      <w:r w:rsidRPr="00517280">
        <w:rPr>
          <w:b/>
          <w:lang w:val="es-ES_tradnl"/>
        </w:rPr>
        <w:t xml:space="preserve">dultos </w:t>
      </w:r>
      <w:r w:rsidRPr="00517280">
        <w:rPr>
          <w:b/>
          <w:noProof/>
          <w:lang w:val="es-ES_tradnl"/>
        </w:rPr>
        <w:t xml:space="preserve">y </w:t>
      </w:r>
      <w:r w:rsidR="000F3963" w:rsidRPr="00517280">
        <w:rPr>
          <w:b/>
          <w:noProof/>
          <w:lang w:val="es-ES_tradnl"/>
        </w:rPr>
        <w:t xml:space="preserve">contenido </w:t>
      </w:r>
      <w:r w:rsidRPr="00517280">
        <w:rPr>
          <w:b/>
          <w:noProof/>
          <w:lang w:val="es-ES_tradnl"/>
        </w:rPr>
        <w:t>del envase</w:t>
      </w:r>
    </w:p>
    <w:p w14:paraId="5EC00992" w14:textId="77777777" w:rsidR="007E1E7C" w:rsidRPr="00517280" w:rsidRDefault="007E1E7C" w:rsidP="00FC27D2">
      <w:pPr>
        <w:numPr>
          <w:ilvl w:val="12"/>
          <w:numId w:val="0"/>
        </w:numPr>
        <w:tabs>
          <w:tab w:val="clear" w:pos="567"/>
        </w:tabs>
        <w:ind w:right="139"/>
        <w:rPr>
          <w:lang w:val="es-ES_tradnl"/>
        </w:rPr>
      </w:pPr>
    </w:p>
    <w:p w14:paraId="083C1277" w14:textId="77777777" w:rsidR="007E1E7C" w:rsidRPr="00517280" w:rsidRDefault="007E1E7C" w:rsidP="00FC27D2">
      <w:pPr>
        <w:numPr>
          <w:ilvl w:val="12"/>
          <w:numId w:val="0"/>
        </w:numPr>
        <w:tabs>
          <w:tab w:val="clear" w:pos="567"/>
        </w:tabs>
        <w:ind w:right="139"/>
        <w:rPr>
          <w:lang w:val="es-ES_tradnl"/>
        </w:rPr>
      </w:pPr>
      <w:r w:rsidRPr="00517280">
        <w:rPr>
          <w:lang w:val="es-ES_tradnl"/>
        </w:rPr>
        <w:t>Suspensión inyectable</w:t>
      </w:r>
      <w:r w:rsidR="00C22A41" w:rsidRPr="00517280">
        <w:rPr>
          <w:lang w:val="es-ES_tradnl"/>
        </w:rPr>
        <w:t xml:space="preserve"> en jeringa precargada.</w:t>
      </w:r>
    </w:p>
    <w:p w14:paraId="039D0C57" w14:textId="77777777" w:rsidR="007E1E7C" w:rsidRPr="00517280" w:rsidRDefault="007E1E7C" w:rsidP="00FC27D2">
      <w:pPr>
        <w:numPr>
          <w:ilvl w:val="12"/>
          <w:numId w:val="0"/>
        </w:numPr>
        <w:tabs>
          <w:tab w:val="clear" w:pos="567"/>
        </w:tabs>
        <w:ind w:right="139"/>
        <w:rPr>
          <w:lang w:val="es-ES_tradnl"/>
        </w:rPr>
      </w:pPr>
    </w:p>
    <w:p w14:paraId="3AEF266B" w14:textId="26A60C17" w:rsidR="007E1E7C" w:rsidRPr="00517280" w:rsidRDefault="007E1E7C" w:rsidP="00FC27D2">
      <w:pPr>
        <w:ind w:right="139"/>
        <w:rPr>
          <w:lang w:val="es-ES_tradnl"/>
        </w:rPr>
      </w:pPr>
      <w:proofErr w:type="spellStart"/>
      <w:r w:rsidRPr="00517280">
        <w:rPr>
          <w:lang w:val="es-ES_tradnl"/>
        </w:rPr>
        <w:t>Twinrix</w:t>
      </w:r>
      <w:proofErr w:type="spellEnd"/>
      <w:r w:rsidRPr="00517280">
        <w:rPr>
          <w:lang w:val="es-ES_tradnl"/>
        </w:rPr>
        <w:t xml:space="preserve"> Adultos es un líquido blanco, ligeramente lechoso.</w:t>
      </w:r>
    </w:p>
    <w:p w14:paraId="03A1B549" w14:textId="77777777" w:rsidR="007E1E7C" w:rsidRPr="00517280" w:rsidRDefault="007E1E7C" w:rsidP="00FC27D2">
      <w:pPr>
        <w:numPr>
          <w:ilvl w:val="12"/>
          <w:numId w:val="0"/>
        </w:numPr>
        <w:tabs>
          <w:tab w:val="clear" w:pos="567"/>
        </w:tabs>
        <w:ind w:right="139"/>
        <w:rPr>
          <w:lang w:val="es-ES_tradnl"/>
        </w:rPr>
      </w:pPr>
    </w:p>
    <w:p w14:paraId="6DB45FE6" w14:textId="3D52A58C" w:rsidR="007E1E7C" w:rsidRPr="00517280" w:rsidRDefault="007E1E7C" w:rsidP="00FC27D2">
      <w:pPr>
        <w:ind w:right="139"/>
        <w:rPr>
          <w:lang w:val="es-ES_tradnl"/>
        </w:rPr>
      </w:pPr>
      <w:proofErr w:type="spellStart"/>
      <w:r w:rsidRPr="00517280">
        <w:rPr>
          <w:lang w:val="es-ES_tradnl"/>
        </w:rPr>
        <w:t>Twinrix</w:t>
      </w:r>
      <w:proofErr w:type="spellEnd"/>
      <w:r w:rsidRPr="00517280">
        <w:rPr>
          <w:lang w:val="es-ES_tradnl"/>
        </w:rPr>
        <w:t xml:space="preserve"> Adultos está disponible en </w:t>
      </w:r>
      <w:r w:rsidR="005D2544">
        <w:rPr>
          <w:lang w:val="es-ES_tradnl"/>
        </w:rPr>
        <w:t>jeringa precargada de 1 dosis</w:t>
      </w:r>
      <w:r w:rsidR="005D2544" w:rsidRPr="00517280">
        <w:rPr>
          <w:lang w:val="es-ES_tradnl"/>
        </w:rPr>
        <w:t xml:space="preserve"> </w:t>
      </w:r>
      <w:r w:rsidR="00C22A41" w:rsidRPr="00517280">
        <w:rPr>
          <w:lang w:val="es-ES_tradnl"/>
        </w:rPr>
        <w:t>con o sin agujas</w:t>
      </w:r>
      <w:r w:rsidR="00B8303C">
        <w:rPr>
          <w:lang w:val="es-ES_tradnl"/>
        </w:rPr>
        <w:t xml:space="preserve"> separadas, tamaños de </w:t>
      </w:r>
      <w:r w:rsidR="00B8303C" w:rsidRPr="00517280">
        <w:rPr>
          <w:lang w:val="es-ES_tradnl"/>
        </w:rPr>
        <w:t>envase de 1, 10 y 25</w:t>
      </w:r>
      <w:r w:rsidRPr="00517280">
        <w:rPr>
          <w:lang w:val="es-ES_tradnl"/>
        </w:rPr>
        <w:t>.</w:t>
      </w:r>
    </w:p>
    <w:p w14:paraId="3BCFE51A" w14:textId="77777777" w:rsidR="007E1E7C" w:rsidRPr="00517280" w:rsidRDefault="007E1E7C" w:rsidP="00FC27D2">
      <w:pPr>
        <w:tabs>
          <w:tab w:val="left" w:pos="5103"/>
        </w:tabs>
        <w:ind w:right="139"/>
        <w:rPr>
          <w:b/>
          <w:lang w:val="es-ES_tradnl"/>
        </w:rPr>
      </w:pPr>
    </w:p>
    <w:p w14:paraId="3194FBAD" w14:textId="77777777" w:rsidR="007E1E7C" w:rsidRPr="00517280" w:rsidRDefault="00646E25" w:rsidP="00FC27D2">
      <w:pPr>
        <w:ind w:right="139"/>
        <w:rPr>
          <w:lang w:val="es-ES_tradnl"/>
        </w:rPr>
      </w:pPr>
      <w:r w:rsidRPr="00517280">
        <w:rPr>
          <w:lang w:val="es-ES_tradnl"/>
        </w:rPr>
        <w:t xml:space="preserve">Puede que solamente estén comercializados </w:t>
      </w:r>
      <w:r w:rsidR="007C65CC" w:rsidRPr="00517280">
        <w:rPr>
          <w:lang w:val="es-ES_tradnl"/>
        </w:rPr>
        <w:t>algunos tamaños de envases.</w:t>
      </w:r>
    </w:p>
    <w:p w14:paraId="3B87DE89" w14:textId="77777777" w:rsidR="007E1E7C" w:rsidRPr="00517280" w:rsidRDefault="007E1E7C" w:rsidP="00FC27D2">
      <w:pPr>
        <w:tabs>
          <w:tab w:val="left" w:pos="5103"/>
        </w:tabs>
        <w:ind w:right="139"/>
        <w:rPr>
          <w:lang w:val="es-ES_tradnl"/>
        </w:rPr>
      </w:pPr>
    </w:p>
    <w:p w14:paraId="6670FA92" w14:textId="77777777" w:rsidR="007E1E7C" w:rsidRPr="00517280" w:rsidRDefault="007E1E7C" w:rsidP="00FC27D2">
      <w:pPr>
        <w:ind w:right="139"/>
        <w:rPr>
          <w:b/>
          <w:noProof/>
          <w:lang w:val="es-ES_tradnl"/>
        </w:rPr>
      </w:pPr>
      <w:r w:rsidRPr="00517280">
        <w:rPr>
          <w:b/>
          <w:noProof/>
          <w:lang w:val="es-ES_tradnl"/>
        </w:rPr>
        <w:t xml:space="preserve">Titular de la autorización de comercialización y </w:t>
      </w:r>
      <w:r w:rsidR="000F3963" w:rsidRPr="00517280">
        <w:rPr>
          <w:b/>
          <w:noProof/>
          <w:lang w:val="es-ES_tradnl"/>
        </w:rPr>
        <w:t>responsable de la fabricación</w:t>
      </w:r>
    </w:p>
    <w:p w14:paraId="174993D9" w14:textId="77777777" w:rsidR="007E1E7C" w:rsidRPr="00517280" w:rsidRDefault="007E1E7C" w:rsidP="00FC27D2">
      <w:pPr>
        <w:tabs>
          <w:tab w:val="left" w:pos="5103"/>
        </w:tabs>
        <w:ind w:right="139"/>
        <w:rPr>
          <w:lang w:val="es-ES_tradnl"/>
        </w:rPr>
      </w:pPr>
    </w:p>
    <w:p w14:paraId="7CB9B961" w14:textId="77777777" w:rsidR="007E1E7C" w:rsidRPr="00517280" w:rsidRDefault="007E1E7C" w:rsidP="00FC27D2">
      <w:pPr>
        <w:tabs>
          <w:tab w:val="left" w:pos="5103"/>
        </w:tabs>
        <w:ind w:right="139"/>
        <w:rPr>
          <w:b/>
          <w:i/>
          <w:lang w:val="fr-FR"/>
        </w:rPr>
      </w:pPr>
      <w:r w:rsidRPr="00517280">
        <w:rPr>
          <w:lang w:val="fr-FR"/>
        </w:rPr>
        <w:t xml:space="preserve">GlaxoSmithKline </w:t>
      </w:r>
      <w:proofErr w:type="spellStart"/>
      <w:r w:rsidRPr="00517280">
        <w:rPr>
          <w:lang w:val="fr-FR"/>
        </w:rPr>
        <w:t>Biologicals</w:t>
      </w:r>
      <w:proofErr w:type="spellEnd"/>
      <w:r w:rsidRPr="00517280">
        <w:rPr>
          <w:lang w:val="fr-FR"/>
        </w:rPr>
        <w:t xml:space="preserve"> </w:t>
      </w:r>
      <w:proofErr w:type="spellStart"/>
      <w:r w:rsidRPr="00517280">
        <w:rPr>
          <w:lang w:val="fr-FR"/>
        </w:rPr>
        <w:t>s.a.</w:t>
      </w:r>
      <w:proofErr w:type="spellEnd"/>
    </w:p>
    <w:p w14:paraId="7C09BE5D" w14:textId="77777777" w:rsidR="007E1E7C" w:rsidRPr="00517280" w:rsidRDefault="007E1E7C" w:rsidP="00FC27D2">
      <w:pPr>
        <w:numPr>
          <w:ilvl w:val="12"/>
          <w:numId w:val="0"/>
        </w:numPr>
        <w:tabs>
          <w:tab w:val="left" w:pos="5103"/>
        </w:tabs>
        <w:ind w:right="139"/>
        <w:rPr>
          <w:lang w:val="fr-FR"/>
        </w:rPr>
      </w:pPr>
      <w:r w:rsidRPr="00517280">
        <w:rPr>
          <w:lang w:val="fr-FR"/>
        </w:rPr>
        <w:t>Rue de l’Institut 89</w:t>
      </w:r>
    </w:p>
    <w:p w14:paraId="1CD8E701" w14:textId="77777777" w:rsidR="007E1E7C" w:rsidRPr="00517280" w:rsidRDefault="007E1E7C" w:rsidP="00FC27D2">
      <w:pPr>
        <w:numPr>
          <w:ilvl w:val="12"/>
          <w:numId w:val="0"/>
        </w:numPr>
        <w:tabs>
          <w:tab w:val="left" w:pos="5103"/>
        </w:tabs>
        <w:ind w:right="139"/>
        <w:rPr>
          <w:lang w:val="es-ES_tradnl"/>
        </w:rPr>
      </w:pPr>
      <w:r w:rsidRPr="00517280">
        <w:rPr>
          <w:lang w:val="es-ES_tradnl"/>
        </w:rPr>
        <w:t xml:space="preserve">B-1330 </w:t>
      </w:r>
      <w:proofErr w:type="spellStart"/>
      <w:r w:rsidRPr="00517280">
        <w:rPr>
          <w:lang w:val="es-ES_tradnl"/>
        </w:rPr>
        <w:t>Rixensart</w:t>
      </w:r>
      <w:proofErr w:type="spellEnd"/>
    </w:p>
    <w:p w14:paraId="4822D686" w14:textId="77777777" w:rsidR="007E1E7C" w:rsidRPr="00517280" w:rsidRDefault="007E1E7C" w:rsidP="00FC27D2">
      <w:pPr>
        <w:tabs>
          <w:tab w:val="left" w:pos="5103"/>
        </w:tabs>
        <w:ind w:right="139"/>
        <w:rPr>
          <w:lang w:val="es-ES_tradnl"/>
        </w:rPr>
      </w:pPr>
      <w:r w:rsidRPr="00517280">
        <w:rPr>
          <w:lang w:val="es-ES_tradnl"/>
        </w:rPr>
        <w:t>Bélgica</w:t>
      </w:r>
    </w:p>
    <w:p w14:paraId="7B8C9F41" w14:textId="77777777" w:rsidR="007E1E7C" w:rsidRPr="00517280" w:rsidRDefault="007E1E7C" w:rsidP="00FC27D2">
      <w:pPr>
        <w:ind w:right="139"/>
        <w:rPr>
          <w:lang w:val="es-ES_tradnl"/>
        </w:rPr>
      </w:pPr>
    </w:p>
    <w:p w14:paraId="5CC672E1" w14:textId="77777777" w:rsidR="007E1E7C" w:rsidRPr="00517280" w:rsidRDefault="007E1E7C" w:rsidP="00FC27D2">
      <w:pPr>
        <w:numPr>
          <w:ilvl w:val="12"/>
          <w:numId w:val="0"/>
        </w:numPr>
        <w:ind w:right="139"/>
        <w:rPr>
          <w:lang w:val="es-ES_tradnl"/>
        </w:rPr>
      </w:pPr>
      <w:r w:rsidRPr="00517280">
        <w:rPr>
          <w:noProof/>
          <w:lang w:val="es-ES_tradnl"/>
        </w:rPr>
        <w:t>Pueden solicitar más información respecto a este medicamento dirigiéndose al representante local del titular de la autorización de comercialización</w:t>
      </w:r>
      <w:r w:rsidRPr="00517280">
        <w:rPr>
          <w:lang w:val="es-ES_tradnl"/>
        </w:rPr>
        <w:t>:</w:t>
      </w:r>
    </w:p>
    <w:p w14:paraId="4431FBBA" w14:textId="77777777" w:rsidR="00C4346F" w:rsidRPr="00517280" w:rsidRDefault="00C4346F" w:rsidP="00C4346F">
      <w:pPr>
        <w:rPr>
          <w:lang w:val="fr-BE"/>
        </w:rPr>
      </w:pPr>
    </w:p>
    <w:tbl>
      <w:tblPr>
        <w:tblW w:w="9360" w:type="dxa"/>
        <w:tblInd w:w="-34" w:type="dxa"/>
        <w:tblLayout w:type="fixed"/>
        <w:tblLook w:val="04A0" w:firstRow="1" w:lastRow="0" w:firstColumn="1" w:lastColumn="0" w:noHBand="0" w:noVBand="1"/>
      </w:tblPr>
      <w:tblGrid>
        <w:gridCol w:w="34"/>
        <w:gridCol w:w="4646"/>
        <w:gridCol w:w="4680"/>
      </w:tblGrid>
      <w:tr w:rsidR="00C4346F" w:rsidRPr="00517280" w14:paraId="61F9A4F7" w14:textId="77777777" w:rsidTr="00C4346F">
        <w:trPr>
          <w:gridBefore w:val="1"/>
          <w:wBefore w:w="34" w:type="dxa"/>
        </w:trPr>
        <w:tc>
          <w:tcPr>
            <w:tcW w:w="4644" w:type="dxa"/>
          </w:tcPr>
          <w:p w14:paraId="4C92EE2E" w14:textId="26A5ADB9" w:rsidR="00C4346F" w:rsidRPr="00517280" w:rsidRDefault="00DF5B64" w:rsidP="00B023B4">
            <w:pPr>
              <w:pStyle w:val="NormalCountry"/>
              <w:keepNext/>
              <w:keepLines/>
              <w:rPr>
                <w:lang w:val="fr-BE"/>
              </w:rPr>
            </w:pPr>
            <w:proofErr w:type="spellStart"/>
            <w:r w:rsidRPr="00517280">
              <w:rPr>
                <w:lang w:val="fr-BE"/>
              </w:rPr>
              <w:t>België</w:t>
            </w:r>
            <w:proofErr w:type="spellEnd"/>
            <w:r>
              <w:rPr>
                <w:lang w:val="fr-BE"/>
              </w:rPr>
              <w:t>/</w:t>
            </w:r>
            <w:r w:rsidR="006848B1" w:rsidRPr="00517280">
              <w:rPr>
                <w:lang w:val="fr-BE"/>
              </w:rPr>
              <w:t xml:space="preserve"> Belgique/</w:t>
            </w:r>
            <w:proofErr w:type="spellStart"/>
            <w:r w:rsidR="00C4346F" w:rsidRPr="00517280">
              <w:rPr>
                <w:lang w:val="fr-BE"/>
              </w:rPr>
              <w:t>Belgien</w:t>
            </w:r>
            <w:proofErr w:type="spellEnd"/>
          </w:p>
          <w:p w14:paraId="3BC82BDC" w14:textId="66B9D056" w:rsidR="00C4346F" w:rsidRPr="00517280" w:rsidRDefault="00C4346F" w:rsidP="00B023B4">
            <w:pPr>
              <w:keepNext/>
              <w:keepLines/>
              <w:rPr>
                <w:lang w:val="fr-BE"/>
              </w:rPr>
            </w:pPr>
            <w:r w:rsidRPr="00517280">
              <w:rPr>
                <w:lang w:val="fr-BE"/>
              </w:rPr>
              <w:t xml:space="preserve">GlaxoSmithKline Pharmaceuticals </w:t>
            </w:r>
            <w:proofErr w:type="spellStart"/>
            <w:ins w:id="4" w:author="Author">
              <w:r w:rsidR="002D2FFA" w:rsidRPr="000E525B">
                <w:rPr>
                  <w:szCs w:val="22"/>
                  <w:lang w:val="fr-BE"/>
                </w:rPr>
                <w:t>s.a</w:t>
              </w:r>
              <w:r w:rsidR="00525D57">
                <w:rPr>
                  <w:szCs w:val="22"/>
                  <w:lang w:val="fr-BE"/>
                </w:rPr>
                <w:t>.</w:t>
              </w:r>
              <w:proofErr w:type="spellEnd"/>
              <w:r w:rsidR="002D2FFA" w:rsidRPr="000E525B">
                <w:rPr>
                  <w:szCs w:val="22"/>
                  <w:lang w:val="fr-BE"/>
                </w:rPr>
                <w:t>/</w:t>
              </w:r>
              <w:proofErr w:type="spellStart"/>
              <w:r w:rsidR="002D2FFA" w:rsidRPr="000E525B">
                <w:rPr>
                  <w:szCs w:val="22"/>
                  <w:lang w:val="fr-BE"/>
                </w:rPr>
                <w:t>n.v</w:t>
              </w:r>
              <w:proofErr w:type="spellEnd"/>
              <w:r w:rsidR="002D2FFA" w:rsidRPr="000E525B">
                <w:rPr>
                  <w:szCs w:val="22"/>
                  <w:lang w:val="fr-BE"/>
                </w:rPr>
                <w:t>.</w:t>
              </w:r>
            </w:ins>
            <w:del w:id="5" w:author="Author">
              <w:r w:rsidR="00DF5B64" w:rsidDel="002D2FFA">
                <w:rPr>
                  <w:lang w:val="fr-BE"/>
                </w:rPr>
                <w:delText>SA/NV</w:delText>
              </w:r>
            </w:del>
          </w:p>
          <w:p w14:paraId="094765E6" w14:textId="5F9623A7" w:rsidR="00C4346F" w:rsidRPr="00517280" w:rsidRDefault="00C4346F" w:rsidP="00B023B4">
            <w:pPr>
              <w:keepNext/>
              <w:keepLines/>
              <w:rPr>
                <w:lang w:val="fr-BE"/>
              </w:rPr>
            </w:pPr>
            <w:r w:rsidRPr="00517280">
              <w:rPr>
                <w:lang w:val="fr-BE"/>
              </w:rPr>
              <w:t xml:space="preserve">Tél/Tel: + 32 </w:t>
            </w:r>
            <w:ins w:id="6" w:author="Author">
              <w:r w:rsidR="00E01980">
                <w:rPr>
                  <w:lang w:val="fr-BE"/>
                </w:rPr>
                <w:t>(0)</w:t>
              </w:r>
            </w:ins>
            <w:r w:rsidRPr="00517280">
              <w:rPr>
                <w:lang w:val="fr-BE"/>
              </w:rPr>
              <w:t>10 85 52 00</w:t>
            </w:r>
          </w:p>
          <w:p w14:paraId="131CED44" w14:textId="77777777" w:rsidR="00C4346F" w:rsidRPr="00517280" w:rsidRDefault="00C4346F" w:rsidP="00B023B4">
            <w:pPr>
              <w:keepNext/>
              <w:keepLines/>
              <w:ind w:right="34"/>
              <w:rPr>
                <w:lang w:val="fr-BE"/>
              </w:rPr>
            </w:pPr>
          </w:p>
        </w:tc>
        <w:tc>
          <w:tcPr>
            <w:tcW w:w="4678" w:type="dxa"/>
          </w:tcPr>
          <w:p w14:paraId="57C712D5" w14:textId="77777777" w:rsidR="00C4346F" w:rsidRPr="00517280" w:rsidRDefault="00C4346F" w:rsidP="00B023B4">
            <w:pPr>
              <w:pStyle w:val="NormalCountry"/>
              <w:keepNext/>
              <w:keepLines/>
              <w:rPr>
                <w:lang w:val="lt-LT"/>
              </w:rPr>
            </w:pPr>
            <w:proofErr w:type="spellStart"/>
            <w:r w:rsidRPr="00517280">
              <w:rPr>
                <w:lang w:val="fr-BE"/>
              </w:rPr>
              <w:t>Lietuva</w:t>
            </w:r>
            <w:proofErr w:type="spellEnd"/>
          </w:p>
          <w:p w14:paraId="0B2A5A03" w14:textId="77777777" w:rsidR="00C4346F" w:rsidRPr="00517280" w:rsidRDefault="00CB4EF2" w:rsidP="00B023B4">
            <w:pPr>
              <w:keepNext/>
              <w:keepLines/>
              <w:spacing w:line="240" w:lineRule="atLeast"/>
              <w:rPr>
                <w:snapToGrid w:val="0"/>
                <w:color w:val="000000"/>
                <w:lang w:val="en-US"/>
              </w:rPr>
            </w:pPr>
            <w:r w:rsidRPr="004877F1">
              <w:t xml:space="preserve">GlaxoSmithKline Biologicals </w:t>
            </w:r>
            <w:r>
              <w:t>SA</w:t>
            </w:r>
          </w:p>
          <w:p w14:paraId="72CBD664" w14:textId="6969EEB0" w:rsidR="00C4346F" w:rsidRPr="00517280" w:rsidRDefault="00C4346F" w:rsidP="00B023B4">
            <w:pPr>
              <w:keepNext/>
              <w:keepLines/>
            </w:pPr>
            <w:r w:rsidRPr="00517280">
              <w:rPr>
                <w:lang w:val="lt-LT"/>
              </w:rPr>
              <w:t>Tel</w:t>
            </w:r>
            <w:del w:id="7" w:author="Author">
              <w:r w:rsidRPr="00517280" w:rsidDel="007E0A0D">
                <w:rPr>
                  <w:lang w:val="lt-LT"/>
                </w:rPr>
                <w:delText>.</w:delText>
              </w:r>
            </w:del>
            <w:ins w:id="8" w:author="Author">
              <w:r w:rsidR="00525D57">
                <w:rPr>
                  <w:lang w:val="lt-LT"/>
                </w:rPr>
                <w:t>:</w:t>
              </w:r>
            </w:ins>
            <w:r w:rsidRPr="00517280">
              <w:rPr>
                <w:lang w:val="lt-LT"/>
              </w:rPr>
              <w:t xml:space="preserve"> +370 </w:t>
            </w:r>
            <w:r w:rsidR="00D97EF5">
              <w:rPr>
                <w:color w:val="000000"/>
              </w:rPr>
              <w:t>80000334</w:t>
            </w:r>
          </w:p>
          <w:p w14:paraId="10ECA81A" w14:textId="77777777" w:rsidR="00C4346F" w:rsidRPr="00517280" w:rsidRDefault="00C4346F" w:rsidP="00B023B4">
            <w:pPr>
              <w:keepNext/>
              <w:keepLines/>
              <w:spacing w:line="240" w:lineRule="atLeast"/>
              <w:rPr>
                <w:lang w:val="it-IT"/>
              </w:rPr>
            </w:pPr>
          </w:p>
        </w:tc>
      </w:tr>
      <w:tr w:rsidR="00C4346F" w:rsidRPr="00517280" w14:paraId="62B92089" w14:textId="77777777" w:rsidTr="00C4346F">
        <w:trPr>
          <w:gridBefore w:val="1"/>
          <w:wBefore w:w="34" w:type="dxa"/>
        </w:trPr>
        <w:tc>
          <w:tcPr>
            <w:tcW w:w="4644" w:type="dxa"/>
          </w:tcPr>
          <w:p w14:paraId="413A886C" w14:textId="77777777" w:rsidR="00C4346F" w:rsidRPr="00517280" w:rsidRDefault="00C4346F">
            <w:pPr>
              <w:pStyle w:val="NormalCountry"/>
              <w:rPr>
                <w:bCs/>
                <w:lang w:val="bg-BG"/>
              </w:rPr>
            </w:pPr>
            <w:r w:rsidRPr="00517280">
              <w:rPr>
                <w:bCs/>
                <w:lang w:val="bg-BG"/>
              </w:rPr>
              <w:t>България</w:t>
            </w:r>
          </w:p>
          <w:p w14:paraId="7D907843" w14:textId="77777777" w:rsidR="00C4346F" w:rsidRPr="00517280" w:rsidRDefault="00D612D3">
            <w:pPr>
              <w:rPr>
                <w:lang w:val="bg-BG"/>
              </w:rPr>
            </w:pPr>
            <w:r w:rsidRPr="004877F1">
              <w:t xml:space="preserve">GlaxoSmithKline Biologicals </w:t>
            </w:r>
            <w:r>
              <w:t>SA</w:t>
            </w:r>
          </w:p>
          <w:p w14:paraId="2A62AB29" w14:textId="39CAB4FA" w:rsidR="00C4346F" w:rsidRPr="00517280" w:rsidRDefault="00C4346F">
            <w:pPr>
              <w:rPr>
                <w:lang w:val="fr-BE"/>
              </w:rPr>
            </w:pPr>
            <w:proofErr w:type="spellStart"/>
            <w:r w:rsidRPr="00517280">
              <w:rPr>
                <w:lang w:val="fr-BE"/>
              </w:rPr>
              <w:t>Тел</w:t>
            </w:r>
            <w:proofErr w:type="spellEnd"/>
            <w:r w:rsidRPr="00517280">
              <w:rPr>
                <w:lang w:val="fr-BE"/>
              </w:rPr>
              <w:t>.</w:t>
            </w:r>
            <w:ins w:id="9" w:author="Author">
              <w:r w:rsidR="00525D57">
                <w:rPr>
                  <w:lang w:val="fr-BE"/>
                </w:rPr>
                <w:t>:</w:t>
              </w:r>
            </w:ins>
            <w:r w:rsidRPr="00517280">
              <w:rPr>
                <w:lang w:val="fr-BE"/>
              </w:rPr>
              <w:t xml:space="preserve"> + 359 </w:t>
            </w:r>
            <w:r w:rsidR="005431B5">
              <w:rPr>
                <w:color w:val="000000"/>
              </w:rPr>
              <w:t>80018205</w:t>
            </w:r>
          </w:p>
          <w:p w14:paraId="264D1172" w14:textId="77777777" w:rsidR="00C4346F" w:rsidRPr="00517280" w:rsidRDefault="00C4346F">
            <w:pPr>
              <w:pStyle w:val="NormalCountry"/>
              <w:rPr>
                <w:lang w:val="en-US"/>
              </w:rPr>
            </w:pPr>
          </w:p>
        </w:tc>
        <w:tc>
          <w:tcPr>
            <w:tcW w:w="4678" w:type="dxa"/>
            <w:hideMark/>
          </w:tcPr>
          <w:p w14:paraId="75A31C2D" w14:textId="77777777" w:rsidR="00C4346F" w:rsidRPr="00517280" w:rsidRDefault="00C4346F">
            <w:pPr>
              <w:pStyle w:val="NormalCountry"/>
              <w:rPr>
                <w:lang w:val="de-DE"/>
              </w:rPr>
            </w:pPr>
            <w:r w:rsidRPr="00517280">
              <w:rPr>
                <w:lang w:val="de-DE"/>
              </w:rPr>
              <w:t>Luxembourg/Luxemburg</w:t>
            </w:r>
          </w:p>
          <w:p w14:paraId="0D7CDB6B" w14:textId="245030B7" w:rsidR="00C4346F" w:rsidRPr="00517280" w:rsidRDefault="00C4346F">
            <w:pPr>
              <w:rPr>
                <w:lang w:val="de-DE"/>
              </w:rPr>
            </w:pPr>
            <w:r w:rsidRPr="00517280">
              <w:rPr>
                <w:lang w:val="de-DE"/>
              </w:rPr>
              <w:t xml:space="preserve">GlaxoSmithKline Pharmaceuticals </w:t>
            </w:r>
            <w:proofErr w:type="spellStart"/>
            <w:ins w:id="10" w:author="Author">
              <w:r w:rsidR="00E01980" w:rsidRPr="000E525B">
                <w:rPr>
                  <w:szCs w:val="22"/>
                  <w:lang w:val="fr-BE"/>
                </w:rPr>
                <w:t>s.a</w:t>
              </w:r>
              <w:r w:rsidR="00525D57">
                <w:rPr>
                  <w:szCs w:val="22"/>
                  <w:lang w:val="fr-BE"/>
                </w:rPr>
                <w:t>.</w:t>
              </w:r>
              <w:proofErr w:type="spellEnd"/>
              <w:r w:rsidR="00E01980" w:rsidRPr="000E525B">
                <w:rPr>
                  <w:szCs w:val="22"/>
                  <w:lang w:val="fr-BE"/>
                </w:rPr>
                <w:t>/</w:t>
              </w:r>
              <w:proofErr w:type="spellStart"/>
              <w:r w:rsidR="00E01980" w:rsidRPr="000E525B">
                <w:rPr>
                  <w:szCs w:val="22"/>
                  <w:lang w:val="fr-BE"/>
                </w:rPr>
                <w:t>n.v</w:t>
              </w:r>
              <w:proofErr w:type="spellEnd"/>
              <w:r w:rsidR="00E01980" w:rsidRPr="000E525B">
                <w:rPr>
                  <w:szCs w:val="22"/>
                  <w:lang w:val="fr-BE"/>
                </w:rPr>
                <w:t>.</w:t>
              </w:r>
            </w:ins>
            <w:del w:id="11" w:author="Author">
              <w:r w:rsidR="00D97EF5" w:rsidDel="00E01980">
                <w:rPr>
                  <w:lang w:val="de-DE"/>
                </w:rPr>
                <w:delText>SA/NV</w:delText>
              </w:r>
            </w:del>
          </w:p>
          <w:p w14:paraId="17FD906F" w14:textId="77777777" w:rsidR="00A368D0" w:rsidRPr="000E525B" w:rsidRDefault="00A368D0" w:rsidP="00A368D0">
            <w:pPr>
              <w:rPr>
                <w:ins w:id="12" w:author="Author"/>
                <w:szCs w:val="22"/>
                <w:lang w:val="de-DE"/>
              </w:rPr>
            </w:pPr>
            <w:ins w:id="13" w:author="Author">
              <w:r w:rsidRPr="000E525B">
                <w:rPr>
                  <w:noProof/>
                  <w:szCs w:val="22"/>
                  <w:lang w:val="it-IT"/>
                </w:rPr>
                <w:t>Belgique/Belgien</w:t>
              </w:r>
            </w:ins>
          </w:p>
          <w:p w14:paraId="09FA4F19" w14:textId="1B9611BA" w:rsidR="00C4346F" w:rsidRPr="00517280" w:rsidRDefault="00C4346F">
            <w:pPr>
              <w:rPr>
                <w:lang w:val="it-IT"/>
              </w:rPr>
            </w:pPr>
            <w:r w:rsidRPr="00517280">
              <w:rPr>
                <w:lang w:val="fr-BE"/>
              </w:rPr>
              <w:t xml:space="preserve">Tél/Tel: + 32 </w:t>
            </w:r>
            <w:ins w:id="14" w:author="Author">
              <w:r w:rsidR="00E01980">
                <w:rPr>
                  <w:lang w:val="fr-BE"/>
                </w:rPr>
                <w:t>(0)</w:t>
              </w:r>
            </w:ins>
            <w:r w:rsidRPr="00517280">
              <w:rPr>
                <w:lang w:val="fr-BE"/>
              </w:rPr>
              <w:t>10 85 52 00</w:t>
            </w:r>
          </w:p>
        </w:tc>
      </w:tr>
      <w:tr w:rsidR="00C4346F" w:rsidRPr="00517280" w14:paraId="5F78F82B" w14:textId="77777777" w:rsidTr="00C4346F">
        <w:trPr>
          <w:gridBefore w:val="1"/>
          <w:wBefore w:w="34" w:type="dxa"/>
        </w:trPr>
        <w:tc>
          <w:tcPr>
            <w:tcW w:w="4644" w:type="dxa"/>
          </w:tcPr>
          <w:p w14:paraId="6ED7227C" w14:textId="77777777" w:rsidR="00A368D0" w:rsidRDefault="00A368D0">
            <w:pPr>
              <w:pStyle w:val="NormalCountry"/>
              <w:rPr>
                <w:ins w:id="15" w:author="Author"/>
                <w:lang w:val="de-DE"/>
              </w:rPr>
            </w:pPr>
          </w:p>
          <w:p w14:paraId="73221948" w14:textId="72457CF1" w:rsidR="00C4346F" w:rsidRPr="00517280" w:rsidRDefault="00C4346F">
            <w:pPr>
              <w:pStyle w:val="NormalCountry"/>
              <w:rPr>
                <w:b w:val="0"/>
                <w:lang w:val="de-DE"/>
              </w:rPr>
            </w:pPr>
            <w:r w:rsidRPr="00517280">
              <w:rPr>
                <w:lang w:val="de-DE"/>
              </w:rPr>
              <w:t>Česká republika</w:t>
            </w:r>
          </w:p>
          <w:p w14:paraId="7E30E679" w14:textId="77777777" w:rsidR="00C4346F" w:rsidRPr="00517280" w:rsidRDefault="00C4346F">
            <w:pPr>
              <w:tabs>
                <w:tab w:val="left" w:pos="-720"/>
              </w:tabs>
              <w:suppressAutoHyphens/>
              <w:rPr>
                <w:lang w:val="de-DE"/>
              </w:rPr>
            </w:pPr>
            <w:r w:rsidRPr="00517280">
              <w:rPr>
                <w:snapToGrid w:val="0"/>
                <w:lang w:val="de-DE"/>
              </w:rPr>
              <w:t>GlaxoSmithKline s.r.o.</w:t>
            </w:r>
          </w:p>
          <w:p w14:paraId="3506B1F5" w14:textId="4B565662" w:rsidR="00C4346F" w:rsidRPr="00517280" w:rsidRDefault="00C4346F">
            <w:pPr>
              <w:tabs>
                <w:tab w:val="left" w:pos="-720"/>
              </w:tabs>
              <w:suppressAutoHyphens/>
              <w:rPr>
                <w:snapToGrid w:val="0"/>
                <w:lang w:val="de-DE"/>
              </w:rPr>
            </w:pPr>
            <w:r w:rsidRPr="00517280">
              <w:rPr>
                <w:lang w:val="de-DE"/>
              </w:rPr>
              <w:t xml:space="preserve">Tel: + </w:t>
            </w:r>
            <w:r w:rsidRPr="00517280">
              <w:rPr>
                <w:snapToGrid w:val="0"/>
                <w:lang w:val="de-DE"/>
              </w:rPr>
              <w:t>420 2</w:t>
            </w:r>
            <w:del w:id="16" w:author="Author">
              <w:r w:rsidRPr="00517280" w:rsidDel="00A368D0">
                <w:rPr>
                  <w:snapToGrid w:val="0"/>
                  <w:lang w:val="de-DE"/>
                </w:rPr>
                <w:delText xml:space="preserve"> </w:delText>
              </w:r>
            </w:del>
            <w:r w:rsidRPr="00517280">
              <w:rPr>
                <w:snapToGrid w:val="0"/>
                <w:lang w:val="de-DE"/>
              </w:rPr>
              <w:t>22 00</w:t>
            </w:r>
            <w:del w:id="17" w:author="Author">
              <w:r w:rsidRPr="00517280" w:rsidDel="00A368D0">
                <w:rPr>
                  <w:snapToGrid w:val="0"/>
                  <w:lang w:val="de-DE"/>
                </w:rPr>
                <w:delText xml:space="preserve"> </w:delText>
              </w:r>
            </w:del>
            <w:r w:rsidRPr="00517280">
              <w:rPr>
                <w:snapToGrid w:val="0"/>
                <w:lang w:val="de-DE"/>
              </w:rPr>
              <w:t>1</w:t>
            </w:r>
            <w:ins w:id="18" w:author="Author">
              <w:r w:rsidR="00A368D0">
                <w:rPr>
                  <w:snapToGrid w:val="0"/>
                  <w:lang w:val="de-DE"/>
                </w:rPr>
                <w:t xml:space="preserve"> </w:t>
              </w:r>
            </w:ins>
            <w:r w:rsidRPr="00517280">
              <w:rPr>
                <w:snapToGrid w:val="0"/>
                <w:lang w:val="de-DE"/>
              </w:rPr>
              <w:t>1</w:t>
            </w:r>
            <w:del w:id="19" w:author="Author">
              <w:r w:rsidRPr="00517280" w:rsidDel="00A368D0">
                <w:rPr>
                  <w:snapToGrid w:val="0"/>
                  <w:lang w:val="de-DE"/>
                </w:rPr>
                <w:delText xml:space="preserve"> </w:delText>
              </w:r>
            </w:del>
            <w:r w:rsidRPr="00517280">
              <w:rPr>
                <w:snapToGrid w:val="0"/>
                <w:lang w:val="de-DE"/>
              </w:rPr>
              <w:t>11</w:t>
            </w:r>
          </w:p>
          <w:p w14:paraId="5CE5E389" w14:textId="77777777" w:rsidR="00C4346F" w:rsidRPr="00517280" w:rsidRDefault="00C4346F">
            <w:pPr>
              <w:tabs>
                <w:tab w:val="left" w:pos="-720"/>
              </w:tabs>
              <w:suppressAutoHyphens/>
              <w:rPr>
                <w:lang w:val="de-DE"/>
              </w:rPr>
            </w:pPr>
            <w:r w:rsidRPr="00517280">
              <w:rPr>
                <w:snapToGrid w:val="0"/>
                <w:lang w:val="de-DE"/>
              </w:rPr>
              <w:t>cz.info@gsk.com</w:t>
            </w:r>
          </w:p>
          <w:p w14:paraId="7A56EF4F" w14:textId="77777777" w:rsidR="00C4346F" w:rsidRPr="00517280" w:rsidRDefault="00C4346F">
            <w:pPr>
              <w:tabs>
                <w:tab w:val="left" w:pos="-720"/>
              </w:tabs>
              <w:suppressAutoHyphens/>
              <w:rPr>
                <w:lang w:val="de-DE"/>
              </w:rPr>
            </w:pPr>
          </w:p>
        </w:tc>
        <w:tc>
          <w:tcPr>
            <w:tcW w:w="4678" w:type="dxa"/>
          </w:tcPr>
          <w:p w14:paraId="290D79F3" w14:textId="77777777" w:rsidR="00A368D0" w:rsidRDefault="00A368D0">
            <w:pPr>
              <w:pStyle w:val="NormalCountry"/>
              <w:rPr>
                <w:ins w:id="20" w:author="Author"/>
                <w:lang w:val="fr-BE"/>
              </w:rPr>
            </w:pPr>
          </w:p>
          <w:p w14:paraId="7427A328" w14:textId="668F7878" w:rsidR="00C4346F" w:rsidRPr="00517280" w:rsidRDefault="00C4346F">
            <w:pPr>
              <w:pStyle w:val="NormalCountry"/>
              <w:rPr>
                <w:b w:val="0"/>
                <w:lang w:val="hu-HU"/>
              </w:rPr>
            </w:pPr>
            <w:proofErr w:type="spellStart"/>
            <w:r w:rsidRPr="00517280">
              <w:rPr>
                <w:lang w:val="fr-BE"/>
              </w:rPr>
              <w:t>Magyarország</w:t>
            </w:r>
            <w:proofErr w:type="spellEnd"/>
          </w:p>
          <w:p w14:paraId="2FAB204E" w14:textId="77777777" w:rsidR="00C4346F" w:rsidRPr="00517280" w:rsidRDefault="00D612D3">
            <w:pPr>
              <w:spacing w:line="260" w:lineRule="atLeast"/>
              <w:rPr>
                <w:snapToGrid w:val="0"/>
                <w:color w:val="000000"/>
                <w:lang w:val="en-US"/>
              </w:rPr>
            </w:pPr>
            <w:r w:rsidRPr="004877F1">
              <w:t xml:space="preserve">GlaxoSmithKline Biologicals </w:t>
            </w:r>
            <w:r>
              <w:t>SA</w:t>
            </w:r>
          </w:p>
          <w:p w14:paraId="53032408" w14:textId="77777777" w:rsidR="00C4346F" w:rsidRPr="00517280" w:rsidRDefault="00C4346F">
            <w:pPr>
              <w:tabs>
                <w:tab w:val="left" w:pos="-720"/>
              </w:tabs>
              <w:suppressAutoHyphens/>
              <w:rPr>
                <w:snapToGrid w:val="0"/>
                <w:color w:val="000000"/>
              </w:rPr>
            </w:pPr>
            <w:r w:rsidRPr="00517280">
              <w:rPr>
                <w:lang w:val="hu-HU"/>
              </w:rPr>
              <w:t>Tel.: + 3</w:t>
            </w:r>
            <w:r w:rsidRPr="00517280">
              <w:rPr>
                <w:snapToGrid w:val="0"/>
                <w:color w:val="000000"/>
              </w:rPr>
              <w:t>6</w:t>
            </w:r>
            <w:r w:rsidR="005431B5">
              <w:rPr>
                <w:snapToGrid w:val="0"/>
                <w:color w:val="000000"/>
              </w:rPr>
              <w:t xml:space="preserve"> </w:t>
            </w:r>
            <w:r w:rsidR="005431B5">
              <w:rPr>
                <w:color w:val="000000"/>
              </w:rPr>
              <w:t>80088309</w:t>
            </w:r>
          </w:p>
          <w:p w14:paraId="3A8A1CA0" w14:textId="77777777" w:rsidR="00C4346F" w:rsidRPr="00517280" w:rsidRDefault="00C4346F">
            <w:pPr>
              <w:pStyle w:val="NormalCountry"/>
              <w:rPr>
                <w:lang w:val="fr-BE"/>
              </w:rPr>
            </w:pPr>
          </w:p>
        </w:tc>
      </w:tr>
      <w:tr w:rsidR="00C4346F" w:rsidRPr="00517280" w14:paraId="476DE4C8" w14:textId="77777777" w:rsidTr="00C4346F">
        <w:trPr>
          <w:gridBefore w:val="1"/>
          <w:wBefore w:w="34" w:type="dxa"/>
        </w:trPr>
        <w:tc>
          <w:tcPr>
            <w:tcW w:w="4644" w:type="dxa"/>
          </w:tcPr>
          <w:p w14:paraId="3ED585DA" w14:textId="77777777" w:rsidR="00C4346F" w:rsidRPr="00517280" w:rsidRDefault="00C4346F">
            <w:pPr>
              <w:pStyle w:val="NormalCountry"/>
              <w:rPr>
                <w:b w:val="0"/>
                <w:lang w:val="da-DK"/>
              </w:rPr>
            </w:pPr>
            <w:r w:rsidRPr="00517280">
              <w:rPr>
                <w:lang w:val="en-US"/>
              </w:rPr>
              <w:t>Danmark</w:t>
            </w:r>
          </w:p>
          <w:p w14:paraId="207CDC2E" w14:textId="77777777" w:rsidR="00C4346F" w:rsidRPr="00517280" w:rsidRDefault="00C4346F">
            <w:pPr>
              <w:rPr>
                <w:lang w:val="en-US"/>
              </w:rPr>
            </w:pPr>
            <w:r w:rsidRPr="00517280">
              <w:t>GlaxoSmithKline Pharma A/S</w:t>
            </w:r>
          </w:p>
          <w:p w14:paraId="71179E55" w14:textId="7132A359" w:rsidR="00C4346F" w:rsidRPr="00517280" w:rsidRDefault="00C4346F">
            <w:proofErr w:type="spellStart"/>
            <w:r w:rsidRPr="00517280">
              <w:t>Tlf</w:t>
            </w:r>
            <w:proofErr w:type="spellEnd"/>
            <w:ins w:id="21" w:author="Author">
              <w:r w:rsidR="00EA5910">
                <w:t>.</w:t>
              </w:r>
            </w:ins>
            <w:r w:rsidRPr="00517280">
              <w:t>: + 45 36 35 91 00</w:t>
            </w:r>
          </w:p>
          <w:p w14:paraId="322229FA" w14:textId="77777777" w:rsidR="00C4346F" w:rsidRPr="00517280" w:rsidRDefault="00C4346F">
            <w:pPr>
              <w:tabs>
                <w:tab w:val="left" w:pos="-720"/>
              </w:tabs>
              <w:suppressAutoHyphens/>
              <w:rPr>
                <w:snapToGrid w:val="0"/>
              </w:rPr>
            </w:pPr>
            <w:r w:rsidRPr="00517280">
              <w:rPr>
                <w:snapToGrid w:val="0"/>
              </w:rPr>
              <w:t>dk-info@gsk.com</w:t>
            </w:r>
          </w:p>
          <w:p w14:paraId="63B1227A" w14:textId="77777777" w:rsidR="00C4346F" w:rsidRPr="00517280" w:rsidRDefault="00C4346F">
            <w:pPr>
              <w:tabs>
                <w:tab w:val="left" w:pos="-720"/>
              </w:tabs>
              <w:suppressAutoHyphens/>
              <w:rPr>
                <w:lang w:val="fr-FR"/>
              </w:rPr>
            </w:pPr>
          </w:p>
        </w:tc>
        <w:tc>
          <w:tcPr>
            <w:tcW w:w="4678" w:type="dxa"/>
          </w:tcPr>
          <w:p w14:paraId="1D84872D" w14:textId="77777777" w:rsidR="00C4346F" w:rsidRPr="00517280" w:rsidRDefault="00C4346F">
            <w:pPr>
              <w:pStyle w:val="NormalCountry"/>
              <w:rPr>
                <w:b w:val="0"/>
                <w:lang w:val="mt-MT"/>
              </w:rPr>
            </w:pPr>
            <w:r w:rsidRPr="00517280">
              <w:rPr>
                <w:lang w:val="de-DE"/>
              </w:rPr>
              <w:t>Malta</w:t>
            </w:r>
          </w:p>
          <w:p w14:paraId="00428F8F" w14:textId="77777777" w:rsidR="00C4346F" w:rsidRPr="00517280" w:rsidRDefault="00D612D3">
            <w:pPr>
              <w:rPr>
                <w:lang w:val="mt-MT"/>
              </w:rPr>
            </w:pPr>
            <w:r w:rsidRPr="004877F1">
              <w:t xml:space="preserve">GlaxoSmithKline Biologicals </w:t>
            </w:r>
            <w:r>
              <w:t>SA</w:t>
            </w:r>
          </w:p>
          <w:p w14:paraId="148A1BFF" w14:textId="77777777" w:rsidR="00C4346F" w:rsidRPr="00517280" w:rsidRDefault="00C4346F">
            <w:pPr>
              <w:tabs>
                <w:tab w:val="left" w:pos="-720"/>
              </w:tabs>
              <w:suppressAutoHyphens/>
              <w:rPr>
                <w:lang w:val="mt-MT"/>
              </w:rPr>
            </w:pPr>
            <w:r w:rsidRPr="00517280">
              <w:rPr>
                <w:lang w:val="mt-MT"/>
              </w:rPr>
              <w:t xml:space="preserve">Tel: + 356 </w:t>
            </w:r>
            <w:r w:rsidR="005431B5">
              <w:rPr>
                <w:color w:val="000000"/>
              </w:rPr>
              <w:t>80065004</w:t>
            </w:r>
          </w:p>
          <w:p w14:paraId="1160BE36" w14:textId="77777777" w:rsidR="00C4346F" w:rsidRPr="00517280" w:rsidRDefault="00C4346F">
            <w:pPr>
              <w:tabs>
                <w:tab w:val="left" w:pos="-720"/>
              </w:tabs>
              <w:suppressAutoHyphens/>
              <w:rPr>
                <w:lang w:val="de-DE"/>
              </w:rPr>
            </w:pPr>
          </w:p>
        </w:tc>
      </w:tr>
      <w:tr w:rsidR="00C4346F" w:rsidRPr="00517280" w14:paraId="7672A991" w14:textId="77777777" w:rsidTr="00C4346F">
        <w:trPr>
          <w:gridBefore w:val="1"/>
          <w:wBefore w:w="34" w:type="dxa"/>
        </w:trPr>
        <w:tc>
          <w:tcPr>
            <w:tcW w:w="4644" w:type="dxa"/>
          </w:tcPr>
          <w:p w14:paraId="5DEE9D69" w14:textId="77777777" w:rsidR="00C4346F" w:rsidRPr="00517280" w:rsidRDefault="00C4346F">
            <w:pPr>
              <w:pStyle w:val="NormalCountry"/>
              <w:rPr>
                <w:lang w:val="de-DE"/>
              </w:rPr>
            </w:pPr>
            <w:r w:rsidRPr="00517280">
              <w:rPr>
                <w:lang w:val="de-DE"/>
              </w:rPr>
              <w:t>Deutschland</w:t>
            </w:r>
          </w:p>
          <w:p w14:paraId="26199F83" w14:textId="77777777" w:rsidR="00C4346F" w:rsidRPr="00517280" w:rsidRDefault="00C4346F">
            <w:pPr>
              <w:rPr>
                <w:lang w:val="de-DE"/>
              </w:rPr>
            </w:pPr>
            <w:r w:rsidRPr="00517280">
              <w:rPr>
                <w:lang w:val="de-DE"/>
              </w:rPr>
              <w:t>GlaxoSmithKline GmbH &amp; Co. KG</w:t>
            </w:r>
          </w:p>
          <w:p w14:paraId="40091A50" w14:textId="76C57570" w:rsidR="00C4346F" w:rsidRPr="00517280" w:rsidRDefault="00C4346F">
            <w:pPr>
              <w:rPr>
                <w:lang w:val="de-DE"/>
              </w:rPr>
            </w:pPr>
            <w:r w:rsidRPr="00517280">
              <w:rPr>
                <w:lang w:val="de-DE"/>
              </w:rPr>
              <w:t>Tel: +</w:t>
            </w:r>
            <w:del w:id="22" w:author="Author">
              <w:r w:rsidRPr="00517280" w:rsidDel="00525D57">
                <w:rPr>
                  <w:lang w:val="de-DE"/>
                </w:rPr>
                <w:delText xml:space="preserve"> </w:delText>
              </w:r>
            </w:del>
            <w:r w:rsidRPr="00517280">
              <w:rPr>
                <w:lang w:val="de-DE"/>
              </w:rPr>
              <w:t>49 (0)89 36044</w:t>
            </w:r>
            <w:ins w:id="23" w:author="Author">
              <w:r w:rsidR="00EA5910">
                <w:rPr>
                  <w:lang w:val="de-DE"/>
                </w:rPr>
                <w:t xml:space="preserve"> </w:t>
              </w:r>
            </w:ins>
            <w:r w:rsidRPr="00517280">
              <w:rPr>
                <w:lang w:val="de-DE"/>
              </w:rPr>
              <w:t>8701</w:t>
            </w:r>
          </w:p>
          <w:p w14:paraId="384351F8" w14:textId="77777777" w:rsidR="00C4346F" w:rsidRPr="00517280" w:rsidRDefault="00C4346F">
            <w:pPr>
              <w:spacing w:line="240" w:lineRule="atLeast"/>
              <w:rPr>
                <w:snapToGrid w:val="0"/>
                <w:color w:val="000000"/>
              </w:rPr>
            </w:pPr>
            <w:r w:rsidRPr="00517280">
              <w:rPr>
                <w:snapToGrid w:val="0"/>
                <w:color w:val="000000"/>
              </w:rPr>
              <w:t>produkt.info@gsk.com</w:t>
            </w:r>
          </w:p>
          <w:p w14:paraId="09AC67F2" w14:textId="77777777" w:rsidR="00C4346F" w:rsidRPr="00517280" w:rsidRDefault="00C4346F">
            <w:pPr>
              <w:tabs>
                <w:tab w:val="left" w:pos="-720"/>
              </w:tabs>
              <w:suppressAutoHyphens/>
              <w:rPr>
                <w:lang w:val="de-DE"/>
              </w:rPr>
            </w:pPr>
          </w:p>
        </w:tc>
        <w:tc>
          <w:tcPr>
            <w:tcW w:w="4678" w:type="dxa"/>
          </w:tcPr>
          <w:p w14:paraId="361C6204" w14:textId="77777777" w:rsidR="00C4346F" w:rsidRPr="00517280" w:rsidRDefault="00C4346F">
            <w:pPr>
              <w:pStyle w:val="NormalCountry"/>
              <w:rPr>
                <w:lang w:val="nl-NL"/>
              </w:rPr>
            </w:pPr>
            <w:r w:rsidRPr="00517280">
              <w:rPr>
                <w:lang w:val="nl-BE"/>
              </w:rPr>
              <w:t>Nederland</w:t>
            </w:r>
          </w:p>
          <w:p w14:paraId="79E908A5" w14:textId="77777777" w:rsidR="00C4346F" w:rsidRPr="00517280" w:rsidRDefault="00C4346F">
            <w:pPr>
              <w:rPr>
                <w:lang w:val="nl-BE"/>
              </w:rPr>
            </w:pPr>
            <w:r w:rsidRPr="00517280">
              <w:rPr>
                <w:lang w:val="nl-BE"/>
              </w:rPr>
              <w:t>GlaxoSmithKline BV</w:t>
            </w:r>
          </w:p>
          <w:p w14:paraId="7BFD8FEF" w14:textId="77777777" w:rsidR="00C4346F" w:rsidRPr="00517280" w:rsidRDefault="00C4346F">
            <w:pPr>
              <w:rPr>
                <w:lang w:val="nl-BE"/>
              </w:rPr>
            </w:pPr>
            <w:r w:rsidRPr="00517280">
              <w:rPr>
                <w:lang w:val="nl-BE"/>
              </w:rPr>
              <w:t>Tel: + 31 (0)</w:t>
            </w:r>
            <w:r w:rsidR="00264242" w:rsidRPr="004877F1">
              <w:rPr>
                <w:szCs w:val="22"/>
              </w:rPr>
              <w:t>33 2081100</w:t>
            </w:r>
          </w:p>
          <w:p w14:paraId="4987B68A" w14:textId="77777777" w:rsidR="00C4346F" w:rsidRPr="00517280" w:rsidRDefault="00C4346F" w:rsidP="00382A3C">
            <w:pPr>
              <w:pStyle w:val="NormalCountry"/>
              <w:rPr>
                <w:lang w:val="nl-BE"/>
              </w:rPr>
            </w:pPr>
          </w:p>
        </w:tc>
      </w:tr>
      <w:tr w:rsidR="00C4346F" w:rsidRPr="00517280" w14:paraId="736DE7FF" w14:textId="77777777" w:rsidTr="00C4346F">
        <w:trPr>
          <w:gridBefore w:val="1"/>
          <w:wBefore w:w="34" w:type="dxa"/>
        </w:trPr>
        <w:tc>
          <w:tcPr>
            <w:tcW w:w="4644" w:type="dxa"/>
          </w:tcPr>
          <w:p w14:paraId="27E00CEC" w14:textId="77777777" w:rsidR="00C4346F" w:rsidRPr="00517280" w:rsidRDefault="00C4346F">
            <w:pPr>
              <w:pStyle w:val="NormalCountry"/>
              <w:rPr>
                <w:b w:val="0"/>
                <w:lang w:val="et-EE"/>
              </w:rPr>
            </w:pPr>
            <w:r w:rsidRPr="00517280">
              <w:rPr>
                <w:lang w:val="nl-BE"/>
              </w:rPr>
              <w:t>Eesti</w:t>
            </w:r>
          </w:p>
          <w:p w14:paraId="595C8D47" w14:textId="77777777" w:rsidR="00C4346F" w:rsidRPr="00517280" w:rsidRDefault="00D612D3">
            <w:pPr>
              <w:tabs>
                <w:tab w:val="left" w:pos="-720"/>
              </w:tabs>
              <w:suppressAutoHyphens/>
              <w:rPr>
                <w:snapToGrid w:val="0"/>
                <w:color w:val="000000"/>
                <w:lang w:val="nl-BE"/>
              </w:rPr>
            </w:pPr>
            <w:r w:rsidRPr="004877F1">
              <w:lastRenderedPageBreak/>
              <w:t xml:space="preserve">GlaxoSmithKline Biologicals </w:t>
            </w:r>
            <w:r>
              <w:t>SA</w:t>
            </w:r>
            <w:r w:rsidR="00C4346F" w:rsidRPr="00517280">
              <w:rPr>
                <w:snapToGrid w:val="0"/>
                <w:color w:val="000000"/>
                <w:lang w:val="nl-BE"/>
              </w:rPr>
              <w:t xml:space="preserve"> </w:t>
            </w:r>
          </w:p>
          <w:p w14:paraId="4EA4CAF0" w14:textId="77777777" w:rsidR="00C4346F" w:rsidRPr="00517280" w:rsidRDefault="00C4346F">
            <w:pPr>
              <w:keepLines/>
              <w:spacing w:line="240" w:lineRule="atLeast"/>
              <w:rPr>
                <w:snapToGrid w:val="0"/>
                <w:color w:val="000000"/>
                <w:lang w:val="nl-BE"/>
              </w:rPr>
            </w:pPr>
            <w:r w:rsidRPr="00517280">
              <w:rPr>
                <w:lang w:val="et-EE"/>
              </w:rPr>
              <w:t xml:space="preserve">Tel: </w:t>
            </w:r>
            <w:r w:rsidRPr="00517280">
              <w:rPr>
                <w:snapToGrid w:val="0"/>
                <w:color w:val="000000"/>
                <w:lang w:val="nl-BE"/>
              </w:rPr>
              <w:t xml:space="preserve">+372 </w:t>
            </w:r>
            <w:r w:rsidR="00264242" w:rsidRPr="004877F1">
              <w:rPr>
                <w:color w:val="000000"/>
                <w:lang w:val="it-IT"/>
              </w:rPr>
              <w:t>8002640</w:t>
            </w:r>
          </w:p>
          <w:p w14:paraId="230A337A" w14:textId="77777777" w:rsidR="00C4346F" w:rsidRPr="00517280" w:rsidRDefault="00C4346F" w:rsidP="00382A3C">
            <w:pPr>
              <w:keepLines/>
              <w:spacing w:line="240" w:lineRule="atLeast"/>
              <w:rPr>
                <w:lang w:val="et-EE"/>
              </w:rPr>
            </w:pPr>
          </w:p>
        </w:tc>
        <w:tc>
          <w:tcPr>
            <w:tcW w:w="4678" w:type="dxa"/>
          </w:tcPr>
          <w:p w14:paraId="5965A470" w14:textId="77777777" w:rsidR="00C4346F" w:rsidRPr="00517280" w:rsidRDefault="00C4346F">
            <w:pPr>
              <w:pStyle w:val="NormalCountry"/>
              <w:rPr>
                <w:lang w:val="nb-NO"/>
              </w:rPr>
            </w:pPr>
            <w:r w:rsidRPr="00517280">
              <w:rPr>
                <w:lang w:val="en-US"/>
              </w:rPr>
              <w:lastRenderedPageBreak/>
              <w:t>Norge</w:t>
            </w:r>
          </w:p>
          <w:p w14:paraId="2B6243B7" w14:textId="77777777" w:rsidR="00C4346F" w:rsidRPr="00517280" w:rsidRDefault="00C4346F">
            <w:pPr>
              <w:rPr>
                <w:snapToGrid w:val="0"/>
                <w:color w:val="000000"/>
                <w:lang w:val="en-US"/>
              </w:rPr>
            </w:pPr>
            <w:smartTag w:uri="urn:schemas-microsoft-com:office:smarttags" w:element="place">
              <w:smartTag w:uri="urn:schemas-microsoft-com:office:smarttags" w:element="City">
                <w:r w:rsidRPr="00517280">
                  <w:rPr>
                    <w:snapToGrid w:val="0"/>
                    <w:color w:val="000000"/>
                  </w:rPr>
                  <w:lastRenderedPageBreak/>
                  <w:t>GlaxoSmithKline</w:t>
                </w:r>
              </w:smartTag>
              <w:r w:rsidRPr="00517280">
                <w:rPr>
                  <w:snapToGrid w:val="0"/>
                  <w:color w:val="000000"/>
                </w:rPr>
                <w:t xml:space="preserve"> </w:t>
              </w:r>
              <w:smartTag w:uri="urn:schemas-microsoft-com:office:smarttags" w:element="State">
                <w:r w:rsidRPr="00517280">
                  <w:rPr>
                    <w:snapToGrid w:val="0"/>
                    <w:color w:val="000000"/>
                  </w:rPr>
                  <w:t>AS</w:t>
                </w:r>
              </w:smartTag>
            </w:smartTag>
          </w:p>
          <w:p w14:paraId="73CC93F3" w14:textId="77777777" w:rsidR="00C4346F" w:rsidRPr="00517280" w:rsidRDefault="00C4346F" w:rsidP="00382A3C">
            <w:pPr>
              <w:rPr>
                <w:snapToGrid w:val="0"/>
                <w:color w:val="000000"/>
              </w:rPr>
            </w:pPr>
            <w:proofErr w:type="spellStart"/>
            <w:r w:rsidRPr="00517280">
              <w:rPr>
                <w:snapToGrid w:val="0"/>
                <w:color w:val="000000"/>
              </w:rPr>
              <w:t>Tlf</w:t>
            </w:r>
            <w:proofErr w:type="spellEnd"/>
            <w:r w:rsidRPr="00517280">
              <w:rPr>
                <w:snapToGrid w:val="0"/>
                <w:color w:val="000000"/>
              </w:rPr>
              <w:t>: + 47 22 70 20 00</w:t>
            </w:r>
          </w:p>
          <w:p w14:paraId="0A54D4A1" w14:textId="77777777" w:rsidR="00C4346F" w:rsidRPr="00517280" w:rsidRDefault="00C4346F">
            <w:pPr>
              <w:rPr>
                <w:lang w:val="en-US"/>
              </w:rPr>
            </w:pPr>
          </w:p>
        </w:tc>
      </w:tr>
      <w:tr w:rsidR="00C4346F" w:rsidRPr="00517280" w14:paraId="0C91172B" w14:textId="77777777" w:rsidTr="00C4346F">
        <w:trPr>
          <w:gridBefore w:val="1"/>
          <w:wBefore w:w="34" w:type="dxa"/>
        </w:trPr>
        <w:tc>
          <w:tcPr>
            <w:tcW w:w="4644" w:type="dxa"/>
          </w:tcPr>
          <w:p w14:paraId="5A6A14BA" w14:textId="77777777" w:rsidR="00C4346F" w:rsidRPr="00517280" w:rsidRDefault="00C4346F">
            <w:pPr>
              <w:pStyle w:val="NormalCountry"/>
              <w:rPr>
                <w:lang w:val="el-GR"/>
              </w:rPr>
            </w:pPr>
            <w:proofErr w:type="spellStart"/>
            <w:r w:rsidRPr="00517280">
              <w:rPr>
                <w:lang w:val="fr-BE"/>
              </w:rPr>
              <w:lastRenderedPageBreak/>
              <w:t>Ελλάδ</w:t>
            </w:r>
            <w:proofErr w:type="spellEnd"/>
            <w:r w:rsidRPr="00517280">
              <w:rPr>
                <w:lang w:val="fr-BE"/>
              </w:rPr>
              <w:t>α</w:t>
            </w:r>
          </w:p>
          <w:p w14:paraId="32A9FD69" w14:textId="77777777" w:rsidR="00C4346F" w:rsidRPr="00382A3C" w:rsidRDefault="00C4346F">
            <w:pPr>
              <w:rPr>
                <w:lang w:val="el-GR"/>
              </w:rPr>
            </w:pPr>
            <w:r w:rsidRPr="00517280">
              <w:rPr>
                <w:lang w:val="en-US"/>
              </w:rPr>
              <w:t>GlaxoSmithKline</w:t>
            </w:r>
            <w:r w:rsidRPr="00382A3C">
              <w:rPr>
                <w:lang w:val="el-GR"/>
              </w:rPr>
              <w:t xml:space="preserve"> </w:t>
            </w:r>
            <w:r w:rsidR="00D278C8">
              <w:rPr>
                <w:snapToGrid w:val="0"/>
                <w:color w:val="000000"/>
                <w:lang w:val="el-GR"/>
              </w:rPr>
              <w:t>Μονοπρόσωπη</w:t>
            </w:r>
            <w:r w:rsidR="00D278C8" w:rsidRPr="00382A3C">
              <w:rPr>
                <w:lang w:val="el-GR"/>
              </w:rPr>
              <w:t xml:space="preserve"> </w:t>
            </w:r>
            <w:r w:rsidRPr="00517280">
              <w:rPr>
                <w:lang w:val="en-US"/>
              </w:rPr>
              <w:t>A</w:t>
            </w:r>
            <w:r w:rsidRPr="00382A3C">
              <w:rPr>
                <w:lang w:val="el-GR"/>
              </w:rPr>
              <w:t>.</w:t>
            </w:r>
            <w:r w:rsidRPr="00517280">
              <w:rPr>
                <w:lang w:val="en-US"/>
              </w:rPr>
              <w:t>E</w:t>
            </w:r>
            <w:r w:rsidRPr="00382A3C">
              <w:rPr>
                <w:lang w:val="el-GR"/>
              </w:rPr>
              <w:t>.</w:t>
            </w:r>
            <w:r w:rsidRPr="00517280">
              <w:rPr>
                <w:lang w:val="en-US"/>
              </w:rPr>
              <w:t>B</w:t>
            </w:r>
            <w:r w:rsidRPr="00382A3C">
              <w:rPr>
                <w:lang w:val="el-GR"/>
              </w:rPr>
              <w:t>.</w:t>
            </w:r>
            <w:r w:rsidRPr="00517280">
              <w:rPr>
                <w:lang w:val="en-US"/>
              </w:rPr>
              <w:t>E</w:t>
            </w:r>
            <w:r w:rsidRPr="00382A3C">
              <w:rPr>
                <w:lang w:val="el-GR"/>
              </w:rPr>
              <w:t>.</w:t>
            </w:r>
          </w:p>
          <w:p w14:paraId="3E6B76D1" w14:textId="77777777" w:rsidR="00C4346F" w:rsidRPr="00517280" w:rsidRDefault="00C4346F">
            <w:pPr>
              <w:rPr>
                <w:lang w:val="de-DE"/>
              </w:rPr>
            </w:pPr>
            <w:r w:rsidRPr="00517280">
              <w:rPr>
                <w:lang w:val="de-DE"/>
              </w:rPr>
              <w:t>T</w:t>
            </w:r>
            <w:r w:rsidRPr="00382A3C">
              <w:rPr>
                <w:lang w:val="el-GR"/>
              </w:rPr>
              <w:t>ηλ</w:t>
            </w:r>
            <w:r w:rsidRPr="00517280">
              <w:rPr>
                <w:lang w:val="de-DE"/>
              </w:rPr>
              <w:t xml:space="preserve">: </w:t>
            </w:r>
            <w:r w:rsidRPr="00517280">
              <w:rPr>
                <w:snapToGrid w:val="0"/>
                <w:color w:val="000000"/>
                <w:lang w:val="de-DE"/>
              </w:rPr>
              <w:t>+ 30 210 68 82 100</w:t>
            </w:r>
          </w:p>
          <w:p w14:paraId="3BBA0951" w14:textId="77777777" w:rsidR="00C4346F" w:rsidRPr="00517280" w:rsidRDefault="00C4346F">
            <w:pPr>
              <w:tabs>
                <w:tab w:val="left" w:pos="-720"/>
              </w:tabs>
              <w:suppressAutoHyphens/>
              <w:rPr>
                <w:lang w:val="el-GR"/>
              </w:rPr>
            </w:pPr>
          </w:p>
        </w:tc>
        <w:tc>
          <w:tcPr>
            <w:tcW w:w="4678" w:type="dxa"/>
          </w:tcPr>
          <w:p w14:paraId="6B0436A6" w14:textId="77777777" w:rsidR="00C4346F" w:rsidRPr="00517280" w:rsidRDefault="00C4346F">
            <w:pPr>
              <w:pStyle w:val="NormalCountry"/>
              <w:rPr>
                <w:lang w:val="de-AT"/>
              </w:rPr>
            </w:pPr>
            <w:r w:rsidRPr="00517280">
              <w:rPr>
                <w:lang w:val="de-AT"/>
              </w:rPr>
              <w:t>Österreich</w:t>
            </w:r>
          </w:p>
          <w:p w14:paraId="1BB1706C" w14:textId="77777777" w:rsidR="00C4346F" w:rsidRPr="00517280" w:rsidRDefault="00C4346F">
            <w:pPr>
              <w:rPr>
                <w:lang w:val="da-DK"/>
              </w:rPr>
            </w:pPr>
            <w:r w:rsidRPr="00517280">
              <w:rPr>
                <w:lang w:val="da-DK"/>
              </w:rPr>
              <w:t>GlaxoSmithKline Pharma GmbH.</w:t>
            </w:r>
          </w:p>
          <w:p w14:paraId="0132AB4A" w14:textId="77777777" w:rsidR="00C4346F" w:rsidRPr="00517280" w:rsidRDefault="00C4346F">
            <w:pPr>
              <w:rPr>
                <w:lang w:val="da-DK"/>
              </w:rPr>
            </w:pPr>
            <w:r w:rsidRPr="00517280">
              <w:rPr>
                <w:lang w:val="da-DK"/>
              </w:rPr>
              <w:t xml:space="preserve">Tel: + 43 </w:t>
            </w:r>
            <w:r w:rsidR="005F7C77" w:rsidRPr="00517280">
              <w:rPr>
                <w:lang w:val="da-DK"/>
              </w:rPr>
              <w:t>(0)</w:t>
            </w:r>
            <w:r w:rsidRPr="00517280">
              <w:rPr>
                <w:lang w:val="da-DK"/>
              </w:rPr>
              <w:t>1 970750</w:t>
            </w:r>
          </w:p>
          <w:p w14:paraId="0FE1F760" w14:textId="77777777" w:rsidR="00C4346F" w:rsidRPr="00517280" w:rsidRDefault="00C4346F">
            <w:pPr>
              <w:spacing w:line="240" w:lineRule="atLeast"/>
              <w:rPr>
                <w:snapToGrid w:val="0"/>
                <w:color w:val="000000"/>
                <w:lang w:val="en-US"/>
              </w:rPr>
            </w:pPr>
            <w:r w:rsidRPr="00517280">
              <w:rPr>
                <w:snapToGrid w:val="0"/>
                <w:color w:val="000000"/>
              </w:rPr>
              <w:t xml:space="preserve">at.info@gsk.com </w:t>
            </w:r>
          </w:p>
          <w:p w14:paraId="6ADBC7E9" w14:textId="77777777" w:rsidR="00C4346F" w:rsidRPr="00517280" w:rsidRDefault="00C4346F">
            <w:pPr>
              <w:tabs>
                <w:tab w:val="left" w:pos="-720"/>
              </w:tabs>
              <w:suppressAutoHyphens/>
              <w:rPr>
                <w:lang w:val="et-EE"/>
              </w:rPr>
            </w:pPr>
          </w:p>
        </w:tc>
      </w:tr>
      <w:tr w:rsidR="00C4346F" w:rsidRPr="00517280" w14:paraId="6713F5FF" w14:textId="77777777" w:rsidTr="00C4346F">
        <w:trPr>
          <w:gridBefore w:val="1"/>
          <w:wBefore w:w="34" w:type="dxa"/>
        </w:trPr>
        <w:tc>
          <w:tcPr>
            <w:tcW w:w="4644" w:type="dxa"/>
          </w:tcPr>
          <w:p w14:paraId="35327C80" w14:textId="77777777" w:rsidR="00C4346F" w:rsidRPr="00517280" w:rsidRDefault="00C4346F">
            <w:pPr>
              <w:pStyle w:val="NormalCountry"/>
              <w:rPr>
                <w:b w:val="0"/>
                <w:lang w:val="es-ES"/>
              </w:rPr>
            </w:pPr>
            <w:r w:rsidRPr="00517280">
              <w:rPr>
                <w:lang w:val="es-ES_tradnl"/>
              </w:rPr>
              <w:t>España</w:t>
            </w:r>
          </w:p>
          <w:p w14:paraId="6CDF16F6" w14:textId="77777777" w:rsidR="00C4346F" w:rsidRPr="00517280" w:rsidRDefault="00C4346F">
            <w:pPr>
              <w:rPr>
                <w:snapToGrid w:val="0"/>
                <w:lang w:val="es-ES_tradnl"/>
              </w:rPr>
            </w:pPr>
            <w:r w:rsidRPr="00517280">
              <w:rPr>
                <w:snapToGrid w:val="0"/>
                <w:lang w:val="es-ES_tradnl"/>
              </w:rPr>
              <w:t>GlaxoSmithKline, S.A.</w:t>
            </w:r>
          </w:p>
          <w:p w14:paraId="4580BAC0" w14:textId="77777777" w:rsidR="00C4346F" w:rsidRPr="00517280" w:rsidRDefault="00C4346F">
            <w:pPr>
              <w:tabs>
                <w:tab w:val="left" w:pos="-720"/>
              </w:tabs>
              <w:suppressAutoHyphens/>
              <w:rPr>
                <w:snapToGrid w:val="0"/>
                <w:lang w:val="es-ES_tradnl"/>
              </w:rPr>
            </w:pPr>
            <w:r w:rsidRPr="00517280">
              <w:rPr>
                <w:snapToGrid w:val="0"/>
                <w:lang w:val="es-ES_tradnl"/>
              </w:rPr>
              <w:t>Tel: + 34 90</w:t>
            </w:r>
            <w:r w:rsidR="00D278C8">
              <w:rPr>
                <w:snapToGrid w:val="0"/>
                <w:lang w:val="es-ES_tradnl"/>
              </w:rPr>
              <w:t>0</w:t>
            </w:r>
            <w:r w:rsidRPr="00517280">
              <w:rPr>
                <w:snapToGrid w:val="0"/>
                <w:lang w:val="es-ES_tradnl"/>
              </w:rPr>
              <w:t xml:space="preserve"> 202 700</w:t>
            </w:r>
          </w:p>
          <w:p w14:paraId="76893A6D" w14:textId="77777777" w:rsidR="00C4346F" w:rsidRPr="00517280" w:rsidRDefault="00C4346F">
            <w:pPr>
              <w:spacing w:line="240" w:lineRule="atLeast"/>
              <w:rPr>
                <w:b/>
                <w:snapToGrid w:val="0"/>
                <w:lang w:val="es-ES_tradnl"/>
              </w:rPr>
            </w:pPr>
            <w:r w:rsidRPr="00517280">
              <w:rPr>
                <w:snapToGrid w:val="0"/>
                <w:lang w:val="es-ES_tradnl"/>
              </w:rPr>
              <w:t>es-ci@gsk.com</w:t>
            </w:r>
            <w:r w:rsidRPr="00517280">
              <w:rPr>
                <w:b/>
                <w:snapToGrid w:val="0"/>
                <w:lang w:val="es-ES_tradnl"/>
              </w:rPr>
              <w:t xml:space="preserve"> </w:t>
            </w:r>
          </w:p>
          <w:p w14:paraId="09937045" w14:textId="77777777" w:rsidR="00C4346F" w:rsidRPr="00517280" w:rsidRDefault="00C4346F">
            <w:pPr>
              <w:tabs>
                <w:tab w:val="left" w:pos="-720"/>
              </w:tabs>
              <w:suppressAutoHyphens/>
              <w:rPr>
                <w:lang w:val="es-ES"/>
              </w:rPr>
            </w:pPr>
          </w:p>
        </w:tc>
        <w:tc>
          <w:tcPr>
            <w:tcW w:w="4678" w:type="dxa"/>
          </w:tcPr>
          <w:p w14:paraId="7846C687" w14:textId="77777777" w:rsidR="00C4346F" w:rsidRPr="00517280" w:rsidRDefault="00C4346F">
            <w:pPr>
              <w:pStyle w:val="NormalCountry"/>
              <w:rPr>
                <w:b w:val="0"/>
                <w:i/>
                <w:lang w:val="pl-PL"/>
              </w:rPr>
            </w:pPr>
            <w:r w:rsidRPr="00EF3BC1">
              <w:rPr>
                <w:lang w:val="pl-PL"/>
              </w:rPr>
              <w:t>Polska</w:t>
            </w:r>
          </w:p>
          <w:p w14:paraId="4E3B237A" w14:textId="77777777" w:rsidR="00C4346F" w:rsidRPr="00517280" w:rsidRDefault="00C4346F">
            <w:pPr>
              <w:tabs>
                <w:tab w:val="left" w:pos="-720"/>
              </w:tabs>
              <w:suppressAutoHyphens/>
              <w:rPr>
                <w:lang w:val="pl-PL"/>
              </w:rPr>
            </w:pPr>
            <w:r w:rsidRPr="00517280">
              <w:rPr>
                <w:lang w:val="pl-PL"/>
              </w:rPr>
              <w:t>GSK Services Sp. z o.o.</w:t>
            </w:r>
          </w:p>
          <w:p w14:paraId="4DCCD1AA" w14:textId="77777777" w:rsidR="00C4346F" w:rsidRPr="00517280" w:rsidRDefault="00C4346F">
            <w:pPr>
              <w:tabs>
                <w:tab w:val="left" w:pos="-720"/>
              </w:tabs>
              <w:suppressAutoHyphens/>
              <w:rPr>
                <w:snapToGrid w:val="0"/>
                <w:color w:val="000000"/>
              </w:rPr>
            </w:pPr>
            <w:r w:rsidRPr="00517280">
              <w:rPr>
                <w:lang w:val="pl-PL"/>
              </w:rPr>
              <w:t xml:space="preserve">Tel.: + </w:t>
            </w:r>
            <w:r w:rsidRPr="00517280">
              <w:rPr>
                <w:snapToGrid w:val="0"/>
                <w:color w:val="000000"/>
              </w:rPr>
              <w:t>48 (22) 576 9000</w:t>
            </w:r>
          </w:p>
          <w:p w14:paraId="45945880" w14:textId="77777777" w:rsidR="00C4346F" w:rsidRPr="00517280" w:rsidRDefault="00C4346F">
            <w:pPr>
              <w:rPr>
                <w:lang w:val="el-GR"/>
              </w:rPr>
            </w:pPr>
          </w:p>
        </w:tc>
      </w:tr>
      <w:tr w:rsidR="00C4346F" w:rsidRPr="00517280" w14:paraId="238D8977" w14:textId="77777777" w:rsidTr="00C4346F">
        <w:trPr>
          <w:gridBefore w:val="1"/>
          <w:wBefore w:w="34" w:type="dxa"/>
        </w:trPr>
        <w:tc>
          <w:tcPr>
            <w:tcW w:w="4644" w:type="dxa"/>
          </w:tcPr>
          <w:p w14:paraId="03D12D21" w14:textId="77777777" w:rsidR="00C4346F" w:rsidRPr="00517280" w:rsidRDefault="00C4346F">
            <w:pPr>
              <w:pStyle w:val="NormalCountry"/>
              <w:rPr>
                <w:b w:val="0"/>
                <w:lang w:val="fr-FR"/>
              </w:rPr>
            </w:pPr>
            <w:r w:rsidRPr="00517280">
              <w:rPr>
                <w:lang w:val="fr-BE"/>
              </w:rPr>
              <w:t>France</w:t>
            </w:r>
          </w:p>
          <w:p w14:paraId="0ABCF746" w14:textId="77777777" w:rsidR="00C4346F" w:rsidRPr="00517280" w:rsidRDefault="00C4346F">
            <w:pPr>
              <w:rPr>
                <w:lang w:val="fr-FR"/>
              </w:rPr>
            </w:pPr>
            <w:r w:rsidRPr="00517280">
              <w:rPr>
                <w:lang w:val="fr-FR"/>
              </w:rPr>
              <w:t>Laboratoire GlaxoSmithKline</w:t>
            </w:r>
          </w:p>
          <w:p w14:paraId="0E66F952" w14:textId="77777777" w:rsidR="00C4346F" w:rsidRPr="00517280" w:rsidRDefault="00C4346F">
            <w:pPr>
              <w:rPr>
                <w:lang w:val="fr-FR"/>
              </w:rPr>
            </w:pPr>
            <w:r w:rsidRPr="00517280">
              <w:rPr>
                <w:lang w:val="fr-FR"/>
              </w:rPr>
              <w:t>Tél: + 33 (0) 1 39 17 84 44</w:t>
            </w:r>
          </w:p>
          <w:p w14:paraId="1F777DCE" w14:textId="77777777" w:rsidR="00C4346F" w:rsidRPr="00517280" w:rsidRDefault="00C4346F">
            <w:pPr>
              <w:rPr>
                <w:lang w:val="fr-FR"/>
              </w:rPr>
            </w:pPr>
            <w:r w:rsidRPr="00517280">
              <w:rPr>
                <w:lang w:val="fr-FR"/>
              </w:rPr>
              <w:t>diam@gsk.com</w:t>
            </w:r>
          </w:p>
          <w:p w14:paraId="46221875" w14:textId="77777777" w:rsidR="00C4346F" w:rsidRPr="008E060F" w:rsidRDefault="00C4346F">
            <w:pPr>
              <w:rPr>
                <w:b/>
                <w:lang w:val="en-US"/>
              </w:rPr>
            </w:pPr>
          </w:p>
          <w:p w14:paraId="25112B6E" w14:textId="77777777" w:rsidR="00C4346F" w:rsidRPr="00517280" w:rsidRDefault="00C4346F">
            <w:pPr>
              <w:rPr>
                <w:b/>
                <w:bCs/>
                <w:lang w:val="hr-HR"/>
              </w:rPr>
            </w:pPr>
          </w:p>
          <w:p w14:paraId="1EBBD628" w14:textId="77777777" w:rsidR="00C4346F" w:rsidRPr="00517280" w:rsidRDefault="00C4346F">
            <w:pPr>
              <w:rPr>
                <w:b/>
                <w:bCs/>
                <w:lang w:val="hr-HR"/>
              </w:rPr>
            </w:pPr>
            <w:r w:rsidRPr="00517280">
              <w:rPr>
                <w:b/>
                <w:bCs/>
                <w:lang w:val="hr-HR"/>
              </w:rPr>
              <w:t>Hrvatska</w:t>
            </w:r>
          </w:p>
          <w:p w14:paraId="2713830A" w14:textId="77777777" w:rsidR="00C4346F" w:rsidRPr="00517280" w:rsidRDefault="00BA4A04">
            <w:pPr>
              <w:rPr>
                <w:bCs/>
                <w:lang w:val="hr-HR"/>
              </w:rPr>
            </w:pPr>
            <w:r w:rsidRPr="004877F1">
              <w:t xml:space="preserve">GlaxoSmithKline Biologicals </w:t>
            </w:r>
            <w:r>
              <w:t>SA</w:t>
            </w:r>
          </w:p>
          <w:p w14:paraId="3296ED8D" w14:textId="4CC342E3" w:rsidR="00C4346F" w:rsidRPr="00517280" w:rsidRDefault="00C4346F">
            <w:pPr>
              <w:rPr>
                <w:bCs/>
                <w:lang w:val="hr-HR"/>
              </w:rPr>
            </w:pPr>
            <w:r w:rsidRPr="00517280">
              <w:rPr>
                <w:bCs/>
                <w:lang w:val="hr-HR"/>
              </w:rPr>
              <w:t>Tel</w:t>
            </w:r>
            <w:del w:id="24" w:author="Author">
              <w:r w:rsidRPr="00517280" w:rsidDel="00EA5910">
                <w:rPr>
                  <w:bCs/>
                  <w:lang w:val="hr-HR"/>
                </w:rPr>
                <w:delText>.</w:delText>
              </w:r>
            </w:del>
            <w:r w:rsidRPr="00517280">
              <w:rPr>
                <w:bCs/>
                <w:lang w:val="hr-HR"/>
              </w:rPr>
              <w:t xml:space="preserve">: + 385 </w:t>
            </w:r>
            <w:r w:rsidR="009C2A09">
              <w:rPr>
                <w:color w:val="000000"/>
              </w:rPr>
              <w:t>800787089</w:t>
            </w:r>
          </w:p>
          <w:p w14:paraId="632408AC" w14:textId="77777777" w:rsidR="00C4346F" w:rsidRPr="008E060F" w:rsidRDefault="00C4346F">
            <w:pPr>
              <w:rPr>
                <w:b/>
                <w:lang w:val="en-US"/>
              </w:rPr>
            </w:pPr>
          </w:p>
        </w:tc>
        <w:tc>
          <w:tcPr>
            <w:tcW w:w="4678" w:type="dxa"/>
          </w:tcPr>
          <w:p w14:paraId="786D8F24" w14:textId="77777777" w:rsidR="00C4346F" w:rsidRPr="00517280" w:rsidRDefault="00C4346F">
            <w:pPr>
              <w:pStyle w:val="NormalCountry"/>
              <w:rPr>
                <w:lang w:val="pt-PT"/>
              </w:rPr>
            </w:pPr>
            <w:r w:rsidRPr="00517280">
              <w:rPr>
                <w:lang w:val="es-ES_tradnl"/>
              </w:rPr>
              <w:t>Portugal</w:t>
            </w:r>
          </w:p>
          <w:p w14:paraId="1E193E0F" w14:textId="77777777" w:rsidR="00C4346F" w:rsidRPr="00517280" w:rsidRDefault="00C4346F">
            <w:pPr>
              <w:rPr>
                <w:lang w:val="es-ES_tradnl"/>
              </w:rPr>
            </w:pPr>
            <w:r w:rsidRPr="00517280">
              <w:rPr>
                <w:lang w:val="es-ES_tradnl"/>
              </w:rPr>
              <w:t xml:space="preserve">Smith Kline &amp; French Portuguesa - </w:t>
            </w:r>
            <w:proofErr w:type="spellStart"/>
            <w:r w:rsidRPr="00517280">
              <w:rPr>
                <w:lang w:val="es-ES_tradnl"/>
              </w:rPr>
              <w:t>Produtos</w:t>
            </w:r>
            <w:proofErr w:type="spellEnd"/>
            <w:r w:rsidRPr="00517280">
              <w:rPr>
                <w:lang w:val="es-ES_tradnl"/>
              </w:rPr>
              <w:t xml:space="preserve"> </w:t>
            </w:r>
            <w:proofErr w:type="spellStart"/>
            <w:r w:rsidRPr="00517280">
              <w:rPr>
                <w:lang w:val="es-ES_tradnl"/>
              </w:rPr>
              <w:t>Farmacêuticos</w:t>
            </w:r>
            <w:proofErr w:type="spellEnd"/>
            <w:r w:rsidRPr="00517280">
              <w:rPr>
                <w:lang w:val="es-ES_tradnl"/>
              </w:rPr>
              <w:t>, Lda.</w:t>
            </w:r>
          </w:p>
          <w:p w14:paraId="496E812B" w14:textId="77777777" w:rsidR="00C4346F" w:rsidRPr="00517280" w:rsidRDefault="00C4346F">
            <w:pPr>
              <w:rPr>
                <w:color w:val="000000"/>
                <w:lang w:val="en-US"/>
              </w:rPr>
            </w:pPr>
            <w:r w:rsidRPr="00517280">
              <w:rPr>
                <w:color w:val="000000"/>
              </w:rPr>
              <w:t>Tel: + 351 21 412 95 00</w:t>
            </w:r>
          </w:p>
          <w:p w14:paraId="2F5E1F8C" w14:textId="77777777" w:rsidR="00C4346F" w:rsidRPr="00517280" w:rsidRDefault="00C4346F">
            <w:pPr>
              <w:rPr>
                <w:color w:val="000000"/>
              </w:rPr>
            </w:pPr>
            <w:r w:rsidRPr="00517280">
              <w:rPr>
                <w:color w:val="000000"/>
              </w:rPr>
              <w:t>FI.PT@gsk.com</w:t>
            </w:r>
          </w:p>
          <w:p w14:paraId="48ECF7EE" w14:textId="77777777" w:rsidR="00C4346F" w:rsidRPr="00382A3C" w:rsidRDefault="00C4346F">
            <w:pPr>
              <w:pStyle w:val="NormalCountry"/>
              <w:rPr>
                <w:lang w:val="en-US"/>
              </w:rPr>
            </w:pPr>
          </w:p>
          <w:p w14:paraId="45F03689" w14:textId="77777777" w:rsidR="00C4346F" w:rsidRPr="00382A3C" w:rsidRDefault="00C4346F">
            <w:pPr>
              <w:pStyle w:val="NormalCountry"/>
              <w:rPr>
                <w:lang w:val="en-US"/>
              </w:rPr>
            </w:pPr>
            <w:proofErr w:type="spellStart"/>
            <w:r w:rsidRPr="00382A3C">
              <w:rPr>
                <w:lang w:val="en-US"/>
              </w:rPr>
              <w:t>România</w:t>
            </w:r>
            <w:proofErr w:type="spellEnd"/>
          </w:p>
          <w:p w14:paraId="2B68EDC7" w14:textId="77777777" w:rsidR="00C4346F" w:rsidRPr="00517280" w:rsidRDefault="00BA4A04">
            <w:pPr>
              <w:tabs>
                <w:tab w:val="left" w:pos="-720"/>
                <w:tab w:val="left" w:pos="4536"/>
              </w:tabs>
              <w:suppressAutoHyphens/>
              <w:rPr>
                <w:noProof/>
                <w:szCs w:val="22"/>
                <w:lang w:val="pt-PT"/>
              </w:rPr>
            </w:pPr>
            <w:r w:rsidRPr="004877F1">
              <w:t xml:space="preserve">GlaxoSmithKline Biologicals </w:t>
            </w:r>
            <w:r>
              <w:t>SA</w:t>
            </w:r>
          </w:p>
          <w:p w14:paraId="7376B41F" w14:textId="77777777" w:rsidR="00C4346F" w:rsidRPr="00517280" w:rsidRDefault="00C4346F">
            <w:pPr>
              <w:tabs>
                <w:tab w:val="left" w:pos="-720"/>
                <w:tab w:val="left" w:pos="4536"/>
              </w:tabs>
              <w:suppressAutoHyphens/>
              <w:rPr>
                <w:lang w:val="pt-PT"/>
              </w:rPr>
            </w:pPr>
            <w:r w:rsidRPr="00517280">
              <w:rPr>
                <w:lang w:val="pt-PT"/>
              </w:rPr>
              <w:t xml:space="preserve">Tel: +40 </w:t>
            </w:r>
            <w:r w:rsidR="009C2A09">
              <w:rPr>
                <w:color w:val="000000"/>
              </w:rPr>
              <w:t>800672524</w:t>
            </w:r>
          </w:p>
          <w:p w14:paraId="2BE8F862" w14:textId="77777777" w:rsidR="00C4346F" w:rsidRPr="00517280" w:rsidRDefault="00C4346F">
            <w:pPr>
              <w:tabs>
                <w:tab w:val="left" w:pos="-720"/>
              </w:tabs>
              <w:suppressAutoHyphens/>
              <w:rPr>
                <w:lang w:val="es-ES_tradnl"/>
              </w:rPr>
            </w:pPr>
          </w:p>
        </w:tc>
      </w:tr>
      <w:tr w:rsidR="00C4346F" w:rsidRPr="00517280" w14:paraId="039D8018" w14:textId="77777777" w:rsidTr="00C4346F">
        <w:tc>
          <w:tcPr>
            <w:tcW w:w="4678" w:type="dxa"/>
            <w:gridSpan w:val="2"/>
          </w:tcPr>
          <w:p w14:paraId="07DF671C" w14:textId="77777777" w:rsidR="00C4346F" w:rsidRPr="00517280" w:rsidRDefault="00C4346F">
            <w:pPr>
              <w:pStyle w:val="NormalCountry"/>
              <w:rPr>
                <w:lang w:val="de-DE"/>
              </w:rPr>
            </w:pPr>
            <w:r w:rsidRPr="00517280">
              <w:rPr>
                <w:lang w:val="de-DE"/>
              </w:rPr>
              <w:t>Ireland</w:t>
            </w:r>
          </w:p>
          <w:p w14:paraId="20835E96" w14:textId="77777777" w:rsidR="00C4346F" w:rsidRPr="00517280" w:rsidRDefault="00C4346F">
            <w:pPr>
              <w:rPr>
                <w:lang w:val="de-DE"/>
              </w:rPr>
            </w:pPr>
            <w:r w:rsidRPr="00517280">
              <w:rPr>
                <w:lang w:val="de-DE"/>
              </w:rPr>
              <w:t>GlaxoSmithKline (Ireland) Ltd</w:t>
            </w:r>
          </w:p>
          <w:p w14:paraId="6AD069EB" w14:textId="77777777" w:rsidR="00C4346F" w:rsidRPr="00517280" w:rsidRDefault="00C4346F">
            <w:pPr>
              <w:rPr>
                <w:lang w:val="de-DE"/>
              </w:rPr>
            </w:pPr>
            <w:r w:rsidRPr="00517280">
              <w:rPr>
                <w:lang w:val="de-DE"/>
              </w:rPr>
              <w:t>Tel: + 353 (0)1 495 5000</w:t>
            </w:r>
          </w:p>
          <w:p w14:paraId="587C5CDF" w14:textId="77777777" w:rsidR="00C4346F" w:rsidRPr="00517280" w:rsidRDefault="00C4346F">
            <w:pPr>
              <w:tabs>
                <w:tab w:val="left" w:pos="-720"/>
              </w:tabs>
              <w:suppressAutoHyphens/>
              <w:rPr>
                <w:lang w:val="de-DE"/>
              </w:rPr>
            </w:pPr>
          </w:p>
        </w:tc>
        <w:tc>
          <w:tcPr>
            <w:tcW w:w="4678" w:type="dxa"/>
          </w:tcPr>
          <w:p w14:paraId="3603C4A2" w14:textId="77777777" w:rsidR="00C4346F" w:rsidRPr="00517280" w:rsidRDefault="00C4346F">
            <w:pPr>
              <w:pStyle w:val="NormalCountry"/>
              <w:rPr>
                <w:lang w:val="sl-SI"/>
              </w:rPr>
            </w:pPr>
            <w:r w:rsidRPr="00517280">
              <w:rPr>
                <w:lang w:val="it-IT"/>
              </w:rPr>
              <w:t>Slovenija</w:t>
            </w:r>
          </w:p>
          <w:p w14:paraId="499B4ABA" w14:textId="77777777" w:rsidR="00C4346F" w:rsidRPr="00517280" w:rsidRDefault="00BA4A04">
            <w:pPr>
              <w:rPr>
                <w:lang w:val="sl-SI"/>
              </w:rPr>
            </w:pPr>
            <w:r w:rsidRPr="004877F1">
              <w:t xml:space="preserve">GlaxoSmithKline Biologicals </w:t>
            </w:r>
            <w:r>
              <w:t>SA</w:t>
            </w:r>
          </w:p>
          <w:p w14:paraId="658E8D2C" w14:textId="77777777" w:rsidR="00C4346F" w:rsidRPr="00517280" w:rsidRDefault="00C4346F">
            <w:pPr>
              <w:rPr>
                <w:lang w:val="sl-SI"/>
              </w:rPr>
            </w:pPr>
            <w:r w:rsidRPr="00517280">
              <w:rPr>
                <w:lang w:val="sl-SI"/>
              </w:rPr>
              <w:t xml:space="preserve">Tel: + </w:t>
            </w:r>
            <w:r w:rsidRPr="00517280">
              <w:rPr>
                <w:snapToGrid w:val="0"/>
                <w:lang w:val="de-DE"/>
              </w:rPr>
              <w:t xml:space="preserve">386 </w:t>
            </w:r>
            <w:r w:rsidR="00F007A9">
              <w:rPr>
                <w:color w:val="000000"/>
              </w:rPr>
              <w:t>80688869</w:t>
            </w:r>
          </w:p>
          <w:p w14:paraId="28CAB564" w14:textId="77777777" w:rsidR="00C4346F" w:rsidRPr="00517280" w:rsidRDefault="00C4346F" w:rsidP="00382A3C">
            <w:pPr>
              <w:tabs>
                <w:tab w:val="left" w:pos="-720"/>
              </w:tabs>
              <w:suppressAutoHyphens/>
              <w:rPr>
                <w:lang w:val="pt-PT"/>
              </w:rPr>
            </w:pPr>
          </w:p>
        </w:tc>
      </w:tr>
      <w:tr w:rsidR="00C4346F" w:rsidRPr="00517280" w14:paraId="53317675" w14:textId="77777777" w:rsidTr="00C4346F">
        <w:trPr>
          <w:gridBefore w:val="1"/>
          <w:wBefore w:w="34" w:type="dxa"/>
        </w:trPr>
        <w:tc>
          <w:tcPr>
            <w:tcW w:w="4644" w:type="dxa"/>
            <w:hideMark/>
          </w:tcPr>
          <w:p w14:paraId="4C47C620" w14:textId="77777777" w:rsidR="00C4346F" w:rsidRPr="00517280" w:rsidRDefault="00C4346F">
            <w:pPr>
              <w:pStyle w:val="NormalCountry"/>
              <w:rPr>
                <w:b w:val="0"/>
                <w:lang w:val="is-IS"/>
              </w:rPr>
            </w:pPr>
            <w:proofErr w:type="spellStart"/>
            <w:r w:rsidRPr="00517280">
              <w:rPr>
                <w:lang w:val="fr-BE"/>
              </w:rPr>
              <w:t>Ísland</w:t>
            </w:r>
            <w:proofErr w:type="spellEnd"/>
          </w:p>
          <w:p w14:paraId="7888964F" w14:textId="385E4FF1" w:rsidR="00C4346F" w:rsidRPr="00517280" w:rsidRDefault="00C4346F">
            <w:pPr>
              <w:pStyle w:val="Default"/>
              <w:rPr>
                <w:sz w:val="22"/>
                <w:szCs w:val="22"/>
                <w:lang w:val="is-IS"/>
              </w:rPr>
            </w:pPr>
            <w:r w:rsidRPr="00517280">
              <w:rPr>
                <w:sz w:val="22"/>
                <w:szCs w:val="22"/>
                <w:lang w:val="is-IS"/>
              </w:rPr>
              <w:t xml:space="preserve">Vistor </w:t>
            </w:r>
            <w:ins w:id="25" w:author="Author">
              <w:r w:rsidR="00EA5910">
                <w:rPr>
                  <w:sz w:val="22"/>
                  <w:szCs w:val="22"/>
                  <w:lang w:val="is-IS"/>
                </w:rPr>
                <w:t>e</w:t>
              </w:r>
            </w:ins>
            <w:r w:rsidRPr="00517280">
              <w:rPr>
                <w:sz w:val="22"/>
                <w:szCs w:val="22"/>
                <w:lang w:val="is-IS"/>
              </w:rPr>
              <w:t xml:space="preserve">hf. </w:t>
            </w:r>
          </w:p>
          <w:p w14:paraId="2AFB48FD" w14:textId="77777777" w:rsidR="00C4346F" w:rsidRPr="00517280" w:rsidRDefault="00C4346F">
            <w:pPr>
              <w:rPr>
                <w:color w:val="1F497D"/>
                <w:szCs w:val="22"/>
                <w:lang w:val="is-IS"/>
              </w:rPr>
            </w:pPr>
            <w:r w:rsidRPr="00517280">
              <w:rPr>
                <w:lang w:val="is-IS"/>
              </w:rPr>
              <w:t xml:space="preserve">Sími: +354 535 7000 </w:t>
            </w:r>
          </w:p>
          <w:p w14:paraId="052BE828" w14:textId="77777777" w:rsidR="00C4346F" w:rsidRPr="00517280" w:rsidRDefault="00C4346F">
            <w:pPr>
              <w:tabs>
                <w:tab w:val="left" w:pos="-720"/>
              </w:tabs>
              <w:suppressAutoHyphens/>
              <w:rPr>
                <w:b/>
                <w:lang w:val="it-IT"/>
              </w:rPr>
            </w:pPr>
          </w:p>
        </w:tc>
        <w:tc>
          <w:tcPr>
            <w:tcW w:w="4678" w:type="dxa"/>
          </w:tcPr>
          <w:p w14:paraId="0075FCA2" w14:textId="77777777" w:rsidR="00C4346F" w:rsidRPr="00517280" w:rsidRDefault="00C4346F">
            <w:pPr>
              <w:pStyle w:val="NormalCountry"/>
              <w:rPr>
                <w:b w:val="0"/>
                <w:lang w:val="sk-SK"/>
              </w:rPr>
            </w:pPr>
            <w:r w:rsidRPr="00517280">
              <w:rPr>
                <w:lang w:val="it-IT"/>
              </w:rPr>
              <w:t>Slovenská republika</w:t>
            </w:r>
          </w:p>
          <w:p w14:paraId="49698BDF" w14:textId="77777777" w:rsidR="00C4346F" w:rsidRPr="00517280" w:rsidRDefault="00BA4A04">
            <w:pPr>
              <w:rPr>
                <w:i/>
                <w:lang w:val="sk-SK"/>
              </w:rPr>
            </w:pPr>
            <w:r w:rsidRPr="004877F1">
              <w:t xml:space="preserve">GlaxoSmithKline Biologicals </w:t>
            </w:r>
            <w:r>
              <w:t>SA</w:t>
            </w:r>
          </w:p>
          <w:p w14:paraId="7127CC9E" w14:textId="6345B02F" w:rsidR="00C4346F" w:rsidRPr="00517280" w:rsidRDefault="00C4346F">
            <w:pPr>
              <w:rPr>
                <w:lang w:val="sk-SK"/>
              </w:rPr>
            </w:pPr>
            <w:r w:rsidRPr="00517280">
              <w:rPr>
                <w:lang w:val="sk-SK"/>
              </w:rPr>
              <w:t>Tel</w:t>
            </w:r>
            <w:del w:id="26" w:author="Author">
              <w:r w:rsidR="005F7C77" w:rsidRPr="00517280" w:rsidDel="00430513">
                <w:rPr>
                  <w:lang w:val="sk-SK"/>
                </w:rPr>
                <w:delText>.</w:delText>
              </w:r>
            </w:del>
            <w:r w:rsidRPr="00517280">
              <w:rPr>
                <w:lang w:val="sk-SK"/>
              </w:rPr>
              <w:t xml:space="preserve">: </w:t>
            </w:r>
            <w:r w:rsidRPr="00517280">
              <w:rPr>
                <w:color w:val="000000"/>
                <w:szCs w:val="22"/>
                <w:lang w:val="it-IT"/>
              </w:rPr>
              <w:t xml:space="preserve">+ 421 </w:t>
            </w:r>
            <w:r w:rsidR="00F007A9">
              <w:rPr>
                <w:color w:val="000000"/>
              </w:rPr>
              <w:t>800500589</w:t>
            </w:r>
          </w:p>
          <w:p w14:paraId="1EE1B034" w14:textId="77777777" w:rsidR="00C4346F" w:rsidRPr="00517280" w:rsidRDefault="00C4346F" w:rsidP="000D619A">
            <w:pPr>
              <w:tabs>
                <w:tab w:val="left" w:pos="-720"/>
              </w:tabs>
              <w:suppressAutoHyphens/>
              <w:rPr>
                <w:lang w:val="pt-PT"/>
              </w:rPr>
            </w:pPr>
          </w:p>
        </w:tc>
      </w:tr>
      <w:tr w:rsidR="00C4346F" w:rsidRPr="00517280" w14:paraId="3A0D4BEB" w14:textId="77777777" w:rsidTr="00C4346F">
        <w:trPr>
          <w:gridBefore w:val="1"/>
          <w:wBefore w:w="34" w:type="dxa"/>
        </w:trPr>
        <w:tc>
          <w:tcPr>
            <w:tcW w:w="4644" w:type="dxa"/>
          </w:tcPr>
          <w:p w14:paraId="2B9A4FDB" w14:textId="77777777" w:rsidR="00C4346F" w:rsidRPr="00517280" w:rsidRDefault="00C4346F" w:rsidP="00B023B4">
            <w:pPr>
              <w:pStyle w:val="NormalCountry"/>
              <w:keepNext/>
              <w:rPr>
                <w:lang w:val="it-IT"/>
              </w:rPr>
            </w:pPr>
            <w:r w:rsidRPr="00517280">
              <w:rPr>
                <w:lang w:val="en-US"/>
              </w:rPr>
              <w:t>Italia</w:t>
            </w:r>
          </w:p>
          <w:p w14:paraId="59F646DE" w14:textId="77777777" w:rsidR="00C4346F" w:rsidRPr="00517280" w:rsidRDefault="00C4346F" w:rsidP="00B023B4">
            <w:pPr>
              <w:keepNext/>
              <w:rPr>
                <w:lang w:val="en-US"/>
              </w:rPr>
            </w:pPr>
            <w:r w:rsidRPr="00517280">
              <w:t>GlaxoSmithKline S.p.A.</w:t>
            </w:r>
          </w:p>
          <w:p w14:paraId="5809A955" w14:textId="10802BB3" w:rsidR="00C4346F" w:rsidRPr="00517280" w:rsidRDefault="00C4346F" w:rsidP="00B023B4">
            <w:pPr>
              <w:keepNext/>
            </w:pPr>
            <w:r w:rsidRPr="00517280">
              <w:rPr>
                <w:snapToGrid w:val="0"/>
                <w:color w:val="000000"/>
              </w:rPr>
              <w:t xml:space="preserve">Tel: + 39 </w:t>
            </w:r>
            <w:r w:rsidR="005F7C77" w:rsidRPr="00517280">
              <w:rPr>
                <w:snapToGrid w:val="0"/>
                <w:color w:val="000000"/>
              </w:rPr>
              <w:t>(</w:t>
            </w:r>
            <w:r w:rsidRPr="00517280">
              <w:rPr>
                <w:snapToGrid w:val="0"/>
                <w:color w:val="000000"/>
              </w:rPr>
              <w:t>0</w:t>
            </w:r>
            <w:r w:rsidR="005F7C77" w:rsidRPr="00517280">
              <w:rPr>
                <w:snapToGrid w:val="0"/>
                <w:color w:val="000000"/>
              </w:rPr>
              <w:t>)</w:t>
            </w:r>
            <w:r w:rsidRPr="00517280">
              <w:rPr>
                <w:snapToGrid w:val="0"/>
                <w:color w:val="000000"/>
              </w:rPr>
              <w:t>45</w:t>
            </w:r>
            <w:r w:rsidR="005F7C77" w:rsidRPr="00517280">
              <w:rPr>
                <w:snapToGrid w:val="0"/>
                <w:color w:val="000000"/>
              </w:rPr>
              <w:t xml:space="preserve"> </w:t>
            </w:r>
            <w:r w:rsidR="00CB529B">
              <w:rPr>
                <w:szCs w:val="22"/>
                <w:lang w:val="sk-SK"/>
              </w:rPr>
              <w:t>7741</w:t>
            </w:r>
            <w:r w:rsidR="00B065F7">
              <w:rPr>
                <w:szCs w:val="22"/>
                <w:lang w:val="sk-SK"/>
              </w:rPr>
              <w:t xml:space="preserve"> </w:t>
            </w:r>
            <w:r w:rsidR="00CB529B" w:rsidRPr="0019449D">
              <w:rPr>
                <w:snapToGrid w:val="0"/>
                <w:color w:val="000000"/>
              </w:rPr>
              <w:t>111</w:t>
            </w:r>
          </w:p>
          <w:p w14:paraId="05B2174C" w14:textId="77777777" w:rsidR="00C4346F" w:rsidRPr="00517280" w:rsidRDefault="00C4346F" w:rsidP="00B023B4">
            <w:pPr>
              <w:keepNext/>
              <w:rPr>
                <w:b/>
                <w:lang w:val="pt-PT"/>
              </w:rPr>
            </w:pPr>
          </w:p>
        </w:tc>
        <w:tc>
          <w:tcPr>
            <w:tcW w:w="4678" w:type="dxa"/>
          </w:tcPr>
          <w:p w14:paraId="1C3463ED" w14:textId="77777777" w:rsidR="00C4346F" w:rsidRPr="00517280" w:rsidRDefault="00C4346F" w:rsidP="00B023B4">
            <w:pPr>
              <w:pStyle w:val="NormalCountry"/>
              <w:keepNext/>
              <w:rPr>
                <w:lang w:val="fi-FI"/>
              </w:rPr>
            </w:pPr>
            <w:r w:rsidRPr="00517280">
              <w:rPr>
                <w:lang w:val="de-DE"/>
              </w:rPr>
              <w:t>Suomi/Finland</w:t>
            </w:r>
          </w:p>
          <w:p w14:paraId="20EA401C" w14:textId="77777777" w:rsidR="00C4346F" w:rsidRPr="00517280" w:rsidRDefault="00C4346F" w:rsidP="00B023B4">
            <w:pPr>
              <w:keepNext/>
              <w:rPr>
                <w:b/>
                <w:lang w:val="de-DE"/>
              </w:rPr>
            </w:pPr>
            <w:r w:rsidRPr="00517280">
              <w:rPr>
                <w:lang w:val="de-DE"/>
              </w:rPr>
              <w:t>GlaxoSmithKline Oy</w:t>
            </w:r>
          </w:p>
          <w:p w14:paraId="55AA30D0" w14:textId="3D065F15" w:rsidR="00C4346F" w:rsidRPr="00517280" w:rsidRDefault="00C4346F" w:rsidP="00B023B4">
            <w:pPr>
              <w:keepNext/>
              <w:rPr>
                <w:lang w:val="de-DE"/>
              </w:rPr>
            </w:pPr>
            <w:r w:rsidRPr="00517280">
              <w:rPr>
                <w:lang w:val="de-DE"/>
              </w:rPr>
              <w:t>Puh/Tel: + 358 10 30 30 30</w:t>
            </w:r>
          </w:p>
          <w:p w14:paraId="7D1F6FB4" w14:textId="77777777" w:rsidR="00C4346F" w:rsidRPr="00517280" w:rsidRDefault="00C4346F" w:rsidP="00B023B4">
            <w:pPr>
              <w:keepNext/>
              <w:spacing w:line="240" w:lineRule="atLeast"/>
              <w:rPr>
                <w:b/>
                <w:lang w:val="sk-SK"/>
              </w:rPr>
            </w:pPr>
          </w:p>
        </w:tc>
      </w:tr>
      <w:tr w:rsidR="00C4346F" w:rsidRPr="00517280" w14:paraId="32A8F067" w14:textId="77777777" w:rsidTr="00C4346F">
        <w:trPr>
          <w:gridBefore w:val="1"/>
          <w:wBefore w:w="34" w:type="dxa"/>
        </w:trPr>
        <w:tc>
          <w:tcPr>
            <w:tcW w:w="4644" w:type="dxa"/>
          </w:tcPr>
          <w:p w14:paraId="2B265635" w14:textId="77777777" w:rsidR="00C4346F" w:rsidRPr="00517280" w:rsidRDefault="00C4346F">
            <w:pPr>
              <w:pStyle w:val="NormalCountry"/>
              <w:rPr>
                <w:b w:val="0"/>
                <w:lang w:val="el-GR"/>
              </w:rPr>
            </w:pPr>
            <w:proofErr w:type="spellStart"/>
            <w:r w:rsidRPr="00517280">
              <w:rPr>
                <w:lang w:val="fr-BE"/>
              </w:rPr>
              <w:t>Κύ</w:t>
            </w:r>
            <w:proofErr w:type="spellEnd"/>
            <w:r w:rsidRPr="00517280">
              <w:rPr>
                <w:lang w:val="fr-BE"/>
              </w:rPr>
              <w:t>προς</w:t>
            </w:r>
          </w:p>
          <w:p w14:paraId="78C5EEF1" w14:textId="77777777" w:rsidR="00C4346F" w:rsidRPr="00517280" w:rsidRDefault="00BA4A04">
            <w:pPr>
              <w:rPr>
                <w:lang w:val="it-IT"/>
              </w:rPr>
            </w:pPr>
            <w:r w:rsidRPr="004877F1">
              <w:t xml:space="preserve">GlaxoSmithKline Biologicals </w:t>
            </w:r>
            <w:r>
              <w:t>SA</w:t>
            </w:r>
          </w:p>
          <w:p w14:paraId="5C6C7C86" w14:textId="77777777" w:rsidR="00C4346F" w:rsidRPr="00517280" w:rsidRDefault="00C4346F">
            <w:pPr>
              <w:tabs>
                <w:tab w:val="left" w:pos="-720"/>
              </w:tabs>
              <w:suppressAutoHyphens/>
              <w:rPr>
                <w:lang w:val="it-IT"/>
              </w:rPr>
            </w:pPr>
            <w:r w:rsidRPr="00517280">
              <w:rPr>
                <w:lang w:val="el-GR"/>
              </w:rPr>
              <w:t xml:space="preserve">Τηλ: + </w:t>
            </w:r>
            <w:r w:rsidRPr="00517280">
              <w:rPr>
                <w:lang w:val="it-IT"/>
              </w:rPr>
              <w:t xml:space="preserve">357 </w:t>
            </w:r>
            <w:r w:rsidR="00CB529B">
              <w:rPr>
                <w:color w:val="000000"/>
              </w:rPr>
              <w:t>80070017</w:t>
            </w:r>
          </w:p>
          <w:p w14:paraId="48F20CF3" w14:textId="77777777" w:rsidR="00C4346F" w:rsidRPr="00517280" w:rsidRDefault="00C4346F" w:rsidP="00CC74C8">
            <w:pPr>
              <w:rPr>
                <w:b/>
                <w:lang w:val="el-GR"/>
              </w:rPr>
            </w:pPr>
          </w:p>
        </w:tc>
        <w:tc>
          <w:tcPr>
            <w:tcW w:w="4678" w:type="dxa"/>
            <w:hideMark/>
          </w:tcPr>
          <w:p w14:paraId="08E7B22E" w14:textId="77777777" w:rsidR="00C4346F" w:rsidRPr="00517280" w:rsidRDefault="00C4346F">
            <w:pPr>
              <w:pStyle w:val="NormalCountry"/>
              <w:rPr>
                <w:b w:val="0"/>
                <w:lang w:val="sv-SE"/>
              </w:rPr>
            </w:pPr>
            <w:r w:rsidRPr="00517280">
              <w:rPr>
                <w:lang w:val="nl-BE"/>
              </w:rPr>
              <w:t>Sverige</w:t>
            </w:r>
          </w:p>
          <w:p w14:paraId="3BAB3167" w14:textId="77777777" w:rsidR="00C4346F" w:rsidRPr="00517280" w:rsidRDefault="00C4346F">
            <w:pPr>
              <w:rPr>
                <w:lang w:val="nl-BE"/>
              </w:rPr>
            </w:pPr>
            <w:r w:rsidRPr="00517280">
              <w:rPr>
                <w:lang w:val="nl-BE"/>
              </w:rPr>
              <w:t>GlaxoSmithKline AB</w:t>
            </w:r>
          </w:p>
          <w:p w14:paraId="31931A14" w14:textId="77777777" w:rsidR="00C4346F" w:rsidRPr="00517280" w:rsidRDefault="00C4346F">
            <w:pPr>
              <w:rPr>
                <w:lang w:val="nl-BE"/>
              </w:rPr>
            </w:pPr>
            <w:r w:rsidRPr="00517280">
              <w:rPr>
                <w:lang w:val="nl-BE"/>
              </w:rPr>
              <w:t>Tel: + 46 (0)8 638 93 00</w:t>
            </w:r>
          </w:p>
          <w:p w14:paraId="735C4D0D" w14:textId="77777777" w:rsidR="00C4346F" w:rsidRDefault="003C5EB8">
            <w:pPr>
              <w:spacing w:line="240" w:lineRule="atLeast"/>
              <w:rPr>
                <w:snapToGrid w:val="0"/>
                <w:color w:val="000000"/>
                <w:lang w:val="nl-BE"/>
              </w:rPr>
            </w:pPr>
            <w:r w:rsidRPr="003C5EB8">
              <w:rPr>
                <w:snapToGrid w:val="0"/>
                <w:color w:val="000000"/>
                <w:lang w:val="nl-BE"/>
              </w:rPr>
              <w:t>info.produkt@gsk.com</w:t>
            </w:r>
          </w:p>
          <w:p w14:paraId="3704D91E" w14:textId="77777777" w:rsidR="003C5EB8" w:rsidRDefault="003C5EB8">
            <w:pPr>
              <w:spacing w:line="240" w:lineRule="atLeast"/>
              <w:rPr>
                <w:snapToGrid w:val="0"/>
                <w:color w:val="000000"/>
                <w:lang w:val="nl-BE"/>
              </w:rPr>
            </w:pPr>
          </w:p>
          <w:p w14:paraId="500A353B" w14:textId="77777777" w:rsidR="00CC74C8" w:rsidRPr="00517280" w:rsidRDefault="00CC74C8">
            <w:pPr>
              <w:spacing w:line="240" w:lineRule="atLeast"/>
              <w:rPr>
                <w:b/>
                <w:color w:val="008000"/>
                <w:lang w:val="it-IT"/>
              </w:rPr>
            </w:pPr>
          </w:p>
        </w:tc>
      </w:tr>
      <w:tr w:rsidR="00C4346F" w:rsidRPr="00517280" w14:paraId="223FF035" w14:textId="77777777" w:rsidTr="00C4346F">
        <w:trPr>
          <w:gridBefore w:val="1"/>
          <w:wBefore w:w="34" w:type="dxa"/>
        </w:trPr>
        <w:tc>
          <w:tcPr>
            <w:tcW w:w="4644" w:type="dxa"/>
          </w:tcPr>
          <w:p w14:paraId="161B5C56" w14:textId="77777777" w:rsidR="00C4346F" w:rsidRPr="00517280" w:rsidRDefault="00C4346F">
            <w:pPr>
              <w:pStyle w:val="NormalCountry"/>
              <w:rPr>
                <w:b w:val="0"/>
                <w:lang w:val="lv-LV"/>
              </w:rPr>
            </w:pPr>
            <w:proofErr w:type="spellStart"/>
            <w:r w:rsidRPr="00517280">
              <w:rPr>
                <w:lang w:val="en-US"/>
              </w:rPr>
              <w:t>Latvija</w:t>
            </w:r>
            <w:proofErr w:type="spellEnd"/>
          </w:p>
          <w:p w14:paraId="32B21C92" w14:textId="77777777" w:rsidR="00C4346F" w:rsidRPr="00517280" w:rsidRDefault="00BA4A04">
            <w:pPr>
              <w:spacing w:line="240" w:lineRule="atLeast"/>
              <w:rPr>
                <w:snapToGrid w:val="0"/>
                <w:color w:val="000000"/>
                <w:lang w:val="en-US"/>
              </w:rPr>
            </w:pPr>
            <w:r w:rsidRPr="004877F1">
              <w:t xml:space="preserve">GlaxoSmithKline Biologicals </w:t>
            </w:r>
            <w:r>
              <w:t>SA</w:t>
            </w:r>
          </w:p>
          <w:p w14:paraId="75FED1E5" w14:textId="77777777" w:rsidR="00C4346F" w:rsidRPr="00517280" w:rsidRDefault="00C4346F">
            <w:pPr>
              <w:tabs>
                <w:tab w:val="left" w:pos="-720"/>
              </w:tabs>
              <w:suppressAutoHyphens/>
              <w:rPr>
                <w:lang w:val="lv-LV"/>
              </w:rPr>
            </w:pPr>
            <w:r w:rsidRPr="00517280">
              <w:rPr>
                <w:lang w:val="lv-LV"/>
              </w:rPr>
              <w:t xml:space="preserve">Tel: + </w:t>
            </w:r>
            <w:r w:rsidRPr="00517280">
              <w:rPr>
                <w:snapToGrid w:val="0"/>
                <w:color w:val="000000"/>
              </w:rPr>
              <w:t xml:space="preserve">371 </w:t>
            </w:r>
            <w:r w:rsidR="000D619A">
              <w:rPr>
                <w:color w:val="000000"/>
              </w:rPr>
              <w:t>80205045</w:t>
            </w:r>
          </w:p>
          <w:p w14:paraId="4BC73B9F" w14:textId="77777777" w:rsidR="00C4346F" w:rsidRPr="00517280" w:rsidRDefault="00C4346F" w:rsidP="000D619A">
            <w:pPr>
              <w:tabs>
                <w:tab w:val="left" w:pos="-720"/>
              </w:tabs>
              <w:suppressAutoHyphens/>
              <w:rPr>
                <w:lang w:val="fi-FI"/>
              </w:rPr>
            </w:pPr>
          </w:p>
        </w:tc>
        <w:tc>
          <w:tcPr>
            <w:tcW w:w="4678" w:type="dxa"/>
          </w:tcPr>
          <w:p w14:paraId="35471F4D" w14:textId="19249FC7" w:rsidR="00C4346F" w:rsidRPr="00517280" w:rsidDel="00EA5910" w:rsidRDefault="00C4346F">
            <w:pPr>
              <w:pStyle w:val="NormalCountry"/>
              <w:rPr>
                <w:del w:id="27" w:author="Author"/>
                <w:b w:val="0"/>
              </w:rPr>
            </w:pPr>
            <w:del w:id="28" w:author="Author">
              <w:r w:rsidRPr="00517280" w:rsidDel="00EA5910">
                <w:rPr>
                  <w:lang w:val="en-US"/>
                </w:rPr>
                <w:delText>United Kingdom</w:delText>
              </w:r>
              <w:r w:rsidR="00BA4A04" w:rsidDel="00EA5910">
                <w:rPr>
                  <w:lang w:val="en-US"/>
                </w:rPr>
                <w:delText xml:space="preserve"> </w:delText>
              </w:r>
              <w:r w:rsidR="00BA4A04" w:rsidRPr="00FA7219" w:rsidDel="00EA5910">
                <w:delText>(Northern Ireland)</w:delText>
              </w:r>
            </w:del>
          </w:p>
          <w:p w14:paraId="04888CF7" w14:textId="3B199E2F" w:rsidR="00C4346F" w:rsidRPr="00517280" w:rsidDel="00EA5910" w:rsidRDefault="00BA4A04">
            <w:pPr>
              <w:rPr>
                <w:del w:id="29" w:author="Author"/>
              </w:rPr>
            </w:pPr>
            <w:del w:id="30" w:author="Author">
              <w:r w:rsidRPr="004877F1" w:rsidDel="00EA5910">
                <w:delText xml:space="preserve">GlaxoSmithKline Biologicals </w:delText>
              </w:r>
              <w:r w:rsidDel="00EA5910">
                <w:delText>SA</w:delText>
              </w:r>
            </w:del>
          </w:p>
          <w:p w14:paraId="059497DB" w14:textId="14365086" w:rsidR="00C4346F" w:rsidRPr="00517280" w:rsidDel="00EA5910" w:rsidRDefault="00C4346F">
            <w:pPr>
              <w:rPr>
                <w:del w:id="31" w:author="Author"/>
              </w:rPr>
            </w:pPr>
            <w:del w:id="32" w:author="Author">
              <w:r w:rsidRPr="00517280" w:rsidDel="00EA5910">
                <w:delText>Tel: +44 (0)800 221441</w:delText>
              </w:r>
            </w:del>
          </w:p>
          <w:p w14:paraId="309261E9" w14:textId="02BBE7AB" w:rsidR="00C4346F" w:rsidRPr="00517280" w:rsidRDefault="00C4346F">
            <w:pPr>
              <w:tabs>
                <w:tab w:val="left" w:pos="-720"/>
              </w:tabs>
              <w:suppressAutoHyphens/>
            </w:pPr>
            <w:del w:id="33" w:author="Author">
              <w:r w:rsidRPr="00517280" w:rsidDel="00EA5910">
                <w:delText>customercontactuk@gsk.com</w:delText>
              </w:r>
            </w:del>
          </w:p>
          <w:p w14:paraId="7AC2E7B4" w14:textId="77777777" w:rsidR="00C4346F" w:rsidRPr="00517280" w:rsidRDefault="00C4346F">
            <w:pPr>
              <w:tabs>
                <w:tab w:val="left" w:pos="-720"/>
                <w:tab w:val="left" w:pos="4536"/>
              </w:tabs>
              <w:suppressAutoHyphens/>
              <w:rPr>
                <w:b/>
                <w:lang w:val="fi-FI"/>
              </w:rPr>
            </w:pPr>
          </w:p>
        </w:tc>
      </w:tr>
      <w:tr w:rsidR="00C4346F" w:rsidRPr="00517280" w14:paraId="510CD5C7" w14:textId="77777777" w:rsidTr="00C4346F">
        <w:trPr>
          <w:gridBefore w:val="1"/>
          <w:wBefore w:w="34" w:type="dxa"/>
        </w:trPr>
        <w:tc>
          <w:tcPr>
            <w:tcW w:w="4644" w:type="dxa"/>
          </w:tcPr>
          <w:p w14:paraId="09EEF900" w14:textId="77777777" w:rsidR="00C4346F" w:rsidRPr="00517280" w:rsidRDefault="00C4346F">
            <w:pPr>
              <w:keepLines/>
              <w:spacing w:line="240" w:lineRule="atLeast"/>
              <w:rPr>
                <w:lang w:val="lv-LV"/>
              </w:rPr>
            </w:pPr>
          </w:p>
        </w:tc>
        <w:tc>
          <w:tcPr>
            <w:tcW w:w="4678" w:type="dxa"/>
          </w:tcPr>
          <w:p w14:paraId="2FD31D03" w14:textId="77777777" w:rsidR="00C4346F" w:rsidRPr="00517280" w:rsidRDefault="00C4346F">
            <w:pPr>
              <w:tabs>
                <w:tab w:val="left" w:pos="-720"/>
              </w:tabs>
              <w:suppressAutoHyphens/>
              <w:rPr>
                <w:lang w:val="sv-SE"/>
              </w:rPr>
            </w:pPr>
          </w:p>
        </w:tc>
      </w:tr>
    </w:tbl>
    <w:p w14:paraId="74721D63" w14:textId="77777777" w:rsidR="007B2B44" w:rsidRPr="00517280" w:rsidRDefault="00381026" w:rsidP="00117E5C">
      <w:pPr>
        <w:numPr>
          <w:ilvl w:val="12"/>
          <w:numId w:val="0"/>
        </w:numPr>
        <w:rPr>
          <w:lang w:val="fr-BE"/>
        </w:rPr>
      </w:pPr>
      <w:r w:rsidRPr="00517280">
        <w:rPr>
          <w:b/>
          <w:noProof/>
          <w:szCs w:val="24"/>
          <w:lang w:val="es-ES_tradnl"/>
        </w:rPr>
        <w:t>Fecha de la última revisión de este prospecto:</w:t>
      </w:r>
      <w:r w:rsidR="00117E5C" w:rsidRPr="00517280">
        <w:rPr>
          <w:b/>
          <w:noProof/>
          <w:szCs w:val="24"/>
          <w:lang w:val="es-ES_tradnl"/>
        </w:rPr>
        <w:t xml:space="preserve"> </w:t>
      </w:r>
    </w:p>
    <w:p w14:paraId="58DE66F5" w14:textId="77777777" w:rsidR="00F538E2" w:rsidRPr="00517280" w:rsidRDefault="00F538E2" w:rsidP="00FC27D2">
      <w:pPr>
        <w:numPr>
          <w:ilvl w:val="12"/>
          <w:numId w:val="0"/>
        </w:numPr>
        <w:ind w:right="139"/>
        <w:rPr>
          <w:noProof/>
          <w:lang w:val="es-ES_tradnl"/>
        </w:rPr>
      </w:pPr>
    </w:p>
    <w:p w14:paraId="6720B8EA" w14:textId="77777777" w:rsidR="00381026" w:rsidRPr="00517280" w:rsidRDefault="00381026" w:rsidP="00FC27D2">
      <w:pPr>
        <w:numPr>
          <w:ilvl w:val="12"/>
          <w:numId w:val="0"/>
        </w:numPr>
        <w:ind w:right="139"/>
        <w:rPr>
          <w:noProof/>
          <w:lang w:val="es-ES_tradnl"/>
        </w:rPr>
      </w:pPr>
      <w:r w:rsidRPr="00517280">
        <w:rPr>
          <w:b/>
          <w:noProof/>
          <w:szCs w:val="24"/>
          <w:lang w:val="es-ES_tradnl"/>
        </w:rPr>
        <w:t>Otras fuentes de información</w:t>
      </w:r>
    </w:p>
    <w:p w14:paraId="6D62E922" w14:textId="77777777" w:rsidR="00381026" w:rsidRPr="00517280" w:rsidRDefault="00381026" w:rsidP="00FC27D2">
      <w:pPr>
        <w:numPr>
          <w:ilvl w:val="12"/>
          <w:numId w:val="0"/>
        </w:numPr>
        <w:ind w:right="139"/>
        <w:rPr>
          <w:noProof/>
          <w:lang w:val="es-ES_tradnl"/>
        </w:rPr>
      </w:pPr>
    </w:p>
    <w:p w14:paraId="0696AE6C" w14:textId="55CD30A6" w:rsidR="007B2B44" w:rsidRPr="00517280" w:rsidRDefault="007B2B44" w:rsidP="00FC27D2">
      <w:pPr>
        <w:ind w:right="139"/>
        <w:rPr>
          <w:lang w:val="es-ES"/>
        </w:rPr>
      </w:pPr>
      <w:r w:rsidRPr="00517280">
        <w:rPr>
          <w:noProof/>
          <w:lang w:val="es-ES_tradnl"/>
        </w:rPr>
        <w:t xml:space="preserve">La información detallada de este medicamento está disponible en la página web de la Agencia Europea de Medicamentos </w:t>
      </w:r>
      <w:r w:rsidR="00D5133A" w:rsidRPr="00517280">
        <w:rPr>
          <w:noProof/>
          <w:lang w:val="es-ES_tradnl"/>
        </w:rPr>
        <w:t>http</w:t>
      </w:r>
      <w:ins w:id="34" w:author="Author">
        <w:r w:rsidR="004C5E73">
          <w:rPr>
            <w:noProof/>
            <w:lang w:val="es-ES_tradnl"/>
          </w:rPr>
          <w:t>s</w:t>
        </w:r>
      </w:ins>
      <w:r w:rsidR="00D5133A" w:rsidRPr="00517280">
        <w:rPr>
          <w:noProof/>
          <w:lang w:val="es-ES_tradnl"/>
        </w:rPr>
        <w:t>://www.ema.europa.eu</w:t>
      </w:r>
      <w:bookmarkStart w:id="35" w:name="_Hlk82511667"/>
      <w:r w:rsidR="00AE6711" w:rsidRPr="00F22642">
        <w:rPr>
          <w:lang w:val="es-ES_tradnl"/>
        </w:rPr>
        <w:t>, y en la página web de la Agencia Española de Medicamentos y Productos Sanitarios (AEMPS) (http://www.aemps.gob.es/)</w:t>
      </w:r>
      <w:bookmarkEnd w:id="35"/>
      <w:r w:rsidR="00630202" w:rsidRPr="00517280">
        <w:rPr>
          <w:noProof/>
          <w:lang w:val="es-ES_tradnl"/>
        </w:rPr>
        <w:t>.</w:t>
      </w:r>
    </w:p>
    <w:p w14:paraId="5DAE1C74" w14:textId="77777777" w:rsidR="00547DF9" w:rsidRPr="00517280" w:rsidRDefault="00547DF9" w:rsidP="00FC27D2">
      <w:pPr>
        <w:ind w:right="139"/>
        <w:rPr>
          <w:b/>
          <w:caps/>
          <w:lang w:val="es-ES_tradnl"/>
        </w:rPr>
      </w:pPr>
    </w:p>
    <w:p w14:paraId="7B868952" w14:textId="77777777" w:rsidR="00547DF9" w:rsidRPr="00517280" w:rsidRDefault="00547DF9" w:rsidP="00FC27D2">
      <w:pPr>
        <w:ind w:right="139"/>
        <w:rPr>
          <w:b/>
          <w:caps/>
          <w:lang w:val="es-ES_tradnl"/>
        </w:rPr>
      </w:pPr>
      <w:r w:rsidRPr="00517280">
        <w:rPr>
          <w:b/>
          <w:caps/>
          <w:lang w:val="es-ES_tradnl"/>
        </w:rPr>
        <w:t>---------------------------------------------------------------------------------------------------------------------</w:t>
      </w:r>
    </w:p>
    <w:p w14:paraId="734F004D" w14:textId="77777777" w:rsidR="00547DF9" w:rsidRPr="00517280" w:rsidRDefault="00547DF9" w:rsidP="00FC27D2">
      <w:pPr>
        <w:ind w:right="139"/>
        <w:rPr>
          <w:b/>
          <w:lang w:val="es-ES_tradnl"/>
        </w:rPr>
      </w:pPr>
    </w:p>
    <w:p w14:paraId="38CB915E" w14:textId="77777777" w:rsidR="00547DF9" w:rsidRPr="00517280" w:rsidRDefault="007720F5" w:rsidP="00FC27D2">
      <w:pPr>
        <w:ind w:right="139"/>
        <w:rPr>
          <w:lang w:val="pt-BR"/>
        </w:rPr>
      </w:pPr>
      <w:r w:rsidRPr="00517280">
        <w:rPr>
          <w:lang w:val="es-ES_tradnl"/>
        </w:rPr>
        <w:t>Esta</w:t>
      </w:r>
      <w:r w:rsidR="00547DF9" w:rsidRPr="00517280">
        <w:rPr>
          <w:lang w:val="pt-BR"/>
        </w:rPr>
        <w:t xml:space="preserve"> información es</w:t>
      </w:r>
      <w:r w:rsidRPr="00517280">
        <w:rPr>
          <w:lang w:val="pt-BR"/>
        </w:rPr>
        <w:t xml:space="preserve">tá destinada </w:t>
      </w:r>
      <w:r w:rsidR="0091149D" w:rsidRPr="00517280">
        <w:rPr>
          <w:lang w:val="pt-BR"/>
        </w:rPr>
        <w:t xml:space="preserve">únicamente </w:t>
      </w:r>
      <w:r w:rsidRPr="00517280">
        <w:rPr>
          <w:lang w:val="pt-BR"/>
        </w:rPr>
        <w:t xml:space="preserve">a </w:t>
      </w:r>
      <w:r w:rsidR="00547DF9" w:rsidRPr="00517280">
        <w:rPr>
          <w:lang w:val="pt-BR"/>
        </w:rPr>
        <w:t>profesionales sanitario</w:t>
      </w:r>
      <w:r w:rsidR="00CB33A3">
        <w:rPr>
          <w:lang w:val="pt-BR"/>
        </w:rPr>
        <w:t>s</w:t>
      </w:r>
      <w:r w:rsidR="00547DF9" w:rsidRPr="00517280">
        <w:rPr>
          <w:lang w:val="pt-BR"/>
        </w:rPr>
        <w:t>:</w:t>
      </w:r>
    </w:p>
    <w:p w14:paraId="7494A5AD" w14:textId="77777777" w:rsidR="00547DF9" w:rsidRPr="00517280" w:rsidRDefault="00547DF9" w:rsidP="00FC27D2">
      <w:pPr>
        <w:ind w:right="139"/>
        <w:rPr>
          <w:lang w:val="pt-BR"/>
        </w:rPr>
      </w:pPr>
    </w:p>
    <w:p w14:paraId="05A4D896" w14:textId="77777777" w:rsidR="00167051" w:rsidRPr="00517280" w:rsidRDefault="00167051" w:rsidP="00EC0A53">
      <w:pPr>
        <w:tabs>
          <w:tab w:val="clear" w:pos="567"/>
        </w:tabs>
        <w:rPr>
          <w:lang w:val="es-ES_tradnl"/>
        </w:rPr>
      </w:pPr>
      <w:r w:rsidRPr="00517280">
        <w:rPr>
          <w:lang w:val="es-ES_tradnl"/>
        </w:rPr>
        <w:t>Durante el almacenamiento se puede observar un depósito fino de color blanco con una capa translúcida e incolora por encima.</w:t>
      </w:r>
    </w:p>
    <w:p w14:paraId="201593FD" w14:textId="77777777" w:rsidR="00167051" w:rsidRPr="00517280" w:rsidRDefault="00167051" w:rsidP="00EC0A53">
      <w:pPr>
        <w:tabs>
          <w:tab w:val="clear" w:pos="567"/>
        </w:tabs>
        <w:rPr>
          <w:lang w:val="es-ES_tradnl"/>
        </w:rPr>
      </w:pPr>
    </w:p>
    <w:p w14:paraId="76DB0BCD" w14:textId="77777777" w:rsidR="00EC0A53" w:rsidRPr="00517280" w:rsidRDefault="00EC0A53" w:rsidP="00EC0A53">
      <w:pPr>
        <w:tabs>
          <w:tab w:val="clear" w:pos="567"/>
        </w:tabs>
        <w:rPr>
          <w:lang w:val="es-ES_tradnl"/>
        </w:rPr>
      </w:pPr>
      <w:r w:rsidRPr="00517280">
        <w:rPr>
          <w:lang w:val="es-ES_tradnl"/>
        </w:rPr>
        <w:t xml:space="preserve">Se debe </w:t>
      </w:r>
      <w:proofErr w:type="spellStart"/>
      <w:r w:rsidRPr="00517280">
        <w:rPr>
          <w:lang w:val="es-ES_tradnl"/>
        </w:rPr>
        <w:t>resuspender</w:t>
      </w:r>
      <w:proofErr w:type="spellEnd"/>
      <w:r w:rsidRPr="00517280">
        <w:rPr>
          <w:lang w:val="es-ES_tradnl"/>
        </w:rPr>
        <w:t xml:space="preserve"> la vacuna antes de su uso. Una vez </w:t>
      </w:r>
      <w:proofErr w:type="spellStart"/>
      <w:r w:rsidRPr="00517280">
        <w:rPr>
          <w:lang w:val="es-ES_tradnl"/>
        </w:rPr>
        <w:t>resuspendida</w:t>
      </w:r>
      <w:proofErr w:type="spellEnd"/>
      <w:r w:rsidRPr="00517280">
        <w:rPr>
          <w:lang w:val="es-ES_tradnl"/>
        </w:rPr>
        <w:t>, la vacuna tendrá una apariencia blanca, turbia y uniforme.</w:t>
      </w:r>
    </w:p>
    <w:p w14:paraId="4C60AED5" w14:textId="77777777" w:rsidR="00EC0A53" w:rsidRPr="00517280" w:rsidRDefault="00EC0A53" w:rsidP="00EC0A53">
      <w:pPr>
        <w:tabs>
          <w:tab w:val="clear" w:pos="567"/>
        </w:tabs>
        <w:rPr>
          <w:lang w:val="es-ES_tradnl"/>
        </w:rPr>
      </w:pPr>
    </w:p>
    <w:p w14:paraId="342008DB" w14:textId="77777777" w:rsidR="00EC0A53" w:rsidRPr="00517280" w:rsidRDefault="00EC0A53" w:rsidP="00EC0A53">
      <w:pPr>
        <w:tabs>
          <w:tab w:val="clear" w:pos="567"/>
        </w:tabs>
        <w:rPr>
          <w:b/>
          <w:lang w:val="es-ES_tradnl"/>
        </w:rPr>
      </w:pPr>
      <w:proofErr w:type="spellStart"/>
      <w:r w:rsidRPr="00517280">
        <w:rPr>
          <w:b/>
          <w:lang w:val="es-ES_tradnl"/>
        </w:rPr>
        <w:t>Resuspensión</w:t>
      </w:r>
      <w:proofErr w:type="spellEnd"/>
      <w:r w:rsidRPr="00517280">
        <w:rPr>
          <w:b/>
          <w:lang w:val="es-ES_tradnl"/>
        </w:rPr>
        <w:t xml:space="preserve"> de la vacuna para obtener una suspensión blanca, turbia y uniforme</w:t>
      </w:r>
    </w:p>
    <w:p w14:paraId="4C008D7A" w14:textId="77777777" w:rsidR="00EC0A53" w:rsidRPr="00517280" w:rsidRDefault="00EC0A53" w:rsidP="00EC0A53">
      <w:pPr>
        <w:tabs>
          <w:tab w:val="clear" w:pos="567"/>
        </w:tabs>
        <w:rPr>
          <w:lang w:val="es-ES_tradnl"/>
        </w:rPr>
      </w:pPr>
    </w:p>
    <w:p w14:paraId="4C406BF1" w14:textId="77777777" w:rsidR="00EC0A53" w:rsidRPr="00517280" w:rsidRDefault="00167051" w:rsidP="00EC0A53">
      <w:pPr>
        <w:tabs>
          <w:tab w:val="clear" w:pos="567"/>
        </w:tabs>
        <w:rPr>
          <w:lang w:val="es-ES_tradnl"/>
        </w:rPr>
      </w:pPr>
      <w:r w:rsidRPr="00517280">
        <w:rPr>
          <w:lang w:val="es-ES_tradnl"/>
        </w:rPr>
        <w:t>Se debe</w:t>
      </w:r>
      <w:r w:rsidR="00EC0A53" w:rsidRPr="00517280">
        <w:rPr>
          <w:lang w:val="es-ES_tradnl"/>
        </w:rPr>
        <w:t xml:space="preserve"> </w:t>
      </w:r>
      <w:proofErr w:type="spellStart"/>
      <w:r w:rsidR="00EC0A53" w:rsidRPr="00517280">
        <w:rPr>
          <w:lang w:val="es-ES_tradnl"/>
        </w:rPr>
        <w:t>resuspender</w:t>
      </w:r>
      <w:proofErr w:type="spellEnd"/>
      <w:r w:rsidR="00EC0A53" w:rsidRPr="00517280">
        <w:rPr>
          <w:lang w:val="es-ES_tradnl"/>
        </w:rPr>
        <w:t xml:space="preserve"> la vacuna siguiendo los pasos que se indican a continuación.</w:t>
      </w:r>
    </w:p>
    <w:p w14:paraId="5E79E899" w14:textId="77777777" w:rsidR="00EC0A53" w:rsidRPr="00517280" w:rsidRDefault="00EC0A53" w:rsidP="00A21C23">
      <w:pPr>
        <w:numPr>
          <w:ilvl w:val="0"/>
          <w:numId w:val="32"/>
        </w:numPr>
        <w:tabs>
          <w:tab w:val="clear" w:pos="567"/>
        </w:tabs>
        <w:ind w:left="851" w:hanging="284"/>
        <w:rPr>
          <w:lang w:val="es-ES_tradnl"/>
        </w:rPr>
      </w:pPr>
      <w:r w:rsidRPr="00517280">
        <w:rPr>
          <w:lang w:val="es-ES_tradnl"/>
        </w:rPr>
        <w:t>Sujetar la jeringa boca arriba con la mano cerrada.</w:t>
      </w:r>
    </w:p>
    <w:p w14:paraId="05DD0C94" w14:textId="77777777" w:rsidR="00EC0A53" w:rsidRPr="00517280" w:rsidRDefault="00EC0A53" w:rsidP="00EC0A53">
      <w:pPr>
        <w:numPr>
          <w:ilvl w:val="0"/>
          <w:numId w:val="32"/>
        </w:numPr>
        <w:tabs>
          <w:tab w:val="clear" w:pos="567"/>
        </w:tabs>
        <w:ind w:left="851" w:hanging="284"/>
        <w:rPr>
          <w:lang w:val="es-ES_tradnl"/>
        </w:rPr>
      </w:pPr>
      <w:r w:rsidRPr="00517280">
        <w:rPr>
          <w:lang w:val="es-ES_tradnl"/>
        </w:rPr>
        <w:t>Agitar la jeringa volteándola boca abajo y nuevamente boca arriba.</w:t>
      </w:r>
    </w:p>
    <w:p w14:paraId="0C3838D3" w14:textId="77777777" w:rsidR="00EC0A53" w:rsidRPr="00517280" w:rsidRDefault="00EC0A53" w:rsidP="00EC0A53">
      <w:pPr>
        <w:numPr>
          <w:ilvl w:val="0"/>
          <w:numId w:val="32"/>
        </w:numPr>
        <w:tabs>
          <w:tab w:val="clear" w:pos="567"/>
        </w:tabs>
        <w:ind w:left="851" w:hanging="284"/>
        <w:rPr>
          <w:lang w:val="es-ES_tradnl"/>
        </w:rPr>
      </w:pPr>
      <w:r w:rsidRPr="00517280">
        <w:rPr>
          <w:lang w:val="es-ES_tradnl"/>
        </w:rPr>
        <w:t>Repetir esta acción de forma vigorosa durante, por lo menos, 15 segundos.</w:t>
      </w:r>
    </w:p>
    <w:p w14:paraId="63E8ACD3" w14:textId="77777777" w:rsidR="00EC0A53" w:rsidRPr="00517280" w:rsidRDefault="00EC0A53" w:rsidP="00EC0A53">
      <w:pPr>
        <w:numPr>
          <w:ilvl w:val="0"/>
          <w:numId w:val="32"/>
        </w:numPr>
        <w:tabs>
          <w:tab w:val="clear" w:pos="567"/>
        </w:tabs>
        <w:ind w:left="851" w:hanging="284"/>
        <w:rPr>
          <w:lang w:val="es-ES_tradnl"/>
        </w:rPr>
      </w:pPr>
      <w:r w:rsidRPr="00517280">
        <w:rPr>
          <w:lang w:val="es-ES_tradnl"/>
        </w:rPr>
        <w:t>Inspeccionar de nuevo la vacuna:</w:t>
      </w:r>
    </w:p>
    <w:p w14:paraId="703B0100" w14:textId="77777777" w:rsidR="00EC0A53" w:rsidRPr="00517280" w:rsidRDefault="00EC0A53" w:rsidP="00EC0A53">
      <w:pPr>
        <w:numPr>
          <w:ilvl w:val="1"/>
          <w:numId w:val="32"/>
        </w:numPr>
        <w:tabs>
          <w:tab w:val="clear" w:pos="567"/>
        </w:tabs>
        <w:ind w:hanging="201"/>
        <w:rPr>
          <w:lang w:val="es-ES_tradnl"/>
        </w:rPr>
      </w:pPr>
      <w:r w:rsidRPr="00517280">
        <w:rPr>
          <w:lang w:val="es-ES_tradnl"/>
        </w:rPr>
        <w:t xml:space="preserve">Si la vacuna se muestra como una suspensión blanca, turbia y uniforme, está lista para </w:t>
      </w:r>
      <w:r w:rsidR="00245A99" w:rsidRPr="00517280">
        <w:rPr>
          <w:lang w:val="es-ES_tradnl"/>
        </w:rPr>
        <w:t>ser usada</w:t>
      </w:r>
      <w:r w:rsidR="001D6B40" w:rsidRPr="00517280">
        <w:rPr>
          <w:lang w:val="es-ES_tradnl"/>
        </w:rPr>
        <w:t xml:space="preserve"> </w:t>
      </w:r>
      <w:r w:rsidRPr="00517280">
        <w:rPr>
          <w:lang w:val="es-ES_tradnl"/>
        </w:rPr>
        <w:t>(no debe tener una apariencia translúcida).</w:t>
      </w:r>
    </w:p>
    <w:p w14:paraId="22A261DA" w14:textId="77777777" w:rsidR="00EC0A53" w:rsidRPr="00517280" w:rsidRDefault="00EC0A53" w:rsidP="00EC0A53">
      <w:pPr>
        <w:numPr>
          <w:ilvl w:val="1"/>
          <w:numId w:val="32"/>
        </w:numPr>
        <w:tabs>
          <w:tab w:val="clear" w:pos="567"/>
        </w:tabs>
        <w:ind w:hanging="201"/>
        <w:rPr>
          <w:lang w:val="es-ES_tradnl"/>
        </w:rPr>
      </w:pPr>
      <w:r w:rsidRPr="00517280">
        <w:rPr>
          <w:lang w:val="es-ES_tradnl"/>
        </w:rPr>
        <w:t>Si la vacuna todavía no se muestra como una suspensión blanca, turbia y uniforme, voltearla boca abajo y nuevamente boca arriba durante, por lo menos, otros 15 segundos y a continuación inspeccionar de nuevo.</w:t>
      </w:r>
    </w:p>
    <w:p w14:paraId="4A909D9E" w14:textId="77777777" w:rsidR="00EC0A53" w:rsidRPr="00517280" w:rsidRDefault="00EC0A53" w:rsidP="00EC0A53">
      <w:pPr>
        <w:tabs>
          <w:tab w:val="clear" w:pos="567"/>
        </w:tabs>
        <w:rPr>
          <w:lang w:val="es-ES_tradnl"/>
        </w:rPr>
      </w:pPr>
    </w:p>
    <w:p w14:paraId="28FBA3CC" w14:textId="77777777" w:rsidR="00EC0A53" w:rsidRPr="00517280" w:rsidRDefault="00EC0A53" w:rsidP="00EC0A53">
      <w:pPr>
        <w:ind w:right="139"/>
        <w:rPr>
          <w:lang w:val="es-ES_tradnl"/>
        </w:rPr>
      </w:pPr>
      <w:r w:rsidRPr="00517280">
        <w:rPr>
          <w:lang w:val="es-ES_tradnl"/>
        </w:rPr>
        <w:t xml:space="preserve">Antes de la administración, </w:t>
      </w:r>
      <w:r w:rsidR="00BB03A4" w:rsidRPr="00517280">
        <w:rPr>
          <w:lang w:val="es-ES_tradnl"/>
        </w:rPr>
        <w:t xml:space="preserve">la vacuna </w:t>
      </w:r>
      <w:r w:rsidRPr="00517280">
        <w:rPr>
          <w:lang w:val="es-ES_tradnl"/>
        </w:rPr>
        <w:t>se debe inspeccionar visualmente para observar si tiene alguna partícula extraña y/o apariencia física anormal. En caso de observar cualquiera de estas circunstancias, no administrar la vacuna.</w:t>
      </w:r>
    </w:p>
    <w:p w14:paraId="58C78414" w14:textId="77777777" w:rsidR="00EC0A53" w:rsidRDefault="00EC0A53" w:rsidP="00EC0A53">
      <w:pPr>
        <w:ind w:right="139"/>
        <w:rPr>
          <w:lang w:val="es-ES_tradnl"/>
        </w:rPr>
      </w:pPr>
    </w:p>
    <w:p w14:paraId="1D6BAC80" w14:textId="77777777" w:rsidR="00076BAC" w:rsidRDefault="00076BAC" w:rsidP="00076BAC">
      <w:pPr>
        <w:keepNext/>
        <w:ind w:right="-1"/>
        <w:rPr>
          <w:lang w:val="es-ES_tradnl"/>
        </w:rPr>
      </w:pPr>
      <w:r w:rsidRPr="00B36425">
        <w:rPr>
          <w:u w:val="single"/>
          <w:lang w:val="es-ES_tradnl"/>
        </w:rPr>
        <w:t>Instrucciones para la jeringa precargada</w:t>
      </w:r>
      <w:r>
        <w:rPr>
          <w:u w:val="single"/>
          <w:lang w:val="es-ES_tradnl"/>
        </w:rPr>
        <w:t xml:space="preserve"> tras la </w:t>
      </w:r>
      <w:proofErr w:type="spellStart"/>
      <w:r>
        <w:rPr>
          <w:u w:val="single"/>
          <w:lang w:val="es-ES_tradnl"/>
        </w:rPr>
        <w:t>resuspensión</w:t>
      </w:r>
      <w:proofErr w:type="spellEnd"/>
    </w:p>
    <w:tbl>
      <w:tblPr>
        <w:tblW w:w="0" w:type="auto"/>
        <w:jc w:val="center"/>
        <w:tblLook w:val="04A0" w:firstRow="1" w:lastRow="0" w:firstColumn="1" w:lastColumn="0" w:noHBand="0" w:noVBand="1"/>
      </w:tblPr>
      <w:tblGrid>
        <w:gridCol w:w="3339"/>
        <w:gridCol w:w="2564"/>
        <w:gridCol w:w="3167"/>
      </w:tblGrid>
      <w:tr w:rsidR="00076BAC" w:rsidRPr="00C342A9" w14:paraId="021DB5A3" w14:textId="77777777" w:rsidTr="008E0F21">
        <w:trPr>
          <w:jc w:val="center"/>
        </w:trPr>
        <w:tc>
          <w:tcPr>
            <w:tcW w:w="3339" w:type="dxa"/>
          </w:tcPr>
          <w:p w14:paraId="46C56D7C" w14:textId="77777777" w:rsidR="00076BAC" w:rsidRPr="00895454" w:rsidRDefault="00076BAC" w:rsidP="008E0F21">
            <w:pPr>
              <w:keepNext/>
              <w:spacing w:after="120"/>
              <w:jc w:val="center"/>
              <w:rPr>
                <w:sz w:val="24"/>
                <w:szCs w:val="24"/>
                <w:lang w:val="en-US"/>
              </w:rPr>
            </w:pPr>
            <w:r>
              <w:rPr>
                <w:noProof/>
                <w:sz w:val="24"/>
                <w:szCs w:val="24"/>
              </w:rPr>
              <mc:AlternateContent>
                <mc:Choice Requires="wps">
                  <w:drawing>
                    <wp:anchor distT="0" distB="0" distL="0" distR="0" simplePos="0" relativeHeight="251658248" behindDoc="0" locked="0" layoutInCell="1" allowOverlap="0" wp14:anchorId="738109D3" wp14:editId="3862E3EE">
                      <wp:simplePos x="0" y="0"/>
                      <wp:positionH relativeFrom="column">
                        <wp:posOffset>810895</wp:posOffset>
                      </wp:positionH>
                      <wp:positionV relativeFrom="paragraph">
                        <wp:posOffset>1042035</wp:posOffset>
                      </wp:positionV>
                      <wp:extent cx="594360" cy="489585"/>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489585"/>
                              </a:xfrm>
                              <a:prstGeom prst="rect">
                                <a:avLst/>
                              </a:prstGeom>
                              <a:noFill/>
                              <a:ln w="6350">
                                <a:noFill/>
                              </a:ln>
                            </wps:spPr>
                            <wps:txbx>
                              <w:txbxContent>
                                <w:p w14:paraId="6BBBBDB7" w14:textId="77777777" w:rsidR="00076BAC" w:rsidRPr="00CF0077" w:rsidRDefault="00076BAC" w:rsidP="00076BAC">
                                  <w:pPr>
                                    <w:rPr>
                                      <w:sz w:val="20"/>
                                      <w:lang w:val="en-US"/>
                                    </w:rPr>
                                  </w:pPr>
                                  <w:r>
                                    <w:rPr>
                                      <w:sz w:val="20"/>
                                      <w:lang w:val="en-US"/>
                                    </w:rPr>
                                    <w:t>Cuerpo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109D3" id="_x0000_s1032" type="#_x0000_t202" style="position:absolute;left:0;text-align:left;margin-left:63.85pt;margin-top:82.05pt;width:46.8pt;height:38.55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" o:allowoverlap="f" filled="f" stroked="f" strokeweight=".5pt">
                      <v:textbox>
                        <w:txbxContent>
                          <w:p w14:paraId="6BBBBDB7" w14:textId="77777777" w:rsidR="00076BAC" w:rsidRPr="00CF0077" w:rsidRDefault="00076BAC" w:rsidP="00076BAC">
                            <w:pPr>
                              <w:rPr>
                                <w:sz w:val="20"/>
                                <w:lang w:val="en-US"/>
                              </w:rPr>
                            </w:pPr>
                            <w:r>
                              <w:rPr>
                                <w:sz w:val="20"/>
                                <w:lang w:val="en-US"/>
                              </w:rPr>
                              <w:t>Cuerpo</w:t>
                            </w:r>
                          </w:p>
                        </w:txbxContent>
                      </v:textbox>
                    </v:shape>
                  </w:pict>
                </mc:Fallback>
              </mc:AlternateContent>
            </w:r>
            <w:r>
              <w:rPr>
                <w:noProof/>
                <w:sz w:val="24"/>
                <w:szCs w:val="24"/>
              </w:rPr>
              <mc:AlternateContent>
                <mc:Choice Requires="wps">
                  <w:drawing>
                    <wp:anchor distT="0" distB="0" distL="0" distR="0" simplePos="0" relativeHeight="251658249" behindDoc="0" locked="0" layoutInCell="1" allowOverlap="0" wp14:anchorId="44CEFA1A" wp14:editId="535D8CB6">
                      <wp:simplePos x="0" y="0"/>
                      <wp:positionH relativeFrom="column">
                        <wp:posOffset>1364615</wp:posOffset>
                      </wp:positionH>
                      <wp:positionV relativeFrom="paragraph">
                        <wp:posOffset>1176655</wp:posOffset>
                      </wp:positionV>
                      <wp:extent cx="528320" cy="35496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354965"/>
                              </a:xfrm>
                              <a:prstGeom prst="rect">
                                <a:avLst/>
                              </a:prstGeom>
                              <a:noFill/>
                              <a:ln w="6350">
                                <a:noFill/>
                              </a:ln>
                            </wps:spPr>
                            <wps:txbx>
                              <w:txbxContent>
                                <w:p w14:paraId="2BEB9677" w14:textId="77777777" w:rsidR="00076BAC" w:rsidRPr="00CF0077" w:rsidRDefault="00076BAC" w:rsidP="00076BAC">
                                  <w:pPr>
                                    <w:rPr>
                                      <w:sz w:val="20"/>
                                      <w:lang w:val="en-US"/>
                                    </w:rPr>
                                  </w:pPr>
                                  <w:proofErr w:type="spellStart"/>
                                  <w:r>
                                    <w:rPr>
                                      <w:sz w:val="20"/>
                                      <w:lang w:val="en-US"/>
                                    </w:rPr>
                                    <w:t>Tapón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EFA1A" id="_x0000_s1033" type="#_x0000_t202" style="position:absolute;left:0;text-align:left;margin-left:107.45pt;margin-top:92.65pt;width:41.6pt;height:27.95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" o:allowoverlap="f" filled="f" stroked="f" strokeweight=".5pt">
                      <v:textbox>
                        <w:txbxContent>
                          <w:p w14:paraId="2BEB9677" w14:textId="77777777" w:rsidR="00076BAC" w:rsidRPr="00CF0077" w:rsidRDefault="00076BAC" w:rsidP="00076BAC">
                            <w:pPr>
                              <w:rPr>
                                <w:sz w:val="20"/>
                                <w:lang w:val="en-US"/>
                              </w:rPr>
                            </w:pPr>
                            <w:proofErr w:type="spellStart"/>
                            <w:r>
                              <w:rPr>
                                <w:sz w:val="20"/>
                                <w:lang w:val="en-US"/>
                              </w:rPr>
                              <w:t>Tapón</w:t>
                            </w:r>
                            <w:proofErr w:type="spellEnd"/>
                          </w:p>
                        </w:txbxContent>
                      </v:textbox>
                    </v:shape>
                  </w:pict>
                </mc:Fallback>
              </mc:AlternateContent>
            </w:r>
            <w:r>
              <w:rPr>
                <w:noProof/>
                <w:sz w:val="24"/>
                <w:szCs w:val="24"/>
              </w:rPr>
              <mc:AlternateContent>
                <mc:Choice Requires="wps">
                  <w:drawing>
                    <wp:anchor distT="0" distB="0" distL="0" distR="0" simplePos="0" relativeHeight="251658247" behindDoc="0" locked="0" layoutInCell="1" allowOverlap="0" wp14:anchorId="46EC1715" wp14:editId="6A3E48DC">
                      <wp:simplePos x="0" y="0"/>
                      <wp:positionH relativeFrom="column">
                        <wp:posOffset>906145</wp:posOffset>
                      </wp:positionH>
                      <wp:positionV relativeFrom="paragraph">
                        <wp:posOffset>334645</wp:posOffset>
                      </wp:positionV>
                      <wp:extent cx="1343660" cy="376555"/>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660" cy="376555"/>
                              </a:xfrm>
                              <a:prstGeom prst="rect">
                                <a:avLst/>
                              </a:prstGeom>
                              <a:noFill/>
                              <a:ln w="6350">
                                <a:noFill/>
                              </a:ln>
                            </wps:spPr>
                            <wps:txbx>
                              <w:txbxContent>
                                <w:p w14:paraId="53E0A000" w14:textId="77777777" w:rsidR="00076BAC" w:rsidRPr="00CF0077" w:rsidRDefault="00076BAC" w:rsidP="00076BAC">
                                  <w:pPr>
                                    <w:rPr>
                                      <w:sz w:val="20"/>
                                      <w:lang w:val="en-US"/>
                                    </w:rPr>
                                  </w:pPr>
                                  <w:proofErr w:type="spellStart"/>
                                  <w:r>
                                    <w:rPr>
                                      <w:sz w:val="20"/>
                                      <w:lang w:val="en-US"/>
                                    </w:rPr>
                                    <w:t>Adaptador</w:t>
                                  </w:r>
                                  <w:proofErr w:type="spellEnd"/>
                                  <w:r>
                                    <w:rPr>
                                      <w:sz w:val="20"/>
                                      <w:lang w:val="en-US"/>
                                    </w:rPr>
                                    <w:t xml:space="preserve"> </w:t>
                                  </w:r>
                                  <w:proofErr w:type="spellStart"/>
                                  <w:r w:rsidRPr="00B36425">
                                    <w:rPr>
                                      <w:i/>
                                      <w:iCs/>
                                      <w:sz w:val="20"/>
                                      <w:lang w:val="en-US"/>
                                    </w:rPr>
                                    <w:t>luer</w:t>
                                  </w:r>
                                  <w:proofErr w:type="spellEnd"/>
                                  <w:r w:rsidRPr="00B36425">
                                    <w:rPr>
                                      <w:i/>
                                      <w:iCs/>
                                      <w:sz w:val="20"/>
                                      <w:lang w:val="en-US"/>
                                    </w:rPr>
                                    <w:t>-lock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C1715" id="_x0000_s1034" type="#_x0000_t202" style="position:absolute;left:0;text-align:left;margin-left:71.35pt;margin-top:26.35pt;width:105.8pt;height:29.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" o:allowoverlap="f" filled="f" stroked="f" strokeweight=".5pt">
                      <v:textbox>
                        <w:txbxContent>
                          <w:p w14:paraId="53E0A000" w14:textId="77777777" w:rsidR="00076BAC" w:rsidRPr="00CF0077" w:rsidRDefault="00076BAC" w:rsidP="00076BAC">
                            <w:pPr>
                              <w:rPr>
                                <w:sz w:val="20"/>
                                <w:lang w:val="en-US"/>
                              </w:rPr>
                            </w:pPr>
                            <w:proofErr w:type="spellStart"/>
                            <w:r>
                              <w:rPr>
                                <w:sz w:val="20"/>
                                <w:lang w:val="en-US"/>
                              </w:rPr>
                              <w:t>Adaptador</w:t>
                            </w:r>
                            <w:proofErr w:type="spellEnd"/>
                            <w:r>
                              <w:rPr>
                                <w:sz w:val="20"/>
                                <w:lang w:val="en-US"/>
                              </w:rPr>
                              <w:t xml:space="preserve"> </w:t>
                            </w:r>
                            <w:proofErr w:type="spellStart"/>
                            <w:r w:rsidRPr="00B36425">
                              <w:rPr>
                                <w:i/>
                                <w:iCs/>
                                <w:sz w:val="20"/>
                                <w:lang w:val="en-US"/>
                              </w:rPr>
                              <w:t>luer</w:t>
                            </w:r>
                            <w:proofErr w:type="spellEnd"/>
                            <w:r w:rsidRPr="00B36425">
                              <w:rPr>
                                <w:i/>
                                <w:iCs/>
                                <w:sz w:val="20"/>
                                <w:lang w:val="en-US"/>
                              </w:rPr>
                              <w:t>-lock</w:t>
                            </w:r>
                          </w:p>
                        </w:txbxContent>
                      </v:textbox>
                    </v:shape>
                  </w:pict>
                </mc:Fallback>
              </mc:AlternateContent>
            </w:r>
            <w:r>
              <w:rPr>
                <w:noProof/>
                <w:sz w:val="24"/>
                <w:szCs w:val="24"/>
              </w:rPr>
              <mc:AlternateContent>
                <mc:Choice Requires="wps">
                  <w:drawing>
                    <wp:anchor distT="0" distB="0" distL="0" distR="0" simplePos="0" relativeHeight="251658246" behindDoc="0" locked="0" layoutInCell="1" allowOverlap="0" wp14:anchorId="727DFDA8" wp14:editId="6678F8C9">
                      <wp:simplePos x="0" y="0"/>
                      <wp:positionH relativeFrom="column">
                        <wp:posOffset>-1270</wp:posOffset>
                      </wp:positionH>
                      <wp:positionV relativeFrom="paragraph">
                        <wp:posOffset>829945</wp:posOffset>
                      </wp:positionV>
                      <wp:extent cx="690245" cy="429895"/>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0245" cy="429895"/>
                              </a:xfrm>
                              <a:prstGeom prst="rect">
                                <a:avLst/>
                              </a:prstGeom>
                              <a:noFill/>
                              <a:ln w="6350">
                                <a:noFill/>
                              </a:ln>
                            </wps:spPr>
                            <wps:txbx>
                              <w:txbxContent>
                                <w:p w14:paraId="67E1E668" w14:textId="77777777" w:rsidR="00076BAC" w:rsidRPr="00CF0077" w:rsidRDefault="00076BAC" w:rsidP="00076BAC">
                                  <w:pPr>
                                    <w:rPr>
                                      <w:sz w:val="20"/>
                                      <w:lang w:val="en-US"/>
                                    </w:rPr>
                                  </w:pPr>
                                  <w:proofErr w:type="spellStart"/>
                                  <w:r>
                                    <w:rPr>
                                      <w:sz w:val="20"/>
                                      <w:lang w:val="en-US"/>
                                    </w:rPr>
                                    <w:t>Émbolo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DFDA8" id="_x0000_s1035" type="#_x0000_t202" style="position:absolute;left:0;text-align:left;margin-left:-.1pt;margin-top:65.35pt;width:54.35pt;height:33.8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" o:allowoverlap="f" filled="f" stroked="f" strokeweight=".5pt">
                      <v:textbox>
                        <w:txbxContent>
                          <w:p w14:paraId="67E1E668" w14:textId="77777777" w:rsidR="00076BAC" w:rsidRPr="00CF0077" w:rsidRDefault="00076BAC" w:rsidP="00076BAC">
                            <w:pPr>
                              <w:rPr>
                                <w:sz w:val="20"/>
                                <w:lang w:val="en-US"/>
                              </w:rPr>
                            </w:pPr>
                            <w:proofErr w:type="spellStart"/>
                            <w:r>
                              <w:rPr>
                                <w:sz w:val="20"/>
                                <w:lang w:val="en-US"/>
                              </w:rPr>
                              <w:t>Émbolo</w:t>
                            </w:r>
                            <w:proofErr w:type="spellEnd"/>
                          </w:p>
                        </w:txbxContent>
                      </v:textbox>
                    </v:shape>
                  </w:pict>
                </mc:Fallback>
              </mc:AlternateContent>
            </w:r>
            <w:r>
              <w:rPr>
                <w:noProof/>
              </w:rPr>
              <w:drawing>
                <wp:inline distT="0" distB="0" distL="0" distR="0" wp14:anchorId="49ED2071" wp14:editId="29027EB2">
                  <wp:extent cx="1744345" cy="1751330"/>
                  <wp:effectExtent l="0" t="0" r="0" b="0"/>
                  <wp:docPr id="7" name="Picture 7"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4345" cy="1751330"/>
                          </a:xfrm>
                          <a:prstGeom prst="rect">
                            <a:avLst/>
                          </a:prstGeom>
                          <a:noFill/>
                          <a:ln>
                            <a:noFill/>
                          </a:ln>
                        </pic:spPr>
                      </pic:pic>
                    </a:graphicData>
                  </a:graphic>
                </wp:inline>
              </w:drawing>
            </w:r>
          </w:p>
        </w:tc>
        <w:tc>
          <w:tcPr>
            <w:tcW w:w="2564" w:type="dxa"/>
          </w:tcPr>
          <w:p w14:paraId="1F0616B9" w14:textId="77777777" w:rsidR="00076BAC" w:rsidRPr="00E650C2" w:rsidRDefault="00076BAC" w:rsidP="008E0F21">
            <w:pPr>
              <w:keepNext/>
              <w:spacing w:after="120"/>
              <w:rPr>
                <w:szCs w:val="22"/>
              </w:rPr>
            </w:pPr>
          </w:p>
        </w:tc>
        <w:tc>
          <w:tcPr>
            <w:tcW w:w="3167" w:type="dxa"/>
          </w:tcPr>
          <w:p w14:paraId="47A28788" w14:textId="77777777" w:rsidR="00076BAC" w:rsidRPr="00E650C2" w:rsidRDefault="00076BAC" w:rsidP="008E0F21">
            <w:pPr>
              <w:keepNext/>
              <w:spacing w:after="120"/>
              <w:rPr>
                <w:szCs w:val="22"/>
              </w:rPr>
            </w:pPr>
          </w:p>
          <w:p w14:paraId="41363B75" w14:textId="77777777" w:rsidR="00076BAC" w:rsidRPr="00E650C2" w:rsidRDefault="00076BAC" w:rsidP="008E0F21">
            <w:pPr>
              <w:keepNext/>
              <w:spacing w:after="120"/>
              <w:rPr>
                <w:szCs w:val="22"/>
              </w:rPr>
            </w:pPr>
          </w:p>
          <w:p w14:paraId="5893C32E" w14:textId="77777777" w:rsidR="00076BAC" w:rsidRPr="00B36425" w:rsidRDefault="00076BAC" w:rsidP="008E0F21">
            <w:pPr>
              <w:keepNext/>
              <w:spacing w:after="120"/>
              <w:rPr>
                <w:szCs w:val="22"/>
                <w:lang w:val="es-ES_tradnl"/>
              </w:rPr>
            </w:pPr>
            <w:r w:rsidRPr="00B36425">
              <w:rPr>
                <w:szCs w:val="22"/>
                <w:lang w:val="es-ES_tradnl"/>
              </w:rPr>
              <w:t>Sost</w:t>
            </w:r>
            <w:r>
              <w:rPr>
                <w:szCs w:val="22"/>
                <w:lang w:val="es-ES_tradnl"/>
              </w:rPr>
              <w:t>enga</w:t>
            </w:r>
            <w:r w:rsidRPr="00B36425">
              <w:rPr>
                <w:szCs w:val="22"/>
                <w:lang w:val="es-ES_tradnl"/>
              </w:rPr>
              <w:t xml:space="preserve"> la jeringa por el </w:t>
            </w:r>
            <w:r>
              <w:rPr>
                <w:szCs w:val="22"/>
                <w:lang w:val="es-ES_tradnl"/>
              </w:rPr>
              <w:t>cuerpo, no por el émbolo.</w:t>
            </w:r>
          </w:p>
          <w:p w14:paraId="37B3A716" w14:textId="77777777" w:rsidR="00076BAC" w:rsidRPr="00B36425" w:rsidRDefault="00076BAC" w:rsidP="008E0F21">
            <w:pPr>
              <w:keepNext/>
              <w:spacing w:after="120"/>
              <w:rPr>
                <w:szCs w:val="22"/>
                <w:lang w:val="es-ES_tradnl"/>
              </w:rPr>
            </w:pPr>
            <w:r w:rsidRPr="00B36425">
              <w:rPr>
                <w:szCs w:val="22"/>
                <w:lang w:val="es-ES_tradnl"/>
              </w:rPr>
              <w:t>Desenros</w:t>
            </w:r>
            <w:r>
              <w:rPr>
                <w:szCs w:val="22"/>
                <w:lang w:val="es-ES_tradnl"/>
              </w:rPr>
              <w:t>que el tapón de</w:t>
            </w:r>
            <w:r w:rsidRPr="00B36425">
              <w:rPr>
                <w:szCs w:val="22"/>
                <w:lang w:val="es-ES_tradnl"/>
              </w:rPr>
              <w:t xml:space="preserve"> la jeringa </w:t>
            </w:r>
            <w:r>
              <w:rPr>
                <w:szCs w:val="22"/>
                <w:lang w:val="es-ES_tradnl"/>
              </w:rPr>
              <w:t>girándola en sentido contrario a las agujas del reloj.</w:t>
            </w:r>
          </w:p>
        </w:tc>
      </w:tr>
      <w:tr w:rsidR="00076BAC" w:rsidRPr="00C342A9" w14:paraId="432A3361" w14:textId="77777777" w:rsidTr="008E0F21">
        <w:trPr>
          <w:jc w:val="center"/>
        </w:trPr>
        <w:tc>
          <w:tcPr>
            <w:tcW w:w="3339" w:type="dxa"/>
          </w:tcPr>
          <w:p w14:paraId="48CDDBFF" w14:textId="77777777" w:rsidR="00076BAC" w:rsidRPr="00895454" w:rsidRDefault="00076BAC" w:rsidP="008E0F21">
            <w:pPr>
              <w:keepNext/>
              <w:spacing w:after="120"/>
              <w:jc w:val="center"/>
              <w:rPr>
                <w:sz w:val="24"/>
                <w:szCs w:val="24"/>
                <w:lang w:val="en-US"/>
              </w:rPr>
            </w:pPr>
            <w:r>
              <w:rPr>
                <w:rFonts w:ascii="Calibri" w:hAnsi="Calibri"/>
                <w:noProof/>
                <w:szCs w:val="22"/>
              </w:rPr>
              <mc:AlternateContent>
                <mc:Choice Requires="wps">
                  <w:drawing>
                    <wp:anchor distT="0" distB="0" distL="0" distR="0" simplePos="0" relativeHeight="251658245" behindDoc="0" locked="0" layoutInCell="1" allowOverlap="0" wp14:anchorId="5FC33EDD" wp14:editId="604F9A12">
                      <wp:simplePos x="0" y="0"/>
                      <wp:positionH relativeFrom="column">
                        <wp:posOffset>1056005</wp:posOffset>
                      </wp:positionH>
                      <wp:positionV relativeFrom="paragraph">
                        <wp:posOffset>156210</wp:posOffset>
                      </wp:positionV>
                      <wp:extent cx="827405" cy="465455"/>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7405" cy="465455"/>
                              </a:xfrm>
                              <a:prstGeom prst="rect">
                                <a:avLst/>
                              </a:prstGeom>
                              <a:noFill/>
                              <a:ln w="6350">
                                <a:noFill/>
                              </a:ln>
                            </wps:spPr>
                            <wps:txbx>
                              <w:txbxContent>
                                <w:p w14:paraId="200178B6" w14:textId="77777777" w:rsidR="00076BAC" w:rsidRDefault="00076BAC" w:rsidP="00076BAC">
                                  <w:pPr>
                                    <w:rPr>
                                      <w:sz w:val="20"/>
                                      <w:lang w:val="en-US"/>
                                    </w:rPr>
                                  </w:pPr>
                                  <w:r>
                                    <w:rPr>
                                      <w:sz w:val="20"/>
                                      <w:lang w:val="en-US"/>
                                    </w:rPr>
                                    <w:t xml:space="preserve">Base de la </w:t>
                                  </w:r>
                                </w:p>
                                <w:p w14:paraId="73808F58" w14:textId="77777777" w:rsidR="00076BAC" w:rsidRPr="00383A0B" w:rsidRDefault="00076BAC" w:rsidP="00076BAC">
                                  <w:pPr>
                                    <w:rPr>
                                      <w:sz w:val="20"/>
                                      <w:lang w:val="en-US"/>
                                    </w:rPr>
                                  </w:pPr>
                                  <w:proofErr w:type="spellStart"/>
                                  <w:r>
                                    <w:rPr>
                                      <w:sz w:val="20"/>
                                      <w:lang w:val="en-US"/>
                                    </w:rPr>
                                    <w:t>aguja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33EDD" id="_x0000_s1036" type="#_x0000_t202" style="position:absolute;left:0;text-align:left;margin-left:83.15pt;margin-top:12.3pt;width:65.15pt;height:36.65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" o:allowoverlap="f" filled="f" stroked="f" strokeweight=".5pt">
                      <v:textbox>
                        <w:txbxContent>
                          <w:p w14:paraId="200178B6" w14:textId="77777777" w:rsidR="00076BAC" w:rsidRDefault="00076BAC" w:rsidP="00076BAC">
                            <w:pPr>
                              <w:rPr>
                                <w:sz w:val="20"/>
                                <w:lang w:val="en-US"/>
                              </w:rPr>
                            </w:pPr>
                            <w:r>
                              <w:rPr>
                                <w:sz w:val="20"/>
                                <w:lang w:val="en-US"/>
                              </w:rPr>
                              <w:t xml:space="preserve">Base de la </w:t>
                            </w:r>
                          </w:p>
                          <w:p w14:paraId="73808F58" w14:textId="77777777" w:rsidR="00076BAC" w:rsidRPr="00383A0B" w:rsidRDefault="00076BAC" w:rsidP="00076BAC">
                            <w:pPr>
                              <w:rPr>
                                <w:sz w:val="20"/>
                                <w:lang w:val="en-US"/>
                              </w:rPr>
                            </w:pPr>
                            <w:proofErr w:type="spellStart"/>
                            <w:r>
                              <w:rPr>
                                <w:sz w:val="20"/>
                                <w:lang w:val="en-US"/>
                              </w:rPr>
                              <w:t>aguja</w:t>
                            </w:r>
                            <w:proofErr w:type="spellEnd"/>
                          </w:p>
                        </w:txbxContent>
                      </v:textbox>
                    </v:shape>
                  </w:pict>
                </mc:Fallback>
              </mc:AlternateContent>
            </w:r>
            <w:r>
              <w:rPr>
                <w:noProof/>
              </w:rPr>
              <w:drawing>
                <wp:inline distT="0" distB="0" distL="0" distR="0" wp14:anchorId="68D6930E" wp14:editId="0AD47D38">
                  <wp:extent cx="1828800" cy="1835785"/>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835785"/>
                          </a:xfrm>
                          <a:prstGeom prst="rect">
                            <a:avLst/>
                          </a:prstGeom>
                          <a:noFill/>
                          <a:ln>
                            <a:noFill/>
                          </a:ln>
                        </pic:spPr>
                      </pic:pic>
                    </a:graphicData>
                  </a:graphic>
                </wp:inline>
              </w:drawing>
            </w:r>
          </w:p>
        </w:tc>
        <w:tc>
          <w:tcPr>
            <w:tcW w:w="2564" w:type="dxa"/>
          </w:tcPr>
          <w:p w14:paraId="1C7D9ECE" w14:textId="77777777" w:rsidR="00076BAC" w:rsidRPr="00E650C2" w:rsidRDefault="00076BAC" w:rsidP="008E0F21">
            <w:pPr>
              <w:keepNext/>
              <w:spacing w:after="120"/>
              <w:rPr>
                <w:szCs w:val="22"/>
              </w:rPr>
            </w:pPr>
          </w:p>
        </w:tc>
        <w:tc>
          <w:tcPr>
            <w:tcW w:w="3167" w:type="dxa"/>
          </w:tcPr>
          <w:p w14:paraId="1A421529" w14:textId="77777777" w:rsidR="00076BAC" w:rsidRPr="00E650C2" w:rsidRDefault="00076BAC" w:rsidP="008E0F21">
            <w:pPr>
              <w:keepNext/>
              <w:spacing w:after="120"/>
              <w:rPr>
                <w:szCs w:val="22"/>
              </w:rPr>
            </w:pPr>
          </w:p>
          <w:p w14:paraId="743294F1" w14:textId="77777777" w:rsidR="00076BAC" w:rsidRPr="00B36425" w:rsidRDefault="00076BAC" w:rsidP="008E0F21">
            <w:pPr>
              <w:keepNext/>
              <w:spacing w:after="120"/>
              <w:rPr>
                <w:szCs w:val="22"/>
                <w:lang w:val="es-ES_tradnl"/>
              </w:rPr>
            </w:pPr>
            <w:r>
              <w:rPr>
                <w:szCs w:val="22"/>
                <w:lang w:val="es-ES_tradnl"/>
              </w:rPr>
              <w:t>Para insertar</w:t>
            </w:r>
            <w:r w:rsidRPr="00B36425">
              <w:rPr>
                <w:szCs w:val="22"/>
                <w:lang w:val="es-ES_tradnl"/>
              </w:rPr>
              <w:t xml:space="preserve"> la aguja, conecte </w:t>
            </w:r>
            <w:r>
              <w:rPr>
                <w:szCs w:val="22"/>
                <w:lang w:val="es-ES_tradnl"/>
              </w:rPr>
              <w:t xml:space="preserve">la base al adaptador </w:t>
            </w:r>
            <w:proofErr w:type="spellStart"/>
            <w:r w:rsidRPr="00B36425">
              <w:rPr>
                <w:i/>
                <w:iCs/>
                <w:szCs w:val="22"/>
                <w:lang w:val="es-ES_tradnl"/>
              </w:rPr>
              <w:t>luer-lock</w:t>
            </w:r>
            <w:proofErr w:type="spellEnd"/>
            <w:r>
              <w:rPr>
                <w:szCs w:val="22"/>
                <w:lang w:val="es-ES_tradnl"/>
              </w:rPr>
              <w:t xml:space="preserve"> y gírelo un cuarto de vuelta en el sentido de las agujas del reloj hasta que sienta que se bloquea.</w:t>
            </w:r>
          </w:p>
          <w:p w14:paraId="5388D397" w14:textId="77777777" w:rsidR="00076BAC" w:rsidRPr="00B36425" w:rsidRDefault="00076BAC" w:rsidP="008E0F21">
            <w:pPr>
              <w:keepNext/>
              <w:spacing w:after="120"/>
              <w:rPr>
                <w:szCs w:val="22"/>
                <w:lang w:val="es-ES_tradnl"/>
              </w:rPr>
            </w:pPr>
            <w:r w:rsidRPr="001E7670">
              <w:rPr>
                <w:szCs w:val="22"/>
                <w:lang w:val="es-ES_tradnl"/>
              </w:rPr>
              <w:t xml:space="preserve">No </w:t>
            </w:r>
            <w:r>
              <w:rPr>
                <w:szCs w:val="22"/>
                <w:lang w:val="es-ES_tradnl"/>
              </w:rPr>
              <w:t xml:space="preserve">saque </w:t>
            </w:r>
            <w:r w:rsidRPr="001E7670">
              <w:rPr>
                <w:szCs w:val="22"/>
                <w:lang w:val="es-ES_tradnl"/>
              </w:rPr>
              <w:t>el émbo</w:t>
            </w:r>
            <w:r w:rsidRPr="00B36425">
              <w:rPr>
                <w:szCs w:val="22"/>
                <w:lang w:val="es-ES_tradnl"/>
              </w:rPr>
              <w:t xml:space="preserve">lo </w:t>
            </w:r>
            <w:r>
              <w:rPr>
                <w:szCs w:val="22"/>
                <w:lang w:val="es-ES_tradnl"/>
              </w:rPr>
              <w:t xml:space="preserve">de la jeringa </w:t>
            </w:r>
            <w:r w:rsidRPr="00B36425">
              <w:rPr>
                <w:szCs w:val="22"/>
                <w:lang w:val="es-ES_tradnl"/>
              </w:rPr>
              <w:t xml:space="preserve">del cuerpo. </w:t>
            </w:r>
            <w:r w:rsidRPr="001E7670">
              <w:rPr>
                <w:szCs w:val="22"/>
                <w:lang w:val="es-ES_tradnl"/>
              </w:rPr>
              <w:t>Si esto ocurre, no a</w:t>
            </w:r>
            <w:r w:rsidRPr="00B36425">
              <w:rPr>
                <w:szCs w:val="22"/>
                <w:lang w:val="es-ES_tradnl"/>
              </w:rPr>
              <w:t>dministre la vacuna.</w:t>
            </w:r>
            <w:r w:rsidRPr="00E650C2">
              <w:rPr>
                <w:noProof/>
                <w:szCs w:val="22"/>
                <w:lang w:val="it-IT" w:eastAsia="it-IT"/>
              </w:rPr>
              <w:t xml:space="preserve"> </w:t>
            </w:r>
          </w:p>
        </w:tc>
      </w:tr>
    </w:tbl>
    <w:p w14:paraId="58E6693A" w14:textId="4501DCD1" w:rsidR="00076BAC" w:rsidRDefault="00076BAC" w:rsidP="00EC0A53">
      <w:pPr>
        <w:ind w:right="139"/>
        <w:rPr>
          <w:u w:val="single"/>
          <w:lang w:val="es-ES_tradnl"/>
        </w:rPr>
      </w:pPr>
      <w:r w:rsidRPr="00B36425">
        <w:rPr>
          <w:u w:val="single"/>
          <w:lang w:val="es-ES_tradnl"/>
        </w:rPr>
        <w:t xml:space="preserve">Eliminación de </w:t>
      </w:r>
      <w:r>
        <w:rPr>
          <w:u w:val="single"/>
          <w:lang w:val="es-ES_tradnl"/>
        </w:rPr>
        <w:t>residuos</w:t>
      </w:r>
    </w:p>
    <w:p w14:paraId="1F39495E" w14:textId="77777777" w:rsidR="00076BAC" w:rsidRPr="00517280" w:rsidRDefault="00076BAC" w:rsidP="00EC0A53">
      <w:pPr>
        <w:ind w:right="139"/>
        <w:rPr>
          <w:lang w:val="es-ES_tradnl"/>
        </w:rPr>
      </w:pPr>
    </w:p>
    <w:p w14:paraId="7922CB3A" w14:textId="77777777" w:rsidR="00547DF9" w:rsidRDefault="00EC0A53" w:rsidP="00EC0A53">
      <w:pPr>
        <w:ind w:right="139"/>
        <w:rPr>
          <w:lang w:val="es-ES_tradnl"/>
        </w:rPr>
      </w:pPr>
      <w:r w:rsidRPr="00517280">
        <w:rPr>
          <w:noProof/>
          <w:szCs w:val="22"/>
          <w:lang w:val="es-ES_tradnl"/>
        </w:rPr>
        <w:t>La eliminación del medicamento no utilizado y de todos los materiales que hayan estado en contacto con él se realizará de acuerdo con la normativa local.</w:t>
      </w:r>
      <w:r>
        <w:rPr>
          <w:noProof/>
          <w:szCs w:val="22"/>
          <w:lang w:val="es-ES_tradnl"/>
        </w:rPr>
        <w:t xml:space="preserve"> </w:t>
      </w:r>
    </w:p>
    <w:p w14:paraId="46DB79B7" w14:textId="77777777" w:rsidR="006223A5" w:rsidRPr="00E3522E" w:rsidRDefault="006223A5" w:rsidP="00FC27D2">
      <w:pPr>
        <w:ind w:right="139"/>
        <w:rPr>
          <w:lang w:val="es-ES_tradnl"/>
        </w:rPr>
      </w:pPr>
    </w:p>
    <w:sectPr w:rsidR="006223A5" w:rsidRPr="00E3522E" w:rsidSect="00DB0D11">
      <w:footerReference w:type="default" r:id="rId15"/>
      <w:footerReference w:type="first" r:id="rId16"/>
      <w:pgSz w:w="11906" w:h="16838"/>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CEA23" w14:textId="77777777" w:rsidR="00091FCB" w:rsidRDefault="00091FCB">
      <w:r>
        <w:separator/>
      </w:r>
    </w:p>
    <w:p w14:paraId="761F160E" w14:textId="77777777" w:rsidR="00091FCB" w:rsidRDefault="00091FCB"/>
  </w:endnote>
  <w:endnote w:type="continuationSeparator" w:id="0">
    <w:p w14:paraId="484C6B13" w14:textId="77777777" w:rsidR="00091FCB" w:rsidRDefault="00091FCB">
      <w:r>
        <w:continuationSeparator/>
      </w:r>
    </w:p>
    <w:p w14:paraId="36B4A3F3" w14:textId="77777777" w:rsidR="00091FCB" w:rsidRDefault="00091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1DF3" w14:textId="77777777" w:rsidR="00923029" w:rsidRDefault="00923029">
    <w:pPr>
      <w:framePr w:wrap="around" w:vAnchor="text" w:hAnchor="margin" w:xAlign="right" w:y="1"/>
    </w:pPr>
  </w:p>
  <w:p w14:paraId="2791B6DD" w14:textId="77777777" w:rsidR="00923029" w:rsidRDefault="00923029">
    <w:pPr>
      <w:tabs>
        <w:tab w:val="right" w:pos="8789"/>
      </w:tabs>
      <w:ind w:right="139"/>
      <w:jc w:val="center"/>
      <w:rPr>
        <w:rFonts w:ascii="Arial" w:hAnsi="Arial" w:cs="Arial"/>
        <w:sz w:val="16"/>
      </w:rPr>
    </w:pPr>
    <w:r w:rsidRPr="0021204F">
      <w:rPr>
        <w:rFonts w:ascii="Arial" w:hAnsi="Arial" w:cs="Arial"/>
        <w:sz w:val="16"/>
      </w:rPr>
      <w:fldChar w:fldCharType="begin"/>
    </w:r>
    <w:r w:rsidRPr="0021204F">
      <w:rPr>
        <w:rFonts w:ascii="Arial" w:hAnsi="Arial" w:cs="Arial"/>
        <w:sz w:val="16"/>
      </w:rPr>
      <w:instrText xml:space="preserve"> PAGE </w:instrText>
    </w:r>
    <w:r w:rsidRPr="0021204F">
      <w:rPr>
        <w:rFonts w:ascii="Arial" w:hAnsi="Arial" w:cs="Arial"/>
        <w:sz w:val="16"/>
      </w:rPr>
      <w:fldChar w:fldCharType="separate"/>
    </w:r>
    <w:r w:rsidR="00C7761E">
      <w:rPr>
        <w:rFonts w:ascii="Arial" w:hAnsi="Arial" w:cs="Arial"/>
        <w:noProof/>
        <w:sz w:val="16"/>
      </w:rPr>
      <w:t>23</w:t>
    </w:r>
    <w:r w:rsidRPr="0021204F">
      <w:rPr>
        <w:rFonts w:ascii="Arial" w:hAnsi="Arial" w:cs="Arial"/>
        <w:sz w:val="16"/>
      </w:rPr>
      <w:fldChar w:fldCharType="end"/>
    </w:r>
  </w:p>
  <w:p w14:paraId="1C210FFC" w14:textId="77777777" w:rsidR="00923029" w:rsidRPr="00DE726E" w:rsidRDefault="00923029" w:rsidP="00DE726E">
    <w:pPr>
      <w:tabs>
        <w:tab w:val="right" w:pos="8789"/>
      </w:tabs>
      <w:ind w:right="139"/>
      <w:rPr>
        <w:rFonts w:ascii="Arial" w:hAnsi="Arial" w:cs="Arial"/>
        <w:sz w:val="16"/>
      </w:rPr>
    </w:pPr>
  </w:p>
  <w:p w14:paraId="3B6EE5E7" w14:textId="77777777" w:rsidR="00923029" w:rsidRDefault="009230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F999" w14:textId="77777777" w:rsidR="00923029" w:rsidRDefault="00923029">
    <w:pPr>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A8686" w14:textId="77777777" w:rsidR="00091FCB" w:rsidRDefault="00091FCB">
      <w:r>
        <w:separator/>
      </w:r>
    </w:p>
    <w:p w14:paraId="0E17B626" w14:textId="77777777" w:rsidR="00091FCB" w:rsidRDefault="00091FCB"/>
  </w:footnote>
  <w:footnote w:type="continuationSeparator" w:id="0">
    <w:p w14:paraId="073918E9" w14:textId="77777777" w:rsidR="00091FCB" w:rsidRDefault="00091FCB">
      <w:r>
        <w:continuationSeparator/>
      </w:r>
    </w:p>
    <w:p w14:paraId="347D578C" w14:textId="77777777" w:rsidR="00091FCB" w:rsidRDefault="00091F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F62315"/>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990055"/>
    <w:multiLevelType w:val="hybridMultilevel"/>
    <w:tmpl w:val="E8140680"/>
    <w:lvl w:ilvl="0" w:tplc="B082EC4C">
      <w:start w:val="1"/>
      <w:numFmt w:val="bullet"/>
      <w:lvlText w:val=""/>
      <w:lvlJc w:val="left"/>
      <w:pPr>
        <w:ind w:left="927" w:hanging="360"/>
      </w:pPr>
      <w:rPr>
        <w:rFonts w:ascii="Symbol" w:hAnsi="Symbol"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3" w15:restartNumberingAfterBreak="0">
    <w:nsid w:val="063A01FF"/>
    <w:multiLevelType w:val="singleLevel"/>
    <w:tmpl w:val="6794367C"/>
    <w:lvl w:ilvl="0">
      <w:start w:val="1"/>
      <w:numFmt w:val="upperLetter"/>
      <w:lvlText w:val="%1."/>
      <w:lvlJc w:val="left"/>
      <w:pPr>
        <w:tabs>
          <w:tab w:val="num" w:pos="1689"/>
        </w:tabs>
        <w:ind w:left="1689" w:hanging="555"/>
      </w:pPr>
      <w:rPr>
        <w:rFonts w:hint="default"/>
      </w:rPr>
    </w:lvl>
  </w:abstractNum>
  <w:abstractNum w:abstractNumId="4" w15:restartNumberingAfterBreak="0">
    <w:nsid w:val="0A5C0E78"/>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5" w15:restartNumberingAfterBreak="0">
    <w:nsid w:val="0D907F88"/>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6" w15:restartNumberingAfterBreak="0">
    <w:nsid w:val="0F3D4902"/>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7" w15:restartNumberingAfterBreak="0">
    <w:nsid w:val="14982F15"/>
    <w:multiLevelType w:val="singleLevel"/>
    <w:tmpl w:val="711A7432"/>
    <w:lvl w:ilvl="0">
      <w:start w:val="1"/>
      <w:numFmt w:val="bullet"/>
      <w:lvlText w:val=""/>
      <w:lvlJc w:val="left"/>
      <w:pPr>
        <w:tabs>
          <w:tab w:val="num" w:pos="927"/>
        </w:tabs>
        <w:ind w:left="907" w:hanging="340"/>
      </w:pPr>
      <w:rPr>
        <w:rFonts w:ascii="Symbol" w:hAnsi="Symbol" w:hint="default"/>
      </w:rPr>
    </w:lvl>
  </w:abstractNum>
  <w:abstractNum w:abstractNumId="8" w15:restartNumberingAfterBreak="0">
    <w:nsid w:val="262927D6"/>
    <w:multiLevelType w:val="hybridMultilevel"/>
    <w:tmpl w:val="1656299E"/>
    <w:lvl w:ilvl="0" w:tplc="0866764C">
      <w:start w:val="1"/>
      <w:numFmt w:val="decimal"/>
      <w:lvlText w:val="%1."/>
      <w:lvlJc w:val="left"/>
      <w:pPr>
        <w:ind w:left="757" w:hanging="360"/>
      </w:pPr>
      <w:rPr>
        <w:rFonts w:hint="default"/>
        <w:lang w:val="es-ES_tradnl"/>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15:restartNumberingAfterBreak="0">
    <w:nsid w:val="2CE50326"/>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9103C3"/>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11" w15:restartNumberingAfterBreak="0">
    <w:nsid w:val="32B470BF"/>
    <w:multiLevelType w:val="hybridMultilevel"/>
    <w:tmpl w:val="1656299E"/>
    <w:lvl w:ilvl="0" w:tplc="0866764C">
      <w:start w:val="1"/>
      <w:numFmt w:val="decimal"/>
      <w:lvlText w:val="%1."/>
      <w:lvlJc w:val="left"/>
      <w:pPr>
        <w:ind w:left="757" w:hanging="360"/>
      </w:pPr>
      <w:rPr>
        <w:rFonts w:hint="default"/>
        <w:lang w:val="es-ES_tradnl"/>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2" w15:restartNumberingAfterBreak="0">
    <w:nsid w:val="33D668D4"/>
    <w:multiLevelType w:val="singleLevel"/>
    <w:tmpl w:val="96D02E4E"/>
    <w:lvl w:ilvl="0">
      <w:numFmt w:val="bullet"/>
      <w:lvlText w:val="-"/>
      <w:lvlJc w:val="left"/>
      <w:pPr>
        <w:tabs>
          <w:tab w:val="num" w:pos="720"/>
        </w:tabs>
        <w:ind w:left="720" w:hanging="600"/>
      </w:pPr>
      <w:rPr>
        <w:rFonts w:ascii="CG Times (WN)" w:hAnsi="CG Times (WN)" w:hint="default"/>
      </w:rPr>
    </w:lvl>
  </w:abstractNum>
  <w:abstractNum w:abstractNumId="13" w15:restartNumberingAfterBreak="0">
    <w:nsid w:val="37F608A9"/>
    <w:multiLevelType w:val="hybridMultilevel"/>
    <w:tmpl w:val="DD06F0B4"/>
    <w:lvl w:ilvl="0" w:tplc="B082EC4C">
      <w:start w:val="1"/>
      <w:numFmt w:val="bullet"/>
      <w:lvlText w:val=""/>
      <w:lvlJc w:val="left"/>
      <w:pPr>
        <w:ind w:left="927" w:hanging="360"/>
      </w:pPr>
      <w:rPr>
        <w:rFonts w:ascii="Symbol" w:hAnsi="Symbol"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382656B7"/>
    <w:multiLevelType w:val="hybridMultilevel"/>
    <w:tmpl w:val="DB2CDFFE"/>
    <w:lvl w:ilvl="0" w:tplc="EE0A762A">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20D7E"/>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DB7EAC"/>
    <w:multiLevelType w:val="hybridMultilevel"/>
    <w:tmpl w:val="0FC081D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5E0BAF"/>
    <w:multiLevelType w:val="hybridMultilevel"/>
    <w:tmpl w:val="E7DA1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8B0B1A"/>
    <w:multiLevelType w:val="hybridMultilevel"/>
    <w:tmpl w:val="15F2612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FE30A2"/>
    <w:multiLevelType w:val="singleLevel"/>
    <w:tmpl w:val="57A4B4A4"/>
    <w:lvl w:ilvl="0">
      <w:start w:val="1"/>
      <w:numFmt w:val="bullet"/>
      <w:lvlText w:val=""/>
      <w:lvlJc w:val="left"/>
      <w:pPr>
        <w:tabs>
          <w:tab w:val="num" w:pos="360"/>
        </w:tabs>
      </w:pPr>
      <w:rPr>
        <w:rFonts w:ascii="Symbol" w:hAnsi="Symbol" w:hint="default"/>
      </w:rPr>
    </w:lvl>
  </w:abstractNum>
  <w:abstractNum w:abstractNumId="20" w15:restartNumberingAfterBreak="0">
    <w:nsid w:val="4B8A33C9"/>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21" w15:restartNumberingAfterBreak="0">
    <w:nsid w:val="52763C8B"/>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22" w15:restartNumberingAfterBreak="0">
    <w:nsid w:val="54092C7F"/>
    <w:multiLevelType w:val="singleLevel"/>
    <w:tmpl w:val="7BF019F8"/>
    <w:lvl w:ilvl="0">
      <w:start w:val="1"/>
      <w:numFmt w:val="bullet"/>
      <w:lvlText w:val=""/>
      <w:lvlJc w:val="left"/>
      <w:pPr>
        <w:tabs>
          <w:tab w:val="num" w:pos="927"/>
        </w:tabs>
        <w:ind w:left="851" w:hanging="284"/>
      </w:pPr>
      <w:rPr>
        <w:rFonts w:ascii="Symbol" w:hAnsi="Symbol" w:hint="default"/>
      </w:rPr>
    </w:lvl>
  </w:abstractNum>
  <w:abstractNum w:abstractNumId="23" w15:restartNumberingAfterBreak="0">
    <w:nsid w:val="56D610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884791A"/>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88A01BA"/>
    <w:multiLevelType w:val="multilevel"/>
    <w:tmpl w:val="3888119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A5828A8"/>
    <w:multiLevelType w:val="hybridMultilevel"/>
    <w:tmpl w:val="1656299E"/>
    <w:lvl w:ilvl="0" w:tplc="0866764C">
      <w:start w:val="1"/>
      <w:numFmt w:val="decimal"/>
      <w:lvlText w:val="%1."/>
      <w:lvlJc w:val="left"/>
      <w:pPr>
        <w:ind w:left="757" w:hanging="360"/>
      </w:pPr>
      <w:rPr>
        <w:rFonts w:hint="default"/>
        <w:lang w:val="es-ES_tradnl"/>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7" w15:restartNumberingAfterBreak="0">
    <w:nsid w:val="68BD6141"/>
    <w:multiLevelType w:val="singleLevel"/>
    <w:tmpl w:val="96D02E4E"/>
    <w:lvl w:ilvl="0">
      <w:numFmt w:val="bullet"/>
      <w:lvlText w:val="-"/>
      <w:lvlJc w:val="left"/>
      <w:pPr>
        <w:tabs>
          <w:tab w:val="num" w:pos="720"/>
        </w:tabs>
        <w:ind w:left="720" w:hanging="600"/>
      </w:pPr>
      <w:rPr>
        <w:rFonts w:ascii="CG Times (WN)" w:hAnsi="CG Times (WN)"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587238"/>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30" w15:restartNumberingAfterBreak="0">
    <w:nsid w:val="7EBC5960"/>
    <w:multiLevelType w:val="singleLevel"/>
    <w:tmpl w:val="839A1040"/>
    <w:lvl w:ilvl="0">
      <w:start w:val="1"/>
      <w:numFmt w:val="bullet"/>
      <w:lvlText w:val=""/>
      <w:lvlJc w:val="left"/>
      <w:pPr>
        <w:tabs>
          <w:tab w:val="num" w:pos="360"/>
        </w:tabs>
        <w:ind w:left="360" w:hanging="360"/>
      </w:pPr>
      <w:rPr>
        <w:rFonts w:ascii="Symbol" w:hAnsi="Symbol" w:hint="default"/>
      </w:rPr>
    </w:lvl>
  </w:abstractNum>
  <w:num w:numId="1" w16cid:durableId="1483236566">
    <w:abstractNumId w:val="19"/>
  </w:num>
  <w:num w:numId="2" w16cid:durableId="886912153">
    <w:abstractNumId w:val="10"/>
  </w:num>
  <w:num w:numId="3" w16cid:durableId="700060003">
    <w:abstractNumId w:val="4"/>
  </w:num>
  <w:num w:numId="4" w16cid:durableId="320697174">
    <w:abstractNumId w:val="6"/>
  </w:num>
  <w:num w:numId="5" w16cid:durableId="1261569505">
    <w:abstractNumId w:val="5"/>
  </w:num>
  <w:num w:numId="6" w16cid:durableId="778261863">
    <w:abstractNumId w:val="15"/>
  </w:num>
  <w:num w:numId="7" w16cid:durableId="1119495298">
    <w:abstractNumId w:val="24"/>
  </w:num>
  <w:num w:numId="8" w16cid:durableId="2071996133">
    <w:abstractNumId w:val="9"/>
  </w:num>
  <w:num w:numId="9" w16cid:durableId="1547794197">
    <w:abstractNumId w:val="1"/>
  </w:num>
  <w:num w:numId="10" w16cid:durableId="972373241">
    <w:abstractNumId w:val="23"/>
  </w:num>
  <w:num w:numId="11" w16cid:durableId="9066259">
    <w:abstractNumId w:val="21"/>
  </w:num>
  <w:num w:numId="12" w16cid:durableId="1495805354">
    <w:abstractNumId w:val="29"/>
  </w:num>
  <w:num w:numId="13" w16cid:durableId="18895267">
    <w:abstractNumId w:val="22"/>
  </w:num>
  <w:num w:numId="14" w16cid:durableId="1964075586">
    <w:abstractNumId w:val="7"/>
  </w:num>
  <w:num w:numId="15" w16cid:durableId="1589384451">
    <w:abstractNumId w:val="30"/>
  </w:num>
  <w:num w:numId="16" w16cid:durableId="1727071534">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17" w16cid:durableId="2042899637">
    <w:abstractNumId w:val="3"/>
  </w:num>
  <w:num w:numId="18" w16cid:durableId="1403747826">
    <w:abstractNumId w:val="0"/>
    <w:lvlOverride w:ilvl="0">
      <w:lvl w:ilvl="0">
        <w:start w:val="1"/>
        <w:numFmt w:val="bullet"/>
        <w:lvlText w:val=""/>
        <w:legacy w:legacy="1" w:legacySpace="0" w:legacyIndent="360"/>
        <w:lvlJc w:val="left"/>
        <w:pPr>
          <w:ind w:left="786" w:hanging="360"/>
        </w:pPr>
        <w:rPr>
          <w:rFonts w:ascii="Symbol" w:hAnsi="Symbol" w:hint="default"/>
        </w:rPr>
      </w:lvl>
    </w:lvlOverride>
  </w:num>
  <w:num w:numId="19" w16cid:durableId="708988853">
    <w:abstractNumId w:val="27"/>
  </w:num>
  <w:num w:numId="20" w16cid:durableId="1229800375">
    <w:abstractNumId w:val="12"/>
  </w:num>
  <w:num w:numId="21" w16cid:durableId="1250820254">
    <w:abstractNumId w:val="17"/>
  </w:num>
  <w:num w:numId="22" w16cid:durableId="899292564">
    <w:abstractNumId w:val="16"/>
  </w:num>
  <w:num w:numId="23" w16cid:durableId="2064479466">
    <w:abstractNumId w:val="18"/>
  </w:num>
  <w:num w:numId="24" w16cid:durableId="380515308">
    <w:abstractNumId w:val="20"/>
  </w:num>
  <w:num w:numId="25" w16cid:durableId="150610374">
    <w:abstractNumId w:val="14"/>
  </w:num>
  <w:num w:numId="26" w16cid:durableId="1306158157">
    <w:abstractNumId w:val="25"/>
  </w:num>
  <w:num w:numId="27" w16cid:durableId="8218928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7843890">
    <w:abstractNumId w:val="2"/>
  </w:num>
  <w:num w:numId="29" w16cid:durableId="2061896260">
    <w:abstractNumId w:val="13"/>
  </w:num>
  <w:num w:numId="30" w16cid:durableId="712002573">
    <w:abstractNumId w:val="8"/>
  </w:num>
  <w:num w:numId="31" w16cid:durableId="144514848">
    <w:abstractNumId w:val="11"/>
  </w:num>
  <w:num w:numId="32" w16cid:durableId="826016731">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57b210-f97a-4f53-8601-d9571fb70768" w:val=" "/>
    <w:docVar w:name="VAULT_ND_03dbf5af-56b2-4458-b7f3-9fefd21eec43" w:val=" "/>
    <w:docVar w:name="vault_nd_0b12d992-613f-4763-a2c6-97ce6d5a64eb" w:val=" "/>
    <w:docVar w:name="VAULT_ND_0ba38de9-fcf3-4909-a8fd-137f9258bc69" w:val=" "/>
    <w:docVar w:name="vault_nd_0e8b2bee-ddfc-40f9-82bf-d705160017f0" w:val=" "/>
    <w:docVar w:name="VAULT_ND_1025be83-6245-4066-a2e7-569d4f59fd4f" w:val=" "/>
    <w:docVar w:name="vault_nd_117505f0-8246-4ce3-a7be-99db4786f11f" w:val=" "/>
    <w:docVar w:name="vault_nd_15977c6a-00c5-4ee2-9e59-2cafb551ac35" w:val=" "/>
    <w:docVar w:name="VAULT_ND_26318c4f-c1a9-4fe5-8c56-fbf12a4b9452" w:val=" "/>
    <w:docVar w:name="vault_nd_2a735ce7-8b9c-4d7f-841a-e96b82e02fe3" w:val=" "/>
    <w:docVar w:name="vault_nd_35867bd0-d6e2-46b6-9c89-05fbc7275913" w:val=" "/>
    <w:docVar w:name="VAULT_ND_38072430-f7fc-4777-a0b6-a259ae183b81" w:val=" "/>
    <w:docVar w:name="vault_nd_3b6797db-044d-469a-89ed-cd1e64bc47d4" w:val=" "/>
    <w:docVar w:name="vault_nd_3ca61405-330e-404a-bdda-a97bb9bddbe5" w:val=" "/>
    <w:docVar w:name="VAULT_ND_47f06526-df45-47d5-aa50-de1ed1321a46" w:val=" "/>
    <w:docVar w:name="vault_nd_49f5c929-2076-43e4-bce2-199ea3490fbb" w:val=" "/>
    <w:docVar w:name="vault_nd_4adc84d2-d5e4-4a86-9cd0-1add22a5446e" w:val=" "/>
    <w:docVar w:name="vault_nd_4bc1fbcc-2b80-4b5e-8f54-98e9d7833554" w:val=" "/>
    <w:docVar w:name="VAULT_ND_4e3b5da1-f1d5-45d3-a7ba-599e57caa381" w:val=" "/>
    <w:docVar w:name="VAULT_ND_5148bb18-2f6b-4956-aae3-02ca16b06c27" w:val=" "/>
    <w:docVar w:name="VAULT_ND_5f8d48b7-b811-4881-b5a5-6fea6b33cdb4" w:val=" "/>
    <w:docVar w:name="VAULT_ND_6581d060-221f-4e9c-9f0d-e7f9f1da6266" w:val=" "/>
    <w:docVar w:name="VAULT_ND_680da460-5c5f-400e-a9e0-725c3aa46b03" w:val=" "/>
    <w:docVar w:name="vault_nd_688c811a-0b30-4529-8dde-a27df5ef587b" w:val=" "/>
    <w:docVar w:name="vault_nd_6dbdda1f-a706-4572-a892-108521d94641" w:val=" "/>
    <w:docVar w:name="vault_nd_734d34b0-9b1c-499b-a311-eb3fd4aadfee" w:val=" "/>
    <w:docVar w:name="vault_nd_787f0028-bb92-416f-b799-908062405b29" w:val=" "/>
    <w:docVar w:name="vault_nd_7fd9059b-5fb2-4489-b126-a56a17e3e173" w:val=" "/>
    <w:docVar w:name="VAULT_ND_807769af-c97a-426b-a27b-8ec1c3efc89a" w:val=" "/>
    <w:docVar w:name="vault_nd_80aa1972-f6a7-411b-84a4-f36555a2863f" w:val=" "/>
    <w:docVar w:name="vault_nd_80b98b6a-571c-4674-8d1a-527bdda7ac27" w:val=" "/>
    <w:docVar w:name="vault_nd_86be1afb-726f-4ff3-95d1-eee8afc786db" w:val=" "/>
    <w:docVar w:name="VAULT_ND_8805ac3c-287b-41f4-8b5f-d58e75a2169f" w:val=" "/>
    <w:docVar w:name="vault_nd_8d865720-74ff-42e1-b721-ff680e90051d" w:val=" "/>
    <w:docVar w:name="vault_nd_94b7906b-df6a-4816-8a65-ed29d0f64d2b" w:val=" "/>
    <w:docVar w:name="vault_nd_9686202c-d677-4325-aff5-02b1bd5ec4ba" w:val=" "/>
    <w:docVar w:name="VAULT_ND_9e7f5826-ad10-4196-81da-63fb371361bf" w:val=" "/>
    <w:docVar w:name="VAULT_ND_ae9a8e28-3e9f-405f-8789-eb16d0e7dd2a" w:val=" "/>
    <w:docVar w:name="VAULT_ND_b3650f76-5e4d-4deb-b2fa-22ba386d306b" w:val=" "/>
    <w:docVar w:name="vault_nd_bd30272a-c087-46e9-a26b-7a37dbc59b13" w:val=" "/>
    <w:docVar w:name="VAULT_ND_dc489403-19b5-4cc7-aa85-5371bc18a426" w:val=" "/>
    <w:docVar w:name="VAULT_ND_e7bc40f6-aadc-4ce9-b396-2d6b5b413cfb" w:val=" "/>
    <w:docVar w:name="vault_nd_e7f7ce1d-5b46-4e38-913c-aedb09882c20" w:val=" "/>
    <w:docVar w:name="VAULT_ND_f3fe9a91-dab2-4de7-beee-7205b3e06dad" w:val=" "/>
    <w:docVar w:name="VAULT_ND_f66bfe33-cffb-419e-8968-7c246fb9bba9" w:val=" "/>
    <w:docVar w:name="vault_nd_f91d0d3a-7b25-4251-92cc-73a71e548bd4" w:val=" "/>
    <w:docVar w:name="vault_nd_fea85385-c4dd-4b14-bdc2-96b0ba4e3cf4" w:val=" "/>
    <w:docVar w:name="VAULT_ND_ffc89a50-8ef3-4224-9442-72cecfa932d6" w:val=" "/>
    <w:docVar w:name="vault_nd_ffea2766-07fc-4113-996f-dd80e5eb63f9" w:val=" "/>
  </w:docVars>
  <w:rsids>
    <w:rsidRoot w:val="00547DF9"/>
    <w:rsid w:val="0000054C"/>
    <w:rsid w:val="000006C2"/>
    <w:rsid w:val="000022FD"/>
    <w:rsid w:val="00003838"/>
    <w:rsid w:val="00007EB1"/>
    <w:rsid w:val="00012F46"/>
    <w:rsid w:val="00015F06"/>
    <w:rsid w:val="0001645C"/>
    <w:rsid w:val="000219B4"/>
    <w:rsid w:val="00022124"/>
    <w:rsid w:val="00022FFE"/>
    <w:rsid w:val="00023BEA"/>
    <w:rsid w:val="00024837"/>
    <w:rsid w:val="00030836"/>
    <w:rsid w:val="000335D5"/>
    <w:rsid w:val="0003581D"/>
    <w:rsid w:val="000421F1"/>
    <w:rsid w:val="00045AF1"/>
    <w:rsid w:val="000463B9"/>
    <w:rsid w:val="00046CA4"/>
    <w:rsid w:val="00050581"/>
    <w:rsid w:val="000517A4"/>
    <w:rsid w:val="0005791B"/>
    <w:rsid w:val="000603D0"/>
    <w:rsid w:val="00060F0F"/>
    <w:rsid w:val="00063CA1"/>
    <w:rsid w:val="00070D2A"/>
    <w:rsid w:val="00074862"/>
    <w:rsid w:val="00074C0D"/>
    <w:rsid w:val="00076BAC"/>
    <w:rsid w:val="00081DA6"/>
    <w:rsid w:val="00086CC3"/>
    <w:rsid w:val="00091251"/>
    <w:rsid w:val="000915F5"/>
    <w:rsid w:val="00091FCB"/>
    <w:rsid w:val="00092A33"/>
    <w:rsid w:val="00093945"/>
    <w:rsid w:val="00093A16"/>
    <w:rsid w:val="000A2298"/>
    <w:rsid w:val="000A25F1"/>
    <w:rsid w:val="000A2745"/>
    <w:rsid w:val="000A338F"/>
    <w:rsid w:val="000A77FC"/>
    <w:rsid w:val="000B18D1"/>
    <w:rsid w:val="000B2ED1"/>
    <w:rsid w:val="000B4D4D"/>
    <w:rsid w:val="000B6113"/>
    <w:rsid w:val="000C1D11"/>
    <w:rsid w:val="000C3D00"/>
    <w:rsid w:val="000C601B"/>
    <w:rsid w:val="000D10C7"/>
    <w:rsid w:val="000D5AA4"/>
    <w:rsid w:val="000D619A"/>
    <w:rsid w:val="000D65D3"/>
    <w:rsid w:val="000D6DB5"/>
    <w:rsid w:val="000D7307"/>
    <w:rsid w:val="000D73EC"/>
    <w:rsid w:val="000E0AF8"/>
    <w:rsid w:val="000E109E"/>
    <w:rsid w:val="000E4A6B"/>
    <w:rsid w:val="000E67CB"/>
    <w:rsid w:val="000F2737"/>
    <w:rsid w:val="000F3963"/>
    <w:rsid w:val="000F4A7B"/>
    <w:rsid w:val="000F7ABB"/>
    <w:rsid w:val="001004CD"/>
    <w:rsid w:val="00105D03"/>
    <w:rsid w:val="00106965"/>
    <w:rsid w:val="00113441"/>
    <w:rsid w:val="00113D00"/>
    <w:rsid w:val="00115CC8"/>
    <w:rsid w:val="00116EB3"/>
    <w:rsid w:val="00117350"/>
    <w:rsid w:val="00117E5C"/>
    <w:rsid w:val="00122499"/>
    <w:rsid w:val="001331E2"/>
    <w:rsid w:val="00136DB3"/>
    <w:rsid w:val="00142683"/>
    <w:rsid w:val="00145B42"/>
    <w:rsid w:val="001506E9"/>
    <w:rsid w:val="00150F5C"/>
    <w:rsid w:val="00151570"/>
    <w:rsid w:val="00160846"/>
    <w:rsid w:val="00164A11"/>
    <w:rsid w:val="00167051"/>
    <w:rsid w:val="00173495"/>
    <w:rsid w:val="00176C10"/>
    <w:rsid w:val="001850B1"/>
    <w:rsid w:val="00187240"/>
    <w:rsid w:val="001A7F20"/>
    <w:rsid w:val="001B034B"/>
    <w:rsid w:val="001B0B53"/>
    <w:rsid w:val="001B1073"/>
    <w:rsid w:val="001B166E"/>
    <w:rsid w:val="001B1D48"/>
    <w:rsid w:val="001B2E2A"/>
    <w:rsid w:val="001B47BF"/>
    <w:rsid w:val="001B5876"/>
    <w:rsid w:val="001C26C1"/>
    <w:rsid w:val="001D4948"/>
    <w:rsid w:val="001D5DFF"/>
    <w:rsid w:val="001D6B40"/>
    <w:rsid w:val="001D7F43"/>
    <w:rsid w:val="001E2809"/>
    <w:rsid w:val="001E51F9"/>
    <w:rsid w:val="00203A81"/>
    <w:rsid w:val="002070A2"/>
    <w:rsid w:val="00210ED0"/>
    <w:rsid w:val="0021204F"/>
    <w:rsid w:val="00212B35"/>
    <w:rsid w:val="00212FB8"/>
    <w:rsid w:val="00214479"/>
    <w:rsid w:val="002157E5"/>
    <w:rsid w:val="00217014"/>
    <w:rsid w:val="00224A88"/>
    <w:rsid w:val="00224F58"/>
    <w:rsid w:val="00225766"/>
    <w:rsid w:val="00231D8F"/>
    <w:rsid w:val="00232D35"/>
    <w:rsid w:val="00236930"/>
    <w:rsid w:val="00237531"/>
    <w:rsid w:val="00237AAD"/>
    <w:rsid w:val="00245A99"/>
    <w:rsid w:val="002462C9"/>
    <w:rsid w:val="00246F94"/>
    <w:rsid w:val="002555E0"/>
    <w:rsid w:val="002602D5"/>
    <w:rsid w:val="00264113"/>
    <w:rsid w:val="00264242"/>
    <w:rsid w:val="00272205"/>
    <w:rsid w:val="00272AE3"/>
    <w:rsid w:val="00274B8F"/>
    <w:rsid w:val="002768BD"/>
    <w:rsid w:val="0028014F"/>
    <w:rsid w:val="00283049"/>
    <w:rsid w:val="00283E53"/>
    <w:rsid w:val="002878FE"/>
    <w:rsid w:val="002940E6"/>
    <w:rsid w:val="00294E6E"/>
    <w:rsid w:val="00297924"/>
    <w:rsid w:val="002A182D"/>
    <w:rsid w:val="002A274E"/>
    <w:rsid w:val="002A28FA"/>
    <w:rsid w:val="002A3CCA"/>
    <w:rsid w:val="002A440B"/>
    <w:rsid w:val="002A7893"/>
    <w:rsid w:val="002B3BB8"/>
    <w:rsid w:val="002B45D7"/>
    <w:rsid w:val="002B60E9"/>
    <w:rsid w:val="002C26A9"/>
    <w:rsid w:val="002C5973"/>
    <w:rsid w:val="002D2FFA"/>
    <w:rsid w:val="002D687F"/>
    <w:rsid w:val="002E157C"/>
    <w:rsid w:val="002E3027"/>
    <w:rsid w:val="002E4CC7"/>
    <w:rsid w:val="002E5969"/>
    <w:rsid w:val="002F0B92"/>
    <w:rsid w:val="002F1837"/>
    <w:rsid w:val="002F3219"/>
    <w:rsid w:val="00300AEF"/>
    <w:rsid w:val="00300F6E"/>
    <w:rsid w:val="00301A86"/>
    <w:rsid w:val="00306CCE"/>
    <w:rsid w:val="00314F81"/>
    <w:rsid w:val="00323D5C"/>
    <w:rsid w:val="0032517C"/>
    <w:rsid w:val="00325E88"/>
    <w:rsid w:val="003266A3"/>
    <w:rsid w:val="00326E81"/>
    <w:rsid w:val="003329AF"/>
    <w:rsid w:val="00333EFF"/>
    <w:rsid w:val="00334FE7"/>
    <w:rsid w:val="00337464"/>
    <w:rsid w:val="00340B6B"/>
    <w:rsid w:val="0034156A"/>
    <w:rsid w:val="00341B66"/>
    <w:rsid w:val="003424CD"/>
    <w:rsid w:val="00354C22"/>
    <w:rsid w:val="00364A34"/>
    <w:rsid w:val="00372928"/>
    <w:rsid w:val="00372D48"/>
    <w:rsid w:val="00374F21"/>
    <w:rsid w:val="00375D9F"/>
    <w:rsid w:val="00376FE5"/>
    <w:rsid w:val="00381026"/>
    <w:rsid w:val="00381FE3"/>
    <w:rsid w:val="00382A3C"/>
    <w:rsid w:val="00390B30"/>
    <w:rsid w:val="00391B77"/>
    <w:rsid w:val="00392F1F"/>
    <w:rsid w:val="00395D04"/>
    <w:rsid w:val="00395E5E"/>
    <w:rsid w:val="0039665F"/>
    <w:rsid w:val="00396B7B"/>
    <w:rsid w:val="00397245"/>
    <w:rsid w:val="003A5220"/>
    <w:rsid w:val="003A6ABD"/>
    <w:rsid w:val="003A6EAA"/>
    <w:rsid w:val="003A785E"/>
    <w:rsid w:val="003B0E4A"/>
    <w:rsid w:val="003B283F"/>
    <w:rsid w:val="003B740F"/>
    <w:rsid w:val="003C41EF"/>
    <w:rsid w:val="003C451D"/>
    <w:rsid w:val="003C49FD"/>
    <w:rsid w:val="003C5EB8"/>
    <w:rsid w:val="003D147C"/>
    <w:rsid w:val="003D1BD3"/>
    <w:rsid w:val="003D5E50"/>
    <w:rsid w:val="003E1D0C"/>
    <w:rsid w:val="003E67B2"/>
    <w:rsid w:val="003F253C"/>
    <w:rsid w:val="003F4D78"/>
    <w:rsid w:val="00401F77"/>
    <w:rsid w:val="00410C30"/>
    <w:rsid w:val="00412CD3"/>
    <w:rsid w:val="004134C7"/>
    <w:rsid w:val="004135FA"/>
    <w:rsid w:val="00415BD4"/>
    <w:rsid w:val="0042369B"/>
    <w:rsid w:val="00423D52"/>
    <w:rsid w:val="00430513"/>
    <w:rsid w:val="00430EC1"/>
    <w:rsid w:val="00433A69"/>
    <w:rsid w:val="00434211"/>
    <w:rsid w:val="004345D9"/>
    <w:rsid w:val="00435DFA"/>
    <w:rsid w:val="00441AF6"/>
    <w:rsid w:val="00441C18"/>
    <w:rsid w:val="00443699"/>
    <w:rsid w:val="00451FA0"/>
    <w:rsid w:val="004529CE"/>
    <w:rsid w:val="00452EEC"/>
    <w:rsid w:val="00457C74"/>
    <w:rsid w:val="00460F35"/>
    <w:rsid w:val="00463700"/>
    <w:rsid w:val="004702F2"/>
    <w:rsid w:val="004706D4"/>
    <w:rsid w:val="00470CA9"/>
    <w:rsid w:val="004713A5"/>
    <w:rsid w:val="00471F36"/>
    <w:rsid w:val="004726A2"/>
    <w:rsid w:val="00472D4B"/>
    <w:rsid w:val="00473967"/>
    <w:rsid w:val="00485035"/>
    <w:rsid w:val="00485610"/>
    <w:rsid w:val="00485C85"/>
    <w:rsid w:val="00487FB8"/>
    <w:rsid w:val="004911C6"/>
    <w:rsid w:val="00491A22"/>
    <w:rsid w:val="004970AF"/>
    <w:rsid w:val="004A56C8"/>
    <w:rsid w:val="004A6B38"/>
    <w:rsid w:val="004A6C2C"/>
    <w:rsid w:val="004B0D36"/>
    <w:rsid w:val="004B5635"/>
    <w:rsid w:val="004B5B40"/>
    <w:rsid w:val="004B5D0C"/>
    <w:rsid w:val="004C006B"/>
    <w:rsid w:val="004C066E"/>
    <w:rsid w:val="004C46EE"/>
    <w:rsid w:val="004C5B5A"/>
    <w:rsid w:val="004C5E73"/>
    <w:rsid w:val="004C694B"/>
    <w:rsid w:val="004D0A66"/>
    <w:rsid w:val="004D18DC"/>
    <w:rsid w:val="004D26C3"/>
    <w:rsid w:val="004D3BE4"/>
    <w:rsid w:val="004D5646"/>
    <w:rsid w:val="004D7703"/>
    <w:rsid w:val="004E2629"/>
    <w:rsid w:val="004E2A22"/>
    <w:rsid w:val="004E2A65"/>
    <w:rsid w:val="004E3E9E"/>
    <w:rsid w:val="004E52E1"/>
    <w:rsid w:val="004E6878"/>
    <w:rsid w:val="004E7AC1"/>
    <w:rsid w:val="004F6EF9"/>
    <w:rsid w:val="004F7073"/>
    <w:rsid w:val="004F74E1"/>
    <w:rsid w:val="00500DD8"/>
    <w:rsid w:val="00503942"/>
    <w:rsid w:val="00503958"/>
    <w:rsid w:val="00503B70"/>
    <w:rsid w:val="00507D86"/>
    <w:rsid w:val="005122B4"/>
    <w:rsid w:val="0051491D"/>
    <w:rsid w:val="00515F11"/>
    <w:rsid w:val="00517122"/>
    <w:rsid w:val="00517280"/>
    <w:rsid w:val="00525D57"/>
    <w:rsid w:val="005266D2"/>
    <w:rsid w:val="00534A93"/>
    <w:rsid w:val="00537103"/>
    <w:rsid w:val="005431B5"/>
    <w:rsid w:val="00543447"/>
    <w:rsid w:val="00547B0B"/>
    <w:rsid w:val="00547DF9"/>
    <w:rsid w:val="00560469"/>
    <w:rsid w:val="00562C9E"/>
    <w:rsid w:val="00562F31"/>
    <w:rsid w:val="005653F5"/>
    <w:rsid w:val="00571A33"/>
    <w:rsid w:val="005723E7"/>
    <w:rsid w:val="005732E5"/>
    <w:rsid w:val="00574601"/>
    <w:rsid w:val="005763A7"/>
    <w:rsid w:val="005803BF"/>
    <w:rsid w:val="00583369"/>
    <w:rsid w:val="00584C96"/>
    <w:rsid w:val="005909EA"/>
    <w:rsid w:val="005924A5"/>
    <w:rsid w:val="005924A8"/>
    <w:rsid w:val="0059294B"/>
    <w:rsid w:val="00593C4D"/>
    <w:rsid w:val="005941C0"/>
    <w:rsid w:val="00596827"/>
    <w:rsid w:val="00596E2E"/>
    <w:rsid w:val="005A24C9"/>
    <w:rsid w:val="005A278D"/>
    <w:rsid w:val="005A2A1E"/>
    <w:rsid w:val="005A55DC"/>
    <w:rsid w:val="005A62CD"/>
    <w:rsid w:val="005A6771"/>
    <w:rsid w:val="005A73F3"/>
    <w:rsid w:val="005B4304"/>
    <w:rsid w:val="005B605A"/>
    <w:rsid w:val="005B7098"/>
    <w:rsid w:val="005C01E3"/>
    <w:rsid w:val="005C425B"/>
    <w:rsid w:val="005C68AE"/>
    <w:rsid w:val="005C6913"/>
    <w:rsid w:val="005D2544"/>
    <w:rsid w:val="005E232F"/>
    <w:rsid w:val="005E3AFE"/>
    <w:rsid w:val="005E3FA1"/>
    <w:rsid w:val="005E7347"/>
    <w:rsid w:val="005F029B"/>
    <w:rsid w:val="005F1BA3"/>
    <w:rsid w:val="005F38B2"/>
    <w:rsid w:val="005F6006"/>
    <w:rsid w:val="005F7242"/>
    <w:rsid w:val="005F7C77"/>
    <w:rsid w:val="00600811"/>
    <w:rsid w:val="00600AA3"/>
    <w:rsid w:val="00601157"/>
    <w:rsid w:val="00601CD9"/>
    <w:rsid w:val="00603C12"/>
    <w:rsid w:val="006066AC"/>
    <w:rsid w:val="0061683F"/>
    <w:rsid w:val="006223A5"/>
    <w:rsid w:val="00626B5B"/>
    <w:rsid w:val="00630202"/>
    <w:rsid w:val="0063046A"/>
    <w:rsid w:val="0063727B"/>
    <w:rsid w:val="00643F32"/>
    <w:rsid w:val="00646E25"/>
    <w:rsid w:val="00650639"/>
    <w:rsid w:val="00650815"/>
    <w:rsid w:val="00650B75"/>
    <w:rsid w:val="00650C4A"/>
    <w:rsid w:val="00651CF3"/>
    <w:rsid w:val="00651CFD"/>
    <w:rsid w:val="00652856"/>
    <w:rsid w:val="00656A17"/>
    <w:rsid w:val="0065733C"/>
    <w:rsid w:val="0066352E"/>
    <w:rsid w:val="0066432F"/>
    <w:rsid w:val="0066591F"/>
    <w:rsid w:val="006666A7"/>
    <w:rsid w:val="00666742"/>
    <w:rsid w:val="006722D1"/>
    <w:rsid w:val="00672A02"/>
    <w:rsid w:val="00673917"/>
    <w:rsid w:val="00674DAA"/>
    <w:rsid w:val="006757DF"/>
    <w:rsid w:val="006772A1"/>
    <w:rsid w:val="00680975"/>
    <w:rsid w:val="006823C2"/>
    <w:rsid w:val="0068483A"/>
    <w:rsid w:val="006848B1"/>
    <w:rsid w:val="006950A5"/>
    <w:rsid w:val="00695D5F"/>
    <w:rsid w:val="00696604"/>
    <w:rsid w:val="00697B5A"/>
    <w:rsid w:val="00697BF5"/>
    <w:rsid w:val="006A04D0"/>
    <w:rsid w:val="006A2056"/>
    <w:rsid w:val="006A5288"/>
    <w:rsid w:val="006A63EF"/>
    <w:rsid w:val="006B21B8"/>
    <w:rsid w:val="006B6072"/>
    <w:rsid w:val="006B66B1"/>
    <w:rsid w:val="006B7E96"/>
    <w:rsid w:val="006C5035"/>
    <w:rsid w:val="006C531A"/>
    <w:rsid w:val="006C573A"/>
    <w:rsid w:val="006C79CD"/>
    <w:rsid w:val="006D1ABE"/>
    <w:rsid w:val="006D3539"/>
    <w:rsid w:val="006D6C89"/>
    <w:rsid w:val="006E0C4C"/>
    <w:rsid w:val="006E1177"/>
    <w:rsid w:val="006E5ADC"/>
    <w:rsid w:val="006E604B"/>
    <w:rsid w:val="006F125F"/>
    <w:rsid w:val="006F1449"/>
    <w:rsid w:val="006F14C0"/>
    <w:rsid w:val="0070347A"/>
    <w:rsid w:val="00707F4E"/>
    <w:rsid w:val="007124FE"/>
    <w:rsid w:val="007149BF"/>
    <w:rsid w:val="007168A0"/>
    <w:rsid w:val="007267E4"/>
    <w:rsid w:val="00726ABC"/>
    <w:rsid w:val="0073152A"/>
    <w:rsid w:val="00733F68"/>
    <w:rsid w:val="00735367"/>
    <w:rsid w:val="00736F17"/>
    <w:rsid w:val="007404D8"/>
    <w:rsid w:val="00745A11"/>
    <w:rsid w:val="00746677"/>
    <w:rsid w:val="00747DFC"/>
    <w:rsid w:val="007502AD"/>
    <w:rsid w:val="00750B96"/>
    <w:rsid w:val="00753676"/>
    <w:rsid w:val="007540DF"/>
    <w:rsid w:val="007555B9"/>
    <w:rsid w:val="00756F57"/>
    <w:rsid w:val="00762661"/>
    <w:rsid w:val="00763FBF"/>
    <w:rsid w:val="00765918"/>
    <w:rsid w:val="00770DBB"/>
    <w:rsid w:val="007720F5"/>
    <w:rsid w:val="00773606"/>
    <w:rsid w:val="00774D52"/>
    <w:rsid w:val="00775DF1"/>
    <w:rsid w:val="007763CA"/>
    <w:rsid w:val="0077678C"/>
    <w:rsid w:val="0077790D"/>
    <w:rsid w:val="007807D6"/>
    <w:rsid w:val="00781449"/>
    <w:rsid w:val="0078635A"/>
    <w:rsid w:val="00787B08"/>
    <w:rsid w:val="0079357F"/>
    <w:rsid w:val="007967C8"/>
    <w:rsid w:val="007A0D9C"/>
    <w:rsid w:val="007A33F6"/>
    <w:rsid w:val="007B2B44"/>
    <w:rsid w:val="007B4D1E"/>
    <w:rsid w:val="007C254E"/>
    <w:rsid w:val="007C4589"/>
    <w:rsid w:val="007C5624"/>
    <w:rsid w:val="007C65CC"/>
    <w:rsid w:val="007C6A7E"/>
    <w:rsid w:val="007C6D13"/>
    <w:rsid w:val="007C78F4"/>
    <w:rsid w:val="007D3DBC"/>
    <w:rsid w:val="007E0A0D"/>
    <w:rsid w:val="007E1E7C"/>
    <w:rsid w:val="007E368E"/>
    <w:rsid w:val="007E4F77"/>
    <w:rsid w:val="007F4875"/>
    <w:rsid w:val="0080227E"/>
    <w:rsid w:val="00806893"/>
    <w:rsid w:val="00810BAE"/>
    <w:rsid w:val="00814D07"/>
    <w:rsid w:val="00824C84"/>
    <w:rsid w:val="008252C4"/>
    <w:rsid w:val="00831CC1"/>
    <w:rsid w:val="00834501"/>
    <w:rsid w:val="00843727"/>
    <w:rsid w:val="00844F55"/>
    <w:rsid w:val="00847018"/>
    <w:rsid w:val="00847622"/>
    <w:rsid w:val="0085005D"/>
    <w:rsid w:val="00853048"/>
    <w:rsid w:val="00853268"/>
    <w:rsid w:val="00854D5E"/>
    <w:rsid w:val="00863376"/>
    <w:rsid w:val="00865590"/>
    <w:rsid w:val="00872B3F"/>
    <w:rsid w:val="00872ED4"/>
    <w:rsid w:val="008731E7"/>
    <w:rsid w:val="0087397A"/>
    <w:rsid w:val="008757A2"/>
    <w:rsid w:val="008810F4"/>
    <w:rsid w:val="00881C8A"/>
    <w:rsid w:val="008864D0"/>
    <w:rsid w:val="008916C3"/>
    <w:rsid w:val="00891AF4"/>
    <w:rsid w:val="00892642"/>
    <w:rsid w:val="00893CC7"/>
    <w:rsid w:val="008950F7"/>
    <w:rsid w:val="008953E6"/>
    <w:rsid w:val="008A17B9"/>
    <w:rsid w:val="008A1872"/>
    <w:rsid w:val="008A48DE"/>
    <w:rsid w:val="008A7FEE"/>
    <w:rsid w:val="008B119C"/>
    <w:rsid w:val="008B20FF"/>
    <w:rsid w:val="008B4A43"/>
    <w:rsid w:val="008B73A7"/>
    <w:rsid w:val="008D020C"/>
    <w:rsid w:val="008D3C77"/>
    <w:rsid w:val="008D5B53"/>
    <w:rsid w:val="008D710C"/>
    <w:rsid w:val="008E060F"/>
    <w:rsid w:val="008F0703"/>
    <w:rsid w:val="008F2848"/>
    <w:rsid w:val="008F4054"/>
    <w:rsid w:val="008F62DF"/>
    <w:rsid w:val="008F67FF"/>
    <w:rsid w:val="00906CCC"/>
    <w:rsid w:val="00907B5F"/>
    <w:rsid w:val="00907F3E"/>
    <w:rsid w:val="0091149D"/>
    <w:rsid w:val="00911F18"/>
    <w:rsid w:val="009133A4"/>
    <w:rsid w:val="00913973"/>
    <w:rsid w:val="00913E7B"/>
    <w:rsid w:val="009147F9"/>
    <w:rsid w:val="00922857"/>
    <w:rsid w:val="00923029"/>
    <w:rsid w:val="00924C03"/>
    <w:rsid w:val="00926EC6"/>
    <w:rsid w:val="00927C6F"/>
    <w:rsid w:val="00932642"/>
    <w:rsid w:val="0093448A"/>
    <w:rsid w:val="009355CB"/>
    <w:rsid w:val="00936B20"/>
    <w:rsid w:val="009524EE"/>
    <w:rsid w:val="00952CB2"/>
    <w:rsid w:val="00956757"/>
    <w:rsid w:val="00957B7C"/>
    <w:rsid w:val="009634D0"/>
    <w:rsid w:val="00963F0D"/>
    <w:rsid w:val="00966EC8"/>
    <w:rsid w:val="00984B12"/>
    <w:rsid w:val="0099261D"/>
    <w:rsid w:val="00993E2F"/>
    <w:rsid w:val="00995D46"/>
    <w:rsid w:val="009A1452"/>
    <w:rsid w:val="009A2E5B"/>
    <w:rsid w:val="009A338E"/>
    <w:rsid w:val="009A4406"/>
    <w:rsid w:val="009A4512"/>
    <w:rsid w:val="009A56A4"/>
    <w:rsid w:val="009B2CBB"/>
    <w:rsid w:val="009B421F"/>
    <w:rsid w:val="009B645D"/>
    <w:rsid w:val="009B72C1"/>
    <w:rsid w:val="009C1D94"/>
    <w:rsid w:val="009C2802"/>
    <w:rsid w:val="009C2A09"/>
    <w:rsid w:val="009C59BE"/>
    <w:rsid w:val="009D081F"/>
    <w:rsid w:val="009D2126"/>
    <w:rsid w:val="009D6CA1"/>
    <w:rsid w:val="009E204E"/>
    <w:rsid w:val="009E53B1"/>
    <w:rsid w:val="009E585A"/>
    <w:rsid w:val="009F1014"/>
    <w:rsid w:val="009F21CF"/>
    <w:rsid w:val="009F3FCF"/>
    <w:rsid w:val="009F5009"/>
    <w:rsid w:val="009F641B"/>
    <w:rsid w:val="00A04A96"/>
    <w:rsid w:val="00A10310"/>
    <w:rsid w:val="00A10F56"/>
    <w:rsid w:val="00A13BB4"/>
    <w:rsid w:val="00A173AB"/>
    <w:rsid w:val="00A17DAA"/>
    <w:rsid w:val="00A17DFF"/>
    <w:rsid w:val="00A21C23"/>
    <w:rsid w:val="00A305E9"/>
    <w:rsid w:val="00A30E33"/>
    <w:rsid w:val="00A347A2"/>
    <w:rsid w:val="00A368D0"/>
    <w:rsid w:val="00A50CD6"/>
    <w:rsid w:val="00A534D4"/>
    <w:rsid w:val="00A561E1"/>
    <w:rsid w:val="00A57010"/>
    <w:rsid w:val="00A704FE"/>
    <w:rsid w:val="00A71CD7"/>
    <w:rsid w:val="00A73D12"/>
    <w:rsid w:val="00A75C24"/>
    <w:rsid w:val="00A851B4"/>
    <w:rsid w:val="00A85A18"/>
    <w:rsid w:val="00A862FA"/>
    <w:rsid w:val="00A92D8B"/>
    <w:rsid w:val="00A95276"/>
    <w:rsid w:val="00AA0223"/>
    <w:rsid w:val="00AA3DC4"/>
    <w:rsid w:val="00AB5725"/>
    <w:rsid w:val="00AC2C35"/>
    <w:rsid w:val="00AC5C1A"/>
    <w:rsid w:val="00AC6002"/>
    <w:rsid w:val="00AD0A01"/>
    <w:rsid w:val="00AD2EA0"/>
    <w:rsid w:val="00AD67C3"/>
    <w:rsid w:val="00AE1FAB"/>
    <w:rsid w:val="00AE2B1C"/>
    <w:rsid w:val="00AE31A5"/>
    <w:rsid w:val="00AE4C3F"/>
    <w:rsid w:val="00AE6711"/>
    <w:rsid w:val="00AF4A97"/>
    <w:rsid w:val="00B0065A"/>
    <w:rsid w:val="00B00BF2"/>
    <w:rsid w:val="00B023B4"/>
    <w:rsid w:val="00B02689"/>
    <w:rsid w:val="00B065F7"/>
    <w:rsid w:val="00B06BF4"/>
    <w:rsid w:val="00B0750B"/>
    <w:rsid w:val="00B11B67"/>
    <w:rsid w:val="00B1423B"/>
    <w:rsid w:val="00B16519"/>
    <w:rsid w:val="00B17D69"/>
    <w:rsid w:val="00B17FB4"/>
    <w:rsid w:val="00B23915"/>
    <w:rsid w:val="00B26555"/>
    <w:rsid w:val="00B267FA"/>
    <w:rsid w:val="00B26B0F"/>
    <w:rsid w:val="00B30B34"/>
    <w:rsid w:val="00B3212C"/>
    <w:rsid w:val="00B346AC"/>
    <w:rsid w:val="00B36BD1"/>
    <w:rsid w:val="00B37A64"/>
    <w:rsid w:val="00B37D22"/>
    <w:rsid w:val="00B40AFA"/>
    <w:rsid w:val="00B44895"/>
    <w:rsid w:val="00B61B52"/>
    <w:rsid w:val="00B6429F"/>
    <w:rsid w:val="00B649C1"/>
    <w:rsid w:val="00B66F4D"/>
    <w:rsid w:val="00B803D6"/>
    <w:rsid w:val="00B8303C"/>
    <w:rsid w:val="00B86950"/>
    <w:rsid w:val="00B92B1B"/>
    <w:rsid w:val="00B9463E"/>
    <w:rsid w:val="00BA3B1B"/>
    <w:rsid w:val="00BA4A04"/>
    <w:rsid w:val="00BA621F"/>
    <w:rsid w:val="00BB03A4"/>
    <w:rsid w:val="00BB03BE"/>
    <w:rsid w:val="00BC11F0"/>
    <w:rsid w:val="00BC2CD6"/>
    <w:rsid w:val="00BC4821"/>
    <w:rsid w:val="00BD1B01"/>
    <w:rsid w:val="00BD7BBD"/>
    <w:rsid w:val="00BE1786"/>
    <w:rsid w:val="00BE21AA"/>
    <w:rsid w:val="00BE32AC"/>
    <w:rsid w:val="00BE58BF"/>
    <w:rsid w:val="00BF1320"/>
    <w:rsid w:val="00C13496"/>
    <w:rsid w:val="00C153AD"/>
    <w:rsid w:val="00C16A06"/>
    <w:rsid w:val="00C22A41"/>
    <w:rsid w:val="00C270C5"/>
    <w:rsid w:val="00C30ADE"/>
    <w:rsid w:val="00C31DF9"/>
    <w:rsid w:val="00C31EFC"/>
    <w:rsid w:val="00C33313"/>
    <w:rsid w:val="00C342A9"/>
    <w:rsid w:val="00C351A9"/>
    <w:rsid w:val="00C4346F"/>
    <w:rsid w:val="00C434B6"/>
    <w:rsid w:val="00C453A6"/>
    <w:rsid w:val="00C46CF8"/>
    <w:rsid w:val="00C51AEE"/>
    <w:rsid w:val="00C5228F"/>
    <w:rsid w:val="00C52FD7"/>
    <w:rsid w:val="00C55837"/>
    <w:rsid w:val="00C60344"/>
    <w:rsid w:val="00C7761E"/>
    <w:rsid w:val="00C77801"/>
    <w:rsid w:val="00C77DBC"/>
    <w:rsid w:val="00C8762A"/>
    <w:rsid w:val="00C90B91"/>
    <w:rsid w:val="00C918F9"/>
    <w:rsid w:val="00C92316"/>
    <w:rsid w:val="00C92DB3"/>
    <w:rsid w:val="00C965CF"/>
    <w:rsid w:val="00CA3455"/>
    <w:rsid w:val="00CA5930"/>
    <w:rsid w:val="00CB0EF6"/>
    <w:rsid w:val="00CB33A3"/>
    <w:rsid w:val="00CB4EF2"/>
    <w:rsid w:val="00CB529B"/>
    <w:rsid w:val="00CC1E38"/>
    <w:rsid w:val="00CC2025"/>
    <w:rsid w:val="00CC410C"/>
    <w:rsid w:val="00CC74C8"/>
    <w:rsid w:val="00CD42FB"/>
    <w:rsid w:val="00CE01D4"/>
    <w:rsid w:val="00CE26BE"/>
    <w:rsid w:val="00CE5CD8"/>
    <w:rsid w:val="00CF1C79"/>
    <w:rsid w:val="00CF3012"/>
    <w:rsid w:val="00CF7DD8"/>
    <w:rsid w:val="00D05796"/>
    <w:rsid w:val="00D0798D"/>
    <w:rsid w:val="00D108F7"/>
    <w:rsid w:val="00D12DC0"/>
    <w:rsid w:val="00D17814"/>
    <w:rsid w:val="00D2399A"/>
    <w:rsid w:val="00D26CE8"/>
    <w:rsid w:val="00D278C8"/>
    <w:rsid w:val="00D27930"/>
    <w:rsid w:val="00D27B46"/>
    <w:rsid w:val="00D310DC"/>
    <w:rsid w:val="00D327A9"/>
    <w:rsid w:val="00D40EF9"/>
    <w:rsid w:val="00D4255E"/>
    <w:rsid w:val="00D446FC"/>
    <w:rsid w:val="00D46C89"/>
    <w:rsid w:val="00D47503"/>
    <w:rsid w:val="00D5133A"/>
    <w:rsid w:val="00D538CD"/>
    <w:rsid w:val="00D57827"/>
    <w:rsid w:val="00D612D3"/>
    <w:rsid w:val="00D61886"/>
    <w:rsid w:val="00D715C3"/>
    <w:rsid w:val="00D728D8"/>
    <w:rsid w:val="00D75CE1"/>
    <w:rsid w:val="00D77F39"/>
    <w:rsid w:val="00D8232B"/>
    <w:rsid w:val="00D90325"/>
    <w:rsid w:val="00D91314"/>
    <w:rsid w:val="00D94643"/>
    <w:rsid w:val="00D97EF5"/>
    <w:rsid w:val="00DB0D11"/>
    <w:rsid w:val="00DB1030"/>
    <w:rsid w:val="00DB6D5E"/>
    <w:rsid w:val="00DB7CB7"/>
    <w:rsid w:val="00DC23CA"/>
    <w:rsid w:val="00DD43B0"/>
    <w:rsid w:val="00DD4647"/>
    <w:rsid w:val="00DD67A7"/>
    <w:rsid w:val="00DE0ECE"/>
    <w:rsid w:val="00DE23EE"/>
    <w:rsid w:val="00DE4E96"/>
    <w:rsid w:val="00DE726E"/>
    <w:rsid w:val="00DF42CB"/>
    <w:rsid w:val="00DF5B64"/>
    <w:rsid w:val="00DF653F"/>
    <w:rsid w:val="00E01980"/>
    <w:rsid w:val="00E05DA2"/>
    <w:rsid w:val="00E07883"/>
    <w:rsid w:val="00E10AC9"/>
    <w:rsid w:val="00E10B10"/>
    <w:rsid w:val="00E114CA"/>
    <w:rsid w:val="00E12A58"/>
    <w:rsid w:val="00E15272"/>
    <w:rsid w:val="00E169A9"/>
    <w:rsid w:val="00E16C3E"/>
    <w:rsid w:val="00E20A3D"/>
    <w:rsid w:val="00E20A42"/>
    <w:rsid w:val="00E21F9E"/>
    <w:rsid w:val="00E24BDC"/>
    <w:rsid w:val="00E25AEE"/>
    <w:rsid w:val="00E3442C"/>
    <w:rsid w:val="00E3522E"/>
    <w:rsid w:val="00E356AC"/>
    <w:rsid w:val="00E368CA"/>
    <w:rsid w:val="00E40A84"/>
    <w:rsid w:val="00E4112E"/>
    <w:rsid w:val="00E416B3"/>
    <w:rsid w:val="00E41EE9"/>
    <w:rsid w:val="00E41F3A"/>
    <w:rsid w:val="00E4252A"/>
    <w:rsid w:val="00E5366A"/>
    <w:rsid w:val="00E64CF7"/>
    <w:rsid w:val="00E64D94"/>
    <w:rsid w:val="00E66FA6"/>
    <w:rsid w:val="00E70632"/>
    <w:rsid w:val="00E70937"/>
    <w:rsid w:val="00E73AB6"/>
    <w:rsid w:val="00E80E08"/>
    <w:rsid w:val="00E8192A"/>
    <w:rsid w:val="00E85D86"/>
    <w:rsid w:val="00E86638"/>
    <w:rsid w:val="00E92AEB"/>
    <w:rsid w:val="00E93280"/>
    <w:rsid w:val="00E940DF"/>
    <w:rsid w:val="00E95EFB"/>
    <w:rsid w:val="00E95F05"/>
    <w:rsid w:val="00E97776"/>
    <w:rsid w:val="00EA12FB"/>
    <w:rsid w:val="00EA5660"/>
    <w:rsid w:val="00EA5910"/>
    <w:rsid w:val="00EA619D"/>
    <w:rsid w:val="00EB149F"/>
    <w:rsid w:val="00EB280A"/>
    <w:rsid w:val="00EB3242"/>
    <w:rsid w:val="00EB44DA"/>
    <w:rsid w:val="00EC0A53"/>
    <w:rsid w:val="00EC0A99"/>
    <w:rsid w:val="00EC6D7A"/>
    <w:rsid w:val="00ED074B"/>
    <w:rsid w:val="00ED0CF1"/>
    <w:rsid w:val="00ED1D8A"/>
    <w:rsid w:val="00ED59BC"/>
    <w:rsid w:val="00EE1FA3"/>
    <w:rsid w:val="00EE487F"/>
    <w:rsid w:val="00EE4A44"/>
    <w:rsid w:val="00EF1351"/>
    <w:rsid w:val="00EF3BC1"/>
    <w:rsid w:val="00EF6206"/>
    <w:rsid w:val="00EF7903"/>
    <w:rsid w:val="00F0071A"/>
    <w:rsid w:val="00F007A9"/>
    <w:rsid w:val="00F108BF"/>
    <w:rsid w:val="00F12923"/>
    <w:rsid w:val="00F12A46"/>
    <w:rsid w:val="00F1639D"/>
    <w:rsid w:val="00F22642"/>
    <w:rsid w:val="00F26A0C"/>
    <w:rsid w:val="00F30B44"/>
    <w:rsid w:val="00F32CF6"/>
    <w:rsid w:val="00F34539"/>
    <w:rsid w:val="00F35DFC"/>
    <w:rsid w:val="00F41861"/>
    <w:rsid w:val="00F451D0"/>
    <w:rsid w:val="00F45B81"/>
    <w:rsid w:val="00F46ECD"/>
    <w:rsid w:val="00F51F41"/>
    <w:rsid w:val="00F538E2"/>
    <w:rsid w:val="00F6275C"/>
    <w:rsid w:val="00F704A6"/>
    <w:rsid w:val="00F70BBD"/>
    <w:rsid w:val="00F7338D"/>
    <w:rsid w:val="00F75AC5"/>
    <w:rsid w:val="00F77ADC"/>
    <w:rsid w:val="00F80648"/>
    <w:rsid w:val="00F80D52"/>
    <w:rsid w:val="00F84145"/>
    <w:rsid w:val="00F84412"/>
    <w:rsid w:val="00F84834"/>
    <w:rsid w:val="00F9212C"/>
    <w:rsid w:val="00F9578B"/>
    <w:rsid w:val="00F96CFF"/>
    <w:rsid w:val="00F97D16"/>
    <w:rsid w:val="00FB242D"/>
    <w:rsid w:val="00FB529F"/>
    <w:rsid w:val="00FB5F41"/>
    <w:rsid w:val="00FC27D2"/>
    <w:rsid w:val="00FD0BE9"/>
    <w:rsid w:val="00FD2526"/>
    <w:rsid w:val="00FD7908"/>
    <w:rsid w:val="00FF2210"/>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ersonName"/>
  <w:shapeDefaults>
    <o:shapedefaults v:ext="edit" spidmax="2050"/>
    <o:shapelayout v:ext="edit">
      <o:idmap v:ext="edit" data="2"/>
    </o:shapelayout>
  </w:shapeDefaults>
  <w:decimalSymbol w:val="."/>
  <w:listSeparator w:val=","/>
  <w14:docId w14:val="03757A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A16"/>
    <w:pPr>
      <w:tabs>
        <w:tab w:val="left" w:pos="567"/>
      </w:tabs>
    </w:pPr>
    <w:rPr>
      <w:sz w:val="22"/>
      <w:lang w:val="en-GB" w:eastAsia="en-US"/>
    </w:rPr>
  </w:style>
  <w:style w:type="paragraph" w:styleId="Heading1">
    <w:name w:val="heading 1"/>
    <w:basedOn w:val="Normal"/>
    <w:next w:val="Normal"/>
    <w:qFormat/>
    <w:rsid w:val="00E64CF7"/>
    <w:pPr>
      <w:ind w:left="357" w:hanging="357"/>
      <w:jc w:val="center"/>
      <w:outlineLvl w:val="0"/>
    </w:pPr>
    <w:rPr>
      <w:b/>
      <w:caps/>
      <w:lang w:val="en-US"/>
    </w:rPr>
  </w:style>
  <w:style w:type="paragraph" w:styleId="Heading2">
    <w:name w:val="heading 2"/>
    <w:basedOn w:val="Normal"/>
    <w:next w:val="Normal"/>
    <w:qFormat/>
    <w:rsid w:val="00E64CF7"/>
    <w:pPr>
      <w:keepNext/>
      <w:ind w:right="567"/>
      <w:outlineLvl w:val="1"/>
    </w:pPr>
    <w:rPr>
      <w:b/>
      <w:caps/>
    </w:rPr>
  </w:style>
  <w:style w:type="paragraph" w:styleId="Heading3">
    <w:name w:val="heading 3"/>
    <w:basedOn w:val="Normal"/>
    <w:next w:val="Normal"/>
    <w:qFormat/>
    <w:rsid w:val="00E64CF7"/>
    <w:pPr>
      <w:keepNext/>
      <w:keepLines/>
      <w:ind w:right="567"/>
      <w:outlineLvl w:val="2"/>
    </w:pPr>
    <w:rPr>
      <w:b/>
      <w:kern w:val="28"/>
      <w:lang w:val="en-US"/>
    </w:rPr>
  </w:style>
  <w:style w:type="paragraph" w:styleId="Heading4">
    <w:name w:val="heading 4"/>
    <w:basedOn w:val="Normal"/>
    <w:next w:val="Normal"/>
    <w:qFormat/>
    <w:rsid w:val="00E64CF7"/>
    <w:pPr>
      <w:keepNext/>
      <w:jc w:val="both"/>
      <w:outlineLvl w:val="3"/>
    </w:pPr>
    <w:rPr>
      <w:b/>
      <w:noProof/>
    </w:rPr>
  </w:style>
  <w:style w:type="paragraph" w:styleId="Heading5">
    <w:name w:val="heading 5"/>
    <w:basedOn w:val="Normal"/>
    <w:next w:val="Normal"/>
    <w:qFormat/>
    <w:rsid w:val="00E64CF7"/>
    <w:pPr>
      <w:keepNext/>
      <w:jc w:val="both"/>
      <w:outlineLvl w:val="4"/>
    </w:pPr>
    <w:rPr>
      <w:noProof/>
    </w:rPr>
  </w:style>
  <w:style w:type="paragraph" w:styleId="Heading6">
    <w:name w:val="heading 6"/>
    <w:basedOn w:val="Normal"/>
    <w:next w:val="Normal"/>
    <w:qFormat/>
    <w:rsid w:val="00E64CF7"/>
    <w:pPr>
      <w:keepNext/>
      <w:tabs>
        <w:tab w:val="left" w:pos="-720"/>
        <w:tab w:val="left" w:pos="4536"/>
      </w:tabs>
      <w:suppressAutoHyphens/>
      <w:outlineLvl w:val="5"/>
    </w:pPr>
    <w:rPr>
      <w:i/>
    </w:rPr>
  </w:style>
  <w:style w:type="paragraph" w:styleId="Heading7">
    <w:name w:val="heading 7"/>
    <w:basedOn w:val="Normal"/>
    <w:next w:val="Normal"/>
    <w:qFormat/>
    <w:rsid w:val="00E64CF7"/>
    <w:pPr>
      <w:keepNext/>
      <w:tabs>
        <w:tab w:val="left" w:pos="-720"/>
        <w:tab w:val="left" w:pos="4536"/>
      </w:tabs>
      <w:suppressAutoHyphens/>
      <w:jc w:val="both"/>
      <w:outlineLvl w:val="6"/>
    </w:pPr>
    <w:rPr>
      <w:i/>
    </w:rPr>
  </w:style>
  <w:style w:type="paragraph" w:styleId="Heading8">
    <w:name w:val="heading 8"/>
    <w:basedOn w:val="Normal"/>
    <w:next w:val="Normal"/>
    <w:qFormat/>
    <w:rsid w:val="00E64CF7"/>
    <w:pPr>
      <w:keepNext/>
      <w:ind w:left="567" w:hanging="567"/>
      <w:jc w:val="both"/>
      <w:outlineLvl w:val="7"/>
    </w:pPr>
    <w:rPr>
      <w:b/>
      <w:i/>
    </w:rPr>
  </w:style>
  <w:style w:type="paragraph" w:styleId="Heading9">
    <w:name w:val="heading 9"/>
    <w:basedOn w:val="Normal"/>
    <w:next w:val="Normal"/>
    <w:qFormat/>
    <w:rsid w:val="00E64CF7"/>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64CF7"/>
    <w:pPr>
      <w:ind w:left="567"/>
    </w:pPr>
  </w:style>
  <w:style w:type="paragraph" w:styleId="Footer">
    <w:name w:val="footer"/>
    <w:basedOn w:val="Normal"/>
    <w:rsid w:val="00E64CF7"/>
    <w:pPr>
      <w:tabs>
        <w:tab w:val="center" w:pos="4536"/>
        <w:tab w:val="center" w:pos="8930"/>
      </w:tabs>
    </w:pPr>
    <w:rPr>
      <w:rFonts w:ascii="Helvetica" w:hAnsi="Helvetica"/>
      <w:sz w:val="16"/>
    </w:rPr>
  </w:style>
  <w:style w:type="paragraph" w:styleId="Header">
    <w:name w:val="header"/>
    <w:basedOn w:val="Normal"/>
    <w:rsid w:val="00E64CF7"/>
    <w:pPr>
      <w:tabs>
        <w:tab w:val="center" w:pos="4153"/>
        <w:tab w:val="right" w:pos="8306"/>
      </w:tabs>
    </w:pPr>
    <w:rPr>
      <w:rFonts w:ascii="Helvetica" w:hAnsi="Helvetica"/>
      <w:sz w:val="20"/>
    </w:rPr>
  </w:style>
  <w:style w:type="character" w:customStyle="1" w:styleId="LegalNed">
    <w:name w:val="Legal (Ned)"/>
    <w:rsid w:val="00E64CF7"/>
    <w:rPr>
      <w:rFonts w:ascii="Courier" w:hAnsi="Courier"/>
      <w:sz w:val="20"/>
    </w:rPr>
  </w:style>
  <w:style w:type="paragraph" w:customStyle="1" w:styleId="NormalBox">
    <w:name w:val="Normal Box"/>
    <w:basedOn w:val="Normal"/>
    <w:next w:val="Normal"/>
    <w:rsid w:val="00E64CF7"/>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sid w:val="00E64CF7"/>
    <w:rPr>
      <w:b/>
    </w:rPr>
  </w:style>
  <w:style w:type="character" w:styleId="PageNumber">
    <w:name w:val="page number"/>
    <w:basedOn w:val="DefaultParagraphFont"/>
    <w:rsid w:val="00E64CF7"/>
  </w:style>
  <w:style w:type="paragraph" w:customStyle="1" w:styleId="Text">
    <w:name w:val="Text"/>
    <w:basedOn w:val="Normal"/>
    <w:rsid w:val="00E64CF7"/>
    <w:pPr>
      <w:tabs>
        <w:tab w:val="clear" w:pos="567"/>
      </w:tabs>
      <w:spacing w:line="312" w:lineRule="exact"/>
    </w:pPr>
    <w:rPr>
      <w:rFonts w:ascii="Times" w:hAnsi="Times"/>
      <w:sz w:val="24"/>
    </w:rPr>
  </w:style>
  <w:style w:type="paragraph" w:styleId="BlockText">
    <w:name w:val="Block Text"/>
    <w:basedOn w:val="Normal"/>
    <w:rsid w:val="00E64CF7"/>
    <w:pPr>
      <w:tabs>
        <w:tab w:val="left" w:pos="-720"/>
      </w:tabs>
      <w:suppressAutoHyphens/>
      <w:ind w:left="1701" w:right="283"/>
    </w:pPr>
    <w:rPr>
      <w:b/>
    </w:rPr>
  </w:style>
  <w:style w:type="paragraph" w:customStyle="1" w:styleId="NormalBox2">
    <w:name w:val="Normal Box 2"/>
    <w:basedOn w:val="NormalBox"/>
    <w:rsid w:val="00E64CF7"/>
    <w:pPr>
      <w:ind w:left="0" w:firstLine="0"/>
    </w:pPr>
    <w:rPr>
      <w:lang w:val="es-ES"/>
    </w:rPr>
  </w:style>
  <w:style w:type="paragraph" w:styleId="BalloonText">
    <w:name w:val="Balloon Text"/>
    <w:basedOn w:val="Normal"/>
    <w:semiHidden/>
    <w:rsid w:val="00547DF9"/>
    <w:rPr>
      <w:rFonts w:ascii="Tahoma" w:hAnsi="Tahoma" w:cs="Tahoma"/>
      <w:sz w:val="16"/>
      <w:szCs w:val="16"/>
    </w:rPr>
  </w:style>
  <w:style w:type="character" w:styleId="Hyperlink">
    <w:name w:val="Hyperlink"/>
    <w:aliases w:val="Lien hypertexte"/>
    <w:uiPriority w:val="99"/>
    <w:rsid w:val="00547DF9"/>
    <w:rPr>
      <w:color w:val="0000FF"/>
      <w:u w:val="single"/>
    </w:rPr>
  </w:style>
  <w:style w:type="paragraph" w:styleId="BodyText">
    <w:name w:val="Body Text"/>
    <w:basedOn w:val="Normal"/>
    <w:rsid w:val="00E20A3D"/>
    <w:pPr>
      <w:spacing w:after="120"/>
    </w:pPr>
  </w:style>
  <w:style w:type="character" w:styleId="CommentReference">
    <w:name w:val="annotation reference"/>
    <w:rsid w:val="00853048"/>
    <w:rPr>
      <w:sz w:val="16"/>
      <w:szCs w:val="16"/>
    </w:rPr>
  </w:style>
  <w:style w:type="paragraph" w:styleId="CommentText">
    <w:name w:val="annotation text"/>
    <w:basedOn w:val="Normal"/>
    <w:link w:val="CommentTextChar"/>
    <w:rsid w:val="00853048"/>
    <w:rPr>
      <w:sz w:val="20"/>
    </w:rPr>
  </w:style>
  <w:style w:type="paragraph" w:styleId="CommentSubject">
    <w:name w:val="annotation subject"/>
    <w:basedOn w:val="CommentText"/>
    <w:next w:val="CommentText"/>
    <w:semiHidden/>
    <w:rsid w:val="00853048"/>
    <w:rPr>
      <w:b/>
      <w:bCs/>
    </w:rPr>
  </w:style>
  <w:style w:type="paragraph" w:customStyle="1" w:styleId="TitleA">
    <w:name w:val="Title A"/>
    <w:basedOn w:val="Heading1"/>
    <w:rsid w:val="00DE0ECE"/>
    <w:pPr>
      <w:ind w:right="139"/>
    </w:pPr>
    <w:rPr>
      <w:lang w:val="es-ES_tradnl"/>
    </w:rPr>
  </w:style>
  <w:style w:type="paragraph" w:customStyle="1" w:styleId="TitleB">
    <w:name w:val="Title B"/>
    <w:basedOn w:val="Normal"/>
    <w:link w:val="TitleBChar"/>
    <w:rsid w:val="00DE0ECE"/>
    <w:pPr>
      <w:tabs>
        <w:tab w:val="clear" w:pos="567"/>
        <w:tab w:val="left" w:pos="-720"/>
      </w:tabs>
      <w:suppressAutoHyphens/>
      <w:ind w:right="139"/>
    </w:pPr>
    <w:rPr>
      <w:b/>
      <w:lang w:val="es-ES_tradnl"/>
    </w:rPr>
  </w:style>
  <w:style w:type="character" w:customStyle="1" w:styleId="TitleBChar">
    <w:name w:val="Title B Char"/>
    <w:link w:val="TitleB"/>
    <w:rsid w:val="00DE0ECE"/>
    <w:rPr>
      <w:b/>
      <w:sz w:val="22"/>
      <w:lang w:val="es-ES_tradnl" w:eastAsia="en-US" w:bidi="ar-SA"/>
    </w:rPr>
  </w:style>
  <w:style w:type="paragraph" w:customStyle="1" w:styleId="Revision1">
    <w:name w:val="Revision1"/>
    <w:hidden/>
    <w:uiPriority w:val="99"/>
    <w:semiHidden/>
    <w:rsid w:val="00D12DC0"/>
    <w:rPr>
      <w:sz w:val="22"/>
      <w:lang w:val="en-GB" w:eastAsia="en-US"/>
    </w:rPr>
  </w:style>
  <w:style w:type="paragraph" w:styleId="DocumentMap">
    <w:name w:val="Document Map"/>
    <w:basedOn w:val="Normal"/>
    <w:link w:val="DocumentMapChar"/>
    <w:rsid w:val="007967C8"/>
    <w:rPr>
      <w:rFonts w:ascii="Tahoma" w:hAnsi="Tahoma"/>
      <w:sz w:val="16"/>
      <w:szCs w:val="16"/>
      <w:lang w:val="x-none"/>
    </w:rPr>
  </w:style>
  <w:style w:type="character" w:customStyle="1" w:styleId="DocumentMapChar">
    <w:name w:val="Document Map Char"/>
    <w:link w:val="DocumentMap"/>
    <w:rsid w:val="007967C8"/>
    <w:rPr>
      <w:rFonts w:ascii="Tahoma" w:hAnsi="Tahoma" w:cs="Tahoma"/>
      <w:sz w:val="16"/>
      <w:szCs w:val="16"/>
      <w:lang w:eastAsia="en-US"/>
    </w:rPr>
  </w:style>
  <w:style w:type="paragraph" w:customStyle="1" w:styleId="BodytextAgency">
    <w:name w:val="Body text (Agency)"/>
    <w:basedOn w:val="Normal"/>
    <w:rsid w:val="00B346AC"/>
    <w:pPr>
      <w:tabs>
        <w:tab w:val="clear" w:pos="567"/>
      </w:tabs>
      <w:spacing w:after="140" w:line="280" w:lineRule="atLeast"/>
    </w:pPr>
    <w:rPr>
      <w:rFonts w:ascii="Verdana" w:hAnsi="Verdana"/>
      <w:sz w:val="18"/>
      <w:lang w:eastAsia="zh-CN"/>
    </w:rPr>
  </w:style>
  <w:style w:type="paragraph" w:styleId="Revision">
    <w:name w:val="Revision"/>
    <w:hidden/>
    <w:uiPriority w:val="99"/>
    <w:semiHidden/>
    <w:rsid w:val="00022124"/>
    <w:rPr>
      <w:sz w:val="22"/>
      <w:lang w:val="en-GB" w:eastAsia="en-US"/>
    </w:rPr>
  </w:style>
  <w:style w:type="paragraph" w:customStyle="1" w:styleId="Default">
    <w:name w:val="Default"/>
    <w:basedOn w:val="Normal"/>
    <w:rsid w:val="00C4346F"/>
    <w:pPr>
      <w:tabs>
        <w:tab w:val="clear" w:pos="567"/>
      </w:tabs>
      <w:autoSpaceDE w:val="0"/>
      <w:autoSpaceDN w:val="0"/>
    </w:pPr>
    <w:rPr>
      <w:rFonts w:eastAsia="Calibri"/>
      <w:color w:val="000000"/>
      <w:sz w:val="24"/>
      <w:szCs w:val="24"/>
      <w:lang w:val="fr-BE" w:eastAsia="fr-BE"/>
    </w:rPr>
  </w:style>
  <w:style w:type="character" w:customStyle="1" w:styleId="CommentTextChar">
    <w:name w:val="Comment Text Char"/>
    <w:link w:val="CommentText"/>
    <w:rsid w:val="003C49FD"/>
    <w:rPr>
      <w:lang w:eastAsia="en-US"/>
    </w:rPr>
  </w:style>
  <w:style w:type="character" w:styleId="UnresolvedMention">
    <w:name w:val="Unresolved Mention"/>
    <w:uiPriority w:val="99"/>
    <w:semiHidden/>
    <w:unhideWhenUsed/>
    <w:rsid w:val="00CC74C8"/>
    <w:rPr>
      <w:color w:val="605E5C"/>
      <w:shd w:val="clear" w:color="auto" w:fill="E1DFDD"/>
    </w:rPr>
  </w:style>
  <w:style w:type="paragraph" w:styleId="Title">
    <w:name w:val="Title"/>
    <w:basedOn w:val="Normal"/>
    <w:next w:val="Normal"/>
    <w:link w:val="TitleChar"/>
    <w:qFormat/>
    <w:rsid w:val="00E40A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40A84"/>
    <w:rPr>
      <w:rFonts w:asciiTheme="majorHAnsi" w:eastAsiaTheme="majorEastAsia" w:hAnsiTheme="majorHAnsi" w:cstheme="majorBidi"/>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734">
      <w:bodyDiv w:val="1"/>
      <w:marLeft w:val="0"/>
      <w:marRight w:val="0"/>
      <w:marTop w:val="0"/>
      <w:marBottom w:val="0"/>
      <w:divBdr>
        <w:top w:val="none" w:sz="0" w:space="0" w:color="auto"/>
        <w:left w:val="none" w:sz="0" w:space="0" w:color="auto"/>
        <w:bottom w:val="none" w:sz="0" w:space="0" w:color="auto"/>
        <w:right w:val="none" w:sz="0" w:space="0" w:color="auto"/>
      </w:divBdr>
    </w:div>
    <w:div w:id="77992507">
      <w:bodyDiv w:val="1"/>
      <w:marLeft w:val="0"/>
      <w:marRight w:val="0"/>
      <w:marTop w:val="0"/>
      <w:marBottom w:val="0"/>
      <w:divBdr>
        <w:top w:val="none" w:sz="0" w:space="0" w:color="auto"/>
        <w:left w:val="none" w:sz="0" w:space="0" w:color="auto"/>
        <w:bottom w:val="none" w:sz="0" w:space="0" w:color="auto"/>
        <w:right w:val="none" w:sz="0" w:space="0" w:color="auto"/>
      </w:divBdr>
    </w:div>
    <w:div w:id="230426595">
      <w:bodyDiv w:val="1"/>
      <w:marLeft w:val="0"/>
      <w:marRight w:val="0"/>
      <w:marTop w:val="0"/>
      <w:marBottom w:val="0"/>
      <w:divBdr>
        <w:top w:val="none" w:sz="0" w:space="0" w:color="auto"/>
        <w:left w:val="none" w:sz="0" w:space="0" w:color="auto"/>
        <w:bottom w:val="none" w:sz="0" w:space="0" w:color="auto"/>
        <w:right w:val="none" w:sz="0" w:space="0" w:color="auto"/>
      </w:divBdr>
    </w:div>
    <w:div w:id="303631081">
      <w:bodyDiv w:val="1"/>
      <w:marLeft w:val="0"/>
      <w:marRight w:val="0"/>
      <w:marTop w:val="0"/>
      <w:marBottom w:val="0"/>
      <w:divBdr>
        <w:top w:val="none" w:sz="0" w:space="0" w:color="auto"/>
        <w:left w:val="none" w:sz="0" w:space="0" w:color="auto"/>
        <w:bottom w:val="none" w:sz="0" w:space="0" w:color="auto"/>
        <w:right w:val="none" w:sz="0" w:space="0" w:color="auto"/>
      </w:divBdr>
    </w:div>
    <w:div w:id="310642416">
      <w:bodyDiv w:val="1"/>
      <w:marLeft w:val="0"/>
      <w:marRight w:val="0"/>
      <w:marTop w:val="0"/>
      <w:marBottom w:val="0"/>
      <w:divBdr>
        <w:top w:val="none" w:sz="0" w:space="0" w:color="auto"/>
        <w:left w:val="none" w:sz="0" w:space="0" w:color="auto"/>
        <w:bottom w:val="none" w:sz="0" w:space="0" w:color="auto"/>
        <w:right w:val="none" w:sz="0" w:space="0" w:color="auto"/>
      </w:divBdr>
    </w:div>
    <w:div w:id="526723661">
      <w:bodyDiv w:val="1"/>
      <w:marLeft w:val="0"/>
      <w:marRight w:val="0"/>
      <w:marTop w:val="0"/>
      <w:marBottom w:val="0"/>
      <w:divBdr>
        <w:top w:val="none" w:sz="0" w:space="0" w:color="auto"/>
        <w:left w:val="none" w:sz="0" w:space="0" w:color="auto"/>
        <w:bottom w:val="none" w:sz="0" w:space="0" w:color="auto"/>
        <w:right w:val="none" w:sz="0" w:space="0" w:color="auto"/>
      </w:divBdr>
    </w:div>
    <w:div w:id="558053374">
      <w:bodyDiv w:val="1"/>
      <w:marLeft w:val="0"/>
      <w:marRight w:val="0"/>
      <w:marTop w:val="0"/>
      <w:marBottom w:val="0"/>
      <w:divBdr>
        <w:top w:val="none" w:sz="0" w:space="0" w:color="auto"/>
        <w:left w:val="none" w:sz="0" w:space="0" w:color="auto"/>
        <w:bottom w:val="none" w:sz="0" w:space="0" w:color="auto"/>
        <w:right w:val="none" w:sz="0" w:space="0" w:color="auto"/>
      </w:divBdr>
    </w:div>
    <w:div w:id="677972698">
      <w:bodyDiv w:val="1"/>
      <w:marLeft w:val="0"/>
      <w:marRight w:val="0"/>
      <w:marTop w:val="0"/>
      <w:marBottom w:val="0"/>
      <w:divBdr>
        <w:top w:val="none" w:sz="0" w:space="0" w:color="auto"/>
        <w:left w:val="none" w:sz="0" w:space="0" w:color="auto"/>
        <w:bottom w:val="none" w:sz="0" w:space="0" w:color="auto"/>
        <w:right w:val="none" w:sz="0" w:space="0" w:color="auto"/>
      </w:divBdr>
    </w:div>
    <w:div w:id="945573425">
      <w:bodyDiv w:val="1"/>
      <w:marLeft w:val="0"/>
      <w:marRight w:val="0"/>
      <w:marTop w:val="0"/>
      <w:marBottom w:val="0"/>
      <w:divBdr>
        <w:top w:val="none" w:sz="0" w:space="0" w:color="auto"/>
        <w:left w:val="none" w:sz="0" w:space="0" w:color="auto"/>
        <w:bottom w:val="none" w:sz="0" w:space="0" w:color="auto"/>
        <w:right w:val="none" w:sz="0" w:space="0" w:color="auto"/>
      </w:divBdr>
    </w:div>
    <w:div w:id="1084954198">
      <w:bodyDiv w:val="1"/>
      <w:marLeft w:val="0"/>
      <w:marRight w:val="0"/>
      <w:marTop w:val="0"/>
      <w:marBottom w:val="0"/>
      <w:divBdr>
        <w:top w:val="none" w:sz="0" w:space="0" w:color="auto"/>
        <w:left w:val="none" w:sz="0" w:space="0" w:color="auto"/>
        <w:bottom w:val="none" w:sz="0" w:space="0" w:color="auto"/>
        <w:right w:val="none" w:sz="0" w:space="0" w:color="auto"/>
      </w:divBdr>
    </w:div>
    <w:div w:id="1413702648">
      <w:bodyDiv w:val="1"/>
      <w:marLeft w:val="0"/>
      <w:marRight w:val="0"/>
      <w:marTop w:val="0"/>
      <w:marBottom w:val="0"/>
      <w:divBdr>
        <w:top w:val="none" w:sz="0" w:space="0" w:color="auto"/>
        <w:left w:val="none" w:sz="0" w:space="0" w:color="auto"/>
        <w:bottom w:val="none" w:sz="0" w:space="0" w:color="auto"/>
        <w:right w:val="none" w:sz="0" w:space="0" w:color="auto"/>
      </w:divBdr>
    </w:div>
    <w:div w:id="1469515714">
      <w:bodyDiv w:val="1"/>
      <w:marLeft w:val="0"/>
      <w:marRight w:val="0"/>
      <w:marTop w:val="0"/>
      <w:marBottom w:val="0"/>
      <w:divBdr>
        <w:top w:val="none" w:sz="0" w:space="0" w:color="auto"/>
        <w:left w:val="none" w:sz="0" w:space="0" w:color="auto"/>
        <w:bottom w:val="none" w:sz="0" w:space="0" w:color="auto"/>
        <w:right w:val="none" w:sz="0" w:space="0" w:color="auto"/>
      </w:divBdr>
    </w:div>
    <w:div w:id="1576009893">
      <w:bodyDiv w:val="1"/>
      <w:marLeft w:val="0"/>
      <w:marRight w:val="0"/>
      <w:marTop w:val="0"/>
      <w:marBottom w:val="0"/>
      <w:divBdr>
        <w:top w:val="none" w:sz="0" w:space="0" w:color="auto"/>
        <w:left w:val="none" w:sz="0" w:space="0" w:color="auto"/>
        <w:bottom w:val="none" w:sz="0" w:space="0" w:color="auto"/>
        <w:right w:val="none" w:sz="0" w:space="0" w:color="auto"/>
      </w:divBdr>
    </w:div>
    <w:div w:id="1646079954">
      <w:bodyDiv w:val="1"/>
      <w:marLeft w:val="0"/>
      <w:marRight w:val="0"/>
      <w:marTop w:val="0"/>
      <w:marBottom w:val="0"/>
      <w:divBdr>
        <w:top w:val="none" w:sz="0" w:space="0" w:color="auto"/>
        <w:left w:val="none" w:sz="0" w:space="0" w:color="auto"/>
        <w:bottom w:val="none" w:sz="0" w:space="0" w:color="auto"/>
        <w:right w:val="none" w:sz="0" w:space="0" w:color="auto"/>
      </w:divBdr>
    </w:div>
    <w:div w:id="1864512280">
      <w:bodyDiv w:val="1"/>
      <w:marLeft w:val="0"/>
      <w:marRight w:val="0"/>
      <w:marTop w:val="0"/>
      <w:marBottom w:val="0"/>
      <w:divBdr>
        <w:top w:val="none" w:sz="0" w:space="0" w:color="auto"/>
        <w:left w:val="none" w:sz="0" w:space="0" w:color="auto"/>
        <w:bottom w:val="none" w:sz="0" w:space="0" w:color="auto"/>
        <w:right w:val="none" w:sz="0" w:space="0" w:color="auto"/>
      </w:divBdr>
    </w:div>
    <w:div w:id="2062703636">
      <w:bodyDiv w:val="1"/>
      <w:marLeft w:val="0"/>
      <w:marRight w:val="0"/>
      <w:marTop w:val="0"/>
      <w:marBottom w:val="0"/>
      <w:divBdr>
        <w:top w:val="none" w:sz="0" w:space="0" w:color="auto"/>
        <w:left w:val="none" w:sz="0" w:space="0" w:color="auto"/>
        <w:bottom w:val="none" w:sz="0" w:space="0" w:color="auto"/>
        <w:right w:val="none" w:sz="0" w:space="0" w:color="auto"/>
      </w:divBdr>
    </w:div>
    <w:div w:id="2107263847">
      <w:bodyDiv w:val="1"/>
      <w:marLeft w:val="0"/>
      <w:marRight w:val="0"/>
      <w:marTop w:val="0"/>
      <w:marBottom w:val="0"/>
      <w:divBdr>
        <w:top w:val="none" w:sz="0" w:space="0" w:color="auto"/>
        <w:left w:val="none" w:sz="0" w:space="0" w:color="auto"/>
        <w:bottom w:val="none" w:sz="0" w:space="0" w:color="auto"/>
        <w:right w:val="none" w:sz="0" w:space="0" w:color="auto"/>
      </w:divBdr>
    </w:div>
    <w:div w:id="210823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medicines/human/EPAR/twinrix-adu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winrix-adu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EMADOC-1700519818-3369026</_dlc_DocId>
    <_dlc_DocIdUrl xmlns="a034c160-bfb7-45f5-8632-2eb7e0508071">
      <Url>https://euema.sharepoint.com/sites/CRM/_layouts/15/DocIdRedir.aspx?ID=EMADOC-1700519818-3369026</Url>
      <Description>EMADOC-1700519818-3369026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29547C-7896-41A7-86B2-2E6E125344B1}">
  <ds:schemaRefs>
    <ds:schemaRef ds:uri="http://schemas.microsoft.com/office/2006/metadata/properties"/>
    <ds:schemaRef ds:uri="http://schemas.microsoft.com/office/infopath/2007/PartnerControls"/>
    <ds:schemaRef ds:uri="53bfddcd-ed87-4e2f-848a-2186ccceec32"/>
  </ds:schemaRefs>
</ds:datastoreItem>
</file>

<file path=customXml/itemProps2.xml><?xml version="1.0" encoding="utf-8"?>
<ds:datastoreItem xmlns:ds="http://schemas.openxmlformats.org/officeDocument/2006/customXml" ds:itemID="{0CF91E46-9778-44ED-8E36-8071721AA042}">
  <ds:schemaRefs>
    <ds:schemaRef ds:uri="http://schemas.microsoft.com/sharepoint/v3/contenttype/forms"/>
  </ds:schemaRefs>
</ds:datastoreItem>
</file>

<file path=customXml/itemProps3.xml><?xml version="1.0" encoding="utf-8"?>
<ds:datastoreItem xmlns:ds="http://schemas.openxmlformats.org/officeDocument/2006/customXml" ds:itemID="{8519761E-0914-4909-9F15-38701246C586}"/>
</file>

<file path=customXml/itemProps4.xml><?xml version="1.0" encoding="utf-8"?>
<ds:datastoreItem xmlns:ds="http://schemas.openxmlformats.org/officeDocument/2006/customXml" ds:itemID="{1EC46493-9C49-449C-8280-F80D24AF60F7}">
  <ds:schemaRefs>
    <ds:schemaRef ds:uri="http://schemas.openxmlformats.org/officeDocument/2006/bibliography"/>
  </ds:schemaRefs>
</ds:datastoreItem>
</file>

<file path=customXml/itemProps5.xml><?xml version="1.0" encoding="utf-8"?>
<ds:datastoreItem xmlns:ds="http://schemas.openxmlformats.org/officeDocument/2006/customXml" ds:itemID="{12640E4B-74B0-4F9D-A0C5-9568E828A1BC}"/>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7473</Words>
  <Characters>42602</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
  <cp:revision>1</cp:revision>
  <dcterms:created xsi:type="dcterms:W3CDTF">2026-06-19T11:37:00Z</dcterms:created>
  <dcterms:modified xsi:type="dcterms:W3CDTF">2026-06-25T06:58:00Z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c26f4f2c-850b-432b-a96e-05afba7dc3de</vt:lpwstr>
  </property>
</Properties>
</file>